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425650EA" w:rsidR="00E61DAC" w:rsidRPr="006F1EFE" w:rsidRDefault="00521EEB" w:rsidP="00507DD5">
            <w:pPr>
              <w:tabs>
                <w:tab w:val="left" w:pos="7200"/>
              </w:tabs>
              <w:spacing w:before="0"/>
              <w:rPr>
                <w:b/>
                <w:szCs w:val="22"/>
                <w:lang w:val="en-CA"/>
              </w:rPr>
            </w:pPr>
            <w:r w:rsidRPr="006F1EFE">
              <w:rPr>
                <w:lang w:val="en-CA"/>
              </w:rPr>
              <w:t>4</w:t>
            </w:r>
            <w:r w:rsidR="007B2B0D" w:rsidRPr="006F1EFE">
              <w:rPr>
                <w:lang w:val="en-CA"/>
              </w:rPr>
              <w:t>3r</w:t>
            </w:r>
            <w:r w:rsidRPr="006F1EFE">
              <w:rPr>
                <w:lang w:val="en-CA"/>
              </w:rPr>
              <w:t xml:space="preserve">d Meeting, </w:t>
            </w:r>
            <w:r w:rsidR="007B2B0D" w:rsidRPr="006F1EFE">
              <w:rPr>
                <w:lang w:val="en-CA"/>
              </w:rPr>
              <w:t>Geneva</w:t>
            </w:r>
            <w:r w:rsidRPr="006F1EFE">
              <w:rPr>
                <w:lang w:val="en-CA"/>
              </w:rPr>
              <w:t xml:space="preserve">, </w:t>
            </w:r>
            <w:r w:rsidR="007B2B0D" w:rsidRPr="006F1EFE">
              <w:rPr>
                <w:lang w:val="en-CA"/>
              </w:rPr>
              <w:t>CH</w:t>
            </w:r>
            <w:r w:rsidRPr="006F1EFE">
              <w:rPr>
                <w:lang w:val="en-CA"/>
              </w:rPr>
              <w:t xml:space="preserve">, </w:t>
            </w:r>
            <w:r w:rsidR="007B2B0D" w:rsidRPr="006F1EFE">
              <w:rPr>
                <w:lang w:val="en-CA"/>
              </w:rPr>
              <w:t>7</w:t>
            </w:r>
            <w:r w:rsidRPr="006F1EFE">
              <w:rPr>
                <w:lang w:val="en-CA"/>
              </w:rPr>
              <w:t>–1</w:t>
            </w:r>
            <w:r w:rsidR="007B2B0D" w:rsidRPr="006F1EFE">
              <w:rPr>
                <w:lang w:val="en-CA"/>
              </w:rPr>
              <w:t>5</w:t>
            </w:r>
            <w:r w:rsidRPr="006F1EFE">
              <w:rPr>
                <w:lang w:val="en-CA"/>
              </w:rPr>
              <w:t xml:space="preserve"> </w:t>
            </w:r>
            <w:r w:rsidR="007B2B0D" w:rsidRPr="006F1EFE">
              <w:rPr>
                <w:lang w:val="en-CA"/>
              </w:rPr>
              <w:t>July</w:t>
            </w:r>
            <w:r w:rsidRPr="006F1EFE">
              <w:rPr>
                <w:lang w:val="en-CA"/>
              </w:rPr>
              <w:t xml:space="preserve"> 2026</w:t>
            </w:r>
          </w:p>
        </w:tc>
        <w:tc>
          <w:tcPr>
            <w:tcW w:w="3150" w:type="dxa"/>
          </w:tcPr>
          <w:p w14:paraId="59B7E346" w14:textId="53F2E89D"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w:t>
            </w:r>
            <w:proofErr w:type="spellStart"/>
            <w:r w:rsidR="00AB7EE7" w:rsidRPr="006F1EFE">
              <w:rPr>
                <w:lang w:val="en-CA"/>
              </w:rPr>
              <w:t>A</w:t>
            </w:r>
            <w:r w:rsidR="007B2B0D" w:rsidRPr="006F1EFE">
              <w:rPr>
                <w:lang w:val="en-CA"/>
              </w:rPr>
              <w:t>Q</w:t>
            </w:r>
            <w:r w:rsidR="00AB7EE7" w:rsidRPr="006F1EFE">
              <w:rPr>
                <w:lang w:val="en-CA"/>
              </w:rPr>
              <w:t>_notes_</w:t>
            </w:r>
            <w:r w:rsidR="005006DD" w:rsidRPr="006F1EFE">
              <w:rPr>
                <w:lang w:val="en-CA"/>
              </w:rPr>
              <w:t>d</w:t>
            </w:r>
            <w:ins w:id="0" w:author="Jens-Rainer Ohm" w:date="2026-10-14T10:46:00Z">
              <w:r w:rsidR="00146721">
                <w:rPr>
                  <w:lang w:val="en-CA"/>
                </w:rPr>
                <w:t>G</w:t>
              </w:r>
            </w:ins>
            <w:proofErr w:type="spellEnd"/>
            <w:del w:id="1" w:author="Jens-Rainer Ohm" w:date="2026-10-14T10:46:00Z">
              <w:r w:rsidR="00792B40" w:rsidDel="00146721">
                <w:rPr>
                  <w:lang w:val="en-CA"/>
                </w:rPr>
                <w:delText>F</w:delText>
              </w:r>
            </w:del>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3A04337D"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7B2B0D" w:rsidRPr="006F1EFE">
              <w:rPr>
                <w:b/>
                <w:lang w:val="en-CA"/>
              </w:rPr>
              <w:t>3</w:t>
            </w:r>
            <w:r w:rsidR="007B2B0D" w:rsidRPr="006F1EFE">
              <w:rPr>
                <w:b/>
                <w:vertAlign w:val="superscript"/>
                <w:lang w:val="en-CA"/>
              </w:rPr>
              <w:t>r</w:t>
            </w:r>
            <w:r w:rsidR="00521EEB" w:rsidRPr="006F1EFE">
              <w:rPr>
                <w:b/>
                <w:vertAlign w:val="superscript"/>
                <w:lang w:val="en-CA"/>
              </w:rPr>
              <w:t>d</w:t>
            </w:r>
            <w:r w:rsidRPr="006F1EFE">
              <w:rPr>
                <w:b/>
                <w:lang w:val="en-CA"/>
              </w:rPr>
              <w:t xml:space="preserve"> Meeting of the Joint Video Experts Team (JVET),</w:t>
            </w:r>
            <w:r w:rsidRPr="006F1EFE">
              <w:rPr>
                <w:b/>
                <w:lang w:val="en-CA"/>
              </w:rPr>
              <w:br/>
            </w:r>
            <w:r w:rsidR="007B2B0D" w:rsidRPr="006F1EFE">
              <w:rPr>
                <w:b/>
                <w:lang w:val="en-CA"/>
              </w:rPr>
              <w:t>Geneva</w:t>
            </w:r>
            <w:r w:rsidR="005A1068" w:rsidRPr="006F1EFE">
              <w:rPr>
                <w:b/>
                <w:lang w:val="en-CA"/>
              </w:rPr>
              <w:t xml:space="preserve">, </w:t>
            </w:r>
            <w:r w:rsidR="007B2B0D" w:rsidRPr="006F1EFE">
              <w:rPr>
                <w:b/>
                <w:lang w:val="en-CA"/>
              </w:rPr>
              <w:t>CH</w:t>
            </w:r>
            <w:r w:rsidRPr="006F1EFE">
              <w:rPr>
                <w:b/>
                <w:lang w:val="en-CA"/>
              </w:rPr>
              <w:t xml:space="preserve">, </w:t>
            </w:r>
            <w:r w:rsidR="007B2B0D" w:rsidRPr="006F1EFE">
              <w:rPr>
                <w:b/>
                <w:lang w:val="en-CA"/>
              </w:rPr>
              <w:t>7</w:t>
            </w:r>
            <w:r w:rsidRPr="006F1EFE">
              <w:rPr>
                <w:b/>
                <w:lang w:val="en-CA"/>
              </w:rPr>
              <w:t>–</w:t>
            </w:r>
            <w:r w:rsidR="00521EEB" w:rsidRPr="006F1EFE">
              <w:rPr>
                <w:b/>
                <w:lang w:val="en-CA"/>
              </w:rPr>
              <w:t>1</w:t>
            </w:r>
            <w:r w:rsidR="007B2B0D" w:rsidRPr="006F1EFE">
              <w:rPr>
                <w:b/>
                <w:lang w:val="en-CA"/>
              </w:rPr>
              <w:t>5</w:t>
            </w:r>
            <w:r w:rsidRPr="006F1EFE">
              <w:rPr>
                <w:b/>
                <w:lang w:val="en-CA"/>
              </w:rPr>
              <w:t xml:space="preserve"> </w:t>
            </w:r>
            <w:r w:rsidR="007B2B0D" w:rsidRPr="006F1EFE">
              <w:rPr>
                <w:b/>
                <w:lang w:val="en-CA"/>
              </w:rPr>
              <w:t>Jul</w:t>
            </w:r>
            <w:r w:rsidR="00521EEB" w:rsidRPr="006F1EFE">
              <w:rPr>
                <w:b/>
                <w:lang w:val="en-CA"/>
              </w:rPr>
              <w:t>y</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r>
            <w:proofErr w:type="spellStart"/>
            <w:r w:rsidRPr="006F1EFE">
              <w:rPr>
                <w:lang w:val="en-CA"/>
              </w:rPr>
              <w:t>Melatener</w:t>
            </w:r>
            <w:proofErr w:type="spellEnd"/>
            <w:r w:rsidRPr="006F1EFE">
              <w:rPr>
                <w:lang w:val="en-CA"/>
              </w:rPr>
              <w:t xml:space="preserve"> </w:t>
            </w:r>
            <w:proofErr w:type="spellStart"/>
            <w:r w:rsidRPr="006F1EFE">
              <w:rPr>
                <w:lang w:val="en-CA"/>
              </w:rPr>
              <w:t>Straße</w:t>
            </w:r>
            <w:proofErr w:type="spellEnd"/>
            <w:r w:rsidRPr="006F1EFE">
              <w:rPr>
                <w:lang w:val="en-CA"/>
              </w:rPr>
              <w:t xml:space="preserv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berschrift1"/>
        <w:rPr>
          <w:lang w:val="en-CA"/>
        </w:rPr>
      </w:pPr>
      <w:bookmarkStart w:id="2" w:name="_Ref156299534"/>
      <w:r w:rsidRPr="006F1EFE">
        <w:rPr>
          <w:lang w:val="en-CA"/>
        </w:rPr>
        <w:t>Summary</w:t>
      </w:r>
      <w:bookmarkEnd w:id="2"/>
    </w:p>
    <w:p w14:paraId="659DD19E" w14:textId="0EA800A1"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7B2B0D" w:rsidRPr="006F1EFE">
        <w:rPr>
          <w:lang w:val="en-CA"/>
        </w:rPr>
        <w:t>thir</w:t>
      </w:r>
      <w:r w:rsidR="00521EEB" w:rsidRPr="006F1EFE">
        <w:rPr>
          <w:lang w:val="en-CA"/>
        </w:rPr>
        <w:t>d</w:t>
      </w:r>
      <w:r w:rsidRPr="006F1EFE">
        <w:rPr>
          <w:lang w:val="en-CA"/>
        </w:rPr>
        <w:t xml:space="preserve"> meeting during </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521EEB" w:rsidRPr="006F1EFE">
        <w:rPr>
          <w:lang w:val="en-CA"/>
        </w:rPr>
        <w:t>1</w:t>
      </w:r>
      <w:r w:rsidR="007B2B0D" w:rsidRPr="006F1EFE">
        <w:rPr>
          <w:lang w:val="en-CA"/>
        </w:rPr>
        <w:t>5</w:t>
      </w:r>
      <w:r w:rsidRPr="006F1EFE">
        <w:rPr>
          <w:lang w:val="en-CA"/>
        </w:rPr>
        <w:t xml:space="preserve"> </w:t>
      </w:r>
      <w:r w:rsidR="007B2B0D" w:rsidRPr="006F1EFE">
        <w:rPr>
          <w:lang w:val="en-CA"/>
        </w:rPr>
        <w:t>Jul</w:t>
      </w:r>
      <w:r w:rsidR="00521EEB" w:rsidRPr="006F1EFE">
        <w:rPr>
          <w:lang w:val="en-CA"/>
        </w:rPr>
        <w:t>y</w:t>
      </w:r>
      <w:r w:rsidRPr="006F1EFE">
        <w:rPr>
          <w:lang w:val="en-CA"/>
        </w:rPr>
        <w:t xml:space="preserve"> 2026 </w:t>
      </w:r>
      <w:r w:rsidR="00C72377" w:rsidRPr="006F1EFE">
        <w:rPr>
          <w:lang w:val="en-CA"/>
        </w:rPr>
        <w:t>at the ITU headquarters facilities in Geneva, Switzerland. The meeting was held as a physical meeting with remote participation, provided on best-effort basis for experts who were unable to travel</w:t>
      </w:r>
      <w:r w:rsidR="00CF28EC" w:rsidRPr="006F1EFE">
        <w:rPr>
          <w:lang w:val="en-CA"/>
        </w:rPr>
        <w:t>.</w:t>
      </w:r>
    </w:p>
    <w:p w14:paraId="727F8219" w14:textId="6BB7B4D6"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C72377" w:rsidRPr="006F1EFE">
        <w:rPr>
          <w:lang w:val="en-CA"/>
        </w:rPr>
        <w:t>fourth</w:t>
      </w:r>
      <w:r w:rsidRPr="006F1EFE">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792B40">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0C36315D"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CEST (0700</w:t>
      </w:r>
      <w:r w:rsidRPr="006F1EFE">
        <w:rPr>
          <w:lang w:val="en-CA"/>
        </w:rPr>
        <w:t xml:space="preserve"> UTC</w:t>
      </w:r>
      <w:r w:rsidR="00521EEB" w:rsidRPr="006F1EFE">
        <w:rPr>
          <w:lang w:val="en-CA"/>
        </w:rPr>
        <w:t>)</w:t>
      </w:r>
      <w:r w:rsidRPr="006F1EFE">
        <w:rPr>
          <w:lang w:val="en-CA"/>
        </w:rPr>
        <w:t xml:space="preserve"> on </w:t>
      </w:r>
      <w:r w:rsidR="00C72377" w:rsidRPr="006F1EFE">
        <w:rPr>
          <w:lang w:val="en-CA"/>
        </w:rPr>
        <w:t>Tues</w:t>
      </w:r>
      <w:r w:rsidRPr="006F1EFE">
        <w:rPr>
          <w:lang w:val="en-CA"/>
        </w:rPr>
        <w:t xml:space="preserve">day </w:t>
      </w:r>
      <w:r w:rsidR="00C72377" w:rsidRPr="006F1EFE">
        <w:rPr>
          <w:lang w:val="en-CA"/>
        </w:rPr>
        <w:t>7</w:t>
      </w:r>
      <w:r w:rsidRPr="006F1EFE">
        <w:rPr>
          <w:lang w:val="en-CA"/>
        </w:rPr>
        <w:t xml:space="preserve"> </w:t>
      </w:r>
      <w:r w:rsidR="00C72377" w:rsidRPr="006F1EFE">
        <w:rPr>
          <w:lang w:val="en-CA"/>
        </w:rPr>
        <w:t>July</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11</w:t>
      </w:r>
      <w:r w:rsidR="00D14FD0" w:rsidRPr="006F1EFE">
        <w:rPr>
          <w:lang w:val="en-CA"/>
        </w:rPr>
        <w:t xml:space="preserve"> and </w:t>
      </w:r>
      <w:r w:rsidR="00C72377" w:rsidRPr="006F1EFE">
        <w:rPr>
          <w:lang w:val="en-CA"/>
        </w:rPr>
        <w:t>12</w:t>
      </w:r>
      <w:r w:rsidR="00D14FD0" w:rsidRPr="006F1EFE">
        <w:rPr>
          <w:lang w:val="en-CA"/>
        </w:rPr>
        <w:t xml:space="preserve"> </w:t>
      </w:r>
      <w:r w:rsidR="00C72377" w:rsidRPr="006F1EFE">
        <w:rPr>
          <w:lang w:val="en-CA"/>
        </w:rPr>
        <w:t>July</w:t>
      </w:r>
      <w:r w:rsidR="00D14FD0" w:rsidRPr="006F1EFE">
        <w:rPr>
          <w:lang w:val="en-CA"/>
        </w:rPr>
        <w:t xml:space="preserve"> 2026, until the meeting was closed at approximately </w:t>
      </w:r>
      <w:r w:rsidR="002C2559" w:rsidRPr="006F1EFE">
        <w:rPr>
          <w:lang w:val="en-CA"/>
        </w:rPr>
        <w:t xml:space="preserve">1400 </w:t>
      </w:r>
      <w:r w:rsidR="00D14FD0" w:rsidRPr="006F1EFE">
        <w:rPr>
          <w:lang w:val="en-CA"/>
        </w:rPr>
        <w:t xml:space="preserve">hours CEST on </w:t>
      </w:r>
      <w:r w:rsidR="00C72377" w:rsidRPr="006F1EFE">
        <w:rPr>
          <w:lang w:val="en-CA"/>
        </w:rPr>
        <w:t>Wednes</w:t>
      </w:r>
      <w:r w:rsidR="00D14FD0" w:rsidRPr="006F1EFE">
        <w:rPr>
          <w:lang w:val="en-CA"/>
        </w:rPr>
        <w:t>day 1</w:t>
      </w:r>
      <w:r w:rsidR="00C72377" w:rsidRPr="006F1EFE">
        <w:rPr>
          <w:lang w:val="en-CA"/>
        </w:rPr>
        <w:t>5</w:t>
      </w:r>
      <w:r w:rsidR="00D14FD0" w:rsidRPr="006F1EFE">
        <w:rPr>
          <w:lang w:val="en-CA"/>
        </w:rPr>
        <w:t xml:space="preserve"> </w:t>
      </w:r>
      <w:r w:rsidR="00C72377" w:rsidRPr="006F1EFE">
        <w:rPr>
          <w:lang w:val="en-CA"/>
        </w:rPr>
        <w:t>Jul</w:t>
      </w:r>
      <w:r w:rsidR="00D14FD0" w:rsidRPr="006F1EFE">
        <w:rPr>
          <w:lang w:val="en-CA"/>
        </w:rPr>
        <w:t xml:space="preserve">y 2026. </w:t>
      </w:r>
      <w:r w:rsidR="005B5561" w:rsidRPr="006F1EFE">
        <w:rPr>
          <w:lang w:val="en-CA"/>
        </w:rPr>
        <w:t xml:space="preserve">Approximately </w:t>
      </w:r>
      <w:r w:rsidR="00491DEC">
        <w:rPr>
          <w:lang w:val="en-CA"/>
        </w:rPr>
        <w:t>486</w:t>
      </w:r>
      <w:r w:rsidR="00491DEC" w:rsidRPr="006F1EFE">
        <w:rPr>
          <w:lang w:val="en-CA"/>
        </w:rPr>
        <w:t xml:space="preserve"> </w:t>
      </w:r>
      <w:r w:rsidR="005B5561" w:rsidRPr="006F1EFE">
        <w:rPr>
          <w:lang w:val="en-CA"/>
        </w:rPr>
        <w:t>people attended the JVET meeting</w:t>
      </w:r>
      <w:r w:rsidR="008E7B99" w:rsidRPr="006F1EFE">
        <w:rPr>
          <w:lang w:val="en-CA"/>
        </w:rPr>
        <w:t xml:space="preserve"> </w:t>
      </w:r>
      <w:r w:rsidR="001404B6" w:rsidRPr="006F1EFE">
        <w:rPr>
          <w:lang w:val="en-CA"/>
        </w:rPr>
        <w:t>(</w:t>
      </w:r>
      <w:r w:rsidR="00491DEC">
        <w:rPr>
          <w:lang w:val="en-CA"/>
        </w:rPr>
        <w:t>200</w:t>
      </w:r>
      <w:r w:rsidR="00491DEC" w:rsidRPr="006F1EFE">
        <w:rPr>
          <w:lang w:val="en-CA"/>
        </w:rPr>
        <w:t xml:space="preserve"> </w:t>
      </w:r>
      <w:r w:rsidR="001404B6" w:rsidRPr="006F1EFE">
        <w:rPr>
          <w:lang w:val="en-CA"/>
        </w:rPr>
        <w:t xml:space="preserve">in person and </w:t>
      </w:r>
      <w:r w:rsidR="00491DEC">
        <w:rPr>
          <w:lang w:val="en-CA"/>
        </w:rPr>
        <w:t>286</w:t>
      </w:r>
      <w:r w:rsidR="00491DEC" w:rsidRPr="006F1EFE">
        <w:rPr>
          <w:lang w:val="en-CA"/>
        </w:rPr>
        <w:t xml:space="preserve"> </w:t>
      </w:r>
      <w:r w:rsidR="001404B6" w:rsidRPr="006F1EFE">
        <w:rPr>
          <w:lang w:val="en-CA"/>
        </w:rPr>
        <w:t>remotely)</w:t>
      </w:r>
      <w:r w:rsidR="00F44BFE" w:rsidRPr="006F1EFE">
        <w:rPr>
          <w:lang w:val="en-CA"/>
        </w:rPr>
        <w:t xml:space="preserve">, and approximately </w:t>
      </w:r>
      <w:r w:rsidR="000A2BE8">
        <w:rPr>
          <w:lang w:val="en-CA"/>
        </w:rPr>
        <w:t>166</w:t>
      </w:r>
      <w:r w:rsidR="000A2BE8" w:rsidRPr="006F1EFE">
        <w:rPr>
          <w:lang w:val="en-CA"/>
        </w:rPr>
        <w:t xml:space="preserve"> </w:t>
      </w:r>
      <w:r w:rsidR="00F44BFE" w:rsidRPr="006F1EFE">
        <w:rPr>
          <w:lang w:val="en-CA"/>
        </w:rPr>
        <w:t>input documents (not counting crosschecks, reports, and summary documents), 1</w:t>
      </w:r>
      <w:r w:rsidR="00D14FD0" w:rsidRPr="006F1EFE">
        <w:rPr>
          <w:lang w:val="en-CA"/>
        </w:rPr>
        <w:t>8</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C72377" w:rsidRPr="006F1EFE">
        <w:rPr>
          <w:lang w:val="en-CA"/>
        </w:rPr>
        <w:t>one</w:t>
      </w:r>
      <w:r w:rsidR="00D14FD0" w:rsidRPr="006F1EFE">
        <w:rPr>
          <w:lang w:val="en-CA"/>
        </w:rPr>
        <w:t xml:space="preserve"> EE summary report, </w:t>
      </w:r>
      <w:bookmarkStart w:id="3" w:name="_Hlk242359310"/>
      <w:ins w:id="4" w:author="Jens-Rainer Ohm" w:date="2026-10-14T10:48:00Z">
        <w:r w:rsidR="00146721">
          <w:rPr>
            <w:lang w:val="en-CA"/>
          </w:rPr>
          <w:t>one</w:t>
        </w:r>
        <w:r w:rsidR="00146721" w:rsidRPr="006F1EFE">
          <w:rPr>
            <w:lang w:val="en-CA"/>
          </w:rPr>
          <w:t xml:space="preserve"> </w:t>
        </w:r>
        <w:r w:rsidR="00146721">
          <w:rPr>
            <w:lang w:val="en-CA"/>
          </w:rPr>
          <w:t xml:space="preserve">summary </w:t>
        </w:r>
        <w:r w:rsidR="00146721" w:rsidRPr="006F1EFE">
          <w:rPr>
            <w:lang w:val="en-CA"/>
          </w:rPr>
          <w:t xml:space="preserve">report of the Joint </w:t>
        </w:r>
        <w:r w:rsidR="00146721">
          <w:rPr>
            <w:lang w:val="en-CA"/>
          </w:rPr>
          <w:t>EE</w:t>
        </w:r>
        <w:r w:rsidR="00146721" w:rsidRPr="006F1EFE">
          <w:rPr>
            <w:lang w:val="en-CA"/>
          </w:rPr>
          <w:t xml:space="preserve"> on Gaussian splat coding,</w:t>
        </w:r>
        <w:r w:rsidR="00146721">
          <w:rPr>
            <w:lang w:val="en-CA"/>
          </w:rPr>
          <w:t xml:space="preserve"> </w:t>
        </w:r>
      </w:ins>
      <w:bookmarkEnd w:id="3"/>
      <w:r w:rsidR="002C2559" w:rsidRPr="006F1EFE">
        <w:rPr>
          <w:lang w:val="en-CA"/>
        </w:rPr>
        <w:t xml:space="preserve">0 </w:t>
      </w:r>
      <w:proofErr w:type="spellStart"/>
      <w:r w:rsidR="00F44BFE" w:rsidRPr="006F1EFE">
        <w:rPr>
          <w:lang w:val="en-CA"/>
        </w:rPr>
        <w:t>BoG</w:t>
      </w:r>
      <w:proofErr w:type="spellEnd"/>
      <w:r w:rsidR="00F44BFE" w:rsidRPr="006F1EFE">
        <w:rPr>
          <w:lang w:val="en-CA"/>
        </w:rPr>
        <w:t xml:space="preserve">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r w:rsidR="002C2559" w:rsidRPr="006F1EFE">
        <w:rPr>
          <w:lang w:val="en-CA"/>
        </w:rPr>
        <w:t xml:space="preserve">2 </w:t>
      </w:r>
      <w:r w:rsidR="00F44BFE" w:rsidRPr="006F1EFE">
        <w:rPr>
          <w:lang w:val="en-CA"/>
        </w:rPr>
        <w:t xml:space="preserve">incoming liaison document(s) were discussed. </w:t>
      </w:r>
      <w:r w:rsidR="00950716" w:rsidRPr="006F1EFE">
        <w:rPr>
          <w:lang w:val="en-CA"/>
        </w:rPr>
        <w:t xml:space="preserve">The meeting took place in a collocated fashion with a meeting of SG21 – one of the two parent bodies of the JVET, under whose auspices this JVET meeting was held. Various SC29 Working Groups and Advisory Groups were also meeting in Geneva with partial temporal overlap – where WG 5 is representing the Joint Video Experts Team and its activities from the perspective of the SC 29 parent body. </w:t>
      </w:r>
      <w:r w:rsidRPr="006F1EFE">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of the Exploration Experiment (EE) on Neural Network-based Video Coding,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the </w:t>
      </w:r>
      <w:r w:rsidR="00950716" w:rsidRPr="006F1EFE">
        <w:rPr>
          <w:lang w:val="en-CA"/>
        </w:rPr>
        <w:t xml:space="preserve">final </w:t>
      </w:r>
      <w:r w:rsidR="00D14FD0" w:rsidRPr="006F1EFE">
        <w:rPr>
          <w:lang w:val="en-CA"/>
        </w:rPr>
        <w:t xml:space="preserve">development of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77C49E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50716" w:rsidRPr="006F1EFE">
        <w:rPr>
          <w:lang w:val="en-CA"/>
        </w:rPr>
        <w:t>second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670E2D51"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JVET-AP1004 Errata report items for VVC, VSEI, HEVC, AVC, and Video CICP</w:t>
      </w:r>
    </w:p>
    <w:p w14:paraId="25ED7CC8"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JVET-AP1005 Future CICP extensions (Draft 3)</w:t>
      </w:r>
    </w:p>
    <w:p w14:paraId="22D8BDE7"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JVET-AP1006 HEVC additional profiles (Draft 1)</w:t>
      </w:r>
    </w:p>
    <w:p w14:paraId="6FFA1810"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 xml:space="preserve">JVET-AP1008 Conformance testing for HEVC </w:t>
      </w:r>
      <w:proofErr w:type="spellStart"/>
      <w:r w:rsidRPr="006F1EFE">
        <w:rPr>
          <w:lang w:val="en-CA"/>
        </w:rPr>
        <w:t>multiview</w:t>
      </w:r>
      <w:proofErr w:type="spellEnd"/>
      <w:r w:rsidRPr="006F1EFE">
        <w:rPr>
          <w:lang w:val="en-CA"/>
        </w:rPr>
        <w:t xml:space="preserve"> extended and monochrome profiles (Draft 2)</w:t>
      </w:r>
    </w:p>
    <w:p w14:paraId="687A1326"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JVET-AP1016 AVC with extensions and corrections (Draft 6), also forwarded for consent as WP3/21 TD 278-WP3 ITU-T H.264 (V16) "Advanced Video Coding" (Rev.)</w:t>
      </w:r>
    </w:p>
    <w:p w14:paraId="2E3D8407"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 xml:space="preserve">JVET-AP2010 VTM and HM common test conditions and software reference configurations for SDR 4:2:0 </w:t>
      </w:r>
      <w:proofErr w:type="gramStart"/>
      <w:r w:rsidRPr="006F1EFE">
        <w:rPr>
          <w:lang w:val="en-CA"/>
        </w:rPr>
        <w:t>10 bit</w:t>
      </w:r>
      <w:proofErr w:type="gramEnd"/>
      <w:r w:rsidRPr="006F1EFE">
        <w:rPr>
          <w:lang w:val="en-CA"/>
        </w:rPr>
        <w:t xml:space="preserve"> video</w:t>
      </w:r>
    </w:p>
    <w:p w14:paraId="08FED79D"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JVET-AP2016 Common test conditions and evaluation procedures for neural network-based video coding technology</w:t>
      </w:r>
    </w:p>
    <w:p w14:paraId="33A2580F"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JVET-AP2019 Description of algorithms version 15 and software version 17 in neural network-based video coding (NNVC)</w:t>
      </w:r>
    </w:p>
    <w:p w14:paraId="76190FDD"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JVET-AP2020 Film grain synthesis technology for video applications ed. 2 (Draft 5)</w:t>
      </w:r>
    </w:p>
    <w:p w14:paraId="3A827803"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JVET-AP2023 Exploration experiment on neural network-based video coding (EE1)</w:t>
      </w:r>
    </w:p>
    <w:p w14:paraId="3A42E621"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JVET-AP2025 Algorithm description of Enhanced Compression Model 20 (ECM 20)</w:t>
      </w:r>
    </w:p>
    <w:p w14:paraId="33834E11"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JVET-AP2026 Final draft Joint Call for Proposals on video compression with capability beyond VVC, also issued as WG 5 N 400</w:t>
      </w:r>
    </w:p>
    <w:p w14:paraId="4F569FFE"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JVET-AP2028 Common test conditions on Gaussian splat coding</w:t>
      </w:r>
    </w:p>
    <w:p w14:paraId="4944A77E"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JVET-AP2032 Technologies under consideration for future extensions of VSEI (version 12)</w:t>
      </w:r>
    </w:p>
    <w:p w14:paraId="69DA6CE7" w14:textId="77777777" w:rsidR="00950716" w:rsidRPr="006F1EFE" w:rsidRDefault="00950716" w:rsidP="00950716">
      <w:pPr>
        <w:pStyle w:val="Aufzhlungszeichen2"/>
        <w:overflowPunct w:val="0"/>
        <w:autoSpaceDE w:val="0"/>
        <w:autoSpaceDN w:val="0"/>
        <w:adjustRightInd w:val="0"/>
        <w:ind w:left="360"/>
        <w:jc w:val="left"/>
        <w:rPr>
          <w:lang w:val="en-CA"/>
        </w:rPr>
      </w:pPr>
      <w:r w:rsidRPr="006F1EFE">
        <w:rPr>
          <w:lang w:val="en-CA"/>
        </w:rPr>
        <w:t>JVET-AP2033 Report of verification tests on VVC multi-layer coding</w:t>
      </w:r>
    </w:p>
    <w:p w14:paraId="26B563C5" w14:textId="77777777" w:rsidR="00F44BFE" w:rsidRPr="006F1EFE" w:rsidRDefault="00F44BFE" w:rsidP="00F44BFE">
      <w:pPr>
        <w:keepNext/>
        <w:rPr>
          <w:lang w:val="en-CA"/>
        </w:rPr>
      </w:pPr>
      <w:r w:rsidRPr="006F1EFE">
        <w:rPr>
          <w:lang w:val="en-CA"/>
        </w:rPr>
        <w:t>b) documents produced as WG 5 documents only:</w:t>
      </w:r>
    </w:p>
    <w:p w14:paraId="2D946BB5" w14:textId="77777777" w:rsidR="005640CD" w:rsidRPr="006F1EFE" w:rsidRDefault="005640CD" w:rsidP="005640CD">
      <w:pPr>
        <w:pStyle w:val="Aufzhlungszeichen2"/>
        <w:overflowPunct w:val="0"/>
        <w:autoSpaceDE w:val="0"/>
        <w:autoSpaceDN w:val="0"/>
        <w:adjustRightInd w:val="0"/>
        <w:ind w:left="360"/>
        <w:jc w:val="left"/>
        <w:rPr>
          <w:lang w:val="en-CA"/>
        </w:rPr>
      </w:pPr>
      <w:r w:rsidRPr="006F1EFE">
        <w:rPr>
          <w:lang w:val="en-CA"/>
        </w:rPr>
        <w:t>WG 5 N 397 Disposition of comments received on ISO/IEC 14496-10:2025/DAM 1</w:t>
      </w:r>
    </w:p>
    <w:p w14:paraId="31F4BE85" w14:textId="77777777" w:rsidR="005640CD" w:rsidRPr="006F1EFE" w:rsidRDefault="005640CD" w:rsidP="005640CD">
      <w:pPr>
        <w:pStyle w:val="Aufzhlungszeichen2"/>
        <w:overflowPunct w:val="0"/>
        <w:autoSpaceDE w:val="0"/>
        <w:autoSpaceDN w:val="0"/>
        <w:adjustRightInd w:val="0"/>
        <w:ind w:left="360"/>
        <w:jc w:val="left"/>
        <w:rPr>
          <w:lang w:val="en-CA"/>
        </w:rPr>
      </w:pPr>
      <w:r w:rsidRPr="006F1EFE">
        <w:rPr>
          <w:lang w:val="en-CA"/>
        </w:rPr>
        <w:t>WG 5 N 398 Disposition of comments received on DIS ISO/IEC 23090-15:202 Text of ISO/IEC FDIS 14496-10:202x Advanced video coding (12th ed.)</w:t>
      </w:r>
    </w:p>
    <w:p w14:paraId="153DBDE6" w14:textId="77777777" w:rsidR="005640CD" w:rsidRPr="006F1EFE" w:rsidRDefault="005640CD" w:rsidP="005640CD">
      <w:pPr>
        <w:pStyle w:val="Aufzhlungszeichen2"/>
        <w:overflowPunct w:val="0"/>
        <w:autoSpaceDE w:val="0"/>
        <w:autoSpaceDN w:val="0"/>
        <w:adjustRightInd w:val="0"/>
        <w:ind w:left="360"/>
        <w:jc w:val="left"/>
        <w:rPr>
          <w:lang w:val="en-CA"/>
        </w:rPr>
      </w:pPr>
      <w:r w:rsidRPr="006F1EFE">
        <w:rPr>
          <w:lang w:val="en-CA"/>
        </w:rPr>
        <w:t>WG 5 N 399 Request for ISO/IEC TR 23002-9 Film grain synthesis technology for video applications (2nd ed.)</w:t>
      </w:r>
    </w:p>
    <w:p w14:paraId="7CAAE243" w14:textId="77777777" w:rsidR="005640CD" w:rsidRPr="006F1EFE" w:rsidRDefault="005640CD" w:rsidP="005640CD">
      <w:pPr>
        <w:pStyle w:val="Aufzhlungszeichen2"/>
        <w:overflowPunct w:val="0"/>
        <w:autoSpaceDE w:val="0"/>
        <w:autoSpaceDN w:val="0"/>
        <w:adjustRightInd w:val="0"/>
        <w:ind w:left="360"/>
        <w:jc w:val="left"/>
        <w:rPr>
          <w:lang w:val="en-CA"/>
        </w:rPr>
      </w:pPr>
      <w:r w:rsidRPr="006F1EFE">
        <w:rPr>
          <w:lang w:val="en-CA"/>
        </w:rPr>
        <w:t>WG 5 N 401 Disposition of comments received on ISO/IEC DTR 23888-3.2</w:t>
      </w:r>
    </w:p>
    <w:p w14:paraId="42B73002" w14:textId="77777777" w:rsidR="005640CD" w:rsidRPr="006F1EFE" w:rsidRDefault="005640CD" w:rsidP="005640CD">
      <w:pPr>
        <w:pStyle w:val="Aufzhlungszeichen2"/>
        <w:overflowPunct w:val="0"/>
        <w:autoSpaceDE w:val="0"/>
        <w:autoSpaceDN w:val="0"/>
        <w:adjustRightInd w:val="0"/>
        <w:ind w:left="360"/>
        <w:jc w:val="left"/>
        <w:rPr>
          <w:lang w:val="en-CA"/>
        </w:rPr>
      </w:pPr>
      <w:r w:rsidRPr="006F1EFE">
        <w:rPr>
          <w:lang w:val="en-CA"/>
        </w:rPr>
        <w:t>WG 5 N 403 Liaison statement to ISO/IEC JTC 1/SC 29/WG 1 (JPEG) on JPEG AI and explorations on video coding</w:t>
      </w:r>
      <w:r w:rsidRPr="006F1EFE" w:rsidDel="00C2688A">
        <w:rPr>
          <w:lang w:val="en-CA"/>
        </w:rPr>
        <w:t xml:space="preserve"> </w:t>
      </w:r>
    </w:p>
    <w:p w14:paraId="54F69410" w14:textId="619E792A" w:rsidR="00F44BFE" w:rsidRPr="006F1EFE" w:rsidRDefault="00F44BFE" w:rsidP="00F44BFE">
      <w:pPr>
        <w:keepNext/>
        <w:rPr>
          <w:lang w:val="en-CA"/>
        </w:rPr>
      </w:pPr>
      <w:r w:rsidRPr="006F1EFE">
        <w:rPr>
          <w:lang w:val="en-CA"/>
        </w:rPr>
        <w:t xml:space="preserve">As main results, the JVET produced </w:t>
      </w:r>
      <w:r w:rsidR="005D4E09">
        <w:rPr>
          <w:lang w:val="en-CA"/>
        </w:rPr>
        <w:t>13</w:t>
      </w:r>
      <w:r w:rsidR="005D4E09" w:rsidRPr="006F1EFE">
        <w:rPr>
          <w:lang w:val="en-CA"/>
        </w:rPr>
        <w:t xml:space="preserve"> </w:t>
      </w:r>
      <w:r w:rsidRPr="006F1EFE">
        <w:rPr>
          <w:lang w:val="en-CA"/>
        </w:rPr>
        <w:t>output documents from the current meeting:</w:t>
      </w:r>
    </w:p>
    <w:p w14:paraId="2CB8525F" w14:textId="179B3081"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AQ1004 </w:t>
      </w:r>
      <w:r w:rsidR="00AE62FD" w:rsidRPr="006F1EFE">
        <w:rPr>
          <w:lang w:val="en-CA"/>
        </w:rPr>
        <w:t>Errata report items for VVC, VSEI, HEVC, AVC, and Video CICP</w:t>
      </w:r>
    </w:p>
    <w:p w14:paraId="62FF58B1" w14:textId="22C52CD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AQ1006 </w:t>
      </w:r>
      <w:r w:rsidRPr="006F1EFE">
        <w:rPr>
          <w:lang w:val="en-CA"/>
        </w:rPr>
        <w:t>HEVC additional profiles (Draft 1)</w:t>
      </w:r>
      <w:r w:rsidR="00EC4587" w:rsidRPr="006F1EFE">
        <w:rPr>
          <w:lang w:val="en-CA"/>
        </w:rPr>
        <w:t>, also submitted for ballot as WG 5 CDAM N 411</w:t>
      </w:r>
    </w:p>
    <w:p w14:paraId="01DFEA5B" w14:textId="32F0377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AQ1008 </w:t>
      </w:r>
      <w:r w:rsidRPr="006F1EFE">
        <w:rPr>
          <w:lang w:val="en-CA"/>
        </w:rPr>
        <w:t xml:space="preserve">Conformance testing for HEVC </w:t>
      </w:r>
      <w:proofErr w:type="spellStart"/>
      <w:r w:rsidRPr="006F1EFE">
        <w:rPr>
          <w:lang w:val="en-CA"/>
        </w:rPr>
        <w:t>multiview</w:t>
      </w:r>
      <w:proofErr w:type="spellEnd"/>
      <w:r w:rsidRPr="006F1EFE">
        <w:rPr>
          <w:lang w:val="en-CA"/>
        </w:rPr>
        <w:t xml:space="preserve"> extended and monochrome profiles (Draft </w:t>
      </w:r>
      <w:r w:rsidR="00EC4587" w:rsidRPr="006F1EFE">
        <w:rPr>
          <w:lang w:val="en-CA"/>
        </w:rPr>
        <w:t>3</w:t>
      </w:r>
      <w:r w:rsidRPr="006F1EFE">
        <w:rPr>
          <w:lang w:val="en-CA"/>
        </w:rPr>
        <w:t>)</w:t>
      </w:r>
    </w:p>
    <w:p w14:paraId="24E2099A" w14:textId="6833C880" w:rsidR="00EC4587" w:rsidRPr="006F1EFE" w:rsidRDefault="00EC4587" w:rsidP="00EC4587">
      <w:pPr>
        <w:pStyle w:val="Aufzhlungszeichen2"/>
        <w:overflowPunct w:val="0"/>
        <w:autoSpaceDE w:val="0"/>
        <w:autoSpaceDN w:val="0"/>
        <w:adjustRightInd w:val="0"/>
        <w:ind w:left="360"/>
        <w:jc w:val="left"/>
        <w:rPr>
          <w:lang w:val="en-CA"/>
        </w:rPr>
      </w:pPr>
      <w:r w:rsidRPr="006F1EFE">
        <w:rPr>
          <w:lang w:val="en-CA"/>
        </w:rPr>
        <w:t xml:space="preserve">JVET-AQ1012 </w:t>
      </w:r>
      <w:r w:rsidR="002F6772" w:rsidRPr="006F1EFE">
        <w:rPr>
          <w:lang w:val="en-CA"/>
        </w:rPr>
        <w:t>Overview of IT systems used in JVET</w:t>
      </w:r>
    </w:p>
    <w:p w14:paraId="363CD257" w14:textId="533B3DC3"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lastRenderedPageBreak/>
        <w:t>JVET-</w:t>
      </w:r>
      <w:r w:rsidR="002F6772" w:rsidRPr="006F1EFE">
        <w:rPr>
          <w:lang w:val="en-CA"/>
        </w:rPr>
        <w:t>AQ1017 Updates of HEVC reference software (draft 1)</w:t>
      </w:r>
    </w:p>
    <w:p w14:paraId="5EA92AB5" w14:textId="67E97D83" w:rsidR="00E26CD9" w:rsidRPr="006F1EFE" w:rsidRDefault="00E26CD9" w:rsidP="00E26CD9">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AQ2006 Additional SEI messages for VSEI version 5 (Draft 1)</w:t>
      </w:r>
    </w:p>
    <w:p w14:paraId="3AEE1E0B" w14:textId="064E624F"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AQ2019 </w:t>
      </w:r>
      <w:r w:rsidRPr="006F1EFE">
        <w:rPr>
          <w:lang w:val="en-CA"/>
        </w:rPr>
        <w:t xml:space="preserve">Description of algorithms version </w:t>
      </w:r>
      <w:r w:rsidR="002F6772" w:rsidRPr="006F1EFE">
        <w:rPr>
          <w:lang w:val="en-CA"/>
        </w:rPr>
        <w:t xml:space="preserve">16 </w:t>
      </w:r>
      <w:r w:rsidRPr="006F1EFE">
        <w:rPr>
          <w:lang w:val="en-CA"/>
        </w:rPr>
        <w:t xml:space="preserve">and software version </w:t>
      </w:r>
      <w:r w:rsidR="002F6772" w:rsidRPr="006F1EFE">
        <w:rPr>
          <w:lang w:val="en-CA"/>
        </w:rPr>
        <w:t xml:space="preserve">18 </w:t>
      </w:r>
      <w:r w:rsidRPr="006F1EFE">
        <w:rPr>
          <w:lang w:val="en-CA"/>
        </w:rPr>
        <w:t>in neural network-based video coding (NNVC)</w:t>
      </w:r>
    </w:p>
    <w:p w14:paraId="5C035A5F" w14:textId="2B638FFD"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AQ2020 </w:t>
      </w:r>
      <w:r w:rsidR="005A73AD" w:rsidRPr="006F1EFE">
        <w:rPr>
          <w:lang w:val="en-CA"/>
        </w:rPr>
        <w:t xml:space="preserve">Film grain synthesis technology for video applications ed. 2 (Draft </w:t>
      </w:r>
      <w:r w:rsidR="002F6772" w:rsidRPr="006F1EFE">
        <w:rPr>
          <w:lang w:val="en-CA"/>
        </w:rPr>
        <w:t>6</w:t>
      </w:r>
      <w:r w:rsidR="005A73AD" w:rsidRPr="006F1EFE">
        <w:rPr>
          <w:lang w:val="en-CA"/>
        </w:rPr>
        <w:t>)</w:t>
      </w:r>
      <w:r w:rsidR="002F6772" w:rsidRPr="006F1EFE">
        <w:rPr>
          <w:lang w:val="en-CA"/>
        </w:rPr>
        <w:t>, also submitted for ballot as WG 5 CDTR N 409</w:t>
      </w:r>
    </w:p>
    <w:p w14:paraId="5A858675" w14:textId="58C0F5F2" w:rsidR="002F6772" w:rsidRPr="006F1EFE" w:rsidRDefault="002F6772" w:rsidP="002F6772">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sidR="00147D30">
        <w:rPr>
          <w:lang w:val="en-CA"/>
        </w:rPr>
        <w:t>TD348/</w:t>
      </w:r>
      <w:proofErr w:type="spellStart"/>
      <w:r w:rsidR="00147D30">
        <w:rPr>
          <w:lang w:val="en-CA"/>
        </w:rPr>
        <w:t>Plen</w:t>
      </w:r>
      <w:proofErr w:type="spellEnd"/>
    </w:p>
    <w:p w14:paraId="07AEC834" w14:textId="42089AC4"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AE62FD" w:rsidRPr="006F1EFE">
        <w:rPr>
          <w:lang w:val="en-CA"/>
        </w:rPr>
        <w:t>A</w:t>
      </w:r>
      <w:r w:rsidR="002F6772" w:rsidRPr="006F1EFE">
        <w:rPr>
          <w:lang w:val="en-CA"/>
        </w:rPr>
        <w:t>Q</w:t>
      </w:r>
      <w:r w:rsidR="00AE62FD" w:rsidRPr="006F1EFE">
        <w:rPr>
          <w:lang w:val="en-CA"/>
        </w:rPr>
        <w:t>202</w:t>
      </w:r>
      <w:r w:rsidR="002F6772" w:rsidRPr="006F1EFE">
        <w:rPr>
          <w:lang w:val="en-CA"/>
        </w:rPr>
        <w:t>2</w:t>
      </w:r>
      <w:r w:rsidR="00AE62FD" w:rsidRPr="006F1EFE">
        <w:rPr>
          <w:lang w:val="en-CA"/>
        </w:rPr>
        <w:t xml:space="preserve"> </w:t>
      </w:r>
      <w:r w:rsidR="002F6772" w:rsidRPr="006F1EFE">
        <w:rPr>
          <w:lang w:val="en-CA"/>
        </w:rPr>
        <w:t xml:space="preserve">Draft template for proposal description documents of responses to the Joint </w:t>
      </w:r>
      <w:proofErr w:type="spellStart"/>
      <w:r w:rsidR="002F6772" w:rsidRPr="006F1EFE">
        <w:rPr>
          <w:lang w:val="en-CA"/>
        </w:rPr>
        <w:t>CfP</w:t>
      </w:r>
      <w:proofErr w:type="spellEnd"/>
      <w:r w:rsidR="002F6772" w:rsidRPr="006F1EFE">
        <w:rPr>
          <w:lang w:val="en-CA"/>
        </w:rPr>
        <w:t xml:space="preserve"> on video compression with capability beyond VVC</w:t>
      </w:r>
    </w:p>
    <w:p w14:paraId="63726E9B" w14:textId="3D8DA5D8" w:rsidR="00AE62FD" w:rsidRPr="006F1EFE" w:rsidRDefault="00AE62FD" w:rsidP="00AE62FD">
      <w:pPr>
        <w:pStyle w:val="Aufzhlungszeichen2"/>
        <w:overflowPunct w:val="0"/>
        <w:autoSpaceDE w:val="0"/>
        <w:autoSpaceDN w:val="0"/>
        <w:adjustRightInd w:val="0"/>
        <w:ind w:left="360"/>
        <w:jc w:val="left"/>
        <w:rPr>
          <w:lang w:val="en-CA"/>
        </w:rPr>
      </w:pPr>
      <w:r w:rsidRPr="006F1EFE">
        <w:rPr>
          <w:lang w:val="en-CA"/>
        </w:rPr>
        <w:t>JVET-A</w:t>
      </w:r>
      <w:r w:rsidR="002F6772" w:rsidRPr="006F1EFE">
        <w:rPr>
          <w:lang w:val="en-CA"/>
        </w:rPr>
        <w:t>Q</w:t>
      </w:r>
      <w:r w:rsidRPr="006F1EFE">
        <w:rPr>
          <w:lang w:val="en-CA"/>
        </w:rPr>
        <w:t>202</w:t>
      </w:r>
      <w:r w:rsidR="00C2688A" w:rsidRPr="006F1EFE">
        <w:rPr>
          <w:lang w:val="en-CA"/>
        </w:rPr>
        <w:t>8</w:t>
      </w:r>
      <w:r w:rsidRPr="006F1EFE">
        <w:rPr>
          <w:lang w:val="en-CA"/>
        </w:rPr>
        <w:t xml:space="preserve"> </w:t>
      </w:r>
      <w:r w:rsidR="00C2688A" w:rsidRPr="006F1EFE">
        <w:rPr>
          <w:lang w:val="en-CA"/>
        </w:rPr>
        <w:t>Common test conditions on Gaussian splat coding</w:t>
      </w:r>
      <w:r w:rsidR="00000062" w:rsidRPr="006F1EFE">
        <w:rPr>
          <w:lang w:val="en-CA"/>
        </w:rPr>
        <w:t>, also issued as WG 5 N 420</w:t>
      </w:r>
    </w:p>
    <w:p w14:paraId="53A0676F" w14:textId="329B7059"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C2688A" w:rsidRPr="006F1EFE">
        <w:rPr>
          <w:lang w:val="en-CA"/>
        </w:rPr>
        <w:t>A</w:t>
      </w:r>
      <w:r w:rsidR="002F6772" w:rsidRPr="006F1EFE">
        <w:rPr>
          <w:lang w:val="en-CA"/>
        </w:rPr>
        <w:t>Q</w:t>
      </w:r>
      <w:r w:rsidR="00C2688A" w:rsidRPr="006F1EFE">
        <w:rPr>
          <w:lang w:val="en-CA"/>
        </w:rPr>
        <w:t xml:space="preserve">2032 </w:t>
      </w:r>
      <w:r w:rsidRPr="006F1EFE">
        <w:rPr>
          <w:lang w:val="en-CA"/>
        </w:rPr>
        <w:t xml:space="preserve">Technologies under consideration for future extensions of VSEI (version </w:t>
      </w:r>
      <w:r w:rsidR="00AE62FD" w:rsidRPr="006F1EFE">
        <w:rPr>
          <w:lang w:val="en-CA"/>
        </w:rPr>
        <w:t>1</w:t>
      </w:r>
      <w:r w:rsidR="002F6772" w:rsidRPr="006F1EFE">
        <w:rPr>
          <w:lang w:val="en-CA"/>
        </w:rPr>
        <w:t>3</w:t>
      </w:r>
      <w:r w:rsidRPr="006F1EFE">
        <w:rPr>
          <w:lang w:val="en-CA"/>
        </w:rPr>
        <w:t>)</w:t>
      </w:r>
    </w:p>
    <w:p w14:paraId="1D37E189" w14:textId="1867E19A" w:rsidR="00B34305" w:rsidRPr="006F1EFE" w:rsidRDefault="00B34305" w:rsidP="00B34305">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AQ2040 </w:t>
      </w:r>
      <w:r w:rsidR="00000062" w:rsidRPr="006F1EFE">
        <w:rPr>
          <w:lang w:val="en-CA"/>
        </w:rPr>
        <w:t>Description of SEI-related exploration experiments on Gaussian splat coding</w:t>
      </w:r>
      <w:r w:rsidR="001342A9">
        <w:rPr>
          <w:lang w:val="en-CA"/>
        </w:rPr>
        <w:t xml:space="preserve"> (Excerpt from WG 5 N 430 and N 432)</w:t>
      </w:r>
      <w:r w:rsidR="00000062" w:rsidRPr="006F1EFE">
        <w:rPr>
          <w:lang w:val="en-CA"/>
        </w:rPr>
        <w:t xml:space="preserve"> </w:t>
      </w:r>
    </w:p>
    <w:p w14:paraId="15745385" w14:textId="0055D4C8" w:rsidR="00F44BFE" w:rsidRPr="006F1EFE" w:rsidRDefault="00F44BFE" w:rsidP="00F44BFE">
      <w:pPr>
        <w:pStyle w:val="Aufzhlungszeichen2"/>
        <w:numPr>
          <w:ilvl w:val="0"/>
          <w:numId w:val="0"/>
        </w:numPr>
        <w:rPr>
          <w:lang w:val="en-CA"/>
        </w:rPr>
      </w:pPr>
      <w:r w:rsidRPr="006F1EFE">
        <w:rPr>
          <w:lang w:val="en-CA"/>
        </w:rPr>
        <w:t xml:space="preserve">The following </w:t>
      </w:r>
      <w:r w:rsidR="005D4E09">
        <w:rPr>
          <w:lang w:val="en-CA"/>
        </w:rPr>
        <w:t>17</w:t>
      </w:r>
      <w:r w:rsidR="005D4E09" w:rsidRPr="006F1EFE">
        <w:rPr>
          <w:lang w:val="en-CA"/>
        </w:rPr>
        <w:t xml:space="preserve"> </w:t>
      </w:r>
      <w:r w:rsidRPr="006F1EFE">
        <w:rPr>
          <w:lang w:val="en-CA"/>
        </w:rPr>
        <w:t>documents were produced as WG 5 documents only, without a corresponding JVET output document or direct repetition of their content in this meeting report:</w:t>
      </w:r>
    </w:p>
    <w:p w14:paraId="113A9A7D" w14:textId="1B5281EB"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410 Request for ISO/IEC 23008-2:202x/Amd.1 Additional HEVC profiles</w:t>
      </w:r>
    </w:p>
    <w:p w14:paraId="28B63CFB" w14:textId="202E8253"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412 Request for ISO/IEC 23008-5:202x Reference software for HEVC (3rd edition)</w:t>
      </w:r>
    </w:p>
    <w:p w14:paraId="21F077E7" w14:textId="49C55AD4"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413 Text of ISO/IEC CD 23008-5:202x Reference software for HEVC (3rd edition)</w:t>
      </w:r>
      <w:r w:rsidR="00451DE3" w:rsidRPr="006F1EFE" w:rsidDel="00451DE3">
        <w:rPr>
          <w:lang w:val="en-CA"/>
        </w:rPr>
        <w:t xml:space="preserve"> </w:t>
      </w:r>
    </w:p>
    <w:p w14:paraId="2134A725" w14:textId="60002A6F"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414 Request for ISO/IEC 23008-8:202x Conformance specification for HEVC (3rd edition)</w:t>
      </w:r>
    </w:p>
    <w:p w14:paraId="6A30C945" w14:textId="77777777"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6CA645A3" w14:textId="57585ACD"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WG 5 N 42</w:t>
      </w:r>
      <w:r w:rsidR="006F1EFE">
        <w:rPr>
          <w:lang w:val="en-CA"/>
        </w:rPr>
        <w:t>1</w:t>
      </w:r>
      <w:r w:rsidRPr="006F1EFE">
        <w:rPr>
          <w:lang w:val="en-CA"/>
        </w:rPr>
        <w:t xml:space="preserve"> </w:t>
      </w:r>
      <w:r w:rsidR="006F1EFE" w:rsidRPr="006F1EFE">
        <w:rPr>
          <w:lang w:val="en-CA"/>
        </w:rPr>
        <w:t xml:space="preserve">Draft </w:t>
      </w:r>
      <w:proofErr w:type="spellStart"/>
      <w:r w:rsidR="006F1EFE" w:rsidRPr="006F1EFE">
        <w:rPr>
          <w:lang w:val="en-CA"/>
        </w:rPr>
        <w:t>CfP</w:t>
      </w:r>
      <w:proofErr w:type="spellEnd"/>
      <w:r w:rsidR="006F1EFE"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84CCB68" w14:textId="7AC59821"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352445A0" w14:textId="4811BF12"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B8FD3E1" w14:textId="3B562F90"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005D4E09" w:rsidRPr="005D4E09">
        <w:rPr>
          <w:lang w:val="en-CA"/>
        </w:rPr>
        <w:t>JEE 6.1 on data preparation</w:t>
      </w:r>
      <w:r w:rsidRPr="00C63101" w:rsidDel="00000062">
        <w:rPr>
          <w:lang w:val="en-CA"/>
        </w:rPr>
        <w:t xml:space="preserve"> </w:t>
      </w:r>
      <w:r w:rsidRPr="00C63101" w:rsidDel="00C2688A">
        <w:rPr>
          <w:lang w:val="en-CA"/>
        </w:rPr>
        <w:t xml:space="preserve"> </w:t>
      </w:r>
    </w:p>
    <w:p w14:paraId="24F02C34" w14:textId="49628819"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005D4E09" w:rsidRPr="005D4E09">
        <w:rPr>
          <w:lang w:val="en-CA"/>
        </w:rPr>
        <w:t>JEE 6.2 on anchor generation</w:t>
      </w:r>
      <w:r w:rsidRPr="00C63101" w:rsidDel="00000062">
        <w:rPr>
          <w:lang w:val="en-CA"/>
        </w:rPr>
        <w:t xml:space="preserve"> </w:t>
      </w:r>
      <w:r w:rsidRPr="00C63101" w:rsidDel="00C2688A">
        <w:rPr>
          <w:lang w:val="en-CA"/>
        </w:rPr>
        <w:t xml:space="preserve"> </w:t>
      </w:r>
    </w:p>
    <w:p w14:paraId="2CDC81DC" w14:textId="604CDBD6"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005D4E09" w:rsidRPr="005D4E09">
        <w:rPr>
          <w:lang w:val="en-CA"/>
        </w:rPr>
        <w:t>JEE 6.3 on new coding technologies</w:t>
      </w:r>
      <w:r w:rsidRPr="00C63101" w:rsidDel="00000062">
        <w:rPr>
          <w:lang w:val="en-CA"/>
        </w:rPr>
        <w:t xml:space="preserve"> </w:t>
      </w:r>
      <w:r w:rsidRPr="00C63101" w:rsidDel="00C2688A">
        <w:rPr>
          <w:lang w:val="en-CA"/>
        </w:rPr>
        <w:t xml:space="preserve"> </w:t>
      </w:r>
    </w:p>
    <w:p w14:paraId="226EACE4" w14:textId="14815360"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005D4E09"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0AEB63C0" w14:textId="0664269A"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005D4E09" w:rsidRPr="005D4E09">
        <w:rPr>
          <w:lang w:val="en-CA"/>
        </w:rPr>
        <w:t>JEE 6.5 on 3DGS software</w:t>
      </w:r>
      <w:r w:rsidRPr="00C63101" w:rsidDel="00000062">
        <w:rPr>
          <w:lang w:val="en-CA"/>
        </w:rPr>
        <w:t xml:space="preserve"> </w:t>
      </w:r>
      <w:r w:rsidRPr="00C63101" w:rsidDel="00C2688A">
        <w:rPr>
          <w:lang w:val="en-CA"/>
        </w:rPr>
        <w:t xml:space="preserve"> </w:t>
      </w:r>
    </w:p>
    <w:p w14:paraId="035E63B7" w14:textId="7963AE69"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005D4E09"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4A92ED4A" w14:textId="12A38C00"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005D4E09"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01A602C2" w14:textId="7916A57A" w:rsidR="006F1EFE" w:rsidRPr="00C63101" w:rsidRDefault="006F1EFE" w:rsidP="006F1EFE">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005D4E09"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CA7BCB" w14:textId="71F5D9DB"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WG 5 N 43</w:t>
      </w:r>
      <w:r w:rsidR="006F1EFE">
        <w:rPr>
          <w:lang w:val="en-CA"/>
        </w:rPr>
        <w:t>2</w:t>
      </w:r>
      <w:r w:rsidRPr="006F1EFE">
        <w:rPr>
          <w:lang w:val="en-CA"/>
        </w:rPr>
        <w:t xml:space="preserve"> </w:t>
      </w:r>
      <w:r w:rsidR="005D4E09"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02628A8F" w14:textId="77777777" w:rsidR="00EC4587" w:rsidRPr="006F1EFE" w:rsidRDefault="00EC4587" w:rsidP="00EC4587">
      <w:pPr>
        <w:pStyle w:val="Aufzhlungszeichen2"/>
        <w:keepNext/>
        <w:numPr>
          <w:ilvl w:val="0"/>
          <w:numId w:val="0"/>
        </w:numPr>
        <w:rPr>
          <w:lang w:val="en-CA"/>
        </w:rPr>
      </w:pPr>
      <w:r w:rsidRPr="006F1EFE">
        <w:rPr>
          <w:lang w:val="en-CA"/>
        </w:rPr>
        <w:t>The following draft ITU-T Supplement was forwarded by JVET and Q6/21 for ITU-T Agreement:</w:t>
      </w:r>
    </w:p>
    <w:p w14:paraId="196A54A9" w14:textId="7C07E7E0" w:rsidR="00EC4587" w:rsidRPr="006F1EFE" w:rsidRDefault="00ED398D" w:rsidP="00EC4587">
      <w:pPr>
        <w:pStyle w:val="Aufzhlungszeichen2"/>
        <w:ind w:left="360"/>
        <w:rPr>
          <w:lang w:val="en-CA"/>
        </w:rPr>
      </w:pPr>
      <w:hyperlink r:id="rId15" w:history="1">
        <w:r w:rsidR="00EC4587" w:rsidRPr="00DB13EB">
          <w:rPr>
            <w:rStyle w:val="Hyperlink"/>
          </w:rPr>
          <w:t>SG21 TD</w:t>
        </w:r>
        <w:r w:rsidR="00CA44D3" w:rsidRPr="00CA44D3">
          <w:rPr>
            <w:rStyle w:val="Hyperlink"/>
            <w:lang w:val="en-CA"/>
          </w:rPr>
          <w:t>326</w:t>
        </w:r>
        <w:r w:rsidR="00EC4587" w:rsidRPr="00DB13EB">
          <w:rPr>
            <w:rStyle w:val="Hyperlink"/>
          </w:rPr>
          <w:t>/</w:t>
        </w:r>
        <w:proofErr w:type="spellStart"/>
        <w:r w:rsidR="00EC4587" w:rsidRPr="00DB13EB">
          <w:rPr>
            <w:rStyle w:val="Hyperlink"/>
          </w:rPr>
          <w:t>Plen</w:t>
        </w:r>
        <w:proofErr w:type="spellEnd"/>
      </w:hyperlink>
      <w:r w:rsidR="00EC4587" w:rsidRPr="006F1EFE">
        <w:rPr>
          <w:lang w:val="en-CA"/>
        </w:rPr>
        <w:t xml:space="preserve"> H-Series Supplement </w:t>
      </w:r>
      <w:r w:rsidR="00147D30">
        <w:rPr>
          <w:lang w:val="en-CA"/>
        </w:rPr>
        <w:t>22</w:t>
      </w:r>
      <w:r w:rsidR="00EC4587" w:rsidRPr="006F1EFE">
        <w:rPr>
          <w:lang w:val="en-CA"/>
        </w:rPr>
        <w:t xml:space="preserve"> (ex. </w:t>
      </w:r>
      <w:proofErr w:type="spellStart"/>
      <w:proofErr w:type="gramStart"/>
      <w:r w:rsidR="00EC4587" w:rsidRPr="006F1EFE">
        <w:rPr>
          <w:lang w:val="en-CA"/>
        </w:rPr>
        <w:t>H.Sup</w:t>
      </w:r>
      <w:proofErr w:type="spellEnd"/>
      <w:proofErr w:type="gramEnd"/>
      <w:r w:rsidR="00EC4587" w:rsidRPr="006F1EFE">
        <w:rPr>
          <w:lang w:val="en-CA"/>
        </w:rPr>
        <w:t>-MACVC) Optimization of encoders and receiving systems for machine analysis of coded video content</w:t>
      </w:r>
    </w:p>
    <w:p w14:paraId="3AEF9A30" w14:textId="0F3B51C7" w:rsidR="00EC4587" w:rsidRPr="006F1EFE" w:rsidRDefault="00EC4587" w:rsidP="00EC4587">
      <w:pPr>
        <w:pStyle w:val="Aufzhlungszeichen2"/>
        <w:keepNext/>
        <w:numPr>
          <w:ilvl w:val="0"/>
          <w:numId w:val="0"/>
        </w:numPr>
        <w:rPr>
          <w:lang w:val="en-CA"/>
        </w:rPr>
      </w:pPr>
      <w:r w:rsidRPr="006F1EFE">
        <w:rPr>
          <w:lang w:val="en-CA"/>
        </w:rPr>
        <w:lastRenderedPageBreak/>
        <w:t xml:space="preserve">The following liaison </w:t>
      </w:r>
      <w:r w:rsidR="005D4E09">
        <w:rPr>
          <w:lang w:val="en-CA"/>
        </w:rPr>
        <w:t>communications</w:t>
      </w:r>
      <w:r w:rsidRPr="006F1EFE">
        <w:rPr>
          <w:lang w:val="en-CA"/>
        </w:rPr>
        <w:t xml:space="preserve"> were forwarded by JVET and Q6/21 for handling by ITU-T:</w:t>
      </w:r>
    </w:p>
    <w:p w14:paraId="2D99B240" w14:textId="7639012A" w:rsidR="00147D30" w:rsidRPr="00DB13EB" w:rsidRDefault="00147D30" w:rsidP="00EC4587">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sidR="00CA44D3">
          <w:rPr>
            <w:rStyle w:val="Hyperlink"/>
            <w:lang w:val="en-CA"/>
          </w:rPr>
          <w:t xml:space="preserve"> </w:t>
        </w:r>
        <w:r w:rsidRPr="00147D30">
          <w:rPr>
            <w:rStyle w:val="Hyperlink"/>
            <w:lang w:val="en-CA"/>
          </w:rPr>
          <w:t>TD354/WP3</w:t>
        </w:r>
      </w:hyperlink>
    </w:p>
    <w:p w14:paraId="46B8828A" w14:textId="7351C4C0" w:rsidR="00147D30" w:rsidRPr="00C63101" w:rsidRDefault="00147D30" w:rsidP="00147D30">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sidR="00CA44D3">
          <w:rPr>
            <w:rStyle w:val="Hyperlink"/>
            <w:lang w:val="en-CA"/>
          </w:rPr>
          <w:t xml:space="preserve"> </w:t>
        </w:r>
        <w:r w:rsidRPr="00C63101">
          <w:rPr>
            <w:rStyle w:val="Hyperlink"/>
            <w:lang w:val="en-CA"/>
          </w:rPr>
          <w:t>TD354/WP3</w:t>
        </w:r>
      </w:hyperlink>
    </w:p>
    <w:p w14:paraId="76083D57" w14:textId="6545E0AC" w:rsidR="00F44BFE" w:rsidRPr="006F1EFE" w:rsidRDefault="00F44BFE" w:rsidP="00F44BFE">
      <w:pPr>
        <w:rPr>
          <w:szCs w:val="22"/>
          <w:lang w:val="en-CA"/>
        </w:rPr>
      </w:pPr>
      <w:r w:rsidRPr="006F1EFE">
        <w:rPr>
          <w:lang w:val="en-CA"/>
        </w:rPr>
        <w:t xml:space="preserve">For the organization and planning of its future work, the JVET established </w:t>
      </w:r>
      <w:r w:rsidR="001342A9">
        <w:rPr>
          <w:lang w:val="en-CA"/>
        </w:rPr>
        <w:t>17</w:t>
      </w:r>
      <w:r w:rsidR="001342A9" w:rsidRPr="006F1EFE">
        <w:rPr>
          <w:lang w:val="en-CA"/>
        </w:rPr>
        <w:t xml:space="preserve"> </w:t>
      </w:r>
      <w:r w:rsidRPr="006F1EFE">
        <w:rPr>
          <w:lang w:val="en-CA"/>
        </w:rPr>
        <w:t xml:space="preserve">“ad hoc groups” (AHGs) to progress the work on particular subject areas. </w:t>
      </w:r>
      <w:r w:rsidR="00102EAD" w:rsidRPr="006F1EFE">
        <w:rPr>
          <w:lang w:val="en-CA"/>
        </w:rPr>
        <w:t xml:space="preserve">Another Joint AHG on Gaussian splat coding was 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5C1AAE" w:rsidRPr="006F1EFE">
        <w:rPr>
          <w:lang w:val="en-CA"/>
        </w:rPr>
        <w:t xml:space="preserve">17 </w:t>
      </w:r>
      <w:r w:rsidR="00BD5E85" w:rsidRPr="006F1EFE">
        <w:rPr>
          <w:lang w:val="en-CA"/>
        </w:rPr>
        <w:t xml:space="preserve">– 23 </w:t>
      </w:r>
      <w:r w:rsidRPr="006F1EFE">
        <w:rPr>
          <w:lang w:val="en-CA"/>
        </w:rPr>
        <w:t>October 2026 under ISO/IEC JTC 1/‌SC 29 auspices</w:t>
      </w:r>
      <w:r w:rsidR="00BD5E85" w:rsidRPr="006F1EFE">
        <w:rPr>
          <w:lang w:val="en-CA"/>
        </w:rPr>
        <w:t xml:space="preserve"> in Hangzhou, CN</w:t>
      </w:r>
      <w:r w:rsidRPr="006F1EFE">
        <w:rPr>
          <w:lang w:val="en-CA"/>
        </w:rPr>
        <w:t xml:space="preserve">; during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xml:space="preserve">; during October 2028 under ISO/IEC JTC 1/‌SC 29 auspices, date and location </w:t>
      </w:r>
      <w:proofErr w:type="spellStart"/>
      <w:r w:rsidR="00BF6505" w:rsidRPr="006F1EFE">
        <w:rPr>
          <w:lang w:val="en-CA"/>
        </w:rPr>
        <w:t>t.b.d.</w:t>
      </w:r>
      <w:proofErr w:type="spellEnd"/>
      <w:r w:rsidR="005640CD" w:rsidRPr="006F1EFE">
        <w:rPr>
          <w:lang w:val="en-CA"/>
        </w:rPr>
        <w:t xml:space="preserve">; and during January 2029 under ITU-T SG21 auspices, date and location </w:t>
      </w:r>
      <w:proofErr w:type="spellStart"/>
      <w:r w:rsidR="005640CD" w:rsidRPr="006F1EFE">
        <w:rPr>
          <w:lang w:val="en-CA"/>
        </w:rPr>
        <w:t>t.b.d.</w:t>
      </w:r>
      <w:proofErr w:type="spellEnd"/>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w:t>
      </w:r>
      <w:proofErr w:type="gramStart"/>
      <w:r w:rsidR="007F0B41" w:rsidRPr="006F1EFE">
        <w:rPr>
          <w:lang w:val="en-CA"/>
        </w:rPr>
        <w:t>that late uploads of output</w:t>
      </w:r>
      <w:proofErr w:type="gramEnd"/>
      <w:r w:rsidR="007F0B41" w:rsidRPr="006F1EFE">
        <w:rPr>
          <w:lang w:val="en-CA"/>
        </w:rPr>
        <w:t xml:space="preserve">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berschrift1"/>
        <w:rPr>
          <w:lang w:val="en-CA"/>
        </w:rPr>
      </w:pPr>
      <w:bookmarkStart w:id="5" w:name="_Ref104396726"/>
      <w:r w:rsidRPr="006F1EFE">
        <w:rPr>
          <w:lang w:val="en-CA"/>
        </w:rPr>
        <w:t>Administrative topics</w:t>
      </w:r>
      <w:bookmarkEnd w:id="5"/>
    </w:p>
    <w:p w14:paraId="1318D1C4" w14:textId="77777777" w:rsidR="00F44BFE" w:rsidRPr="006F1EFE" w:rsidRDefault="00F44BFE" w:rsidP="00CA2E49">
      <w:pPr>
        <w:pStyle w:val="berschrift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AE12C07" w14:textId="0CF2296D" w:rsidR="00E24998" w:rsidRPr="006F1EFE" w:rsidRDefault="00072847" w:rsidP="00E24998">
      <w:pPr>
        <w:rPr>
          <w:szCs w:val="22"/>
          <w:lang w:val="en-CA"/>
        </w:rPr>
      </w:pPr>
      <w:r w:rsidRPr="006F1EFE">
        <w:rPr>
          <w:lang w:val="en-CA"/>
        </w:rPr>
        <w:t>The Joint Video Experts Team (JVET) of ITU-T WP3/21 and ISO/IEC JTC 1/‌SC 29 held its forty-</w:t>
      </w:r>
      <w:r w:rsidR="00094C7C" w:rsidRPr="006F1EFE">
        <w:rPr>
          <w:lang w:val="en-CA"/>
        </w:rPr>
        <w:t>third</w:t>
      </w:r>
      <w:r w:rsidRPr="006F1EFE">
        <w:rPr>
          <w:lang w:val="en-CA"/>
        </w:rPr>
        <w:t xml:space="preserve"> meeting during </w:t>
      </w:r>
      <w:r w:rsidR="00094C7C" w:rsidRPr="006F1EFE">
        <w:rPr>
          <w:lang w:val="en-CA"/>
        </w:rPr>
        <w:t xml:space="preserve">7 </w:t>
      </w:r>
      <w:r w:rsidRPr="006F1EFE">
        <w:rPr>
          <w:lang w:val="en-CA"/>
        </w:rPr>
        <w:t>– 1</w:t>
      </w:r>
      <w:r w:rsidR="00094C7C" w:rsidRPr="006F1EFE">
        <w:rPr>
          <w:lang w:val="en-CA"/>
        </w:rPr>
        <w:t>5</w:t>
      </w:r>
      <w:r w:rsidRPr="006F1EFE">
        <w:rPr>
          <w:lang w:val="en-CA"/>
        </w:rPr>
        <w:t xml:space="preserve"> </w:t>
      </w:r>
      <w:r w:rsidR="00094C7C" w:rsidRPr="006F1EFE">
        <w:rPr>
          <w:lang w:val="en-CA"/>
        </w:rPr>
        <w:t>July</w:t>
      </w:r>
      <w:r w:rsidRPr="006F1EFE">
        <w:rPr>
          <w:lang w:val="en-CA"/>
        </w:rPr>
        <w:t xml:space="preserve"> 2026 </w:t>
      </w:r>
      <w:r w:rsidR="00094C7C" w:rsidRPr="006F1EFE">
        <w:rPr>
          <w:lang w:val="en-CA"/>
        </w:rPr>
        <w:t>at the ITU headquarters facilities in Geneva, Switzerland. The meeting was held as a physical meeting with remote participation, provided on best-effort basis for experts who were unable to travel</w:t>
      </w:r>
      <w:r w:rsidRPr="006F1EFE">
        <w:rPr>
          <w:lang w:val="en-CA"/>
        </w:rPr>
        <w:t>.</w:t>
      </w:r>
    </w:p>
    <w:p w14:paraId="6B5B3B70" w14:textId="77777777" w:rsidR="00F44BFE" w:rsidRPr="006F1EFE" w:rsidRDefault="00F44BFE" w:rsidP="00F44BFE">
      <w:pPr>
        <w:rPr>
          <w:lang w:val="en-CA"/>
        </w:rPr>
      </w:pPr>
      <w:r w:rsidRPr="006F1EFE">
        <w:rPr>
          <w:lang w:val="en-CA"/>
        </w:rPr>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 xml:space="preserve">(VSEI) standards, as well as associated conformance test sets, reference software, verification testing, and non-normative guidance information. Furthermore, </w:t>
      </w:r>
      <w:bookmarkStart w:id="6" w:name="_Hlk52715535"/>
      <w:r w:rsidRPr="006F1EFE">
        <w:rPr>
          <w:lang w:val="en-CA"/>
        </w:rPr>
        <w:t>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260423A9" w14:textId="77777777" w:rsidR="00F44BFE" w:rsidRPr="006F1EFE" w:rsidRDefault="00F44BFE" w:rsidP="00295F87">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07D8DA7F" w14:textId="77777777" w:rsidR="00F44BFE" w:rsidRPr="006F1EFE" w:rsidRDefault="00F44BFE" w:rsidP="00295F87">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Specification of </w:t>
      </w:r>
      <w:r w:rsidRPr="006F1EFE">
        <w:rPr>
          <w:i/>
          <w:lang w:val="en-CA"/>
        </w:rPr>
        <w:t>Coding-independent Code Points (Video)</w:t>
      </w:r>
      <w:r w:rsidRPr="006F1EFE">
        <w:rPr>
          <w:lang w:val="en-CA"/>
        </w:rPr>
        <w:t xml:space="preserve"> (CICP), and associated technical report(s),</w:t>
      </w:r>
    </w:p>
    <w:p w14:paraId="2542F448" w14:textId="77777777" w:rsidR="00F44BFE" w:rsidRPr="006F1EFE" w:rsidRDefault="00F44BFE" w:rsidP="00295F87">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Furthermore, explorations towards possible future need of standardization in the area of video coding are also conducted by JVET. Currently, the following topics are under investigation:</w:t>
      </w:r>
    </w:p>
    <w:p w14:paraId="306BD66A" w14:textId="77777777" w:rsidR="00F44BFE" w:rsidRPr="006F1EFE" w:rsidRDefault="00F44BFE" w:rsidP="00295F87">
      <w:pPr>
        <w:pStyle w:val="Aufzhlungszeichen2"/>
        <w:numPr>
          <w:ilvl w:val="0"/>
          <w:numId w:val="9"/>
        </w:numPr>
        <w:rPr>
          <w:lang w:val="en-CA"/>
        </w:rPr>
      </w:pPr>
      <w:r w:rsidRPr="006F1EFE">
        <w:rPr>
          <w:lang w:val="en-CA"/>
        </w:rPr>
        <w:t>Exploration on Neural Network-based Video Coding</w:t>
      </w:r>
    </w:p>
    <w:p w14:paraId="340D69B7" w14:textId="3C27A082" w:rsidR="00F44BFE" w:rsidRPr="006F1EFE" w:rsidRDefault="00F44BFE" w:rsidP="00295F87">
      <w:pPr>
        <w:pStyle w:val="Aufzhlungszeichen2"/>
        <w:numPr>
          <w:ilvl w:val="0"/>
          <w:numId w:val="9"/>
        </w:numPr>
        <w:rPr>
          <w:lang w:val="en-CA"/>
        </w:rPr>
      </w:pPr>
      <w:r w:rsidRPr="006F1EFE">
        <w:rPr>
          <w:lang w:val="en-CA"/>
        </w:rPr>
        <w:t>Exploration on Enhanced Compression beyond VVC capability</w:t>
      </w:r>
      <w:r w:rsidR="00094C7C" w:rsidRPr="006F1EFE">
        <w:rPr>
          <w:lang w:val="en-CA"/>
        </w:rPr>
        <w:t xml:space="preserve"> (EE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Aufzhlungszeichen2"/>
        <w:numPr>
          <w:ilvl w:val="0"/>
          <w:numId w:val="9"/>
        </w:numPr>
        <w:rPr>
          <w:lang w:val="en-CA"/>
        </w:rPr>
      </w:pPr>
      <w:r w:rsidRPr="006F1EFE">
        <w:rPr>
          <w:lang w:val="en-CA"/>
        </w:rPr>
        <w:t>Joint exploration (with WG 4 and WG 7 of SC 29) on Gaussian splat coding</w:t>
      </w:r>
    </w:p>
    <w:p w14:paraId="296C83CB" w14:textId="04DE958D"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with </w:t>
      </w:r>
      <w:r w:rsidR="00125E43" w:rsidRPr="006F1EFE">
        <w:rPr>
          <w:lang w:val="en-CA"/>
        </w:rPr>
        <w:t xml:space="preserve">plan to </w:t>
      </w:r>
      <w:del w:id="7" w:author="Jens-Rainer Ohm" w:date="2026-10-14T10:49:00Z">
        <w:r w:rsidR="00125E43" w:rsidRPr="006F1EFE" w:rsidDel="00146721">
          <w:rPr>
            <w:lang w:val="en-CA"/>
          </w:rPr>
          <w:delText>issue a first draft</w:delText>
        </w:r>
      </w:del>
      <w:ins w:id="8" w:author="Jens-Rainer Ohm" w:date="2026-10-14T10:49:00Z">
        <w:r w:rsidR="00146721">
          <w:rPr>
            <w:lang w:val="en-CA"/>
          </w:rPr>
          <w:t>finalize the</w:t>
        </w:r>
      </w:ins>
      <w:r w:rsidR="00125E43" w:rsidRPr="006F1EFE">
        <w:rPr>
          <w:lang w:val="en-CA"/>
        </w:rPr>
        <w:t xml:space="preserve"> call</w:t>
      </w:r>
      <w:r w:rsidR="00E24998" w:rsidRPr="006F1EFE">
        <w:rPr>
          <w:lang w:val="en-CA"/>
        </w:rPr>
        <w:t xml:space="preserve"> </w:t>
      </w:r>
      <w:r w:rsidR="00125E43" w:rsidRPr="006F1EFE">
        <w:rPr>
          <w:lang w:val="en-CA"/>
        </w:rPr>
        <w:t xml:space="preserve">from </w:t>
      </w:r>
      <w:r w:rsidR="00E24998" w:rsidRPr="006F1EFE">
        <w:rPr>
          <w:lang w:val="en-CA"/>
        </w:rPr>
        <w:t>the current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500DBCD6"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9" w:name="_Hlk147591258"/>
      <w:r w:rsidRPr="006F1EFE">
        <w:rPr>
          <w:lang w:val="en-CA"/>
        </w:rPr>
        <w:t xml:space="preserve">, consisting of two parts, (B1) in-person attendees as recorded by </w:t>
      </w:r>
      <w:ins w:id="10" w:author="Jens-Rainer Ohm" w:date="2026-10-14T10:50:00Z">
        <w:r w:rsidR="00146721">
          <w:rPr>
            <w:lang w:val="en-CA"/>
          </w:rPr>
          <w:t xml:space="preserve">confirmed badge pick-up as well as </w:t>
        </w:r>
      </w:ins>
      <w:r w:rsidRPr="006F1EFE">
        <w:rPr>
          <w:lang w:val="en-CA"/>
        </w:rPr>
        <w:t xml:space="preserve">a sign-in sheet circulated in meeting rooms, (B2) remote attendees </w:t>
      </w:r>
      <w:bookmarkEnd w:id="9"/>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6"/>
    <w:p w14:paraId="6E38CC51" w14:textId="77777777" w:rsidR="00F44BFE" w:rsidRPr="006F1EFE" w:rsidRDefault="00F44BFE" w:rsidP="00CA2E49">
      <w:pPr>
        <w:pStyle w:val="berschrift2"/>
        <w:ind w:left="578" w:hanging="578"/>
        <w:rPr>
          <w:lang w:val="en-CA"/>
        </w:rPr>
      </w:pPr>
      <w:r w:rsidRPr="006F1EFE">
        <w:rPr>
          <w:lang w:val="en-CA"/>
        </w:rPr>
        <w:t>Meeting logistics</w:t>
      </w:r>
    </w:p>
    <w:p w14:paraId="140326DE" w14:textId="2484338D"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11" w:name="_Hlk43670594"/>
      <w:r w:rsidR="00094C7C" w:rsidRPr="00DB13EB">
        <w:rPr>
          <w:lang w:val="en-CA"/>
        </w:rPr>
        <w:fldChar w:fldCharType="begin"/>
      </w:r>
      <w:r w:rsidR="00094C7C" w:rsidRPr="006F1EFE">
        <w:rPr>
          <w:lang w:val="en-CA"/>
        </w:rPr>
        <w:instrText xml:space="preserve"> HYPERLINK "http://wftp3.itu.int/av-arch/jvet-site/2026_07_AQ_Geneva/" </w:instrText>
      </w:r>
      <w:r w:rsidR="00094C7C" w:rsidRPr="00DB13EB">
        <w:rPr>
          <w:lang w:val="en-CA"/>
        </w:rPr>
        <w:fldChar w:fldCharType="separate"/>
      </w:r>
      <w:r w:rsidR="00094C7C" w:rsidRPr="006F1EFE">
        <w:rPr>
          <w:rStyle w:val="Hyperlink"/>
          <w:lang w:val="en-CA"/>
        </w:rPr>
        <w:t>http://wftp3.itu.int/av-arch/jvet-site/2026_07_AQ_Geneva/</w:t>
      </w:r>
      <w:bookmarkEnd w:id="11"/>
      <w:r w:rsidR="00094C7C" w:rsidRPr="00DB13EB">
        <w:rPr>
          <w:lang w:val="en-CA"/>
        </w:rPr>
        <w:fldChar w:fldCharType="end"/>
      </w:r>
      <w:r w:rsidRPr="006F1EFE">
        <w:rPr>
          <w:lang w:val="en-CA"/>
        </w:rPr>
        <w:t>.</w:t>
      </w:r>
    </w:p>
    <w:p w14:paraId="57F6D003" w14:textId="02D05EBD" w:rsidR="00F44BFE" w:rsidRPr="006F1EFE" w:rsidRDefault="00F44BFE" w:rsidP="00CA2E49">
      <w:pPr>
        <w:pStyle w:val="berschrift2"/>
        <w:ind w:left="578" w:hanging="578"/>
        <w:rPr>
          <w:lang w:val="en-CA"/>
        </w:rPr>
      </w:pPr>
      <w:bookmarkStart w:id="12" w:name="_Ref156299566"/>
      <w:r w:rsidRPr="006F1EFE">
        <w:rPr>
          <w:lang w:val="en-CA"/>
        </w:rPr>
        <w:t>Primary goals</w:t>
      </w:r>
      <w:bookmarkEnd w:id="12"/>
    </w:p>
    <w:p w14:paraId="3296FA3A" w14:textId="62DB3B78" w:rsidR="00F44BFE" w:rsidRPr="006F1EFE" w:rsidRDefault="00F44BFE" w:rsidP="00F44BFE">
      <w:pPr>
        <w:rPr>
          <w:lang w:val="en-CA"/>
        </w:rPr>
      </w:pPr>
      <w:bookmarkStart w:id="13"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094C7C" w:rsidRPr="006F1EFE">
        <w:rPr>
          <w:lang w:val="en-CA"/>
        </w:rPr>
        <w:t>second</w:t>
      </w:r>
      <w:r w:rsidR="00830DC8" w:rsidRPr="006F1EFE">
        <w:rPr>
          <w:lang w:val="en-CA"/>
        </w:rPr>
        <w:t xml:space="preserve"> </w:t>
      </w:r>
      <w:r w:rsidRPr="006F1EFE">
        <w:rPr>
          <w:lang w:val="en-CA"/>
        </w:rPr>
        <w:t>JVET meeting in producing the following output documents:</w:t>
      </w:r>
    </w:p>
    <w:p w14:paraId="7CF3439B"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JVET-AP1004 Errata report items for VVC, VSEI, HEVC, AVC, and Video CICP</w:t>
      </w:r>
    </w:p>
    <w:p w14:paraId="1B757BDC"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JVET-AP1005 Future CICP extensions (Draft 3)</w:t>
      </w:r>
    </w:p>
    <w:p w14:paraId="051D65CA"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JVET-AP1006 HEVC additional profiles (Draft 1)</w:t>
      </w:r>
    </w:p>
    <w:p w14:paraId="53D6B911"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 xml:space="preserve">JVET-AP1008 Conformance testing for HEVC </w:t>
      </w:r>
      <w:proofErr w:type="spellStart"/>
      <w:r w:rsidRPr="006F1EFE">
        <w:rPr>
          <w:lang w:val="en-CA"/>
        </w:rPr>
        <w:t>multiview</w:t>
      </w:r>
      <w:proofErr w:type="spellEnd"/>
      <w:r w:rsidRPr="006F1EFE">
        <w:rPr>
          <w:lang w:val="en-CA"/>
        </w:rPr>
        <w:t xml:space="preserve"> extended and monochrome profiles (Draft 2)</w:t>
      </w:r>
    </w:p>
    <w:p w14:paraId="6F86B457"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JVET-AP1016 AVC with extensions and corrections (Draft 6), also forwarded for consent as WP3/21 TD 278-WP3 ITU-T H.264 (V16) "Advanced Video Coding" (Rev.)</w:t>
      </w:r>
    </w:p>
    <w:p w14:paraId="1DC14E6A"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 xml:space="preserve">JVET-AP2010 VTM and HM common test conditions and software reference configurations for SDR 4:2:0 </w:t>
      </w:r>
      <w:proofErr w:type="gramStart"/>
      <w:r w:rsidRPr="006F1EFE">
        <w:rPr>
          <w:lang w:val="en-CA"/>
        </w:rPr>
        <w:t>10 bit</w:t>
      </w:r>
      <w:proofErr w:type="gramEnd"/>
      <w:r w:rsidRPr="006F1EFE">
        <w:rPr>
          <w:lang w:val="en-CA"/>
        </w:rPr>
        <w:t xml:space="preserve"> video</w:t>
      </w:r>
    </w:p>
    <w:p w14:paraId="1BEA0610"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JVET-AP2016 Common test conditions and evaluation procedures for neural network-based video coding technology</w:t>
      </w:r>
    </w:p>
    <w:p w14:paraId="7BF74736"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JVET-AP2019 Description of algorithms version 15 and software version 17 in neural network-based video coding (NNVC)</w:t>
      </w:r>
    </w:p>
    <w:p w14:paraId="5873D3AF"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JVET-AP2020 Film grain synthesis technology for video applications ed. 2 (Draft 5)</w:t>
      </w:r>
    </w:p>
    <w:p w14:paraId="6E8CBE28"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JVET-AP2023 Exploration experiment on neural network-based video coding (EE1)</w:t>
      </w:r>
    </w:p>
    <w:p w14:paraId="2867FFB7"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JVET-AP2025 Algorithm description of Enhanced Compression Model 20 (ECM 20)</w:t>
      </w:r>
    </w:p>
    <w:p w14:paraId="38C9DAA2"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lastRenderedPageBreak/>
        <w:t>JVET-AP2026 Final draft Joint Call for Proposals on video compression with capability beyond VVC, also issued as WG 5 N 400</w:t>
      </w:r>
    </w:p>
    <w:p w14:paraId="32D559CF"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JVET-AP2028 Common test conditions on Gaussian splat coding</w:t>
      </w:r>
    </w:p>
    <w:p w14:paraId="3DE335B0"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JVET-AP2032 Technologies under consideration for future extensions of VSEI (version 12)</w:t>
      </w:r>
    </w:p>
    <w:p w14:paraId="508F7275"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JVET-AP2033 Report of verification tests on VVC multi-layer coding</w:t>
      </w:r>
    </w:p>
    <w:p w14:paraId="2A26E452" w14:textId="77777777" w:rsidR="00671DA3" w:rsidRPr="006F1EFE" w:rsidRDefault="00671DA3" w:rsidP="00671DA3">
      <w:pPr>
        <w:keepNext/>
        <w:rPr>
          <w:lang w:val="en-CA"/>
        </w:rPr>
      </w:pPr>
      <w:r w:rsidRPr="006F1EFE">
        <w:rPr>
          <w:lang w:val="en-CA"/>
        </w:rPr>
        <w:t>b) documents produced as WG 5 documents only:</w:t>
      </w:r>
    </w:p>
    <w:p w14:paraId="3111F442"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WG 5 N 397 Disposition of comments received on ISO/IEC 14496-10:2025/DAM 1</w:t>
      </w:r>
    </w:p>
    <w:p w14:paraId="18D452FC"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WG 5 N 398 Disposition of comments received on DIS ISO/IEC 23090-15:202 Text of ISO/IEC FDIS 14496-10:202x Advanced video coding (12th ed.)</w:t>
      </w:r>
    </w:p>
    <w:p w14:paraId="24803A35"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WG 5 N 399 Request for ISO/IEC TR 23002-9 Film grain synthesis technology for video applications (2nd ed.)</w:t>
      </w:r>
    </w:p>
    <w:p w14:paraId="6645C09E"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WG 5 N 401 Disposition of comments received on ISO/IEC DTR 23888-3.2</w:t>
      </w:r>
    </w:p>
    <w:p w14:paraId="1CFB6489" w14:textId="77777777" w:rsidR="00671DA3" w:rsidRPr="006F1EFE" w:rsidRDefault="00671DA3" w:rsidP="00671DA3">
      <w:pPr>
        <w:pStyle w:val="Aufzhlungszeichen2"/>
        <w:overflowPunct w:val="0"/>
        <w:autoSpaceDE w:val="0"/>
        <w:autoSpaceDN w:val="0"/>
        <w:adjustRightInd w:val="0"/>
        <w:ind w:left="360"/>
        <w:jc w:val="left"/>
        <w:rPr>
          <w:lang w:val="en-CA"/>
        </w:rPr>
      </w:pPr>
      <w:r w:rsidRPr="006F1EFE">
        <w:rPr>
          <w:lang w:val="en-CA"/>
        </w:rPr>
        <w:t>WG 5 N 403 Liaison statement to ISO/IEC JTC 1/SC 29/WG 1 (JPEG) on JPEG AI and explorations on video coding</w:t>
      </w:r>
      <w:r w:rsidRPr="006F1EFE" w:rsidDel="00C2688A">
        <w:rPr>
          <w:lang w:val="en-CA"/>
        </w:rPr>
        <w:t xml:space="preserve"> </w:t>
      </w:r>
    </w:p>
    <w:p w14:paraId="41F5749F" w14:textId="5800FD0F" w:rsidR="00F44BFE" w:rsidRPr="006F1EFE" w:rsidRDefault="00F44BFE" w:rsidP="00F44BFE">
      <w:pPr>
        <w:rPr>
          <w:lang w:val="en-CA"/>
        </w:rPr>
      </w:pPr>
      <w:r w:rsidRPr="006F1EFE">
        <w:rPr>
          <w:lang w:val="en-CA"/>
        </w:rPr>
        <w:t xml:space="preserve">Further important goals were reviewing the results of the EE on Neural Network-based Video Coding, </w:t>
      </w:r>
      <w:bookmarkStart w:id="14" w:name="_Hlk233442316"/>
      <w:r w:rsidRPr="006F1EFE">
        <w:rPr>
          <w:lang w:val="en-CA"/>
        </w:rPr>
        <w:t xml:space="preserve">of the </w:t>
      </w:r>
      <w:r w:rsidR="00671DA3" w:rsidRPr="006F1EFE">
        <w:rPr>
          <w:lang w:val="en-CA"/>
        </w:rPr>
        <w:t xml:space="preserve">Joint </w:t>
      </w:r>
      <w:r w:rsidRPr="006F1EFE">
        <w:rPr>
          <w:lang w:val="en-CA"/>
        </w:rPr>
        <w:t xml:space="preserve">EE on </w:t>
      </w:r>
      <w:r w:rsidR="00671DA3" w:rsidRPr="006F1EFE">
        <w:rPr>
          <w:lang w:val="en-CA"/>
        </w:rPr>
        <w:t>Gaussian Splat Coding</w:t>
      </w:r>
      <w:bookmarkEnd w:id="14"/>
      <w:r w:rsidRPr="006F1EFE">
        <w:rPr>
          <w:lang w:val="en-CA"/>
        </w:rPr>
        <w:t xml:space="preserve">, of other technical input on novel aspects of video coding technology, </w:t>
      </w:r>
      <w:bookmarkStart w:id="15" w:name="_Hlk233442507"/>
      <w:r w:rsidRPr="006F1EFE">
        <w:rPr>
          <w:lang w:val="en-CA"/>
        </w:rPr>
        <w:t xml:space="preserve">and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issuing the Joint Call for Proposals on video compression with capability beyond VVC</w:t>
      </w:r>
      <w:bookmarkEnd w:id="15"/>
      <w:r w:rsidRPr="006F1EFE">
        <w:rPr>
          <w:lang w:val="en-CA"/>
        </w:rPr>
        <w:t>.</w:t>
      </w:r>
    </w:p>
    <w:p w14:paraId="0087CF6F" w14:textId="75F69908" w:rsidR="00F44BFE" w:rsidRPr="006F1EFE" w:rsidRDefault="00F44BFE" w:rsidP="00CA2E49">
      <w:pPr>
        <w:pStyle w:val="berschrift2"/>
        <w:rPr>
          <w:lang w:val="en-CA"/>
        </w:rPr>
      </w:pPr>
      <w:r w:rsidRPr="006F1EFE">
        <w:rPr>
          <w:lang w:val="en-CA"/>
        </w:rPr>
        <w:t>Documents and document handling considerations</w:t>
      </w:r>
      <w:bookmarkEnd w:id="13"/>
    </w:p>
    <w:p w14:paraId="752D765D" w14:textId="77777777" w:rsidR="00F44BFE" w:rsidRPr="006F1EFE" w:rsidRDefault="00F44BFE" w:rsidP="00CA2E49">
      <w:pPr>
        <w:pStyle w:val="berschrift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5"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Aufzhlungszeichen2"/>
        <w:numPr>
          <w:ilvl w:val="0"/>
          <w:numId w:val="5"/>
        </w:numPr>
        <w:rPr>
          <w:lang w:val="en-CA"/>
        </w:rPr>
      </w:pPr>
      <w:r w:rsidRPr="006F1EFE">
        <w:rPr>
          <w:lang w:val="en-CA"/>
        </w:rPr>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Aufzhlungszeichen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Aufzhlungszeichen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Aufzhlungszeichen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Aufzhlungszeichen2"/>
        <w:numPr>
          <w:ilvl w:val="0"/>
          <w:numId w:val="5"/>
        </w:numPr>
        <w:rPr>
          <w:lang w:val="en-CA"/>
        </w:rPr>
      </w:pPr>
      <w:bookmarkStart w:id="16"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6"/>
    <w:p w14:paraId="317D6033" w14:textId="4FF93269" w:rsidR="00F44BFE" w:rsidRPr="006F1EFE" w:rsidRDefault="00F44BFE" w:rsidP="00F44BFE">
      <w:pPr>
        <w:rPr>
          <w:lang w:val="en-CA"/>
        </w:rPr>
      </w:pPr>
      <w:r w:rsidRPr="006F1EFE">
        <w:rPr>
          <w:lang w:val="en-CA"/>
        </w:rPr>
        <w:lastRenderedPageBreak/>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w:t>
      </w:r>
      <w:proofErr w:type="spellStart"/>
      <w:r w:rsidR="00D44F1C" w:rsidRPr="006F1EFE">
        <w:rPr>
          <w:lang w:val="en-CA"/>
        </w:rPr>
        <w:t>în</w:t>
      </w:r>
      <w:proofErr w:type="spellEnd"/>
      <w:r w:rsidR="00D44F1C" w:rsidRPr="006F1EFE">
        <w:rPr>
          <w:lang w:val="en-CA"/>
        </w:rPr>
        <w:t xml:space="preserve"> a category), and by which day and time the review was conducted. </w:t>
      </w:r>
      <w:r w:rsidRPr="006F1EFE">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berschrift3"/>
        <w:rPr>
          <w:lang w:val="en-CA"/>
        </w:rPr>
      </w:pPr>
      <w:bookmarkStart w:id="17" w:name="_Ref369460175"/>
      <w:r w:rsidRPr="006F1EFE">
        <w:rPr>
          <w:lang w:val="en-CA"/>
        </w:rPr>
        <w:t>Late and incomplete document considerations</w:t>
      </w:r>
      <w:bookmarkEnd w:id="17"/>
    </w:p>
    <w:p w14:paraId="0374FD28" w14:textId="4E9A281E"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671DA3" w:rsidRPr="006F1EFE">
        <w:rPr>
          <w:lang w:val="en-CA"/>
        </w:rPr>
        <w:t>Tues</w:t>
      </w:r>
      <w:r w:rsidR="00A727FA" w:rsidRPr="006F1EFE">
        <w:rPr>
          <w:lang w:val="en-CA"/>
        </w:rPr>
        <w:t>day</w:t>
      </w:r>
      <w:r w:rsidRPr="006F1EFE">
        <w:rPr>
          <w:lang w:val="en-CA"/>
        </w:rPr>
        <w:t xml:space="preserve">, </w:t>
      </w:r>
      <w:r w:rsidR="00671DA3" w:rsidRPr="006F1EFE">
        <w:rPr>
          <w:lang w:val="en-CA"/>
        </w:rPr>
        <w:t>30</w:t>
      </w:r>
      <w:r w:rsidRPr="006F1EFE">
        <w:rPr>
          <w:lang w:val="en-CA"/>
        </w:rPr>
        <w:t xml:space="preserve"> </w:t>
      </w:r>
      <w:r w:rsidR="00671DA3" w:rsidRPr="006F1EFE">
        <w:rPr>
          <w:lang w:val="en-CA"/>
        </w:rPr>
        <w:t>June</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671DA3" w:rsidRPr="006F1EFE">
        <w:rPr>
          <w:lang w:val="en-CA"/>
        </w:rPr>
        <w:t>Wednes</w:t>
      </w:r>
      <w:r w:rsidRPr="006F1EFE">
        <w:rPr>
          <w:lang w:val="en-CA"/>
        </w:rPr>
        <w:t xml:space="preserve">day </w:t>
      </w:r>
      <w:r w:rsidR="009B4BF6" w:rsidRPr="006F1EFE">
        <w:rPr>
          <w:lang w:val="en-CA"/>
        </w:rPr>
        <w:t>1</w:t>
      </w:r>
      <w:r w:rsidRPr="006F1EFE">
        <w:rPr>
          <w:lang w:val="en-CA"/>
        </w:rPr>
        <w:t xml:space="preserve"> </w:t>
      </w:r>
      <w:r w:rsidR="00671DA3" w:rsidRPr="006F1EFE">
        <w:rPr>
          <w:lang w:val="en-CA"/>
        </w:rPr>
        <w:t>July</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03B0A720" w:rsidR="00F44BFE" w:rsidRPr="006F1EFE" w:rsidRDefault="00F44BFE" w:rsidP="00F44BFE">
      <w:pPr>
        <w:rPr>
          <w:lang w:val="en-CA"/>
        </w:rPr>
      </w:pPr>
      <w:r w:rsidRPr="006F1EFE">
        <w:rPr>
          <w:lang w:val="en-CA"/>
        </w:rPr>
        <w:t>All contribution documents with registration numbers higher than JVET-A</w:t>
      </w:r>
      <w:r w:rsidR="00671DA3" w:rsidRPr="006F1EFE">
        <w:rPr>
          <w:lang w:val="en-CA"/>
        </w:rPr>
        <w:t>Q</w:t>
      </w:r>
      <w:r w:rsidRPr="006F1EFE">
        <w:rPr>
          <w:lang w:val="en-CA"/>
        </w:rPr>
        <w:t>0</w:t>
      </w:r>
      <w:r w:rsidR="006F0535" w:rsidRPr="006F1EFE">
        <w:rPr>
          <w:lang w:val="en-CA"/>
        </w:rPr>
        <w:t>192</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0D8767A5" w:rsidR="00F44BFE" w:rsidRPr="006F1EFE" w:rsidRDefault="00F44BFE" w:rsidP="00F44BFE">
      <w:pPr>
        <w:keepNext/>
        <w:rPr>
          <w:lang w:val="en-CA"/>
        </w:rPr>
      </w:pPr>
      <w:r w:rsidRPr="006F1EFE">
        <w:rPr>
          <w:lang w:val="en-CA"/>
        </w:rPr>
        <w:t>The following technical design proposal contributions were registered and/or uploaded late:</w:t>
      </w:r>
    </w:p>
    <w:p w14:paraId="423ADCE7" w14:textId="5EDAD39E" w:rsidR="00A87D0F" w:rsidRPr="006F1EFE" w:rsidRDefault="00A87D0F" w:rsidP="00A87D0F">
      <w:pPr>
        <w:pStyle w:val="Aufzhlungszeichen2"/>
        <w:numPr>
          <w:ilvl w:val="0"/>
          <w:numId w:val="11"/>
        </w:numPr>
        <w:rPr>
          <w:lang w:val="en-CA"/>
        </w:rPr>
      </w:pPr>
      <w:r w:rsidRPr="006F1EFE">
        <w:rPr>
          <w:lang w:val="en-CA"/>
        </w:rPr>
        <w:t xml:space="preserve">JVET-AQ0172 (a proposal on </w:t>
      </w:r>
      <w:r w:rsidR="006969D8" w:rsidRPr="006969D8">
        <w:rPr>
          <w:lang w:val="en-CA"/>
        </w:rPr>
        <w:t>VLOP4 Modification</w:t>
      </w:r>
      <w:r w:rsidRPr="006F1EFE">
        <w:rPr>
          <w:lang w:val="en-CA"/>
        </w:rPr>
        <w:t>), uploaded 07-</w:t>
      </w:r>
      <w:r w:rsidR="006969D8">
        <w:rPr>
          <w:lang w:val="en-CA"/>
        </w:rPr>
        <w:t>04</w:t>
      </w:r>
      <w:r w:rsidRPr="006F1EFE">
        <w:rPr>
          <w:lang w:val="en-CA"/>
        </w:rPr>
        <w:t>,</w:t>
      </w:r>
    </w:p>
    <w:p w14:paraId="18FB3EC6" w14:textId="3C71FC7D" w:rsidR="00902AD2" w:rsidRPr="006F1EFE" w:rsidRDefault="00902AD2" w:rsidP="00902AD2">
      <w:pPr>
        <w:pStyle w:val="Aufzhlungszeichen2"/>
        <w:numPr>
          <w:ilvl w:val="0"/>
          <w:numId w:val="11"/>
        </w:numPr>
        <w:rPr>
          <w:lang w:val="en-CA"/>
        </w:rPr>
      </w:pPr>
      <w:r w:rsidRPr="006F1EFE">
        <w:rPr>
          <w:lang w:val="en-CA"/>
        </w:rPr>
        <w:t xml:space="preserve">JVET-AQ0194 (a proposal on </w:t>
      </w:r>
      <w:r w:rsidR="006969D8" w:rsidRPr="006969D8">
        <w:rPr>
          <w:lang w:val="en-CA"/>
        </w:rPr>
        <w:t>NextSoftware2 implementation</w:t>
      </w:r>
      <w:r w:rsidRPr="006F1EFE">
        <w:rPr>
          <w:lang w:val="en-CA"/>
        </w:rPr>
        <w:t>), uploaded 07-</w:t>
      </w:r>
      <w:r w:rsidR="006969D8">
        <w:rPr>
          <w:lang w:val="en-CA"/>
        </w:rPr>
        <w:t>01</w:t>
      </w:r>
      <w:r w:rsidRPr="006F1EFE">
        <w:rPr>
          <w:lang w:val="en-CA"/>
        </w:rPr>
        <w:t>,</w:t>
      </w:r>
    </w:p>
    <w:p w14:paraId="79A637E0" w14:textId="63EC93C6" w:rsidR="00183902" w:rsidRPr="006F1EFE" w:rsidRDefault="00183902" w:rsidP="00183902">
      <w:pPr>
        <w:pStyle w:val="Aufzhlungszeichen2"/>
        <w:numPr>
          <w:ilvl w:val="0"/>
          <w:numId w:val="11"/>
        </w:numPr>
        <w:rPr>
          <w:lang w:val="en-CA"/>
        </w:rPr>
      </w:pPr>
      <w:r w:rsidRPr="006F1EFE">
        <w:rPr>
          <w:lang w:val="en-CA"/>
        </w:rPr>
        <w:t xml:space="preserve">JVET-AQ0196 (a proposal on </w:t>
      </w:r>
      <w:r w:rsidR="006969D8" w:rsidRPr="006969D8">
        <w:rPr>
          <w:lang w:val="en-CA"/>
        </w:rPr>
        <w:t>Loss concealment purpose for NNPFC</w:t>
      </w:r>
      <w:r w:rsidRPr="006F1EFE">
        <w:rPr>
          <w:lang w:val="en-CA"/>
        </w:rPr>
        <w:t>), uploaded 07-</w:t>
      </w:r>
      <w:r w:rsidR="006969D8">
        <w:rPr>
          <w:lang w:val="en-CA"/>
        </w:rPr>
        <w:t>01</w:t>
      </w:r>
      <w:r w:rsidRPr="006F1EFE">
        <w:rPr>
          <w:lang w:val="en-CA"/>
        </w:rPr>
        <w:t>,</w:t>
      </w:r>
    </w:p>
    <w:p w14:paraId="1684E08F" w14:textId="6D77F568" w:rsidR="00A87D0F" w:rsidRPr="006F1EFE" w:rsidRDefault="00A87D0F" w:rsidP="00A87D0F">
      <w:pPr>
        <w:pStyle w:val="Aufzhlungszeichen2"/>
        <w:numPr>
          <w:ilvl w:val="0"/>
          <w:numId w:val="11"/>
        </w:numPr>
        <w:rPr>
          <w:lang w:val="en-CA"/>
        </w:rPr>
      </w:pPr>
      <w:r w:rsidRPr="006F1EFE">
        <w:rPr>
          <w:lang w:val="en-CA"/>
        </w:rPr>
        <w:t xml:space="preserve">JVET-AQ0200 (a proposal on </w:t>
      </w:r>
      <w:r w:rsidR="006969D8" w:rsidRPr="006969D8">
        <w:rPr>
          <w:lang w:val="en-CA"/>
        </w:rPr>
        <w:t>Training-Time Optimization for LOP7</w:t>
      </w:r>
      <w:r w:rsidRPr="006F1EFE">
        <w:rPr>
          <w:lang w:val="en-CA"/>
        </w:rPr>
        <w:t>), uploaded 07-</w:t>
      </w:r>
      <w:r w:rsidR="006969D8">
        <w:rPr>
          <w:lang w:val="en-CA"/>
        </w:rPr>
        <w:t>04</w:t>
      </w:r>
      <w:r w:rsidRPr="006F1EFE">
        <w:rPr>
          <w:lang w:val="en-CA"/>
        </w:rPr>
        <w:t>,</w:t>
      </w:r>
    </w:p>
    <w:p w14:paraId="55F4CE4C" w14:textId="06415306" w:rsidR="00F70E7C" w:rsidRPr="006F1EFE" w:rsidRDefault="00F70E7C" w:rsidP="00F70E7C">
      <w:pPr>
        <w:pStyle w:val="Aufzhlungszeichen2"/>
        <w:numPr>
          <w:ilvl w:val="0"/>
          <w:numId w:val="11"/>
        </w:numPr>
        <w:rPr>
          <w:lang w:val="en-CA"/>
        </w:rPr>
      </w:pPr>
      <w:r w:rsidRPr="006F1EFE">
        <w:rPr>
          <w:lang w:val="en-CA"/>
        </w:rPr>
        <w:t xml:space="preserve">JVET-AQ0219 (a proposal on </w:t>
      </w:r>
      <w:r w:rsidR="006969D8" w:rsidRPr="006969D8">
        <w:rPr>
          <w:lang w:val="en-CA"/>
        </w:rPr>
        <w:t xml:space="preserve">implementation </w:t>
      </w:r>
      <w:r w:rsidR="006969D8">
        <w:rPr>
          <w:lang w:val="en-CA"/>
        </w:rPr>
        <w:t xml:space="preserve">of </w:t>
      </w:r>
      <w:proofErr w:type="gramStart"/>
      <w:r w:rsidR="006969D8">
        <w:rPr>
          <w:lang w:val="en-CA"/>
        </w:rPr>
        <w:t>an</w:t>
      </w:r>
      <w:proofErr w:type="gramEnd"/>
      <w:r w:rsidR="006969D8">
        <w:rPr>
          <w:lang w:val="en-CA"/>
        </w:rPr>
        <w:t xml:space="preserve"> GS</w:t>
      </w:r>
      <w:r w:rsidR="006969D8" w:rsidRPr="006969D8">
        <w:rPr>
          <w:lang w:val="en-CA"/>
        </w:rPr>
        <w:t xml:space="preserve"> SEI message</w:t>
      </w:r>
      <w:r w:rsidRPr="006F1EFE">
        <w:rPr>
          <w:lang w:val="en-CA"/>
        </w:rPr>
        <w:t>), uploaded 07-</w:t>
      </w:r>
      <w:r w:rsidR="006969D8">
        <w:rPr>
          <w:lang w:val="en-CA"/>
        </w:rPr>
        <w:t>06</w:t>
      </w:r>
      <w:r w:rsidRPr="006F1EFE">
        <w:rPr>
          <w:lang w:val="en-CA"/>
        </w:rPr>
        <w:t>,</w:t>
      </w:r>
    </w:p>
    <w:p w14:paraId="2B9C5721" w14:textId="46864481" w:rsidR="00D67618" w:rsidRPr="006F1EFE" w:rsidRDefault="00D67618" w:rsidP="00D67618">
      <w:pPr>
        <w:pStyle w:val="Aufzhlungszeichen2"/>
        <w:numPr>
          <w:ilvl w:val="0"/>
          <w:numId w:val="11"/>
        </w:numPr>
        <w:rPr>
          <w:lang w:val="en-CA"/>
        </w:rPr>
      </w:pPr>
      <w:r w:rsidRPr="006F1EFE">
        <w:rPr>
          <w:lang w:val="en-CA"/>
        </w:rPr>
        <w:t xml:space="preserve">JVET-AQ0221 (a proposal on </w:t>
      </w:r>
      <w:r w:rsidR="0098023B">
        <w:rPr>
          <w:lang w:val="en-CA"/>
        </w:rPr>
        <w:t>an a</w:t>
      </w:r>
      <w:r w:rsidR="006969D8" w:rsidRPr="006969D8">
        <w:rPr>
          <w:lang w:val="en-CA"/>
        </w:rPr>
        <w:t xml:space="preserve">vatar </w:t>
      </w:r>
      <w:r w:rsidR="0098023B">
        <w:rPr>
          <w:lang w:val="en-CA"/>
        </w:rPr>
        <w:t>r</w:t>
      </w:r>
      <w:r w:rsidR="006969D8" w:rsidRPr="006969D8">
        <w:rPr>
          <w:lang w:val="en-CA"/>
        </w:rPr>
        <w:t>epresentation SEI</w:t>
      </w:r>
      <w:r w:rsidRPr="006F1EFE">
        <w:rPr>
          <w:lang w:val="en-CA"/>
        </w:rPr>
        <w:t>), uploaded 07-</w:t>
      </w:r>
      <w:r w:rsidR="0098023B">
        <w:rPr>
          <w:lang w:val="en-CA"/>
        </w:rPr>
        <w:t>08</w:t>
      </w:r>
      <w:r w:rsidRPr="006F1EFE">
        <w:rPr>
          <w:lang w:val="en-CA"/>
        </w:rPr>
        <w:t>,</w:t>
      </w:r>
    </w:p>
    <w:p w14:paraId="6CA980B8" w14:textId="3A8EFAF7" w:rsidR="00037851" w:rsidRPr="006F1EFE" w:rsidRDefault="00037851" w:rsidP="00037851">
      <w:pPr>
        <w:pStyle w:val="Aufzhlungszeichen2"/>
        <w:numPr>
          <w:ilvl w:val="0"/>
          <w:numId w:val="11"/>
        </w:numPr>
        <w:rPr>
          <w:lang w:val="en-CA"/>
        </w:rPr>
      </w:pPr>
      <w:r w:rsidRPr="006F1EFE">
        <w:rPr>
          <w:lang w:val="en-CA"/>
        </w:rPr>
        <w:t>JVET-</w:t>
      </w:r>
      <w:r w:rsidR="00B92785" w:rsidRPr="006F1EFE">
        <w:rPr>
          <w:lang w:val="en-CA"/>
        </w:rPr>
        <w:t xml:space="preserve">AQ0222 </w:t>
      </w:r>
      <w:r w:rsidRPr="006F1EFE">
        <w:rPr>
          <w:lang w:val="en-CA"/>
        </w:rPr>
        <w:t xml:space="preserve">(a proposal on </w:t>
      </w:r>
      <w:r w:rsidR="0098023B" w:rsidRPr="0098023B">
        <w:rPr>
          <w:lang w:val="en-CA"/>
        </w:rPr>
        <w:t xml:space="preserve">updates to the </w:t>
      </w:r>
      <w:r w:rsidR="0098023B">
        <w:rPr>
          <w:lang w:val="en-CA"/>
        </w:rPr>
        <w:t>TR</w:t>
      </w:r>
      <w:r w:rsidR="0098023B" w:rsidRPr="0098023B">
        <w:rPr>
          <w:lang w:val="en-CA"/>
        </w:rPr>
        <w:t xml:space="preserve"> on film grain</w:t>
      </w:r>
      <w:r w:rsidR="0098023B">
        <w:rPr>
          <w:lang w:val="en-CA"/>
        </w:rPr>
        <w:t xml:space="preserve"> synthesis</w:t>
      </w:r>
      <w:r w:rsidR="00AA2D36" w:rsidRPr="006F1EFE">
        <w:rPr>
          <w:lang w:val="en-CA"/>
        </w:rPr>
        <w:t xml:space="preserve">), </w:t>
      </w:r>
      <w:r w:rsidRPr="006F1EFE">
        <w:rPr>
          <w:lang w:val="en-CA"/>
        </w:rPr>
        <w:t>uploaded 0</w:t>
      </w:r>
      <w:r w:rsidR="00671DA3" w:rsidRPr="006F1EFE">
        <w:rPr>
          <w:lang w:val="en-CA"/>
        </w:rPr>
        <w:t>7</w:t>
      </w:r>
      <w:r w:rsidRPr="006F1EFE">
        <w:rPr>
          <w:lang w:val="en-CA"/>
        </w:rPr>
        <w:t>-</w:t>
      </w:r>
      <w:r w:rsidR="0098023B">
        <w:rPr>
          <w:lang w:val="en-CA"/>
        </w:rPr>
        <w:t>07</w:t>
      </w:r>
      <w:r w:rsidRPr="006F1EFE">
        <w:rPr>
          <w:lang w:val="en-CA"/>
        </w:rPr>
        <w:t>,</w:t>
      </w:r>
    </w:p>
    <w:p w14:paraId="6C1D6636" w14:textId="0B314548" w:rsidR="00F70E7C" w:rsidRPr="006F1EFE" w:rsidRDefault="00F70E7C" w:rsidP="00F70E7C">
      <w:pPr>
        <w:pStyle w:val="Aufzhlungszeichen2"/>
        <w:numPr>
          <w:ilvl w:val="0"/>
          <w:numId w:val="11"/>
        </w:numPr>
        <w:rPr>
          <w:lang w:val="en-CA"/>
        </w:rPr>
      </w:pPr>
      <w:r w:rsidRPr="006F1EFE">
        <w:rPr>
          <w:lang w:val="en-CA"/>
        </w:rPr>
        <w:t xml:space="preserve">JVET-AQ0226 (a proposal on </w:t>
      </w:r>
      <w:r w:rsidR="0098023B">
        <w:rPr>
          <w:lang w:val="en-CA"/>
        </w:rPr>
        <w:t>OMI and PSI SEI messages</w:t>
      </w:r>
      <w:r w:rsidRPr="006F1EFE">
        <w:rPr>
          <w:lang w:val="en-CA"/>
        </w:rPr>
        <w:t>), uploaded 07-</w:t>
      </w:r>
      <w:r w:rsidR="0098023B">
        <w:rPr>
          <w:lang w:val="en-CA"/>
        </w:rPr>
        <w:t>09</w:t>
      </w:r>
      <w:r w:rsidRPr="006F1EFE">
        <w:rPr>
          <w:lang w:val="en-CA"/>
        </w:rPr>
        <w:t>,</w:t>
      </w:r>
    </w:p>
    <w:p w14:paraId="48CB6179" w14:textId="5CB16791" w:rsidR="00F70E7C" w:rsidRPr="006F1EFE" w:rsidRDefault="00F70E7C" w:rsidP="00F70E7C">
      <w:pPr>
        <w:pStyle w:val="Aufzhlungszeichen2"/>
        <w:numPr>
          <w:ilvl w:val="0"/>
          <w:numId w:val="11"/>
        </w:numPr>
        <w:rPr>
          <w:lang w:val="en-CA"/>
        </w:rPr>
      </w:pPr>
      <w:r w:rsidRPr="006F1EFE">
        <w:rPr>
          <w:lang w:val="en-CA"/>
        </w:rPr>
        <w:t xml:space="preserve">JVET-AQ0227 (a proposal on </w:t>
      </w:r>
      <w:r w:rsidR="0098023B">
        <w:rPr>
          <w:lang w:val="en-CA"/>
        </w:rPr>
        <w:t>o</w:t>
      </w:r>
      <w:r w:rsidR="0098023B" w:rsidRPr="0098023B">
        <w:rPr>
          <w:lang w:val="en-CA"/>
        </w:rPr>
        <w:t>ptimization of the GSC metric software</w:t>
      </w:r>
      <w:r w:rsidRPr="006F1EFE">
        <w:rPr>
          <w:lang w:val="en-CA"/>
        </w:rPr>
        <w:t>), uploaded 07-</w:t>
      </w:r>
      <w:r w:rsidR="0098023B">
        <w:rPr>
          <w:lang w:val="en-CA"/>
        </w:rPr>
        <w:t>09</w:t>
      </w:r>
      <w:r w:rsidRPr="006F1EFE">
        <w:rPr>
          <w:lang w:val="en-CA"/>
        </w:rPr>
        <w:t>,</w:t>
      </w:r>
    </w:p>
    <w:p w14:paraId="3EE70992" w14:textId="5B5CE7E2" w:rsidR="00F70E7C" w:rsidRPr="006F1EFE" w:rsidRDefault="00F70E7C" w:rsidP="00F70E7C">
      <w:pPr>
        <w:pStyle w:val="Aufzhlungszeichen2"/>
        <w:numPr>
          <w:ilvl w:val="0"/>
          <w:numId w:val="11"/>
        </w:numPr>
        <w:rPr>
          <w:lang w:val="en-CA"/>
        </w:rPr>
      </w:pPr>
      <w:r w:rsidRPr="006F1EFE">
        <w:rPr>
          <w:lang w:val="en-CA"/>
        </w:rPr>
        <w:t xml:space="preserve">JVET-AQ0228 (a proposal on </w:t>
      </w:r>
      <w:r w:rsidR="0098023B" w:rsidRPr="0098023B">
        <w:rPr>
          <w:lang w:val="en-CA"/>
        </w:rPr>
        <w:t>DSC SEI message extensions</w:t>
      </w:r>
      <w:r w:rsidRPr="006F1EFE">
        <w:rPr>
          <w:lang w:val="en-CA"/>
        </w:rPr>
        <w:t>), uploaded 07-</w:t>
      </w:r>
      <w:r w:rsidR="0098023B">
        <w:rPr>
          <w:lang w:val="en-CA"/>
        </w:rPr>
        <w:t>10</w:t>
      </w:r>
      <w:r w:rsidRPr="006F1EFE">
        <w:rPr>
          <w:lang w:val="en-CA"/>
        </w:rPr>
        <w:t>,</w:t>
      </w:r>
    </w:p>
    <w:p w14:paraId="6B776BCD" w14:textId="7E8E8693" w:rsidR="00183902" w:rsidRPr="006F1EFE" w:rsidRDefault="00183902" w:rsidP="00183902">
      <w:pPr>
        <w:pStyle w:val="Aufzhlungszeichen2"/>
        <w:numPr>
          <w:ilvl w:val="0"/>
          <w:numId w:val="11"/>
        </w:numPr>
        <w:rPr>
          <w:lang w:val="en-CA"/>
        </w:rPr>
      </w:pPr>
      <w:r w:rsidRPr="006F1EFE">
        <w:rPr>
          <w:lang w:val="en-CA"/>
        </w:rPr>
        <w:t>JVET-AQ022</w:t>
      </w:r>
      <w:r w:rsidR="00F70E7C" w:rsidRPr="006F1EFE">
        <w:rPr>
          <w:lang w:val="en-CA"/>
        </w:rPr>
        <w:t>9</w:t>
      </w:r>
      <w:r w:rsidRPr="006F1EFE">
        <w:rPr>
          <w:lang w:val="en-CA"/>
        </w:rPr>
        <w:t xml:space="preserve"> (a proposal on </w:t>
      </w:r>
      <w:r w:rsidR="00B454C6">
        <w:rPr>
          <w:lang w:val="en-CA"/>
        </w:rPr>
        <w:t>PSI SEI message</w:t>
      </w:r>
      <w:r w:rsidRPr="006F1EFE">
        <w:rPr>
          <w:lang w:val="en-CA"/>
        </w:rPr>
        <w:t>), uploaded 07-</w:t>
      </w:r>
      <w:r w:rsidR="00B454C6">
        <w:rPr>
          <w:lang w:val="en-CA"/>
        </w:rPr>
        <w:t>10</w:t>
      </w:r>
      <w:r w:rsidRPr="006F1EFE">
        <w:rPr>
          <w:lang w:val="en-CA"/>
        </w:rPr>
        <w:t>,</w:t>
      </w:r>
    </w:p>
    <w:p w14:paraId="6A9E1AE4" w14:textId="18B49111" w:rsidR="00F70E7C" w:rsidRPr="006F1EFE" w:rsidRDefault="00F70E7C" w:rsidP="00F70E7C">
      <w:pPr>
        <w:pStyle w:val="Aufzhlungszeichen2"/>
        <w:numPr>
          <w:ilvl w:val="0"/>
          <w:numId w:val="11"/>
        </w:numPr>
        <w:rPr>
          <w:lang w:val="en-CA"/>
        </w:rPr>
      </w:pPr>
      <w:r w:rsidRPr="006F1EFE">
        <w:rPr>
          <w:lang w:val="en-CA"/>
        </w:rPr>
        <w:t xml:space="preserve">JVET-AQ0230 (a proposal on </w:t>
      </w:r>
      <w:r w:rsidR="00B454C6" w:rsidRPr="00B454C6">
        <w:rPr>
          <w:lang w:val="en-CA"/>
        </w:rPr>
        <w:t>interface for VSEI SEI messages</w:t>
      </w:r>
      <w:r w:rsidRPr="006F1EFE">
        <w:rPr>
          <w:lang w:val="en-CA"/>
        </w:rPr>
        <w:t>), uploaded 07-</w:t>
      </w:r>
      <w:r w:rsidR="00B454C6">
        <w:rPr>
          <w:lang w:val="en-CA"/>
        </w:rPr>
        <w:t>11</w:t>
      </w:r>
      <w:r w:rsidRPr="006F1EFE">
        <w:rPr>
          <w:lang w:val="en-CA"/>
        </w:rPr>
        <w:t>,</w:t>
      </w:r>
    </w:p>
    <w:p w14:paraId="6F0829DC" w14:textId="0DAD944B" w:rsidR="00D67618" w:rsidRPr="006F1EFE" w:rsidRDefault="00D67618" w:rsidP="00D67618">
      <w:pPr>
        <w:pStyle w:val="Aufzhlungszeichen2"/>
        <w:numPr>
          <w:ilvl w:val="0"/>
          <w:numId w:val="11"/>
        </w:numPr>
        <w:rPr>
          <w:lang w:val="en-CA"/>
        </w:rPr>
      </w:pPr>
      <w:r w:rsidRPr="006F1EFE">
        <w:rPr>
          <w:lang w:val="en-CA"/>
        </w:rPr>
        <w:t xml:space="preserve">JVET-AQ0235 (a proposal on </w:t>
      </w:r>
      <w:r w:rsidR="00B454C6" w:rsidRPr="00B454C6">
        <w:rPr>
          <w:lang w:val="en-CA"/>
        </w:rPr>
        <w:t xml:space="preserve">extensions of </w:t>
      </w:r>
      <w:r w:rsidR="00B454C6">
        <w:rPr>
          <w:lang w:val="en-CA"/>
        </w:rPr>
        <w:t>GSI</w:t>
      </w:r>
      <w:r w:rsidR="00B454C6" w:rsidRPr="00B454C6">
        <w:rPr>
          <w:lang w:val="en-CA"/>
        </w:rPr>
        <w:t xml:space="preserve"> SEI</w:t>
      </w:r>
      <w:r w:rsidRPr="006F1EFE">
        <w:rPr>
          <w:lang w:val="en-CA"/>
        </w:rPr>
        <w:t>), uploaded 07-</w:t>
      </w:r>
      <w:r w:rsidR="00B454C6">
        <w:rPr>
          <w:lang w:val="en-CA"/>
        </w:rPr>
        <w:t>12</w:t>
      </w:r>
      <w:r w:rsidRPr="006F1EFE">
        <w:rPr>
          <w:lang w:val="en-CA"/>
        </w:rPr>
        <w:t>,</w:t>
      </w:r>
    </w:p>
    <w:p w14:paraId="6E30367E" w14:textId="6532C42D" w:rsidR="00D67618" w:rsidRPr="006F1EFE" w:rsidRDefault="00D67618" w:rsidP="00D67618">
      <w:pPr>
        <w:pStyle w:val="Aufzhlungszeichen2"/>
        <w:numPr>
          <w:ilvl w:val="0"/>
          <w:numId w:val="11"/>
        </w:numPr>
        <w:rPr>
          <w:lang w:val="en-CA"/>
        </w:rPr>
      </w:pPr>
      <w:r w:rsidRPr="006F1EFE">
        <w:rPr>
          <w:lang w:val="en-CA"/>
        </w:rPr>
        <w:lastRenderedPageBreak/>
        <w:t xml:space="preserve">JVET-AQ0239 (a proposal on </w:t>
      </w:r>
      <w:r w:rsidR="00B454C6">
        <w:rPr>
          <w:lang w:val="en-CA"/>
        </w:rPr>
        <w:t>s</w:t>
      </w:r>
      <w:r w:rsidR="00B454C6" w:rsidRPr="00B454C6">
        <w:rPr>
          <w:lang w:val="en-CA"/>
        </w:rPr>
        <w:t xml:space="preserve">calable </w:t>
      </w:r>
      <w:r w:rsidR="00B454C6">
        <w:rPr>
          <w:lang w:val="en-CA"/>
        </w:rPr>
        <w:t>s</w:t>
      </w:r>
      <w:r w:rsidR="00B454C6" w:rsidRPr="00B454C6">
        <w:rPr>
          <w:lang w:val="en-CA"/>
        </w:rPr>
        <w:t>yntax in GSI SE</w:t>
      </w:r>
      <w:r w:rsidR="00B454C6">
        <w:rPr>
          <w:lang w:val="en-CA"/>
        </w:rPr>
        <w:t>I</w:t>
      </w:r>
      <w:r w:rsidRPr="006F1EFE">
        <w:rPr>
          <w:lang w:val="en-CA"/>
        </w:rPr>
        <w:t>), uploaded 07-</w:t>
      </w:r>
      <w:r w:rsidR="00B454C6">
        <w:rPr>
          <w:lang w:val="en-CA"/>
        </w:rPr>
        <w:t>13</w:t>
      </w:r>
      <w:r w:rsidRPr="006F1EFE">
        <w:rPr>
          <w:lang w:val="en-CA"/>
        </w:rPr>
        <w:t>,</w:t>
      </w:r>
    </w:p>
    <w:p w14:paraId="77A2E388" w14:textId="77777777" w:rsidR="00F44BFE" w:rsidRPr="006F1EFE" w:rsidRDefault="00F44BFE" w:rsidP="00F44BFE">
      <w:pPr>
        <w:rPr>
          <w:lang w:val="en-CA"/>
        </w:rPr>
      </w:pPr>
      <w:r w:rsidRPr="006F1EFE">
        <w:rPr>
          <w:lang w:val="en-CA"/>
        </w:rPr>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43B788CE"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p>
    <w:p w14:paraId="47F75F01" w14:textId="47B2AB02" w:rsidR="00B92785" w:rsidRPr="006F1EFE" w:rsidRDefault="00B92785" w:rsidP="00B92785">
      <w:pPr>
        <w:pStyle w:val="Aufzhlungszeichen2"/>
        <w:numPr>
          <w:ilvl w:val="0"/>
          <w:numId w:val="11"/>
        </w:numPr>
        <w:rPr>
          <w:lang w:val="en-CA"/>
        </w:rPr>
      </w:pPr>
      <w:r w:rsidRPr="006F1EFE">
        <w:rPr>
          <w:lang w:val="en-CA"/>
        </w:rPr>
        <w:t>JVET-A</w:t>
      </w:r>
      <w:r w:rsidR="00902AD2" w:rsidRPr="006F1EFE">
        <w:rPr>
          <w:lang w:val="en-CA"/>
        </w:rPr>
        <w:t>Q</w:t>
      </w:r>
      <w:r w:rsidRPr="006F1EFE">
        <w:rPr>
          <w:lang w:val="en-CA"/>
        </w:rPr>
        <w:t xml:space="preserve">0043 (a contribution on </w:t>
      </w:r>
      <w:r w:rsidR="005570AB">
        <w:rPr>
          <w:lang w:val="en-CA"/>
        </w:rPr>
        <w:t>p</w:t>
      </w:r>
      <w:r w:rsidR="005570AB" w:rsidRPr="005570AB">
        <w:rPr>
          <w:lang w:val="en-CA"/>
        </w:rPr>
        <w:t xml:space="preserve">lacement of </w:t>
      </w:r>
      <w:r w:rsidR="005570AB">
        <w:rPr>
          <w:lang w:val="en-CA"/>
        </w:rPr>
        <w:t>m</w:t>
      </w:r>
      <w:r w:rsidR="005570AB" w:rsidRPr="005570AB">
        <w:rPr>
          <w:lang w:val="en-CA"/>
        </w:rPr>
        <w:t>etadata</w:t>
      </w:r>
      <w:r w:rsidRPr="006F1EFE">
        <w:rPr>
          <w:lang w:val="en-CA"/>
        </w:rPr>
        <w:t>), uploaded 07-</w:t>
      </w:r>
      <w:r w:rsidR="005570AB">
        <w:rPr>
          <w:lang w:val="en-CA"/>
        </w:rPr>
        <w:t>08</w:t>
      </w:r>
      <w:r w:rsidRPr="006F1EFE">
        <w:rPr>
          <w:lang w:val="en-CA"/>
        </w:rPr>
        <w:t>,</w:t>
      </w:r>
    </w:p>
    <w:p w14:paraId="3DA3D1D6" w14:textId="0ED1C091" w:rsidR="00D67618" w:rsidRPr="006F1EFE" w:rsidRDefault="00D67618" w:rsidP="00D67618">
      <w:pPr>
        <w:pStyle w:val="Aufzhlungszeichen2"/>
        <w:numPr>
          <w:ilvl w:val="0"/>
          <w:numId w:val="11"/>
        </w:numPr>
        <w:rPr>
          <w:lang w:val="en-CA"/>
        </w:rPr>
      </w:pPr>
      <w:r w:rsidRPr="006F1EFE">
        <w:rPr>
          <w:lang w:val="en-CA"/>
        </w:rPr>
        <w:t xml:space="preserve">JVET-AQ0156 (a contribution on </w:t>
      </w:r>
      <w:r w:rsidR="005570AB">
        <w:rPr>
          <w:lang w:val="en-CA"/>
        </w:rPr>
        <w:t xml:space="preserve">a </w:t>
      </w:r>
      <w:r w:rsidR="005570AB" w:rsidRPr="005570AB">
        <w:rPr>
          <w:lang w:val="en-CA"/>
        </w:rPr>
        <w:t xml:space="preserve">showcase </w:t>
      </w:r>
      <w:r w:rsidR="005570AB">
        <w:rPr>
          <w:lang w:val="en-CA"/>
        </w:rPr>
        <w:t>environment</w:t>
      </w:r>
      <w:r w:rsidRPr="006F1EFE">
        <w:rPr>
          <w:lang w:val="en-CA"/>
        </w:rPr>
        <w:t>), uploaded 07-</w:t>
      </w:r>
      <w:r w:rsidR="005570AB">
        <w:rPr>
          <w:lang w:val="en-CA"/>
        </w:rPr>
        <w:t>10</w:t>
      </w:r>
      <w:r w:rsidRPr="006F1EFE">
        <w:rPr>
          <w:lang w:val="en-CA"/>
        </w:rPr>
        <w:t>,</w:t>
      </w:r>
    </w:p>
    <w:p w14:paraId="31C2AAEE" w14:textId="3534E2F1" w:rsidR="00D67618" w:rsidRPr="006F1EFE" w:rsidRDefault="00D67618" w:rsidP="00D67618">
      <w:pPr>
        <w:pStyle w:val="Aufzhlungszeichen2"/>
        <w:numPr>
          <w:ilvl w:val="0"/>
          <w:numId w:val="11"/>
        </w:numPr>
        <w:rPr>
          <w:lang w:val="en-CA"/>
        </w:rPr>
      </w:pPr>
      <w:r w:rsidRPr="006F1EFE">
        <w:rPr>
          <w:lang w:val="en-CA"/>
        </w:rPr>
        <w:t xml:space="preserve">JVET-AQ0180 (a contribution on </w:t>
      </w:r>
      <w:r w:rsidR="00DF1C9D">
        <w:rPr>
          <w:lang w:val="en-CA"/>
        </w:rPr>
        <w:t>s</w:t>
      </w:r>
      <w:r w:rsidR="00DF1C9D" w:rsidRPr="00DF1C9D">
        <w:rPr>
          <w:lang w:val="en-CA"/>
        </w:rPr>
        <w:t xml:space="preserve">howcase for </w:t>
      </w:r>
      <w:r w:rsidR="00DF1C9D">
        <w:rPr>
          <w:lang w:val="en-CA"/>
        </w:rPr>
        <w:t>IR</w:t>
      </w:r>
      <w:r w:rsidR="00DF1C9D" w:rsidRPr="00DF1C9D">
        <w:rPr>
          <w:lang w:val="en-CA"/>
        </w:rPr>
        <w:t xml:space="preserve"> camera adaptation SEI</w:t>
      </w:r>
      <w:r w:rsidRPr="006F1EFE">
        <w:rPr>
          <w:lang w:val="en-CA"/>
        </w:rPr>
        <w:t>), uploaded 07-</w:t>
      </w:r>
      <w:r w:rsidR="00DF1C9D">
        <w:rPr>
          <w:lang w:val="en-CA"/>
        </w:rPr>
        <w:t>11</w:t>
      </w:r>
      <w:r w:rsidRPr="006F1EFE">
        <w:rPr>
          <w:lang w:val="en-CA"/>
        </w:rPr>
        <w:t>,</w:t>
      </w:r>
    </w:p>
    <w:p w14:paraId="14243166" w14:textId="2ED7C9D8" w:rsidR="00D67618" w:rsidRPr="006F1EFE" w:rsidRDefault="00D67618" w:rsidP="00D67618">
      <w:pPr>
        <w:pStyle w:val="Aufzhlungszeichen2"/>
        <w:numPr>
          <w:ilvl w:val="0"/>
          <w:numId w:val="11"/>
        </w:numPr>
        <w:rPr>
          <w:lang w:val="en-CA"/>
        </w:rPr>
      </w:pPr>
      <w:r w:rsidRPr="006F1EFE">
        <w:rPr>
          <w:lang w:val="en-CA"/>
        </w:rPr>
        <w:t xml:space="preserve">JVET-AQ0181 (a contribution on </w:t>
      </w:r>
      <w:r w:rsidR="00CB4492" w:rsidRPr="00CB4492">
        <w:rPr>
          <w:lang w:val="en-CA"/>
        </w:rPr>
        <w:t xml:space="preserve">Showcase for </w:t>
      </w:r>
      <w:r w:rsidR="00CB4492">
        <w:rPr>
          <w:lang w:val="en-CA"/>
        </w:rPr>
        <w:t>ASAI</w:t>
      </w:r>
      <w:r w:rsidR="00CB4492" w:rsidRPr="00CB4492">
        <w:rPr>
          <w:lang w:val="en-CA"/>
        </w:rPr>
        <w:t xml:space="preserve"> SEI</w:t>
      </w:r>
      <w:r w:rsidRPr="006F1EFE">
        <w:rPr>
          <w:lang w:val="en-CA"/>
        </w:rPr>
        <w:t>), uploaded 07-</w:t>
      </w:r>
      <w:r w:rsidR="00CB4492">
        <w:rPr>
          <w:lang w:val="en-CA"/>
        </w:rPr>
        <w:t>12</w:t>
      </w:r>
      <w:r w:rsidRPr="006F1EFE">
        <w:rPr>
          <w:lang w:val="en-CA"/>
        </w:rPr>
        <w:t>,</w:t>
      </w:r>
    </w:p>
    <w:p w14:paraId="348D4B54" w14:textId="19AFBB40" w:rsidR="00B92785" w:rsidRPr="006F1EFE" w:rsidRDefault="00B92785" w:rsidP="00B92785">
      <w:pPr>
        <w:pStyle w:val="Aufzhlungszeichen2"/>
        <w:numPr>
          <w:ilvl w:val="0"/>
          <w:numId w:val="11"/>
        </w:numPr>
        <w:rPr>
          <w:lang w:val="en-CA"/>
        </w:rPr>
      </w:pPr>
      <w:r w:rsidRPr="006F1EFE">
        <w:rPr>
          <w:lang w:val="en-CA"/>
        </w:rPr>
        <w:t>JVET-A</w:t>
      </w:r>
      <w:r w:rsidR="00902AD2" w:rsidRPr="006F1EFE">
        <w:rPr>
          <w:lang w:val="en-CA"/>
        </w:rPr>
        <w:t>Q</w:t>
      </w:r>
      <w:r w:rsidRPr="006F1EFE">
        <w:rPr>
          <w:lang w:val="en-CA"/>
        </w:rPr>
        <w:t xml:space="preserve">0185 (a contribution on </w:t>
      </w:r>
      <w:r w:rsidR="00CB4492" w:rsidRPr="00CB4492">
        <w:rPr>
          <w:lang w:val="en-CA"/>
        </w:rPr>
        <w:t>RDO selection count restriction</w:t>
      </w:r>
      <w:r w:rsidRPr="006F1EFE">
        <w:rPr>
          <w:lang w:val="en-CA"/>
        </w:rPr>
        <w:t>), uploaded 07-</w:t>
      </w:r>
      <w:r w:rsidR="00CB4492">
        <w:rPr>
          <w:lang w:val="en-CA"/>
        </w:rPr>
        <w:t>05</w:t>
      </w:r>
      <w:r w:rsidRPr="006F1EFE">
        <w:rPr>
          <w:lang w:val="en-CA"/>
        </w:rPr>
        <w:t>,</w:t>
      </w:r>
    </w:p>
    <w:p w14:paraId="3CB06914" w14:textId="0B1E7EA8" w:rsidR="00B92785" w:rsidRPr="006F1EFE" w:rsidRDefault="00B92785" w:rsidP="00B92785">
      <w:pPr>
        <w:pStyle w:val="Aufzhlungszeichen2"/>
        <w:numPr>
          <w:ilvl w:val="0"/>
          <w:numId w:val="11"/>
        </w:numPr>
        <w:rPr>
          <w:lang w:val="en-CA"/>
        </w:rPr>
      </w:pPr>
      <w:r w:rsidRPr="006F1EFE">
        <w:rPr>
          <w:lang w:val="en-CA"/>
        </w:rPr>
        <w:t>JVET-A</w:t>
      </w:r>
      <w:r w:rsidR="00902AD2" w:rsidRPr="006F1EFE">
        <w:rPr>
          <w:lang w:val="en-CA"/>
        </w:rPr>
        <w:t>Q</w:t>
      </w:r>
      <w:r w:rsidRPr="006F1EFE">
        <w:rPr>
          <w:lang w:val="en-CA"/>
        </w:rPr>
        <w:t xml:space="preserve">0190 (a contribution on </w:t>
      </w:r>
      <w:r w:rsidR="00CB4492">
        <w:rPr>
          <w:lang w:val="en-CA"/>
        </w:rPr>
        <w:t>a p</w:t>
      </w:r>
      <w:r w:rsidR="00CB4492" w:rsidRPr="00CB4492">
        <w:rPr>
          <w:lang w:val="en-CA"/>
        </w:rPr>
        <w:t>rototype VVC decoder</w:t>
      </w:r>
      <w:r w:rsidRPr="006F1EFE">
        <w:rPr>
          <w:lang w:val="en-CA"/>
        </w:rPr>
        <w:t>), uploaded 07-</w:t>
      </w:r>
      <w:r w:rsidR="00CB4492">
        <w:rPr>
          <w:lang w:val="en-CA"/>
        </w:rPr>
        <w:t>09</w:t>
      </w:r>
      <w:r w:rsidRPr="006F1EFE">
        <w:rPr>
          <w:lang w:val="en-CA"/>
        </w:rPr>
        <w:t>,</w:t>
      </w:r>
    </w:p>
    <w:p w14:paraId="56BBEBBF" w14:textId="1B6B53EF" w:rsidR="00B92785" w:rsidRPr="006F1EFE" w:rsidRDefault="00B92785" w:rsidP="00B92785">
      <w:pPr>
        <w:pStyle w:val="Aufzhlungszeichen2"/>
        <w:numPr>
          <w:ilvl w:val="0"/>
          <w:numId w:val="11"/>
        </w:numPr>
        <w:rPr>
          <w:lang w:val="en-CA"/>
        </w:rPr>
      </w:pPr>
      <w:r w:rsidRPr="006F1EFE">
        <w:rPr>
          <w:lang w:val="en-CA"/>
        </w:rPr>
        <w:t>JVET-A</w:t>
      </w:r>
      <w:r w:rsidR="00902AD2" w:rsidRPr="006F1EFE">
        <w:rPr>
          <w:lang w:val="en-CA"/>
        </w:rPr>
        <w:t>Q</w:t>
      </w:r>
      <w:r w:rsidRPr="006F1EFE">
        <w:rPr>
          <w:lang w:val="en-CA"/>
        </w:rPr>
        <w:t xml:space="preserve">0191 (a contribution on </w:t>
      </w:r>
      <w:r w:rsidR="00CB4492">
        <w:rPr>
          <w:lang w:val="en-CA"/>
        </w:rPr>
        <w:t>a b</w:t>
      </w:r>
      <w:r w:rsidR="00CB4492" w:rsidRPr="00CB4492">
        <w:rPr>
          <w:lang w:val="en-CA"/>
        </w:rPr>
        <w:t>rowser-based VVC player</w:t>
      </w:r>
      <w:r w:rsidRPr="006F1EFE">
        <w:rPr>
          <w:lang w:val="en-CA"/>
        </w:rPr>
        <w:t>), uploaded 07-</w:t>
      </w:r>
      <w:r w:rsidR="00CB4492">
        <w:rPr>
          <w:lang w:val="en-CA"/>
        </w:rPr>
        <w:t>09</w:t>
      </w:r>
      <w:r w:rsidRPr="006F1EFE">
        <w:rPr>
          <w:lang w:val="en-CA"/>
        </w:rPr>
        <w:t>,</w:t>
      </w:r>
    </w:p>
    <w:p w14:paraId="4531F4F8" w14:textId="25AF8DE5" w:rsidR="00902AD2" w:rsidRPr="006F1EFE" w:rsidRDefault="00902AD2" w:rsidP="00902AD2">
      <w:pPr>
        <w:pStyle w:val="Aufzhlungszeichen2"/>
        <w:numPr>
          <w:ilvl w:val="0"/>
          <w:numId w:val="11"/>
        </w:numPr>
        <w:rPr>
          <w:lang w:val="en-CA"/>
        </w:rPr>
      </w:pPr>
      <w:r w:rsidRPr="006F1EFE">
        <w:rPr>
          <w:lang w:val="en-CA"/>
        </w:rPr>
        <w:t xml:space="preserve">JVET-AQ0198 (a contribution on </w:t>
      </w:r>
      <w:r w:rsidR="00CB4492" w:rsidRPr="00CB4492">
        <w:rPr>
          <w:lang w:val="en-CA"/>
        </w:rPr>
        <w:t>ECM Progress</w:t>
      </w:r>
      <w:r w:rsidRPr="006F1EFE">
        <w:rPr>
          <w:lang w:val="en-CA"/>
        </w:rPr>
        <w:t>), uploaded 07-</w:t>
      </w:r>
      <w:r w:rsidR="00CB4492">
        <w:rPr>
          <w:lang w:val="en-CA"/>
        </w:rPr>
        <w:t>05</w:t>
      </w:r>
      <w:r w:rsidRPr="006F1EFE">
        <w:rPr>
          <w:lang w:val="en-CA"/>
        </w:rPr>
        <w:t>,</w:t>
      </w:r>
    </w:p>
    <w:p w14:paraId="57E0654B" w14:textId="5C783FEA" w:rsidR="00B92785" w:rsidRPr="006F1EFE" w:rsidRDefault="00B92785" w:rsidP="00B92785">
      <w:pPr>
        <w:pStyle w:val="Aufzhlungszeichen2"/>
        <w:numPr>
          <w:ilvl w:val="0"/>
          <w:numId w:val="11"/>
        </w:numPr>
        <w:rPr>
          <w:lang w:val="en-CA"/>
        </w:rPr>
      </w:pPr>
      <w:r w:rsidRPr="006F1EFE">
        <w:rPr>
          <w:lang w:val="en-CA"/>
        </w:rPr>
        <w:t>JVET-A</w:t>
      </w:r>
      <w:r w:rsidR="00902AD2" w:rsidRPr="006F1EFE">
        <w:rPr>
          <w:lang w:val="en-CA"/>
        </w:rPr>
        <w:t>Q</w:t>
      </w:r>
      <w:r w:rsidRPr="006F1EFE">
        <w:rPr>
          <w:lang w:val="en-CA"/>
        </w:rPr>
        <w:t xml:space="preserve">0199 (a contribution on </w:t>
      </w:r>
      <w:r w:rsidR="00CB4492">
        <w:rPr>
          <w:lang w:val="en-CA"/>
        </w:rPr>
        <w:t>r</w:t>
      </w:r>
      <w:r w:rsidR="00CB4492" w:rsidRPr="00CB4492">
        <w:rPr>
          <w:lang w:val="en-CA"/>
        </w:rPr>
        <w:t xml:space="preserve">eference </w:t>
      </w:r>
      <w:r w:rsidR="00CB4492">
        <w:rPr>
          <w:lang w:val="en-CA"/>
        </w:rPr>
        <w:t>p</w:t>
      </w:r>
      <w:r w:rsidR="00CB4492" w:rsidRPr="00CB4492">
        <w:rPr>
          <w:lang w:val="en-CA"/>
        </w:rPr>
        <w:t xml:space="preserve">reservation for </w:t>
      </w:r>
      <w:r w:rsidR="00CB4492">
        <w:rPr>
          <w:lang w:val="en-CA"/>
        </w:rPr>
        <w:t>ULL</w:t>
      </w:r>
      <w:r w:rsidRPr="006F1EFE">
        <w:rPr>
          <w:lang w:val="en-CA"/>
        </w:rPr>
        <w:t>), uploaded 07-</w:t>
      </w:r>
      <w:r w:rsidR="00CB4492">
        <w:rPr>
          <w:lang w:val="en-CA"/>
        </w:rPr>
        <w:t>06</w:t>
      </w:r>
      <w:r w:rsidRPr="006F1EFE">
        <w:rPr>
          <w:lang w:val="en-CA"/>
        </w:rPr>
        <w:t>,</w:t>
      </w:r>
    </w:p>
    <w:p w14:paraId="6301A335" w14:textId="67D91B57" w:rsidR="00B92785" w:rsidRPr="006F1EFE" w:rsidRDefault="00B92785" w:rsidP="00B92785">
      <w:pPr>
        <w:pStyle w:val="Aufzhlungszeichen2"/>
        <w:numPr>
          <w:ilvl w:val="0"/>
          <w:numId w:val="11"/>
        </w:numPr>
        <w:rPr>
          <w:lang w:val="en-CA"/>
        </w:rPr>
      </w:pPr>
      <w:r w:rsidRPr="006F1EFE">
        <w:rPr>
          <w:lang w:val="en-CA"/>
        </w:rPr>
        <w:t>JVET-A</w:t>
      </w:r>
      <w:r w:rsidR="00902AD2" w:rsidRPr="006F1EFE">
        <w:rPr>
          <w:lang w:val="en-CA"/>
        </w:rPr>
        <w:t>Q</w:t>
      </w:r>
      <w:r w:rsidRPr="006F1EFE">
        <w:rPr>
          <w:lang w:val="en-CA"/>
        </w:rPr>
        <w:t xml:space="preserve">0204 (a contribution on </w:t>
      </w:r>
      <w:r w:rsidR="00CB4492">
        <w:rPr>
          <w:lang w:val="en-CA"/>
        </w:rPr>
        <w:t>average PSNR calculation</w:t>
      </w:r>
      <w:r w:rsidRPr="006F1EFE">
        <w:rPr>
          <w:lang w:val="en-CA"/>
        </w:rPr>
        <w:t>), uploaded 07-</w:t>
      </w:r>
      <w:r w:rsidR="00CB4492">
        <w:rPr>
          <w:lang w:val="en-CA"/>
        </w:rPr>
        <w:t>04</w:t>
      </w:r>
      <w:r w:rsidRPr="006F1EFE">
        <w:rPr>
          <w:lang w:val="en-CA"/>
        </w:rPr>
        <w:t>,</w:t>
      </w:r>
    </w:p>
    <w:p w14:paraId="733677A7" w14:textId="34D870C1" w:rsidR="00AE48B3" w:rsidRPr="006F1EFE" w:rsidRDefault="00AE48B3" w:rsidP="00AE48B3">
      <w:pPr>
        <w:pStyle w:val="Aufzhlungszeichen2"/>
        <w:numPr>
          <w:ilvl w:val="0"/>
          <w:numId w:val="11"/>
        </w:numPr>
        <w:rPr>
          <w:lang w:val="en-CA"/>
        </w:rPr>
      </w:pPr>
      <w:r w:rsidRPr="006F1EFE">
        <w:rPr>
          <w:lang w:val="en-CA"/>
        </w:rPr>
        <w:t>JVET-</w:t>
      </w:r>
      <w:r w:rsidR="00B92785" w:rsidRPr="006F1EFE">
        <w:rPr>
          <w:lang w:val="en-CA"/>
        </w:rPr>
        <w:t>A</w:t>
      </w:r>
      <w:r w:rsidR="00902AD2" w:rsidRPr="006F1EFE">
        <w:rPr>
          <w:lang w:val="en-CA"/>
        </w:rPr>
        <w:t>Q</w:t>
      </w:r>
      <w:r w:rsidR="00B92785" w:rsidRPr="006F1EFE">
        <w:rPr>
          <w:lang w:val="en-CA"/>
        </w:rPr>
        <w:t xml:space="preserve">0211 </w:t>
      </w:r>
      <w:r w:rsidRPr="006F1EFE">
        <w:rPr>
          <w:lang w:val="en-CA"/>
        </w:rPr>
        <w:t xml:space="preserve">(a contribution on </w:t>
      </w:r>
      <w:r w:rsidR="00CB4492" w:rsidRPr="00CB4492">
        <w:rPr>
          <w:lang w:val="en-CA"/>
        </w:rPr>
        <w:t xml:space="preserve">Film grain </w:t>
      </w:r>
      <w:r w:rsidR="00CB4492">
        <w:rPr>
          <w:lang w:val="en-CA"/>
        </w:rPr>
        <w:t>technology</w:t>
      </w:r>
      <w:r w:rsidR="00CB4492" w:rsidRPr="00CB4492">
        <w:rPr>
          <w:lang w:val="en-CA"/>
        </w:rPr>
        <w:t xml:space="preserve"> support in </w:t>
      </w:r>
      <w:proofErr w:type="spellStart"/>
      <w:r w:rsidR="00CB4492" w:rsidRPr="00CB4492">
        <w:rPr>
          <w:lang w:val="en-CA"/>
        </w:rPr>
        <w:t>HDRTools</w:t>
      </w:r>
      <w:proofErr w:type="spellEnd"/>
      <w:r w:rsidRPr="006F1EFE">
        <w:rPr>
          <w:lang w:val="en-CA"/>
        </w:rPr>
        <w:t>), uploaded 0</w:t>
      </w:r>
      <w:r w:rsidR="005A0C17" w:rsidRPr="006F1EFE">
        <w:rPr>
          <w:lang w:val="en-CA"/>
        </w:rPr>
        <w:t>7</w:t>
      </w:r>
      <w:r w:rsidRPr="006F1EFE">
        <w:rPr>
          <w:lang w:val="en-CA"/>
        </w:rPr>
        <w:t>-</w:t>
      </w:r>
      <w:r w:rsidR="00CB4492">
        <w:rPr>
          <w:lang w:val="en-CA"/>
        </w:rPr>
        <w:t>06</w:t>
      </w:r>
      <w:r w:rsidRPr="006F1EFE">
        <w:rPr>
          <w:lang w:val="en-CA"/>
        </w:rPr>
        <w:t>,</w:t>
      </w:r>
    </w:p>
    <w:p w14:paraId="7628DC0F" w14:textId="7EDD341C" w:rsidR="00B92785" w:rsidRPr="006F1EFE" w:rsidRDefault="00B92785" w:rsidP="00B92785">
      <w:pPr>
        <w:pStyle w:val="Aufzhlungszeichen2"/>
        <w:numPr>
          <w:ilvl w:val="0"/>
          <w:numId w:val="11"/>
        </w:numPr>
        <w:rPr>
          <w:lang w:val="en-CA"/>
        </w:rPr>
      </w:pPr>
      <w:r w:rsidRPr="006F1EFE">
        <w:rPr>
          <w:lang w:val="en-CA"/>
        </w:rPr>
        <w:t>JVET-A</w:t>
      </w:r>
      <w:r w:rsidR="00902AD2" w:rsidRPr="006F1EFE">
        <w:rPr>
          <w:lang w:val="en-CA"/>
        </w:rPr>
        <w:t>Q</w:t>
      </w:r>
      <w:r w:rsidRPr="006F1EFE">
        <w:rPr>
          <w:lang w:val="en-CA"/>
        </w:rPr>
        <w:t xml:space="preserve">0220 (a contribution on </w:t>
      </w:r>
      <w:r w:rsidR="00CB4492">
        <w:rPr>
          <w:lang w:val="en-CA"/>
        </w:rPr>
        <w:t xml:space="preserve">editorial changes to </w:t>
      </w:r>
      <w:proofErr w:type="spellStart"/>
      <w:r w:rsidR="00CB4492">
        <w:rPr>
          <w:lang w:val="en-CA"/>
        </w:rPr>
        <w:t>CfP</w:t>
      </w:r>
      <w:proofErr w:type="spellEnd"/>
      <w:r w:rsidRPr="006F1EFE">
        <w:rPr>
          <w:lang w:val="en-CA"/>
        </w:rPr>
        <w:t>), uploaded 07-</w:t>
      </w:r>
      <w:r w:rsidR="00CB4492">
        <w:rPr>
          <w:lang w:val="en-CA"/>
        </w:rPr>
        <w:t>06</w:t>
      </w:r>
      <w:r w:rsidRPr="006F1EFE">
        <w:rPr>
          <w:lang w:val="en-CA"/>
        </w:rPr>
        <w:t>,</w:t>
      </w:r>
    </w:p>
    <w:p w14:paraId="5D1587A2" w14:textId="5B9921C2" w:rsidR="00056AB1" w:rsidRPr="006F1EFE" w:rsidRDefault="00056AB1" w:rsidP="00056AB1">
      <w:pPr>
        <w:pStyle w:val="Aufzhlungszeichen2"/>
        <w:numPr>
          <w:ilvl w:val="0"/>
          <w:numId w:val="11"/>
        </w:numPr>
        <w:rPr>
          <w:lang w:val="en-CA"/>
        </w:rPr>
      </w:pPr>
      <w:r w:rsidRPr="006F1EFE">
        <w:rPr>
          <w:lang w:val="en-CA"/>
        </w:rPr>
        <w:t xml:space="preserve">JVET-AQ0238 (a contribution on </w:t>
      </w:r>
      <w:r w:rsidR="00CB4492" w:rsidRPr="00CB4492">
        <w:rPr>
          <w:lang w:val="en-CA"/>
        </w:rPr>
        <w:t>software availability and CTC results</w:t>
      </w:r>
      <w:r w:rsidR="00CB4492">
        <w:rPr>
          <w:lang w:val="en-CA"/>
        </w:rPr>
        <w:t xml:space="preserve"> in GSC</w:t>
      </w:r>
      <w:r w:rsidRPr="006F1EFE">
        <w:rPr>
          <w:lang w:val="en-CA"/>
        </w:rPr>
        <w:t>), uploaded 07-</w:t>
      </w:r>
      <w:r w:rsidR="00CB4492">
        <w:rPr>
          <w:lang w:val="en-CA"/>
        </w:rPr>
        <w:t>13</w:t>
      </w:r>
      <w:r w:rsidRPr="006F1EFE">
        <w:rPr>
          <w:lang w:val="en-CA"/>
        </w:rPr>
        <w:t>,</w:t>
      </w:r>
    </w:p>
    <w:p w14:paraId="01A001C5" w14:textId="04924AF2"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5A0C17" w:rsidRPr="006F1EFE">
        <w:rPr>
          <w:lang w:val="en-CA"/>
        </w:rPr>
        <w:t>Q</w:t>
      </w:r>
      <w:r w:rsidR="0054511D" w:rsidRPr="006F1EFE">
        <w:rPr>
          <w:lang w:val="en-CA"/>
        </w:rPr>
        <w:t>0</w:t>
      </w:r>
      <w:r w:rsidR="006F0535" w:rsidRPr="006F1EFE">
        <w:rPr>
          <w:lang w:val="en-CA"/>
        </w:rPr>
        <w:t>134, JVET-AQ0137, JVET-AQ0178</w:t>
      </w:r>
      <w:r w:rsidR="00FC7AB8">
        <w:rPr>
          <w:lang w:val="en-CA"/>
        </w:rPr>
        <w:t xml:space="preserve">, </w:t>
      </w:r>
      <w:r w:rsidR="00455A60">
        <w:rPr>
          <w:lang w:val="en-CA"/>
        </w:rPr>
        <w:t xml:space="preserve">and </w:t>
      </w:r>
      <w:r w:rsidR="00FC7AB8">
        <w:rPr>
          <w:lang w:val="en-CA"/>
        </w:rPr>
        <w:t>JVET-AQ0207</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338381C2"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5A0C17" w:rsidRPr="006F1EFE">
        <w:rPr>
          <w:lang w:val="en-CA"/>
        </w:rPr>
        <w:t>Q</w:t>
      </w:r>
      <w:r w:rsidR="00A727FA" w:rsidRPr="006F1EFE">
        <w:rPr>
          <w:lang w:val="en-CA"/>
        </w:rPr>
        <w:t>0</w:t>
      </w:r>
      <w:r w:rsidR="006F0535" w:rsidRPr="006F1EFE">
        <w:rPr>
          <w:lang w:val="en-CA"/>
        </w:rPr>
        <w:t>077</w:t>
      </w:r>
      <w:r w:rsidR="00C628B5" w:rsidRPr="006F1EFE">
        <w:rPr>
          <w:lang w:val="en-CA"/>
        </w:rPr>
        <w:t>,</w:t>
      </w:r>
      <w:r w:rsidRPr="006F1EFE">
        <w:rPr>
          <w:lang w:val="en-CA"/>
        </w:rPr>
        <w:t xml:space="preserve"> </w:t>
      </w:r>
      <w:r w:rsidR="006F0535" w:rsidRPr="006F1EFE">
        <w:rPr>
          <w:lang w:val="en-CA"/>
        </w:rPr>
        <w:t xml:space="preserve">JVET-AQ0120, JVET-AQ0121, </w:t>
      </w:r>
      <w:r w:rsidR="00FB75F6" w:rsidRPr="006F1EFE">
        <w:rPr>
          <w:lang w:val="en-CA"/>
        </w:rPr>
        <w:t xml:space="preserve">JVET-AQ0133, </w:t>
      </w:r>
      <w:r w:rsidR="006F0535" w:rsidRPr="006F1EFE">
        <w:rPr>
          <w:lang w:val="en-CA"/>
        </w:rPr>
        <w:t xml:space="preserve">JVET-AQ0195, </w:t>
      </w:r>
      <w:r w:rsidR="005E398A" w:rsidRPr="006F1EFE">
        <w:rPr>
          <w:lang w:val="en-CA"/>
        </w:rPr>
        <w:t xml:space="preserve">JVET-AQ0197, </w:t>
      </w:r>
      <w:r w:rsidR="009D152D" w:rsidRPr="006F1EFE">
        <w:rPr>
          <w:lang w:val="en-CA"/>
        </w:rPr>
        <w:t xml:space="preserve">JVET-AQ0231, JVET-AQ0233, </w:t>
      </w:r>
      <w:r w:rsidR="006F0535" w:rsidRPr="006F1EFE">
        <w:rPr>
          <w:lang w:val="en-CA"/>
        </w:rPr>
        <w:t>and JVET-AQ0267</w:t>
      </w:r>
      <w:r w:rsidRPr="006F1EFE">
        <w:rPr>
          <w:lang w:val="en-CA"/>
        </w:rPr>
        <w:t>.</w:t>
      </w:r>
    </w:p>
    <w:p w14:paraId="62FFA3C4" w14:textId="1B2BB854" w:rsidR="00F44BFE" w:rsidRPr="006F1EFE" w:rsidRDefault="00F44BFE" w:rsidP="00F44BFE">
      <w:pPr>
        <w:rPr>
          <w:lang w:val="en-CA"/>
        </w:rPr>
      </w:pPr>
      <w:r w:rsidRPr="006F1EFE">
        <w:rPr>
          <w:lang w:val="en-CA"/>
        </w:rPr>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5A0C17" w:rsidRPr="006F1EFE">
        <w:rPr>
          <w:lang w:val="en-CA"/>
        </w:rPr>
        <w:t>Q</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5A0C17" w:rsidRPr="006F1EFE">
        <w:rPr>
          <w:lang w:val="en-CA"/>
        </w:rPr>
        <w:t>Q</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1991B15E"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w:t>
      </w:r>
      <w:proofErr w:type="gramStart"/>
      <w:r w:rsidR="00D87987" w:rsidRPr="006F1EFE">
        <w:rPr>
          <w:lang w:val="en-CA"/>
        </w:rPr>
        <w:t>did</w:t>
      </w:r>
      <w:proofErr w:type="gramEnd"/>
      <w:r w:rsidR="00D87987" w:rsidRPr="006F1EFE">
        <w:rPr>
          <w:lang w:val="en-CA"/>
        </w:rPr>
        <w:t xml:space="preserve">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5A0C17" w:rsidRPr="006F1EFE">
        <w:rPr>
          <w:lang w:val="en-CA"/>
        </w:rPr>
        <w:t>Q</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 xml:space="preserve">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w:t>
      </w:r>
      <w:r w:rsidRPr="006F1EFE">
        <w:rPr>
          <w:lang w:val="en-CA"/>
        </w:rPr>
        <w:lastRenderedPageBreak/>
        <w:t>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berschrift3"/>
        <w:rPr>
          <w:lang w:val="en-CA"/>
        </w:rPr>
      </w:pPr>
      <w:bookmarkStart w:id="18" w:name="_Ref525484014"/>
      <w:r w:rsidRPr="006F1EFE">
        <w:rPr>
          <w:lang w:val="en-CA"/>
        </w:rPr>
        <w:t>Outputs of the preceding meeting</w:t>
      </w:r>
      <w:bookmarkEnd w:id="18"/>
    </w:p>
    <w:p w14:paraId="0A4AC932" w14:textId="6F70F4D0" w:rsidR="00F44BFE" w:rsidRPr="006F1EFE" w:rsidRDefault="00F44BFE" w:rsidP="00F44BFE">
      <w:pPr>
        <w:rPr>
          <w:lang w:val="en-CA"/>
        </w:rPr>
      </w:pPr>
      <w:r w:rsidRPr="006F1EFE">
        <w:rPr>
          <w:lang w:val="en-CA"/>
        </w:rPr>
        <w:t>All output documents of the previous meeting, particularly the meeting report JVET-A</w:t>
      </w:r>
      <w:r w:rsidR="005A0C17" w:rsidRPr="006F1EFE">
        <w:rPr>
          <w:lang w:val="en-CA"/>
        </w:rPr>
        <w:t>P</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5A0C17" w:rsidRPr="006F1EFE">
        <w:rPr>
          <w:lang w:val="en-CA"/>
        </w:rPr>
        <w:t>P</w:t>
      </w:r>
      <w:r w:rsidRPr="006F1EFE">
        <w:rPr>
          <w:lang w:val="en-CA"/>
        </w:rPr>
        <w:t>100</w:t>
      </w:r>
      <w:r w:rsidR="009B4BF6" w:rsidRPr="006F1EFE">
        <w:rPr>
          <w:lang w:val="en-CA"/>
        </w:rPr>
        <w:t>4</w:t>
      </w:r>
      <w:r w:rsidR="00750CA2" w:rsidRPr="006F1EFE">
        <w:rPr>
          <w:lang w:val="en-CA"/>
        </w:rPr>
        <w:t xml:space="preserve">, the Future CICP extensions (Draft 3) JVET-AP1005, the HEVC additional profiles (Draft 1) JVET-AP1006, the Conformance testing for HEVC </w:t>
      </w:r>
      <w:proofErr w:type="spellStart"/>
      <w:r w:rsidR="00750CA2" w:rsidRPr="006F1EFE">
        <w:rPr>
          <w:lang w:val="en-CA"/>
        </w:rPr>
        <w:t>multiview</w:t>
      </w:r>
      <w:proofErr w:type="spellEnd"/>
      <w:r w:rsidR="00750CA2" w:rsidRPr="006F1EFE">
        <w:rPr>
          <w:lang w:val="en-CA"/>
        </w:rPr>
        <w:t xml:space="preserve"> extended and monochrome profiles (Draft 2) JVET-AP1008</w:t>
      </w:r>
      <w:r w:rsidRPr="006F1EFE">
        <w:rPr>
          <w:lang w:val="en-CA"/>
        </w:rPr>
        <w:t xml:space="preserve">, </w:t>
      </w:r>
      <w:r w:rsidR="00673DCA" w:rsidRPr="006F1EFE">
        <w:rPr>
          <w:lang w:val="en-CA"/>
        </w:rPr>
        <w:t xml:space="preserve">the AVC with extensions and corrections (draft </w:t>
      </w:r>
      <w:r w:rsidR="00750CA2" w:rsidRPr="006F1EFE">
        <w:rPr>
          <w:lang w:val="en-CA"/>
        </w:rPr>
        <w:t>6</w:t>
      </w:r>
      <w:r w:rsidR="00673DCA" w:rsidRPr="006F1EFE">
        <w:rPr>
          <w:lang w:val="en-CA"/>
        </w:rPr>
        <w:t>) JVET-A</w:t>
      </w:r>
      <w:r w:rsidR="00750CA2" w:rsidRPr="006F1EFE">
        <w:rPr>
          <w:lang w:val="en-CA"/>
        </w:rPr>
        <w:t>P</w:t>
      </w:r>
      <w:r w:rsidR="00673DCA" w:rsidRPr="006F1EFE">
        <w:rPr>
          <w:lang w:val="en-CA"/>
        </w:rPr>
        <w:t>1016</w:t>
      </w:r>
      <w:r w:rsidR="00AF569F" w:rsidRPr="006F1EFE">
        <w:rPr>
          <w:lang w:val="en-CA"/>
        </w:rPr>
        <w:t xml:space="preserve">, </w:t>
      </w:r>
      <w:r w:rsidRPr="006F1EFE">
        <w:rPr>
          <w:lang w:val="en-CA"/>
        </w:rPr>
        <w:t xml:space="preserve">the </w:t>
      </w:r>
      <w:r w:rsidR="00750CA2" w:rsidRPr="006F1EFE">
        <w:rPr>
          <w:lang w:val="en-CA"/>
        </w:rPr>
        <w:t>VTM and HM common test conditions and software reference configurations for SDR 4:2:0 10 bit video</w:t>
      </w:r>
      <w:r w:rsidR="0029756F" w:rsidRPr="006F1EFE">
        <w:rPr>
          <w:lang w:val="en-CA"/>
        </w:rPr>
        <w:t xml:space="preserve"> J</w:t>
      </w:r>
      <w:r w:rsidRPr="006F1EFE">
        <w:rPr>
          <w:lang w:val="en-CA"/>
        </w:rPr>
        <w:t>VET-A</w:t>
      </w:r>
      <w:r w:rsidR="00750CA2" w:rsidRPr="006F1EFE">
        <w:rPr>
          <w:lang w:val="en-CA"/>
        </w:rPr>
        <w:t>P2010</w:t>
      </w:r>
      <w:r w:rsidRPr="006F1EFE">
        <w:rPr>
          <w:lang w:val="en-CA"/>
        </w:rPr>
        <w:t xml:space="preserve">, </w:t>
      </w:r>
      <w:r w:rsidR="00673DCA" w:rsidRPr="006F1EFE">
        <w:rPr>
          <w:lang w:val="en-CA"/>
        </w:rPr>
        <w:t xml:space="preserve">the </w:t>
      </w:r>
      <w:r w:rsidR="00750CA2" w:rsidRPr="006F1EFE">
        <w:rPr>
          <w:lang w:val="en-CA"/>
        </w:rPr>
        <w:t>Common test conditions and evaluation procedures for neural network-based video coding technology</w:t>
      </w:r>
      <w:r w:rsidRPr="006F1EFE">
        <w:rPr>
          <w:lang w:val="en-CA"/>
        </w:rPr>
        <w:t xml:space="preserve"> JVET-A</w:t>
      </w:r>
      <w:r w:rsidR="00750CA2" w:rsidRPr="006F1EFE">
        <w:rPr>
          <w:lang w:val="en-CA"/>
        </w:rPr>
        <w:t>P</w:t>
      </w:r>
      <w:r w:rsidRPr="006F1EFE">
        <w:rPr>
          <w:lang w:val="en-CA"/>
        </w:rPr>
        <w:t>20</w:t>
      </w:r>
      <w:r w:rsidR="009B4BF6" w:rsidRPr="006F1EFE">
        <w:rPr>
          <w:lang w:val="en-CA"/>
        </w:rPr>
        <w:t>1</w:t>
      </w:r>
      <w:r w:rsidR="00750CA2" w:rsidRPr="006F1EFE">
        <w:rPr>
          <w:lang w:val="en-CA"/>
        </w:rPr>
        <w:t>6</w:t>
      </w:r>
      <w:r w:rsidRPr="006F1EFE">
        <w:rPr>
          <w:lang w:val="en-CA"/>
        </w:rPr>
        <w:t xml:space="preserve">, the Description of algorithms version </w:t>
      </w:r>
      <w:r w:rsidR="0029756F" w:rsidRPr="006F1EFE">
        <w:rPr>
          <w:lang w:val="en-CA"/>
        </w:rPr>
        <w:t>1</w:t>
      </w:r>
      <w:r w:rsidR="00750CA2" w:rsidRPr="006F1EFE">
        <w:rPr>
          <w:lang w:val="en-CA"/>
        </w:rPr>
        <w:t>5</w:t>
      </w:r>
      <w:r w:rsidRPr="006F1EFE">
        <w:rPr>
          <w:lang w:val="en-CA"/>
        </w:rPr>
        <w:t xml:space="preserve"> and software version 1</w:t>
      </w:r>
      <w:r w:rsidR="00750CA2" w:rsidRPr="006F1EFE">
        <w:rPr>
          <w:lang w:val="en-CA"/>
        </w:rPr>
        <w:t>7</w:t>
      </w:r>
      <w:r w:rsidRPr="006F1EFE">
        <w:rPr>
          <w:lang w:val="en-CA"/>
        </w:rPr>
        <w:t xml:space="preserve"> in neural network-based video coding (NNVC) JVET-A</w:t>
      </w:r>
      <w:r w:rsidR="00750CA2" w:rsidRPr="006F1EFE">
        <w:rPr>
          <w:lang w:val="en-CA"/>
        </w:rPr>
        <w:t>P</w:t>
      </w:r>
      <w:r w:rsidRPr="006F1EFE">
        <w:rPr>
          <w:lang w:val="en-CA"/>
        </w:rPr>
        <w:t xml:space="preserve">2019, the </w:t>
      </w:r>
      <w:r w:rsidR="00750CA2" w:rsidRPr="006F1EFE">
        <w:rPr>
          <w:lang w:val="en-CA"/>
        </w:rPr>
        <w:t>Film grain synthesis technology for video applications ed. 2 (Draft 5)</w:t>
      </w:r>
      <w:r w:rsidR="00AF569F" w:rsidRPr="006F1EFE">
        <w:rPr>
          <w:lang w:val="en-CA"/>
        </w:rPr>
        <w:t xml:space="preserve"> </w:t>
      </w:r>
      <w:r w:rsidRPr="006F1EFE">
        <w:rPr>
          <w:lang w:val="en-CA"/>
        </w:rPr>
        <w:t>JVET-A</w:t>
      </w:r>
      <w:r w:rsidR="00750CA2" w:rsidRPr="006F1EFE">
        <w:rPr>
          <w:lang w:val="en-CA"/>
        </w:rPr>
        <w:t>P</w:t>
      </w:r>
      <w:r w:rsidRPr="006F1EFE">
        <w:rPr>
          <w:lang w:val="en-CA"/>
        </w:rPr>
        <w:t>202</w:t>
      </w:r>
      <w:r w:rsidR="00750CA2" w:rsidRPr="006F1EFE">
        <w:rPr>
          <w:lang w:val="en-CA"/>
        </w:rPr>
        <w:t>0</w:t>
      </w:r>
      <w:r w:rsidRPr="006F1EFE">
        <w:rPr>
          <w:lang w:val="en-CA"/>
        </w:rPr>
        <w:t>, the Description of the EE on Neural Network-based Video Coding JVET-A</w:t>
      </w:r>
      <w:r w:rsidR="00805E84" w:rsidRPr="006F1EFE">
        <w:rPr>
          <w:lang w:val="en-CA"/>
        </w:rPr>
        <w:t>P</w:t>
      </w:r>
      <w:r w:rsidRPr="006F1EFE">
        <w:rPr>
          <w:lang w:val="en-CA"/>
        </w:rPr>
        <w:t xml:space="preserve">2023, the </w:t>
      </w:r>
      <w:r w:rsidR="00805E84" w:rsidRPr="006F1EFE">
        <w:rPr>
          <w:lang w:val="en-CA"/>
        </w:rPr>
        <w:t>Algorithm description of Enhanced Compression Model 20 (ECM 20)</w:t>
      </w:r>
      <w:r w:rsidRPr="006F1EFE">
        <w:rPr>
          <w:lang w:val="en-CA"/>
        </w:rPr>
        <w:t xml:space="preserve"> JVET-A</w:t>
      </w:r>
      <w:r w:rsidR="00805E84" w:rsidRPr="006F1EFE">
        <w:rPr>
          <w:lang w:val="en-CA"/>
        </w:rPr>
        <w:t>P</w:t>
      </w:r>
      <w:r w:rsidRPr="006F1EFE">
        <w:rPr>
          <w:lang w:val="en-CA"/>
        </w:rPr>
        <w:t>202</w:t>
      </w:r>
      <w:r w:rsidR="00805E84" w:rsidRPr="006F1EFE">
        <w:rPr>
          <w:lang w:val="en-CA"/>
        </w:rPr>
        <w:t>5</w:t>
      </w:r>
      <w:r w:rsidRPr="006F1EFE">
        <w:rPr>
          <w:lang w:val="en-CA"/>
        </w:rPr>
        <w:t xml:space="preserve">, the </w:t>
      </w:r>
      <w:r w:rsidR="00805E84" w:rsidRPr="006F1EFE">
        <w:rPr>
          <w:lang w:val="en-CA"/>
        </w:rPr>
        <w:t>Final d</w:t>
      </w:r>
      <w:r w:rsidR="00CE35BF" w:rsidRPr="006F1EFE">
        <w:rPr>
          <w:lang w:val="en-CA"/>
        </w:rPr>
        <w:t>raft Joint Call for Proposals on video compression with capability beyond VVC</w:t>
      </w:r>
      <w:r w:rsidRPr="006F1EFE">
        <w:rPr>
          <w:lang w:val="en-CA"/>
        </w:rPr>
        <w:t xml:space="preserve"> JVET-A</w:t>
      </w:r>
      <w:r w:rsidR="00805E84" w:rsidRPr="006F1EFE">
        <w:rPr>
          <w:lang w:val="en-CA"/>
        </w:rPr>
        <w:t>P</w:t>
      </w:r>
      <w:r w:rsidRPr="006F1EFE">
        <w:rPr>
          <w:lang w:val="en-CA"/>
        </w:rPr>
        <w:t xml:space="preserve">2026,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805E84" w:rsidRPr="006F1EFE">
        <w:rPr>
          <w:lang w:val="en-CA"/>
        </w:rPr>
        <w:t>P</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805E84" w:rsidRPr="006F1EFE">
        <w:rPr>
          <w:lang w:val="en-CA"/>
        </w:rPr>
        <w:t>2</w:t>
      </w:r>
      <w:r w:rsidRPr="006F1EFE">
        <w:rPr>
          <w:lang w:val="en-CA"/>
        </w:rPr>
        <w:t>) JVET-A</w:t>
      </w:r>
      <w:r w:rsidR="00805E84" w:rsidRPr="006F1EFE">
        <w:rPr>
          <w:lang w:val="en-CA"/>
        </w:rPr>
        <w:t>P</w:t>
      </w:r>
      <w:r w:rsidRPr="006F1EFE">
        <w:rPr>
          <w:lang w:val="en-CA"/>
        </w:rPr>
        <w:t xml:space="preserve">2032, </w:t>
      </w:r>
      <w:r w:rsidR="003725FB" w:rsidRPr="006F1EFE">
        <w:rPr>
          <w:lang w:val="en-CA"/>
        </w:rPr>
        <w:t xml:space="preserve">and the </w:t>
      </w:r>
      <w:r w:rsidR="00805E84" w:rsidRPr="006F1EFE">
        <w:rPr>
          <w:lang w:val="en-CA"/>
        </w:rPr>
        <w:t>Report of verification tests on VVC multi-layer coding</w:t>
      </w:r>
      <w:r w:rsidR="003725FB" w:rsidRPr="006F1EFE">
        <w:rPr>
          <w:lang w:val="en-CA"/>
        </w:rPr>
        <w:t xml:space="preserve"> JVET-A</w:t>
      </w:r>
      <w:r w:rsidR="00805E84" w:rsidRPr="006F1EFE">
        <w:rPr>
          <w:lang w:val="en-CA"/>
        </w:rPr>
        <w:t>P</w:t>
      </w:r>
      <w:r w:rsidR="003725FB" w:rsidRPr="006F1EFE">
        <w:rPr>
          <w:lang w:val="en-CA"/>
        </w:rPr>
        <w:t>20</w:t>
      </w:r>
      <w:r w:rsidR="00805E84" w:rsidRPr="006F1EFE">
        <w:rPr>
          <w:lang w:val="en-CA"/>
        </w:rPr>
        <w:t>33</w:t>
      </w:r>
      <w:r w:rsidR="003725FB" w:rsidRPr="006F1EFE">
        <w:rPr>
          <w:lang w:val="en-CA"/>
        </w:rPr>
        <w:t>,</w:t>
      </w:r>
      <w:r w:rsidR="00805E84" w:rsidRPr="006F1EFE">
        <w:rPr>
          <w:lang w:val="en-CA"/>
        </w:rPr>
        <w:t xml:space="preserve"> </w:t>
      </w:r>
      <w:r w:rsidRPr="006F1EFE">
        <w:rPr>
          <w:lang w:val="en-CA"/>
        </w:rPr>
        <w:t xml:space="preserve">had been completed and </w:t>
      </w:r>
      <w:r w:rsidR="009B5E5B" w:rsidRPr="006F1EFE">
        <w:rPr>
          <w:lang w:val="en-CA"/>
        </w:rPr>
        <w:t xml:space="preserve">those which were available </w:t>
      </w:r>
      <w:r w:rsidRPr="006F1EFE">
        <w:rPr>
          <w:lang w:val="en-CA"/>
        </w:rPr>
        <w:t xml:space="preserve">were approved. </w:t>
      </w:r>
      <w:r w:rsidR="00786035" w:rsidRPr="006F1EFE">
        <w:rPr>
          <w:lang w:val="en-CA"/>
        </w:rPr>
        <w:t>In a few cases, the corresponding WG 5 N-numbered documents had not yet been uploaded, and this was requested to be done as soon as possible</w:t>
      </w:r>
      <w:r w:rsidR="00875E75" w:rsidRPr="006F1EFE">
        <w:rPr>
          <w:lang w:val="en-CA"/>
        </w:rPr>
        <w:t xml:space="preserve"> (kept for future use)</w:t>
      </w:r>
      <w:r w:rsidR="00786035" w:rsidRPr="006F1EFE">
        <w:rPr>
          <w:lang w:val="en-CA"/>
        </w:rPr>
        <w:t xml:space="preserve">. </w:t>
      </w:r>
      <w:r w:rsidRPr="006F1EFE">
        <w:rPr>
          <w:lang w:val="en-CA"/>
        </w:rPr>
        <w:t xml:space="preserve">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ECM version </w:t>
      </w:r>
      <w:r w:rsidR="00805E84" w:rsidRPr="006F1EFE">
        <w:rPr>
          <w:lang w:val="en-CA"/>
        </w:rPr>
        <w:t>20.0</w:t>
      </w:r>
      <w:r w:rsidRPr="006F1EFE">
        <w:rPr>
          <w:lang w:val="en-CA"/>
        </w:rPr>
        <w:t>, and NNVC version 1</w:t>
      </w:r>
      <w:r w:rsidR="00805E84" w:rsidRPr="006F1EFE">
        <w:rPr>
          <w:lang w:val="en-CA"/>
        </w:rPr>
        <w:t>7</w:t>
      </w:r>
      <w:r w:rsidRPr="006F1EFE">
        <w:rPr>
          <w:lang w:val="en-CA"/>
        </w:rPr>
        <w:t>.0</w:t>
      </w:r>
      <w:r w:rsidR="007A4CF5" w:rsidRPr="006F1EFE">
        <w:rPr>
          <w:lang w:val="en-CA"/>
        </w:rPr>
        <w:t xml:space="preserve"> and 17.1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26934090" w:rsidR="00F44BFE" w:rsidRPr="006F1EFE" w:rsidRDefault="00F44BFE" w:rsidP="00F44BFE">
      <w:pPr>
        <w:rPr>
          <w:lang w:val="en-CA"/>
        </w:rPr>
      </w:pPr>
      <w:r w:rsidRPr="006F1EFE">
        <w:rPr>
          <w:lang w:val="en-CA"/>
        </w:rPr>
        <w:t>Only minor editorial issues were found in the meeting report JVET-A</w:t>
      </w:r>
      <w:r w:rsidR="00805E84" w:rsidRPr="006F1EFE">
        <w:rPr>
          <w:lang w:val="en-CA"/>
        </w:rPr>
        <w:t>P</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792B40">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berschrift2"/>
        <w:ind w:left="578" w:hanging="578"/>
        <w:rPr>
          <w:lang w:val="en-CA"/>
        </w:rPr>
      </w:pPr>
      <w:r w:rsidRPr="006F1EFE">
        <w:rPr>
          <w:lang w:val="en-CA"/>
        </w:rPr>
        <w:t>Attendance</w:t>
      </w:r>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lastRenderedPageBreak/>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w:t>
      </w:r>
      <w:proofErr w:type="gramStart"/>
      <w:r w:rsidRPr="006F1EFE">
        <w:rPr>
          <w:lang w:val="en-CA"/>
        </w:rPr>
        <w:t>e.g.</w:t>
      </w:r>
      <w:proofErr w:type="gramEnd"/>
      <w:r w:rsidRPr="006F1EFE">
        <w:rPr>
          <w:lang w:val="en-CA"/>
        </w:rPr>
        <w:t xml:space="preserve">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proofErr w:type="spellStart"/>
      <w:r w:rsidRPr="006F1EFE">
        <w:rPr>
          <w:lang w:val="en-CA"/>
        </w:rPr>
        <w:t>ccording</w:t>
      </w:r>
      <w:proofErr w:type="spellEnd"/>
      <w:r w:rsidRPr="006F1EFE">
        <w:rPr>
          <w:lang w:val="en-CA"/>
        </w:rPr>
        <w:t xml:space="preserve"> to </w:t>
      </w:r>
      <w:r>
        <w:t>rules of JVET’s parent bodies</w:t>
      </w:r>
      <w:r w:rsidRPr="006F1EFE">
        <w:rPr>
          <w:lang w:val="en-CA"/>
        </w:rPr>
        <w:t xml:space="preserve">, any recording of </w:t>
      </w:r>
      <w:r>
        <w:t xml:space="preserve">meeting session (regardless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Generally, do not use video for the teleconferencing calls in order to avoid overloading internet connections; enable only voice and screen sharing.</w:t>
      </w:r>
    </w:p>
    <w:p w14:paraId="50CB1B0A"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AD93C7B" w14:textId="5227568B" w:rsidR="00F44BFE" w:rsidRPr="006F1EFE" w:rsidRDefault="00F44BFE" w:rsidP="00CA2E49">
      <w:pPr>
        <w:pStyle w:val="berschrift2"/>
        <w:ind w:left="578" w:hanging="578"/>
        <w:rPr>
          <w:lang w:val="en-CA"/>
        </w:rPr>
      </w:pPr>
      <w:bookmarkStart w:id="19" w:name="_Ref155866479"/>
      <w:r w:rsidRPr="006F1EFE">
        <w:rPr>
          <w:lang w:val="en-CA"/>
        </w:rPr>
        <w:t>Agenda</w:t>
      </w:r>
      <w:bookmarkEnd w:id="19"/>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6BE69A94" w14:textId="77777777" w:rsidR="002724F1" w:rsidRPr="006F1EFE" w:rsidRDefault="002724F1" w:rsidP="002724F1">
      <w:pPr>
        <w:pStyle w:val="Aufzhlungszeichen2"/>
        <w:rPr>
          <w:lang w:val="en-CA"/>
        </w:rPr>
      </w:pPr>
      <w:r w:rsidRPr="006F1EFE">
        <w:rPr>
          <w:lang w:val="en-CA"/>
        </w:rPr>
        <w:t>Opening remarks and review of meeting logistics and communication practices</w:t>
      </w:r>
    </w:p>
    <w:p w14:paraId="08C504B3" w14:textId="77777777" w:rsidR="002724F1" w:rsidRPr="006F1EFE" w:rsidRDefault="002724F1" w:rsidP="002724F1">
      <w:pPr>
        <w:pStyle w:val="Aufzhlungszeichen2"/>
        <w:rPr>
          <w:lang w:val="en-CA"/>
        </w:rPr>
      </w:pPr>
      <w:r w:rsidRPr="006F1EFE">
        <w:rPr>
          <w:lang w:val="en-CA"/>
        </w:rPr>
        <w:t>Roll call of participants</w:t>
      </w:r>
    </w:p>
    <w:p w14:paraId="0951EDEB" w14:textId="77777777" w:rsidR="002724F1" w:rsidRPr="006F1EFE" w:rsidRDefault="002724F1" w:rsidP="002724F1">
      <w:pPr>
        <w:pStyle w:val="Aufzhlungszeichen2"/>
        <w:rPr>
          <w:lang w:val="en-CA"/>
        </w:rPr>
      </w:pPr>
      <w:r w:rsidRPr="006F1EFE">
        <w:rPr>
          <w:lang w:val="en-CA"/>
        </w:rPr>
        <w:t>Approval of the agenda</w:t>
      </w:r>
    </w:p>
    <w:p w14:paraId="27210E44" w14:textId="77777777" w:rsidR="002724F1" w:rsidRPr="006F1EFE" w:rsidRDefault="002724F1" w:rsidP="002724F1">
      <w:pPr>
        <w:pStyle w:val="Aufzhlungszeichen2"/>
        <w:rPr>
          <w:lang w:val="en-CA"/>
        </w:rPr>
      </w:pPr>
      <w:r w:rsidRPr="006F1EFE">
        <w:rPr>
          <w:lang w:val="en-CA"/>
        </w:rPr>
        <w:t>Code of conduct policy reminder</w:t>
      </w:r>
    </w:p>
    <w:p w14:paraId="3A2CFB87" w14:textId="77777777" w:rsidR="002724F1" w:rsidRPr="006F1EFE" w:rsidRDefault="002724F1" w:rsidP="002724F1">
      <w:pPr>
        <w:pStyle w:val="Aufzhlungszeichen2"/>
        <w:rPr>
          <w:lang w:val="en-CA"/>
        </w:rPr>
      </w:pPr>
      <w:r w:rsidRPr="006F1EFE">
        <w:rPr>
          <w:lang w:val="en-CA"/>
        </w:rPr>
        <w:t>IPR policy reminder and declarations</w:t>
      </w:r>
    </w:p>
    <w:p w14:paraId="6ABA460D" w14:textId="77777777" w:rsidR="002724F1" w:rsidRPr="006F1EFE" w:rsidRDefault="002724F1" w:rsidP="002724F1">
      <w:pPr>
        <w:pStyle w:val="Aufzhlungszeichen2"/>
        <w:rPr>
          <w:lang w:val="en-CA"/>
        </w:rPr>
      </w:pPr>
      <w:r w:rsidRPr="006F1EFE">
        <w:rPr>
          <w:lang w:val="en-CA"/>
        </w:rPr>
        <w:t>Contribution document allocation</w:t>
      </w:r>
    </w:p>
    <w:p w14:paraId="071E6307" w14:textId="77777777" w:rsidR="002724F1" w:rsidRPr="006F1EFE" w:rsidRDefault="002724F1" w:rsidP="002724F1">
      <w:pPr>
        <w:pStyle w:val="Aufzhlungszeichen2"/>
        <w:rPr>
          <w:lang w:val="en-CA"/>
        </w:rPr>
      </w:pPr>
      <w:r w:rsidRPr="006F1EFE">
        <w:rPr>
          <w:lang w:val="en-CA"/>
        </w:rPr>
        <w:lastRenderedPageBreak/>
        <w:t>Review of results of the previous meeting</w:t>
      </w:r>
    </w:p>
    <w:p w14:paraId="33C9B226" w14:textId="77777777" w:rsidR="002724F1" w:rsidRPr="006F1EFE" w:rsidRDefault="002724F1" w:rsidP="002724F1">
      <w:pPr>
        <w:pStyle w:val="Aufzhlungszeichen2"/>
        <w:rPr>
          <w:lang w:val="en-CA"/>
        </w:rPr>
      </w:pPr>
      <w:r w:rsidRPr="006F1EFE">
        <w:rPr>
          <w:lang w:val="en-CA"/>
        </w:rPr>
        <w:t>Review of target dates</w:t>
      </w:r>
    </w:p>
    <w:p w14:paraId="5BC434E5" w14:textId="77777777" w:rsidR="002724F1" w:rsidRPr="006F1EFE" w:rsidRDefault="002724F1" w:rsidP="002724F1">
      <w:pPr>
        <w:pStyle w:val="Aufzhlungszeichen2"/>
        <w:rPr>
          <w:lang w:val="en-CA"/>
        </w:rPr>
      </w:pPr>
      <w:r w:rsidRPr="006F1EFE">
        <w:rPr>
          <w:lang w:val="en-CA"/>
        </w:rPr>
        <w:t>Reports of ad hoc group (AHG) activities, and Joint AHG on Gaussian splat coding</w:t>
      </w:r>
    </w:p>
    <w:p w14:paraId="112E0DE9" w14:textId="77777777" w:rsidR="002724F1" w:rsidRPr="006F1EFE" w:rsidRDefault="002724F1" w:rsidP="002724F1">
      <w:pPr>
        <w:pStyle w:val="Aufzhlungszeichen2"/>
        <w:rPr>
          <w:lang w:val="en-CA"/>
        </w:rPr>
      </w:pPr>
      <w:r w:rsidRPr="006F1EFE">
        <w:rPr>
          <w:lang w:val="en-CA"/>
        </w:rPr>
        <w:t>Report of exploration experiment on neural-network-based video coding (EE1)</w:t>
      </w:r>
    </w:p>
    <w:p w14:paraId="2ED85985" w14:textId="77777777" w:rsidR="002724F1" w:rsidRPr="006F1EFE" w:rsidRDefault="002724F1" w:rsidP="002724F1">
      <w:pPr>
        <w:pStyle w:val="Aufzhlungszeichen2"/>
        <w:rPr>
          <w:lang w:val="en-CA"/>
        </w:rPr>
      </w:pPr>
      <w:r w:rsidRPr="006F1EFE">
        <w:rPr>
          <w:lang w:val="en-CA"/>
        </w:rPr>
        <w:t>Report of joint EE on Gaussian splat coding (JEE 6.7 and 6.9)</w:t>
      </w:r>
    </w:p>
    <w:p w14:paraId="3CEF0DCC" w14:textId="77777777" w:rsidR="002724F1" w:rsidRPr="006F1EFE" w:rsidRDefault="002724F1" w:rsidP="002724F1">
      <w:pPr>
        <w:pStyle w:val="Aufzhlungszeichen2"/>
        <w:rPr>
          <w:lang w:val="en-CA"/>
        </w:rPr>
      </w:pPr>
      <w:r w:rsidRPr="006F1EFE">
        <w:rPr>
          <w:lang w:val="en-CA"/>
        </w:rPr>
        <w:t>Consideration of contributions on high-level syntax</w:t>
      </w:r>
    </w:p>
    <w:p w14:paraId="39F113B7" w14:textId="77777777" w:rsidR="002724F1" w:rsidRPr="006F1EFE" w:rsidRDefault="002724F1" w:rsidP="002724F1">
      <w:pPr>
        <w:pStyle w:val="Aufzhlungszeichen2"/>
        <w:rPr>
          <w:lang w:val="en-CA"/>
        </w:rPr>
      </w:pPr>
      <w:r w:rsidRPr="006F1EFE">
        <w:rPr>
          <w:lang w:val="en-CA"/>
        </w:rPr>
        <w:t>Consideration of contributions and communications on project guidance</w:t>
      </w:r>
    </w:p>
    <w:p w14:paraId="708E2DB1" w14:textId="77777777" w:rsidR="002724F1" w:rsidRPr="006F1EFE" w:rsidRDefault="002724F1" w:rsidP="002724F1">
      <w:pPr>
        <w:pStyle w:val="Aufzhlungszeichen2"/>
        <w:rPr>
          <w:lang w:val="en-CA"/>
        </w:rPr>
      </w:pPr>
      <w:r w:rsidRPr="006F1EFE">
        <w:rPr>
          <w:lang w:val="en-CA"/>
        </w:rPr>
        <w:t>Consideration of video coding technology contributions</w:t>
      </w:r>
    </w:p>
    <w:p w14:paraId="197BD3D1" w14:textId="77777777" w:rsidR="002724F1" w:rsidRPr="006F1EFE" w:rsidRDefault="002724F1" w:rsidP="002724F1">
      <w:pPr>
        <w:pStyle w:val="Aufzhlungszeichen2"/>
        <w:rPr>
          <w:lang w:val="en-CA"/>
        </w:rPr>
      </w:pPr>
      <w:r w:rsidRPr="006F1EFE">
        <w:rPr>
          <w:lang w:val="en-CA"/>
        </w:rPr>
        <w:t>Consideration of contributions on conformance and reference software development</w:t>
      </w:r>
    </w:p>
    <w:p w14:paraId="3E79BDC9" w14:textId="77777777" w:rsidR="002724F1" w:rsidRPr="006F1EFE" w:rsidRDefault="002724F1" w:rsidP="002724F1">
      <w:pPr>
        <w:pStyle w:val="Aufzhlungszeichen2"/>
        <w:rPr>
          <w:lang w:val="en-CA"/>
        </w:rPr>
      </w:pPr>
      <w:r w:rsidRPr="006F1EFE">
        <w:rPr>
          <w:lang w:val="en-CA"/>
        </w:rPr>
        <w:t>Consideration of contributions on software development in exploration activities</w:t>
      </w:r>
    </w:p>
    <w:p w14:paraId="5F729F16" w14:textId="77777777" w:rsidR="002724F1" w:rsidRPr="006F1EFE" w:rsidRDefault="002724F1" w:rsidP="002724F1">
      <w:pPr>
        <w:pStyle w:val="Aufzhlungszeichen2"/>
        <w:rPr>
          <w:lang w:val="en-CA"/>
        </w:rPr>
      </w:pPr>
      <w:r w:rsidRPr="006F1EFE">
        <w:rPr>
          <w:lang w:val="en-CA"/>
        </w:rPr>
        <w:t>Consideration of contributions on coding-independent code points for video signal type identification</w:t>
      </w:r>
    </w:p>
    <w:p w14:paraId="4B4DEB61" w14:textId="77777777" w:rsidR="002724F1" w:rsidRPr="006F1EFE" w:rsidRDefault="002724F1" w:rsidP="002724F1">
      <w:pPr>
        <w:pStyle w:val="Aufzhlungszeichen2"/>
        <w:rPr>
          <w:lang w:val="en-CA"/>
        </w:rPr>
      </w:pPr>
      <w:r w:rsidRPr="006F1EFE">
        <w:rPr>
          <w:lang w:val="en-CA"/>
        </w:rPr>
        <w:t>Consideration of contributions on film grain synthesis technology</w:t>
      </w:r>
    </w:p>
    <w:p w14:paraId="074BC0A8" w14:textId="77777777" w:rsidR="002724F1" w:rsidRPr="006F1EFE" w:rsidRDefault="002724F1" w:rsidP="002724F1">
      <w:pPr>
        <w:pStyle w:val="Aufzhlungszeichen2"/>
        <w:rPr>
          <w:lang w:val="en-CA"/>
        </w:rPr>
      </w:pPr>
      <w:r w:rsidRPr="006F1EFE">
        <w:rPr>
          <w:lang w:val="en-CA"/>
        </w:rPr>
        <w:t>Consideration of contributions on gaming content compression</w:t>
      </w:r>
    </w:p>
    <w:p w14:paraId="002AAD66" w14:textId="77777777" w:rsidR="002724F1" w:rsidRPr="006F1EFE" w:rsidRDefault="002724F1" w:rsidP="002724F1">
      <w:pPr>
        <w:pStyle w:val="Aufzhlungszeichen2"/>
        <w:rPr>
          <w:lang w:val="en-CA"/>
        </w:rPr>
      </w:pPr>
      <w:r w:rsidRPr="006F1EFE">
        <w:rPr>
          <w:lang w:val="en-CA"/>
        </w:rPr>
        <w:t>Consideration of contributions on optimization of encoders and receiving systems for machine analysis of coded video content</w:t>
      </w:r>
    </w:p>
    <w:p w14:paraId="004AD6A9" w14:textId="77777777" w:rsidR="002724F1" w:rsidRPr="006F1EFE" w:rsidRDefault="002724F1" w:rsidP="002724F1">
      <w:pPr>
        <w:pStyle w:val="Aufzhlungszeichen2"/>
        <w:rPr>
          <w:lang w:val="en-CA"/>
        </w:rPr>
      </w:pPr>
      <w:r w:rsidRPr="006F1EFE">
        <w:rPr>
          <w:lang w:val="en-CA"/>
        </w:rPr>
        <w:t>Consideration of contributions on assessment of implementation complexity of video coding technology</w:t>
      </w:r>
    </w:p>
    <w:p w14:paraId="5219B224" w14:textId="77777777" w:rsidR="002724F1" w:rsidRPr="006F1EFE" w:rsidRDefault="002724F1" w:rsidP="002724F1">
      <w:pPr>
        <w:pStyle w:val="Aufzhlungszeichen2"/>
        <w:rPr>
          <w:lang w:val="en-CA"/>
        </w:rPr>
      </w:pPr>
      <w:r w:rsidRPr="006F1EFE">
        <w:rPr>
          <w:lang w:val="en-CA"/>
        </w:rPr>
        <w:t>Consideration of contributions on aspects of ultra-low latency and packet loss resilience in the context of video compression</w:t>
      </w:r>
    </w:p>
    <w:p w14:paraId="3ED3DF64" w14:textId="77777777" w:rsidR="002724F1" w:rsidRPr="006F1EFE" w:rsidRDefault="002724F1" w:rsidP="002724F1">
      <w:pPr>
        <w:pStyle w:val="Aufzhlungszeichen2"/>
        <w:rPr>
          <w:lang w:val="en-CA"/>
        </w:rPr>
      </w:pPr>
      <w:r w:rsidRPr="006F1EFE">
        <w:rPr>
          <w:lang w:val="en-CA"/>
        </w:rPr>
        <w:t>Consideration of contributions and planning of next steps towards a future video coding standard, finalization of a Joint Call for Proposals, and definition of criteria for technology assessment</w:t>
      </w:r>
    </w:p>
    <w:p w14:paraId="612DC8C2" w14:textId="77777777" w:rsidR="002724F1" w:rsidRPr="006F1EFE" w:rsidRDefault="002724F1" w:rsidP="002724F1">
      <w:pPr>
        <w:pStyle w:val="Aufzhlungszeichen2"/>
        <w:rPr>
          <w:lang w:val="en-CA"/>
        </w:rPr>
      </w:pPr>
      <w:r w:rsidRPr="006F1EFE">
        <w:rPr>
          <w:lang w:val="en-CA"/>
        </w:rPr>
        <w:t>Consideration of contributions on errata relating to standards in the domain of JVET</w:t>
      </w:r>
    </w:p>
    <w:p w14:paraId="347B949E" w14:textId="77777777" w:rsidR="002724F1" w:rsidRPr="006F1EFE" w:rsidRDefault="002724F1" w:rsidP="002724F1">
      <w:pPr>
        <w:pStyle w:val="Aufzhlungszeichen2"/>
        <w:rPr>
          <w:lang w:val="en-CA"/>
        </w:rPr>
      </w:pPr>
      <w:r w:rsidRPr="006F1EFE">
        <w:rPr>
          <w:lang w:val="en-CA"/>
        </w:rPr>
        <w:t>Consideration of contributions on technical reports relating to standards and exploration study activities in the domain of JVET</w:t>
      </w:r>
    </w:p>
    <w:p w14:paraId="04013896" w14:textId="77777777" w:rsidR="002724F1" w:rsidRPr="006F1EFE" w:rsidRDefault="002724F1" w:rsidP="002724F1">
      <w:pPr>
        <w:pStyle w:val="Aufzhlungszeichen2"/>
        <w:rPr>
          <w:lang w:val="en-CA"/>
        </w:rPr>
      </w:pPr>
      <w:r w:rsidRPr="006F1EFE">
        <w:rPr>
          <w:lang w:val="en-CA"/>
        </w:rPr>
        <w:t>Consideration of contributions providing non-normative guidance relating to standards and exploration study activities in the domain of JVET</w:t>
      </w:r>
    </w:p>
    <w:p w14:paraId="3DE47509" w14:textId="77777777" w:rsidR="002724F1" w:rsidRPr="006F1EFE" w:rsidRDefault="002724F1" w:rsidP="002724F1">
      <w:pPr>
        <w:pStyle w:val="Aufzhlungszeichen2"/>
        <w:rPr>
          <w:lang w:val="en-CA"/>
        </w:rPr>
      </w:pPr>
      <w:r w:rsidRPr="006F1EFE">
        <w:rPr>
          <w:lang w:val="en-CA"/>
        </w:rPr>
        <w:t>Consideration of information contributions</w:t>
      </w:r>
    </w:p>
    <w:p w14:paraId="006AA9FF" w14:textId="77777777" w:rsidR="002724F1" w:rsidRPr="006F1EFE" w:rsidRDefault="002724F1" w:rsidP="002724F1">
      <w:pPr>
        <w:pStyle w:val="Aufzhlungszeichen2"/>
        <w:rPr>
          <w:lang w:val="en-CA"/>
        </w:rPr>
      </w:pPr>
      <w:r w:rsidRPr="006F1EFE">
        <w:rPr>
          <w:lang w:val="en-CA"/>
        </w:rPr>
        <w:t>Consideration of future work items</w:t>
      </w:r>
    </w:p>
    <w:p w14:paraId="1708594E" w14:textId="77777777" w:rsidR="002724F1" w:rsidRPr="006F1EFE" w:rsidRDefault="002724F1" w:rsidP="002724F1">
      <w:pPr>
        <w:pStyle w:val="Aufzhlungszeichen2"/>
        <w:rPr>
          <w:lang w:val="en-CA"/>
        </w:rPr>
      </w:pPr>
      <w:r w:rsidRPr="006F1EFE">
        <w:rPr>
          <w:lang w:val="en-CA"/>
        </w:rPr>
        <w:t>Coordination of visual quality testing</w:t>
      </w:r>
    </w:p>
    <w:p w14:paraId="3656CB9F" w14:textId="77777777" w:rsidR="002724F1" w:rsidRPr="006F1EFE" w:rsidRDefault="002724F1" w:rsidP="002724F1">
      <w:pPr>
        <w:pStyle w:val="Aufzhlungszeichen2"/>
        <w:rPr>
          <w:lang w:val="en-CA"/>
        </w:rPr>
      </w:pPr>
      <w:r w:rsidRPr="006F1EFE">
        <w:rPr>
          <w:lang w:val="en-CA"/>
        </w:rPr>
        <w:t>Liaisons, coordination activities with other organizations</w:t>
      </w:r>
    </w:p>
    <w:p w14:paraId="3ACE6047" w14:textId="77777777" w:rsidR="002724F1" w:rsidRPr="006F1EFE" w:rsidRDefault="002724F1" w:rsidP="002724F1">
      <w:pPr>
        <w:pStyle w:val="Aufzhlungszeichen2"/>
        <w:rPr>
          <w:lang w:val="en-CA"/>
        </w:rPr>
      </w:pPr>
      <w:r w:rsidRPr="006F1EFE">
        <w:rPr>
          <w:lang w:val="en-CA"/>
        </w:rPr>
        <w:t>Review of project editor and liaison assignments</w:t>
      </w:r>
    </w:p>
    <w:p w14:paraId="1A5046EE" w14:textId="77777777" w:rsidR="002724F1" w:rsidRPr="006F1EFE" w:rsidRDefault="002724F1" w:rsidP="002724F1">
      <w:pPr>
        <w:pStyle w:val="Aufzhlungszeichen2"/>
        <w:rPr>
          <w:lang w:val="en-CA"/>
        </w:rPr>
      </w:pPr>
      <w:r w:rsidRPr="006F1EFE">
        <w:rPr>
          <w:lang w:val="en-CA"/>
        </w:rPr>
        <w:t>Approval of output documents and associated editing periods</w:t>
      </w:r>
    </w:p>
    <w:p w14:paraId="14BDE8B6" w14:textId="77777777" w:rsidR="002724F1" w:rsidRPr="006F1EFE" w:rsidRDefault="002724F1" w:rsidP="002724F1">
      <w:pPr>
        <w:pStyle w:val="Aufzhlungszeichen2"/>
        <w:rPr>
          <w:lang w:val="en-CA"/>
        </w:rPr>
      </w:pPr>
      <w:r w:rsidRPr="006F1EFE">
        <w:rPr>
          <w:lang w:val="en-CA"/>
        </w:rPr>
        <w:t>Future planning: Determination of next steps, discussion of working methods, communication practices, establishment of coordinated experiments (if any), establishment of AHGs, future meeting planning, other planning issues</w:t>
      </w:r>
    </w:p>
    <w:p w14:paraId="54955633" w14:textId="77777777" w:rsidR="002724F1" w:rsidRPr="006F1EFE" w:rsidRDefault="002724F1" w:rsidP="002724F1">
      <w:pPr>
        <w:pStyle w:val="Aufzhlungszeichen2"/>
        <w:rPr>
          <w:lang w:val="en-CA"/>
        </w:rPr>
      </w:pPr>
      <w:r w:rsidRPr="006F1EFE">
        <w:rPr>
          <w:lang w:val="en-CA"/>
        </w:rPr>
        <w:t>Other business as appropriate for consideration</w:t>
      </w:r>
    </w:p>
    <w:p w14:paraId="0018B255" w14:textId="77777777" w:rsidR="002724F1" w:rsidRPr="006F1EFE" w:rsidRDefault="002724F1" w:rsidP="002724F1">
      <w:pPr>
        <w:pStyle w:val="Aufzhlungszeichen2"/>
        <w:rPr>
          <w:lang w:val="en-CA"/>
        </w:rPr>
      </w:pPr>
      <w:r w:rsidRPr="006F1EFE">
        <w:rPr>
          <w:lang w:val="en-CA"/>
        </w:rPr>
        <w:t>Closing</w:t>
      </w:r>
    </w:p>
    <w:p w14:paraId="1702E694" w14:textId="0030D383" w:rsidR="00F44BFE" w:rsidRPr="006F1EFE" w:rsidRDefault="00F44BFE" w:rsidP="00F44BFE">
      <w:pPr>
        <w:pStyle w:val="Aufzhlungszeichen2"/>
        <w:numPr>
          <w:ilvl w:val="0"/>
          <w:numId w:val="0"/>
        </w:numPr>
        <w:rPr>
          <w:lang w:val="en-CA"/>
        </w:rPr>
      </w:pPr>
      <w:r w:rsidRPr="006F1EFE">
        <w:rPr>
          <w:lang w:val="en-CA"/>
        </w:rPr>
        <w:lastRenderedPageBreak/>
        <w:t>The agenda was approved as suggested.</w:t>
      </w:r>
    </w:p>
    <w:p w14:paraId="2E9E10BE" w14:textId="52A08D06" w:rsidR="00CE35BF" w:rsidRPr="006F1EFE" w:rsidRDefault="00CE35BF" w:rsidP="003D033C">
      <w:pPr>
        <w:pStyle w:val="Aufzhlungszeichen2"/>
        <w:numPr>
          <w:ilvl w:val="0"/>
          <w:numId w:val="0"/>
        </w:numPr>
        <w:rPr>
          <w:lang w:val="en-CA"/>
        </w:rPr>
      </w:pPr>
      <w:r w:rsidRPr="006F1EFE">
        <w:rPr>
          <w:lang w:val="en-CA"/>
        </w:rPr>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00792B40">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CE</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berschrift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ED398D" w:rsidP="00CA2E49">
      <w:pPr>
        <w:ind w:left="360"/>
        <w:rPr>
          <w:lang w:val="en-CA"/>
        </w:rPr>
      </w:pPr>
      <w:hyperlink r:id="rId26" w:history="1">
        <w:r w:rsidR="00F44BFE" w:rsidRPr="006F1EFE">
          <w:rPr>
            <w:rStyle w:val="Hyperlink"/>
            <w:lang w:val="en-CA"/>
          </w:rPr>
          <w:t>https://www.iso.org/publication/PUB100011.html</w:t>
        </w:r>
      </w:hyperlink>
      <w:r w:rsidR="00F44BFE" w:rsidRPr="006F1EFE">
        <w:rPr>
          <w:lang w:val="en-CA"/>
        </w:rPr>
        <w:t>.</w:t>
      </w:r>
    </w:p>
    <w:p w14:paraId="13FC3D0F" w14:textId="77777777" w:rsidR="00F44BFE" w:rsidRPr="006F1EFE" w:rsidRDefault="00ED398D" w:rsidP="00CA2E49">
      <w:pPr>
        <w:ind w:left="360"/>
        <w:rPr>
          <w:lang w:val="en-CA"/>
        </w:rPr>
      </w:pPr>
      <w:hyperlink r:id="rId27" w:history="1">
        <w:r w:rsidR="00F44BFE"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28"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berschrift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lastRenderedPageBreak/>
        <w:t>Some relevant links for organizational and IPR policy information are provided below:</w:t>
      </w:r>
    </w:p>
    <w:p w14:paraId="64FF2046" w14:textId="77777777" w:rsidR="00F44BFE" w:rsidRPr="006F1EFE" w:rsidRDefault="00ED398D" w:rsidP="00295F87">
      <w:pPr>
        <w:pStyle w:val="Aufzhlungszeichen2"/>
        <w:numPr>
          <w:ilvl w:val="0"/>
          <w:numId w:val="12"/>
        </w:numPr>
        <w:rPr>
          <w:lang w:val="en-CA"/>
        </w:rPr>
      </w:pPr>
      <w:hyperlink r:id="rId29" w:history="1">
        <w:r w:rsidR="00F44BFE" w:rsidRPr="006F1EFE">
          <w:rPr>
            <w:rStyle w:val="Hyperlink"/>
            <w:lang w:val="en-CA"/>
          </w:rPr>
          <w:t>http://www.itu.int/ITU-T/ipr/index.html</w:t>
        </w:r>
      </w:hyperlink>
      <w:r w:rsidR="00F44BFE" w:rsidRPr="006F1EFE">
        <w:rPr>
          <w:lang w:val="en-CA"/>
        </w:rPr>
        <w:t xml:space="preserve"> (common patent policy for ITU-T, ITU-R, ISO, and IEC, and guidelines and forms for formal reporting to the parent bodies)</w:t>
      </w:r>
    </w:p>
    <w:p w14:paraId="2A861624" w14:textId="77777777" w:rsidR="00F44BFE" w:rsidRPr="006F1EFE" w:rsidRDefault="00ED398D" w:rsidP="00295F87">
      <w:pPr>
        <w:pStyle w:val="Aufzhlungszeichen2"/>
        <w:keepNext/>
        <w:numPr>
          <w:ilvl w:val="0"/>
          <w:numId w:val="12"/>
        </w:numPr>
        <w:rPr>
          <w:lang w:val="en-CA"/>
        </w:rPr>
      </w:pPr>
      <w:hyperlink r:id="rId30" w:history="1">
        <w:r w:rsidR="00F44BFE" w:rsidRPr="006F1EFE">
          <w:rPr>
            <w:rStyle w:val="Hyperlink"/>
            <w:lang w:val="en-CA"/>
          </w:rPr>
          <w:t>http://ftp3.itu.int/av-arch/jvet-site</w:t>
        </w:r>
      </w:hyperlink>
      <w:r w:rsidR="00F44BFE" w:rsidRPr="006F1EFE">
        <w:rPr>
          <w:lang w:val="en-CA"/>
        </w:rPr>
        <w:t xml:space="preserve"> (JVET contribution templates)</w:t>
      </w:r>
    </w:p>
    <w:p w14:paraId="750C2E74" w14:textId="77777777" w:rsidR="00F44BFE" w:rsidRPr="006F1EFE" w:rsidRDefault="00ED398D" w:rsidP="00295F87">
      <w:pPr>
        <w:pStyle w:val="Aufzhlungszeichen2"/>
        <w:numPr>
          <w:ilvl w:val="0"/>
          <w:numId w:val="12"/>
        </w:numPr>
        <w:rPr>
          <w:lang w:val="en-CA"/>
        </w:rPr>
      </w:pPr>
      <w:hyperlink r:id="rId31" w:history="1">
        <w:r w:rsidR="00F44BFE" w:rsidRPr="006F1EFE">
          <w:rPr>
            <w:rStyle w:val="Hyperlink"/>
            <w:lang w:val="en-CA"/>
          </w:rPr>
          <w:t>http://www.itu.int/ITU-T/dbase/patent/index.html</w:t>
        </w:r>
      </w:hyperlink>
      <w:r w:rsidR="00F44BFE" w:rsidRPr="006F1EFE">
        <w:rPr>
          <w:lang w:val="en-CA"/>
        </w:rPr>
        <w:t xml:space="preserve"> (ITU-T IPR database)</w:t>
      </w:r>
    </w:p>
    <w:p w14:paraId="6F5F0E00" w14:textId="77777777" w:rsidR="00F44BFE" w:rsidRPr="006F1EFE" w:rsidRDefault="00F44BFE" w:rsidP="00F44BFE">
      <w:pPr>
        <w:rPr>
          <w:lang w:val="en-CA"/>
        </w:rPr>
      </w:pPr>
      <w:r w:rsidRPr="006F1EFE">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6F1EFE" w:rsidRDefault="00F44BFE" w:rsidP="00CA2E49">
      <w:pPr>
        <w:pStyle w:val="berschrift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language is based on the BSD license with a preceding sentence declaring that other contributor or third party rights, including patent rights, are not granted by the license, as recorded in </w:t>
      </w:r>
      <w:hyperlink r:id="rId32"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 xml:space="preserve">These considerations apply to the 360Lib video conversion software and </w:t>
      </w:r>
      <w:proofErr w:type="spellStart"/>
      <w:r w:rsidRPr="006F1EFE">
        <w:rPr>
          <w:lang w:val="en-CA"/>
        </w:rPr>
        <w:t>HDRTools</w:t>
      </w:r>
      <w:proofErr w:type="spellEnd"/>
      <w:r w:rsidRPr="006F1EFE">
        <w:rPr>
          <w:lang w:val="en-CA"/>
        </w:rPr>
        <w:t xml:space="preserve">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berschrift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3"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4"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5"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53310C1"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20" w:name="_Hlk20906404"/>
      <w:r w:rsidRPr="006F1EFE">
        <w:rPr>
          <w:lang w:val="en-CA"/>
        </w:rPr>
        <w:t xml:space="preserve">The current number of subscribers on the JVET email list was </w:t>
      </w:r>
      <w:bookmarkStart w:id="21" w:name="_Hlk60775606"/>
      <w:bookmarkEnd w:id="20"/>
      <w:r w:rsidR="004179AF" w:rsidRPr="006F1EFE">
        <w:rPr>
          <w:lang w:val="en-CA"/>
        </w:rPr>
        <w:t xml:space="preserve">1386 </w:t>
      </w:r>
      <w:r w:rsidRPr="006F1EFE">
        <w:rPr>
          <w:lang w:val="en-CA"/>
        </w:rPr>
        <w:t xml:space="preserve">(as of </w:t>
      </w:r>
      <w:r w:rsidR="004179AF" w:rsidRPr="006F1EFE">
        <w:rPr>
          <w:lang w:val="en-CA"/>
        </w:rPr>
        <w:t xml:space="preserve">6 </w:t>
      </w:r>
      <w:r w:rsidR="002724F1" w:rsidRPr="006F1EFE">
        <w:rPr>
          <w:lang w:val="en-CA"/>
        </w:rPr>
        <w:t>July</w:t>
      </w:r>
      <w:r w:rsidRPr="006F1EFE">
        <w:rPr>
          <w:lang w:val="en-CA"/>
        </w:rPr>
        <w:t xml:space="preserve"> 202</w:t>
      </w:r>
      <w:r w:rsidR="00E843B6" w:rsidRPr="006F1EFE">
        <w:rPr>
          <w:lang w:val="en-CA"/>
        </w:rPr>
        <w:t>6</w:t>
      </w:r>
      <w:r w:rsidRPr="006F1EFE">
        <w:rPr>
          <w:lang w:val="en-CA"/>
        </w:rPr>
        <w:t>)</w:t>
      </w:r>
      <w:bookmarkEnd w:id="21"/>
      <w:r w:rsidRPr="006F1EFE">
        <w:rPr>
          <w:lang w:val="en-CA"/>
        </w:rPr>
        <w:t xml:space="preserve">. All discussions (including those on AVC, HEVC, VVC, CICP, etc.) shall be conducted on the JVET </w:t>
      </w:r>
      <w:r w:rsidRPr="006F1EFE">
        <w:rPr>
          <w:lang w:val="en-CA"/>
        </w:rPr>
        <w:lastRenderedPageBreak/>
        <w:t>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berschrift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xml:space="preserve">: AVC-based </w:t>
      </w:r>
      <w:proofErr w:type="spellStart"/>
      <w:r w:rsidRPr="006F1EFE">
        <w:rPr>
          <w:lang w:val="en-CA"/>
        </w:rPr>
        <w:t>multiview</w:t>
      </w:r>
      <w:proofErr w:type="spellEnd"/>
      <w:r w:rsidRPr="006F1EFE">
        <w:rPr>
          <w:lang w:val="en-CA"/>
        </w:rPr>
        <w:t xml:space="preserve">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xml:space="preserve">: </w:t>
      </w:r>
      <w:proofErr w:type="spellStart"/>
      <w:r w:rsidRPr="006F1EFE">
        <w:rPr>
          <w:lang w:val="en-CA"/>
        </w:rPr>
        <w:t>Biprediction</w:t>
      </w:r>
      <w:proofErr w:type="spellEnd"/>
      <w:r w:rsidRPr="006F1EFE">
        <w:rPr>
          <w:lang w:val="en-CA"/>
        </w:rPr>
        <w:t xml:space="preserve">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xml:space="preserve">: </w:t>
      </w:r>
      <w:proofErr w:type="spellStart"/>
      <w:r w:rsidRPr="006F1EFE">
        <w:rPr>
          <w:lang w:val="en-CA"/>
        </w:rPr>
        <w:t>Bjøntegaard</w:t>
      </w:r>
      <w:proofErr w:type="spellEnd"/>
      <w:r w:rsidRPr="006F1EFE">
        <w:rPr>
          <w:lang w:val="en-CA"/>
        </w:rPr>
        <w:t>-delta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BoG</w:t>
      </w:r>
      <w:proofErr w:type="spellEnd"/>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CfE</w:t>
      </w:r>
      <w:proofErr w:type="spellEnd"/>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CfP</w:t>
      </w:r>
      <w:proofErr w:type="spellEnd"/>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CICP</w:t>
      </w:r>
      <w:r w:rsidRPr="006F1EFE">
        <w:rPr>
          <w:lang w:val="en-CA"/>
        </w:rPr>
        <w:t>: Coding-independent code points (Rec. 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DCT</w:t>
      </w:r>
      <w:r w:rsidRPr="006F1EFE">
        <w:rPr>
          <w:lang w:val="en-CA"/>
        </w:rPr>
        <w:t>: Discrete cosine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2" w:name="_Hlk84165550"/>
      <w:r w:rsidRPr="006F1EFE">
        <w:rPr>
          <w:b/>
          <w:lang w:val="en-CA"/>
        </w:rPr>
        <w:t>DIMD</w:t>
      </w:r>
      <w:r w:rsidRPr="006F1EFE">
        <w:rPr>
          <w:lang w:val="en-CA"/>
        </w:rPr>
        <w:t>: Decoder intra mode derivation</w:t>
      </w:r>
    </w:p>
    <w:bookmarkEnd w:id="22"/>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DoCR</w:t>
      </w:r>
      <w:proofErr w:type="spellEnd"/>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proofErr w:type="spellStart"/>
      <w:r w:rsidR="000B34D8" w:rsidRPr="006F1EFE">
        <w:rPr>
          <w:bCs/>
          <w:lang w:val="en-CA"/>
        </w:rPr>
        <w:t>EE</w:t>
      </w:r>
      <w:r w:rsidR="000B34D8" w:rsidRPr="006F1EFE">
        <w:rPr>
          <w:bCs/>
          <w:i/>
          <w:iCs/>
          <w:lang w:val="en-CA"/>
        </w:rPr>
        <w:t>n</w:t>
      </w:r>
      <w:proofErr w:type="spellEnd"/>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xml:space="preserve">: Emulation prevention byte (as in the </w:t>
      </w:r>
      <w:proofErr w:type="spellStart"/>
      <w:r w:rsidRPr="006F1EFE">
        <w:rPr>
          <w:lang w:val="en-CA"/>
        </w:rPr>
        <w:t>emulation_prevention_byte</w:t>
      </w:r>
      <w:proofErr w:type="spellEnd"/>
      <w:r w:rsidRPr="006F1EFE">
        <w:rPr>
          <w:lang w:val="en-CA"/>
        </w:rPr>
        <w:t xml:space="preserv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xml:space="preserve">: HEVC-based </w:t>
      </w:r>
      <w:proofErr w:type="spellStart"/>
      <w:r w:rsidRPr="006F1EFE">
        <w:rPr>
          <w:lang w:val="en-CA"/>
        </w:rPr>
        <w:t>multiview</w:t>
      </w:r>
      <w:proofErr w:type="spellEnd"/>
      <w:r w:rsidRPr="006F1EFE">
        <w:rPr>
          <w:lang w:val="en-CA"/>
        </w:rPr>
        <w:t xml:space="preserve">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HyGT</w:t>
      </w:r>
      <w:proofErr w:type="spellEnd"/>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xml:space="preserve">: </w:t>
      </w:r>
      <w:proofErr w:type="spellStart"/>
      <w:r w:rsidRPr="006F1EFE">
        <w:rPr>
          <w:lang w:val="en-CA"/>
        </w:rPr>
        <w:t>Karhunen-Loève</w:t>
      </w:r>
      <w:proofErr w:type="spellEnd"/>
      <w:r w:rsidRPr="006F1EFE">
        <w:rPr>
          <w:lang w:val="en-CA"/>
        </w:rPr>
        <w:t xml:space="preser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lastRenderedPageBreak/>
        <w:t>kMAC</w:t>
      </w:r>
      <w:proofErr w:type="spellEnd"/>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spellStart"/>
      <w:proofErr w:type="gramStart"/>
      <w:r w:rsidRPr="006F1EFE">
        <w:rPr>
          <w:lang w:val="en-CA"/>
        </w:rPr>
        <w:t>l,ight</w:t>
      </w:r>
      <w:proofErr w:type="spellEnd"/>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xml:space="preserve">: Padded hybrid equiangular </w:t>
      </w:r>
      <w:proofErr w:type="spellStart"/>
      <w:r w:rsidRPr="006F1EFE">
        <w:rPr>
          <w:lang w:val="en-CA"/>
        </w:rPr>
        <w:t>cubemap</w:t>
      </w:r>
      <w:proofErr w:type="spellEnd"/>
      <w:r w:rsidRPr="006F1EFE">
        <w:rPr>
          <w:lang w:val="en-CA"/>
        </w:rPr>
        <w:t xml:space="preserve">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PoR</w:t>
      </w:r>
      <w:proofErr w:type="spellEnd"/>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w:t>
      </w:r>
      <w:proofErr w:type="gramStart"/>
      <w:r w:rsidRPr="006F1EFE">
        <w:rPr>
          <w:lang w:val="en-CA"/>
        </w:rPr>
        <w:t>e.g.</w:t>
      </w:r>
      <w:proofErr w:type="gramEnd"/>
      <w:r w:rsidRPr="006F1EFE">
        <w:rPr>
          <w:lang w:val="en-CA"/>
        </w:rPr>
        <w:t xml:space="preserve">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xml:space="preserve">: Sum of </w:t>
      </w:r>
      <w:proofErr w:type="spellStart"/>
      <w:r w:rsidRPr="006F1EFE">
        <w:rPr>
          <w:lang w:val="en-CA"/>
        </w:rPr>
        <w:t>abolute</w:t>
      </w:r>
      <w:proofErr w:type="spellEnd"/>
      <w:r w:rsidRPr="006F1EFE">
        <w:rPr>
          <w:lang w:val="en-CA"/>
        </w:rPr>
        <w:t xml:space="preserv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xml:space="preserve">: Small </w:t>
      </w:r>
      <w:proofErr w:type="spellStart"/>
      <w:r w:rsidRPr="006F1EFE">
        <w:rPr>
          <w:lang w:val="en-CA"/>
        </w:rPr>
        <w:t>adhoc</w:t>
      </w:r>
      <w:proofErr w:type="spellEnd"/>
      <w:r w:rsidRPr="006F1EFE">
        <w:rPr>
          <w:lang w:val="en-CA"/>
        </w:rPr>
        <w:t xml:space="preserve"> deep learning</w:t>
      </w:r>
      <w:r w:rsidRPr="006F1EFE" w:rsidDel="003E670A">
        <w:rPr>
          <w:lang w:val="en-CA"/>
        </w:rPr>
        <w:t xml:space="preserve"> </w:t>
      </w:r>
      <w:proofErr w:type="spellStart"/>
      <w:r w:rsidRPr="006F1EFE">
        <w:rPr>
          <w:lang w:val="en-CA"/>
        </w:rPr>
        <w:t>librar</w:t>
      </w:r>
      <w:proofErr w:type="spellEnd"/>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SbTMVP</w:t>
      </w:r>
      <w:proofErr w:type="spellEnd"/>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Slice data; alternatively, standard-definition</w:t>
      </w:r>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Step-wise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3" w:name="_Hlk84165563"/>
      <w:r w:rsidRPr="006F1EFE">
        <w:rPr>
          <w:b/>
          <w:lang w:val="en-CA"/>
        </w:rPr>
        <w:t>TIMD</w:t>
      </w:r>
      <w:r w:rsidRPr="006F1EFE">
        <w:rPr>
          <w:lang w:val="en-CA"/>
        </w:rPr>
        <w:t>: Template-based intra mode derivation</w:t>
      </w:r>
    </w:p>
    <w:bookmarkEnd w:id="23"/>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TuC</w:t>
      </w:r>
      <w:proofErr w:type="spellEnd"/>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similar to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xml:space="preserve">: One quarter of the samples of a macroblock, i.e., an 8x8 luma block and two corresponding chroma blocks of which one corner is located at a corner of the macroblock </w:t>
      </w:r>
      <w:r w:rsidRPr="006F1EFE">
        <w:rPr>
          <w:lang w:val="en-CA"/>
        </w:rPr>
        <w:lastRenderedPageBreak/>
        <w:t>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NxN</w:t>
      </w:r>
      <w:proofErr w:type="spellEnd"/>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535E4813" w:rsidR="008B58BF" w:rsidRPr="006F1EFE" w:rsidRDefault="008B58BF" w:rsidP="00CA2E49">
      <w:pPr>
        <w:pStyle w:val="berschrift2"/>
        <w:ind w:left="578" w:hanging="578"/>
        <w:rPr>
          <w:lang w:val="en-CA"/>
        </w:rPr>
      </w:pPr>
      <w:bookmarkStart w:id="24" w:name="_Ref43878169"/>
      <w:bookmarkStart w:id="25" w:name="_Ref111385359"/>
      <w:r w:rsidRPr="006F1EFE">
        <w:rPr>
          <w:lang w:val="en-CA"/>
        </w:rPr>
        <w:t>Standards, TRs, supplements and technical papers approval and publication status</w:t>
      </w:r>
    </w:p>
    <w:p w14:paraId="592FC995" w14:textId="564709BF" w:rsidR="008B58BF" w:rsidRPr="006F1EFE" w:rsidRDefault="008B58BF" w:rsidP="00497018">
      <w:pPr>
        <w:pStyle w:val="Aufzhlungszeichen2"/>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ED398D" w:rsidP="00295F87">
      <w:pPr>
        <w:pStyle w:val="Aufzhlungszeichen2"/>
        <w:numPr>
          <w:ilvl w:val="1"/>
          <w:numId w:val="17"/>
        </w:numPr>
        <w:rPr>
          <w:lang w:val="en-CA"/>
        </w:rPr>
      </w:pPr>
      <w:hyperlink r:id="rId36"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H.262</w:t>
        </w:r>
        <w:r w:rsidR="00EF6C40" w:rsidRPr="006F1EFE">
          <w:rPr>
            <w:rStyle w:val="Hyperlink"/>
            <w:lang w:val="en-CA"/>
          </w:rPr>
          <w:t> </w:t>
        </w:r>
        <w:r w:rsidR="008B58BF" w:rsidRPr="006F1EFE">
          <w:rPr>
            <w:rStyle w:val="Hyperlink"/>
            <w:lang w:val="en-CA"/>
          </w:rPr>
          <w:t>V3</w:t>
        </w:r>
      </w:hyperlink>
      <w:r w:rsidR="008B58BF" w:rsidRPr="006F1EFE">
        <w:rPr>
          <w:lang w:val="en-CA"/>
        </w:rPr>
        <w:t xml:space="preserve"> was approved in 2012-02; </w:t>
      </w:r>
      <w:r w:rsidR="000B7471" w:rsidRPr="006F1EFE">
        <w:rPr>
          <w:lang w:val="en-CA"/>
        </w:rPr>
        <w:t xml:space="preserve">its </w:t>
      </w:r>
      <w:hyperlink r:id="rId37" w:history="1">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1</w:t>
        </w:r>
      </w:hyperlink>
      <w:r w:rsidR="008B58BF"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ED398D" w:rsidP="00295F87">
      <w:pPr>
        <w:pStyle w:val="Aufzhlungszeichen2"/>
        <w:numPr>
          <w:ilvl w:val="1"/>
          <w:numId w:val="17"/>
        </w:numPr>
        <w:rPr>
          <w:lang w:val="en-CA"/>
        </w:rPr>
      </w:pPr>
      <w:hyperlink r:id="rId38"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13818-2:2013</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3)</w:t>
        </w:r>
      </w:hyperlink>
      <w:r w:rsidR="008B58BF"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Aufzhlungszeichen2"/>
        <w:numPr>
          <w:ilvl w:val="1"/>
          <w:numId w:val="17"/>
        </w:numPr>
        <w:rPr>
          <w:lang w:val="en-CA"/>
        </w:rPr>
      </w:pPr>
      <w:r w:rsidRPr="006F1EFE">
        <w:rPr>
          <w:lang w:val="en-CA"/>
        </w:rPr>
        <w:t>Conformance testing (not joint with ITU-T)</w:t>
      </w:r>
    </w:p>
    <w:p w14:paraId="164E1BA5" w14:textId="4DDA17EF" w:rsidR="008B58BF" w:rsidRPr="006F1EFE" w:rsidRDefault="00ED398D" w:rsidP="00295F87">
      <w:pPr>
        <w:pStyle w:val="Aufzhlungszeichen2"/>
        <w:numPr>
          <w:ilvl w:val="2"/>
          <w:numId w:val="17"/>
        </w:numPr>
        <w:rPr>
          <w:lang w:val="en-CA"/>
        </w:rPr>
      </w:pPr>
      <w:hyperlink r:id="rId39"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ED398D" w:rsidP="00295F87">
      <w:pPr>
        <w:pStyle w:val="Aufzhlungszeichen2"/>
        <w:numPr>
          <w:ilvl w:val="2"/>
          <w:numId w:val="17"/>
        </w:numPr>
        <w:rPr>
          <w:lang w:val="en-CA"/>
        </w:rPr>
      </w:pPr>
      <w:hyperlink r:id="rId40"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ED398D" w:rsidP="00295F87">
      <w:pPr>
        <w:pStyle w:val="Aufzhlungszeichen2"/>
        <w:numPr>
          <w:ilvl w:val="2"/>
          <w:numId w:val="17"/>
        </w:numPr>
        <w:rPr>
          <w:lang w:val="en-CA"/>
        </w:rPr>
      </w:pPr>
      <w:hyperlink r:id="rId41" w:history="1">
        <w:r w:rsidR="008B58BF" w:rsidRPr="006F1EFE">
          <w:rPr>
            <w:rStyle w:val="Hyperlink"/>
            <w:lang w:val="en-CA"/>
          </w:rPr>
          <w:t>Cor</w:t>
        </w:r>
        <w:r w:rsidR="00EF6C40" w:rsidRPr="006F1EFE">
          <w:rPr>
            <w:rStyle w:val="Hyperlink"/>
            <w:lang w:val="en-CA"/>
          </w:rPr>
          <w:t> </w:t>
        </w:r>
        <w:r w:rsidR="008B58BF" w:rsidRPr="006F1EFE">
          <w:rPr>
            <w:rStyle w:val="Hyperlink"/>
            <w:lang w:val="en-CA"/>
          </w:rPr>
          <w:t>1:2007</w:t>
        </w:r>
      </w:hyperlink>
      <w:r w:rsidR="008B58BF" w:rsidRPr="006F1EFE">
        <w:rPr>
          <w:lang w:val="en-CA"/>
        </w:rPr>
        <w:t xml:space="preserve">, </w:t>
      </w:r>
      <w:hyperlink r:id="rId42" w:history="1">
        <w:r w:rsidR="008B58BF" w:rsidRPr="006F1EFE">
          <w:rPr>
            <w:rStyle w:val="Hyperlink"/>
            <w:lang w:val="en-CA"/>
          </w:rPr>
          <w:t>Cor</w:t>
        </w:r>
        <w:r w:rsidR="00EF6C40" w:rsidRPr="006F1EFE">
          <w:rPr>
            <w:rStyle w:val="Hyperlink"/>
            <w:lang w:val="en-CA"/>
          </w:rPr>
          <w:t> </w:t>
        </w:r>
        <w:r w:rsidR="008B58BF" w:rsidRPr="006F1EFE">
          <w:rPr>
            <w:rStyle w:val="Hyperlink"/>
            <w:lang w:val="en-CA"/>
          </w:rPr>
          <w:t>2:2009</w:t>
        </w:r>
      </w:hyperlink>
      <w:r w:rsidR="008B58BF" w:rsidRPr="006F1EFE">
        <w:rPr>
          <w:lang w:val="en-CA"/>
        </w:rPr>
        <w:t xml:space="preserve">, </w:t>
      </w:r>
      <w:hyperlink r:id="rId43" w:history="1">
        <w:r w:rsidR="008B58BF" w:rsidRPr="006F1EFE">
          <w:rPr>
            <w:rStyle w:val="Hyperlink"/>
            <w:lang w:val="en-CA"/>
          </w:rPr>
          <w:t>Cor</w:t>
        </w:r>
        <w:r w:rsidR="00EF6C40" w:rsidRPr="006F1EFE">
          <w:rPr>
            <w:rStyle w:val="Hyperlink"/>
            <w:lang w:val="en-CA"/>
          </w:rPr>
          <w:t> </w:t>
        </w:r>
        <w:r w:rsidR="008B58BF"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008B58BF" w:rsidRPr="006F1EFE">
        <w:rPr>
          <w:lang w:val="en-CA"/>
        </w:rPr>
        <w:t xml:space="preserve"> may also have video relevance</w:t>
      </w:r>
    </w:p>
    <w:p w14:paraId="607BB730" w14:textId="77777777" w:rsidR="008B58BF" w:rsidRPr="006F1EFE" w:rsidRDefault="008B58BF" w:rsidP="00295F87">
      <w:pPr>
        <w:pStyle w:val="Aufzhlungszeichen2"/>
        <w:keepNext/>
        <w:numPr>
          <w:ilvl w:val="1"/>
          <w:numId w:val="17"/>
        </w:numPr>
        <w:rPr>
          <w:lang w:val="en-CA"/>
        </w:rPr>
      </w:pPr>
      <w:r w:rsidRPr="006F1EFE">
        <w:rPr>
          <w:lang w:val="en-CA"/>
        </w:rPr>
        <w:t>Reference software (not joint with ITU-T)</w:t>
      </w:r>
    </w:p>
    <w:p w14:paraId="052F945E" w14:textId="2DE1BCD9" w:rsidR="008B58BF" w:rsidRPr="006F1EFE" w:rsidRDefault="00ED398D" w:rsidP="00295F87">
      <w:pPr>
        <w:pStyle w:val="Aufzhlungszeichen2"/>
        <w:numPr>
          <w:ilvl w:val="2"/>
          <w:numId w:val="17"/>
        </w:numPr>
        <w:rPr>
          <w:lang w:val="en-CA"/>
        </w:rPr>
      </w:pPr>
      <w:hyperlink r:id="rId44"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TR</w:t>
        </w:r>
        <w:r w:rsidR="00EF6C40" w:rsidRPr="006F1EFE">
          <w:rPr>
            <w:rStyle w:val="Hyperlink"/>
            <w:lang w:val="en-CA"/>
          </w:rPr>
          <w:t> </w:t>
        </w:r>
        <w:r w:rsidR="008B58BF" w:rsidRPr="006F1EFE">
          <w:rPr>
            <w:rStyle w:val="Hyperlink"/>
            <w:lang w:val="en-CA"/>
          </w:rPr>
          <w:t>13818-5:2005</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w:t>
      </w:r>
      <w:r w:rsidR="00EF6C40" w:rsidRPr="006F1EFE">
        <w:rPr>
          <w:lang w:val="en-CA"/>
        </w:rPr>
        <w:t xml:space="preserve">final ballot </w:t>
      </w:r>
      <w:r w:rsidR="008B58BF"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Aufzhlungszeichen2"/>
        <w:numPr>
          <w:ilvl w:val="0"/>
          <w:numId w:val="17"/>
        </w:numPr>
        <w:rPr>
          <w:lang w:val="en-CA"/>
        </w:rPr>
      </w:pPr>
      <w:r w:rsidRPr="006F1EFE">
        <w:rPr>
          <w:lang w:val="en-CA"/>
        </w:rPr>
        <w:t>AVC (twin text)</w:t>
      </w:r>
    </w:p>
    <w:p w14:paraId="0BF62911" w14:textId="21E8DB0E" w:rsidR="008B58BF" w:rsidRPr="006F1EFE" w:rsidRDefault="00ED398D" w:rsidP="00295F87">
      <w:pPr>
        <w:pStyle w:val="Aufzhlungszeichen2"/>
        <w:numPr>
          <w:ilvl w:val="1"/>
          <w:numId w:val="17"/>
        </w:numPr>
        <w:rPr>
          <w:lang w:val="en-CA"/>
        </w:rPr>
      </w:pPr>
      <w:hyperlink r:id="rId45"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w:t>
        </w:r>
        <w:r w:rsidR="00EF6C40" w:rsidRPr="006F1EFE">
          <w:rPr>
            <w:rStyle w:val="Hyperlink"/>
            <w:lang w:val="en-CA"/>
          </w:rPr>
          <w:t> </w:t>
        </w:r>
        <w:r w:rsidR="008B58BF" w:rsidRPr="006F1EFE">
          <w:rPr>
            <w:rStyle w:val="Hyperlink"/>
            <w:lang w:val="en-CA"/>
          </w:rPr>
          <w:t>V14</w:t>
        </w:r>
      </w:hyperlink>
      <w:r w:rsidR="008B58BF"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6"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ED398D" w:rsidP="00295F87">
      <w:pPr>
        <w:pStyle w:val="Aufzhlungszeichen2"/>
        <w:numPr>
          <w:ilvl w:val="1"/>
          <w:numId w:val="17"/>
        </w:numPr>
        <w:rPr>
          <w:lang w:val="en-CA"/>
        </w:rPr>
      </w:pPr>
      <w:hyperlink r:id="rId47" w:history="1">
        <w:r w:rsidR="008B58BF" w:rsidRPr="006F1EFE">
          <w:rPr>
            <w:rStyle w:val="Hyperlink"/>
            <w:lang w:val="en-CA"/>
          </w:rPr>
          <w:t>ISO/IEC 14496-10:2020</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9)</w:t>
        </w:r>
      </w:hyperlink>
      <w:r w:rsidR="008B58BF" w:rsidRPr="006F1EFE">
        <w:rPr>
          <w:lang w:val="en-CA"/>
        </w:rPr>
        <w:t xml:space="preserve"> FDIS ballot closed 2020-11-27, published 2020-12-15</w:t>
      </w:r>
    </w:p>
    <w:p w14:paraId="6DA5A908" w14:textId="10087817" w:rsidR="008B58BF" w:rsidRPr="006F1EFE" w:rsidRDefault="00ED398D" w:rsidP="00295F87">
      <w:pPr>
        <w:pStyle w:val="Aufzhlungszeichen2"/>
        <w:numPr>
          <w:ilvl w:val="1"/>
          <w:numId w:val="17"/>
        </w:numPr>
        <w:rPr>
          <w:lang w:val="en-CA"/>
        </w:rPr>
      </w:pPr>
      <w:hyperlink r:id="rId48" w:history="1">
        <w:r w:rsidR="008B58BF" w:rsidRPr="006F1EFE">
          <w:rPr>
            <w:rStyle w:val="Hyperlink"/>
            <w:lang w:val="en-CA"/>
          </w:rPr>
          <w:t>ISO/IEC 14496-10:2022</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10)</w:t>
        </w:r>
      </w:hyperlink>
      <w:r w:rsidR="008B58BF"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2A5530D6" w:rsidR="008B58BF" w:rsidRPr="006F1EFE" w:rsidRDefault="008B58BF" w:rsidP="00792B40">
      <w:pPr>
        <w:pStyle w:val="Aufzhlungszeichen2"/>
        <w:numPr>
          <w:ilvl w:val="1"/>
          <w:numId w:val="17"/>
        </w:numPr>
        <w:rPr>
          <w:lang w:val="en-CA"/>
        </w:rPr>
      </w:pPr>
      <w:r w:rsidRPr="00667ED9">
        <w:rPr>
          <w:lang w:val="en-CA"/>
        </w:rPr>
        <w:t xml:space="preserve">Preliminary draft text for </w:t>
      </w:r>
      <w:proofErr w:type="spellStart"/>
      <w:r w:rsidRPr="00667ED9">
        <w:rPr>
          <w:lang w:val="en-CA"/>
        </w:rPr>
        <w:t>YCgCo</w:t>
      </w:r>
      <w:proofErr w:type="spellEnd"/>
      <w:r w:rsidRPr="00667ED9">
        <w:rPr>
          <w:lang w:val="en-CA"/>
        </w:rPr>
        <w:t xml:space="preserve">-Re and </w:t>
      </w:r>
      <w:proofErr w:type="spellStart"/>
      <w:r w:rsidRPr="00667ED9">
        <w:rPr>
          <w:lang w:val="en-CA"/>
        </w:rPr>
        <w:t>YCgCo</w:t>
      </w:r>
      <w:proofErr w:type="spellEnd"/>
      <w:r w:rsidRPr="00667ED9">
        <w:rPr>
          <w:lang w:val="en-CA"/>
        </w:rPr>
        <w:t>-Ro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w:t>
      </w:r>
      <w:r w:rsidRPr="00667ED9">
        <w:rPr>
          <w:lang w:val="en-CA"/>
        </w:rPr>
        <w:lastRenderedPageBreak/>
        <w:t>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49"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p>
    <w:p w14:paraId="68A4E739" w14:textId="77777777" w:rsidR="00667ED9" w:rsidRPr="006F1EFE" w:rsidRDefault="00ED398D" w:rsidP="00D02EB4">
      <w:pPr>
        <w:pStyle w:val="Aufzhlungszeichen2"/>
        <w:keepNext/>
        <w:numPr>
          <w:ilvl w:val="1"/>
          <w:numId w:val="17"/>
        </w:numPr>
        <w:rPr>
          <w:lang w:val="en-CA"/>
        </w:rPr>
      </w:pPr>
      <w:hyperlink r:id="rId50" w:history="1">
        <w:r w:rsidR="00667ED9" w:rsidRPr="006F1EFE">
          <w:rPr>
            <w:rStyle w:val="Hyperlink"/>
            <w:lang w:val="en-CA"/>
          </w:rPr>
          <w:t>ITU-T H.264 V15</w:t>
        </w:r>
      </w:hyperlink>
      <w:r w:rsidR="00667ED9" w:rsidRPr="006F1EFE">
        <w:rPr>
          <w:lang w:val="en-CA"/>
        </w:rPr>
        <w:t xml:space="preserve"> Consented 2024-04-26, last call began 2024-07-16, approved 2024-08-13, published 2024-11-13</w:t>
      </w:r>
    </w:p>
    <w:p w14:paraId="1E8CE709" w14:textId="0A0E20FA" w:rsidR="00934793" w:rsidRPr="00667ED9" w:rsidRDefault="005D6AC2" w:rsidP="00667ED9">
      <w:pPr>
        <w:pStyle w:val="Aufzhlungszeichen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2025-12-31, </w:t>
      </w:r>
      <w:r w:rsidR="00D143A9" w:rsidRPr="00667ED9">
        <w:rPr>
          <w:lang w:val="en-CA"/>
        </w:rPr>
        <w:t xml:space="preserve">summary of voting in </w:t>
      </w:r>
      <w:hyperlink r:id="rId51"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w:t>
      </w:r>
      <w:proofErr w:type="spellStart"/>
      <w:r w:rsidR="00DF330E" w:rsidRPr="00667ED9">
        <w:rPr>
          <w:lang w:val="en-CA"/>
        </w:rPr>
        <w:t>DoCR</w:t>
      </w:r>
      <w:proofErr w:type="spellEnd"/>
      <w:r w:rsidR="00DF330E" w:rsidRPr="00667ED9">
        <w:rPr>
          <w:lang w:val="en-CA"/>
        </w:rPr>
        <w:t xml:space="preserve"> issued at January meeting in WG 5 </w:t>
      </w:r>
      <w:hyperlink r:id="rId52"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792B40">
        <w:rPr>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3" w:history="1">
        <w:r w:rsidR="00D17D43" w:rsidRPr="00667ED9">
          <w:rPr>
            <w:rStyle w:val="Hyperlink"/>
            <w:lang w:val="en-CA"/>
          </w:rPr>
          <w:t>ISO Projects link</w:t>
        </w:r>
      </w:hyperlink>
      <w:r w:rsidR="00D17D43" w:rsidRPr="00667ED9">
        <w:rPr>
          <w:lang w:val="en-CA"/>
        </w:rPr>
        <w:t>)</w:t>
      </w:r>
    </w:p>
    <w:p w14:paraId="32EB1530" w14:textId="77777777" w:rsidR="00667ED9" w:rsidRDefault="00ED398D" w:rsidP="00D02EB4">
      <w:pPr>
        <w:pStyle w:val="Aufzhlungszeichen2"/>
        <w:numPr>
          <w:ilvl w:val="1"/>
          <w:numId w:val="17"/>
        </w:numPr>
        <w:rPr>
          <w:lang w:val="en-CA"/>
        </w:rPr>
      </w:pPr>
      <w:hyperlink r:id="rId54" w:history="1">
        <w:r w:rsidR="00667ED9" w:rsidRPr="00C37360">
          <w:rPr>
            <w:rStyle w:val="Hyperlink"/>
            <w:lang w:val="en-CA"/>
          </w:rPr>
          <w:t>ITU-T H.264 V16</w:t>
        </w:r>
      </w:hyperlink>
      <w:r w:rsidR="00667ED9">
        <w:rPr>
          <w:lang w:val="en-CA"/>
        </w:rPr>
        <w:t xml:space="preserve"> Consented by WP3/21 2026-05-01, </w:t>
      </w:r>
      <w:r w:rsidR="00667ED9" w:rsidRPr="00C37360">
        <w:rPr>
          <w:lang w:val="en-CA"/>
        </w:rPr>
        <w:t>last call</w:t>
      </w:r>
      <w:r w:rsidR="00667ED9">
        <w:rPr>
          <w:lang w:val="en-CA"/>
        </w:rPr>
        <w:t xml:space="preserve"> began 2026-05-16, approved </w:t>
      </w:r>
      <w:r w:rsidR="00667ED9" w:rsidRPr="00C37360">
        <w:rPr>
          <w:lang w:val="en-CA"/>
        </w:rPr>
        <w:t>2026-06-13</w:t>
      </w:r>
      <w:r w:rsidR="00667ED9">
        <w:rPr>
          <w:lang w:val="en-CA"/>
        </w:rPr>
        <w:t xml:space="preserve"> </w:t>
      </w:r>
      <w:r w:rsidR="00667ED9" w:rsidRPr="006F1EFE">
        <w:rPr>
          <w:lang w:val="en-CA"/>
        </w:rPr>
        <w:t>(</w:t>
      </w:r>
      <w:hyperlink r:id="rId55" w:tooltip="See more details" w:history="1">
        <w:r w:rsidR="00667ED9" w:rsidRPr="006F1EFE">
          <w:rPr>
            <w:rStyle w:val="Hyperlink"/>
            <w:lang w:val="en-CA"/>
          </w:rPr>
          <w:t>ITU work programme link</w:t>
        </w:r>
      </w:hyperlink>
      <w:r w:rsidR="00667ED9" w:rsidRPr="006F1EFE">
        <w:rPr>
          <w:lang w:val="en-CA"/>
        </w:rPr>
        <w:t>)</w:t>
      </w:r>
    </w:p>
    <w:p w14:paraId="7F98B078" w14:textId="77777777" w:rsidR="00667ED9" w:rsidRDefault="00667ED9" w:rsidP="00D02EB4">
      <w:pPr>
        <w:pStyle w:val="Aufzhlungszeichen2"/>
        <w:numPr>
          <w:ilvl w:val="0"/>
          <w:numId w:val="0"/>
        </w:numPr>
        <w:ind w:left="1440"/>
        <w:rPr>
          <w:lang w:val="en-CA"/>
        </w:rPr>
      </w:pPr>
      <w:r>
        <w:rPr>
          <w:lang w:val="en-CA"/>
        </w:rPr>
        <w:t>Post-meeting update: Published 2026-07-28</w:t>
      </w:r>
    </w:p>
    <w:p w14:paraId="16B15E4C"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2D7B45DA" w14:textId="27A44772" w:rsidR="008B58BF" w:rsidRPr="006F1EFE" w:rsidRDefault="00ED398D" w:rsidP="00295F87">
      <w:pPr>
        <w:pStyle w:val="Aufzhlungszeichen2"/>
        <w:numPr>
          <w:ilvl w:val="2"/>
          <w:numId w:val="17"/>
        </w:numPr>
        <w:rPr>
          <w:lang w:val="en-CA"/>
        </w:rPr>
      </w:pPr>
      <w:hyperlink r:id="rId56"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H.264.1</w:t>
        </w:r>
        <w:r w:rsidR="00EF6C40" w:rsidRPr="006F1EFE">
          <w:rPr>
            <w:rStyle w:val="Hyperlink"/>
            <w:lang w:val="en-CA"/>
          </w:rPr>
          <w:t> </w:t>
        </w:r>
        <w:r w:rsidR="008B58BF" w:rsidRPr="006F1EFE">
          <w:rPr>
            <w:rStyle w:val="Hyperlink"/>
            <w:lang w:val="en-CA"/>
          </w:rPr>
          <w:t>V6</w:t>
        </w:r>
      </w:hyperlink>
      <w:r w:rsidR="008B58BF" w:rsidRPr="006F1EFE">
        <w:rPr>
          <w:lang w:val="en-CA"/>
        </w:rPr>
        <w:t xml:space="preserve"> Approved 2016-02-13, published 2016-06-17</w:t>
      </w:r>
    </w:p>
    <w:p w14:paraId="6D339788" w14:textId="6455B4DB" w:rsidR="008B58BF" w:rsidRPr="006F1EFE" w:rsidRDefault="008B58BF" w:rsidP="00295F87">
      <w:pPr>
        <w:pStyle w:val="Aufzhlungszeichen2"/>
        <w:keepNext/>
        <w:numPr>
          <w:ilvl w:val="2"/>
          <w:numId w:val="17"/>
        </w:numPr>
        <w:rPr>
          <w:lang w:val="en-CA"/>
        </w:rPr>
      </w:pPr>
      <w:r w:rsidRPr="006F1EFE">
        <w:rPr>
          <w:lang w:val="en-CA"/>
        </w:rPr>
        <w:t xml:space="preserve">Various amendments of </w:t>
      </w:r>
      <w:hyperlink r:id="rId57"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ED398D" w:rsidP="00295F87">
      <w:pPr>
        <w:pStyle w:val="Aufzhlungszeichen2"/>
        <w:numPr>
          <w:ilvl w:val="3"/>
          <w:numId w:val="17"/>
        </w:numPr>
        <w:rPr>
          <w:lang w:val="en-CA"/>
        </w:rPr>
      </w:pPr>
      <w:hyperlink r:id="rId58" w:history="1">
        <w:r w:rsidR="008B58BF" w:rsidRPr="006F1EFE">
          <w:rPr>
            <w:rStyle w:val="Hyperlink"/>
            <w:lang w:val="en-CA"/>
          </w:rPr>
          <w:t>ISO/IEC 14496-4:2004/AMD 6:2005</w:t>
        </w:r>
      </w:hyperlink>
      <w:r w:rsidR="008B58BF"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ED398D" w:rsidP="00295F87">
      <w:pPr>
        <w:pStyle w:val="Aufzhlungszeichen2"/>
        <w:numPr>
          <w:ilvl w:val="3"/>
          <w:numId w:val="17"/>
        </w:numPr>
        <w:rPr>
          <w:lang w:val="en-CA"/>
        </w:rPr>
      </w:pPr>
      <w:hyperlink r:id="rId59" w:history="1">
        <w:r w:rsidR="008B58BF" w:rsidRPr="006F1EFE">
          <w:rPr>
            <w:rStyle w:val="Hyperlink"/>
            <w:lang w:val="en-CA"/>
          </w:rPr>
          <w:t>ISO/IEC 14496-4:2004/AMD 9:2006</w:t>
        </w:r>
      </w:hyperlink>
      <w:r w:rsidR="008B58BF"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ED398D" w:rsidP="00295F87">
      <w:pPr>
        <w:pStyle w:val="Aufzhlungszeichen2"/>
        <w:numPr>
          <w:ilvl w:val="3"/>
          <w:numId w:val="17"/>
        </w:numPr>
        <w:rPr>
          <w:lang w:val="en-CA"/>
        </w:rPr>
      </w:pPr>
      <w:hyperlink r:id="rId60" w:history="1">
        <w:r w:rsidR="008B58BF" w:rsidRPr="006F1EFE">
          <w:rPr>
            <w:rStyle w:val="Hyperlink"/>
            <w:lang w:val="en-CA"/>
          </w:rPr>
          <w:t>ISO/IEC 14496-4:2004/AMD 30:2009</w:t>
        </w:r>
      </w:hyperlink>
      <w:r w:rsidR="008B58BF"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ED398D" w:rsidP="00295F87">
      <w:pPr>
        <w:pStyle w:val="Aufzhlungszeichen2"/>
        <w:numPr>
          <w:ilvl w:val="3"/>
          <w:numId w:val="17"/>
        </w:numPr>
        <w:rPr>
          <w:lang w:val="en-CA"/>
        </w:rPr>
      </w:pPr>
      <w:hyperlink r:id="rId61" w:history="1">
        <w:r w:rsidR="008B58BF" w:rsidRPr="006F1EFE">
          <w:rPr>
            <w:rStyle w:val="Hyperlink"/>
            <w:lang w:val="en-CA"/>
          </w:rPr>
          <w:t>ISO/IEC 14496-4:2004/AMD 31:2009</w:t>
        </w:r>
      </w:hyperlink>
      <w:r w:rsidR="008B58BF"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ED398D" w:rsidP="00295F87">
      <w:pPr>
        <w:pStyle w:val="Aufzhlungszeichen2"/>
        <w:numPr>
          <w:ilvl w:val="3"/>
          <w:numId w:val="17"/>
        </w:numPr>
        <w:rPr>
          <w:lang w:val="en-CA"/>
        </w:rPr>
      </w:pPr>
      <w:hyperlink r:id="rId62" w:history="1">
        <w:r w:rsidR="008B58BF" w:rsidRPr="006F1EFE">
          <w:rPr>
            <w:rStyle w:val="Hyperlink"/>
            <w:lang w:val="en-CA"/>
          </w:rPr>
          <w:t>ISO/IEC 14496-4:2004/AMD 38:2010</w:t>
        </w:r>
      </w:hyperlink>
      <w:r w:rsidR="008B58BF"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ED398D" w:rsidP="00295F87">
      <w:pPr>
        <w:pStyle w:val="Aufzhlungszeichen2"/>
        <w:numPr>
          <w:ilvl w:val="3"/>
          <w:numId w:val="17"/>
        </w:numPr>
        <w:rPr>
          <w:lang w:val="en-CA"/>
        </w:rPr>
      </w:pPr>
      <w:hyperlink r:id="rId63" w:history="1">
        <w:r w:rsidR="008B58BF" w:rsidRPr="006F1EFE">
          <w:rPr>
            <w:rStyle w:val="Hyperlink"/>
            <w:lang w:val="en-CA"/>
          </w:rPr>
          <w:t>ISO/IEC 14496-4:2004/AMD 41:2014</w:t>
        </w:r>
      </w:hyperlink>
      <w:r w:rsidR="008B58BF"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ED398D" w:rsidP="00295F87">
      <w:pPr>
        <w:pStyle w:val="Aufzhlungszeichen2"/>
        <w:numPr>
          <w:ilvl w:val="3"/>
          <w:numId w:val="17"/>
        </w:numPr>
        <w:rPr>
          <w:lang w:val="en-CA"/>
        </w:rPr>
      </w:pPr>
      <w:hyperlink r:id="rId64" w:history="1">
        <w:r w:rsidR="008B58BF" w:rsidRPr="006F1EFE">
          <w:rPr>
            <w:rStyle w:val="Hyperlink"/>
            <w:lang w:val="en-CA"/>
          </w:rPr>
          <w:t>ISO/IEC 14496-4:2004/AMD 42:2014</w:t>
        </w:r>
      </w:hyperlink>
      <w:r w:rsidR="008B58BF"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ED398D" w:rsidP="00295F87">
      <w:pPr>
        <w:pStyle w:val="Aufzhlungszeichen2"/>
        <w:numPr>
          <w:ilvl w:val="3"/>
          <w:numId w:val="17"/>
        </w:numPr>
        <w:rPr>
          <w:lang w:val="en-CA"/>
        </w:rPr>
      </w:pPr>
      <w:hyperlink r:id="rId65" w:history="1">
        <w:r w:rsidR="008B58BF" w:rsidRPr="006F1EFE">
          <w:rPr>
            <w:rStyle w:val="Hyperlink"/>
            <w:lang w:val="en-CA"/>
          </w:rPr>
          <w:t>ISO/IEC 14496-4:2004/AMD 43:2015</w:t>
        </w:r>
      </w:hyperlink>
      <w:r w:rsidR="008B58BF"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ED398D" w:rsidP="00295F87">
      <w:pPr>
        <w:pStyle w:val="Aufzhlungszeichen2"/>
        <w:numPr>
          <w:ilvl w:val="3"/>
          <w:numId w:val="17"/>
        </w:numPr>
        <w:rPr>
          <w:lang w:val="en-CA"/>
        </w:rPr>
      </w:pPr>
      <w:hyperlink r:id="rId66" w:history="1">
        <w:r w:rsidR="008B58BF" w:rsidRPr="006F1EFE">
          <w:rPr>
            <w:rStyle w:val="Hyperlink"/>
            <w:lang w:val="en-CA"/>
          </w:rPr>
          <w:t>ISO/IEC 14496-4:2004/AMD 45:2016</w:t>
        </w:r>
      </w:hyperlink>
      <w:r w:rsidR="008B58BF"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Aufzhlungszeichen2"/>
        <w:keepNext/>
        <w:numPr>
          <w:ilvl w:val="1"/>
          <w:numId w:val="17"/>
        </w:numPr>
        <w:rPr>
          <w:lang w:val="en-CA"/>
        </w:rPr>
      </w:pPr>
      <w:r w:rsidRPr="006F1EFE">
        <w:rPr>
          <w:lang w:val="en-CA"/>
        </w:rPr>
        <w:t>Reference software (twin text)</w:t>
      </w:r>
    </w:p>
    <w:p w14:paraId="6C5776BE" w14:textId="508F7A45" w:rsidR="008B58BF" w:rsidRPr="006F1EFE" w:rsidRDefault="00ED398D" w:rsidP="00295F87">
      <w:pPr>
        <w:pStyle w:val="Aufzhlungszeichen2"/>
        <w:numPr>
          <w:ilvl w:val="2"/>
          <w:numId w:val="17"/>
        </w:numPr>
        <w:rPr>
          <w:lang w:val="en-CA"/>
        </w:rPr>
      </w:pPr>
      <w:hyperlink r:id="rId67" w:history="1">
        <w:r w:rsidR="008B58BF" w:rsidRPr="006F1EFE">
          <w:rPr>
            <w:rStyle w:val="Hyperlink"/>
            <w:lang w:val="en-CA"/>
          </w:rPr>
          <w:t>ITU-T</w:t>
        </w:r>
        <w:r w:rsidR="000E519C" w:rsidRPr="006F1EFE">
          <w:rPr>
            <w:rStyle w:val="Hyperlink"/>
            <w:lang w:val="en-CA"/>
          </w:rPr>
          <w:t> </w:t>
        </w:r>
        <w:r w:rsidR="008B58BF" w:rsidRPr="006F1EFE">
          <w:rPr>
            <w:rStyle w:val="Hyperlink"/>
            <w:lang w:val="en-CA"/>
          </w:rPr>
          <w:t>H.264.2</w:t>
        </w:r>
        <w:r w:rsidR="000E519C" w:rsidRPr="006F1EFE">
          <w:rPr>
            <w:rStyle w:val="Hyperlink"/>
            <w:lang w:val="en-CA"/>
          </w:rPr>
          <w:t> </w:t>
        </w:r>
        <w:r w:rsidR="008B58BF" w:rsidRPr="006F1EFE">
          <w:rPr>
            <w:rStyle w:val="Hyperlink"/>
            <w:lang w:val="en-CA"/>
          </w:rPr>
          <w:t>V</w:t>
        </w:r>
        <w:r w:rsidR="00147DDE" w:rsidRPr="006F1EFE">
          <w:rPr>
            <w:rStyle w:val="Hyperlink"/>
            <w:lang w:val="en-CA"/>
          </w:rPr>
          <w:t>6</w:t>
        </w:r>
      </w:hyperlink>
      <w:r w:rsidR="008B58BF" w:rsidRPr="006F1EFE">
        <w:rPr>
          <w:lang w:val="en-CA"/>
        </w:rPr>
        <w:t xml:space="preserve"> Approved 2016-02-13, published 2016-05-30</w:t>
      </w:r>
    </w:p>
    <w:p w14:paraId="72735127" w14:textId="2B52903F" w:rsidR="008B58BF" w:rsidRPr="006F1EFE" w:rsidRDefault="008B58BF" w:rsidP="00D02EB4">
      <w:pPr>
        <w:pStyle w:val="Aufzhlungszeichen2"/>
        <w:keepNext/>
        <w:numPr>
          <w:ilvl w:val="2"/>
          <w:numId w:val="17"/>
        </w:numPr>
        <w:rPr>
          <w:lang w:val="en-CA"/>
        </w:rPr>
      </w:pPr>
      <w:r w:rsidRPr="006F1EFE">
        <w:rPr>
          <w:lang w:val="en-CA"/>
        </w:rPr>
        <w:lastRenderedPageBreak/>
        <w:t xml:space="preserve">Various amendments of </w:t>
      </w:r>
      <w:hyperlink r:id="rId68"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ED398D" w:rsidP="00295F87">
      <w:pPr>
        <w:pStyle w:val="Aufzhlungszeichen2"/>
        <w:numPr>
          <w:ilvl w:val="3"/>
          <w:numId w:val="17"/>
        </w:numPr>
        <w:rPr>
          <w:lang w:val="en-CA"/>
        </w:rPr>
      </w:pPr>
      <w:hyperlink r:id="rId69" w:history="1">
        <w:r w:rsidR="008B58BF" w:rsidRPr="006F1EFE">
          <w:rPr>
            <w:rStyle w:val="Hyperlink"/>
            <w:lang w:val="en-CA"/>
          </w:rPr>
          <w:t>ISO/IEC 14496-5:2001/AMD 6:2005</w:t>
        </w:r>
      </w:hyperlink>
      <w:r w:rsidR="008B58BF"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ED398D" w:rsidP="00295F87">
      <w:pPr>
        <w:pStyle w:val="Aufzhlungszeichen2"/>
        <w:numPr>
          <w:ilvl w:val="3"/>
          <w:numId w:val="17"/>
        </w:numPr>
        <w:rPr>
          <w:lang w:val="en-CA"/>
        </w:rPr>
      </w:pPr>
      <w:hyperlink r:id="rId70" w:history="1">
        <w:r w:rsidR="008B58BF" w:rsidRPr="006F1EFE">
          <w:rPr>
            <w:rStyle w:val="Hyperlink"/>
            <w:lang w:val="en-CA"/>
          </w:rPr>
          <w:t>ISO/IEC 14496-5:2001/AMD 8:2006</w:t>
        </w:r>
      </w:hyperlink>
      <w:r w:rsidR="008B58BF"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ED398D" w:rsidP="00295F87">
      <w:pPr>
        <w:pStyle w:val="Aufzhlungszeichen2"/>
        <w:numPr>
          <w:ilvl w:val="3"/>
          <w:numId w:val="17"/>
        </w:numPr>
        <w:rPr>
          <w:lang w:val="en-CA"/>
        </w:rPr>
      </w:pPr>
      <w:hyperlink r:id="rId71" w:history="1">
        <w:r w:rsidR="008B58BF" w:rsidRPr="006F1EFE">
          <w:rPr>
            <w:rStyle w:val="Hyperlink"/>
            <w:lang w:val="en-CA"/>
          </w:rPr>
          <w:t>ISO/IEC 14496-5:2001/AMD 15:2010</w:t>
        </w:r>
      </w:hyperlink>
      <w:r w:rsidR="008B58BF"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ED398D" w:rsidP="00295F87">
      <w:pPr>
        <w:pStyle w:val="Aufzhlungszeichen2"/>
        <w:numPr>
          <w:ilvl w:val="3"/>
          <w:numId w:val="17"/>
        </w:numPr>
        <w:rPr>
          <w:lang w:val="en-CA"/>
        </w:rPr>
      </w:pPr>
      <w:hyperlink r:id="rId72" w:history="1">
        <w:r w:rsidR="008B58BF" w:rsidRPr="006F1EFE">
          <w:rPr>
            <w:rStyle w:val="Hyperlink"/>
            <w:lang w:val="en-CA"/>
          </w:rPr>
          <w:t>ISO/IEC 14496-5:2001/AMD 18:2008</w:t>
        </w:r>
      </w:hyperlink>
      <w:r w:rsidR="008B58BF"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ED398D" w:rsidP="00295F87">
      <w:pPr>
        <w:pStyle w:val="Aufzhlungszeichen2"/>
        <w:numPr>
          <w:ilvl w:val="3"/>
          <w:numId w:val="17"/>
        </w:numPr>
        <w:rPr>
          <w:lang w:val="en-CA"/>
        </w:rPr>
      </w:pPr>
      <w:hyperlink r:id="rId73" w:history="1">
        <w:r w:rsidR="008B58BF" w:rsidRPr="006F1EFE">
          <w:rPr>
            <w:rStyle w:val="Hyperlink"/>
            <w:lang w:val="en-CA"/>
          </w:rPr>
          <w:t>ISO/IEC 14496-5:2001/AMD 19:2009</w:t>
        </w:r>
      </w:hyperlink>
      <w:r w:rsidR="008B58BF"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ED398D" w:rsidP="00295F87">
      <w:pPr>
        <w:pStyle w:val="Aufzhlungszeichen2"/>
        <w:numPr>
          <w:ilvl w:val="3"/>
          <w:numId w:val="17"/>
        </w:numPr>
        <w:rPr>
          <w:lang w:val="en-CA"/>
        </w:rPr>
      </w:pPr>
      <w:hyperlink r:id="rId74" w:history="1">
        <w:r w:rsidR="008B58BF" w:rsidRPr="006F1EFE">
          <w:rPr>
            <w:rStyle w:val="Hyperlink"/>
            <w:lang w:val="en-CA"/>
          </w:rPr>
          <w:t>ISO/IEC 14496-5:2001/AMD 33:2015</w:t>
        </w:r>
      </w:hyperlink>
      <w:r w:rsidR="008B58BF"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ED398D" w:rsidP="00295F87">
      <w:pPr>
        <w:pStyle w:val="Aufzhlungszeichen2"/>
        <w:numPr>
          <w:ilvl w:val="3"/>
          <w:numId w:val="17"/>
        </w:numPr>
        <w:rPr>
          <w:lang w:val="en-CA"/>
        </w:rPr>
      </w:pPr>
      <w:hyperlink r:id="rId75" w:history="1">
        <w:r w:rsidR="008B58BF" w:rsidRPr="006F1EFE">
          <w:rPr>
            <w:rStyle w:val="Hyperlink"/>
            <w:lang w:val="en-CA"/>
          </w:rPr>
          <w:t>ISO/IEC 14496-5:2001/AMD 34:2014</w:t>
        </w:r>
      </w:hyperlink>
      <w:r w:rsidR="008B58BF"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ED398D" w:rsidP="00295F87">
      <w:pPr>
        <w:pStyle w:val="Aufzhlungszeichen2"/>
        <w:numPr>
          <w:ilvl w:val="3"/>
          <w:numId w:val="17"/>
        </w:numPr>
        <w:rPr>
          <w:lang w:val="en-CA"/>
        </w:rPr>
      </w:pPr>
      <w:hyperlink r:id="rId76" w:history="1">
        <w:r w:rsidR="008B58BF" w:rsidRPr="006F1EFE">
          <w:rPr>
            <w:rStyle w:val="Hyperlink"/>
            <w:lang w:val="en-CA"/>
          </w:rPr>
          <w:t>ISO/IEC 14496-5:2001/AMD 35:2015</w:t>
        </w:r>
      </w:hyperlink>
      <w:r w:rsidR="008B58BF"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ED398D" w:rsidP="00295F87">
      <w:pPr>
        <w:pStyle w:val="Aufzhlungszeichen2"/>
        <w:numPr>
          <w:ilvl w:val="3"/>
          <w:numId w:val="17"/>
        </w:numPr>
        <w:rPr>
          <w:lang w:val="en-CA"/>
        </w:rPr>
      </w:pPr>
      <w:hyperlink r:id="rId77" w:history="1">
        <w:r w:rsidR="008B58BF" w:rsidRPr="006F1EFE">
          <w:rPr>
            <w:rStyle w:val="Hyperlink"/>
            <w:lang w:val="en-CA"/>
          </w:rPr>
          <w:t>ISO/IEC 14496-5:2001/AMD 39:2016</w:t>
        </w:r>
      </w:hyperlink>
      <w:r w:rsidR="008B58BF"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ED398D" w:rsidP="00295F87">
      <w:pPr>
        <w:pStyle w:val="Aufzhlungszeichen2"/>
        <w:numPr>
          <w:ilvl w:val="3"/>
          <w:numId w:val="17"/>
        </w:numPr>
        <w:rPr>
          <w:lang w:val="en-CA"/>
        </w:rPr>
      </w:pPr>
      <w:hyperlink r:id="rId78" w:history="1">
        <w:r w:rsidR="008B58BF" w:rsidRPr="006F1EFE">
          <w:rPr>
            <w:rStyle w:val="Hyperlink"/>
            <w:lang w:val="en-CA"/>
          </w:rPr>
          <w:t>ISO/IEC 14496-5:2001/AMD 42:2017</w:t>
        </w:r>
      </w:hyperlink>
      <w:r w:rsidR="008B58BF"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Aufzhlungszeichen2"/>
        <w:numPr>
          <w:ilvl w:val="0"/>
          <w:numId w:val="17"/>
        </w:numPr>
        <w:rPr>
          <w:lang w:val="en-CA"/>
        </w:rPr>
      </w:pPr>
      <w:r w:rsidRPr="006F1EFE">
        <w:rPr>
          <w:lang w:val="en-CA"/>
        </w:rPr>
        <w:t>HEVC (twin text)</w:t>
      </w:r>
    </w:p>
    <w:p w14:paraId="57C604C7" w14:textId="1B35DA59" w:rsidR="008B58BF" w:rsidRPr="006F1EFE" w:rsidRDefault="00ED398D" w:rsidP="00295F87">
      <w:pPr>
        <w:pStyle w:val="Aufzhlungszeichen2"/>
        <w:numPr>
          <w:ilvl w:val="1"/>
          <w:numId w:val="17"/>
        </w:numPr>
        <w:rPr>
          <w:lang w:val="en-CA"/>
        </w:rPr>
      </w:pPr>
      <w:hyperlink r:id="rId79" w:history="1">
        <w:r w:rsidR="008B58BF" w:rsidRPr="006F1EFE">
          <w:rPr>
            <w:rStyle w:val="Hyperlink"/>
            <w:lang w:val="en-CA"/>
          </w:rPr>
          <w:t>ITU-T H.265 V7</w:t>
        </w:r>
      </w:hyperlink>
      <w:r w:rsidR="008B58BF" w:rsidRPr="006F1EFE">
        <w:rPr>
          <w:lang w:val="en-CA"/>
        </w:rPr>
        <w:t xml:space="preserve"> approved 2019-11-29, published 2020-01-10</w:t>
      </w:r>
    </w:p>
    <w:p w14:paraId="62B23DCD" w14:textId="7C06592D" w:rsidR="008B58BF" w:rsidRPr="006F1EFE" w:rsidRDefault="00ED398D" w:rsidP="00295F87">
      <w:pPr>
        <w:pStyle w:val="Aufzhlungszeichen2"/>
        <w:numPr>
          <w:ilvl w:val="1"/>
          <w:numId w:val="17"/>
        </w:numPr>
        <w:rPr>
          <w:lang w:val="en-CA"/>
        </w:rPr>
      </w:pPr>
      <w:hyperlink r:id="rId80" w:history="1">
        <w:r w:rsidR="008B58BF" w:rsidRPr="006F1EFE">
          <w:rPr>
            <w:rStyle w:val="Hyperlink"/>
            <w:lang w:val="en-CA"/>
          </w:rPr>
          <w:t>ISO/IEC 23008-2:2020 (Ed. 4)</w:t>
        </w:r>
      </w:hyperlink>
      <w:r w:rsidR="008B58BF" w:rsidRPr="006F1EFE">
        <w:rPr>
          <w:lang w:val="en-CA"/>
        </w:rPr>
        <w:t xml:space="preserve"> FDIS ballot closed 2020-07-16, published 2020-08-27</w:t>
      </w:r>
    </w:p>
    <w:p w14:paraId="6AF9D6CF" w14:textId="57247AB1" w:rsidR="008B58BF" w:rsidRPr="006F1EFE" w:rsidRDefault="00ED398D" w:rsidP="00295F87">
      <w:pPr>
        <w:pStyle w:val="Aufzhlungszeichen2"/>
        <w:numPr>
          <w:ilvl w:val="1"/>
          <w:numId w:val="17"/>
        </w:numPr>
        <w:rPr>
          <w:lang w:val="en-CA"/>
        </w:rPr>
      </w:pPr>
      <w:hyperlink r:id="rId81" w:history="1">
        <w:r w:rsidR="008B58BF" w:rsidRPr="006F1EFE">
          <w:rPr>
            <w:rStyle w:val="Hyperlink"/>
            <w:lang w:val="en-CA"/>
          </w:rPr>
          <w:t>ITU-T H.265 V8</w:t>
        </w:r>
      </w:hyperlink>
      <w:r w:rsidR="008B58BF" w:rsidRPr="006F1EFE">
        <w:rPr>
          <w:lang w:val="en-CA"/>
        </w:rPr>
        <w:t xml:space="preserve"> Consented at the 22nd meeting (</w:t>
      </w:r>
      <w:r w:rsidR="00345483" w:rsidRPr="006F1EFE">
        <w:rPr>
          <w:lang w:val="en-CA"/>
        </w:rPr>
        <w:t xml:space="preserve">with </w:t>
      </w:r>
      <w:r w:rsidR="008B58BF" w:rsidRPr="006F1EFE">
        <w:rPr>
          <w:lang w:val="en-CA"/>
        </w:rPr>
        <w:t xml:space="preserve">shutter interval information SEI message and miscellaneous corrections), </w:t>
      </w:r>
      <w:r w:rsidR="00345483" w:rsidRPr="006F1EFE">
        <w:rPr>
          <w:lang w:val="en-CA"/>
        </w:rPr>
        <w:t xml:space="preserve">approved 2021-08-22, </w:t>
      </w:r>
      <w:r w:rsidR="008B58BF" w:rsidRPr="006F1EFE">
        <w:rPr>
          <w:lang w:val="en-CA"/>
        </w:rPr>
        <w:t>published 202</w:t>
      </w:r>
      <w:r w:rsidR="00345483" w:rsidRPr="006F1EFE">
        <w:rPr>
          <w:lang w:val="en-CA"/>
        </w:rPr>
        <w:t>1</w:t>
      </w:r>
      <w:r w:rsidR="008B58BF" w:rsidRPr="006F1EFE">
        <w:rPr>
          <w:lang w:val="en-CA"/>
        </w:rPr>
        <w:t>-10-13</w:t>
      </w:r>
    </w:p>
    <w:p w14:paraId="0DB2AE46" w14:textId="2D83ADDF" w:rsidR="008B58BF" w:rsidRPr="006F1EFE" w:rsidRDefault="00ED398D" w:rsidP="00295F87">
      <w:pPr>
        <w:pStyle w:val="Aufzhlungszeichen2"/>
        <w:numPr>
          <w:ilvl w:val="1"/>
          <w:numId w:val="17"/>
        </w:numPr>
        <w:rPr>
          <w:lang w:val="en-CA"/>
        </w:rPr>
      </w:pPr>
      <w:hyperlink r:id="rId82" w:history="1">
        <w:r w:rsidR="008B58BF" w:rsidRPr="006F1EFE">
          <w:rPr>
            <w:rStyle w:val="Hyperlink"/>
            <w:lang w:val="en-CA"/>
          </w:rPr>
          <w:t>ISO/IEC 23008-2:2020/AMD 1:2021</w:t>
        </w:r>
      </w:hyperlink>
      <w:r w:rsidR="008B58BF" w:rsidRPr="006F1EFE">
        <w:rPr>
          <w:lang w:val="en-CA"/>
        </w:rPr>
        <w:t xml:space="preserve"> (shutter interval information SEI message) published 2021-07-12</w:t>
      </w:r>
    </w:p>
    <w:p w14:paraId="1AD47CA3" w14:textId="19141535" w:rsidR="008B58BF" w:rsidRPr="006F1EFE" w:rsidRDefault="00ED398D" w:rsidP="00295F87">
      <w:pPr>
        <w:pStyle w:val="Aufzhlungszeichen2"/>
        <w:numPr>
          <w:ilvl w:val="1"/>
          <w:numId w:val="17"/>
        </w:numPr>
        <w:rPr>
          <w:lang w:val="en-CA"/>
        </w:rPr>
      </w:pPr>
      <w:hyperlink r:id="rId83" w:history="1">
        <w:r w:rsidR="008B58BF" w:rsidRPr="006F1EFE">
          <w:rPr>
            <w:rStyle w:val="Hyperlink"/>
            <w:lang w:val="en-CA"/>
          </w:rPr>
          <w:t>ISO/IEC 23008-2:2023 (Ed. 5)</w:t>
        </w:r>
      </w:hyperlink>
      <w:r w:rsidR="0016129F" w:rsidRPr="006F1EFE">
        <w:rPr>
          <w:lang w:val="en-CA"/>
        </w:rPr>
        <w:t>, initiated</w:t>
      </w:r>
      <w:r w:rsidR="008B58BF" w:rsidRPr="006F1EFE">
        <w:rPr>
          <w:lang w:val="en-CA"/>
        </w:rPr>
        <w:t xml:space="preserve"> as CDAM 2 High-range levels output of 25th meeting of January 2022, CDAM ballot closed 2022-04-15, conversion to 5</w:t>
      </w:r>
      <w:r w:rsidR="008B58BF" w:rsidRPr="006F1EFE">
        <w:rPr>
          <w:vertAlign w:val="superscript"/>
          <w:lang w:val="en-CA"/>
        </w:rPr>
        <w:t>th</w:t>
      </w:r>
      <w:r w:rsidR="008B58BF" w:rsidRPr="006F1EFE">
        <w:rPr>
          <w:lang w:val="en-CA"/>
        </w:rPr>
        <w:t xml:space="preserve"> edition with miscellaneous corrections planned at 26</w:t>
      </w:r>
      <w:r w:rsidR="008B58BF" w:rsidRPr="006F1EFE">
        <w:rPr>
          <w:vertAlign w:val="superscript"/>
          <w:lang w:val="en-CA"/>
        </w:rPr>
        <w:t>th</w:t>
      </w:r>
      <w:r w:rsidR="008B58BF" w:rsidRPr="006F1EFE">
        <w:rPr>
          <w:lang w:val="en-CA"/>
        </w:rPr>
        <w:t xml:space="preserve"> meeting of 2022-04, text submitted for DIS ballot 2022-07-10, DIS ballot closed 2023-01-10, FDIS issued 29</w:t>
      </w:r>
      <w:r w:rsidR="008B58BF" w:rsidRPr="006F1EFE">
        <w:rPr>
          <w:vertAlign w:val="superscript"/>
          <w:lang w:val="en-CA"/>
        </w:rPr>
        <w:t>th</w:t>
      </w:r>
      <w:r w:rsidR="008B58BF" w:rsidRPr="006F1EFE">
        <w:rPr>
          <w:lang w:val="en-CA"/>
        </w:rPr>
        <w:t xml:space="preserve"> meeting of 2023-01, FDIS ballot opened 2023-08-06, closed 2023-10-02, published 2023-10-30</w:t>
      </w:r>
    </w:p>
    <w:p w14:paraId="64BE3E72" w14:textId="5BEE6B5F" w:rsidR="008B58BF" w:rsidRPr="006F1EFE" w:rsidRDefault="00ED398D" w:rsidP="00295F87">
      <w:pPr>
        <w:pStyle w:val="Aufzhlungszeichen2"/>
        <w:numPr>
          <w:ilvl w:val="1"/>
          <w:numId w:val="17"/>
        </w:numPr>
        <w:rPr>
          <w:lang w:val="en-CA"/>
        </w:rPr>
      </w:pPr>
      <w:hyperlink r:id="rId84" w:history="1">
        <w:r w:rsidR="008B58BF" w:rsidRPr="006F1EFE">
          <w:rPr>
            <w:rStyle w:val="Hyperlink"/>
            <w:lang w:val="en-CA"/>
          </w:rPr>
          <w:t>ITU-T H.265 V9</w:t>
        </w:r>
      </w:hyperlink>
      <w:r w:rsidR="008B58BF"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Aufzhlungszeichen2"/>
        <w:keepNext/>
        <w:numPr>
          <w:ilvl w:val="1"/>
          <w:numId w:val="17"/>
        </w:numPr>
        <w:rPr>
          <w:lang w:val="en-CA"/>
        </w:rPr>
      </w:pPr>
      <w:r w:rsidRPr="006F1EFE">
        <w:rPr>
          <w:lang w:val="en-CA"/>
        </w:rPr>
        <w:t xml:space="preserve">Preliminary draft HEVC text for </w:t>
      </w:r>
      <w:proofErr w:type="spellStart"/>
      <w:r w:rsidRPr="006F1EFE">
        <w:rPr>
          <w:lang w:val="en-CA"/>
        </w:rPr>
        <w:t>YCgCo</w:t>
      </w:r>
      <w:proofErr w:type="spellEnd"/>
      <w:r w:rsidRPr="006F1EFE">
        <w:rPr>
          <w:lang w:val="en-CA"/>
        </w:rPr>
        <w:t xml:space="preserve">-Re and </w:t>
      </w:r>
      <w:proofErr w:type="spellStart"/>
      <w:r w:rsidRPr="006F1EFE">
        <w:rPr>
          <w:lang w:val="en-CA"/>
        </w:rPr>
        <w:t>YCgCo</w:t>
      </w:r>
      <w:proofErr w:type="spellEnd"/>
      <w:r w:rsidRPr="006F1EFE">
        <w:rPr>
          <w:lang w:val="en-CA"/>
        </w:rPr>
        <w:t>-Ro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w:t>
      </w:r>
      <w:r w:rsidRPr="006F1EFE">
        <w:rPr>
          <w:lang w:val="en-CA"/>
        </w:rPr>
        <w:lastRenderedPageBreak/>
        <w:t>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w:t>
      </w:r>
      <w:proofErr w:type="spellStart"/>
      <w:r w:rsidRPr="006F1EFE">
        <w:rPr>
          <w:lang w:val="en-CA"/>
        </w:rPr>
        <w:t>multiview</w:t>
      </w:r>
      <w:proofErr w:type="spellEnd"/>
      <w:r w:rsidRPr="006F1EFE">
        <w:rPr>
          <w:lang w:val="en-CA"/>
        </w:rPr>
        <w:t>)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ED398D" w:rsidP="00295F87">
      <w:pPr>
        <w:pStyle w:val="Aufzhlungszeichen2"/>
        <w:numPr>
          <w:ilvl w:val="2"/>
          <w:numId w:val="17"/>
        </w:numPr>
        <w:rPr>
          <w:lang w:val="en-CA"/>
        </w:rPr>
      </w:pPr>
      <w:hyperlink r:id="rId85" w:history="1">
        <w:r w:rsidR="00115B81"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ED398D" w:rsidP="00295F87">
      <w:pPr>
        <w:pStyle w:val="Aufzhlungszeichen2"/>
        <w:numPr>
          <w:ilvl w:val="2"/>
          <w:numId w:val="17"/>
        </w:numPr>
        <w:rPr>
          <w:lang w:val="en-CA"/>
        </w:rPr>
      </w:pPr>
      <w:hyperlink r:id="rId86" w:history="1">
        <w:r w:rsidR="008B58BF" w:rsidRPr="006F1EFE">
          <w:rPr>
            <w:rStyle w:val="Hyperlink"/>
            <w:lang w:val="en-CA"/>
          </w:rPr>
          <w:t>ISO/IEC</w:t>
        </w:r>
        <w:r w:rsidR="00D533D1" w:rsidRPr="006F1EFE">
          <w:rPr>
            <w:rStyle w:val="Hyperlink"/>
            <w:lang w:val="en-CA"/>
          </w:rPr>
          <w:t> </w:t>
        </w:r>
        <w:r w:rsidR="008B58BF" w:rsidRPr="006F1EFE">
          <w:rPr>
            <w:rStyle w:val="Hyperlink"/>
            <w:lang w:val="en-CA"/>
          </w:rPr>
          <w:t>23008-2:2025</w:t>
        </w:r>
        <w:r w:rsidR="00D533D1" w:rsidRPr="006F1EFE">
          <w:rPr>
            <w:rStyle w:val="Hyperlink"/>
            <w:lang w:val="en-CA"/>
          </w:rPr>
          <w:t> </w:t>
        </w:r>
        <w:r w:rsidR="008B58BF" w:rsidRPr="006F1EFE">
          <w:rPr>
            <w:rStyle w:val="Hyperlink"/>
            <w:lang w:val="en-CA"/>
          </w:rPr>
          <w:t>(Ed.</w:t>
        </w:r>
        <w:r w:rsidR="00D533D1" w:rsidRPr="006F1EFE">
          <w:rPr>
            <w:rStyle w:val="Hyperlink"/>
            <w:lang w:val="en-CA"/>
          </w:rPr>
          <w:t> </w:t>
        </w:r>
        <w:r w:rsidR="008B58BF" w:rsidRPr="006F1EFE">
          <w:rPr>
            <w:rStyle w:val="Hyperlink"/>
            <w:lang w:val="en-CA"/>
          </w:rPr>
          <w:t>6)</w:t>
        </w:r>
      </w:hyperlink>
      <w:r w:rsidR="008B58BF" w:rsidRPr="006F1EFE">
        <w:rPr>
          <w:lang w:val="en-CA"/>
        </w:rPr>
        <w:t xml:space="preserve"> FDIS issued from 35</w:t>
      </w:r>
      <w:r w:rsidR="008B58BF" w:rsidRPr="006F1EFE">
        <w:rPr>
          <w:vertAlign w:val="superscript"/>
          <w:lang w:val="en-CA"/>
        </w:rPr>
        <w:t>th</w:t>
      </w:r>
      <w:r w:rsidR="008B58BF"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6E3519AA" w:rsidR="00934793" w:rsidRDefault="00ED398D" w:rsidP="00295F87">
      <w:pPr>
        <w:pStyle w:val="Aufzhlungszeichen2"/>
        <w:numPr>
          <w:ilvl w:val="1"/>
          <w:numId w:val="17"/>
        </w:numPr>
        <w:rPr>
          <w:lang w:val="en-CA"/>
        </w:rPr>
      </w:pPr>
      <w:hyperlink r:id="rId87" w:history="1">
        <w:r w:rsidR="00DF330E" w:rsidRPr="00D60B76">
          <w:rPr>
            <w:rStyle w:val="Hyperlink"/>
            <w:lang w:val="en-CA"/>
          </w:rPr>
          <w:t>ISO/IEC 23008-2:202</w:t>
        </w:r>
        <w:r w:rsidR="00667ED9" w:rsidRPr="00D60B76">
          <w:rPr>
            <w:rStyle w:val="Hyperlink"/>
            <w:lang w:val="en-CA"/>
          </w:rPr>
          <w:t>6</w:t>
        </w:r>
        <w:r w:rsidR="00DF330E" w:rsidRPr="00D60B76">
          <w:rPr>
            <w:rStyle w:val="Hyperlink"/>
            <w:lang w:val="en-CA"/>
          </w:rPr>
          <w:t xml:space="preserve"> (Ed. 7)</w:t>
        </w:r>
      </w:hyperlink>
      <w:r w:rsidR="0016129F" w:rsidRPr="006F1EFE">
        <w:rPr>
          <w:lang w:val="en-CA"/>
        </w:rPr>
        <w:t>,</w:t>
      </w:r>
      <w:r w:rsidR="00DF330E" w:rsidRPr="006F1EFE">
        <w:rPr>
          <w:lang w:val="en-CA"/>
        </w:rPr>
        <w:t xml:space="preserve"> </w:t>
      </w:r>
      <w:r w:rsidR="0016129F" w:rsidRPr="006F1EFE">
        <w:rPr>
          <w:lang w:val="en-CA"/>
        </w:rPr>
        <w:t>initiated</w:t>
      </w:r>
      <w:r w:rsidR="00DF330E" w:rsidRPr="006F1EFE">
        <w:rPr>
          <w:lang w:val="en-CA"/>
        </w:rPr>
        <w:t xml:space="preserve"> as planned </w:t>
      </w:r>
      <w:r w:rsidR="00577888" w:rsidRPr="006F1EFE">
        <w:rPr>
          <w:lang w:val="en-CA"/>
        </w:rPr>
        <w:t>ISO/IEC 23008-2:2025/</w:t>
      </w:r>
      <w:r w:rsidR="00DF330E" w:rsidRPr="006F1EFE">
        <w:rPr>
          <w:lang w:val="en-CA"/>
        </w:rPr>
        <w:t>Amd.</w:t>
      </w:r>
      <w:r w:rsidR="00577888" w:rsidRPr="006F1EFE">
        <w:rPr>
          <w:lang w:val="en-CA"/>
        </w:rPr>
        <w:t xml:space="preserve">1 </w:t>
      </w:r>
      <w:r w:rsidR="008B58BF" w:rsidRPr="006F1EFE">
        <w:rPr>
          <w:lang w:val="en-CA"/>
        </w:rPr>
        <w:t>to support additional (</w:t>
      </w:r>
      <w:proofErr w:type="spellStart"/>
      <w:r w:rsidR="008B58BF" w:rsidRPr="006F1EFE">
        <w:rPr>
          <w:lang w:val="en-CA"/>
        </w:rPr>
        <w:t>multiview</w:t>
      </w:r>
      <w:proofErr w:type="spellEnd"/>
      <w:r w:rsidR="008B58BF" w:rsidRPr="006F1EFE">
        <w:rPr>
          <w:lang w:val="en-CA"/>
        </w:rPr>
        <w:t>) profiles and some SEI messages of VSEI v4, project requested at 36</w:t>
      </w:r>
      <w:r w:rsidR="008B58BF" w:rsidRPr="006F1EFE">
        <w:rPr>
          <w:vertAlign w:val="superscript"/>
          <w:lang w:val="en-CA"/>
        </w:rPr>
        <w:t>th</w:t>
      </w:r>
      <w:r w:rsidR="008B58BF" w:rsidRPr="006F1EFE">
        <w:rPr>
          <w:lang w:val="en-CA"/>
        </w:rPr>
        <w:t xml:space="preserve"> meeting 2024-11, project registered in ISO/IEC work programme 2025-01-25, CDAM issued at 37</w:t>
      </w:r>
      <w:r w:rsidR="008B58BF" w:rsidRPr="006F1EFE">
        <w:rPr>
          <w:vertAlign w:val="superscript"/>
          <w:lang w:val="en-CA"/>
        </w:rPr>
        <w:t>th</w:t>
      </w:r>
      <w:r w:rsidR="008B58BF" w:rsidRPr="006F1EFE">
        <w:rPr>
          <w:lang w:val="en-CA"/>
        </w:rPr>
        <w:t xml:space="preserve"> meeting, consul</w:t>
      </w:r>
      <w:r w:rsidR="00F4526D" w:rsidRPr="006F1EFE">
        <w:rPr>
          <w:lang w:val="en-CA"/>
        </w:rPr>
        <w:t>t</w:t>
      </w:r>
      <w:r w:rsidR="008B58BF" w:rsidRPr="006F1EFE">
        <w:rPr>
          <w:lang w:val="en-CA"/>
        </w:rPr>
        <w:t>ation began 2025-02-01</w:t>
      </w:r>
      <w:r w:rsidR="00BE438E" w:rsidRPr="006F1EFE">
        <w:rPr>
          <w:lang w:val="en-CA"/>
        </w:rPr>
        <w:t>, closed 2025-03-29</w:t>
      </w:r>
      <w:r w:rsidR="008B58BF" w:rsidRPr="006F1EFE">
        <w:rPr>
          <w:lang w:val="en-CA"/>
        </w:rPr>
        <w:t xml:space="preserve">, </w:t>
      </w:r>
      <w:r w:rsidR="00BE438E" w:rsidRPr="006F1EFE">
        <w:rPr>
          <w:lang w:val="en-CA"/>
        </w:rPr>
        <w:t>DAM issued at 38</w:t>
      </w:r>
      <w:r w:rsidR="00BE438E" w:rsidRPr="006F1EFE">
        <w:rPr>
          <w:vertAlign w:val="superscript"/>
          <w:lang w:val="en-CA"/>
        </w:rPr>
        <w:t>th</w:t>
      </w:r>
      <w:r w:rsidR="00BE438E" w:rsidRPr="006F1EFE">
        <w:rPr>
          <w:lang w:val="en-CA"/>
        </w:rPr>
        <w:t xml:space="preserve"> meeting 2025-04, DAM ballot </w:t>
      </w:r>
      <w:r w:rsidR="00D533D1" w:rsidRPr="006F1EFE">
        <w:rPr>
          <w:lang w:val="en-CA"/>
        </w:rPr>
        <w:t xml:space="preserve">opened 2025-07-03, closed 2025-09-15, </w:t>
      </w:r>
      <w:r w:rsidR="00D143A9" w:rsidRPr="006F1EFE">
        <w:rPr>
          <w:lang w:val="en-CA"/>
        </w:rPr>
        <w:t>FDIS issued from 40</w:t>
      </w:r>
      <w:r w:rsidR="00D143A9" w:rsidRPr="006F1EFE">
        <w:rPr>
          <w:vertAlign w:val="superscript"/>
          <w:lang w:val="en-CA"/>
        </w:rPr>
        <w:t>th</w:t>
      </w:r>
      <w:r w:rsidR="00D143A9" w:rsidRPr="006F1EFE">
        <w:rPr>
          <w:lang w:val="en-CA"/>
        </w:rPr>
        <w:t xml:space="preserve"> meeting 2025-10, </w:t>
      </w:r>
      <w:r w:rsidR="00DF2DE7" w:rsidRPr="006F1EFE">
        <w:rPr>
          <w:lang w:val="en-CA"/>
        </w:rPr>
        <w:t xml:space="preserve">DIS approved for registration as FDIS 2026-01-15, </w:t>
      </w:r>
      <w:r w:rsidR="00DF330E" w:rsidRPr="006F1EFE">
        <w:rPr>
          <w:lang w:val="en-CA"/>
        </w:rPr>
        <w:t>FDIS registered for formal approval 2026-03-09</w:t>
      </w:r>
      <w:r w:rsidR="00B02ACA" w:rsidRPr="006F1EFE">
        <w:rPr>
          <w:lang w:val="en-CA"/>
        </w:rPr>
        <w:t xml:space="preserve">, </w:t>
      </w:r>
      <w:r w:rsidR="00667ED9">
        <w:rPr>
          <w:lang w:val="en-CA"/>
        </w:rPr>
        <w:t xml:space="preserve">FDIS ballot issued </w:t>
      </w:r>
      <w:r w:rsidR="00667ED9" w:rsidRPr="00667ED9">
        <w:rPr>
          <w:lang w:val="en-CA"/>
        </w:rPr>
        <w:t>2026-06-08</w:t>
      </w:r>
      <w:r w:rsidR="00667ED9">
        <w:rPr>
          <w:lang w:val="en-CA"/>
        </w:rPr>
        <w:t xml:space="preserve">, </w:t>
      </w:r>
      <w:r w:rsidR="00B02ACA" w:rsidRPr="006F1EFE">
        <w:rPr>
          <w:lang w:val="en-CA"/>
        </w:rPr>
        <w:t>public availability requested 2025-10</w:t>
      </w:r>
      <w:r w:rsidR="00304C7C" w:rsidRPr="006F1EFE">
        <w:rPr>
          <w:lang w:val="en-CA"/>
        </w:rPr>
        <w:t xml:space="preserve"> (</w:t>
      </w:r>
      <w:hyperlink r:id="rId88" w:history="1">
        <w:r w:rsidR="00304C7C" w:rsidRPr="006F1EFE">
          <w:rPr>
            <w:rStyle w:val="Hyperlink"/>
            <w:lang w:val="en-CA"/>
          </w:rPr>
          <w:t>ISO Projects link</w:t>
        </w:r>
      </w:hyperlink>
      <w:r w:rsidR="00304C7C" w:rsidRPr="006F1EFE">
        <w:rPr>
          <w:lang w:val="en-CA"/>
        </w:rPr>
        <w:t>)</w:t>
      </w:r>
    </w:p>
    <w:p w14:paraId="78764EF3" w14:textId="2EB833CD" w:rsidR="00667ED9" w:rsidRPr="006F1EFE" w:rsidRDefault="00667ED9" w:rsidP="00D02EB4">
      <w:pPr>
        <w:pStyle w:val="Aufzhlungszeichen2"/>
        <w:numPr>
          <w:ilvl w:val="0"/>
          <w:numId w:val="0"/>
        </w:numPr>
        <w:ind w:left="1440"/>
        <w:rPr>
          <w:lang w:val="en-CA"/>
        </w:rPr>
      </w:pPr>
      <w:r>
        <w:rPr>
          <w:lang w:val="en-CA"/>
        </w:rPr>
        <w:t xml:space="preserve">Post-meeting update: FDIS ballot closed </w:t>
      </w:r>
      <w:r w:rsidRPr="00667ED9">
        <w:rPr>
          <w:lang w:val="en-CA"/>
        </w:rPr>
        <w:t>2026-08-04</w:t>
      </w:r>
      <w:r>
        <w:rPr>
          <w:lang w:val="en-CA"/>
        </w:rPr>
        <w:t xml:space="preserve">, published </w:t>
      </w:r>
      <w:r w:rsidRPr="00667ED9">
        <w:rPr>
          <w:lang w:val="en-CA"/>
        </w:rPr>
        <w:t>2026-09-27</w:t>
      </w:r>
      <w:r w:rsidR="008178FD">
        <w:rPr>
          <w:lang w:val="en-CA"/>
        </w:rPr>
        <w:t>, not yet available without cost.</w:t>
      </w:r>
    </w:p>
    <w:p w14:paraId="0D1F2466" w14:textId="04DACEED" w:rsidR="008B58BF" w:rsidRPr="006F1EFE" w:rsidRDefault="00ED398D" w:rsidP="00295F87">
      <w:pPr>
        <w:pStyle w:val="Aufzhlungszeichen2"/>
        <w:numPr>
          <w:ilvl w:val="1"/>
          <w:numId w:val="17"/>
        </w:numPr>
        <w:rPr>
          <w:lang w:val="en-CA"/>
        </w:rPr>
      </w:pPr>
      <w:hyperlink r:id="rId89" w:history="1">
        <w:r w:rsidR="00934793" w:rsidRPr="006F1EFE">
          <w:rPr>
            <w:rStyle w:val="Hyperlink"/>
            <w:lang w:val="en-CA"/>
          </w:rPr>
          <w:t>ITU-T H.265 V11</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00934793" w:rsidRPr="006F1EFE">
        <w:rPr>
          <w:lang w:val="en-CA"/>
        </w:rPr>
        <w:t xml:space="preserve"> (</w:t>
      </w:r>
      <w:hyperlink r:id="rId90" w:tooltip="See more details" w:history="1">
        <w:r w:rsidR="00934793" w:rsidRPr="006F1EFE">
          <w:rPr>
            <w:rStyle w:val="Hyperlink"/>
            <w:lang w:val="en-CA"/>
          </w:rPr>
          <w:t>ITU work programme link</w:t>
        </w:r>
      </w:hyperlink>
      <w:r w:rsidR="00934793" w:rsidRPr="006F1EFE">
        <w:rPr>
          <w:lang w:val="en-CA"/>
        </w:rPr>
        <w:t>)</w:t>
      </w:r>
    </w:p>
    <w:p w14:paraId="7EC41579" w14:textId="77777777" w:rsidR="008B58BF" w:rsidRPr="006F1EFE" w:rsidRDefault="008B58BF" w:rsidP="004E5FDB">
      <w:pPr>
        <w:pStyle w:val="Aufzhlungszeichen2"/>
        <w:keepNext/>
        <w:numPr>
          <w:ilvl w:val="1"/>
          <w:numId w:val="17"/>
        </w:numPr>
        <w:rPr>
          <w:lang w:val="en-CA"/>
        </w:rPr>
      </w:pPr>
      <w:r w:rsidRPr="006F1EFE">
        <w:rPr>
          <w:lang w:val="en-CA"/>
        </w:rPr>
        <w:t>Conformance testing (twin text)</w:t>
      </w:r>
    </w:p>
    <w:p w14:paraId="4378BA8B" w14:textId="7381E4F5" w:rsidR="008B58BF" w:rsidRPr="006F1EFE" w:rsidRDefault="00ED398D" w:rsidP="00295F87">
      <w:pPr>
        <w:pStyle w:val="Aufzhlungszeichen2"/>
        <w:numPr>
          <w:ilvl w:val="2"/>
          <w:numId w:val="17"/>
        </w:numPr>
        <w:rPr>
          <w:lang w:val="en-CA"/>
        </w:rPr>
      </w:pPr>
      <w:hyperlink r:id="rId91" w:history="1">
        <w:r w:rsidR="008B58BF" w:rsidRPr="006F1EFE">
          <w:rPr>
            <w:rStyle w:val="Hyperlink"/>
            <w:lang w:val="en-CA"/>
          </w:rPr>
          <w:t>ITU-T H.265.1 V3</w:t>
        </w:r>
      </w:hyperlink>
      <w:r w:rsidR="008B58BF" w:rsidRPr="006F1EFE">
        <w:rPr>
          <w:lang w:val="en-CA"/>
        </w:rPr>
        <w:t xml:space="preserve"> approved 2018-10-14, published 2019-01-15</w:t>
      </w:r>
    </w:p>
    <w:p w14:paraId="09993C71" w14:textId="3E9B37A0" w:rsidR="008B58BF" w:rsidRPr="006F1EFE" w:rsidRDefault="00ED398D" w:rsidP="00295F87">
      <w:pPr>
        <w:pStyle w:val="Aufzhlungszeichen2"/>
        <w:numPr>
          <w:ilvl w:val="2"/>
          <w:numId w:val="17"/>
        </w:numPr>
        <w:rPr>
          <w:lang w:val="en-CA"/>
        </w:rPr>
      </w:pPr>
      <w:hyperlink r:id="rId92" w:history="1">
        <w:r w:rsidR="008B58BF" w:rsidRPr="006F1EFE">
          <w:rPr>
            <w:rStyle w:val="Hyperlink"/>
            <w:lang w:val="en-CA"/>
          </w:rPr>
          <w:t>ISO/IEC 23008-8:2018 (Ed. 2)</w:t>
        </w:r>
      </w:hyperlink>
      <w:r w:rsidR="008B58BF" w:rsidRPr="006F1EFE">
        <w:rPr>
          <w:lang w:val="en-CA"/>
        </w:rPr>
        <w:t xml:space="preserve"> Conformance specification for HEVC, published 2018-08-06</w:t>
      </w:r>
      <w:r w:rsidR="008178FD">
        <w:rPr>
          <w:lang w:val="en-CA"/>
        </w:rPr>
        <w:t>, not yet available without cost</w:t>
      </w:r>
    </w:p>
    <w:p w14:paraId="56B07BA3" w14:textId="01631808" w:rsidR="008B58BF" w:rsidRPr="006F1EFE" w:rsidRDefault="00ED398D" w:rsidP="00295F87">
      <w:pPr>
        <w:pStyle w:val="Aufzhlungszeichen2"/>
        <w:numPr>
          <w:ilvl w:val="2"/>
          <w:numId w:val="17"/>
        </w:numPr>
        <w:rPr>
          <w:lang w:val="en-CA"/>
        </w:rPr>
      </w:pPr>
      <w:hyperlink r:id="rId93"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8178FD">
        <w:rPr>
          <w:lang w:val="en-CA"/>
        </w:rPr>
        <w:t>, not yet available without cost</w:t>
      </w:r>
    </w:p>
    <w:p w14:paraId="4B840C15" w14:textId="77777777" w:rsidR="008B58BF" w:rsidRPr="006F1EFE" w:rsidRDefault="008B58BF" w:rsidP="008F3D19">
      <w:pPr>
        <w:pStyle w:val="Aufzhlungszeichen2"/>
        <w:keepNext/>
        <w:numPr>
          <w:ilvl w:val="1"/>
          <w:numId w:val="17"/>
        </w:numPr>
        <w:rPr>
          <w:lang w:val="en-CA"/>
        </w:rPr>
      </w:pPr>
      <w:r w:rsidRPr="006F1EFE">
        <w:rPr>
          <w:lang w:val="en-CA"/>
        </w:rPr>
        <w:t>Reference software (twin text)</w:t>
      </w:r>
    </w:p>
    <w:p w14:paraId="23D062BD" w14:textId="2243E555" w:rsidR="008B58BF" w:rsidRPr="006F1EFE" w:rsidRDefault="00ED398D" w:rsidP="00295F87">
      <w:pPr>
        <w:pStyle w:val="Aufzhlungszeichen2"/>
        <w:numPr>
          <w:ilvl w:val="2"/>
          <w:numId w:val="17"/>
        </w:numPr>
        <w:rPr>
          <w:lang w:val="en-CA"/>
        </w:rPr>
      </w:pPr>
      <w:hyperlink r:id="rId94" w:history="1">
        <w:r w:rsidR="008B58BF" w:rsidRPr="006F1EFE">
          <w:rPr>
            <w:rStyle w:val="Hyperlink"/>
            <w:lang w:val="en-CA"/>
          </w:rPr>
          <w:t>ITU-T H.265.2 V</w:t>
        </w:r>
        <w:r w:rsidR="00D533D1" w:rsidRPr="006F1EFE">
          <w:rPr>
            <w:rStyle w:val="Hyperlink"/>
            <w:lang w:val="en-CA"/>
          </w:rPr>
          <w:t>3</w:t>
        </w:r>
      </w:hyperlink>
      <w:r w:rsidR="008B58BF" w:rsidRPr="006F1EFE">
        <w:rPr>
          <w:lang w:val="en-CA"/>
        </w:rPr>
        <w:t xml:space="preserve"> approved 2016-12-22, published 2017-04-10</w:t>
      </w:r>
    </w:p>
    <w:p w14:paraId="0C68AFB9" w14:textId="7F2DFE32" w:rsidR="008B58BF" w:rsidRPr="006F1EFE" w:rsidRDefault="00ED398D" w:rsidP="00295F87">
      <w:pPr>
        <w:pStyle w:val="Aufzhlungszeichen2"/>
        <w:numPr>
          <w:ilvl w:val="2"/>
          <w:numId w:val="17"/>
        </w:numPr>
        <w:rPr>
          <w:lang w:val="en-CA"/>
        </w:rPr>
      </w:pPr>
      <w:hyperlink r:id="rId95" w:history="1">
        <w:r w:rsidR="008B58BF" w:rsidRPr="006F1EFE">
          <w:rPr>
            <w:rStyle w:val="Hyperlink"/>
            <w:lang w:val="en-CA"/>
          </w:rPr>
          <w:t>ISO/IEC 23008-5:2017 (Ed. 2)</w:t>
        </w:r>
      </w:hyperlink>
      <w:r w:rsidR="008B58BF" w:rsidRPr="006F1EFE">
        <w:rPr>
          <w:lang w:val="en-CA"/>
        </w:rPr>
        <w:t xml:space="preserve"> Reference software for high efficiency video coding, FDIS issued from 2016-02 meeting, published 2017-03-01</w:t>
      </w:r>
      <w:r w:rsidR="008178FD">
        <w:rPr>
          <w:lang w:val="en-CA"/>
        </w:rPr>
        <w:t>, not yet available without cost</w:t>
      </w:r>
    </w:p>
    <w:p w14:paraId="272A157D" w14:textId="3591C651" w:rsidR="008B58BF" w:rsidRPr="006F1EFE" w:rsidRDefault="00ED398D" w:rsidP="00295F87">
      <w:pPr>
        <w:pStyle w:val="Aufzhlungszeichen2"/>
        <w:numPr>
          <w:ilvl w:val="2"/>
          <w:numId w:val="17"/>
        </w:numPr>
        <w:rPr>
          <w:lang w:val="en-CA"/>
        </w:rPr>
      </w:pPr>
      <w:hyperlink r:id="rId96" w:history="1">
        <w:r w:rsidR="008B58BF" w:rsidRPr="006F1EFE">
          <w:rPr>
            <w:rStyle w:val="Hyperlink"/>
            <w:lang w:val="en-CA"/>
          </w:rPr>
          <w:t>ISO/IEC 23008-5:2017/AMD 1:2017</w:t>
        </w:r>
      </w:hyperlink>
      <w:r w:rsidR="008B58BF"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p>
    <w:p w14:paraId="1487289D" w14:textId="77777777" w:rsidR="008B58BF" w:rsidRPr="006F1EFE" w:rsidRDefault="008B58BF" w:rsidP="00497018">
      <w:pPr>
        <w:pStyle w:val="Aufzhlungszeichen2"/>
        <w:numPr>
          <w:ilvl w:val="0"/>
          <w:numId w:val="17"/>
        </w:numPr>
        <w:rPr>
          <w:lang w:val="en-CA"/>
        </w:rPr>
      </w:pPr>
      <w:r w:rsidRPr="006F1EFE">
        <w:rPr>
          <w:lang w:val="en-CA"/>
        </w:rPr>
        <w:t>VVC (twin text)</w:t>
      </w:r>
    </w:p>
    <w:p w14:paraId="202DDE76" w14:textId="450BFEDE" w:rsidR="008B58BF" w:rsidRPr="006F1EFE" w:rsidRDefault="00ED398D" w:rsidP="00295F87">
      <w:pPr>
        <w:pStyle w:val="Aufzhlungszeichen2"/>
        <w:keepNext/>
        <w:numPr>
          <w:ilvl w:val="1"/>
          <w:numId w:val="17"/>
        </w:numPr>
        <w:rPr>
          <w:lang w:val="en-CA"/>
        </w:rPr>
      </w:pPr>
      <w:hyperlink r:id="rId97" w:history="1">
        <w:r w:rsidR="008B58BF" w:rsidRPr="006F1EFE">
          <w:rPr>
            <w:rStyle w:val="Hyperlink"/>
            <w:lang w:val="en-CA"/>
          </w:rPr>
          <w:t>ITU-T H.266 V1</w:t>
        </w:r>
      </w:hyperlink>
      <w:r w:rsidR="008B58BF" w:rsidRPr="006F1EFE">
        <w:rPr>
          <w:lang w:val="en-CA"/>
        </w:rPr>
        <w:t xml:space="preserve"> approved 2020-08-29, published 2020-11-10</w:t>
      </w:r>
    </w:p>
    <w:p w14:paraId="1ABC1D07" w14:textId="783D586C" w:rsidR="008B58BF" w:rsidRPr="006F1EFE" w:rsidRDefault="00ED398D" w:rsidP="00295F87">
      <w:pPr>
        <w:pStyle w:val="Aufzhlungszeichen2"/>
        <w:numPr>
          <w:ilvl w:val="1"/>
          <w:numId w:val="17"/>
        </w:numPr>
        <w:rPr>
          <w:lang w:val="en-CA"/>
        </w:rPr>
      </w:pPr>
      <w:hyperlink r:id="rId98" w:history="1">
        <w:r w:rsidR="008B58BF" w:rsidRPr="006F1EFE">
          <w:rPr>
            <w:rStyle w:val="Hyperlink"/>
            <w:lang w:val="en-CA"/>
          </w:rPr>
          <w:t>ISO/IEC 23090-3:2021 (Ed. 1)</w:t>
        </w:r>
      </w:hyperlink>
      <w:r w:rsidR="008B58BF" w:rsidRPr="006F1EFE">
        <w:rPr>
          <w:lang w:val="en-CA"/>
        </w:rPr>
        <w:t xml:space="preserve"> published 2021-02-16</w:t>
      </w:r>
    </w:p>
    <w:p w14:paraId="3DB245F2" w14:textId="647615E7" w:rsidR="008B58BF" w:rsidRPr="006F1EFE" w:rsidRDefault="00ED398D" w:rsidP="00295F87">
      <w:pPr>
        <w:pStyle w:val="Aufzhlungszeichen2"/>
        <w:numPr>
          <w:ilvl w:val="1"/>
          <w:numId w:val="17"/>
        </w:numPr>
        <w:rPr>
          <w:lang w:val="en-CA"/>
        </w:rPr>
      </w:pPr>
      <w:hyperlink r:id="rId99" w:history="1">
        <w:r w:rsidR="008B58BF" w:rsidRPr="006F1EFE">
          <w:rPr>
            <w:rStyle w:val="Hyperlink"/>
            <w:lang w:val="en-CA"/>
          </w:rPr>
          <w:t>ITU-T H.266 V2</w:t>
        </w:r>
      </w:hyperlink>
      <w:r w:rsidR="008B58BF" w:rsidRPr="006F1EFE">
        <w:rPr>
          <w:lang w:val="en-CA"/>
        </w:rPr>
        <w:t xml:space="preserve"> with operation range extensions, </w:t>
      </w:r>
      <w:proofErr w:type="gramStart"/>
      <w:r w:rsidR="008B58BF" w:rsidRPr="006F1EFE">
        <w:rPr>
          <w:lang w:val="en-CA"/>
        </w:rPr>
        <w:t>Consented</w:t>
      </w:r>
      <w:proofErr w:type="gramEnd"/>
      <w:r w:rsidR="008B58BF" w:rsidRPr="006F1EFE">
        <w:rPr>
          <w:lang w:val="en-CA"/>
        </w:rPr>
        <w:t xml:space="preserve"> 2022-01-28, Last Call began 2022-04-01, Approved 2022-04-29, pre-published 2022-06-06, published 2022-07-12</w:t>
      </w:r>
    </w:p>
    <w:p w14:paraId="7B323BCA" w14:textId="213323B3" w:rsidR="008B58BF" w:rsidRPr="006F1EFE" w:rsidRDefault="00ED398D" w:rsidP="00295F87">
      <w:pPr>
        <w:pStyle w:val="Aufzhlungszeichen2"/>
        <w:numPr>
          <w:ilvl w:val="1"/>
          <w:numId w:val="17"/>
        </w:numPr>
        <w:rPr>
          <w:lang w:val="en-CA"/>
        </w:rPr>
      </w:pPr>
      <w:hyperlink r:id="rId100" w:history="1">
        <w:r w:rsidR="008B58BF" w:rsidRPr="006F1EFE">
          <w:rPr>
            <w:rStyle w:val="Hyperlink"/>
            <w:lang w:val="en-CA"/>
          </w:rPr>
          <w:t>ISO/IEC 23090-3:2022 (Ed. 2)</w:t>
        </w:r>
      </w:hyperlink>
      <w:r w:rsidR="008B58BF"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ED398D" w:rsidP="00295F87">
      <w:pPr>
        <w:pStyle w:val="Aufzhlungszeichen2"/>
        <w:numPr>
          <w:ilvl w:val="1"/>
          <w:numId w:val="17"/>
        </w:numPr>
        <w:rPr>
          <w:lang w:val="en-CA"/>
        </w:rPr>
      </w:pPr>
      <w:hyperlink r:id="rId101" w:history="1">
        <w:r w:rsidR="008B58BF" w:rsidRPr="006F1EFE">
          <w:rPr>
            <w:rStyle w:val="Hyperlink"/>
            <w:lang w:val="en-CA"/>
          </w:rPr>
          <w:t>ISO/IEC 23090-3:2024 (Ed. 3)</w:t>
        </w:r>
      </w:hyperlink>
      <w:r w:rsidR="008B58BF" w:rsidRPr="006F1EFE">
        <w:rPr>
          <w:lang w:val="en-CA"/>
        </w:rPr>
        <w:t>, init</w:t>
      </w:r>
      <w:r w:rsidR="00F4526D" w:rsidRPr="006F1EFE">
        <w:rPr>
          <w:lang w:val="en-CA"/>
        </w:rPr>
        <w:t>i</w:t>
      </w:r>
      <w:r w:rsidR="008B58BF" w:rsidRPr="006F1EFE">
        <w:rPr>
          <w:lang w:val="en-CA"/>
        </w:rPr>
        <w:t>ated as (Ed. 2) / Amd.1 New level and systems-related supplemental enhancement information, CDAM 1 issued from 26</w:t>
      </w:r>
      <w:r w:rsidR="008B58BF" w:rsidRPr="006F1EFE">
        <w:rPr>
          <w:vertAlign w:val="superscript"/>
          <w:lang w:val="en-CA"/>
        </w:rPr>
        <w:t>th</w:t>
      </w:r>
      <w:r w:rsidR="008B58BF" w:rsidRPr="006F1EFE">
        <w:rPr>
          <w:lang w:val="en-CA"/>
        </w:rPr>
        <w:t xml:space="preserve"> meeting, ballot closed </w:t>
      </w:r>
      <w:r w:rsidR="008B58BF" w:rsidRPr="006F1EFE">
        <w:rPr>
          <w:lang w:val="en-CA"/>
        </w:rPr>
        <w:lastRenderedPageBreak/>
        <w:t>2022-07-14, DAM 1 issued from 27</w:t>
      </w:r>
      <w:r w:rsidR="008B58BF" w:rsidRPr="006F1EFE">
        <w:rPr>
          <w:vertAlign w:val="superscript"/>
          <w:lang w:val="en-CA"/>
        </w:rPr>
        <w:t>th</w:t>
      </w:r>
      <w:r w:rsidR="008B58BF"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ED398D" w:rsidP="00295F87">
      <w:pPr>
        <w:pStyle w:val="Aufzhlungszeichen2"/>
        <w:numPr>
          <w:ilvl w:val="1"/>
          <w:numId w:val="17"/>
        </w:numPr>
        <w:rPr>
          <w:lang w:val="en-CA"/>
        </w:rPr>
      </w:pPr>
      <w:hyperlink r:id="rId102" w:history="1">
        <w:r w:rsidR="008B58BF" w:rsidRPr="006F1EFE">
          <w:rPr>
            <w:rStyle w:val="Hyperlink"/>
            <w:lang w:val="en-CA"/>
          </w:rPr>
          <w:t>ITU-T H.266 V3</w:t>
        </w:r>
      </w:hyperlink>
      <w:r w:rsidR="008B58BF" w:rsidRPr="006F1EFE">
        <w:rPr>
          <w:lang w:val="en-CA"/>
        </w:rPr>
        <w:t xml:space="preserve"> Consented 2023-07, approved 2023-09-29 and pre-published 2023-09, published 2023-11-29</w:t>
      </w:r>
    </w:p>
    <w:p w14:paraId="7CDC6336" w14:textId="3B21B96D" w:rsidR="00115B81" w:rsidRPr="006F1EFE" w:rsidRDefault="00ED398D" w:rsidP="00295F87">
      <w:pPr>
        <w:pStyle w:val="Aufzhlungszeichen2"/>
        <w:numPr>
          <w:ilvl w:val="2"/>
          <w:numId w:val="17"/>
        </w:numPr>
        <w:rPr>
          <w:lang w:val="en-CA"/>
        </w:rPr>
      </w:pPr>
      <w:hyperlink r:id="rId103" w:history="1">
        <w:r w:rsidR="00115B81" w:rsidRPr="006F1EFE">
          <w:rPr>
            <w:rStyle w:val="Hyperlink"/>
            <w:lang w:val="en-CA"/>
          </w:rPr>
          <w:t>H.266 (2023) Erratum 1</w:t>
        </w:r>
      </w:hyperlink>
      <w:r w:rsidR="00115B81" w:rsidRPr="006F1EFE">
        <w:rPr>
          <w:lang w:val="en-CA"/>
        </w:rPr>
        <w:t xml:space="preserve"> published 2025-05 to correct errors in a few figures</w:t>
      </w:r>
    </w:p>
    <w:p w14:paraId="77C9A74D" w14:textId="03791349" w:rsidR="00934793" w:rsidRDefault="00ED398D" w:rsidP="00295F87">
      <w:pPr>
        <w:pStyle w:val="Aufzhlungszeichen2"/>
        <w:numPr>
          <w:ilvl w:val="1"/>
          <w:numId w:val="17"/>
        </w:numPr>
        <w:rPr>
          <w:lang w:val="en-CA"/>
        </w:rPr>
      </w:pPr>
      <w:hyperlink r:id="rId104" w:history="1">
        <w:r w:rsidR="0016129F" w:rsidRPr="006F1EFE">
          <w:rPr>
            <w:rStyle w:val="Hyperlink"/>
            <w:lang w:val="en-CA"/>
          </w:rPr>
          <w:t>ISO/IEC 23090-3:202</w:t>
        </w:r>
        <w:r w:rsidR="00B43330">
          <w:rPr>
            <w:rStyle w:val="Hyperlink"/>
            <w:lang w:val="en-CA"/>
          </w:rPr>
          <w:t>6</w:t>
        </w:r>
        <w:r w:rsidR="0016129F" w:rsidRPr="006F1EFE">
          <w:rPr>
            <w:rStyle w:val="Hyperlink"/>
            <w:lang w:val="en-CA"/>
          </w:rPr>
          <w:t xml:space="preserve"> (Ed. 4)</w:t>
        </w:r>
      </w:hyperlink>
      <w:r w:rsidR="0016129F" w:rsidRPr="006F1EFE">
        <w:rPr>
          <w:lang w:val="en-CA"/>
        </w:rPr>
        <w:t xml:space="preserve">, initiated as </w:t>
      </w:r>
      <w:r w:rsidR="008B58BF" w:rsidRPr="006F1EFE">
        <w:rPr>
          <w:lang w:val="en-CA"/>
        </w:rPr>
        <w:t>ISO/IEC 23090-3:2024/</w:t>
      </w:r>
      <w:r w:rsidR="0016129F" w:rsidRPr="006F1EFE">
        <w:rPr>
          <w:lang w:val="en-CA"/>
        </w:rPr>
        <w:t>Amd.</w:t>
      </w:r>
      <w:r w:rsidR="008B58BF" w:rsidRPr="006F1EFE">
        <w:rPr>
          <w:lang w:val="en-CA"/>
        </w:rPr>
        <w:t xml:space="preserve">1 Request &amp; CDAM issued 2024-04, consultation deferred due to meeting timing, updated text issued 2024-07, consultation initiated 2024-09-05, closed 2024-10-31, </w:t>
      </w:r>
      <w:r w:rsidR="00D533D1" w:rsidRPr="006F1EFE">
        <w:rPr>
          <w:lang w:val="en-CA"/>
        </w:rPr>
        <w:t xml:space="preserve">DAM issued at 38th meeting 2025-04, </w:t>
      </w:r>
      <w:r w:rsidR="00E1355B" w:rsidRPr="006F1EFE">
        <w:rPr>
          <w:lang w:val="en-CA"/>
        </w:rPr>
        <w:t>DAM</w:t>
      </w:r>
      <w:r w:rsidR="00D533D1" w:rsidRPr="006F1EFE">
        <w:rPr>
          <w:lang w:val="en-CA"/>
        </w:rPr>
        <w:t xml:space="preserve"> ballot opened 2025-06-29, closed 2025-09-21, </w:t>
      </w:r>
      <w:r w:rsidR="00D143A9" w:rsidRPr="006F1EFE">
        <w:rPr>
          <w:lang w:val="en-CA"/>
        </w:rPr>
        <w:t xml:space="preserve">FDIS issued at 40th meeting 2025-10, </w:t>
      </w:r>
      <w:r w:rsidR="00DF2DE7" w:rsidRPr="006F1EFE">
        <w:rPr>
          <w:lang w:val="en-CA"/>
        </w:rPr>
        <w:t xml:space="preserve">DIS approved for registration as FDIS 2026-01-15, </w:t>
      </w:r>
      <w:r w:rsidR="0016129F" w:rsidRPr="006F1EFE">
        <w:rPr>
          <w:lang w:val="en-CA"/>
        </w:rPr>
        <w:t xml:space="preserve">FDIS registered for formal approval 2026-03-09, </w:t>
      </w:r>
      <w:r w:rsidR="00D143A9" w:rsidRPr="006F1EFE">
        <w:rPr>
          <w:lang w:val="en-CA"/>
        </w:rPr>
        <w:t>FDIS ballot</w:t>
      </w:r>
      <w:r w:rsidR="00B43330">
        <w:rPr>
          <w:lang w:val="en-CA"/>
        </w:rPr>
        <w:t xml:space="preserve"> initiated </w:t>
      </w:r>
      <w:r w:rsidR="00B43330" w:rsidRPr="00B43330">
        <w:rPr>
          <w:lang w:val="en-CA"/>
        </w:rPr>
        <w:t>2026-06-08</w:t>
      </w:r>
      <w:r w:rsidR="008A74D2" w:rsidRPr="006F1EFE">
        <w:rPr>
          <w:lang w:val="en-CA"/>
        </w:rPr>
        <w:t>, public availability requested 2025-10</w:t>
      </w:r>
      <w:r w:rsidR="005B564D" w:rsidRPr="006F1EFE">
        <w:rPr>
          <w:lang w:val="en-CA"/>
        </w:rPr>
        <w:t xml:space="preserve"> (</w:t>
      </w:r>
      <w:hyperlink r:id="rId105" w:history="1">
        <w:r w:rsidR="005B564D" w:rsidRPr="006F1EFE">
          <w:rPr>
            <w:rStyle w:val="Hyperlink"/>
            <w:lang w:val="en-CA"/>
          </w:rPr>
          <w:t>ISO Projects link</w:t>
        </w:r>
      </w:hyperlink>
      <w:r w:rsidR="005B564D" w:rsidRPr="006F1EFE">
        <w:rPr>
          <w:lang w:val="en-CA"/>
        </w:rPr>
        <w:t>)</w:t>
      </w:r>
    </w:p>
    <w:p w14:paraId="40D5A141" w14:textId="06E270FB" w:rsidR="00B43330" w:rsidRPr="006F1EFE" w:rsidRDefault="00B43330" w:rsidP="00D02EB4">
      <w:pPr>
        <w:pStyle w:val="Aufzhlungszeichen2"/>
        <w:numPr>
          <w:ilvl w:val="0"/>
          <w:numId w:val="0"/>
        </w:numPr>
        <w:ind w:left="1440"/>
        <w:rPr>
          <w:lang w:val="en-CA"/>
        </w:rPr>
      </w:pPr>
      <w:r>
        <w:rPr>
          <w:lang w:val="en-CA"/>
        </w:rPr>
        <w:t xml:space="preserve">Post-meeting update: FDIS ballot closed </w:t>
      </w:r>
      <w:r w:rsidRPr="00B43330">
        <w:rPr>
          <w:lang w:val="en-CA"/>
        </w:rPr>
        <w:t>2026-08-04</w:t>
      </w:r>
      <w:r>
        <w:rPr>
          <w:lang w:val="en-CA"/>
        </w:rPr>
        <w:t xml:space="preserve">, published </w:t>
      </w:r>
      <w:r w:rsidRPr="00B43330">
        <w:rPr>
          <w:lang w:val="en-CA"/>
        </w:rPr>
        <w:t>2026-09-27</w:t>
      </w:r>
      <w:r w:rsidR="008178FD">
        <w:rPr>
          <w:lang w:val="en-CA"/>
        </w:rPr>
        <w:t>, not yet available without cost.</w:t>
      </w:r>
    </w:p>
    <w:p w14:paraId="45A070A7" w14:textId="0958F984" w:rsidR="008B58BF" w:rsidRPr="006F1EFE" w:rsidRDefault="00ED398D" w:rsidP="00295F87">
      <w:pPr>
        <w:pStyle w:val="Aufzhlungszeichen2"/>
        <w:numPr>
          <w:ilvl w:val="1"/>
          <w:numId w:val="17"/>
        </w:numPr>
        <w:rPr>
          <w:lang w:val="en-CA"/>
        </w:rPr>
      </w:pPr>
      <w:hyperlink r:id="rId106" w:history="1">
        <w:r w:rsidR="00934793" w:rsidRPr="006F1EFE">
          <w:rPr>
            <w:rStyle w:val="Hyperlink"/>
            <w:lang w:val="en-CA"/>
          </w:rPr>
          <w:t>ITU-T H.266 V4</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00934793" w:rsidRPr="006F1EFE">
        <w:rPr>
          <w:lang w:val="en-CA"/>
        </w:rPr>
        <w:t xml:space="preserve"> (</w:t>
      </w:r>
      <w:hyperlink r:id="rId107" w:tooltip="See more details" w:history="1">
        <w:r w:rsidR="00934793" w:rsidRPr="006F1EFE">
          <w:rPr>
            <w:rStyle w:val="Hyperlink"/>
            <w:lang w:val="en-CA"/>
          </w:rPr>
          <w:t>ITU work programme link</w:t>
        </w:r>
      </w:hyperlink>
      <w:r w:rsidR="00934793" w:rsidRPr="006F1EFE">
        <w:rPr>
          <w:lang w:val="en-CA"/>
        </w:rPr>
        <w:t>)</w:t>
      </w:r>
    </w:p>
    <w:p w14:paraId="370E8378"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42D67367" w14:textId="000680F3" w:rsidR="008B58BF" w:rsidRPr="006F1EFE" w:rsidRDefault="00ED398D" w:rsidP="00295F87">
      <w:pPr>
        <w:pStyle w:val="Aufzhlungszeichen2"/>
        <w:numPr>
          <w:ilvl w:val="2"/>
          <w:numId w:val="17"/>
        </w:numPr>
        <w:rPr>
          <w:lang w:val="en-CA"/>
        </w:rPr>
      </w:pPr>
      <w:hyperlink r:id="rId108" w:history="1">
        <w:r w:rsidR="008B58BF" w:rsidRPr="006F1EFE">
          <w:rPr>
            <w:rStyle w:val="Hyperlink"/>
            <w:lang w:val="en-CA"/>
          </w:rPr>
          <w:t>ITU-T H.266.1 V1</w:t>
        </w:r>
      </w:hyperlink>
      <w:r w:rsidR="008B58BF" w:rsidRPr="006F1EFE">
        <w:rPr>
          <w:lang w:val="en-CA"/>
        </w:rPr>
        <w:t xml:space="preserve"> Consented 2022-01-28, Last Call began 2022-04-01, Approved 2022-04-29, pre-published 2022-05-17, published 2022-07-12</w:t>
      </w:r>
    </w:p>
    <w:p w14:paraId="381603F8" w14:textId="148DA9BF" w:rsidR="008B58BF" w:rsidRPr="006F1EFE" w:rsidRDefault="00ED398D" w:rsidP="00295F87">
      <w:pPr>
        <w:pStyle w:val="Aufzhlungszeichen2"/>
        <w:numPr>
          <w:ilvl w:val="2"/>
          <w:numId w:val="17"/>
        </w:numPr>
        <w:rPr>
          <w:lang w:val="en-CA"/>
        </w:rPr>
      </w:pPr>
      <w:hyperlink r:id="rId109" w:history="1">
        <w:r w:rsidR="008B58BF" w:rsidRPr="006F1EFE">
          <w:rPr>
            <w:rStyle w:val="Hyperlink"/>
            <w:lang w:val="en-CA"/>
          </w:rPr>
          <w:t>ISO/IEC 23090-15:2022</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1)</w:t>
        </w:r>
      </w:hyperlink>
      <w:r w:rsidR="008B58BF"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ED398D" w:rsidP="00295F87">
      <w:pPr>
        <w:pStyle w:val="Aufzhlungszeichen2"/>
        <w:numPr>
          <w:ilvl w:val="2"/>
          <w:numId w:val="17"/>
        </w:numPr>
        <w:rPr>
          <w:lang w:val="en-CA"/>
        </w:rPr>
      </w:pPr>
      <w:hyperlink r:id="rId110" w:history="1">
        <w:r w:rsidR="008B58BF" w:rsidRPr="006F1EFE">
          <w:rPr>
            <w:rStyle w:val="Hyperlink"/>
            <w:lang w:val="en-CA"/>
          </w:rPr>
          <w:t>ISO/IEC</w:t>
        </w:r>
        <w:r w:rsidR="00304C7C" w:rsidRPr="006F1EFE">
          <w:rPr>
            <w:rStyle w:val="Hyperlink"/>
            <w:lang w:val="en-CA"/>
          </w:rPr>
          <w:t> </w:t>
        </w:r>
        <w:r w:rsidR="008B58BF" w:rsidRPr="006F1EFE">
          <w:rPr>
            <w:rStyle w:val="Hyperlink"/>
            <w:lang w:val="en-CA"/>
          </w:rPr>
          <w:t>23090-15:2024</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2)</w:t>
        </w:r>
      </w:hyperlink>
      <w:r w:rsidR="008B58BF" w:rsidRPr="006F1EFE">
        <w:rPr>
          <w:lang w:val="en-CA"/>
        </w:rPr>
        <w:t xml:space="preserve"> began as Amd.1 Operation range extensions – CDAM 1 issued from 24</w:t>
      </w:r>
      <w:r w:rsidR="008B58BF" w:rsidRPr="006F1EFE">
        <w:rPr>
          <w:vertAlign w:val="superscript"/>
          <w:lang w:val="en-CA"/>
        </w:rPr>
        <w:t>th</w:t>
      </w:r>
      <w:r w:rsidR="008B58BF"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6F1EFE">
        <w:rPr>
          <w:vertAlign w:val="superscript"/>
          <w:lang w:val="en-CA"/>
        </w:rPr>
        <w:t>nd</w:t>
      </w:r>
      <w:r w:rsidR="008B58BF" w:rsidRPr="006F1EFE">
        <w:rPr>
          <w:lang w:val="en-CA"/>
        </w:rPr>
        <w:t xml:space="preserve"> edition issued as an output of the 29</w:t>
      </w:r>
      <w:r w:rsidR="008B58BF" w:rsidRPr="006F1EFE">
        <w:rPr>
          <w:vertAlign w:val="superscript"/>
          <w:lang w:val="en-CA"/>
        </w:rPr>
        <w:t>th</w:t>
      </w:r>
      <w:r w:rsidR="008B58BF" w:rsidRPr="006F1EFE">
        <w:rPr>
          <w:lang w:val="en-CA"/>
        </w:rPr>
        <w:t xml:space="preserve"> meeting in January 2023, ballot opened 2024-04-08, closed 2024-06-03, published 2024-07-04</w:t>
      </w:r>
    </w:p>
    <w:p w14:paraId="6F4A349F" w14:textId="6A7E2292" w:rsidR="008B58BF" w:rsidRPr="006F1EFE" w:rsidRDefault="00ED398D" w:rsidP="00295F87">
      <w:pPr>
        <w:pStyle w:val="Aufzhlungszeichen2"/>
        <w:numPr>
          <w:ilvl w:val="2"/>
          <w:numId w:val="17"/>
        </w:numPr>
        <w:rPr>
          <w:lang w:val="en-CA"/>
        </w:rPr>
      </w:pPr>
      <w:hyperlink r:id="rId111" w:history="1">
        <w:r w:rsidR="008B58BF" w:rsidRPr="006F1EFE">
          <w:rPr>
            <w:rStyle w:val="Hyperlink"/>
            <w:lang w:val="en-CA"/>
          </w:rPr>
          <w:t>ITU-T H.266.1 V2</w:t>
        </w:r>
      </w:hyperlink>
      <w:r w:rsidR="008B58BF" w:rsidRPr="006F1EFE">
        <w:rPr>
          <w:lang w:val="en-CA"/>
        </w:rPr>
        <w:t xml:space="preserve"> Consented 2023-07, approved 2023-09-13 and pre-published 2023-09, published 2023-10-19</w:t>
      </w:r>
    </w:p>
    <w:p w14:paraId="4F40A2CC" w14:textId="56E58BE5" w:rsidR="00934793" w:rsidRDefault="00ED398D" w:rsidP="00295F87">
      <w:pPr>
        <w:pStyle w:val="Aufzhlungszeichen2"/>
        <w:numPr>
          <w:ilvl w:val="2"/>
          <w:numId w:val="17"/>
        </w:numPr>
        <w:rPr>
          <w:lang w:val="en-CA"/>
        </w:rPr>
      </w:pPr>
      <w:hyperlink r:id="rId112" w:history="1">
        <w:r w:rsidR="008B58BF" w:rsidRPr="00EF604B">
          <w:rPr>
            <w:rStyle w:val="Hyperlink"/>
            <w:lang w:val="en-CA"/>
          </w:rPr>
          <w:t>ISO/IEC 23090-15</w:t>
        </w:r>
        <w:r w:rsidR="00EF604B" w:rsidRPr="00EF604B">
          <w:rPr>
            <w:rStyle w:val="Hyperlink"/>
            <w:lang w:val="en-CA"/>
          </w:rPr>
          <w:t>:2026</w:t>
        </w:r>
        <w:r w:rsidR="008B58BF" w:rsidRPr="00EF604B">
          <w:rPr>
            <w:rStyle w:val="Hyperlink"/>
            <w:lang w:val="en-CA"/>
          </w:rPr>
          <w:t xml:space="preserve"> (Ed. 3)</w:t>
        </w:r>
      </w:hyperlink>
      <w:r w:rsidR="008B58BF" w:rsidRPr="006F1EFE">
        <w:rPr>
          <w:lang w:val="en-CA"/>
        </w:rPr>
        <w:t xml:space="preserve"> project requested at 37</w:t>
      </w:r>
      <w:r w:rsidR="008B58BF" w:rsidRPr="006F1EFE">
        <w:rPr>
          <w:vertAlign w:val="superscript"/>
          <w:lang w:val="en-CA"/>
        </w:rPr>
        <w:t>th</w:t>
      </w:r>
      <w:r w:rsidR="008B58BF"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13" w:history="1">
        <w:r w:rsidR="00987B1F" w:rsidRPr="006F1EFE">
          <w:rPr>
            <w:rStyle w:val="Hyperlink"/>
            <w:lang w:val="en-CA"/>
          </w:rPr>
          <w:t>m75347</w:t>
        </w:r>
      </w:hyperlink>
      <w:r w:rsidR="00CE4920" w:rsidRPr="006F1EFE">
        <w:rPr>
          <w:lang w:val="en-CA"/>
        </w:rPr>
        <w:t xml:space="preserve">, </w:t>
      </w:r>
      <w:r w:rsidR="0016129F" w:rsidRPr="006F1EFE">
        <w:rPr>
          <w:lang w:val="en-CA"/>
        </w:rPr>
        <w:t>proceeded directly to publication at 41st meeting 2026-01, final text received 2026-04-27, pending proof review</w:t>
      </w:r>
      <w:r w:rsidR="005B564D" w:rsidRPr="006F1EFE">
        <w:rPr>
          <w:lang w:val="en-CA"/>
        </w:rPr>
        <w:t xml:space="preserve"> (</w:t>
      </w:r>
      <w:hyperlink r:id="rId114" w:history="1">
        <w:r w:rsidR="005B564D" w:rsidRPr="006F1EFE">
          <w:rPr>
            <w:rStyle w:val="Hyperlink"/>
            <w:lang w:val="en-CA"/>
          </w:rPr>
          <w:t>ISO Projects link</w:t>
        </w:r>
      </w:hyperlink>
      <w:r w:rsidR="005B564D" w:rsidRPr="006F1EFE">
        <w:rPr>
          <w:lang w:val="en-CA"/>
        </w:rPr>
        <w:t>)</w:t>
      </w:r>
    </w:p>
    <w:p w14:paraId="49DB805B" w14:textId="71CB2626" w:rsidR="00B43330" w:rsidRPr="006F1EFE" w:rsidRDefault="00B43330" w:rsidP="00D02EB4">
      <w:pPr>
        <w:pStyle w:val="Aufzhlungszeichen2"/>
        <w:numPr>
          <w:ilvl w:val="0"/>
          <w:numId w:val="0"/>
        </w:numPr>
        <w:ind w:left="2160"/>
        <w:rPr>
          <w:lang w:val="en-CA"/>
        </w:rPr>
      </w:pPr>
      <w:r>
        <w:rPr>
          <w:lang w:val="en-CA"/>
        </w:rPr>
        <w:t xml:space="preserve">Post-meeting update: Proof returned by secretariat </w:t>
      </w:r>
      <w:r w:rsidRPr="00B43330">
        <w:rPr>
          <w:lang w:val="en-CA"/>
        </w:rPr>
        <w:t>2026-08-03</w:t>
      </w:r>
      <w:r>
        <w:rPr>
          <w:lang w:val="en-CA"/>
        </w:rPr>
        <w:t xml:space="preserve">, published </w:t>
      </w:r>
      <w:r w:rsidRPr="00B43330">
        <w:rPr>
          <w:lang w:val="en-CA"/>
        </w:rPr>
        <w:t>2026-08-23</w:t>
      </w:r>
      <w:r w:rsidR="00EF604B">
        <w:rPr>
          <w:lang w:val="en-CA"/>
        </w:rPr>
        <w:t>, not yet available without cost</w:t>
      </w:r>
      <w:r>
        <w:rPr>
          <w:lang w:val="en-CA"/>
        </w:rPr>
        <w:t>.</w:t>
      </w:r>
    </w:p>
    <w:p w14:paraId="0CD1BBA4" w14:textId="7AFF3363" w:rsidR="008B58BF" w:rsidRPr="006F1EFE" w:rsidRDefault="00ED398D" w:rsidP="00295F87">
      <w:pPr>
        <w:pStyle w:val="Aufzhlungszeichen2"/>
        <w:numPr>
          <w:ilvl w:val="2"/>
          <w:numId w:val="17"/>
        </w:numPr>
        <w:rPr>
          <w:lang w:val="en-CA"/>
        </w:rPr>
      </w:pPr>
      <w:hyperlink r:id="rId115" w:history="1">
        <w:r w:rsidR="00934793" w:rsidRPr="004321BF">
          <w:rPr>
            <w:rStyle w:val="Hyperlink"/>
            <w:lang w:val="en-CA"/>
          </w:rPr>
          <w:t>ITU-T H.266.1 (V3)</w:t>
        </w:r>
      </w:hyperlink>
      <w:r w:rsidR="00934793"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00934793" w:rsidRPr="006F1EFE">
        <w:rPr>
          <w:lang w:val="en-CA"/>
        </w:rPr>
        <w:t xml:space="preserve"> (</w:t>
      </w:r>
      <w:hyperlink r:id="rId116" w:tooltip="See more details" w:history="1">
        <w:r w:rsidR="00934793" w:rsidRPr="006F1EFE">
          <w:rPr>
            <w:rStyle w:val="Hyperlink"/>
            <w:lang w:val="en-CA"/>
          </w:rPr>
          <w:t xml:space="preserve">ITU work </w:t>
        </w:r>
        <w:proofErr w:type="spellStart"/>
        <w:r w:rsidR="00934793" w:rsidRPr="006F1EFE">
          <w:rPr>
            <w:rStyle w:val="Hyperlink"/>
            <w:lang w:val="en-CA"/>
          </w:rPr>
          <w:t>prgramme</w:t>
        </w:r>
        <w:proofErr w:type="spellEnd"/>
        <w:r w:rsidR="00934793" w:rsidRPr="006F1EFE">
          <w:rPr>
            <w:rStyle w:val="Hyperlink"/>
            <w:lang w:val="en-CA"/>
          </w:rPr>
          <w:t xml:space="preserve"> link</w:t>
        </w:r>
      </w:hyperlink>
      <w:r w:rsidR="00934793" w:rsidRPr="006F1EFE">
        <w:rPr>
          <w:lang w:val="en-CA"/>
        </w:rPr>
        <w:t>)</w:t>
      </w:r>
    </w:p>
    <w:p w14:paraId="65182A10" w14:textId="77777777" w:rsidR="008B58BF" w:rsidRPr="006F1EFE" w:rsidRDefault="008B58BF" w:rsidP="00295F87">
      <w:pPr>
        <w:pStyle w:val="Aufzhlungszeichen2"/>
        <w:numPr>
          <w:ilvl w:val="1"/>
          <w:numId w:val="17"/>
        </w:numPr>
        <w:rPr>
          <w:lang w:val="en-CA"/>
        </w:rPr>
      </w:pPr>
      <w:r w:rsidRPr="006F1EFE">
        <w:rPr>
          <w:lang w:val="en-CA"/>
        </w:rPr>
        <w:t>Reference software (twin text)</w:t>
      </w:r>
    </w:p>
    <w:p w14:paraId="6B129D73" w14:textId="48811155" w:rsidR="008B58BF" w:rsidRPr="006F1EFE" w:rsidRDefault="00ED398D" w:rsidP="00295F87">
      <w:pPr>
        <w:pStyle w:val="Aufzhlungszeichen2"/>
        <w:numPr>
          <w:ilvl w:val="2"/>
          <w:numId w:val="17"/>
        </w:numPr>
        <w:rPr>
          <w:lang w:val="en-CA"/>
        </w:rPr>
      </w:pPr>
      <w:hyperlink r:id="rId117" w:history="1">
        <w:r w:rsidR="008B58BF" w:rsidRPr="006F1EFE">
          <w:rPr>
            <w:rStyle w:val="Hyperlink"/>
            <w:lang w:val="en-CA"/>
          </w:rPr>
          <w:t>ITU-T H.266.2 V1</w:t>
        </w:r>
      </w:hyperlink>
      <w:r w:rsidR="008B58BF" w:rsidRPr="006F1EFE">
        <w:rPr>
          <w:lang w:val="en-CA"/>
        </w:rPr>
        <w:t xml:space="preserve"> Consented 2022-01-28, Last Call began 2022-04-01, Approved 2022-04-29, pre-published 2022-05-17, published 2022-07-12</w:t>
      </w:r>
    </w:p>
    <w:p w14:paraId="442F255C" w14:textId="03917A50" w:rsidR="008B58BF" w:rsidRPr="006F1EFE" w:rsidRDefault="00ED398D" w:rsidP="00295F87">
      <w:pPr>
        <w:pStyle w:val="Aufzhlungszeichen2"/>
        <w:numPr>
          <w:ilvl w:val="2"/>
          <w:numId w:val="17"/>
        </w:numPr>
        <w:rPr>
          <w:lang w:val="en-CA"/>
        </w:rPr>
      </w:pPr>
      <w:hyperlink r:id="rId118" w:history="1">
        <w:r w:rsidR="008B58BF" w:rsidRPr="006F1EFE">
          <w:rPr>
            <w:rStyle w:val="Hyperlink"/>
            <w:lang w:val="en-CA"/>
          </w:rPr>
          <w:t>ISO/IEC 23090-16:2022 V1</w:t>
        </w:r>
      </w:hyperlink>
      <w:r w:rsidR="008B58BF" w:rsidRPr="006F1EFE">
        <w:rPr>
          <w:lang w:val="en-CA"/>
        </w:rPr>
        <w:t xml:space="preserve"> approval at WG level to proceed to FDIS 2022-01-21, upgraded to DIS approved for registration status in ISO Projects system 2022-04-21, </w:t>
      </w:r>
      <w:r w:rsidR="008B58BF" w:rsidRPr="006F1EFE">
        <w:rPr>
          <w:lang w:val="en-CA"/>
        </w:rPr>
        <w:lastRenderedPageBreak/>
        <w:t>FDIS registered for formal approval 2022-04-22, FDIS ballot initiated 2022-07-24, FDIS ballot closed 2022-09-19, published 2022-10-23</w:t>
      </w:r>
    </w:p>
    <w:p w14:paraId="5FB91981" w14:textId="273C08C4" w:rsidR="008B58BF" w:rsidRPr="006F1EFE" w:rsidRDefault="00ED398D" w:rsidP="00295F87">
      <w:pPr>
        <w:pStyle w:val="Aufzhlungszeichen2"/>
        <w:numPr>
          <w:ilvl w:val="2"/>
          <w:numId w:val="17"/>
        </w:numPr>
        <w:rPr>
          <w:lang w:val="en-CA"/>
        </w:rPr>
      </w:pPr>
      <w:hyperlink r:id="rId119" w:history="1">
        <w:r w:rsidR="00115B81"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3FB0C315" w:rsidR="008B58BF" w:rsidRPr="006F1EFE" w:rsidRDefault="00ED398D" w:rsidP="00295F87">
      <w:pPr>
        <w:pStyle w:val="Aufzhlungszeichen2"/>
        <w:numPr>
          <w:ilvl w:val="2"/>
          <w:numId w:val="17"/>
        </w:numPr>
        <w:rPr>
          <w:lang w:val="en-CA"/>
        </w:rPr>
      </w:pPr>
      <w:hyperlink r:id="rId120" w:history="1">
        <w:r w:rsidR="008B58BF" w:rsidRPr="006F1EFE">
          <w:rPr>
            <w:rStyle w:val="Hyperlink"/>
            <w:lang w:val="en-CA"/>
          </w:rPr>
          <w:t>ISO/IEC 23090-16:202</w:t>
        </w:r>
        <w:r w:rsidR="006D5C03" w:rsidRPr="006F1EFE">
          <w:rPr>
            <w:rStyle w:val="Hyperlink"/>
            <w:lang w:val="en-CA"/>
          </w:rPr>
          <w:t>5</w:t>
        </w:r>
        <w:r w:rsidR="008B58BF" w:rsidRPr="006F1EFE">
          <w:rPr>
            <w:rStyle w:val="Hyperlink"/>
            <w:lang w:val="en-CA"/>
          </w:rPr>
          <w:t xml:space="preserve"> (Ed. 2)</w:t>
        </w:r>
      </w:hyperlink>
      <w:r w:rsidR="008B58BF" w:rsidRPr="006F1EFE">
        <w:rPr>
          <w:lang w:val="en-CA"/>
        </w:rPr>
        <w:t xml:space="preserve"> Request &amp; CD issued 2024-04, consultation deferred due to meeting timing, consultation initiated 2024-09-06, closed 2024-11-01, DIS issued at 36</w:t>
      </w:r>
      <w:r w:rsidR="008B58BF" w:rsidRPr="006F1EFE">
        <w:rPr>
          <w:vertAlign w:val="superscript"/>
          <w:lang w:val="en-CA"/>
        </w:rPr>
        <w:t>th</w:t>
      </w:r>
      <w:r w:rsidR="008B58BF"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BE438E" w:rsidRPr="006F1EFE">
        <w:rPr>
          <w:lang w:val="en-CA"/>
        </w:rPr>
        <w:t xml:space="preserve">. </w:t>
      </w:r>
      <w:r w:rsidR="008B58BF" w:rsidRPr="006F1EFE">
        <w:rPr>
          <w:lang w:val="en-CA"/>
        </w:rPr>
        <w:t>(Roughly corresponding to H.266.2 V2 already approved and published in ITU-T)</w:t>
      </w:r>
    </w:p>
    <w:p w14:paraId="3658E0D4" w14:textId="77777777" w:rsidR="008B58BF" w:rsidRPr="006F1EFE" w:rsidRDefault="008B58BF" w:rsidP="002C05FD">
      <w:pPr>
        <w:pStyle w:val="Aufzhlungszeichen2"/>
        <w:keepNext/>
        <w:numPr>
          <w:ilvl w:val="0"/>
          <w:numId w:val="17"/>
        </w:numPr>
        <w:rPr>
          <w:lang w:val="en-CA"/>
        </w:rPr>
      </w:pPr>
      <w:r w:rsidRPr="006F1EFE">
        <w:rPr>
          <w:lang w:val="en-CA"/>
        </w:rPr>
        <w:t>VSEI (twin text)</w:t>
      </w:r>
    </w:p>
    <w:p w14:paraId="0AB5E71B" w14:textId="38F0F55A" w:rsidR="008B58BF" w:rsidRPr="006F1EFE" w:rsidRDefault="00ED398D" w:rsidP="00295F87">
      <w:pPr>
        <w:pStyle w:val="Aufzhlungszeichen2"/>
        <w:keepNext/>
        <w:numPr>
          <w:ilvl w:val="1"/>
          <w:numId w:val="17"/>
        </w:numPr>
        <w:rPr>
          <w:lang w:val="en-CA"/>
        </w:rPr>
      </w:pPr>
      <w:hyperlink r:id="rId121" w:history="1">
        <w:r w:rsidR="008B58BF" w:rsidRPr="006F1EFE">
          <w:rPr>
            <w:rStyle w:val="Hyperlink"/>
            <w:lang w:val="en-CA"/>
          </w:rPr>
          <w:t>ITU-T H.274 V1</w:t>
        </w:r>
      </w:hyperlink>
      <w:r w:rsidR="008B58BF" w:rsidRPr="006F1EFE">
        <w:rPr>
          <w:lang w:val="en-CA"/>
        </w:rPr>
        <w:t xml:space="preserve"> approved 2020-08-29, published 2020-11-10</w:t>
      </w:r>
    </w:p>
    <w:p w14:paraId="7F6FB239" w14:textId="0F0143D5" w:rsidR="008B58BF" w:rsidRPr="006F1EFE" w:rsidRDefault="00ED398D" w:rsidP="00295F87">
      <w:pPr>
        <w:pStyle w:val="Aufzhlungszeichen2"/>
        <w:keepNext/>
        <w:numPr>
          <w:ilvl w:val="1"/>
          <w:numId w:val="17"/>
        </w:numPr>
        <w:rPr>
          <w:lang w:val="en-CA"/>
        </w:rPr>
      </w:pPr>
      <w:hyperlink r:id="rId122" w:history="1">
        <w:r w:rsidR="008B58BF" w:rsidRPr="006F1EFE">
          <w:rPr>
            <w:rStyle w:val="Hyperlink"/>
            <w:lang w:val="en-CA"/>
          </w:rPr>
          <w:t>ISO/IEC 23002-7:2021 (Ed. 1)</w:t>
        </w:r>
      </w:hyperlink>
      <w:r w:rsidR="008B58BF" w:rsidRPr="006F1EFE">
        <w:rPr>
          <w:lang w:val="en-CA"/>
        </w:rPr>
        <w:t xml:space="preserve"> published 2021-01-28</w:t>
      </w:r>
    </w:p>
    <w:p w14:paraId="7B15367B" w14:textId="3E93F674" w:rsidR="008B58BF" w:rsidRPr="006F1EFE" w:rsidRDefault="00ED398D" w:rsidP="00295F87">
      <w:pPr>
        <w:pStyle w:val="Aufzhlungszeichen2"/>
        <w:numPr>
          <w:ilvl w:val="1"/>
          <w:numId w:val="17"/>
        </w:numPr>
        <w:rPr>
          <w:lang w:val="en-CA"/>
        </w:rPr>
      </w:pPr>
      <w:hyperlink r:id="rId123" w:history="1">
        <w:r w:rsidR="008B58BF" w:rsidRPr="006F1EFE">
          <w:rPr>
            <w:rStyle w:val="Hyperlink"/>
            <w:lang w:val="en-CA"/>
          </w:rPr>
          <w:t>ITU-T H.274 V2</w:t>
        </w:r>
      </w:hyperlink>
      <w:r w:rsidR="008B58BF"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ED398D" w:rsidP="00295F87">
      <w:pPr>
        <w:pStyle w:val="Aufzhlungszeichen2"/>
        <w:numPr>
          <w:ilvl w:val="1"/>
          <w:numId w:val="17"/>
        </w:numPr>
        <w:rPr>
          <w:lang w:val="en-CA"/>
        </w:rPr>
      </w:pPr>
      <w:hyperlink r:id="rId124" w:history="1">
        <w:r w:rsidR="008B58BF" w:rsidRPr="006F1EFE">
          <w:rPr>
            <w:rStyle w:val="Hyperlink"/>
            <w:lang w:val="en-CA"/>
          </w:rPr>
          <w:t>ISO/IEC 23002-7:2022 (Ed. 2)</w:t>
        </w:r>
      </w:hyperlink>
      <w:r w:rsidR="008B58BF" w:rsidRPr="006F1EFE">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6F1EFE" w:rsidRDefault="00ED398D" w:rsidP="00295F87">
      <w:pPr>
        <w:pStyle w:val="Aufzhlungszeichen2"/>
        <w:numPr>
          <w:ilvl w:val="1"/>
          <w:numId w:val="17"/>
        </w:numPr>
        <w:rPr>
          <w:lang w:val="en-CA"/>
        </w:rPr>
      </w:pPr>
      <w:hyperlink r:id="rId125" w:history="1">
        <w:r w:rsidR="008B58BF" w:rsidRPr="006F1EFE">
          <w:rPr>
            <w:rStyle w:val="Hyperlink"/>
            <w:lang w:val="en-CA"/>
          </w:rPr>
          <w:t>ISO/IEC 23002-7:2024 (Ed. 3)</w:t>
        </w:r>
      </w:hyperlink>
      <w:r w:rsidR="008B58BF" w:rsidRPr="006F1EFE">
        <w:rPr>
          <w:lang w:val="en-CA"/>
        </w:rPr>
        <w:t xml:space="preserve"> began as (2</w:t>
      </w:r>
      <w:r w:rsidR="008B58BF" w:rsidRPr="006F1EFE">
        <w:rPr>
          <w:vertAlign w:val="superscript"/>
          <w:lang w:val="en-CA"/>
        </w:rPr>
        <w:t>nd</w:t>
      </w:r>
      <w:r w:rsidR="008B58BF" w:rsidRPr="006F1EFE">
        <w:rPr>
          <w:lang w:val="en-CA"/>
        </w:rPr>
        <w:t xml:space="preserve"> Ed.) Amd.1 Request for new edition and CD for additional SEI messages issued at 27</w:t>
      </w:r>
      <w:r w:rsidR="008B58BF" w:rsidRPr="006F1EFE">
        <w:rPr>
          <w:vertAlign w:val="superscript"/>
          <w:lang w:val="en-CA"/>
        </w:rPr>
        <w:t>th</w:t>
      </w:r>
      <w:r w:rsidR="008B58BF" w:rsidRPr="006F1EFE">
        <w:rPr>
          <w:lang w:val="en-CA"/>
        </w:rPr>
        <w:t xml:space="preserve"> meeting, ballot closed 2022-10-10, DAM registered 2022-11-13, DAM ballot closed 2022-04-06, FDIS 3</w:t>
      </w:r>
      <w:r w:rsidR="008B58BF" w:rsidRPr="006F1EFE">
        <w:rPr>
          <w:vertAlign w:val="superscript"/>
          <w:lang w:val="en-CA"/>
        </w:rPr>
        <w:t>rd</w:t>
      </w:r>
      <w:r w:rsidR="008B58BF" w:rsidRPr="006F1EFE">
        <w:rPr>
          <w:lang w:val="en-CA"/>
        </w:rPr>
        <w:t xml:space="preserve"> edition issued 2023-07, FDIS ballot began 2024-07-25, closed 2024-09-20, published 2024-10-30</w:t>
      </w:r>
    </w:p>
    <w:p w14:paraId="1C3DC05B" w14:textId="7F0E09F4" w:rsidR="008B58BF" w:rsidRPr="006F1EFE" w:rsidRDefault="00ED398D" w:rsidP="00295F87">
      <w:pPr>
        <w:pStyle w:val="Aufzhlungszeichen2"/>
        <w:numPr>
          <w:ilvl w:val="1"/>
          <w:numId w:val="17"/>
        </w:numPr>
        <w:rPr>
          <w:lang w:val="en-CA"/>
        </w:rPr>
      </w:pPr>
      <w:hyperlink r:id="rId126" w:history="1">
        <w:r w:rsidR="008B58BF" w:rsidRPr="006F1EFE">
          <w:rPr>
            <w:rStyle w:val="Hyperlink"/>
            <w:lang w:val="en-CA"/>
          </w:rPr>
          <w:t>ITU-T</w:t>
        </w:r>
        <w:r w:rsidR="001D4D69" w:rsidRPr="006F1EFE">
          <w:rPr>
            <w:rStyle w:val="Hyperlink"/>
            <w:lang w:val="en-CA"/>
          </w:rPr>
          <w:t> </w:t>
        </w:r>
        <w:r w:rsidR="008B58BF" w:rsidRPr="006F1EFE">
          <w:rPr>
            <w:rStyle w:val="Hyperlink"/>
            <w:lang w:val="en-CA"/>
          </w:rPr>
          <w:t>H.274</w:t>
        </w:r>
        <w:r w:rsidR="001D4D69" w:rsidRPr="006F1EFE">
          <w:rPr>
            <w:rStyle w:val="Hyperlink"/>
            <w:lang w:val="en-CA"/>
          </w:rPr>
          <w:t> </w:t>
        </w:r>
        <w:r w:rsidR="008B58BF" w:rsidRPr="006F1EFE">
          <w:rPr>
            <w:rStyle w:val="Hyperlink"/>
            <w:lang w:val="en-CA"/>
          </w:rPr>
          <w:t>V3</w:t>
        </w:r>
      </w:hyperlink>
      <w:r w:rsidR="008B58BF" w:rsidRPr="006F1EFE">
        <w:rPr>
          <w:lang w:val="en-CA"/>
        </w:rPr>
        <w:t xml:space="preserve"> Consent 2023-07, approved 2023-09-29, pre-published 2023-10-11, published 2024-03-12</w:t>
      </w:r>
    </w:p>
    <w:p w14:paraId="23C6CF7A" w14:textId="19B2FC3E" w:rsidR="00934793" w:rsidRDefault="00ED398D" w:rsidP="00295F87">
      <w:pPr>
        <w:pStyle w:val="Aufzhlungszeichen2"/>
        <w:numPr>
          <w:ilvl w:val="1"/>
          <w:numId w:val="17"/>
        </w:numPr>
        <w:rPr>
          <w:lang w:val="en-CA"/>
        </w:rPr>
      </w:pPr>
      <w:hyperlink r:id="rId127" w:history="1">
        <w:r w:rsidR="008B58BF" w:rsidRPr="007D015B">
          <w:rPr>
            <w:rStyle w:val="Hyperlink"/>
            <w:lang w:val="en-CA"/>
          </w:rPr>
          <w:t>ISO/IEC 23002-7:202</w:t>
        </w:r>
        <w:r w:rsidR="00A47124" w:rsidRPr="007D015B">
          <w:rPr>
            <w:rStyle w:val="Hyperlink"/>
            <w:lang w:val="en-CA"/>
          </w:rPr>
          <w:t>6</w:t>
        </w:r>
        <w:r w:rsidR="008B58BF" w:rsidRPr="007D015B">
          <w:rPr>
            <w:rStyle w:val="Hyperlink"/>
            <w:lang w:val="en-CA"/>
          </w:rPr>
          <w:t xml:space="preserve"> (Ed. 4)</w:t>
        </w:r>
      </w:hyperlink>
      <w:r w:rsidR="008B58BF"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public availability requested 2025-10</w:t>
      </w:r>
      <w:r w:rsidR="00304C7C" w:rsidRPr="006F1EFE">
        <w:rPr>
          <w:lang w:val="en-CA"/>
        </w:rPr>
        <w:t xml:space="preserve"> (</w:t>
      </w:r>
      <w:hyperlink r:id="rId128" w:history="1">
        <w:r w:rsidR="00304C7C" w:rsidRPr="006F1EFE">
          <w:rPr>
            <w:rStyle w:val="Hyperlink"/>
            <w:lang w:val="en-CA"/>
          </w:rPr>
          <w:t>ISO Projects link</w:t>
        </w:r>
      </w:hyperlink>
      <w:r w:rsidR="00304C7C" w:rsidRPr="006F1EFE">
        <w:rPr>
          <w:lang w:val="en-CA"/>
        </w:rPr>
        <w:t>)</w:t>
      </w:r>
    </w:p>
    <w:p w14:paraId="6EEC9742" w14:textId="2169ABDD" w:rsidR="00A47124" w:rsidRPr="006F1EFE" w:rsidRDefault="00A47124" w:rsidP="00D02EB4">
      <w:pPr>
        <w:pStyle w:val="Aufzhlungszeichen2"/>
        <w:numPr>
          <w:ilvl w:val="0"/>
          <w:numId w:val="0"/>
        </w:numPr>
        <w:ind w:left="1440"/>
        <w:rPr>
          <w:lang w:val="en-CA"/>
        </w:rPr>
      </w:pPr>
      <w:r>
        <w:rPr>
          <w:lang w:val="en-CA"/>
        </w:rPr>
        <w:t xml:space="preserve">Post-meeting update: FDIS ballot closed </w:t>
      </w:r>
      <w:r w:rsidRPr="00A47124">
        <w:rPr>
          <w:lang w:val="en-CA"/>
        </w:rPr>
        <w:t>2026-08-04</w:t>
      </w:r>
      <w:r>
        <w:rPr>
          <w:lang w:val="en-CA"/>
        </w:rPr>
        <w:t xml:space="preserve">, published </w:t>
      </w:r>
      <w:r w:rsidRPr="00A47124">
        <w:rPr>
          <w:lang w:val="en-CA"/>
        </w:rPr>
        <w:t>2026-09-27</w:t>
      </w:r>
      <w:r>
        <w:rPr>
          <w:lang w:val="en-CA"/>
        </w:rPr>
        <w:t>, not yet available without cost.</w:t>
      </w:r>
    </w:p>
    <w:p w14:paraId="0809346F" w14:textId="5A5D8D3B" w:rsidR="008B58BF" w:rsidRPr="006F1EFE" w:rsidRDefault="00ED398D" w:rsidP="00295F87">
      <w:pPr>
        <w:pStyle w:val="Aufzhlungszeichen2"/>
        <w:numPr>
          <w:ilvl w:val="1"/>
          <w:numId w:val="17"/>
        </w:numPr>
        <w:rPr>
          <w:lang w:val="en-CA"/>
        </w:rPr>
      </w:pPr>
      <w:hyperlink r:id="rId129" w:history="1">
        <w:r w:rsidR="00934793" w:rsidRPr="006F1EFE">
          <w:rPr>
            <w:rStyle w:val="Hyperlink"/>
            <w:lang w:val="en-CA"/>
          </w:rPr>
          <w:t>ITU-T H.274 V4</w:t>
        </w:r>
      </w:hyperlink>
      <w:r w:rsidR="00934793" w:rsidRPr="006F1EFE">
        <w:rPr>
          <w:lang w:val="en-CA"/>
        </w:rPr>
        <w:t xml:space="preserve"> consent</w:t>
      </w:r>
      <w:r w:rsidR="006D5C03" w:rsidRPr="006F1EFE">
        <w:rPr>
          <w:lang w:val="en-CA"/>
        </w:rPr>
        <w:t>ed</w:t>
      </w:r>
      <w:r w:rsidR="00934793"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00934793" w:rsidRPr="006F1EFE">
        <w:rPr>
          <w:lang w:val="en-CA"/>
        </w:rPr>
        <w:t>(</w:t>
      </w:r>
      <w:hyperlink r:id="rId130" w:tooltip="See more details" w:history="1">
        <w:r w:rsidR="00934793" w:rsidRPr="006F1EFE">
          <w:rPr>
            <w:rStyle w:val="Hyperlink"/>
            <w:lang w:val="en-CA"/>
          </w:rPr>
          <w:t>ITU work programme link</w:t>
        </w:r>
      </w:hyperlink>
      <w:r w:rsidR="00934793" w:rsidRPr="006F1EFE">
        <w:rPr>
          <w:lang w:val="en-CA"/>
        </w:rPr>
        <w:t>)</w:t>
      </w:r>
    </w:p>
    <w:p w14:paraId="642D43D7" w14:textId="77777777" w:rsidR="008B58BF" w:rsidRPr="006F1EFE" w:rsidRDefault="008B58BF" w:rsidP="00497018">
      <w:pPr>
        <w:pStyle w:val="Aufzhlungszeichen2"/>
        <w:numPr>
          <w:ilvl w:val="0"/>
          <w:numId w:val="17"/>
        </w:numPr>
        <w:rPr>
          <w:lang w:val="en-CA"/>
        </w:rPr>
      </w:pPr>
      <w:r w:rsidRPr="006F1EFE">
        <w:rPr>
          <w:lang w:val="en-CA"/>
        </w:rPr>
        <w:t>CICP (twin text)</w:t>
      </w:r>
    </w:p>
    <w:p w14:paraId="37906DD1" w14:textId="1774FBDF" w:rsidR="008B58BF" w:rsidRPr="006F1EFE" w:rsidRDefault="00ED398D" w:rsidP="00295F87">
      <w:pPr>
        <w:pStyle w:val="Aufzhlungszeichen2"/>
        <w:numPr>
          <w:ilvl w:val="1"/>
          <w:numId w:val="17"/>
        </w:numPr>
        <w:rPr>
          <w:lang w:val="en-CA"/>
        </w:rPr>
      </w:pPr>
      <w:hyperlink r:id="rId131" w:history="1">
        <w:r w:rsidR="008B58BF" w:rsidRPr="006F1EFE">
          <w:rPr>
            <w:rStyle w:val="Hyperlink"/>
            <w:lang w:val="en-CA"/>
          </w:rPr>
          <w:t>ITU-T H.273 V2</w:t>
        </w:r>
      </w:hyperlink>
      <w:r w:rsidR="008B58BF" w:rsidRPr="006F1EFE">
        <w:rPr>
          <w:lang w:val="en-CA"/>
        </w:rPr>
        <w:t xml:space="preserve"> (with 4:2:0 sampling alignment and corrections for range of values for sample aspect ratio, IC</w:t>
      </w:r>
      <w:r w:rsidR="008B58BF" w:rsidRPr="006F1EFE">
        <w:rPr>
          <w:vertAlign w:val="subscript"/>
          <w:lang w:val="en-CA"/>
        </w:rPr>
        <w:t>T</w:t>
      </w:r>
      <w:r w:rsidR="008B58BF" w:rsidRPr="006F1EFE">
        <w:rPr>
          <w:lang w:val="en-CA"/>
        </w:rPr>
        <w:t>C</w:t>
      </w:r>
      <w:r w:rsidR="008B58BF" w:rsidRPr="006F1EFE">
        <w:rPr>
          <w:vertAlign w:val="subscript"/>
          <w:lang w:val="en-CA"/>
        </w:rPr>
        <w:t>P</w:t>
      </w:r>
      <w:r w:rsidR="008B58BF" w:rsidRPr="006F1EFE">
        <w:rPr>
          <w:lang w:val="en-CA"/>
        </w:rPr>
        <w:t xml:space="preserve"> equations for HLG, and transfer characteristics function for </w:t>
      </w:r>
      <w:proofErr w:type="spellStart"/>
      <w:r w:rsidR="008B58BF" w:rsidRPr="006F1EFE">
        <w:rPr>
          <w:lang w:val="en-CA"/>
        </w:rPr>
        <w:t>sYCC</w:t>
      </w:r>
      <w:proofErr w:type="spellEnd"/>
      <w:r w:rsidR="008B58BF" w:rsidRPr="006F1EFE">
        <w:rPr>
          <w:lang w:val="en-CA"/>
        </w:rPr>
        <w:t xml:space="preserve"> of IEC 61966-2-1) Consented on 2021-04-30, Last Call closed during the 23rd meeting with approval on 2021-07-14, published 2021-09-24</w:t>
      </w:r>
    </w:p>
    <w:p w14:paraId="3AD1B52E" w14:textId="7DEF54D4" w:rsidR="008B58BF" w:rsidRPr="006F1EFE" w:rsidRDefault="00ED398D" w:rsidP="00295F87">
      <w:pPr>
        <w:pStyle w:val="Aufzhlungszeichen2"/>
        <w:numPr>
          <w:ilvl w:val="1"/>
          <w:numId w:val="17"/>
        </w:numPr>
        <w:rPr>
          <w:lang w:val="en-CA"/>
        </w:rPr>
      </w:pPr>
      <w:hyperlink r:id="rId132" w:history="1">
        <w:r w:rsidR="008B58BF" w:rsidRPr="006F1EFE">
          <w:rPr>
            <w:rStyle w:val="Hyperlink"/>
            <w:lang w:val="en-CA"/>
          </w:rPr>
          <w:t>ISO/IEC 23091-2:2021 (Ed. 2)</w:t>
        </w:r>
      </w:hyperlink>
      <w:r w:rsidR="008B58BF" w:rsidRPr="006F1EFE">
        <w:rPr>
          <w:lang w:val="en-CA"/>
        </w:rPr>
        <w:t xml:space="preserve"> had been forwarded from DIS directly for publication in 2021-04 and published 2021-10-18</w:t>
      </w:r>
    </w:p>
    <w:p w14:paraId="1A207FC7" w14:textId="61963968" w:rsidR="008B58BF" w:rsidRPr="006F1EFE" w:rsidRDefault="00ED398D" w:rsidP="00295F87">
      <w:pPr>
        <w:pStyle w:val="Aufzhlungszeichen2"/>
        <w:numPr>
          <w:ilvl w:val="1"/>
          <w:numId w:val="17"/>
        </w:numPr>
        <w:rPr>
          <w:lang w:val="en-CA"/>
        </w:rPr>
      </w:pPr>
      <w:hyperlink r:id="rId133" w:history="1">
        <w:r w:rsidR="008B58BF" w:rsidRPr="006F1EFE">
          <w:rPr>
            <w:rStyle w:val="Hyperlink"/>
            <w:lang w:val="en-CA"/>
          </w:rPr>
          <w:t>ITU-T H.273 V3</w:t>
        </w:r>
      </w:hyperlink>
      <w:r w:rsidR="008B58BF" w:rsidRPr="006F1EFE">
        <w:rPr>
          <w:lang w:val="en-CA"/>
        </w:rPr>
        <w:t xml:space="preserve"> Consent 2023-07, approved 2023-09, not published due to waiting for publication of SMPTE ST 2128</w:t>
      </w:r>
    </w:p>
    <w:p w14:paraId="6BD2B581" w14:textId="5B25364D" w:rsidR="008B58BF" w:rsidRPr="006F1EFE" w:rsidRDefault="00ED398D" w:rsidP="00295F87">
      <w:pPr>
        <w:pStyle w:val="Aufzhlungszeichen2"/>
        <w:numPr>
          <w:ilvl w:val="1"/>
          <w:numId w:val="17"/>
        </w:numPr>
        <w:rPr>
          <w:lang w:val="en-CA"/>
        </w:rPr>
      </w:pPr>
      <w:hyperlink r:id="rId134" w:history="1">
        <w:r w:rsidR="008B58BF" w:rsidRPr="006F1EFE">
          <w:rPr>
            <w:rStyle w:val="Hyperlink"/>
            <w:lang w:val="en-CA"/>
          </w:rPr>
          <w:t>ITU-T H.273 V4</w:t>
        </w:r>
      </w:hyperlink>
      <w:r w:rsidR="008B58BF" w:rsidRPr="006F1EFE">
        <w:rPr>
          <w:lang w:val="en-CA"/>
        </w:rPr>
        <w:t xml:space="preserve"> Consented 2024-04-26, last call opened 2024-06-16, closed 2024-07-13, approved 2024-07-14, pre-published 2024-08-06, published 2024-10-07</w:t>
      </w:r>
    </w:p>
    <w:p w14:paraId="0D8A0942" w14:textId="1B76A9AA" w:rsidR="008B58BF" w:rsidRPr="006F1EFE" w:rsidRDefault="00ED398D" w:rsidP="00295F87">
      <w:pPr>
        <w:pStyle w:val="Aufzhlungszeichen2"/>
        <w:numPr>
          <w:ilvl w:val="1"/>
          <w:numId w:val="17"/>
        </w:numPr>
        <w:rPr>
          <w:lang w:val="en-CA"/>
        </w:rPr>
      </w:pPr>
      <w:hyperlink r:id="rId135" w:history="1">
        <w:r w:rsidR="008B58BF" w:rsidRPr="006F1EFE">
          <w:rPr>
            <w:rStyle w:val="Hyperlink"/>
            <w:lang w:val="en-CA"/>
          </w:rPr>
          <w:t>ISO/IEC 23091-2:2025 (Ed. 3)</w:t>
        </w:r>
      </w:hyperlink>
      <w:r w:rsidR="008B58BF" w:rsidRPr="006F1EFE">
        <w:rPr>
          <w:lang w:val="en-CA"/>
        </w:rPr>
        <w:t xml:space="preserve"> Request for new edition and CD for new edition (including </w:t>
      </w:r>
      <w:proofErr w:type="spellStart"/>
      <w:r w:rsidR="008B58BF" w:rsidRPr="006F1EFE">
        <w:rPr>
          <w:lang w:val="en-CA"/>
        </w:rPr>
        <w:t>YCgCo</w:t>
      </w:r>
      <w:proofErr w:type="spellEnd"/>
      <w:r w:rsidR="008B58BF" w:rsidRPr="006F1EFE">
        <w:rPr>
          <w:lang w:val="en-CA"/>
        </w:rPr>
        <w:t xml:space="preserve">-Re and </w:t>
      </w:r>
      <w:proofErr w:type="spellStart"/>
      <w:r w:rsidR="008B58BF" w:rsidRPr="006F1EFE">
        <w:rPr>
          <w:lang w:val="en-CA"/>
        </w:rPr>
        <w:t>YCoCg</w:t>
      </w:r>
      <w:proofErr w:type="spellEnd"/>
      <w:r w:rsidR="008B58BF" w:rsidRPr="006F1EFE">
        <w:rPr>
          <w:lang w:val="en-CA"/>
        </w:rPr>
        <w:t>-Ro) issued at 27</w:t>
      </w:r>
      <w:r w:rsidR="008B58BF" w:rsidRPr="006F1EFE">
        <w:rPr>
          <w:vertAlign w:val="superscript"/>
          <w:lang w:val="en-CA"/>
        </w:rPr>
        <w:t>th</w:t>
      </w:r>
      <w:r w:rsidR="008B58BF" w:rsidRPr="006F1EFE">
        <w:rPr>
          <w:lang w:val="en-CA"/>
        </w:rPr>
        <w:t xml:space="preserve"> meeting, ballot closed 2022-10-10, DIS registered 2022-11-13, DIS ballot closed 2023-04-06, preliminary draft text for including SMPTE ST 2128 issued at 28</w:t>
      </w:r>
      <w:r w:rsidR="008B58BF" w:rsidRPr="006F1EFE">
        <w:rPr>
          <w:vertAlign w:val="superscript"/>
          <w:lang w:val="en-CA"/>
        </w:rPr>
        <w:t>th</w:t>
      </w:r>
      <w:r w:rsidR="008B58BF" w:rsidRPr="006F1EFE">
        <w:rPr>
          <w:lang w:val="en-CA"/>
        </w:rPr>
        <w:t xml:space="preserve"> meeting, incorporated into preliminary FDIS at 30</w:t>
      </w:r>
      <w:r w:rsidR="008B58BF" w:rsidRPr="006F1EFE">
        <w:rPr>
          <w:vertAlign w:val="superscript"/>
          <w:lang w:val="en-CA"/>
        </w:rPr>
        <w:t>th</w:t>
      </w:r>
      <w:r w:rsidR="008B58BF"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p>
    <w:p w14:paraId="0391D1F7" w14:textId="77777777" w:rsidR="008B58BF" w:rsidRPr="006F1EFE" w:rsidRDefault="008B58BF" w:rsidP="00497018">
      <w:pPr>
        <w:pStyle w:val="Aufzhlungszeichen2"/>
        <w:numPr>
          <w:ilvl w:val="0"/>
          <w:numId w:val="17"/>
        </w:numPr>
        <w:rPr>
          <w:lang w:val="en-CA"/>
        </w:rPr>
      </w:pPr>
      <w:r w:rsidRPr="006F1EFE">
        <w:rPr>
          <w:lang w:val="en-CA"/>
        </w:rPr>
        <w:t xml:space="preserve">Conversion and coding practices for HDR/WCG </w:t>
      </w:r>
      <w:proofErr w:type="spellStart"/>
      <w:r w:rsidRPr="006F1EFE">
        <w:rPr>
          <w:lang w:val="en-CA"/>
        </w:rPr>
        <w:t>Y′CbCr</w:t>
      </w:r>
      <w:proofErr w:type="spellEnd"/>
      <w:r w:rsidRPr="006F1EFE">
        <w:rPr>
          <w:lang w:val="en-CA"/>
        </w:rPr>
        <w:t xml:space="preserve"> 4:2:0 video with PQ transfer characteristics (twin text)</w:t>
      </w:r>
    </w:p>
    <w:p w14:paraId="0C30B1EC" w14:textId="4FEA1A8F" w:rsidR="008B58BF" w:rsidRPr="006F1EFE" w:rsidRDefault="00ED398D" w:rsidP="00295F87">
      <w:pPr>
        <w:pStyle w:val="Aufzhlungszeichen2"/>
        <w:numPr>
          <w:ilvl w:val="1"/>
          <w:numId w:val="17"/>
        </w:numPr>
        <w:rPr>
          <w:lang w:val="en-CA"/>
        </w:rPr>
      </w:pPr>
      <w:hyperlink r:id="rId136"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436A2B21" w:rsidR="008B58BF" w:rsidRPr="006F1EFE" w:rsidRDefault="00ED398D" w:rsidP="00295F87">
      <w:pPr>
        <w:pStyle w:val="Aufzhlungszeichen2"/>
        <w:numPr>
          <w:ilvl w:val="1"/>
          <w:numId w:val="17"/>
        </w:numPr>
        <w:rPr>
          <w:lang w:val="en-CA"/>
        </w:rPr>
      </w:pPr>
      <w:hyperlink r:id="rId137" w:history="1">
        <w:r w:rsidR="008B58BF" w:rsidRPr="006F1EFE">
          <w:rPr>
            <w:rStyle w:val="Hyperlink"/>
            <w:lang w:val="en-CA"/>
          </w:rPr>
          <w:t>ISO/IEC TR 23008-14:2018 (Ed. 1)</w:t>
        </w:r>
      </w:hyperlink>
      <w:r w:rsidR="008B58BF" w:rsidRPr="006F1EFE">
        <w:rPr>
          <w:lang w:val="en-CA"/>
        </w:rPr>
        <w:t xml:space="preserve"> published 2018-08-06</w:t>
      </w:r>
      <w:r w:rsidR="00756B5B">
        <w:rPr>
          <w:lang w:val="en-CA"/>
        </w:rPr>
        <w:t>, not yet available without cost</w:t>
      </w:r>
    </w:p>
    <w:p w14:paraId="32214D7B" w14:textId="77777777" w:rsidR="008B58BF" w:rsidRPr="006F1EFE" w:rsidRDefault="008B58BF" w:rsidP="002C05FD">
      <w:pPr>
        <w:pStyle w:val="Aufzhlungszeichen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ED398D" w:rsidP="00295F87">
      <w:pPr>
        <w:pStyle w:val="Aufzhlungszeichen2"/>
        <w:numPr>
          <w:ilvl w:val="1"/>
          <w:numId w:val="17"/>
        </w:numPr>
        <w:rPr>
          <w:lang w:val="en-CA"/>
        </w:rPr>
      </w:pPr>
      <w:hyperlink r:id="rId138"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5C459084" w:rsidR="008B58BF" w:rsidRPr="006F1EFE" w:rsidRDefault="00ED398D" w:rsidP="00295F87">
      <w:pPr>
        <w:pStyle w:val="Aufzhlungszeichen2"/>
        <w:numPr>
          <w:ilvl w:val="1"/>
          <w:numId w:val="17"/>
        </w:numPr>
        <w:rPr>
          <w:lang w:val="en-CA"/>
        </w:rPr>
      </w:pPr>
      <w:hyperlink r:id="rId139" w:history="1">
        <w:r w:rsidR="008B58BF" w:rsidRPr="006F1EFE">
          <w:rPr>
            <w:rStyle w:val="Hyperlink"/>
            <w:lang w:val="en-CA"/>
          </w:rPr>
          <w:t>ISO/IEC TR 23008-15:2018 (Ed. 1)</w:t>
        </w:r>
      </w:hyperlink>
      <w:r w:rsidR="008B58BF" w:rsidRPr="006F1EFE">
        <w:rPr>
          <w:lang w:val="en-CA"/>
        </w:rPr>
        <w:t xml:space="preserve"> published 2018-08</w:t>
      </w:r>
      <w:r w:rsidR="00756B5B">
        <w:rPr>
          <w:lang w:val="en-CA"/>
        </w:rPr>
        <w:t>, not yet available without cost</w:t>
      </w:r>
    </w:p>
    <w:p w14:paraId="311AB9F3" w14:textId="77777777" w:rsidR="008B58BF" w:rsidRPr="006F1EFE" w:rsidRDefault="008B58BF" w:rsidP="00497018">
      <w:pPr>
        <w:pStyle w:val="Aufzhlungszeichen2"/>
        <w:numPr>
          <w:ilvl w:val="0"/>
          <w:numId w:val="17"/>
        </w:numPr>
        <w:rPr>
          <w:lang w:val="en-CA"/>
        </w:rPr>
      </w:pPr>
      <w:r w:rsidRPr="006F1EFE">
        <w:rPr>
          <w:lang w:val="en-CA"/>
        </w:rPr>
        <w:t>Usage of video signal type code points (twin text)</w:t>
      </w:r>
    </w:p>
    <w:p w14:paraId="695C7DC2" w14:textId="3CB51E83" w:rsidR="008B58BF" w:rsidRPr="006F1EFE" w:rsidRDefault="00ED398D" w:rsidP="00295F87">
      <w:pPr>
        <w:pStyle w:val="Aufzhlungszeichen2"/>
        <w:numPr>
          <w:ilvl w:val="1"/>
          <w:numId w:val="17"/>
        </w:numPr>
        <w:rPr>
          <w:lang w:val="en-CA"/>
        </w:rPr>
      </w:pPr>
      <w:hyperlink r:id="rId140"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3E3E222" w:rsidR="008B58BF" w:rsidRPr="006F1EFE" w:rsidRDefault="00ED398D" w:rsidP="00295F87">
      <w:pPr>
        <w:pStyle w:val="Aufzhlungszeichen2"/>
        <w:numPr>
          <w:ilvl w:val="1"/>
          <w:numId w:val="17"/>
        </w:numPr>
        <w:rPr>
          <w:lang w:val="en-CA"/>
        </w:rPr>
      </w:pPr>
      <w:hyperlink r:id="rId141" w:history="1">
        <w:r w:rsidR="008B58BF" w:rsidRPr="006F1EFE">
          <w:rPr>
            <w:rStyle w:val="Hyperlink"/>
            <w:lang w:val="en-CA"/>
          </w:rPr>
          <w:t>ISO/IEC TR 23091-4:2021 (Ed. 3)</w:t>
        </w:r>
      </w:hyperlink>
      <w:r w:rsidR="008B58BF" w:rsidRPr="006F1EFE">
        <w:rPr>
          <w:lang w:val="en-CA"/>
        </w:rPr>
        <w:t xml:space="preserve"> published 2021-05-23</w:t>
      </w:r>
      <w:r w:rsidR="00756B5B">
        <w:rPr>
          <w:lang w:val="en-CA"/>
        </w:rPr>
        <w:t>, not yet available without cost</w:t>
      </w:r>
    </w:p>
    <w:p w14:paraId="7D4A70A5" w14:textId="77777777" w:rsidR="008B58BF" w:rsidRPr="006F1EFE" w:rsidRDefault="008B58BF" w:rsidP="00497018">
      <w:pPr>
        <w:pStyle w:val="Aufzhlungszeichen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ED398D" w:rsidP="00295F87">
      <w:pPr>
        <w:pStyle w:val="Aufzhlungszeichen2"/>
        <w:numPr>
          <w:ilvl w:val="1"/>
          <w:numId w:val="17"/>
        </w:numPr>
        <w:rPr>
          <w:lang w:val="en-CA"/>
        </w:rPr>
      </w:pPr>
      <w:hyperlink r:id="rId142" w:history="1">
        <w:r w:rsidR="009D3818"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1CCF6780" w:rsidR="008B58BF" w:rsidRPr="006F1EFE" w:rsidRDefault="00ED398D" w:rsidP="00295F87">
      <w:pPr>
        <w:pStyle w:val="Aufzhlungszeichen2"/>
        <w:numPr>
          <w:ilvl w:val="1"/>
          <w:numId w:val="17"/>
        </w:numPr>
        <w:rPr>
          <w:lang w:val="en-CA"/>
        </w:rPr>
      </w:pPr>
      <w:hyperlink r:id="rId143" w:history="1">
        <w:r w:rsidR="008B58BF" w:rsidRPr="006F1EFE">
          <w:rPr>
            <w:rStyle w:val="Hyperlink"/>
            <w:lang w:val="en-CA"/>
          </w:rPr>
          <w:t>ISO/IEC TR 23002-8:2021 (Ed. 1)</w:t>
        </w:r>
      </w:hyperlink>
      <w:r w:rsidR="008B58BF" w:rsidRPr="006F1EFE">
        <w:rPr>
          <w:lang w:val="en-CA"/>
        </w:rPr>
        <w:t xml:space="preserve"> published 2021-05-20</w:t>
      </w:r>
      <w:r w:rsidR="00756B5B">
        <w:rPr>
          <w:lang w:val="en-CA"/>
        </w:rPr>
        <w:t>, not yet available without cost</w:t>
      </w:r>
    </w:p>
    <w:p w14:paraId="4A1811B8" w14:textId="77777777" w:rsidR="008B58BF" w:rsidRPr="006F1EFE" w:rsidRDefault="008B58BF" w:rsidP="00497018">
      <w:pPr>
        <w:pStyle w:val="Aufzhlungszeichen2"/>
        <w:numPr>
          <w:ilvl w:val="0"/>
          <w:numId w:val="17"/>
        </w:numPr>
        <w:rPr>
          <w:lang w:val="en-CA"/>
        </w:rPr>
      </w:pPr>
      <w:r w:rsidRPr="006F1EFE">
        <w:rPr>
          <w:lang w:val="en-CA"/>
        </w:rPr>
        <w:t>Film grain synthesis technologies for video applications (twin text)</w:t>
      </w:r>
    </w:p>
    <w:p w14:paraId="186C99AF" w14:textId="79B5ACBD" w:rsidR="008B58BF" w:rsidRPr="006F1EFE" w:rsidRDefault="00ED398D" w:rsidP="00295F87">
      <w:pPr>
        <w:pStyle w:val="Aufzhlungszeichen2"/>
        <w:numPr>
          <w:ilvl w:val="1"/>
          <w:numId w:val="17"/>
        </w:numPr>
        <w:rPr>
          <w:lang w:val="en-CA"/>
        </w:rPr>
      </w:pPr>
      <w:hyperlink r:id="rId144" w:history="1">
        <w:r w:rsidR="008B58BF" w:rsidRPr="006F1EFE">
          <w:rPr>
            <w:rStyle w:val="Hyperlink"/>
            <w:lang w:val="en-CA"/>
          </w:rPr>
          <w:t>ISO/IEC TR 23002-9:2024 (Ed. 1)</w:t>
        </w:r>
      </w:hyperlink>
      <w:r w:rsidR="008B58BF" w:rsidRPr="006F1EFE">
        <w:rPr>
          <w:lang w:val="en-CA"/>
        </w:rPr>
        <w:t xml:space="preserve"> Request for subdivision and WD 1 issued at 25</w:t>
      </w:r>
      <w:r w:rsidR="008B58BF" w:rsidRPr="006F1EFE">
        <w:rPr>
          <w:vertAlign w:val="superscript"/>
          <w:lang w:val="en-CA"/>
        </w:rPr>
        <w:t>th</w:t>
      </w:r>
      <w:r w:rsidR="008B58BF" w:rsidRPr="006F1EFE">
        <w:rPr>
          <w:lang w:val="en-CA"/>
        </w:rPr>
        <w:t xml:space="preserve"> meeting 2022-01-21, WD 2 issued at 27</w:t>
      </w:r>
      <w:r w:rsidR="008B58BF" w:rsidRPr="006F1EFE">
        <w:rPr>
          <w:vertAlign w:val="superscript"/>
          <w:lang w:val="en-CA"/>
        </w:rPr>
        <w:t>th</w:t>
      </w:r>
      <w:r w:rsidR="008B58BF" w:rsidRPr="006F1EFE">
        <w:rPr>
          <w:lang w:val="en-CA"/>
        </w:rPr>
        <w:t xml:space="preserve"> meeting, WD 3 issued at 28</w:t>
      </w:r>
      <w:r w:rsidR="008B58BF" w:rsidRPr="006F1EFE">
        <w:rPr>
          <w:vertAlign w:val="superscript"/>
          <w:lang w:val="en-CA"/>
        </w:rPr>
        <w:t>th</w:t>
      </w:r>
      <w:r w:rsidR="008B58BF" w:rsidRPr="006F1EFE">
        <w:rPr>
          <w:lang w:val="en-CA"/>
        </w:rPr>
        <w:t xml:space="preserve"> meeting, CDTR issued at 29</w:t>
      </w:r>
      <w:r w:rsidR="008B58BF" w:rsidRPr="006F1EFE">
        <w:rPr>
          <w:vertAlign w:val="superscript"/>
          <w:lang w:val="en-CA"/>
        </w:rPr>
        <w:t>th</w:t>
      </w:r>
      <w:r w:rsidR="008B58BF" w:rsidRPr="006F1EFE">
        <w:rPr>
          <w:lang w:val="en-CA"/>
        </w:rPr>
        <w:t xml:space="preserve"> meeting 2023-01, consultation period ended 2023-07-09, DTR text was issued from the 31</w:t>
      </w:r>
      <w:r w:rsidR="008B58BF" w:rsidRPr="006F1EFE">
        <w:rPr>
          <w:vertAlign w:val="superscript"/>
          <w:lang w:val="en-CA"/>
        </w:rPr>
        <w:t>st</w:t>
      </w:r>
      <w:r w:rsidR="008B58BF" w:rsidRPr="006F1EFE">
        <w:rPr>
          <w:lang w:val="en-CA"/>
        </w:rPr>
        <w:t xml:space="preserve"> meeting in July 2023, put on hold by ISO staff editors, DTR ballot opened 2024-03-05, closed 2024-04-30, NB comments handled by ISO staff editor in consultation with project editors, published 2024-07-24</w:t>
      </w:r>
    </w:p>
    <w:p w14:paraId="1950A040" w14:textId="63DEAEFC" w:rsidR="008B58BF" w:rsidRPr="006F1EFE" w:rsidRDefault="00ED398D" w:rsidP="00295F87">
      <w:pPr>
        <w:pStyle w:val="Aufzhlungszeichen2"/>
        <w:numPr>
          <w:ilvl w:val="1"/>
          <w:numId w:val="17"/>
        </w:numPr>
        <w:rPr>
          <w:lang w:val="en-CA"/>
        </w:rPr>
      </w:pPr>
      <w:hyperlink r:id="rId145" w:history="1">
        <w:r w:rsidR="008B58BF" w:rsidRPr="006F1EFE">
          <w:rPr>
            <w:rStyle w:val="Hyperlink"/>
            <w:lang w:val="en-CA"/>
          </w:rPr>
          <w:t xml:space="preserve">ITU-T H-Series Supplement </w:t>
        </w:r>
        <w:proofErr w:type="gramStart"/>
        <w:r w:rsidR="009D3818" w:rsidRPr="006F1EFE">
          <w:rPr>
            <w:rStyle w:val="Hyperlink"/>
            <w:lang w:val="en-CA"/>
          </w:rPr>
          <w:t>H.Sup</w:t>
        </w:r>
        <w:proofErr w:type="gramEnd"/>
        <w:r w:rsidR="008B58BF" w:rsidRPr="006F1EFE">
          <w:rPr>
            <w:rStyle w:val="Hyperlink"/>
            <w:lang w:val="en-CA"/>
          </w:rPr>
          <w:t>21</w:t>
        </w:r>
        <w:r w:rsidR="00147DDE" w:rsidRPr="006F1EFE">
          <w:rPr>
            <w:rStyle w:val="Hyperlink"/>
            <w:lang w:val="en-CA"/>
          </w:rPr>
          <w:t xml:space="preserve"> V1</w:t>
        </w:r>
      </w:hyperlink>
      <w:r w:rsidR="008B58BF" w:rsidRPr="006F1EFE">
        <w:rPr>
          <w:lang w:val="en-CA"/>
        </w:rPr>
        <w:t xml:space="preserve"> (ex </w:t>
      </w:r>
      <w:proofErr w:type="spellStart"/>
      <w:r w:rsidR="008B58BF" w:rsidRPr="006F1EFE">
        <w:rPr>
          <w:lang w:val="en-CA"/>
        </w:rPr>
        <w:t>H.Sup</w:t>
      </w:r>
      <w:proofErr w:type="spellEnd"/>
      <w:r w:rsidR="008B58BF" w:rsidRPr="006F1EFE">
        <w:rPr>
          <w:lang w:val="en-CA"/>
        </w:rPr>
        <w:t>-FGST), Agreement 2025-01-24 by ITU-T SG21, pre-publication</w:t>
      </w:r>
      <w:r w:rsidR="009D3818" w:rsidRPr="006F1EFE">
        <w:rPr>
          <w:lang w:val="en-CA"/>
        </w:rPr>
        <w:t xml:space="preserve"> 2025-03-26, </w:t>
      </w:r>
      <w:r w:rsidR="00147DDE" w:rsidRPr="006F1EFE">
        <w:rPr>
          <w:lang w:val="en-CA"/>
        </w:rPr>
        <w:t>published 2025-05-21</w:t>
      </w:r>
    </w:p>
    <w:p w14:paraId="45206A47" w14:textId="2E663E7B" w:rsidR="008B58BF" w:rsidRPr="006F1EFE" w:rsidRDefault="00BE438E" w:rsidP="00295F87">
      <w:pPr>
        <w:pStyle w:val="Aufzhlungszeichen2"/>
        <w:numPr>
          <w:ilvl w:val="1"/>
          <w:numId w:val="17"/>
        </w:numPr>
        <w:rPr>
          <w:lang w:val="en-CA"/>
        </w:rPr>
      </w:pPr>
      <w:r w:rsidRPr="006F1EFE">
        <w:rPr>
          <w:lang w:val="en-CA"/>
        </w:rPr>
        <w:t>ISO/IEC 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pending CDTR at current meeting</w:t>
      </w:r>
    </w:p>
    <w:p w14:paraId="0799F406" w14:textId="77777777" w:rsidR="008B58BF" w:rsidRPr="006F1EFE" w:rsidRDefault="008B58BF" w:rsidP="00497018">
      <w:pPr>
        <w:pStyle w:val="Aufzhlungszeichen2"/>
        <w:numPr>
          <w:ilvl w:val="0"/>
          <w:numId w:val="17"/>
        </w:numPr>
        <w:rPr>
          <w:lang w:val="en-CA"/>
        </w:rPr>
      </w:pPr>
      <w:r w:rsidRPr="006F1EFE">
        <w:rPr>
          <w:lang w:val="en-CA"/>
        </w:rPr>
        <w:t>Optimization of encoders and receiving systems for machine analysis of coded video content (twin text)</w:t>
      </w:r>
    </w:p>
    <w:p w14:paraId="38332F92" w14:textId="2FF4BE61" w:rsidR="008B58BF" w:rsidRPr="006F1EFE" w:rsidRDefault="00ED398D" w:rsidP="00295F87">
      <w:pPr>
        <w:pStyle w:val="Aufzhlungszeichen2"/>
        <w:numPr>
          <w:ilvl w:val="1"/>
          <w:numId w:val="17"/>
        </w:numPr>
        <w:rPr>
          <w:lang w:val="en-CA"/>
        </w:rPr>
      </w:pPr>
      <w:hyperlink r:id="rId146" w:history="1">
        <w:r w:rsidR="008B58BF" w:rsidRPr="00756B5B">
          <w:rPr>
            <w:rStyle w:val="Hyperlink"/>
            <w:lang w:val="en-CA"/>
          </w:rPr>
          <w:t xml:space="preserve">ISO/IEC </w:t>
        </w:r>
        <w:r w:rsidR="001D0596" w:rsidRPr="00756B5B">
          <w:rPr>
            <w:rStyle w:val="Hyperlink"/>
            <w:lang w:val="en-CA"/>
          </w:rPr>
          <w:t xml:space="preserve">TR </w:t>
        </w:r>
        <w:r w:rsidR="008B58BF" w:rsidRPr="00756B5B">
          <w:rPr>
            <w:rStyle w:val="Hyperlink"/>
            <w:lang w:val="en-CA"/>
          </w:rPr>
          <w:t>23888-3</w:t>
        </w:r>
        <w:r w:rsidR="00756B5B" w:rsidRPr="00756B5B">
          <w:rPr>
            <w:rStyle w:val="Hyperlink"/>
            <w:lang w:val="en-CA"/>
          </w:rPr>
          <w:t>:2026</w:t>
        </w:r>
        <w:r w:rsidR="008B58BF" w:rsidRPr="00756B5B">
          <w:rPr>
            <w:rStyle w:val="Hyperlink"/>
            <w:lang w:val="en-CA"/>
          </w:rPr>
          <w:t xml:space="preserve"> (Ed. 1)</w:t>
        </w:r>
      </w:hyperlink>
      <w:r w:rsidR="008B58BF" w:rsidRPr="006F1EFE">
        <w:rPr>
          <w:lang w:val="en-CA"/>
        </w:rPr>
        <w:t xml:space="preserve"> Request for subdivision issued from 33</w:t>
      </w:r>
      <w:r w:rsidR="008B58BF" w:rsidRPr="006F1EFE">
        <w:rPr>
          <w:vertAlign w:val="superscript"/>
          <w:lang w:val="en-CA"/>
        </w:rPr>
        <w:t>rd</w:t>
      </w:r>
      <w:r w:rsidR="008B58BF" w:rsidRPr="006F1EFE">
        <w:rPr>
          <w:lang w:val="en-CA"/>
        </w:rPr>
        <w:t xml:space="preserve">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47"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w:t>
      </w:r>
      <w:r w:rsidR="00896072" w:rsidRPr="006F1EFE">
        <w:rPr>
          <w:lang w:val="en-CA"/>
        </w:rPr>
        <w:lastRenderedPageBreak/>
        <w:t xml:space="preserve">summary of voting in </w:t>
      </w:r>
      <w:hyperlink r:id="rId148"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756B5B">
        <w:rPr>
          <w:lang w:val="en-CA"/>
        </w:rPr>
        <w:t xml:space="preserve"> </w:t>
      </w:r>
      <w:r w:rsidR="00756B5B" w:rsidRPr="006F1EFE">
        <w:rPr>
          <w:lang w:val="en-CA"/>
        </w:rPr>
        <w:t>(</w:t>
      </w:r>
      <w:hyperlink r:id="rId149" w:history="1">
        <w:r w:rsidR="00756B5B" w:rsidRPr="006F1EFE">
          <w:rPr>
            <w:rStyle w:val="Hyperlink"/>
            <w:lang w:val="en-CA"/>
          </w:rPr>
          <w:t>ISO Projects link</w:t>
        </w:r>
      </w:hyperlink>
      <w:r w:rsidR="00756B5B" w:rsidRPr="006F1EFE">
        <w:rPr>
          <w:lang w:val="en-CA"/>
        </w:rPr>
        <w:t>)</w:t>
      </w:r>
      <w:r w:rsidR="00756B5B">
        <w:rPr>
          <w:lang w:val="en-CA"/>
        </w:rPr>
        <w:t>, not yet available without cost</w:t>
      </w:r>
    </w:p>
    <w:p w14:paraId="1EB4C005" w14:textId="07BB4A35" w:rsidR="008B58BF" w:rsidRPr="006F1EFE" w:rsidRDefault="008B58BF" w:rsidP="00295F87">
      <w:pPr>
        <w:pStyle w:val="Aufzhlungszeichen2"/>
        <w:numPr>
          <w:ilvl w:val="1"/>
          <w:numId w:val="17"/>
        </w:numPr>
        <w:rPr>
          <w:lang w:val="en-CA"/>
        </w:rPr>
      </w:pPr>
      <w:r w:rsidRPr="006F1EFE">
        <w:rPr>
          <w:lang w:val="en-CA"/>
        </w:rPr>
        <w:t xml:space="preserve">ITU-T provisional name </w:t>
      </w:r>
      <w:proofErr w:type="spellStart"/>
      <w:proofErr w:type="gramStart"/>
      <w:r w:rsidRPr="006F1EFE">
        <w:rPr>
          <w:lang w:val="en-CA"/>
        </w:rPr>
        <w:t>H.Sup</w:t>
      </w:r>
      <w:r w:rsidR="00E1355B" w:rsidRPr="006F1EFE">
        <w:rPr>
          <w:lang w:val="en-CA"/>
        </w:rPr>
        <w:t>.</w:t>
      </w:r>
      <w:r w:rsidRPr="006F1EFE">
        <w:rPr>
          <w:lang w:val="en-CA"/>
        </w:rPr>
        <w:t>MACVC</w:t>
      </w:r>
      <w:proofErr w:type="spellEnd"/>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50" w:history="1">
        <w:r w:rsidR="005B564D" w:rsidRPr="006F1EFE">
          <w:rPr>
            <w:rStyle w:val="Hyperlink"/>
            <w:lang w:val="en-CA"/>
          </w:rPr>
          <w:t>ITU work programme link</w:t>
        </w:r>
      </w:hyperlink>
      <w:r w:rsidR="005B564D" w:rsidRPr="006F1EFE">
        <w:rPr>
          <w:lang w:val="en-CA"/>
        </w:rPr>
        <w:t>)</w:t>
      </w:r>
    </w:p>
    <w:p w14:paraId="17373A57" w14:textId="060BFDBC" w:rsidR="008B58BF" w:rsidRPr="006F1EFE" w:rsidRDefault="008B510F" w:rsidP="00497018">
      <w:pPr>
        <w:pStyle w:val="Aufzhlungszeichen2"/>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Pr="006F1EFE">
        <w:rPr>
          <w:lang w:val="en-CA"/>
        </w:rPr>
        <w:t xml:space="preserve"> (without cost)</w:t>
      </w:r>
      <w:r w:rsidR="008B58BF" w:rsidRPr="006F1EFE">
        <w:rPr>
          <w:lang w:val="en-CA"/>
        </w:rPr>
        <w:t xml:space="preserve"> in </w:t>
      </w:r>
      <w:r w:rsidRPr="006F1EFE">
        <w:rPr>
          <w:lang w:val="en-CA"/>
        </w:rPr>
        <w:t xml:space="preserve">the </w:t>
      </w:r>
      <w:hyperlink r:id="rId151" w:history="1">
        <w:r w:rsidRPr="006F1EFE">
          <w:rPr>
            <w:rStyle w:val="Hyperlink"/>
            <w:lang w:val="en-CA"/>
          </w:rPr>
          <w:t>ISO Webstore</w:t>
        </w:r>
      </w:hyperlink>
      <w:r w:rsidRPr="006F1EFE">
        <w:rPr>
          <w:lang w:val="en-CA"/>
        </w:rPr>
        <w:t xml:space="preserve"> and </w:t>
      </w:r>
      <w:hyperlink r:id="rId152" w:history="1">
        <w:r w:rsidRPr="006F1EFE">
          <w:rPr>
            <w:rStyle w:val="Hyperlink"/>
            <w:lang w:val="en-CA"/>
          </w:rPr>
          <w:t>IEC Webstore</w:t>
        </w:r>
      </w:hyperlink>
      <w:r w:rsidRPr="006F1EFE">
        <w:rPr>
          <w:lang w:val="en-CA"/>
        </w:rPr>
        <w:t xml:space="preserve"> include</w:t>
      </w:r>
    </w:p>
    <w:p w14:paraId="3CC5C9C3" w14:textId="1511B7B1" w:rsidR="008B58BF" w:rsidRPr="006F1EFE" w:rsidRDefault="00ED398D" w:rsidP="00295F87">
      <w:pPr>
        <w:pStyle w:val="Aufzhlungszeichen2"/>
        <w:numPr>
          <w:ilvl w:val="1"/>
          <w:numId w:val="17"/>
        </w:numPr>
        <w:rPr>
          <w:lang w:val="en-CA"/>
        </w:rPr>
      </w:pPr>
      <w:hyperlink r:id="rId153"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hyperlink>
      <w:r w:rsidR="008B58BF"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ED398D" w:rsidP="00295F87">
      <w:pPr>
        <w:pStyle w:val="Aufzhlungszeichen2"/>
        <w:numPr>
          <w:ilvl w:val="1"/>
          <w:numId w:val="17"/>
        </w:numPr>
        <w:rPr>
          <w:lang w:val="en-CA"/>
        </w:rPr>
      </w:pPr>
      <w:hyperlink r:id="rId154"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B93CB7"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ED398D" w:rsidP="00295F87">
      <w:pPr>
        <w:pStyle w:val="Aufzhlungszeichen2"/>
        <w:numPr>
          <w:ilvl w:val="1"/>
          <w:numId w:val="17"/>
        </w:numPr>
        <w:rPr>
          <w:lang w:val="en-CA"/>
        </w:rPr>
      </w:pPr>
      <w:hyperlink r:id="rId155"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TR 13818-5:2005</w:t>
        </w:r>
      </w:hyperlink>
      <w:r w:rsidR="008B58BF"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56"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57"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Aufzhlungszeichen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ED398D" w:rsidP="00295F87">
      <w:pPr>
        <w:pStyle w:val="Aufzhlungszeichen2"/>
        <w:numPr>
          <w:ilvl w:val="1"/>
          <w:numId w:val="17"/>
        </w:numPr>
        <w:rPr>
          <w:lang w:val="en-CA"/>
        </w:rPr>
      </w:pPr>
      <w:hyperlink r:id="rId158" w:history="1">
        <w:r w:rsidR="00EF688B" w:rsidRPr="006F1EFE">
          <w:rPr>
            <w:rStyle w:val="Hyperlink"/>
            <w:lang w:val="en-CA"/>
          </w:rPr>
          <w:t>ISO/IEC 14496-10:2025 (Ed. 11)</w:t>
        </w:r>
      </w:hyperlink>
      <w:r w:rsidR="00EF688B"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ED398D" w:rsidP="00295F87">
      <w:pPr>
        <w:pStyle w:val="Aufzhlungszeichen2"/>
        <w:numPr>
          <w:ilvl w:val="1"/>
          <w:numId w:val="17"/>
        </w:numPr>
        <w:rPr>
          <w:lang w:val="en-CA"/>
        </w:rPr>
      </w:pPr>
      <w:hyperlink r:id="rId159" w:history="1">
        <w:r w:rsidR="008B58BF" w:rsidRPr="006F1EFE">
          <w:rPr>
            <w:rStyle w:val="Hyperlink"/>
            <w:lang w:val="en-CA"/>
          </w:rPr>
          <w:t>ISO/IEC 23002-7:2024 (Ed. 3)</w:t>
        </w:r>
      </w:hyperlink>
      <w:r w:rsidR="008B58BF" w:rsidRPr="006F1EFE">
        <w:rPr>
          <w:lang w:val="en-CA"/>
        </w:rPr>
        <w:t xml:space="preserve"> VSEI, published 2024-10-30 (public availability requested 2023-07</w:t>
      </w:r>
      <w:r w:rsidR="003514AF" w:rsidRPr="006F1EFE">
        <w:rPr>
          <w:lang w:val="en-CA"/>
        </w:rPr>
        <w:t>, approved by SC 29 Res. 59/2023, publication of Ed. 4 pending</w:t>
      </w:r>
      <w:r w:rsidR="008B58BF" w:rsidRPr="006F1EFE">
        <w:rPr>
          <w:lang w:val="en-CA"/>
        </w:rPr>
        <w:t>)</w:t>
      </w:r>
    </w:p>
    <w:p w14:paraId="06C636E7" w14:textId="189E9E71" w:rsidR="008B58BF" w:rsidRPr="006F1EFE" w:rsidRDefault="00ED398D" w:rsidP="00295F87">
      <w:pPr>
        <w:pStyle w:val="Aufzhlungszeichen2"/>
        <w:numPr>
          <w:ilvl w:val="1"/>
          <w:numId w:val="17"/>
        </w:numPr>
        <w:rPr>
          <w:lang w:val="en-CA"/>
        </w:rPr>
      </w:pPr>
      <w:hyperlink r:id="rId160" w:history="1">
        <w:r w:rsidR="00EF688B" w:rsidRPr="006F1EFE">
          <w:rPr>
            <w:rStyle w:val="Hyperlink"/>
            <w:lang w:val="en-CA"/>
          </w:rPr>
          <w:t>ISO/IEC 23008-2:2025 (Ed. 6)</w:t>
        </w:r>
      </w:hyperlink>
      <w:r w:rsidR="008B58BF" w:rsidRPr="006F1EFE">
        <w:rPr>
          <w:lang w:val="en-CA"/>
        </w:rPr>
        <w:t xml:space="preserve"> HEVC, published </w:t>
      </w:r>
      <w:r w:rsidR="00EF688B" w:rsidRPr="006F1EFE">
        <w:rPr>
          <w:lang w:val="en-CA"/>
        </w:rPr>
        <w:t>2025-03</w:t>
      </w:r>
      <w:r w:rsidR="008B58BF" w:rsidRPr="006F1EFE">
        <w:rPr>
          <w:lang w:val="en-CA"/>
        </w:rPr>
        <w:t xml:space="preserve"> (</w:t>
      </w:r>
      <w:r w:rsidR="009D3818" w:rsidRPr="006F1EFE">
        <w:rPr>
          <w:lang w:val="en-CA"/>
        </w:rPr>
        <w:t>public availability requested 2024-04</w:t>
      </w:r>
      <w:r w:rsidR="003514AF" w:rsidRPr="006F1EFE">
        <w:rPr>
          <w:lang w:val="en-CA"/>
        </w:rPr>
        <w:t>, publication of Ed. 7 pending</w:t>
      </w:r>
      <w:r w:rsidR="008B58BF" w:rsidRPr="006F1EFE">
        <w:rPr>
          <w:lang w:val="en-CA"/>
        </w:rPr>
        <w:t>)</w:t>
      </w:r>
    </w:p>
    <w:p w14:paraId="7D34EDD1" w14:textId="603C8B4A" w:rsidR="008B58BF" w:rsidRPr="006F1EFE" w:rsidRDefault="00ED398D" w:rsidP="00295F87">
      <w:pPr>
        <w:pStyle w:val="Aufzhlungszeichen2"/>
        <w:numPr>
          <w:ilvl w:val="1"/>
          <w:numId w:val="17"/>
        </w:numPr>
        <w:rPr>
          <w:lang w:val="en-CA"/>
        </w:rPr>
      </w:pPr>
      <w:hyperlink r:id="rId161" w:history="1">
        <w:r w:rsidR="008B58BF" w:rsidRPr="006F1EFE">
          <w:rPr>
            <w:rStyle w:val="Hyperlink"/>
            <w:lang w:val="en-CA"/>
          </w:rPr>
          <w:t>ISO/IEC 23008-5:2017 (Ed. 2)</w:t>
        </w:r>
      </w:hyperlink>
      <w:r w:rsidR="008B58BF"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approved by SC 29 Res. 24/2026</w:t>
      </w:r>
      <w:r w:rsidR="008B58BF" w:rsidRPr="006F1EFE">
        <w:rPr>
          <w:lang w:val="en-CA"/>
        </w:rPr>
        <w:t>)</w:t>
      </w:r>
    </w:p>
    <w:p w14:paraId="72946A14" w14:textId="6CA086FE" w:rsidR="008B58BF" w:rsidRPr="006F1EFE" w:rsidRDefault="00ED398D" w:rsidP="00295F87">
      <w:pPr>
        <w:pStyle w:val="Aufzhlungszeichen2"/>
        <w:numPr>
          <w:ilvl w:val="1"/>
          <w:numId w:val="17"/>
        </w:numPr>
        <w:rPr>
          <w:lang w:val="en-CA"/>
        </w:rPr>
      </w:pPr>
      <w:hyperlink r:id="rId162" w:history="1">
        <w:r w:rsidR="008B58BF" w:rsidRPr="006F1EFE">
          <w:rPr>
            <w:rStyle w:val="Hyperlink"/>
            <w:lang w:val="en-CA"/>
          </w:rPr>
          <w:t>ISO/IEC 23008-5:2017/AMD 1:2017</w:t>
        </w:r>
      </w:hyperlink>
      <w:r w:rsidR="008B58BF" w:rsidRPr="006F1EFE">
        <w:rPr>
          <w:lang w:val="en-CA"/>
        </w:rPr>
        <w:t xml:space="preserve"> Reference software for HEVC screen content coding extensions, published 2017-11-09 (</w:t>
      </w:r>
      <w:r w:rsidR="00405E02" w:rsidRPr="006F1EFE">
        <w:rPr>
          <w:lang w:val="en-CA"/>
        </w:rPr>
        <w:t xml:space="preserve">public availability </w:t>
      </w:r>
      <w:r w:rsidR="008B58BF" w:rsidRPr="006F1EFE">
        <w:rPr>
          <w:lang w:val="en-CA"/>
        </w:rPr>
        <w:t xml:space="preserve">not requested </w:t>
      </w:r>
      <w:r w:rsidR="00431D9C" w:rsidRPr="006F1EFE">
        <w:rPr>
          <w:lang w:val="en-CA"/>
        </w:rPr>
        <w:t xml:space="preserve">2016-06, 2016-10, </w:t>
      </w:r>
      <w:r w:rsidR="008B58BF"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approved by SC 29 Res. 24/2026</w:t>
      </w:r>
      <w:r w:rsidR="008B58BF" w:rsidRPr="006F1EFE">
        <w:rPr>
          <w:lang w:val="en-CA"/>
        </w:rPr>
        <w:t>)</w:t>
      </w:r>
    </w:p>
    <w:p w14:paraId="42B6648C" w14:textId="5548CC90" w:rsidR="008B58BF"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3" w:history="1">
        <w:r w:rsidR="008B58BF" w:rsidRPr="006F1EFE">
          <w:rPr>
            <w:rStyle w:val="Hyperlink"/>
            <w:lang w:val="en-CA"/>
          </w:rPr>
          <w:t>ISO/IEC 23008-8:2018 (Ed. 2)</w:t>
        </w:r>
      </w:hyperlink>
      <w:r w:rsidR="008B58BF"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approved by SC 29 Res. 24/2026</w:t>
      </w:r>
      <w:r w:rsidR="008B58BF" w:rsidRPr="006F1EFE">
        <w:rPr>
          <w:lang w:val="en-CA"/>
        </w:rPr>
        <w:t>)</w:t>
      </w:r>
    </w:p>
    <w:p w14:paraId="6A3C1C42" w14:textId="549A5976" w:rsidR="008B58BF"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4"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approved by SC 29 Res. 24/2026</w:t>
      </w:r>
      <w:r w:rsidR="00A673C5" w:rsidRPr="006F1EFE">
        <w:rPr>
          <w:lang w:val="en-CA"/>
        </w:rPr>
        <w:t>)</w:t>
      </w:r>
    </w:p>
    <w:p w14:paraId="1F15022B" w14:textId="7EEC87A9" w:rsidR="008B58BF"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5" w:history="1">
        <w:r w:rsidR="008B58BF" w:rsidRPr="006F1EFE">
          <w:rPr>
            <w:rStyle w:val="Hyperlink"/>
            <w:lang w:val="en-CA"/>
          </w:rPr>
          <w:t>ISO/IEC 23090-3:2024 (Ed. 3)</w:t>
        </w:r>
      </w:hyperlink>
      <w:r w:rsidR="008B58BF" w:rsidRPr="006F1EFE">
        <w:rPr>
          <w:lang w:val="en-CA"/>
        </w:rPr>
        <w:t xml:space="preserve"> VVC, published 2024-07-17</w:t>
      </w:r>
      <w:r w:rsidR="000D22FC" w:rsidRPr="006F1EFE">
        <w:rPr>
          <w:lang w:val="en-CA"/>
        </w:rPr>
        <w:t xml:space="preserve"> (public </w:t>
      </w:r>
      <w:proofErr w:type="spellStart"/>
      <w:r w:rsidR="000D22FC" w:rsidRPr="006F1EFE">
        <w:rPr>
          <w:lang w:val="en-CA"/>
        </w:rPr>
        <w:t>availabilty</w:t>
      </w:r>
      <w:proofErr w:type="spellEnd"/>
      <w:r w:rsidR="000D22FC" w:rsidRPr="006F1EFE">
        <w:rPr>
          <w:lang w:val="en-CA"/>
        </w:rPr>
        <w:t xml:space="preserve"> request unconfirmed, publication of Ed. 4 pending)</w:t>
      </w:r>
    </w:p>
    <w:p w14:paraId="0400FE92" w14:textId="018D746D" w:rsidR="008B58BF"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6" w:history="1">
        <w:r w:rsidR="008B58BF" w:rsidRPr="006F1EFE">
          <w:rPr>
            <w:rStyle w:val="Hyperlink"/>
            <w:lang w:val="en-CA"/>
          </w:rPr>
          <w:t>ISO/IEC 23090-15:2024 (Ed. 2)</w:t>
        </w:r>
      </w:hyperlink>
      <w:r w:rsidR="008B58BF" w:rsidRPr="006F1EFE">
        <w:rPr>
          <w:lang w:val="en-CA"/>
        </w:rPr>
        <w:t xml:space="preserve"> Conformance specification for VVC, published 2024-07-04</w:t>
      </w:r>
      <w:r w:rsidR="000D22FC" w:rsidRPr="006F1EFE">
        <w:rPr>
          <w:lang w:val="en-CA"/>
        </w:rPr>
        <w:t xml:space="preserve"> (public availability request unconfirmed, publication of Ed. 3 pending)</w:t>
      </w:r>
    </w:p>
    <w:p w14:paraId="3DA7672F" w14:textId="51E1F0A0" w:rsidR="000B7471"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7" w:history="1">
        <w:r w:rsidR="000B7471" w:rsidRPr="006F1EFE">
          <w:rPr>
            <w:rStyle w:val="Hyperlink"/>
            <w:lang w:val="en-CA"/>
          </w:rPr>
          <w:t>ISO/IEC 23090-16:202</w:t>
        </w:r>
        <w:r w:rsidR="0069070A" w:rsidRPr="006F1EFE">
          <w:rPr>
            <w:rStyle w:val="Hyperlink"/>
            <w:lang w:val="en-CA"/>
          </w:rPr>
          <w:t>5</w:t>
        </w:r>
        <w:r w:rsidR="000B7471" w:rsidRPr="006F1EFE">
          <w:rPr>
            <w:rStyle w:val="Hyperlink"/>
            <w:lang w:val="en-CA"/>
          </w:rPr>
          <w:t xml:space="preserve"> (Ed. 2)</w:t>
        </w:r>
      </w:hyperlink>
      <w:r w:rsidR="000B7471" w:rsidRPr="006F1EFE">
        <w:rPr>
          <w:lang w:val="en-CA"/>
        </w:rPr>
        <w:t xml:space="preserve"> Reference software for VVC, </w:t>
      </w:r>
      <w:r w:rsidR="0069070A" w:rsidRPr="006F1EFE">
        <w:rPr>
          <w:lang w:val="en-CA"/>
        </w:rPr>
        <w:t>published 2025-11-19</w:t>
      </w:r>
      <w:r w:rsidR="000B7471" w:rsidRPr="006F1EFE">
        <w:rPr>
          <w:lang w:val="en-CA"/>
        </w:rPr>
        <w:t xml:space="preserve"> </w:t>
      </w:r>
      <w:r w:rsidR="0069070A" w:rsidRPr="006F1EFE">
        <w:rPr>
          <w:lang w:val="en-CA"/>
        </w:rPr>
        <w:t>(</w:t>
      </w:r>
      <w:r w:rsidR="000B7471" w:rsidRPr="006F1EFE">
        <w:rPr>
          <w:lang w:val="en-CA"/>
        </w:rPr>
        <w:t>public availability requested 2025-07</w:t>
      </w:r>
      <w:r w:rsidR="0069070A" w:rsidRPr="006F1EFE">
        <w:rPr>
          <w:lang w:val="en-CA"/>
        </w:rPr>
        <w:t>, approved by SC 29 Res. 34/2025)</w:t>
      </w:r>
    </w:p>
    <w:p w14:paraId="3532DD70" w14:textId="519AC985" w:rsidR="008B58BF"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8" w:history="1">
        <w:r w:rsidR="008B58BF" w:rsidRPr="006F1EFE">
          <w:rPr>
            <w:rStyle w:val="Hyperlink"/>
            <w:lang w:val="en-CA"/>
          </w:rPr>
          <w:t>ISO/IEC 23091-2:2025 (Ed. 3)</w:t>
        </w:r>
      </w:hyperlink>
      <w:r w:rsidR="008B58BF"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approved by SC 29 Res. 24/2026</w:t>
      </w:r>
      <w:r w:rsidR="009D3818" w:rsidRPr="006F1EFE">
        <w:rPr>
          <w:lang w:val="en-CA"/>
        </w:rPr>
        <w:t>)</w:t>
      </w:r>
    </w:p>
    <w:p w14:paraId="0F4BB441" w14:textId="63D8FE0B" w:rsidR="008B58BF" w:rsidRPr="006F1EFE" w:rsidRDefault="00ED398D" w:rsidP="00295F87">
      <w:pPr>
        <w:pStyle w:val="Aufzhlungszeichen2"/>
        <w:numPr>
          <w:ilvl w:val="1"/>
          <w:numId w:val="17"/>
        </w:numPr>
        <w:rPr>
          <w:lang w:val="en-CA"/>
        </w:rPr>
      </w:pPr>
      <w:hyperlink r:id="rId169" w:history="1">
        <w:r w:rsidR="008B58BF" w:rsidRPr="006F1EFE">
          <w:rPr>
            <w:rStyle w:val="Hyperlink"/>
            <w:lang w:val="en-CA"/>
          </w:rPr>
          <w:t>ISO/IEC TR 23008-14:2018 (Ed. 1)</w:t>
        </w:r>
      </w:hyperlink>
      <w:r w:rsidR="008B58BF" w:rsidRPr="006F1EFE">
        <w:rPr>
          <w:lang w:val="en-CA"/>
        </w:rPr>
        <w:t xml:space="preserve"> Conversion and coding practices for HDR/WCG </w:t>
      </w:r>
      <w:proofErr w:type="spellStart"/>
      <w:r w:rsidR="008B58BF" w:rsidRPr="006F1EFE">
        <w:rPr>
          <w:lang w:val="en-CA"/>
        </w:rPr>
        <w:t>Y′CbCr</w:t>
      </w:r>
      <w:proofErr w:type="spellEnd"/>
      <w:r w:rsidR="008B58BF" w:rsidRPr="006F1EFE">
        <w:rPr>
          <w:lang w:val="en-CA"/>
        </w:rPr>
        <w:t xml:space="preserve">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0" w:history="1">
        <w:r w:rsidR="008B58BF" w:rsidRPr="006F1EFE">
          <w:rPr>
            <w:rStyle w:val="Hyperlink"/>
            <w:lang w:val="en-CA"/>
          </w:rPr>
          <w:t>ISO/IEC TR 23008-15:2018 (Ed. 1)</w:t>
        </w:r>
      </w:hyperlink>
      <w:r w:rsidR="008B58BF"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1" w:history="1">
        <w:r w:rsidR="009365E5" w:rsidRPr="006F1EFE">
          <w:rPr>
            <w:rStyle w:val="Hyperlink"/>
            <w:lang w:val="en-CA"/>
          </w:rPr>
          <w:t>ISO/IEC 23090-16:2025 (Ed. 2)</w:t>
        </w:r>
      </w:hyperlink>
      <w:r w:rsidR="009365E5"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2" w:history="1">
        <w:r w:rsidR="008B58BF" w:rsidRPr="006F1EFE">
          <w:rPr>
            <w:rStyle w:val="Hyperlink"/>
            <w:lang w:val="en-CA"/>
          </w:rPr>
          <w:t>ISO/IEC TR 23091-4:2021 (Ed. 3)</w:t>
        </w:r>
      </w:hyperlink>
      <w:r w:rsidR="008B58BF"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ED398D" w:rsidP="00295F87">
      <w:pPr>
        <w:pStyle w:val="Aufzhlungszeichen2"/>
        <w:numPr>
          <w:ilvl w:val="1"/>
          <w:numId w:val="17"/>
        </w:numPr>
        <w:rPr>
          <w:lang w:val="en-CA"/>
        </w:rPr>
      </w:pPr>
      <w:hyperlink r:id="rId173" w:history="1">
        <w:r w:rsidR="008B58BF" w:rsidRPr="006F1EFE">
          <w:rPr>
            <w:rStyle w:val="Hyperlink"/>
            <w:lang w:val="en-CA"/>
          </w:rPr>
          <w:t>ISO/IEC TR 23002-8:2021 (Ed. 1)</w:t>
        </w:r>
      </w:hyperlink>
      <w:r w:rsidR="008B58BF"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ED398D" w:rsidP="00295F87">
      <w:pPr>
        <w:pStyle w:val="Aufzhlungszeichen2"/>
        <w:numPr>
          <w:ilvl w:val="1"/>
          <w:numId w:val="17"/>
        </w:numPr>
        <w:rPr>
          <w:lang w:val="en-CA"/>
        </w:rPr>
      </w:pPr>
      <w:hyperlink r:id="rId174" w:history="1">
        <w:r w:rsidR="008B58BF" w:rsidRPr="006F1EFE">
          <w:rPr>
            <w:rStyle w:val="Hyperlink"/>
            <w:lang w:val="en-CA"/>
          </w:rPr>
          <w:t>ISO/IEC TR 23002-9:2024 (Ed. 1)</w:t>
        </w:r>
      </w:hyperlink>
      <w:r w:rsidR="008B58BF"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ED398D" w:rsidP="00295F87">
      <w:pPr>
        <w:pStyle w:val="Aufzhlungszeichen2"/>
        <w:numPr>
          <w:ilvl w:val="1"/>
          <w:numId w:val="17"/>
        </w:numPr>
        <w:rPr>
          <w:lang w:val="en-CA"/>
        </w:rPr>
      </w:pPr>
      <w:hyperlink r:id="rId175" w:history="1">
        <w:r w:rsidR="00D60B76" w:rsidRPr="00756B5B">
          <w:rPr>
            <w:rStyle w:val="Hyperlink"/>
            <w:lang w:val="en-CA"/>
          </w:rPr>
          <w:t>ISO/IEC TR 23888-3:2026 (Ed. 1)</w:t>
        </w:r>
      </w:hyperlink>
      <w:r w:rsidR="00D60B76"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not yet endorsed by SC 29</w:t>
      </w:r>
      <w:r w:rsidR="00BC7752">
        <w:rPr>
          <w:lang w:val="en-CA"/>
        </w:rPr>
        <w:t>)</w:t>
      </w:r>
    </w:p>
    <w:p w14:paraId="63B6FD72" w14:textId="77777777" w:rsidR="008B58BF" w:rsidRPr="006F1EFE" w:rsidRDefault="008B58BF" w:rsidP="008B58BF">
      <w:pPr>
        <w:rPr>
          <w:lang w:val="en-CA"/>
        </w:rPr>
      </w:pPr>
    </w:p>
    <w:p w14:paraId="7E25DDDF" w14:textId="5776C195" w:rsidR="008B58BF" w:rsidRPr="006F1EFE" w:rsidRDefault="008B58BF" w:rsidP="00CA2E49">
      <w:pPr>
        <w:pStyle w:val="berschrift2"/>
        <w:ind w:left="578" w:hanging="578"/>
        <w:rPr>
          <w:lang w:val="en-CA"/>
        </w:rPr>
      </w:pPr>
      <w:r w:rsidRPr="006F1EFE">
        <w:rPr>
          <w:lang w:val="en-CA"/>
        </w:rPr>
        <w:t>Draft standards progression status for active work items</w:t>
      </w:r>
    </w:p>
    <w:p w14:paraId="28AAD2F3" w14:textId="574E9521" w:rsidR="00934793" w:rsidRPr="006F1EFE" w:rsidRDefault="008B58BF" w:rsidP="00295F87">
      <w:pPr>
        <w:pStyle w:val="Aufzhlungszeichen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76"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w:t>
      </w:r>
      <w:proofErr w:type="spellStart"/>
      <w:r w:rsidR="00DB6BDB" w:rsidRPr="006F1EFE">
        <w:rPr>
          <w:lang w:val="en-CA"/>
        </w:rPr>
        <w:t>DoCR</w:t>
      </w:r>
      <w:proofErr w:type="spellEnd"/>
      <w:r w:rsidR="00DB6BDB" w:rsidRPr="006F1EFE">
        <w:rPr>
          <w:lang w:val="en-CA"/>
        </w:rPr>
        <w:t xml:space="preserve"> issued at January meeting in WG 5 </w:t>
      </w:r>
      <w:hyperlink r:id="rId177"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792B40">
        <w:rPr>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178" w:history="1">
        <w:r w:rsidR="00304C7C" w:rsidRPr="006F1EFE">
          <w:rPr>
            <w:rStyle w:val="Hyperlink"/>
            <w:lang w:val="en-CA"/>
          </w:rPr>
          <w:t>ISO Projects link</w:t>
        </w:r>
      </w:hyperlink>
      <w:r w:rsidR="00304C7C" w:rsidRPr="006F1EFE">
        <w:rPr>
          <w:lang w:val="en-CA"/>
        </w:rPr>
        <w:t>)</w:t>
      </w:r>
    </w:p>
    <w:p w14:paraId="0DBD9D97" w14:textId="14B9E6CB" w:rsidR="008B58BF" w:rsidRPr="006F1EFE" w:rsidRDefault="00ED398D" w:rsidP="00295F87">
      <w:pPr>
        <w:pStyle w:val="Aufzhlungszeichen2"/>
        <w:numPr>
          <w:ilvl w:val="1"/>
          <w:numId w:val="17"/>
        </w:numPr>
        <w:rPr>
          <w:lang w:val="en-CA"/>
        </w:rPr>
      </w:pPr>
      <w:hyperlink r:id="rId179" w:history="1">
        <w:r w:rsidR="0060679D" w:rsidRPr="00C37360">
          <w:rPr>
            <w:rStyle w:val="Hyperlink"/>
            <w:lang w:val="en-CA"/>
          </w:rPr>
          <w:t>ITU-T H.264 V16</w:t>
        </w:r>
      </w:hyperlink>
      <w:r w:rsidR="0060679D">
        <w:rPr>
          <w:lang w:val="en-CA"/>
        </w:rPr>
        <w:t xml:space="preserve"> Consented by WP3/21 2026-05-01, </w:t>
      </w:r>
      <w:r w:rsidR="0060679D" w:rsidRPr="00C37360">
        <w:rPr>
          <w:lang w:val="en-CA"/>
        </w:rPr>
        <w:t>last call</w:t>
      </w:r>
      <w:r w:rsidR="0060679D">
        <w:rPr>
          <w:lang w:val="en-CA"/>
        </w:rPr>
        <w:t xml:space="preserve"> began 2026-05-16, approved </w:t>
      </w:r>
      <w:r w:rsidR="0060679D" w:rsidRPr="00C37360">
        <w:rPr>
          <w:lang w:val="en-CA"/>
        </w:rPr>
        <w:t>2026-06-13</w:t>
      </w:r>
      <w:r w:rsidR="0060679D">
        <w:rPr>
          <w:lang w:val="en-CA"/>
        </w:rPr>
        <w:t xml:space="preserve"> </w:t>
      </w:r>
      <w:r w:rsidR="0060679D" w:rsidRPr="006F1EFE">
        <w:rPr>
          <w:lang w:val="en-CA"/>
        </w:rPr>
        <w:t>(</w:t>
      </w:r>
      <w:hyperlink r:id="rId180" w:tooltip="See more details" w:history="1">
        <w:r w:rsidR="0060679D" w:rsidRPr="006F1EFE">
          <w:rPr>
            <w:rStyle w:val="Hyperlink"/>
            <w:lang w:val="en-CA"/>
          </w:rPr>
          <w:t>ITU work programme link</w:t>
        </w:r>
      </w:hyperlink>
      <w:r w:rsidR="0060679D" w:rsidRPr="006F1EFE">
        <w:rPr>
          <w:lang w:val="en-CA"/>
        </w:rPr>
        <w:t>)</w:t>
      </w:r>
    </w:p>
    <w:p w14:paraId="3E535AC9" w14:textId="273021CB" w:rsidR="008B58BF" w:rsidRDefault="00ED398D" w:rsidP="00295F87">
      <w:pPr>
        <w:pStyle w:val="Aufzhlungszeichen2"/>
        <w:numPr>
          <w:ilvl w:val="0"/>
          <w:numId w:val="17"/>
        </w:numPr>
        <w:rPr>
          <w:lang w:val="en-CA"/>
        </w:rPr>
      </w:pPr>
      <w:hyperlink r:id="rId181" w:history="1">
        <w:r w:rsidR="0060679D" w:rsidRPr="00D60B76">
          <w:rPr>
            <w:rStyle w:val="Hyperlink"/>
            <w:lang w:val="en-CA"/>
          </w:rPr>
          <w:t>ISO/IEC 23008-2:2026 (Ed. 7)</w:t>
        </w:r>
      </w:hyperlink>
      <w:r w:rsidR="0016129F" w:rsidRPr="006F1EFE">
        <w:rPr>
          <w:lang w:val="en-CA"/>
        </w:rPr>
        <w:t>,</w:t>
      </w:r>
      <w:r w:rsidR="00DF330E" w:rsidRPr="006F1EFE">
        <w:rPr>
          <w:lang w:val="en-CA"/>
        </w:rPr>
        <w:t xml:space="preserve"> </w:t>
      </w:r>
      <w:proofErr w:type="spellStart"/>
      <w:r w:rsidR="0016129F" w:rsidRPr="006F1EFE">
        <w:rPr>
          <w:lang w:val="en-CA"/>
        </w:rPr>
        <w:t>initated</w:t>
      </w:r>
      <w:proofErr w:type="spellEnd"/>
      <w:r w:rsidR="00DF330E" w:rsidRPr="006F1EFE">
        <w:rPr>
          <w:lang w:val="en-CA"/>
        </w:rPr>
        <w:t xml:space="preserve"> as planned </w:t>
      </w:r>
      <w:r w:rsidR="008B58BF" w:rsidRPr="006F1EFE">
        <w:rPr>
          <w:lang w:val="en-CA"/>
        </w:rPr>
        <w:t>ISO/IEC 23008-2:2025/</w:t>
      </w:r>
      <w:r w:rsidR="00DF330E" w:rsidRPr="006F1EFE">
        <w:rPr>
          <w:lang w:val="en-CA"/>
        </w:rPr>
        <w:t>Amd.</w:t>
      </w:r>
      <w:r w:rsidR="008B58BF" w:rsidRPr="006F1EFE">
        <w:rPr>
          <w:lang w:val="en-CA"/>
        </w:rPr>
        <w:t>1 to support additional (</w:t>
      </w:r>
      <w:proofErr w:type="spellStart"/>
      <w:r w:rsidR="008B58BF" w:rsidRPr="006F1EFE">
        <w:rPr>
          <w:lang w:val="en-CA"/>
        </w:rPr>
        <w:t>multiview</w:t>
      </w:r>
      <w:proofErr w:type="spellEnd"/>
      <w:r w:rsidR="008B58BF" w:rsidRPr="006F1EFE">
        <w:rPr>
          <w:lang w:val="en-CA"/>
        </w:rPr>
        <w:t>) profiles and some SEI messages of VSEI v4, project requested at 36</w:t>
      </w:r>
      <w:r w:rsidR="008B58BF" w:rsidRPr="006F1EFE">
        <w:rPr>
          <w:vertAlign w:val="superscript"/>
          <w:lang w:val="en-CA"/>
        </w:rPr>
        <w:t>th</w:t>
      </w:r>
      <w:r w:rsidR="008B58BF" w:rsidRPr="006F1EFE">
        <w:rPr>
          <w:lang w:val="en-CA"/>
        </w:rPr>
        <w:t xml:space="preserve"> meeting 2024-11, project registered in ISO/IEC work programme 2025-01-25, CDAM issued at 37</w:t>
      </w:r>
      <w:r w:rsidR="008B58BF" w:rsidRPr="006F1EFE">
        <w:rPr>
          <w:vertAlign w:val="superscript"/>
          <w:lang w:val="en-CA"/>
        </w:rPr>
        <w:t>th</w:t>
      </w:r>
      <w:r w:rsidR="008B58BF" w:rsidRPr="006F1EFE">
        <w:rPr>
          <w:lang w:val="en-CA"/>
        </w:rPr>
        <w:t xml:space="preserve"> meeting, </w:t>
      </w:r>
      <w:proofErr w:type="spellStart"/>
      <w:r w:rsidR="008B58BF" w:rsidRPr="006F1EFE">
        <w:rPr>
          <w:lang w:val="en-CA"/>
        </w:rPr>
        <w:t>consulation</w:t>
      </w:r>
      <w:proofErr w:type="spellEnd"/>
      <w:r w:rsidR="008B58BF" w:rsidRPr="006F1EFE">
        <w:rPr>
          <w:lang w:val="en-CA"/>
        </w:rPr>
        <w:t xml:space="preserve"> began 2025-02-01</w:t>
      </w:r>
      <w:r w:rsidR="00BE438E" w:rsidRPr="006F1EFE">
        <w:rPr>
          <w:lang w:val="en-CA"/>
        </w:rPr>
        <w:t>, closed</w:t>
      </w:r>
      <w:r w:rsidR="000547B1" w:rsidRPr="006F1EFE">
        <w:rPr>
          <w:lang w:val="en-CA"/>
        </w:rPr>
        <w:t xml:space="preserve"> 2025-03-29</w:t>
      </w:r>
      <w:r w:rsidR="008B58BF" w:rsidRPr="006F1EFE">
        <w:rPr>
          <w:lang w:val="en-CA"/>
        </w:rPr>
        <w:t xml:space="preserve">, </w:t>
      </w:r>
      <w:r w:rsidR="000547B1" w:rsidRPr="006F1EFE">
        <w:rPr>
          <w:lang w:val="en-CA"/>
        </w:rPr>
        <w:t>DAM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w:t>
      </w:r>
      <w:r w:rsidR="00E1355B" w:rsidRPr="006F1EFE">
        <w:rPr>
          <w:lang w:val="en-CA"/>
        </w:rPr>
        <w:t>DAM issued at 38</w:t>
      </w:r>
      <w:r w:rsidR="00E1355B" w:rsidRPr="006F1EFE">
        <w:rPr>
          <w:vertAlign w:val="superscript"/>
          <w:lang w:val="en-CA"/>
        </w:rPr>
        <w:t>th</w:t>
      </w:r>
      <w:r w:rsidR="00E1355B" w:rsidRPr="006F1EFE">
        <w:rPr>
          <w:lang w:val="en-CA"/>
        </w:rPr>
        <w:t xml:space="preserve"> meeting 2025-04, DAM ballot opened 2025-07-03, closed 2025-09-15, </w:t>
      </w:r>
      <w:r w:rsidR="00461337" w:rsidRPr="006F1EFE">
        <w:rPr>
          <w:lang w:val="en-CA"/>
        </w:rPr>
        <w:t>FDIS issued from 40</w:t>
      </w:r>
      <w:r w:rsidR="00461337" w:rsidRPr="006F1EFE">
        <w:rPr>
          <w:vertAlign w:val="superscript"/>
          <w:lang w:val="en-CA"/>
        </w:rPr>
        <w:t>th</w:t>
      </w:r>
      <w:r w:rsidR="00461337" w:rsidRPr="006F1EFE">
        <w:rPr>
          <w:lang w:val="en-CA"/>
        </w:rPr>
        <w:t xml:space="preserve"> meeting 2025-10, </w:t>
      </w:r>
      <w:r w:rsidR="00DF2DE7" w:rsidRPr="006F1EFE">
        <w:rPr>
          <w:lang w:val="en-CA"/>
        </w:rPr>
        <w:t xml:space="preserve">DIS approved for registration as FDIS 2026-01-15, </w:t>
      </w:r>
      <w:r w:rsidR="00DB6BDB" w:rsidRPr="006F1EFE">
        <w:rPr>
          <w:lang w:val="en-CA"/>
        </w:rPr>
        <w:t xml:space="preserve">final text received or FDIS registered for formal approval 2026-03-09, </w:t>
      </w:r>
      <w:r w:rsidR="0060679D">
        <w:rPr>
          <w:lang w:val="en-CA"/>
        </w:rPr>
        <w:t xml:space="preserve">FDIS ballot issued </w:t>
      </w:r>
      <w:r w:rsidR="0060679D" w:rsidRPr="00667ED9">
        <w:rPr>
          <w:lang w:val="en-CA"/>
        </w:rPr>
        <w:t>2026-06-08</w:t>
      </w:r>
      <w:r w:rsidR="00461337" w:rsidRPr="006F1EFE">
        <w:rPr>
          <w:lang w:val="en-CA"/>
        </w:rPr>
        <w:t>, public availability requested 2025-10</w:t>
      </w:r>
      <w:r w:rsidR="00304C7C" w:rsidRPr="006F1EFE">
        <w:rPr>
          <w:lang w:val="en-CA"/>
        </w:rPr>
        <w:t xml:space="preserve"> (</w:t>
      </w:r>
      <w:hyperlink r:id="rId182" w:history="1">
        <w:r w:rsidR="0060679D" w:rsidRPr="006F1EFE">
          <w:rPr>
            <w:rStyle w:val="Hyperlink"/>
            <w:lang w:val="en-CA"/>
          </w:rPr>
          <w:t>ISO Projects link</w:t>
        </w:r>
      </w:hyperlink>
      <w:r w:rsidR="00304C7C" w:rsidRPr="006F1EFE">
        <w:rPr>
          <w:lang w:val="en-CA"/>
        </w:rPr>
        <w:t>)</w:t>
      </w:r>
    </w:p>
    <w:p w14:paraId="2D424810" w14:textId="42A4F8FD" w:rsidR="0060679D" w:rsidRPr="006F1EFE" w:rsidRDefault="0060679D" w:rsidP="00D02EB4">
      <w:pPr>
        <w:pStyle w:val="Aufzhlungszeichen2"/>
        <w:numPr>
          <w:ilvl w:val="0"/>
          <w:numId w:val="0"/>
        </w:numPr>
        <w:ind w:left="1440"/>
        <w:rPr>
          <w:lang w:val="en-CA"/>
        </w:rPr>
      </w:pPr>
      <w:r>
        <w:rPr>
          <w:lang w:val="en-CA"/>
        </w:rPr>
        <w:t xml:space="preserve">Post-meeting update: FDIS ballot closed </w:t>
      </w:r>
      <w:r w:rsidRPr="00667ED9">
        <w:rPr>
          <w:lang w:val="en-CA"/>
        </w:rPr>
        <w:t>2026-08-04</w:t>
      </w:r>
      <w:r>
        <w:rPr>
          <w:lang w:val="en-CA"/>
        </w:rPr>
        <w:t xml:space="preserve">, published </w:t>
      </w:r>
      <w:r w:rsidRPr="00667ED9">
        <w:rPr>
          <w:lang w:val="en-CA"/>
        </w:rPr>
        <w:t>2026-09-27</w:t>
      </w:r>
      <w:r>
        <w:rPr>
          <w:lang w:val="en-CA"/>
        </w:rPr>
        <w:t>, not yet available without cost.</w:t>
      </w:r>
    </w:p>
    <w:p w14:paraId="3CB21EF1" w14:textId="357E1D5B" w:rsidR="00934793" w:rsidRPr="006F1EFE" w:rsidRDefault="00ED398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szCs w:val="24"/>
          <w:lang w:val="en-CA" w:eastAsia="de-DE"/>
        </w:rPr>
      </w:pPr>
      <w:hyperlink r:id="rId183" w:history="1">
        <w:r w:rsidR="00934793" w:rsidRPr="006F1EFE">
          <w:rPr>
            <w:rStyle w:val="Hyperlink"/>
            <w:szCs w:val="24"/>
            <w:lang w:val="en-CA" w:eastAsia="de-DE"/>
          </w:rPr>
          <w:t>ITU-T H.265 V11</w:t>
        </w:r>
      </w:hyperlink>
      <w:r w:rsidR="00934793" w:rsidRPr="006F1EFE">
        <w:rPr>
          <w:szCs w:val="24"/>
          <w:lang w:val="en-CA" w:eastAsia="de-DE"/>
        </w:rPr>
        <w:t xml:space="preserve"> </w:t>
      </w:r>
      <w:r w:rsidR="00461337" w:rsidRPr="006F1EFE">
        <w:rPr>
          <w:lang w:val="en-CA"/>
        </w:rPr>
        <w:t>consented 2025-10-17, last call started 2025-12-01, ended 2026-01-12, pre-publi</w:t>
      </w:r>
      <w:r w:rsidR="002E2802" w:rsidRPr="006F1EFE">
        <w:rPr>
          <w:lang w:val="en-CA"/>
        </w:rPr>
        <w:t>shed 2026-01-19</w:t>
      </w:r>
      <w:r w:rsidR="00DB6BDB" w:rsidRPr="006F1EFE">
        <w:rPr>
          <w:lang w:val="en-CA"/>
        </w:rPr>
        <w:t>, published 2026-03-18</w:t>
      </w:r>
      <w:r w:rsidR="00934793" w:rsidRPr="006F1EFE">
        <w:rPr>
          <w:szCs w:val="24"/>
          <w:lang w:val="en-CA" w:eastAsia="de-DE"/>
        </w:rPr>
        <w:t xml:space="preserve"> (</w:t>
      </w:r>
      <w:hyperlink r:id="rId184" w:tooltip="See more details" w:history="1">
        <w:r w:rsidR="00934793" w:rsidRPr="006F1EFE">
          <w:rPr>
            <w:color w:val="0000FF"/>
            <w:szCs w:val="24"/>
            <w:u w:val="single"/>
            <w:lang w:val="en-CA" w:eastAsia="de-DE"/>
          </w:rPr>
          <w:t>ITU work programme link</w:t>
        </w:r>
      </w:hyperlink>
      <w:r w:rsidR="00934793" w:rsidRPr="006F1EFE">
        <w:rPr>
          <w:szCs w:val="24"/>
          <w:lang w:val="en-CA" w:eastAsia="de-DE"/>
        </w:rPr>
        <w:t>)</w:t>
      </w:r>
    </w:p>
    <w:p w14:paraId="61F92AFB" w14:textId="11B52067" w:rsidR="00934793" w:rsidRPr="006F1EFE" w:rsidRDefault="008B58BF" w:rsidP="00295F87">
      <w:pPr>
        <w:pStyle w:val="Aufzhlungszeichen2"/>
        <w:numPr>
          <w:ilvl w:val="0"/>
          <w:numId w:val="17"/>
        </w:numPr>
        <w:rPr>
          <w:lang w:val="en-CA"/>
        </w:rPr>
      </w:pPr>
      <w:r w:rsidRPr="006F1EFE">
        <w:rPr>
          <w:lang w:val="en-CA"/>
        </w:rPr>
        <w:t xml:space="preserve">VVC </w:t>
      </w:r>
      <w:hyperlink r:id="rId185"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r w:rsidR="0016129F" w:rsidRPr="006F1EFE">
        <w:rPr>
          <w:lang w:val="en-CA"/>
        </w:rPr>
        <w:t xml:space="preserve">, initiated as </w:t>
      </w:r>
      <w:r w:rsidRPr="006F1EFE">
        <w:rPr>
          <w:lang w:val="en-CA"/>
        </w:rPr>
        <w:t>ISO/IEC 23090-3:2024/</w:t>
      </w:r>
      <w:r w:rsidR="0016129F" w:rsidRPr="006F1EFE">
        <w:rPr>
          <w:lang w:val="en-CA"/>
        </w:rPr>
        <w:t>Amd.</w:t>
      </w:r>
      <w:r w:rsidRPr="006F1EFE">
        <w:rPr>
          <w:lang w:val="en-CA"/>
        </w:rPr>
        <w:t xml:space="preserve">1, Request &amp; CDAM issued 2024-04, consultation deferred due to meeting timing, updated text issued 2024-07, consultation initiated 2024-09-05, closed 2024-10-31, DAM </w:t>
      </w:r>
      <w:r w:rsidR="000547B1" w:rsidRPr="006F1EFE">
        <w:rPr>
          <w:lang w:val="en-CA"/>
        </w:rPr>
        <w:t>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w:t>
      </w:r>
      <w:r w:rsidR="00E1355B" w:rsidRPr="006F1EFE">
        <w:rPr>
          <w:lang w:val="en-CA"/>
        </w:rPr>
        <w:t xml:space="preserve">DAM issued at 38th meeting 2025-04, DAM ballot opened 2025-06-29, closed 2025-09-21, </w:t>
      </w:r>
      <w:r w:rsidR="00461337" w:rsidRPr="006F1EFE">
        <w:rPr>
          <w:lang w:val="en-CA"/>
        </w:rPr>
        <w:t xml:space="preserve">FDIS issued at 40th meeting </w:t>
      </w:r>
      <w:r w:rsidR="00461337" w:rsidRPr="006F1EFE">
        <w:rPr>
          <w:lang w:val="en-CA"/>
        </w:rPr>
        <w:lastRenderedPageBreak/>
        <w:t xml:space="preserve">2025-10, </w:t>
      </w:r>
      <w:r w:rsidR="00DF2DE7" w:rsidRPr="006F1EFE">
        <w:rPr>
          <w:lang w:val="en-CA"/>
        </w:rPr>
        <w:t xml:space="preserve">DIS approved for registration as FDIS 2026-01-15, </w:t>
      </w:r>
      <w:r w:rsidR="00DB6BDB" w:rsidRPr="006F1EFE">
        <w:rPr>
          <w:lang w:val="en-CA"/>
        </w:rPr>
        <w:t xml:space="preserve">FDIS registered for formal approval 2026-03-09, </w:t>
      </w:r>
      <w:r w:rsidR="0060679D">
        <w:rPr>
          <w:lang w:val="en-CA"/>
        </w:rPr>
        <w:t xml:space="preserve">initiated </w:t>
      </w:r>
      <w:r w:rsidR="0060679D" w:rsidRPr="00B43330">
        <w:rPr>
          <w:lang w:val="en-CA"/>
        </w:rPr>
        <w:t>2026-06-08</w:t>
      </w:r>
      <w:r w:rsidR="00461337" w:rsidRPr="006F1EFE">
        <w:rPr>
          <w:lang w:val="en-CA"/>
        </w:rPr>
        <w:t>, public availability requested 2025-10</w:t>
      </w:r>
      <w:r w:rsidR="005B564D" w:rsidRPr="006F1EFE">
        <w:rPr>
          <w:lang w:val="en-CA"/>
        </w:rPr>
        <w:t xml:space="preserve"> (</w:t>
      </w:r>
      <w:hyperlink r:id="rId186" w:history="1">
        <w:r w:rsidR="0060679D" w:rsidRPr="006F1EFE">
          <w:rPr>
            <w:rStyle w:val="Hyperlink"/>
            <w:lang w:val="en-CA"/>
          </w:rPr>
          <w:t>ISO Projects link</w:t>
        </w:r>
      </w:hyperlink>
      <w:r w:rsidR="005B564D" w:rsidRPr="006F1EFE">
        <w:rPr>
          <w:lang w:val="en-CA"/>
        </w:rPr>
        <w:t>)</w:t>
      </w:r>
    </w:p>
    <w:p w14:paraId="1ECE9BF3" w14:textId="798F5E53" w:rsidR="008B58BF" w:rsidRPr="006F1EFE" w:rsidRDefault="00ED398D" w:rsidP="00295F87">
      <w:pPr>
        <w:pStyle w:val="Aufzhlungszeichen2"/>
        <w:numPr>
          <w:ilvl w:val="1"/>
          <w:numId w:val="17"/>
        </w:numPr>
        <w:rPr>
          <w:lang w:val="en-CA"/>
        </w:rPr>
      </w:pPr>
      <w:hyperlink r:id="rId187" w:history="1">
        <w:r w:rsidR="00934793" w:rsidRPr="006F1EFE">
          <w:rPr>
            <w:rStyle w:val="Hyperlink"/>
            <w:lang w:val="en-CA"/>
          </w:rPr>
          <w:t>ITU-T H.266 V4</w:t>
        </w:r>
      </w:hyperlink>
      <w:r w:rsidR="00934793" w:rsidRPr="006F1EFE">
        <w:rPr>
          <w:lang w:val="en-CA"/>
        </w:rPr>
        <w:t xml:space="preserve"> </w:t>
      </w:r>
      <w:r w:rsidR="00461337" w:rsidRPr="006F1EFE">
        <w:rPr>
          <w:lang w:val="en-CA"/>
        </w:rPr>
        <w:t>consented 2025-10-17, last call started 2025-12-01, ended 2026-01-12, pre</w:t>
      </w:r>
      <w:r w:rsidR="00270F35" w:rsidRPr="006F1EFE">
        <w:rPr>
          <w:lang w:val="en-CA"/>
        </w:rPr>
        <w:t>-</w:t>
      </w:r>
      <w:r w:rsidR="00461337" w:rsidRPr="006F1EFE">
        <w:rPr>
          <w:lang w:val="en-CA"/>
        </w:rPr>
        <w:t>publi</w:t>
      </w:r>
      <w:r w:rsidR="002E2802" w:rsidRPr="006F1EFE">
        <w:rPr>
          <w:lang w:val="en-CA"/>
        </w:rPr>
        <w:t>shed 2026-01-22</w:t>
      </w:r>
      <w:r w:rsidR="00DB6BDB" w:rsidRPr="006F1EFE">
        <w:rPr>
          <w:lang w:val="en-CA"/>
        </w:rPr>
        <w:t>, published 2026-03-19</w:t>
      </w:r>
      <w:r w:rsidR="00934793" w:rsidRPr="006F1EFE">
        <w:rPr>
          <w:lang w:val="en-CA"/>
        </w:rPr>
        <w:t xml:space="preserve"> (</w:t>
      </w:r>
      <w:hyperlink r:id="rId188" w:tooltip="See more details" w:history="1">
        <w:r w:rsidR="00934793" w:rsidRPr="006F1EFE">
          <w:rPr>
            <w:rStyle w:val="Hyperlink"/>
            <w:lang w:val="en-CA"/>
          </w:rPr>
          <w:t>ITU work programme link</w:t>
        </w:r>
      </w:hyperlink>
      <w:r w:rsidR="00934793" w:rsidRPr="006F1EFE">
        <w:rPr>
          <w:lang w:val="en-CA"/>
        </w:rPr>
        <w:t>)</w:t>
      </w:r>
    </w:p>
    <w:p w14:paraId="77418554" w14:textId="58C51A32" w:rsidR="008B58BF" w:rsidRDefault="008B58BF" w:rsidP="00295F87">
      <w:pPr>
        <w:pStyle w:val="Aufzhlungszeichen2"/>
        <w:numPr>
          <w:ilvl w:val="0"/>
          <w:numId w:val="17"/>
        </w:numPr>
        <w:rPr>
          <w:lang w:val="en-CA"/>
        </w:rPr>
      </w:pPr>
      <w:r w:rsidRPr="006F1EFE">
        <w:rPr>
          <w:lang w:val="en-CA"/>
        </w:rPr>
        <w:t xml:space="preserve">VVC conformance </w:t>
      </w:r>
      <w:hyperlink r:id="rId189" w:history="1">
        <w:r w:rsidR="0060679D" w:rsidRPr="00EF604B">
          <w:rPr>
            <w:rStyle w:val="Hyperlink"/>
            <w:lang w:val="en-CA"/>
          </w:rPr>
          <w:t>ISO/IEC 23090-15:2026 (Ed. 3)</w:t>
        </w:r>
      </w:hyperlink>
      <w:r w:rsidRPr="006F1EFE">
        <w:rPr>
          <w:lang w:val="en-CA"/>
        </w:rPr>
        <w:t xml:space="preserve"> project requested at 37</w:t>
      </w:r>
      <w:r w:rsidRPr="006F1EFE">
        <w:rPr>
          <w:vertAlign w:val="superscript"/>
          <w:lang w:val="en-CA"/>
        </w:rPr>
        <w:t>th</w:t>
      </w:r>
      <w:r w:rsidRPr="006F1EFE">
        <w:rPr>
          <w:lang w:val="en-CA"/>
        </w:rPr>
        <w:t xml:space="preserve"> meeting, project registered in work programme 2025-01-25, CD</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2025-05-05, </w:t>
      </w:r>
      <w:r w:rsidR="0060679D">
        <w:rPr>
          <w:lang w:val="en-CA"/>
        </w:rPr>
        <w:t>closed</w:t>
      </w:r>
      <w:r w:rsidR="000547B1" w:rsidRPr="006F1EFE">
        <w:rPr>
          <w:lang w:val="en-CA"/>
        </w:rPr>
        <w:t xml:space="preserve"> 2025-06-30, </w:t>
      </w:r>
      <w:r w:rsidR="00E1355B" w:rsidRPr="006F1EFE">
        <w:rPr>
          <w:lang w:val="en-CA"/>
        </w:rPr>
        <w:t>DIS issued at 39</w:t>
      </w:r>
      <w:r w:rsidR="00E1355B" w:rsidRPr="006F1EFE">
        <w:rPr>
          <w:vertAlign w:val="superscript"/>
          <w:lang w:val="en-CA"/>
        </w:rPr>
        <w:t>th</w:t>
      </w:r>
      <w:r w:rsidR="00E1355B" w:rsidRPr="006F1EFE">
        <w:rPr>
          <w:lang w:val="en-CA"/>
        </w:rPr>
        <w:t xml:space="preserve"> meeting 2025-07, </w:t>
      </w:r>
      <w:r w:rsidR="00461337" w:rsidRPr="006F1EFE">
        <w:rPr>
          <w:lang w:val="en-CA"/>
        </w:rPr>
        <w:t xml:space="preserve">closed 2025-12-22, summary of voting in </w:t>
      </w:r>
      <w:hyperlink r:id="rId190" w:history="1">
        <w:r w:rsidR="00987B1F" w:rsidRPr="006F1EFE">
          <w:rPr>
            <w:rStyle w:val="Hyperlink"/>
            <w:lang w:val="en-CA"/>
          </w:rPr>
          <w:t>m75347</w:t>
        </w:r>
      </w:hyperlink>
      <w:r w:rsidR="00461337" w:rsidRPr="006F1EFE">
        <w:rPr>
          <w:lang w:val="en-CA"/>
        </w:rPr>
        <w:t xml:space="preserve">, </w:t>
      </w:r>
      <w:r w:rsidR="00270F35" w:rsidRPr="006F1EFE">
        <w:rPr>
          <w:lang w:val="en-CA"/>
        </w:rPr>
        <w:t>proceed</w:t>
      </w:r>
      <w:r w:rsidR="003958AD" w:rsidRPr="006F1EFE">
        <w:rPr>
          <w:lang w:val="en-CA"/>
        </w:rPr>
        <w:t>ed</w:t>
      </w:r>
      <w:r w:rsidR="00270F35" w:rsidRPr="006F1EFE">
        <w:rPr>
          <w:lang w:val="en-CA"/>
        </w:rPr>
        <w:t xml:space="preserve"> directly to publication </w:t>
      </w:r>
      <w:r w:rsidR="00461337" w:rsidRPr="006F1EFE">
        <w:rPr>
          <w:lang w:val="en-CA"/>
        </w:rPr>
        <w:t xml:space="preserve">at </w:t>
      </w:r>
      <w:r w:rsidR="003958AD" w:rsidRPr="006F1EFE">
        <w:rPr>
          <w:lang w:val="en-CA"/>
        </w:rPr>
        <w:t xml:space="preserve">41st </w:t>
      </w:r>
      <w:r w:rsidR="00461337" w:rsidRPr="006F1EFE">
        <w:rPr>
          <w:lang w:val="en-CA"/>
        </w:rPr>
        <w:t>meeting</w:t>
      </w:r>
      <w:r w:rsidR="003958AD" w:rsidRPr="006F1EFE">
        <w:rPr>
          <w:lang w:val="en-CA"/>
        </w:rPr>
        <w:t xml:space="preserve"> 2026-01, final text received 2026-04-27, pending proof review</w:t>
      </w:r>
      <w:r w:rsidR="005B564D" w:rsidRPr="006F1EFE">
        <w:rPr>
          <w:lang w:val="en-CA"/>
        </w:rPr>
        <w:t xml:space="preserve"> (</w:t>
      </w:r>
      <w:hyperlink r:id="rId191" w:history="1">
        <w:r w:rsidR="0060679D" w:rsidRPr="006F1EFE">
          <w:rPr>
            <w:rStyle w:val="Hyperlink"/>
            <w:lang w:val="en-CA"/>
          </w:rPr>
          <w:t>ISO Projects link</w:t>
        </w:r>
      </w:hyperlink>
      <w:r w:rsidR="005B564D" w:rsidRPr="006F1EFE">
        <w:rPr>
          <w:lang w:val="en-CA"/>
        </w:rPr>
        <w:t>)</w:t>
      </w:r>
    </w:p>
    <w:p w14:paraId="02246C78" w14:textId="6969AD54" w:rsidR="0060679D" w:rsidRPr="006F1EFE" w:rsidRDefault="0060679D" w:rsidP="00D02EB4">
      <w:pPr>
        <w:pStyle w:val="Aufzhlungszeichen2"/>
        <w:numPr>
          <w:ilvl w:val="0"/>
          <w:numId w:val="0"/>
        </w:numPr>
        <w:ind w:left="1440"/>
        <w:rPr>
          <w:lang w:val="en-CA"/>
        </w:rPr>
      </w:pPr>
      <w:r>
        <w:rPr>
          <w:lang w:val="en-CA"/>
        </w:rPr>
        <w:t xml:space="preserve">Post-meeting update: Proof returned by secretariat </w:t>
      </w:r>
      <w:r w:rsidRPr="00B43330">
        <w:rPr>
          <w:lang w:val="en-CA"/>
        </w:rPr>
        <w:t>2026-08-03</w:t>
      </w:r>
      <w:r>
        <w:rPr>
          <w:lang w:val="en-CA"/>
        </w:rPr>
        <w:t xml:space="preserve">, published </w:t>
      </w:r>
      <w:r w:rsidRPr="00B43330">
        <w:rPr>
          <w:lang w:val="en-CA"/>
        </w:rPr>
        <w:t>2026-08-23</w:t>
      </w:r>
      <w:r>
        <w:rPr>
          <w:lang w:val="en-CA"/>
        </w:rPr>
        <w:t>, not yet available without cost.</w:t>
      </w:r>
    </w:p>
    <w:p w14:paraId="67EA903B" w14:textId="1FCF1A76" w:rsidR="00934793" w:rsidRPr="006F1EFE" w:rsidRDefault="00934793" w:rsidP="00295F87">
      <w:pPr>
        <w:pStyle w:val="Aufzhlungszeichen2"/>
        <w:numPr>
          <w:ilvl w:val="1"/>
          <w:numId w:val="17"/>
        </w:numPr>
        <w:rPr>
          <w:lang w:val="en-CA"/>
        </w:rPr>
      </w:pPr>
      <w:r w:rsidRPr="006F1EFE">
        <w:rPr>
          <w:lang w:val="en-CA"/>
        </w:rPr>
        <w:t xml:space="preserve">ITU-T H.266.1 (V3) </w:t>
      </w:r>
      <w:r w:rsidR="00461337" w:rsidRPr="006F1EFE">
        <w:rPr>
          <w:lang w:val="en-CA"/>
        </w:rPr>
        <w:t>consented 2025-10-17, last call started 2025-12-01, ended 2026-01-12, pre</w:t>
      </w:r>
      <w:r w:rsidR="00270F35" w:rsidRPr="006F1EFE">
        <w:rPr>
          <w:lang w:val="en-CA"/>
        </w:rPr>
        <w:t>-</w:t>
      </w:r>
      <w:r w:rsidR="00461337" w:rsidRPr="006F1EFE">
        <w:rPr>
          <w:lang w:val="en-CA"/>
        </w:rPr>
        <w:t>publi</w:t>
      </w:r>
      <w:r w:rsidR="002E2802" w:rsidRPr="006F1EFE">
        <w:rPr>
          <w:lang w:val="en-CA"/>
        </w:rPr>
        <w:t>shed 2026-01-19</w:t>
      </w:r>
      <w:r w:rsidR="001B78E8" w:rsidRPr="006F1EFE">
        <w:rPr>
          <w:lang w:val="en-CA"/>
        </w:rPr>
        <w:t>, published 2026-03-23</w:t>
      </w:r>
      <w:r w:rsidRPr="006F1EFE">
        <w:rPr>
          <w:lang w:val="en-CA"/>
        </w:rPr>
        <w:t xml:space="preserve"> (</w:t>
      </w:r>
      <w:hyperlink r:id="rId192" w:tooltip="See more details" w:history="1">
        <w:r w:rsidRPr="006F1EFE">
          <w:rPr>
            <w:rStyle w:val="Hyperlink"/>
            <w:lang w:val="en-CA"/>
          </w:rPr>
          <w:t>ITU work programme link</w:t>
        </w:r>
      </w:hyperlink>
      <w:r w:rsidRPr="006F1EFE">
        <w:rPr>
          <w:lang w:val="en-CA"/>
        </w:rPr>
        <w:t>)</w:t>
      </w:r>
    </w:p>
    <w:p w14:paraId="6FF44DEF" w14:textId="01FA9F1D" w:rsidR="00934793" w:rsidRDefault="00ED398D" w:rsidP="00295F87">
      <w:pPr>
        <w:pStyle w:val="Aufzhlungszeichen2"/>
        <w:numPr>
          <w:ilvl w:val="0"/>
          <w:numId w:val="17"/>
        </w:numPr>
        <w:rPr>
          <w:lang w:val="en-CA"/>
        </w:rPr>
      </w:pPr>
      <w:hyperlink r:id="rId193" w:history="1">
        <w:r w:rsidR="009A3244" w:rsidRPr="007D015B">
          <w:rPr>
            <w:rStyle w:val="Hyperlink"/>
            <w:lang w:val="en-CA"/>
          </w:rPr>
          <w:t>ISO/IEC 23002-7:2026 (Ed. 4)</w:t>
        </w:r>
      </w:hyperlink>
      <w:r w:rsidR="008B58BF" w:rsidRPr="006F1EFE">
        <w:rPr>
          <w:lang w:val="en-CA"/>
        </w:rPr>
        <w:t xml:space="preserve"> Request &amp; CDAM issued 2024-04, consultation deferred due to meeting timing, updated text issued 2024-07, CD consultation initiated 2024-09-05, closed 2024-10-31, DAM </w:t>
      </w:r>
      <w:r w:rsidR="00281E4F" w:rsidRPr="006F1EFE">
        <w:rPr>
          <w:lang w:val="en-CA"/>
        </w:rPr>
        <w:t>issued at 38</w:t>
      </w:r>
      <w:r w:rsidR="00281E4F" w:rsidRPr="006F1EFE">
        <w:rPr>
          <w:vertAlign w:val="superscript"/>
          <w:lang w:val="en-CA"/>
        </w:rPr>
        <w:t>th</w:t>
      </w:r>
      <w:r w:rsidR="00281E4F" w:rsidRPr="006F1EFE">
        <w:rPr>
          <w:lang w:val="en-CA"/>
        </w:rPr>
        <w:t xml:space="preserve"> meeting</w:t>
      </w:r>
      <w:r w:rsidR="00BE438E" w:rsidRPr="006F1EFE">
        <w:rPr>
          <w:lang w:val="en-CA"/>
        </w:rPr>
        <w:t xml:space="preserve"> 2025-04</w:t>
      </w:r>
      <w:r w:rsidR="00281E4F" w:rsidRPr="006F1EFE">
        <w:rPr>
          <w:lang w:val="en-CA"/>
        </w:rPr>
        <w:t xml:space="preserve">, </w:t>
      </w:r>
      <w:r w:rsidR="00E1355B" w:rsidRPr="006F1EFE">
        <w:rPr>
          <w:lang w:val="en-CA"/>
        </w:rPr>
        <w:t xml:space="preserve">DAM ballot opened 2025-06-30, closed 2025-09-22, </w:t>
      </w:r>
      <w:r w:rsidR="00461337" w:rsidRPr="006F1EFE">
        <w:rPr>
          <w:lang w:val="en-CA"/>
        </w:rPr>
        <w:t xml:space="preserve">FDIS issued at 40th meeting 2025-10, </w:t>
      </w:r>
      <w:r w:rsidR="00577888" w:rsidRPr="006F1EFE">
        <w:rPr>
          <w:lang w:val="en-CA"/>
        </w:rPr>
        <w:t xml:space="preserve">DIS approved for registration as FDIS 2026-01-15, </w:t>
      </w:r>
      <w:r w:rsidR="006D7E73" w:rsidRPr="006F1EFE">
        <w:rPr>
          <w:lang w:val="en-CA"/>
        </w:rPr>
        <w:t xml:space="preserve">FDIS registered for formal approval 2026-04-01, </w:t>
      </w:r>
      <w:r w:rsidR="00461337" w:rsidRPr="006F1EFE">
        <w:rPr>
          <w:lang w:val="en-CA"/>
        </w:rPr>
        <w:t>FDIS ballot</w:t>
      </w:r>
      <w:r w:rsidR="009A3244">
        <w:rPr>
          <w:lang w:val="en-CA"/>
        </w:rPr>
        <w:t xml:space="preserve"> initiated </w:t>
      </w:r>
      <w:r w:rsidR="009A3244" w:rsidRPr="00A47124">
        <w:rPr>
          <w:lang w:val="en-CA"/>
        </w:rPr>
        <w:t>2026-06-08</w:t>
      </w:r>
      <w:r w:rsidR="00461337" w:rsidRPr="006F1EFE">
        <w:rPr>
          <w:lang w:val="en-CA"/>
        </w:rPr>
        <w:t>, public availability requested 2025-10</w:t>
      </w:r>
      <w:r w:rsidR="00304C7C" w:rsidRPr="006F1EFE">
        <w:rPr>
          <w:lang w:val="en-CA"/>
        </w:rPr>
        <w:t xml:space="preserve"> (</w:t>
      </w:r>
      <w:hyperlink r:id="rId194" w:history="1">
        <w:r w:rsidR="009A3244" w:rsidRPr="006F1EFE">
          <w:rPr>
            <w:rStyle w:val="Hyperlink"/>
            <w:lang w:val="en-CA"/>
          </w:rPr>
          <w:t>ISO Projects link</w:t>
        </w:r>
      </w:hyperlink>
      <w:r w:rsidR="00304C7C" w:rsidRPr="006F1EFE">
        <w:rPr>
          <w:lang w:val="en-CA"/>
        </w:rPr>
        <w:t>)</w:t>
      </w:r>
    </w:p>
    <w:p w14:paraId="499E8CC6" w14:textId="11608166" w:rsidR="009A3244" w:rsidRPr="006F1EFE" w:rsidRDefault="009A3244" w:rsidP="00D02EB4">
      <w:pPr>
        <w:pStyle w:val="Aufzhlungszeichen2"/>
        <w:numPr>
          <w:ilvl w:val="0"/>
          <w:numId w:val="0"/>
        </w:numPr>
        <w:ind w:left="1440"/>
        <w:rPr>
          <w:lang w:val="en-CA"/>
        </w:rPr>
      </w:pPr>
      <w:r>
        <w:rPr>
          <w:lang w:val="en-CA"/>
        </w:rPr>
        <w:t xml:space="preserve">Post-meeting update: FDIS ballot closed </w:t>
      </w:r>
      <w:r w:rsidRPr="00A47124">
        <w:rPr>
          <w:lang w:val="en-CA"/>
        </w:rPr>
        <w:t>2026-08-04</w:t>
      </w:r>
      <w:r>
        <w:rPr>
          <w:lang w:val="en-CA"/>
        </w:rPr>
        <w:t xml:space="preserve">, published </w:t>
      </w:r>
      <w:r w:rsidRPr="00A47124">
        <w:rPr>
          <w:lang w:val="en-CA"/>
        </w:rPr>
        <w:t>2026-09-27</w:t>
      </w:r>
      <w:r>
        <w:rPr>
          <w:lang w:val="en-CA"/>
        </w:rPr>
        <w:t>, not yet available without cost.</w:t>
      </w:r>
    </w:p>
    <w:p w14:paraId="78B419B1" w14:textId="7475AD25" w:rsidR="008B58BF" w:rsidRPr="006F1EFE" w:rsidRDefault="00ED398D" w:rsidP="00295F87">
      <w:pPr>
        <w:pStyle w:val="Aufzhlungszeichen2"/>
        <w:numPr>
          <w:ilvl w:val="1"/>
          <w:numId w:val="17"/>
        </w:numPr>
        <w:rPr>
          <w:lang w:val="en-CA"/>
        </w:rPr>
      </w:pPr>
      <w:hyperlink r:id="rId195" w:history="1">
        <w:r w:rsidR="00934793" w:rsidRPr="006F1EFE">
          <w:rPr>
            <w:rStyle w:val="Hyperlink"/>
            <w:lang w:val="en-CA"/>
          </w:rPr>
          <w:t>ITU-T H.274 V4</w:t>
        </w:r>
      </w:hyperlink>
      <w:r w:rsidR="00934793" w:rsidRPr="006F1EFE">
        <w:rPr>
          <w:lang w:val="en-CA"/>
        </w:rPr>
        <w:t xml:space="preserve"> </w:t>
      </w:r>
      <w:r w:rsidR="00461337" w:rsidRPr="006F1EFE">
        <w:rPr>
          <w:lang w:val="en-CA"/>
        </w:rPr>
        <w:t>consented 2025-10-17, last call started 2025-12-01, ended 2026-01-12, pre</w:t>
      </w:r>
      <w:r w:rsidR="00270F35" w:rsidRPr="006F1EFE">
        <w:rPr>
          <w:lang w:val="en-CA"/>
        </w:rPr>
        <w:t>-</w:t>
      </w:r>
      <w:r w:rsidR="00461337" w:rsidRPr="006F1EFE">
        <w:rPr>
          <w:lang w:val="en-CA"/>
        </w:rPr>
        <w:t>publi</w:t>
      </w:r>
      <w:r w:rsidR="006D7E73" w:rsidRPr="006F1EFE">
        <w:rPr>
          <w:lang w:val="en-CA"/>
        </w:rPr>
        <w:t>shed 2026-02-04, published 2026-04-09</w:t>
      </w:r>
      <w:r w:rsidR="00934793" w:rsidRPr="006F1EFE">
        <w:rPr>
          <w:lang w:val="en-CA"/>
        </w:rPr>
        <w:t xml:space="preserve"> (</w:t>
      </w:r>
      <w:hyperlink r:id="rId196" w:tooltip="See more details" w:history="1">
        <w:r w:rsidR="00934793" w:rsidRPr="006F1EFE">
          <w:rPr>
            <w:rStyle w:val="Hyperlink"/>
            <w:lang w:val="en-CA"/>
          </w:rPr>
          <w:t>ITU work programme link</w:t>
        </w:r>
      </w:hyperlink>
      <w:r w:rsidR="00934793" w:rsidRPr="006F1EFE">
        <w:rPr>
          <w:lang w:val="en-CA"/>
        </w:rPr>
        <w:t>)</w:t>
      </w:r>
    </w:p>
    <w:p w14:paraId="304AA59F" w14:textId="3077FD83" w:rsidR="008B58BF" w:rsidRPr="006F1EFE" w:rsidRDefault="00281E4F" w:rsidP="00295F87">
      <w:pPr>
        <w:pStyle w:val="Aufzhlungszeichen2"/>
        <w:numPr>
          <w:ilvl w:val="0"/>
          <w:numId w:val="17"/>
        </w:numPr>
        <w:rPr>
          <w:lang w:val="en-CA"/>
        </w:rPr>
      </w:pPr>
      <w:r w:rsidRPr="006F1EFE">
        <w:rPr>
          <w:lang w:val="en-CA"/>
        </w:rPr>
        <w:t>ISO/IEC TR 23002-9</w:t>
      </w:r>
      <w:r w:rsidR="009A3244">
        <w:rPr>
          <w:lang w:val="en-CA"/>
        </w:rPr>
        <w:t>:202x</w:t>
      </w:r>
      <w:r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pending CDTR at current meeting</w:t>
      </w:r>
    </w:p>
    <w:p w14:paraId="3AC0843A" w14:textId="1F5C54F0" w:rsidR="008B58BF" w:rsidRPr="006F1EFE" w:rsidRDefault="00281E4F" w:rsidP="00295F87">
      <w:pPr>
        <w:pStyle w:val="Aufzhlungszeichen2"/>
        <w:numPr>
          <w:ilvl w:val="0"/>
          <w:numId w:val="17"/>
        </w:numPr>
        <w:rPr>
          <w:lang w:val="en-CA"/>
        </w:rPr>
      </w:pPr>
      <w:proofErr w:type="spellStart"/>
      <w:r w:rsidRPr="006F1EFE">
        <w:rPr>
          <w:lang w:val="en-CA"/>
        </w:rPr>
        <w:t>H.Sup</w:t>
      </w:r>
      <w:r w:rsidR="00E1355B" w:rsidRPr="006F1EFE">
        <w:rPr>
          <w:lang w:val="en-CA"/>
        </w:rPr>
        <w:t>.</w:t>
      </w:r>
      <w:r w:rsidRPr="006F1EFE">
        <w:rPr>
          <w:lang w:val="en-CA"/>
        </w:rPr>
        <w:t>MACVC</w:t>
      </w:r>
      <w:proofErr w:type="spellEnd"/>
      <w:r w:rsidRPr="006F1EFE">
        <w:rPr>
          <w:lang w:val="en-CA"/>
        </w:rPr>
        <w:t xml:space="preserve"> | </w:t>
      </w:r>
      <w:hyperlink r:id="rId197" w:history="1">
        <w:r w:rsidR="009A3244" w:rsidRPr="00756B5B">
          <w:rPr>
            <w:rStyle w:val="Hyperlink"/>
            <w:lang w:val="en-CA"/>
          </w:rPr>
          <w:t>ISO/IEC TR 23888-3:2026 (Ed. 1)</w:t>
        </w:r>
      </w:hyperlink>
      <w:r w:rsidRPr="006F1EFE">
        <w:rPr>
          <w:lang w:val="en-CA"/>
        </w:rPr>
        <w:t xml:space="preserve"> </w:t>
      </w:r>
      <w:r w:rsidR="008B58BF" w:rsidRPr="006F1EFE">
        <w:rPr>
          <w:lang w:val="en-CA"/>
        </w:rPr>
        <w:t xml:space="preserve">Optimization of encoders and receiving systems for machine analysis of coded video content – ISO/IEC </w:t>
      </w:r>
      <w:r w:rsidR="001D0596" w:rsidRPr="006F1EFE">
        <w:rPr>
          <w:lang w:val="en-CA"/>
        </w:rPr>
        <w:t xml:space="preserve">TR </w:t>
      </w:r>
      <w:r w:rsidR="008B58BF" w:rsidRPr="006F1EFE">
        <w:rPr>
          <w:lang w:val="en-CA"/>
        </w:rPr>
        <w:t>23888-3 Request for subdivision issued from 33rd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Pr="006F1EFE">
        <w:rPr>
          <w:lang w:val="en-CA"/>
        </w:rPr>
        <w:t xml:space="preserve"> issued at 38</w:t>
      </w:r>
      <w:r w:rsidRPr="006F1EFE">
        <w:rPr>
          <w:vertAlign w:val="superscript"/>
          <w:lang w:val="en-CA"/>
        </w:rPr>
        <w:t>th</w:t>
      </w:r>
      <w:r w:rsidRPr="006F1EFE">
        <w:rPr>
          <w:lang w:val="en-CA"/>
        </w:rPr>
        <w:t xml:space="preserve"> meeting</w:t>
      </w:r>
      <w:r w:rsidR="00BE438E" w:rsidRPr="006F1EFE">
        <w:rPr>
          <w:lang w:val="en-CA"/>
        </w:rPr>
        <w:t xml:space="preserve"> 2025-04</w:t>
      </w:r>
      <w:r w:rsidRPr="006F1EFE">
        <w:rPr>
          <w:lang w:val="en-CA"/>
        </w:rPr>
        <w:t xml:space="preserve">, </w:t>
      </w:r>
      <w:r w:rsidR="00E1355B" w:rsidRPr="006F1EFE">
        <w:rPr>
          <w:lang w:val="en-CA"/>
        </w:rPr>
        <w:t>DTR issued at 38</w:t>
      </w:r>
      <w:r w:rsidR="00E1355B" w:rsidRPr="006F1EFE">
        <w:rPr>
          <w:vertAlign w:val="superscript"/>
          <w:lang w:val="en-CA"/>
        </w:rPr>
        <w:t>th</w:t>
      </w:r>
      <w:r w:rsidR="00E1355B" w:rsidRPr="006F1EFE">
        <w:rPr>
          <w:lang w:val="en-CA"/>
        </w:rPr>
        <w:t xml:space="preserve"> meeting 2025-04, DTR ballot opened 2025-09-08, close</w:t>
      </w:r>
      <w:r w:rsidR="009A3244">
        <w:rPr>
          <w:lang w:val="en-CA"/>
        </w:rPr>
        <w:t>d</w:t>
      </w:r>
      <w:r w:rsidR="00E1355B" w:rsidRPr="006F1EFE">
        <w:rPr>
          <w:lang w:val="en-CA"/>
        </w:rPr>
        <w:t xml:space="preserve"> 2025-11-03, </w:t>
      </w:r>
      <w:r w:rsidR="000358CE" w:rsidRPr="006F1EFE">
        <w:rPr>
          <w:lang w:val="en-CA"/>
        </w:rPr>
        <w:t xml:space="preserve">summary of voting in </w:t>
      </w:r>
      <w:hyperlink r:id="rId198" w:history="1">
        <w:r w:rsidR="000358CE" w:rsidRPr="006F1EFE">
          <w:rPr>
            <w:rStyle w:val="Hyperlink"/>
            <w:lang w:val="en-CA"/>
          </w:rPr>
          <w:t>m75361</w:t>
        </w:r>
      </w:hyperlink>
      <w:r w:rsidR="000358CE" w:rsidRPr="006F1EFE">
        <w:rPr>
          <w:lang w:val="en-CA"/>
        </w:rPr>
        <w:t xml:space="preserve">, </w:t>
      </w:r>
      <w:r w:rsidR="00827653" w:rsidRPr="006F1EFE">
        <w:rPr>
          <w:lang w:val="en-CA"/>
        </w:rPr>
        <w:t xml:space="preserve">second DTR ballot issued from 41st meeting 2026-01, ballot opened 2026-03-30, closed 2026-04-28, summary of voting in </w:t>
      </w:r>
      <w:hyperlink r:id="rId199" w:history="1">
        <w:r w:rsidR="00827653" w:rsidRPr="006F1EFE">
          <w:rPr>
            <w:rStyle w:val="Hyperlink"/>
            <w:lang w:val="en-CA"/>
          </w:rPr>
          <w:t>m76996</w:t>
        </w:r>
      </w:hyperlink>
      <w:r w:rsidR="00827653" w:rsidRPr="006F1EFE">
        <w:rPr>
          <w:lang w:val="en-CA"/>
        </w:rPr>
        <w:t xml:space="preserve">, agreed to proceed to publication </w:t>
      </w:r>
      <w:r w:rsidR="009A3244">
        <w:rPr>
          <w:lang w:val="en-CA"/>
        </w:rPr>
        <w:t>at 42</w:t>
      </w:r>
      <w:r w:rsidR="009A3244" w:rsidRPr="00E476C9">
        <w:rPr>
          <w:vertAlign w:val="superscript"/>
          <w:lang w:val="en-CA"/>
        </w:rPr>
        <w:t>nd</w:t>
      </w:r>
      <w:r w:rsidR="009A3244">
        <w:rPr>
          <w:lang w:val="en-CA"/>
        </w:rPr>
        <w:t xml:space="preserve"> meeting 2026-05-01, published </w:t>
      </w:r>
      <w:r w:rsidR="009A3244" w:rsidRPr="00756B5B">
        <w:rPr>
          <w:lang w:val="en-CA"/>
        </w:rPr>
        <w:t>2026-06-14</w:t>
      </w:r>
      <w:r w:rsidR="009A3244">
        <w:rPr>
          <w:lang w:val="en-CA"/>
        </w:rPr>
        <w:t xml:space="preserve"> </w:t>
      </w:r>
      <w:r w:rsidR="009A3244" w:rsidRPr="006F1EFE">
        <w:rPr>
          <w:lang w:val="en-CA"/>
        </w:rPr>
        <w:t>(</w:t>
      </w:r>
      <w:hyperlink r:id="rId200" w:history="1">
        <w:r w:rsidR="009A3244" w:rsidRPr="006F1EFE">
          <w:rPr>
            <w:rStyle w:val="Hyperlink"/>
            <w:lang w:val="en-CA"/>
          </w:rPr>
          <w:t>ISO Projects link</w:t>
        </w:r>
      </w:hyperlink>
      <w:r w:rsidR="009A3244" w:rsidRPr="006F1EFE">
        <w:rPr>
          <w:lang w:val="en-CA"/>
        </w:rPr>
        <w:t>)</w:t>
      </w:r>
      <w:r w:rsidR="009A3244">
        <w:rPr>
          <w:lang w:val="en-CA"/>
        </w:rPr>
        <w:t>, not yet available without cost</w:t>
      </w:r>
    </w:p>
    <w:p w14:paraId="7454BBEE" w14:textId="7654921D" w:rsidR="00827653" w:rsidRPr="006F1EFE" w:rsidRDefault="00896072" w:rsidP="008F3D19">
      <w:pPr>
        <w:pStyle w:val="Aufzhlungszeichen2"/>
        <w:numPr>
          <w:ilvl w:val="1"/>
          <w:numId w:val="17"/>
        </w:numPr>
        <w:rPr>
          <w:lang w:val="en-CA"/>
        </w:rPr>
      </w:pPr>
      <w:r w:rsidRPr="006F1EFE">
        <w:rPr>
          <w:lang w:val="en-CA"/>
        </w:rPr>
        <w:t xml:space="preserve">ITU-T provisional name </w:t>
      </w:r>
      <w:proofErr w:type="spellStart"/>
      <w:proofErr w:type="gramStart"/>
      <w:r w:rsidRPr="006F1EFE">
        <w:rPr>
          <w:lang w:val="en-CA"/>
        </w:rPr>
        <w:t>H.Sup.MACVC</w:t>
      </w:r>
      <w:proofErr w:type="spellEnd"/>
      <w:proofErr w:type="gramEnd"/>
      <w:r w:rsidRPr="006F1EFE">
        <w:rPr>
          <w:lang w:val="en-CA"/>
        </w:rPr>
        <w:t xml:space="preserve">, </w:t>
      </w:r>
      <w:r w:rsidR="00827653" w:rsidRPr="006F1EFE">
        <w:rPr>
          <w:lang w:val="en-CA"/>
        </w:rPr>
        <w:t>approval target date 2026-07</w:t>
      </w:r>
      <w:r w:rsidR="009A3244">
        <w:rPr>
          <w:lang w:val="en-CA"/>
        </w:rPr>
        <w:t>, i.e., the current meeting</w:t>
      </w:r>
      <w:r w:rsidRPr="006F1EFE">
        <w:rPr>
          <w:lang w:val="en-CA"/>
        </w:rPr>
        <w:t xml:space="preserve"> (</w:t>
      </w:r>
      <w:hyperlink r:id="rId201" w:history="1">
        <w:r w:rsidRPr="006F1EFE">
          <w:rPr>
            <w:rStyle w:val="Hyperlink"/>
            <w:lang w:val="en-CA"/>
          </w:rPr>
          <w:t>ITU work programme link</w:t>
        </w:r>
      </w:hyperlink>
      <w:r w:rsidRPr="006F1EFE">
        <w:rPr>
          <w:lang w:val="en-CA"/>
        </w:rPr>
        <w:t>)</w:t>
      </w:r>
    </w:p>
    <w:p w14:paraId="069D7925" w14:textId="34334525" w:rsidR="008B58BF" w:rsidRPr="006F1EFE" w:rsidRDefault="008B58BF" w:rsidP="00295F87">
      <w:pPr>
        <w:pStyle w:val="Aufzhlungszeichen2"/>
        <w:numPr>
          <w:ilvl w:val="0"/>
          <w:numId w:val="17"/>
        </w:numPr>
        <w:rPr>
          <w:lang w:val="en-CA"/>
        </w:rPr>
      </w:pPr>
      <w:r w:rsidRPr="006F1EFE">
        <w:rPr>
          <w:lang w:val="en-CA"/>
        </w:rPr>
        <w:t>A request for free availability in ISO/IEC has to be made for each edition, amendment and corrigendum, and the request needs to be approved in the WG 5 Recommendations</w:t>
      </w:r>
      <w:r w:rsidR="009A3244">
        <w:rPr>
          <w:lang w:val="en-CA"/>
        </w:rPr>
        <w:t xml:space="preserve"> or in an SC 29 Resolution</w:t>
      </w:r>
      <w:r w:rsidRPr="006F1EFE">
        <w:rPr>
          <w:lang w:val="en-CA"/>
        </w:rPr>
        <w:t>. A request form also needs to be filled out (but the form does not need to be issued as a WG</w:t>
      </w:r>
      <w:r w:rsidR="009A3244">
        <w:rPr>
          <w:lang w:val="en-CA"/>
        </w:rPr>
        <w:t> </w:t>
      </w:r>
      <w:r w:rsidRPr="006F1EFE">
        <w:rPr>
          <w:lang w:val="en-CA"/>
        </w:rPr>
        <w:t>5 document). A freely available URL for the ITU publication should be provided for the ongoing work items when they become finalized.</w:t>
      </w:r>
    </w:p>
    <w:p w14:paraId="2FDDB32F" w14:textId="5CF4FAC9" w:rsidR="00F44BFE" w:rsidRPr="006F1EFE" w:rsidRDefault="00F44BFE" w:rsidP="00CA2E49">
      <w:pPr>
        <w:pStyle w:val="berschrift2"/>
        <w:ind w:left="578" w:hanging="578"/>
        <w:rPr>
          <w:lang w:val="en-CA"/>
        </w:rPr>
      </w:pPr>
      <w:bookmarkStart w:id="26" w:name="_Ref138692678"/>
      <w:r w:rsidRPr="006F1EFE">
        <w:rPr>
          <w:lang w:val="en-CA"/>
        </w:rPr>
        <w:lastRenderedPageBreak/>
        <w:t>Opening remark</w:t>
      </w:r>
      <w:bookmarkEnd w:id="24"/>
      <w:bookmarkEnd w:id="26"/>
      <w:r w:rsidR="00087255" w:rsidRPr="006F1EFE">
        <w:rPr>
          <w:lang w:val="en-CA"/>
        </w:rPr>
        <w:t>s</w:t>
      </w:r>
    </w:p>
    <w:p w14:paraId="35660E14" w14:textId="2ACE6C87" w:rsidR="00F44BFE" w:rsidRPr="006F1EFE" w:rsidRDefault="00F44BFE" w:rsidP="00F44BFE">
      <w:pPr>
        <w:keepNext/>
        <w:rPr>
          <w:lang w:val="en-CA"/>
        </w:rPr>
      </w:pPr>
      <w:r w:rsidRPr="006F1EFE">
        <w:rPr>
          <w:lang w:val="en-CA"/>
        </w:rPr>
        <w:t xml:space="preserve">Remarks during the opening session of the meeting </w:t>
      </w:r>
      <w:r w:rsidR="002724F1" w:rsidRPr="006F1EFE">
        <w:rPr>
          <w:lang w:val="en-CA"/>
        </w:rPr>
        <w:t>Tues</w:t>
      </w:r>
      <w:r w:rsidRPr="006F1EFE">
        <w:rPr>
          <w:lang w:val="en-CA"/>
        </w:rPr>
        <w:t xml:space="preserve">day </w:t>
      </w:r>
      <w:r w:rsidR="002724F1" w:rsidRPr="006F1EFE">
        <w:rPr>
          <w:lang w:val="en-CA"/>
        </w:rPr>
        <w:t>7</w:t>
      </w:r>
      <w:r w:rsidRPr="006F1EFE">
        <w:rPr>
          <w:lang w:val="en-CA"/>
        </w:rPr>
        <w:t xml:space="preserve"> </w:t>
      </w:r>
      <w:r w:rsidR="002724F1" w:rsidRPr="006F1EFE">
        <w:rPr>
          <w:lang w:val="en-CA"/>
        </w:rPr>
        <w:t>July</w:t>
      </w:r>
      <w:r w:rsidRPr="006F1EFE">
        <w:rPr>
          <w:lang w:val="en-CA"/>
        </w:rPr>
        <w:t xml:space="preserve"> at </w:t>
      </w:r>
      <w:r w:rsidR="00582AB9" w:rsidRPr="006F1EFE">
        <w:rPr>
          <w:lang w:val="en-CA"/>
        </w:rPr>
        <w:t>1000</w:t>
      </w:r>
      <w:r w:rsidR="00FD1A80" w:rsidRPr="006F1EFE">
        <w:rPr>
          <w:lang w:val="en-CA"/>
        </w:rPr>
        <w:t>-</w:t>
      </w:r>
      <w:r w:rsidR="00356EAE" w:rsidRPr="006F1EFE">
        <w:rPr>
          <w:lang w:val="en-CA"/>
        </w:rPr>
        <w:t xml:space="preserve">1050 </w:t>
      </w:r>
      <w:r w:rsidR="00137EFA" w:rsidRPr="006F1EFE">
        <w:rPr>
          <w:lang w:val="en-CA"/>
        </w:rPr>
        <w:t>CEST</w:t>
      </w:r>
      <w:r w:rsidRPr="006F1EFE">
        <w:rPr>
          <w:lang w:val="en-CA"/>
        </w:rPr>
        <w:t xml:space="preserve"> were as follows.</w:t>
      </w:r>
    </w:p>
    <w:p w14:paraId="2736ECEF" w14:textId="77777777" w:rsidR="00F44BFE" w:rsidRPr="006F1EFE" w:rsidRDefault="00F44BFE" w:rsidP="00295F87">
      <w:pPr>
        <w:pStyle w:val="Aufzhlungszeichen2"/>
        <w:keepNext/>
        <w:numPr>
          <w:ilvl w:val="0"/>
          <w:numId w:val="17"/>
        </w:numPr>
        <w:rPr>
          <w:lang w:val="en-CA"/>
        </w:rPr>
      </w:pPr>
      <w:r w:rsidRPr="006F1EFE">
        <w:rPr>
          <w:lang w:val="en-CA"/>
        </w:rPr>
        <w:t>Timing and organization of the meeting and online access and calendar posting of session plans were reviewed</w:t>
      </w:r>
    </w:p>
    <w:p w14:paraId="7388BE10" w14:textId="74E8808C" w:rsidR="00B22ED3" w:rsidRPr="006F1EFE"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initial number of documents was </w:t>
      </w:r>
      <w:r w:rsidR="00BC6729" w:rsidRPr="006F1EFE">
        <w:rPr>
          <w:lang w:val="en-CA"/>
        </w:rPr>
        <w:t>lower</w:t>
      </w:r>
      <w:r w:rsidR="00777733" w:rsidRPr="006F1EFE">
        <w:rPr>
          <w:lang w:val="en-CA"/>
        </w:rPr>
        <w:t xml:space="preserve"> than</w:t>
      </w:r>
      <w:r w:rsidR="00F65B39" w:rsidRPr="006F1EFE">
        <w:rPr>
          <w:lang w:val="en-CA"/>
        </w:rPr>
        <w:t xml:space="preserve"> in last meeting</w:t>
      </w:r>
      <w:r w:rsidR="002418E1" w:rsidRPr="006F1EFE">
        <w:rPr>
          <w:lang w:val="en-CA"/>
        </w:rPr>
        <w:t xml:space="preserve"> </w:t>
      </w:r>
      <w:r w:rsidRPr="006F1EFE">
        <w:rPr>
          <w:lang w:val="en-CA"/>
        </w:rPr>
        <w:t xml:space="preserve">(approximately </w:t>
      </w:r>
      <w:r w:rsidR="00582AB9" w:rsidRPr="006F1EFE">
        <w:rPr>
          <w:lang w:val="en-CA"/>
        </w:rPr>
        <w:t xml:space="preserve">165 </w:t>
      </w:r>
      <w:r w:rsidR="002418E1" w:rsidRPr="006F1EFE">
        <w:rPr>
          <w:lang w:val="en-CA"/>
        </w:rPr>
        <w:t xml:space="preserve">vs. </w:t>
      </w:r>
      <w:r w:rsidR="00BC6729" w:rsidRPr="006F1EFE">
        <w:rPr>
          <w:lang w:val="en-CA"/>
        </w:rPr>
        <w:t>200</w:t>
      </w:r>
      <w:r w:rsidR="00710697" w:rsidRPr="006F1EFE">
        <w:rPr>
          <w:lang w:val="en-CA"/>
        </w:rPr>
        <w:t xml:space="preserve"> </w:t>
      </w:r>
      <w:r w:rsidRPr="006F1EFE">
        <w:rPr>
          <w:lang w:val="en-CA"/>
        </w:rPr>
        <w:t>by the time of opening)</w:t>
      </w:r>
      <w:r w:rsidR="00F65B39" w:rsidRPr="006F1EFE">
        <w:rPr>
          <w:lang w:val="en-CA"/>
        </w:rPr>
        <w:t xml:space="preserve">, </w:t>
      </w:r>
      <w:r w:rsidR="00777733" w:rsidRPr="006F1EFE">
        <w:rPr>
          <w:lang w:val="en-CA"/>
        </w:rPr>
        <w:t>where</w:t>
      </w:r>
      <w:r w:rsidR="00F65B39" w:rsidRPr="006F1EFE">
        <w:rPr>
          <w:lang w:val="en-CA"/>
        </w:rPr>
        <w:t xml:space="preserve"> an increase is </w:t>
      </w:r>
      <w:r w:rsidR="00BC6729" w:rsidRPr="006F1EFE">
        <w:rPr>
          <w:lang w:val="en-CA"/>
        </w:rPr>
        <w:t xml:space="preserve">again </w:t>
      </w:r>
      <w:r w:rsidR="00F65B39" w:rsidRPr="006F1EFE">
        <w:rPr>
          <w:lang w:val="en-CA"/>
        </w:rPr>
        <w:t>observed in SEI related contributions</w:t>
      </w:r>
      <w:r w:rsidR="00777733" w:rsidRPr="006F1EFE">
        <w:rPr>
          <w:lang w:val="en-CA"/>
        </w:rPr>
        <w:t xml:space="preserve">, whereas </w:t>
      </w:r>
      <w:r w:rsidR="00BC6729" w:rsidRPr="006F1EFE">
        <w:rPr>
          <w:lang w:val="en-CA"/>
        </w:rPr>
        <w:t>low-level coding tools</w:t>
      </w:r>
      <w:r w:rsidR="00777733" w:rsidRPr="006F1EFE">
        <w:rPr>
          <w:lang w:val="en-CA"/>
        </w:rPr>
        <w:t xml:space="preserve"> </w:t>
      </w:r>
      <w:r w:rsidR="00BC6729" w:rsidRPr="006F1EFE">
        <w:rPr>
          <w:lang w:val="en-CA"/>
        </w:rPr>
        <w:t xml:space="preserve">largely </w:t>
      </w:r>
      <w:r w:rsidR="00777733" w:rsidRPr="006F1EFE">
        <w:rPr>
          <w:lang w:val="en-CA"/>
        </w:rPr>
        <w:t xml:space="preserve">have decreased in number (in particular, </w:t>
      </w:r>
      <w:r w:rsidR="00BC6729" w:rsidRPr="006F1EFE">
        <w:rPr>
          <w:lang w:val="en-CA"/>
        </w:rPr>
        <w:t xml:space="preserve">after </w:t>
      </w:r>
      <w:r w:rsidR="00777733" w:rsidRPr="006F1EFE">
        <w:rPr>
          <w:lang w:val="en-CA"/>
        </w:rPr>
        <w:t xml:space="preserve">EE2 </w:t>
      </w:r>
      <w:r w:rsidR="00BC6729" w:rsidRPr="006F1EFE">
        <w:rPr>
          <w:lang w:val="en-CA"/>
        </w:rPr>
        <w:t>was discontinued</w:t>
      </w:r>
      <w:r w:rsidR="00777733" w:rsidRPr="006F1EFE">
        <w:rPr>
          <w:lang w:val="en-CA"/>
        </w:rPr>
        <w:t>)</w:t>
      </w:r>
      <w:r w:rsidR="00BC6729" w:rsidRPr="006F1EFE">
        <w:rPr>
          <w:lang w:val="en-CA"/>
        </w:rPr>
        <w:t xml:space="preserve">. Also, only few contributions were received </w:t>
      </w:r>
      <w:proofErr w:type="gramStart"/>
      <w:r w:rsidR="00BC6729" w:rsidRPr="006F1EFE">
        <w:rPr>
          <w:lang w:val="en-CA"/>
        </w:rPr>
        <w:t xml:space="preserve">on  </w:t>
      </w:r>
      <w:proofErr w:type="spellStart"/>
      <w:r w:rsidR="00BC6729" w:rsidRPr="006F1EFE">
        <w:rPr>
          <w:lang w:val="en-CA"/>
        </w:rPr>
        <w:t>CfP</w:t>
      </w:r>
      <w:proofErr w:type="spellEnd"/>
      <w:proofErr w:type="gramEnd"/>
      <w:r w:rsidR="00BC6729" w:rsidRPr="006F1EFE">
        <w:rPr>
          <w:lang w:val="en-CA"/>
        </w:rPr>
        <w:t xml:space="preserve"> preparation, indicating the maturity of the final draft from the last meeting.</w:t>
      </w:r>
    </w:p>
    <w:p w14:paraId="7CA8E93F" w14:textId="7A0B9C23" w:rsidR="00F44BFE" w:rsidRPr="006F1E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w:t>
      </w:r>
      <w:r w:rsidR="00F44BFE" w:rsidRPr="006F1EFE">
        <w:rPr>
          <w:lang w:val="en-CA"/>
        </w:rPr>
        <w:t xml:space="preserve">arallel sessions were </w:t>
      </w:r>
      <w:r w:rsidRPr="006F1EFE">
        <w:rPr>
          <w:lang w:val="en-CA"/>
        </w:rPr>
        <w:t>considered</w:t>
      </w:r>
      <w:r w:rsidR="00F44BFE" w:rsidRPr="006F1EFE">
        <w:rPr>
          <w:lang w:val="en-CA"/>
        </w:rPr>
        <w:t xml:space="preserve"> to be necessary</w:t>
      </w:r>
      <w:r w:rsidRPr="006F1EFE">
        <w:rPr>
          <w:lang w:val="en-CA"/>
        </w:rPr>
        <w:t xml:space="preserve"> (SEI and core coding </w:t>
      </w:r>
      <w:r w:rsidR="00437F4D" w:rsidRPr="006F1EFE">
        <w:rPr>
          <w:lang w:val="en-CA"/>
        </w:rPr>
        <w:t>aspects</w:t>
      </w:r>
      <w:r w:rsidRPr="006F1EFE">
        <w:rPr>
          <w:lang w:val="en-CA"/>
        </w:rPr>
        <w:t>), starting Wednes</w:t>
      </w:r>
      <w:r w:rsidR="00B30A3B" w:rsidRPr="006F1EFE">
        <w:rPr>
          <w:lang w:val="en-CA"/>
        </w:rPr>
        <w:t xml:space="preserve">day </w:t>
      </w:r>
      <w:r w:rsidR="00BC6729" w:rsidRPr="006F1EFE">
        <w:rPr>
          <w:lang w:val="en-CA"/>
        </w:rPr>
        <w:t>morning</w:t>
      </w:r>
      <w:r w:rsidR="00E95335" w:rsidRPr="006F1EFE">
        <w:rPr>
          <w:lang w:val="en-CA"/>
        </w:rPr>
        <w:t>. For the first day of the meeting (Tuesday), JVET can only use the Popov room; starting from Wednesday, two rooms (Popov or C for main track, and additionally A for HLS track) will be available.</w:t>
      </w:r>
    </w:p>
    <w:p w14:paraId="6CD01AD6" w14:textId="6F00AF2F" w:rsidR="00B22ED3" w:rsidRPr="006F1E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Aspects of common interest (</w:t>
      </w:r>
      <w:r w:rsidR="00F65B39" w:rsidRPr="006F1EFE">
        <w:rPr>
          <w:lang w:val="en-CA"/>
        </w:rPr>
        <w:t xml:space="preserve">final </w:t>
      </w:r>
      <w:proofErr w:type="spellStart"/>
      <w:r w:rsidRPr="006F1EFE">
        <w:rPr>
          <w:lang w:val="en-CA"/>
        </w:rPr>
        <w:t>CfP</w:t>
      </w:r>
      <w:proofErr w:type="spellEnd"/>
      <w:r w:rsidR="00BC6729" w:rsidRPr="006F1EFE">
        <w:rPr>
          <w:lang w:val="en-CA"/>
        </w:rPr>
        <w:t xml:space="preserve"> preparation</w:t>
      </w:r>
      <w:r w:rsidRPr="006F1EFE">
        <w:rPr>
          <w:lang w:val="en-CA"/>
        </w:rPr>
        <w:t>, non-SEI HLS, GS SEI</w:t>
      </w:r>
      <w:r w:rsidR="00E01BFF" w:rsidRPr="006F1EFE">
        <w:rPr>
          <w:lang w:val="en-CA"/>
        </w:rPr>
        <w:t>, plans for VSEIv5</w:t>
      </w:r>
      <w:r w:rsidRPr="006F1EFE">
        <w:rPr>
          <w:lang w:val="en-CA"/>
        </w:rPr>
        <w:t xml:space="preserve">) to be reviewed </w:t>
      </w:r>
      <w:r w:rsidR="00CD708F" w:rsidRPr="006F1EFE">
        <w:rPr>
          <w:lang w:val="en-CA"/>
        </w:rPr>
        <w:t xml:space="preserve">and discussed </w:t>
      </w:r>
      <w:r w:rsidRPr="006F1EFE">
        <w:rPr>
          <w:lang w:val="en-CA"/>
        </w:rPr>
        <w:t>at plenary level</w:t>
      </w:r>
    </w:p>
    <w:p w14:paraId="62FEC5CE" w14:textId="13EDBB9C" w:rsidR="005841B2" w:rsidRPr="006F1EFE" w:rsidRDefault="005841B2" w:rsidP="00295F87">
      <w:pPr>
        <w:pStyle w:val="Aufzhlungszeichen2"/>
        <w:numPr>
          <w:ilvl w:val="0"/>
          <w:numId w:val="17"/>
        </w:numPr>
        <w:rPr>
          <w:lang w:val="en-CA"/>
        </w:rPr>
      </w:pPr>
      <w:r w:rsidRPr="006F1EFE">
        <w:rPr>
          <w:lang w:val="en-CA"/>
        </w:rPr>
        <w:t>Future non-virtual meetings will be held as hybrid meetings with best-effort remote access (when under ISO/IEC SC 29 auspices) or as physical meetings with remote participation (when under ITU-T SG21 auspices). In terms of practical arrangements, this is identical.</w:t>
      </w:r>
    </w:p>
    <w:p w14:paraId="7709068A" w14:textId="1218C10E" w:rsidR="00F44BFE" w:rsidRPr="006F1EFE" w:rsidRDefault="00F44BFE" w:rsidP="00295F87">
      <w:pPr>
        <w:pStyle w:val="Aufzhlungszeichen2"/>
        <w:numPr>
          <w:ilvl w:val="0"/>
          <w:numId w:val="17"/>
        </w:numPr>
        <w:rPr>
          <w:lang w:val="en-CA"/>
        </w:rPr>
      </w:pPr>
      <w:r w:rsidRPr="006F1EFE">
        <w:rPr>
          <w:lang w:val="en-CA"/>
        </w:rPr>
        <w:t xml:space="preserve">Plans for subsequent </w:t>
      </w:r>
      <w:r w:rsidR="005841B2" w:rsidRPr="006F1EFE">
        <w:rPr>
          <w:lang w:val="en-CA"/>
        </w:rPr>
        <w:t>non-virtual</w:t>
      </w:r>
      <w:r w:rsidRPr="006F1EFE">
        <w:rPr>
          <w:lang w:val="en-CA"/>
        </w:rPr>
        <w:t xml:space="preserve"> meetings were reviewed:</w:t>
      </w:r>
      <w:r w:rsidR="00FB3290" w:rsidRPr="006F1EFE">
        <w:rPr>
          <w:lang w:val="en-CA"/>
        </w:rPr>
        <w:t xml:space="preserve"> </w:t>
      </w:r>
      <w:r w:rsidR="00093750" w:rsidRPr="006F1EFE">
        <w:rPr>
          <w:lang w:val="en-CA"/>
        </w:rPr>
        <w:t>October 2026 (Hangzhou)</w:t>
      </w:r>
      <w:r w:rsidR="007F3579" w:rsidRPr="006F1EFE">
        <w:rPr>
          <w:lang w:val="en-CA"/>
        </w:rPr>
        <w:t>, 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w:t>
      </w:r>
      <w:proofErr w:type="spellStart"/>
      <w:r w:rsidR="00BC6729" w:rsidRPr="006F1EFE">
        <w:rPr>
          <w:lang w:val="en-CA"/>
        </w:rPr>
        <w:t>tbd</w:t>
      </w:r>
      <w:proofErr w:type="spellEnd"/>
      <w:r w:rsidR="00BC6729" w:rsidRPr="006F1EFE">
        <w:rPr>
          <w:lang w:val="en-CA"/>
        </w:rPr>
        <w:t>)</w:t>
      </w:r>
      <w:r w:rsidR="00B22ED3" w:rsidRPr="006F1EFE">
        <w:rPr>
          <w:lang w:val="en-CA"/>
        </w:rPr>
        <w:t>.</w:t>
      </w:r>
    </w:p>
    <w:p w14:paraId="6712E2D1" w14:textId="160CBC0C" w:rsidR="000E0C94" w:rsidRPr="006F1EFE" w:rsidRDefault="00B75711" w:rsidP="00295F87">
      <w:pPr>
        <w:pStyle w:val="Aufzhlungszeichen2"/>
        <w:numPr>
          <w:ilvl w:val="0"/>
          <w:numId w:val="17"/>
        </w:numPr>
        <w:rPr>
          <w:lang w:val="en-CA"/>
        </w:rPr>
      </w:pPr>
      <w:r w:rsidRPr="006F1EFE">
        <w:rPr>
          <w:lang w:val="en-CA"/>
        </w:rPr>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xml:space="preserve">, or plan for AHG meeting days prior to the regular meeting (e.g., for analysis of </w:t>
      </w:r>
      <w:proofErr w:type="spellStart"/>
      <w:r w:rsidR="007F3579" w:rsidRPr="006F1EFE">
        <w:rPr>
          <w:lang w:val="en-CA"/>
        </w:rPr>
        <w:t>CfP</w:t>
      </w:r>
      <w:proofErr w:type="spellEnd"/>
      <w:r w:rsidR="007F3579" w:rsidRPr="006F1EFE">
        <w:rPr>
          <w:lang w:val="en-CA"/>
        </w:rPr>
        <w:t xml:space="preserve"> submissions)</w:t>
      </w:r>
    </w:p>
    <w:p w14:paraId="6C9E595E" w14:textId="11128386" w:rsidR="00587BCC" w:rsidRPr="006F1EFE" w:rsidRDefault="004F74F4" w:rsidP="00295F87">
      <w:pPr>
        <w:pStyle w:val="Aufzhlungszeichen2"/>
        <w:keepNext/>
        <w:numPr>
          <w:ilvl w:val="0"/>
          <w:numId w:val="17"/>
        </w:numPr>
        <w:rPr>
          <w:lang w:val="en-CA"/>
        </w:rPr>
      </w:pPr>
      <w:r w:rsidRPr="006F1EFE">
        <w:rPr>
          <w:lang w:val="en-CA"/>
        </w:rPr>
        <w:t xml:space="preserve">It was mentioned that </w:t>
      </w:r>
      <w:r w:rsidR="00BC6729" w:rsidRPr="006F1EFE">
        <w:rPr>
          <w:lang w:val="en-CA"/>
        </w:rPr>
        <w:t xml:space="preserve">some minor </w:t>
      </w:r>
      <w:r w:rsidRPr="006F1EFE">
        <w:rPr>
          <w:lang w:val="en-CA"/>
        </w:rPr>
        <w:t>p</w:t>
      </w:r>
      <w:r w:rsidR="00587BCC" w:rsidRPr="006F1EFE">
        <w:rPr>
          <w:lang w:val="en-CA"/>
        </w:rPr>
        <w:t>roblem</w:t>
      </w:r>
      <w:r w:rsidR="00BC6729" w:rsidRPr="006F1EFE">
        <w:rPr>
          <w:lang w:val="en-CA"/>
        </w:rPr>
        <w:t xml:space="preserve">s </w:t>
      </w:r>
      <w:r w:rsidR="00CB0C13" w:rsidRPr="006F1EFE">
        <w:rPr>
          <w:lang w:val="en-CA"/>
        </w:rPr>
        <w:t xml:space="preserve">which had </w:t>
      </w:r>
      <w:r w:rsidRPr="006F1EFE">
        <w:rPr>
          <w:lang w:val="en-CA"/>
        </w:rPr>
        <w:t>occurred</w:t>
      </w:r>
      <w:r w:rsidR="00BC6729" w:rsidRPr="006F1EFE">
        <w:rPr>
          <w:lang w:val="en-CA"/>
        </w:rPr>
        <w:t xml:space="preserve"> after the re-design of the</w:t>
      </w:r>
      <w:r w:rsidR="00587BCC" w:rsidRPr="006F1EFE">
        <w:rPr>
          <w:lang w:val="en-CA"/>
        </w:rPr>
        <w:t xml:space="preserve"> jvet.org site </w:t>
      </w:r>
      <w:r w:rsidR="00BC6729" w:rsidRPr="006F1EFE">
        <w:rPr>
          <w:lang w:val="en-CA"/>
        </w:rPr>
        <w:t>were fixed</w:t>
      </w:r>
      <w:r w:rsidRPr="006F1EFE">
        <w:rPr>
          <w:lang w:val="en-CA"/>
        </w:rPr>
        <w:t>.</w:t>
      </w:r>
      <w:r w:rsidR="00BC6729" w:rsidRPr="006F1EFE">
        <w:rPr>
          <w:lang w:val="en-CA"/>
        </w:rPr>
        <w:t xml:space="preserve"> Generally, the site appears much more stable and generally improved relative to the old version</w:t>
      </w:r>
      <w:r w:rsidRPr="006F1EFE">
        <w:rPr>
          <w:lang w:val="en-CA"/>
        </w:rPr>
        <w:t>.</w:t>
      </w:r>
      <w:r w:rsidR="00BC6729" w:rsidRPr="006F1EFE">
        <w:rPr>
          <w:lang w:val="en-CA"/>
        </w:rPr>
        <w:t xml:space="preserve"> Unfortunately, some problems were recently observed considering accessibility of the ftp site in ITU.</w:t>
      </w:r>
    </w:p>
    <w:p w14:paraId="0D5D7BA2" w14:textId="682849A6" w:rsidR="00F44BFE" w:rsidRPr="006F1EFE" w:rsidRDefault="00F44BFE" w:rsidP="00295F87">
      <w:pPr>
        <w:pStyle w:val="Aufzhlungszeichen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Aufzhlungszeichen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Aufzhlungszeichen2"/>
        <w:numPr>
          <w:ilvl w:val="1"/>
          <w:numId w:val="17"/>
        </w:numPr>
        <w:rPr>
          <w:lang w:val="en-CA"/>
        </w:rPr>
      </w:pPr>
      <w:r w:rsidRPr="006F1EFE">
        <w:rPr>
          <w:lang w:val="en-CA"/>
        </w:rPr>
        <w:t>Having text and software available is crucial (and not just arriving at the end of the meeting).</w:t>
      </w:r>
    </w:p>
    <w:p w14:paraId="631E1943" w14:textId="61A398E6" w:rsidR="00F44BFE" w:rsidRPr="006F1EFE" w:rsidRDefault="00F44BFE" w:rsidP="00295F87">
      <w:pPr>
        <w:pStyle w:val="Aufzhlungszeichen2"/>
        <w:numPr>
          <w:ilvl w:val="0"/>
          <w:numId w:val="17"/>
        </w:numPr>
        <w:rPr>
          <w:lang w:val="en-CA"/>
        </w:rPr>
      </w:pPr>
      <w:r w:rsidRPr="006F1EFE">
        <w:rPr>
          <w:lang w:val="en-CA"/>
        </w:rPr>
        <w:t>The results of the previous meeting and the meeting report JVET-A</w:t>
      </w:r>
      <w:r w:rsidR="00BC6729" w:rsidRPr="006F1EFE">
        <w:rPr>
          <w:lang w:val="en-CA"/>
        </w:rPr>
        <w:t>P</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BC6729" w:rsidRPr="006F1EFE">
        <w:rPr>
          <w:lang w:val="en-CA"/>
        </w:rPr>
        <w:t>ten 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547E8ED0" w14:textId="25397D71"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via the traditional sign-in sheet</w:t>
      </w:r>
      <w:r w:rsidR="00BC6729" w:rsidRPr="006F1EFE">
        <w:rPr>
          <w:lang w:val="en-CA"/>
        </w:rPr>
        <w:t>, and a list of JVET ITU registrations with badge pickup</w:t>
      </w:r>
      <w:r w:rsidRPr="006F1EFE">
        <w:rPr>
          <w:lang w:val="en-CA"/>
        </w:rPr>
        <w:t xml:space="preserve">. Participants were asked to correct their affiliation and email in </w:t>
      </w:r>
      <w:r w:rsidR="00BC6729" w:rsidRPr="006F1EFE">
        <w:rPr>
          <w:lang w:val="en-CA"/>
        </w:rPr>
        <w:t xml:space="preserve">the sign-in sheet in </w:t>
      </w:r>
      <w:r w:rsidRPr="006F1EFE">
        <w:rPr>
          <w:lang w:val="en-CA"/>
        </w:rPr>
        <w:t>case these changed. In the previous meeting, a few cases were found (mostly for those mentioned in the previous bullet point) where the affiliation was outdated. 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02D5372E"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took action of correcting those cases in the document registry.</w:t>
      </w:r>
      <w:r w:rsidR="00F65B39" w:rsidRPr="006F1EFE">
        <w:rPr>
          <w:lang w:val="en-CA"/>
        </w:rPr>
        <w:t xml:space="preserve"> Several documents </w:t>
      </w:r>
      <w:r w:rsidR="008A2E97" w:rsidRPr="006F1EFE">
        <w:rPr>
          <w:lang w:val="en-CA"/>
        </w:rPr>
        <w:t>also have a “self constructed” header with wrong meeting dates July 7-14</w:t>
      </w:r>
      <w:r w:rsidR="006F4E55" w:rsidRPr="006F1EFE">
        <w:rPr>
          <w:lang w:val="en-CA"/>
        </w:rPr>
        <w:t>.</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311DB13A"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always register JVET documents via the “jvet-experts.org” site, not via the MPEG DMS site, as WG 5 docs.</w:t>
      </w:r>
      <w:r w:rsidR="008A2E97" w:rsidRPr="006F1EFE">
        <w:rPr>
          <w:lang w:val="en-CA"/>
        </w:rPr>
        <w:t xml:space="preserve"> Only at the current meeting, an exception are documents related to the work of the joint AHG on Gaussian splat coding (due to the fact that JVET/WG 5 takes lead on that at the current meeting). All documents related to that (except those that are concerned with plain syntax/semantics improvements of GSC messages in </w:t>
      </w:r>
      <w:proofErr w:type="spellStart"/>
      <w:r w:rsidR="008A2E97" w:rsidRPr="006F1EFE">
        <w:rPr>
          <w:lang w:val="en-CA"/>
        </w:rPr>
        <w:t>TuC</w:t>
      </w:r>
      <w:proofErr w:type="spellEnd"/>
      <w:r w:rsidR="008A2E97" w:rsidRPr="006F1EFE">
        <w:rPr>
          <w:lang w:val="en-CA"/>
        </w:rPr>
        <w:t>) shall be registered as WG 5, and those that are related to experimentation using SEI messages (JEE6.7) and new aspects of SEI messages (JEE6.9) shall have duplicate registrations, once as WG 5 (non-public) and once as JVET (public) document. Please refer to section</w:t>
      </w:r>
      <w:r w:rsidR="00FC425D" w:rsidRPr="006F1EFE">
        <w:rPr>
          <w:lang w:val="en-CA"/>
        </w:rPr>
        <w:t xml:space="preserve">s </w:t>
      </w:r>
      <w:r w:rsidR="00FC425D" w:rsidRPr="00DB13EB">
        <w:rPr>
          <w:lang w:val="en-CA"/>
        </w:rPr>
        <w:fldChar w:fldCharType="begin"/>
      </w:r>
      <w:r w:rsidR="00FC425D" w:rsidRPr="006F1EFE">
        <w:rPr>
          <w:lang w:val="en-CA"/>
        </w:rPr>
        <w:instrText xml:space="preserve"> REF _Ref234311586 \r \h </w:instrText>
      </w:r>
      <w:r w:rsidR="00FC425D" w:rsidRPr="00DB13EB">
        <w:rPr>
          <w:lang w:val="en-CA"/>
        </w:rPr>
      </w:r>
      <w:r w:rsidR="00FC425D" w:rsidRPr="00DB13EB">
        <w:rPr>
          <w:lang w:val="en-CA"/>
        </w:rPr>
        <w:fldChar w:fldCharType="separate"/>
      </w:r>
      <w:r w:rsidR="00792B40">
        <w:rPr>
          <w:lang w:val="en-CA"/>
        </w:rPr>
        <w:t>6.5.3</w:t>
      </w:r>
      <w:r w:rsidR="00FC425D" w:rsidRPr="00DB13EB">
        <w:rPr>
          <w:lang w:val="en-CA"/>
        </w:rPr>
        <w:fldChar w:fldCharType="end"/>
      </w:r>
      <w:r w:rsidR="00FC425D" w:rsidRPr="006F1EFE">
        <w:rPr>
          <w:lang w:val="en-CA"/>
        </w:rPr>
        <w:t xml:space="preserve"> and</w:t>
      </w:r>
      <w:r w:rsidR="008A2E97" w:rsidRPr="006F1EFE">
        <w:rPr>
          <w:lang w:val="en-CA"/>
        </w:rPr>
        <w:t xml:space="preserve"> </w:t>
      </w:r>
      <w:r w:rsidR="00630C0C">
        <w:rPr>
          <w:lang w:val="en-CA"/>
        </w:rPr>
        <w:fldChar w:fldCharType="begin"/>
      </w:r>
      <w:r w:rsidR="00630C0C">
        <w:rPr>
          <w:lang w:val="en-CA"/>
        </w:rPr>
        <w:instrText xml:space="preserve"> REF _Ref234866440 \r \h </w:instrText>
      </w:r>
      <w:r w:rsidR="00630C0C">
        <w:rPr>
          <w:lang w:val="en-CA"/>
        </w:rPr>
      </w:r>
      <w:r w:rsidR="00630C0C">
        <w:rPr>
          <w:lang w:val="en-CA"/>
        </w:rPr>
        <w:fldChar w:fldCharType="separate"/>
      </w:r>
      <w:r w:rsidR="00630C0C">
        <w:rPr>
          <w:lang w:val="en-CA"/>
        </w:rPr>
        <w:t>6.5.4</w:t>
      </w:r>
      <w:r w:rsidR="00630C0C">
        <w:rPr>
          <w:lang w:val="en-CA"/>
        </w:rPr>
        <w:fldChar w:fldCharType="end"/>
      </w:r>
      <w:r w:rsidR="008A2E97" w:rsidRPr="006F1EFE">
        <w:rPr>
          <w:lang w:val="en-CA"/>
        </w:rPr>
        <w:t xml:space="preserve"> where some cases are listed with missing duplicate registration.</w:t>
      </w:r>
    </w:p>
    <w:p w14:paraId="0E465A57" w14:textId="77777777"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such as “</w:t>
      </w:r>
      <w:proofErr w:type="spellStart"/>
      <w:r w:rsidRPr="006F1EFE">
        <w:rPr>
          <w:lang w:val="en-CA"/>
        </w:rPr>
        <w:t>EEx</w:t>
      </w:r>
      <w:proofErr w:type="spellEnd"/>
      <w:r w:rsidRPr="006F1EFE">
        <w:rPr>
          <w:lang w:val="en-CA"/>
        </w:rPr>
        <w:t xml:space="preserve"> contribution” shall be avoided.</w:t>
      </w:r>
    </w:p>
    <w:p w14:paraId="6E7394F2" w14:textId="3FCB4480" w:rsidR="00E95335" w:rsidRPr="006F1EFE" w:rsidRDefault="00E95335" w:rsidP="00E95335">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 joint AHG meeting on GSC </w:t>
      </w:r>
      <w:r w:rsidR="003A06B7">
        <w:rPr>
          <w:lang w:val="en-CA"/>
        </w:rPr>
        <w:t>was planned to</w:t>
      </w:r>
      <w:r w:rsidR="003A06B7" w:rsidRPr="006F1EFE">
        <w:rPr>
          <w:lang w:val="en-CA"/>
        </w:rPr>
        <w:t xml:space="preserve"> </w:t>
      </w:r>
      <w:r w:rsidRPr="006F1EFE">
        <w:rPr>
          <w:lang w:val="en-CA"/>
        </w:rPr>
        <w:t xml:space="preserve">be held in ITU during the weekend July 11/12. Non-JVET participants have the opportunity of separate registration to get access to the building, JVET participants can use the JVET badge. Discussions related to SEI messages will be conducted on Saturday (HLS should not meet in parallel). Documents in </w:t>
      </w:r>
      <w:r w:rsidR="00630C0C">
        <w:rPr>
          <w:lang w:val="en-CA"/>
        </w:rPr>
        <w:t xml:space="preserve">section </w:t>
      </w:r>
      <w:r w:rsidRPr="00DB13EB">
        <w:rPr>
          <w:lang w:val="en-CA"/>
        </w:rPr>
        <w:fldChar w:fldCharType="begin"/>
      </w:r>
      <w:r w:rsidRPr="006F1EFE">
        <w:rPr>
          <w:lang w:val="en-CA"/>
        </w:rPr>
        <w:instrText xml:space="preserve"> REF _Ref234225359 \r \h </w:instrText>
      </w:r>
      <w:r w:rsidRPr="00DB13EB">
        <w:rPr>
          <w:lang w:val="en-CA"/>
        </w:rPr>
      </w:r>
      <w:r w:rsidRPr="00DB13EB">
        <w:rPr>
          <w:lang w:val="en-CA"/>
        </w:rPr>
        <w:fldChar w:fldCharType="separate"/>
      </w:r>
      <w:r w:rsidR="00792B40">
        <w:rPr>
          <w:lang w:val="en-CA"/>
        </w:rPr>
        <w:t>6.5.2</w:t>
      </w:r>
      <w:r w:rsidRPr="00DB13EB">
        <w:rPr>
          <w:lang w:val="en-CA"/>
        </w:rPr>
        <w:fldChar w:fldCharType="end"/>
      </w:r>
      <w:r w:rsidRPr="006F1EFE">
        <w:rPr>
          <w:lang w:val="en-CA"/>
        </w:rPr>
        <w:t xml:space="preserve"> can be discussed before that.</w:t>
      </w:r>
    </w:p>
    <w:p w14:paraId="5F26288F" w14:textId="38C21736"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 had become available through the SC 29 secretariat</w:t>
      </w:r>
      <w:r w:rsidR="00612122" w:rsidRPr="006F1EFE">
        <w:rPr>
          <w:lang w:val="en-CA"/>
        </w:rPr>
        <w:t>:</w:t>
      </w:r>
    </w:p>
    <w:p w14:paraId="7BB17258" w14:textId="287132BA" w:rsidR="0059502A" w:rsidRPr="008D5A7F" w:rsidRDefault="00ED398D" w:rsidP="00CB0C13">
      <w:pPr>
        <w:pStyle w:val="Listenabsatz"/>
        <w:numPr>
          <w:ilvl w:val="1"/>
          <w:numId w:val="17"/>
        </w:numPr>
        <w:jc w:val="left"/>
        <w:rPr>
          <w:lang w:val="en-CA"/>
        </w:rPr>
      </w:pPr>
      <w:hyperlink r:id="rId202" w:history="1">
        <w:r w:rsidR="0059502A" w:rsidRPr="008D5A7F">
          <w:rPr>
            <w:color w:val="0000FF"/>
            <w:sz w:val="24"/>
            <w:u w:val="single"/>
            <w:lang w:val="en-CA" w:eastAsia="de-DE"/>
          </w:rPr>
          <w:t xml:space="preserve">m77878 </w:t>
        </w:r>
      </w:hyperlink>
      <w:r w:rsidR="0059502A" w:rsidRPr="008D5A7F">
        <w:rPr>
          <w:lang w:val="en-CA"/>
        </w:rPr>
        <w:t xml:space="preserve"> Summary of Voting on CIB on the 23rd WG 5 </w:t>
      </w:r>
      <w:proofErr w:type="gramStart"/>
      <w:r w:rsidR="0059502A" w:rsidRPr="008D5A7F">
        <w:rPr>
          <w:lang w:val="en-CA"/>
        </w:rPr>
        <w:t>meeting  [</w:t>
      </w:r>
      <w:proofErr w:type="gramEnd"/>
      <w:r w:rsidR="0059502A" w:rsidRPr="008D5A7F">
        <w:rPr>
          <w:lang w:val="en-CA"/>
        </w:rPr>
        <w:t>SC 29 Secret</w:t>
      </w:r>
      <w:r w:rsidR="0059502A" w:rsidRPr="008D5A7F">
        <w:rPr>
          <w:sz w:val="24"/>
          <w:lang w:val="en-CA" w:eastAsia="de-DE"/>
        </w:rPr>
        <w:t>ariat]</w:t>
      </w:r>
      <w:r w:rsidR="00302C16">
        <w:rPr>
          <w:sz w:val="24"/>
          <w:lang w:val="en-CA" w:eastAsia="de-DE"/>
        </w:rPr>
        <w:t>, reporting that the 2</w:t>
      </w:r>
      <w:r w:rsidR="00302C16" w:rsidRPr="008D5A7F">
        <w:rPr>
          <w:sz w:val="24"/>
          <w:vertAlign w:val="superscript"/>
          <w:lang w:val="en-CA" w:eastAsia="de-DE"/>
        </w:rPr>
        <w:t>nd</w:t>
      </w:r>
      <w:r w:rsidR="00302C16">
        <w:rPr>
          <w:sz w:val="24"/>
          <w:lang w:val="en-CA" w:eastAsia="de-DE"/>
        </w:rPr>
        <w:t xml:space="preserve"> edition of film grain TR was approved.</w:t>
      </w:r>
    </w:p>
    <w:p w14:paraId="1C5DDA19" w14:textId="4BA518DD"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4723E" w:rsidRPr="006F1EFE">
        <w:rPr>
          <w:lang w:val="en-CA"/>
        </w:rPr>
        <w:t>will close around August 4</w:t>
      </w:r>
      <w:r w:rsidRPr="006F1EFE">
        <w:rPr>
          <w:lang w:val="en-CA"/>
        </w:rPr>
        <w:t xml:space="preserve"> (all synchronized in timing).</w:t>
      </w:r>
    </w:p>
    <w:p w14:paraId="2932C1DD" w14:textId="03B708F5"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of </w:t>
      </w:r>
      <w:r w:rsidR="00EB2ED0" w:rsidRPr="006F1EFE">
        <w:rPr>
          <w:lang w:val="en-CA"/>
        </w:rPr>
        <w:t xml:space="preserve">a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E95335" w:rsidRPr="006F1EFE">
        <w:rPr>
          <w:lang w:val="en-CA"/>
        </w:rPr>
        <w:t>approved</w:t>
      </w:r>
      <w:r w:rsidRPr="006F1EFE">
        <w:rPr>
          <w:lang w:val="en-CA"/>
        </w:rPr>
        <w:t xml:space="preserve"> </w:t>
      </w:r>
      <w:r w:rsidR="00BC67BE" w:rsidRPr="006F1EFE">
        <w:rPr>
          <w:lang w:val="en-CA"/>
        </w:rPr>
        <w:t xml:space="preserve">at </w:t>
      </w:r>
      <w:r w:rsidRPr="006F1EFE">
        <w:rPr>
          <w:lang w:val="en-CA"/>
        </w:rPr>
        <w:t xml:space="preserve">the </w:t>
      </w:r>
      <w:r w:rsidR="00E95335" w:rsidRPr="006F1EFE">
        <w:rPr>
          <w:lang w:val="en-CA"/>
        </w:rPr>
        <w:t>last</w:t>
      </w:r>
      <w:r w:rsidR="00BC67BE" w:rsidRPr="006F1EFE">
        <w:rPr>
          <w:lang w:val="en-CA"/>
        </w:rPr>
        <w:t xml:space="preserve"> meeting</w:t>
      </w:r>
      <w:r w:rsidR="00282389" w:rsidRPr="006F1EFE">
        <w:rPr>
          <w:lang w:val="en-CA"/>
        </w:rPr>
        <w:t>, but not yet finally edited</w:t>
      </w:r>
      <w:r w:rsidR="00E95335" w:rsidRPr="006F1EFE">
        <w:rPr>
          <w:lang w:val="en-CA"/>
        </w:rPr>
        <w:t>. T</w:t>
      </w:r>
      <w:r w:rsidR="002A0F8A" w:rsidRPr="006F1EFE">
        <w:rPr>
          <w:lang w:val="en-CA"/>
        </w:rPr>
        <w:t xml:space="preserve">he FDIS ballot </w:t>
      </w:r>
      <w:r w:rsidR="00E95335" w:rsidRPr="006F1EFE">
        <w:rPr>
          <w:lang w:val="en-CA"/>
        </w:rPr>
        <w:t xml:space="preserve">should be started </w:t>
      </w:r>
      <w:r w:rsidR="00282389" w:rsidRPr="006F1EFE">
        <w:rPr>
          <w:lang w:val="en-CA"/>
        </w:rPr>
        <w:t xml:space="preserve">as </w:t>
      </w:r>
      <w:r w:rsidR="002A0F8A" w:rsidRPr="006F1EFE">
        <w:rPr>
          <w:lang w:val="en-CA"/>
        </w:rPr>
        <w:t>soon</w:t>
      </w:r>
      <w:r w:rsidR="00282389" w:rsidRPr="006F1EFE">
        <w:rPr>
          <w:lang w:val="en-CA"/>
        </w:rPr>
        <w:t xml:space="preserve"> as possible</w:t>
      </w:r>
      <w:r w:rsidR="002A0F8A" w:rsidRPr="006F1EFE">
        <w:rPr>
          <w:lang w:val="en-CA"/>
        </w:rPr>
        <w:t xml:space="preserve">, </w:t>
      </w:r>
      <w:r w:rsidR="0014723E" w:rsidRPr="006F1EFE">
        <w:rPr>
          <w:lang w:val="en-CA"/>
        </w:rPr>
        <w:t xml:space="preserve">but </w:t>
      </w:r>
      <w:r w:rsidR="002A0F8A" w:rsidRPr="006F1EFE">
        <w:rPr>
          <w:lang w:val="en-CA"/>
        </w:rPr>
        <w:t>an overlap in timing with the ballots on HEVC, VVC and VSEI</w:t>
      </w:r>
      <w:r w:rsidR="0014723E" w:rsidRPr="006F1EFE">
        <w:rPr>
          <w:lang w:val="en-CA"/>
        </w:rPr>
        <w:t xml:space="preserve"> is not possible anymore</w:t>
      </w:r>
      <w:r w:rsidR="00E95335" w:rsidRPr="006F1EFE">
        <w:rPr>
          <w:lang w:val="en-CA"/>
        </w:rPr>
        <w:t>.</w:t>
      </w:r>
    </w:p>
    <w:p w14:paraId="3045C006" w14:textId="671607D7" w:rsidR="006047F8" w:rsidRPr="006F1EFE"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Plans for generating next version</w:t>
      </w:r>
      <w:r w:rsidR="008B70DE" w:rsidRPr="006F1EFE">
        <w:rPr>
          <w:lang w:val="en-CA"/>
        </w:rPr>
        <w:t>/edition</w:t>
      </w:r>
      <w:r w:rsidRPr="006F1EFE">
        <w:rPr>
          <w:lang w:val="en-CA"/>
        </w:rPr>
        <w:t xml:space="preserve"> of HEVC conformance (regarding new </w:t>
      </w:r>
      <w:proofErr w:type="spellStart"/>
      <w:r w:rsidRPr="006F1EFE">
        <w:rPr>
          <w:lang w:val="en-CA"/>
        </w:rPr>
        <w:t>multiview</w:t>
      </w:r>
      <w:proofErr w:type="spellEnd"/>
      <w:r w:rsidRPr="006F1EFE">
        <w:rPr>
          <w:lang w:val="en-CA"/>
        </w:rPr>
        <w:t xml:space="preserve"> </w:t>
      </w:r>
      <w:proofErr w:type="spellStart"/>
      <w:r w:rsidRPr="006F1EFE">
        <w:rPr>
          <w:lang w:val="en-CA"/>
        </w:rPr>
        <w:t>pofiles</w:t>
      </w:r>
      <w:proofErr w:type="spellEnd"/>
      <w:r w:rsidRPr="006F1EFE">
        <w:rPr>
          <w:lang w:val="en-CA"/>
        </w:rPr>
        <w:t>) need to be developed.</w:t>
      </w:r>
      <w:r w:rsidR="008B70DE" w:rsidRPr="006F1EFE">
        <w:rPr>
          <w:lang w:val="en-CA"/>
        </w:rPr>
        <w:t xml:space="preserve"> Is it mature enough for starting the work item?</w:t>
      </w:r>
      <w:r w:rsidR="0014723E" w:rsidRPr="006F1EFE">
        <w:rPr>
          <w:lang w:val="en-CA"/>
        </w:rPr>
        <w:t xml:space="preserve"> See further discussion under AHG5.</w:t>
      </w:r>
    </w:p>
    <w:p w14:paraId="4A529427" w14:textId="63D46AE7" w:rsidR="0037772A" w:rsidRPr="006F1EFE"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Plans </w:t>
      </w:r>
      <w:r w:rsidR="003555F3" w:rsidRPr="006F1EFE">
        <w:rPr>
          <w:lang w:val="en-CA"/>
        </w:rPr>
        <w:t>for</w:t>
      </w:r>
      <w:r w:rsidRPr="006F1EFE">
        <w:rPr>
          <w:lang w:val="en-CA"/>
        </w:rPr>
        <w:t xml:space="preserve"> generating the next versions of reference software for AVC, HEVC and VVC (which would need to support new SEI messages from VSEIv4) need to be developed. Earliest target date for ITU-T consent would be </w:t>
      </w:r>
      <w:r w:rsidR="006047F8" w:rsidRPr="006F1EFE">
        <w:rPr>
          <w:lang w:val="en-CA"/>
        </w:rPr>
        <w:t>at this meeting</w:t>
      </w:r>
      <w:r w:rsidRPr="006F1EFE">
        <w:rPr>
          <w:lang w:val="en-CA"/>
        </w:rPr>
        <w:t xml:space="preserve"> – </w:t>
      </w:r>
      <w:r w:rsidR="006047F8" w:rsidRPr="006F1EFE">
        <w:rPr>
          <w:lang w:val="en-CA"/>
        </w:rPr>
        <w:t>would at least VVC be ready to go</w:t>
      </w:r>
      <w:r w:rsidR="008B70DE" w:rsidRPr="006F1EFE">
        <w:rPr>
          <w:lang w:val="en-CA"/>
        </w:rPr>
        <w:t xml:space="preserve"> to consent in SG 21</w:t>
      </w:r>
      <w:r w:rsidR="006047F8" w:rsidRPr="006F1EFE">
        <w:rPr>
          <w:lang w:val="en-CA"/>
        </w:rPr>
        <w:t xml:space="preserve">, and </w:t>
      </w:r>
      <w:r w:rsidRPr="006F1EFE">
        <w:rPr>
          <w:lang w:val="en-CA"/>
        </w:rPr>
        <w:t>should request</w:t>
      </w:r>
      <w:r w:rsidR="003555F3" w:rsidRPr="006F1EFE">
        <w:rPr>
          <w:lang w:val="en-CA"/>
        </w:rPr>
        <w:t>s</w:t>
      </w:r>
      <w:r w:rsidRPr="006F1EFE">
        <w:rPr>
          <w:lang w:val="en-CA"/>
        </w:rPr>
        <w:t xml:space="preserve"> </w:t>
      </w:r>
      <w:r w:rsidR="008B70DE" w:rsidRPr="006F1EFE">
        <w:rPr>
          <w:lang w:val="en-CA"/>
        </w:rPr>
        <w:t xml:space="preserve">for all </w:t>
      </w:r>
      <w:r w:rsidRPr="006F1EFE">
        <w:rPr>
          <w:lang w:val="en-CA"/>
        </w:rPr>
        <w:t xml:space="preserve">be made </w:t>
      </w:r>
      <w:r w:rsidR="008B70DE" w:rsidRPr="006F1EFE">
        <w:rPr>
          <w:lang w:val="en-CA"/>
        </w:rPr>
        <w:t>in</w:t>
      </w:r>
      <w:r w:rsidRPr="006F1EFE">
        <w:rPr>
          <w:lang w:val="en-CA"/>
        </w:rPr>
        <w:t xml:space="preserve"> </w:t>
      </w:r>
      <w:r w:rsidR="003555F3" w:rsidRPr="006F1EFE">
        <w:rPr>
          <w:lang w:val="en-CA"/>
        </w:rPr>
        <w:t>ISO</w:t>
      </w:r>
      <w:r w:rsidR="008B70DE" w:rsidRPr="006F1EFE">
        <w:rPr>
          <w:lang w:val="en-CA"/>
        </w:rPr>
        <w:t>/IEC</w:t>
      </w:r>
      <w:r w:rsidR="003555F3" w:rsidRPr="006F1EFE">
        <w:rPr>
          <w:lang w:val="en-CA"/>
        </w:rPr>
        <w:t xml:space="preserve">? For AVC, it might </w:t>
      </w:r>
      <w:r w:rsidR="0095543E" w:rsidRPr="006F1EFE">
        <w:rPr>
          <w:lang w:val="en-CA"/>
        </w:rPr>
        <w:t>further</w:t>
      </w:r>
      <w:r w:rsidR="003555F3" w:rsidRPr="006F1EFE">
        <w:rPr>
          <w:lang w:val="en-CA"/>
        </w:rPr>
        <w:t xml:space="preserve"> be useful to generate a new part of ISO/IEC 14496</w:t>
      </w:r>
      <w:r w:rsidR="0095543E" w:rsidRPr="006F1EFE">
        <w:rPr>
          <w:lang w:val="en-CA"/>
        </w:rPr>
        <w:t xml:space="preserve"> containing the </w:t>
      </w:r>
      <w:r w:rsidR="00F41C1D" w:rsidRPr="006F1EFE">
        <w:rPr>
          <w:lang w:val="en-CA"/>
        </w:rPr>
        <w:t>entire newest JM software at least, and cancel the corresponding outdated amendments of 14496-5</w:t>
      </w:r>
      <w:r w:rsidR="003555F3" w:rsidRPr="006F1EFE">
        <w:rPr>
          <w:lang w:val="en-CA"/>
        </w:rPr>
        <w:t>.</w:t>
      </w:r>
      <w:r w:rsidR="0014723E" w:rsidRPr="006F1EFE">
        <w:rPr>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primary goals of the meeting were:</w:t>
      </w:r>
    </w:p>
    <w:p w14:paraId="094C2593" w14:textId="7B733E15" w:rsidR="003555F3" w:rsidRPr="006F1EFE"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Issue </w:t>
      </w:r>
      <w:r w:rsidR="002A0F8A" w:rsidRPr="006F1EFE">
        <w:rPr>
          <w:lang w:val="en-CA"/>
        </w:rPr>
        <w:t xml:space="preserve">Final </w:t>
      </w:r>
      <w:proofErr w:type="spellStart"/>
      <w:r w:rsidR="00F41C1D" w:rsidRPr="006F1EFE">
        <w:rPr>
          <w:lang w:val="en-CA"/>
        </w:rPr>
        <w:t>CfP</w:t>
      </w:r>
      <w:proofErr w:type="spellEnd"/>
      <w:r w:rsidRPr="006F1EFE">
        <w:rPr>
          <w:lang w:val="en-CA"/>
        </w:rPr>
        <w:t>, and first version of the proposal description package</w:t>
      </w:r>
      <w:r w:rsidR="00BE2661" w:rsidRPr="006F1EFE">
        <w:rPr>
          <w:lang w:val="en-CA"/>
        </w:rPr>
        <w:t xml:space="preserve">, including complexity analysis to be </w:t>
      </w:r>
      <w:r w:rsidR="000B24B3" w:rsidRPr="006F1EFE">
        <w:rPr>
          <w:lang w:val="en-CA"/>
        </w:rPr>
        <w:t>provided</w:t>
      </w:r>
    </w:p>
    <w:p w14:paraId="0970DDFE" w14:textId="7B0682B9" w:rsidR="00E95335" w:rsidRPr="006F1EFE"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Issue </w:t>
      </w:r>
      <w:proofErr w:type="spellStart"/>
      <w:proofErr w:type="gramStart"/>
      <w:r w:rsidRPr="006F1EFE">
        <w:rPr>
          <w:lang w:val="en-CA"/>
        </w:rPr>
        <w:t>H.Sup</w:t>
      </w:r>
      <w:proofErr w:type="spellEnd"/>
      <w:proofErr w:type="gramEnd"/>
      <w:r w:rsidRPr="006F1EFE">
        <w:rPr>
          <w:lang w:val="en-CA"/>
        </w:rPr>
        <w:t xml:space="preserve"> MAVC (Corresponding TR 23888-3 was submitted for publication from the last meeting)</w:t>
      </w:r>
    </w:p>
    <w:p w14:paraId="43D1EB3E" w14:textId="551E1DFC" w:rsidR="00E95335" w:rsidRPr="006F1EFE"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Issue second TR on film grain? </w:t>
      </w:r>
      <w:r w:rsidR="0014723E" w:rsidRPr="006F1EFE">
        <w:rPr>
          <w:lang w:val="en-CA"/>
        </w:rPr>
        <w:t>See further discussion under AHG13.</w:t>
      </w:r>
    </w:p>
    <w:p w14:paraId="558B5A26" w14:textId="77777777" w:rsidR="00BE2661" w:rsidRPr="006F1EFE" w:rsidRDefault="00E14168"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lang w:val="en-CA"/>
        </w:rPr>
        <w:t>TuC</w:t>
      </w:r>
      <w:proofErr w:type="spellEnd"/>
      <w:r w:rsidR="003555F3" w:rsidRPr="006F1EFE">
        <w:rPr>
          <w:lang w:val="en-CA"/>
        </w:rPr>
        <w:t xml:space="preserve"> on VSEI</w:t>
      </w:r>
    </w:p>
    <w:p w14:paraId="65D2FC4B" w14:textId="77777777" w:rsidR="00BE2661" w:rsidRPr="006F1EFE" w:rsidRDefault="00BE2661" w:rsidP="00BE2661">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Discussion on potential WD VSEI v5</w:t>
      </w:r>
    </w:p>
    <w:p w14:paraId="7A0F4AC5" w14:textId="5E0E383F" w:rsidR="00E14168" w:rsidRPr="006F1EFE"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298EF502"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w:t>
      </w:r>
      <w:proofErr w:type="spellStart"/>
      <w:r w:rsidRPr="006F1EFE">
        <w:rPr>
          <w:lang w:val="en-CA"/>
        </w:rPr>
        <w:t>AhG</w:t>
      </w:r>
      <w:proofErr w:type="spellEnd"/>
      <w:r w:rsidRPr="006F1EFE">
        <w:rPr>
          <w:lang w:val="en-CA"/>
        </w:rPr>
        <w:t xml:space="preserve"> (meets </w:t>
      </w:r>
      <w:r w:rsidR="00BE2661" w:rsidRPr="006F1EFE">
        <w:rPr>
          <w:lang w:val="en-CA"/>
        </w:rPr>
        <w:t>Saturday/</w:t>
      </w:r>
      <w:r w:rsidRPr="006F1EFE">
        <w:rPr>
          <w:lang w:val="en-CA"/>
        </w:rPr>
        <w:t xml:space="preserve">Sunday), and </w:t>
      </w:r>
      <w:r w:rsidR="00BE2661" w:rsidRPr="006F1EFE">
        <w:rPr>
          <w:lang w:val="en-CA"/>
        </w:rPr>
        <w:t xml:space="preserve">planning of </w:t>
      </w:r>
      <w:r w:rsidRPr="006F1EFE">
        <w:rPr>
          <w:lang w:val="en-CA"/>
        </w:rPr>
        <w:t>Joint EE</w:t>
      </w:r>
      <w:r w:rsidR="00BE2661" w:rsidRPr="006F1EFE">
        <w:rPr>
          <w:lang w:val="en-CA"/>
        </w:rPr>
        <w:t>. All documents on this activity will be handled by JVET / WG 5</w:t>
      </w:r>
    </w:p>
    <w:p w14:paraId="6EA850E2" w14:textId="4792EB8E" w:rsidR="00F44BFE" w:rsidRPr="006F1EFE" w:rsidRDefault="00F44BFE" w:rsidP="00BE2661">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Exploration Experiment</w:t>
      </w:r>
      <w:r w:rsidR="00BE2661" w:rsidRPr="006F1EFE">
        <w:rPr>
          <w:lang w:val="en-CA"/>
        </w:rPr>
        <w:t xml:space="preserve"> on </w:t>
      </w:r>
      <w:r w:rsidRPr="006F1EFE">
        <w:rPr>
          <w:lang w:val="en-CA"/>
        </w:rPr>
        <w:t>Neural network-based video coding</w:t>
      </w:r>
    </w:p>
    <w:p w14:paraId="7C7EC86B" w14:textId="7B881D54" w:rsidR="00E14168" w:rsidRPr="006F1EFE" w:rsidRDefault="00F44BF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Enhanced compression beyond VVC</w:t>
      </w:r>
      <w:r w:rsidR="0014723E" w:rsidRPr="006F1EFE">
        <w:rPr>
          <w:lang w:val="en-CA"/>
        </w:rPr>
        <w:t xml:space="preserve">: </w:t>
      </w:r>
      <w:r w:rsidR="00BE2661" w:rsidRPr="006F1EFE">
        <w:rPr>
          <w:lang w:val="en-CA"/>
        </w:rPr>
        <w:t>Information docs on ECM and other improved compression packages</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798970E3"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sidR="00792B40">
        <w:rPr>
          <w:lang w:val="en-CA"/>
        </w:rPr>
        <w:t>7.3</w:t>
      </w:r>
      <w:r>
        <w:rPr>
          <w:lang w:val="en-CA"/>
        </w:rPr>
        <w:fldChar w:fldCharType="end"/>
      </w:r>
      <w:r>
        <w:rPr>
          <w:lang w:val="en-CA"/>
        </w:rPr>
        <w:t xml:space="preserve"> on joint meetings that were later actually held).</w:t>
      </w:r>
    </w:p>
    <w:p w14:paraId="35F0E407" w14:textId="020A0764" w:rsidR="008C646A" w:rsidRPr="006F1EFE" w:rsidRDefault="008C646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are two contributions marked as “GSC related” which are somewhat off-topic about avatar coding using SEI messages – these might need joint consideration with WGs 3 and 7. </w:t>
      </w:r>
    </w:p>
    <w:p w14:paraId="16F32F91" w14:textId="119F01E4" w:rsidR="006047F8" w:rsidRPr="006F1EFE"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New ISO/IEC directives will enter into force by 5 Oct., and also some rules in ITU-T regarding standards development are subject to change. Both may have impact on JVET mode of working.</w:t>
      </w:r>
      <w:r w:rsidR="00997C9D" w:rsidRPr="006F1EFE">
        <w:rPr>
          <w:lang w:val="en-CA"/>
        </w:rPr>
        <w:t xml:space="preserve"> Presentation on consequences in October meeting would be desirable.</w:t>
      </w:r>
    </w:p>
    <w:p w14:paraId="460BB122"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Principles of standards development were discussed.</w:t>
      </w:r>
    </w:p>
    <w:p w14:paraId="49973FCA" w14:textId="7F6F4E86"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792B40">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792B40">
        <w:rPr>
          <w:lang w:val="en-CA"/>
        </w:rPr>
        <w:t>2.15</w:t>
      </w:r>
      <w:r w:rsidR="008847DF" w:rsidRPr="00DB13EB">
        <w:rPr>
          <w:lang w:val="en-CA"/>
        </w:rPr>
        <w:fldChar w:fldCharType="end"/>
      </w:r>
      <w:r w:rsidRPr="006F1EFE">
        <w:rPr>
          <w:lang w:val="en-CA"/>
        </w:rPr>
        <w:t>.</w:t>
      </w:r>
    </w:p>
    <w:p w14:paraId="4A770B70" w14:textId="663331AA" w:rsidR="00F44BFE" w:rsidRPr="006F1EFE" w:rsidRDefault="00F44BFE" w:rsidP="00CA2E49">
      <w:pPr>
        <w:pStyle w:val="berschrift2"/>
        <w:ind w:left="578" w:hanging="578"/>
        <w:rPr>
          <w:lang w:val="en-CA"/>
        </w:rPr>
      </w:pPr>
      <w:bookmarkStart w:id="27" w:name="_Ref219292858"/>
      <w:r w:rsidRPr="006F1EFE">
        <w:rPr>
          <w:lang w:val="en-CA"/>
        </w:rPr>
        <w:t>Scheduling of discussions</w:t>
      </w:r>
      <w:bookmarkEnd w:id="25"/>
      <w:bookmarkEnd w:id="27"/>
    </w:p>
    <w:p w14:paraId="20413BDF" w14:textId="77777777" w:rsidR="00C527AE" w:rsidRPr="006F1EFE" w:rsidRDefault="00C527AE" w:rsidP="00C527AE">
      <w:pPr>
        <w:pStyle w:val="Aufzhlungszeichen2"/>
        <w:numPr>
          <w:ilvl w:val="0"/>
          <w:numId w:val="0"/>
        </w:numPr>
        <w:rPr>
          <w:lang w:val="en-CA"/>
        </w:rPr>
      </w:pPr>
      <w:bookmarkStart w:id="28" w:name="_Ref298716123"/>
      <w:bookmarkStart w:id="29" w:name="_Ref502857719"/>
      <w:r w:rsidRPr="006F1EFE">
        <w:rPr>
          <w:lang w:val="en-CA"/>
        </w:rPr>
        <w:t xml:space="preserve">The times of the meeting sessions followed the needs of the onsite meeting arrangements, with highest priority given to the aim of achieving the goals of the meeting. Typical meeting hours were in the range of 0900-2000 CEST with coffee breaks and lunch breaks as appropriate, however some early morning or late-night sessions were noted </w:t>
      </w:r>
      <w:proofErr w:type="gramStart"/>
      <w:r w:rsidRPr="006F1EFE">
        <w:rPr>
          <w:lang w:val="en-CA"/>
        </w:rPr>
        <w:t>to</w:t>
      </w:r>
      <w:proofErr w:type="gramEnd"/>
      <w:r w:rsidRPr="006F1EFE">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r w:rsidRPr="006F1EFE">
        <w:rPr>
          <w:lang w:val="en-CA"/>
        </w:rPr>
        <w:t xml:space="preserve">Particular scheduling notes are shown below, although not necessarily 100% accurate or complete. Times are recorded in the local </w:t>
      </w:r>
      <w:proofErr w:type="spellStart"/>
      <w:r w:rsidRPr="006F1EFE">
        <w:rPr>
          <w:lang w:val="en-CA"/>
        </w:rPr>
        <w:t>timezone</w:t>
      </w:r>
      <w:proofErr w:type="spellEnd"/>
      <w:r w:rsidRPr="006F1EFE">
        <w:rPr>
          <w:lang w:val="en-CA"/>
        </w:rPr>
        <w:t xml:space="preserve"> of the meeting venue, except as otherwise noted:</w:t>
      </w:r>
    </w:p>
    <w:p w14:paraId="36AD1DF1" w14:textId="16A2FE09" w:rsidR="002D41A9" w:rsidRPr="006F1EFE" w:rsidRDefault="00C527AE"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Tue</w:t>
      </w:r>
      <w:r w:rsidR="002D41A9" w:rsidRPr="006F1EFE">
        <w:rPr>
          <w:lang w:val="en-CA"/>
        </w:rPr>
        <w:t xml:space="preserve">. </w:t>
      </w:r>
      <w:r w:rsidRPr="006F1EFE">
        <w:rPr>
          <w:lang w:val="en-CA"/>
        </w:rPr>
        <w:t>7</w:t>
      </w:r>
      <w:r w:rsidR="002D41A9" w:rsidRPr="006F1EFE">
        <w:rPr>
          <w:lang w:val="en-CA"/>
        </w:rPr>
        <w:t xml:space="preserve"> </w:t>
      </w:r>
      <w:r w:rsidRPr="006F1EFE">
        <w:rPr>
          <w:lang w:val="en-CA"/>
        </w:rPr>
        <w:t>July</w:t>
      </w:r>
      <w:r w:rsidR="002D41A9" w:rsidRPr="006F1EFE">
        <w:rPr>
          <w:lang w:val="en-CA"/>
        </w:rPr>
        <w:t>,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31382F1D" w:rsidR="002D41A9" w:rsidRPr="006F1EFE"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957DED" w:rsidRPr="006F1EFE">
        <w:rPr>
          <w:lang w:val="en-CA"/>
        </w:rPr>
        <w:t>1</w:t>
      </w:r>
      <w:r w:rsidR="00957DED">
        <w:rPr>
          <w:lang w:val="en-CA"/>
        </w:rPr>
        <w:t>050</w:t>
      </w:r>
      <w:r w:rsidR="00957DED"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42D2DF81" w:rsidR="002D41A9" w:rsidRPr="006F1EFE" w:rsidRDefault="00957DED"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1050</w:t>
      </w:r>
      <w:r w:rsidR="002D41A9" w:rsidRPr="006F1EFE">
        <w:rPr>
          <w:lang w:val="en-CA"/>
        </w:rPr>
        <w:t>–</w:t>
      </w:r>
      <w:r>
        <w:rPr>
          <w:lang w:val="en-CA"/>
        </w:rPr>
        <w:t>1330</w:t>
      </w:r>
      <w:r w:rsidRPr="006F1EFE">
        <w:rPr>
          <w:lang w:val="en-CA"/>
        </w:rPr>
        <w:t xml:space="preserve"> </w:t>
      </w:r>
      <w:r w:rsidR="002D41A9" w:rsidRPr="006F1EFE">
        <w:rPr>
          <w:lang w:val="en-CA"/>
        </w:rPr>
        <w:t xml:space="preserve">Reports of AHGs </w:t>
      </w:r>
      <w:r w:rsidR="00CB0C13" w:rsidRPr="006F1EFE">
        <w:rPr>
          <w:lang w:val="en-CA"/>
        </w:rPr>
        <w:t>1-12, 14, 17</w:t>
      </w:r>
    </w:p>
    <w:p w14:paraId="5532541D" w14:textId="0C990E08"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6DBBE22A" w:rsidR="001736AA" w:rsidRPr="006F1EFE"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1500</w:t>
      </w:r>
      <w:r w:rsidR="00C527AE" w:rsidRPr="006F1EFE">
        <w:rPr>
          <w:lang w:val="en-CA"/>
        </w:rPr>
        <w:t>–</w:t>
      </w:r>
      <w:r w:rsidR="00D50795" w:rsidRPr="006F1EFE">
        <w:rPr>
          <w:lang w:val="en-CA"/>
        </w:rPr>
        <w:t xml:space="preserve">1530 </w:t>
      </w:r>
      <w:r w:rsidR="00283F02" w:rsidRPr="006F1EFE">
        <w:rPr>
          <w:lang w:val="en-CA"/>
        </w:rPr>
        <w:t xml:space="preserve">Reports of AHGs </w:t>
      </w:r>
      <w:r w:rsidRPr="006F1EFE">
        <w:rPr>
          <w:lang w:val="en-CA"/>
        </w:rPr>
        <w:t>13, 15, 16, 18</w:t>
      </w:r>
    </w:p>
    <w:p w14:paraId="06D1B8ED" w14:textId="419BB91F" w:rsidR="002D41A9" w:rsidRPr="006F1EFE" w:rsidRDefault="00D50795"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1530</w:t>
      </w:r>
      <w:r w:rsidR="00C527AE" w:rsidRPr="006F1EFE">
        <w:rPr>
          <w:lang w:val="en-CA"/>
        </w:rPr>
        <w:t>–</w:t>
      </w:r>
      <w:r w:rsidRPr="006F1EFE">
        <w:rPr>
          <w:lang w:val="en-CA"/>
        </w:rPr>
        <w:t xml:space="preserve">1840 </w:t>
      </w:r>
      <w:r w:rsidR="00813F30" w:rsidRPr="006F1EFE">
        <w:rPr>
          <w:lang w:val="en-CA"/>
        </w:rPr>
        <w:t xml:space="preserve">Review </w:t>
      </w:r>
      <w:r w:rsidRPr="006F1EFE">
        <w:rPr>
          <w:lang w:val="en-CA"/>
        </w:rPr>
        <w:t xml:space="preserve">4.16 </w:t>
      </w:r>
      <w:proofErr w:type="spellStart"/>
      <w:r w:rsidR="00356EAE" w:rsidRPr="006F1EFE">
        <w:rPr>
          <w:lang w:val="en-CA"/>
        </w:rPr>
        <w:t>CfP</w:t>
      </w:r>
      <w:proofErr w:type="spellEnd"/>
    </w:p>
    <w:p w14:paraId="433706AC" w14:textId="01229B60" w:rsidR="00356EAE" w:rsidRPr="006F1EFE" w:rsidRDefault="00D50795"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1840</w:t>
      </w:r>
      <w:r w:rsidR="00356EAE" w:rsidRPr="006F1EFE">
        <w:rPr>
          <w:lang w:val="en-CA"/>
        </w:rPr>
        <w:t>–</w:t>
      </w:r>
      <w:r w:rsidRPr="006F1EFE">
        <w:rPr>
          <w:lang w:val="en-CA"/>
        </w:rPr>
        <w:t>2000 6.3</w:t>
      </w:r>
      <w:r w:rsidR="00813F30" w:rsidRPr="006F1EFE">
        <w:rPr>
          <w:lang w:val="en-CA"/>
        </w:rPr>
        <w:t xml:space="preserve"> Discuss </w:t>
      </w:r>
      <w:r w:rsidR="00356EAE" w:rsidRPr="006F1EFE">
        <w:rPr>
          <w:lang w:val="en-CA"/>
        </w:rPr>
        <w:t>VSEI v5 WD</w:t>
      </w:r>
    </w:p>
    <w:p w14:paraId="4FFF2AE2" w14:textId="18D0D3D6" w:rsidR="00365971" w:rsidRPr="006F1EFE" w:rsidRDefault="00C527AE"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Wed</w:t>
      </w:r>
      <w:r w:rsidR="00365971" w:rsidRPr="006F1EFE">
        <w:rPr>
          <w:lang w:val="en-CA"/>
        </w:rPr>
        <w:t xml:space="preserve">. </w:t>
      </w:r>
      <w:r w:rsidRPr="006F1EFE">
        <w:rPr>
          <w:lang w:val="en-CA"/>
        </w:rPr>
        <w:t>8</w:t>
      </w:r>
      <w:r w:rsidR="00365971" w:rsidRPr="006F1EFE">
        <w:rPr>
          <w:lang w:val="en-CA"/>
        </w:rPr>
        <w:t xml:space="preserve"> </w:t>
      </w:r>
      <w:r w:rsidRPr="006F1EFE">
        <w:rPr>
          <w:lang w:val="en-CA"/>
        </w:rPr>
        <w:t>July</w:t>
      </w:r>
      <w:r w:rsidR="00365971" w:rsidRPr="006F1EFE">
        <w:rPr>
          <w:lang w:val="en-CA"/>
        </w:rPr>
        <w:t>, 2</w:t>
      </w:r>
      <w:r w:rsidR="00365971" w:rsidRPr="006F1EFE">
        <w:rPr>
          <w:vertAlign w:val="superscript"/>
          <w:lang w:val="en-CA"/>
        </w:rPr>
        <w:t>nd</w:t>
      </w:r>
      <w:r w:rsidR="00365971" w:rsidRPr="006F1EFE">
        <w:rPr>
          <w:lang w:val="en-CA"/>
        </w:rPr>
        <w:t xml:space="preserve"> day</w:t>
      </w:r>
    </w:p>
    <w:p w14:paraId="11368562" w14:textId="6D782876" w:rsidR="00CD7088" w:rsidRPr="006F1EFE" w:rsidRDefault="00434861" w:rsidP="00CD7088">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Main track</w:t>
      </w:r>
      <w:r w:rsidR="00CD7088" w:rsidRPr="006F1EFE">
        <w:rPr>
          <w:lang w:val="en-CA"/>
        </w:rPr>
        <w:t>:</w:t>
      </w:r>
    </w:p>
    <w:p w14:paraId="73A7C9CE" w14:textId="35B52AC8" w:rsidR="00CD7088" w:rsidRPr="006F1EFE" w:rsidRDefault="004F1F10" w:rsidP="00CD7088">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0910</w:t>
      </w:r>
      <w:r w:rsidR="00CB0C13" w:rsidRPr="006F1EFE">
        <w:rPr>
          <w:lang w:val="en-CA"/>
        </w:rPr>
        <w:t>–</w:t>
      </w:r>
      <w:r w:rsidR="00D50795" w:rsidRPr="006F1EFE">
        <w:rPr>
          <w:lang w:val="en-CA"/>
        </w:rPr>
        <w:t>1300</w:t>
      </w:r>
      <w:r w:rsidRPr="006F1EFE">
        <w:rPr>
          <w:lang w:val="en-CA"/>
        </w:rPr>
        <w:t xml:space="preserve">, </w:t>
      </w:r>
      <w:r w:rsidR="00813F30" w:rsidRPr="006F1EFE">
        <w:rPr>
          <w:lang w:val="en-CA"/>
        </w:rPr>
        <w:t xml:space="preserve">Review </w:t>
      </w:r>
      <w:r w:rsidR="00CB0C13" w:rsidRPr="006F1EFE">
        <w:rPr>
          <w:lang w:val="en-CA"/>
        </w:rPr>
        <w:t xml:space="preserve">5.1 </w:t>
      </w:r>
      <w:r w:rsidRPr="006F1EFE">
        <w:rPr>
          <w:lang w:val="en-CA"/>
        </w:rPr>
        <w:t>EE1 and related, NNVC, SADL</w:t>
      </w:r>
      <w:r w:rsidR="00CB0C13" w:rsidRPr="006F1EFE">
        <w:rPr>
          <w:lang w:val="en-CA"/>
        </w:rPr>
        <w:t>, 5.2 Enhanced compression</w:t>
      </w:r>
    </w:p>
    <w:p w14:paraId="59C0F61D" w14:textId="492A4604" w:rsidR="00C527AE" w:rsidRPr="006F1EFE" w:rsidRDefault="00D50795"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30" w:name="_Ref135984311"/>
      <w:bookmarkStart w:id="31" w:name="_Ref174365544"/>
      <w:r w:rsidRPr="006F1EFE">
        <w:rPr>
          <w:lang w:val="en-CA"/>
        </w:rPr>
        <w:t xml:space="preserve">1430–2000 4.16 </w:t>
      </w:r>
      <w:proofErr w:type="spellStart"/>
      <w:r w:rsidRPr="006F1EFE">
        <w:rPr>
          <w:lang w:val="en-CA"/>
        </w:rPr>
        <w:t>CfP</w:t>
      </w:r>
      <w:proofErr w:type="spellEnd"/>
      <w:r w:rsidR="00C527AE" w:rsidRPr="006F1EFE">
        <w:rPr>
          <w:lang w:val="en-CA"/>
        </w:rPr>
        <w:t xml:space="preserve"> </w:t>
      </w:r>
    </w:p>
    <w:p w14:paraId="59896EC1" w14:textId="49029557" w:rsidR="00434861" w:rsidRPr="006F1EFE" w:rsidRDefault="00434861" w:rsidP="0043486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0900–1800 </w:t>
      </w:r>
      <w:r w:rsidR="00813F30" w:rsidRPr="006F1EFE">
        <w:rPr>
          <w:lang w:val="en-CA"/>
        </w:rPr>
        <w:t>Review 6.1, 6.2.2, 6.2.4, 6.2.5, 6.2.6, 6.2.8, 6.2.9, 6.2.10</w:t>
      </w:r>
      <w:r w:rsidRPr="006F1EFE">
        <w:rPr>
          <w:lang w:val="en-CA"/>
        </w:rPr>
        <w:t xml:space="preserve"> (</w:t>
      </w:r>
      <w:r w:rsidR="00813F30" w:rsidRPr="006F1EFE">
        <w:rPr>
          <w:lang w:val="en-CA"/>
        </w:rPr>
        <w:t>c</w:t>
      </w:r>
      <w:r w:rsidRPr="006F1EFE">
        <w:rPr>
          <w:lang w:val="en-CA"/>
        </w:rPr>
        <w:t>haired by J. Boyce / S. Deshpande)</w:t>
      </w:r>
    </w:p>
    <w:p w14:paraId="2308E73D" w14:textId="06A4CED0" w:rsidR="00D50795" w:rsidRPr="006F1EFE" w:rsidRDefault="00D50795"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Thu. 9 July, 3</w:t>
      </w:r>
      <w:r w:rsidRPr="006F1EFE">
        <w:rPr>
          <w:vertAlign w:val="superscript"/>
          <w:lang w:val="en-CA"/>
        </w:rPr>
        <w:t>rd</w:t>
      </w:r>
      <w:r w:rsidRPr="006F1EFE">
        <w:rPr>
          <w:lang w:val="en-CA"/>
        </w:rPr>
        <w:t xml:space="preserve"> day</w:t>
      </w:r>
    </w:p>
    <w:p w14:paraId="279BDDE9" w14:textId="77777777"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 sessions:</w:t>
      </w:r>
    </w:p>
    <w:p w14:paraId="219D09D0" w14:textId="0CBE03F9" w:rsidR="00D50795" w:rsidRPr="006F1EFE" w:rsidRDefault="00D50795" w:rsidP="00D50795">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Main track: No meeting, side activity on proposal description template</w:t>
      </w:r>
    </w:p>
    <w:p w14:paraId="208E460F" w14:textId="3512AF61" w:rsidR="00D50795" w:rsidRPr="006F1EFE" w:rsidRDefault="00D50795" w:rsidP="00D50795">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593A03" w:rsidRPr="006F1EFE">
        <w:rPr>
          <w:lang w:val="en-CA"/>
        </w:rPr>
        <w:t>0900–1315</w:t>
      </w:r>
      <w:r w:rsidR="00593A03" w:rsidRPr="006F1EFE" w:rsidDel="00593A03">
        <w:rPr>
          <w:lang w:val="en-CA"/>
        </w:rPr>
        <w:t xml:space="preserve"> </w:t>
      </w:r>
      <w:r w:rsidR="008E202A" w:rsidRPr="006F1EFE">
        <w:rPr>
          <w:lang w:val="en-CA"/>
        </w:rPr>
        <w:t xml:space="preserve">6.3 Requests for </w:t>
      </w:r>
      <w:r w:rsidR="00593A03" w:rsidRPr="006F1EFE">
        <w:rPr>
          <w:lang w:val="en-CA"/>
        </w:rPr>
        <w:t>VSEIv</w:t>
      </w:r>
      <w:proofErr w:type="gramStart"/>
      <w:r w:rsidR="00593A03" w:rsidRPr="006F1EFE">
        <w:rPr>
          <w:lang w:val="en-CA"/>
        </w:rPr>
        <w:t xml:space="preserve">5  </w:t>
      </w:r>
      <w:r w:rsidRPr="006F1EFE">
        <w:rPr>
          <w:lang w:val="en-CA"/>
        </w:rPr>
        <w:t>(</w:t>
      </w:r>
      <w:proofErr w:type="gramEnd"/>
      <w:r w:rsidR="00813F30" w:rsidRPr="006F1EFE">
        <w:rPr>
          <w:lang w:val="en-CA"/>
        </w:rPr>
        <w:t xml:space="preserve">chaired </w:t>
      </w:r>
      <w:r w:rsidRPr="006F1EFE">
        <w:rPr>
          <w:lang w:val="en-CA"/>
        </w:rPr>
        <w:t xml:space="preserve">by </w:t>
      </w:r>
      <w:r w:rsidR="00593A03" w:rsidRPr="006F1EFE">
        <w:rPr>
          <w:lang w:val="en-CA"/>
        </w:rPr>
        <w:t>JRO</w:t>
      </w:r>
      <w:r w:rsidRPr="006F1EFE">
        <w:rPr>
          <w:lang w:val="en-CA"/>
        </w:rPr>
        <w:t>)</w:t>
      </w:r>
    </w:p>
    <w:p w14:paraId="0D226A98" w14:textId="77777777"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p>
    <w:p w14:paraId="7C600515" w14:textId="0AD5A2FD" w:rsidR="00D50795" w:rsidRPr="006F1EFE" w:rsidRDefault="00D50795" w:rsidP="00D50795">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Main track: 1400–</w:t>
      </w:r>
      <w:r w:rsidR="00434861" w:rsidRPr="006F1EFE">
        <w:rPr>
          <w:lang w:val="en-CA"/>
        </w:rPr>
        <w:t xml:space="preserve">1600 </w:t>
      </w:r>
      <w:r w:rsidR="00046B74" w:rsidRPr="006F1EFE">
        <w:rPr>
          <w:lang w:val="en-CA"/>
        </w:rPr>
        <w:t>Planning/scheduling, r</w:t>
      </w:r>
      <w:r w:rsidRPr="006F1EFE">
        <w:rPr>
          <w:lang w:val="en-CA"/>
        </w:rPr>
        <w:t xml:space="preserve">eview </w:t>
      </w:r>
      <w:proofErr w:type="spellStart"/>
      <w:r w:rsidR="00434861" w:rsidRPr="006F1EFE">
        <w:rPr>
          <w:lang w:val="en-CA"/>
        </w:rPr>
        <w:t>CfP</w:t>
      </w:r>
      <w:proofErr w:type="spellEnd"/>
      <w:r w:rsidR="00434861" w:rsidRPr="006F1EFE">
        <w:rPr>
          <w:lang w:val="en-CA"/>
        </w:rPr>
        <w:t xml:space="preserve"> </w:t>
      </w:r>
      <w:r w:rsidRPr="006F1EFE">
        <w:rPr>
          <w:lang w:val="en-CA"/>
        </w:rPr>
        <w:t xml:space="preserve">proposal description template </w:t>
      </w:r>
    </w:p>
    <w:p w14:paraId="0AAFFBDB" w14:textId="160F1A91" w:rsidR="00D50795" w:rsidRPr="006F1EFE" w:rsidRDefault="00D50795" w:rsidP="00D50795">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434861" w:rsidRPr="006F1EFE">
        <w:rPr>
          <w:lang w:val="en-CA"/>
        </w:rPr>
        <w:t>1430</w:t>
      </w:r>
      <w:r w:rsidR="008E202A" w:rsidRPr="006F1EFE">
        <w:rPr>
          <w:lang w:val="en-CA"/>
        </w:rPr>
        <w:t xml:space="preserve">–2000 </w:t>
      </w:r>
      <w:r w:rsidR="00813F30" w:rsidRPr="006F1EFE">
        <w:rPr>
          <w:lang w:val="en-CA"/>
        </w:rPr>
        <w:t>Review 6.2.11, 6.2.12, 6.2.13, 6.2.14, 6.2.15, 6.2.16, 6.2.17</w:t>
      </w:r>
      <w:r w:rsidR="00756ACF" w:rsidRPr="006F1EFE">
        <w:rPr>
          <w:lang w:val="en-CA"/>
        </w:rPr>
        <w:t>, 6.2.20</w:t>
      </w:r>
      <w:r w:rsidRPr="006F1EFE">
        <w:rPr>
          <w:lang w:val="en-CA"/>
        </w:rPr>
        <w:t xml:space="preserve"> (</w:t>
      </w:r>
      <w:r w:rsidR="00813F30" w:rsidRPr="006F1EFE">
        <w:rPr>
          <w:lang w:val="en-CA"/>
        </w:rPr>
        <w:t xml:space="preserve">chaired </w:t>
      </w:r>
      <w:r w:rsidRPr="006F1EFE">
        <w:rPr>
          <w:lang w:val="en-CA"/>
        </w:rPr>
        <w:t>by J. Boyce / S. Deshpande)</w:t>
      </w:r>
    </w:p>
    <w:p w14:paraId="273221D7" w14:textId="715326F4" w:rsidR="00DE0F5F" w:rsidRPr="006F1EFE" w:rsidRDefault="00DE0F5F"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Fri. 10 July, 4</w:t>
      </w:r>
      <w:r w:rsidRPr="006F1EFE">
        <w:rPr>
          <w:vertAlign w:val="superscript"/>
          <w:lang w:val="en-CA"/>
        </w:rPr>
        <w:t>th</w:t>
      </w:r>
      <w:r w:rsidRPr="006F1EFE">
        <w:rPr>
          <w:lang w:val="en-CA"/>
        </w:rPr>
        <w:t xml:space="preserve"> day</w:t>
      </w:r>
    </w:p>
    <w:p w14:paraId="49490ECB" w14:textId="77777777" w:rsidR="00DE0F5F" w:rsidRPr="006F1EFE" w:rsidRDefault="00DE0F5F" w:rsidP="00DE0F5F">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 sessions:</w:t>
      </w:r>
    </w:p>
    <w:p w14:paraId="12C96BD9" w14:textId="74174FF3" w:rsidR="00DE0F5F" w:rsidRPr="006F1EFE" w:rsidRDefault="00DE0F5F" w:rsidP="00DE0F5F">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Main track: 0900–</w:t>
      </w:r>
      <w:r w:rsidR="006E487A" w:rsidRPr="006F1EFE">
        <w:rPr>
          <w:lang w:val="en-CA"/>
        </w:rPr>
        <w:t xml:space="preserve">1400 </w:t>
      </w:r>
      <w:r w:rsidRPr="006F1EFE">
        <w:rPr>
          <w:lang w:val="en-CA"/>
        </w:rPr>
        <w:t>Review 4.x categories</w:t>
      </w:r>
      <w:r w:rsidR="006E487A" w:rsidRPr="006F1EFE">
        <w:rPr>
          <w:lang w:val="en-CA"/>
        </w:rPr>
        <w:t xml:space="preserve"> except </w:t>
      </w:r>
      <w:r w:rsidR="00A43B05" w:rsidRPr="006F1EFE">
        <w:rPr>
          <w:lang w:val="en-CA"/>
        </w:rPr>
        <w:t>4.13/4.18</w:t>
      </w:r>
      <w:r w:rsidRPr="006F1EFE">
        <w:rPr>
          <w:lang w:val="en-CA"/>
        </w:rPr>
        <w:t>, remaining document review</w:t>
      </w:r>
      <w:r w:rsidR="00A43B05" w:rsidRPr="006F1EFE">
        <w:rPr>
          <w:lang w:val="en-CA"/>
        </w:rPr>
        <w:t xml:space="preserve"> 5.1/5.2</w:t>
      </w:r>
    </w:p>
    <w:p w14:paraId="543B1F19" w14:textId="42D26438" w:rsidR="00DE0F5F" w:rsidRPr="006F1EFE" w:rsidRDefault="00DE0F5F" w:rsidP="00DE0F5F">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HLS track: 0900–</w:t>
      </w:r>
      <w:r w:rsidR="00957DED">
        <w:rPr>
          <w:lang w:val="en-CA"/>
        </w:rPr>
        <w:t>1300</w:t>
      </w:r>
      <w:r w:rsidR="00957DED" w:rsidRPr="006F1EFE">
        <w:rPr>
          <w:lang w:val="en-CA"/>
        </w:rPr>
        <w:t xml:space="preserve"> </w:t>
      </w:r>
      <w:r w:rsidR="00957DED" w:rsidRPr="00957DED">
        <w:rPr>
          <w:lang w:val="en-CA"/>
        </w:rPr>
        <w:t>6.2.7, 6.2.3, 6.2.13, 6.2.18, 6.2.21, 6.2.19, 6.2.21</w:t>
      </w:r>
      <w:r w:rsidRPr="006F1EFE">
        <w:rPr>
          <w:lang w:val="en-CA"/>
        </w:rPr>
        <w:t xml:space="preserve"> (</w:t>
      </w:r>
      <w:r w:rsidR="00813F30" w:rsidRPr="006F1EFE">
        <w:rPr>
          <w:lang w:val="en-CA"/>
        </w:rPr>
        <w:t>c</w:t>
      </w:r>
      <w:r w:rsidRPr="006F1EFE">
        <w:rPr>
          <w:lang w:val="en-CA"/>
        </w:rPr>
        <w:t>haired by J. Boyce / S. Deshpande)</w:t>
      </w:r>
    </w:p>
    <w:p w14:paraId="7B24F5EB" w14:textId="77777777" w:rsidR="00DE0F5F" w:rsidRPr="006F1EFE" w:rsidRDefault="00DE0F5F" w:rsidP="00DE0F5F">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p>
    <w:p w14:paraId="53FB3187" w14:textId="0A145CBF" w:rsidR="00DE0F5F" w:rsidRPr="006F1EFE" w:rsidRDefault="00DE0F5F" w:rsidP="00DE0F5F">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Main track: </w:t>
      </w:r>
      <w:r w:rsidR="00A43B05" w:rsidRPr="006F1EFE">
        <w:rPr>
          <w:lang w:val="en-CA"/>
        </w:rPr>
        <w:t>1530</w:t>
      </w:r>
      <w:r w:rsidRPr="006F1EFE">
        <w:rPr>
          <w:lang w:val="en-CA"/>
        </w:rPr>
        <w:t>–</w:t>
      </w:r>
      <w:r w:rsidR="005405ED" w:rsidRPr="006F1EFE">
        <w:rPr>
          <w:lang w:val="en-CA"/>
        </w:rPr>
        <w:t xml:space="preserve">1700 </w:t>
      </w:r>
      <w:r w:rsidR="00A43B05" w:rsidRPr="006F1EFE">
        <w:rPr>
          <w:lang w:val="en-CA"/>
        </w:rPr>
        <w:t xml:space="preserve">Report from side activity on </w:t>
      </w:r>
      <w:proofErr w:type="spellStart"/>
      <w:r w:rsidR="00A43B05" w:rsidRPr="006F1EFE">
        <w:rPr>
          <w:lang w:val="en-CA"/>
        </w:rPr>
        <w:t>CfP</w:t>
      </w:r>
      <w:proofErr w:type="spellEnd"/>
      <w:r w:rsidR="00A43B05" w:rsidRPr="006F1EFE">
        <w:rPr>
          <w:lang w:val="en-CA"/>
        </w:rPr>
        <w:t xml:space="preserve"> response template document, further updates </w:t>
      </w:r>
      <w:proofErr w:type="spellStart"/>
      <w:r w:rsidR="00A43B05" w:rsidRPr="006F1EFE">
        <w:rPr>
          <w:lang w:val="en-CA"/>
        </w:rPr>
        <w:t>CfP</w:t>
      </w:r>
      <w:proofErr w:type="spellEnd"/>
      <w:r w:rsidR="00472520" w:rsidRPr="006F1EFE">
        <w:rPr>
          <w:lang w:val="en-CA"/>
        </w:rPr>
        <w:t xml:space="preserve"> preparation</w:t>
      </w:r>
      <w:r w:rsidR="00A43B05" w:rsidRPr="006F1EFE" w:rsidDel="00A43B05">
        <w:rPr>
          <w:lang w:val="en-CA"/>
        </w:rPr>
        <w:t xml:space="preserve"> </w:t>
      </w:r>
    </w:p>
    <w:p w14:paraId="66A7FD4E" w14:textId="24D239F8" w:rsidR="00DE0F5F" w:rsidRPr="006F1EFE" w:rsidRDefault="00DE0F5F" w:rsidP="00DE0F5F">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957DED">
        <w:rPr>
          <w:lang w:val="en-CA"/>
        </w:rPr>
        <w:t>1400</w:t>
      </w:r>
      <w:r w:rsidR="008E202A" w:rsidRPr="006F1EFE">
        <w:rPr>
          <w:lang w:val="en-CA"/>
        </w:rPr>
        <w:t>–</w:t>
      </w:r>
      <w:r w:rsidR="00957DED">
        <w:rPr>
          <w:lang w:val="en-CA"/>
        </w:rPr>
        <w:t>2000</w:t>
      </w:r>
      <w:r w:rsidR="00957DED" w:rsidRPr="006F1EFE">
        <w:rPr>
          <w:lang w:val="en-CA"/>
        </w:rPr>
        <w:t xml:space="preserve"> </w:t>
      </w:r>
      <w:r w:rsidR="00957DED">
        <w:rPr>
          <w:lang w:val="en-CA"/>
        </w:rPr>
        <w:t>continue review of topics from morning session</w:t>
      </w:r>
      <w:r w:rsidR="00957DED" w:rsidRPr="006F1EFE">
        <w:rPr>
          <w:lang w:val="en-CA"/>
        </w:rPr>
        <w:t xml:space="preserve"> </w:t>
      </w:r>
      <w:r w:rsidRPr="006F1EFE">
        <w:rPr>
          <w:lang w:val="en-CA"/>
        </w:rPr>
        <w:t>(</w:t>
      </w:r>
      <w:r w:rsidR="00813F30" w:rsidRPr="006F1EFE">
        <w:rPr>
          <w:lang w:val="en-CA"/>
        </w:rPr>
        <w:t>c</w:t>
      </w:r>
      <w:r w:rsidRPr="006F1EFE">
        <w:rPr>
          <w:lang w:val="en-CA"/>
        </w:rPr>
        <w:t>haired by J. Boyce / S. Deshpande)</w:t>
      </w:r>
    </w:p>
    <w:p w14:paraId="2E19BADE" w14:textId="26C57B10" w:rsidR="00CD7088" w:rsidRPr="006F1EFE" w:rsidRDefault="00C527AE"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Sat</w:t>
      </w:r>
      <w:r w:rsidR="00CD7088" w:rsidRPr="006F1EFE">
        <w:rPr>
          <w:lang w:val="en-CA"/>
        </w:rPr>
        <w:t xml:space="preserve">. </w:t>
      </w:r>
      <w:r w:rsidRPr="006F1EFE">
        <w:rPr>
          <w:lang w:val="en-CA"/>
        </w:rPr>
        <w:t>11</w:t>
      </w:r>
      <w:r w:rsidR="00CD7088" w:rsidRPr="006F1EFE">
        <w:rPr>
          <w:lang w:val="en-CA"/>
        </w:rPr>
        <w:t xml:space="preserve"> </w:t>
      </w:r>
      <w:r w:rsidRPr="006F1EFE">
        <w:rPr>
          <w:lang w:val="en-CA"/>
        </w:rPr>
        <w:t>July</w:t>
      </w:r>
      <w:r w:rsidR="00CD7088" w:rsidRPr="006F1EFE">
        <w:rPr>
          <w:lang w:val="en-CA"/>
        </w:rPr>
        <w:t xml:space="preserve">, </w:t>
      </w:r>
      <w:r w:rsidRPr="006F1EFE">
        <w:rPr>
          <w:lang w:val="en-CA"/>
        </w:rPr>
        <w:t>5</w:t>
      </w:r>
      <w:r w:rsidRPr="006F1EFE">
        <w:rPr>
          <w:vertAlign w:val="superscript"/>
          <w:lang w:val="en-CA"/>
        </w:rPr>
        <w:t>th</w:t>
      </w:r>
      <w:r w:rsidR="00CD7088" w:rsidRPr="006F1EFE">
        <w:rPr>
          <w:lang w:val="en-CA"/>
        </w:rPr>
        <w:t xml:space="preserve"> day</w:t>
      </w:r>
    </w:p>
    <w:p w14:paraId="2FADAA7A" w14:textId="30069771" w:rsidR="00C527AE" w:rsidRPr="006F1EFE" w:rsidRDefault="00C527AE" w:rsidP="00CD7088">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957DED">
        <w:rPr>
          <w:lang w:val="en-CA"/>
        </w:rPr>
        <w:t>2000</w:t>
      </w:r>
      <w:r w:rsidR="00957DED" w:rsidRPr="006F1EFE">
        <w:rPr>
          <w:lang w:val="en-CA"/>
        </w:rPr>
        <w:t xml:space="preserve"> </w:t>
      </w:r>
      <w:r w:rsidRPr="006F1EFE">
        <w:rPr>
          <w:lang w:val="en-CA"/>
        </w:rPr>
        <w:t>Joint AHG on Gaussian splat coding</w:t>
      </w:r>
    </w:p>
    <w:p w14:paraId="38FE0871" w14:textId="37908488" w:rsidR="00C527AE" w:rsidRPr="006F1EFE" w:rsidRDefault="00C527AE"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Sun. 12 July, 6</w:t>
      </w:r>
      <w:r w:rsidRPr="006F1EFE">
        <w:rPr>
          <w:vertAlign w:val="superscript"/>
          <w:lang w:val="en-CA"/>
        </w:rPr>
        <w:t>th</w:t>
      </w:r>
      <w:r w:rsidRPr="006F1EFE">
        <w:rPr>
          <w:lang w:val="en-CA"/>
        </w:rPr>
        <w:t xml:space="preserve"> day</w:t>
      </w:r>
    </w:p>
    <w:p w14:paraId="72945833" w14:textId="7C18AEAE" w:rsidR="00DE0F5F" w:rsidRPr="006F1EFE" w:rsidRDefault="00DE0F5F" w:rsidP="00C527AE">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0900-10</w:t>
      </w:r>
      <w:r w:rsidR="00F45D6B" w:rsidRPr="006F1EFE">
        <w:rPr>
          <w:lang w:val="en-CA"/>
        </w:rPr>
        <w:t>15</w:t>
      </w:r>
      <w:r w:rsidRPr="006F1EFE">
        <w:rPr>
          <w:lang w:val="en-CA"/>
        </w:rPr>
        <w:t xml:space="preserve"> JVET plenary for coo</w:t>
      </w:r>
      <w:r w:rsidR="00F45D6B" w:rsidRPr="006F1EFE">
        <w:rPr>
          <w:lang w:val="en-CA"/>
        </w:rPr>
        <w:t>r</w:t>
      </w:r>
      <w:r w:rsidRPr="006F1EFE">
        <w:rPr>
          <w:lang w:val="en-CA"/>
        </w:rPr>
        <w:t>dination</w:t>
      </w:r>
      <w:r w:rsidR="0038252B" w:rsidRPr="006F1EFE">
        <w:rPr>
          <w:lang w:val="en-CA"/>
        </w:rPr>
        <w:t>/planning</w:t>
      </w:r>
      <w:r w:rsidR="00F45D6B" w:rsidRPr="006F1EFE">
        <w:rPr>
          <w:lang w:val="en-CA"/>
        </w:rPr>
        <w:t xml:space="preserve">, </w:t>
      </w:r>
      <w:r w:rsidR="0038252B" w:rsidRPr="006F1EFE">
        <w:rPr>
          <w:lang w:val="en-CA"/>
        </w:rPr>
        <w:t xml:space="preserve">review of </w:t>
      </w:r>
      <w:r w:rsidR="00305A5D" w:rsidRPr="006F1EFE">
        <w:rPr>
          <w:lang w:val="en-CA"/>
        </w:rPr>
        <w:t>JVET-AQ0156</w:t>
      </w:r>
    </w:p>
    <w:p w14:paraId="0496BA69" w14:textId="07EC9FCF" w:rsidR="00C527AE" w:rsidRPr="006F1EFE" w:rsidRDefault="00C527AE" w:rsidP="00C527AE">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1030–</w:t>
      </w:r>
      <w:r w:rsidR="00957DED">
        <w:rPr>
          <w:lang w:val="en-CA"/>
        </w:rPr>
        <w:t>2000</w:t>
      </w:r>
      <w:r w:rsidR="00957DED" w:rsidRPr="006F1EFE">
        <w:rPr>
          <w:lang w:val="en-CA"/>
        </w:rPr>
        <w:t xml:space="preserve"> </w:t>
      </w:r>
      <w:r w:rsidRPr="006F1EFE">
        <w:rPr>
          <w:lang w:val="en-CA"/>
        </w:rPr>
        <w:t>Joint AHG on Gaussian splat coding</w:t>
      </w:r>
    </w:p>
    <w:p w14:paraId="2579FC14" w14:textId="1BBB8A8D" w:rsidR="00C527AE" w:rsidRPr="006F1EFE" w:rsidRDefault="008E202A" w:rsidP="00C527AE">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957DED">
        <w:rPr>
          <w:lang w:val="en-CA"/>
        </w:rPr>
        <w:t>1030</w:t>
      </w:r>
      <w:r w:rsidR="00957DED" w:rsidRPr="00C63101">
        <w:rPr>
          <w:lang w:val="en-CA"/>
        </w:rPr>
        <w:t>–</w:t>
      </w:r>
      <w:r w:rsidR="00957DED">
        <w:rPr>
          <w:lang w:val="en-CA"/>
        </w:rPr>
        <w:t>2000</w:t>
      </w:r>
      <w:r w:rsidR="00957DED" w:rsidRPr="00C63101">
        <w:rPr>
          <w:lang w:val="en-CA"/>
        </w:rPr>
        <w:t xml:space="preserve"> </w:t>
      </w:r>
      <w:r w:rsidR="00957DED" w:rsidRPr="00957DED">
        <w:rPr>
          <w:lang w:val="en-CA"/>
        </w:rPr>
        <w:t>Revisits, 6.4, remaining 6.6, 6.5.2</w:t>
      </w:r>
      <w:r w:rsidR="00957DED">
        <w:rPr>
          <w:lang w:val="en-CA"/>
        </w:rPr>
        <w:t xml:space="preserve"> </w:t>
      </w:r>
      <w:r w:rsidRPr="006F1EFE">
        <w:rPr>
          <w:lang w:val="en-CA"/>
        </w:rPr>
        <w:t>(</w:t>
      </w:r>
      <w:r w:rsidR="00813F30" w:rsidRPr="006F1EFE">
        <w:rPr>
          <w:lang w:val="en-CA"/>
        </w:rPr>
        <w:t>c</w:t>
      </w:r>
      <w:r w:rsidRPr="006F1EFE">
        <w:rPr>
          <w:lang w:val="en-CA"/>
        </w:rPr>
        <w:t>haired by J. Boyce / S. Deshpande)</w:t>
      </w:r>
    </w:p>
    <w:p w14:paraId="037E4A63" w14:textId="31EC59CB" w:rsidR="002D41A9" w:rsidRPr="006F1EFE" w:rsidRDefault="002D41A9" w:rsidP="002D41A9">
      <w:pPr>
        <w:keepNext/>
        <w:numPr>
          <w:ilvl w:val="0"/>
          <w:numId w:val="8"/>
        </w:numPr>
        <w:rPr>
          <w:lang w:val="en-CA"/>
        </w:rPr>
      </w:pPr>
      <w:r w:rsidRPr="006F1EFE">
        <w:rPr>
          <w:lang w:val="en-CA"/>
        </w:rPr>
        <w:t xml:space="preserve">Mon. </w:t>
      </w:r>
      <w:r w:rsidR="00C527AE" w:rsidRPr="006F1EFE">
        <w:rPr>
          <w:lang w:val="en-CA"/>
        </w:rPr>
        <w:t>13</w:t>
      </w:r>
      <w:r w:rsidRPr="006F1EFE">
        <w:rPr>
          <w:lang w:val="en-CA"/>
        </w:rPr>
        <w:t xml:space="preserve"> </w:t>
      </w:r>
      <w:r w:rsidR="00C527AE" w:rsidRPr="006F1EFE">
        <w:rPr>
          <w:lang w:val="en-CA"/>
        </w:rPr>
        <w:t>July</w:t>
      </w:r>
      <w:r w:rsidRPr="006F1EFE">
        <w:rPr>
          <w:lang w:val="en-CA"/>
        </w:rPr>
        <w:t xml:space="preserve">, </w:t>
      </w:r>
      <w:r w:rsidR="00C527AE" w:rsidRPr="006F1EFE">
        <w:rPr>
          <w:lang w:val="en-CA"/>
        </w:rPr>
        <w:t>7</w:t>
      </w:r>
      <w:r w:rsidRPr="006F1EFE">
        <w:rPr>
          <w:vertAlign w:val="superscript"/>
          <w:lang w:val="en-CA"/>
        </w:rPr>
        <w:t>th</w:t>
      </w:r>
      <w:r w:rsidRPr="006F1EFE">
        <w:rPr>
          <w:lang w:val="en-CA"/>
        </w:rPr>
        <w:t xml:space="preserve"> day</w:t>
      </w:r>
    </w:p>
    <w:p w14:paraId="79A3DA93" w14:textId="49DE9CB6" w:rsidR="0096560B" w:rsidRPr="006F1EFE" w:rsidRDefault="0096560B" w:rsidP="0096560B">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0900–1230 MPEG information sharing session (outside JVET in Crowne Plaza)</w:t>
      </w:r>
    </w:p>
    <w:p w14:paraId="3CA468D0" w14:textId="6C183127" w:rsidR="005405ED" w:rsidRPr="006F1EFE" w:rsidRDefault="005405ED" w:rsidP="005405ED">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 xml:space="preserve">0900–1230 Review </w:t>
      </w:r>
      <w:proofErr w:type="spellStart"/>
      <w:r w:rsidRPr="006F1EFE">
        <w:rPr>
          <w:lang w:val="en-CA"/>
        </w:rPr>
        <w:t>CfP</w:t>
      </w:r>
      <w:proofErr w:type="spellEnd"/>
      <w:r w:rsidRPr="006F1EFE">
        <w:rPr>
          <w:lang w:val="en-CA"/>
        </w:rPr>
        <w:t xml:space="preserve"> response document template (chaired by F. Bossen)</w:t>
      </w:r>
    </w:p>
    <w:p w14:paraId="1EF8763C" w14:textId="2F037C01" w:rsidR="002D41A9" w:rsidRPr="006F1EFE" w:rsidRDefault="002D41A9"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w:t>
      </w:r>
      <w:r w:rsidR="00CD7088" w:rsidRPr="006F1EFE">
        <w:rPr>
          <w:lang w:val="en-CA"/>
        </w:rPr>
        <w:t>900</w:t>
      </w:r>
      <w:r w:rsidRPr="006F1EFE">
        <w:rPr>
          <w:lang w:val="en-CA"/>
        </w:rPr>
        <w:t>–</w:t>
      </w:r>
      <w:r w:rsidR="00957DED" w:rsidRPr="006F1EFE">
        <w:rPr>
          <w:lang w:val="en-CA"/>
        </w:rPr>
        <w:t>1</w:t>
      </w:r>
      <w:r w:rsidR="00957DED">
        <w:rPr>
          <w:lang w:val="en-CA"/>
        </w:rPr>
        <w:t>600</w:t>
      </w:r>
      <w:r w:rsidR="00957DED" w:rsidRPr="006F1EFE">
        <w:rPr>
          <w:lang w:val="en-CA"/>
        </w:rPr>
        <w:t xml:space="preserve"> </w:t>
      </w:r>
      <w:r w:rsidR="0096560B" w:rsidRPr="006F1EFE">
        <w:rPr>
          <w:lang w:val="en-CA"/>
        </w:rPr>
        <w:t xml:space="preserve">HLS track: </w:t>
      </w:r>
      <w:r w:rsidR="00957DED" w:rsidRPr="00957DED">
        <w:rPr>
          <w:lang w:val="en-CA"/>
        </w:rPr>
        <w:t>Revisits, 6.5.2, 6.5.4, Remaining</w:t>
      </w:r>
      <w:r w:rsidR="00957DED" w:rsidRPr="00957DED" w:rsidDel="00957DED">
        <w:rPr>
          <w:lang w:val="en-CA"/>
        </w:rPr>
        <w:t xml:space="preserve"> </w:t>
      </w:r>
      <w:r w:rsidR="00957DED">
        <w:rPr>
          <w:lang w:val="en-CA"/>
        </w:rPr>
        <w:t>docs TBP</w:t>
      </w:r>
      <w:r w:rsidR="0096560B" w:rsidRPr="006F1EFE">
        <w:rPr>
          <w:lang w:val="en-CA"/>
        </w:rPr>
        <w:t xml:space="preserve"> (chaired by J. Boyce / S. Deshpande)</w:t>
      </w:r>
    </w:p>
    <w:p w14:paraId="5EEF5578" w14:textId="7953BD13" w:rsidR="00365971" w:rsidRPr="006F1EFE" w:rsidRDefault="00CD7088" w:rsidP="0036597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w:t>
      </w:r>
      <w:r w:rsidR="00365971" w:rsidRPr="006F1EFE">
        <w:rPr>
          <w:lang w:val="en-CA"/>
        </w:rPr>
        <w:t xml:space="preserve"> sessions:</w:t>
      </w:r>
    </w:p>
    <w:p w14:paraId="70EC3E24" w14:textId="7D3C42F9" w:rsidR="00364466" w:rsidRPr="006F1EFE" w:rsidRDefault="00305A5D"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986F9A" w:rsidRPr="006F1EFE">
        <w:rPr>
          <w:lang w:val="en-CA"/>
        </w:rPr>
        <w:t>330</w:t>
      </w:r>
      <w:r w:rsidRPr="006F1EFE">
        <w:rPr>
          <w:lang w:val="en-CA"/>
        </w:rPr>
        <w:t>-1</w:t>
      </w:r>
      <w:r w:rsidR="00986F9A" w:rsidRPr="006F1EFE">
        <w:rPr>
          <w:lang w:val="en-CA"/>
        </w:rPr>
        <w:t>530</w:t>
      </w:r>
      <w:r w:rsidRPr="006F1EFE">
        <w:rPr>
          <w:lang w:val="en-CA"/>
        </w:rPr>
        <w:t xml:space="preserve"> </w:t>
      </w:r>
      <w:r w:rsidR="00364466" w:rsidRPr="006F1EFE">
        <w:rPr>
          <w:lang w:val="en-CA"/>
        </w:rPr>
        <w:t>Plenary</w:t>
      </w:r>
      <w:r w:rsidRPr="006F1EFE">
        <w:rPr>
          <w:lang w:val="en-CA"/>
        </w:rPr>
        <w:t xml:space="preserve">: Coordination/planning, review of 4.13/4.18, VSEI v5, output </w:t>
      </w:r>
      <w:r w:rsidR="005F0618" w:rsidRPr="006F1EFE">
        <w:rPr>
          <w:lang w:val="en-CA"/>
        </w:rPr>
        <w:t xml:space="preserve">and AHG </w:t>
      </w:r>
      <w:r w:rsidRPr="006F1EFE">
        <w:rPr>
          <w:lang w:val="en-CA"/>
        </w:rPr>
        <w:t>planning, liaison communication (if any), other business as appropriate</w:t>
      </w:r>
      <w:r w:rsidRPr="006F1EFE" w:rsidDel="00305A5D">
        <w:rPr>
          <w:lang w:val="en-CA"/>
        </w:rPr>
        <w:t xml:space="preserve"> </w:t>
      </w:r>
    </w:p>
    <w:p w14:paraId="19DC6553" w14:textId="33B8FE3B" w:rsidR="00C527AE" w:rsidRPr="006F1EFE" w:rsidRDefault="00C527AE"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Main track: </w:t>
      </w:r>
      <w:r w:rsidR="00305A5D" w:rsidRPr="006F1EFE">
        <w:rPr>
          <w:lang w:val="en-CA"/>
        </w:rPr>
        <w:t>1600</w:t>
      </w:r>
      <w:r w:rsidR="008E202A" w:rsidRPr="006F1EFE">
        <w:rPr>
          <w:lang w:val="en-CA"/>
        </w:rPr>
        <w:t>–</w:t>
      </w:r>
      <w:r w:rsidR="00957DED">
        <w:rPr>
          <w:lang w:val="en-CA"/>
        </w:rPr>
        <w:t>1800</w:t>
      </w:r>
      <w:r w:rsidR="00957DED" w:rsidRPr="006F1EFE">
        <w:rPr>
          <w:lang w:val="en-CA"/>
        </w:rPr>
        <w:t xml:space="preserve"> </w:t>
      </w:r>
      <w:r w:rsidR="00305A5D" w:rsidRPr="006F1EFE">
        <w:rPr>
          <w:lang w:val="en-CA"/>
        </w:rPr>
        <w:t xml:space="preserve">Final review </w:t>
      </w:r>
      <w:proofErr w:type="spellStart"/>
      <w:r w:rsidR="00305A5D" w:rsidRPr="006F1EFE">
        <w:rPr>
          <w:lang w:val="en-CA"/>
        </w:rPr>
        <w:t>CfP</w:t>
      </w:r>
      <w:proofErr w:type="spellEnd"/>
      <w:r w:rsidR="00305A5D" w:rsidRPr="006F1EFE">
        <w:rPr>
          <w:lang w:val="en-CA"/>
        </w:rPr>
        <w:t xml:space="preserve"> and response document template, Revisits EE1 and </w:t>
      </w:r>
      <w:r w:rsidR="0096560B" w:rsidRPr="006F1EFE">
        <w:rPr>
          <w:lang w:val="en-CA"/>
        </w:rPr>
        <w:t>film grain software</w:t>
      </w:r>
      <w:r w:rsidR="00305A5D" w:rsidRPr="006F1EFE">
        <w:rPr>
          <w:lang w:val="en-CA"/>
        </w:rPr>
        <w:t xml:space="preserve"> </w:t>
      </w:r>
    </w:p>
    <w:p w14:paraId="5F8C5AB1" w14:textId="46200595" w:rsidR="007477C7" w:rsidRPr="006F1EFE" w:rsidRDefault="007477C7" w:rsidP="00C527A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1600-1840 Joint meeting on Gaussian splats</w:t>
      </w:r>
    </w:p>
    <w:p w14:paraId="2E538095" w14:textId="14B384F5" w:rsidR="00304232" w:rsidRPr="006F1EFE" w:rsidRDefault="00304232" w:rsidP="00304232">
      <w:pPr>
        <w:keepNext/>
        <w:numPr>
          <w:ilvl w:val="0"/>
          <w:numId w:val="8"/>
        </w:numPr>
        <w:rPr>
          <w:lang w:val="en-CA"/>
        </w:rPr>
      </w:pPr>
      <w:r w:rsidRPr="006F1EFE">
        <w:rPr>
          <w:lang w:val="en-CA"/>
        </w:rPr>
        <w:t xml:space="preserve">Tue. </w:t>
      </w:r>
      <w:r w:rsidR="00C527AE" w:rsidRPr="006F1EFE">
        <w:rPr>
          <w:lang w:val="en-CA"/>
        </w:rPr>
        <w:t>14</w:t>
      </w:r>
      <w:r w:rsidRPr="006F1EFE">
        <w:rPr>
          <w:lang w:val="en-CA"/>
        </w:rPr>
        <w:t xml:space="preserve"> </w:t>
      </w:r>
      <w:r w:rsidR="00C527AE" w:rsidRPr="006F1EFE">
        <w:rPr>
          <w:lang w:val="en-CA"/>
        </w:rPr>
        <w:t>July</w:t>
      </w:r>
      <w:r w:rsidRPr="006F1EFE">
        <w:rPr>
          <w:lang w:val="en-CA"/>
        </w:rPr>
        <w:t xml:space="preserve">, </w:t>
      </w:r>
      <w:r w:rsidR="00C527AE" w:rsidRPr="006F1EFE">
        <w:rPr>
          <w:lang w:val="en-CA"/>
        </w:rPr>
        <w:t>8</w:t>
      </w:r>
      <w:r w:rsidRPr="006F1EFE">
        <w:rPr>
          <w:vertAlign w:val="superscript"/>
          <w:lang w:val="en-CA"/>
        </w:rPr>
        <w:t>th</w:t>
      </w:r>
      <w:r w:rsidRPr="006F1EFE">
        <w:rPr>
          <w:lang w:val="en-CA"/>
        </w:rPr>
        <w:t xml:space="preserve"> day</w:t>
      </w:r>
      <w:r w:rsidR="004E769D" w:rsidRPr="006F1EFE">
        <w:rPr>
          <w:lang w:val="en-CA"/>
        </w:rPr>
        <w:t xml:space="preserve"> </w:t>
      </w:r>
    </w:p>
    <w:p w14:paraId="1D9E3503" w14:textId="77777777" w:rsidR="00CD7088" w:rsidRPr="006F1EFE" w:rsidRDefault="00CD7088" w:rsidP="00CD7088">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 sessions:</w:t>
      </w:r>
    </w:p>
    <w:p w14:paraId="0060E3C0" w14:textId="77288D7F" w:rsidR="00CD7088" w:rsidRPr="006F1EFE" w:rsidRDefault="00FD7B14" w:rsidP="00CD708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0830–0900 Joint meeting on </w:t>
      </w:r>
      <w:proofErr w:type="spellStart"/>
      <w:r w:rsidRPr="006F1EFE">
        <w:rPr>
          <w:lang w:val="en-CA"/>
        </w:rPr>
        <w:t>CfP</w:t>
      </w:r>
      <w:proofErr w:type="spellEnd"/>
    </w:p>
    <w:p w14:paraId="46AC66B5" w14:textId="0D16F314" w:rsidR="00FD7B14" w:rsidRPr="006F1EFE" w:rsidRDefault="00FD7B14" w:rsidP="00CD708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0915–</w:t>
      </w:r>
      <w:r w:rsidR="001D04ED" w:rsidRPr="006F1EFE">
        <w:rPr>
          <w:lang w:val="en-CA"/>
        </w:rPr>
        <w:t>1215</w:t>
      </w:r>
      <w:r w:rsidRPr="006F1EFE">
        <w:rPr>
          <w:lang w:val="en-CA"/>
        </w:rPr>
        <w:t xml:space="preserve"> JVET session: Review 4.18, draft liaison, </w:t>
      </w:r>
      <w:r w:rsidR="00B73565" w:rsidRPr="006F1EFE">
        <w:rPr>
          <w:lang w:val="en-CA"/>
        </w:rPr>
        <w:t>action points from HLS track</w:t>
      </w:r>
      <w:r w:rsidR="00A04DFF" w:rsidRPr="006F1EFE">
        <w:rPr>
          <w:lang w:val="en-CA"/>
        </w:rPr>
        <w:t xml:space="preserve"> and other revisits</w:t>
      </w:r>
      <w:r w:rsidR="00B73565" w:rsidRPr="006F1EFE">
        <w:rPr>
          <w:lang w:val="en-CA"/>
        </w:rPr>
        <w:t xml:space="preserve">, </w:t>
      </w:r>
      <w:r w:rsidRPr="006F1EFE">
        <w:rPr>
          <w:lang w:val="en-CA"/>
        </w:rPr>
        <w:t>any other business</w:t>
      </w:r>
    </w:p>
    <w:p w14:paraId="200DF519" w14:textId="77777777" w:rsidR="00CD7088" w:rsidRPr="006F1EFE" w:rsidRDefault="00CD7088" w:rsidP="00CD7088">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p>
    <w:p w14:paraId="62467988" w14:textId="69C92DDB" w:rsidR="007B6098" w:rsidRPr="006F1EFE" w:rsidRDefault="001D04ED" w:rsidP="007B609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1530-1600 Joint </w:t>
      </w:r>
      <w:r w:rsidR="007477C7" w:rsidRPr="006F1EFE">
        <w:rPr>
          <w:lang w:val="en-CA"/>
        </w:rPr>
        <w:t>meeting on SEI for avatars</w:t>
      </w:r>
    </w:p>
    <w:p w14:paraId="45BEE4A1" w14:textId="6F4EDCCE" w:rsidR="007477C7" w:rsidRPr="006F1EFE" w:rsidRDefault="007477C7" w:rsidP="007B609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1600-1800 Joint meeting on Gaussian splats</w:t>
      </w:r>
    </w:p>
    <w:p w14:paraId="15FE974B" w14:textId="270CEF73" w:rsidR="00365971" w:rsidRPr="006F1EFE" w:rsidRDefault="00365971" w:rsidP="00365971">
      <w:pPr>
        <w:keepNext/>
        <w:numPr>
          <w:ilvl w:val="0"/>
          <w:numId w:val="8"/>
        </w:numPr>
        <w:rPr>
          <w:lang w:val="en-CA"/>
        </w:rPr>
      </w:pPr>
      <w:r w:rsidRPr="006F1EFE">
        <w:rPr>
          <w:lang w:val="en-CA"/>
        </w:rPr>
        <w:t xml:space="preserve">Wed. </w:t>
      </w:r>
      <w:r w:rsidR="00364466" w:rsidRPr="006F1EFE">
        <w:rPr>
          <w:lang w:val="en-CA"/>
        </w:rPr>
        <w:t>15</w:t>
      </w:r>
      <w:r w:rsidRPr="006F1EFE">
        <w:rPr>
          <w:lang w:val="en-CA"/>
        </w:rPr>
        <w:t xml:space="preserve"> </w:t>
      </w:r>
      <w:r w:rsidR="00364466" w:rsidRPr="006F1EFE">
        <w:rPr>
          <w:lang w:val="en-CA"/>
        </w:rPr>
        <w:t>July</w:t>
      </w:r>
      <w:r w:rsidRPr="006F1EFE">
        <w:rPr>
          <w:lang w:val="en-CA"/>
        </w:rPr>
        <w:t xml:space="preserve">, </w:t>
      </w:r>
      <w:r w:rsidR="00364466" w:rsidRPr="006F1EFE">
        <w:rPr>
          <w:lang w:val="en-CA"/>
        </w:rPr>
        <w:t>9</w:t>
      </w:r>
      <w:r w:rsidRPr="006F1EFE">
        <w:rPr>
          <w:vertAlign w:val="superscript"/>
          <w:lang w:val="en-CA"/>
        </w:rPr>
        <w:t>th</w:t>
      </w:r>
      <w:r w:rsidRPr="006F1EFE">
        <w:rPr>
          <w:lang w:val="en-CA"/>
        </w:rPr>
        <w:t xml:space="preserve"> day</w:t>
      </w:r>
    </w:p>
    <w:p w14:paraId="62FEC9B2" w14:textId="65F119FA" w:rsidR="00365971" w:rsidRPr="006F1EFE" w:rsidRDefault="00365971" w:rsidP="0036597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w:t>
      </w:r>
      <w:r w:rsidR="00CD7088" w:rsidRPr="006F1EFE">
        <w:rPr>
          <w:lang w:val="en-CA"/>
        </w:rPr>
        <w:t>9</w:t>
      </w:r>
      <w:r w:rsidRPr="006F1EFE">
        <w:rPr>
          <w:lang w:val="en-CA"/>
        </w:rPr>
        <w:t>00–</w:t>
      </w:r>
      <w:r w:rsidR="003B60CA" w:rsidRPr="006F1EFE">
        <w:rPr>
          <w:lang w:val="en-CA"/>
        </w:rPr>
        <w:t xml:space="preserve">1000 </w:t>
      </w:r>
      <w:r w:rsidRPr="006F1EFE">
        <w:rPr>
          <w:lang w:val="en-CA"/>
        </w:rPr>
        <w:t>MPEG information sharing session</w:t>
      </w:r>
      <w:r w:rsidR="0096560B" w:rsidRPr="006F1EFE">
        <w:rPr>
          <w:lang w:val="en-CA"/>
        </w:rPr>
        <w:t xml:space="preserve"> (outside JVET in Crowne Plaza)</w:t>
      </w:r>
    </w:p>
    <w:p w14:paraId="414EB3F3" w14:textId="45BFCA8A" w:rsidR="00364466" w:rsidRPr="006F1EFE" w:rsidRDefault="00364466"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w:t>
      </w:r>
      <w:r w:rsidR="002C2559" w:rsidRPr="006F1EFE">
        <w:rPr>
          <w:lang w:val="en-CA"/>
        </w:rPr>
        <w:t xml:space="preserve">1400 </w:t>
      </w:r>
      <w:r w:rsidRPr="006F1EFE">
        <w:rPr>
          <w:lang w:val="en-CA"/>
        </w:rPr>
        <w:t xml:space="preserve">JVET </w:t>
      </w:r>
      <w:r w:rsidR="005F0618" w:rsidRPr="006F1EFE">
        <w:rPr>
          <w:lang w:val="en-CA"/>
        </w:rPr>
        <w:t xml:space="preserve">closing </w:t>
      </w:r>
      <w:r w:rsidRPr="006F1EFE">
        <w:rPr>
          <w:lang w:val="en-CA"/>
        </w:rPr>
        <w:t>plenary:</w:t>
      </w:r>
    </w:p>
    <w:p w14:paraId="035A3F5B" w14:textId="4D31EF83" w:rsidR="00364466" w:rsidRPr="006F1EFE" w:rsidRDefault="003B60CA"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32" w:name="_Hlk235458360"/>
      <w:r w:rsidRPr="006F1EFE">
        <w:rPr>
          <w:lang w:val="en-CA"/>
        </w:rPr>
        <w:t>Report of JAHG JVET-AQ2019</w:t>
      </w:r>
      <w:r w:rsidR="00A80898" w:rsidRPr="006F1EFE">
        <w:rPr>
          <w:lang w:val="en-CA"/>
        </w:rPr>
        <w:t xml:space="preserve"> and </w:t>
      </w:r>
      <w:r w:rsidR="00955E6F" w:rsidRPr="006F1EFE">
        <w:rPr>
          <w:lang w:val="en-CA"/>
        </w:rPr>
        <w:t xml:space="preserve">presentation of </w:t>
      </w:r>
      <w:r w:rsidR="00A80898" w:rsidRPr="006F1EFE">
        <w:rPr>
          <w:lang w:val="en-CA"/>
        </w:rPr>
        <w:t>JEE6.7/6.9 summary report JVET-AQ0022</w:t>
      </w:r>
    </w:p>
    <w:p w14:paraId="3D8CF35A" w14:textId="422071A0"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AHGs</w:t>
      </w:r>
    </w:p>
    <w:p w14:paraId="71B3F1BF" w14:textId="26DFE99D" w:rsidR="00A80898" w:rsidRPr="006F1EFE" w:rsidRDefault="00A80898"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Joint AHG on GSC, and announcement of two F2F meetings Wed./Thu.</w:t>
      </w:r>
    </w:p>
    <w:p w14:paraId="25975DFB" w14:textId="0E3A5425"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JVET-AQ0230</w:t>
      </w:r>
    </w:p>
    <w:p w14:paraId="5F187287" w14:textId="47EE8CAB"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List of HLS adoptions</w:t>
      </w:r>
    </w:p>
    <w:p w14:paraId="63609F41"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Approval of output docs (including review as needed)</w:t>
      </w:r>
    </w:p>
    <w:p w14:paraId="0CCA7F78"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WG 5 meeting recommendations</w:t>
      </w:r>
    </w:p>
    <w:p w14:paraId="2DB6F2ED" w14:textId="54F032C8" w:rsidR="00891553" w:rsidRPr="006F1EFE" w:rsidRDefault="00891553"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lastRenderedPageBreak/>
        <w:t>Software database for SEI etc.</w:t>
      </w:r>
    </w:p>
    <w:p w14:paraId="4F88E5ED" w14:textId="08EE015D"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timeline</w:t>
      </w:r>
    </w:p>
    <w:p w14:paraId="07AA6409"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 xml:space="preserve">Future planning, </w:t>
      </w:r>
      <w:proofErr w:type="spellStart"/>
      <w:r w:rsidRPr="006F1EFE">
        <w:rPr>
          <w:lang w:val="en-CA"/>
        </w:rPr>
        <w:t>a.o.b.</w:t>
      </w:r>
      <w:proofErr w:type="spellEnd"/>
    </w:p>
    <w:p w14:paraId="178BDBBD" w14:textId="782D515B" w:rsidR="00CD7088" w:rsidRPr="006F1EFE" w:rsidRDefault="00364466" w:rsidP="00CD708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Closing of meeting</w:t>
      </w:r>
    </w:p>
    <w:p w14:paraId="4320BCAC" w14:textId="18192C4E" w:rsidR="00F44BFE" w:rsidRPr="006F1EFE" w:rsidRDefault="00F44BFE" w:rsidP="00CA2E49">
      <w:pPr>
        <w:pStyle w:val="berschrift2"/>
        <w:ind w:left="578" w:hanging="578"/>
        <w:rPr>
          <w:lang w:val="en-CA"/>
        </w:rPr>
      </w:pPr>
      <w:bookmarkStart w:id="33" w:name="_Ref204864605"/>
      <w:bookmarkStart w:id="34" w:name="_Ref216876488"/>
      <w:bookmarkStart w:id="35" w:name="_Ref224295672"/>
      <w:bookmarkEnd w:id="32"/>
      <w:r w:rsidRPr="006F1EFE">
        <w:rPr>
          <w:lang w:val="en-CA"/>
        </w:rPr>
        <w:t>Contribution topic overview</w:t>
      </w:r>
      <w:bookmarkEnd w:id="28"/>
      <w:bookmarkEnd w:id="29"/>
      <w:bookmarkEnd w:id="30"/>
      <w:bookmarkEnd w:id="31"/>
      <w:bookmarkEnd w:id="33"/>
      <w:bookmarkEnd w:id="34"/>
      <w:bookmarkEnd w:id="35"/>
    </w:p>
    <w:p w14:paraId="59F2F6E3" w14:textId="77777777" w:rsidR="00F44BFE" w:rsidRPr="006F1EFE" w:rsidRDefault="00F44BFE" w:rsidP="00F44BFE">
      <w:pPr>
        <w:keepNext/>
        <w:rPr>
          <w:lang w:val="en-CA"/>
        </w:rPr>
      </w:pPr>
      <w:bookmarkStart w:id="36" w:name="_Hlk519523879"/>
      <w:r w:rsidRPr="006F1EFE">
        <w:rPr>
          <w:lang w:val="en-CA"/>
        </w:rPr>
        <w:t>The approximate subject categories and quantity of contributions per category for the meeting were summarized as follows (note that the noted document counts do not include crosschecks and summary reports, and may not be completely accurate; documents which are allocated to multiple sections are only counted in one of them):</w:t>
      </w:r>
    </w:p>
    <w:bookmarkEnd w:id="36"/>
    <w:p w14:paraId="58F64B97" w14:textId="34684527" w:rsidR="00F44BFE" w:rsidRPr="006F1EFE" w:rsidRDefault="00F44BFE" w:rsidP="00CA2E49">
      <w:pPr>
        <w:pStyle w:val="Aufzhlungszeichen2"/>
        <w:keepNext/>
        <w:numPr>
          <w:ilvl w:val="0"/>
          <w:numId w:val="2"/>
        </w:numPr>
        <w:rPr>
          <w:lang w:val="en-CA"/>
        </w:rPr>
      </w:pPr>
      <w:r w:rsidRPr="006F1EFE">
        <w:rPr>
          <w:lang w:val="en-CA"/>
        </w:rPr>
        <w:t>AHG reports (1</w:t>
      </w:r>
      <w:r w:rsidR="001B67E0" w:rsidRPr="006F1EFE">
        <w:rPr>
          <w:lang w:val="en-CA"/>
        </w:rPr>
        <w:t>9</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792B40">
        <w:rPr>
          <w:lang w:val="en-CA"/>
        </w:rPr>
        <w:t>3</w:t>
      </w:r>
      <w:r w:rsidRPr="00DB13EB">
        <w:rPr>
          <w:lang w:val="en-CA"/>
        </w:rPr>
        <w:fldChar w:fldCharType="end"/>
      </w:r>
      <w:r w:rsidRPr="006F1EFE">
        <w:rPr>
          <w:lang w:val="en-CA"/>
        </w:rPr>
        <w:t>)</w:t>
      </w:r>
    </w:p>
    <w:p w14:paraId="7BBEB39F" w14:textId="527D7C1F" w:rsidR="00F44BFE" w:rsidRPr="006F1EFE" w:rsidRDefault="00F44BFE" w:rsidP="00CA2E49">
      <w:pPr>
        <w:pStyle w:val="Aufzhlungszeichen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792B40">
        <w:rPr>
          <w:lang w:val="en-CA"/>
        </w:rPr>
        <w:t>4</w:t>
      </w:r>
      <w:r w:rsidRPr="00DB13EB">
        <w:rPr>
          <w:lang w:val="en-CA"/>
        </w:rPr>
        <w:fldChar w:fldCharType="end"/>
      </w:r>
      <w:r w:rsidRPr="006F1EFE">
        <w:rPr>
          <w:lang w:val="en-CA"/>
        </w:rPr>
        <w:t>)</w:t>
      </w:r>
    </w:p>
    <w:p w14:paraId="01504DE4" w14:textId="4C8B983C" w:rsidR="000E0C94" w:rsidRPr="006F1EFE" w:rsidRDefault="00F44BFE" w:rsidP="00295F87">
      <w:pPr>
        <w:pStyle w:val="Aufzhlungszeichen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071954" w:rsidRPr="006F1EFE">
        <w:rPr>
          <w:lang w:val="en-CA"/>
        </w:rPr>
        <w:t>0</w:t>
      </w:r>
      <w:r w:rsidRPr="006F1EFE">
        <w:rPr>
          <w:lang w:val="en-CA"/>
        </w:rPr>
        <w:t>)</w:t>
      </w:r>
    </w:p>
    <w:p w14:paraId="6F33428F" w14:textId="2E56B8CC" w:rsidR="00F44BFE" w:rsidRPr="006F1EFE" w:rsidRDefault="00F44BFE" w:rsidP="00295F87">
      <w:pPr>
        <w:pStyle w:val="Aufzhlungszeichen2"/>
        <w:numPr>
          <w:ilvl w:val="1"/>
          <w:numId w:val="8"/>
        </w:numPr>
        <w:rPr>
          <w:lang w:val="en-CA"/>
        </w:rPr>
      </w:pPr>
      <w:r w:rsidRPr="006F1EFE">
        <w:rPr>
          <w:lang w:val="en-CA"/>
        </w:rPr>
        <w:t>AHG2: Text development and errata reporting (</w:t>
      </w:r>
      <w:r w:rsidR="00944BD2" w:rsidRPr="006F1EFE">
        <w:rPr>
          <w:lang w:val="en-CA"/>
        </w:rPr>
        <w:t>0</w:t>
      </w:r>
      <w:r w:rsidRPr="006F1EFE">
        <w:rPr>
          <w:lang w:val="en-CA"/>
        </w:rPr>
        <w:t>)</w:t>
      </w:r>
    </w:p>
    <w:p w14:paraId="7862CC04" w14:textId="4015DA4B" w:rsidR="00F44BFE" w:rsidRPr="006F1EFE" w:rsidRDefault="00F44BFE" w:rsidP="00295F87">
      <w:pPr>
        <w:pStyle w:val="Aufzhlungszeichen2"/>
        <w:numPr>
          <w:ilvl w:val="1"/>
          <w:numId w:val="8"/>
        </w:numPr>
        <w:rPr>
          <w:lang w:val="en-CA"/>
        </w:rPr>
      </w:pPr>
      <w:r w:rsidRPr="006F1EFE">
        <w:rPr>
          <w:lang w:val="en-CA"/>
        </w:rPr>
        <w:t>AHG3: Software development (</w:t>
      </w:r>
      <w:r w:rsidR="00071954" w:rsidRPr="006F1EFE">
        <w:rPr>
          <w:lang w:val="en-CA"/>
        </w:rPr>
        <w:t>1</w:t>
      </w:r>
      <w:r w:rsidRPr="006F1EFE">
        <w:rPr>
          <w:lang w:val="en-CA"/>
        </w:rPr>
        <w:t>)</w:t>
      </w:r>
    </w:p>
    <w:p w14:paraId="6222ADDF" w14:textId="01EC2E3D" w:rsidR="000E0C94" w:rsidRPr="006F1EFE" w:rsidRDefault="00A07567" w:rsidP="00295F87">
      <w:pPr>
        <w:pStyle w:val="Aufzhlungszeichen2"/>
        <w:numPr>
          <w:ilvl w:val="1"/>
          <w:numId w:val="8"/>
        </w:numPr>
        <w:rPr>
          <w:lang w:val="en-CA"/>
        </w:rPr>
      </w:pPr>
      <w:r w:rsidRPr="006F1EFE">
        <w:rPr>
          <w:lang w:val="en-CA"/>
        </w:rPr>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051DA1" w:rsidRPr="006F1EFE">
        <w:rPr>
          <w:lang w:val="en-CA"/>
        </w:rPr>
        <w:t>0</w:t>
      </w:r>
      <w:r w:rsidR="00F44BFE" w:rsidRPr="006F1EFE">
        <w:rPr>
          <w:lang w:val="en-CA"/>
        </w:rPr>
        <w:t>)</w:t>
      </w:r>
    </w:p>
    <w:p w14:paraId="6A362FE8" w14:textId="1F29849B" w:rsidR="00B71D8F" w:rsidRPr="006F1EFE" w:rsidRDefault="00B71D8F" w:rsidP="00295F87">
      <w:pPr>
        <w:pStyle w:val="Aufzhlungszeichen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1D0B2E8C" w:rsidR="000E0C94" w:rsidRPr="006F1EFE" w:rsidRDefault="00B71D8F" w:rsidP="00295F87">
      <w:pPr>
        <w:pStyle w:val="Aufzhlungszeichen2"/>
        <w:numPr>
          <w:ilvl w:val="1"/>
          <w:numId w:val="8"/>
        </w:numPr>
        <w:rPr>
          <w:lang w:val="en-CA"/>
        </w:rPr>
      </w:pPr>
      <w:r w:rsidRPr="006F1EFE">
        <w:rPr>
          <w:lang w:val="en-CA"/>
        </w:rPr>
        <w:t>AHG4: Test and training material (</w:t>
      </w:r>
      <w:r w:rsidR="00944BD2" w:rsidRPr="006F1EFE">
        <w:rPr>
          <w:lang w:val="en-CA"/>
        </w:rPr>
        <w:t>0</w:t>
      </w:r>
      <w:r w:rsidRPr="006F1EFE">
        <w:rPr>
          <w:lang w:val="en-CA"/>
        </w:rPr>
        <w:t>)</w:t>
      </w:r>
    </w:p>
    <w:p w14:paraId="6CCAA72E" w14:textId="13DED8F3" w:rsidR="00F44BFE" w:rsidRPr="006F1EFE" w:rsidRDefault="00F44BFE" w:rsidP="00295F87">
      <w:pPr>
        <w:pStyle w:val="Aufzhlungszeichen2"/>
        <w:numPr>
          <w:ilvl w:val="1"/>
          <w:numId w:val="8"/>
        </w:numPr>
        <w:rPr>
          <w:lang w:val="en-CA"/>
        </w:rPr>
      </w:pPr>
      <w:r w:rsidRPr="006F1EFE">
        <w:rPr>
          <w:lang w:val="en-CA"/>
        </w:rPr>
        <w:t>AHG5: Conformance test development (</w:t>
      </w:r>
      <w:r w:rsidR="00CE05B8" w:rsidRPr="006F1EFE">
        <w:rPr>
          <w:lang w:val="en-CA"/>
        </w:rPr>
        <w:t>1</w:t>
      </w:r>
      <w:r w:rsidRPr="006F1EFE">
        <w:rPr>
          <w:lang w:val="en-CA"/>
        </w:rPr>
        <w:t>)</w:t>
      </w:r>
    </w:p>
    <w:p w14:paraId="294D30EE" w14:textId="69E525FC" w:rsidR="000E0C94" w:rsidRPr="006F1EFE" w:rsidRDefault="00F44BFE" w:rsidP="00295F87">
      <w:pPr>
        <w:pStyle w:val="Aufzhlungszeichen2"/>
        <w:numPr>
          <w:ilvl w:val="1"/>
          <w:numId w:val="8"/>
        </w:numPr>
        <w:rPr>
          <w:lang w:val="en-CA"/>
        </w:rPr>
      </w:pPr>
      <w:r w:rsidRPr="006F1EFE">
        <w:rPr>
          <w:lang w:val="en-CA"/>
        </w:rPr>
        <w:t xml:space="preserve">AHG7: </w:t>
      </w:r>
      <w:r w:rsidR="004C6361" w:rsidRPr="006F1EFE">
        <w:rPr>
          <w:lang w:val="en-CA"/>
        </w:rPr>
        <w:t>T</w:t>
      </w:r>
      <w:r w:rsidRPr="006F1EFE">
        <w:rPr>
          <w:lang w:val="en-CA"/>
        </w:rPr>
        <w:t>ool assessment (</w:t>
      </w:r>
      <w:r w:rsidR="00071954" w:rsidRPr="006F1EFE">
        <w:rPr>
          <w:lang w:val="en-CA"/>
        </w:rPr>
        <w:t>0</w:t>
      </w:r>
      <w:r w:rsidRPr="006F1EFE">
        <w:rPr>
          <w:lang w:val="en-CA"/>
        </w:rPr>
        <w:t>)</w:t>
      </w:r>
    </w:p>
    <w:p w14:paraId="056AC40A" w14:textId="603BD942" w:rsidR="00F44BFE" w:rsidRPr="006F1EFE" w:rsidRDefault="00F44BFE" w:rsidP="00295F87">
      <w:pPr>
        <w:pStyle w:val="Aufzhlungszeichen2"/>
        <w:numPr>
          <w:ilvl w:val="1"/>
          <w:numId w:val="8"/>
        </w:numPr>
        <w:rPr>
          <w:lang w:val="en-CA"/>
        </w:rPr>
      </w:pPr>
      <w:r w:rsidRPr="006F1EFE">
        <w:rPr>
          <w:lang w:val="en-CA"/>
        </w:rPr>
        <w:t>AHG8: Optimization of encoders and receiving systems for machine analysis of coded video content (</w:t>
      </w:r>
      <w:r w:rsidR="00CE05B8" w:rsidRPr="006F1EFE">
        <w:rPr>
          <w:lang w:val="en-CA"/>
        </w:rPr>
        <w:t>0</w:t>
      </w:r>
      <w:r w:rsidRPr="006F1EFE">
        <w:rPr>
          <w:lang w:val="en-CA"/>
        </w:rPr>
        <w:t>)</w:t>
      </w:r>
    </w:p>
    <w:p w14:paraId="6BEF63BC" w14:textId="71D5DAC6" w:rsidR="00F44BFE" w:rsidRPr="006F1EFE" w:rsidRDefault="00F44BFE" w:rsidP="00295F87">
      <w:pPr>
        <w:pStyle w:val="Aufzhlungszeichen2"/>
        <w:numPr>
          <w:ilvl w:val="1"/>
          <w:numId w:val="8"/>
        </w:numPr>
        <w:rPr>
          <w:lang w:val="en-CA"/>
        </w:rPr>
      </w:pPr>
      <w:r w:rsidRPr="006F1EFE">
        <w:rPr>
          <w:lang w:val="en-CA"/>
        </w:rPr>
        <w:t>AHG10: Encoding algorithm optimization (</w:t>
      </w:r>
      <w:r w:rsidR="00071954" w:rsidRPr="006F1EFE">
        <w:rPr>
          <w:lang w:val="en-CA"/>
        </w:rPr>
        <w:t>0</w:t>
      </w:r>
      <w:r w:rsidRPr="006F1EFE">
        <w:rPr>
          <w:lang w:val="en-CA"/>
        </w:rPr>
        <w:t>)</w:t>
      </w:r>
    </w:p>
    <w:p w14:paraId="16B16BEB" w14:textId="2A491AA5" w:rsidR="000E0C94" w:rsidRPr="006F1EFE" w:rsidRDefault="00F44BFE" w:rsidP="00295F87">
      <w:pPr>
        <w:pStyle w:val="Aufzhlungszeichen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4C15FA" w:rsidRPr="006F1EFE">
        <w:rPr>
          <w:lang w:val="en-CA"/>
        </w:rPr>
        <w:t>2</w:t>
      </w:r>
      <w:r w:rsidRPr="006F1EFE">
        <w:rPr>
          <w:lang w:val="en-CA"/>
        </w:rPr>
        <w:t>)</w:t>
      </w:r>
    </w:p>
    <w:p w14:paraId="6B6F90DA" w14:textId="61620F28" w:rsidR="00F44BFE" w:rsidRPr="006F1EFE" w:rsidRDefault="00F44BFE" w:rsidP="00295F87">
      <w:pPr>
        <w:pStyle w:val="Aufzhlungszeichen2"/>
        <w:numPr>
          <w:ilvl w:val="1"/>
          <w:numId w:val="8"/>
        </w:numPr>
        <w:rPr>
          <w:lang w:val="en-CA"/>
        </w:rPr>
      </w:pPr>
      <w:r w:rsidRPr="006F1EFE">
        <w:rPr>
          <w:lang w:val="en-CA"/>
        </w:rPr>
        <w:t>Implementation studies (</w:t>
      </w:r>
      <w:r w:rsidR="00CE05B8" w:rsidRPr="006F1EFE">
        <w:rPr>
          <w:lang w:val="en-CA"/>
        </w:rPr>
        <w:t>2</w:t>
      </w:r>
      <w:r w:rsidRPr="006F1EFE">
        <w:rPr>
          <w:lang w:val="en-CA"/>
        </w:rPr>
        <w:t>)</w:t>
      </w:r>
    </w:p>
    <w:p w14:paraId="5914C898" w14:textId="34CCD484" w:rsidR="000E0C94" w:rsidRPr="006F1EFE" w:rsidRDefault="00F44BFE" w:rsidP="00295F87">
      <w:pPr>
        <w:pStyle w:val="Aufzhlungszeichen2"/>
        <w:numPr>
          <w:ilvl w:val="1"/>
          <w:numId w:val="8"/>
        </w:numPr>
        <w:rPr>
          <w:lang w:val="en-CA"/>
        </w:rPr>
      </w:pPr>
      <w:r w:rsidRPr="006F1EFE">
        <w:rPr>
          <w:lang w:val="en-CA"/>
        </w:rPr>
        <w:t>Profile/tier/level specification (</w:t>
      </w:r>
      <w:r w:rsidR="00071954" w:rsidRPr="006F1EFE">
        <w:rPr>
          <w:lang w:val="en-CA"/>
        </w:rPr>
        <w:t>1</w:t>
      </w:r>
      <w:r w:rsidRPr="006F1EFE">
        <w:rPr>
          <w:lang w:val="en-CA"/>
        </w:rPr>
        <w:t>)</w:t>
      </w:r>
    </w:p>
    <w:p w14:paraId="66C44ED7" w14:textId="2498ED12" w:rsidR="00F44BFE" w:rsidRPr="006F1EFE" w:rsidRDefault="00B71D8F" w:rsidP="00295F87">
      <w:pPr>
        <w:pStyle w:val="Aufzhlungszeichen2"/>
        <w:numPr>
          <w:ilvl w:val="1"/>
          <w:numId w:val="8"/>
        </w:numPr>
        <w:rPr>
          <w:lang w:val="en-CA"/>
        </w:rPr>
      </w:pPr>
      <w:r w:rsidRPr="006F1EFE">
        <w:rPr>
          <w:lang w:val="en-CA"/>
        </w:rPr>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3166D083" w:rsidR="000E0C94" w:rsidRPr="006F1EFE" w:rsidRDefault="00B71D8F" w:rsidP="00295F87">
      <w:pPr>
        <w:pStyle w:val="Aufzhlungszeichen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p>
    <w:p w14:paraId="5A3CD2DD" w14:textId="5CB69294" w:rsidR="00B71D8F" w:rsidRPr="006F1EFE" w:rsidRDefault="00B71D8F" w:rsidP="00295F87">
      <w:pPr>
        <w:pStyle w:val="Aufzhlungszeichen2"/>
        <w:numPr>
          <w:ilvl w:val="1"/>
          <w:numId w:val="8"/>
        </w:numPr>
        <w:rPr>
          <w:lang w:val="en-CA"/>
        </w:rPr>
      </w:pPr>
      <w:r w:rsidRPr="006F1EFE">
        <w:rPr>
          <w:lang w:val="en-CA"/>
        </w:rPr>
        <w:t xml:space="preserve">AHG17: </w:t>
      </w:r>
      <w:bookmarkStart w:id="37" w:name="_Hlk188715187"/>
      <w:proofErr w:type="spellStart"/>
      <w:r w:rsidRPr="006F1EFE">
        <w:rPr>
          <w:lang w:val="en-CA"/>
        </w:rPr>
        <w:t>Cf</w:t>
      </w:r>
      <w:r w:rsidR="00B933CD" w:rsidRPr="006F1EFE">
        <w:rPr>
          <w:lang w:val="en-CA"/>
        </w:rPr>
        <w:t>P</w:t>
      </w:r>
      <w:proofErr w:type="spellEnd"/>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37"/>
      <w:r w:rsidRPr="006F1EFE">
        <w:rPr>
          <w:lang w:val="en-CA"/>
        </w:rPr>
        <w:t>(</w:t>
      </w:r>
      <w:r w:rsidR="00051DA1" w:rsidRPr="006F1EFE">
        <w:rPr>
          <w:lang w:val="en-CA"/>
        </w:rPr>
        <w:t>6</w:t>
      </w:r>
      <w:r w:rsidRPr="006F1EFE">
        <w:rPr>
          <w:lang w:val="en-CA"/>
        </w:rPr>
        <w:t>)</w:t>
      </w:r>
      <w:r w:rsidR="00F55142" w:rsidRPr="006F1EFE">
        <w:rPr>
          <w:lang w:val="en-CA"/>
        </w:rPr>
        <w:t xml:space="preserve"> </w:t>
      </w:r>
    </w:p>
    <w:p w14:paraId="56CA772C" w14:textId="3FF24477" w:rsidR="000E0C94" w:rsidRPr="006F1EFE" w:rsidRDefault="006B50D4" w:rsidP="00295F87">
      <w:pPr>
        <w:pStyle w:val="Aufzhlungszeichen2"/>
        <w:numPr>
          <w:ilvl w:val="1"/>
          <w:numId w:val="8"/>
        </w:numPr>
        <w:rPr>
          <w:lang w:val="en-CA"/>
        </w:rPr>
      </w:pPr>
      <w:r w:rsidRPr="006F1EFE">
        <w:rPr>
          <w:lang w:val="en-CA"/>
        </w:rPr>
        <w:t>AHG18</w:t>
      </w:r>
      <w:r w:rsidR="00710697" w:rsidRPr="006F1EFE">
        <w:rPr>
          <w:lang w:val="en-CA"/>
        </w:rPr>
        <w:t>: Ultra-low latency and error resilience (</w:t>
      </w:r>
      <w:r w:rsidR="00071954" w:rsidRPr="006F1EFE">
        <w:rPr>
          <w:lang w:val="en-CA"/>
        </w:rPr>
        <w:t>2</w:t>
      </w:r>
      <w:r w:rsidR="00710697" w:rsidRPr="006F1EFE">
        <w:rPr>
          <w:lang w:val="en-CA"/>
        </w:rPr>
        <w:t>)</w:t>
      </w:r>
    </w:p>
    <w:p w14:paraId="33AE6D92" w14:textId="204B5A4B" w:rsidR="001F6D0B" w:rsidRPr="006F1EFE" w:rsidRDefault="00C1338B" w:rsidP="00295F87">
      <w:pPr>
        <w:pStyle w:val="Aufzhlungszeichen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1F6D0B" w:rsidRPr="006F1EFE">
        <w:rPr>
          <w:lang w:val="en-CA"/>
        </w:rPr>
        <w:t xml:space="preserve"> (</w:t>
      </w:r>
      <w:r w:rsidR="00071954" w:rsidRPr="006F1EFE">
        <w:rPr>
          <w:lang w:val="en-CA"/>
        </w:rPr>
        <w:t>1</w:t>
      </w:r>
      <w:r w:rsidR="001F6D0B" w:rsidRPr="006F1EFE">
        <w:rPr>
          <w:lang w:val="en-CA"/>
        </w:rPr>
        <w:t>)</w:t>
      </w:r>
    </w:p>
    <w:p w14:paraId="7F81EA65" w14:textId="2CF8F5B1" w:rsidR="00F44BFE" w:rsidRPr="006F1EFE" w:rsidRDefault="00F44BFE" w:rsidP="00CA2E49">
      <w:pPr>
        <w:pStyle w:val="Aufzhlungszeichen2"/>
        <w:keepNext/>
        <w:numPr>
          <w:ilvl w:val="0"/>
          <w:numId w:val="2"/>
        </w:numPr>
        <w:rPr>
          <w:lang w:val="en-CA"/>
        </w:rPr>
      </w:pPr>
      <w:r w:rsidRPr="006F1EFE">
        <w:rPr>
          <w:lang w:val="en-CA"/>
        </w:rPr>
        <w:t>Low-level tool technology proposals (section</w:t>
      </w:r>
      <w:r w:rsidR="009C31BD" w:rsidRPr="006F1EFE">
        <w:rPr>
          <w:lang w:val="en-CA"/>
        </w:rPr>
        <w:t> </w:t>
      </w:r>
      <w:r w:rsidR="00630C0C">
        <w:rPr>
          <w:lang w:val="en-CA"/>
        </w:rPr>
        <w:fldChar w:fldCharType="begin"/>
      </w:r>
      <w:r w:rsidR="00630C0C">
        <w:rPr>
          <w:lang w:val="en-CA"/>
        </w:rPr>
        <w:instrText xml:space="preserve"> REF _Ref242818742 \r \h </w:instrText>
      </w:r>
      <w:r w:rsidR="00630C0C">
        <w:rPr>
          <w:lang w:val="en-CA"/>
        </w:rPr>
      </w:r>
      <w:r w:rsidR="00630C0C">
        <w:rPr>
          <w:lang w:val="en-CA"/>
        </w:rPr>
        <w:fldChar w:fldCharType="separate"/>
      </w:r>
      <w:r w:rsidR="00630C0C">
        <w:rPr>
          <w:lang w:val="en-CA"/>
        </w:rPr>
        <w:t>5</w:t>
      </w:r>
      <w:r w:rsidR="00630C0C">
        <w:rPr>
          <w:lang w:val="en-CA"/>
        </w:rPr>
        <w:fldChar w:fldCharType="end"/>
      </w:r>
      <w:r w:rsidRPr="006F1EFE">
        <w:rPr>
          <w:lang w:val="en-CA"/>
        </w:rPr>
        <w:t xml:space="preserve">) with subtopics (number counts excluding </w:t>
      </w:r>
      <w:proofErr w:type="spellStart"/>
      <w:r w:rsidRPr="006F1EFE">
        <w:rPr>
          <w:lang w:val="en-CA"/>
        </w:rPr>
        <w:t>BoG</w:t>
      </w:r>
      <w:proofErr w:type="spellEnd"/>
      <w:r w:rsidRPr="006F1EFE">
        <w:rPr>
          <w:lang w:val="en-CA"/>
        </w:rPr>
        <w:t xml:space="preserve"> and summary reports)</w:t>
      </w:r>
    </w:p>
    <w:p w14:paraId="360A2412" w14:textId="22395ECC" w:rsidR="00F44BFE" w:rsidRPr="006F1EFE" w:rsidRDefault="00F44BFE" w:rsidP="00295F87">
      <w:pPr>
        <w:pStyle w:val="Aufzhlungszeichen2"/>
        <w:numPr>
          <w:ilvl w:val="1"/>
          <w:numId w:val="8"/>
        </w:numPr>
        <w:rPr>
          <w:lang w:val="en-CA"/>
        </w:rPr>
      </w:pPr>
      <w:r w:rsidRPr="006F1EFE">
        <w:rPr>
          <w:lang w:val="en-CA"/>
        </w:rPr>
        <w:t>AHG11/AHG14 and EE1: Neural network-based video coding (</w:t>
      </w:r>
      <w:r w:rsidR="00071954" w:rsidRPr="006F1EFE">
        <w:rPr>
          <w:lang w:val="en-CA"/>
        </w:rPr>
        <w:t>1</w:t>
      </w:r>
      <w:r w:rsidR="00CE05B8" w:rsidRPr="006F1EFE">
        <w:rPr>
          <w:lang w:val="en-CA"/>
        </w:rPr>
        <w:t>4</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792B40">
        <w:rPr>
          <w:lang w:val="en-CA"/>
        </w:rPr>
        <w:t>5.1</w:t>
      </w:r>
      <w:r w:rsidRPr="00DB13EB">
        <w:rPr>
          <w:lang w:val="en-CA"/>
        </w:rPr>
        <w:fldChar w:fldCharType="end"/>
      </w:r>
      <w:r w:rsidRPr="006F1EFE">
        <w:rPr>
          <w:lang w:val="en-CA"/>
        </w:rPr>
        <w:t>)</w:t>
      </w:r>
    </w:p>
    <w:p w14:paraId="685CFFB0" w14:textId="65F65F31" w:rsidR="000E0C94" w:rsidRPr="006F1EFE" w:rsidRDefault="00F44BFE" w:rsidP="00295F87">
      <w:pPr>
        <w:pStyle w:val="Aufzhlungszeichen2"/>
        <w:numPr>
          <w:ilvl w:val="1"/>
          <w:numId w:val="8"/>
        </w:numPr>
        <w:rPr>
          <w:lang w:val="en-CA"/>
        </w:rPr>
      </w:pPr>
      <w:r w:rsidRPr="006F1EFE">
        <w:rPr>
          <w:lang w:val="en-CA"/>
        </w:rPr>
        <w:t>AHG6/AHG12: Enhanced compression beyond VVC capability (</w:t>
      </w:r>
      <w:r w:rsidR="00071954" w:rsidRPr="006F1EFE">
        <w:rPr>
          <w:lang w:val="en-CA"/>
        </w:rPr>
        <w:t>3</w:t>
      </w:r>
      <w:r w:rsidRPr="006F1EFE">
        <w:rPr>
          <w:lang w:val="en-CA"/>
        </w:rPr>
        <w:t>) (section </w:t>
      </w:r>
      <w:r w:rsidR="00630C0C">
        <w:rPr>
          <w:lang w:val="en-CA"/>
        </w:rPr>
        <w:fldChar w:fldCharType="begin"/>
      </w:r>
      <w:r w:rsidR="00630C0C">
        <w:rPr>
          <w:lang w:val="en-CA"/>
        </w:rPr>
        <w:instrText xml:space="preserve"> REF _Ref242818760 \r \h </w:instrText>
      </w:r>
      <w:r w:rsidR="00630C0C">
        <w:rPr>
          <w:lang w:val="en-CA"/>
        </w:rPr>
      </w:r>
      <w:r w:rsidR="00630C0C">
        <w:rPr>
          <w:lang w:val="en-CA"/>
        </w:rPr>
        <w:fldChar w:fldCharType="separate"/>
      </w:r>
      <w:r w:rsidR="00630C0C">
        <w:rPr>
          <w:lang w:val="en-CA"/>
        </w:rPr>
        <w:t>5.2</w:t>
      </w:r>
      <w:r w:rsidR="00630C0C">
        <w:rPr>
          <w:lang w:val="en-CA"/>
        </w:rPr>
        <w:fldChar w:fldCharType="end"/>
      </w:r>
      <w:r w:rsidRPr="006F1EFE">
        <w:rPr>
          <w:lang w:val="en-CA"/>
        </w:rPr>
        <w:t>)</w:t>
      </w:r>
    </w:p>
    <w:p w14:paraId="03DD08E2" w14:textId="47C50B4D" w:rsidR="00F44BFE" w:rsidRPr="006F1EFE" w:rsidRDefault="00F44BFE" w:rsidP="00CA2E49">
      <w:pPr>
        <w:pStyle w:val="Aufzhlungszeichen2"/>
        <w:keepNext/>
        <w:numPr>
          <w:ilvl w:val="0"/>
          <w:numId w:val="2"/>
        </w:numPr>
        <w:rPr>
          <w:lang w:val="en-CA"/>
        </w:rPr>
      </w:pPr>
      <w:r w:rsidRPr="006F1EFE">
        <w:rPr>
          <w:lang w:val="en-CA"/>
        </w:rPr>
        <w:lastRenderedPageBreak/>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792B40">
        <w:rPr>
          <w:lang w:val="en-CA"/>
        </w:rPr>
        <w:t>6</w:t>
      </w:r>
      <w:r w:rsidR="00830B0B" w:rsidRPr="00DB13EB">
        <w:rPr>
          <w:lang w:val="en-CA"/>
        </w:rPr>
        <w:fldChar w:fldCharType="end"/>
      </w:r>
      <w:r w:rsidRPr="006F1EFE">
        <w:rPr>
          <w:lang w:val="en-CA"/>
        </w:rPr>
        <w:t>) with subtopics</w:t>
      </w:r>
    </w:p>
    <w:p w14:paraId="5B33FCB7" w14:textId="48BF1A38" w:rsidR="00DB0C3C" w:rsidRPr="006F1EFE" w:rsidRDefault="00373F08" w:rsidP="00295F87">
      <w:pPr>
        <w:pStyle w:val="Aufzhlungszeichen2"/>
        <w:keepNext/>
        <w:numPr>
          <w:ilvl w:val="1"/>
          <w:numId w:val="8"/>
        </w:numPr>
        <w:rPr>
          <w:lang w:val="en-CA"/>
        </w:rPr>
      </w:pPr>
      <w:r w:rsidRPr="006F1EFE">
        <w:rPr>
          <w:lang w:val="en-CA"/>
        </w:rPr>
        <w:t xml:space="preserve">Aspects of SEI messages </w:t>
      </w:r>
      <w:r w:rsidR="00C17EA1" w:rsidRPr="006F1EFE">
        <w:rPr>
          <w:lang w:val="en-CA"/>
        </w:rPr>
        <w:t xml:space="preserve">in </w:t>
      </w:r>
      <w:r w:rsidRPr="006F1EFE">
        <w:rPr>
          <w:lang w:val="en-CA"/>
        </w:rPr>
        <w:t>VSEI, VVC,</w:t>
      </w:r>
      <w:r w:rsidR="00710697" w:rsidRPr="006F1EFE">
        <w:rPr>
          <w:lang w:val="en-CA"/>
        </w:rPr>
        <w:t xml:space="preserve"> HEVC and AVC</w:t>
      </w:r>
      <w:r w:rsidR="00F44BFE" w:rsidRPr="006F1EFE">
        <w:rPr>
          <w:lang w:val="en-CA"/>
        </w:rPr>
        <w:t xml:space="preserve"> (</w:t>
      </w:r>
      <w:r w:rsidR="00071954" w:rsidRPr="006F1EFE">
        <w:rPr>
          <w:lang w:val="en-CA"/>
        </w:rPr>
        <w:t>3</w:t>
      </w:r>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792B40">
        <w:rPr>
          <w:lang w:val="en-CA"/>
        </w:rPr>
        <w:t>6.1</w:t>
      </w:r>
      <w:r w:rsidR="00F44BFE" w:rsidRPr="00DB13EB">
        <w:rPr>
          <w:lang w:val="en-CA"/>
        </w:rPr>
        <w:fldChar w:fldCharType="end"/>
      </w:r>
      <w:r w:rsidR="00F44BFE" w:rsidRPr="006F1EFE">
        <w:rPr>
          <w:lang w:val="en-CA"/>
        </w:rPr>
        <w:t>)</w:t>
      </w:r>
    </w:p>
    <w:p w14:paraId="11AB4F99" w14:textId="37AEB71D" w:rsidR="00F44BFE" w:rsidRPr="006F1EFE" w:rsidRDefault="00CE05B8" w:rsidP="00295F87">
      <w:pPr>
        <w:pStyle w:val="Aufzhlungszeichen2"/>
        <w:keepNext/>
        <w:numPr>
          <w:ilvl w:val="1"/>
          <w:numId w:val="8"/>
        </w:numPr>
        <w:rPr>
          <w:lang w:val="en-CA"/>
        </w:rPr>
      </w:pPr>
      <w:r w:rsidRPr="006F1EFE">
        <w:rPr>
          <w:lang w:val="en-CA"/>
        </w:rPr>
        <w:t xml:space="preserve">Study </w:t>
      </w:r>
      <w:r w:rsidR="00F44BFE" w:rsidRPr="006F1EFE">
        <w:rPr>
          <w:lang w:val="en-CA"/>
        </w:rPr>
        <w:t xml:space="preserve">SEI messages in </w:t>
      </w:r>
      <w:proofErr w:type="spellStart"/>
      <w:r w:rsidR="00F44BFE" w:rsidRPr="006F1EFE">
        <w:rPr>
          <w:lang w:val="en-CA"/>
        </w:rPr>
        <w:t>TuC</w:t>
      </w:r>
      <w:proofErr w:type="spellEnd"/>
      <w:r w:rsidR="00F44BFE" w:rsidRPr="006F1EFE">
        <w:rPr>
          <w:lang w:val="en-CA"/>
        </w:rPr>
        <w:t xml:space="preserve"> </w:t>
      </w:r>
      <w:r w:rsidR="00373F08" w:rsidRPr="006F1EFE">
        <w:rPr>
          <w:lang w:val="en-CA"/>
        </w:rPr>
        <w:t>for VSEI</w:t>
      </w:r>
      <w:r w:rsidR="00F44BFE" w:rsidRPr="006F1EFE">
        <w:rPr>
          <w:lang w:val="en-CA"/>
        </w:rPr>
        <w:t xml:space="preserve"> (</w:t>
      </w:r>
      <w:r w:rsidR="009D152D" w:rsidRPr="006F1EFE">
        <w:rPr>
          <w:lang w:val="en-CA"/>
        </w:rPr>
        <w:t>58</w:t>
      </w:r>
      <w:r w:rsidR="00F44BFE" w:rsidRPr="006F1EFE">
        <w:rPr>
          <w:lang w:val="en-CA"/>
        </w:rPr>
        <w:t>) (section </w:t>
      </w:r>
      <w:r w:rsidR="00630C0C">
        <w:rPr>
          <w:lang w:val="en-CA"/>
        </w:rPr>
        <w:fldChar w:fldCharType="begin"/>
      </w:r>
      <w:r w:rsidR="00630C0C">
        <w:rPr>
          <w:lang w:val="en-CA"/>
        </w:rPr>
        <w:instrText xml:space="preserve"> REF _Ref242818803 \r \h </w:instrText>
      </w:r>
      <w:r w:rsidR="00630C0C">
        <w:rPr>
          <w:lang w:val="en-CA"/>
        </w:rPr>
      </w:r>
      <w:r w:rsidR="00630C0C">
        <w:rPr>
          <w:lang w:val="en-CA"/>
        </w:rPr>
        <w:fldChar w:fldCharType="separate"/>
      </w:r>
      <w:r w:rsidR="00630C0C">
        <w:rPr>
          <w:lang w:val="en-CA"/>
        </w:rPr>
        <w:t>6.2</w:t>
      </w:r>
      <w:r w:rsidR="00630C0C">
        <w:rPr>
          <w:lang w:val="en-CA"/>
        </w:rPr>
        <w:fldChar w:fldCharType="end"/>
      </w:r>
      <w:r w:rsidR="00F44BFE" w:rsidRPr="006F1EFE">
        <w:rPr>
          <w:lang w:val="en-CA"/>
        </w:rPr>
        <w:t>)</w:t>
      </w:r>
    </w:p>
    <w:p w14:paraId="4EF733F3" w14:textId="00D51526" w:rsidR="00071954" w:rsidRPr="006F1EFE" w:rsidRDefault="00071954" w:rsidP="00071954">
      <w:pPr>
        <w:pStyle w:val="Aufzhlungszeichen2"/>
        <w:numPr>
          <w:ilvl w:val="1"/>
          <w:numId w:val="8"/>
        </w:numPr>
        <w:rPr>
          <w:lang w:val="en-CA"/>
        </w:rPr>
      </w:pPr>
      <w:r w:rsidRPr="006F1EFE">
        <w:rPr>
          <w:lang w:val="en-CA"/>
        </w:rPr>
        <w:t>Requests for VSEI v5 working draft (</w:t>
      </w:r>
      <w:r w:rsidR="00434861" w:rsidRPr="006F1EFE">
        <w:rPr>
          <w:lang w:val="en-CA"/>
        </w:rPr>
        <w:t>13</w:t>
      </w:r>
      <w:r w:rsidRPr="006F1EFE">
        <w:rPr>
          <w:lang w:val="en-CA"/>
        </w:rPr>
        <w:t>) (section </w:t>
      </w:r>
      <w:r w:rsidRPr="00DB13EB">
        <w:rPr>
          <w:lang w:val="en-CA"/>
        </w:rPr>
        <w:fldChar w:fldCharType="begin"/>
      </w:r>
      <w:r w:rsidRPr="006F1EFE">
        <w:rPr>
          <w:lang w:val="en-CA"/>
        </w:rPr>
        <w:instrText xml:space="preserve"> REF _Ref234223579 \r \h </w:instrText>
      </w:r>
      <w:r w:rsidRPr="00DB13EB">
        <w:rPr>
          <w:lang w:val="en-CA"/>
        </w:rPr>
      </w:r>
      <w:r w:rsidRPr="00DB13EB">
        <w:rPr>
          <w:lang w:val="en-CA"/>
        </w:rPr>
        <w:fldChar w:fldCharType="separate"/>
      </w:r>
      <w:r w:rsidR="00792B40">
        <w:rPr>
          <w:lang w:val="en-CA"/>
        </w:rPr>
        <w:t>6.3</w:t>
      </w:r>
      <w:r w:rsidRPr="00DB13EB">
        <w:rPr>
          <w:lang w:val="en-CA"/>
        </w:rPr>
        <w:fldChar w:fldCharType="end"/>
      </w:r>
      <w:r w:rsidRPr="006F1EFE">
        <w:rPr>
          <w:lang w:val="en-CA"/>
        </w:rPr>
        <w:t>)</w:t>
      </w:r>
    </w:p>
    <w:p w14:paraId="1EFA99E4" w14:textId="4F2E02D8" w:rsidR="00DB0C3C" w:rsidRPr="006F1EFE" w:rsidRDefault="00CE05B8" w:rsidP="00295F87">
      <w:pPr>
        <w:pStyle w:val="Aufzhlungszeichen2"/>
        <w:numPr>
          <w:ilvl w:val="1"/>
          <w:numId w:val="8"/>
        </w:numPr>
        <w:rPr>
          <w:lang w:val="en-CA"/>
        </w:rPr>
      </w:pPr>
      <w:r w:rsidRPr="006F1EFE">
        <w:rPr>
          <w:lang w:val="en-CA"/>
        </w:rPr>
        <w:t xml:space="preserve">Potential needs for </w:t>
      </w:r>
      <w:r w:rsidR="00F44BFE" w:rsidRPr="006F1EFE">
        <w:rPr>
          <w:lang w:val="en-CA"/>
        </w:rPr>
        <w:t>SEI messages on other topics (</w:t>
      </w:r>
      <w:r w:rsidR="00071954" w:rsidRPr="006F1EFE">
        <w:rPr>
          <w:lang w:val="en-CA"/>
        </w:rPr>
        <w:t>11</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792B40">
        <w:rPr>
          <w:lang w:val="en-CA"/>
        </w:rPr>
        <w:t>6.4</w:t>
      </w:r>
      <w:r w:rsidR="00071954" w:rsidRPr="00DB13EB">
        <w:rPr>
          <w:lang w:val="en-CA"/>
        </w:rPr>
        <w:fldChar w:fldCharType="end"/>
      </w:r>
      <w:r w:rsidR="00F44BFE" w:rsidRPr="006F1EFE">
        <w:rPr>
          <w:lang w:val="en-CA"/>
        </w:rPr>
        <w:t>)</w:t>
      </w:r>
    </w:p>
    <w:p w14:paraId="38355414" w14:textId="543CC224" w:rsidR="00CE05B8" w:rsidRPr="006F1EFE" w:rsidRDefault="00CE05B8" w:rsidP="00295F87">
      <w:pPr>
        <w:pStyle w:val="Aufzhlungszeichen2"/>
        <w:numPr>
          <w:ilvl w:val="1"/>
          <w:numId w:val="8"/>
        </w:numPr>
        <w:rPr>
          <w:lang w:val="en-CA"/>
        </w:rPr>
      </w:pPr>
      <w:r w:rsidRPr="006F1EFE">
        <w:rPr>
          <w:lang w:val="en-CA"/>
        </w:rPr>
        <w:t>Usage of SEI messages for Gaussian splatting (</w:t>
      </w:r>
      <w:r w:rsidR="00E25571" w:rsidRPr="006F1EFE">
        <w:rPr>
          <w:lang w:val="en-CA"/>
        </w:rPr>
        <w:t>35</w:t>
      </w:r>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792B40">
        <w:rPr>
          <w:lang w:val="en-CA"/>
        </w:rPr>
        <w:t>6.5</w:t>
      </w:r>
      <w:r w:rsidR="00071954" w:rsidRPr="00DB13EB">
        <w:rPr>
          <w:lang w:val="en-CA"/>
        </w:rPr>
        <w:fldChar w:fldCharType="end"/>
      </w:r>
      <w:r w:rsidRPr="006F1EFE">
        <w:rPr>
          <w:lang w:val="en-CA"/>
        </w:rPr>
        <w:t>)</w:t>
      </w:r>
    </w:p>
    <w:p w14:paraId="23585159" w14:textId="44B3A4FB" w:rsidR="00E25571" w:rsidRPr="006F1EFE" w:rsidRDefault="00E25571" w:rsidP="00E25571">
      <w:pPr>
        <w:pStyle w:val="Aufzhlungszeichen2"/>
        <w:numPr>
          <w:ilvl w:val="1"/>
          <w:numId w:val="8"/>
        </w:numPr>
        <w:rPr>
          <w:lang w:val="en-CA"/>
        </w:rPr>
      </w:pPr>
      <w:r w:rsidRPr="006F1EFE">
        <w:rPr>
          <w:lang w:val="en-CA"/>
        </w:rPr>
        <w:t xml:space="preserve">Usage of SEI messages for avatar coding (3) (section </w:t>
      </w:r>
      <w:r w:rsidRPr="00DB13EB">
        <w:rPr>
          <w:lang w:val="en-CA"/>
        </w:rPr>
        <w:fldChar w:fldCharType="begin"/>
      </w:r>
      <w:r w:rsidRPr="006F1EFE">
        <w:rPr>
          <w:lang w:val="en-CA"/>
        </w:rPr>
        <w:instrText xml:space="preserve"> REF _Ref234223595 \r \h </w:instrText>
      </w:r>
      <w:r w:rsidRPr="00DB13EB">
        <w:rPr>
          <w:lang w:val="en-CA"/>
        </w:rPr>
      </w:r>
      <w:r w:rsidRPr="00DB13EB">
        <w:rPr>
          <w:lang w:val="en-CA"/>
        </w:rPr>
        <w:fldChar w:fldCharType="separate"/>
      </w:r>
      <w:r w:rsidR="00792B40">
        <w:rPr>
          <w:lang w:val="en-CA"/>
        </w:rPr>
        <w:t>6.5</w:t>
      </w:r>
      <w:r w:rsidRPr="00DB13EB">
        <w:rPr>
          <w:lang w:val="en-CA"/>
        </w:rPr>
        <w:fldChar w:fldCharType="end"/>
      </w:r>
      <w:r w:rsidRPr="006F1EFE">
        <w:rPr>
          <w:lang w:val="en-CA"/>
        </w:rPr>
        <w:t>)</w:t>
      </w:r>
    </w:p>
    <w:p w14:paraId="0DDF70EA" w14:textId="105949F4" w:rsidR="00F44BFE" w:rsidRPr="006F1EFE" w:rsidRDefault="00775960" w:rsidP="00295F87">
      <w:pPr>
        <w:pStyle w:val="Aufzhlungszeichen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792B40">
        <w:rPr>
          <w:lang w:val="en-CA"/>
        </w:rPr>
        <w:t>6.7</w:t>
      </w:r>
      <w:r w:rsidR="00071954" w:rsidRPr="00DB13EB">
        <w:rPr>
          <w:lang w:val="en-CA"/>
        </w:rPr>
        <w:fldChar w:fldCharType="end"/>
      </w:r>
      <w:r w:rsidR="00F44BFE" w:rsidRPr="006F1EFE">
        <w:rPr>
          <w:lang w:val="en-CA"/>
        </w:rPr>
        <w:t>)</w:t>
      </w:r>
    </w:p>
    <w:p w14:paraId="17262C29" w14:textId="062D9D22" w:rsidR="00DB0C3C" w:rsidRPr="006F1EFE" w:rsidRDefault="00B321A7" w:rsidP="00295F87">
      <w:pPr>
        <w:pStyle w:val="Aufzhlungszeichen2"/>
        <w:numPr>
          <w:ilvl w:val="1"/>
          <w:numId w:val="8"/>
        </w:numPr>
        <w:rPr>
          <w:lang w:val="en-CA"/>
        </w:rPr>
      </w:pPr>
      <w:r w:rsidRPr="006F1EFE">
        <w:rPr>
          <w:lang w:val="en-CA"/>
        </w:rPr>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792B40">
        <w:rPr>
          <w:lang w:val="en-CA"/>
        </w:rPr>
        <w:t>6.8</w:t>
      </w:r>
      <w:r w:rsidR="00071954" w:rsidRPr="00DB13EB">
        <w:rPr>
          <w:lang w:val="en-CA"/>
        </w:rPr>
        <w:fldChar w:fldCharType="end"/>
      </w:r>
      <w:r w:rsidRPr="006F1EFE">
        <w:rPr>
          <w:lang w:val="en-CA"/>
        </w:rPr>
        <w:t>)</w:t>
      </w:r>
    </w:p>
    <w:p w14:paraId="4FFB7130" w14:textId="3CAFCF82" w:rsidR="00F44BFE" w:rsidRPr="006F1EFE" w:rsidRDefault="00F44BFE" w:rsidP="00CA2E49">
      <w:pPr>
        <w:pStyle w:val="Aufzhlungszeichen2"/>
        <w:numPr>
          <w:ilvl w:val="0"/>
          <w:numId w:val="2"/>
        </w:numPr>
        <w:rPr>
          <w:lang w:val="en-CA"/>
        </w:rPr>
      </w:pPr>
      <w:r w:rsidRPr="006F1EFE">
        <w:rPr>
          <w:lang w:val="en-CA"/>
        </w:rPr>
        <w:t xml:space="preserve">Joint meetings, plenary discussions, </w:t>
      </w:r>
      <w:proofErr w:type="spellStart"/>
      <w:r w:rsidRPr="006F1EFE">
        <w:rPr>
          <w:lang w:val="en-CA"/>
        </w:rPr>
        <w:t>BoG</w:t>
      </w:r>
      <w:proofErr w:type="spellEnd"/>
      <w:r w:rsidRPr="006F1EFE">
        <w:rPr>
          <w:lang w:val="en-CA"/>
        </w:rPr>
        <w:t xml:space="preserve">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792B40">
        <w:rPr>
          <w:lang w:val="en-CA"/>
        </w:rPr>
        <w:t>7</w:t>
      </w:r>
      <w:r w:rsidR="009C31BD" w:rsidRPr="00DB13EB">
        <w:rPr>
          <w:lang w:val="en-CA"/>
        </w:rPr>
        <w:fldChar w:fldCharType="end"/>
      </w:r>
      <w:r w:rsidRPr="006F1EFE">
        <w:rPr>
          <w:lang w:val="en-CA"/>
        </w:rPr>
        <w:t>)</w:t>
      </w:r>
    </w:p>
    <w:p w14:paraId="7C321068" w14:textId="26E99319" w:rsidR="00F44BFE" w:rsidRPr="006F1EFE" w:rsidRDefault="00F44BFE" w:rsidP="00CA2E49">
      <w:pPr>
        <w:pStyle w:val="Aufzhlungszeichen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792B40">
        <w:rPr>
          <w:lang w:val="en-CA"/>
        </w:rPr>
        <w:t>8</w:t>
      </w:r>
      <w:r w:rsidRPr="00DB13EB">
        <w:rPr>
          <w:lang w:val="en-CA"/>
        </w:rPr>
        <w:fldChar w:fldCharType="end"/>
      </w:r>
      <w:r w:rsidRPr="006F1EFE">
        <w:rPr>
          <w:lang w:val="en-CA"/>
        </w:rPr>
        <w:t>)</w:t>
      </w:r>
    </w:p>
    <w:p w14:paraId="27AC5B0C" w14:textId="0F519956" w:rsidR="00F44BFE" w:rsidRPr="006F1EFE" w:rsidRDefault="00F44BFE" w:rsidP="00CA2E49">
      <w:pPr>
        <w:pStyle w:val="Aufzhlungszeichen2"/>
        <w:numPr>
          <w:ilvl w:val="0"/>
          <w:numId w:val="2"/>
        </w:numPr>
        <w:rPr>
          <w:lang w:val="en-CA"/>
        </w:rPr>
      </w:pPr>
      <w:r w:rsidRPr="006F1EFE">
        <w:rPr>
          <w:lang w:val="en-CA"/>
        </w:rPr>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792B40">
        <w:rPr>
          <w:lang w:val="en-CA"/>
        </w:rPr>
        <w:t>9</w:t>
      </w:r>
      <w:r w:rsidRPr="00DB13EB">
        <w:rPr>
          <w:lang w:val="en-CA"/>
        </w:rPr>
        <w:fldChar w:fldCharType="end"/>
      </w:r>
      <w:r w:rsidRPr="006F1EFE">
        <w:rPr>
          <w:lang w:val="en-CA"/>
        </w:rPr>
        <w:t>)</w:t>
      </w:r>
    </w:p>
    <w:p w14:paraId="1A2D992E" w14:textId="2D984E2E" w:rsidR="00F44BFE" w:rsidRPr="006F1EFE" w:rsidRDefault="00F44BFE" w:rsidP="00CA2E49">
      <w:pPr>
        <w:pStyle w:val="Aufzhlungszeichen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792B40">
        <w:rPr>
          <w:lang w:val="en-CA"/>
        </w:rPr>
        <w:t>10</w:t>
      </w:r>
      <w:r w:rsidRPr="00DB13EB">
        <w:rPr>
          <w:lang w:val="en-CA"/>
        </w:rPr>
        <w:fldChar w:fldCharType="end"/>
      </w:r>
      <w:r w:rsidRPr="006F1EFE">
        <w:rPr>
          <w:lang w:val="en-CA"/>
        </w:rPr>
        <w:t>)</w:t>
      </w:r>
    </w:p>
    <w:p w14:paraId="625A2791" w14:textId="4B7187A6" w:rsidR="00F44BFE" w:rsidRPr="006F1EFE" w:rsidRDefault="00F44BFE" w:rsidP="00CA2E49">
      <w:pPr>
        <w:pStyle w:val="Aufzhlungszeichen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792B40">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5F0C7117" w:rsidR="00F44BFE" w:rsidRPr="006F1EFE" w:rsidRDefault="00F44BFE" w:rsidP="00CA2E49">
      <w:pPr>
        <w:pStyle w:val="berschrift1"/>
        <w:rPr>
          <w:lang w:val="en-CA"/>
        </w:rPr>
      </w:pPr>
      <w:bookmarkStart w:id="38" w:name="_Ref400626869"/>
      <w:r w:rsidRPr="006F1EFE">
        <w:rPr>
          <w:lang w:val="en-CA"/>
        </w:rPr>
        <w:t>AHG reports (</w:t>
      </w:r>
      <w:r w:rsidR="000F72B4" w:rsidRPr="006F1EFE">
        <w:rPr>
          <w:lang w:val="en-CA"/>
        </w:rPr>
        <w:t>1</w:t>
      </w:r>
      <w:r w:rsidR="001B6930" w:rsidRPr="006F1EFE">
        <w:rPr>
          <w:lang w:val="en-CA"/>
        </w:rPr>
        <w:t>9</w:t>
      </w:r>
      <w:r w:rsidRPr="006F1EFE">
        <w:rPr>
          <w:lang w:val="en-CA"/>
        </w:rPr>
        <w:t>)</w:t>
      </w:r>
      <w:bookmarkEnd w:id="38"/>
    </w:p>
    <w:p w14:paraId="3C721E55" w14:textId="0BD9B768" w:rsidR="00F44BFE" w:rsidRPr="006F1EFE" w:rsidRDefault="00F44BFE" w:rsidP="00F44BFE">
      <w:pPr>
        <w:rPr>
          <w:lang w:val="en-CA"/>
        </w:rPr>
      </w:pPr>
      <w:r w:rsidRPr="006F1EFE">
        <w:rPr>
          <w:lang w:val="en-CA"/>
        </w:rPr>
        <w:t xml:space="preserve">These reports were discussed during </w:t>
      </w:r>
      <w:r w:rsidR="00356EAE" w:rsidRPr="006F1EFE">
        <w:rPr>
          <w:lang w:val="en-CA"/>
        </w:rPr>
        <w:t>1050</w:t>
      </w:r>
      <w:r w:rsidRPr="006F1EFE">
        <w:rPr>
          <w:lang w:val="en-CA"/>
        </w:rPr>
        <w:t>–</w:t>
      </w:r>
      <w:r w:rsidR="004F1B8B" w:rsidRPr="006F1EFE">
        <w:rPr>
          <w:lang w:val="en-CA"/>
        </w:rPr>
        <w:t xml:space="preserve">1330 </w:t>
      </w:r>
      <w:r w:rsidR="008916B0" w:rsidRPr="006F1EFE">
        <w:rPr>
          <w:lang w:val="en-CA"/>
        </w:rPr>
        <w:t xml:space="preserve">and </w:t>
      </w:r>
      <w:r w:rsidR="004F1B8B" w:rsidRPr="006F1EFE">
        <w:rPr>
          <w:lang w:val="en-CA"/>
        </w:rPr>
        <w:t>1500</w:t>
      </w:r>
      <w:r w:rsidR="008916B0" w:rsidRPr="006F1EFE">
        <w:rPr>
          <w:lang w:val="en-CA"/>
        </w:rPr>
        <w:t>–</w:t>
      </w:r>
      <w:r w:rsidR="004F1B8B" w:rsidRPr="006F1EFE">
        <w:rPr>
          <w:lang w:val="en-CA"/>
        </w:rPr>
        <w:t xml:space="preserve">1530 </w:t>
      </w:r>
      <w:r w:rsidRPr="006F1EFE">
        <w:rPr>
          <w:lang w:val="en-CA"/>
        </w:rPr>
        <w:t xml:space="preserve">on </w:t>
      </w:r>
      <w:r w:rsidR="00364466" w:rsidRPr="006F1EFE">
        <w:rPr>
          <w:lang w:val="en-CA"/>
        </w:rPr>
        <w:t>Tues</w:t>
      </w:r>
      <w:r w:rsidRPr="006F1EFE">
        <w:rPr>
          <w:lang w:val="en-CA"/>
        </w:rPr>
        <w:t xml:space="preserve">day </w:t>
      </w:r>
      <w:r w:rsidR="00364466" w:rsidRPr="006F1EFE">
        <w:rPr>
          <w:lang w:val="en-CA"/>
        </w:rPr>
        <w:t>7</w:t>
      </w:r>
      <w:r w:rsidRPr="006F1EFE">
        <w:rPr>
          <w:lang w:val="en-CA"/>
        </w:rPr>
        <w:t xml:space="preserve"> </w:t>
      </w:r>
      <w:r w:rsidR="00364466" w:rsidRPr="006F1EFE">
        <w:rPr>
          <w:lang w:val="en-CA"/>
        </w:rPr>
        <w:t>July</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5DD0AF5B" w14:textId="3A4D87F9" w:rsidR="00792FEF" w:rsidRPr="006F1EFE" w:rsidRDefault="00ED398D" w:rsidP="00792FEF">
      <w:pPr>
        <w:pStyle w:val="berschrift9"/>
        <w:rPr>
          <w:szCs w:val="24"/>
          <w:lang w:val="en-CA" w:eastAsia="de-DE"/>
        </w:rPr>
      </w:pPr>
      <w:hyperlink r:id="rId203" w:history="1">
        <w:r w:rsidR="00792FEF" w:rsidRPr="006F1EFE">
          <w:rPr>
            <w:color w:val="0000FF"/>
            <w:szCs w:val="24"/>
            <w:u w:val="single"/>
            <w:lang w:val="en-CA" w:eastAsia="de-DE"/>
          </w:rPr>
          <w:t>JVET-AQ0001</w:t>
        </w:r>
      </w:hyperlink>
      <w:r w:rsidR="00792FEF" w:rsidRPr="006F1EFE">
        <w:rPr>
          <w:szCs w:val="24"/>
          <w:lang w:val="en-CA" w:eastAsia="de-DE"/>
        </w:rPr>
        <w:t xml:space="preserve"> JVET AHG report: Project Management (AHG1) [J.-R. Ohm, M. Wien (co-chairs), G. J. Sullivan (vice-chair)]</w:t>
      </w:r>
    </w:p>
    <w:p w14:paraId="3FB20F74" w14:textId="77777777" w:rsidR="00BB0688" w:rsidRPr="006F1EFE" w:rsidRDefault="00BB0688" w:rsidP="00A56821">
      <w:pPr>
        <w:rPr>
          <w:b/>
          <w:bCs/>
          <w:lang w:val="en-CA" w:eastAsia="de-DE"/>
        </w:rPr>
      </w:pPr>
      <w:r w:rsidRPr="006F1EFE">
        <w:rPr>
          <w:b/>
          <w:bCs/>
          <w:lang w:val="en-CA" w:eastAsia="de-DE"/>
        </w:rPr>
        <w:t>Goals and activity</w:t>
      </w:r>
    </w:p>
    <w:p w14:paraId="2D07A0BF" w14:textId="77777777" w:rsidR="00BB0688" w:rsidRPr="006F1EFE" w:rsidRDefault="00BB0688" w:rsidP="00BB0688">
      <w:pPr>
        <w:rPr>
          <w:lang w:val="en-CA" w:eastAsia="de-DE"/>
        </w:rPr>
      </w:pPr>
      <w:bookmarkStart w:id="39" w:name="_Hlk60808564"/>
      <w:bookmarkStart w:id="40" w:name="_Hlk124343054"/>
      <w:r w:rsidRPr="006F1EFE">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18AE7D6E" w14:textId="77777777" w:rsidR="00BB0688" w:rsidRPr="006F1EFE" w:rsidRDefault="00BB0688" w:rsidP="00BB0688">
      <w:pPr>
        <w:rPr>
          <w:lang w:val="en-CA" w:eastAsia="de-DE"/>
        </w:rPr>
      </w:pPr>
      <w:r w:rsidRPr="006F1EFE">
        <w:rPr>
          <w:lang w:val="en-CA" w:eastAsia="de-DE"/>
        </w:rPr>
        <w:t>Output documents from the preceding meeting had been made initially available at the JVET web site (</w:t>
      </w:r>
      <w:hyperlink r:id="rId204" w:history="1">
        <w:r w:rsidRPr="006F1EFE">
          <w:rPr>
            <w:rStyle w:val="Hyperlink"/>
            <w:lang w:val="en-CA" w:eastAsia="de-DE"/>
          </w:rPr>
          <w:t>https://jvet-experts.org/</w:t>
        </w:r>
      </w:hyperlink>
      <w:r w:rsidRPr="006F1EFE">
        <w:rPr>
          <w:lang w:val="en-CA" w:eastAsia="de-DE"/>
        </w:rPr>
        <w:t>) or the ITU-based JVET ftp site (</w:t>
      </w:r>
      <w:hyperlink r:id="rId205" w:history="1">
        <w:r w:rsidRPr="006F1EFE">
          <w:rPr>
            <w:rStyle w:val="Hyperlink"/>
            <w:lang w:val="en-CA" w:eastAsia="de-DE"/>
          </w:rPr>
          <w:t>http://wftp3.itu.int/av-arch/jvet-site/2026_04_AP_SantaEularia/</w:t>
        </w:r>
      </w:hyperlink>
      <w:r w:rsidRPr="006F1EFE">
        <w:rPr>
          <w:lang w:val="en-CA" w:eastAsia="de-DE"/>
        </w:rPr>
        <w:t xml:space="preserve">). </w:t>
      </w:r>
      <w:bookmarkStart w:id="41" w:name="_Hlk181303594"/>
      <w:bookmarkStart w:id="42" w:name="_Hlk181173887"/>
      <w:r w:rsidRPr="006F1EFE">
        <w:rPr>
          <w:lang w:val="en-CA" w:eastAsia="de-DE"/>
        </w:rPr>
        <w:t xml:space="preserve">JCT-VC and JCT-3V documents can also be accessed directly via the </w:t>
      </w:r>
      <w:proofErr w:type="spellStart"/>
      <w:r w:rsidRPr="006F1EFE">
        <w:rPr>
          <w:lang w:val="en-CA" w:eastAsia="de-DE"/>
        </w:rPr>
        <w:t>jvet</w:t>
      </w:r>
      <w:proofErr w:type="spellEnd"/>
      <w:r w:rsidRPr="006F1EFE">
        <w:rPr>
          <w:lang w:val="en-CA" w:eastAsia="de-DE"/>
        </w:rPr>
        <w:t>-experts site.</w:t>
      </w:r>
      <w:bookmarkEnd w:id="41"/>
      <w:r w:rsidRPr="006F1EFE">
        <w:rPr>
          <w:lang w:val="en-CA" w:eastAsia="de-DE"/>
        </w:rPr>
        <w:t xml:space="preserve"> Previous meeting documents of JVT, JCT-VC, JCT-3V and JVET are also available from the ITU-based ftp site, where sub-folders of the different groups can be found under </w:t>
      </w:r>
      <w:hyperlink r:id="rId206" w:history="1">
        <w:r w:rsidRPr="006F1EFE">
          <w:rPr>
            <w:rStyle w:val="Hyperlink"/>
            <w:lang w:val="en-CA" w:eastAsia="de-DE"/>
          </w:rPr>
          <w:t>https://www.itu.int/wftp3/av-arch/</w:t>
        </w:r>
      </w:hyperlink>
      <w:r w:rsidRPr="006F1EFE">
        <w:rPr>
          <w:lang w:val="en-CA" w:eastAsia="de-DE"/>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42"/>
    <w:p w14:paraId="790EA7B8" w14:textId="77777777" w:rsidR="00BB0688" w:rsidRPr="006F1EFE" w:rsidRDefault="00BB0688" w:rsidP="00BB0688">
      <w:pPr>
        <w:rPr>
          <w:lang w:val="en-CA" w:eastAsia="de-DE"/>
        </w:rPr>
      </w:pPr>
      <w:r w:rsidRPr="006F1EFE">
        <w:rPr>
          <w:lang w:val="en-CA" w:eastAsia="de-DE"/>
        </w:rPr>
        <w:t>The list of output documents produced since the last meeting included the following:</w:t>
      </w:r>
    </w:p>
    <w:p w14:paraId="424537FA" w14:textId="77777777" w:rsidR="00BB0688" w:rsidRPr="006F1EFE" w:rsidRDefault="00BB0688" w:rsidP="00BB0688">
      <w:pPr>
        <w:rPr>
          <w:lang w:val="en-CA" w:eastAsia="de-DE"/>
        </w:rPr>
      </w:pPr>
      <w:r w:rsidRPr="006F1EFE">
        <w:rPr>
          <w:lang w:val="en-CA" w:eastAsia="de-DE"/>
        </w:rPr>
        <w:t>JVET-AP1004 Errata report items for VVC, VSEI, HEVC, AVC, and Video CICP [Posted 2026-05-15]</w:t>
      </w:r>
    </w:p>
    <w:p w14:paraId="74814EA7" w14:textId="77777777" w:rsidR="00BB0688" w:rsidRPr="006F1EFE" w:rsidRDefault="00BB0688" w:rsidP="00BB0688">
      <w:pPr>
        <w:rPr>
          <w:lang w:val="en-CA" w:eastAsia="de-DE"/>
        </w:rPr>
      </w:pPr>
      <w:r w:rsidRPr="006F1EFE">
        <w:rPr>
          <w:lang w:val="en-CA" w:eastAsia="de-DE"/>
        </w:rPr>
        <w:t>JVET-AP1005 Future CICP extensions (Draft 3) [Posted 2026-06-11]</w:t>
      </w:r>
    </w:p>
    <w:p w14:paraId="1FB35EE5" w14:textId="77777777" w:rsidR="00BB0688" w:rsidRPr="006F1EFE" w:rsidRDefault="00BB0688" w:rsidP="00BB0688">
      <w:pPr>
        <w:rPr>
          <w:lang w:val="en-CA" w:eastAsia="de-DE"/>
        </w:rPr>
      </w:pPr>
      <w:r w:rsidRPr="006F1EFE">
        <w:rPr>
          <w:lang w:val="en-CA" w:eastAsia="de-DE"/>
        </w:rPr>
        <w:t>JVET-AP1006 HEVC additional profiles (Draft 1) [Posted 2026-06-10]</w:t>
      </w:r>
    </w:p>
    <w:p w14:paraId="3F4C4558" w14:textId="77777777" w:rsidR="00BB0688" w:rsidRPr="006F1EFE" w:rsidRDefault="00BB0688" w:rsidP="00BB0688">
      <w:pPr>
        <w:rPr>
          <w:lang w:val="en-CA" w:eastAsia="de-DE"/>
        </w:rPr>
      </w:pPr>
      <w:r w:rsidRPr="006F1EFE">
        <w:rPr>
          <w:lang w:val="en-CA" w:eastAsia="de-DE"/>
        </w:rPr>
        <w:t xml:space="preserve">JVET-AP1008 Conformance testing for HEVC </w:t>
      </w:r>
      <w:proofErr w:type="spellStart"/>
      <w:r w:rsidRPr="006F1EFE">
        <w:rPr>
          <w:lang w:val="en-CA" w:eastAsia="de-DE"/>
        </w:rPr>
        <w:t>multiview</w:t>
      </w:r>
      <w:proofErr w:type="spellEnd"/>
      <w:r w:rsidRPr="006F1EFE">
        <w:rPr>
          <w:lang w:val="en-CA" w:eastAsia="de-DE"/>
        </w:rPr>
        <w:t xml:space="preserve"> extended and monochrome profiles (Draft 2) [Posted 2026-06-20]</w:t>
      </w:r>
    </w:p>
    <w:p w14:paraId="6C0D05C0" w14:textId="77777777" w:rsidR="00BB0688" w:rsidRPr="006F1EFE" w:rsidRDefault="00BB0688" w:rsidP="00BB0688">
      <w:pPr>
        <w:rPr>
          <w:lang w:val="en-CA" w:eastAsia="de-DE"/>
        </w:rPr>
      </w:pPr>
      <w:r w:rsidRPr="006F1EFE">
        <w:rPr>
          <w:lang w:val="en-CA" w:eastAsia="de-DE"/>
        </w:rPr>
        <w:lastRenderedPageBreak/>
        <w:t>JVET-AP1016 AVC with extensions and corrections (Draft 6) [Posted 2026-05-14]</w:t>
      </w:r>
    </w:p>
    <w:p w14:paraId="4AA28D36" w14:textId="77777777" w:rsidR="00BB0688" w:rsidRPr="006F1EFE" w:rsidRDefault="00BB0688" w:rsidP="00BB0688">
      <w:pPr>
        <w:rPr>
          <w:lang w:val="en-CA" w:eastAsia="de-DE"/>
        </w:rPr>
      </w:pPr>
      <w:r w:rsidRPr="006F1EFE">
        <w:rPr>
          <w:lang w:val="en-CA" w:eastAsia="de-DE"/>
        </w:rPr>
        <w:t xml:space="preserve">JVET-AP2010 VTM and HM common test conditions and software reference configurations for SDR 4:2:0 </w:t>
      </w:r>
      <w:proofErr w:type="gramStart"/>
      <w:r w:rsidRPr="006F1EFE">
        <w:rPr>
          <w:lang w:val="en-CA" w:eastAsia="de-DE"/>
        </w:rPr>
        <w:t>10 bit</w:t>
      </w:r>
      <w:proofErr w:type="gramEnd"/>
      <w:r w:rsidRPr="006F1EFE">
        <w:rPr>
          <w:lang w:val="en-CA" w:eastAsia="de-DE"/>
        </w:rPr>
        <w:t xml:space="preserve"> video [Posted 2026-05-28]</w:t>
      </w:r>
    </w:p>
    <w:p w14:paraId="59103133" w14:textId="77777777" w:rsidR="00BB0688" w:rsidRPr="006F1EFE" w:rsidRDefault="00BB0688" w:rsidP="00BB0688">
      <w:pPr>
        <w:rPr>
          <w:lang w:val="en-CA" w:eastAsia="de-DE"/>
        </w:rPr>
      </w:pPr>
      <w:r w:rsidRPr="006F1EFE">
        <w:rPr>
          <w:lang w:val="en-CA" w:eastAsia="de-DE"/>
        </w:rPr>
        <w:t>JVET-AP2016 Common test conditions and evaluation procedures for neural network-based video coding technology [Posted 2026-05-24]</w:t>
      </w:r>
    </w:p>
    <w:p w14:paraId="5D3C5089" w14:textId="77777777" w:rsidR="00BB0688" w:rsidRPr="006F1EFE" w:rsidRDefault="00BB0688" w:rsidP="00BB0688">
      <w:pPr>
        <w:rPr>
          <w:lang w:val="en-CA" w:eastAsia="de-DE"/>
        </w:rPr>
      </w:pPr>
      <w:r w:rsidRPr="006F1EFE">
        <w:rPr>
          <w:lang w:val="en-CA" w:eastAsia="de-DE"/>
        </w:rPr>
        <w:t>JVET-AP2019 Description of algorithms version 15 and software version 17 in neural network-based video coding (NNVC) [Posted 2026-06-30]</w:t>
      </w:r>
    </w:p>
    <w:p w14:paraId="6DEA7DE5" w14:textId="77777777" w:rsidR="00BB0688" w:rsidRPr="006F1EFE" w:rsidRDefault="00BB0688" w:rsidP="00BB0688">
      <w:pPr>
        <w:rPr>
          <w:lang w:val="en-CA" w:eastAsia="de-DE"/>
        </w:rPr>
      </w:pPr>
      <w:r w:rsidRPr="006F1EFE">
        <w:rPr>
          <w:lang w:val="en-CA" w:eastAsia="de-DE"/>
        </w:rPr>
        <w:t>JVET-AP2020 Film grain synthesis technology for video applications ed. 2 (Draft 5) [Posted 2026-07-06]</w:t>
      </w:r>
    </w:p>
    <w:p w14:paraId="57ECAA22" w14:textId="77777777" w:rsidR="00BB0688" w:rsidRPr="006F1EFE" w:rsidRDefault="00BB0688" w:rsidP="00BB0688">
      <w:pPr>
        <w:rPr>
          <w:lang w:val="en-CA" w:eastAsia="de-DE"/>
        </w:rPr>
      </w:pPr>
      <w:r w:rsidRPr="006F1EFE">
        <w:rPr>
          <w:lang w:val="en-CA" w:eastAsia="de-DE"/>
        </w:rPr>
        <w:t xml:space="preserve">JVET-AP2023 Exploration experiment on neural network-based video coding (EE1) </w:t>
      </w:r>
      <w:bookmarkStart w:id="43" w:name="_Hlk234145786"/>
      <w:r w:rsidRPr="006F1EFE">
        <w:rPr>
          <w:lang w:val="en-CA" w:eastAsia="de-DE"/>
        </w:rPr>
        <w:t>[Posted 2026-04-30, last update 2026-05-18]</w:t>
      </w:r>
      <w:bookmarkEnd w:id="43"/>
    </w:p>
    <w:p w14:paraId="2D47C294" w14:textId="77777777" w:rsidR="00BB0688" w:rsidRPr="006F1EFE" w:rsidRDefault="00BB0688" w:rsidP="00BB0688">
      <w:pPr>
        <w:rPr>
          <w:lang w:val="en-CA" w:eastAsia="de-DE"/>
        </w:rPr>
      </w:pPr>
      <w:r w:rsidRPr="006F1EFE">
        <w:rPr>
          <w:lang w:val="en-CA" w:eastAsia="de-DE"/>
        </w:rPr>
        <w:t>JVET-AP2025 Algorithm description o Enhanced Compression Model 20 (ECM 20) [Posted 2026-06-19]</w:t>
      </w:r>
    </w:p>
    <w:p w14:paraId="350074A5" w14:textId="77777777" w:rsidR="00BB0688" w:rsidRPr="006F1EFE" w:rsidRDefault="00BB0688" w:rsidP="00BB0688">
      <w:pPr>
        <w:rPr>
          <w:lang w:val="en-CA" w:eastAsia="de-DE"/>
        </w:rPr>
      </w:pPr>
      <w:r w:rsidRPr="006F1EFE">
        <w:rPr>
          <w:lang w:val="en-CA" w:eastAsia="de-DE"/>
        </w:rPr>
        <w:t>JVET-AP2026 Final draft Joint Call for Proposals on video compression with capability beyond VVC [Posted 2026-05-08]</w:t>
      </w:r>
    </w:p>
    <w:p w14:paraId="6D879F5A" w14:textId="77777777" w:rsidR="00BB0688" w:rsidRPr="006F1EFE" w:rsidRDefault="00BB0688" w:rsidP="00BB0688">
      <w:pPr>
        <w:rPr>
          <w:lang w:val="en-CA" w:eastAsia="de-DE"/>
        </w:rPr>
      </w:pPr>
      <w:r w:rsidRPr="006F1EFE">
        <w:rPr>
          <w:lang w:val="en-CA" w:eastAsia="de-DE"/>
        </w:rPr>
        <w:t>JVET-AP2028 Common test conditions on Gaussian splat coding [Posted 2026-06-30]</w:t>
      </w:r>
    </w:p>
    <w:p w14:paraId="06F92F7E" w14:textId="77777777" w:rsidR="00BB0688" w:rsidRPr="006F1EFE" w:rsidRDefault="00BB0688" w:rsidP="00BB0688">
      <w:pPr>
        <w:rPr>
          <w:lang w:val="en-CA" w:eastAsia="de-DE"/>
        </w:rPr>
      </w:pPr>
      <w:r w:rsidRPr="006F1EFE">
        <w:rPr>
          <w:lang w:val="en-CA" w:eastAsia="de-DE"/>
        </w:rPr>
        <w:t>JVET-AP2032 Technologies under consideration for future extensions of VSEI (version 12) [Posted 2026-06-11, last update 2026-06-29]</w:t>
      </w:r>
    </w:p>
    <w:p w14:paraId="209FA88D" w14:textId="77777777" w:rsidR="00BB0688" w:rsidRPr="006F1EFE" w:rsidRDefault="00BB0688" w:rsidP="00BB0688">
      <w:pPr>
        <w:numPr>
          <w:ilvl w:val="0"/>
          <w:numId w:val="9"/>
        </w:numPr>
        <w:rPr>
          <w:lang w:val="en-CA" w:eastAsia="de-DE"/>
        </w:rPr>
      </w:pPr>
      <w:r w:rsidRPr="006F1EFE">
        <w:rPr>
          <w:lang w:val="en-CA" w:eastAsia="de-DE"/>
        </w:rPr>
        <w:t>JVET-AP2033 Report of verification tests on VVC multi-layer coding [Posted 2026-07-06]</w:t>
      </w:r>
    </w:p>
    <w:p w14:paraId="2811F068" w14:textId="77777777" w:rsidR="00BB0688" w:rsidRPr="006F1EFE" w:rsidRDefault="00BB0688" w:rsidP="00BB0688">
      <w:pPr>
        <w:rPr>
          <w:lang w:val="en-CA" w:eastAsia="de-DE"/>
        </w:rPr>
      </w:pPr>
      <w:r w:rsidRPr="006F1EFE">
        <w:rPr>
          <w:lang w:val="en-CA" w:eastAsia="de-DE"/>
        </w:rPr>
        <w:t xml:space="preserve">The eighteen </w:t>
      </w:r>
      <w:r w:rsidRPr="006F1EFE">
        <w:rPr>
          <w:i/>
          <w:lang w:val="en-CA" w:eastAsia="de-DE"/>
        </w:rPr>
        <w:t>ad hoc</w:t>
      </w:r>
      <w:r w:rsidRPr="006F1EFE">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11 and 12 July. Numerous teleconferences had been held by AHGs. Furthermore, one exploration experiments (EE) on neural network-based video coding, as well as a joint EE on Gaussian splat coding (under the JAHG) were conducted.</w:t>
      </w:r>
    </w:p>
    <w:p w14:paraId="53408EB0" w14:textId="77777777" w:rsidR="00BB0688" w:rsidRPr="006F1EFE" w:rsidRDefault="00BB0688" w:rsidP="00BB0688">
      <w:pPr>
        <w:rPr>
          <w:lang w:val="en-CA" w:eastAsia="de-DE"/>
        </w:rPr>
      </w:pPr>
      <w:r w:rsidRPr="006F1EFE">
        <w:rPr>
          <w:lang w:val="en-CA" w:eastAsia="de-DE"/>
        </w:rPr>
        <w:t>The arrangements for the 43</w:t>
      </w:r>
      <w:r w:rsidRPr="006F1EFE">
        <w:rPr>
          <w:vertAlign w:val="superscript"/>
          <w:lang w:val="en-CA" w:eastAsia="de-DE"/>
        </w:rPr>
        <w:t>rd</w:t>
      </w:r>
      <w:r w:rsidRPr="006F1EFE">
        <w:rPr>
          <w:lang w:val="en-CA" w:eastAsia="de-DE"/>
        </w:rPr>
        <w:t xml:space="preserve"> meeting had been announced in the JVET reflector, in the JVET logistics document </w:t>
      </w:r>
      <w:hyperlink r:id="rId207" w:history="1">
        <w:r w:rsidRPr="006F1EFE">
          <w:rPr>
            <w:rStyle w:val="Hyperlink"/>
            <w:lang w:val="en-CA" w:eastAsia="de-DE"/>
          </w:rPr>
          <w:t>https://www.itu.int/wftp3/av-arch/jvet-site/2026_07_AQ_Geneva/JVET-AQ_Logistics.docx</w:t>
        </w:r>
      </w:hyperlink>
      <w:r w:rsidRPr="006F1EFE">
        <w:rPr>
          <w:lang w:val="en-CA" w:eastAsia="de-DE"/>
        </w:rPr>
        <w:t>, and in the WG 5 calling notice (N 393) and agenda (N 394) for the 23</w:t>
      </w:r>
      <w:r w:rsidRPr="006F1EFE">
        <w:rPr>
          <w:vertAlign w:val="superscript"/>
          <w:lang w:val="en-CA" w:eastAsia="de-DE"/>
        </w:rPr>
        <w:t xml:space="preserve">rd </w:t>
      </w:r>
      <w:r w:rsidRPr="006F1EFE">
        <w:rPr>
          <w:lang w:val="en-CA" w:eastAsia="de-DE"/>
        </w:rPr>
        <w:t>WG 5 meeting.</w:t>
      </w:r>
    </w:p>
    <w:p w14:paraId="6EAEC5A9" w14:textId="77777777" w:rsidR="00BB0688" w:rsidRPr="006F1EFE" w:rsidRDefault="00BB0688" w:rsidP="00BB0688">
      <w:pPr>
        <w:rPr>
          <w:lang w:val="en-CA" w:eastAsia="de-DE"/>
        </w:rPr>
      </w:pPr>
      <w:r w:rsidRPr="006F1EFE">
        <w:rPr>
          <w:lang w:val="en-CA" w:eastAsia="de-DE"/>
        </w:rPr>
        <w:t xml:space="preserve">Software integration was finalized approximately according to the plan. </w:t>
      </w:r>
    </w:p>
    <w:p w14:paraId="41E1C86D" w14:textId="77777777" w:rsidR="00BB0688" w:rsidRPr="006F1EFE" w:rsidRDefault="00BB0688" w:rsidP="00BB0688">
      <w:pPr>
        <w:rPr>
          <w:lang w:val="en-CA" w:eastAsia="de-DE"/>
        </w:rPr>
      </w:pPr>
      <w:r w:rsidRPr="006F1EFE">
        <w:rPr>
          <w:lang w:val="en-CA" w:eastAsia="de-DE"/>
        </w:rPr>
        <w:t>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been automatically forwarded to the group email reflector, where the issues were discussed – and this is reported to have been helpful.</w:t>
      </w:r>
    </w:p>
    <w:p w14:paraId="0DD2C3F5" w14:textId="77777777" w:rsidR="00BB0688" w:rsidRPr="006F1EFE" w:rsidRDefault="00BB0688" w:rsidP="00BB0688">
      <w:pPr>
        <w:rPr>
          <w:lang w:val="en-CA" w:eastAsia="de-DE"/>
        </w:rPr>
      </w:pPr>
      <w:r w:rsidRPr="006F1EFE">
        <w:rPr>
          <w:lang w:val="en-CA" w:eastAsia="de-DE"/>
        </w:rPr>
        <w:t>Around 165 input contributions (not counting the AHG reports, summary reports and crosschecks) had been registered for consideration at the current meeting.</w:t>
      </w:r>
    </w:p>
    <w:p w14:paraId="69B456FB" w14:textId="77777777" w:rsidR="00BB0688" w:rsidRPr="006F1EFE" w:rsidRDefault="00BB0688" w:rsidP="00BB0688">
      <w:pPr>
        <w:rPr>
          <w:lang w:val="en-CA" w:eastAsia="de-DE"/>
        </w:rPr>
      </w:pPr>
      <w:r w:rsidRPr="006F1EFE">
        <w:rPr>
          <w:lang w:val="en-CA" w:eastAsia="de-DE"/>
        </w:rPr>
        <w:t xml:space="preserve">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 </w:t>
      </w:r>
    </w:p>
    <w:p w14:paraId="4679D83D" w14:textId="77777777" w:rsidR="00BB0688" w:rsidRPr="006F1EFE" w:rsidRDefault="00BB0688" w:rsidP="00BB0688">
      <w:pPr>
        <w:numPr>
          <w:ilvl w:val="0"/>
          <w:numId w:val="9"/>
        </w:numPr>
        <w:rPr>
          <w:lang w:val="en-CA" w:eastAsia="de-DE"/>
        </w:rPr>
      </w:pPr>
      <w:r w:rsidRPr="006F1EFE">
        <w:rPr>
          <w:i/>
          <w:lang w:val="en-CA" w:eastAsia="de-DE"/>
        </w:rPr>
        <w:t>High Efficiency Video Coding</w:t>
      </w:r>
      <w:r w:rsidRPr="006F1EFE">
        <w:rPr>
          <w:lang w:val="en-CA" w:eastAsia="de-DE"/>
        </w:rPr>
        <w:t xml:space="preserve"> (HEVC) and its extensions, the development of associated conformance test sets, reference software, verification testing, maintenance, and non-normative guidance information,</w:t>
      </w:r>
    </w:p>
    <w:p w14:paraId="4B697C11" w14:textId="77777777" w:rsidR="00BB0688" w:rsidRPr="006F1EFE" w:rsidRDefault="00BB0688" w:rsidP="00BB0688">
      <w:pPr>
        <w:numPr>
          <w:ilvl w:val="0"/>
          <w:numId w:val="9"/>
        </w:numPr>
        <w:rPr>
          <w:lang w:val="en-CA" w:eastAsia="de-DE"/>
        </w:rPr>
      </w:pPr>
      <w:r w:rsidRPr="006F1EFE">
        <w:rPr>
          <w:lang w:val="en-CA" w:eastAsia="de-DE"/>
        </w:rPr>
        <w:t xml:space="preserve">Specification of </w:t>
      </w:r>
      <w:r w:rsidRPr="006F1EFE">
        <w:rPr>
          <w:i/>
          <w:lang w:val="en-CA" w:eastAsia="de-DE"/>
        </w:rPr>
        <w:t>Coding-independent Code Points (Video)</w:t>
      </w:r>
      <w:r w:rsidRPr="006F1EFE">
        <w:rPr>
          <w:lang w:val="en-CA" w:eastAsia="de-DE"/>
        </w:rPr>
        <w:t xml:space="preserve"> (CICP), and associated technical report(s),</w:t>
      </w:r>
    </w:p>
    <w:p w14:paraId="28C98533" w14:textId="77777777" w:rsidR="00BB0688" w:rsidRPr="006F1EFE" w:rsidRDefault="00BB0688" w:rsidP="00BB0688">
      <w:pPr>
        <w:numPr>
          <w:ilvl w:val="0"/>
          <w:numId w:val="9"/>
        </w:numPr>
        <w:rPr>
          <w:lang w:val="en-CA" w:eastAsia="de-DE"/>
        </w:rPr>
      </w:pPr>
      <w:r w:rsidRPr="006F1EFE">
        <w:rPr>
          <w:lang w:val="en-CA" w:eastAsia="de-DE"/>
        </w:rPr>
        <w:t xml:space="preserve">Maintenance and enhancement work on the </w:t>
      </w:r>
      <w:r w:rsidRPr="006F1EFE">
        <w:rPr>
          <w:i/>
          <w:lang w:val="en-CA" w:eastAsia="de-DE"/>
        </w:rPr>
        <w:t>Advanced Video Coding</w:t>
      </w:r>
      <w:r w:rsidRPr="006F1EFE">
        <w:rPr>
          <w:lang w:val="en-CA" w:eastAsia="de-DE"/>
        </w:rPr>
        <w:t xml:space="preserve"> (AVC) standard, associated conformance test sets and reference software.</w:t>
      </w:r>
    </w:p>
    <w:p w14:paraId="5607B404" w14:textId="77777777" w:rsidR="00BB0688" w:rsidRPr="006F1EFE" w:rsidRDefault="00BB0688" w:rsidP="00BB0688">
      <w:pPr>
        <w:rPr>
          <w:lang w:val="en-CA" w:eastAsia="de-DE"/>
        </w:rPr>
      </w:pPr>
      <w:r w:rsidRPr="006F1EFE">
        <w:rPr>
          <w:lang w:val="en-CA" w:eastAsia="de-DE"/>
        </w:rPr>
        <w:lastRenderedPageBreak/>
        <w:t>To retain a consistent numbering scheme, the number range of output documents starting from 1001 was reserved for the previous JCT-VC and JCT-3V topic items listed above, whereas the number range starting from 2001 was retained for VVC, VSEI and exploration activities.</w:t>
      </w:r>
    </w:p>
    <w:p w14:paraId="0091EA07" w14:textId="77777777" w:rsidR="00BB0688" w:rsidRPr="006F1EFE" w:rsidRDefault="00BB0688" w:rsidP="00BB0688">
      <w:pPr>
        <w:rPr>
          <w:lang w:val="en-CA" w:eastAsia="de-DE"/>
        </w:rPr>
      </w:pPr>
      <w:r w:rsidRPr="006F1EFE">
        <w:rPr>
          <w:lang w:val="en-CA" w:eastAsia="de-DE"/>
        </w:rPr>
        <w:t>A preliminary basis for the document subject allocation and meeting notes for the 43</w:t>
      </w:r>
      <w:r w:rsidRPr="006F1EFE">
        <w:rPr>
          <w:vertAlign w:val="superscript"/>
          <w:lang w:val="en-CA" w:eastAsia="de-DE"/>
        </w:rPr>
        <w:t>rd</w:t>
      </w:r>
      <w:r w:rsidRPr="006F1EFE">
        <w:rPr>
          <w:lang w:val="en-CA" w:eastAsia="de-DE"/>
        </w:rPr>
        <w:t xml:space="preserve"> meeting had been made publicly available on the ITU-hosted ftp site as </w:t>
      </w:r>
      <w:hyperlink r:id="rId208" w:history="1">
        <w:r w:rsidRPr="006F1EFE">
          <w:rPr>
            <w:rStyle w:val="Hyperlink"/>
            <w:lang w:val="en-CA" w:eastAsia="de-DE"/>
          </w:rPr>
          <w:t>http://wftp3.itu.int/av-arch/jvet-site/2026_07_AQ_Geneva/JVET-AQ_notes_d0.docx</w:t>
        </w:r>
      </w:hyperlink>
      <w:r w:rsidRPr="006F1EFE">
        <w:rPr>
          <w:lang w:val="en-CA" w:eastAsia="de-DE"/>
        </w:rPr>
        <w:t>.</w:t>
      </w:r>
      <w:bookmarkEnd w:id="39"/>
    </w:p>
    <w:bookmarkEnd w:id="40"/>
    <w:p w14:paraId="78CBC995" w14:textId="77777777" w:rsidR="00BB0688" w:rsidRPr="006F1EFE" w:rsidRDefault="00BB0688" w:rsidP="00A56821">
      <w:pPr>
        <w:rPr>
          <w:b/>
          <w:bCs/>
          <w:lang w:val="en-CA" w:eastAsia="de-DE"/>
        </w:rPr>
      </w:pPr>
      <w:r w:rsidRPr="006F1EFE">
        <w:rPr>
          <w:b/>
          <w:bCs/>
          <w:lang w:val="en-CA" w:eastAsia="de-DE"/>
        </w:rPr>
        <w:t>Recommendations</w:t>
      </w:r>
    </w:p>
    <w:p w14:paraId="3D015E6E" w14:textId="77777777" w:rsidR="00BB0688" w:rsidRPr="006F1EFE" w:rsidRDefault="00BB0688" w:rsidP="00BB0688">
      <w:pPr>
        <w:numPr>
          <w:ilvl w:val="0"/>
          <w:numId w:val="124"/>
        </w:numPr>
        <w:rPr>
          <w:lang w:val="en-CA" w:eastAsia="de-DE"/>
        </w:rPr>
      </w:pPr>
      <w:r w:rsidRPr="006F1EFE">
        <w:rPr>
          <w:lang w:val="en-CA" w:eastAsia="de-DE"/>
        </w:rPr>
        <w:t>The AHG recommends its continuation.</w:t>
      </w:r>
    </w:p>
    <w:p w14:paraId="4B662A22" w14:textId="77777777" w:rsidR="00BB0688" w:rsidRPr="006F1EFE" w:rsidRDefault="00BB0688" w:rsidP="00A56821">
      <w:pPr>
        <w:rPr>
          <w:lang w:val="en-CA" w:eastAsia="de-DE"/>
        </w:rPr>
      </w:pPr>
    </w:p>
    <w:p w14:paraId="29E42B79" w14:textId="40304236" w:rsidR="00792FEF" w:rsidRPr="006F1EFE" w:rsidRDefault="00ED398D" w:rsidP="00792FEF">
      <w:pPr>
        <w:pStyle w:val="berschrift9"/>
        <w:rPr>
          <w:szCs w:val="24"/>
          <w:lang w:val="en-CA" w:eastAsia="de-DE"/>
        </w:rPr>
      </w:pPr>
      <w:hyperlink r:id="rId209" w:history="1">
        <w:r w:rsidR="00792FEF" w:rsidRPr="006F1EFE">
          <w:rPr>
            <w:color w:val="0000FF"/>
            <w:szCs w:val="24"/>
            <w:u w:val="single"/>
            <w:lang w:val="en-CA" w:eastAsia="de-DE"/>
          </w:rPr>
          <w:t>JVET-AQ0002</w:t>
        </w:r>
      </w:hyperlink>
      <w:r w:rsidR="00792FEF" w:rsidRPr="006F1EFE">
        <w:rPr>
          <w:szCs w:val="24"/>
          <w:lang w:val="en-CA" w:eastAsia="de-DE"/>
        </w:rPr>
        <w:t xml:space="preserve"> JVET AHG report: Draft text and test model algorithm description editing (AHG2) [B. Bross, C. Rosewarne (co-chairs), F. Bossen, A. Browne, S. Kim, S. Liu, J. R. Ohm, G. J. Sullivan, A. </w:t>
      </w:r>
      <w:proofErr w:type="spellStart"/>
      <w:r w:rsidR="00792FEF" w:rsidRPr="006F1EFE">
        <w:rPr>
          <w:szCs w:val="24"/>
          <w:lang w:val="en-CA" w:eastAsia="de-DE"/>
        </w:rPr>
        <w:t>Tourapis</w:t>
      </w:r>
      <w:proofErr w:type="spellEnd"/>
      <w:r w:rsidR="00792FEF" w:rsidRPr="006F1EFE">
        <w:rPr>
          <w:szCs w:val="24"/>
          <w:lang w:val="en-CA" w:eastAsia="de-DE"/>
        </w:rPr>
        <w:t>, Y.-K. Wang, Y. Ye (vice-chairs)]</w:t>
      </w:r>
    </w:p>
    <w:p w14:paraId="52BF1C66" w14:textId="77777777" w:rsidR="00356EAE" w:rsidRPr="006F1EFE" w:rsidRDefault="00356EAE" w:rsidP="00A56821">
      <w:pPr>
        <w:rPr>
          <w:b/>
          <w:bCs/>
          <w:lang w:val="en-CA" w:eastAsia="de-DE"/>
        </w:rPr>
      </w:pPr>
      <w:r w:rsidRPr="006F1EFE">
        <w:rPr>
          <w:b/>
          <w:bCs/>
          <w:lang w:val="en-CA" w:eastAsia="de-DE"/>
        </w:rPr>
        <w:t>Output documents produced</w:t>
      </w:r>
    </w:p>
    <w:p w14:paraId="08B1466F" w14:textId="77777777" w:rsidR="00356EAE" w:rsidRPr="006F1EFE" w:rsidRDefault="00356EAE" w:rsidP="00356EAE">
      <w:pPr>
        <w:rPr>
          <w:lang w:val="en-CA" w:eastAsia="de-DE"/>
        </w:rPr>
      </w:pPr>
    </w:p>
    <w:p w14:paraId="13E7B2F2" w14:textId="77777777" w:rsidR="00356EAE" w:rsidRPr="006F1EFE" w:rsidRDefault="00356EAE" w:rsidP="00A56821">
      <w:pPr>
        <w:rPr>
          <w:b/>
          <w:bCs/>
          <w:lang w:val="en-CA" w:eastAsia="de-DE"/>
        </w:rPr>
      </w:pPr>
      <w:r w:rsidRPr="006F1EFE">
        <w:rPr>
          <w:b/>
          <w:bCs/>
          <w:lang w:val="en-CA" w:eastAsia="de-DE"/>
        </w:rPr>
        <w:t>JVET-AP1004 Errata report items for VVC, VSEI, HEVC, AVC, and Video CICP</w:t>
      </w:r>
    </w:p>
    <w:p w14:paraId="3AC89E3E" w14:textId="77777777" w:rsidR="00356EAE" w:rsidRPr="006F1EFE" w:rsidRDefault="00356EAE" w:rsidP="00356EAE">
      <w:pPr>
        <w:rPr>
          <w:lang w:val="en-CA" w:eastAsia="de-DE"/>
        </w:rPr>
      </w:pPr>
      <w:r w:rsidRPr="006F1EFE">
        <w:rPr>
          <w:lang w:val="en-CA" w:eastAsia="de-DE"/>
        </w:rPr>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3D6B906F" w14:textId="77777777" w:rsidR="00356EAE" w:rsidRPr="006F1EFE" w:rsidRDefault="00356EAE" w:rsidP="00356EAE">
      <w:pPr>
        <w:rPr>
          <w:lang w:val="en-CA" w:eastAsia="de-DE"/>
        </w:rPr>
      </w:pPr>
      <w:r w:rsidRPr="006F1EFE">
        <w:rPr>
          <w:lang w:val="en-CA" w:eastAsia="de-DE"/>
        </w:rPr>
        <w:t>Incorporated items at the JVET-AP meeting:</w:t>
      </w:r>
    </w:p>
    <w:p w14:paraId="6290B8FB" w14:textId="77777777" w:rsidR="00356EAE" w:rsidRPr="006F1EFE" w:rsidRDefault="00356EAE" w:rsidP="00356EAE">
      <w:pPr>
        <w:numPr>
          <w:ilvl w:val="0"/>
          <w:numId w:val="71"/>
        </w:numPr>
        <w:tabs>
          <w:tab w:val="left" w:pos="360"/>
        </w:tabs>
        <w:rPr>
          <w:lang w:val="en-CA" w:eastAsia="de-DE"/>
        </w:rPr>
      </w:pPr>
      <w:r w:rsidRPr="006F1EFE">
        <w:rPr>
          <w:lang w:val="en-CA" w:eastAsia="de-DE"/>
        </w:rPr>
        <w:t>For VSEI</w:t>
      </w:r>
    </w:p>
    <w:p w14:paraId="65155A09" w14:textId="77777777" w:rsidR="00356EAE" w:rsidRPr="006F1EFE" w:rsidRDefault="00356EAE" w:rsidP="00356EAE">
      <w:pPr>
        <w:numPr>
          <w:ilvl w:val="1"/>
          <w:numId w:val="71"/>
        </w:numPr>
        <w:tabs>
          <w:tab w:val="left" w:pos="1080"/>
        </w:tabs>
        <w:rPr>
          <w:lang w:val="en-CA" w:eastAsia="de-DE"/>
        </w:rPr>
      </w:pPr>
      <w:r w:rsidRPr="006F1EFE">
        <w:rPr>
          <w:lang w:val="en-CA" w:eastAsia="de-DE"/>
        </w:rPr>
        <w:t>All four VSEI errata items from JVET-AP0058.</w:t>
      </w:r>
    </w:p>
    <w:p w14:paraId="7F2BF7D6" w14:textId="77777777" w:rsidR="00356EAE" w:rsidRPr="006F1EFE" w:rsidRDefault="00356EAE" w:rsidP="00356EAE">
      <w:pPr>
        <w:numPr>
          <w:ilvl w:val="1"/>
          <w:numId w:val="71"/>
        </w:numPr>
        <w:tabs>
          <w:tab w:val="left" w:pos="1080"/>
        </w:tabs>
        <w:rPr>
          <w:lang w:val="en-CA" w:eastAsia="de-DE"/>
        </w:rPr>
      </w:pPr>
      <w:r w:rsidRPr="006F1EFE">
        <w:rPr>
          <w:lang w:val="en-CA" w:eastAsia="de-DE"/>
        </w:rPr>
        <w:t>All three VSEI errata items from JVET-AP0090 with update to item 1 as noted in the JVET-AP meeting minutes.</w:t>
      </w:r>
    </w:p>
    <w:p w14:paraId="54CFD483" w14:textId="77777777" w:rsidR="00356EAE" w:rsidRPr="006F1EFE" w:rsidRDefault="00356EAE" w:rsidP="00356EAE">
      <w:pPr>
        <w:numPr>
          <w:ilvl w:val="1"/>
          <w:numId w:val="71"/>
        </w:numPr>
        <w:tabs>
          <w:tab w:val="left" w:pos="1080"/>
        </w:tabs>
        <w:rPr>
          <w:lang w:val="en-CA" w:eastAsia="de-DE"/>
        </w:rPr>
      </w:pPr>
      <w:r w:rsidRPr="006F1EFE">
        <w:rPr>
          <w:lang w:val="en-CA" w:eastAsia="de-DE"/>
        </w:rPr>
        <w:t>All VSEI errata items from JVET-AP0091.</w:t>
      </w:r>
    </w:p>
    <w:p w14:paraId="44188486" w14:textId="77777777" w:rsidR="00356EAE" w:rsidRPr="006F1EFE" w:rsidRDefault="00ED398D" w:rsidP="00356EAE">
      <w:pPr>
        <w:numPr>
          <w:ilvl w:val="1"/>
          <w:numId w:val="71"/>
        </w:numPr>
        <w:tabs>
          <w:tab w:val="left" w:pos="1080"/>
        </w:tabs>
        <w:rPr>
          <w:lang w:val="en-CA" w:eastAsia="de-DE"/>
        </w:rPr>
      </w:pPr>
      <w:hyperlink r:id="rId210" w:history="1">
        <w:r w:rsidR="00356EAE" w:rsidRPr="006F1EFE">
          <w:rPr>
            <w:rStyle w:val="Hyperlink"/>
            <w:lang w:val="en-CA" w:eastAsia="de-DE"/>
          </w:rPr>
          <w:t>VSEI bug ticket#2</w:t>
        </w:r>
      </w:hyperlink>
      <w:r w:rsidR="00356EAE" w:rsidRPr="006F1EFE">
        <w:rPr>
          <w:lang w:val="en-CA" w:eastAsia="de-DE"/>
        </w:rPr>
        <w:t xml:space="preserve"> (by </w:t>
      </w:r>
      <w:proofErr w:type="spellStart"/>
      <w:r w:rsidR="00356EAE" w:rsidRPr="006F1EFE">
        <w:rPr>
          <w:lang w:val="en-CA" w:eastAsia="de-DE"/>
        </w:rPr>
        <w:t>Xiaozhong</w:t>
      </w:r>
      <w:proofErr w:type="spellEnd"/>
      <w:r w:rsidR="00356EAE" w:rsidRPr="006F1EFE">
        <w:rPr>
          <w:lang w:val="en-CA" w:eastAsia="de-DE"/>
        </w:rPr>
        <w:t xml:space="preserve"> Xu): Change "</w:t>
      </w:r>
      <w:proofErr w:type="spellStart"/>
      <w:r w:rsidR="00356EAE" w:rsidRPr="006F1EFE">
        <w:rPr>
          <w:lang w:val="en-CA" w:eastAsia="de-DE"/>
        </w:rPr>
        <w:t>nnpfc_num_metadata_extensions_bits</w:t>
      </w:r>
      <w:proofErr w:type="spellEnd"/>
      <w:r w:rsidR="00356EAE" w:rsidRPr="006F1EFE">
        <w:rPr>
          <w:lang w:val="en-CA" w:eastAsia="de-DE"/>
        </w:rPr>
        <w:t>" to "</w:t>
      </w:r>
      <w:proofErr w:type="spellStart"/>
      <w:r w:rsidR="00356EAE" w:rsidRPr="006F1EFE">
        <w:rPr>
          <w:lang w:val="en-CA" w:eastAsia="de-DE"/>
        </w:rPr>
        <w:t>nnpfc_num_metadata_extension_bits</w:t>
      </w:r>
      <w:proofErr w:type="spellEnd"/>
      <w:r w:rsidR="00356EAE" w:rsidRPr="006F1EFE">
        <w:rPr>
          <w:lang w:val="en-CA" w:eastAsia="de-DE"/>
        </w:rPr>
        <w:t>".</w:t>
      </w:r>
    </w:p>
    <w:p w14:paraId="7BA0E7D6" w14:textId="77777777" w:rsidR="00356EAE" w:rsidRPr="006F1EFE" w:rsidRDefault="00ED398D" w:rsidP="00356EAE">
      <w:pPr>
        <w:numPr>
          <w:ilvl w:val="1"/>
          <w:numId w:val="71"/>
        </w:numPr>
        <w:tabs>
          <w:tab w:val="left" w:pos="1080"/>
        </w:tabs>
        <w:rPr>
          <w:lang w:val="en-CA" w:eastAsia="de-DE"/>
        </w:rPr>
      </w:pPr>
      <w:hyperlink r:id="rId211" w:history="1">
        <w:r w:rsidR="00356EAE" w:rsidRPr="006F1EFE">
          <w:rPr>
            <w:rStyle w:val="Hyperlink"/>
            <w:lang w:val="en-CA" w:eastAsia="de-DE"/>
          </w:rPr>
          <w:t>VSEI bug ticket#3</w:t>
        </w:r>
      </w:hyperlink>
      <w:r w:rsidR="00356EAE" w:rsidRPr="006F1EFE">
        <w:rPr>
          <w:lang w:val="en-CA" w:eastAsia="de-DE"/>
        </w:rPr>
        <w:t xml:space="preserve"> (by Shuai Zhao):</w:t>
      </w:r>
    </w:p>
    <w:p w14:paraId="66EAF0CE" w14:textId="77777777" w:rsidR="00356EAE" w:rsidRPr="006F1EFE" w:rsidRDefault="00356EAE" w:rsidP="00356EAE">
      <w:pPr>
        <w:numPr>
          <w:ilvl w:val="2"/>
          <w:numId w:val="71"/>
        </w:numPr>
        <w:tabs>
          <w:tab w:val="left" w:pos="1800"/>
        </w:tabs>
        <w:rPr>
          <w:lang w:val="en-CA" w:eastAsia="de-DE"/>
        </w:rPr>
      </w:pPr>
      <w:r w:rsidRPr="006F1EFE">
        <w:rPr>
          <w:lang w:val="en-CA" w:eastAsia="de-DE"/>
        </w:rPr>
        <w:t>Change "</w:t>
      </w:r>
      <w:proofErr w:type="spellStart"/>
      <w:r w:rsidRPr="006F1EFE">
        <w:rPr>
          <w:lang w:val="en-CA" w:eastAsia="de-DE"/>
        </w:rPr>
        <w:t>omi_mask_exact_tolerance_present_flag</w:t>
      </w:r>
      <w:proofErr w:type="spellEnd"/>
      <w:r w:rsidRPr="006F1EFE">
        <w:rPr>
          <w:lang w:val="en-CA" w:eastAsia="de-DE"/>
        </w:rPr>
        <w:t xml:space="preserve"> equal to 0 specifies" to "</w:t>
      </w:r>
      <w:proofErr w:type="spellStart"/>
      <w:r w:rsidRPr="006F1EFE">
        <w:rPr>
          <w:lang w:val="en-CA" w:eastAsia="de-DE"/>
        </w:rPr>
        <w:t>omi_tolerance_present_flag</w:t>
      </w:r>
      <w:proofErr w:type="spellEnd"/>
      <w:r w:rsidRPr="006F1EFE">
        <w:rPr>
          <w:lang w:val="en-CA" w:eastAsia="de-DE"/>
        </w:rPr>
        <w:t xml:space="preserve"> equal to 0 specifies".</w:t>
      </w:r>
    </w:p>
    <w:p w14:paraId="5E24F69C" w14:textId="77777777" w:rsidR="00356EAE" w:rsidRPr="006F1EFE" w:rsidRDefault="00356EAE" w:rsidP="00356EAE">
      <w:pPr>
        <w:numPr>
          <w:ilvl w:val="2"/>
          <w:numId w:val="71"/>
        </w:numPr>
        <w:tabs>
          <w:tab w:val="left" w:pos="1800"/>
        </w:tabs>
        <w:rPr>
          <w:lang w:val="en-CA" w:eastAsia="de-DE"/>
        </w:rPr>
      </w:pPr>
      <w:r w:rsidRPr="006F1EFE">
        <w:rPr>
          <w:lang w:val="en-CA" w:eastAsia="de-DE"/>
        </w:rPr>
        <w:t>Change "</w:t>
      </w:r>
      <w:r w:rsidRPr="006F1EFE">
        <w:rPr>
          <w:b/>
          <w:lang w:val="en-CA" w:eastAsia="de-DE"/>
        </w:rPr>
        <w:t>omi_mask_width</w:t>
      </w:r>
      <w:r w:rsidRPr="006F1EFE">
        <w:rPr>
          <w:lang w:val="en-CA" w:eastAsia="de-DE"/>
        </w:rPr>
        <w:t>_minus1[ </w:t>
      </w:r>
      <w:proofErr w:type="spellStart"/>
      <w:proofErr w:type="gramStart"/>
      <w:r w:rsidRPr="006F1EFE">
        <w:rPr>
          <w:lang w:val="en-CA" w:eastAsia="de-DE"/>
        </w:rPr>
        <w:t>i</w:t>
      </w:r>
      <w:proofErr w:type="spellEnd"/>
      <w:r w:rsidRPr="006F1EFE">
        <w:rPr>
          <w:lang w:val="en-CA" w:eastAsia="de-DE"/>
        </w:rPr>
        <w:t> ]</w:t>
      </w:r>
      <w:proofErr w:type="gramEnd"/>
      <w:r w:rsidRPr="006F1EFE">
        <w:rPr>
          <w:lang w:val="en-CA" w:eastAsia="de-DE"/>
        </w:rPr>
        <w:t>[ j ]</w:t>
      </w:r>
      <w:r w:rsidRPr="006F1EFE">
        <w:rPr>
          <w:bCs/>
          <w:lang w:val="en-CA" w:eastAsia="de-DE"/>
        </w:rPr>
        <w:t xml:space="preserve"> plus 1 and </w:t>
      </w:r>
      <w:r w:rsidRPr="006F1EFE">
        <w:rPr>
          <w:b/>
          <w:lang w:val="en-CA" w:eastAsia="de-DE"/>
        </w:rPr>
        <w:t>omi_mask_height</w:t>
      </w:r>
      <w:r w:rsidRPr="006F1EFE">
        <w:rPr>
          <w:lang w:val="en-CA" w:eastAsia="de-DE"/>
        </w:rPr>
        <w:t>_minus1[ </w:t>
      </w:r>
      <w:proofErr w:type="spellStart"/>
      <w:r w:rsidRPr="006F1EFE">
        <w:rPr>
          <w:lang w:val="en-CA" w:eastAsia="de-DE"/>
        </w:rPr>
        <w:t>i</w:t>
      </w:r>
      <w:proofErr w:type="spellEnd"/>
      <w:r w:rsidRPr="006F1EFE">
        <w:rPr>
          <w:lang w:val="en-CA" w:eastAsia="de-DE"/>
        </w:rPr>
        <w:t> ][ j ]</w:t>
      </w:r>
      <w:r w:rsidRPr="006F1EFE">
        <w:rPr>
          <w:bCs/>
          <w:lang w:val="en-CA" w:eastAsia="de-DE"/>
        </w:rPr>
        <w:t xml:space="preserve"> plus 1 specify</w:t>
      </w:r>
      <w:r w:rsidRPr="006F1EFE">
        <w:rPr>
          <w:lang w:val="en-CA" w:eastAsia="de-DE"/>
        </w:rPr>
        <w:t>" to "</w:t>
      </w:r>
      <w:r w:rsidRPr="006F1EFE">
        <w:rPr>
          <w:b/>
          <w:lang w:val="en-CA" w:eastAsia="de-DE"/>
        </w:rPr>
        <w:t>omi_mask_width</w:t>
      </w:r>
      <w:r w:rsidRPr="006F1EFE">
        <w:rPr>
          <w:b/>
          <w:bCs/>
          <w:lang w:val="en-CA" w:eastAsia="de-DE"/>
        </w:rPr>
        <w:t>_minus1</w:t>
      </w:r>
      <w:r w:rsidRPr="006F1EFE">
        <w:rPr>
          <w:lang w:val="en-CA" w:eastAsia="de-DE"/>
        </w:rPr>
        <w:t>[ </w:t>
      </w:r>
      <w:proofErr w:type="spellStart"/>
      <w:r w:rsidRPr="006F1EFE">
        <w:rPr>
          <w:lang w:val="en-CA" w:eastAsia="de-DE"/>
        </w:rPr>
        <w:t>i</w:t>
      </w:r>
      <w:proofErr w:type="spellEnd"/>
      <w:r w:rsidRPr="006F1EFE">
        <w:rPr>
          <w:lang w:val="en-CA" w:eastAsia="de-DE"/>
        </w:rPr>
        <w:t> ][ j ]</w:t>
      </w:r>
      <w:r w:rsidRPr="006F1EFE">
        <w:rPr>
          <w:bCs/>
          <w:lang w:val="en-CA" w:eastAsia="de-DE"/>
        </w:rPr>
        <w:t xml:space="preserve"> plus 1 and </w:t>
      </w:r>
      <w:r w:rsidRPr="006F1EFE">
        <w:rPr>
          <w:b/>
          <w:lang w:val="en-CA" w:eastAsia="de-DE"/>
        </w:rPr>
        <w:t>omi_mask_height</w:t>
      </w:r>
      <w:r w:rsidRPr="006F1EFE">
        <w:rPr>
          <w:b/>
          <w:bCs/>
          <w:lang w:val="en-CA" w:eastAsia="de-DE"/>
        </w:rPr>
        <w:t>_minus1</w:t>
      </w:r>
      <w:r w:rsidRPr="006F1EFE">
        <w:rPr>
          <w:lang w:val="en-CA" w:eastAsia="de-DE"/>
        </w:rPr>
        <w:t>[ </w:t>
      </w:r>
      <w:proofErr w:type="spellStart"/>
      <w:r w:rsidRPr="006F1EFE">
        <w:rPr>
          <w:lang w:val="en-CA" w:eastAsia="de-DE"/>
        </w:rPr>
        <w:t>i</w:t>
      </w:r>
      <w:proofErr w:type="spellEnd"/>
      <w:r w:rsidRPr="006F1EFE">
        <w:rPr>
          <w:lang w:val="en-CA" w:eastAsia="de-DE"/>
        </w:rPr>
        <w:t> ][ j ]</w:t>
      </w:r>
      <w:r w:rsidRPr="006F1EFE">
        <w:rPr>
          <w:bCs/>
          <w:lang w:val="en-CA" w:eastAsia="de-DE"/>
        </w:rPr>
        <w:t xml:space="preserve"> plus 1 specify</w:t>
      </w:r>
      <w:r w:rsidRPr="006F1EFE">
        <w:rPr>
          <w:lang w:val="en-CA" w:eastAsia="de-DE"/>
        </w:rPr>
        <w:t>".</w:t>
      </w:r>
    </w:p>
    <w:p w14:paraId="4B15AE77" w14:textId="77777777" w:rsidR="00356EAE" w:rsidRPr="006F1EFE" w:rsidRDefault="00356EAE" w:rsidP="00356EAE">
      <w:pPr>
        <w:numPr>
          <w:ilvl w:val="2"/>
          <w:numId w:val="71"/>
        </w:numPr>
        <w:tabs>
          <w:tab w:val="left" w:pos="1800"/>
        </w:tabs>
        <w:rPr>
          <w:lang w:val="en-CA" w:eastAsia="de-DE"/>
        </w:rPr>
      </w:pPr>
      <w:r w:rsidRPr="006F1EFE">
        <w:rPr>
          <w:lang w:val="en-CA" w:eastAsia="de-DE"/>
        </w:rPr>
        <w:t>Change "</w:t>
      </w:r>
      <w:proofErr w:type="spellStart"/>
      <w:r w:rsidRPr="006F1EFE">
        <w:rPr>
          <w:b/>
          <w:lang w:val="en-CA" w:eastAsia="de-DE"/>
        </w:rPr>
        <w:t>mi_mask_</w:t>
      </w:r>
      <w:proofErr w:type="gramStart"/>
      <w:r w:rsidRPr="006F1EFE">
        <w:rPr>
          <w:b/>
          <w:lang w:val="en-CA" w:eastAsia="de-DE"/>
        </w:rPr>
        <w:t>label</w:t>
      </w:r>
      <w:proofErr w:type="spellEnd"/>
      <w:r w:rsidRPr="006F1EFE">
        <w:rPr>
          <w:lang w:val="en-CA" w:eastAsia="de-DE"/>
        </w:rPr>
        <w:t>[</w:t>
      </w:r>
      <w:proofErr w:type="gramEnd"/>
      <w:r w:rsidRPr="006F1EFE">
        <w:rPr>
          <w:lang w:val="en-CA" w:eastAsia="de-DE"/>
        </w:rPr>
        <w:t> </w:t>
      </w:r>
      <w:proofErr w:type="spellStart"/>
      <w:r w:rsidRPr="006F1EFE">
        <w:rPr>
          <w:lang w:val="en-CA" w:eastAsia="de-DE"/>
        </w:rPr>
        <w:t>i</w:t>
      </w:r>
      <w:proofErr w:type="spellEnd"/>
      <w:r w:rsidRPr="006F1EFE">
        <w:rPr>
          <w:lang w:val="en-CA" w:eastAsia="de-DE"/>
        </w:rPr>
        <w:t> ][ j ] specifies" to "</w:t>
      </w:r>
      <w:proofErr w:type="spellStart"/>
      <w:r w:rsidRPr="006F1EFE">
        <w:rPr>
          <w:b/>
          <w:lang w:val="en-CA" w:eastAsia="de-DE"/>
        </w:rPr>
        <w:t>omi_mask_label</w:t>
      </w:r>
      <w:proofErr w:type="spellEnd"/>
      <w:r w:rsidRPr="006F1EFE">
        <w:rPr>
          <w:lang w:val="en-CA" w:eastAsia="de-DE"/>
        </w:rPr>
        <w:t>[ </w:t>
      </w:r>
      <w:proofErr w:type="spellStart"/>
      <w:r w:rsidRPr="006F1EFE">
        <w:rPr>
          <w:lang w:val="en-CA" w:eastAsia="de-DE"/>
        </w:rPr>
        <w:t>i</w:t>
      </w:r>
      <w:proofErr w:type="spellEnd"/>
      <w:r w:rsidRPr="006F1EFE">
        <w:rPr>
          <w:lang w:val="en-CA" w:eastAsia="de-DE"/>
        </w:rPr>
        <w:t> ][ j ] specifies".</w:t>
      </w:r>
    </w:p>
    <w:p w14:paraId="19D2E55F" w14:textId="77777777" w:rsidR="00356EAE" w:rsidRPr="006F1EFE" w:rsidRDefault="00356EAE" w:rsidP="00356EAE">
      <w:pPr>
        <w:numPr>
          <w:ilvl w:val="0"/>
          <w:numId w:val="71"/>
        </w:numPr>
        <w:tabs>
          <w:tab w:val="left" w:pos="360"/>
        </w:tabs>
        <w:rPr>
          <w:lang w:val="en-CA" w:eastAsia="de-DE"/>
        </w:rPr>
      </w:pPr>
      <w:r w:rsidRPr="006F1EFE">
        <w:rPr>
          <w:lang w:val="en-CA" w:eastAsia="de-DE"/>
        </w:rPr>
        <w:t>For VVC:</w:t>
      </w:r>
    </w:p>
    <w:p w14:paraId="4AB634B1" w14:textId="77777777" w:rsidR="00356EAE" w:rsidRPr="006F1EFE" w:rsidRDefault="00356EAE" w:rsidP="00356EAE">
      <w:pPr>
        <w:numPr>
          <w:ilvl w:val="1"/>
          <w:numId w:val="71"/>
        </w:numPr>
        <w:tabs>
          <w:tab w:val="left" w:pos="1080"/>
        </w:tabs>
        <w:rPr>
          <w:lang w:val="en-CA" w:eastAsia="de-DE"/>
        </w:rPr>
      </w:pPr>
      <w:r w:rsidRPr="006F1EFE">
        <w:rPr>
          <w:lang w:val="en-CA" w:eastAsia="de-DE"/>
        </w:rPr>
        <w:t>All four VVC errata items from JVET-AP0058.</w:t>
      </w:r>
    </w:p>
    <w:p w14:paraId="4B105992" w14:textId="77777777" w:rsidR="00356EAE" w:rsidRPr="006F1EFE" w:rsidRDefault="00356EAE" w:rsidP="00356EAE">
      <w:pPr>
        <w:numPr>
          <w:ilvl w:val="0"/>
          <w:numId w:val="71"/>
        </w:numPr>
        <w:tabs>
          <w:tab w:val="left" w:pos="360"/>
        </w:tabs>
        <w:rPr>
          <w:lang w:val="en-CA" w:eastAsia="de-DE"/>
        </w:rPr>
      </w:pPr>
      <w:r w:rsidRPr="006F1EFE">
        <w:rPr>
          <w:lang w:val="en-CA" w:eastAsia="de-DE"/>
        </w:rPr>
        <w:t>For HEVC</w:t>
      </w:r>
    </w:p>
    <w:p w14:paraId="4D4905C3" w14:textId="77777777" w:rsidR="00356EAE" w:rsidRPr="006F1EFE" w:rsidRDefault="00356EAE" w:rsidP="00356EAE">
      <w:pPr>
        <w:numPr>
          <w:ilvl w:val="1"/>
          <w:numId w:val="71"/>
        </w:numPr>
        <w:tabs>
          <w:tab w:val="left" w:pos="1080"/>
        </w:tabs>
        <w:rPr>
          <w:lang w:val="en-CA" w:eastAsia="de-DE"/>
        </w:rPr>
      </w:pPr>
      <w:r w:rsidRPr="006F1EFE">
        <w:rPr>
          <w:lang w:val="en-CA" w:eastAsia="de-DE"/>
        </w:rPr>
        <w:t>Both HEVC errata items from JVET-AP0058.</w:t>
      </w:r>
    </w:p>
    <w:p w14:paraId="056EEDDF" w14:textId="77777777" w:rsidR="00356EAE" w:rsidRPr="006F1EFE" w:rsidRDefault="00356EAE" w:rsidP="00356EAE">
      <w:pPr>
        <w:numPr>
          <w:ilvl w:val="1"/>
          <w:numId w:val="71"/>
        </w:numPr>
        <w:tabs>
          <w:tab w:val="left" w:pos="1080"/>
        </w:tabs>
        <w:rPr>
          <w:lang w:val="en-CA" w:eastAsia="de-DE"/>
        </w:rPr>
      </w:pPr>
      <w:r w:rsidRPr="006F1EFE">
        <w:rPr>
          <w:lang w:val="en-CA" w:eastAsia="de-DE"/>
        </w:rPr>
        <w:t>The HEVC errata item from JVET-AP0091 (add a NOTE).</w:t>
      </w:r>
    </w:p>
    <w:p w14:paraId="0BA84A4C" w14:textId="77777777" w:rsidR="00356EAE" w:rsidRPr="006F1EFE" w:rsidRDefault="00356EAE" w:rsidP="00356EAE">
      <w:pPr>
        <w:numPr>
          <w:ilvl w:val="1"/>
          <w:numId w:val="71"/>
        </w:numPr>
        <w:tabs>
          <w:tab w:val="left" w:pos="1080"/>
        </w:tabs>
        <w:rPr>
          <w:lang w:val="en-CA" w:eastAsia="de-DE"/>
        </w:rPr>
      </w:pPr>
      <w:r w:rsidRPr="006F1EFE">
        <w:rPr>
          <w:lang w:val="en-CA" w:eastAsia="de-DE"/>
        </w:rPr>
        <w:t>In D.3.1, correct the index of the last NOTE.</w:t>
      </w:r>
    </w:p>
    <w:p w14:paraId="5237079F" w14:textId="77777777" w:rsidR="00356EAE" w:rsidRPr="006F1EFE" w:rsidRDefault="00356EAE" w:rsidP="00356EAE">
      <w:pPr>
        <w:numPr>
          <w:ilvl w:val="0"/>
          <w:numId w:val="71"/>
        </w:numPr>
        <w:tabs>
          <w:tab w:val="left" w:pos="360"/>
        </w:tabs>
        <w:rPr>
          <w:lang w:val="en-CA" w:eastAsia="de-DE"/>
        </w:rPr>
      </w:pPr>
      <w:r w:rsidRPr="006F1EFE">
        <w:rPr>
          <w:lang w:val="en-CA" w:eastAsia="de-DE"/>
        </w:rPr>
        <w:lastRenderedPageBreak/>
        <w:t>For AVC:</w:t>
      </w:r>
    </w:p>
    <w:p w14:paraId="242C3994" w14:textId="77777777" w:rsidR="00356EAE" w:rsidRPr="006F1EFE" w:rsidRDefault="00356EAE" w:rsidP="00356EAE">
      <w:pPr>
        <w:numPr>
          <w:ilvl w:val="1"/>
          <w:numId w:val="71"/>
        </w:numPr>
        <w:tabs>
          <w:tab w:val="left" w:pos="1080"/>
        </w:tabs>
        <w:rPr>
          <w:lang w:val="en-CA" w:eastAsia="de-DE"/>
        </w:rPr>
      </w:pPr>
      <w:r w:rsidRPr="006F1EFE">
        <w:rPr>
          <w:lang w:val="en-CA" w:eastAsia="de-DE"/>
        </w:rPr>
        <w:t>None added, as those items for AVC from JVET-AP0058, JVET-AP0091 and JVET-AP0217 have already been integrated into the ITU-T consent text for the new version of H.264.</w:t>
      </w:r>
    </w:p>
    <w:p w14:paraId="4FA99BEF" w14:textId="77777777" w:rsidR="00356EAE" w:rsidRPr="006F1EFE" w:rsidRDefault="00356EAE" w:rsidP="00356EAE">
      <w:pPr>
        <w:rPr>
          <w:lang w:val="en-CA" w:eastAsia="de-DE"/>
        </w:rPr>
      </w:pPr>
    </w:p>
    <w:p w14:paraId="38D0105E" w14:textId="77777777" w:rsidR="00356EAE" w:rsidRPr="006F1EFE" w:rsidRDefault="00356EAE" w:rsidP="00A56821">
      <w:pPr>
        <w:rPr>
          <w:b/>
          <w:bCs/>
          <w:lang w:val="en-CA" w:eastAsia="de-DE"/>
        </w:rPr>
      </w:pPr>
      <w:r w:rsidRPr="006F1EFE">
        <w:rPr>
          <w:b/>
          <w:bCs/>
          <w:lang w:val="en-CA" w:eastAsia="de-DE"/>
        </w:rPr>
        <w:t>JVET-AP1006 HEVC additional profiles (Draft 1)</w:t>
      </w:r>
    </w:p>
    <w:p w14:paraId="2110B93F" w14:textId="77777777" w:rsidR="00356EAE" w:rsidRPr="006F1EFE" w:rsidRDefault="00356EAE" w:rsidP="00356EAE">
      <w:pPr>
        <w:rPr>
          <w:lang w:val="en-CA" w:eastAsia="de-DE"/>
        </w:rPr>
      </w:pPr>
      <w:r w:rsidRPr="006F1EFE">
        <w:rPr>
          <w:lang w:val="en-CA" w:eastAsia="de-DE"/>
        </w:rPr>
        <w:t>This document contains the draft text for changes to the High Efficiency Video Coding (HEVC) standard (Rec. ITU T H.265 | ISO/IEC 23008 2). The changes include the support of two new profiles, namely the Multiview Main 4:4:4 10 and 12 profiles.</w:t>
      </w:r>
    </w:p>
    <w:p w14:paraId="199F6A39" w14:textId="77777777" w:rsidR="00356EAE" w:rsidRPr="006F1EFE" w:rsidRDefault="00356EAE" w:rsidP="00356EAE">
      <w:pPr>
        <w:rPr>
          <w:lang w:val="en-CA" w:eastAsia="de-DE"/>
        </w:rPr>
      </w:pPr>
    </w:p>
    <w:p w14:paraId="13BAD95D" w14:textId="77777777" w:rsidR="00356EAE" w:rsidRPr="006F1EFE" w:rsidRDefault="00356EAE" w:rsidP="00A56821">
      <w:pPr>
        <w:rPr>
          <w:b/>
          <w:bCs/>
          <w:lang w:val="en-CA" w:eastAsia="de-DE"/>
        </w:rPr>
      </w:pPr>
      <w:r w:rsidRPr="006F1EFE">
        <w:rPr>
          <w:b/>
          <w:bCs/>
          <w:lang w:val="en-CA" w:eastAsia="de-DE"/>
        </w:rPr>
        <w:t>JVET-AP1016 AVC with extensions and corrections (Draft 6)</w:t>
      </w:r>
    </w:p>
    <w:p w14:paraId="0231714C" w14:textId="77777777" w:rsidR="00356EAE" w:rsidRPr="006F1EFE" w:rsidRDefault="00356EAE" w:rsidP="00356EAE">
      <w:pPr>
        <w:rPr>
          <w:lang w:val="en-CA" w:eastAsia="de-DE"/>
        </w:rPr>
      </w:pPr>
      <w:r w:rsidRPr="006F1EFE">
        <w:rPr>
          <w:lang w:val="en-CA" w:eastAsia="de-DE"/>
        </w:rPr>
        <w:t>The 16</w:t>
      </w:r>
      <w:r w:rsidRPr="006F1EFE">
        <w:rPr>
          <w:vertAlign w:val="superscript"/>
          <w:lang w:val="en-CA" w:eastAsia="de-DE"/>
        </w:rPr>
        <w:t>th</w:t>
      </w:r>
      <w:r w:rsidRPr="006F1EFE">
        <w:rPr>
          <w:lang w:val="en-CA" w:eastAsia="de-DE"/>
        </w:rPr>
        <w:t xml:space="preserve"> edition of Rec. ITU-T H.264, approved in 2026-05, adds the interface to support eleven new SEI messages, namely SEI processing order, processing order nesting, encoder optimization information, source picture timing information, modality information, digitally signed content initialization, digitally signed content selection, digitally signed content verification, generative face video, generative enhancement face video, and AI usage restrictions request, through referencing the Versatile Supplemental Enhancement Information (VSEI) standard (Rec. ITU</w:t>
      </w:r>
      <w:r w:rsidRPr="006F1EFE">
        <w:rPr>
          <w:lang w:val="en-CA" w:eastAsia="de-DE"/>
        </w:rPr>
        <w:noBreakHyphen/>
        <w:t>T H.274 | ISO/IEC 23002</w:t>
      </w:r>
      <w:r w:rsidRPr="006F1EFE">
        <w:rPr>
          <w:lang w:val="en-CA" w:eastAsia="de-DE"/>
        </w:rPr>
        <w:noBreakHyphen/>
        <w:t>7), including a new mechanism that allows future extensions of the newly introduced SEI messages. It also adds support to interface extended versions of the film grain characteristics and neural network post-filter activation SEI messages through referencing the VSEI standard.</w:t>
      </w:r>
    </w:p>
    <w:p w14:paraId="3DD4200A" w14:textId="77777777" w:rsidR="00356EAE" w:rsidRPr="006F1EFE" w:rsidRDefault="00356EAE" w:rsidP="00356EAE">
      <w:pPr>
        <w:rPr>
          <w:lang w:val="en-CA" w:eastAsia="de-DE"/>
        </w:rPr>
      </w:pPr>
      <w:r w:rsidRPr="006F1EFE">
        <w:rPr>
          <w:lang w:val="en-CA" w:eastAsia="de-DE"/>
        </w:rPr>
        <w:t>The changes in this edition also include corrections to various minor defects in the prior content of the Recommendation.</w:t>
      </w:r>
    </w:p>
    <w:p w14:paraId="1798E10F" w14:textId="77777777" w:rsidR="00356EAE" w:rsidRPr="006F1EFE" w:rsidRDefault="00356EAE" w:rsidP="00356EAE">
      <w:pPr>
        <w:rPr>
          <w:lang w:val="en-CA" w:eastAsia="de-DE"/>
        </w:rPr>
      </w:pPr>
    </w:p>
    <w:p w14:paraId="5EFEAD60" w14:textId="77777777" w:rsidR="00356EAE" w:rsidRPr="006F1EFE" w:rsidRDefault="00356EAE" w:rsidP="00A56821">
      <w:pPr>
        <w:rPr>
          <w:b/>
          <w:bCs/>
          <w:lang w:val="en-CA" w:eastAsia="de-DE"/>
        </w:rPr>
      </w:pPr>
      <w:r w:rsidRPr="006F1EFE">
        <w:rPr>
          <w:b/>
          <w:bCs/>
          <w:lang w:val="en-CA" w:eastAsia="de-DE"/>
        </w:rPr>
        <w:t>Related input contributions</w:t>
      </w:r>
    </w:p>
    <w:p w14:paraId="6B4E2D2A" w14:textId="77777777" w:rsidR="00356EAE" w:rsidRPr="006F1EFE" w:rsidRDefault="00356EAE" w:rsidP="00356EAE">
      <w:pPr>
        <w:rPr>
          <w:bCs/>
          <w:lang w:val="en-CA" w:eastAsia="de-DE"/>
        </w:rPr>
      </w:pPr>
      <w:r w:rsidRPr="006F1EFE">
        <w:rPr>
          <w:bCs/>
          <w:lang w:val="en-CA" w:eastAsia="de-DE"/>
        </w:rPr>
        <w:t>Input contributions were noted as relevant to the work of this ad hoc group:</w:t>
      </w:r>
    </w:p>
    <w:p w14:paraId="312796AD" w14:textId="77777777" w:rsidR="00356EAE" w:rsidRPr="006F1EFE" w:rsidRDefault="00356EAE" w:rsidP="00356EAE">
      <w:pPr>
        <w:numPr>
          <w:ilvl w:val="0"/>
          <w:numId w:val="10"/>
        </w:numPr>
        <w:rPr>
          <w:lang w:val="en-CA" w:eastAsia="de-DE"/>
        </w:rPr>
      </w:pPr>
      <w:r w:rsidRPr="006F1EFE">
        <w:rPr>
          <w:lang w:val="en-CA" w:eastAsia="de-DE"/>
        </w:rPr>
        <w:t>JVET-AQ0061 AHG9: Errata report on VSEI and HEVC</w:t>
      </w:r>
    </w:p>
    <w:p w14:paraId="56CC2C69" w14:textId="77777777" w:rsidR="00356EAE" w:rsidRPr="006F1EFE" w:rsidRDefault="00356EAE" w:rsidP="00356EAE">
      <w:pPr>
        <w:numPr>
          <w:ilvl w:val="0"/>
          <w:numId w:val="10"/>
        </w:numPr>
        <w:rPr>
          <w:lang w:val="en-CA" w:eastAsia="de-DE"/>
        </w:rPr>
      </w:pPr>
      <w:r w:rsidRPr="006F1EFE">
        <w:rPr>
          <w:lang w:val="en-CA" w:eastAsia="de-DE"/>
        </w:rPr>
        <w:t>JVET-AQ0086 AHG2/AHG9: Initial proposed text for a potential WD of VSEI v5</w:t>
      </w:r>
    </w:p>
    <w:p w14:paraId="71D08F82" w14:textId="77777777" w:rsidR="00356EAE" w:rsidRPr="006F1EFE" w:rsidRDefault="00356EAE" w:rsidP="00356EAE">
      <w:pPr>
        <w:numPr>
          <w:ilvl w:val="0"/>
          <w:numId w:val="10"/>
        </w:numPr>
        <w:rPr>
          <w:lang w:val="en-CA" w:eastAsia="de-DE"/>
        </w:rPr>
      </w:pPr>
      <w:r w:rsidRPr="006F1EFE">
        <w:rPr>
          <w:lang w:val="en-CA" w:eastAsia="de-DE"/>
        </w:rPr>
        <w:t>JVET-AQ0089 AHG2/AHG9: Errata on general SEI signalling mechanism for VVC, VSEI, HEVC, and AVC</w:t>
      </w:r>
    </w:p>
    <w:p w14:paraId="691E667C" w14:textId="77777777" w:rsidR="00356EAE" w:rsidRPr="006F1EFE" w:rsidRDefault="00356EAE" w:rsidP="00356EAE">
      <w:pPr>
        <w:numPr>
          <w:ilvl w:val="0"/>
          <w:numId w:val="10"/>
        </w:numPr>
        <w:rPr>
          <w:lang w:val="en-CA" w:eastAsia="de-DE"/>
        </w:rPr>
      </w:pPr>
      <w:r w:rsidRPr="006F1EFE">
        <w:rPr>
          <w:lang w:val="en-CA" w:eastAsia="de-DE"/>
        </w:rPr>
        <w:t>JVET-AQ0093 AHG2/AHG9: On the FPA and CTI SEI messages</w:t>
      </w:r>
    </w:p>
    <w:p w14:paraId="372D7EB4" w14:textId="77777777" w:rsidR="00356EAE" w:rsidRPr="006F1EFE" w:rsidRDefault="00356EAE" w:rsidP="00356EAE">
      <w:pPr>
        <w:rPr>
          <w:bCs/>
          <w:lang w:val="en-CA" w:eastAsia="de-DE"/>
        </w:rPr>
      </w:pPr>
    </w:p>
    <w:p w14:paraId="67628825" w14:textId="77777777" w:rsidR="00356EAE" w:rsidRPr="006F1EFE" w:rsidRDefault="00356EAE" w:rsidP="00A56821">
      <w:pPr>
        <w:rPr>
          <w:b/>
          <w:bCs/>
          <w:lang w:val="en-CA" w:eastAsia="de-DE"/>
        </w:rPr>
      </w:pPr>
      <w:r w:rsidRPr="006F1EFE">
        <w:rPr>
          <w:b/>
          <w:bCs/>
          <w:lang w:val="en-CA" w:eastAsia="de-DE"/>
        </w:rPr>
        <w:t>Remaining VVC spec tickets</w:t>
      </w:r>
    </w:p>
    <w:p w14:paraId="4A0DDB97" w14:textId="77777777" w:rsidR="00356EAE" w:rsidRPr="006F1EFE" w:rsidRDefault="00356EAE" w:rsidP="00356EAE">
      <w:pPr>
        <w:rPr>
          <w:lang w:val="en-CA" w:eastAsia="de-DE"/>
        </w:rPr>
      </w:pPr>
      <w:r w:rsidRPr="006F1EFE">
        <w:rPr>
          <w:lang w:val="en-CA" w:eastAsia="de-DE"/>
        </w:rPr>
        <w:t>Closed since JVET-AP0002 was reported:</w:t>
      </w:r>
    </w:p>
    <w:p w14:paraId="10AE1C21" w14:textId="77777777" w:rsidR="00356EAE" w:rsidRPr="006F1EFE" w:rsidRDefault="00356EAE" w:rsidP="00356EAE">
      <w:pPr>
        <w:numPr>
          <w:ilvl w:val="0"/>
          <w:numId w:val="10"/>
        </w:numPr>
        <w:rPr>
          <w:lang w:val="en-CA" w:eastAsia="de-DE"/>
        </w:rPr>
      </w:pPr>
      <w:r w:rsidRPr="006F1EFE">
        <w:rPr>
          <w:lang w:val="en-CA" w:eastAsia="de-DE"/>
        </w:rPr>
        <w:t>(none)</w:t>
      </w:r>
    </w:p>
    <w:p w14:paraId="0279E387" w14:textId="77777777" w:rsidR="00356EAE" w:rsidRPr="006F1EFE" w:rsidRDefault="00356EAE" w:rsidP="00356EAE">
      <w:pPr>
        <w:rPr>
          <w:lang w:val="en-CA" w:eastAsia="de-DE"/>
        </w:rPr>
      </w:pPr>
      <w:r w:rsidRPr="006F1EFE">
        <w:rPr>
          <w:lang w:val="en-CA" w:eastAsia="de-DE"/>
        </w:rPr>
        <w:t>Carried over (</w:t>
      </w:r>
      <w:proofErr w:type="spellStart"/>
      <w:r w:rsidRPr="006F1EFE">
        <w:rPr>
          <w:lang w:val="en-CA" w:eastAsia="de-DE"/>
        </w:rPr>
        <w:t>strikethough</w:t>
      </w:r>
      <w:proofErr w:type="spellEnd"/>
      <w:r w:rsidRPr="006F1EFE">
        <w:rPr>
          <w:lang w:val="en-CA" w:eastAsia="de-DE"/>
        </w:rPr>
        <w:t xml:space="preserve"> means addressed in the indicated errata report and can be closed):</w:t>
      </w:r>
    </w:p>
    <w:p w14:paraId="191A54BD" w14:textId="77777777" w:rsidR="00356EAE" w:rsidRPr="006F1EFE" w:rsidRDefault="00ED398D" w:rsidP="00356EAE">
      <w:pPr>
        <w:numPr>
          <w:ilvl w:val="0"/>
          <w:numId w:val="10"/>
        </w:numPr>
        <w:rPr>
          <w:lang w:val="en-CA" w:eastAsia="de-DE"/>
        </w:rPr>
      </w:pPr>
      <w:hyperlink r:id="rId212" w:history="1">
        <w:r w:rsidR="00356EAE" w:rsidRPr="006F1EFE">
          <w:rPr>
            <w:rStyle w:val="Hyperlink"/>
            <w:lang w:val="en-CA" w:eastAsia="de-DE"/>
          </w:rPr>
          <w:t>#1629</w:t>
        </w:r>
      </w:hyperlink>
      <w:r w:rsidR="00356EAE" w:rsidRPr="006F1EFE">
        <w:rPr>
          <w:lang w:val="en-CA" w:eastAsia="de-DE"/>
        </w:rPr>
        <w:t xml:space="preserve"> </w:t>
      </w:r>
      <w:proofErr w:type="spellStart"/>
      <w:r w:rsidR="00356EAE" w:rsidRPr="006F1EFE">
        <w:rPr>
          <w:lang w:val="en-CA" w:eastAsia="de-DE"/>
        </w:rPr>
        <w:t>mtt_split_cu_vertical_flag</w:t>
      </w:r>
      <w:proofErr w:type="spellEnd"/>
      <w:r w:rsidR="00356EAE" w:rsidRPr="006F1EFE">
        <w:rPr>
          <w:lang w:val="en-CA" w:eastAsia="de-DE"/>
        </w:rPr>
        <w:t xml:space="preserve"> context uses undefined variable </w:t>
      </w:r>
      <w:proofErr w:type="spellStart"/>
      <w:r w:rsidR="00356EAE" w:rsidRPr="006F1EFE">
        <w:rPr>
          <w:lang w:val="en-CA" w:eastAsia="de-DE"/>
        </w:rPr>
        <w:t>chType</w:t>
      </w:r>
      <w:proofErr w:type="spellEnd"/>
      <w:r w:rsidR="00356EAE" w:rsidRPr="006F1EFE">
        <w:rPr>
          <w:lang w:val="en-CA" w:eastAsia="de-DE"/>
        </w:rPr>
        <w:t>. (Discussed in JVET-AI1004)</w:t>
      </w:r>
    </w:p>
    <w:p w14:paraId="22318DF6" w14:textId="77777777" w:rsidR="00356EAE" w:rsidRPr="006F1EFE" w:rsidRDefault="00ED398D" w:rsidP="00356EAE">
      <w:pPr>
        <w:numPr>
          <w:ilvl w:val="0"/>
          <w:numId w:val="10"/>
        </w:numPr>
        <w:rPr>
          <w:lang w:val="en-CA" w:eastAsia="de-DE"/>
        </w:rPr>
      </w:pPr>
      <w:hyperlink r:id="rId213" w:history="1">
        <w:r w:rsidR="00356EAE" w:rsidRPr="006F1EFE">
          <w:rPr>
            <w:rStyle w:val="Hyperlink"/>
            <w:lang w:val="en-CA" w:eastAsia="de-DE"/>
          </w:rPr>
          <w:t>#1650</w:t>
        </w:r>
      </w:hyperlink>
      <w:r w:rsidR="00356EAE" w:rsidRPr="006F1EFE">
        <w:rPr>
          <w:lang w:val="en-CA" w:eastAsia="de-DE"/>
        </w:rPr>
        <w:t xml:space="preserve"> Incorrect indexing for the h location component in ALF process. (Discussed in JVET-AJ1004)</w:t>
      </w:r>
    </w:p>
    <w:p w14:paraId="621FE2CB" w14:textId="77777777" w:rsidR="00356EAE" w:rsidRPr="006F1EFE" w:rsidRDefault="00ED398D" w:rsidP="00356EAE">
      <w:pPr>
        <w:numPr>
          <w:ilvl w:val="0"/>
          <w:numId w:val="10"/>
        </w:numPr>
        <w:rPr>
          <w:lang w:val="en-CA" w:eastAsia="de-DE"/>
        </w:rPr>
      </w:pPr>
      <w:hyperlink r:id="rId214" w:history="1">
        <w:r w:rsidR="00356EAE" w:rsidRPr="006F1EFE">
          <w:rPr>
            <w:rStyle w:val="Hyperlink"/>
            <w:lang w:val="en-CA" w:eastAsia="de-DE"/>
          </w:rPr>
          <w:t>#1654</w:t>
        </w:r>
      </w:hyperlink>
      <w:r w:rsidR="00356EAE" w:rsidRPr="006F1EFE">
        <w:rPr>
          <w:lang w:val="en-CA" w:eastAsia="de-DE"/>
        </w:rPr>
        <w:t xml:space="preserve"> Typo in derivation process for GPM motion vectors.</w:t>
      </w:r>
    </w:p>
    <w:p w14:paraId="7C4C6A12" w14:textId="77777777" w:rsidR="00356EAE" w:rsidRPr="006F1EFE" w:rsidRDefault="00356EAE" w:rsidP="00356EAE">
      <w:pPr>
        <w:rPr>
          <w:lang w:val="en-CA" w:eastAsia="de-DE"/>
        </w:rPr>
      </w:pPr>
      <w:r w:rsidRPr="006F1EFE">
        <w:rPr>
          <w:lang w:val="en-CA" w:eastAsia="de-DE"/>
        </w:rPr>
        <w:t>New (since JVET-AP0002 was reported)</w:t>
      </w:r>
    </w:p>
    <w:p w14:paraId="1A8E3D10" w14:textId="77777777" w:rsidR="00356EAE" w:rsidRPr="006F1EFE" w:rsidRDefault="00356EAE" w:rsidP="00356EAE">
      <w:pPr>
        <w:numPr>
          <w:ilvl w:val="0"/>
          <w:numId w:val="10"/>
        </w:numPr>
        <w:rPr>
          <w:lang w:val="en-CA" w:eastAsia="de-DE"/>
        </w:rPr>
      </w:pPr>
      <w:r w:rsidRPr="006F1EFE">
        <w:rPr>
          <w:lang w:val="en-CA" w:eastAsia="de-DE"/>
        </w:rPr>
        <w:t>(none)</w:t>
      </w:r>
    </w:p>
    <w:p w14:paraId="5DC9407D" w14:textId="77777777" w:rsidR="00356EAE" w:rsidRPr="006F1EFE" w:rsidRDefault="00356EAE" w:rsidP="00356EAE">
      <w:pPr>
        <w:rPr>
          <w:lang w:val="en-CA" w:eastAsia="de-DE"/>
        </w:rPr>
      </w:pPr>
    </w:p>
    <w:p w14:paraId="0CBBE5A9" w14:textId="77777777" w:rsidR="00356EAE" w:rsidRPr="006F1EFE" w:rsidRDefault="00356EAE" w:rsidP="00A56821">
      <w:pPr>
        <w:rPr>
          <w:b/>
          <w:bCs/>
          <w:lang w:val="en-CA" w:eastAsia="de-DE"/>
        </w:rPr>
      </w:pPr>
      <w:r w:rsidRPr="006F1EFE">
        <w:rPr>
          <w:b/>
          <w:bCs/>
          <w:lang w:val="en-CA" w:eastAsia="de-DE"/>
        </w:rPr>
        <w:lastRenderedPageBreak/>
        <w:t>Remaining HEVC spec tickets</w:t>
      </w:r>
    </w:p>
    <w:p w14:paraId="1F664D9A" w14:textId="77777777" w:rsidR="00356EAE" w:rsidRPr="006F1EFE" w:rsidRDefault="00356EAE" w:rsidP="00356EAE">
      <w:pPr>
        <w:rPr>
          <w:lang w:val="en-CA" w:eastAsia="de-DE"/>
        </w:rPr>
      </w:pPr>
      <w:r w:rsidRPr="006F1EFE">
        <w:rPr>
          <w:lang w:val="en-CA" w:eastAsia="de-DE"/>
        </w:rPr>
        <w:t>Closed since JVET-AQ0002 was reported:</w:t>
      </w:r>
    </w:p>
    <w:p w14:paraId="32BBD22E" w14:textId="77777777" w:rsidR="00356EAE" w:rsidRPr="006F1EFE" w:rsidRDefault="00356EAE" w:rsidP="00356EAE">
      <w:pPr>
        <w:numPr>
          <w:ilvl w:val="0"/>
          <w:numId w:val="10"/>
        </w:numPr>
        <w:rPr>
          <w:lang w:val="en-CA" w:eastAsia="de-DE"/>
        </w:rPr>
      </w:pPr>
      <w:r w:rsidRPr="006F1EFE">
        <w:rPr>
          <w:lang w:val="en-CA" w:eastAsia="de-DE"/>
        </w:rPr>
        <w:t>(none)</w:t>
      </w:r>
    </w:p>
    <w:p w14:paraId="6A7B0241" w14:textId="77777777" w:rsidR="00356EAE" w:rsidRPr="006F1EFE" w:rsidRDefault="00356EAE" w:rsidP="00356EAE">
      <w:pPr>
        <w:rPr>
          <w:lang w:val="en-CA" w:eastAsia="de-DE"/>
        </w:rPr>
      </w:pPr>
      <w:r w:rsidRPr="006F1EFE">
        <w:rPr>
          <w:lang w:val="en-CA" w:eastAsia="de-DE"/>
        </w:rPr>
        <w:t>Carried over:</w:t>
      </w:r>
    </w:p>
    <w:p w14:paraId="0C1265C3" w14:textId="77777777" w:rsidR="00356EAE" w:rsidRPr="006F1EFE" w:rsidRDefault="00356EAE" w:rsidP="00356EAE">
      <w:pPr>
        <w:numPr>
          <w:ilvl w:val="0"/>
          <w:numId w:val="10"/>
        </w:numPr>
        <w:rPr>
          <w:lang w:val="en-CA" w:eastAsia="de-DE"/>
        </w:rPr>
      </w:pPr>
      <w:r w:rsidRPr="006F1EFE">
        <w:rPr>
          <w:lang w:val="en-CA" w:eastAsia="de-DE"/>
        </w:rPr>
        <w:t>(none)</w:t>
      </w:r>
    </w:p>
    <w:p w14:paraId="38D69DC4" w14:textId="77777777" w:rsidR="00356EAE" w:rsidRPr="006F1EFE" w:rsidRDefault="00356EAE" w:rsidP="00356EAE">
      <w:pPr>
        <w:rPr>
          <w:lang w:val="en-CA" w:eastAsia="de-DE"/>
        </w:rPr>
      </w:pPr>
      <w:r w:rsidRPr="006F1EFE">
        <w:rPr>
          <w:lang w:val="en-CA" w:eastAsia="de-DE"/>
        </w:rPr>
        <w:t>New (since JVET-AP0002 was reported):</w:t>
      </w:r>
    </w:p>
    <w:p w14:paraId="1C6F3D53" w14:textId="77777777" w:rsidR="00356EAE" w:rsidRPr="006F1EFE" w:rsidRDefault="00ED398D" w:rsidP="00356EAE">
      <w:pPr>
        <w:numPr>
          <w:ilvl w:val="0"/>
          <w:numId w:val="10"/>
        </w:numPr>
        <w:rPr>
          <w:lang w:val="en-CA" w:eastAsia="de-DE"/>
        </w:rPr>
      </w:pPr>
      <w:hyperlink r:id="rId215" w:history="1">
        <w:r w:rsidR="00356EAE" w:rsidRPr="006F1EFE">
          <w:rPr>
            <w:rStyle w:val="Hyperlink"/>
            <w:lang w:val="en-CA" w:eastAsia="de-DE"/>
          </w:rPr>
          <w:t>#1524</w:t>
        </w:r>
      </w:hyperlink>
      <w:r w:rsidR="00356EAE" w:rsidRPr="006F1EFE">
        <w:rPr>
          <w:lang w:val="en-CA" w:eastAsia="de-DE"/>
        </w:rPr>
        <w:t xml:space="preserve"> Typos in Annexes C and D</w:t>
      </w:r>
    </w:p>
    <w:p w14:paraId="729059D0" w14:textId="77777777" w:rsidR="00356EAE" w:rsidRPr="006F1EFE" w:rsidRDefault="00356EAE" w:rsidP="00356EAE">
      <w:pPr>
        <w:rPr>
          <w:lang w:val="en-CA" w:eastAsia="de-DE"/>
        </w:rPr>
      </w:pPr>
    </w:p>
    <w:p w14:paraId="26D27767" w14:textId="77777777" w:rsidR="00356EAE" w:rsidRPr="006F1EFE" w:rsidRDefault="00356EAE" w:rsidP="00A56821">
      <w:pPr>
        <w:rPr>
          <w:b/>
          <w:bCs/>
          <w:lang w:val="en-CA" w:eastAsia="de-DE"/>
        </w:rPr>
      </w:pPr>
      <w:r w:rsidRPr="006F1EFE">
        <w:rPr>
          <w:b/>
          <w:bCs/>
          <w:lang w:val="en-CA" w:eastAsia="de-DE"/>
        </w:rPr>
        <w:t>Recommendations</w:t>
      </w:r>
    </w:p>
    <w:p w14:paraId="733B6130" w14:textId="2437BD7B" w:rsidR="00356EAE" w:rsidRPr="006F1EFE" w:rsidRDefault="00356EAE" w:rsidP="00356EAE">
      <w:pPr>
        <w:rPr>
          <w:lang w:val="en-CA" w:eastAsia="de-DE"/>
        </w:rPr>
      </w:pPr>
      <w:r w:rsidRPr="006F1EFE">
        <w:rPr>
          <w:lang w:val="en-CA" w:eastAsia="de-DE"/>
        </w:rPr>
        <w:t>The AHG recommend</w:t>
      </w:r>
      <w:r w:rsidR="00DD13AA">
        <w:rPr>
          <w:lang w:val="en-CA" w:eastAsia="de-DE"/>
        </w:rPr>
        <w:t>ed</w:t>
      </w:r>
      <w:r w:rsidRPr="006F1EFE">
        <w:rPr>
          <w:lang w:val="en-CA" w:eastAsia="de-DE"/>
        </w:rPr>
        <w:t xml:space="preserve"> to:</w:t>
      </w:r>
    </w:p>
    <w:p w14:paraId="480C662C" w14:textId="77777777" w:rsidR="00356EAE" w:rsidRPr="006F1EFE" w:rsidRDefault="00356EAE" w:rsidP="00356EAE">
      <w:pPr>
        <w:numPr>
          <w:ilvl w:val="0"/>
          <w:numId w:val="10"/>
        </w:numPr>
        <w:rPr>
          <w:lang w:val="en-CA" w:eastAsia="de-DE"/>
        </w:rPr>
      </w:pPr>
      <w:r w:rsidRPr="006F1EFE">
        <w:rPr>
          <w:lang w:val="en-CA" w:eastAsia="de-DE"/>
        </w:rPr>
        <w:t>Approve JVET-AP1004, JVET-AP1006, and JVET-AP1016 documents as JVET outputs,</w:t>
      </w:r>
    </w:p>
    <w:p w14:paraId="1EB88A04" w14:textId="77777777" w:rsidR="00356EAE" w:rsidRPr="006F1EFE" w:rsidRDefault="00356EAE" w:rsidP="00356EAE">
      <w:pPr>
        <w:numPr>
          <w:ilvl w:val="0"/>
          <w:numId w:val="10"/>
        </w:numPr>
        <w:rPr>
          <w:lang w:val="en-CA" w:eastAsia="de-DE"/>
        </w:rPr>
      </w:pPr>
      <w:r w:rsidRPr="006F1EFE">
        <w:rPr>
          <w:lang w:val="en-CA" w:eastAsia="de-DE"/>
        </w:rPr>
        <w:t>Compare the VVC documents with the VVC software and resolve any discrepancies that may exist, in collaboration with the software AHG,</w:t>
      </w:r>
    </w:p>
    <w:p w14:paraId="289381BD" w14:textId="77777777" w:rsidR="00356EAE" w:rsidRPr="006F1EFE" w:rsidRDefault="00356EAE" w:rsidP="00356EAE">
      <w:pPr>
        <w:numPr>
          <w:ilvl w:val="0"/>
          <w:numId w:val="10"/>
        </w:numPr>
        <w:rPr>
          <w:lang w:val="en-CA" w:eastAsia="de-DE"/>
        </w:rPr>
      </w:pPr>
      <w:r w:rsidRPr="006F1EFE">
        <w:rPr>
          <w:lang w:val="en-CA" w:eastAsia="de-DE"/>
        </w:rPr>
        <w:t>Encourage the use of the issue tracker to report issues with the text of both the VVC specification text and the algorithm and encoder description,</w:t>
      </w:r>
    </w:p>
    <w:p w14:paraId="3DE4F1AC" w14:textId="77777777" w:rsidR="00356EAE" w:rsidRPr="006F1EFE" w:rsidRDefault="00356EAE" w:rsidP="00356EAE">
      <w:pPr>
        <w:numPr>
          <w:ilvl w:val="0"/>
          <w:numId w:val="10"/>
        </w:numPr>
        <w:rPr>
          <w:lang w:val="en-CA" w:eastAsia="de-DE"/>
        </w:rPr>
      </w:pPr>
      <w:r w:rsidRPr="006F1EFE">
        <w:rPr>
          <w:lang w:val="en-CA" w:eastAsia="de-DE"/>
        </w:rPr>
        <w:t>Continue to improve the editorial consistency of VVC text specification and Test Model documents,</w:t>
      </w:r>
    </w:p>
    <w:p w14:paraId="13182E4D" w14:textId="77777777" w:rsidR="00356EAE" w:rsidRPr="006F1EFE" w:rsidRDefault="00356EAE" w:rsidP="00356EAE">
      <w:pPr>
        <w:numPr>
          <w:ilvl w:val="0"/>
          <w:numId w:val="10"/>
        </w:numPr>
        <w:rPr>
          <w:lang w:val="en-CA" w:eastAsia="de-DE"/>
        </w:rPr>
      </w:pPr>
      <w:r w:rsidRPr="006F1EFE">
        <w:rPr>
          <w:lang w:val="en-CA" w:eastAsia="de-DE"/>
        </w:rPr>
        <w:t>Ensure that, when considering changes to VVC, properly drafted text for addition to the VVC Test Model and/or the VVC specification text is made available in a timely manner,</w:t>
      </w:r>
    </w:p>
    <w:p w14:paraId="21B4F925" w14:textId="77777777" w:rsidR="00356EAE" w:rsidRPr="006F1EFE" w:rsidRDefault="00356EAE" w:rsidP="00356EAE">
      <w:pPr>
        <w:numPr>
          <w:ilvl w:val="0"/>
          <w:numId w:val="10"/>
        </w:numPr>
        <w:rPr>
          <w:lang w:val="en-CA" w:eastAsia="de-DE"/>
        </w:rPr>
      </w:pPr>
      <w:r w:rsidRPr="006F1EFE">
        <w:rPr>
          <w:lang w:val="en-CA" w:eastAsia="de-DE"/>
        </w:rPr>
        <w:t>Review bug tickets, and other AHG2-related inputs and act on them if found to be necessary.</w:t>
      </w:r>
    </w:p>
    <w:p w14:paraId="1668EE88" w14:textId="20BC922F" w:rsidR="00792FEF" w:rsidRPr="006F1EFE" w:rsidRDefault="00792FEF" w:rsidP="00792FEF">
      <w:pPr>
        <w:rPr>
          <w:lang w:val="en-CA" w:eastAsia="de-DE"/>
        </w:rPr>
      </w:pPr>
    </w:p>
    <w:p w14:paraId="7D40E039" w14:textId="79D68D87" w:rsidR="00DC7711" w:rsidRPr="006F1EFE" w:rsidRDefault="00DC7711" w:rsidP="00792FEF">
      <w:pPr>
        <w:rPr>
          <w:lang w:val="en-CA" w:eastAsia="de-DE"/>
        </w:rPr>
      </w:pPr>
      <w:r w:rsidRPr="006F1EFE">
        <w:rPr>
          <w:lang w:val="en-CA" w:eastAsia="de-DE"/>
        </w:rPr>
        <w:t xml:space="preserve">Potential inclusion in </w:t>
      </w:r>
      <w:r w:rsidR="00DD13AA">
        <w:rPr>
          <w:lang w:val="en-CA" w:eastAsia="de-DE"/>
        </w:rPr>
        <w:t>JVET-</w:t>
      </w:r>
      <w:r w:rsidRPr="006F1EFE">
        <w:rPr>
          <w:lang w:val="en-CA" w:eastAsia="de-DE"/>
        </w:rPr>
        <w:t>AQ1004.</w:t>
      </w:r>
    </w:p>
    <w:p w14:paraId="5238C072" w14:textId="77777777" w:rsidR="00DC7711" w:rsidRPr="006F1EFE" w:rsidRDefault="00DC7711" w:rsidP="00792FEF">
      <w:pPr>
        <w:rPr>
          <w:lang w:val="en-CA" w:eastAsia="de-DE"/>
        </w:rPr>
      </w:pPr>
    </w:p>
    <w:p w14:paraId="31648CA3" w14:textId="529393DF" w:rsidR="00792FEF" w:rsidRPr="006F1EFE" w:rsidRDefault="00ED398D" w:rsidP="00792FEF">
      <w:pPr>
        <w:pStyle w:val="berschrift9"/>
        <w:rPr>
          <w:szCs w:val="24"/>
          <w:lang w:val="en-CA" w:eastAsia="de-DE"/>
        </w:rPr>
      </w:pPr>
      <w:hyperlink r:id="rId216" w:history="1">
        <w:r w:rsidR="00792FEF" w:rsidRPr="006F1EFE">
          <w:rPr>
            <w:color w:val="0000FF"/>
            <w:szCs w:val="24"/>
            <w:u w:val="single"/>
            <w:lang w:val="en-CA" w:eastAsia="de-DE"/>
          </w:rPr>
          <w:t>JVET-AQ0003</w:t>
        </w:r>
      </w:hyperlink>
      <w:r w:rsidR="00792FEF" w:rsidRPr="006F1EFE">
        <w:rPr>
          <w:szCs w:val="24"/>
          <w:lang w:val="en-CA" w:eastAsia="de-DE"/>
        </w:rPr>
        <w:t xml:space="preserve"> JVET AHG report: Test model software development (AHG3) [F. Bossen, X. Li, K. Sühring (co-chairs), E. François, Y. He, K. Sharman, V. Seregin, A. </w:t>
      </w:r>
      <w:proofErr w:type="spellStart"/>
      <w:r w:rsidR="00792FEF" w:rsidRPr="006F1EFE">
        <w:rPr>
          <w:szCs w:val="24"/>
          <w:lang w:val="en-CA" w:eastAsia="de-DE"/>
        </w:rPr>
        <w:t>Tourapis</w:t>
      </w:r>
      <w:proofErr w:type="spellEnd"/>
      <w:r w:rsidR="00792FEF" w:rsidRPr="006F1EFE">
        <w:rPr>
          <w:szCs w:val="24"/>
          <w:lang w:val="en-CA" w:eastAsia="de-DE"/>
        </w:rPr>
        <w:t xml:space="preserve"> (vice-chairs)]</w:t>
      </w:r>
    </w:p>
    <w:p w14:paraId="35E1BDC6" w14:textId="77777777" w:rsidR="00DC7711" w:rsidRPr="006F1EFE" w:rsidRDefault="00DC7711" w:rsidP="00DC7711">
      <w:pPr>
        <w:rPr>
          <w:lang w:val="en-CA" w:eastAsia="de-DE"/>
        </w:rPr>
      </w:pPr>
      <w:r w:rsidRPr="006F1EFE">
        <w:rPr>
          <w:lang w:val="en-CA" w:eastAsia="de-DE"/>
        </w:rPr>
        <w:t>The software model versions prior to the start of the meeting were:</w:t>
      </w:r>
    </w:p>
    <w:p w14:paraId="303A287A" w14:textId="77777777" w:rsidR="00DC7711" w:rsidRPr="006F1EFE" w:rsidRDefault="00ED398D" w:rsidP="00DC7711">
      <w:pPr>
        <w:numPr>
          <w:ilvl w:val="0"/>
          <w:numId w:val="75"/>
        </w:numPr>
        <w:rPr>
          <w:lang w:val="en-CA" w:eastAsia="de-DE"/>
        </w:rPr>
      </w:pPr>
      <w:hyperlink r:id="rId217" w:history="1">
        <w:r w:rsidR="00DC7711" w:rsidRPr="006F1EFE">
          <w:rPr>
            <w:rStyle w:val="Hyperlink"/>
            <w:lang w:val="en-CA" w:eastAsia="de-DE"/>
          </w:rPr>
          <w:t>VTM 24.0</w:t>
        </w:r>
      </w:hyperlink>
      <w:r w:rsidR="00DC7711" w:rsidRPr="006F1EFE">
        <w:rPr>
          <w:lang w:val="en-CA" w:eastAsia="de-DE"/>
        </w:rPr>
        <w:t xml:space="preserve"> (April 2026)</w:t>
      </w:r>
    </w:p>
    <w:p w14:paraId="422F981A" w14:textId="77777777" w:rsidR="00DC7711" w:rsidRPr="006F1EFE" w:rsidRDefault="00ED398D" w:rsidP="00DC7711">
      <w:pPr>
        <w:numPr>
          <w:ilvl w:val="0"/>
          <w:numId w:val="75"/>
        </w:numPr>
        <w:rPr>
          <w:lang w:val="en-CA" w:eastAsia="de-DE"/>
        </w:rPr>
      </w:pPr>
      <w:hyperlink r:id="rId218" w:history="1">
        <w:r w:rsidR="00DC7711" w:rsidRPr="006F1EFE">
          <w:rPr>
            <w:rStyle w:val="Hyperlink"/>
            <w:lang w:val="en-CA" w:eastAsia="de-DE"/>
          </w:rPr>
          <w:t>VTM-22.2-TuC4.0</w:t>
        </w:r>
      </w:hyperlink>
      <w:r w:rsidR="00DC7711" w:rsidRPr="006F1EFE">
        <w:rPr>
          <w:lang w:val="en-CA" w:eastAsia="de-DE"/>
        </w:rPr>
        <w:t xml:space="preserve"> (Feb. 2025)</w:t>
      </w:r>
    </w:p>
    <w:p w14:paraId="36EAF7BC" w14:textId="77777777" w:rsidR="00DC7711" w:rsidRPr="006F1EFE" w:rsidRDefault="00ED398D" w:rsidP="00DC7711">
      <w:pPr>
        <w:numPr>
          <w:ilvl w:val="0"/>
          <w:numId w:val="75"/>
        </w:numPr>
        <w:rPr>
          <w:lang w:val="en-CA" w:eastAsia="de-DE"/>
        </w:rPr>
      </w:pPr>
      <w:hyperlink r:id="rId219" w:history="1">
        <w:r w:rsidR="00DC7711" w:rsidRPr="006F1EFE">
          <w:rPr>
            <w:rStyle w:val="Hyperlink"/>
            <w:lang w:val="en-CA" w:eastAsia="de-DE"/>
          </w:rPr>
          <w:t>HM-18.0</w:t>
        </w:r>
      </w:hyperlink>
      <w:r w:rsidR="00DC7711" w:rsidRPr="006F1EFE">
        <w:rPr>
          <w:lang w:val="en-CA" w:eastAsia="de-DE"/>
        </w:rPr>
        <w:t xml:space="preserve"> (Apr. 2023)</w:t>
      </w:r>
    </w:p>
    <w:p w14:paraId="6F2EBC6A" w14:textId="77777777" w:rsidR="00DC7711" w:rsidRPr="006F1EFE" w:rsidRDefault="00ED398D" w:rsidP="00DC7711">
      <w:pPr>
        <w:numPr>
          <w:ilvl w:val="0"/>
          <w:numId w:val="75"/>
        </w:numPr>
        <w:rPr>
          <w:lang w:val="en-CA" w:eastAsia="de-DE"/>
        </w:rPr>
      </w:pPr>
      <w:hyperlink r:id="rId220" w:history="1">
        <w:r w:rsidR="00DC7711" w:rsidRPr="006F1EFE">
          <w:rPr>
            <w:rStyle w:val="Hyperlink"/>
            <w:lang w:val="en-CA" w:eastAsia="de-DE"/>
          </w:rPr>
          <w:t>HM-16.21+SCM-8.8</w:t>
        </w:r>
      </w:hyperlink>
      <w:r w:rsidR="00DC7711" w:rsidRPr="006F1EFE">
        <w:rPr>
          <w:lang w:val="en-CA" w:eastAsia="de-DE"/>
        </w:rPr>
        <w:t xml:space="preserve"> (Mar. 2020)</w:t>
      </w:r>
    </w:p>
    <w:p w14:paraId="6EFF1588" w14:textId="77777777" w:rsidR="00DC7711" w:rsidRPr="006F1EFE" w:rsidRDefault="00ED398D" w:rsidP="00DC7711">
      <w:pPr>
        <w:numPr>
          <w:ilvl w:val="0"/>
          <w:numId w:val="75"/>
        </w:numPr>
        <w:rPr>
          <w:lang w:val="en-CA" w:eastAsia="de-DE"/>
        </w:rPr>
      </w:pPr>
      <w:hyperlink r:id="rId221" w:history="1">
        <w:r w:rsidR="00DC7711" w:rsidRPr="006F1EFE">
          <w:rPr>
            <w:rStyle w:val="Hyperlink"/>
            <w:lang w:val="en-CA" w:eastAsia="de-DE"/>
          </w:rPr>
          <w:t>SHM 12.4</w:t>
        </w:r>
      </w:hyperlink>
      <w:r w:rsidR="00DC7711" w:rsidRPr="006F1EFE">
        <w:rPr>
          <w:lang w:val="en-CA" w:eastAsia="de-DE"/>
        </w:rPr>
        <w:t xml:space="preserve"> (Jan. 2018)</w:t>
      </w:r>
    </w:p>
    <w:p w14:paraId="4AE9F951" w14:textId="77777777" w:rsidR="00DC7711" w:rsidRPr="006F1EFE" w:rsidRDefault="00ED398D" w:rsidP="00DC7711">
      <w:pPr>
        <w:numPr>
          <w:ilvl w:val="0"/>
          <w:numId w:val="75"/>
        </w:numPr>
        <w:rPr>
          <w:lang w:val="en-CA" w:eastAsia="de-DE"/>
        </w:rPr>
      </w:pPr>
      <w:hyperlink r:id="rId222" w:history="1">
        <w:r w:rsidR="00DC7711" w:rsidRPr="006F1EFE">
          <w:rPr>
            <w:rStyle w:val="Hyperlink"/>
            <w:lang w:val="en-CA" w:eastAsia="de-DE"/>
          </w:rPr>
          <w:t>HTM 16.3</w:t>
        </w:r>
      </w:hyperlink>
      <w:r w:rsidR="00DC7711" w:rsidRPr="006F1EFE">
        <w:rPr>
          <w:lang w:val="en-CA" w:eastAsia="de-DE"/>
        </w:rPr>
        <w:t xml:space="preserve"> (Jul. 2018)</w:t>
      </w:r>
    </w:p>
    <w:p w14:paraId="0D0E7C75" w14:textId="77777777" w:rsidR="00DC7711" w:rsidRPr="006F1EFE" w:rsidRDefault="00ED398D" w:rsidP="00DC7711">
      <w:pPr>
        <w:numPr>
          <w:ilvl w:val="0"/>
          <w:numId w:val="75"/>
        </w:numPr>
        <w:rPr>
          <w:lang w:val="en-CA" w:eastAsia="de-DE"/>
        </w:rPr>
      </w:pPr>
      <w:hyperlink r:id="rId223" w:history="1">
        <w:r w:rsidR="00DC7711" w:rsidRPr="006F1EFE">
          <w:rPr>
            <w:rStyle w:val="Hyperlink"/>
            <w:lang w:val="en-CA" w:eastAsia="de-DE"/>
          </w:rPr>
          <w:t>JM 19.1</w:t>
        </w:r>
      </w:hyperlink>
      <w:r w:rsidR="00DC7711" w:rsidRPr="006F1EFE">
        <w:rPr>
          <w:lang w:val="en-CA" w:eastAsia="de-DE"/>
        </w:rPr>
        <w:t xml:space="preserve"> (Apr. 2023)</w:t>
      </w:r>
    </w:p>
    <w:p w14:paraId="7FC95AC8" w14:textId="77777777" w:rsidR="00DC7711" w:rsidRPr="006F1EFE" w:rsidRDefault="00ED398D" w:rsidP="00DC7711">
      <w:pPr>
        <w:numPr>
          <w:ilvl w:val="0"/>
          <w:numId w:val="75"/>
        </w:numPr>
        <w:rPr>
          <w:lang w:val="en-CA" w:eastAsia="de-DE"/>
        </w:rPr>
      </w:pPr>
      <w:hyperlink r:id="rId224" w:history="1">
        <w:r w:rsidR="00DC7711" w:rsidRPr="006F1EFE">
          <w:rPr>
            <w:rStyle w:val="Hyperlink"/>
            <w:lang w:val="en-CA" w:eastAsia="de-DE"/>
          </w:rPr>
          <w:t>JSVM 9.19.15</w:t>
        </w:r>
      </w:hyperlink>
    </w:p>
    <w:p w14:paraId="6AACB964" w14:textId="77777777" w:rsidR="00DC7711" w:rsidRPr="006F1EFE" w:rsidRDefault="00ED398D" w:rsidP="00DC7711">
      <w:pPr>
        <w:numPr>
          <w:ilvl w:val="0"/>
          <w:numId w:val="75"/>
        </w:numPr>
        <w:rPr>
          <w:lang w:val="en-CA" w:eastAsia="de-DE"/>
        </w:rPr>
      </w:pPr>
      <w:hyperlink r:id="rId225" w:history="1">
        <w:r w:rsidR="00DC7711" w:rsidRPr="006F1EFE">
          <w:rPr>
            <w:rStyle w:val="Hyperlink"/>
            <w:lang w:val="en-CA" w:eastAsia="de-DE"/>
          </w:rPr>
          <w:t>JMVC 8.5</w:t>
        </w:r>
      </w:hyperlink>
    </w:p>
    <w:p w14:paraId="7F513293" w14:textId="77777777" w:rsidR="00DC7711" w:rsidRPr="006F1EFE" w:rsidRDefault="00ED398D" w:rsidP="00DC7711">
      <w:pPr>
        <w:numPr>
          <w:ilvl w:val="0"/>
          <w:numId w:val="75"/>
        </w:numPr>
        <w:rPr>
          <w:lang w:val="en-CA" w:eastAsia="de-DE"/>
        </w:rPr>
      </w:pPr>
      <w:hyperlink r:id="rId226" w:history="1">
        <w:r w:rsidR="00DC7711" w:rsidRPr="006F1EFE">
          <w:rPr>
            <w:rStyle w:val="Hyperlink"/>
            <w:lang w:val="en-CA" w:eastAsia="de-DE"/>
          </w:rPr>
          <w:t>3DV ATM 15.0</w:t>
        </w:r>
      </w:hyperlink>
      <w:r w:rsidR="00DC7711" w:rsidRPr="006F1EFE">
        <w:rPr>
          <w:lang w:val="en-CA" w:eastAsia="de-DE"/>
        </w:rPr>
        <w:t xml:space="preserve"> (no version history)</w:t>
      </w:r>
    </w:p>
    <w:p w14:paraId="690E3E44" w14:textId="77777777" w:rsidR="00DC7711" w:rsidRPr="006F1EFE" w:rsidRDefault="00ED398D" w:rsidP="00DC7711">
      <w:pPr>
        <w:numPr>
          <w:ilvl w:val="0"/>
          <w:numId w:val="75"/>
        </w:numPr>
        <w:rPr>
          <w:lang w:val="en-CA" w:eastAsia="de-DE"/>
        </w:rPr>
      </w:pPr>
      <w:hyperlink r:id="rId227" w:history="1">
        <w:proofErr w:type="spellStart"/>
        <w:r w:rsidR="00DC7711" w:rsidRPr="006F1EFE">
          <w:rPr>
            <w:rStyle w:val="Hyperlink"/>
            <w:lang w:val="en-CA" w:eastAsia="de-DE"/>
          </w:rPr>
          <w:t>HDRTools</w:t>
        </w:r>
        <w:proofErr w:type="spellEnd"/>
        <w:r w:rsidR="00DC7711" w:rsidRPr="006F1EFE">
          <w:rPr>
            <w:rStyle w:val="Hyperlink"/>
            <w:lang w:val="en-CA" w:eastAsia="de-DE"/>
          </w:rPr>
          <w:t xml:space="preserve"> 0.26</w:t>
        </w:r>
      </w:hyperlink>
      <w:r w:rsidR="00DC7711" w:rsidRPr="006F1EFE">
        <w:rPr>
          <w:lang w:val="en-CA" w:eastAsia="de-DE"/>
        </w:rPr>
        <w:t xml:space="preserve"> (August 2025)</w:t>
      </w:r>
    </w:p>
    <w:p w14:paraId="6277A31F" w14:textId="77777777" w:rsidR="00DC7711" w:rsidRPr="006F1EFE" w:rsidRDefault="00DC7711" w:rsidP="00DC7711">
      <w:pPr>
        <w:rPr>
          <w:lang w:val="en-CA" w:eastAsia="de-DE"/>
        </w:rPr>
      </w:pPr>
      <w:r w:rsidRPr="006F1EFE">
        <w:rPr>
          <w:lang w:val="en-CA" w:eastAsia="de-DE"/>
        </w:rPr>
        <w:lastRenderedPageBreak/>
        <w:t>Software for MFC and MFCD is only available as published by ITU-T and ISO/IEC. It is planned to create repositories with the latest versions available in ITU-T H.264.2 (02/2016). All development history is lost.</w:t>
      </w:r>
    </w:p>
    <w:p w14:paraId="22B9D619" w14:textId="77777777" w:rsidR="00DC7711" w:rsidRPr="006F1EFE" w:rsidRDefault="00DC7711" w:rsidP="00DC7711">
      <w:pPr>
        <w:numPr>
          <w:ilvl w:val="0"/>
          <w:numId w:val="72"/>
        </w:numPr>
        <w:rPr>
          <w:b/>
          <w:bCs/>
          <w:lang w:val="en-CA" w:eastAsia="de-DE"/>
        </w:rPr>
      </w:pPr>
      <w:r w:rsidRPr="006F1EFE">
        <w:rPr>
          <w:b/>
          <w:bCs/>
          <w:lang w:val="en-CA" w:eastAsia="de-DE"/>
        </w:rPr>
        <w:t>Software development</w:t>
      </w:r>
    </w:p>
    <w:p w14:paraId="4E573DE5" w14:textId="77777777" w:rsidR="00DC7711" w:rsidRPr="006F1EFE" w:rsidRDefault="00DC7711" w:rsidP="00DC7711">
      <w:pPr>
        <w:rPr>
          <w:lang w:val="en-CA" w:eastAsia="de-DE"/>
        </w:rPr>
      </w:pPr>
      <w:r w:rsidRPr="006F1EFE">
        <w:rPr>
          <w:lang w:val="en-CA" w:eastAsia="de-DE"/>
        </w:rPr>
        <w:t>Development was continued on the GitLab server, which allows participants to register accounts and use a distributed development workflow based on git.</w:t>
      </w:r>
    </w:p>
    <w:p w14:paraId="03EE589B" w14:textId="77777777" w:rsidR="00DC7711" w:rsidRPr="006F1EFE" w:rsidRDefault="00DC7711" w:rsidP="00DC7711">
      <w:pPr>
        <w:rPr>
          <w:lang w:val="en-CA" w:eastAsia="de-DE"/>
        </w:rPr>
      </w:pPr>
      <w:r w:rsidRPr="006F1EFE">
        <w:rPr>
          <w:lang w:val="en-CA" w:eastAsia="de-DE"/>
        </w:rPr>
        <w:t>The server is located at:</w:t>
      </w:r>
    </w:p>
    <w:p w14:paraId="69C9E0B0" w14:textId="77777777" w:rsidR="00DC7711" w:rsidRPr="006F1EFE" w:rsidRDefault="00ED398D" w:rsidP="00DC7711">
      <w:pPr>
        <w:rPr>
          <w:u w:val="single"/>
          <w:lang w:val="en-CA" w:eastAsia="de-DE"/>
        </w:rPr>
      </w:pPr>
      <w:hyperlink r:id="rId228" w:history="1">
        <w:r w:rsidR="00DC7711" w:rsidRPr="006F1EFE">
          <w:rPr>
            <w:rStyle w:val="Hyperlink"/>
            <w:lang w:val="en-CA" w:eastAsia="de-DE"/>
          </w:rPr>
          <w:t>https://vcgit.hhi.fraunhofer.de</w:t>
        </w:r>
      </w:hyperlink>
    </w:p>
    <w:p w14:paraId="00BDAA7D" w14:textId="77777777" w:rsidR="00DC7711" w:rsidRPr="006F1EFE" w:rsidRDefault="00DC7711" w:rsidP="00DC7711">
      <w:pPr>
        <w:rPr>
          <w:lang w:val="en-CA" w:eastAsia="de-DE"/>
        </w:rPr>
      </w:pPr>
    </w:p>
    <w:p w14:paraId="07423C21" w14:textId="77777777" w:rsidR="00DC7711" w:rsidRPr="006F1EFE" w:rsidRDefault="00DC7711" w:rsidP="00DC7711">
      <w:pPr>
        <w:rPr>
          <w:lang w:val="en-CA" w:eastAsia="de-DE"/>
        </w:rPr>
      </w:pPr>
      <w:r w:rsidRPr="006F1EFE">
        <w:rPr>
          <w:lang w:val="en-CA" w:eastAsia="de-DE"/>
        </w:rPr>
        <w:t>The registration and development workflow are documented at:</w:t>
      </w:r>
    </w:p>
    <w:p w14:paraId="130972BE" w14:textId="77777777" w:rsidR="00DC7711" w:rsidRPr="006F1EFE" w:rsidRDefault="00ED398D" w:rsidP="00DC7711">
      <w:pPr>
        <w:rPr>
          <w:lang w:val="en-CA" w:eastAsia="de-DE"/>
        </w:rPr>
      </w:pPr>
      <w:hyperlink r:id="rId229" w:history="1">
        <w:r w:rsidR="00DC7711" w:rsidRPr="006F1EFE">
          <w:rPr>
            <w:rStyle w:val="Hyperlink"/>
            <w:lang w:val="en-CA" w:eastAsia="de-DE"/>
          </w:rPr>
          <w:t>https://vcgit.hhi.fraunhofer.de/jvet/VVCSoftware_VTM/wikis/VVC-Software-Development-Workflow</w:t>
        </w:r>
      </w:hyperlink>
    </w:p>
    <w:p w14:paraId="6C839D34" w14:textId="77777777" w:rsidR="00DC7711" w:rsidRPr="006F1EFE" w:rsidRDefault="00DC7711" w:rsidP="00DC7711">
      <w:pPr>
        <w:rPr>
          <w:lang w:val="en-CA" w:eastAsia="de-DE"/>
        </w:rPr>
      </w:pPr>
    </w:p>
    <w:p w14:paraId="1032C29A" w14:textId="77777777" w:rsidR="00DC7711" w:rsidRPr="006F1EFE" w:rsidRDefault="00DC7711" w:rsidP="00DC7711">
      <w:pPr>
        <w:rPr>
          <w:lang w:val="en-CA" w:eastAsia="de-DE"/>
        </w:rPr>
      </w:pPr>
      <w:r w:rsidRPr="006F1EFE">
        <w:rPr>
          <w:lang w:val="en-CA" w:eastAsia="de-DE"/>
        </w:rPr>
        <w:t>Although the development process is described in the context of the VTM software, it can be applied to all other software projects hosted on the GitLab server as well.</w:t>
      </w:r>
    </w:p>
    <w:p w14:paraId="06603CA1" w14:textId="77777777" w:rsidR="00DC7711" w:rsidRPr="006F1EFE" w:rsidRDefault="00DC7711" w:rsidP="00DC7711">
      <w:pPr>
        <w:rPr>
          <w:lang w:val="en-CA" w:eastAsia="de-DE"/>
        </w:rPr>
      </w:pPr>
    </w:p>
    <w:p w14:paraId="3502A62F" w14:textId="77777777" w:rsidR="00DC7711" w:rsidRPr="006F1EFE" w:rsidRDefault="00DC7711" w:rsidP="00DC7711">
      <w:pPr>
        <w:numPr>
          <w:ilvl w:val="1"/>
          <w:numId w:val="72"/>
        </w:numPr>
        <w:rPr>
          <w:b/>
          <w:bCs/>
          <w:i/>
          <w:iCs/>
          <w:lang w:val="en-CA" w:eastAsia="de-DE"/>
        </w:rPr>
      </w:pPr>
      <w:r w:rsidRPr="006F1EFE">
        <w:rPr>
          <w:b/>
          <w:bCs/>
          <w:i/>
          <w:iCs/>
          <w:lang w:val="en-CA" w:eastAsia="de-DE"/>
        </w:rPr>
        <w:t>Server availability</w:t>
      </w:r>
    </w:p>
    <w:p w14:paraId="41AE2DAB" w14:textId="77777777" w:rsidR="00DC7711" w:rsidRPr="006F1EFE" w:rsidRDefault="00DC7711" w:rsidP="00DC7711">
      <w:pPr>
        <w:rPr>
          <w:lang w:val="en-CA" w:eastAsia="de-DE"/>
        </w:rPr>
      </w:pPr>
      <w:r w:rsidRPr="006F1EFE">
        <w:rPr>
          <w:lang w:val="en-CA" w:eastAsia="de-DE"/>
        </w:rPr>
        <w:t>Short before the 42</w:t>
      </w:r>
      <w:r w:rsidRPr="006F1EFE">
        <w:rPr>
          <w:vertAlign w:val="superscript"/>
          <w:lang w:val="en-CA" w:eastAsia="de-DE"/>
        </w:rPr>
        <w:t>nd</w:t>
      </w:r>
      <w:r w:rsidRPr="006F1EFE">
        <w:rPr>
          <w:lang w:val="en-CA" w:eastAsia="de-DE"/>
        </w:rPr>
        <w:t xml:space="preserve"> JVET meeting denial of service was observed on the Fraunhofer HHI web servers, which required blocking large IP spaces. This may also affect legitimate access.</w:t>
      </w:r>
    </w:p>
    <w:p w14:paraId="521AD5BB" w14:textId="77777777" w:rsidR="00DC7711" w:rsidRPr="006F1EFE" w:rsidRDefault="00DC7711" w:rsidP="00DC7711">
      <w:pPr>
        <w:rPr>
          <w:lang w:val="en-CA" w:eastAsia="de-DE"/>
        </w:rPr>
      </w:pPr>
    </w:p>
    <w:p w14:paraId="6A865440" w14:textId="77777777" w:rsidR="00DC7711" w:rsidRPr="006F1EFE" w:rsidRDefault="00DC7711" w:rsidP="00DC7711">
      <w:pPr>
        <w:rPr>
          <w:lang w:val="en-CA" w:eastAsia="de-DE"/>
        </w:rPr>
      </w:pPr>
      <w:r w:rsidRPr="006F1EFE">
        <w:rPr>
          <w:lang w:val="en-CA" w:eastAsia="de-DE"/>
        </w:rPr>
        <w:t>Shortly after lifting the block, the usage pattern reappeared. Some improvements were made by limiting the access per IP address, but this was not permanent. It is observed that the server is being crawled from thousands of IP addresses, where each is just used for 60 to 80 accesses.</w:t>
      </w:r>
    </w:p>
    <w:p w14:paraId="3E5B1BFA" w14:textId="77777777" w:rsidR="00DC7711" w:rsidRPr="006F1EFE" w:rsidRDefault="00DC7711" w:rsidP="00DC7711">
      <w:pPr>
        <w:rPr>
          <w:lang w:val="en-CA" w:eastAsia="de-DE"/>
        </w:rPr>
      </w:pPr>
    </w:p>
    <w:p w14:paraId="484D21E8" w14:textId="77777777" w:rsidR="00DC7711" w:rsidRPr="006F1EFE" w:rsidRDefault="00DC7711" w:rsidP="00DC7711">
      <w:pPr>
        <w:rPr>
          <w:lang w:val="en-CA" w:eastAsia="de-DE"/>
        </w:rPr>
      </w:pPr>
      <w:r w:rsidRPr="006F1EFE">
        <w:rPr>
          <w:lang w:val="en-CA" w:eastAsia="de-DE"/>
        </w:rPr>
        <w:t>Sources were found in IP ranges that belonged to Chinese telecommunication providers.</w:t>
      </w:r>
    </w:p>
    <w:p w14:paraId="521AA430" w14:textId="77777777" w:rsidR="00DC7711" w:rsidRPr="006F1EFE" w:rsidRDefault="00DC7711" w:rsidP="00DC7711">
      <w:pPr>
        <w:rPr>
          <w:lang w:val="en-CA" w:eastAsia="de-DE"/>
        </w:rPr>
      </w:pPr>
    </w:p>
    <w:p w14:paraId="63199649" w14:textId="77777777" w:rsidR="00DC7711" w:rsidRPr="006F1EFE" w:rsidRDefault="00DC7711" w:rsidP="00DC7711">
      <w:pPr>
        <w:rPr>
          <w:lang w:val="en-CA" w:eastAsia="de-DE"/>
        </w:rPr>
      </w:pPr>
      <w:r w:rsidRPr="006F1EFE">
        <w:rPr>
          <w:lang w:val="en-CA" w:eastAsia="de-DE"/>
        </w:rPr>
        <w:t>Since short before the 43</w:t>
      </w:r>
      <w:r w:rsidRPr="006F1EFE">
        <w:rPr>
          <w:vertAlign w:val="superscript"/>
          <w:lang w:val="en-CA" w:eastAsia="de-DE"/>
        </w:rPr>
        <w:t>rd</w:t>
      </w:r>
      <w:r w:rsidRPr="006F1EFE">
        <w:rPr>
          <w:lang w:val="en-CA" w:eastAsia="de-DE"/>
        </w:rPr>
        <w:t xml:space="preserve"> JVET meeting, additional traffic with the same pattern appeared from IP spaces associated with US based telecommunications providers.</w:t>
      </w:r>
    </w:p>
    <w:p w14:paraId="67A747FB" w14:textId="77777777" w:rsidR="00DC7711" w:rsidRPr="006F1EFE" w:rsidRDefault="00DC7711" w:rsidP="00DC7711">
      <w:pPr>
        <w:rPr>
          <w:lang w:val="en-CA" w:eastAsia="de-DE"/>
        </w:rPr>
      </w:pPr>
    </w:p>
    <w:p w14:paraId="178163BE" w14:textId="77777777" w:rsidR="00DC7711" w:rsidRPr="006F1EFE" w:rsidRDefault="00DC7711" w:rsidP="00DC7711">
      <w:pPr>
        <w:rPr>
          <w:lang w:val="en-CA" w:eastAsia="de-DE"/>
        </w:rPr>
      </w:pPr>
      <w:r w:rsidRPr="006F1EFE">
        <w:rPr>
          <w:lang w:val="en-CA" w:eastAsia="de-DE"/>
        </w:rPr>
        <w:t>The number of connection attempts to the server are so high, that legitimate access is extremely slow or may fail.</w:t>
      </w:r>
    </w:p>
    <w:p w14:paraId="59DC37A7" w14:textId="77777777" w:rsidR="00DC7711" w:rsidRPr="006F1EFE" w:rsidRDefault="00DC7711" w:rsidP="00DC7711">
      <w:pPr>
        <w:rPr>
          <w:lang w:val="en-CA" w:eastAsia="de-DE"/>
        </w:rPr>
      </w:pPr>
    </w:p>
    <w:p w14:paraId="704FF461" w14:textId="77777777" w:rsidR="00DC7711" w:rsidRPr="006F1EFE" w:rsidRDefault="00DC7711" w:rsidP="00DC7711">
      <w:pPr>
        <w:rPr>
          <w:lang w:val="en-CA" w:eastAsia="de-DE"/>
        </w:rPr>
      </w:pPr>
      <w:r w:rsidRPr="006F1EFE">
        <w:rPr>
          <w:lang w:val="en-CA" w:eastAsia="de-DE"/>
        </w:rPr>
        <w:t>Looking at the access patters, it looks like web crawling, which used to be done by a limited number of search engines. While these were usually trying not to crash the servers that are being indexed, these new players seem to not care about their impact.</w:t>
      </w:r>
    </w:p>
    <w:p w14:paraId="465F30F6" w14:textId="77777777" w:rsidR="00DC7711" w:rsidRPr="006F1EFE" w:rsidRDefault="00DC7711" w:rsidP="00DC7711">
      <w:pPr>
        <w:rPr>
          <w:lang w:val="en-CA" w:eastAsia="de-DE"/>
        </w:rPr>
      </w:pPr>
    </w:p>
    <w:p w14:paraId="4CE633CB" w14:textId="77777777" w:rsidR="00DC7711" w:rsidRPr="006F1EFE" w:rsidRDefault="00DC7711" w:rsidP="00DC7711">
      <w:pPr>
        <w:rPr>
          <w:lang w:val="en-CA" w:eastAsia="de-DE"/>
        </w:rPr>
      </w:pPr>
      <w:r w:rsidRPr="006F1EFE">
        <w:rPr>
          <w:lang w:val="en-CA" w:eastAsia="de-DE"/>
        </w:rPr>
        <w:t>The example graph below shows CPU usage caused by excessive connections to the server around July 6 2026.</w:t>
      </w:r>
    </w:p>
    <w:p w14:paraId="365DD833" w14:textId="19A44D2E" w:rsidR="00DC7711" w:rsidRPr="006F1EFE" w:rsidRDefault="00DC7711" w:rsidP="00DC7711">
      <w:pPr>
        <w:rPr>
          <w:lang w:val="en-CA" w:eastAsia="de-DE"/>
        </w:rPr>
      </w:pPr>
      <w:r w:rsidRPr="00DB13EB">
        <w:rPr>
          <w:noProof/>
          <w:lang w:val="en-CA" w:eastAsia="de-DE"/>
        </w:rPr>
        <w:lastRenderedPageBreak/>
        <w:drawing>
          <wp:inline distT="0" distB="0" distL="0" distR="0" wp14:anchorId="18C98841" wp14:editId="067CD366">
            <wp:extent cx="5943600" cy="2812415"/>
            <wp:effectExtent l="0" t="0" r="0" b="0"/>
            <wp:docPr id="11042494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4942" name="Picture 110424942"/>
                    <pic:cNvPicPr/>
                  </pic:nvPicPr>
                  <pic:blipFill>
                    <a:blip r:embed="rId230"/>
                    <a:stretch>
                      <a:fillRect/>
                    </a:stretch>
                  </pic:blipFill>
                  <pic:spPr>
                    <a:xfrm>
                      <a:off x="0" y="0"/>
                      <a:ext cx="5943600" cy="2812415"/>
                    </a:xfrm>
                    <a:prstGeom prst="rect">
                      <a:avLst/>
                    </a:prstGeom>
                  </pic:spPr>
                </pic:pic>
              </a:graphicData>
            </a:graphic>
          </wp:inline>
        </w:drawing>
      </w:r>
    </w:p>
    <w:p w14:paraId="493BF41E" w14:textId="77777777" w:rsidR="00DC7711" w:rsidRPr="006F1EFE" w:rsidRDefault="00DC7711" w:rsidP="00DC7711">
      <w:pPr>
        <w:numPr>
          <w:ilvl w:val="1"/>
          <w:numId w:val="72"/>
        </w:numPr>
        <w:rPr>
          <w:b/>
          <w:bCs/>
          <w:i/>
          <w:iCs/>
          <w:lang w:val="en-CA" w:eastAsia="de-DE"/>
        </w:rPr>
      </w:pPr>
      <w:r w:rsidRPr="006F1EFE">
        <w:rPr>
          <w:b/>
          <w:bCs/>
          <w:i/>
          <w:iCs/>
          <w:lang w:val="en-CA" w:eastAsia="de-DE"/>
        </w:rPr>
        <w:t>Possible solutions</w:t>
      </w:r>
    </w:p>
    <w:p w14:paraId="1C1109B4" w14:textId="77777777" w:rsidR="00DC7711" w:rsidRPr="006F1EFE" w:rsidRDefault="00DC7711" w:rsidP="00DC7711">
      <w:pPr>
        <w:rPr>
          <w:lang w:val="en-CA" w:eastAsia="de-DE"/>
        </w:rPr>
      </w:pPr>
      <w:r w:rsidRPr="006F1EFE">
        <w:rPr>
          <w:lang w:val="en-CA" w:eastAsia="de-DE"/>
        </w:rPr>
        <w:t>There are different options, which we may consider implementing to improve access to the GitLab repositories:</w:t>
      </w:r>
    </w:p>
    <w:p w14:paraId="54ADF9F5" w14:textId="77777777" w:rsidR="00DC7711" w:rsidRPr="006F1EFE" w:rsidRDefault="00DC7711" w:rsidP="00DC7711">
      <w:pPr>
        <w:rPr>
          <w:lang w:val="en-CA" w:eastAsia="de-DE"/>
        </w:rPr>
      </w:pPr>
    </w:p>
    <w:p w14:paraId="315B155B" w14:textId="77777777" w:rsidR="00DC7711" w:rsidRPr="006F1EFE" w:rsidRDefault="00DC7711" w:rsidP="00DC7711">
      <w:pPr>
        <w:numPr>
          <w:ilvl w:val="0"/>
          <w:numId w:val="84"/>
        </w:numPr>
        <w:rPr>
          <w:lang w:val="en-CA" w:eastAsia="de-DE"/>
        </w:rPr>
      </w:pPr>
      <w:r w:rsidRPr="006F1EFE">
        <w:rPr>
          <w:lang w:val="en-CA" w:eastAsia="de-DE"/>
        </w:rPr>
        <w:t>improve proxy access for better throughput and possible pattern analysis</w:t>
      </w:r>
    </w:p>
    <w:p w14:paraId="0E4F0660" w14:textId="77777777" w:rsidR="00DC7711" w:rsidRPr="006F1EFE" w:rsidRDefault="00DC7711" w:rsidP="00DC7711">
      <w:pPr>
        <w:numPr>
          <w:ilvl w:val="0"/>
          <w:numId w:val="84"/>
        </w:numPr>
        <w:rPr>
          <w:lang w:val="en-CA" w:eastAsia="de-DE"/>
        </w:rPr>
      </w:pPr>
      <w:r w:rsidRPr="006F1EFE">
        <w:rPr>
          <w:lang w:val="en-CA" w:eastAsia="de-DE"/>
        </w:rPr>
        <w:t>reduce the crawling surface by:</w:t>
      </w:r>
    </w:p>
    <w:p w14:paraId="08B43AD7" w14:textId="77777777" w:rsidR="00DC7711" w:rsidRPr="006F1EFE" w:rsidRDefault="00DC7711" w:rsidP="00DC7711">
      <w:pPr>
        <w:numPr>
          <w:ilvl w:val="1"/>
          <w:numId w:val="84"/>
        </w:numPr>
        <w:rPr>
          <w:lang w:val="en-CA" w:eastAsia="de-DE"/>
        </w:rPr>
      </w:pPr>
      <w:r w:rsidRPr="006F1EFE">
        <w:rPr>
          <w:lang w:val="en-CA" w:eastAsia="de-DE"/>
        </w:rPr>
        <w:t>making all repositories "internal", except these that we need to share (</w:t>
      </w:r>
      <w:proofErr w:type="gramStart"/>
      <w:r w:rsidRPr="006F1EFE">
        <w:rPr>
          <w:lang w:val="en-CA" w:eastAsia="de-DE"/>
        </w:rPr>
        <w:t>e.g.</w:t>
      </w:r>
      <w:proofErr w:type="gramEnd"/>
      <w:r w:rsidRPr="006F1EFE">
        <w:rPr>
          <w:lang w:val="en-CA" w:eastAsia="de-DE"/>
        </w:rPr>
        <w:t xml:space="preserve"> for personal forks of VTM, ECM, </w:t>
      </w:r>
      <w:proofErr w:type="spellStart"/>
      <w:r w:rsidRPr="006F1EFE">
        <w:rPr>
          <w:lang w:val="en-CA" w:eastAsia="de-DE"/>
        </w:rPr>
        <w:t>etc</w:t>
      </w:r>
      <w:proofErr w:type="spellEnd"/>
      <w:r w:rsidRPr="006F1EFE">
        <w:rPr>
          <w:lang w:val="en-CA" w:eastAsia="de-DE"/>
        </w:rPr>
        <w:t>)</w:t>
      </w:r>
    </w:p>
    <w:p w14:paraId="0541F2CC" w14:textId="77777777" w:rsidR="00DC7711" w:rsidRPr="006F1EFE" w:rsidRDefault="00DC7711" w:rsidP="00DC7711">
      <w:pPr>
        <w:numPr>
          <w:ilvl w:val="1"/>
          <w:numId w:val="84"/>
        </w:numPr>
        <w:rPr>
          <w:lang w:val="en-CA" w:eastAsia="de-DE"/>
        </w:rPr>
      </w:pPr>
      <w:r w:rsidRPr="006F1EFE">
        <w:rPr>
          <w:lang w:val="en-CA" w:eastAsia="de-DE"/>
        </w:rPr>
        <w:t>making all repositories "internal" and set up a new server for public access, which only gets update once daily</w:t>
      </w:r>
    </w:p>
    <w:p w14:paraId="4E0C216C" w14:textId="77777777" w:rsidR="00DC7711" w:rsidRPr="006F1EFE" w:rsidRDefault="00DC7711" w:rsidP="00DC7711">
      <w:pPr>
        <w:numPr>
          <w:ilvl w:val="0"/>
          <w:numId w:val="84"/>
        </w:numPr>
        <w:rPr>
          <w:lang w:val="en-CA" w:eastAsia="de-DE"/>
        </w:rPr>
      </w:pPr>
      <w:r w:rsidRPr="006F1EFE">
        <w:rPr>
          <w:lang w:val="en-CA" w:eastAsia="de-DE"/>
        </w:rPr>
        <w:t>Move the GitLab server to a professional hosting service / CDN (requires sponsorship)</w:t>
      </w:r>
    </w:p>
    <w:p w14:paraId="426B179B" w14:textId="77777777" w:rsidR="00DC7711" w:rsidRPr="006F1EFE" w:rsidRDefault="00DC7711" w:rsidP="00DC7711">
      <w:pPr>
        <w:rPr>
          <w:lang w:val="en-CA" w:eastAsia="de-DE"/>
        </w:rPr>
      </w:pPr>
    </w:p>
    <w:p w14:paraId="21757A50" w14:textId="77777777" w:rsidR="00DC7711" w:rsidRPr="006F1EFE" w:rsidRDefault="00DC7711" w:rsidP="00DC7711">
      <w:pPr>
        <w:numPr>
          <w:ilvl w:val="0"/>
          <w:numId w:val="72"/>
        </w:numPr>
        <w:rPr>
          <w:b/>
          <w:bCs/>
          <w:lang w:val="en-CA" w:eastAsia="de-DE"/>
        </w:rPr>
      </w:pPr>
      <w:r w:rsidRPr="006F1EFE">
        <w:rPr>
          <w:b/>
          <w:bCs/>
          <w:lang w:val="en-CA" w:eastAsia="de-DE"/>
        </w:rPr>
        <w:t>VTM related activities</w:t>
      </w:r>
    </w:p>
    <w:p w14:paraId="32E22335" w14:textId="77777777" w:rsidR="00DC7711" w:rsidRPr="006F1EFE" w:rsidRDefault="00DC7711" w:rsidP="00DC7711">
      <w:pPr>
        <w:rPr>
          <w:lang w:val="en-CA" w:eastAsia="de-DE"/>
        </w:rPr>
      </w:pPr>
      <w:r w:rsidRPr="006F1EFE">
        <w:rPr>
          <w:lang w:val="en-CA" w:eastAsia="de-DE"/>
        </w:rPr>
        <w:t>The VTM software can be found at</w:t>
      </w:r>
    </w:p>
    <w:p w14:paraId="286D816C" w14:textId="77777777" w:rsidR="00DC7711" w:rsidRPr="006F1EFE" w:rsidRDefault="00ED398D" w:rsidP="00DC7711">
      <w:pPr>
        <w:rPr>
          <w:u w:val="single"/>
          <w:lang w:val="en-CA" w:eastAsia="de-DE"/>
        </w:rPr>
      </w:pPr>
      <w:hyperlink r:id="rId231" w:history="1">
        <w:r w:rsidR="00DC7711" w:rsidRPr="006F1EFE">
          <w:rPr>
            <w:rStyle w:val="Hyperlink"/>
            <w:lang w:val="en-CA" w:eastAsia="de-DE"/>
          </w:rPr>
          <w:t>https://vcgit.hhi.fraunhofer.de/jvet/VVCSoftware_VTM/</w:t>
        </w:r>
      </w:hyperlink>
    </w:p>
    <w:p w14:paraId="0C0AC58F" w14:textId="77777777" w:rsidR="00DC7711" w:rsidRPr="006F1EFE" w:rsidRDefault="00DC7711" w:rsidP="00DC7711">
      <w:pPr>
        <w:rPr>
          <w:lang w:val="en-CA" w:eastAsia="de-DE"/>
        </w:rPr>
      </w:pPr>
    </w:p>
    <w:p w14:paraId="1449B0B4" w14:textId="77777777" w:rsidR="00DC7711" w:rsidRPr="006F1EFE" w:rsidRDefault="00DC7711" w:rsidP="00DC7711">
      <w:pPr>
        <w:rPr>
          <w:lang w:val="en-CA" w:eastAsia="de-DE"/>
        </w:rPr>
      </w:pPr>
      <w:r w:rsidRPr="006F1EFE">
        <w:rPr>
          <w:lang w:val="en-CA" w:eastAsia="de-DE"/>
        </w:rPr>
        <w:t>The software development continued using the GitLab server. VTM version 24.0 was tagged on April 8, 2026. No new version was tagged after the 42nd JVET meeting.</w:t>
      </w:r>
    </w:p>
    <w:p w14:paraId="6A0CB43E" w14:textId="77777777" w:rsidR="00DC7711" w:rsidRPr="006F1EFE" w:rsidRDefault="00DC7711" w:rsidP="00DC7711">
      <w:pPr>
        <w:rPr>
          <w:lang w:val="en-CA" w:eastAsia="de-DE"/>
        </w:rPr>
      </w:pPr>
    </w:p>
    <w:p w14:paraId="046B99F9" w14:textId="77777777" w:rsidR="00DC7711" w:rsidRPr="006F1EFE" w:rsidRDefault="00DC7711" w:rsidP="00DC7711">
      <w:pPr>
        <w:rPr>
          <w:lang w:val="en-CA" w:eastAsia="de-DE"/>
        </w:rPr>
      </w:pPr>
      <w:r w:rsidRPr="006F1EFE">
        <w:rPr>
          <w:lang w:val="en-CA" w:eastAsia="de-DE"/>
        </w:rPr>
        <w:t>The following merge requests were merged on top of VTM 24.0. A new version will be tagged as necessary:</w:t>
      </w:r>
    </w:p>
    <w:p w14:paraId="2EFEAB11" w14:textId="77777777" w:rsidR="00DC7711" w:rsidRPr="006F1EFE" w:rsidRDefault="00DC7711" w:rsidP="00DC7711">
      <w:pPr>
        <w:rPr>
          <w:lang w:val="en-CA" w:eastAsia="de-DE"/>
        </w:rPr>
      </w:pPr>
    </w:p>
    <w:p w14:paraId="7AF57B32" w14:textId="77777777" w:rsidR="00DC7711" w:rsidRPr="006F1EFE" w:rsidRDefault="00DC7711" w:rsidP="00DC7711">
      <w:pPr>
        <w:numPr>
          <w:ilvl w:val="0"/>
          <w:numId w:val="79"/>
        </w:numPr>
        <w:rPr>
          <w:lang w:val="en-CA" w:eastAsia="de-DE"/>
        </w:rPr>
      </w:pPr>
      <w:r w:rsidRPr="006F1EFE">
        <w:rPr>
          <w:lang w:val="en-CA" w:eastAsia="de-DE"/>
        </w:rPr>
        <w:t>WG03 N01464: Implementation of carriage and application of attenuation maps (</w:t>
      </w:r>
      <w:proofErr w:type="spellStart"/>
      <w:r w:rsidRPr="006F1EFE">
        <w:rPr>
          <w:lang w:val="en-CA" w:eastAsia="de-DE"/>
        </w:rPr>
        <w:t>green_metadata_type</w:t>
      </w:r>
      <w:proofErr w:type="spellEnd"/>
      <w:r w:rsidRPr="006F1EFE">
        <w:rPr>
          <w:lang w:val="en-CA" w:eastAsia="de-DE"/>
        </w:rPr>
        <w:t>==2)</w:t>
      </w:r>
    </w:p>
    <w:p w14:paraId="36842D11" w14:textId="77777777" w:rsidR="00DC7711" w:rsidRPr="006F1EFE" w:rsidRDefault="00DC7711" w:rsidP="00DC7711">
      <w:pPr>
        <w:numPr>
          <w:ilvl w:val="0"/>
          <w:numId w:val="79"/>
        </w:numPr>
        <w:rPr>
          <w:lang w:val="en-CA" w:eastAsia="de-DE"/>
        </w:rPr>
      </w:pPr>
      <w:r w:rsidRPr="006F1EFE">
        <w:rPr>
          <w:lang w:val="en-CA" w:eastAsia="de-DE"/>
        </w:rPr>
        <w:t xml:space="preserve">Fix step length in </w:t>
      </w:r>
      <w:proofErr w:type="spellStart"/>
      <w:r w:rsidRPr="006F1EFE">
        <w:rPr>
          <w:lang w:val="en-CA" w:eastAsia="de-DE"/>
        </w:rPr>
        <w:t>paddingSimd</w:t>
      </w:r>
      <w:proofErr w:type="spellEnd"/>
    </w:p>
    <w:p w14:paraId="07C1C16B" w14:textId="77777777" w:rsidR="00DC7711" w:rsidRPr="006F1EFE" w:rsidRDefault="00DC7711" w:rsidP="00DC7711">
      <w:pPr>
        <w:numPr>
          <w:ilvl w:val="0"/>
          <w:numId w:val="79"/>
        </w:numPr>
        <w:rPr>
          <w:lang w:val="en-CA" w:eastAsia="de-DE"/>
        </w:rPr>
      </w:pPr>
      <w:r w:rsidRPr="006F1EFE">
        <w:rPr>
          <w:lang w:val="en-CA" w:eastAsia="de-DE"/>
        </w:rPr>
        <w:t xml:space="preserve">Film grain analysis: fix coding style and </w:t>
      </w:r>
      <w:proofErr w:type="spellStart"/>
      <w:r w:rsidRPr="006F1EFE">
        <w:rPr>
          <w:lang w:val="en-CA" w:eastAsia="de-DE"/>
        </w:rPr>
        <w:t>cutoff</w:t>
      </w:r>
      <w:proofErr w:type="spellEnd"/>
      <w:r w:rsidRPr="006F1EFE">
        <w:rPr>
          <w:lang w:val="en-CA" w:eastAsia="de-DE"/>
        </w:rPr>
        <w:t xml:space="preserve"> estimation, update default parameters</w:t>
      </w:r>
    </w:p>
    <w:p w14:paraId="2F25C9FD" w14:textId="77777777" w:rsidR="00DC7711" w:rsidRPr="006F1EFE" w:rsidRDefault="00DC7711" w:rsidP="00DC7711">
      <w:pPr>
        <w:numPr>
          <w:ilvl w:val="0"/>
          <w:numId w:val="79"/>
        </w:numPr>
        <w:rPr>
          <w:lang w:val="en-CA" w:eastAsia="de-DE"/>
        </w:rPr>
      </w:pPr>
      <w:r w:rsidRPr="006F1EFE">
        <w:rPr>
          <w:lang w:val="en-CA" w:eastAsia="de-DE"/>
        </w:rPr>
        <w:lastRenderedPageBreak/>
        <w:t>JVET-AP0070: AHG10: Additional random-access configuration with reduced delay</w:t>
      </w:r>
    </w:p>
    <w:p w14:paraId="57C2B784" w14:textId="77777777" w:rsidR="00DC7711" w:rsidRPr="006F1EFE" w:rsidRDefault="00DC7711" w:rsidP="00DC7711">
      <w:pPr>
        <w:numPr>
          <w:ilvl w:val="0"/>
          <w:numId w:val="79"/>
        </w:numPr>
        <w:rPr>
          <w:lang w:val="en-CA"/>
        </w:rPr>
      </w:pPr>
      <w:r w:rsidRPr="006F1EFE">
        <w:rPr>
          <w:lang w:val="en-CA"/>
        </w:rPr>
        <w:t>Remove post filter hint SEI message</w:t>
      </w:r>
    </w:p>
    <w:p w14:paraId="64071D2A" w14:textId="77777777" w:rsidR="00DC7711" w:rsidRPr="006F1EFE" w:rsidRDefault="00DC7711" w:rsidP="00DC7711">
      <w:pPr>
        <w:numPr>
          <w:ilvl w:val="0"/>
          <w:numId w:val="79"/>
        </w:numPr>
        <w:rPr>
          <w:lang w:val="en-CA" w:eastAsia="de-DE"/>
        </w:rPr>
      </w:pPr>
      <w:r w:rsidRPr="006F1EFE">
        <w:rPr>
          <w:lang w:val="en-CA" w:eastAsia="de-DE"/>
        </w:rPr>
        <w:t>Update download location of Docker images for CI pipeline</w:t>
      </w:r>
    </w:p>
    <w:p w14:paraId="7FF6C8C5" w14:textId="77777777" w:rsidR="00DC7711" w:rsidRPr="006F1EFE" w:rsidRDefault="00DC7711" w:rsidP="00DC7711">
      <w:pPr>
        <w:numPr>
          <w:ilvl w:val="0"/>
          <w:numId w:val="79"/>
        </w:numPr>
        <w:rPr>
          <w:lang w:val="en-CA" w:eastAsia="de-DE"/>
        </w:rPr>
      </w:pPr>
      <w:r w:rsidRPr="006F1EFE">
        <w:rPr>
          <w:lang w:val="en-CA" w:eastAsia="de-DE"/>
        </w:rPr>
        <w:t>Fix deblocking corner case involving palette and dual-tree</w:t>
      </w:r>
    </w:p>
    <w:p w14:paraId="398118B7" w14:textId="77777777" w:rsidR="00DC7711" w:rsidRPr="006F1EFE" w:rsidRDefault="00DC7711" w:rsidP="00DC7711">
      <w:pPr>
        <w:numPr>
          <w:ilvl w:val="0"/>
          <w:numId w:val="79"/>
        </w:numPr>
        <w:rPr>
          <w:lang w:val="en-CA" w:eastAsia="de-DE"/>
        </w:rPr>
      </w:pPr>
      <w:r w:rsidRPr="006F1EFE">
        <w:rPr>
          <w:lang w:val="en-CA" w:eastAsia="de-DE"/>
        </w:rPr>
        <w:t xml:space="preserve">fix memory growth due to unused </w:t>
      </w:r>
      <w:proofErr w:type="spellStart"/>
      <w:proofErr w:type="gramStart"/>
      <w:r w:rsidRPr="006F1EFE">
        <w:rPr>
          <w:lang w:val="en-CA" w:eastAsia="de-DE"/>
        </w:rPr>
        <w:t>DecLib</w:t>
      </w:r>
      <w:proofErr w:type="spellEnd"/>
      <w:r w:rsidRPr="006F1EFE">
        <w:rPr>
          <w:lang w:val="en-CA" w:eastAsia="de-DE"/>
        </w:rPr>
        <w:t>::</w:t>
      </w:r>
      <w:proofErr w:type="spellStart"/>
      <w:proofErr w:type="gramEnd"/>
      <w:r w:rsidRPr="006F1EFE">
        <w:rPr>
          <w:lang w:val="en-CA" w:eastAsia="de-DE"/>
        </w:rPr>
        <w:t>m_nalUnitInfo</w:t>
      </w:r>
      <w:proofErr w:type="spellEnd"/>
    </w:p>
    <w:p w14:paraId="289DF4BB" w14:textId="77777777" w:rsidR="00DC7711" w:rsidRPr="006F1EFE" w:rsidRDefault="00DC7711" w:rsidP="00DC7711">
      <w:pPr>
        <w:rPr>
          <w:lang w:val="en-CA" w:eastAsia="de-DE"/>
        </w:rPr>
      </w:pPr>
    </w:p>
    <w:p w14:paraId="4EC27204" w14:textId="77777777" w:rsidR="00DC7711" w:rsidRPr="006F1EFE" w:rsidRDefault="00DC7711" w:rsidP="00DC7711">
      <w:pPr>
        <w:rPr>
          <w:lang w:val="en-CA" w:eastAsia="de-DE"/>
        </w:rPr>
      </w:pPr>
      <w:r w:rsidRPr="006F1EFE">
        <w:rPr>
          <w:lang w:val="en-CA" w:eastAsia="de-DE"/>
        </w:rPr>
        <w:t>The following merge requests were submitted and are pending:</w:t>
      </w:r>
    </w:p>
    <w:p w14:paraId="149CD341" w14:textId="77777777" w:rsidR="00DC7711" w:rsidRPr="006F1EFE" w:rsidRDefault="00DC7711" w:rsidP="00DC7711">
      <w:pPr>
        <w:numPr>
          <w:ilvl w:val="0"/>
          <w:numId w:val="81"/>
        </w:numPr>
        <w:rPr>
          <w:lang w:val="en-CA" w:eastAsia="de-DE"/>
        </w:rPr>
      </w:pPr>
      <w:r w:rsidRPr="006F1EFE">
        <w:rPr>
          <w:lang w:val="en-CA" w:eastAsia="de-DE"/>
        </w:rPr>
        <w:t>Fix transcoding functionality (</w:t>
      </w:r>
      <w:proofErr w:type="spellStart"/>
      <w:r w:rsidRPr="006F1EFE">
        <w:rPr>
          <w:lang w:val="en-CA" w:eastAsia="de-DE"/>
        </w:rPr>
        <w:t>DebugBitstream</w:t>
      </w:r>
      <w:proofErr w:type="spellEnd"/>
      <w:r w:rsidRPr="006F1EFE">
        <w:rPr>
          <w:lang w:val="en-CA" w:eastAsia="de-DE"/>
        </w:rPr>
        <w:t>), including switching (</w:t>
      </w:r>
      <w:proofErr w:type="spellStart"/>
      <w:r w:rsidRPr="006F1EFE">
        <w:rPr>
          <w:lang w:val="en-CA" w:eastAsia="de-DE"/>
        </w:rPr>
        <w:t>SwitchPOC</w:t>
      </w:r>
      <w:proofErr w:type="spellEnd"/>
      <w:r w:rsidRPr="006F1EFE">
        <w:rPr>
          <w:lang w:val="en-CA" w:eastAsia="de-DE"/>
        </w:rPr>
        <w:t>) by adapting LMCS and ALF APS handling</w:t>
      </w:r>
    </w:p>
    <w:p w14:paraId="5F61293F" w14:textId="77777777" w:rsidR="00DC7711" w:rsidRPr="006F1EFE" w:rsidRDefault="00DC7711" w:rsidP="00DC7711">
      <w:pPr>
        <w:rPr>
          <w:lang w:val="en-CA" w:eastAsia="de-DE"/>
        </w:rPr>
      </w:pPr>
    </w:p>
    <w:p w14:paraId="2D783E6A" w14:textId="77777777" w:rsidR="00DC7711" w:rsidRPr="006F1EFE" w:rsidRDefault="00DC7711" w:rsidP="00DC7711">
      <w:pPr>
        <w:rPr>
          <w:lang w:val="en-CA" w:eastAsia="de-DE"/>
        </w:rPr>
      </w:pPr>
      <w:proofErr w:type="gramStart"/>
      <w:r w:rsidRPr="006F1EFE">
        <w:rPr>
          <w:lang w:val="en-CA" w:eastAsia="de-DE"/>
        </w:rPr>
        <w:t>Additionally</w:t>
      </w:r>
      <w:proofErr w:type="gramEnd"/>
      <w:r w:rsidRPr="006F1EFE">
        <w:rPr>
          <w:lang w:val="en-CA" w:eastAsia="de-DE"/>
        </w:rPr>
        <w:t xml:space="preserve"> a branch cfp-2026 was created based on VTM 24.0 for preparation of software for generating anchors for the upcoming </w:t>
      </w:r>
      <w:proofErr w:type="spellStart"/>
      <w:r w:rsidRPr="006F1EFE">
        <w:rPr>
          <w:lang w:val="en-CA" w:eastAsia="de-DE"/>
        </w:rPr>
        <w:t>CfP</w:t>
      </w:r>
      <w:proofErr w:type="spellEnd"/>
      <w:r w:rsidRPr="006F1EFE">
        <w:rPr>
          <w:lang w:val="en-CA" w:eastAsia="de-DE"/>
        </w:rPr>
        <w:t>. The following merge requests were merged into that branch:</w:t>
      </w:r>
    </w:p>
    <w:p w14:paraId="78FF2AE4" w14:textId="77777777" w:rsidR="00DC7711" w:rsidRPr="006F1EFE" w:rsidRDefault="00DC7711" w:rsidP="00DC7711">
      <w:pPr>
        <w:numPr>
          <w:ilvl w:val="0"/>
          <w:numId w:val="79"/>
        </w:numPr>
        <w:rPr>
          <w:lang w:val="en-CA" w:eastAsia="de-DE"/>
        </w:rPr>
      </w:pPr>
      <w:r w:rsidRPr="006F1EFE">
        <w:rPr>
          <w:lang w:val="en-CA" w:eastAsia="de-DE"/>
        </w:rPr>
        <w:t xml:space="preserve">JVET-AP2026: Add configurations files for </w:t>
      </w:r>
      <w:proofErr w:type="spellStart"/>
      <w:r w:rsidRPr="006F1EFE">
        <w:rPr>
          <w:lang w:val="en-CA" w:eastAsia="de-DE"/>
        </w:rPr>
        <w:t>CfP</w:t>
      </w:r>
      <w:proofErr w:type="spellEnd"/>
    </w:p>
    <w:p w14:paraId="701D6A7B" w14:textId="77777777" w:rsidR="00DC7711" w:rsidRPr="006F1EFE" w:rsidRDefault="00DC7711" w:rsidP="00DC7711">
      <w:pPr>
        <w:numPr>
          <w:ilvl w:val="0"/>
          <w:numId w:val="79"/>
        </w:numPr>
        <w:rPr>
          <w:lang w:val="en-CA" w:eastAsia="de-DE"/>
        </w:rPr>
      </w:pPr>
      <w:r w:rsidRPr="006F1EFE">
        <w:rPr>
          <w:lang w:val="en-CA" w:eastAsia="de-DE"/>
        </w:rPr>
        <w:t xml:space="preserve">Add </w:t>
      </w:r>
      <w:proofErr w:type="spellStart"/>
      <w:r w:rsidRPr="006F1EFE">
        <w:rPr>
          <w:lang w:val="en-CA" w:eastAsia="de-DE"/>
        </w:rPr>
        <w:t>LastValidFrame</w:t>
      </w:r>
      <w:proofErr w:type="spellEnd"/>
      <w:r w:rsidRPr="006F1EFE">
        <w:rPr>
          <w:lang w:val="en-CA" w:eastAsia="de-DE"/>
        </w:rPr>
        <w:t xml:space="preserve"> to all per-sequence </w:t>
      </w:r>
      <w:proofErr w:type="spellStart"/>
      <w:r w:rsidRPr="006F1EFE">
        <w:rPr>
          <w:lang w:val="en-CA" w:eastAsia="de-DE"/>
        </w:rPr>
        <w:t>cfg</w:t>
      </w:r>
      <w:proofErr w:type="spellEnd"/>
      <w:r w:rsidRPr="006F1EFE">
        <w:rPr>
          <w:lang w:val="en-CA" w:eastAsia="de-DE"/>
        </w:rPr>
        <w:t xml:space="preserve"> files</w:t>
      </w:r>
    </w:p>
    <w:p w14:paraId="338AE20D" w14:textId="77777777" w:rsidR="00DC7711" w:rsidRPr="006F1EFE" w:rsidRDefault="00DC7711" w:rsidP="00DC7711">
      <w:pPr>
        <w:numPr>
          <w:ilvl w:val="0"/>
          <w:numId w:val="79"/>
        </w:numPr>
        <w:rPr>
          <w:lang w:val="en-CA" w:eastAsia="de-DE"/>
        </w:rPr>
      </w:pPr>
      <w:r w:rsidRPr="006F1EFE">
        <w:rPr>
          <w:lang w:val="en-CA" w:eastAsia="de-DE"/>
        </w:rPr>
        <w:t xml:space="preserve">add packed </w:t>
      </w:r>
      <w:proofErr w:type="spellStart"/>
      <w:r w:rsidRPr="006F1EFE">
        <w:rPr>
          <w:lang w:val="en-CA" w:eastAsia="de-DE"/>
        </w:rPr>
        <w:t>yuv</w:t>
      </w:r>
      <w:proofErr w:type="spellEnd"/>
      <w:r w:rsidRPr="006F1EFE">
        <w:rPr>
          <w:lang w:val="en-CA" w:eastAsia="de-DE"/>
        </w:rPr>
        <w:t xml:space="preserve"> conversion application</w:t>
      </w:r>
    </w:p>
    <w:p w14:paraId="720EDFD1" w14:textId="77777777" w:rsidR="00DC7711" w:rsidRPr="006F1EFE" w:rsidRDefault="00DC7711" w:rsidP="00DC7711">
      <w:pPr>
        <w:numPr>
          <w:ilvl w:val="0"/>
          <w:numId w:val="79"/>
        </w:numPr>
        <w:rPr>
          <w:lang w:val="en-CA" w:eastAsia="de-DE"/>
        </w:rPr>
      </w:pPr>
      <w:r w:rsidRPr="006F1EFE">
        <w:rPr>
          <w:lang w:val="en-CA" w:eastAsia="de-DE"/>
        </w:rPr>
        <w:t xml:space="preserve">Update </w:t>
      </w:r>
      <w:proofErr w:type="spellStart"/>
      <w:r w:rsidRPr="006F1EFE">
        <w:rPr>
          <w:lang w:val="en-CA" w:eastAsia="de-DE"/>
        </w:rPr>
        <w:t>howto</w:t>
      </w:r>
      <w:proofErr w:type="spellEnd"/>
      <w:r w:rsidRPr="006F1EFE">
        <w:rPr>
          <w:lang w:val="en-CA" w:eastAsia="de-DE"/>
        </w:rPr>
        <w:t xml:space="preserve"> for 2026 </w:t>
      </w:r>
      <w:proofErr w:type="spellStart"/>
      <w:r w:rsidRPr="006F1EFE">
        <w:rPr>
          <w:lang w:val="en-CA" w:eastAsia="de-DE"/>
        </w:rPr>
        <w:t>CfP</w:t>
      </w:r>
      <w:proofErr w:type="spellEnd"/>
    </w:p>
    <w:p w14:paraId="3FAD3FA0" w14:textId="77777777" w:rsidR="00DC7711" w:rsidRPr="006F1EFE" w:rsidRDefault="00DC7711" w:rsidP="00DC7711">
      <w:pPr>
        <w:numPr>
          <w:ilvl w:val="0"/>
          <w:numId w:val="79"/>
        </w:numPr>
        <w:rPr>
          <w:lang w:val="en-CA" w:eastAsia="de-DE"/>
        </w:rPr>
      </w:pPr>
      <w:r w:rsidRPr="006F1EFE">
        <w:rPr>
          <w:lang w:val="en-CA" w:eastAsia="de-DE"/>
        </w:rPr>
        <w:t xml:space="preserve">Add </w:t>
      </w:r>
      <w:proofErr w:type="spellStart"/>
      <w:r w:rsidRPr="006F1EFE">
        <w:rPr>
          <w:lang w:val="en-CA" w:eastAsia="de-DE"/>
        </w:rPr>
        <w:t>qp</w:t>
      </w:r>
      <w:proofErr w:type="spellEnd"/>
      <w:r w:rsidRPr="006F1EFE">
        <w:rPr>
          <w:lang w:val="en-CA" w:eastAsia="de-DE"/>
        </w:rPr>
        <w:t>/</w:t>
      </w:r>
      <w:proofErr w:type="spellStart"/>
      <w:r w:rsidRPr="006F1EFE">
        <w:rPr>
          <w:lang w:val="en-CA" w:eastAsia="de-DE"/>
        </w:rPr>
        <w:t>qpif</w:t>
      </w:r>
      <w:proofErr w:type="spellEnd"/>
      <w:r w:rsidRPr="006F1EFE">
        <w:rPr>
          <w:lang w:val="en-CA" w:eastAsia="de-DE"/>
        </w:rPr>
        <w:t xml:space="preserve"> settings</w:t>
      </w:r>
    </w:p>
    <w:p w14:paraId="746EA9C6" w14:textId="77777777" w:rsidR="00DC7711" w:rsidRPr="006F1EFE" w:rsidRDefault="00DC7711" w:rsidP="00DC7711">
      <w:pPr>
        <w:numPr>
          <w:ilvl w:val="1"/>
          <w:numId w:val="72"/>
        </w:numPr>
        <w:rPr>
          <w:b/>
          <w:bCs/>
          <w:i/>
          <w:iCs/>
          <w:lang w:val="en-CA" w:eastAsia="de-DE"/>
        </w:rPr>
      </w:pPr>
      <w:r w:rsidRPr="006F1EFE">
        <w:rPr>
          <w:b/>
          <w:bCs/>
          <w:i/>
          <w:iCs/>
          <w:lang w:val="en-CA" w:eastAsia="de-DE"/>
        </w:rPr>
        <w:t>CTC Performance</w:t>
      </w:r>
    </w:p>
    <w:p w14:paraId="54740A2A" w14:textId="77777777" w:rsidR="00DC7711" w:rsidRPr="006F1EFE" w:rsidRDefault="00DC7711" w:rsidP="00DC7711">
      <w:pPr>
        <w:rPr>
          <w:lang w:val="en-CA" w:eastAsia="de-DE"/>
        </w:rPr>
      </w:pPr>
    </w:p>
    <w:p w14:paraId="02B6C334" w14:textId="77777777" w:rsidR="00DC7711" w:rsidRPr="006F1EFE" w:rsidRDefault="00DC7711" w:rsidP="00DC7711">
      <w:pPr>
        <w:rPr>
          <w:lang w:val="en-CA" w:eastAsia="de-DE"/>
        </w:rPr>
      </w:pPr>
      <w:r w:rsidRPr="006F1EFE">
        <w:rPr>
          <w:lang w:val="en-CA" w:eastAsia="de-DE"/>
        </w:rPr>
        <w:t>There is currently no performance change expected on after VTM 24.0.</w:t>
      </w:r>
    </w:p>
    <w:p w14:paraId="386B627B" w14:textId="77777777" w:rsidR="00DC7711" w:rsidRPr="006F1EFE" w:rsidRDefault="00DC7711" w:rsidP="00DC7711">
      <w:pPr>
        <w:rPr>
          <w:lang w:val="en-CA" w:eastAsia="de-DE"/>
        </w:rPr>
      </w:pPr>
    </w:p>
    <w:p w14:paraId="0AADD232" w14:textId="77777777" w:rsidR="00DC7711" w:rsidRPr="006F1EFE" w:rsidRDefault="00DC7711" w:rsidP="00DC7711">
      <w:pPr>
        <w:numPr>
          <w:ilvl w:val="1"/>
          <w:numId w:val="72"/>
        </w:numPr>
        <w:rPr>
          <w:b/>
          <w:bCs/>
          <w:i/>
          <w:iCs/>
          <w:lang w:val="en-CA" w:eastAsia="de-DE"/>
        </w:rPr>
      </w:pPr>
      <w:r w:rsidRPr="006F1EFE">
        <w:rPr>
          <w:b/>
          <w:bCs/>
          <w:i/>
          <w:iCs/>
          <w:lang w:val="en-CA" w:eastAsia="de-DE"/>
        </w:rPr>
        <w:t>Issues in VTM affecting conformance</w:t>
      </w:r>
    </w:p>
    <w:p w14:paraId="4965738C" w14:textId="77777777" w:rsidR="00DC7711" w:rsidRPr="006F1EFE" w:rsidRDefault="00DC7711" w:rsidP="00DC7711">
      <w:pPr>
        <w:rPr>
          <w:lang w:val="en-CA" w:eastAsia="de-DE"/>
        </w:rPr>
      </w:pPr>
      <w:r w:rsidRPr="006F1EFE">
        <w:rPr>
          <w:lang w:val="en-CA" w:eastAsia="de-DE"/>
        </w:rPr>
        <w:t>The following issues in VTM master branch may affect conformance:</w:t>
      </w:r>
    </w:p>
    <w:p w14:paraId="540EA237" w14:textId="77777777" w:rsidR="00DC7711" w:rsidRPr="006F1EFE" w:rsidRDefault="00DC7711" w:rsidP="00DC7711">
      <w:pPr>
        <w:numPr>
          <w:ilvl w:val="0"/>
          <w:numId w:val="74"/>
        </w:numPr>
        <w:rPr>
          <w:lang w:val="en-CA" w:eastAsia="de-DE"/>
        </w:rPr>
      </w:pPr>
      <w:r w:rsidRPr="006F1EFE">
        <w:rPr>
          <w:lang w:val="en-CA" w:eastAsia="de-DE"/>
        </w:rPr>
        <w:t>Missing HLS features (see sections below)</w:t>
      </w:r>
    </w:p>
    <w:p w14:paraId="50720872" w14:textId="77777777" w:rsidR="00DC7711" w:rsidRPr="006F1EFE" w:rsidRDefault="00DC7711" w:rsidP="00DC7711">
      <w:pPr>
        <w:rPr>
          <w:lang w:val="en-CA" w:eastAsia="de-DE"/>
        </w:rPr>
      </w:pPr>
    </w:p>
    <w:p w14:paraId="41BAEFE8" w14:textId="77777777" w:rsidR="00DC7711" w:rsidRPr="006F1EFE" w:rsidRDefault="00DC7711" w:rsidP="00DC7711">
      <w:pPr>
        <w:numPr>
          <w:ilvl w:val="1"/>
          <w:numId w:val="72"/>
        </w:numPr>
        <w:rPr>
          <w:b/>
          <w:bCs/>
          <w:i/>
          <w:iCs/>
          <w:lang w:val="en-CA" w:eastAsia="de-DE"/>
        </w:rPr>
      </w:pPr>
      <w:r w:rsidRPr="006F1EFE">
        <w:rPr>
          <w:b/>
          <w:bCs/>
          <w:i/>
          <w:iCs/>
          <w:lang w:val="en-CA" w:eastAsia="de-DE"/>
        </w:rPr>
        <w:t>Status of implementation of proposals of previous JVET meetings</w:t>
      </w:r>
    </w:p>
    <w:p w14:paraId="3B925FBD" w14:textId="77777777" w:rsidR="00DC7711" w:rsidRPr="006F1EFE" w:rsidRDefault="00DC7711" w:rsidP="00DC7711">
      <w:pPr>
        <w:rPr>
          <w:lang w:val="en-CA" w:eastAsia="de-DE"/>
        </w:rPr>
      </w:pPr>
      <w:r w:rsidRPr="006F1EFE">
        <w:rPr>
          <w:lang w:val="en-CA" w:eastAsia="de-DE"/>
        </w:rPr>
        <w:t>The following list contains all adoptions of the Q and R meetings that were not marked as merged (or submitted) or specification only change in the software coordinator tracking sheet:</w:t>
      </w:r>
    </w:p>
    <w:p w14:paraId="796FA1EF" w14:textId="77777777" w:rsidR="00DC7711" w:rsidRPr="006F1EFE" w:rsidRDefault="00DC7711" w:rsidP="00DC7711">
      <w:pPr>
        <w:numPr>
          <w:ilvl w:val="0"/>
          <w:numId w:val="73"/>
        </w:numPr>
        <w:rPr>
          <w:lang w:val="en-CA" w:eastAsia="de-DE"/>
        </w:rPr>
      </w:pPr>
      <w:r w:rsidRPr="006F1EFE">
        <w:rPr>
          <w:lang w:val="en-CA" w:eastAsia="de-DE"/>
        </w:rPr>
        <w:t>JVET-Q0112</w:t>
      </w:r>
    </w:p>
    <w:p w14:paraId="4AA44A94" w14:textId="77777777" w:rsidR="00DC7711" w:rsidRPr="006F1EFE" w:rsidRDefault="00DC7711" w:rsidP="00DC7711">
      <w:pPr>
        <w:numPr>
          <w:ilvl w:val="0"/>
          <w:numId w:val="73"/>
        </w:numPr>
        <w:rPr>
          <w:lang w:val="en-CA" w:eastAsia="de-DE"/>
        </w:rPr>
      </w:pPr>
      <w:r w:rsidRPr="006F1EFE">
        <w:rPr>
          <w:lang w:val="en-CA" w:eastAsia="de-DE"/>
        </w:rPr>
        <w:t>JVET-Q0154: Disallow mixing of GDR and IRAP (Disallow mixing of GDR with any non-GDR).</w:t>
      </w:r>
    </w:p>
    <w:p w14:paraId="1BCDFA3E" w14:textId="77777777" w:rsidR="00DC7711" w:rsidRPr="006F1EFE" w:rsidRDefault="00DC7711" w:rsidP="00DC7711">
      <w:pPr>
        <w:numPr>
          <w:ilvl w:val="0"/>
          <w:numId w:val="73"/>
        </w:numPr>
        <w:rPr>
          <w:lang w:val="en-CA" w:eastAsia="de-DE"/>
        </w:rPr>
      </w:pPr>
      <w:r w:rsidRPr="006F1EFE">
        <w:rPr>
          <w:lang w:val="en-CA" w:eastAsia="de-DE"/>
        </w:rPr>
        <w:t>JVET-Q0164</w:t>
      </w:r>
    </w:p>
    <w:p w14:paraId="4805D445" w14:textId="77777777" w:rsidR="00DC7711" w:rsidRPr="006F1EFE" w:rsidRDefault="00DC7711" w:rsidP="00DC7711">
      <w:pPr>
        <w:numPr>
          <w:ilvl w:val="0"/>
          <w:numId w:val="73"/>
        </w:numPr>
        <w:rPr>
          <w:lang w:val="en-CA" w:eastAsia="de-DE"/>
        </w:rPr>
      </w:pPr>
      <w:r w:rsidRPr="006F1EFE">
        <w:rPr>
          <w:lang w:val="en-CA" w:eastAsia="de-DE"/>
        </w:rPr>
        <w:t>JVET-Q0402</w:t>
      </w:r>
    </w:p>
    <w:p w14:paraId="22AD3A4D" w14:textId="77777777" w:rsidR="00DC7711" w:rsidRPr="006F1EFE" w:rsidRDefault="00DC7711" w:rsidP="00DC7711">
      <w:pPr>
        <w:numPr>
          <w:ilvl w:val="0"/>
          <w:numId w:val="73"/>
        </w:numPr>
        <w:rPr>
          <w:lang w:val="en-CA" w:eastAsia="de-DE"/>
        </w:rPr>
      </w:pPr>
      <w:r w:rsidRPr="006F1EFE">
        <w:rPr>
          <w:lang w:val="en-CA" w:eastAsia="de-DE"/>
        </w:rPr>
        <w:t xml:space="preserve">JVET-R0178: Require that when </w:t>
      </w:r>
      <w:proofErr w:type="spellStart"/>
      <w:r w:rsidRPr="006F1EFE">
        <w:rPr>
          <w:lang w:val="en-CA" w:eastAsia="de-DE"/>
        </w:rPr>
        <w:t>no_aps_constraint_flag</w:t>
      </w:r>
      <w:proofErr w:type="spellEnd"/>
      <w:r w:rsidRPr="006F1EFE">
        <w:rPr>
          <w:lang w:val="en-CA" w:eastAsia="de-DE"/>
        </w:rPr>
        <w:t xml:space="preserve"> is equal to 1, </w:t>
      </w:r>
      <w:proofErr w:type="spellStart"/>
      <w:r w:rsidRPr="006F1EFE">
        <w:rPr>
          <w:lang w:val="en-CA" w:eastAsia="de-DE"/>
        </w:rPr>
        <w:t>sps_lmcs_enabled_flag</w:t>
      </w:r>
      <w:proofErr w:type="spellEnd"/>
      <w:r w:rsidRPr="006F1EFE">
        <w:rPr>
          <w:lang w:val="en-CA" w:eastAsia="de-DE"/>
        </w:rPr>
        <w:t xml:space="preserve"> and </w:t>
      </w:r>
      <w:proofErr w:type="spellStart"/>
      <w:r w:rsidRPr="006F1EFE">
        <w:rPr>
          <w:lang w:val="en-CA" w:eastAsia="de-DE"/>
        </w:rPr>
        <w:t>sps_scaling_list_enabled_flag</w:t>
      </w:r>
      <w:proofErr w:type="spellEnd"/>
      <w:r w:rsidRPr="006F1EFE">
        <w:rPr>
          <w:lang w:val="en-CA" w:eastAsia="de-DE"/>
        </w:rPr>
        <w:t xml:space="preserve"> shall be equal to 0</w:t>
      </w:r>
    </w:p>
    <w:p w14:paraId="6AA270A4" w14:textId="77777777" w:rsidR="00DC7711" w:rsidRPr="006F1EFE" w:rsidRDefault="00DC7711" w:rsidP="00DC7711">
      <w:pPr>
        <w:numPr>
          <w:ilvl w:val="0"/>
          <w:numId w:val="73"/>
        </w:numPr>
        <w:rPr>
          <w:lang w:val="en-CA" w:eastAsia="de-DE"/>
        </w:rPr>
      </w:pPr>
      <w:r w:rsidRPr="006F1EFE">
        <w:rPr>
          <w:lang w:val="en-CA" w:eastAsia="de-DE"/>
        </w:rPr>
        <w:t>JVET-R0221</w:t>
      </w:r>
    </w:p>
    <w:p w14:paraId="74C82728" w14:textId="77777777" w:rsidR="00DC7711" w:rsidRPr="006F1EFE" w:rsidRDefault="00DC7711" w:rsidP="00DC7711">
      <w:pPr>
        <w:numPr>
          <w:ilvl w:val="0"/>
          <w:numId w:val="73"/>
        </w:numPr>
        <w:rPr>
          <w:lang w:val="en-CA" w:eastAsia="de-DE"/>
        </w:rPr>
      </w:pPr>
      <w:r w:rsidRPr="006F1EFE">
        <w:rPr>
          <w:lang w:val="en-CA" w:eastAsia="de-DE"/>
        </w:rPr>
        <w:t>JVET-R0046: Change the description of the bitstream extraction process per the value of max_tid_il_ref_pics_plus1</w:t>
      </w:r>
      <w:proofErr w:type="gramStart"/>
      <w:r w:rsidRPr="006F1EFE">
        <w:rPr>
          <w:lang w:val="en-CA" w:eastAsia="de-DE"/>
        </w:rPr>
        <w:t>[ ]</w:t>
      </w:r>
      <w:proofErr w:type="gramEnd"/>
      <w:r w:rsidRPr="006F1EFE">
        <w:rPr>
          <w:lang w:val="en-CA" w:eastAsia="de-DE"/>
        </w:rPr>
        <w:t>[ ] (aspect 1.2 per JVET-R0046-v4).</w:t>
      </w:r>
    </w:p>
    <w:p w14:paraId="3D9312BB" w14:textId="77777777" w:rsidR="00DC7711" w:rsidRPr="006F1EFE" w:rsidRDefault="00DC7711" w:rsidP="00DC7711">
      <w:pPr>
        <w:numPr>
          <w:ilvl w:val="0"/>
          <w:numId w:val="73"/>
        </w:numPr>
        <w:rPr>
          <w:lang w:val="en-CA" w:eastAsia="de-DE"/>
        </w:rPr>
      </w:pPr>
      <w:r w:rsidRPr="006F1EFE">
        <w:rPr>
          <w:lang w:val="en-CA" w:eastAsia="de-DE"/>
        </w:rPr>
        <w:lastRenderedPageBreak/>
        <w:t>JVET-R0065: Specify that GDR AUs shall be complete – i.e., all of the layers in the CVS shall have a picture in the AU (as with IRAP AUs).</w:t>
      </w:r>
    </w:p>
    <w:p w14:paraId="4E426AAC" w14:textId="77777777" w:rsidR="00DC7711" w:rsidRPr="006F1EFE" w:rsidRDefault="00DC7711" w:rsidP="00DC7711">
      <w:pPr>
        <w:numPr>
          <w:ilvl w:val="0"/>
          <w:numId w:val="73"/>
        </w:numPr>
        <w:rPr>
          <w:lang w:val="en-CA" w:eastAsia="de-DE"/>
        </w:rPr>
      </w:pPr>
      <w:r w:rsidRPr="006F1EFE">
        <w:rPr>
          <w:lang w:val="en-CA" w:eastAsia="de-DE"/>
        </w:rPr>
        <w:t>JVET-R0191: Update the range value for num_ols_hrd_params_minus1.</w:t>
      </w:r>
    </w:p>
    <w:p w14:paraId="6503210C" w14:textId="77777777" w:rsidR="00DC7711" w:rsidRPr="006F1EFE" w:rsidRDefault="00DC7711" w:rsidP="00DC7711">
      <w:pPr>
        <w:numPr>
          <w:ilvl w:val="0"/>
          <w:numId w:val="73"/>
        </w:numPr>
        <w:rPr>
          <w:lang w:val="en-CA" w:eastAsia="de-DE"/>
        </w:rPr>
      </w:pPr>
      <w:r w:rsidRPr="006F1EFE">
        <w:rPr>
          <w:lang w:val="en-CA" w:eastAsia="de-DE"/>
        </w:rPr>
        <w:t xml:space="preserve">JVET-R0222 aspect 1: Infer vps_max_sublayers_minus1 to be equal to 6 when </w:t>
      </w:r>
      <w:proofErr w:type="spellStart"/>
      <w:r w:rsidRPr="006F1EFE">
        <w:rPr>
          <w:lang w:val="en-CA" w:eastAsia="de-DE"/>
        </w:rPr>
        <w:t>sps_video_parameter_set_id</w:t>
      </w:r>
      <w:proofErr w:type="spellEnd"/>
      <w:r w:rsidRPr="006F1EFE">
        <w:rPr>
          <w:lang w:val="en-CA" w:eastAsia="de-DE"/>
        </w:rPr>
        <w:t xml:space="preserve"> is equal to 0 (</w:t>
      </w:r>
      <w:proofErr w:type="gramStart"/>
      <w:r w:rsidRPr="006F1EFE">
        <w:rPr>
          <w:lang w:val="en-CA" w:eastAsia="de-DE"/>
        </w:rPr>
        <w:t>i.e.</w:t>
      </w:r>
      <w:proofErr w:type="gramEnd"/>
      <w:r w:rsidRPr="006F1EFE">
        <w:rPr>
          <w:lang w:val="en-CA" w:eastAsia="de-DE"/>
        </w:rPr>
        <w:t xml:space="preserve"> VPS is not present). The exact editorial expression is at the discretion of the editor.</w:t>
      </w:r>
    </w:p>
    <w:p w14:paraId="4417BE06" w14:textId="77777777" w:rsidR="00DC7711" w:rsidRPr="006F1EFE" w:rsidRDefault="00DC7711" w:rsidP="00DC7711">
      <w:pPr>
        <w:numPr>
          <w:ilvl w:val="0"/>
          <w:numId w:val="73"/>
        </w:numPr>
        <w:rPr>
          <w:lang w:val="en-CA" w:eastAsia="de-DE"/>
        </w:rPr>
      </w:pPr>
      <w:r w:rsidRPr="006F1EFE">
        <w:rPr>
          <w:lang w:val="en-CA" w:eastAsia="de-DE"/>
        </w:rPr>
        <w:t>JVET-S0196 (JVET-S0144 item 17)</w:t>
      </w:r>
    </w:p>
    <w:p w14:paraId="5DE1BEE6" w14:textId="77777777" w:rsidR="00DC7711" w:rsidRPr="006F1EFE" w:rsidRDefault="00DC7711" w:rsidP="00DC7711">
      <w:pPr>
        <w:numPr>
          <w:ilvl w:val="0"/>
          <w:numId w:val="73"/>
        </w:numPr>
        <w:rPr>
          <w:lang w:val="en-CA" w:eastAsia="de-DE"/>
        </w:rPr>
      </w:pPr>
      <w:r w:rsidRPr="006F1EFE">
        <w:rPr>
          <w:lang w:val="en-CA" w:eastAsia="de-DE"/>
        </w:rPr>
        <w:t>JVET-S0227 (JVET-S0144 item 22)</w:t>
      </w:r>
    </w:p>
    <w:p w14:paraId="38656BC6" w14:textId="77777777" w:rsidR="00DC7711" w:rsidRPr="006F1EFE" w:rsidRDefault="00DC7711" w:rsidP="00DC7711">
      <w:pPr>
        <w:numPr>
          <w:ilvl w:val="0"/>
          <w:numId w:val="73"/>
        </w:numPr>
        <w:rPr>
          <w:lang w:val="en-CA" w:eastAsia="de-DE"/>
        </w:rPr>
      </w:pPr>
      <w:r w:rsidRPr="006F1EFE">
        <w:rPr>
          <w:lang w:val="en-CA" w:eastAsia="de-DE"/>
        </w:rPr>
        <w:t>JVET-S0077 (JVET-S0139 item 5)</w:t>
      </w:r>
    </w:p>
    <w:p w14:paraId="25E46C30" w14:textId="77777777" w:rsidR="00DC7711" w:rsidRPr="006F1EFE" w:rsidRDefault="00DC7711" w:rsidP="00DC7711">
      <w:pPr>
        <w:numPr>
          <w:ilvl w:val="0"/>
          <w:numId w:val="73"/>
        </w:numPr>
        <w:rPr>
          <w:lang w:val="en-CA" w:eastAsia="de-DE"/>
        </w:rPr>
      </w:pPr>
      <w:r w:rsidRPr="006F1EFE">
        <w:rPr>
          <w:lang w:val="en-CA" w:eastAsia="de-DE"/>
        </w:rPr>
        <w:t>JVET-S0174 aspect 2 (JVET-S0139 item 18.b)</w:t>
      </w:r>
    </w:p>
    <w:p w14:paraId="47173E6F" w14:textId="77777777" w:rsidR="00DC7711" w:rsidRPr="006F1EFE" w:rsidRDefault="00DC7711" w:rsidP="00DC7711">
      <w:pPr>
        <w:numPr>
          <w:ilvl w:val="0"/>
          <w:numId w:val="73"/>
        </w:numPr>
        <w:rPr>
          <w:lang w:val="en-CA" w:eastAsia="de-DE"/>
        </w:rPr>
      </w:pPr>
      <w:r w:rsidRPr="006F1EFE">
        <w:rPr>
          <w:lang w:val="en-CA" w:eastAsia="de-DE"/>
        </w:rPr>
        <w:t>JVET-S0156 aspect 3 (JVET-S0139 item 21)</w:t>
      </w:r>
    </w:p>
    <w:p w14:paraId="61C30FB9" w14:textId="77777777" w:rsidR="00DC7711" w:rsidRPr="006F1EFE" w:rsidRDefault="00DC7711" w:rsidP="00DC7711">
      <w:pPr>
        <w:numPr>
          <w:ilvl w:val="0"/>
          <w:numId w:val="73"/>
        </w:numPr>
        <w:rPr>
          <w:lang w:val="en-CA" w:eastAsia="de-DE"/>
        </w:rPr>
      </w:pPr>
      <w:r w:rsidRPr="006F1EFE">
        <w:rPr>
          <w:lang w:val="en-CA" w:eastAsia="de-DE"/>
        </w:rPr>
        <w:t>JVET-S0139 item 26 (no source listed, text only?)</w:t>
      </w:r>
    </w:p>
    <w:p w14:paraId="133F1F86" w14:textId="77777777" w:rsidR="00DC7711" w:rsidRPr="006F1EFE" w:rsidRDefault="00DC7711" w:rsidP="00DC7711">
      <w:pPr>
        <w:numPr>
          <w:ilvl w:val="0"/>
          <w:numId w:val="73"/>
        </w:numPr>
        <w:rPr>
          <w:lang w:val="en-CA" w:eastAsia="de-DE"/>
        </w:rPr>
      </w:pPr>
      <w:r w:rsidRPr="006F1EFE">
        <w:rPr>
          <w:lang w:val="en-CA" w:eastAsia="de-DE"/>
        </w:rPr>
        <w:t>JVET-S0188 aspect 1 (JVET-S0139 item 28)</w:t>
      </w:r>
    </w:p>
    <w:p w14:paraId="77A9200F" w14:textId="77777777" w:rsidR="00DC7711" w:rsidRPr="006F1EFE" w:rsidRDefault="00DC7711" w:rsidP="00DC7711">
      <w:pPr>
        <w:numPr>
          <w:ilvl w:val="0"/>
          <w:numId w:val="73"/>
        </w:numPr>
        <w:rPr>
          <w:lang w:val="en-CA" w:eastAsia="de-DE"/>
        </w:rPr>
      </w:pPr>
      <w:r w:rsidRPr="006F1EFE">
        <w:rPr>
          <w:lang w:val="en-CA" w:eastAsia="de-DE"/>
        </w:rPr>
        <w:t>JVET-S0139 item 40 (item does not exist)</w:t>
      </w:r>
    </w:p>
    <w:p w14:paraId="2E3FCB1F" w14:textId="77777777" w:rsidR="00DC7711" w:rsidRPr="006F1EFE" w:rsidRDefault="00DC7711" w:rsidP="00DC7711">
      <w:pPr>
        <w:numPr>
          <w:ilvl w:val="0"/>
          <w:numId w:val="73"/>
        </w:numPr>
        <w:rPr>
          <w:lang w:val="en-CA" w:eastAsia="de-DE"/>
        </w:rPr>
      </w:pPr>
      <w:r w:rsidRPr="006F1EFE">
        <w:rPr>
          <w:lang w:val="en-CA" w:eastAsia="de-DE"/>
        </w:rPr>
        <w:t>JVET-S0042 (JVET-S0142 item 1.b)</w:t>
      </w:r>
    </w:p>
    <w:p w14:paraId="60603ED9" w14:textId="77777777" w:rsidR="00DC7711" w:rsidRPr="006F1EFE" w:rsidRDefault="00DC7711" w:rsidP="00DC7711">
      <w:pPr>
        <w:numPr>
          <w:ilvl w:val="0"/>
          <w:numId w:val="73"/>
        </w:numPr>
        <w:rPr>
          <w:lang w:val="en-CA" w:eastAsia="de-DE"/>
        </w:rPr>
      </w:pPr>
      <w:r w:rsidRPr="006F1EFE">
        <w:rPr>
          <w:lang w:val="en-CA" w:eastAsia="de-DE"/>
        </w:rPr>
        <w:t>JVET-S0174 aspect 1 (JVET S0143 item 19)</w:t>
      </w:r>
    </w:p>
    <w:p w14:paraId="6757FBD2" w14:textId="77777777" w:rsidR="00DC7711" w:rsidRPr="006F1EFE" w:rsidRDefault="00DC7711" w:rsidP="00DC7711">
      <w:pPr>
        <w:numPr>
          <w:ilvl w:val="0"/>
          <w:numId w:val="73"/>
        </w:numPr>
        <w:rPr>
          <w:lang w:val="en-CA" w:eastAsia="de-DE"/>
        </w:rPr>
      </w:pPr>
      <w:r w:rsidRPr="006F1EFE">
        <w:rPr>
          <w:lang w:val="en-CA" w:eastAsia="de-DE"/>
        </w:rPr>
        <w:t>JVET-S0096 aspect 3 (JVET-S0140 item 10)</w:t>
      </w:r>
    </w:p>
    <w:p w14:paraId="3564A432" w14:textId="77777777" w:rsidR="00DC7711" w:rsidRPr="006F1EFE" w:rsidRDefault="00DC7711" w:rsidP="00DC7711">
      <w:pPr>
        <w:numPr>
          <w:ilvl w:val="0"/>
          <w:numId w:val="73"/>
        </w:numPr>
        <w:rPr>
          <w:lang w:val="en-CA" w:eastAsia="de-DE"/>
        </w:rPr>
      </w:pPr>
      <w:r w:rsidRPr="006F1EFE">
        <w:rPr>
          <w:lang w:val="en-CA" w:eastAsia="de-DE"/>
        </w:rPr>
        <w:t>JVET-S0096 aspect 4 (JVET-S0140 item 13)</w:t>
      </w:r>
    </w:p>
    <w:p w14:paraId="70FBE422" w14:textId="77777777" w:rsidR="00DC7711" w:rsidRPr="006F1EFE" w:rsidRDefault="00DC7711" w:rsidP="00DC7711">
      <w:pPr>
        <w:numPr>
          <w:ilvl w:val="0"/>
          <w:numId w:val="73"/>
        </w:numPr>
        <w:rPr>
          <w:lang w:val="en-CA" w:eastAsia="de-DE"/>
        </w:rPr>
      </w:pPr>
      <w:r w:rsidRPr="006F1EFE">
        <w:rPr>
          <w:lang w:val="en-CA" w:eastAsia="de-DE"/>
        </w:rPr>
        <w:t>JVET-S0159 aspect 3 (JVET-S0140 item 16)</w:t>
      </w:r>
    </w:p>
    <w:p w14:paraId="0A6BE19E" w14:textId="77777777" w:rsidR="00DC7711" w:rsidRPr="006F1EFE" w:rsidRDefault="00DC7711" w:rsidP="00DC7711">
      <w:pPr>
        <w:numPr>
          <w:ilvl w:val="0"/>
          <w:numId w:val="73"/>
        </w:numPr>
        <w:rPr>
          <w:lang w:val="en-CA" w:eastAsia="de-DE"/>
        </w:rPr>
      </w:pPr>
      <w:r w:rsidRPr="006F1EFE">
        <w:rPr>
          <w:lang w:val="en-CA" w:eastAsia="de-DE"/>
        </w:rPr>
        <w:t>JVET-S0171 (JVET-S0256)</w:t>
      </w:r>
    </w:p>
    <w:p w14:paraId="67BB2836" w14:textId="77777777" w:rsidR="00DC7711" w:rsidRPr="006F1EFE" w:rsidRDefault="00DC7711" w:rsidP="00DC7711">
      <w:pPr>
        <w:numPr>
          <w:ilvl w:val="0"/>
          <w:numId w:val="73"/>
        </w:numPr>
        <w:rPr>
          <w:lang w:val="en-CA" w:eastAsia="de-DE"/>
        </w:rPr>
      </w:pPr>
      <w:r w:rsidRPr="006F1EFE">
        <w:rPr>
          <w:lang w:val="en-CA" w:eastAsia="de-DE"/>
        </w:rPr>
        <w:t>JVET-S0118 (JVET-S0141 item 7)</w:t>
      </w:r>
    </w:p>
    <w:p w14:paraId="12029A34" w14:textId="77777777" w:rsidR="00DC7711" w:rsidRPr="006F1EFE" w:rsidRDefault="00DC7711" w:rsidP="00DC7711">
      <w:pPr>
        <w:numPr>
          <w:ilvl w:val="0"/>
          <w:numId w:val="73"/>
        </w:numPr>
        <w:rPr>
          <w:lang w:val="en-CA" w:eastAsia="de-DE"/>
        </w:rPr>
      </w:pPr>
      <w:r w:rsidRPr="006F1EFE">
        <w:rPr>
          <w:lang w:val="en-CA" w:eastAsia="de-DE"/>
        </w:rPr>
        <w:t>JVET-S0102 (JVET-S0141 item 9.a)</w:t>
      </w:r>
    </w:p>
    <w:p w14:paraId="08E276AA" w14:textId="77777777" w:rsidR="00DC7711" w:rsidRPr="006F1EFE" w:rsidRDefault="00DC7711" w:rsidP="00DC7711">
      <w:pPr>
        <w:numPr>
          <w:ilvl w:val="0"/>
          <w:numId w:val="73"/>
        </w:numPr>
        <w:rPr>
          <w:lang w:val="en-CA" w:eastAsia="de-DE"/>
        </w:rPr>
      </w:pPr>
      <w:r w:rsidRPr="006F1EFE">
        <w:rPr>
          <w:lang w:val="en-CA" w:eastAsia="de-DE"/>
        </w:rPr>
        <w:t>JVET-S0157 item 2 (JVET-S0141 item 13)</w:t>
      </w:r>
    </w:p>
    <w:p w14:paraId="72EF0CF4" w14:textId="77777777" w:rsidR="00DC7711" w:rsidRPr="006F1EFE" w:rsidRDefault="00DC7711" w:rsidP="00DC7711">
      <w:pPr>
        <w:numPr>
          <w:ilvl w:val="0"/>
          <w:numId w:val="73"/>
        </w:numPr>
        <w:rPr>
          <w:lang w:val="en-CA" w:eastAsia="de-DE"/>
        </w:rPr>
      </w:pPr>
      <w:r w:rsidRPr="006F1EFE">
        <w:rPr>
          <w:lang w:val="en-CA" w:eastAsia="de-DE"/>
        </w:rPr>
        <w:t>JVET-S0157 item 4 (JVET-S0141 item 14)</w:t>
      </w:r>
    </w:p>
    <w:p w14:paraId="57D0EB7E" w14:textId="77777777" w:rsidR="00DC7711" w:rsidRPr="006F1EFE" w:rsidRDefault="00DC7711" w:rsidP="00DC7711">
      <w:pPr>
        <w:numPr>
          <w:ilvl w:val="0"/>
          <w:numId w:val="73"/>
        </w:numPr>
        <w:rPr>
          <w:lang w:val="en-CA" w:eastAsia="de-DE"/>
        </w:rPr>
      </w:pPr>
      <w:r w:rsidRPr="006F1EFE">
        <w:rPr>
          <w:lang w:val="en-CA" w:eastAsia="de-DE"/>
        </w:rPr>
        <w:t>JVET-S0175 aspect 3 (JVET-S0141 item 16)</w:t>
      </w:r>
    </w:p>
    <w:p w14:paraId="04E72E8C" w14:textId="77777777" w:rsidR="00DC7711" w:rsidRPr="006F1EFE" w:rsidRDefault="00DC7711" w:rsidP="00DC7711">
      <w:pPr>
        <w:numPr>
          <w:ilvl w:val="0"/>
          <w:numId w:val="73"/>
        </w:numPr>
        <w:rPr>
          <w:lang w:val="en-CA" w:eastAsia="de-DE"/>
        </w:rPr>
      </w:pPr>
      <w:r w:rsidRPr="006F1EFE">
        <w:rPr>
          <w:lang w:val="en-CA" w:eastAsia="de-DE"/>
        </w:rPr>
        <w:t>JVET-S0175 aspect 1, 2 (JVET-S0141 item 17)</w:t>
      </w:r>
    </w:p>
    <w:p w14:paraId="33F1684F" w14:textId="77777777" w:rsidR="00DC7711" w:rsidRPr="006F1EFE" w:rsidRDefault="00DC7711" w:rsidP="00DC7711">
      <w:pPr>
        <w:numPr>
          <w:ilvl w:val="0"/>
          <w:numId w:val="73"/>
        </w:numPr>
        <w:rPr>
          <w:lang w:val="en-CA" w:eastAsia="de-DE"/>
        </w:rPr>
      </w:pPr>
      <w:r w:rsidRPr="006F1EFE">
        <w:rPr>
          <w:lang w:val="en-CA" w:eastAsia="de-DE"/>
        </w:rPr>
        <w:t xml:space="preserve">JVET-S0175 aspects 4 and 5 (JVET-S0141 item 18) </w:t>
      </w:r>
    </w:p>
    <w:p w14:paraId="4F3B620F" w14:textId="77777777" w:rsidR="00DC7711" w:rsidRPr="006F1EFE" w:rsidRDefault="00DC7711" w:rsidP="00DC7711">
      <w:pPr>
        <w:numPr>
          <w:ilvl w:val="0"/>
          <w:numId w:val="73"/>
        </w:numPr>
        <w:rPr>
          <w:lang w:val="en-CA" w:eastAsia="de-DE"/>
        </w:rPr>
      </w:pPr>
      <w:r w:rsidRPr="006F1EFE">
        <w:rPr>
          <w:bCs/>
          <w:lang w:val="en-CA" w:eastAsia="de-DE"/>
        </w:rPr>
        <w:t>JVET-S0175 aspect 6 (</w:t>
      </w:r>
      <w:r w:rsidRPr="006F1EFE">
        <w:rPr>
          <w:lang w:val="en-CA" w:eastAsia="de-DE"/>
        </w:rPr>
        <w:t>JVET-S0141 item 19)</w:t>
      </w:r>
    </w:p>
    <w:p w14:paraId="342DBE9A" w14:textId="77777777" w:rsidR="00DC7711" w:rsidRPr="006F1EFE" w:rsidRDefault="00DC7711" w:rsidP="00DC7711">
      <w:pPr>
        <w:numPr>
          <w:ilvl w:val="0"/>
          <w:numId w:val="73"/>
        </w:numPr>
        <w:rPr>
          <w:lang w:val="en-CA" w:eastAsia="de-DE"/>
        </w:rPr>
      </w:pPr>
      <w:r w:rsidRPr="006F1EFE">
        <w:rPr>
          <w:lang w:val="en-CA" w:eastAsia="de-DE"/>
        </w:rPr>
        <w:t>JVET-S0198/ JVET-S0223 (JVET-S0141 item 24)</w:t>
      </w:r>
    </w:p>
    <w:p w14:paraId="59F5FC06" w14:textId="77777777" w:rsidR="00DC7711" w:rsidRPr="006F1EFE" w:rsidRDefault="00DC7711" w:rsidP="00DC7711">
      <w:pPr>
        <w:numPr>
          <w:ilvl w:val="0"/>
          <w:numId w:val="73"/>
        </w:numPr>
        <w:rPr>
          <w:lang w:val="en-CA" w:eastAsia="de-DE"/>
        </w:rPr>
      </w:pPr>
      <w:r w:rsidRPr="006F1EFE">
        <w:rPr>
          <w:lang w:val="en-CA" w:eastAsia="de-DE"/>
        </w:rPr>
        <w:t>JVET-S0173 aspect 2 (JVET-S0141 item 40.b)</w:t>
      </w:r>
    </w:p>
    <w:p w14:paraId="4CD26977" w14:textId="77777777" w:rsidR="00DC7711" w:rsidRPr="006F1EFE" w:rsidRDefault="00DC7711" w:rsidP="00DC7711">
      <w:pPr>
        <w:numPr>
          <w:ilvl w:val="0"/>
          <w:numId w:val="73"/>
        </w:numPr>
        <w:rPr>
          <w:lang w:val="en-CA" w:eastAsia="de-DE"/>
        </w:rPr>
      </w:pPr>
      <w:r w:rsidRPr="006F1EFE">
        <w:rPr>
          <w:lang w:val="en-CA" w:eastAsia="de-DE"/>
        </w:rPr>
        <w:t>JVET-S0173 item 1 (JVET-S0141 item 51)</w:t>
      </w:r>
    </w:p>
    <w:p w14:paraId="3F24DAAA" w14:textId="77777777" w:rsidR="00DC7711" w:rsidRPr="006F1EFE" w:rsidRDefault="00DC7711" w:rsidP="00DC7711">
      <w:pPr>
        <w:numPr>
          <w:ilvl w:val="0"/>
          <w:numId w:val="73"/>
        </w:numPr>
        <w:rPr>
          <w:lang w:val="en-CA" w:eastAsia="de-DE"/>
        </w:rPr>
      </w:pPr>
      <w:r w:rsidRPr="006F1EFE">
        <w:rPr>
          <w:lang w:val="en-CA" w:eastAsia="de-DE"/>
        </w:rPr>
        <w:t>JVET-S0173 item 3 (JVET-S0141 item 52)</w:t>
      </w:r>
    </w:p>
    <w:p w14:paraId="03E57CD6" w14:textId="77777777" w:rsidR="00DC7711" w:rsidRPr="006F1EFE" w:rsidRDefault="00DC7711" w:rsidP="00DC7711">
      <w:pPr>
        <w:numPr>
          <w:ilvl w:val="0"/>
          <w:numId w:val="73"/>
        </w:numPr>
        <w:rPr>
          <w:lang w:val="en-CA" w:eastAsia="de-DE"/>
        </w:rPr>
      </w:pPr>
      <w:r w:rsidRPr="006F1EFE">
        <w:rPr>
          <w:lang w:val="en-CA" w:eastAsia="de-DE"/>
        </w:rPr>
        <w:t>JVET-S0173 item 5 (JVET-S0141 item 53)</w:t>
      </w:r>
    </w:p>
    <w:p w14:paraId="15F2BF63" w14:textId="77777777" w:rsidR="00DC7711" w:rsidRPr="006F1EFE" w:rsidRDefault="00DC7711" w:rsidP="00DC7711">
      <w:pPr>
        <w:numPr>
          <w:ilvl w:val="0"/>
          <w:numId w:val="73"/>
        </w:numPr>
        <w:rPr>
          <w:lang w:val="en-CA" w:eastAsia="de-DE"/>
        </w:rPr>
      </w:pPr>
      <w:r w:rsidRPr="006F1EFE">
        <w:rPr>
          <w:lang w:val="en-CA" w:eastAsia="de-DE"/>
        </w:rPr>
        <w:t xml:space="preserve">JVET-S0173 item 6 (JVET-S0141 item 54) </w:t>
      </w:r>
    </w:p>
    <w:p w14:paraId="1CA501CC" w14:textId="77777777" w:rsidR="00DC7711" w:rsidRPr="006F1EFE" w:rsidRDefault="00DC7711" w:rsidP="00DC7711">
      <w:pPr>
        <w:numPr>
          <w:ilvl w:val="0"/>
          <w:numId w:val="73"/>
        </w:numPr>
        <w:rPr>
          <w:lang w:val="en-CA" w:eastAsia="de-DE"/>
        </w:rPr>
      </w:pPr>
      <w:r w:rsidRPr="006F1EFE">
        <w:rPr>
          <w:lang w:val="en-CA" w:eastAsia="de-DE"/>
        </w:rPr>
        <w:t>JVET-S0173 item 4 (JVET-S0141 item 56)</w:t>
      </w:r>
    </w:p>
    <w:p w14:paraId="0142B7DE" w14:textId="77777777" w:rsidR="00DC7711" w:rsidRPr="006F1EFE" w:rsidRDefault="00DC7711" w:rsidP="00DC7711">
      <w:pPr>
        <w:numPr>
          <w:ilvl w:val="0"/>
          <w:numId w:val="73"/>
        </w:numPr>
        <w:rPr>
          <w:lang w:val="en-CA" w:eastAsia="de-DE"/>
        </w:rPr>
      </w:pPr>
      <w:r w:rsidRPr="006F1EFE">
        <w:rPr>
          <w:lang w:val="en-CA" w:eastAsia="de-DE"/>
        </w:rPr>
        <w:t>JVET-S0176 item 4 (JVET-S0141 item 60)</w:t>
      </w:r>
    </w:p>
    <w:p w14:paraId="7794816F" w14:textId="77777777" w:rsidR="00DC7711" w:rsidRPr="006F1EFE" w:rsidRDefault="00DC7711" w:rsidP="00DC7711">
      <w:pPr>
        <w:numPr>
          <w:ilvl w:val="0"/>
          <w:numId w:val="73"/>
        </w:numPr>
        <w:rPr>
          <w:lang w:val="en-CA" w:eastAsia="de-DE"/>
        </w:rPr>
      </w:pPr>
      <w:r w:rsidRPr="006F1EFE">
        <w:rPr>
          <w:lang w:val="en-CA" w:eastAsia="de-DE"/>
        </w:rPr>
        <w:lastRenderedPageBreak/>
        <w:t>JVET-S0154 aspect 5 (JVET-S0141 item 68)</w:t>
      </w:r>
    </w:p>
    <w:p w14:paraId="17366B99" w14:textId="77777777" w:rsidR="00DC7711" w:rsidRPr="006F1EFE" w:rsidRDefault="00DC7711" w:rsidP="00DC7711">
      <w:pPr>
        <w:numPr>
          <w:ilvl w:val="0"/>
          <w:numId w:val="73"/>
        </w:numPr>
        <w:rPr>
          <w:lang w:val="en-CA" w:eastAsia="de-DE"/>
        </w:rPr>
      </w:pPr>
      <w:r w:rsidRPr="006F1EFE">
        <w:rPr>
          <w:lang w:val="en-CA" w:eastAsia="de-DE"/>
        </w:rPr>
        <w:t>JVET-S0154 aspect 6 (JVET-S0141 item 69)</w:t>
      </w:r>
    </w:p>
    <w:p w14:paraId="1DCA9DBB" w14:textId="77777777" w:rsidR="00DC7711" w:rsidRPr="006F1EFE" w:rsidRDefault="00DC7711" w:rsidP="00DC7711">
      <w:pPr>
        <w:numPr>
          <w:ilvl w:val="0"/>
          <w:numId w:val="73"/>
        </w:numPr>
        <w:rPr>
          <w:lang w:val="en-CA" w:eastAsia="de-DE"/>
        </w:rPr>
      </w:pPr>
      <w:r w:rsidRPr="006F1EFE">
        <w:rPr>
          <w:lang w:val="en-CA" w:eastAsia="de-DE"/>
        </w:rPr>
        <w:t>JVET-S0154 aspect 8 (JVET-S0141 item 71)</w:t>
      </w:r>
    </w:p>
    <w:p w14:paraId="0111DDEA" w14:textId="77777777" w:rsidR="00DC7711" w:rsidRPr="006F1EFE" w:rsidRDefault="00DC7711" w:rsidP="00DC7711">
      <w:pPr>
        <w:numPr>
          <w:ilvl w:val="0"/>
          <w:numId w:val="73"/>
        </w:numPr>
        <w:rPr>
          <w:lang w:val="en-CA" w:eastAsia="de-DE"/>
        </w:rPr>
      </w:pPr>
      <w:r w:rsidRPr="006F1EFE">
        <w:rPr>
          <w:lang w:val="en-CA" w:eastAsia="de-DE"/>
        </w:rPr>
        <w:t>JVET-S0095 aspect 5 (JVET-S0145 item 5)</w:t>
      </w:r>
    </w:p>
    <w:p w14:paraId="257AF85B" w14:textId="77777777" w:rsidR="00DC7711" w:rsidRPr="006F1EFE" w:rsidRDefault="00DC7711" w:rsidP="00DC7711">
      <w:pPr>
        <w:numPr>
          <w:ilvl w:val="0"/>
          <w:numId w:val="73"/>
        </w:numPr>
        <w:rPr>
          <w:lang w:val="en-CA" w:eastAsia="de-DE"/>
        </w:rPr>
      </w:pPr>
      <w:r w:rsidRPr="006F1EFE">
        <w:rPr>
          <w:lang w:val="en-CA" w:eastAsia="de-DE"/>
        </w:rPr>
        <w:t>JVET-S0095 aspect 6 (JVET-S0145 item 6)</w:t>
      </w:r>
    </w:p>
    <w:p w14:paraId="79968430" w14:textId="77777777" w:rsidR="00DC7711" w:rsidRPr="006F1EFE" w:rsidRDefault="00DC7711" w:rsidP="00DC7711">
      <w:pPr>
        <w:numPr>
          <w:ilvl w:val="0"/>
          <w:numId w:val="73"/>
        </w:numPr>
        <w:rPr>
          <w:lang w:val="en-CA" w:eastAsia="de-DE"/>
        </w:rPr>
      </w:pPr>
      <w:r w:rsidRPr="006F1EFE">
        <w:rPr>
          <w:lang w:val="en-CA" w:eastAsia="de-DE"/>
        </w:rPr>
        <w:t xml:space="preserve">JVET-S0100 aspect 1, depends on JVET-R0193 (JVET-S0147 item 2) </w:t>
      </w:r>
    </w:p>
    <w:p w14:paraId="1E5A1592" w14:textId="77777777" w:rsidR="00DC7711" w:rsidRPr="006F1EFE" w:rsidRDefault="00DC7711" w:rsidP="00DC7711">
      <w:pPr>
        <w:numPr>
          <w:ilvl w:val="0"/>
          <w:numId w:val="73"/>
        </w:numPr>
        <w:rPr>
          <w:lang w:val="en-CA" w:eastAsia="de-DE"/>
        </w:rPr>
      </w:pPr>
      <w:r w:rsidRPr="006F1EFE">
        <w:rPr>
          <w:lang w:val="en-CA" w:eastAsia="de-DE"/>
        </w:rPr>
        <w:t>FINB ballot comments</w:t>
      </w:r>
    </w:p>
    <w:p w14:paraId="00FA421B" w14:textId="77777777" w:rsidR="00DC7711" w:rsidRPr="006F1EFE" w:rsidRDefault="00DC7711" w:rsidP="00DC7711">
      <w:pPr>
        <w:numPr>
          <w:ilvl w:val="0"/>
          <w:numId w:val="73"/>
        </w:numPr>
        <w:rPr>
          <w:lang w:val="en-CA" w:eastAsia="de-DE"/>
        </w:rPr>
      </w:pPr>
      <w:r w:rsidRPr="006F1EFE">
        <w:rPr>
          <w:lang w:val="en-CA" w:eastAsia="de-DE"/>
        </w:rPr>
        <w:t>Make high tier support up to 960.</w:t>
      </w:r>
    </w:p>
    <w:p w14:paraId="1BC6C4E7" w14:textId="77777777" w:rsidR="00DC7711" w:rsidRPr="006F1EFE" w:rsidRDefault="00DC7711" w:rsidP="00DC7711">
      <w:pPr>
        <w:rPr>
          <w:lang w:val="en-CA" w:eastAsia="de-DE"/>
        </w:rPr>
      </w:pPr>
    </w:p>
    <w:p w14:paraId="337C8326" w14:textId="77777777" w:rsidR="00DC7711" w:rsidRPr="006F1EFE" w:rsidRDefault="00DC7711" w:rsidP="00DC7711">
      <w:pPr>
        <w:numPr>
          <w:ilvl w:val="1"/>
          <w:numId w:val="72"/>
        </w:numPr>
        <w:rPr>
          <w:b/>
          <w:bCs/>
          <w:i/>
          <w:iCs/>
          <w:lang w:val="en-CA" w:eastAsia="de-DE"/>
        </w:rPr>
      </w:pPr>
      <w:r w:rsidRPr="006F1EFE">
        <w:rPr>
          <w:b/>
          <w:bCs/>
          <w:i/>
          <w:iCs/>
          <w:lang w:val="en-CA" w:eastAsia="de-DE"/>
        </w:rPr>
        <w:t xml:space="preserve">SEI </w:t>
      </w:r>
      <w:proofErr w:type="spellStart"/>
      <w:r w:rsidRPr="006F1EFE">
        <w:rPr>
          <w:b/>
          <w:bCs/>
          <w:i/>
          <w:iCs/>
          <w:lang w:val="en-CA" w:eastAsia="de-DE"/>
        </w:rPr>
        <w:t>TuC</w:t>
      </w:r>
      <w:proofErr w:type="spellEnd"/>
      <w:r w:rsidRPr="006F1EFE">
        <w:rPr>
          <w:b/>
          <w:bCs/>
          <w:i/>
          <w:iCs/>
          <w:lang w:val="en-CA" w:eastAsia="de-DE"/>
        </w:rPr>
        <w:t xml:space="preserve"> software</w:t>
      </w:r>
    </w:p>
    <w:p w14:paraId="4AC014BF" w14:textId="77777777" w:rsidR="00DC7711" w:rsidRPr="006F1EFE" w:rsidRDefault="00DC7711" w:rsidP="00DC7711">
      <w:pPr>
        <w:rPr>
          <w:lang w:val="en-CA" w:eastAsia="de-DE"/>
        </w:rPr>
      </w:pPr>
      <w:r w:rsidRPr="006F1EFE">
        <w:rPr>
          <w:lang w:val="en-CA" w:eastAsia="de-DE"/>
        </w:rPr>
        <w:t>Per the decision during the 32</w:t>
      </w:r>
      <w:r w:rsidRPr="006F1EFE">
        <w:rPr>
          <w:vertAlign w:val="superscript"/>
          <w:lang w:val="en-CA" w:eastAsia="de-DE"/>
        </w:rPr>
        <w:t>nd</w:t>
      </w:r>
      <w:r w:rsidRPr="006F1EFE">
        <w:rPr>
          <w:lang w:val="en-CA" w:eastAsia="de-DE"/>
        </w:rPr>
        <w:t xml:space="preserve"> JVET meeting, an SEI </w:t>
      </w:r>
      <w:proofErr w:type="spellStart"/>
      <w:r w:rsidRPr="006F1EFE">
        <w:rPr>
          <w:lang w:val="en-CA" w:eastAsia="de-DE"/>
        </w:rPr>
        <w:t>TuC</w:t>
      </w:r>
      <w:proofErr w:type="spellEnd"/>
      <w:r w:rsidRPr="006F1EFE">
        <w:rPr>
          <w:lang w:val="en-CA" w:eastAsia="de-DE"/>
        </w:rPr>
        <w:t xml:space="preserve"> repository was created based on VTM-22.2. It was later updated to VTM-24.0. The repository is located at:</w:t>
      </w:r>
    </w:p>
    <w:p w14:paraId="45E8AD9A" w14:textId="77777777" w:rsidR="00DC7711" w:rsidRPr="006F1EFE" w:rsidRDefault="00DC7711" w:rsidP="00DC7711">
      <w:pPr>
        <w:rPr>
          <w:lang w:val="en-CA" w:eastAsia="de-DE"/>
        </w:rPr>
      </w:pPr>
    </w:p>
    <w:p w14:paraId="0A58D6BF" w14:textId="77777777" w:rsidR="00DC7711" w:rsidRPr="006F1EFE" w:rsidRDefault="00ED398D" w:rsidP="00DC7711">
      <w:pPr>
        <w:rPr>
          <w:lang w:val="en-CA" w:eastAsia="de-DE"/>
        </w:rPr>
      </w:pPr>
      <w:hyperlink r:id="rId232" w:history="1">
        <w:r w:rsidR="00DC7711" w:rsidRPr="006F1EFE">
          <w:rPr>
            <w:rStyle w:val="Hyperlink"/>
            <w:lang w:val="en-CA" w:eastAsia="de-DE"/>
          </w:rPr>
          <w:t>https://vcgit.hhi.fraunhofer.de/jvet-tuc/VVCSoftware_VTM</w:t>
        </w:r>
      </w:hyperlink>
    </w:p>
    <w:p w14:paraId="0D332326" w14:textId="77777777" w:rsidR="00DC7711" w:rsidRPr="006F1EFE" w:rsidRDefault="00DC7711" w:rsidP="00DC7711">
      <w:pPr>
        <w:rPr>
          <w:lang w:val="en-CA" w:eastAsia="de-DE"/>
        </w:rPr>
      </w:pPr>
    </w:p>
    <w:p w14:paraId="7DD82066" w14:textId="77777777" w:rsidR="00DC7711" w:rsidRPr="006F1EFE" w:rsidRDefault="00DC7711" w:rsidP="00DC7711">
      <w:pPr>
        <w:rPr>
          <w:lang w:val="en-CA" w:eastAsia="de-DE"/>
        </w:rPr>
      </w:pPr>
      <w:r w:rsidRPr="006F1EFE">
        <w:rPr>
          <w:lang w:val="en-CA" w:eastAsia="de-DE"/>
        </w:rPr>
        <w:t>VTM-22.2-TuC5.0 was tagged on May 22</w:t>
      </w:r>
      <w:proofErr w:type="gramStart"/>
      <w:r w:rsidRPr="006F1EFE">
        <w:rPr>
          <w:vertAlign w:val="superscript"/>
          <w:lang w:val="en-CA" w:eastAsia="de-DE"/>
        </w:rPr>
        <w:t xml:space="preserve">nd </w:t>
      </w:r>
      <w:r w:rsidRPr="006F1EFE">
        <w:rPr>
          <w:lang w:val="en-CA" w:eastAsia="de-DE"/>
        </w:rPr>
        <w:t>.</w:t>
      </w:r>
      <w:proofErr w:type="gramEnd"/>
      <w:r w:rsidRPr="006F1EFE">
        <w:rPr>
          <w:lang w:val="en-CA" w:eastAsia="de-DE"/>
        </w:rPr>
        <w:t xml:space="preserve"> Changes since VTM-22.2-TuC4.0 include</w:t>
      </w:r>
    </w:p>
    <w:p w14:paraId="675FE0B7" w14:textId="77777777" w:rsidR="00DC7711" w:rsidRPr="006F1EFE" w:rsidRDefault="00DC7711" w:rsidP="00DC7711">
      <w:pPr>
        <w:numPr>
          <w:ilvl w:val="0"/>
          <w:numId w:val="82"/>
        </w:numPr>
        <w:rPr>
          <w:lang w:val="en-CA" w:eastAsia="de-DE"/>
        </w:rPr>
      </w:pPr>
      <w:r w:rsidRPr="006F1EFE">
        <w:rPr>
          <w:lang w:val="en-CA" w:eastAsia="de-DE"/>
        </w:rPr>
        <w:t xml:space="preserve">Fix build on </w:t>
      </w:r>
      <w:proofErr w:type="spellStart"/>
      <w:r w:rsidRPr="006F1EFE">
        <w:rPr>
          <w:lang w:val="en-CA" w:eastAsia="de-DE"/>
        </w:rPr>
        <w:t>macos</w:t>
      </w:r>
      <w:proofErr w:type="spellEnd"/>
      <w:r w:rsidRPr="006F1EFE">
        <w:rPr>
          <w:lang w:val="en-CA" w:eastAsia="de-DE"/>
        </w:rPr>
        <w:t xml:space="preserve"> arm</w:t>
      </w:r>
    </w:p>
    <w:p w14:paraId="643CA977" w14:textId="77777777" w:rsidR="00DC7711" w:rsidRPr="006F1EFE" w:rsidRDefault="00DC7711" w:rsidP="00DC7711">
      <w:pPr>
        <w:numPr>
          <w:ilvl w:val="0"/>
          <w:numId w:val="82"/>
        </w:numPr>
        <w:rPr>
          <w:lang w:val="en-CA" w:eastAsia="de-DE"/>
        </w:rPr>
      </w:pPr>
      <w:r w:rsidRPr="006F1EFE">
        <w:rPr>
          <w:lang w:val="en-CA" w:eastAsia="de-DE"/>
        </w:rPr>
        <w:t>JVET-AK0153: Photosensitive content SEI messages</w:t>
      </w:r>
    </w:p>
    <w:p w14:paraId="063E2408" w14:textId="77777777" w:rsidR="00DC7711" w:rsidRPr="006F1EFE" w:rsidRDefault="00DC7711" w:rsidP="00DC7711">
      <w:pPr>
        <w:numPr>
          <w:ilvl w:val="0"/>
          <w:numId w:val="82"/>
        </w:numPr>
        <w:rPr>
          <w:lang w:val="en-CA" w:eastAsia="de-DE"/>
        </w:rPr>
      </w:pPr>
      <w:r w:rsidRPr="006F1EFE">
        <w:rPr>
          <w:lang w:val="en-CA" w:eastAsia="de-DE"/>
        </w:rPr>
        <w:t>Remove Packed Regions SEI (moved to VTM)</w:t>
      </w:r>
    </w:p>
    <w:p w14:paraId="18F90CAB" w14:textId="77777777" w:rsidR="00DC7711" w:rsidRPr="006F1EFE" w:rsidRDefault="00DC7711" w:rsidP="00DC7711">
      <w:pPr>
        <w:numPr>
          <w:ilvl w:val="0"/>
          <w:numId w:val="82"/>
        </w:numPr>
        <w:rPr>
          <w:lang w:val="en-CA" w:eastAsia="de-DE"/>
        </w:rPr>
      </w:pPr>
      <w:r w:rsidRPr="006F1EFE">
        <w:rPr>
          <w:lang w:val="en-CA" w:eastAsia="de-DE"/>
        </w:rPr>
        <w:t>JVET-AJ0245: Multi-layer support for Constituent Rectangles SEI</w:t>
      </w:r>
    </w:p>
    <w:p w14:paraId="2567B3B8" w14:textId="77777777" w:rsidR="00DC7711" w:rsidRPr="006F1EFE" w:rsidRDefault="00DC7711" w:rsidP="00DC7711">
      <w:pPr>
        <w:numPr>
          <w:ilvl w:val="0"/>
          <w:numId w:val="82"/>
        </w:numPr>
        <w:rPr>
          <w:lang w:val="en-CA" w:eastAsia="de-DE"/>
        </w:rPr>
      </w:pPr>
      <w:r w:rsidRPr="006F1EFE">
        <w:rPr>
          <w:lang w:val="en-CA" w:eastAsia="de-DE"/>
        </w:rPr>
        <w:t>JVET-AG0328: FGR SEI message</w:t>
      </w:r>
    </w:p>
    <w:p w14:paraId="16666B25" w14:textId="77777777" w:rsidR="00DC7711" w:rsidRPr="006F1EFE" w:rsidRDefault="00DC7711" w:rsidP="00DC7711">
      <w:pPr>
        <w:numPr>
          <w:ilvl w:val="0"/>
          <w:numId w:val="82"/>
        </w:numPr>
        <w:rPr>
          <w:lang w:val="en-CA" w:eastAsia="de-DE"/>
        </w:rPr>
      </w:pPr>
      <w:r w:rsidRPr="006F1EFE">
        <w:rPr>
          <w:lang w:val="en-CA" w:eastAsia="de-DE"/>
        </w:rPr>
        <w:t>JVET-AK0142: Display Rectangles SEI</w:t>
      </w:r>
    </w:p>
    <w:p w14:paraId="722920FD" w14:textId="77777777" w:rsidR="00DC7711" w:rsidRPr="006F1EFE" w:rsidRDefault="00DC7711" w:rsidP="00DC7711">
      <w:pPr>
        <w:numPr>
          <w:ilvl w:val="0"/>
          <w:numId w:val="82"/>
        </w:numPr>
        <w:rPr>
          <w:lang w:val="en-CA" w:eastAsia="de-DE"/>
        </w:rPr>
      </w:pPr>
      <w:r w:rsidRPr="006F1EFE">
        <w:rPr>
          <w:lang w:val="en-CA" w:eastAsia="de-DE"/>
        </w:rPr>
        <w:t>Update build system for new build clients</w:t>
      </w:r>
    </w:p>
    <w:p w14:paraId="2EE36CBE" w14:textId="77777777" w:rsidR="00DC7711" w:rsidRPr="006F1EFE" w:rsidRDefault="00DC7711" w:rsidP="00DC7711">
      <w:pPr>
        <w:numPr>
          <w:ilvl w:val="0"/>
          <w:numId w:val="82"/>
        </w:numPr>
        <w:rPr>
          <w:lang w:val="en-CA" w:eastAsia="de-DE"/>
        </w:rPr>
      </w:pPr>
      <w:r w:rsidRPr="006F1EFE">
        <w:rPr>
          <w:lang w:val="en-CA" w:eastAsia="de-DE"/>
        </w:rPr>
        <w:t>Update version to VTM 22.2-TuC5.0</w:t>
      </w:r>
    </w:p>
    <w:p w14:paraId="65CF7EFA" w14:textId="77777777" w:rsidR="00DC7711" w:rsidRPr="006F1EFE" w:rsidRDefault="00DC7711" w:rsidP="00DC7711">
      <w:pPr>
        <w:rPr>
          <w:lang w:val="en-CA" w:eastAsia="de-DE"/>
        </w:rPr>
      </w:pPr>
    </w:p>
    <w:p w14:paraId="6447215F" w14:textId="77777777" w:rsidR="00DC7711" w:rsidRPr="006F1EFE" w:rsidRDefault="00DC7711" w:rsidP="00DC7711">
      <w:pPr>
        <w:rPr>
          <w:lang w:val="en-CA" w:eastAsia="de-DE"/>
        </w:rPr>
      </w:pPr>
      <w:r w:rsidRPr="006F1EFE">
        <w:rPr>
          <w:lang w:val="en-CA" w:eastAsia="de-DE"/>
        </w:rPr>
        <w:t>VTM-24.0-TuC-5.0 was tagged on May 26</w:t>
      </w:r>
      <w:r w:rsidRPr="006F1EFE">
        <w:rPr>
          <w:vertAlign w:val="superscript"/>
          <w:lang w:val="en-CA" w:eastAsia="de-DE"/>
        </w:rPr>
        <w:t>th</w:t>
      </w:r>
      <w:r w:rsidRPr="006F1EFE">
        <w:rPr>
          <w:lang w:val="en-CA" w:eastAsia="de-DE"/>
        </w:rPr>
        <w:t>. Changes related to VTM-22.2-TuC5.0 include:</w:t>
      </w:r>
    </w:p>
    <w:p w14:paraId="17D83093" w14:textId="77777777" w:rsidR="00DC7711" w:rsidRPr="006F1EFE" w:rsidRDefault="00DC7711" w:rsidP="00DC7711">
      <w:pPr>
        <w:numPr>
          <w:ilvl w:val="0"/>
          <w:numId w:val="82"/>
        </w:numPr>
        <w:rPr>
          <w:lang w:val="en-CA" w:eastAsia="de-DE"/>
        </w:rPr>
      </w:pPr>
      <w:r w:rsidRPr="006F1EFE">
        <w:rPr>
          <w:lang w:val="en-CA" w:eastAsia="de-DE"/>
        </w:rPr>
        <w:t>Cleanup of conflicting code with VTM 24.0</w:t>
      </w:r>
    </w:p>
    <w:p w14:paraId="5BCC42EE" w14:textId="77777777" w:rsidR="00DC7711" w:rsidRPr="006F1EFE" w:rsidRDefault="00DC7711" w:rsidP="00DC7711">
      <w:pPr>
        <w:numPr>
          <w:ilvl w:val="0"/>
          <w:numId w:val="82"/>
        </w:numPr>
        <w:rPr>
          <w:lang w:val="en-CA" w:eastAsia="de-DE"/>
        </w:rPr>
      </w:pPr>
      <w:r w:rsidRPr="006F1EFE">
        <w:rPr>
          <w:lang w:val="en-CA" w:eastAsia="de-DE"/>
        </w:rPr>
        <w:t>Merge VTM 24.0</w:t>
      </w:r>
    </w:p>
    <w:p w14:paraId="463081E5" w14:textId="77777777" w:rsidR="00DC7711" w:rsidRPr="006F1EFE" w:rsidRDefault="00DC7711" w:rsidP="00DC7711">
      <w:pPr>
        <w:rPr>
          <w:lang w:val="en-CA" w:eastAsia="de-DE"/>
        </w:rPr>
      </w:pPr>
    </w:p>
    <w:p w14:paraId="4DF41B70" w14:textId="77777777" w:rsidR="00DC7711" w:rsidRPr="006F1EFE" w:rsidRDefault="00DC7711" w:rsidP="00DC7711">
      <w:pPr>
        <w:rPr>
          <w:lang w:val="en-CA" w:eastAsia="de-DE"/>
        </w:rPr>
      </w:pPr>
      <w:r w:rsidRPr="006F1EFE">
        <w:rPr>
          <w:lang w:val="en-CA" w:eastAsia="de-DE"/>
        </w:rPr>
        <w:t>The following merge requests were merged on top of VTM-24.0-TuC-5.0:</w:t>
      </w:r>
    </w:p>
    <w:p w14:paraId="28CD6B16" w14:textId="77777777" w:rsidR="00DC7711" w:rsidRPr="006F1EFE" w:rsidRDefault="00DC7711" w:rsidP="00DC7711">
      <w:pPr>
        <w:numPr>
          <w:ilvl w:val="0"/>
          <w:numId w:val="82"/>
        </w:numPr>
        <w:rPr>
          <w:lang w:val="en-CA" w:eastAsia="de-DE"/>
        </w:rPr>
      </w:pPr>
      <w:r w:rsidRPr="006F1EFE">
        <w:rPr>
          <w:lang w:val="en-CA" w:eastAsia="de-DE"/>
        </w:rPr>
        <w:t>JVET-AM0083: Auxiliary Sampling Alignment Information SEI</w:t>
      </w:r>
    </w:p>
    <w:p w14:paraId="6B91E4D6" w14:textId="77777777" w:rsidR="00DC7711" w:rsidRPr="006F1EFE" w:rsidRDefault="00DC7711" w:rsidP="00DC7711">
      <w:pPr>
        <w:numPr>
          <w:ilvl w:val="0"/>
          <w:numId w:val="82"/>
        </w:numPr>
        <w:rPr>
          <w:lang w:val="en-CA"/>
        </w:rPr>
      </w:pPr>
      <w:r w:rsidRPr="006F1EFE">
        <w:rPr>
          <w:lang w:val="en-CA"/>
        </w:rPr>
        <w:t>JVET-AO0097 &amp; JVET-AO0157 &amp; JVET-AO0281: Update EOI SEI extension</w:t>
      </w:r>
    </w:p>
    <w:p w14:paraId="5704C846" w14:textId="77777777" w:rsidR="00DC7711" w:rsidRPr="006F1EFE" w:rsidRDefault="00DC7711" w:rsidP="00DC7711">
      <w:pPr>
        <w:numPr>
          <w:ilvl w:val="0"/>
          <w:numId w:val="82"/>
        </w:numPr>
        <w:rPr>
          <w:lang w:val="en-CA" w:eastAsia="de-DE"/>
        </w:rPr>
      </w:pPr>
      <w:r w:rsidRPr="006F1EFE">
        <w:rPr>
          <w:lang w:val="en-CA" w:eastAsia="de-DE"/>
        </w:rPr>
        <w:t>JVET-AK0155 &amp; JVET-AL221: Implementation of luma adaptation in the EOI SEI message</w:t>
      </w:r>
    </w:p>
    <w:p w14:paraId="6D83F9DF" w14:textId="77777777" w:rsidR="00DC7711" w:rsidRPr="006F1EFE" w:rsidRDefault="00DC7711" w:rsidP="00DC7711">
      <w:pPr>
        <w:numPr>
          <w:ilvl w:val="0"/>
          <w:numId w:val="82"/>
        </w:numPr>
        <w:rPr>
          <w:lang w:val="en-CA" w:eastAsia="de-DE"/>
        </w:rPr>
      </w:pPr>
      <w:r w:rsidRPr="006F1EFE">
        <w:rPr>
          <w:lang w:val="en-CA" w:eastAsia="de-DE"/>
        </w:rPr>
        <w:t>JVET-AP0073: Shutter Interval Information extension for rolling shutter</w:t>
      </w:r>
    </w:p>
    <w:p w14:paraId="7B15D50C" w14:textId="77777777" w:rsidR="00DC7711" w:rsidRPr="006F1EFE" w:rsidRDefault="00DC7711" w:rsidP="00DC7711">
      <w:pPr>
        <w:numPr>
          <w:ilvl w:val="0"/>
          <w:numId w:val="82"/>
        </w:numPr>
        <w:rPr>
          <w:lang w:val="en-CA" w:eastAsia="de-DE"/>
        </w:rPr>
      </w:pPr>
      <w:r w:rsidRPr="006F1EFE">
        <w:rPr>
          <w:lang w:val="en-CA" w:eastAsia="de-DE"/>
        </w:rPr>
        <w:t>JVET-AM0086: Photosensitive content additional information</w:t>
      </w:r>
    </w:p>
    <w:p w14:paraId="0F9B2313" w14:textId="77777777" w:rsidR="00DC7711" w:rsidRPr="006F1EFE" w:rsidRDefault="00DC7711" w:rsidP="00DC7711">
      <w:pPr>
        <w:rPr>
          <w:lang w:val="en-CA" w:eastAsia="de-DE"/>
        </w:rPr>
      </w:pPr>
    </w:p>
    <w:p w14:paraId="4D9D512A" w14:textId="77777777" w:rsidR="00DC7711" w:rsidRPr="006F1EFE" w:rsidRDefault="00DC7711" w:rsidP="00DC7711">
      <w:pPr>
        <w:rPr>
          <w:lang w:val="en-CA" w:eastAsia="de-DE"/>
        </w:rPr>
      </w:pPr>
      <w:r w:rsidRPr="006F1EFE">
        <w:rPr>
          <w:lang w:val="en-CA" w:eastAsia="de-DE"/>
        </w:rPr>
        <w:t>The following merge requests were submitted and are pending:</w:t>
      </w:r>
    </w:p>
    <w:p w14:paraId="273F9A1E" w14:textId="77777777" w:rsidR="00DC7711" w:rsidRPr="006F1EFE" w:rsidRDefault="00DC7711" w:rsidP="00DC7711">
      <w:pPr>
        <w:numPr>
          <w:ilvl w:val="0"/>
          <w:numId w:val="83"/>
        </w:numPr>
        <w:rPr>
          <w:lang w:val="en-CA" w:eastAsia="de-DE"/>
        </w:rPr>
      </w:pPr>
      <w:r w:rsidRPr="006F1EFE">
        <w:rPr>
          <w:lang w:val="en-CA" w:eastAsia="de-DE"/>
        </w:rPr>
        <w:t>update FGR SEI from AP2032-v3</w:t>
      </w:r>
    </w:p>
    <w:p w14:paraId="4E082CEA" w14:textId="77777777" w:rsidR="00DC7711" w:rsidRPr="006F1EFE" w:rsidRDefault="00DC7711" w:rsidP="00DC7711">
      <w:pPr>
        <w:numPr>
          <w:ilvl w:val="0"/>
          <w:numId w:val="83"/>
        </w:numPr>
        <w:rPr>
          <w:lang w:val="en-CA"/>
        </w:rPr>
      </w:pPr>
      <w:proofErr w:type="spellStart"/>
      <w:r w:rsidRPr="006F1EFE">
        <w:rPr>
          <w:lang w:val="en-CA"/>
        </w:rPr>
        <w:t>Alignement</w:t>
      </w:r>
      <w:proofErr w:type="spellEnd"/>
      <w:r w:rsidRPr="006F1EFE">
        <w:rPr>
          <w:lang w:val="en-CA"/>
        </w:rPr>
        <w:t xml:space="preserve"> of CMI SEI implementation with AP2032.</w:t>
      </w:r>
    </w:p>
    <w:p w14:paraId="2AAFF9CE" w14:textId="77777777" w:rsidR="00DC7711" w:rsidRPr="006F1EFE" w:rsidRDefault="00DC7711" w:rsidP="00DC7711">
      <w:pPr>
        <w:numPr>
          <w:ilvl w:val="0"/>
          <w:numId w:val="83"/>
        </w:numPr>
        <w:rPr>
          <w:lang w:val="en-CA"/>
        </w:rPr>
      </w:pPr>
      <w:proofErr w:type="spellStart"/>
      <w:r w:rsidRPr="006F1EFE">
        <w:rPr>
          <w:lang w:val="en-CA"/>
        </w:rPr>
        <w:t>Alignement</w:t>
      </w:r>
      <w:proofErr w:type="spellEnd"/>
      <w:r w:rsidRPr="006F1EFE">
        <w:rPr>
          <w:lang w:val="en-CA"/>
        </w:rPr>
        <w:t xml:space="preserve"> of DOI SEI implementation with AP2032.</w:t>
      </w:r>
    </w:p>
    <w:p w14:paraId="3C0F23C9" w14:textId="77777777" w:rsidR="00DC7711" w:rsidRPr="006F1EFE" w:rsidRDefault="00DC7711" w:rsidP="00DC7711">
      <w:pPr>
        <w:numPr>
          <w:ilvl w:val="0"/>
          <w:numId w:val="83"/>
        </w:numPr>
        <w:rPr>
          <w:lang w:val="en-CA"/>
        </w:rPr>
      </w:pPr>
      <w:proofErr w:type="spellStart"/>
      <w:r w:rsidRPr="006F1EFE">
        <w:rPr>
          <w:lang w:val="en-CA"/>
        </w:rPr>
        <w:t>Alignement</w:t>
      </w:r>
      <w:proofErr w:type="spellEnd"/>
      <w:r w:rsidRPr="006F1EFE">
        <w:rPr>
          <w:lang w:val="en-CA"/>
        </w:rPr>
        <w:t xml:space="preserve"> of DR SEI implementation with AP2032.</w:t>
      </w:r>
    </w:p>
    <w:p w14:paraId="2BDCA898" w14:textId="77777777" w:rsidR="00DC7711" w:rsidRPr="006F1EFE" w:rsidRDefault="00DC7711" w:rsidP="00DC7711">
      <w:pPr>
        <w:numPr>
          <w:ilvl w:val="0"/>
          <w:numId w:val="83"/>
        </w:numPr>
        <w:rPr>
          <w:lang w:val="en-CA"/>
        </w:rPr>
      </w:pPr>
      <w:proofErr w:type="spellStart"/>
      <w:r w:rsidRPr="006F1EFE">
        <w:rPr>
          <w:lang w:val="en-CA"/>
        </w:rPr>
        <w:t>Alignement</w:t>
      </w:r>
      <w:proofErr w:type="spellEnd"/>
      <w:r w:rsidRPr="006F1EFE">
        <w:rPr>
          <w:lang w:val="en-CA"/>
        </w:rPr>
        <w:t xml:space="preserve"> of QM SEI implementation with AP2032.</w:t>
      </w:r>
    </w:p>
    <w:p w14:paraId="4B3C8923" w14:textId="77777777" w:rsidR="00DC7711" w:rsidRPr="006F1EFE" w:rsidRDefault="00DC7711" w:rsidP="00DC7711">
      <w:pPr>
        <w:numPr>
          <w:ilvl w:val="0"/>
          <w:numId w:val="83"/>
        </w:numPr>
        <w:rPr>
          <w:lang w:val="en-CA" w:eastAsia="de-DE"/>
        </w:rPr>
      </w:pPr>
      <w:r w:rsidRPr="006F1EFE">
        <w:rPr>
          <w:lang w:val="en-CA" w:eastAsia="de-DE"/>
        </w:rPr>
        <w:t>JVET-AL0139: CR SEI update</w:t>
      </w:r>
    </w:p>
    <w:p w14:paraId="6C65ED36" w14:textId="77777777" w:rsidR="00DC7711" w:rsidRPr="006F1EFE" w:rsidRDefault="00DC7711" w:rsidP="00DC7711">
      <w:pPr>
        <w:numPr>
          <w:ilvl w:val="0"/>
          <w:numId w:val="83"/>
        </w:numPr>
        <w:rPr>
          <w:lang w:val="en-CA" w:eastAsia="de-DE"/>
        </w:rPr>
      </w:pPr>
      <w:r w:rsidRPr="006F1EFE">
        <w:rPr>
          <w:lang w:val="en-CA" w:eastAsia="de-DE"/>
        </w:rPr>
        <w:t>JVET-AJ0139: BRI SEI partition info</w:t>
      </w:r>
    </w:p>
    <w:p w14:paraId="1D4A273B" w14:textId="77777777" w:rsidR="00DC7711" w:rsidRPr="006F1EFE" w:rsidRDefault="00DC7711" w:rsidP="00DC7711">
      <w:pPr>
        <w:numPr>
          <w:ilvl w:val="0"/>
          <w:numId w:val="83"/>
        </w:numPr>
        <w:rPr>
          <w:lang w:val="en-CA"/>
        </w:rPr>
      </w:pPr>
      <w:r w:rsidRPr="006F1EFE">
        <w:rPr>
          <w:lang w:val="en-CA"/>
        </w:rPr>
        <w:t xml:space="preserve">Implementation of the </w:t>
      </w:r>
      <w:proofErr w:type="spellStart"/>
      <w:r w:rsidRPr="006F1EFE">
        <w:rPr>
          <w:lang w:val="en-CA"/>
        </w:rPr>
        <w:t>danmu</w:t>
      </w:r>
      <w:proofErr w:type="spellEnd"/>
      <w:r w:rsidRPr="006F1EFE">
        <w:rPr>
          <w:lang w:val="en-CA"/>
        </w:rPr>
        <w:t xml:space="preserve"> information SEI message specified in JVET-AP2032</w:t>
      </w:r>
    </w:p>
    <w:p w14:paraId="40CFCA97" w14:textId="77777777" w:rsidR="00DC7711" w:rsidRPr="006F1EFE" w:rsidRDefault="00DC7711" w:rsidP="00DC7711">
      <w:pPr>
        <w:numPr>
          <w:ilvl w:val="0"/>
          <w:numId w:val="83"/>
        </w:numPr>
        <w:rPr>
          <w:lang w:val="en-CA"/>
        </w:rPr>
      </w:pPr>
      <w:r w:rsidRPr="006F1EFE">
        <w:rPr>
          <w:lang w:val="en-CA"/>
        </w:rPr>
        <w:t>JVET-AL0064: PO SEI message extension for root process NNPFs complexity</w:t>
      </w:r>
    </w:p>
    <w:p w14:paraId="7E9BD99E" w14:textId="77777777" w:rsidR="00DC7711" w:rsidRPr="006F1EFE" w:rsidRDefault="00DC7711" w:rsidP="00DC7711">
      <w:pPr>
        <w:numPr>
          <w:ilvl w:val="0"/>
          <w:numId w:val="83"/>
        </w:numPr>
        <w:rPr>
          <w:lang w:val="en-CA" w:eastAsia="de-DE"/>
        </w:rPr>
      </w:pPr>
      <w:r w:rsidRPr="006F1EFE">
        <w:rPr>
          <w:lang w:val="en-CA" w:eastAsia="de-DE"/>
        </w:rPr>
        <w:t>JVET-AP0084: Gain Map SEI</w:t>
      </w:r>
    </w:p>
    <w:p w14:paraId="3BF88FA4" w14:textId="77777777" w:rsidR="00DC7711" w:rsidRPr="006F1EFE" w:rsidRDefault="00DC7711" w:rsidP="00DC7711">
      <w:pPr>
        <w:numPr>
          <w:ilvl w:val="0"/>
          <w:numId w:val="83"/>
        </w:numPr>
        <w:rPr>
          <w:lang w:val="en-CA"/>
        </w:rPr>
      </w:pPr>
      <w:r w:rsidRPr="006F1EFE">
        <w:rPr>
          <w:lang w:val="en-CA"/>
        </w:rPr>
        <w:t xml:space="preserve">JVET-AO0160: MI Extension for </w:t>
      </w:r>
      <w:proofErr w:type="spellStart"/>
      <w:r w:rsidRPr="006F1EFE">
        <w:rPr>
          <w:lang w:val="en-CA"/>
        </w:rPr>
        <w:t>Multispectrum</w:t>
      </w:r>
      <w:proofErr w:type="spellEnd"/>
    </w:p>
    <w:p w14:paraId="49AB4930" w14:textId="77777777" w:rsidR="00DC7711" w:rsidRPr="006F1EFE" w:rsidRDefault="00DC7711" w:rsidP="00DC7711">
      <w:pPr>
        <w:numPr>
          <w:ilvl w:val="0"/>
          <w:numId w:val="83"/>
        </w:numPr>
        <w:rPr>
          <w:lang w:val="en-CA"/>
        </w:rPr>
      </w:pPr>
      <w:r w:rsidRPr="006F1EFE">
        <w:rPr>
          <w:lang w:val="en-CA"/>
        </w:rPr>
        <w:t>JVET-AP0076: Floating point in SEI</w:t>
      </w:r>
    </w:p>
    <w:p w14:paraId="4B23A2A2" w14:textId="77777777" w:rsidR="00DC7711" w:rsidRPr="006F1EFE" w:rsidRDefault="00DC7711" w:rsidP="00DC7711">
      <w:pPr>
        <w:numPr>
          <w:ilvl w:val="0"/>
          <w:numId w:val="83"/>
        </w:numPr>
        <w:rPr>
          <w:lang w:val="en-CA"/>
        </w:rPr>
      </w:pPr>
      <w:r w:rsidRPr="006F1EFE">
        <w:rPr>
          <w:lang w:val="en-CA" w:eastAsia="de-DE"/>
        </w:rPr>
        <w:t>JVET-AI0340: Implementation of AI-restrictions usage SEI message</w:t>
      </w:r>
    </w:p>
    <w:p w14:paraId="312305C8" w14:textId="77777777" w:rsidR="00DC7711" w:rsidRPr="006F1EFE" w:rsidRDefault="00DC7711" w:rsidP="00DC7711">
      <w:pPr>
        <w:rPr>
          <w:lang w:val="en-CA" w:eastAsia="de-DE"/>
        </w:rPr>
      </w:pPr>
    </w:p>
    <w:p w14:paraId="27A196D6" w14:textId="77777777" w:rsidR="00DC7711" w:rsidRPr="006F1EFE" w:rsidRDefault="00DC7711" w:rsidP="00DC7711">
      <w:pPr>
        <w:rPr>
          <w:lang w:val="en-CA" w:eastAsia="de-DE"/>
        </w:rPr>
      </w:pPr>
      <w:r w:rsidRPr="006F1EFE">
        <w:rPr>
          <w:lang w:val="en-CA" w:eastAsia="de-DE"/>
        </w:rPr>
        <w:t>Reasons for MR being pending are:</w:t>
      </w:r>
    </w:p>
    <w:p w14:paraId="7D2446A9" w14:textId="77777777" w:rsidR="00DC7711" w:rsidRPr="006F1EFE" w:rsidRDefault="00DC7711" w:rsidP="00DC7711">
      <w:pPr>
        <w:numPr>
          <w:ilvl w:val="0"/>
          <w:numId w:val="83"/>
        </w:numPr>
        <w:rPr>
          <w:lang w:val="en-CA" w:eastAsia="de-DE"/>
        </w:rPr>
      </w:pPr>
      <w:r w:rsidRPr="006F1EFE">
        <w:rPr>
          <w:lang w:val="en-CA" w:eastAsia="de-DE"/>
        </w:rPr>
        <w:t>no reply on questions</w:t>
      </w:r>
    </w:p>
    <w:p w14:paraId="73B7C710" w14:textId="77777777" w:rsidR="00DC7711" w:rsidRPr="006F1EFE" w:rsidRDefault="00DC7711" w:rsidP="00DC7711">
      <w:pPr>
        <w:numPr>
          <w:ilvl w:val="0"/>
          <w:numId w:val="83"/>
        </w:numPr>
        <w:rPr>
          <w:lang w:val="en-CA" w:eastAsia="de-DE"/>
        </w:rPr>
      </w:pPr>
      <w:r w:rsidRPr="006F1EFE">
        <w:rPr>
          <w:lang w:val="en-CA" w:eastAsia="de-DE"/>
        </w:rPr>
        <w:t>no rebase after other merges</w:t>
      </w:r>
    </w:p>
    <w:p w14:paraId="6C5CB2D0" w14:textId="77777777" w:rsidR="00DC7711" w:rsidRPr="006F1EFE" w:rsidRDefault="00DC7711" w:rsidP="00DC7711">
      <w:pPr>
        <w:numPr>
          <w:ilvl w:val="0"/>
          <w:numId w:val="83"/>
        </w:numPr>
        <w:rPr>
          <w:lang w:val="en-CA" w:eastAsia="de-DE"/>
        </w:rPr>
      </w:pPr>
      <w:r w:rsidRPr="006F1EFE">
        <w:rPr>
          <w:lang w:val="en-CA" w:eastAsia="de-DE"/>
        </w:rPr>
        <w:t>missing review</w:t>
      </w:r>
    </w:p>
    <w:p w14:paraId="3B44B519" w14:textId="77777777" w:rsidR="00DC7711" w:rsidRPr="006F1EFE" w:rsidDel="00BA3DD5" w:rsidRDefault="00DC7711" w:rsidP="00DC7711">
      <w:pPr>
        <w:numPr>
          <w:ilvl w:val="0"/>
          <w:numId w:val="83"/>
        </w:numPr>
        <w:rPr>
          <w:lang w:val="en-CA"/>
        </w:rPr>
      </w:pPr>
      <w:r w:rsidRPr="006F1EFE">
        <w:rPr>
          <w:b/>
          <w:lang w:val="en-CA"/>
        </w:rPr>
        <w:t xml:space="preserve">unavailability </w:t>
      </w:r>
      <w:r w:rsidRPr="006F1EFE">
        <w:rPr>
          <w:b/>
          <w:bCs/>
          <w:lang w:val="en-CA" w:eastAsia="de-DE"/>
        </w:rPr>
        <w:t>of the GitLab server</w:t>
      </w:r>
      <w:r w:rsidRPr="006F1EFE">
        <w:rPr>
          <w:lang w:val="en-CA" w:eastAsia="de-DE"/>
        </w:rPr>
        <w:t xml:space="preserve"> (see above</w:t>
      </w:r>
      <w:r w:rsidRPr="006F1EFE">
        <w:rPr>
          <w:lang w:val="en-CA"/>
        </w:rPr>
        <w:t>)</w:t>
      </w:r>
    </w:p>
    <w:p w14:paraId="55E44A56" w14:textId="77777777" w:rsidR="00DC7711" w:rsidRPr="006F1EFE" w:rsidRDefault="00DC7711" w:rsidP="00DC7711">
      <w:pPr>
        <w:rPr>
          <w:lang w:val="en-CA" w:eastAsia="de-DE"/>
        </w:rPr>
      </w:pPr>
    </w:p>
    <w:p w14:paraId="32049F4F" w14:textId="77777777" w:rsidR="00DC7711" w:rsidRPr="006F1EFE" w:rsidRDefault="00DC7711" w:rsidP="00DC7711">
      <w:pPr>
        <w:numPr>
          <w:ilvl w:val="0"/>
          <w:numId w:val="72"/>
        </w:numPr>
        <w:rPr>
          <w:b/>
          <w:bCs/>
          <w:lang w:val="en-CA" w:eastAsia="de-DE"/>
        </w:rPr>
      </w:pPr>
      <w:r w:rsidRPr="006F1EFE">
        <w:rPr>
          <w:b/>
          <w:bCs/>
          <w:lang w:val="en-CA" w:eastAsia="de-DE"/>
        </w:rPr>
        <w:t>HM related activities</w:t>
      </w:r>
    </w:p>
    <w:p w14:paraId="766059E9" w14:textId="77777777" w:rsidR="00DC7711" w:rsidRPr="006F1EFE" w:rsidRDefault="00DC7711" w:rsidP="00DC7711">
      <w:pPr>
        <w:rPr>
          <w:lang w:val="en-CA" w:eastAsia="de-DE"/>
        </w:rPr>
      </w:pPr>
      <w:r w:rsidRPr="006F1EFE">
        <w:rPr>
          <w:lang w:val="en-CA" w:eastAsia="de-DE"/>
        </w:rPr>
        <w:t>There was no new HM version tagged during this meeting cycle.</w:t>
      </w:r>
    </w:p>
    <w:p w14:paraId="69663308" w14:textId="77777777" w:rsidR="00DC7711" w:rsidRPr="006F1EFE" w:rsidRDefault="00DC7711" w:rsidP="00DC7711">
      <w:pPr>
        <w:rPr>
          <w:lang w:val="en-CA" w:eastAsia="de-DE"/>
        </w:rPr>
      </w:pPr>
    </w:p>
    <w:p w14:paraId="10C0AF9F" w14:textId="77777777" w:rsidR="00DC7711" w:rsidRPr="006F1EFE" w:rsidRDefault="00DC7711" w:rsidP="00DC7711">
      <w:pPr>
        <w:rPr>
          <w:lang w:val="en-CA" w:eastAsia="de-DE"/>
        </w:rPr>
      </w:pPr>
      <w:r w:rsidRPr="006F1EFE">
        <w:rPr>
          <w:lang w:val="en-CA" w:eastAsia="de-DE"/>
        </w:rPr>
        <w:t>The following MRs were merged:</w:t>
      </w:r>
    </w:p>
    <w:p w14:paraId="4B1E27F3" w14:textId="77777777" w:rsidR="00DC7711" w:rsidRPr="006F1EFE" w:rsidRDefault="00DC7711" w:rsidP="00DC7711">
      <w:pPr>
        <w:numPr>
          <w:ilvl w:val="0"/>
          <w:numId w:val="77"/>
        </w:numPr>
        <w:rPr>
          <w:lang w:val="en-CA" w:eastAsia="de-DE"/>
        </w:rPr>
      </w:pPr>
      <w:r w:rsidRPr="006F1EFE">
        <w:rPr>
          <w:lang w:val="en-CA" w:eastAsia="de-DE"/>
        </w:rPr>
        <w:t>JVET-AE0101: implement phase indication SEI message</w:t>
      </w:r>
    </w:p>
    <w:p w14:paraId="5EEF702A" w14:textId="77777777" w:rsidR="00DC7711" w:rsidRPr="006F1EFE" w:rsidRDefault="00DC7711" w:rsidP="00DC7711">
      <w:pPr>
        <w:numPr>
          <w:ilvl w:val="0"/>
          <w:numId w:val="77"/>
        </w:numPr>
        <w:rPr>
          <w:lang w:val="en-CA" w:eastAsia="de-DE"/>
        </w:rPr>
      </w:pPr>
      <w:r w:rsidRPr="006F1EFE">
        <w:rPr>
          <w:lang w:val="en-CA" w:eastAsia="de-DE"/>
        </w:rPr>
        <w:t>Update auto-build from VTM build definition</w:t>
      </w:r>
    </w:p>
    <w:p w14:paraId="22AEE1C3" w14:textId="77777777" w:rsidR="00DC7711" w:rsidRPr="006F1EFE" w:rsidRDefault="00DC7711" w:rsidP="00DC7711">
      <w:pPr>
        <w:numPr>
          <w:ilvl w:val="0"/>
          <w:numId w:val="77"/>
        </w:numPr>
        <w:rPr>
          <w:lang w:val="en-CA" w:eastAsia="de-DE"/>
        </w:rPr>
      </w:pPr>
      <w:r w:rsidRPr="006F1EFE">
        <w:rPr>
          <w:lang w:val="en-CA" w:eastAsia="de-DE"/>
        </w:rPr>
        <w:t>Update copyright headers to include 2025</w:t>
      </w:r>
    </w:p>
    <w:p w14:paraId="2A17BBE6" w14:textId="77777777" w:rsidR="00DC7711" w:rsidRPr="006F1EFE" w:rsidRDefault="00DC7711" w:rsidP="00DC7711">
      <w:pPr>
        <w:numPr>
          <w:ilvl w:val="0"/>
          <w:numId w:val="77"/>
        </w:numPr>
        <w:rPr>
          <w:lang w:val="en-CA" w:eastAsia="de-DE"/>
        </w:rPr>
      </w:pPr>
      <w:r w:rsidRPr="006F1EFE">
        <w:rPr>
          <w:lang w:val="en-CA" w:eastAsia="de-DE"/>
        </w:rPr>
        <w:t>JVET-AK0107: Modality Information SEI</w:t>
      </w:r>
    </w:p>
    <w:p w14:paraId="6B903A06" w14:textId="77777777" w:rsidR="00DC7711" w:rsidRPr="006F1EFE" w:rsidRDefault="00DC7711" w:rsidP="00DC7711">
      <w:pPr>
        <w:numPr>
          <w:ilvl w:val="0"/>
          <w:numId w:val="77"/>
        </w:numPr>
        <w:rPr>
          <w:lang w:val="en-CA" w:eastAsia="de-DE"/>
        </w:rPr>
      </w:pPr>
      <w:r w:rsidRPr="006F1EFE">
        <w:rPr>
          <w:lang w:val="en-CA" w:eastAsia="de-DE"/>
        </w:rPr>
        <w:t>JVET-AK0194: Digitally Signed Content SEI messages</w:t>
      </w:r>
    </w:p>
    <w:p w14:paraId="170EDF5C" w14:textId="77777777" w:rsidR="00DC7711" w:rsidRPr="006F1EFE" w:rsidRDefault="00DC7711" w:rsidP="00DC7711">
      <w:pPr>
        <w:numPr>
          <w:ilvl w:val="0"/>
          <w:numId w:val="77"/>
        </w:numPr>
        <w:rPr>
          <w:lang w:val="en-CA" w:eastAsia="de-DE"/>
        </w:rPr>
      </w:pPr>
      <w:r w:rsidRPr="006F1EFE">
        <w:rPr>
          <w:lang w:val="en-CA" w:eastAsia="de-DE"/>
        </w:rPr>
        <w:t>Fix building on ARM</w:t>
      </w:r>
    </w:p>
    <w:p w14:paraId="309B848B" w14:textId="77777777" w:rsidR="00DC7711" w:rsidRPr="006F1EFE" w:rsidRDefault="00DC7711" w:rsidP="00DC7711">
      <w:pPr>
        <w:numPr>
          <w:ilvl w:val="0"/>
          <w:numId w:val="77"/>
        </w:numPr>
        <w:rPr>
          <w:lang w:val="en-CA" w:eastAsia="de-DE"/>
        </w:rPr>
      </w:pPr>
      <w:r w:rsidRPr="006F1EFE">
        <w:rPr>
          <w:lang w:val="en-CA" w:eastAsia="de-DE"/>
        </w:rPr>
        <w:t>Enable build on macOS/arm</w:t>
      </w:r>
    </w:p>
    <w:p w14:paraId="5938A435" w14:textId="77777777" w:rsidR="00DC7711" w:rsidRPr="006F1EFE" w:rsidRDefault="00DC7711" w:rsidP="00DC7711">
      <w:pPr>
        <w:numPr>
          <w:ilvl w:val="0"/>
          <w:numId w:val="77"/>
        </w:numPr>
        <w:rPr>
          <w:lang w:val="en-CA" w:eastAsia="de-DE"/>
        </w:rPr>
      </w:pPr>
      <w:r w:rsidRPr="006F1EFE">
        <w:rPr>
          <w:lang w:val="en-CA" w:eastAsia="de-DE"/>
        </w:rPr>
        <w:t xml:space="preserve">Modify semantics of </w:t>
      </w:r>
      <w:proofErr w:type="spellStart"/>
      <w:r w:rsidRPr="006F1EFE">
        <w:rPr>
          <w:lang w:val="en-CA" w:eastAsia="de-DE"/>
        </w:rPr>
        <w:t>IntraPeriod</w:t>
      </w:r>
      <w:proofErr w:type="spellEnd"/>
      <w:r w:rsidRPr="006F1EFE">
        <w:rPr>
          <w:lang w:val="en-CA" w:eastAsia="de-DE"/>
        </w:rPr>
        <w:t xml:space="preserve"> to enable </w:t>
      </w:r>
      <w:proofErr w:type="spellStart"/>
      <w:r w:rsidRPr="006F1EFE">
        <w:rPr>
          <w:lang w:val="en-CA" w:eastAsia="de-DE"/>
        </w:rPr>
        <w:t>autosetting</w:t>
      </w:r>
      <w:proofErr w:type="spellEnd"/>
      <w:r w:rsidRPr="006F1EFE">
        <w:rPr>
          <w:lang w:val="en-CA" w:eastAsia="de-DE"/>
        </w:rPr>
        <w:t xml:space="preserve"> based on frame rate</w:t>
      </w:r>
    </w:p>
    <w:p w14:paraId="6D006BAE" w14:textId="77777777" w:rsidR="00DC7711" w:rsidRPr="006F1EFE" w:rsidRDefault="00DC7711" w:rsidP="00DC7711">
      <w:pPr>
        <w:numPr>
          <w:ilvl w:val="0"/>
          <w:numId w:val="77"/>
        </w:numPr>
        <w:rPr>
          <w:lang w:val="en-CA" w:eastAsia="de-DE"/>
        </w:rPr>
      </w:pPr>
      <w:r w:rsidRPr="006F1EFE">
        <w:rPr>
          <w:lang w:val="en-CA" w:eastAsia="de-DE"/>
        </w:rPr>
        <w:t xml:space="preserve">Fix </w:t>
      </w:r>
      <w:proofErr w:type="spellStart"/>
      <w:r w:rsidRPr="006F1EFE">
        <w:rPr>
          <w:lang w:val="en-CA" w:eastAsia="de-DE"/>
        </w:rPr>
        <w:t>yuv</w:t>
      </w:r>
      <w:proofErr w:type="spellEnd"/>
      <w:r w:rsidRPr="006F1EFE">
        <w:rPr>
          <w:lang w:val="en-CA" w:eastAsia="de-DE"/>
        </w:rPr>
        <w:t xml:space="preserve"> output when </w:t>
      </w:r>
      <w:proofErr w:type="spellStart"/>
      <w:r w:rsidRPr="006F1EFE">
        <w:rPr>
          <w:lang w:val="en-CA" w:eastAsia="de-DE"/>
        </w:rPr>
        <w:t>bitdepth</w:t>
      </w:r>
      <w:proofErr w:type="spellEnd"/>
      <w:r w:rsidRPr="006F1EFE">
        <w:rPr>
          <w:lang w:val="en-CA" w:eastAsia="de-DE"/>
        </w:rPr>
        <w:t xml:space="preserve"> is changed between sequence</w:t>
      </w:r>
    </w:p>
    <w:p w14:paraId="442FD7AA" w14:textId="77777777" w:rsidR="00DC7711" w:rsidRPr="006F1EFE" w:rsidRDefault="00DC7711" w:rsidP="00DC7711">
      <w:pPr>
        <w:numPr>
          <w:ilvl w:val="0"/>
          <w:numId w:val="77"/>
        </w:numPr>
        <w:rPr>
          <w:lang w:val="en-CA" w:eastAsia="de-DE"/>
        </w:rPr>
      </w:pPr>
      <w:r w:rsidRPr="006F1EFE">
        <w:rPr>
          <w:lang w:val="en-CA" w:eastAsia="de-DE"/>
        </w:rPr>
        <w:lastRenderedPageBreak/>
        <w:t xml:space="preserve">Add missing initialization in </w:t>
      </w:r>
      <w:proofErr w:type="spellStart"/>
      <w:r w:rsidRPr="006F1EFE">
        <w:rPr>
          <w:lang w:val="en-CA" w:eastAsia="de-DE"/>
        </w:rPr>
        <w:t>TComPPS</w:t>
      </w:r>
      <w:proofErr w:type="spellEnd"/>
      <w:r w:rsidRPr="006F1EFE">
        <w:rPr>
          <w:lang w:val="en-CA" w:eastAsia="de-DE"/>
        </w:rPr>
        <w:t xml:space="preserve"> and </w:t>
      </w:r>
      <w:proofErr w:type="spellStart"/>
      <w:r w:rsidRPr="006F1EFE">
        <w:rPr>
          <w:lang w:val="en-CA" w:eastAsia="de-DE"/>
        </w:rPr>
        <w:t>TComScalingList</w:t>
      </w:r>
      <w:proofErr w:type="spellEnd"/>
      <w:r w:rsidRPr="006F1EFE">
        <w:rPr>
          <w:lang w:val="en-CA" w:eastAsia="de-DE"/>
        </w:rPr>
        <w:t xml:space="preserve"> (fix </w:t>
      </w:r>
      <w:proofErr w:type="spellStart"/>
      <w:r w:rsidRPr="006F1EFE">
        <w:rPr>
          <w:lang w:val="en-CA" w:eastAsia="de-DE"/>
        </w:rPr>
        <w:t>asan</w:t>
      </w:r>
      <w:proofErr w:type="spellEnd"/>
      <w:r w:rsidRPr="006F1EFE">
        <w:rPr>
          <w:lang w:val="en-CA" w:eastAsia="de-DE"/>
        </w:rPr>
        <w:t>/</w:t>
      </w:r>
      <w:proofErr w:type="spellStart"/>
      <w:r w:rsidRPr="006F1EFE">
        <w:rPr>
          <w:lang w:val="en-CA" w:eastAsia="de-DE"/>
        </w:rPr>
        <w:t>msan</w:t>
      </w:r>
      <w:proofErr w:type="spellEnd"/>
      <w:r w:rsidRPr="006F1EFE">
        <w:rPr>
          <w:lang w:val="en-CA" w:eastAsia="de-DE"/>
        </w:rPr>
        <w:t xml:space="preserve"> errors)</w:t>
      </w:r>
    </w:p>
    <w:p w14:paraId="7A716C7F" w14:textId="77777777" w:rsidR="00DC7711" w:rsidRPr="006F1EFE" w:rsidRDefault="00DC7711" w:rsidP="00DC7711">
      <w:pPr>
        <w:numPr>
          <w:ilvl w:val="0"/>
          <w:numId w:val="77"/>
        </w:numPr>
        <w:rPr>
          <w:lang w:val="en-CA" w:eastAsia="de-DE"/>
        </w:rPr>
      </w:pPr>
      <w:r w:rsidRPr="006F1EFE">
        <w:rPr>
          <w:lang w:val="en-CA" w:eastAsia="de-DE"/>
        </w:rPr>
        <w:t xml:space="preserve">Avoid reading SEI content when </w:t>
      </w:r>
      <w:proofErr w:type="spellStart"/>
      <w:r w:rsidRPr="006F1EFE">
        <w:rPr>
          <w:lang w:val="en-CA" w:eastAsia="de-DE"/>
        </w:rPr>
        <w:t>payloadSize</w:t>
      </w:r>
      <w:proofErr w:type="spellEnd"/>
      <w:r w:rsidRPr="006F1EFE">
        <w:rPr>
          <w:lang w:val="en-CA" w:eastAsia="de-DE"/>
        </w:rPr>
        <w:t xml:space="preserve"> = 0</w:t>
      </w:r>
    </w:p>
    <w:p w14:paraId="6C5C38DF" w14:textId="77777777" w:rsidR="00DC7711" w:rsidRPr="006F1EFE" w:rsidRDefault="00DC7711" w:rsidP="00DC7711">
      <w:pPr>
        <w:numPr>
          <w:ilvl w:val="0"/>
          <w:numId w:val="77"/>
        </w:numPr>
        <w:rPr>
          <w:lang w:val="en-CA" w:eastAsia="de-DE"/>
        </w:rPr>
      </w:pPr>
      <w:r w:rsidRPr="006F1EFE">
        <w:rPr>
          <w:lang w:val="en-CA" w:eastAsia="de-DE"/>
        </w:rPr>
        <w:t xml:space="preserve">Modified </w:t>
      </w:r>
      <w:proofErr w:type="spellStart"/>
      <w:r w:rsidRPr="006F1EFE">
        <w:rPr>
          <w:lang w:val="en-CA" w:eastAsia="de-DE"/>
        </w:rPr>
        <w:t>CMake</w:t>
      </w:r>
      <w:proofErr w:type="spellEnd"/>
      <w:r w:rsidRPr="006F1EFE">
        <w:rPr>
          <w:lang w:val="en-CA" w:eastAsia="de-DE"/>
        </w:rPr>
        <w:t xml:space="preserve"> for ARM variations</w:t>
      </w:r>
    </w:p>
    <w:p w14:paraId="28FEC337" w14:textId="77777777" w:rsidR="00DC7711" w:rsidRPr="006F1EFE" w:rsidRDefault="00DC7711" w:rsidP="00DC7711">
      <w:pPr>
        <w:numPr>
          <w:ilvl w:val="0"/>
          <w:numId w:val="77"/>
        </w:numPr>
        <w:rPr>
          <w:lang w:val="en-CA" w:eastAsia="de-DE"/>
        </w:rPr>
      </w:pPr>
      <w:r w:rsidRPr="006F1EFE">
        <w:rPr>
          <w:lang w:val="en-CA" w:eastAsia="de-DE"/>
        </w:rPr>
        <w:t>Update build pipeline from VTM</w:t>
      </w:r>
    </w:p>
    <w:p w14:paraId="5093E6BA" w14:textId="77777777" w:rsidR="00DC7711" w:rsidRPr="006F1EFE" w:rsidRDefault="00DC7711" w:rsidP="00DC7711">
      <w:pPr>
        <w:numPr>
          <w:ilvl w:val="0"/>
          <w:numId w:val="77"/>
        </w:numPr>
        <w:rPr>
          <w:lang w:val="en-CA" w:eastAsia="de-DE"/>
        </w:rPr>
      </w:pPr>
      <w:r w:rsidRPr="006F1EFE">
        <w:rPr>
          <w:lang w:val="en-CA" w:eastAsia="de-DE"/>
        </w:rPr>
        <w:t>JVET-AK</w:t>
      </w:r>
      <w:proofErr w:type="gramStart"/>
      <w:r w:rsidRPr="006F1EFE">
        <w:rPr>
          <w:lang w:val="en-CA" w:eastAsia="de-DE"/>
        </w:rPr>
        <w:t>2006:Add</w:t>
      </w:r>
      <w:proofErr w:type="gramEnd"/>
      <w:r w:rsidRPr="006F1EFE">
        <w:rPr>
          <w:lang w:val="en-CA" w:eastAsia="de-DE"/>
        </w:rPr>
        <w:t xml:space="preserve"> support for SPTI SEI message</w:t>
      </w:r>
    </w:p>
    <w:p w14:paraId="55074DED" w14:textId="77777777" w:rsidR="00DC7711" w:rsidRPr="006F1EFE" w:rsidRDefault="00DC7711" w:rsidP="00DC7711">
      <w:pPr>
        <w:numPr>
          <w:ilvl w:val="0"/>
          <w:numId w:val="77"/>
        </w:numPr>
        <w:rPr>
          <w:lang w:val="en-CA" w:eastAsia="de-DE"/>
        </w:rPr>
      </w:pPr>
      <w:r w:rsidRPr="006F1EFE">
        <w:rPr>
          <w:lang w:val="en-CA" w:eastAsia="de-DE"/>
        </w:rPr>
        <w:t>Remove output picture marked as non reference from the DPB</w:t>
      </w:r>
    </w:p>
    <w:p w14:paraId="14456D91" w14:textId="77777777" w:rsidR="00DC7711" w:rsidRPr="006F1EFE" w:rsidRDefault="00DC7711" w:rsidP="00DC7711">
      <w:pPr>
        <w:numPr>
          <w:ilvl w:val="0"/>
          <w:numId w:val="77"/>
        </w:numPr>
        <w:rPr>
          <w:lang w:val="en-CA" w:eastAsia="de-DE"/>
        </w:rPr>
      </w:pPr>
      <w:r w:rsidRPr="006F1EFE">
        <w:rPr>
          <w:lang w:val="en-CA" w:eastAsia="de-DE"/>
        </w:rPr>
        <w:t>Fix build after merging !82</w:t>
      </w:r>
    </w:p>
    <w:p w14:paraId="46891FCE" w14:textId="77777777" w:rsidR="00DC7711" w:rsidRPr="006F1EFE" w:rsidRDefault="00DC7711" w:rsidP="00DC7711">
      <w:pPr>
        <w:numPr>
          <w:ilvl w:val="0"/>
          <w:numId w:val="77"/>
        </w:numPr>
        <w:rPr>
          <w:lang w:val="en-CA" w:eastAsia="de-DE"/>
        </w:rPr>
      </w:pPr>
      <w:r w:rsidRPr="006F1EFE">
        <w:rPr>
          <w:lang w:val="en-CA" w:eastAsia="de-DE"/>
        </w:rPr>
        <w:t>JVET-AL0059: Packed regions information SEI</w:t>
      </w:r>
    </w:p>
    <w:p w14:paraId="1595EA4B" w14:textId="77777777" w:rsidR="00DC7711" w:rsidRPr="006F1EFE" w:rsidRDefault="00DC7711" w:rsidP="00DC7711">
      <w:pPr>
        <w:numPr>
          <w:ilvl w:val="0"/>
          <w:numId w:val="77"/>
        </w:numPr>
        <w:rPr>
          <w:lang w:val="en-CA" w:eastAsia="de-DE"/>
        </w:rPr>
      </w:pPr>
      <w:r w:rsidRPr="006F1EFE">
        <w:rPr>
          <w:lang w:val="en-CA" w:eastAsia="de-DE"/>
        </w:rPr>
        <w:t>JVET-AL0061: Import encoder optimization information SEI Message from VTM</w:t>
      </w:r>
    </w:p>
    <w:p w14:paraId="334A0B86" w14:textId="77777777" w:rsidR="00DC7711" w:rsidRPr="006F1EFE" w:rsidRDefault="00DC7711" w:rsidP="00DC7711">
      <w:pPr>
        <w:numPr>
          <w:ilvl w:val="0"/>
          <w:numId w:val="77"/>
        </w:numPr>
        <w:rPr>
          <w:lang w:val="en-CA" w:eastAsia="de-DE"/>
        </w:rPr>
      </w:pPr>
      <w:r w:rsidRPr="006F1EFE">
        <w:rPr>
          <w:lang w:val="en-CA" w:eastAsia="de-DE"/>
        </w:rPr>
        <w:t>JVET-AN0237: Film Grain Analysis</w:t>
      </w:r>
    </w:p>
    <w:p w14:paraId="3AA8EA13" w14:textId="77777777" w:rsidR="00DC7711" w:rsidRPr="006F1EFE" w:rsidRDefault="00DC7711" w:rsidP="00DC7711">
      <w:pPr>
        <w:numPr>
          <w:ilvl w:val="0"/>
          <w:numId w:val="77"/>
        </w:numPr>
        <w:rPr>
          <w:lang w:val="en-CA" w:eastAsia="de-DE"/>
        </w:rPr>
      </w:pPr>
      <w:r w:rsidRPr="006F1EFE">
        <w:rPr>
          <w:lang w:val="en-CA" w:eastAsia="de-DE"/>
        </w:rPr>
        <w:t>JVET-AL0148: implementation of GFV and GFVE SEI messages</w:t>
      </w:r>
    </w:p>
    <w:p w14:paraId="7D289EEF" w14:textId="77777777" w:rsidR="00DC7711" w:rsidRPr="006F1EFE" w:rsidRDefault="00DC7711" w:rsidP="00DC7711">
      <w:pPr>
        <w:numPr>
          <w:ilvl w:val="0"/>
          <w:numId w:val="77"/>
        </w:numPr>
        <w:rPr>
          <w:lang w:val="en-CA" w:eastAsia="de-DE"/>
        </w:rPr>
      </w:pPr>
      <w:r w:rsidRPr="006F1EFE">
        <w:rPr>
          <w:lang w:val="en-CA" w:eastAsia="de-DE"/>
        </w:rPr>
        <w:t>JVET-AL0339: Spatial resolution for film grain characteristics SEI message.</w:t>
      </w:r>
    </w:p>
    <w:p w14:paraId="1A663455" w14:textId="77777777" w:rsidR="00DC7711" w:rsidRPr="006F1EFE" w:rsidRDefault="00DC7711" w:rsidP="00DC7711">
      <w:pPr>
        <w:numPr>
          <w:ilvl w:val="0"/>
          <w:numId w:val="77"/>
        </w:numPr>
        <w:rPr>
          <w:lang w:val="en-CA" w:eastAsia="de-DE"/>
        </w:rPr>
      </w:pPr>
      <w:r w:rsidRPr="006F1EFE">
        <w:rPr>
          <w:lang w:val="en-CA" w:eastAsia="de-DE"/>
        </w:rPr>
        <w:t>Add 2026 to copyright date range</w:t>
      </w:r>
    </w:p>
    <w:p w14:paraId="5DF25DF2" w14:textId="77777777" w:rsidR="00DC7711" w:rsidRPr="006F1EFE" w:rsidRDefault="00DC7711" w:rsidP="00DC7711">
      <w:pPr>
        <w:numPr>
          <w:ilvl w:val="0"/>
          <w:numId w:val="77"/>
        </w:numPr>
        <w:rPr>
          <w:lang w:val="en-CA" w:eastAsia="de-DE"/>
        </w:rPr>
      </w:pPr>
      <w:r w:rsidRPr="006F1EFE">
        <w:rPr>
          <w:lang w:val="en-CA" w:eastAsia="de-DE"/>
        </w:rPr>
        <w:t>Fix erroneously skipped pictures when decoding</w:t>
      </w:r>
    </w:p>
    <w:p w14:paraId="360AE82D" w14:textId="77777777" w:rsidR="00DC7711" w:rsidRPr="006F1EFE" w:rsidRDefault="00DC7711" w:rsidP="00DC7711">
      <w:pPr>
        <w:numPr>
          <w:ilvl w:val="0"/>
          <w:numId w:val="77"/>
        </w:numPr>
        <w:rPr>
          <w:lang w:val="en-CA" w:eastAsia="de-DE"/>
        </w:rPr>
      </w:pPr>
      <w:r w:rsidRPr="006F1EFE">
        <w:rPr>
          <w:lang w:val="en-CA" w:eastAsia="de-DE"/>
        </w:rPr>
        <w:t xml:space="preserve">Fix condition to reset </w:t>
      </w:r>
      <w:proofErr w:type="spellStart"/>
      <w:r w:rsidRPr="006F1EFE">
        <w:rPr>
          <w:lang w:val="en-CA" w:eastAsia="de-DE"/>
        </w:rPr>
        <w:t>PicOrderCntMsb</w:t>
      </w:r>
      <w:proofErr w:type="spellEnd"/>
      <w:r w:rsidRPr="006F1EFE">
        <w:rPr>
          <w:lang w:val="en-CA" w:eastAsia="de-DE"/>
        </w:rPr>
        <w:t xml:space="preserve"> (could happen on CRA)</w:t>
      </w:r>
    </w:p>
    <w:p w14:paraId="5B79E954" w14:textId="77777777" w:rsidR="00DC7711" w:rsidRPr="006F1EFE" w:rsidRDefault="00DC7711" w:rsidP="00DC7711">
      <w:pPr>
        <w:numPr>
          <w:ilvl w:val="0"/>
          <w:numId w:val="77"/>
        </w:numPr>
        <w:rPr>
          <w:lang w:val="en-CA" w:eastAsia="de-DE"/>
        </w:rPr>
      </w:pPr>
      <w:r w:rsidRPr="006F1EFE">
        <w:rPr>
          <w:lang w:val="en-CA" w:eastAsia="de-DE"/>
        </w:rPr>
        <w:t xml:space="preserve">Mark all pictures as to not be output when encountering a CRA with </w:t>
      </w:r>
      <w:proofErr w:type="spellStart"/>
      <w:r w:rsidRPr="006F1EFE">
        <w:rPr>
          <w:lang w:val="en-CA" w:eastAsia="de-DE"/>
        </w:rPr>
        <w:t>noRaslOutputFlag</w:t>
      </w:r>
      <w:proofErr w:type="spellEnd"/>
      <w:r w:rsidRPr="006F1EFE">
        <w:rPr>
          <w:lang w:val="en-CA" w:eastAsia="de-DE"/>
        </w:rPr>
        <w:t xml:space="preserve"> = 1</w:t>
      </w:r>
    </w:p>
    <w:p w14:paraId="6EF91354" w14:textId="77777777" w:rsidR="00DC7711" w:rsidRPr="006F1EFE" w:rsidRDefault="00DC7711" w:rsidP="00DC7711">
      <w:pPr>
        <w:numPr>
          <w:ilvl w:val="0"/>
          <w:numId w:val="77"/>
        </w:numPr>
        <w:rPr>
          <w:lang w:val="en-CA" w:eastAsia="de-DE"/>
        </w:rPr>
      </w:pPr>
      <w:r w:rsidRPr="006F1EFE">
        <w:rPr>
          <w:lang w:val="en-CA" w:eastAsia="de-DE"/>
        </w:rPr>
        <w:t xml:space="preserve">Fix bumping process (add conditions on </w:t>
      </w:r>
      <w:proofErr w:type="spellStart"/>
      <w:r w:rsidRPr="006F1EFE">
        <w:rPr>
          <w:lang w:val="en-CA" w:eastAsia="de-DE"/>
        </w:rPr>
        <w:t>PicLatencyCnt</w:t>
      </w:r>
      <w:proofErr w:type="spellEnd"/>
      <w:r w:rsidRPr="006F1EFE">
        <w:rPr>
          <w:lang w:val="en-CA" w:eastAsia="de-DE"/>
        </w:rPr>
        <w:t>, fixes for EOS before CRA cases)</w:t>
      </w:r>
    </w:p>
    <w:p w14:paraId="64677938" w14:textId="77777777" w:rsidR="00DC7711" w:rsidRPr="006F1EFE" w:rsidRDefault="00DC7711" w:rsidP="00DC7711">
      <w:pPr>
        <w:numPr>
          <w:ilvl w:val="0"/>
          <w:numId w:val="77"/>
        </w:numPr>
        <w:rPr>
          <w:lang w:val="en-CA" w:eastAsia="de-DE"/>
        </w:rPr>
      </w:pPr>
      <w:r w:rsidRPr="006F1EFE">
        <w:rPr>
          <w:lang w:val="en-CA" w:eastAsia="de-DE"/>
        </w:rPr>
        <w:t>JVET-AL0062: AI usage restrictions SEI message</w:t>
      </w:r>
    </w:p>
    <w:p w14:paraId="70A25559" w14:textId="77777777" w:rsidR="00DC7711" w:rsidRPr="006F1EFE" w:rsidRDefault="00DC7711" w:rsidP="00DC7711">
      <w:pPr>
        <w:numPr>
          <w:ilvl w:val="0"/>
          <w:numId w:val="77"/>
        </w:numPr>
        <w:rPr>
          <w:lang w:val="en-CA" w:eastAsia="de-DE"/>
        </w:rPr>
      </w:pPr>
      <w:r w:rsidRPr="006F1EFE">
        <w:rPr>
          <w:lang w:val="en-CA" w:eastAsia="de-DE"/>
        </w:rPr>
        <w:t>Add support for NNPF SEI messages</w:t>
      </w:r>
    </w:p>
    <w:p w14:paraId="1EB128C7" w14:textId="77777777" w:rsidR="00DC7711" w:rsidRPr="006F1EFE" w:rsidRDefault="00DC7711" w:rsidP="00DC7711">
      <w:pPr>
        <w:numPr>
          <w:ilvl w:val="0"/>
          <w:numId w:val="77"/>
        </w:numPr>
        <w:rPr>
          <w:lang w:val="en-CA" w:eastAsia="de-DE"/>
        </w:rPr>
      </w:pPr>
      <w:r w:rsidRPr="006F1EFE">
        <w:rPr>
          <w:lang w:val="en-CA" w:eastAsia="de-DE"/>
        </w:rPr>
        <w:t>Merge DSC SEI code from VTM up to VSEIv4 syntax</w:t>
      </w:r>
    </w:p>
    <w:p w14:paraId="0D760E12" w14:textId="77777777" w:rsidR="00DC7711" w:rsidRPr="006F1EFE" w:rsidRDefault="00DC7711" w:rsidP="00DC7711">
      <w:pPr>
        <w:rPr>
          <w:lang w:val="en-CA" w:eastAsia="de-DE"/>
        </w:rPr>
      </w:pPr>
    </w:p>
    <w:p w14:paraId="05068FBA" w14:textId="77777777" w:rsidR="00DC7711" w:rsidRPr="006F1EFE" w:rsidRDefault="00DC7711" w:rsidP="00DC7711">
      <w:pPr>
        <w:rPr>
          <w:lang w:val="en-CA" w:eastAsia="de-DE"/>
        </w:rPr>
      </w:pPr>
      <w:r w:rsidRPr="006F1EFE">
        <w:rPr>
          <w:lang w:val="en-CA" w:eastAsia="de-DE"/>
        </w:rPr>
        <w:t>The following MRs are pending for the main branch.</w:t>
      </w:r>
    </w:p>
    <w:p w14:paraId="67C4751C" w14:textId="77777777" w:rsidR="00DC7711" w:rsidRPr="006F1EFE" w:rsidRDefault="00DC7711" w:rsidP="00DC7711">
      <w:pPr>
        <w:rPr>
          <w:lang w:val="en-CA" w:eastAsia="de-DE"/>
        </w:rPr>
      </w:pPr>
    </w:p>
    <w:p w14:paraId="76CDA941" w14:textId="77777777" w:rsidR="00DC7711" w:rsidRPr="006F1EFE" w:rsidRDefault="00DC7711" w:rsidP="00DC7711">
      <w:pPr>
        <w:numPr>
          <w:ilvl w:val="0"/>
          <w:numId w:val="77"/>
        </w:numPr>
        <w:rPr>
          <w:lang w:val="en-CA" w:eastAsia="de-DE"/>
        </w:rPr>
      </w:pPr>
      <w:r w:rsidRPr="006F1EFE">
        <w:rPr>
          <w:lang w:val="en-CA" w:eastAsia="de-DE"/>
        </w:rPr>
        <w:t>Aligning VTM and HM code - film grain analysis</w:t>
      </w:r>
    </w:p>
    <w:p w14:paraId="4AE32D01" w14:textId="77777777" w:rsidR="00DC7711" w:rsidRPr="006F1EFE" w:rsidRDefault="00DC7711" w:rsidP="00DC7711">
      <w:pPr>
        <w:rPr>
          <w:lang w:val="en-CA" w:eastAsia="de-DE"/>
        </w:rPr>
      </w:pPr>
    </w:p>
    <w:p w14:paraId="08426C17" w14:textId="77777777" w:rsidR="00DC7711" w:rsidRPr="006F1EFE" w:rsidRDefault="00DC7711" w:rsidP="00DC7711">
      <w:pPr>
        <w:rPr>
          <w:lang w:val="en-CA" w:eastAsia="de-DE"/>
        </w:rPr>
      </w:pPr>
      <w:r w:rsidRPr="006F1EFE">
        <w:rPr>
          <w:lang w:val="en-CA" w:eastAsia="de-DE"/>
        </w:rPr>
        <w:t xml:space="preserve">A new version of HM is pending to be </w:t>
      </w:r>
      <w:proofErr w:type="gramStart"/>
      <w:r w:rsidRPr="006F1EFE">
        <w:rPr>
          <w:lang w:val="en-CA" w:eastAsia="de-DE"/>
        </w:rPr>
        <w:t>tagged .</w:t>
      </w:r>
      <w:proofErr w:type="gramEnd"/>
      <w:r w:rsidRPr="006F1EFE">
        <w:rPr>
          <w:lang w:val="en-CA" w:eastAsia="de-DE"/>
        </w:rPr>
        <w:t xml:space="preserve"> CTC need to be run to verify coding performance.</w:t>
      </w:r>
    </w:p>
    <w:p w14:paraId="773950F8" w14:textId="77777777" w:rsidR="00DC7711" w:rsidRPr="006F1EFE" w:rsidRDefault="00DC7711" w:rsidP="00DC7711">
      <w:pPr>
        <w:rPr>
          <w:lang w:val="en-CA" w:eastAsia="de-DE"/>
        </w:rPr>
      </w:pPr>
    </w:p>
    <w:p w14:paraId="6CE43726" w14:textId="77777777" w:rsidR="00DC7711" w:rsidRPr="006F1EFE" w:rsidRDefault="00DC7711" w:rsidP="00DC7711">
      <w:pPr>
        <w:rPr>
          <w:lang w:val="en-CA" w:eastAsia="de-DE"/>
        </w:rPr>
      </w:pPr>
      <w:r w:rsidRPr="006F1EFE">
        <w:rPr>
          <w:lang w:val="en-CA" w:eastAsia="de-DE"/>
        </w:rPr>
        <w:t>A new branch was created for 4:4:4/Multiview profile support:</w:t>
      </w:r>
    </w:p>
    <w:p w14:paraId="0A248CCB" w14:textId="77777777" w:rsidR="00DC7711" w:rsidRPr="006F1EFE" w:rsidRDefault="00DC7711" w:rsidP="00DC7711">
      <w:pPr>
        <w:rPr>
          <w:lang w:val="en-CA" w:eastAsia="de-DE"/>
        </w:rPr>
      </w:pPr>
    </w:p>
    <w:p w14:paraId="3739EF16" w14:textId="77777777" w:rsidR="00DC7711" w:rsidRPr="006F1EFE" w:rsidRDefault="00DC7711" w:rsidP="00DC7711">
      <w:pPr>
        <w:rPr>
          <w:lang w:val="en-CA" w:eastAsia="de-DE"/>
        </w:rPr>
      </w:pPr>
      <w:r w:rsidRPr="006F1EFE">
        <w:rPr>
          <w:lang w:val="en-CA" w:eastAsia="de-DE"/>
        </w:rPr>
        <w:t>https://vcgit.hhi.fraunhofer.de/jvet/HM/-/tree/dev-multiview444?ref_type=heads</w:t>
      </w:r>
    </w:p>
    <w:p w14:paraId="4495E054" w14:textId="77777777" w:rsidR="00DC7711" w:rsidRPr="006F1EFE" w:rsidRDefault="00DC7711" w:rsidP="00DC7711">
      <w:pPr>
        <w:rPr>
          <w:lang w:val="en-CA" w:eastAsia="de-DE"/>
        </w:rPr>
      </w:pPr>
    </w:p>
    <w:p w14:paraId="44CBDF57" w14:textId="77777777" w:rsidR="00DC7711" w:rsidRPr="006F1EFE" w:rsidRDefault="00DC7711" w:rsidP="00DC7711">
      <w:pPr>
        <w:rPr>
          <w:lang w:val="en-CA" w:eastAsia="de-DE"/>
        </w:rPr>
      </w:pPr>
      <w:r w:rsidRPr="006F1EFE">
        <w:rPr>
          <w:lang w:val="en-CA" w:eastAsia="de-DE"/>
        </w:rPr>
        <w:t>The following MRs were merged into the dev-multiview444 branch:</w:t>
      </w:r>
    </w:p>
    <w:p w14:paraId="5C43EADD" w14:textId="77777777" w:rsidR="00DC7711" w:rsidRPr="006F1EFE" w:rsidRDefault="00DC7711" w:rsidP="00DC7711">
      <w:pPr>
        <w:rPr>
          <w:lang w:val="en-CA" w:eastAsia="de-DE"/>
        </w:rPr>
      </w:pPr>
    </w:p>
    <w:p w14:paraId="34960D75" w14:textId="77777777" w:rsidR="00DC7711" w:rsidRPr="006F1EFE" w:rsidRDefault="00DC7711" w:rsidP="00DC7711">
      <w:pPr>
        <w:numPr>
          <w:ilvl w:val="0"/>
          <w:numId w:val="77"/>
        </w:numPr>
        <w:rPr>
          <w:lang w:val="en-CA" w:eastAsia="de-DE"/>
        </w:rPr>
      </w:pPr>
      <w:r w:rsidRPr="006F1EFE">
        <w:rPr>
          <w:lang w:val="en-CA" w:eastAsia="de-DE"/>
        </w:rPr>
        <w:t>JVET-AN0292-0293: Multiview HEVC encoding and decoding including 4:4:4 profiles</w:t>
      </w:r>
    </w:p>
    <w:p w14:paraId="7B8F0DED" w14:textId="77777777" w:rsidR="00DC7711" w:rsidRPr="006F1EFE" w:rsidRDefault="00DC7711" w:rsidP="00DC7711">
      <w:pPr>
        <w:numPr>
          <w:ilvl w:val="0"/>
          <w:numId w:val="77"/>
        </w:numPr>
        <w:rPr>
          <w:lang w:val="en-CA" w:eastAsia="de-DE"/>
        </w:rPr>
      </w:pPr>
      <w:r w:rsidRPr="006F1EFE">
        <w:rPr>
          <w:lang w:val="en-CA" w:eastAsia="de-DE"/>
        </w:rPr>
        <w:t>Remove restriction of MR target branch for CI</w:t>
      </w:r>
    </w:p>
    <w:p w14:paraId="3A1647CA" w14:textId="77777777" w:rsidR="00DC7711" w:rsidRPr="006F1EFE" w:rsidRDefault="00DC7711" w:rsidP="00DC7711">
      <w:pPr>
        <w:numPr>
          <w:ilvl w:val="0"/>
          <w:numId w:val="77"/>
        </w:numPr>
        <w:rPr>
          <w:lang w:val="en-CA" w:eastAsia="de-DE"/>
        </w:rPr>
      </w:pPr>
      <w:r w:rsidRPr="006F1EFE">
        <w:rPr>
          <w:lang w:val="en-CA" w:eastAsia="de-DE"/>
        </w:rPr>
        <w:lastRenderedPageBreak/>
        <w:t>MV-HEVC 4:4:4 multi-profile support and decoder compatibility fixes</w:t>
      </w:r>
    </w:p>
    <w:p w14:paraId="03CCF29E" w14:textId="77777777" w:rsidR="00DC7711" w:rsidRPr="006F1EFE" w:rsidRDefault="00DC7711" w:rsidP="00DC7711">
      <w:pPr>
        <w:numPr>
          <w:ilvl w:val="0"/>
          <w:numId w:val="77"/>
        </w:numPr>
        <w:rPr>
          <w:lang w:val="en-CA" w:eastAsia="de-DE"/>
        </w:rPr>
      </w:pPr>
      <w:r w:rsidRPr="006F1EFE">
        <w:rPr>
          <w:lang w:val="en-CA" w:eastAsia="de-DE"/>
        </w:rPr>
        <w:t xml:space="preserve">JVET-AO0227: </w:t>
      </w:r>
      <w:proofErr w:type="spellStart"/>
      <w:r w:rsidRPr="006F1EFE">
        <w:rPr>
          <w:lang w:val="en-CA" w:eastAsia="de-DE"/>
        </w:rPr>
        <w:t>Multivew</w:t>
      </w:r>
      <w:proofErr w:type="spellEnd"/>
      <w:r w:rsidRPr="006F1EFE">
        <w:rPr>
          <w:lang w:val="en-CA" w:eastAsia="de-DE"/>
        </w:rPr>
        <w:t xml:space="preserve"> 444 fixes</w:t>
      </w:r>
    </w:p>
    <w:p w14:paraId="68844FE4" w14:textId="77777777" w:rsidR="00DC7711" w:rsidRPr="006F1EFE" w:rsidRDefault="00DC7711" w:rsidP="00DC7711">
      <w:pPr>
        <w:rPr>
          <w:lang w:val="en-CA" w:eastAsia="de-DE"/>
        </w:rPr>
      </w:pPr>
    </w:p>
    <w:p w14:paraId="36F9DC62" w14:textId="77777777" w:rsidR="00DC7711" w:rsidRPr="006F1EFE" w:rsidRDefault="00DC7711" w:rsidP="00DC7711">
      <w:pPr>
        <w:rPr>
          <w:lang w:val="en-CA" w:eastAsia="de-DE"/>
        </w:rPr>
      </w:pPr>
      <w:r w:rsidRPr="006F1EFE">
        <w:rPr>
          <w:lang w:val="en-CA" w:eastAsia="de-DE"/>
        </w:rPr>
        <w:t>The following MRs are pending:</w:t>
      </w:r>
    </w:p>
    <w:p w14:paraId="2A886D6D" w14:textId="77777777" w:rsidR="00DC7711" w:rsidRPr="006F1EFE" w:rsidRDefault="00DC7711" w:rsidP="00DC7711">
      <w:pPr>
        <w:rPr>
          <w:lang w:val="en-CA" w:eastAsia="de-DE"/>
        </w:rPr>
      </w:pPr>
    </w:p>
    <w:p w14:paraId="4EDAAF8F" w14:textId="77777777" w:rsidR="00DC7711" w:rsidRPr="006F1EFE" w:rsidRDefault="00DC7711" w:rsidP="00DC7711">
      <w:pPr>
        <w:numPr>
          <w:ilvl w:val="0"/>
          <w:numId w:val="77"/>
        </w:numPr>
        <w:rPr>
          <w:lang w:val="en-CA" w:eastAsia="de-DE"/>
        </w:rPr>
      </w:pPr>
      <w:r w:rsidRPr="006F1EFE">
        <w:rPr>
          <w:lang w:val="en-CA" w:eastAsia="de-DE"/>
        </w:rPr>
        <w:t>HRD Initial CPB removal delay handling</w:t>
      </w:r>
    </w:p>
    <w:p w14:paraId="368DED4C" w14:textId="77777777" w:rsidR="00DC7711" w:rsidRPr="006F1EFE" w:rsidRDefault="00DC7711" w:rsidP="00DC7711">
      <w:pPr>
        <w:numPr>
          <w:ilvl w:val="0"/>
          <w:numId w:val="77"/>
        </w:numPr>
        <w:rPr>
          <w:lang w:val="en-CA" w:eastAsia="de-DE"/>
        </w:rPr>
      </w:pPr>
      <w:r w:rsidRPr="006F1EFE">
        <w:rPr>
          <w:lang w:val="en-CA" w:eastAsia="de-DE"/>
        </w:rPr>
        <w:t>MV-HEVC range-extension profiles, SHVC support, and arm64 portability</w:t>
      </w:r>
    </w:p>
    <w:p w14:paraId="7DD5491C" w14:textId="77777777" w:rsidR="00DC7711" w:rsidRPr="006F1EFE" w:rsidRDefault="00DC7711" w:rsidP="00DC7711">
      <w:pPr>
        <w:rPr>
          <w:lang w:val="en-CA" w:eastAsia="de-DE"/>
        </w:rPr>
      </w:pPr>
    </w:p>
    <w:p w14:paraId="7A62A277" w14:textId="77777777" w:rsidR="00DC7711" w:rsidRPr="006F1EFE" w:rsidRDefault="00DC7711" w:rsidP="00DC7711">
      <w:pPr>
        <w:rPr>
          <w:lang w:val="en-CA" w:eastAsia="de-DE"/>
        </w:rPr>
      </w:pPr>
      <w:r w:rsidRPr="006F1EFE">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34FFB3A1" w14:textId="77777777" w:rsidR="00DC7711" w:rsidRPr="006F1EFE" w:rsidRDefault="00DC7711" w:rsidP="00DC7711">
      <w:pPr>
        <w:rPr>
          <w:lang w:val="en-CA" w:eastAsia="de-DE"/>
        </w:rPr>
      </w:pPr>
    </w:p>
    <w:p w14:paraId="509AFFD4" w14:textId="77777777" w:rsidR="00DC7711" w:rsidRPr="006F1EFE" w:rsidRDefault="00DC7711" w:rsidP="00DC7711">
      <w:pPr>
        <w:rPr>
          <w:lang w:val="en-CA" w:eastAsia="de-DE"/>
        </w:rPr>
      </w:pPr>
      <w:r w:rsidRPr="006F1EFE">
        <w:rPr>
          <w:lang w:val="en-CA" w:eastAsia="de-DE"/>
        </w:rPr>
        <w:t>As reported in the previous reports, further information on lambda optimisation in HM would be appreciated, including comparison of allocation of bits within the GOP structures between HM and VTM.</w:t>
      </w:r>
    </w:p>
    <w:p w14:paraId="655547C6" w14:textId="77777777" w:rsidR="00DC7711" w:rsidRPr="006F1EFE" w:rsidRDefault="00DC7711" w:rsidP="00DC7711">
      <w:pPr>
        <w:rPr>
          <w:lang w:val="en-CA" w:eastAsia="de-DE"/>
        </w:rPr>
      </w:pPr>
      <w:r w:rsidRPr="006F1EFE">
        <w:rPr>
          <w:lang w:val="en-CA" w:eastAsia="de-DE"/>
        </w:rPr>
        <w:t xml:space="preserve">Otherwise the </w:t>
      </w:r>
      <w:hyperlink r:id="rId233" w:history="1">
        <w:r w:rsidRPr="006F1EFE">
          <w:rPr>
            <w:rStyle w:val="Hyperlink"/>
            <w:lang w:val="en-CA" w:eastAsia="de-DE"/>
          </w:rPr>
          <w:t>HEVC bug tracker</w:t>
        </w:r>
      </w:hyperlink>
      <w:r w:rsidRPr="006F1EFE">
        <w:rPr>
          <w:lang w:val="en-CA" w:eastAsia="de-DE"/>
        </w:rPr>
        <w:t xml:space="preserve"> lists:</w:t>
      </w:r>
    </w:p>
    <w:p w14:paraId="13AF5604" w14:textId="77777777" w:rsidR="00DC7711" w:rsidRPr="006F1EFE" w:rsidRDefault="00DC7711" w:rsidP="00DC7711">
      <w:pPr>
        <w:numPr>
          <w:ilvl w:val="0"/>
          <w:numId w:val="76"/>
        </w:numPr>
        <w:rPr>
          <w:lang w:val="en-CA" w:eastAsia="de-DE"/>
        </w:rPr>
      </w:pPr>
      <w:r w:rsidRPr="006F1EFE">
        <w:rPr>
          <w:lang w:val="en-CA" w:eastAsia="de-DE"/>
        </w:rPr>
        <w:t>44 tickets for “HM”, (most of which were created before 2019; 1 created in last year),</w:t>
      </w:r>
    </w:p>
    <w:p w14:paraId="48839E2F" w14:textId="77777777" w:rsidR="00DC7711" w:rsidRPr="006F1EFE" w:rsidRDefault="00DC7711" w:rsidP="00DC7711">
      <w:pPr>
        <w:numPr>
          <w:ilvl w:val="0"/>
          <w:numId w:val="76"/>
        </w:numPr>
        <w:rPr>
          <w:lang w:val="en-CA" w:eastAsia="de-DE"/>
        </w:rPr>
      </w:pPr>
      <w:r w:rsidRPr="006F1EFE">
        <w:rPr>
          <w:lang w:val="en-CA" w:eastAsia="de-DE"/>
        </w:rPr>
        <w:t xml:space="preserve">1 ticket for “HM </w:t>
      </w:r>
      <w:proofErr w:type="spellStart"/>
      <w:r w:rsidRPr="006F1EFE">
        <w:rPr>
          <w:lang w:val="en-CA" w:eastAsia="de-DE"/>
        </w:rPr>
        <w:t>RExt</w:t>
      </w:r>
      <w:proofErr w:type="spellEnd"/>
      <w:r w:rsidRPr="006F1EFE">
        <w:rPr>
          <w:lang w:val="en-CA" w:eastAsia="de-DE"/>
        </w:rPr>
        <w:t>” (created in 2020),</w:t>
      </w:r>
    </w:p>
    <w:p w14:paraId="7C585CE5" w14:textId="77777777" w:rsidR="00DC7711" w:rsidRPr="006F1EFE" w:rsidRDefault="00DC7711" w:rsidP="00DC7711">
      <w:pPr>
        <w:numPr>
          <w:ilvl w:val="0"/>
          <w:numId w:val="76"/>
        </w:numPr>
        <w:rPr>
          <w:lang w:val="en-CA" w:eastAsia="de-DE"/>
        </w:rPr>
      </w:pPr>
      <w:r w:rsidRPr="006F1EFE">
        <w:rPr>
          <w:lang w:val="en-CA" w:eastAsia="de-DE"/>
        </w:rPr>
        <w:t>9 tickets for “HM SCC” (most of which were created before 2018),</w:t>
      </w:r>
    </w:p>
    <w:p w14:paraId="64F0A5A4" w14:textId="77777777" w:rsidR="00DC7711" w:rsidRPr="006F1EFE" w:rsidRDefault="00DC7711" w:rsidP="00DC7711">
      <w:pPr>
        <w:numPr>
          <w:ilvl w:val="0"/>
          <w:numId w:val="76"/>
        </w:numPr>
        <w:rPr>
          <w:lang w:val="en-CA" w:eastAsia="de-DE"/>
        </w:rPr>
      </w:pPr>
      <w:r w:rsidRPr="006F1EFE">
        <w:rPr>
          <w:lang w:val="en-CA" w:eastAsia="de-DE"/>
        </w:rPr>
        <w:t>1 ticket for “</w:t>
      </w:r>
      <w:proofErr w:type="spellStart"/>
      <w:r w:rsidRPr="006F1EFE">
        <w:rPr>
          <w:lang w:val="en-CA" w:eastAsia="de-DE"/>
        </w:rPr>
        <w:t>RExt</w:t>
      </w:r>
      <w:proofErr w:type="spellEnd"/>
      <w:r w:rsidRPr="006F1EFE">
        <w:rPr>
          <w:lang w:val="en-CA" w:eastAsia="de-DE"/>
        </w:rPr>
        <w:t xml:space="preserve"> Text” (created in 2015),</w:t>
      </w:r>
    </w:p>
    <w:p w14:paraId="7F0F6682" w14:textId="77777777" w:rsidR="00DC7711" w:rsidRPr="006F1EFE" w:rsidRDefault="00DC7711" w:rsidP="00DC7711">
      <w:pPr>
        <w:numPr>
          <w:ilvl w:val="0"/>
          <w:numId w:val="76"/>
        </w:numPr>
        <w:rPr>
          <w:lang w:val="en-CA" w:eastAsia="de-DE"/>
        </w:rPr>
      </w:pPr>
      <w:r w:rsidRPr="006F1EFE">
        <w:rPr>
          <w:lang w:val="en-CA" w:eastAsia="de-DE"/>
        </w:rPr>
        <w:t>1 ticket for “SCC Text” (created in 2016),</w:t>
      </w:r>
    </w:p>
    <w:p w14:paraId="0CDC7294" w14:textId="77777777" w:rsidR="00DC7711" w:rsidRPr="006F1EFE" w:rsidRDefault="00DC7711" w:rsidP="00DC7711">
      <w:pPr>
        <w:numPr>
          <w:ilvl w:val="0"/>
          <w:numId w:val="76"/>
        </w:numPr>
        <w:rPr>
          <w:lang w:val="en-CA" w:eastAsia="de-DE"/>
        </w:rPr>
      </w:pPr>
      <w:r w:rsidRPr="006F1EFE">
        <w:rPr>
          <w:lang w:val="en-CA" w:eastAsia="de-DE"/>
        </w:rPr>
        <w:t>8 tickets for text (6 created before 2021; 2 created in the last year),</w:t>
      </w:r>
    </w:p>
    <w:p w14:paraId="00245A3B" w14:textId="77777777" w:rsidR="00DC7711" w:rsidRPr="006F1EFE" w:rsidRDefault="00DC7711" w:rsidP="00DC7711">
      <w:pPr>
        <w:numPr>
          <w:ilvl w:val="0"/>
          <w:numId w:val="76"/>
        </w:numPr>
        <w:rPr>
          <w:lang w:val="en-CA" w:eastAsia="de-DE"/>
        </w:rPr>
      </w:pPr>
      <w:r w:rsidRPr="006F1EFE">
        <w:rPr>
          <w:lang w:val="en-CA" w:eastAsia="de-DE"/>
        </w:rPr>
        <w:t>2 tickets for encoder description (created in 2020 and 2014)</w:t>
      </w:r>
    </w:p>
    <w:p w14:paraId="0DA64155" w14:textId="77777777" w:rsidR="00DC7711" w:rsidRPr="006F1EFE" w:rsidRDefault="00DC7711" w:rsidP="00DC7711">
      <w:pPr>
        <w:rPr>
          <w:lang w:val="en-CA" w:eastAsia="de-DE"/>
        </w:rPr>
      </w:pPr>
    </w:p>
    <w:p w14:paraId="3E2520B0" w14:textId="77777777" w:rsidR="00DC7711" w:rsidRPr="006F1EFE" w:rsidRDefault="00DC7711" w:rsidP="00DC7711">
      <w:pPr>
        <w:rPr>
          <w:lang w:val="en-CA" w:eastAsia="de-DE"/>
        </w:rPr>
      </w:pPr>
      <w:r w:rsidRPr="006F1EFE">
        <w:rPr>
          <w:lang w:val="en-CA" w:eastAsia="de-DE"/>
        </w:rPr>
        <w:t>Help to address these tickets would be appreciated.</w:t>
      </w:r>
    </w:p>
    <w:p w14:paraId="3163DABC" w14:textId="77777777" w:rsidR="00DC7711" w:rsidRPr="006F1EFE" w:rsidRDefault="00DC7711" w:rsidP="00DC7711">
      <w:pPr>
        <w:numPr>
          <w:ilvl w:val="0"/>
          <w:numId w:val="72"/>
        </w:numPr>
        <w:rPr>
          <w:b/>
          <w:bCs/>
          <w:lang w:val="en-CA" w:eastAsia="de-DE"/>
        </w:rPr>
      </w:pPr>
      <w:r w:rsidRPr="006F1EFE">
        <w:rPr>
          <w:b/>
          <w:bCs/>
          <w:lang w:val="en-CA" w:eastAsia="de-DE"/>
        </w:rPr>
        <w:t>360Lib related activities</w:t>
      </w:r>
    </w:p>
    <w:p w14:paraId="5ECB1F55" w14:textId="77777777" w:rsidR="00DC7711" w:rsidRPr="006F1EFE" w:rsidRDefault="00DC7711" w:rsidP="00DC7711">
      <w:pPr>
        <w:rPr>
          <w:lang w:val="en-CA" w:eastAsia="de-DE"/>
        </w:rPr>
      </w:pPr>
      <w:r w:rsidRPr="006F1EFE">
        <w:rPr>
          <w:lang w:val="en-CA" w:eastAsia="de-DE"/>
        </w:rPr>
        <w:t>There had not been any further developments to 360Lib during this meeting cycle.</w:t>
      </w:r>
    </w:p>
    <w:p w14:paraId="317DF332" w14:textId="77777777" w:rsidR="00DC7711" w:rsidRPr="006F1EFE" w:rsidRDefault="00DC7711" w:rsidP="00DC7711">
      <w:pPr>
        <w:numPr>
          <w:ilvl w:val="0"/>
          <w:numId w:val="72"/>
        </w:numPr>
        <w:rPr>
          <w:b/>
          <w:bCs/>
          <w:lang w:val="en-CA" w:eastAsia="de-DE"/>
        </w:rPr>
      </w:pPr>
      <w:r w:rsidRPr="006F1EFE">
        <w:rPr>
          <w:b/>
          <w:bCs/>
          <w:lang w:val="en-CA" w:eastAsia="de-DE"/>
        </w:rPr>
        <w:t>SCM related activities</w:t>
      </w:r>
    </w:p>
    <w:p w14:paraId="47E78D8B" w14:textId="77777777" w:rsidR="00DC7711" w:rsidRPr="006F1EFE" w:rsidRDefault="00DC7711" w:rsidP="00DC7711">
      <w:pPr>
        <w:rPr>
          <w:lang w:val="en-CA" w:eastAsia="de-DE"/>
        </w:rPr>
      </w:pPr>
      <w:r w:rsidRPr="006F1EFE">
        <w:rPr>
          <w:lang w:val="en-CA" w:eastAsia="de-DE"/>
        </w:rPr>
        <w:t>There had not been any further developments to SCC’s SCM during this meeting cycle.</w:t>
      </w:r>
    </w:p>
    <w:p w14:paraId="192DF92C" w14:textId="77777777" w:rsidR="00DC7711" w:rsidRPr="006F1EFE" w:rsidRDefault="00DC7711" w:rsidP="00DC7711">
      <w:pPr>
        <w:numPr>
          <w:ilvl w:val="0"/>
          <w:numId w:val="72"/>
        </w:numPr>
        <w:rPr>
          <w:b/>
          <w:bCs/>
          <w:lang w:val="en-CA" w:eastAsia="de-DE"/>
        </w:rPr>
      </w:pPr>
      <w:r w:rsidRPr="006F1EFE">
        <w:rPr>
          <w:b/>
          <w:bCs/>
          <w:lang w:val="en-CA" w:eastAsia="de-DE"/>
        </w:rPr>
        <w:t>SHM related activities</w:t>
      </w:r>
    </w:p>
    <w:p w14:paraId="13BCC123" w14:textId="77777777" w:rsidR="00DC7711" w:rsidRPr="006F1EFE" w:rsidRDefault="00DC7711" w:rsidP="00DC7711">
      <w:pPr>
        <w:rPr>
          <w:lang w:val="en-CA" w:eastAsia="de-DE"/>
        </w:rPr>
      </w:pPr>
      <w:r w:rsidRPr="006F1EFE">
        <w:rPr>
          <w:lang w:val="en-CA" w:eastAsia="de-DE"/>
        </w:rPr>
        <w:t>An update to HM 18.0 and some smaller changes were merged. A new tag is planned.</w:t>
      </w:r>
    </w:p>
    <w:p w14:paraId="4B4A1F60" w14:textId="77777777" w:rsidR="00DC7711" w:rsidRPr="006F1EFE" w:rsidRDefault="00DC7711" w:rsidP="00DC7711">
      <w:pPr>
        <w:numPr>
          <w:ilvl w:val="0"/>
          <w:numId w:val="72"/>
        </w:numPr>
        <w:rPr>
          <w:b/>
          <w:bCs/>
          <w:lang w:val="en-CA" w:eastAsia="de-DE"/>
        </w:rPr>
      </w:pPr>
      <w:r w:rsidRPr="006F1EFE">
        <w:rPr>
          <w:b/>
          <w:bCs/>
          <w:lang w:val="en-CA" w:eastAsia="de-DE"/>
        </w:rPr>
        <w:t>HTM related activities</w:t>
      </w:r>
    </w:p>
    <w:p w14:paraId="75A28089" w14:textId="77777777" w:rsidR="00DC7711" w:rsidRPr="006F1EFE" w:rsidRDefault="00DC7711" w:rsidP="00DC7711">
      <w:pPr>
        <w:rPr>
          <w:lang w:val="en-CA" w:eastAsia="de-DE"/>
        </w:rPr>
      </w:pPr>
      <w:r w:rsidRPr="006F1EFE">
        <w:rPr>
          <w:lang w:val="en-CA" w:eastAsia="de-DE"/>
        </w:rPr>
        <w:t>There had not been any releases of HTM of MV-HEVC and 3D-HEVC.</w:t>
      </w:r>
    </w:p>
    <w:p w14:paraId="7629FFBA" w14:textId="77777777" w:rsidR="00DC7711" w:rsidRPr="006F1EFE" w:rsidRDefault="00DC7711" w:rsidP="00DC7711">
      <w:pPr>
        <w:rPr>
          <w:lang w:val="en-CA" w:eastAsia="de-DE"/>
        </w:rPr>
      </w:pPr>
      <w:r w:rsidRPr="006F1EFE">
        <w:rPr>
          <w:lang w:val="en-CA" w:eastAsia="de-DE"/>
        </w:rPr>
        <w:t xml:space="preserve">One merge request </w:t>
      </w:r>
      <w:proofErr w:type="gramStart"/>
      <w:r w:rsidRPr="006F1EFE">
        <w:rPr>
          <w:lang w:val="en-CA" w:eastAsia="de-DE"/>
        </w:rPr>
        <w:t>is</w:t>
      </w:r>
      <w:proofErr w:type="gramEnd"/>
      <w:r w:rsidRPr="006F1EFE">
        <w:rPr>
          <w:lang w:val="en-CA" w:eastAsia="de-DE"/>
        </w:rPr>
        <w:t xml:space="preserve"> was merged:</w:t>
      </w:r>
    </w:p>
    <w:p w14:paraId="44447B6E" w14:textId="77777777" w:rsidR="00DC7711" w:rsidRPr="006F1EFE" w:rsidRDefault="00DC7711" w:rsidP="00DC7711">
      <w:pPr>
        <w:numPr>
          <w:ilvl w:val="0"/>
          <w:numId w:val="78"/>
        </w:numPr>
        <w:rPr>
          <w:lang w:val="en-CA" w:eastAsia="de-DE"/>
        </w:rPr>
      </w:pPr>
      <w:r w:rsidRPr="006F1EFE">
        <w:rPr>
          <w:lang w:val="en-CA" w:eastAsia="de-DE"/>
        </w:rPr>
        <w:t>JVET-AE0295: MV Main 10 profile support (waiting for proponent response)</w:t>
      </w:r>
    </w:p>
    <w:p w14:paraId="1240045A" w14:textId="77777777" w:rsidR="00DC7711" w:rsidRPr="006F1EFE" w:rsidRDefault="00DC7711" w:rsidP="00DC7711">
      <w:pPr>
        <w:rPr>
          <w:lang w:val="en-CA" w:eastAsia="de-DE"/>
        </w:rPr>
      </w:pPr>
      <w:r w:rsidRPr="006F1EFE">
        <w:rPr>
          <w:lang w:val="en-CA" w:eastAsia="de-DE"/>
        </w:rPr>
        <w:t>The next release will also include the following changes:</w:t>
      </w:r>
    </w:p>
    <w:p w14:paraId="3CF3BEEC" w14:textId="77777777" w:rsidR="00DC7711" w:rsidRPr="006F1EFE" w:rsidRDefault="00DC7711" w:rsidP="00DC7711">
      <w:pPr>
        <w:numPr>
          <w:ilvl w:val="0"/>
          <w:numId w:val="78"/>
        </w:numPr>
        <w:rPr>
          <w:lang w:val="en-CA" w:eastAsia="de-DE"/>
        </w:rPr>
      </w:pPr>
      <w:r w:rsidRPr="006F1EFE">
        <w:rPr>
          <w:lang w:val="en-CA" w:eastAsia="de-DE"/>
        </w:rPr>
        <w:t xml:space="preserve">JVET-Z0209: Early termination during calculating </w:t>
      </w:r>
      <w:proofErr w:type="spellStart"/>
      <w:r w:rsidRPr="006F1EFE">
        <w:rPr>
          <w:lang w:val="en-CA" w:eastAsia="de-DE"/>
        </w:rPr>
        <w:t>RDcost</w:t>
      </w:r>
      <w:proofErr w:type="spellEnd"/>
      <w:r w:rsidRPr="006F1EFE">
        <w:rPr>
          <w:lang w:val="en-CA" w:eastAsia="de-DE"/>
        </w:rPr>
        <w:t xml:space="preserve"> of depth</w:t>
      </w:r>
    </w:p>
    <w:p w14:paraId="6DF02F7C" w14:textId="77777777" w:rsidR="00DC7711" w:rsidRPr="006F1EFE" w:rsidRDefault="00DC7711" w:rsidP="00DC7711">
      <w:pPr>
        <w:numPr>
          <w:ilvl w:val="0"/>
          <w:numId w:val="72"/>
        </w:numPr>
        <w:rPr>
          <w:b/>
          <w:bCs/>
          <w:lang w:val="en-CA" w:eastAsia="de-DE"/>
        </w:rPr>
      </w:pPr>
      <w:proofErr w:type="spellStart"/>
      <w:r w:rsidRPr="006F1EFE">
        <w:rPr>
          <w:b/>
          <w:bCs/>
          <w:lang w:val="en-CA" w:eastAsia="de-DE"/>
        </w:rPr>
        <w:lastRenderedPageBreak/>
        <w:t>HDRTools</w:t>
      </w:r>
      <w:proofErr w:type="spellEnd"/>
      <w:r w:rsidRPr="006F1EFE">
        <w:rPr>
          <w:b/>
          <w:bCs/>
          <w:lang w:val="en-CA" w:eastAsia="de-DE"/>
        </w:rPr>
        <w:t xml:space="preserve"> related activities</w:t>
      </w:r>
    </w:p>
    <w:p w14:paraId="2B50F291" w14:textId="77777777" w:rsidR="00B16D38" w:rsidRPr="00B16D38" w:rsidRDefault="00B16D38" w:rsidP="008D5A7F">
      <w:pPr>
        <w:rPr>
          <w:lang w:val="en-CA" w:eastAsia="de-DE"/>
        </w:rPr>
      </w:pPr>
      <w:r w:rsidRPr="00B16D38">
        <w:rPr>
          <w:lang w:val="en-CA" w:eastAsia="de-DE"/>
        </w:rPr>
        <w:t xml:space="preserve">Considerable changes were recently made to the </w:t>
      </w:r>
      <w:proofErr w:type="spellStart"/>
      <w:r w:rsidRPr="00B16D38">
        <w:rPr>
          <w:lang w:val="en-CA" w:eastAsia="de-DE"/>
        </w:rPr>
        <w:t>HDRTools</w:t>
      </w:r>
      <w:proofErr w:type="spellEnd"/>
      <w:r w:rsidRPr="00B16D38">
        <w:rPr>
          <w:lang w:val="en-CA" w:eastAsia="de-DE"/>
        </w:rPr>
        <w:t xml:space="preserve"> package, all in the 0.27-dev branch. These include:</w:t>
      </w:r>
    </w:p>
    <w:p w14:paraId="6C1CBCE8"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spellStart"/>
      <w:r w:rsidRPr="00B16D38">
        <w:rPr>
          <w:lang w:val="en-CA" w:eastAsia="de-DE"/>
        </w:rPr>
        <w:t>FilmGrainTool</w:t>
      </w:r>
      <w:proofErr w:type="spellEnd"/>
      <w:r w:rsidRPr="00B16D38">
        <w:rPr>
          <w:lang w:val="en-CA" w:eastAsia="de-DE"/>
        </w:rPr>
        <w:t xml:space="preserve"> for film grain analysis and synthesis supporting two grain models selectable via </w:t>
      </w:r>
      <w:proofErr w:type="spellStart"/>
      <w:r w:rsidRPr="00B16D38">
        <w:rPr>
          <w:lang w:val="en-CA" w:eastAsia="de-DE"/>
        </w:rPr>
        <w:t>GrainModel</w:t>
      </w:r>
      <w:proofErr w:type="spellEnd"/>
      <w:r w:rsidRPr="00B16D38">
        <w:rPr>
          <w:lang w:val="en-CA" w:eastAsia="de-DE"/>
        </w:rPr>
        <w:t xml:space="preserve"> parameter:</w:t>
      </w:r>
    </w:p>
    <w:p w14:paraId="25880638" w14:textId="77777777" w:rsidR="00B16D38" w:rsidRPr="00B16D38" w:rsidRDefault="00B16D38" w:rsidP="008D5A7F">
      <w:pPr>
        <w:numPr>
          <w:ilvl w:val="0"/>
          <w:numId w:val="72"/>
        </w:numPr>
        <w:ind w:left="720"/>
        <w:rPr>
          <w:lang w:val="en-CA" w:eastAsia="de-DE"/>
        </w:rPr>
      </w:pPr>
      <w:r w:rsidRPr="00B16D38">
        <w:rPr>
          <w:lang w:val="en-CA" w:eastAsia="de-DE"/>
        </w:rPr>
        <w:t>AFGS1 (</w:t>
      </w:r>
      <w:proofErr w:type="spellStart"/>
      <w:r w:rsidRPr="00B16D38">
        <w:rPr>
          <w:lang w:val="en-CA" w:eastAsia="de-DE"/>
        </w:rPr>
        <w:t>AOMedia</w:t>
      </w:r>
      <w:proofErr w:type="spellEnd"/>
      <w:r w:rsidRPr="00B16D38">
        <w:rPr>
          <w:lang w:val="en-CA" w:eastAsia="de-DE"/>
        </w:rPr>
        <w:t xml:space="preserve"> Film Grain Synthesis 1): autoregressive model with per-pixel scaling LUTs, LFSR-based random grain, and overlap processing</w:t>
      </w:r>
    </w:p>
    <w:p w14:paraId="6E636895" w14:textId="77777777" w:rsidR="00B16D38" w:rsidRPr="00B16D38" w:rsidRDefault="00B16D38" w:rsidP="008D5A7F">
      <w:pPr>
        <w:numPr>
          <w:ilvl w:val="0"/>
          <w:numId w:val="72"/>
        </w:numPr>
        <w:ind w:left="720"/>
        <w:rPr>
          <w:lang w:val="en-CA" w:eastAsia="de-DE"/>
        </w:rPr>
      </w:pPr>
      <w:r w:rsidRPr="00B16D38">
        <w:rPr>
          <w:lang w:val="en-CA" w:eastAsia="de-DE"/>
        </w:rPr>
        <w:t xml:space="preserve">FGC (MPEG/ITU Film Grain Characteristics, SEI type 19): frequency-filtering model with DCT-based grain databases, intensity-interval component models (sigma, </w:t>
      </w:r>
      <w:proofErr w:type="spellStart"/>
      <w:r w:rsidRPr="00B16D38">
        <w:rPr>
          <w:lang w:val="en-CA" w:eastAsia="de-DE"/>
        </w:rPr>
        <w:t>h_cutoff</w:t>
      </w:r>
      <w:proofErr w:type="spellEnd"/>
      <w:r w:rsidRPr="00B16D38">
        <w:rPr>
          <w:lang w:val="en-CA" w:eastAsia="de-DE"/>
        </w:rPr>
        <w:t xml:space="preserve">, </w:t>
      </w:r>
      <w:proofErr w:type="spellStart"/>
      <w:r w:rsidRPr="00B16D38">
        <w:rPr>
          <w:lang w:val="en-CA" w:eastAsia="de-DE"/>
        </w:rPr>
        <w:t>v_cutoff</w:t>
      </w:r>
      <w:proofErr w:type="spellEnd"/>
      <w:r w:rsidRPr="00B16D38">
        <w:rPr>
          <w:lang w:val="en-CA" w:eastAsia="de-DE"/>
        </w:rPr>
        <w:t>), and block-based blending</w:t>
      </w:r>
    </w:p>
    <w:p w14:paraId="76B01EF3" w14:textId="77777777" w:rsidR="00B16D38" w:rsidRPr="00B16D38" w:rsidRDefault="00B16D38" w:rsidP="008D5A7F">
      <w:pPr>
        <w:numPr>
          <w:ilvl w:val="0"/>
          <w:numId w:val="72"/>
        </w:numPr>
        <w:ind w:left="720"/>
        <w:rPr>
          <w:lang w:val="en-CA" w:eastAsia="de-DE"/>
        </w:rPr>
      </w:pPr>
      <w:r w:rsidRPr="00B16D38">
        <w:rPr>
          <w:lang w:val="en-CA" w:eastAsia="de-DE"/>
        </w:rPr>
        <w:t>Synthesis-only mode auto-detects grain model from JSON metadata</w:t>
      </w:r>
    </w:p>
    <w:p w14:paraId="5DA0562C"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spellStart"/>
      <w:r w:rsidRPr="00B16D38">
        <w:rPr>
          <w:lang w:val="en-CA" w:eastAsia="de-DE"/>
        </w:rPr>
        <w:t>FilmGrainParams</w:t>
      </w:r>
      <w:proofErr w:type="spellEnd"/>
      <w:r w:rsidRPr="00B16D38">
        <w:rPr>
          <w:lang w:val="en-CA" w:eastAsia="de-DE"/>
        </w:rPr>
        <w:t xml:space="preserve">, </w:t>
      </w:r>
      <w:proofErr w:type="spellStart"/>
      <w:r w:rsidRPr="00B16D38">
        <w:rPr>
          <w:lang w:val="en-CA" w:eastAsia="de-DE"/>
        </w:rPr>
        <w:t>FilmGrainAnalyzer</w:t>
      </w:r>
      <w:proofErr w:type="spellEnd"/>
      <w:r w:rsidRPr="00B16D38">
        <w:rPr>
          <w:lang w:val="en-CA" w:eastAsia="de-DE"/>
        </w:rPr>
        <w:t xml:space="preserve">, </w:t>
      </w:r>
      <w:proofErr w:type="spellStart"/>
      <w:r w:rsidRPr="00B16D38">
        <w:rPr>
          <w:lang w:val="en-CA" w:eastAsia="de-DE"/>
        </w:rPr>
        <w:t>FilmGrainSynthesizer</w:t>
      </w:r>
      <w:proofErr w:type="spellEnd"/>
      <w:r w:rsidRPr="00B16D38">
        <w:rPr>
          <w:lang w:val="en-CA" w:eastAsia="de-DE"/>
        </w:rPr>
        <w:t xml:space="preserve"> classes in common/ for extensible film grain processing</w:t>
      </w:r>
    </w:p>
    <w:p w14:paraId="6B16C699"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spellStart"/>
      <w:r w:rsidRPr="00B16D38">
        <w:rPr>
          <w:lang w:val="en-CA" w:eastAsia="de-DE"/>
        </w:rPr>
        <w:t>FrameFilterBilateral</w:t>
      </w:r>
      <w:proofErr w:type="spellEnd"/>
      <w:r w:rsidRPr="00B16D38">
        <w:rPr>
          <w:lang w:val="en-CA" w:eastAsia="de-DE"/>
        </w:rPr>
        <w:t xml:space="preserve"> edge-preserving bilateral filter</w:t>
      </w:r>
    </w:p>
    <w:p w14:paraId="63CDDC02"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spellStart"/>
      <w:r w:rsidRPr="00B16D38">
        <w:rPr>
          <w:lang w:val="en-CA" w:eastAsia="de-DE"/>
        </w:rPr>
        <w:t>ECFIConvert</w:t>
      </w:r>
      <w:proofErr w:type="spellEnd"/>
      <w:r w:rsidRPr="00B16D38">
        <w:rPr>
          <w:lang w:val="en-CA" w:eastAsia="de-DE"/>
        </w:rPr>
        <w:t xml:space="preserve"> tool for Enhanced Colour Format conversion (4:4:4 &lt;-&gt; 4:2:0 + chroma enhancement files) with RGB 3-channel support and separate/vertical/horizontal packing modes</w:t>
      </w:r>
    </w:p>
    <w:p w14:paraId="6B7E1F73"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spellStart"/>
      <w:r w:rsidRPr="00B16D38">
        <w:rPr>
          <w:lang w:val="en-CA" w:eastAsia="de-DE"/>
        </w:rPr>
        <w:t>PictureSegmentation</w:t>
      </w:r>
      <w:proofErr w:type="spellEnd"/>
      <w:r w:rsidRPr="00B16D38">
        <w:rPr>
          <w:lang w:val="en-CA" w:eastAsia="de-DE"/>
        </w:rPr>
        <w:t xml:space="preserve"> tool for mask-based picture segmentation with 4 modes (mask background, retain specific, extract per-object, mask specific segments) supporting 4:4:4, 4:2:0, and monochrome inputs</w:t>
      </w:r>
    </w:p>
    <w:p w14:paraId="6089801A" w14:textId="77777777" w:rsidR="00B16D38" w:rsidRPr="00B16D38" w:rsidRDefault="00B16D38" w:rsidP="008D5A7F">
      <w:pPr>
        <w:numPr>
          <w:ilvl w:val="0"/>
          <w:numId w:val="72"/>
        </w:numPr>
        <w:ind w:left="720"/>
        <w:rPr>
          <w:lang w:val="en-CA" w:eastAsia="de-DE"/>
        </w:rPr>
      </w:pPr>
      <w:r w:rsidRPr="00B16D38">
        <w:rPr>
          <w:lang w:val="en-CA" w:eastAsia="de-DE"/>
        </w:rPr>
        <w:t>Add Json parser for metadata file support</w:t>
      </w:r>
    </w:p>
    <w:p w14:paraId="16045311"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gramStart"/>
      <w:r w:rsidRPr="00B16D38">
        <w:rPr>
          <w:lang w:val="en-CA" w:eastAsia="de-DE"/>
        </w:rPr>
        <w:t>Frame::</w:t>
      </w:r>
      <w:proofErr w:type="spellStart"/>
      <w:proofErr w:type="gramEnd"/>
      <w:r w:rsidRPr="00B16D38">
        <w:rPr>
          <w:lang w:val="en-CA" w:eastAsia="de-DE"/>
        </w:rPr>
        <w:t>copyComponent</w:t>
      </w:r>
      <w:proofErr w:type="spellEnd"/>
      <w:r w:rsidRPr="00B16D38">
        <w:rPr>
          <w:lang w:val="en-CA" w:eastAsia="de-DE"/>
        </w:rPr>
        <w:t xml:space="preserve"> for cross-component copy with bit-depth conversion</w:t>
      </w:r>
    </w:p>
    <w:p w14:paraId="3EF3830D"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gramStart"/>
      <w:r w:rsidRPr="00B16D38">
        <w:rPr>
          <w:lang w:val="en-CA" w:eastAsia="de-DE"/>
        </w:rPr>
        <w:t>Frame::</w:t>
      </w:r>
      <w:proofErr w:type="spellStart"/>
      <w:proofErr w:type="gramEnd"/>
      <w:r w:rsidRPr="00B16D38">
        <w:rPr>
          <w:lang w:val="en-CA" w:eastAsia="de-DE"/>
        </w:rPr>
        <w:t>stackComponent</w:t>
      </w:r>
      <w:proofErr w:type="spellEnd"/>
      <w:r w:rsidRPr="00B16D38">
        <w:rPr>
          <w:lang w:val="en-CA" w:eastAsia="de-DE"/>
        </w:rPr>
        <w:t>/</w:t>
      </w:r>
      <w:proofErr w:type="spellStart"/>
      <w:r w:rsidRPr="00B16D38">
        <w:rPr>
          <w:lang w:val="en-CA" w:eastAsia="de-DE"/>
        </w:rPr>
        <w:t>unstackComponent</w:t>
      </w:r>
      <w:proofErr w:type="spellEnd"/>
      <w:r w:rsidRPr="00B16D38">
        <w:rPr>
          <w:lang w:val="en-CA" w:eastAsia="de-DE"/>
        </w:rPr>
        <w:t xml:space="preserve"> for vertical and horizontal channel packing/unpacking</w:t>
      </w:r>
    </w:p>
    <w:p w14:paraId="1EF75554"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gramStart"/>
      <w:r w:rsidRPr="00B16D38">
        <w:rPr>
          <w:lang w:val="en-CA" w:eastAsia="de-DE"/>
        </w:rPr>
        <w:t>Frame::</w:t>
      </w:r>
      <w:proofErr w:type="spellStart"/>
      <w:proofErr w:type="gramEnd"/>
      <w:r w:rsidRPr="00B16D38">
        <w:rPr>
          <w:lang w:val="en-CA" w:eastAsia="de-DE"/>
        </w:rPr>
        <w:t>maskWithSegmentMap</w:t>
      </w:r>
      <w:proofErr w:type="spellEnd"/>
      <w:r w:rsidRPr="00B16D38">
        <w:rPr>
          <w:lang w:val="en-CA" w:eastAsia="de-DE"/>
        </w:rPr>
        <w:t xml:space="preserve"> for segment-based masking</w:t>
      </w:r>
    </w:p>
    <w:p w14:paraId="1191358F"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gramStart"/>
      <w:r w:rsidRPr="00B16D38">
        <w:rPr>
          <w:lang w:val="en-CA" w:eastAsia="de-DE"/>
        </w:rPr>
        <w:t>Frame::</w:t>
      </w:r>
      <w:proofErr w:type="spellStart"/>
      <w:proofErr w:type="gramEnd"/>
      <w:r w:rsidRPr="00B16D38">
        <w:rPr>
          <w:lang w:val="en-CA" w:eastAsia="de-DE"/>
        </w:rPr>
        <w:t>buildSegmentMap</w:t>
      </w:r>
      <w:proofErr w:type="spellEnd"/>
      <w:r w:rsidRPr="00B16D38">
        <w:rPr>
          <w:lang w:val="en-CA" w:eastAsia="de-DE"/>
        </w:rPr>
        <w:t xml:space="preserve"> and </w:t>
      </w:r>
      <w:proofErr w:type="spellStart"/>
      <w:r w:rsidRPr="00B16D38">
        <w:rPr>
          <w:lang w:val="en-CA" w:eastAsia="de-DE"/>
        </w:rPr>
        <w:t>SegmentMapConfig</w:t>
      </w:r>
      <w:proofErr w:type="spellEnd"/>
      <w:r w:rsidRPr="00B16D38">
        <w:rPr>
          <w:lang w:val="en-CA" w:eastAsia="de-DE"/>
        </w:rPr>
        <w:t xml:space="preserve"> for PSI segment map construction from mask frames (NULL/IMPLICIT/FULL/SPARSE types)</w:t>
      </w:r>
    </w:p>
    <w:p w14:paraId="0AC071B7" w14:textId="77777777" w:rsidR="00B16D38" w:rsidRPr="00B16D38" w:rsidRDefault="00B16D38" w:rsidP="008D5A7F">
      <w:pPr>
        <w:numPr>
          <w:ilvl w:val="0"/>
          <w:numId w:val="72"/>
        </w:numPr>
        <w:ind w:left="720"/>
        <w:rPr>
          <w:lang w:val="en-CA" w:eastAsia="de-DE"/>
        </w:rPr>
      </w:pPr>
      <w:r w:rsidRPr="00B16D38">
        <w:rPr>
          <w:lang w:val="en-CA" w:eastAsia="de-DE"/>
        </w:rPr>
        <w:t>Fix compiler warnings (</w:t>
      </w:r>
      <w:proofErr w:type="spellStart"/>
      <w:r w:rsidRPr="00B16D38">
        <w:rPr>
          <w:lang w:val="en-CA" w:eastAsia="de-DE"/>
        </w:rPr>
        <w:t>strncat</w:t>
      </w:r>
      <w:proofErr w:type="spellEnd"/>
      <w:r w:rsidRPr="00B16D38">
        <w:rPr>
          <w:lang w:val="en-CA" w:eastAsia="de-DE"/>
        </w:rPr>
        <w:t>, unused variables, indentation)</w:t>
      </w:r>
    </w:p>
    <w:p w14:paraId="13D726E4"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spellStart"/>
      <w:r w:rsidRPr="00B16D38">
        <w:rPr>
          <w:lang w:val="en-CA" w:eastAsia="de-DE"/>
        </w:rPr>
        <w:t>InputAVI</w:t>
      </w:r>
      <w:proofErr w:type="spellEnd"/>
      <w:r w:rsidRPr="00B16D38">
        <w:rPr>
          <w:lang w:val="en-CA" w:eastAsia="de-DE"/>
        </w:rPr>
        <w:t xml:space="preserve"> class for reading AVI files, enabling AVI-to-any-format conversion in </w:t>
      </w:r>
      <w:proofErr w:type="spellStart"/>
      <w:r w:rsidRPr="00B16D38">
        <w:rPr>
          <w:lang w:val="en-CA" w:eastAsia="de-DE"/>
        </w:rPr>
        <w:t>HDRConvert</w:t>
      </w:r>
      <w:proofErr w:type="spellEnd"/>
      <w:r w:rsidRPr="00B16D38">
        <w:rPr>
          <w:lang w:val="en-CA" w:eastAsia="de-DE"/>
        </w:rPr>
        <w:t>. Parses RIFF/AVI headers and builds a frame index for direct seeking. Supports BI_RGB, I420, UYVY, YUY2, YVYU, v210, v410, r210, r10k, R12B, and R12L compressors.</w:t>
      </w:r>
    </w:p>
    <w:p w14:paraId="3FFBAF27" w14:textId="77777777" w:rsidR="00B16D38" w:rsidRPr="00B16D38" w:rsidRDefault="00B16D38" w:rsidP="008D5A7F">
      <w:pPr>
        <w:numPr>
          <w:ilvl w:val="0"/>
          <w:numId w:val="72"/>
        </w:numPr>
        <w:ind w:left="720"/>
        <w:rPr>
          <w:lang w:val="en-CA" w:eastAsia="de-DE"/>
        </w:rPr>
      </w:pPr>
      <w:r w:rsidRPr="00B16D38">
        <w:rPr>
          <w:lang w:val="en-CA" w:eastAsia="de-DE"/>
        </w:rPr>
        <w:t>Add AVI 2.0 (</w:t>
      </w:r>
      <w:proofErr w:type="spellStart"/>
      <w:r w:rsidRPr="00B16D38">
        <w:rPr>
          <w:lang w:val="en-CA" w:eastAsia="de-DE"/>
        </w:rPr>
        <w:t>OpenDML</w:t>
      </w:r>
      <w:proofErr w:type="spellEnd"/>
      <w:r w:rsidRPr="00B16D38">
        <w:rPr>
          <w:lang w:val="en-CA" w:eastAsia="de-DE"/>
        </w:rPr>
        <w:t xml:space="preserve">) reading support in </w:t>
      </w:r>
      <w:proofErr w:type="spellStart"/>
      <w:r w:rsidRPr="00B16D38">
        <w:rPr>
          <w:lang w:val="en-CA" w:eastAsia="de-DE"/>
        </w:rPr>
        <w:t>InputAVI</w:t>
      </w:r>
      <w:proofErr w:type="spellEnd"/>
      <w:r w:rsidRPr="00B16D38">
        <w:rPr>
          <w:lang w:val="en-CA" w:eastAsia="de-DE"/>
        </w:rPr>
        <w:t>. Parses super index (</w:t>
      </w:r>
      <w:proofErr w:type="spellStart"/>
      <w:r w:rsidRPr="00B16D38">
        <w:rPr>
          <w:lang w:val="en-CA" w:eastAsia="de-DE"/>
        </w:rPr>
        <w:t>indx</w:t>
      </w:r>
      <w:proofErr w:type="spellEnd"/>
      <w:r w:rsidRPr="00B16D38">
        <w:rPr>
          <w:lang w:val="en-CA" w:eastAsia="de-DE"/>
        </w:rPr>
        <w:t xml:space="preserve">) and standard index (ix##) chunks, LIST </w:t>
      </w:r>
      <w:proofErr w:type="spellStart"/>
      <w:r w:rsidRPr="00B16D38">
        <w:rPr>
          <w:lang w:val="en-CA" w:eastAsia="de-DE"/>
        </w:rPr>
        <w:t>odml</w:t>
      </w:r>
      <w:proofErr w:type="spellEnd"/>
      <w:r w:rsidRPr="00B16D38">
        <w:rPr>
          <w:lang w:val="en-CA" w:eastAsia="de-DE"/>
        </w:rPr>
        <w:t xml:space="preserve"> with </w:t>
      </w:r>
      <w:proofErr w:type="spellStart"/>
      <w:r w:rsidRPr="00B16D38">
        <w:rPr>
          <w:lang w:val="en-CA" w:eastAsia="de-DE"/>
        </w:rPr>
        <w:t>dmlh</w:t>
      </w:r>
      <w:proofErr w:type="spellEnd"/>
      <w:r w:rsidRPr="00B16D38">
        <w:rPr>
          <w:lang w:val="en-CA" w:eastAsia="de-DE"/>
        </w:rPr>
        <w:t xml:space="preserve"> for real total frame count, and RIFF AVIX continuation chunks for files &gt;2GB.</w:t>
      </w:r>
    </w:p>
    <w:p w14:paraId="357B3918" w14:textId="77777777" w:rsidR="00B16D38" w:rsidRPr="00B16D38" w:rsidRDefault="00B16D38" w:rsidP="008D5A7F">
      <w:pPr>
        <w:numPr>
          <w:ilvl w:val="0"/>
          <w:numId w:val="72"/>
        </w:numPr>
        <w:ind w:left="720"/>
        <w:rPr>
          <w:lang w:val="en-CA" w:eastAsia="de-DE"/>
        </w:rPr>
      </w:pPr>
      <w:r w:rsidRPr="00B16D38">
        <w:rPr>
          <w:lang w:val="en-CA" w:eastAsia="de-DE"/>
        </w:rPr>
        <w:t xml:space="preserve">Fix missing </w:t>
      </w:r>
      <w:proofErr w:type="spellStart"/>
      <w:r w:rsidRPr="00B16D38">
        <w:rPr>
          <w:lang w:val="en-CA" w:eastAsia="de-DE"/>
        </w:rPr>
        <w:t>m_avi</w:t>
      </w:r>
      <w:proofErr w:type="spellEnd"/>
      <w:r w:rsidRPr="00B16D38">
        <w:rPr>
          <w:lang w:val="en-CA" w:eastAsia="de-DE"/>
        </w:rPr>
        <w:t xml:space="preserve"> initialization in </w:t>
      </w:r>
      <w:proofErr w:type="spellStart"/>
      <w:r w:rsidRPr="00B16D38">
        <w:rPr>
          <w:lang w:val="en-CA" w:eastAsia="de-DE"/>
        </w:rPr>
        <w:t>IOFunctions</w:t>
      </w:r>
      <w:proofErr w:type="spellEnd"/>
      <w:r w:rsidRPr="00B16D38">
        <w:rPr>
          <w:lang w:val="en-CA" w:eastAsia="de-DE"/>
        </w:rPr>
        <w:t xml:space="preserve"> AVI extension block</w:t>
      </w:r>
    </w:p>
    <w:p w14:paraId="534A23F6"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spellStart"/>
      <w:r w:rsidRPr="00B16D38">
        <w:rPr>
          <w:lang w:val="en-CA" w:eastAsia="de-DE"/>
        </w:rPr>
        <w:t>AlphaComposite</w:t>
      </w:r>
      <w:proofErr w:type="spellEnd"/>
      <w:r w:rsidRPr="00B16D38">
        <w:rPr>
          <w:lang w:val="en-CA" w:eastAsia="de-DE"/>
        </w:rPr>
        <w:t xml:space="preserve"> tool for alpha channel compositing per H.265/H.274</w:t>
      </w:r>
    </w:p>
    <w:p w14:paraId="5E5270D4" w14:textId="77777777" w:rsidR="00B16D38" w:rsidRPr="00B16D38" w:rsidRDefault="00B16D38" w:rsidP="008D5A7F">
      <w:pPr>
        <w:numPr>
          <w:ilvl w:val="0"/>
          <w:numId w:val="72"/>
        </w:numPr>
        <w:ind w:left="720"/>
        <w:rPr>
          <w:lang w:val="en-CA" w:eastAsia="de-DE"/>
        </w:rPr>
      </w:pPr>
      <w:r w:rsidRPr="00B16D38">
        <w:rPr>
          <w:lang w:val="en-CA" w:eastAsia="de-DE"/>
        </w:rPr>
        <w:t>Alpha Channel Information SEI, with per-frame JSON metadata support, standard/pre-multiplied/unspecified blending modes, and configurable alpha post-processing (increment, clip, threshold/range clamp)</w:t>
      </w:r>
    </w:p>
    <w:p w14:paraId="1BBF5467" w14:textId="77777777" w:rsidR="00B16D38" w:rsidRPr="00B16D38" w:rsidRDefault="00B16D38" w:rsidP="008D5A7F">
      <w:pPr>
        <w:numPr>
          <w:ilvl w:val="0"/>
          <w:numId w:val="72"/>
        </w:numPr>
        <w:ind w:left="720"/>
        <w:rPr>
          <w:lang w:val="en-CA" w:eastAsia="de-DE"/>
        </w:rPr>
      </w:pPr>
      <w:r w:rsidRPr="00B16D38">
        <w:rPr>
          <w:lang w:val="en-CA" w:eastAsia="de-DE"/>
        </w:rPr>
        <w:t>Add dithering support for bit-depth reduction (</w:t>
      </w:r>
      <w:proofErr w:type="spellStart"/>
      <w:r w:rsidRPr="00B16D38">
        <w:rPr>
          <w:lang w:val="en-CA" w:eastAsia="de-DE"/>
        </w:rPr>
        <w:t>DitherMode</w:t>
      </w:r>
      <w:proofErr w:type="spellEnd"/>
      <w:r w:rsidRPr="00B16D38">
        <w:rPr>
          <w:lang w:val="en-CA" w:eastAsia="de-DE"/>
        </w:rPr>
        <w:t xml:space="preserve"> parameter):</w:t>
      </w:r>
    </w:p>
    <w:p w14:paraId="1615AFAA" w14:textId="77777777" w:rsidR="00B16D38" w:rsidRPr="00B16D38" w:rsidRDefault="00B16D38" w:rsidP="008D5A7F">
      <w:pPr>
        <w:numPr>
          <w:ilvl w:val="0"/>
          <w:numId w:val="72"/>
        </w:numPr>
        <w:ind w:left="720"/>
        <w:rPr>
          <w:lang w:val="en-CA" w:eastAsia="de-DE"/>
        </w:rPr>
      </w:pPr>
      <w:r w:rsidRPr="00B16D38">
        <w:rPr>
          <w:lang w:val="en-CA" w:eastAsia="de-DE"/>
        </w:rPr>
        <w:t xml:space="preserve">RPDF, TPDF, and ordered Bayer 8x8 modes with reproducible xorshift32 PRNG seeding. Legacy </w:t>
      </w:r>
      <w:proofErr w:type="spellStart"/>
      <w:r w:rsidRPr="00B16D38">
        <w:rPr>
          <w:lang w:val="en-CA" w:eastAsia="de-DE"/>
        </w:rPr>
        <w:t>EnableDither</w:t>
      </w:r>
      <w:proofErr w:type="spellEnd"/>
      <w:r w:rsidRPr="00B16D38">
        <w:rPr>
          <w:lang w:val="en-CA" w:eastAsia="de-DE"/>
        </w:rPr>
        <w:t xml:space="preserve">=1 maps to </w:t>
      </w:r>
      <w:proofErr w:type="spellStart"/>
      <w:r w:rsidRPr="00B16D38">
        <w:rPr>
          <w:lang w:val="en-CA" w:eastAsia="de-DE"/>
        </w:rPr>
        <w:t>DitherMode</w:t>
      </w:r>
      <w:proofErr w:type="spellEnd"/>
      <w:r w:rsidRPr="00B16D38">
        <w:rPr>
          <w:lang w:val="en-CA" w:eastAsia="de-DE"/>
        </w:rPr>
        <w:t>=1.</w:t>
      </w:r>
    </w:p>
    <w:p w14:paraId="5900C1BB" w14:textId="37975ADA" w:rsidR="00B16D38" w:rsidRPr="00B16D38" w:rsidRDefault="00B16D38" w:rsidP="008D5A7F">
      <w:pPr>
        <w:numPr>
          <w:ilvl w:val="0"/>
          <w:numId w:val="72"/>
        </w:numPr>
        <w:ind w:left="720"/>
        <w:rPr>
          <w:lang w:val="en-CA" w:eastAsia="de-DE"/>
        </w:rPr>
      </w:pPr>
      <w:r w:rsidRPr="00B16D38">
        <w:rPr>
          <w:lang w:val="en-CA" w:eastAsia="de-DE"/>
        </w:rPr>
        <w:lastRenderedPageBreak/>
        <w:t>Fix Y4M header to always emit C tag for &gt;8-bit and add X tag extensions for transfer function, colo</w:t>
      </w:r>
      <w:r w:rsidR="00DC0669">
        <w:rPr>
          <w:lang w:val="en-CA" w:eastAsia="de-DE"/>
        </w:rPr>
        <w:t>u</w:t>
      </w:r>
      <w:r w:rsidRPr="00B16D38">
        <w:rPr>
          <w:lang w:val="en-CA" w:eastAsia="de-DE"/>
        </w:rPr>
        <w:t>r primaries, and sample range metadata</w:t>
      </w:r>
    </w:p>
    <w:p w14:paraId="0D150CE3" w14:textId="77777777" w:rsidR="00B16D38" w:rsidRPr="00B16D38" w:rsidRDefault="00B16D38" w:rsidP="008D5A7F">
      <w:pPr>
        <w:numPr>
          <w:ilvl w:val="0"/>
          <w:numId w:val="72"/>
        </w:numPr>
        <w:ind w:left="720"/>
        <w:rPr>
          <w:lang w:val="en-CA" w:eastAsia="de-DE"/>
        </w:rPr>
      </w:pPr>
      <w:r w:rsidRPr="00B16D38">
        <w:rPr>
          <w:lang w:val="en-CA" w:eastAsia="de-DE"/>
        </w:rPr>
        <w:t>Fix Y4M header parameter handling: add warnings for unsupported parameters and fix output defaults</w:t>
      </w:r>
    </w:p>
    <w:p w14:paraId="7B9C0DCB" w14:textId="77777777" w:rsidR="00B16D38" w:rsidRPr="00B16D38" w:rsidRDefault="00B16D38" w:rsidP="008D5A7F">
      <w:pPr>
        <w:numPr>
          <w:ilvl w:val="0"/>
          <w:numId w:val="72"/>
        </w:numPr>
        <w:ind w:left="720"/>
        <w:rPr>
          <w:lang w:val="en-CA" w:eastAsia="de-DE"/>
        </w:rPr>
      </w:pPr>
      <w:r w:rsidRPr="00B16D38">
        <w:rPr>
          <w:lang w:val="en-CA" w:eastAsia="de-DE"/>
        </w:rPr>
        <w:t>Fix frame index computation for fractional frame rates</w:t>
      </w:r>
    </w:p>
    <w:p w14:paraId="2CCA20D4" w14:textId="77777777" w:rsidR="00B16D38" w:rsidRPr="00B16D38" w:rsidRDefault="00B16D38" w:rsidP="008D5A7F">
      <w:pPr>
        <w:numPr>
          <w:ilvl w:val="0"/>
          <w:numId w:val="72"/>
        </w:numPr>
        <w:ind w:left="720"/>
        <w:rPr>
          <w:lang w:val="en-CA" w:eastAsia="de-DE"/>
        </w:rPr>
      </w:pPr>
      <w:r w:rsidRPr="00B16D38">
        <w:rPr>
          <w:lang w:val="en-CA" w:eastAsia="de-DE"/>
        </w:rPr>
        <w:t xml:space="preserve">Fix </w:t>
      </w:r>
      <w:proofErr w:type="spellStart"/>
      <w:r w:rsidRPr="00B16D38">
        <w:rPr>
          <w:lang w:val="en-CA" w:eastAsia="de-DE"/>
        </w:rPr>
        <w:t>HDRConvertTIFF</w:t>
      </w:r>
      <w:proofErr w:type="spellEnd"/>
      <w:r w:rsidRPr="00B16D38">
        <w:rPr>
          <w:lang w:val="en-CA" w:eastAsia="de-DE"/>
        </w:rPr>
        <w:t xml:space="preserve"> chroma </w:t>
      </w:r>
      <w:proofErr w:type="spellStart"/>
      <w:r w:rsidRPr="00B16D38">
        <w:rPr>
          <w:lang w:val="en-CA" w:eastAsia="de-DE"/>
        </w:rPr>
        <w:t>upsampling</w:t>
      </w:r>
      <w:proofErr w:type="spellEnd"/>
      <w:r w:rsidRPr="00B16D38">
        <w:rPr>
          <w:lang w:val="en-CA" w:eastAsia="de-DE"/>
        </w:rPr>
        <w:t xml:space="preserve"> for subsampled input</w:t>
      </w:r>
    </w:p>
    <w:p w14:paraId="615A370F" w14:textId="77777777" w:rsidR="00B16D38" w:rsidRPr="00B16D38" w:rsidRDefault="00B16D38" w:rsidP="008D5A7F">
      <w:pPr>
        <w:numPr>
          <w:ilvl w:val="0"/>
          <w:numId w:val="72"/>
        </w:numPr>
        <w:ind w:left="720"/>
        <w:rPr>
          <w:lang w:val="en-CA" w:eastAsia="de-DE"/>
        </w:rPr>
      </w:pPr>
      <w:r w:rsidRPr="00B16D38">
        <w:rPr>
          <w:lang w:val="en-CA" w:eastAsia="de-DE"/>
        </w:rPr>
        <w:t xml:space="preserve">Fix </w:t>
      </w:r>
      <w:proofErr w:type="spellStart"/>
      <w:r w:rsidRPr="00B16D38">
        <w:rPr>
          <w:lang w:val="en-CA" w:eastAsia="de-DE"/>
        </w:rPr>
        <w:t>ScaleOnly</w:t>
      </w:r>
      <w:proofErr w:type="spellEnd"/>
      <w:r w:rsidRPr="00B16D38">
        <w:rPr>
          <w:lang w:val="en-CA" w:eastAsia="de-DE"/>
        </w:rPr>
        <w:t xml:space="preserve"> bit-depth conversion producing all-zero samples</w:t>
      </w:r>
    </w:p>
    <w:p w14:paraId="5CFF36AE" w14:textId="77777777" w:rsidR="00B16D38" w:rsidRPr="00B16D38" w:rsidRDefault="00B16D38" w:rsidP="008D5A7F">
      <w:pPr>
        <w:numPr>
          <w:ilvl w:val="0"/>
          <w:numId w:val="72"/>
        </w:numPr>
        <w:ind w:left="720"/>
        <w:rPr>
          <w:lang w:val="en-CA" w:eastAsia="de-DE"/>
        </w:rPr>
      </w:pPr>
      <w:r w:rsidRPr="00B16D38">
        <w:rPr>
          <w:lang w:val="en-CA" w:eastAsia="de-DE"/>
        </w:rPr>
        <w:t>Fix v210 48-pixel horizontal line alignment per Apple TN2162</w:t>
      </w:r>
    </w:p>
    <w:p w14:paraId="45E19132" w14:textId="77777777" w:rsidR="00B16D38" w:rsidRPr="00B16D38" w:rsidRDefault="00B16D38" w:rsidP="008D5A7F">
      <w:pPr>
        <w:numPr>
          <w:ilvl w:val="0"/>
          <w:numId w:val="72"/>
        </w:numPr>
        <w:ind w:left="720"/>
        <w:rPr>
          <w:lang w:val="en-CA" w:eastAsia="de-DE"/>
        </w:rPr>
      </w:pPr>
      <w:r w:rsidRPr="00B16D38">
        <w:rPr>
          <w:lang w:val="en-CA" w:eastAsia="de-DE"/>
        </w:rPr>
        <w:t xml:space="preserve">Fix chroma location handling: CL_FOUR/CL_FIVE </w:t>
      </w:r>
      <w:proofErr w:type="spellStart"/>
      <w:r w:rsidRPr="00B16D38">
        <w:rPr>
          <w:lang w:val="en-CA" w:eastAsia="de-DE"/>
        </w:rPr>
        <w:t>vPhase</w:t>
      </w:r>
      <w:proofErr w:type="spellEnd"/>
      <w:r w:rsidRPr="00B16D38">
        <w:rPr>
          <w:lang w:val="en-CA" w:eastAsia="de-DE"/>
        </w:rPr>
        <w:t xml:space="preserve"> corrections in</w:t>
      </w:r>
    </w:p>
    <w:p w14:paraId="798BF8C9" w14:textId="77777777" w:rsidR="00B16D38" w:rsidRPr="00B16D38" w:rsidRDefault="00B16D38" w:rsidP="008D5A7F">
      <w:pPr>
        <w:numPr>
          <w:ilvl w:val="0"/>
          <w:numId w:val="72"/>
        </w:numPr>
        <w:ind w:left="720"/>
        <w:rPr>
          <w:lang w:val="en-CA" w:eastAsia="de-DE"/>
        </w:rPr>
      </w:pPr>
      <w:r w:rsidRPr="00B16D38">
        <w:rPr>
          <w:lang w:val="en-CA" w:eastAsia="de-DE"/>
        </w:rPr>
        <w:t xml:space="preserve">Conv444to420Generic, Conv422to420Generic, and </w:t>
      </w:r>
      <w:proofErr w:type="spellStart"/>
      <w:r w:rsidRPr="00B16D38">
        <w:rPr>
          <w:lang w:val="en-CA" w:eastAsia="de-DE"/>
        </w:rPr>
        <w:t>FrameScaleHalf</w:t>
      </w:r>
      <w:proofErr w:type="spellEnd"/>
      <w:r w:rsidRPr="00B16D38">
        <w:rPr>
          <w:lang w:val="en-CA" w:eastAsia="de-DE"/>
        </w:rPr>
        <w:t xml:space="preserve">; add </w:t>
      </w:r>
      <w:proofErr w:type="spellStart"/>
      <w:r w:rsidRPr="00B16D38">
        <w:rPr>
          <w:lang w:val="en-CA" w:eastAsia="de-DE"/>
        </w:rPr>
        <w:t>chromaLocationHPhase</w:t>
      </w:r>
      <w:proofErr w:type="spellEnd"/>
      <w:r w:rsidRPr="00B16D38">
        <w:rPr>
          <w:lang w:val="en-CA" w:eastAsia="de-DE"/>
        </w:rPr>
        <w:t>/</w:t>
      </w:r>
      <w:proofErr w:type="spellStart"/>
      <w:r w:rsidRPr="00B16D38">
        <w:rPr>
          <w:lang w:val="en-CA" w:eastAsia="de-DE"/>
        </w:rPr>
        <w:t>VPhase</w:t>
      </w:r>
      <w:proofErr w:type="spellEnd"/>
      <w:r w:rsidRPr="00B16D38">
        <w:rPr>
          <w:lang w:val="en-CA" w:eastAsia="de-DE"/>
        </w:rPr>
        <w:t xml:space="preserve"> utilities to </w:t>
      </w:r>
      <w:proofErr w:type="spellStart"/>
      <w:r w:rsidRPr="00B16D38">
        <w:rPr>
          <w:lang w:val="en-CA" w:eastAsia="de-DE"/>
        </w:rPr>
        <w:t>TypeDefs.H</w:t>
      </w:r>
      <w:proofErr w:type="spellEnd"/>
      <w:r w:rsidRPr="00B16D38">
        <w:rPr>
          <w:lang w:val="en-CA" w:eastAsia="de-DE"/>
        </w:rPr>
        <w:t xml:space="preserve">; add </w:t>
      </w:r>
      <w:proofErr w:type="spellStart"/>
      <w:r w:rsidRPr="00B16D38">
        <w:rPr>
          <w:lang w:val="en-CA" w:eastAsia="de-DE"/>
        </w:rPr>
        <w:t>ChromaLocation</w:t>
      </w:r>
      <w:proofErr w:type="spellEnd"/>
      <w:r w:rsidRPr="00B16D38">
        <w:rPr>
          <w:lang w:val="en-CA" w:eastAsia="de-DE"/>
        </w:rPr>
        <w:t xml:space="preserve"> parameter support in Conv420to422Generic</w:t>
      </w:r>
    </w:p>
    <w:p w14:paraId="09D43E1E" w14:textId="77777777" w:rsidR="00B16D38" w:rsidRPr="00B16D38" w:rsidRDefault="00B16D38" w:rsidP="008D5A7F">
      <w:pPr>
        <w:numPr>
          <w:ilvl w:val="0"/>
          <w:numId w:val="72"/>
        </w:numPr>
        <w:ind w:left="720"/>
        <w:rPr>
          <w:lang w:val="en-CA" w:eastAsia="de-DE"/>
        </w:rPr>
      </w:pPr>
      <w:r w:rsidRPr="00B16D38">
        <w:rPr>
          <w:lang w:val="en-CA" w:eastAsia="de-DE"/>
        </w:rPr>
        <w:t xml:space="preserve">Fix </w:t>
      </w:r>
      <w:proofErr w:type="spellStart"/>
      <w:r w:rsidRPr="00B16D38">
        <w:rPr>
          <w:lang w:val="en-CA" w:eastAsia="de-DE"/>
        </w:rPr>
        <w:t>FrameScaleLanczosInt</w:t>
      </w:r>
      <w:proofErr w:type="spellEnd"/>
      <w:r w:rsidRPr="00B16D38">
        <w:rPr>
          <w:lang w:val="en-CA" w:eastAsia="de-DE"/>
        </w:rPr>
        <w:t xml:space="preserve"> </w:t>
      </w:r>
      <w:proofErr w:type="spellStart"/>
      <w:r w:rsidRPr="00B16D38">
        <w:rPr>
          <w:lang w:val="en-CA" w:eastAsia="de-DE"/>
        </w:rPr>
        <w:t>m_factorX</w:t>
      </w:r>
      <w:proofErr w:type="spellEnd"/>
      <w:r w:rsidRPr="00B16D38">
        <w:rPr>
          <w:lang w:val="en-CA" w:eastAsia="de-DE"/>
        </w:rPr>
        <w:t xml:space="preserve">/Y typos in chroma offsets, extract </w:t>
      </w:r>
      <w:proofErr w:type="spellStart"/>
      <w:proofErr w:type="gramStart"/>
      <w:r w:rsidRPr="00B16D38">
        <w:rPr>
          <w:lang w:val="en-CA" w:eastAsia="de-DE"/>
        </w:rPr>
        <w:t>setChromaOffsets</w:t>
      </w:r>
      <w:proofErr w:type="spellEnd"/>
      <w:r w:rsidRPr="00B16D38">
        <w:rPr>
          <w:lang w:val="en-CA" w:eastAsia="de-DE"/>
        </w:rPr>
        <w:t>(</w:t>
      </w:r>
      <w:proofErr w:type="gramEnd"/>
      <w:r w:rsidRPr="00B16D38">
        <w:rPr>
          <w:lang w:val="en-CA" w:eastAsia="de-DE"/>
        </w:rPr>
        <w:t>) helper, fix chroma filter usage and stale variable</w:t>
      </w:r>
    </w:p>
    <w:p w14:paraId="2E5FCB8F" w14:textId="77777777" w:rsidR="00B16D38" w:rsidRPr="00B16D38" w:rsidRDefault="00B16D38" w:rsidP="008D5A7F">
      <w:pPr>
        <w:numPr>
          <w:ilvl w:val="0"/>
          <w:numId w:val="72"/>
        </w:numPr>
        <w:ind w:left="720"/>
        <w:rPr>
          <w:lang w:val="en-CA" w:eastAsia="de-DE"/>
        </w:rPr>
      </w:pPr>
      <w:r w:rsidRPr="00B16D38">
        <w:rPr>
          <w:lang w:val="en-CA" w:eastAsia="de-DE"/>
        </w:rPr>
        <w:t xml:space="preserve">Fix </w:t>
      </w:r>
      <w:proofErr w:type="spellStart"/>
      <w:r w:rsidRPr="00B16D38">
        <w:rPr>
          <w:lang w:val="en-CA" w:eastAsia="de-DE"/>
        </w:rPr>
        <w:t>FrameScaleHalf</w:t>
      </w:r>
      <w:proofErr w:type="spellEnd"/>
      <w:r w:rsidRPr="00B16D38">
        <w:rPr>
          <w:lang w:val="en-CA" w:eastAsia="de-DE"/>
        </w:rPr>
        <w:t xml:space="preserve"> shift operator bugs (3 instances of * -&gt; &gt;&gt;)</w:t>
      </w:r>
    </w:p>
    <w:p w14:paraId="2C10EB71" w14:textId="77777777" w:rsidR="00B16D38" w:rsidRPr="00B16D38" w:rsidRDefault="00B16D38" w:rsidP="008D5A7F">
      <w:pPr>
        <w:numPr>
          <w:ilvl w:val="0"/>
          <w:numId w:val="72"/>
        </w:numPr>
        <w:ind w:left="720"/>
        <w:rPr>
          <w:lang w:val="en-CA" w:eastAsia="de-DE"/>
        </w:rPr>
      </w:pPr>
      <w:r w:rsidRPr="00B16D38">
        <w:rPr>
          <w:lang w:val="en-CA" w:eastAsia="de-DE"/>
        </w:rPr>
        <w:t xml:space="preserve">Fix </w:t>
      </w:r>
      <w:proofErr w:type="spellStart"/>
      <w:r w:rsidRPr="00B16D38">
        <w:rPr>
          <w:lang w:val="en-CA" w:eastAsia="de-DE"/>
        </w:rPr>
        <w:t>FrameScale</w:t>
      </w:r>
      <w:proofErr w:type="spellEnd"/>
      <w:r w:rsidRPr="00B16D38">
        <w:rPr>
          <w:lang w:val="en-CA" w:eastAsia="de-DE"/>
        </w:rPr>
        <w:t xml:space="preserve"> integer offset inconsistency (add </w:t>
      </w:r>
      <w:proofErr w:type="spellStart"/>
      <w:r w:rsidRPr="00B16D38">
        <w:rPr>
          <w:lang w:val="en-CA" w:eastAsia="de-DE"/>
        </w:rPr>
        <w:t>m_offsetX</w:t>
      </w:r>
      <w:proofErr w:type="spellEnd"/>
      <w:r w:rsidRPr="00B16D38">
        <w:rPr>
          <w:lang w:val="en-CA" w:eastAsia="de-DE"/>
        </w:rPr>
        <w:t xml:space="preserve">/Y to </w:t>
      </w:r>
      <w:proofErr w:type="spellStart"/>
      <w:r w:rsidRPr="00B16D38">
        <w:rPr>
          <w:lang w:val="en-CA" w:eastAsia="de-DE"/>
        </w:rPr>
        <w:t>origX</w:t>
      </w:r>
      <w:proofErr w:type="spellEnd"/>
      <w:r w:rsidRPr="00B16D38">
        <w:rPr>
          <w:lang w:val="en-CA" w:eastAsia="de-DE"/>
        </w:rPr>
        <w:t>/Y)</w:t>
      </w:r>
    </w:p>
    <w:p w14:paraId="20251443" w14:textId="77777777" w:rsidR="00B16D38" w:rsidRPr="00B16D38" w:rsidRDefault="00B16D38" w:rsidP="008D5A7F">
      <w:pPr>
        <w:numPr>
          <w:ilvl w:val="0"/>
          <w:numId w:val="72"/>
        </w:numPr>
        <w:ind w:left="720"/>
        <w:rPr>
          <w:lang w:val="en-CA" w:eastAsia="de-DE"/>
        </w:rPr>
      </w:pPr>
      <w:r w:rsidRPr="00B16D38">
        <w:rPr>
          <w:lang w:val="en-CA" w:eastAsia="de-DE"/>
        </w:rPr>
        <w:t xml:space="preserve">Consolidate </w:t>
      </w:r>
      <w:proofErr w:type="spellStart"/>
      <w:r w:rsidRPr="00B16D38">
        <w:rPr>
          <w:lang w:val="en-CA" w:eastAsia="de-DE"/>
        </w:rPr>
        <w:t>FrameScale</w:t>
      </w:r>
      <w:proofErr w:type="spellEnd"/>
      <w:r w:rsidRPr="00B16D38">
        <w:rPr>
          <w:lang w:val="en-CA" w:eastAsia="de-DE"/>
        </w:rPr>
        <w:t xml:space="preserve"> </w:t>
      </w:r>
      <w:proofErr w:type="spellStart"/>
      <w:r w:rsidRPr="00B16D38">
        <w:rPr>
          <w:lang w:val="en-CA" w:eastAsia="de-DE"/>
        </w:rPr>
        <w:t>imgpel</w:t>
      </w:r>
      <w:proofErr w:type="spellEnd"/>
      <w:r w:rsidRPr="00B16D38">
        <w:rPr>
          <w:lang w:val="en-CA" w:eastAsia="de-DE"/>
        </w:rPr>
        <w:t>/uint16 duplicate pairs into C++ templates</w:t>
      </w:r>
    </w:p>
    <w:p w14:paraId="49870962"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spellStart"/>
      <w:r w:rsidRPr="00B16D38">
        <w:rPr>
          <w:lang w:val="en-CA" w:eastAsia="de-DE"/>
        </w:rPr>
        <w:t>HDRConvScalerYUV</w:t>
      </w:r>
      <w:proofErr w:type="spellEnd"/>
      <w:r w:rsidRPr="00B16D38">
        <w:rPr>
          <w:lang w:val="en-CA" w:eastAsia="de-DE"/>
        </w:rPr>
        <w:t xml:space="preserve"> </w:t>
      </w:r>
      <w:proofErr w:type="spellStart"/>
      <w:r w:rsidRPr="00B16D38">
        <w:rPr>
          <w:lang w:val="en-CA" w:eastAsia="de-DE"/>
        </w:rPr>
        <w:t>FrameStoreIndex</w:t>
      </w:r>
      <w:proofErr w:type="spellEnd"/>
      <w:r w:rsidRPr="00B16D38">
        <w:rPr>
          <w:lang w:val="en-CA" w:eastAsia="de-DE"/>
        </w:rPr>
        <w:t xml:space="preserve"> </w:t>
      </w:r>
      <w:proofErr w:type="spellStart"/>
      <w:r w:rsidRPr="00B16D38">
        <w:rPr>
          <w:lang w:val="en-CA" w:eastAsia="de-DE"/>
        </w:rPr>
        <w:t>enum</w:t>
      </w:r>
      <w:proofErr w:type="spellEnd"/>
      <w:r w:rsidRPr="00B16D38">
        <w:rPr>
          <w:lang w:val="en-CA" w:eastAsia="de-DE"/>
        </w:rPr>
        <w:t xml:space="preserve"> replacing magic number indices</w:t>
      </w:r>
    </w:p>
    <w:p w14:paraId="5C7FD389"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spellStart"/>
      <w:r w:rsidRPr="00B16D38">
        <w:rPr>
          <w:lang w:val="en-CA" w:eastAsia="de-DE"/>
        </w:rPr>
        <w:t>PrintDebugParams</w:t>
      </w:r>
      <w:proofErr w:type="spellEnd"/>
      <w:r w:rsidRPr="00B16D38">
        <w:rPr>
          <w:lang w:val="en-CA" w:eastAsia="de-DE"/>
        </w:rPr>
        <w:t xml:space="preserve"> CLI parameter (replacing compile-time define)</w:t>
      </w:r>
    </w:p>
    <w:p w14:paraId="2EE30DEE" w14:textId="77777777" w:rsidR="00B16D38" w:rsidRPr="00B16D38" w:rsidRDefault="00B16D38" w:rsidP="008D5A7F">
      <w:pPr>
        <w:numPr>
          <w:ilvl w:val="0"/>
          <w:numId w:val="72"/>
        </w:numPr>
        <w:ind w:left="720"/>
        <w:rPr>
          <w:lang w:val="en-CA" w:eastAsia="de-DE"/>
        </w:rPr>
      </w:pPr>
      <w:r w:rsidRPr="00B16D38">
        <w:rPr>
          <w:lang w:val="en-CA" w:eastAsia="de-DE"/>
        </w:rPr>
        <w:t xml:space="preserve">Add Google Test framework (unit + integration tests, 201 tests total) with BUILD_TESTING </w:t>
      </w:r>
      <w:proofErr w:type="spellStart"/>
      <w:r w:rsidRPr="00B16D38">
        <w:rPr>
          <w:lang w:val="en-CA" w:eastAsia="de-DE"/>
        </w:rPr>
        <w:t>CMake</w:t>
      </w:r>
      <w:proofErr w:type="spellEnd"/>
      <w:r w:rsidRPr="00B16D38">
        <w:rPr>
          <w:lang w:val="en-CA" w:eastAsia="de-DE"/>
        </w:rPr>
        <w:t xml:space="preserve"> option; bump C++ standard to C++14</w:t>
      </w:r>
    </w:p>
    <w:p w14:paraId="515CD998" w14:textId="74120BAF" w:rsidR="00B16D38" w:rsidRPr="00B16D38" w:rsidRDefault="00B16D38" w:rsidP="008D5A7F">
      <w:pPr>
        <w:numPr>
          <w:ilvl w:val="0"/>
          <w:numId w:val="72"/>
        </w:numPr>
        <w:ind w:left="720"/>
        <w:rPr>
          <w:lang w:val="en-CA" w:eastAsia="de-DE"/>
        </w:rPr>
      </w:pPr>
      <w:r w:rsidRPr="00B16D38">
        <w:rPr>
          <w:lang w:val="en-CA" w:eastAsia="de-DE"/>
        </w:rPr>
        <w:t>Add User Manual (doc/UserManual.md) consolidating all tool documentation</w:t>
      </w:r>
    </w:p>
    <w:p w14:paraId="7214850A" w14:textId="73572764" w:rsidR="00B16D38" w:rsidRDefault="00B16D38" w:rsidP="00B16D38">
      <w:pPr>
        <w:rPr>
          <w:lang w:val="en-CA" w:eastAsia="de-DE"/>
        </w:rPr>
      </w:pPr>
      <w:r w:rsidRPr="00B16D38">
        <w:rPr>
          <w:lang w:val="en-CA" w:eastAsia="de-DE"/>
        </w:rPr>
        <w:t xml:space="preserve">Given the number of changes, the </w:t>
      </w:r>
      <w:r>
        <w:rPr>
          <w:lang w:val="en-CA" w:eastAsia="de-DE"/>
        </w:rPr>
        <w:t>AHG</w:t>
      </w:r>
      <w:r w:rsidRPr="00B16D38">
        <w:rPr>
          <w:lang w:val="en-CA" w:eastAsia="de-DE"/>
        </w:rPr>
        <w:t xml:space="preserve"> is considering whether a new version should be released soon.</w:t>
      </w:r>
    </w:p>
    <w:p w14:paraId="718F1A0A" w14:textId="77777777" w:rsidR="00B16D38" w:rsidRPr="00B16D38" w:rsidRDefault="00B16D38" w:rsidP="008D5A7F">
      <w:pPr>
        <w:rPr>
          <w:lang w:val="en-CA" w:eastAsia="de-DE"/>
        </w:rPr>
      </w:pPr>
    </w:p>
    <w:p w14:paraId="58E1A8FF" w14:textId="77777777" w:rsidR="00DC7711" w:rsidRPr="006F1EFE" w:rsidRDefault="00DC7711" w:rsidP="00DC7711">
      <w:pPr>
        <w:numPr>
          <w:ilvl w:val="0"/>
          <w:numId w:val="72"/>
        </w:numPr>
        <w:rPr>
          <w:b/>
          <w:bCs/>
          <w:lang w:val="en-CA" w:eastAsia="de-DE"/>
        </w:rPr>
      </w:pPr>
      <w:r w:rsidRPr="006F1EFE">
        <w:rPr>
          <w:b/>
          <w:bCs/>
          <w:lang w:val="en-CA" w:eastAsia="de-DE"/>
        </w:rPr>
        <w:t>JM, JSVM, JMVM related activities</w:t>
      </w:r>
    </w:p>
    <w:p w14:paraId="641D2117" w14:textId="77777777" w:rsidR="00DC7711" w:rsidRPr="006F1EFE" w:rsidRDefault="00DC7711" w:rsidP="00DC7711">
      <w:pPr>
        <w:rPr>
          <w:lang w:val="en-CA" w:eastAsia="de-DE"/>
        </w:rPr>
      </w:pPr>
      <w:r w:rsidRPr="006F1EFE">
        <w:rPr>
          <w:lang w:val="en-CA" w:eastAsia="de-DE"/>
        </w:rPr>
        <w:t>There had not been any further developments to JSVM or JMVM during this meeting cycle.</w:t>
      </w:r>
    </w:p>
    <w:p w14:paraId="4C8B631F" w14:textId="77777777" w:rsidR="00DC7711" w:rsidRPr="006F1EFE" w:rsidRDefault="00DC7711" w:rsidP="00DC7711">
      <w:pPr>
        <w:rPr>
          <w:lang w:val="en-CA" w:eastAsia="de-DE"/>
        </w:rPr>
      </w:pPr>
    </w:p>
    <w:p w14:paraId="1A666817" w14:textId="77777777" w:rsidR="00DC7711" w:rsidRPr="006F1EFE" w:rsidRDefault="00DC7711" w:rsidP="00DC7711">
      <w:pPr>
        <w:rPr>
          <w:lang w:val="en-CA" w:eastAsia="de-DE"/>
        </w:rPr>
      </w:pPr>
      <w:r w:rsidRPr="006F1EFE">
        <w:rPr>
          <w:lang w:val="en-CA" w:eastAsia="de-DE"/>
        </w:rPr>
        <w:t>There was no new JM version tagged during this meeting cycle, although merge requests were submitted for SEI messages in VSEI.</w:t>
      </w:r>
    </w:p>
    <w:p w14:paraId="65B40D4D" w14:textId="77777777" w:rsidR="00DC7711" w:rsidRPr="006F1EFE" w:rsidRDefault="00DC7711" w:rsidP="00DC7711">
      <w:pPr>
        <w:rPr>
          <w:lang w:val="en-CA" w:eastAsia="de-DE"/>
        </w:rPr>
      </w:pPr>
    </w:p>
    <w:p w14:paraId="476F1FBC" w14:textId="77777777" w:rsidR="00DC7711" w:rsidRPr="006F1EFE" w:rsidRDefault="00DC7711" w:rsidP="00DC7711">
      <w:pPr>
        <w:rPr>
          <w:lang w:val="en-CA" w:eastAsia="de-DE"/>
        </w:rPr>
      </w:pPr>
      <w:r w:rsidRPr="006F1EFE">
        <w:rPr>
          <w:lang w:val="en-CA" w:eastAsia="de-DE"/>
        </w:rPr>
        <w:t>The following MRs were merged:</w:t>
      </w:r>
    </w:p>
    <w:p w14:paraId="0D214432" w14:textId="77777777" w:rsidR="00DC7711" w:rsidRPr="006F1EFE" w:rsidRDefault="00DC7711" w:rsidP="00DC7711">
      <w:pPr>
        <w:rPr>
          <w:lang w:val="en-CA" w:eastAsia="de-DE"/>
        </w:rPr>
      </w:pPr>
    </w:p>
    <w:p w14:paraId="5041DDEC" w14:textId="77777777" w:rsidR="00DC7711" w:rsidRPr="006F1EFE" w:rsidRDefault="00DC7711" w:rsidP="00DC7711">
      <w:pPr>
        <w:numPr>
          <w:ilvl w:val="0"/>
          <w:numId w:val="77"/>
        </w:numPr>
        <w:rPr>
          <w:lang w:val="en-CA" w:eastAsia="de-DE"/>
        </w:rPr>
      </w:pPr>
      <w:r w:rsidRPr="006F1EFE">
        <w:rPr>
          <w:lang w:val="en-CA" w:eastAsia="de-DE"/>
        </w:rPr>
        <w:t>Update build servers aligned with HM</w:t>
      </w:r>
    </w:p>
    <w:p w14:paraId="09EB8393" w14:textId="77777777" w:rsidR="00DC7711" w:rsidRPr="006F1EFE" w:rsidRDefault="00DC7711" w:rsidP="00DC7711">
      <w:pPr>
        <w:numPr>
          <w:ilvl w:val="0"/>
          <w:numId w:val="77"/>
        </w:numPr>
        <w:rPr>
          <w:lang w:val="en-CA" w:eastAsia="de-DE"/>
        </w:rPr>
      </w:pPr>
      <w:r w:rsidRPr="006F1EFE">
        <w:rPr>
          <w:lang w:val="en-CA" w:eastAsia="de-DE"/>
        </w:rPr>
        <w:t>JVET-AK0107: Modality Information SEI</w:t>
      </w:r>
    </w:p>
    <w:p w14:paraId="2B2353E7" w14:textId="77777777" w:rsidR="00DC7711" w:rsidRPr="006F1EFE" w:rsidRDefault="00DC7711" w:rsidP="00DC7711">
      <w:pPr>
        <w:numPr>
          <w:ilvl w:val="0"/>
          <w:numId w:val="77"/>
        </w:numPr>
        <w:rPr>
          <w:lang w:val="en-CA" w:eastAsia="de-DE"/>
        </w:rPr>
      </w:pPr>
      <w:r w:rsidRPr="006F1EFE">
        <w:rPr>
          <w:lang w:val="en-CA" w:eastAsia="de-DE"/>
        </w:rPr>
        <w:t xml:space="preserve">Update CI &amp; </w:t>
      </w:r>
      <w:proofErr w:type="spellStart"/>
      <w:r w:rsidRPr="006F1EFE">
        <w:rPr>
          <w:lang w:val="en-CA" w:eastAsia="de-DE"/>
        </w:rPr>
        <w:t>CMake</w:t>
      </w:r>
      <w:proofErr w:type="spellEnd"/>
      <w:r w:rsidRPr="006F1EFE">
        <w:rPr>
          <w:lang w:val="en-CA" w:eastAsia="de-DE"/>
        </w:rPr>
        <w:t xml:space="preserve"> configuration to include current build setups</w:t>
      </w:r>
    </w:p>
    <w:p w14:paraId="055692EC" w14:textId="77777777" w:rsidR="00DC7711" w:rsidRPr="006F1EFE" w:rsidRDefault="00DC7711" w:rsidP="00DC7711">
      <w:pPr>
        <w:rPr>
          <w:lang w:val="en-CA" w:eastAsia="de-DE"/>
        </w:rPr>
      </w:pPr>
    </w:p>
    <w:p w14:paraId="654F1E94" w14:textId="77777777" w:rsidR="00DC7711" w:rsidRPr="006F1EFE" w:rsidRDefault="00DC7711" w:rsidP="00DC7711">
      <w:pPr>
        <w:rPr>
          <w:lang w:val="en-CA" w:eastAsia="de-DE"/>
        </w:rPr>
      </w:pPr>
      <w:r w:rsidRPr="006F1EFE">
        <w:rPr>
          <w:lang w:val="en-CA" w:eastAsia="de-DE"/>
        </w:rPr>
        <w:t>The following MRs are pending [with status indicated]:</w:t>
      </w:r>
    </w:p>
    <w:p w14:paraId="27551279" w14:textId="77777777" w:rsidR="00DC7711" w:rsidRPr="006F1EFE" w:rsidRDefault="00DC7711" w:rsidP="00DC7711">
      <w:pPr>
        <w:numPr>
          <w:ilvl w:val="0"/>
          <w:numId w:val="77"/>
        </w:numPr>
        <w:rPr>
          <w:lang w:val="en-CA" w:eastAsia="de-DE"/>
        </w:rPr>
      </w:pPr>
      <w:r w:rsidRPr="006F1EFE">
        <w:rPr>
          <w:lang w:val="en-CA" w:eastAsia="de-DE"/>
        </w:rPr>
        <w:t>JVET-AK2006: NNPFC and NNPFA SEI message (in review)</w:t>
      </w:r>
    </w:p>
    <w:p w14:paraId="05B2655B" w14:textId="77777777" w:rsidR="00DC7711" w:rsidRPr="006F1EFE" w:rsidRDefault="00DC7711" w:rsidP="00DC7711">
      <w:pPr>
        <w:numPr>
          <w:ilvl w:val="0"/>
          <w:numId w:val="77"/>
        </w:numPr>
        <w:rPr>
          <w:lang w:val="en-CA" w:eastAsia="de-DE"/>
        </w:rPr>
      </w:pPr>
      <w:r w:rsidRPr="006F1EFE">
        <w:rPr>
          <w:lang w:val="en-CA" w:eastAsia="de-DE"/>
        </w:rPr>
        <w:lastRenderedPageBreak/>
        <w:t>JVET-AL0062: AI usage restrictions SEI message (in review)</w:t>
      </w:r>
    </w:p>
    <w:p w14:paraId="27E70CC8" w14:textId="77777777" w:rsidR="00DC7711" w:rsidRPr="006F1EFE" w:rsidRDefault="00DC7711" w:rsidP="00DC7711">
      <w:pPr>
        <w:numPr>
          <w:ilvl w:val="0"/>
          <w:numId w:val="77"/>
        </w:numPr>
        <w:rPr>
          <w:lang w:val="en-CA" w:eastAsia="de-DE"/>
        </w:rPr>
      </w:pPr>
      <w:r w:rsidRPr="006F1EFE">
        <w:rPr>
          <w:lang w:val="en-CA" w:eastAsia="de-DE"/>
        </w:rPr>
        <w:t>JVET-AK2006: SPTI SEI Message (in review)</w:t>
      </w:r>
    </w:p>
    <w:p w14:paraId="65E21B63" w14:textId="77777777" w:rsidR="00DC7711" w:rsidRPr="006F1EFE" w:rsidRDefault="00DC7711" w:rsidP="00DC7711">
      <w:pPr>
        <w:numPr>
          <w:ilvl w:val="0"/>
          <w:numId w:val="77"/>
        </w:numPr>
        <w:rPr>
          <w:lang w:val="en-CA" w:eastAsia="de-DE"/>
        </w:rPr>
      </w:pPr>
      <w:r w:rsidRPr="006F1EFE">
        <w:rPr>
          <w:lang w:val="en-CA" w:eastAsia="de-DE"/>
        </w:rPr>
        <w:t>JVET-AL0061: Encoder Optimization Information SEI Message (in review)</w:t>
      </w:r>
    </w:p>
    <w:p w14:paraId="2E4190CA" w14:textId="77777777" w:rsidR="00DC7711" w:rsidRPr="006F1EFE" w:rsidRDefault="00DC7711" w:rsidP="00DC7711">
      <w:pPr>
        <w:numPr>
          <w:ilvl w:val="0"/>
          <w:numId w:val="77"/>
        </w:numPr>
        <w:rPr>
          <w:lang w:val="en-CA" w:eastAsia="de-DE"/>
        </w:rPr>
      </w:pPr>
      <w:r w:rsidRPr="006F1EFE">
        <w:rPr>
          <w:lang w:val="en-CA" w:eastAsia="de-DE"/>
        </w:rPr>
        <w:t>JVET-AE0101: implement phase indication SEI message (in review)</w:t>
      </w:r>
    </w:p>
    <w:p w14:paraId="245C5779" w14:textId="77777777" w:rsidR="00DC7711" w:rsidRPr="006F1EFE" w:rsidRDefault="00DC7711" w:rsidP="00DC7711">
      <w:pPr>
        <w:numPr>
          <w:ilvl w:val="0"/>
          <w:numId w:val="77"/>
        </w:numPr>
        <w:rPr>
          <w:lang w:val="en-CA" w:eastAsia="de-DE"/>
        </w:rPr>
      </w:pPr>
      <w:r w:rsidRPr="006F1EFE">
        <w:rPr>
          <w:lang w:val="en-CA" w:eastAsia="de-DE"/>
        </w:rPr>
        <w:t xml:space="preserve">JVET-AL0148: Add support for Generative Face Video (GFV) and Generative Face Video Enhancement (GFVE) SEI </w:t>
      </w:r>
      <w:proofErr w:type="gramStart"/>
      <w:r w:rsidRPr="006F1EFE">
        <w:rPr>
          <w:lang w:val="en-CA" w:eastAsia="de-DE"/>
        </w:rPr>
        <w:t>messages(</w:t>
      </w:r>
      <w:proofErr w:type="gramEnd"/>
      <w:r w:rsidRPr="006F1EFE">
        <w:rPr>
          <w:lang w:val="en-CA" w:eastAsia="de-DE"/>
        </w:rPr>
        <w:t>in review)</w:t>
      </w:r>
    </w:p>
    <w:p w14:paraId="05947861" w14:textId="77777777" w:rsidR="00DC7711" w:rsidRPr="006F1EFE" w:rsidRDefault="00DC7711" w:rsidP="00DC7711">
      <w:pPr>
        <w:rPr>
          <w:lang w:val="en-CA" w:eastAsia="de-DE"/>
        </w:rPr>
      </w:pPr>
    </w:p>
    <w:p w14:paraId="2BDAD64A" w14:textId="77777777" w:rsidR="00DC7711" w:rsidRPr="006F1EFE" w:rsidRDefault="00DC7711" w:rsidP="00DC7711">
      <w:pPr>
        <w:rPr>
          <w:lang w:val="en-CA" w:eastAsia="de-DE"/>
        </w:rPr>
      </w:pPr>
      <w:r w:rsidRPr="006F1EFE">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p>
    <w:p w14:paraId="055B9F71" w14:textId="77777777" w:rsidR="00DC7711" w:rsidRPr="006F1EFE" w:rsidRDefault="00DC7711" w:rsidP="00DC7711">
      <w:pPr>
        <w:rPr>
          <w:lang w:val="en-CA" w:eastAsia="de-DE"/>
        </w:rPr>
      </w:pPr>
    </w:p>
    <w:p w14:paraId="27005B43" w14:textId="77777777" w:rsidR="00DC7711" w:rsidRPr="006F1EFE" w:rsidRDefault="00DC7711" w:rsidP="00DC7711">
      <w:pPr>
        <w:numPr>
          <w:ilvl w:val="0"/>
          <w:numId w:val="72"/>
        </w:numPr>
        <w:rPr>
          <w:b/>
          <w:bCs/>
          <w:lang w:val="en-CA" w:eastAsia="de-DE"/>
        </w:rPr>
      </w:pPr>
      <w:r w:rsidRPr="006F1EFE">
        <w:rPr>
          <w:b/>
          <w:bCs/>
          <w:lang w:val="en-CA" w:eastAsia="de-DE"/>
        </w:rPr>
        <w:t>Bug tracking</w:t>
      </w:r>
    </w:p>
    <w:p w14:paraId="53B9EF6E" w14:textId="77777777" w:rsidR="00DC7711" w:rsidRPr="006F1EFE" w:rsidRDefault="00DC7711" w:rsidP="00DC7711">
      <w:pPr>
        <w:rPr>
          <w:lang w:val="en-CA" w:eastAsia="de-DE"/>
        </w:rPr>
      </w:pPr>
      <w:r w:rsidRPr="006F1EFE">
        <w:rPr>
          <w:lang w:val="en-CA" w:eastAsia="de-DE"/>
        </w:rPr>
        <w:t>The creation of accounts to the Trac based bug trackers was closed due to excessive spam account registrations. It is planned to move to GitLab integrated bug trackers and keep the old ones only read only.</w:t>
      </w:r>
    </w:p>
    <w:p w14:paraId="1F2343DA" w14:textId="77777777" w:rsidR="00DC7711" w:rsidRPr="006F1EFE" w:rsidRDefault="00DC7711" w:rsidP="00DC7711">
      <w:pPr>
        <w:rPr>
          <w:lang w:val="en-CA" w:eastAsia="de-DE"/>
        </w:rPr>
      </w:pPr>
    </w:p>
    <w:p w14:paraId="26EEC376" w14:textId="77777777" w:rsidR="00DC7711" w:rsidRPr="006F1EFE" w:rsidRDefault="00DC7711" w:rsidP="00DC7711">
      <w:pPr>
        <w:rPr>
          <w:lang w:val="en-CA" w:eastAsia="de-DE"/>
        </w:rPr>
      </w:pPr>
      <w:r w:rsidRPr="006F1EFE">
        <w:rPr>
          <w:lang w:val="en-CA" w:eastAsia="de-DE"/>
        </w:rPr>
        <w:t xml:space="preserve">GitLab based tracking was tested for </w:t>
      </w:r>
      <w:proofErr w:type="spellStart"/>
      <w:r w:rsidRPr="006F1EFE">
        <w:rPr>
          <w:lang w:val="en-CA" w:eastAsia="de-DE"/>
        </w:rPr>
        <w:t>TuC</w:t>
      </w:r>
      <w:proofErr w:type="spellEnd"/>
      <w:r w:rsidRPr="006F1EFE">
        <w:rPr>
          <w:lang w:val="en-CA" w:eastAsia="de-DE"/>
        </w:rPr>
        <w:t xml:space="preserve"> and VSEI specification texts, which seems to work well.</w:t>
      </w:r>
    </w:p>
    <w:p w14:paraId="30CD415D" w14:textId="77777777" w:rsidR="00DC7711" w:rsidRPr="006F1EFE" w:rsidRDefault="00DC7711" w:rsidP="00DC7711">
      <w:pPr>
        <w:rPr>
          <w:lang w:val="en-CA" w:eastAsia="de-DE"/>
        </w:rPr>
      </w:pPr>
    </w:p>
    <w:p w14:paraId="4D5148CD" w14:textId="77777777" w:rsidR="00DC7711" w:rsidRPr="006F1EFE" w:rsidRDefault="00DC7711" w:rsidP="00DC7711">
      <w:pPr>
        <w:rPr>
          <w:lang w:val="en-CA" w:eastAsia="de-DE"/>
        </w:rPr>
      </w:pPr>
      <w:r w:rsidRPr="006F1EFE">
        <w:rPr>
          <w:lang w:val="en-CA" w:eastAsia="de-DE"/>
        </w:rPr>
        <w:t>The bug tracker for VTM and specification text is located at:</w:t>
      </w:r>
    </w:p>
    <w:p w14:paraId="4262CD45" w14:textId="77777777" w:rsidR="00DC7711" w:rsidRPr="006F1EFE" w:rsidRDefault="00ED398D" w:rsidP="00DC7711">
      <w:pPr>
        <w:rPr>
          <w:u w:val="single"/>
          <w:lang w:val="en-CA" w:eastAsia="de-DE"/>
        </w:rPr>
      </w:pPr>
      <w:hyperlink r:id="rId234" w:history="1">
        <w:r w:rsidR="00DC7711" w:rsidRPr="006F1EFE">
          <w:rPr>
            <w:rStyle w:val="Hyperlink"/>
            <w:lang w:val="en-CA" w:eastAsia="de-DE"/>
          </w:rPr>
          <w:t>https://jvet.hhi.fraunhofer.de/trac/vvc</w:t>
        </w:r>
      </w:hyperlink>
    </w:p>
    <w:p w14:paraId="6369A003" w14:textId="77777777" w:rsidR="00DC7711" w:rsidRPr="006F1EFE" w:rsidRDefault="00DC7711" w:rsidP="00DC7711">
      <w:pPr>
        <w:rPr>
          <w:lang w:val="en-CA" w:eastAsia="de-DE"/>
        </w:rPr>
      </w:pPr>
    </w:p>
    <w:p w14:paraId="662C8C06" w14:textId="77777777" w:rsidR="00DC7711" w:rsidRPr="006F1EFE" w:rsidRDefault="00DC7711" w:rsidP="00DC7711">
      <w:pPr>
        <w:rPr>
          <w:lang w:val="en-CA" w:eastAsia="de-DE"/>
        </w:rPr>
      </w:pPr>
      <w:r w:rsidRPr="006F1EFE">
        <w:rPr>
          <w:lang w:val="en-CA" w:eastAsia="de-DE"/>
        </w:rPr>
        <w:t xml:space="preserve">The bug tracker uses the same accounts as the HM software bug tracker. Users may need to log in again due to the different sub-domain. </w:t>
      </w:r>
    </w:p>
    <w:p w14:paraId="5604A276" w14:textId="77777777" w:rsidR="00DC7711" w:rsidRPr="006F1EFE" w:rsidRDefault="00ED398D" w:rsidP="00DC7711">
      <w:pPr>
        <w:rPr>
          <w:u w:val="single"/>
          <w:lang w:val="en-CA" w:eastAsia="de-DE"/>
        </w:rPr>
      </w:pPr>
      <w:hyperlink r:id="rId235" w:history="1">
        <w:r w:rsidR="00DC7711" w:rsidRPr="006F1EFE">
          <w:rPr>
            <w:rStyle w:val="Hyperlink"/>
            <w:lang w:val="en-CA" w:eastAsia="de-DE"/>
          </w:rPr>
          <w:t>https://hevc.hhi.fraunhofer.de/trac/hevc</w:t>
        </w:r>
      </w:hyperlink>
    </w:p>
    <w:p w14:paraId="0AD9725F" w14:textId="77777777" w:rsidR="00DC7711" w:rsidRPr="006F1EFE" w:rsidRDefault="00DC7711" w:rsidP="00DC7711">
      <w:pPr>
        <w:rPr>
          <w:u w:val="single"/>
          <w:lang w:val="en-CA" w:eastAsia="de-DE"/>
        </w:rPr>
      </w:pPr>
    </w:p>
    <w:p w14:paraId="53055065" w14:textId="77777777" w:rsidR="00DC7711" w:rsidRPr="006F1EFE" w:rsidRDefault="00DC7711" w:rsidP="00DC7711">
      <w:pPr>
        <w:rPr>
          <w:lang w:val="en-CA" w:eastAsia="de-DE"/>
        </w:rPr>
      </w:pPr>
      <w:r w:rsidRPr="006F1EFE">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DEA2124" w14:textId="77777777" w:rsidR="00DC7711" w:rsidRPr="006F1EFE" w:rsidRDefault="00DC7711" w:rsidP="00DC7711">
      <w:pPr>
        <w:rPr>
          <w:u w:val="single"/>
          <w:lang w:val="en-CA" w:eastAsia="de-DE"/>
        </w:rPr>
      </w:pPr>
    </w:p>
    <w:p w14:paraId="6A060B83" w14:textId="77777777" w:rsidR="00DC7711" w:rsidRPr="006F1EFE" w:rsidRDefault="00DC7711" w:rsidP="00DC7711">
      <w:pPr>
        <w:rPr>
          <w:lang w:val="en-CA" w:eastAsia="de-DE"/>
        </w:rPr>
      </w:pPr>
      <w:r w:rsidRPr="006F1EFE">
        <w:rPr>
          <w:lang w:val="en-CA" w:eastAsia="de-DE"/>
        </w:rPr>
        <w:t xml:space="preserve">Bug tracking for </w:t>
      </w:r>
      <w:proofErr w:type="spellStart"/>
      <w:r w:rsidRPr="006F1EFE">
        <w:rPr>
          <w:lang w:val="en-CA" w:eastAsia="de-DE"/>
        </w:rPr>
        <w:t>HDRTools</w:t>
      </w:r>
      <w:proofErr w:type="spellEnd"/>
      <w:r w:rsidRPr="006F1EFE">
        <w:rPr>
          <w:lang w:val="en-CA" w:eastAsia="de-DE"/>
        </w:rPr>
        <w:t xml:space="preserve"> is located at:</w:t>
      </w:r>
    </w:p>
    <w:p w14:paraId="04F48B97" w14:textId="77777777" w:rsidR="00DC7711" w:rsidRPr="006F1EFE" w:rsidRDefault="00ED398D" w:rsidP="00DC7711">
      <w:pPr>
        <w:rPr>
          <w:lang w:val="en-CA" w:eastAsia="de-DE"/>
        </w:rPr>
      </w:pPr>
      <w:hyperlink r:id="rId236" w:history="1">
        <w:r w:rsidR="00DC7711" w:rsidRPr="006F1EFE">
          <w:rPr>
            <w:rStyle w:val="Hyperlink"/>
            <w:lang w:val="en-CA" w:eastAsia="de-DE"/>
          </w:rPr>
          <w:t>https://gitlab.com/standards/HDRTools/-/issues</w:t>
        </w:r>
      </w:hyperlink>
    </w:p>
    <w:p w14:paraId="349BE205" w14:textId="77777777" w:rsidR="00DC7711" w:rsidRPr="006F1EFE" w:rsidRDefault="00DC7711" w:rsidP="00DC7711">
      <w:pPr>
        <w:rPr>
          <w:lang w:val="en-CA" w:eastAsia="de-DE"/>
        </w:rPr>
      </w:pPr>
    </w:p>
    <w:p w14:paraId="5B3A9C34" w14:textId="77777777" w:rsidR="00DC7711" w:rsidRPr="006F1EFE" w:rsidRDefault="00DC7711" w:rsidP="00DC7711">
      <w:pPr>
        <w:rPr>
          <w:lang w:val="en-CA" w:eastAsia="de-DE"/>
        </w:rPr>
      </w:pPr>
      <w:r w:rsidRPr="006F1EFE">
        <w:rPr>
          <w:lang w:val="en-CA" w:eastAsia="de-DE"/>
        </w:rPr>
        <w:t xml:space="preserve">Please file all issues related to the VVC reference software and </w:t>
      </w:r>
      <w:proofErr w:type="spellStart"/>
      <w:r w:rsidRPr="006F1EFE">
        <w:rPr>
          <w:lang w:val="en-CA" w:eastAsia="de-DE"/>
        </w:rPr>
        <w:t>HDRTools</w:t>
      </w:r>
      <w:proofErr w:type="spellEnd"/>
      <w:r w:rsidRPr="006F1EFE">
        <w:rPr>
          <w:lang w:val="en-CA" w:eastAsia="de-DE"/>
        </w:rPr>
        <w:t xml:space="preserve"> into the appropriate bug tracker. Try to provide all the details, which are necessary to reproduce the issue. Patches for solving issues and improving the software are always appreciated.</w:t>
      </w:r>
    </w:p>
    <w:p w14:paraId="72874E2E" w14:textId="77777777" w:rsidR="00DC7711" w:rsidRPr="006F1EFE" w:rsidRDefault="00DC7711" w:rsidP="00DC7711">
      <w:pPr>
        <w:numPr>
          <w:ilvl w:val="0"/>
          <w:numId w:val="72"/>
        </w:numPr>
        <w:rPr>
          <w:b/>
          <w:bCs/>
          <w:lang w:val="en-CA" w:eastAsia="de-DE"/>
        </w:rPr>
      </w:pPr>
      <w:r w:rsidRPr="006F1EFE">
        <w:rPr>
          <w:b/>
          <w:bCs/>
          <w:lang w:val="en-CA" w:eastAsia="de-DE"/>
        </w:rPr>
        <w:t>CTC alignment and merging</w:t>
      </w:r>
    </w:p>
    <w:p w14:paraId="4BCF2C01" w14:textId="77777777" w:rsidR="00DC7711" w:rsidRPr="006F1EFE" w:rsidRDefault="00DC7711" w:rsidP="00DC7711">
      <w:pPr>
        <w:rPr>
          <w:lang w:val="en-CA" w:eastAsia="de-DE"/>
        </w:rPr>
      </w:pPr>
      <w:r w:rsidRPr="006F1EFE">
        <w:rPr>
          <w:lang w:val="en-CA" w:eastAsia="de-DE"/>
        </w:rPr>
        <w:t>There are currently 8 JVET CTC documents:</w:t>
      </w:r>
    </w:p>
    <w:p w14:paraId="65D7EE6A" w14:textId="77777777" w:rsidR="00DC7711" w:rsidRPr="006F1EFE" w:rsidRDefault="00DC7711" w:rsidP="00DC7711">
      <w:pPr>
        <w:rPr>
          <w:lang w:val="en-CA" w:eastAsia="de-DE"/>
        </w:rPr>
      </w:pPr>
      <w:r w:rsidRPr="006F1EFE">
        <w:rPr>
          <w:lang w:val="en-CA" w:eastAsia="de-DE"/>
        </w:rPr>
        <w:t>JVET-AL2010</w:t>
      </w:r>
      <w:r w:rsidRPr="006F1EFE">
        <w:rPr>
          <w:lang w:val="en-CA" w:eastAsia="de-DE"/>
        </w:rPr>
        <w:tab/>
      </w:r>
      <w:r w:rsidRPr="006F1EFE">
        <w:rPr>
          <w:lang w:val="en-CA" w:eastAsia="de-DE"/>
        </w:rPr>
        <w:tab/>
        <w:t>VTM/HM 4:2:0 test conditions</w:t>
      </w:r>
    </w:p>
    <w:p w14:paraId="27E2405C" w14:textId="77777777" w:rsidR="00DC7711" w:rsidRPr="006F1EFE" w:rsidRDefault="00DC7711" w:rsidP="00DC7711">
      <w:pPr>
        <w:rPr>
          <w:lang w:val="en-CA" w:eastAsia="de-DE"/>
        </w:rPr>
      </w:pPr>
      <w:r w:rsidRPr="006F1EFE">
        <w:rPr>
          <w:lang w:val="en-CA" w:eastAsia="de-DE"/>
        </w:rPr>
        <w:t>JVET-Z2011</w:t>
      </w:r>
      <w:r w:rsidRPr="006F1EFE">
        <w:rPr>
          <w:lang w:val="en-CA" w:eastAsia="de-DE"/>
        </w:rPr>
        <w:tab/>
      </w:r>
      <w:r w:rsidRPr="006F1EFE">
        <w:rPr>
          <w:lang w:val="en-CA" w:eastAsia="de-DE"/>
        </w:rPr>
        <w:tab/>
        <w:t>VTM/HM HDR test conditions</w:t>
      </w:r>
    </w:p>
    <w:p w14:paraId="2DCBD9D2" w14:textId="77777777" w:rsidR="00DC7711" w:rsidRPr="006F1EFE" w:rsidRDefault="00DC7711" w:rsidP="00DC7711">
      <w:pPr>
        <w:rPr>
          <w:lang w:val="en-CA" w:eastAsia="de-DE"/>
        </w:rPr>
      </w:pPr>
      <w:r w:rsidRPr="006F1EFE">
        <w:rPr>
          <w:lang w:val="en-CA" w:eastAsia="de-DE"/>
        </w:rPr>
        <w:t>JVET-AA2018</w:t>
      </w:r>
      <w:r w:rsidRPr="006F1EFE">
        <w:rPr>
          <w:lang w:val="en-CA" w:eastAsia="de-DE"/>
        </w:rPr>
        <w:tab/>
        <w:t>VTM/HM high bit depth test conditions (without spreadsheet)</w:t>
      </w:r>
    </w:p>
    <w:p w14:paraId="00702350" w14:textId="77777777" w:rsidR="00DC7711" w:rsidRPr="006F1EFE" w:rsidRDefault="00DC7711" w:rsidP="00DC7711">
      <w:pPr>
        <w:rPr>
          <w:lang w:val="en-CA" w:eastAsia="de-DE"/>
        </w:rPr>
      </w:pPr>
      <w:r w:rsidRPr="006F1EFE">
        <w:rPr>
          <w:lang w:val="en-CA" w:eastAsia="de-DE"/>
        </w:rPr>
        <w:lastRenderedPageBreak/>
        <w:t>JVET-T2013</w:t>
      </w:r>
      <w:r w:rsidRPr="006F1EFE">
        <w:rPr>
          <w:lang w:val="en-CA" w:eastAsia="de-DE"/>
        </w:rPr>
        <w:tab/>
      </w:r>
      <w:r w:rsidRPr="006F1EFE">
        <w:rPr>
          <w:lang w:val="en-CA" w:eastAsia="de-DE"/>
        </w:rPr>
        <w:tab/>
        <w:t>VTM non-4:2:0 test conditions</w:t>
      </w:r>
    </w:p>
    <w:p w14:paraId="69075541" w14:textId="77777777" w:rsidR="00DC7711" w:rsidRPr="006F1EFE" w:rsidRDefault="00DC7711" w:rsidP="00DC7711">
      <w:pPr>
        <w:rPr>
          <w:lang w:val="en-CA" w:eastAsia="de-DE"/>
        </w:rPr>
      </w:pPr>
      <w:r w:rsidRPr="006F1EFE">
        <w:rPr>
          <w:lang w:val="en-CA" w:eastAsia="de-DE"/>
        </w:rPr>
        <w:t>JVET-AA1100</w:t>
      </w:r>
      <w:r w:rsidRPr="006F1EFE">
        <w:rPr>
          <w:lang w:val="en-CA" w:eastAsia="de-DE"/>
        </w:rPr>
        <w:tab/>
        <w:t>HM non-4:2:0 test conditions</w:t>
      </w:r>
    </w:p>
    <w:p w14:paraId="595E8A5C" w14:textId="77777777" w:rsidR="00DC7711" w:rsidRPr="006F1EFE" w:rsidRDefault="00DC7711" w:rsidP="00DC7711">
      <w:pPr>
        <w:rPr>
          <w:lang w:val="en-CA" w:eastAsia="de-DE"/>
        </w:rPr>
      </w:pPr>
      <w:r w:rsidRPr="006F1EFE">
        <w:rPr>
          <w:lang w:val="en-CA" w:eastAsia="de-DE"/>
        </w:rPr>
        <w:t>JVET-U2012</w:t>
      </w:r>
      <w:r w:rsidRPr="006F1EFE">
        <w:rPr>
          <w:lang w:val="en-CA" w:eastAsia="de-DE"/>
        </w:rPr>
        <w:tab/>
      </w:r>
      <w:r w:rsidRPr="006F1EFE">
        <w:rPr>
          <w:lang w:val="en-CA" w:eastAsia="de-DE"/>
        </w:rPr>
        <w:tab/>
        <w:t>VTM 360 video test conditions</w:t>
      </w:r>
    </w:p>
    <w:p w14:paraId="1AEED85F" w14:textId="77777777" w:rsidR="00DC7711" w:rsidRPr="006F1EFE" w:rsidRDefault="00DC7711" w:rsidP="00DC7711">
      <w:pPr>
        <w:rPr>
          <w:lang w:val="en-CA" w:eastAsia="de-DE"/>
        </w:rPr>
      </w:pPr>
      <w:r w:rsidRPr="006F1EFE">
        <w:rPr>
          <w:lang w:val="en-CA" w:eastAsia="de-DE"/>
        </w:rPr>
        <w:t>JVET-AC1009</w:t>
      </w:r>
      <w:r w:rsidRPr="006F1EFE">
        <w:rPr>
          <w:lang w:val="en-CA" w:eastAsia="de-DE"/>
        </w:rPr>
        <w:tab/>
        <w:t>SHVC test conditions</w:t>
      </w:r>
    </w:p>
    <w:p w14:paraId="57EF6C08" w14:textId="77777777" w:rsidR="00DC7711" w:rsidRPr="006F1EFE" w:rsidRDefault="00DC7711" w:rsidP="00DC7711">
      <w:pPr>
        <w:rPr>
          <w:lang w:val="en-CA" w:eastAsia="de-DE"/>
        </w:rPr>
      </w:pPr>
      <w:r w:rsidRPr="006F1EFE">
        <w:rPr>
          <w:lang w:val="en-CA" w:eastAsia="de-DE"/>
        </w:rPr>
        <w:t>JVET-AC1015</w:t>
      </w:r>
      <w:r w:rsidRPr="006F1EFE">
        <w:rPr>
          <w:lang w:val="en-CA" w:eastAsia="de-DE"/>
        </w:rPr>
        <w:tab/>
        <w:t>SCM test conditions</w:t>
      </w:r>
    </w:p>
    <w:p w14:paraId="17105F9A" w14:textId="77777777" w:rsidR="00DC7711" w:rsidRPr="006F1EFE" w:rsidRDefault="00DC7711" w:rsidP="00DC7711">
      <w:pPr>
        <w:rPr>
          <w:lang w:val="en-CA" w:eastAsia="de-DE"/>
        </w:rPr>
      </w:pPr>
      <w:r w:rsidRPr="006F1EFE">
        <w:rPr>
          <w:lang w:val="en-CA" w:eastAsia="de-DE"/>
        </w:rPr>
        <w:t>JVET-AE1013</w:t>
      </w:r>
      <w:r w:rsidRPr="006F1EFE">
        <w:rPr>
          <w:lang w:val="en-CA" w:eastAsia="de-DE"/>
        </w:rPr>
        <w:tab/>
      </w:r>
      <w:r w:rsidRPr="006F1EFE">
        <w:rPr>
          <w:lang w:val="en-CA" w:eastAsia="de-DE"/>
        </w:rPr>
        <w:tab/>
        <w:t>3DV test conditions</w:t>
      </w:r>
    </w:p>
    <w:p w14:paraId="6A30519D" w14:textId="77777777" w:rsidR="00DC7711" w:rsidRPr="006F1EFE" w:rsidRDefault="00DC7711" w:rsidP="00DC7711">
      <w:pPr>
        <w:rPr>
          <w:lang w:val="en-CA" w:eastAsia="de-DE"/>
        </w:rPr>
      </w:pPr>
    </w:p>
    <w:p w14:paraId="5AB7D67D" w14:textId="77777777" w:rsidR="00DC7711" w:rsidRPr="006F1EFE" w:rsidRDefault="00DC7711" w:rsidP="00DC7711">
      <w:pPr>
        <w:rPr>
          <w:lang w:val="en-CA" w:eastAsia="de-DE"/>
        </w:rPr>
      </w:pPr>
      <w:r w:rsidRPr="006F1EFE">
        <w:rPr>
          <w:lang w:val="en-CA" w:eastAsia="de-DE"/>
        </w:rPr>
        <w:t xml:space="preserve">Further merging of HM </w:t>
      </w:r>
      <w:proofErr w:type="spellStart"/>
      <w:r w:rsidRPr="006F1EFE">
        <w:rPr>
          <w:lang w:val="en-CA" w:eastAsia="de-DE"/>
        </w:rPr>
        <w:t>RExt</w:t>
      </w:r>
      <w:proofErr w:type="spellEnd"/>
      <w:r w:rsidRPr="006F1EFE">
        <w:rPr>
          <w:lang w:val="en-CA" w:eastAsia="de-DE"/>
        </w:rPr>
        <w:t xml:space="preserve"> CTC into the appropriate VVC CTC was investigated (non 4:2:0 chroma formats), but proper comparable HM configuration files were not yet available by the beginning of this meeting.</w:t>
      </w:r>
    </w:p>
    <w:p w14:paraId="59AC6D2C" w14:textId="77777777" w:rsidR="00DC7711" w:rsidRPr="006F1EFE" w:rsidRDefault="00DC7711" w:rsidP="00DC7711">
      <w:pPr>
        <w:rPr>
          <w:lang w:val="en-CA" w:eastAsia="de-DE"/>
        </w:rPr>
      </w:pPr>
    </w:p>
    <w:p w14:paraId="46E5232D" w14:textId="77777777" w:rsidR="00DC7711" w:rsidRPr="006F1EFE" w:rsidRDefault="00DC7711" w:rsidP="00DC7711">
      <w:pPr>
        <w:rPr>
          <w:lang w:val="en-CA" w:eastAsia="de-DE"/>
        </w:rPr>
      </w:pPr>
      <w:r w:rsidRPr="006F1EFE">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5F83484B" w14:textId="77777777" w:rsidR="00DC7711" w:rsidRPr="006F1EFE" w:rsidRDefault="00DC7711" w:rsidP="00DC7711">
      <w:pPr>
        <w:numPr>
          <w:ilvl w:val="0"/>
          <w:numId w:val="72"/>
        </w:numPr>
        <w:rPr>
          <w:b/>
          <w:bCs/>
          <w:lang w:val="en-CA" w:eastAsia="de-DE"/>
        </w:rPr>
      </w:pPr>
      <w:r w:rsidRPr="006F1EFE">
        <w:rPr>
          <w:b/>
          <w:bCs/>
          <w:lang w:val="en-CA" w:eastAsia="de-DE"/>
        </w:rPr>
        <w:t>Guidelines for reference software development</w:t>
      </w:r>
    </w:p>
    <w:p w14:paraId="4A794202" w14:textId="77777777" w:rsidR="00DC7711" w:rsidRPr="006F1EFE" w:rsidRDefault="00DC7711" w:rsidP="00DC7711">
      <w:pPr>
        <w:rPr>
          <w:lang w:val="en-CA" w:eastAsia="de-DE"/>
        </w:rPr>
      </w:pPr>
      <w:r w:rsidRPr="006F1EFE">
        <w:rPr>
          <w:lang w:val="en-CA" w:eastAsia="de-DE"/>
        </w:rPr>
        <w:t>Current versions of the software guidelines are:</w:t>
      </w:r>
    </w:p>
    <w:p w14:paraId="28E61B9F" w14:textId="77777777" w:rsidR="00DC7711" w:rsidRPr="006F1EFE" w:rsidRDefault="00DC7711" w:rsidP="00DC7711">
      <w:pPr>
        <w:rPr>
          <w:lang w:val="en-CA" w:eastAsia="de-DE"/>
        </w:rPr>
      </w:pPr>
    </w:p>
    <w:p w14:paraId="1EBE74E3" w14:textId="77777777" w:rsidR="00DC7711" w:rsidRPr="006F1EFE" w:rsidRDefault="00DC7711" w:rsidP="00DC7711">
      <w:pPr>
        <w:numPr>
          <w:ilvl w:val="0"/>
          <w:numId w:val="80"/>
        </w:numPr>
        <w:rPr>
          <w:lang w:val="en-CA" w:eastAsia="de-DE"/>
        </w:rPr>
      </w:pPr>
      <w:r w:rsidRPr="006F1EFE">
        <w:rPr>
          <w:lang w:val="en-CA" w:eastAsia="de-DE"/>
        </w:rPr>
        <w:t xml:space="preserve">Guidelines for JM software development </w:t>
      </w:r>
      <w:proofErr w:type="gramStart"/>
      <w:r w:rsidRPr="006F1EFE">
        <w:rPr>
          <w:lang w:val="en-CA" w:eastAsia="de-DE"/>
        </w:rPr>
        <w:t>are</w:t>
      </w:r>
      <w:proofErr w:type="gramEnd"/>
      <w:r w:rsidRPr="006F1EFE">
        <w:rPr>
          <w:lang w:val="en-CA" w:eastAsia="de-DE"/>
        </w:rPr>
        <w:t xml:space="preserve"> included with the software</w:t>
      </w:r>
    </w:p>
    <w:p w14:paraId="0B96DEF1" w14:textId="77777777" w:rsidR="00DC7711" w:rsidRPr="006F1EFE" w:rsidRDefault="00ED398D" w:rsidP="00DC7711">
      <w:pPr>
        <w:numPr>
          <w:ilvl w:val="0"/>
          <w:numId w:val="80"/>
        </w:numPr>
        <w:rPr>
          <w:lang w:val="en-CA" w:eastAsia="de-DE"/>
        </w:rPr>
      </w:pPr>
      <w:hyperlink r:id="rId237" w:history="1">
        <w:r w:rsidR="00DC7711" w:rsidRPr="006F1EFE">
          <w:rPr>
            <w:rStyle w:val="Hyperlink"/>
            <w:lang w:val="en-CA" w:eastAsia="de-DE"/>
          </w:rPr>
          <w:t>JVET-AC1001</w:t>
        </w:r>
      </w:hyperlink>
      <w:r w:rsidR="00DC7711" w:rsidRPr="006F1EFE">
        <w:rPr>
          <w:lang w:val="en-CA" w:eastAsia="de-DE"/>
        </w:rPr>
        <w:t xml:space="preserve"> Guidelines for HM-based software development [K. Sühring, F. Bossen, X. Li (software coordinators)]</w:t>
      </w:r>
    </w:p>
    <w:p w14:paraId="35F3790D" w14:textId="77777777" w:rsidR="00DC7711" w:rsidRPr="006F1EFE" w:rsidRDefault="00ED398D" w:rsidP="00DC7711">
      <w:pPr>
        <w:numPr>
          <w:ilvl w:val="0"/>
          <w:numId w:val="80"/>
        </w:numPr>
        <w:rPr>
          <w:lang w:val="en-CA" w:eastAsia="de-DE"/>
        </w:rPr>
      </w:pPr>
      <w:hyperlink r:id="rId238" w:history="1">
        <w:r w:rsidR="00DC7711" w:rsidRPr="006F1EFE">
          <w:rPr>
            <w:rStyle w:val="Hyperlink"/>
            <w:bCs/>
            <w:lang w:val="en-CA" w:eastAsia="de-DE"/>
          </w:rPr>
          <w:t>JVET-</w:t>
        </w:r>
        <w:r w:rsidR="00DC7711" w:rsidRPr="006F1EFE">
          <w:rPr>
            <w:rStyle w:val="Hyperlink"/>
            <w:lang w:val="en-CA" w:eastAsia="de-DE"/>
          </w:rPr>
          <w:t>AJ</w:t>
        </w:r>
        <w:r w:rsidR="00DC7711" w:rsidRPr="006F1EFE">
          <w:rPr>
            <w:rStyle w:val="Hyperlink"/>
            <w:bCs/>
            <w:lang w:val="en-CA" w:eastAsia="de-DE"/>
          </w:rPr>
          <w:t>2003</w:t>
        </w:r>
      </w:hyperlink>
      <w:r w:rsidR="00DC7711" w:rsidRPr="006F1EFE">
        <w:rPr>
          <w:lang w:val="en-CA" w:eastAsia="de-DE"/>
        </w:rPr>
        <w:t xml:space="preserve"> Guidelines for VTM-based software development [F. Bossen, X. Li, K. Sühring]</w:t>
      </w:r>
    </w:p>
    <w:p w14:paraId="5877B5B9" w14:textId="77777777" w:rsidR="00DC7711" w:rsidRPr="006F1EFE" w:rsidRDefault="00DC7711" w:rsidP="00DC7711">
      <w:pPr>
        <w:rPr>
          <w:lang w:val="en-CA" w:eastAsia="de-DE"/>
        </w:rPr>
      </w:pPr>
    </w:p>
    <w:p w14:paraId="0383576C" w14:textId="77777777" w:rsidR="00DC7711" w:rsidRPr="006F1EFE" w:rsidRDefault="00DC7711" w:rsidP="00DC7711">
      <w:pPr>
        <w:numPr>
          <w:ilvl w:val="0"/>
          <w:numId w:val="72"/>
        </w:numPr>
        <w:rPr>
          <w:b/>
          <w:bCs/>
          <w:lang w:val="en-CA" w:eastAsia="de-DE"/>
        </w:rPr>
      </w:pPr>
      <w:r w:rsidRPr="006F1EFE">
        <w:rPr>
          <w:b/>
          <w:bCs/>
          <w:lang w:val="en-CA" w:eastAsia="de-DE"/>
        </w:rPr>
        <w:t>Related proposals</w:t>
      </w:r>
    </w:p>
    <w:p w14:paraId="60BD7C36" w14:textId="77777777" w:rsidR="00DC7711" w:rsidRPr="006F1EFE" w:rsidRDefault="00DC7711" w:rsidP="00DC7711">
      <w:pPr>
        <w:rPr>
          <w:lang w:val="en-CA" w:eastAsia="de-DE"/>
        </w:rPr>
      </w:pPr>
    </w:p>
    <w:tbl>
      <w:tblPr>
        <w:tblW w:w="9352" w:type="dxa"/>
        <w:tblBorders>
          <w:top w:val="single" w:sz="6" w:space="0" w:color="D8E0E7"/>
          <w:left w:val="single" w:sz="6" w:space="0" w:color="D8E0E7"/>
          <w:bottom w:val="single" w:sz="6" w:space="0" w:color="D8E0E7"/>
          <w:right w:val="single" w:sz="6" w:space="0" w:color="D8E0E7"/>
        </w:tblBorders>
        <w:tblLayout w:type="fixed"/>
        <w:tblCellMar>
          <w:top w:w="15" w:type="dxa"/>
          <w:left w:w="15" w:type="dxa"/>
          <w:bottom w:w="15" w:type="dxa"/>
          <w:right w:w="15" w:type="dxa"/>
        </w:tblCellMar>
        <w:tblLook w:val="04A0" w:firstRow="1" w:lastRow="0" w:firstColumn="1" w:lastColumn="0" w:noHBand="0" w:noVBand="1"/>
      </w:tblPr>
      <w:tblGrid>
        <w:gridCol w:w="1126"/>
        <w:gridCol w:w="1134"/>
        <w:gridCol w:w="4962"/>
        <w:gridCol w:w="2130"/>
      </w:tblGrid>
      <w:tr w:rsidR="00DC7711" w:rsidRPr="006F1EFE" w14:paraId="14D1C45F" w14:textId="77777777" w:rsidTr="008E517E">
        <w:tc>
          <w:tcPr>
            <w:tcW w:w="1126" w:type="dxa"/>
            <w:tcBorders>
              <w:top w:val="single" w:sz="6" w:space="0" w:color="E5E9EE"/>
            </w:tcBorders>
            <w:shd w:val="clear" w:color="auto" w:fill="F7FBFF"/>
            <w:tcMar>
              <w:top w:w="120" w:type="dxa"/>
              <w:left w:w="120" w:type="dxa"/>
              <w:bottom w:w="120" w:type="dxa"/>
              <w:right w:w="120" w:type="dxa"/>
            </w:tcMar>
            <w:hideMark/>
          </w:tcPr>
          <w:p w14:paraId="60530360" w14:textId="77777777" w:rsidR="00DC7711" w:rsidRPr="006F1EFE" w:rsidRDefault="00ED398D" w:rsidP="00DC7711">
            <w:pPr>
              <w:rPr>
                <w:lang w:val="en-CA" w:eastAsia="de-DE"/>
              </w:rPr>
            </w:pPr>
            <w:hyperlink r:id="rId239" w:history="1">
              <w:r w:rsidR="00DC7711" w:rsidRPr="006F1EFE">
                <w:rPr>
                  <w:rStyle w:val="Hyperlink"/>
                  <w:lang w:val="en-CA" w:eastAsia="de-DE"/>
                </w:rPr>
                <w:t>JVET-AQ0187</w:t>
              </w:r>
            </w:hyperlink>
          </w:p>
        </w:tc>
        <w:tc>
          <w:tcPr>
            <w:tcW w:w="1134" w:type="dxa"/>
            <w:tcBorders>
              <w:top w:val="single" w:sz="6" w:space="0" w:color="E5E9EE"/>
            </w:tcBorders>
            <w:shd w:val="clear" w:color="auto" w:fill="F7FBFF"/>
            <w:tcMar>
              <w:top w:w="120" w:type="dxa"/>
              <w:left w:w="120" w:type="dxa"/>
              <w:bottom w:w="120" w:type="dxa"/>
              <w:right w:w="120" w:type="dxa"/>
            </w:tcMar>
            <w:hideMark/>
          </w:tcPr>
          <w:p w14:paraId="6BB558F5" w14:textId="77777777" w:rsidR="00DC7711" w:rsidRPr="006F1EFE" w:rsidRDefault="00DC7711" w:rsidP="00DC7711">
            <w:pPr>
              <w:rPr>
                <w:lang w:val="en-CA" w:eastAsia="de-DE"/>
              </w:rPr>
            </w:pPr>
            <w:r w:rsidRPr="006F1EFE">
              <w:rPr>
                <w:lang w:val="en-CA" w:eastAsia="de-DE"/>
              </w:rPr>
              <w:t>m77479</w:t>
            </w:r>
          </w:p>
        </w:tc>
        <w:tc>
          <w:tcPr>
            <w:tcW w:w="4962" w:type="dxa"/>
            <w:tcBorders>
              <w:top w:val="single" w:sz="6" w:space="0" w:color="E5E9EE"/>
            </w:tcBorders>
            <w:shd w:val="clear" w:color="auto" w:fill="F7FBFF"/>
            <w:tcMar>
              <w:top w:w="120" w:type="dxa"/>
              <w:left w:w="120" w:type="dxa"/>
              <w:bottom w:w="120" w:type="dxa"/>
              <w:right w:w="120" w:type="dxa"/>
            </w:tcMar>
            <w:hideMark/>
          </w:tcPr>
          <w:p w14:paraId="27229C1A" w14:textId="77777777" w:rsidR="00DC7711" w:rsidRPr="006F1EFE" w:rsidRDefault="00DC7711" w:rsidP="00DC7711">
            <w:pPr>
              <w:rPr>
                <w:lang w:val="en-CA" w:eastAsia="de-DE"/>
              </w:rPr>
            </w:pPr>
            <w:r w:rsidRPr="006F1EFE">
              <w:rPr>
                <w:lang w:val="en-CA" w:eastAsia="de-DE"/>
              </w:rPr>
              <w:t>Consolidating the HEVC Reference Software: Adding SHVC Support to the dev-multiview444 Branch</w:t>
            </w:r>
          </w:p>
        </w:tc>
        <w:tc>
          <w:tcPr>
            <w:tcW w:w="2130" w:type="dxa"/>
            <w:tcBorders>
              <w:top w:val="single" w:sz="6" w:space="0" w:color="E5E9EE"/>
            </w:tcBorders>
            <w:shd w:val="clear" w:color="auto" w:fill="F7FBFF"/>
            <w:tcMar>
              <w:top w:w="120" w:type="dxa"/>
              <w:left w:w="120" w:type="dxa"/>
              <w:bottom w:w="120" w:type="dxa"/>
              <w:right w:w="120" w:type="dxa"/>
            </w:tcMar>
            <w:hideMark/>
          </w:tcPr>
          <w:p w14:paraId="75CB56E7" w14:textId="77777777" w:rsidR="00DC7711" w:rsidRPr="006F1EFE" w:rsidRDefault="00ED398D" w:rsidP="00DC7711">
            <w:pPr>
              <w:rPr>
                <w:lang w:val="en-CA" w:eastAsia="de-DE"/>
              </w:rPr>
            </w:pPr>
            <w:hyperlink r:id="rId240" w:history="1">
              <w:r w:rsidR="00DC7711" w:rsidRPr="006F1EFE">
                <w:rPr>
                  <w:rStyle w:val="Hyperlink"/>
                  <w:lang w:val="en-CA" w:eastAsia="de-DE"/>
                </w:rPr>
                <w:t xml:space="preserve">A. M. </w:t>
              </w:r>
              <w:proofErr w:type="spellStart"/>
              <w:r w:rsidR="00DC7711" w:rsidRPr="006F1EFE">
                <w:rPr>
                  <w:rStyle w:val="Hyperlink"/>
                  <w:lang w:val="en-CA" w:eastAsia="de-DE"/>
                </w:rPr>
                <w:t>Tourapis</w:t>
              </w:r>
              <w:proofErr w:type="spellEnd"/>
            </w:hyperlink>
            <w:r w:rsidR="00DC7711" w:rsidRPr="006F1EFE">
              <w:rPr>
                <w:lang w:val="en-CA" w:eastAsia="de-DE"/>
              </w:rPr>
              <w:t xml:space="preserve">, D. Podborski, J. Kim, S. </w:t>
            </w:r>
            <w:proofErr w:type="spellStart"/>
            <w:r w:rsidR="00DC7711" w:rsidRPr="006F1EFE">
              <w:rPr>
                <w:lang w:val="en-CA" w:eastAsia="de-DE"/>
              </w:rPr>
              <w:t>Paluri</w:t>
            </w:r>
            <w:proofErr w:type="spellEnd"/>
            <w:r w:rsidR="00DC7711" w:rsidRPr="006F1EFE">
              <w:rPr>
                <w:lang w:val="en-CA" w:eastAsia="de-DE"/>
              </w:rPr>
              <w:t>, S. Choi, W. Zia (Apple)</w:t>
            </w:r>
          </w:p>
        </w:tc>
      </w:tr>
    </w:tbl>
    <w:p w14:paraId="4E672C14" w14:textId="77777777" w:rsidR="00DC7711" w:rsidRPr="006F1EFE" w:rsidRDefault="00DC7711" w:rsidP="00DC7711">
      <w:pPr>
        <w:rPr>
          <w:lang w:val="en-CA" w:eastAsia="de-DE"/>
        </w:rPr>
      </w:pPr>
    </w:p>
    <w:p w14:paraId="6712E49D" w14:textId="77777777" w:rsidR="00DC7711" w:rsidRPr="006F1EFE" w:rsidRDefault="00DC7711" w:rsidP="00DC7711">
      <w:pPr>
        <w:numPr>
          <w:ilvl w:val="0"/>
          <w:numId w:val="72"/>
        </w:numPr>
        <w:rPr>
          <w:b/>
          <w:bCs/>
          <w:lang w:val="en-CA" w:eastAsia="de-DE"/>
        </w:rPr>
      </w:pPr>
      <w:r w:rsidRPr="006F1EFE">
        <w:rPr>
          <w:b/>
          <w:bCs/>
          <w:lang w:val="en-CA" w:eastAsia="de-DE"/>
        </w:rPr>
        <w:t>Recommendations</w:t>
      </w:r>
    </w:p>
    <w:p w14:paraId="5AD943B5" w14:textId="096CF01A" w:rsidR="00DC7711" w:rsidRPr="006F1EFE" w:rsidRDefault="00DC7711" w:rsidP="00DC7711">
      <w:pPr>
        <w:rPr>
          <w:lang w:val="en-CA" w:eastAsia="de-DE"/>
        </w:rPr>
      </w:pPr>
      <w:r w:rsidRPr="006F1EFE">
        <w:rPr>
          <w:lang w:val="en-CA" w:eastAsia="de-DE"/>
        </w:rPr>
        <w:t xml:space="preserve">The AHG </w:t>
      </w:r>
      <w:r w:rsidR="00DD13AA">
        <w:rPr>
          <w:lang w:val="en-CA" w:eastAsia="de-DE"/>
        </w:rPr>
        <w:t>recommended to</w:t>
      </w:r>
      <w:r w:rsidRPr="006F1EFE">
        <w:rPr>
          <w:lang w:val="en-CA" w:eastAsia="de-DE"/>
        </w:rPr>
        <w:t>:</w:t>
      </w:r>
    </w:p>
    <w:p w14:paraId="5C076D70" w14:textId="77777777" w:rsidR="00DC7711" w:rsidRPr="006F1EFE" w:rsidRDefault="00DC7711" w:rsidP="00DC7711">
      <w:pPr>
        <w:numPr>
          <w:ilvl w:val="0"/>
          <w:numId w:val="45"/>
        </w:numPr>
        <w:rPr>
          <w:lang w:val="en-CA" w:eastAsia="de-DE"/>
        </w:rPr>
      </w:pPr>
      <w:r w:rsidRPr="006F1EFE">
        <w:rPr>
          <w:lang w:val="en-CA" w:eastAsia="de-DE"/>
        </w:rPr>
        <w:t>Continue to develop reference software.</w:t>
      </w:r>
    </w:p>
    <w:p w14:paraId="23FE571A" w14:textId="77777777" w:rsidR="00DC7711" w:rsidRPr="006F1EFE" w:rsidRDefault="00DC7711" w:rsidP="00DC7711">
      <w:pPr>
        <w:numPr>
          <w:ilvl w:val="0"/>
          <w:numId w:val="45"/>
        </w:numPr>
        <w:rPr>
          <w:lang w:val="en-CA" w:eastAsia="de-DE"/>
        </w:rPr>
      </w:pPr>
      <w:r w:rsidRPr="006F1EFE">
        <w:rPr>
          <w:lang w:val="en-CA" w:eastAsia="de-DE"/>
        </w:rPr>
        <w:t>Improve documentation, especially the software manual.</w:t>
      </w:r>
    </w:p>
    <w:p w14:paraId="6F604C1F" w14:textId="77777777" w:rsidR="00DC7711" w:rsidRPr="006F1EFE" w:rsidRDefault="00DC7711" w:rsidP="00DC7711">
      <w:pPr>
        <w:numPr>
          <w:ilvl w:val="0"/>
          <w:numId w:val="45"/>
        </w:numPr>
        <w:rPr>
          <w:lang w:val="en-CA" w:eastAsia="de-DE"/>
        </w:rPr>
      </w:pPr>
      <w:r w:rsidRPr="006F1EFE">
        <w:rPr>
          <w:lang w:val="en-CA" w:eastAsia="de-DE"/>
        </w:rPr>
        <w:t>Encourage people to test VTM and other reference software more extensively outside of common test conditions.</w:t>
      </w:r>
    </w:p>
    <w:p w14:paraId="5C552CA2" w14:textId="77777777" w:rsidR="00DC7711" w:rsidRPr="006F1EFE" w:rsidRDefault="00DC7711" w:rsidP="00DC7711">
      <w:pPr>
        <w:numPr>
          <w:ilvl w:val="0"/>
          <w:numId w:val="45"/>
        </w:numPr>
        <w:rPr>
          <w:lang w:val="en-CA" w:eastAsia="de-DE"/>
        </w:rPr>
      </w:pPr>
      <w:r w:rsidRPr="006F1EFE">
        <w:rPr>
          <w:lang w:val="en-CA" w:eastAsia="de-DE"/>
        </w:rPr>
        <w:t>Encourage people to report all (potential) bugs that they are finding.</w:t>
      </w:r>
    </w:p>
    <w:p w14:paraId="4A9E27EE" w14:textId="77777777" w:rsidR="00DC7711" w:rsidRPr="006F1EFE" w:rsidRDefault="00DC7711" w:rsidP="00DC7711">
      <w:pPr>
        <w:numPr>
          <w:ilvl w:val="0"/>
          <w:numId w:val="45"/>
        </w:numPr>
        <w:rPr>
          <w:lang w:val="en-CA" w:eastAsia="de-DE"/>
        </w:rPr>
      </w:pPr>
      <w:r w:rsidRPr="006F1EFE">
        <w:rPr>
          <w:lang w:val="en-CA" w:eastAsia="de-DE"/>
        </w:rPr>
        <w:t>Encourage people to submit bitstreams/test cases that trigger bugs in VTM and other reference software.</w:t>
      </w:r>
    </w:p>
    <w:p w14:paraId="306EB093" w14:textId="77777777" w:rsidR="00DC7711" w:rsidRPr="006F1EFE" w:rsidRDefault="00DC7711" w:rsidP="00DC7711">
      <w:pPr>
        <w:numPr>
          <w:ilvl w:val="0"/>
          <w:numId w:val="45"/>
        </w:numPr>
        <w:rPr>
          <w:lang w:val="en-CA" w:eastAsia="de-DE"/>
        </w:rPr>
      </w:pPr>
      <w:r w:rsidRPr="006F1EFE">
        <w:rPr>
          <w:lang w:val="en-CA" w:eastAsia="de-DE"/>
        </w:rPr>
        <w:lastRenderedPageBreak/>
        <w:t>Encourage people to submit non-normative changes that either reduce encoder run time without significantly sacrificing compression performance or improve compression performance without significantly increasing encoder run time.</w:t>
      </w:r>
    </w:p>
    <w:p w14:paraId="2178CC73" w14:textId="77777777" w:rsidR="00DC7711" w:rsidRPr="006F1EFE" w:rsidRDefault="00DC7711" w:rsidP="00DC7711">
      <w:pPr>
        <w:numPr>
          <w:ilvl w:val="0"/>
          <w:numId w:val="45"/>
        </w:numPr>
        <w:rPr>
          <w:lang w:val="en-CA" w:eastAsia="de-DE"/>
        </w:rPr>
      </w:pPr>
      <w:r w:rsidRPr="006F1EFE">
        <w:rPr>
          <w:lang w:val="en-CA" w:eastAsia="de-DE"/>
        </w:rPr>
        <w:t>Design and add configuration files to the VTM software for testing of HLS features.</w:t>
      </w:r>
    </w:p>
    <w:p w14:paraId="32481179" w14:textId="77777777" w:rsidR="00DC7711" w:rsidRPr="006F1EFE" w:rsidRDefault="00DC7711" w:rsidP="00DC7711">
      <w:pPr>
        <w:numPr>
          <w:ilvl w:val="0"/>
          <w:numId w:val="45"/>
        </w:numPr>
        <w:rPr>
          <w:lang w:val="en-CA" w:eastAsia="de-DE"/>
        </w:rPr>
      </w:pPr>
      <w:r w:rsidRPr="006F1EFE">
        <w:rPr>
          <w:lang w:val="en-CA" w:eastAsia="de-DE"/>
        </w:rPr>
        <w:t>Review VTM-related contributions and determine whether features should be added (or removed) from the software.</w:t>
      </w:r>
    </w:p>
    <w:p w14:paraId="11D3238E" w14:textId="77777777" w:rsidR="00DC7711" w:rsidRPr="006F1EFE" w:rsidRDefault="00DC7711" w:rsidP="00DC7711">
      <w:pPr>
        <w:numPr>
          <w:ilvl w:val="0"/>
          <w:numId w:val="45"/>
        </w:numPr>
        <w:rPr>
          <w:lang w:val="en-CA" w:eastAsia="de-DE"/>
        </w:rPr>
      </w:pPr>
      <w:r w:rsidRPr="006F1EFE">
        <w:rPr>
          <w:lang w:val="en-CA" w:eastAsia="de-DE"/>
        </w:rPr>
        <w:t>Continue to investigate the merging of branches.</w:t>
      </w:r>
    </w:p>
    <w:p w14:paraId="6C07B4D5" w14:textId="77777777" w:rsidR="00DC7711" w:rsidRPr="006F1EFE" w:rsidRDefault="00DC7711" w:rsidP="00DC7711">
      <w:pPr>
        <w:numPr>
          <w:ilvl w:val="0"/>
          <w:numId w:val="45"/>
        </w:numPr>
        <w:rPr>
          <w:lang w:val="en-CA" w:eastAsia="de-DE"/>
        </w:rPr>
      </w:pPr>
      <w:r w:rsidRPr="006F1EFE">
        <w:rPr>
          <w:lang w:val="en-CA" w:eastAsia="de-DE"/>
        </w:rPr>
        <w:t>Continue to investigate merging of CTC documents.</w:t>
      </w:r>
    </w:p>
    <w:p w14:paraId="7EB13CB2" w14:textId="77777777" w:rsidR="00DC7711" w:rsidRPr="006F1EFE" w:rsidRDefault="00DC7711" w:rsidP="00DC7711">
      <w:pPr>
        <w:numPr>
          <w:ilvl w:val="0"/>
          <w:numId w:val="45"/>
        </w:numPr>
        <w:rPr>
          <w:lang w:val="en-CA" w:eastAsia="de-DE"/>
        </w:rPr>
      </w:pPr>
      <w:r w:rsidRPr="006F1EFE">
        <w:rPr>
          <w:lang w:val="en-CA" w:eastAsia="de-DE"/>
        </w:rPr>
        <w:t>Verify correctness of CTC documents and issue updates as appropriate</w:t>
      </w:r>
    </w:p>
    <w:p w14:paraId="70727977" w14:textId="77777777" w:rsidR="00DC7711" w:rsidRPr="006F1EFE" w:rsidRDefault="00DC7711" w:rsidP="00DC7711">
      <w:pPr>
        <w:numPr>
          <w:ilvl w:val="0"/>
          <w:numId w:val="45"/>
        </w:numPr>
        <w:rPr>
          <w:lang w:val="en-CA" w:eastAsia="de-DE"/>
        </w:rPr>
      </w:pPr>
      <w:r w:rsidRPr="006F1EFE">
        <w:rPr>
          <w:lang w:val="en-CA" w:eastAsia="de-DE"/>
        </w:rPr>
        <w:t>Keep common test conditions aligned for the different standards.</w:t>
      </w:r>
    </w:p>
    <w:p w14:paraId="05624047" w14:textId="77777777" w:rsidR="00112183" w:rsidRPr="006F1EFE" w:rsidRDefault="00112183" w:rsidP="00DC7711">
      <w:pPr>
        <w:rPr>
          <w:lang w:val="en-CA" w:eastAsia="de-DE"/>
        </w:rPr>
      </w:pPr>
    </w:p>
    <w:p w14:paraId="49142BBC" w14:textId="37C0CEAB" w:rsidR="007A1B98" w:rsidRPr="006F1EFE" w:rsidRDefault="007A1B98" w:rsidP="00DC7711">
      <w:pPr>
        <w:rPr>
          <w:lang w:val="en-CA" w:eastAsia="de-DE"/>
        </w:rPr>
      </w:pPr>
      <w:r w:rsidRPr="006F1EFE">
        <w:rPr>
          <w:lang w:val="en-CA" w:eastAsia="de-DE"/>
        </w:rPr>
        <w:t xml:space="preserve">Regarding the attacks to </w:t>
      </w:r>
      <w:proofErr w:type="spellStart"/>
      <w:r w:rsidRPr="006F1EFE">
        <w:rPr>
          <w:lang w:val="en-CA" w:eastAsia="de-DE"/>
        </w:rPr>
        <w:t>gitlab</w:t>
      </w:r>
      <w:proofErr w:type="spellEnd"/>
      <w:r w:rsidRPr="006F1EFE">
        <w:rPr>
          <w:lang w:val="en-CA" w:eastAsia="de-DE"/>
        </w:rPr>
        <w:t>, it was agreed that the solution “making all repositories "internal" and set up a new server for public access, which only gets update once daily” would be preferred.</w:t>
      </w:r>
    </w:p>
    <w:p w14:paraId="7AC53D13" w14:textId="0802E4B6" w:rsidR="007A1B98" w:rsidRPr="006F1EFE" w:rsidRDefault="007A1B98" w:rsidP="00DC7711">
      <w:pPr>
        <w:rPr>
          <w:lang w:val="en-CA" w:eastAsia="de-DE"/>
        </w:rPr>
      </w:pPr>
      <w:r w:rsidRPr="006F1EFE">
        <w:rPr>
          <w:lang w:val="en-CA" w:eastAsia="de-DE"/>
        </w:rPr>
        <w:t>It was planned to issue new versions of H.266.2 and H.265.2 (reference SW of VVC and HEVC) by April 2027, and at the current meeting to issue requests and CDs for new editions in WG 5, with target of also go to FDIS in April 2027.</w:t>
      </w:r>
    </w:p>
    <w:p w14:paraId="720CCB7E" w14:textId="6F1D2A82" w:rsidR="007A1B98" w:rsidRPr="006F1EFE" w:rsidRDefault="007A1B98" w:rsidP="00DC7711">
      <w:pPr>
        <w:rPr>
          <w:lang w:val="en-CA" w:eastAsia="de-DE"/>
        </w:rPr>
      </w:pPr>
      <w:r w:rsidRPr="006F1EFE">
        <w:rPr>
          <w:lang w:val="en-CA" w:eastAsia="de-DE"/>
        </w:rPr>
        <w:t xml:space="preserve">More </w:t>
      </w:r>
      <w:r w:rsidR="00F23AEC" w:rsidRPr="006F1EFE">
        <w:rPr>
          <w:lang w:val="en-CA" w:eastAsia="de-DE"/>
        </w:rPr>
        <w:t xml:space="preserve">implementation </w:t>
      </w:r>
      <w:r w:rsidRPr="006F1EFE">
        <w:rPr>
          <w:lang w:val="en-CA" w:eastAsia="de-DE"/>
        </w:rPr>
        <w:t xml:space="preserve">work and study </w:t>
      </w:r>
      <w:proofErr w:type="gramStart"/>
      <w:r w:rsidRPr="006F1EFE">
        <w:rPr>
          <w:lang w:val="en-CA" w:eastAsia="de-DE"/>
        </w:rPr>
        <w:t>is</w:t>
      </w:r>
      <w:proofErr w:type="gramEnd"/>
      <w:r w:rsidRPr="006F1EFE">
        <w:rPr>
          <w:lang w:val="en-CA" w:eastAsia="de-DE"/>
        </w:rPr>
        <w:t xml:space="preserve"> needed for AVC reference software</w:t>
      </w:r>
      <w:r w:rsidR="00F23AEC" w:rsidRPr="006F1EFE">
        <w:rPr>
          <w:lang w:val="en-CA" w:eastAsia="de-DE"/>
        </w:rPr>
        <w:t xml:space="preserve"> before going to </w:t>
      </w:r>
      <w:r w:rsidR="00112183" w:rsidRPr="006F1EFE">
        <w:rPr>
          <w:lang w:val="en-CA" w:eastAsia="de-DE"/>
        </w:rPr>
        <w:t>n</w:t>
      </w:r>
      <w:r w:rsidR="00F23AEC" w:rsidRPr="006F1EFE">
        <w:rPr>
          <w:lang w:val="en-CA" w:eastAsia="de-DE"/>
        </w:rPr>
        <w:t>ext version/edition</w:t>
      </w:r>
      <w:r w:rsidR="00112183" w:rsidRPr="006F1EFE">
        <w:rPr>
          <w:lang w:val="en-CA" w:eastAsia="de-DE"/>
        </w:rPr>
        <w:t>.</w:t>
      </w:r>
    </w:p>
    <w:p w14:paraId="79740E38" w14:textId="52D51533" w:rsidR="00792FEF" w:rsidRPr="006F1EFE" w:rsidRDefault="00ED398D" w:rsidP="00792FEF">
      <w:pPr>
        <w:pStyle w:val="berschrift9"/>
        <w:rPr>
          <w:szCs w:val="24"/>
          <w:lang w:val="en-CA" w:eastAsia="de-DE"/>
        </w:rPr>
      </w:pPr>
      <w:hyperlink r:id="rId241" w:history="1">
        <w:r w:rsidR="00792FEF" w:rsidRPr="006F1EFE">
          <w:rPr>
            <w:color w:val="0000FF"/>
            <w:szCs w:val="24"/>
            <w:u w:val="single"/>
            <w:lang w:val="en-CA" w:eastAsia="de-DE"/>
          </w:rPr>
          <w:t>JVET-AQ0004</w:t>
        </w:r>
      </w:hyperlink>
      <w:r w:rsidR="00792FEF" w:rsidRPr="006F1EFE">
        <w:rPr>
          <w:szCs w:val="24"/>
          <w:lang w:val="en-CA" w:eastAsia="de-DE"/>
        </w:rPr>
        <w:t xml:space="preserve"> JVET AHG report: Test material and visual assessment (AHG4) [V. </w:t>
      </w:r>
      <w:proofErr w:type="spellStart"/>
      <w:r w:rsidR="00792FEF" w:rsidRPr="006F1EFE">
        <w:rPr>
          <w:szCs w:val="24"/>
          <w:lang w:val="en-CA" w:eastAsia="de-DE"/>
        </w:rPr>
        <w:t>Baroncini</w:t>
      </w:r>
      <w:proofErr w:type="spellEnd"/>
      <w:r w:rsidR="00792FEF" w:rsidRPr="006F1EFE">
        <w:rPr>
          <w:szCs w:val="24"/>
          <w:lang w:val="en-CA" w:eastAsia="de-DE"/>
        </w:rPr>
        <w:t xml:space="preserve">, T. Suzuki, M. Wien (co-chairs), W. Husak, S. </w:t>
      </w:r>
      <w:proofErr w:type="spellStart"/>
      <w:r w:rsidR="00792FEF" w:rsidRPr="006F1EFE">
        <w:rPr>
          <w:szCs w:val="24"/>
          <w:lang w:val="en-CA" w:eastAsia="de-DE"/>
        </w:rPr>
        <w:t>Iwamura</w:t>
      </w:r>
      <w:proofErr w:type="spellEnd"/>
      <w:r w:rsidR="00792FEF" w:rsidRPr="006F1EFE">
        <w:rPr>
          <w:szCs w:val="24"/>
          <w:lang w:val="en-CA" w:eastAsia="de-DE"/>
        </w:rPr>
        <w:t xml:space="preserve">, P. de Lagrange, S. Liu, X. Meng, S. </w:t>
      </w:r>
      <w:proofErr w:type="spellStart"/>
      <w:r w:rsidR="00792FEF" w:rsidRPr="006F1EFE">
        <w:rPr>
          <w:szCs w:val="24"/>
          <w:lang w:val="en-CA" w:eastAsia="de-DE"/>
        </w:rPr>
        <w:t>Puri</w:t>
      </w:r>
      <w:proofErr w:type="spellEnd"/>
      <w:r w:rsidR="00792FEF" w:rsidRPr="006F1EFE">
        <w:rPr>
          <w:szCs w:val="24"/>
          <w:lang w:val="en-CA" w:eastAsia="de-DE"/>
        </w:rPr>
        <w:t xml:space="preserve">, A. </w:t>
      </w:r>
      <w:proofErr w:type="spellStart"/>
      <w:r w:rsidR="00792FEF" w:rsidRPr="006F1EFE">
        <w:rPr>
          <w:szCs w:val="24"/>
          <w:lang w:val="en-CA" w:eastAsia="de-DE"/>
        </w:rPr>
        <w:t>Segall</w:t>
      </w:r>
      <w:proofErr w:type="spellEnd"/>
      <w:r w:rsidR="00792FEF" w:rsidRPr="006F1EFE">
        <w:rPr>
          <w:szCs w:val="24"/>
          <w:lang w:val="en-CA" w:eastAsia="de-DE"/>
        </w:rPr>
        <w:t>, S. Wenger (vice-chairs)]</w:t>
      </w:r>
    </w:p>
    <w:p w14:paraId="41DBEB70" w14:textId="77777777" w:rsidR="00FA003C" w:rsidRPr="006F1EFE" w:rsidRDefault="00FA003C" w:rsidP="00A56821">
      <w:pPr>
        <w:rPr>
          <w:b/>
          <w:bCs/>
          <w:i/>
          <w:iCs/>
          <w:lang w:val="en-CA" w:eastAsia="de-DE"/>
        </w:rPr>
      </w:pPr>
      <w:r w:rsidRPr="006F1EFE">
        <w:rPr>
          <w:b/>
          <w:bCs/>
          <w:i/>
          <w:iCs/>
          <w:lang w:val="en-CA" w:eastAsia="de-DE"/>
        </w:rPr>
        <w:t>Test sequences</w:t>
      </w:r>
    </w:p>
    <w:p w14:paraId="2CE405B9" w14:textId="77777777" w:rsidR="00FA003C" w:rsidRPr="006F1EFE" w:rsidRDefault="00FA003C" w:rsidP="00FA003C">
      <w:pPr>
        <w:rPr>
          <w:lang w:val="en-CA" w:eastAsia="de-DE"/>
        </w:rPr>
      </w:pPr>
      <w:r w:rsidRPr="006F1EFE">
        <w:rPr>
          <w:lang w:val="en-CA" w:eastAsia="de-DE"/>
        </w:rPr>
        <w:t xml:space="preserve">The set of JVET test sequences is hosted at </w:t>
      </w:r>
      <w:hyperlink r:id="rId242" w:history="1">
        <w:r w:rsidRPr="006F1EFE">
          <w:rPr>
            <w:rStyle w:val="Hyperlink"/>
            <w:lang w:val="en-CA" w:eastAsia="de-DE"/>
          </w:rPr>
          <w:t>https://vqa.lfb.rwth-aachen.de</w:t>
        </w:r>
      </w:hyperlink>
      <w:r w:rsidRPr="006F1EFE">
        <w:rPr>
          <w:lang w:val="en-CA" w:eastAsia="de-DE"/>
        </w:rPr>
        <w:t xml:space="preserve">. A mirror of this site is available at </w:t>
      </w:r>
      <w:hyperlink r:id="rId243" w:history="1">
        <w:r w:rsidRPr="006F1EFE">
          <w:rPr>
            <w:rStyle w:val="Hyperlink"/>
            <w:lang w:val="en-CA" w:eastAsia="de-DE"/>
          </w:rPr>
          <w:t>https://datacloud.hhi.fraunhofer.de</w:t>
        </w:r>
      </w:hyperlink>
      <w:r w:rsidRPr="006F1EFE">
        <w:rPr>
          <w:lang w:val="en-CA" w:eastAsia="de-DE"/>
        </w:rPr>
        <w:t xml:space="preserve"> with the same login credentials. The directory structure of the previous ftp server has been maintained. The test sequences used for </w:t>
      </w:r>
      <w:proofErr w:type="spellStart"/>
      <w:r w:rsidRPr="006F1EFE">
        <w:rPr>
          <w:lang w:val="en-CA" w:eastAsia="de-DE"/>
        </w:rPr>
        <w:t>CfP</w:t>
      </w:r>
      <w:proofErr w:type="spellEnd"/>
      <w:r w:rsidRPr="006F1EFE">
        <w:rPr>
          <w:lang w:val="en-CA" w:eastAsia="de-DE"/>
        </w:rPr>
        <w:t>/CTC are available in directory “/</w:t>
      </w:r>
      <w:proofErr w:type="spellStart"/>
      <w:r w:rsidRPr="006F1EFE">
        <w:rPr>
          <w:lang w:val="en-CA" w:eastAsia="de-DE"/>
        </w:rPr>
        <w:t>ctc</w:t>
      </w:r>
      <w:proofErr w:type="spellEnd"/>
      <w:r w:rsidRPr="006F1EFE">
        <w:rPr>
          <w:lang w:val="en-CA" w:eastAsia="de-DE"/>
        </w:rPr>
        <w:t>”.</w:t>
      </w:r>
    </w:p>
    <w:p w14:paraId="42BC6279" w14:textId="77777777" w:rsidR="00FA003C" w:rsidRPr="006F1EFE" w:rsidRDefault="00FA003C" w:rsidP="00FA003C">
      <w:pPr>
        <w:rPr>
          <w:lang w:val="en-CA" w:eastAsia="de-DE"/>
        </w:rPr>
      </w:pPr>
      <w:r w:rsidRPr="006F1EFE">
        <w:rPr>
          <w:lang w:val="en-CA" w:eastAsia="de-DE"/>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501A94BF" w14:textId="77777777" w:rsidR="00FA003C" w:rsidRPr="006F1EFE" w:rsidRDefault="00FA003C" w:rsidP="00FA003C">
      <w:pPr>
        <w:numPr>
          <w:ilvl w:val="0"/>
          <w:numId w:val="87"/>
        </w:numPr>
        <w:rPr>
          <w:lang w:val="en-CA" w:eastAsia="de-DE"/>
        </w:rPr>
      </w:pPr>
      <w:r w:rsidRPr="006F1EFE">
        <w:rPr>
          <w:lang w:val="en-CA" w:eastAsia="de-DE"/>
        </w:rPr>
        <w:t>After the April meeting, password changes on 1st of June</w:t>
      </w:r>
    </w:p>
    <w:p w14:paraId="26C94698" w14:textId="77777777" w:rsidR="00FA003C" w:rsidRPr="006F1EFE" w:rsidRDefault="00FA003C" w:rsidP="00FA003C">
      <w:pPr>
        <w:numPr>
          <w:ilvl w:val="0"/>
          <w:numId w:val="87"/>
        </w:numPr>
        <w:rPr>
          <w:lang w:val="en-CA" w:eastAsia="de-DE"/>
        </w:rPr>
      </w:pPr>
      <w:r w:rsidRPr="006F1EFE">
        <w:rPr>
          <w:lang w:val="en-CA" w:eastAsia="de-DE"/>
        </w:rPr>
        <w:t xml:space="preserve">After the July meeting, password changes on 1st of September </w:t>
      </w:r>
    </w:p>
    <w:p w14:paraId="12A5FB94" w14:textId="77777777" w:rsidR="00FA003C" w:rsidRPr="006F1EFE" w:rsidRDefault="00FA003C" w:rsidP="00FA003C">
      <w:pPr>
        <w:numPr>
          <w:ilvl w:val="0"/>
          <w:numId w:val="87"/>
        </w:numPr>
        <w:rPr>
          <w:lang w:val="en-CA" w:eastAsia="de-DE"/>
        </w:rPr>
      </w:pPr>
      <w:r w:rsidRPr="006F1EFE">
        <w:rPr>
          <w:lang w:val="en-CA" w:eastAsia="de-DE"/>
        </w:rPr>
        <w:t xml:space="preserve">After the October meeting, password changes on 1st of December. </w:t>
      </w:r>
    </w:p>
    <w:p w14:paraId="04B125C0" w14:textId="77777777" w:rsidR="00FA003C" w:rsidRPr="006F1EFE" w:rsidRDefault="00FA003C" w:rsidP="00FA003C">
      <w:pPr>
        <w:numPr>
          <w:ilvl w:val="0"/>
          <w:numId w:val="87"/>
        </w:numPr>
        <w:rPr>
          <w:lang w:val="en-CA" w:eastAsia="de-DE"/>
        </w:rPr>
      </w:pPr>
      <w:r w:rsidRPr="006F1EFE">
        <w:rPr>
          <w:lang w:val="en-CA" w:eastAsia="de-DE"/>
        </w:rPr>
        <w:t>After the January meeting, password changes on 1st of March.</w:t>
      </w:r>
    </w:p>
    <w:p w14:paraId="1B01E715" w14:textId="77777777" w:rsidR="00FA003C" w:rsidRPr="006F1EFE" w:rsidRDefault="00FA003C" w:rsidP="00A56821">
      <w:pPr>
        <w:rPr>
          <w:b/>
          <w:lang w:val="en-CA" w:eastAsia="de-DE"/>
        </w:rPr>
      </w:pPr>
      <w:r w:rsidRPr="006F1EFE">
        <w:rPr>
          <w:b/>
          <w:lang w:val="en-CA" w:eastAsia="de-DE"/>
        </w:rPr>
        <w:t>Related contributions</w:t>
      </w:r>
    </w:p>
    <w:p w14:paraId="330ACA2D" w14:textId="77777777" w:rsidR="00FA003C" w:rsidRPr="006F1EFE" w:rsidRDefault="00FA003C" w:rsidP="00FA003C">
      <w:pPr>
        <w:rPr>
          <w:lang w:val="en-CA" w:eastAsia="de-DE"/>
        </w:rPr>
      </w:pPr>
      <w:r w:rsidRPr="006F1EFE">
        <w:rPr>
          <w:lang w:val="en-CA" w:eastAsia="de-DE"/>
        </w:rPr>
        <w:t>No input contributions specifically related to AHG4 were registered for this meeting.</w:t>
      </w:r>
    </w:p>
    <w:p w14:paraId="3FFAE701" w14:textId="77777777" w:rsidR="00FA003C" w:rsidRPr="006F1EFE" w:rsidRDefault="00FA003C" w:rsidP="00FA003C">
      <w:pPr>
        <w:rPr>
          <w:lang w:val="en-CA" w:eastAsia="de-DE"/>
        </w:rPr>
      </w:pPr>
    </w:p>
    <w:p w14:paraId="177CF638" w14:textId="77777777" w:rsidR="00FA003C" w:rsidRPr="006F1EFE" w:rsidRDefault="00FA003C" w:rsidP="00A56821">
      <w:pPr>
        <w:rPr>
          <w:b/>
          <w:lang w:val="en-CA" w:eastAsia="de-DE"/>
        </w:rPr>
      </w:pPr>
      <w:r w:rsidRPr="006F1EFE">
        <w:rPr>
          <w:b/>
          <w:lang w:val="en-CA" w:eastAsia="de-DE"/>
        </w:rPr>
        <w:t>Recommendations</w:t>
      </w:r>
    </w:p>
    <w:p w14:paraId="2FFE888E" w14:textId="3343D5CF" w:rsidR="00FA003C" w:rsidRPr="006F1EFE" w:rsidRDefault="00FA003C" w:rsidP="00FA003C">
      <w:pPr>
        <w:rPr>
          <w:lang w:val="en-CA" w:eastAsia="de-DE"/>
        </w:rPr>
      </w:pPr>
      <w:r w:rsidRPr="006F1EFE">
        <w:rPr>
          <w:lang w:val="en-CA" w:eastAsia="de-DE"/>
        </w:rPr>
        <w:t xml:space="preserve">The AHG </w:t>
      </w:r>
      <w:r w:rsidR="003A5E72">
        <w:rPr>
          <w:lang w:val="en-CA" w:eastAsia="de-DE"/>
        </w:rPr>
        <w:t>recommended to:</w:t>
      </w:r>
    </w:p>
    <w:p w14:paraId="52C96AA1" w14:textId="77777777" w:rsidR="00FA003C" w:rsidRPr="006F1EFE" w:rsidRDefault="00FA003C" w:rsidP="00FA003C">
      <w:pPr>
        <w:numPr>
          <w:ilvl w:val="0"/>
          <w:numId w:val="86"/>
        </w:numPr>
        <w:rPr>
          <w:lang w:val="en-CA" w:eastAsia="de-DE"/>
        </w:rPr>
      </w:pPr>
      <w:r w:rsidRPr="006F1EFE">
        <w:rPr>
          <w:lang w:val="en-CA" w:eastAsia="de-DE"/>
        </w:rPr>
        <w:t>To continue to collect new test sequences available for JVET with licensing statement.</w:t>
      </w:r>
    </w:p>
    <w:p w14:paraId="140C816D" w14:textId="77777777" w:rsidR="00FA003C" w:rsidRPr="006F1EFE" w:rsidRDefault="00FA003C" w:rsidP="00FA003C">
      <w:pPr>
        <w:numPr>
          <w:ilvl w:val="0"/>
          <w:numId w:val="86"/>
        </w:numPr>
        <w:rPr>
          <w:lang w:val="en-CA" w:eastAsia="de-DE"/>
        </w:rPr>
      </w:pPr>
      <w:r w:rsidRPr="006F1EFE">
        <w:rPr>
          <w:lang w:val="en-CA" w:eastAsia="de-DE"/>
        </w:rPr>
        <w:lastRenderedPageBreak/>
        <w:t>To collect volunteers to conduct further verification tests and subjective quality tests.</w:t>
      </w:r>
    </w:p>
    <w:p w14:paraId="3ECDEB65" w14:textId="77777777" w:rsidR="00FA003C" w:rsidRPr="006F1EFE" w:rsidRDefault="00FA003C" w:rsidP="00FA003C">
      <w:pPr>
        <w:numPr>
          <w:ilvl w:val="0"/>
          <w:numId w:val="86"/>
        </w:numPr>
        <w:rPr>
          <w:lang w:val="en-CA" w:eastAsia="de-DE"/>
        </w:rPr>
      </w:pPr>
      <w:r w:rsidRPr="006F1EFE">
        <w:rPr>
          <w:lang w:val="en-CA" w:eastAsia="de-DE"/>
        </w:rPr>
        <w:t>To collect volunteers to actively contribute to the verification test development.</w:t>
      </w:r>
    </w:p>
    <w:p w14:paraId="58C04114" w14:textId="77777777" w:rsidR="00FA003C" w:rsidRPr="006F1EFE" w:rsidRDefault="00FA003C" w:rsidP="00FA003C">
      <w:pPr>
        <w:rPr>
          <w:lang w:val="en-CA" w:eastAsia="de-DE"/>
        </w:rPr>
      </w:pPr>
    </w:p>
    <w:p w14:paraId="539B1A59" w14:textId="04CA3957" w:rsidR="00792FEF" w:rsidRPr="006F1EFE" w:rsidRDefault="00FA003C" w:rsidP="00792FEF">
      <w:pPr>
        <w:rPr>
          <w:lang w:val="en-CA" w:eastAsia="de-DE"/>
        </w:rPr>
      </w:pPr>
      <w:r w:rsidRPr="006F1EFE">
        <w:rPr>
          <w:lang w:val="en-CA" w:eastAsia="de-DE"/>
        </w:rPr>
        <w:t xml:space="preserve">It was commented that a verification test comparing new HEVC </w:t>
      </w:r>
      <w:proofErr w:type="spellStart"/>
      <w:r w:rsidRPr="006F1EFE">
        <w:rPr>
          <w:lang w:val="en-CA" w:eastAsia="de-DE"/>
        </w:rPr>
        <w:t>multiview</w:t>
      </w:r>
      <w:proofErr w:type="spellEnd"/>
      <w:r w:rsidRPr="006F1EFE">
        <w:rPr>
          <w:lang w:val="en-CA" w:eastAsia="de-DE"/>
        </w:rPr>
        <w:t xml:space="preserve"> profiles and corresponding VVC </w:t>
      </w:r>
      <w:proofErr w:type="spellStart"/>
      <w:r w:rsidRPr="006F1EFE">
        <w:rPr>
          <w:lang w:val="en-CA" w:eastAsia="de-DE"/>
        </w:rPr>
        <w:t>multiview</w:t>
      </w:r>
      <w:proofErr w:type="spellEnd"/>
      <w:r w:rsidRPr="006F1EFE">
        <w:rPr>
          <w:lang w:val="en-CA" w:eastAsia="de-DE"/>
        </w:rPr>
        <w:t xml:space="preserve"> would be interesting, but for that novel test material (stereo 10+ bit, UHD, HDR) would be needed.</w:t>
      </w:r>
    </w:p>
    <w:p w14:paraId="745285B5" w14:textId="004EAA7E" w:rsidR="00792FEF" w:rsidRPr="006F1EFE" w:rsidRDefault="00ED398D" w:rsidP="00792FEF">
      <w:pPr>
        <w:pStyle w:val="berschrift9"/>
        <w:rPr>
          <w:szCs w:val="24"/>
          <w:lang w:val="en-CA" w:eastAsia="de-DE"/>
        </w:rPr>
      </w:pPr>
      <w:hyperlink r:id="rId244" w:history="1">
        <w:r w:rsidR="00792FEF" w:rsidRPr="006F1EFE">
          <w:rPr>
            <w:color w:val="0000FF"/>
            <w:szCs w:val="24"/>
            <w:u w:val="single"/>
            <w:lang w:val="en-CA" w:eastAsia="de-DE"/>
          </w:rPr>
          <w:t>JVET-AQ0005</w:t>
        </w:r>
      </w:hyperlink>
      <w:r w:rsidR="00792FEF" w:rsidRPr="006F1EFE">
        <w:rPr>
          <w:szCs w:val="24"/>
          <w:lang w:val="en-CA" w:eastAsia="de-DE"/>
        </w:rPr>
        <w:t xml:space="preserve"> JVET AHG report: Conformance testing (AHG5) [I. Moccagatta (chair), F. Bossen, T. </w:t>
      </w:r>
      <w:proofErr w:type="spellStart"/>
      <w:r w:rsidR="00792FEF" w:rsidRPr="006F1EFE">
        <w:rPr>
          <w:szCs w:val="24"/>
          <w:lang w:val="en-CA" w:eastAsia="de-DE"/>
        </w:rPr>
        <w:t>Ikai</w:t>
      </w:r>
      <w:proofErr w:type="spellEnd"/>
      <w:r w:rsidR="00792FEF" w:rsidRPr="006F1EFE">
        <w:rPr>
          <w:szCs w:val="24"/>
          <w:lang w:val="en-CA" w:eastAsia="de-DE"/>
        </w:rPr>
        <w:t xml:space="preserve">, S. </w:t>
      </w:r>
      <w:proofErr w:type="spellStart"/>
      <w:r w:rsidR="00792FEF" w:rsidRPr="006F1EFE">
        <w:rPr>
          <w:szCs w:val="24"/>
          <w:lang w:val="en-CA" w:eastAsia="de-DE"/>
        </w:rPr>
        <w:t>Iwamura</w:t>
      </w:r>
      <w:proofErr w:type="spellEnd"/>
      <w:r w:rsidR="00792FEF" w:rsidRPr="006F1EFE">
        <w:rPr>
          <w:szCs w:val="24"/>
          <w:lang w:val="en-CA" w:eastAsia="de-DE"/>
        </w:rPr>
        <w:t xml:space="preserve">, H.-J. </w:t>
      </w:r>
      <w:proofErr w:type="spellStart"/>
      <w:r w:rsidR="00792FEF" w:rsidRPr="006F1EFE">
        <w:rPr>
          <w:szCs w:val="24"/>
          <w:lang w:val="en-CA" w:eastAsia="de-DE"/>
        </w:rPr>
        <w:t>Jhu</w:t>
      </w:r>
      <w:proofErr w:type="spellEnd"/>
      <w:r w:rsidR="00792FEF" w:rsidRPr="006F1EFE">
        <w:rPr>
          <w:szCs w:val="24"/>
          <w:lang w:val="en-CA" w:eastAsia="de-DE"/>
        </w:rPr>
        <w:t xml:space="preserve">, K. Kawamura, P. de Lagrange, S. </w:t>
      </w:r>
      <w:proofErr w:type="spellStart"/>
      <w:r w:rsidR="00792FEF" w:rsidRPr="006F1EFE">
        <w:rPr>
          <w:szCs w:val="24"/>
          <w:lang w:val="en-CA" w:eastAsia="de-DE"/>
        </w:rPr>
        <w:t>Paluri</w:t>
      </w:r>
      <w:proofErr w:type="spellEnd"/>
      <w:r w:rsidR="00792FEF" w:rsidRPr="006F1EFE">
        <w:rPr>
          <w:szCs w:val="24"/>
          <w:lang w:val="en-CA" w:eastAsia="de-DE"/>
        </w:rPr>
        <w:t>, K. Sühring, Y. Yu (vice-chairs)]</w:t>
      </w:r>
    </w:p>
    <w:p w14:paraId="12DF3895" w14:textId="77777777" w:rsidR="00FA003C" w:rsidRPr="006F1EFE" w:rsidRDefault="00FA003C" w:rsidP="00FA003C">
      <w:pPr>
        <w:numPr>
          <w:ilvl w:val="0"/>
          <w:numId w:val="72"/>
        </w:numPr>
        <w:rPr>
          <w:b/>
          <w:lang w:val="en-CA" w:eastAsia="de-DE"/>
        </w:rPr>
      </w:pPr>
      <w:r w:rsidRPr="006F1EFE">
        <w:rPr>
          <w:b/>
          <w:lang w:val="en-CA" w:eastAsia="de-DE"/>
        </w:rPr>
        <w:t>Activities</w:t>
      </w:r>
    </w:p>
    <w:p w14:paraId="188A6DFE" w14:textId="77777777" w:rsidR="00FA003C" w:rsidRPr="006F1EFE" w:rsidRDefault="00FA003C" w:rsidP="00FA003C">
      <w:pPr>
        <w:rPr>
          <w:lang w:val="en-CA" w:eastAsia="de-DE"/>
        </w:rPr>
      </w:pPr>
      <w:r w:rsidRPr="006F1EFE">
        <w:rPr>
          <w:lang w:val="en-CA" w:eastAsia="de-DE"/>
        </w:rPr>
        <w:t>The AHG communication is conducted through the main JVET reflector, jvet@lists.rwth-aachen.de, with [AHG5] in message headers. However, no correspondence marked as AHG5 was sent between the 42</w:t>
      </w:r>
      <w:r w:rsidRPr="006F1EFE">
        <w:rPr>
          <w:vertAlign w:val="superscript"/>
          <w:lang w:val="en-CA" w:eastAsia="de-DE"/>
        </w:rPr>
        <w:t>nd</w:t>
      </w:r>
      <w:r w:rsidRPr="006F1EFE">
        <w:rPr>
          <w:lang w:val="en-CA" w:eastAsia="de-DE"/>
        </w:rPr>
        <w:t xml:space="preserve"> and 43rd meetings. </w:t>
      </w:r>
    </w:p>
    <w:p w14:paraId="11AA7627" w14:textId="77777777" w:rsidR="00FA003C" w:rsidRPr="006F1EFE" w:rsidRDefault="00FA003C" w:rsidP="00FA003C">
      <w:pPr>
        <w:rPr>
          <w:lang w:val="en-CA" w:eastAsia="de-DE"/>
        </w:rPr>
      </w:pPr>
    </w:p>
    <w:p w14:paraId="53837794" w14:textId="77777777" w:rsidR="00FA003C" w:rsidRPr="006F1EFE" w:rsidRDefault="00FA003C" w:rsidP="00FA003C">
      <w:pPr>
        <w:numPr>
          <w:ilvl w:val="0"/>
          <w:numId w:val="72"/>
        </w:numPr>
        <w:rPr>
          <w:b/>
          <w:bCs/>
          <w:lang w:val="en-CA" w:eastAsia="de-DE"/>
        </w:rPr>
      </w:pPr>
      <w:r w:rsidRPr="006F1EFE">
        <w:rPr>
          <w:b/>
          <w:bCs/>
          <w:lang w:val="en-CA" w:eastAsia="de-DE"/>
        </w:rPr>
        <w:t>Timeline</w:t>
      </w:r>
    </w:p>
    <w:p w14:paraId="758F588E" w14:textId="77777777" w:rsidR="00FA003C" w:rsidRPr="006F1EFE" w:rsidRDefault="00FA003C" w:rsidP="00FA003C">
      <w:pPr>
        <w:rPr>
          <w:lang w:val="en-CA" w:eastAsia="de-DE"/>
        </w:rPr>
      </w:pPr>
      <w:r w:rsidRPr="006F1EFE">
        <w:rPr>
          <w:lang w:val="en-CA" w:eastAsia="de-DE"/>
        </w:rPr>
        <w:t>Progress on the conformance testing specification is proceeding according to the timeline below:</w:t>
      </w:r>
    </w:p>
    <w:p w14:paraId="17454017" w14:textId="77777777" w:rsidR="00FA003C" w:rsidRPr="006F1EFE" w:rsidRDefault="00FA003C" w:rsidP="00FA003C">
      <w:pPr>
        <w:numPr>
          <w:ilvl w:val="0"/>
          <w:numId w:val="10"/>
        </w:numPr>
        <w:rPr>
          <w:b/>
          <w:bCs/>
          <w:lang w:val="en-CA" w:eastAsia="de-DE"/>
        </w:rPr>
      </w:pPr>
      <w:r w:rsidRPr="006F1EFE">
        <w:rPr>
          <w:b/>
          <w:bCs/>
          <w:lang w:val="en-CA" w:eastAsia="de-DE"/>
        </w:rPr>
        <w:t>VVCv1 conformance:</w:t>
      </w:r>
    </w:p>
    <w:p w14:paraId="56B8799C" w14:textId="77777777" w:rsidR="00FA003C" w:rsidRPr="006F1EFE" w:rsidRDefault="00FA003C" w:rsidP="00FA003C">
      <w:pPr>
        <w:numPr>
          <w:ilvl w:val="1"/>
          <w:numId w:val="10"/>
        </w:numPr>
        <w:rPr>
          <w:lang w:val="en-CA" w:eastAsia="de-DE"/>
        </w:rPr>
      </w:pPr>
      <w:r w:rsidRPr="006F1EFE">
        <w:rPr>
          <w:lang w:val="en-CA" w:eastAsia="de-DE"/>
        </w:rPr>
        <w:t>ISO/IEC FDIS 23090-15 issued from 2021-10 meeting, FDIS registered for formal approval 2022-07-11, FDIS ballot closed 2022-11-04, standard published 2022-11-24</w:t>
      </w:r>
    </w:p>
    <w:p w14:paraId="7E1E4BE8" w14:textId="77777777" w:rsidR="00FA003C" w:rsidRPr="006F1EFE" w:rsidRDefault="00FA003C" w:rsidP="00FA003C">
      <w:pPr>
        <w:numPr>
          <w:ilvl w:val="1"/>
          <w:numId w:val="10"/>
        </w:numPr>
        <w:rPr>
          <w:lang w:val="en-CA" w:eastAsia="de-DE"/>
        </w:rPr>
      </w:pPr>
      <w:r w:rsidRPr="006F1EFE">
        <w:rPr>
          <w:lang w:val="en-CA" w:eastAsia="de-DE"/>
        </w:rPr>
        <w:t>H.266.1 V1 Consent 2022-01-28, Last Call began 2022-04-01, Approved 2022-04-29, pre-published 2022-05-17, standard published 2022-07-12.</w:t>
      </w:r>
    </w:p>
    <w:p w14:paraId="6B52F53F" w14:textId="77777777" w:rsidR="00FA003C" w:rsidRPr="006F1EFE" w:rsidRDefault="00FA003C" w:rsidP="00FA003C">
      <w:pPr>
        <w:rPr>
          <w:lang w:val="en-CA" w:eastAsia="de-DE"/>
        </w:rPr>
      </w:pPr>
    </w:p>
    <w:p w14:paraId="6897565D" w14:textId="77777777" w:rsidR="00FA003C" w:rsidRPr="006F1EFE" w:rsidRDefault="00FA003C" w:rsidP="00FA003C">
      <w:pPr>
        <w:numPr>
          <w:ilvl w:val="0"/>
          <w:numId w:val="10"/>
        </w:numPr>
        <w:rPr>
          <w:b/>
          <w:bCs/>
          <w:lang w:val="en-CA" w:eastAsia="de-DE"/>
        </w:rPr>
      </w:pPr>
      <w:r w:rsidRPr="006F1EFE">
        <w:rPr>
          <w:b/>
          <w:bCs/>
          <w:lang w:val="en-CA" w:eastAsia="de-DE"/>
        </w:rPr>
        <w:t>VVCv2 conformance:</w:t>
      </w:r>
    </w:p>
    <w:p w14:paraId="10D91DF5" w14:textId="77777777" w:rsidR="00FA003C" w:rsidRPr="006F1EFE" w:rsidRDefault="00FA003C" w:rsidP="00FA003C">
      <w:pPr>
        <w:numPr>
          <w:ilvl w:val="1"/>
          <w:numId w:val="10"/>
        </w:numPr>
        <w:rPr>
          <w:lang w:val="en-CA" w:eastAsia="de-DE"/>
        </w:rPr>
      </w:pPr>
      <w:r w:rsidRPr="006F1EFE">
        <w:rPr>
          <w:lang w:val="en-CA" w:eastAsia="de-DE"/>
        </w:rPr>
        <w:t>ISO/IEC 23090-15/Amd.1 CDAM: 2021-10</w:t>
      </w:r>
    </w:p>
    <w:p w14:paraId="745EF041" w14:textId="77777777" w:rsidR="00FA003C" w:rsidRPr="006F1EFE" w:rsidRDefault="00FA003C" w:rsidP="00FA003C">
      <w:pPr>
        <w:numPr>
          <w:ilvl w:val="1"/>
          <w:numId w:val="10"/>
        </w:numPr>
        <w:rPr>
          <w:lang w:val="en-CA" w:eastAsia="de-DE"/>
        </w:rPr>
      </w:pPr>
      <w:r w:rsidRPr="006F1EFE">
        <w:rPr>
          <w:lang w:val="en-CA" w:eastAsia="de-DE"/>
        </w:rPr>
        <w:t>ISO/IEC 23090-15/Amd.1 DAM: 2022-01</w:t>
      </w:r>
    </w:p>
    <w:p w14:paraId="7933ECEA" w14:textId="77777777" w:rsidR="00FA003C" w:rsidRPr="006F1EFE" w:rsidRDefault="00FA003C" w:rsidP="00FA003C">
      <w:pPr>
        <w:numPr>
          <w:ilvl w:val="1"/>
          <w:numId w:val="10"/>
        </w:numPr>
        <w:rPr>
          <w:lang w:val="en-CA" w:eastAsia="de-DE"/>
        </w:rPr>
      </w:pPr>
      <w:r w:rsidRPr="006F1EFE">
        <w:rPr>
          <w:lang w:val="en-CA" w:eastAsia="de-DE"/>
        </w:rPr>
        <w:t>DAM ballot closed 2022-11-15</w:t>
      </w:r>
    </w:p>
    <w:p w14:paraId="5814BE39" w14:textId="77777777" w:rsidR="00FA003C" w:rsidRPr="006F1EFE" w:rsidRDefault="00FA003C" w:rsidP="00FA003C">
      <w:pPr>
        <w:numPr>
          <w:ilvl w:val="1"/>
          <w:numId w:val="10"/>
        </w:numPr>
        <w:rPr>
          <w:lang w:val="en-CA" w:eastAsia="de-DE"/>
        </w:rPr>
      </w:pPr>
      <w:r w:rsidRPr="006F1EFE">
        <w:rPr>
          <w:lang w:val="en-CA" w:eastAsia="de-DE"/>
        </w:rPr>
        <w:t>ISO/IEC FDIS 23090-15:202x 2nd edition text output of 2023-01, preparation delayed to 2023-09, FDIS ballot opened 2024-04-08, FDIS ballot closed 2024-06-03, published 2024-07-04</w:t>
      </w:r>
    </w:p>
    <w:p w14:paraId="2ED27C3B" w14:textId="77777777" w:rsidR="00FA003C" w:rsidRPr="006F1EFE" w:rsidRDefault="00FA003C" w:rsidP="00FA003C">
      <w:pPr>
        <w:numPr>
          <w:ilvl w:val="1"/>
          <w:numId w:val="10"/>
        </w:numPr>
        <w:rPr>
          <w:lang w:val="en-CA" w:eastAsia="de-DE"/>
        </w:rPr>
      </w:pPr>
      <w:r w:rsidRPr="006F1EFE">
        <w:rPr>
          <w:lang w:val="en-CA"/>
        </w:rPr>
        <w:t xml:space="preserve">H.266.1 V2 </w:t>
      </w:r>
      <w:r w:rsidRPr="006F1EFE">
        <w:rPr>
          <w:lang w:val="en-CA" w:eastAsia="de-DE"/>
        </w:rPr>
        <w:t xml:space="preserve">Consent 2023-07, Last Call began 2023-08-16, </w:t>
      </w:r>
      <w:r w:rsidRPr="006F1EFE">
        <w:rPr>
          <w:lang w:val="en-CA"/>
        </w:rPr>
        <w:t>Approved 2023-09-13, pre-published 2023-10-06, published 2023-10-19</w:t>
      </w:r>
    </w:p>
    <w:p w14:paraId="5BF4B002" w14:textId="77777777" w:rsidR="00FA003C" w:rsidRPr="006F1EFE" w:rsidRDefault="00FA003C" w:rsidP="00FA003C">
      <w:pPr>
        <w:numPr>
          <w:ilvl w:val="0"/>
          <w:numId w:val="10"/>
        </w:numPr>
        <w:rPr>
          <w:b/>
          <w:bCs/>
          <w:lang w:val="en-CA" w:eastAsia="de-DE"/>
        </w:rPr>
      </w:pPr>
      <w:r w:rsidRPr="006F1EFE">
        <w:rPr>
          <w:b/>
          <w:bCs/>
          <w:lang w:val="en-CA" w:eastAsia="de-DE"/>
        </w:rPr>
        <w:t>VVCv3 conformance:</w:t>
      </w:r>
    </w:p>
    <w:p w14:paraId="55112EFE" w14:textId="77777777" w:rsidR="00FA003C" w:rsidRPr="006F1EFE" w:rsidRDefault="00FA003C" w:rsidP="00FA003C">
      <w:pPr>
        <w:numPr>
          <w:ilvl w:val="1"/>
          <w:numId w:val="10"/>
        </w:numPr>
        <w:rPr>
          <w:lang w:val="en-CA" w:eastAsia="de-DE"/>
        </w:rPr>
      </w:pPr>
      <w:r w:rsidRPr="006F1EFE">
        <w:rPr>
          <w:lang w:val="en-CA" w:eastAsia="de-DE"/>
        </w:rPr>
        <w:t>CD: 2025-04-15</w:t>
      </w:r>
    </w:p>
    <w:p w14:paraId="0F44A031" w14:textId="77777777" w:rsidR="00FA003C" w:rsidRPr="006F1EFE" w:rsidRDefault="00FA003C" w:rsidP="00FA003C">
      <w:pPr>
        <w:numPr>
          <w:ilvl w:val="1"/>
          <w:numId w:val="10"/>
        </w:numPr>
        <w:rPr>
          <w:lang w:val="en-CA" w:eastAsia="de-DE"/>
        </w:rPr>
      </w:pPr>
      <w:r w:rsidRPr="006F1EFE">
        <w:rPr>
          <w:lang w:val="en-CA" w:eastAsia="de-DE"/>
        </w:rPr>
        <w:t>DIS: 2025-07-25</w:t>
      </w:r>
    </w:p>
    <w:p w14:paraId="56C22A14" w14:textId="77777777" w:rsidR="00FA003C" w:rsidRPr="006F1EFE" w:rsidRDefault="00FA003C" w:rsidP="00FA003C">
      <w:pPr>
        <w:numPr>
          <w:ilvl w:val="1"/>
          <w:numId w:val="10"/>
        </w:numPr>
        <w:rPr>
          <w:lang w:val="en-CA" w:eastAsia="de-DE"/>
        </w:rPr>
      </w:pPr>
      <w:r w:rsidRPr="006F1EFE">
        <w:rPr>
          <w:lang w:val="en-CA" w:eastAsia="de-DE"/>
        </w:rPr>
        <w:t>DIS ballot closed 2025-12-22</w:t>
      </w:r>
    </w:p>
    <w:p w14:paraId="71D51688" w14:textId="77777777" w:rsidR="00FA003C" w:rsidRPr="006F1EFE" w:rsidRDefault="00FA003C" w:rsidP="00FA003C">
      <w:pPr>
        <w:numPr>
          <w:ilvl w:val="1"/>
          <w:numId w:val="10"/>
        </w:numPr>
        <w:rPr>
          <w:lang w:val="en-CA" w:eastAsia="de-DE"/>
        </w:rPr>
      </w:pPr>
      <w:r w:rsidRPr="006F1EFE">
        <w:rPr>
          <w:lang w:val="en-CA" w:eastAsia="de-DE"/>
        </w:rPr>
        <w:t>FDIS: 2026-02-20</w:t>
      </w:r>
    </w:p>
    <w:p w14:paraId="16CE545F" w14:textId="77777777" w:rsidR="00FA003C" w:rsidRPr="006F1EFE" w:rsidRDefault="00FA003C" w:rsidP="00FA003C">
      <w:pPr>
        <w:numPr>
          <w:ilvl w:val="1"/>
          <w:numId w:val="10"/>
        </w:numPr>
        <w:rPr>
          <w:lang w:val="en-CA" w:eastAsia="de-DE"/>
        </w:rPr>
      </w:pPr>
      <w:r w:rsidRPr="006F1EFE">
        <w:rPr>
          <w:lang w:val="en-CA" w:eastAsia="de-DE"/>
        </w:rPr>
        <w:t>IS: 2026-06-30</w:t>
      </w:r>
    </w:p>
    <w:p w14:paraId="048788D2" w14:textId="77777777" w:rsidR="00FA003C" w:rsidRPr="006F1EFE" w:rsidRDefault="00FA003C" w:rsidP="00FA003C">
      <w:pPr>
        <w:numPr>
          <w:ilvl w:val="1"/>
          <w:numId w:val="10"/>
        </w:numPr>
        <w:rPr>
          <w:lang w:val="en-CA" w:eastAsia="de-DE"/>
        </w:rPr>
      </w:pPr>
      <w:r w:rsidRPr="006F1EFE">
        <w:rPr>
          <w:lang w:val="en-CA" w:eastAsia="de-DE"/>
        </w:rPr>
        <w:t>H.266.1 V3 Consent 2025-10-17, Last Call began 2025-12-01, Last Call ended 2026-01-12, Approved 2026-01-16, pending prepublication.</w:t>
      </w:r>
    </w:p>
    <w:p w14:paraId="5E989EA1" w14:textId="77777777" w:rsidR="00FA003C" w:rsidRPr="006F1EFE" w:rsidRDefault="00FA003C" w:rsidP="00FA003C">
      <w:pPr>
        <w:rPr>
          <w:lang w:val="en-CA" w:eastAsia="de-DE"/>
        </w:rPr>
      </w:pPr>
    </w:p>
    <w:p w14:paraId="200A6520" w14:textId="77777777" w:rsidR="00FA003C" w:rsidRPr="006F1EFE" w:rsidRDefault="00FA003C" w:rsidP="00FA003C">
      <w:pPr>
        <w:numPr>
          <w:ilvl w:val="0"/>
          <w:numId w:val="72"/>
        </w:numPr>
        <w:rPr>
          <w:b/>
          <w:bCs/>
          <w:lang w:val="en-CA" w:eastAsia="de-DE"/>
        </w:rPr>
      </w:pPr>
      <w:r w:rsidRPr="006F1EFE">
        <w:rPr>
          <w:b/>
          <w:bCs/>
          <w:lang w:val="en-CA" w:eastAsia="de-DE"/>
        </w:rPr>
        <w:lastRenderedPageBreak/>
        <w:t>Status of bitstream submissions</w:t>
      </w:r>
    </w:p>
    <w:p w14:paraId="49D63FE9" w14:textId="77777777" w:rsidR="00FA003C" w:rsidRPr="006F1EFE" w:rsidRDefault="00FA003C" w:rsidP="00FA003C">
      <w:pPr>
        <w:rPr>
          <w:lang w:val="en-CA" w:eastAsia="de-DE"/>
        </w:rPr>
      </w:pPr>
      <w:r w:rsidRPr="006F1EFE">
        <w:rPr>
          <w:lang w:val="en-CA" w:eastAsia="de-DE"/>
        </w:rPr>
        <w:t>The status at the time of preparation of this report is as follows:</w:t>
      </w:r>
    </w:p>
    <w:p w14:paraId="3B5EABD4" w14:textId="77777777" w:rsidR="00FA003C" w:rsidRPr="006F1EFE" w:rsidRDefault="00FA003C" w:rsidP="00FA003C">
      <w:pPr>
        <w:numPr>
          <w:ilvl w:val="0"/>
          <w:numId w:val="10"/>
        </w:numPr>
        <w:rPr>
          <w:lang w:val="en-CA" w:eastAsia="de-DE"/>
        </w:rPr>
      </w:pPr>
      <w:r w:rsidRPr="006F1EFE">
        <w:rPr>
          <w:lang w:val="en-CA" w:eastAsia="de-DE"/>
        </w:rPr>
        <w:t xml:space="preserve">conformance bitstreams for VVC: </w:t>
      </w:r>
    </w:p>
    <w:p w14:paraId="39F2CA38" w14:textId="77777777" w:rsidR="00FA003C" w:rsidRPr="006F1EFE" w:rsidRDefault="00FA003C" w:rsidP="00FA003C">
      <w:pPr>
        <w:numPr>
          <w:ilvl w:val="1"/>
          <w:numId w:val="10"/>
        </w:numPr>
        <w:rPr>
          <w:lang w:val="en-CA" w:eastAsia="de-DE"/>
        </w:rPr>
      </w:pPr>
      <w:r w:rsidRPr="006F1EFE">
        <w:rPr>
          <w:lang w:val="en-CA" w:eastAsia="de-DE"/>
        </w:rPr>
        <w:t xml:space="preserve">104 bitstream categories have been identified </w:t>
      </w:r>
    </w:p>
    <w:p w14:paraId="324496E5" w14:textId="77777777" w:rsidR="00FA003C" w:rsidRPr="006F1EFE" w:rsidRDefault="00FA003C" w:rsidP="00FA003C">
      <w:pPr>
        <w:numPr>
          <w:ilvl w:val="1"/>
          <w:numId w:val="10"/>
        </w:numPr>
        <w:rPr>
          <w:lang w:val="en-CA" w:eastAsia="de-DE"/>
        </w:rPr>
      </w:pPr>
      <w:r w:rsidRPr="006F1EFE">
        <w:rPr>
          <w:lang w:val="en-CA" w:eastAsia="de-DE"/>
        </w:rPr>
        <w:t>At least one bitstream has been submitted in each identified category</w:t>
      </w:r>
    </w:p>
    <w:p w14:paraId="0C5D8CC9" w14:textId="77777777" w:rsidR="00FA003C" w:rsidRPr="006F1EFE" w:rsidRDefault="00FA003C" w:rsidP="00FA003C">
      <w:pPr>
        <w:numPr>
          <w:ilvl w:val="1"/>
          <w:numId w:val="10"/>
        </w:numPr>
        <w:rPr>
          <w:lang w:val="en-CA" w:eastAsia="de-DE"/>
        </w:rPr>
      </w:pPr>
      <w:r w:rsidRPr="006F1EFE">
        <w:rPr>
          <w:lang w:val="en-CA" w:eastAsia="de-DE"/>
        </w:rPr>
        <w:t>283 total bitstreams have been provided, checked, and made available</w:t>
      </w:r>
    </w:p>
    <w:p w14:paraId="7BEEBA55" w14:textId="77777777" w:rsidR="00FA003C" w:rsidRPr="006F1EFE" w:rsidRDefault="00FA003C" w:rsidP="00FA003C">
      <w:pPr>
        <w:numPr>
          <w:ilvl w:val="1"/>
          <w:numId w:val="10"/>
        </w:numPr>
        <w:rPr>
          <w:lang w:val="en-CA" w:eastAsia="de-DE"/>
        </w:rPr>
      </w:pPr>
      <w:r w:rsidRPr="006F1EFE">
        <w:rPr>
          <w:lang w:val="en-CA" w:eastAsia="de-DE"/>
        </w:rPr>
        <w:t>No changes occurred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p w14:paraId="106F3B61" w14:textId="77777777" w:rsidR="00FA003C" w:rsidRPr="006F1EFE" w:rsidRDefault="00FA003C" w:rsidP="00FA003C">
      <w:pPr>
        <w:numPr>
          <w:ilvl w:val="0"/>
          <w:numId w:val="10"/>
        </w:numPr>
        <w:rPr>
          <w:lang w:val="en-CA" w:eastAsia="de-DE"/>
        </w:rPr>
      </w:pPr>
      <w:r w:rsidRPr="006F1EFE">
        <w:rPr>
          <w:lang w:val="en-CA" w:eastAsia="de-DE"/>
        </w:rPr>
        <w:t>conformance bitstreams for VVC operation range extensions:</w:t>
      </w:r>
    </w:p>
    <w:p w14:paraId="1645AC51" w14:textId="77777777" w:rsidR="00FA003C" w:rsidRPr="006F1EFE" w:rsidRDefault="00FA003C" w:rsidP="00FA003C">
      <w:pPr>
        <w:numPr>
          <w:ilvl w:val="1"/>
          <w:numId w:val="10"/>
        </w:numPr>
        <w:rPr>
          <w:lang w:val="en-CA" w:eastAsia="de-DE"/>
        </w:rPr>
      </w:pPr>
      <w:r w:rsidRPr="006F1EFE">
        <w:rPr>
          <w:lang w:val="en-CA" w:eastAsia="de-DE"/>
        </w:rPr>
        <w:t>57 bitstream categories have been identified</w:t>
      </w:r>
    </w:p>
    <w:p w14:paraId="09F05C1F" w14:textId="77777777" w:rsidR="00FA003C" w:rsidRPr="006F1EFE" w:rsidRDefault="00FA003C" w:rsidP="00FA003C">
      <w:pPr>
        <w:numPr>
          <w:ilvl w:val="1"/>
          <w:numId w:val="10"/>
        </w:numPr>
        <w:rPr>
          <w:lang w:val="en-CA" w:eastAsia="de-DE"/>
        </w:rPr>
      </w:pPr>
      <w:r w:rsidRPr="006F1EFE">
        <w:rPr>
          <w:lang w:val="en-CA" w:eastAsia="de-DE"/>
        </w:rPr>
        <w:t xml:space="preserve">128 bitstreams of 57 identified categories have been provided, cross-checked, and </w:t>
      </w:r>
      <w:bookmarkStart w:id="44" w:name="_Hlk108436584"/>
      <w:r w:rsidRPr="006F1EFE">
        <w:rPr>
          <w:lang w:val="en-CA" w:eastAsia="de-DE"/>
        </w:rPr>
        <w:t>made available</w:t>
      </w:r>
    </w:p>
    <w:p w14:paraId="650AC9AE" w14:textId="77777777" w:rsidR="00FA003C" w:rsidRPr="006F1EFE" w:rsidRDefault="00FA003C" w:rsidP="00FA003C">
      <w:pPr>
        <w:numPr>
          <w:ilvl w:val="1"/>
          <w:numId w:val="10"/>
        </w:numPr>
        <w:rPr>
          <w:lang w:val="en-CA" w:eastAsia="de-DE"/>
        </w:rPr>
      </w:pPr>
      <w:r w:rsidRPr="006F1EFE">
        <w:rPr>
          <w:lang w:val="en-CA" w:eastAsia="de-DE"/>
        </w:rPr>
        <w:t>No changes occurred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bookmarkEnd w:id="44"/>
    <w:p w14:paraId="69E80FCB" w14:textId="77777777" w:rsidR="00FA003C" w:rsidRPr="006F1EFE" w:rsidRDefault="00FA003C" w:rsidP="00FA003C">
      <w:pPr>
        <w:numPr>
          <w:ilvl w:val="0"/>
          <w:numId w:val="10"/>
        </w:numPr>
        <w:rPr>
          <w:lang w:val="en-CA" w:eastAsia="de-DE"/>
        </w:rPr>
      </w:pPr>
      <w:r w:rsidRPr="006F1EFE">
        <w:rPr>
          <w:lang w:val="en-CA" w:eastAsia="de-DE"/>
        </w:rPr>
        <w:t>additional conformance bitstreams for VVC Multilayer:</w:t>
      </w:r>
    </w:p>
    <w:p w14:paraId="06B2DB0E" w14:textId="77777777" w:rsidR="00FA003C" w:rsidRPr="006F1EFE" w:rsidRDefault="00FA003C" w:rsidP="00FA003C">
      <w:pPr>
        <w:numPr>
          <w:ilvl w:val="1"/>
          <w:numId w:val="10"/>
        </w:numPr>
        <w:rPr>
          <w:lang w:val="en-CA" w:eastAsia="de-DE"/>
        </w:rPr>
      </w:pPr>
      <w:r w:rsidRPr="006F1EFE">
        <w:rPr>
          <w:lang w:val="en-CA" w:eastAsia="de-DE"/>
        </w:rPr>
        <w:t xml:space="preserve">3 bitstream categories have been identified </w:t>
      </w:r>
    </w:p>
    <w:p w14:paraId="168A68AD" w14:textId="77777777" w:rsidR="00FA003C" w:rsidRPr="006F1EFE" w:rsidRDefault="00FA003C" w:rsidP="00FA003C">
      <w:pPr>
        <w:numPr>
          <w:ilvl w:val="1"/>
          <w:numId w:val="10"/>
        </w:numPr>
        <w:rPr>
          <w:lang w:val="en-CA" w:eastAsia="de-DE"/>
        </w:rPr>
      </w:pPr>
      <w:r w:rsidRPr="006F1EFE">
        <w:rPr>
          <w:lang w:val="en-CA" w:eastAsia="de-DE"/>
        </w:rPr>
        <w:t>At least one bitstream has been submitted in each identified category</w:t>
      </w:r>
    </w:p>
    <w:p w14:paraId="56DE7E5A" w14:textId="77777777" w:rsidR="00FA003C" w:rsidRPr="006F1EFE" w:rsidRDefault="00FA003C" w:rsidP="00FA003C">
      <w:pPr>
        <w:numPr>
          <w:ilvl w:val="1"/>
          <w:numId w:val="10"/>
        </w:numPr>
        <w:rPr>
          <w:lang w:val="en-CA" w:eastAsia="de-DE"/>
        </w:rPr>
      </w:pPr>
      <w:r w:rsidRPr="006F1EFE">
        <w:rPr>
          <w:lang w:val="en-CA" w:eastAsia="de-DE"/>
        </w:rPr>
        <w:t>7 total bitstreams have been provided, cross-checked, and made available</w:t>
      </w:r>
    </w:p>
    <w:p w14:paraId="30A223CE" w14:textId="77777777" w:rsidR="00FA003C" w:rsidRPr="006F1EFE" w:rsidRDefault="00FA003C" w:rsidP="00FA003C">
      <w:pPr>
        <w:numPr>
          <w:ilvl w:val="1"/>
          <w:numId w:val="10"/>
        </w:numPr>
        <w:rPr>
          <w:lang w:val="en-CA" w:eastAsia="de-DE"/>
        </w:rPr>
      </w:pPr>
      <w:r w:rsidRPr="006F1EFE">
        <w:rPr>
          <w:lang w:val="en-CA" w:eastAsia="de-DE"/>
        </w:rPr>
        <w:t>No changes occurred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p w14:paraId="574458E5" w14:textId="77777777" w:rsidR="00FA003C" w:rsidRPr="006F1EFE" w:rsidRDefault="00FA003C" w:rsidP="00FA003C">
      <w:pPr>
        <w:numPr>
          <w:ilvl w:val="0"/>
          <w:numId w:val="10"/>
        </w:numPr>
        <w:rPr>
          <w:lang w:val="en-CA" w:eastAsia="de-DE"/>
        </w:rPr>
      </w:pPr>
      <w:r w:rsidRPr="006F1EFE">
        <w:rPr>
          <w:lang w:val="en-CA" w:eastAsia="de-DE"/>
        </w:rPr>
        <w:t>conformance bitstreams for new HEVC Multiview profiles:</w:t>
      </w:r>
    </w:p>
    <w:p w14:paraId="741338D5" w14:textId="77777777" w:rsidR="00FA003C" w:rsidRPr="006F1EFE" w:rsidRDefault="00FA003C" w:rsidP="00FA003C">
      <w:pPr>
        <w:numPr>
          <w:ilvl w:val="1"/>
          <w:numId w:val="10"/>
        </w:numPr>
        <w:rPr>
          <w:lang w:val="en-CA" w:eastAsia="de-DE"/>
        </w:rPr>
      </w:pPr>
      <w:r w:rsidRPr="006F1EFE">
        <w:rPr>
          <w:lang w:val="en-CA" w:eastAsia="de-DE"/>
        </w:rPr>
        <w:t>4 new HEVC Multiview Extended 10 bitstreams provided in JVET-AP0244 have been cross-checked and made available, resulting in a total of 6 HEVC Multiview Extended 10 bitstreams.</w:t>
      </w:r>
    </w:p>
    <w:p w14:paraId="207835F2" w14:textId="77777777" w:rsidR="00FA003C" w:rsidRPr="006F1EFE" w:rsidRDefault="00FA003C" w:rsidP="00FA003C">
      <w:pPr>
        <w:numPr>
          <w:ilvl w:val="1"/>
          <w:numId w:val="10"/>
        </w:numPr>
        <w:rPr>
          <w:lang w:val="en-CA" w:eastAsia="de-DE"/>
        </w:rPr>
      </w:pPr>
      <w:r w:rsidRPr="006F1EFE">
        <w:rPr>
          <w:lang w:val="en-CA" w:eastAsia="de-DE"/>
        </w:rPr>
        <w:t>2 new HEVC Multiview Extended bitstreams provided in JVET-AP0244 have been cross-checked and made available, resulting in a total of 4 Multiview Extended bitstreams.</w:t>
      </w:r>
    </w:p>
    <w:p w14:paraId="3EBA546A" w14:textId="77777777" w:rsidR="00FA003C" w:rsidRPr="006F1EFE" w:rsidRDefault="00FA003C" w:rsidP="00FA003C">
      <w:pPr>
        <w:numPr>
          <w:ilvl w:val="1"/>
          <w:numId w:val="10"/>
        </w:numPr>
        <w:rPr>
          <w:lang w:val="en-CA" w:eastAsia="de-DE"/>
        </w:rPr>
      </w:pPr>
      <w:r w:rsidRPr="006F1EFE">
        <w:rPr>
          <w:lang w:val="en-CA" w:eastAsia="de-DE"/>
        </w:rPr>
        <w:t>2 HEVC Multiview Main 10 bitstreams have been provided, cross-checked, and made available. There were no changes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p w14:paraId="0D4535A3" w14:textId="77777777" w:rsidR="00FA003C" w:rsidRPr="006F1EFE" w:rsidRDefault="00FA003C" w:rsidP="00FA003C">
      <w:pPr>
        <w:numPr>
          <w:ilvl w:val="1"/>
          <w:numId w:val="10"/>
        </w:numPr>
        <w:rPr>
          <w:lang w:val="en-CA" w:eastAsia="de-DE"/>
        </w:rPr>
      </w:pPr>
      <w:r w:rsidRPr="006F1EFE">
        <w:rPr>
          <w:lang w:val="en-CA" w:eastAsia="de-DE"/>
        </w:rPr>
        <w:t>4 new HEVC Multiview Monochrome bitstreams provided in JVET-AP</w:t>
      </w:r>
      <w:proofErr w:type="gramStart"/>
      <w:r w:rsidRPr="006F1EFE">
        <w:rPr>
          <w:lang w:val="en-CA" w:eastAsia="de-DE"/>
        </w:rPr>
        <w:t>0244  have</w:t>
      </w:r>
      <w:proofErr w:type="gramEnd"/>
      <w:r w:rsidRPr="006F1EFE">
        <w:rPr>
          <w:lang w:val="en-CA" w:eastAsia="de-DE"/>
        </w:rPr>
        <w:t xml:space="preserve"> been cross-checked and made available.</w:t>
      </w:r>
    </w:p>
    <w:p w14:paraId="33275A80" w14:textId="77777777" w:rsidR="00FA003C" w:rsidRPr="006F1EFE" w:rsidRDefault="00FA003C" w:rsidP="00FA003C">
      <w:pPr>
        <w:rPr>
          <w:lang w:val="en-CA" w:eastAsia="de-DE"/>
        </w:rPr>
      </w:pPr>
    </w:p>
    <w:p w14:paraId="07C7A164" w14:textId="77777777" w:rsidR="00FA003C" w:rsidRPr="006F1EFE" w:rsidRDefault="00FA003C" w:rsidP="00FA003C">
      <w:pPr>
        <w:numPr>
          <w:ilvl w:val="0"/>
          <w:numId w:val="72"/>
        </w:numPr>
        <w:rPr>
          <w:b/>
          <w:bCs/>
          <w:lang w:val="en-CA" w:eastAsia="de-DE"/>
        </w:rPr>
      </w:pPr>
      <w:r w:rsidRPr="006F1EFE">
        <w:rPr>
          <w:b/>
          <w:bCs/>
          <w:lang w:val="en-CA" w:eastAsia="de-DE"/>
        </w:rPr>
        <w:t>Activities and Discussion</w:t>
      </w:r>
    </w:p>
    <w:p w14:paraId="10873859" w14:textId="77777777" w:rsidR="00FA003C" w:rsidRPr="006F1EFE" w:rsidRDefault="00FA003C" w:rsidP="00FA003C">
      <w:pPr>
        <w:rPr>
          <w:lang w:val="en-CA" w:eastAsia="de-DE"/>
        </w:rPr>
      </w:pPr>
      <w:r w:rsidRPr="006F1EFE">
        <w:rPr>
          <w:lang w:val="en-CA" w:eastAsia="de-DE"/>
        </w:rPr>
        <w:t xml:space="preserve">The AHG activities are on schedule relative to the preliminary timeline shown in section 3. </w:t>
      </w:r>
    </w:p>
    <w:p w14:paraId="2E895898" w14:textId="77777777" w:rsidR="00FA003C" w:rsidRPr="006F1EFE" w:rsidRDefault="00FA003C" w:rsidP="00FA003C">
      <w:pPr>
        <w:rPr>
          <w:u w:val="single"/>
          <w:lang w:val="en-CA" w:eastAsia="de-DE"/>
        </w:rPr>
      </w:pPr>
    </w:p>
    <w:p w14:paraId="661883C7" w14:textId="77777777" w:rsidR="00FA003C" w:rsidRPr="006F1EFE" w:rsidRDefault="00FA003C" w:rsidP="00FA003C">
      <w:pPr>
        <w:rPr>
          <w:lang w:val="en-CA" w:eastAsia="de-DE"/>
        </w:rPr>
      </w:pPr>
      <w:r w:rsidRPr="006F1EFE">
        <w:rPr>
          <w:u w:val="single"/>
          <w:lang w:val="en-CA" w:eastAsia="de-DE"/>
        </w:rPr>
        <w:t>VVC activities:</w:t>
      </w:r>
    </w:p>
    <w:p w14:paraId="55844AD9" w14:textId="3ACD1C08" w:rsidR="00FA003C" w:rsidRPr="006F1EFE" w:rsidRDefault="00FA003C" w:rsidP="00FA003C">
      <w:pPr>
        <w:rPr>
          <w:lang w:val="en-CA" w:eastAsia="de-DE"/>
        </w:rPr>
      </w:pPr>
      <w:r w:rsidRPr="006F1EFE">
        <w:rPr>
          <w:lang w:val="en-CA" w:eastAsia="de-DE"/>
        </w:rPr>
        <w:t xml:space="preserve">The streams are available at </w:t>
      </w:r>
      <w:hyperlink r:id="rId245" w:history="1">
        <w:r w:rsidRPr="006F1EFE">
          <w:rPr>
            <w:rStyle w:val="Hyperlink"/>
            <w:lang w:val="en-CA" w:eastAsia="de-DE"/>
          </w:rPr>
          <w:t>https://www.itu.int/wftp3/av-arch/jvet-site/bitstream_exchange/VVC3rdEd/DIS/</w:t>
        </w:r>
      </w:hyperlink>
      <w:r w:rsidRPr="006F1EFE">
        <w:rPr>
          <w:lang w:val="en-CA" w:eastAsia="de-DE"/>
        </w:rPr>
        <w:t>. There were no changes to the bitstreams or packages.</w:t>
      </w:r>
    </w:p>
    <w:p w14:paraId="4F3853B4" w14:textId="77777777" w:rsidR="00FA003C" w:rsidRPr="006F1EFE" w:rsidRDefault="00FA003C" w:rsidP="00FA003C">
      <w:pPr>
        <w:rPr>
          <w:lang w:val="en-CA" w:eastAsia="de-DE"/>
        </w:rPr>
      </w:pPr>
    </w:p>
    <w:p w14:paraId="3EEFF74F" w14:textId="77777777" w:rsidR="00FA003C" w:rsidRPr="006F1EFE" w:rsidRDefault="00FA003C" w:rsidP="00FA003C">
      <w:pPr>
        <w:rPr>
          <w:lang w:val="en-CA" w:eastAsia="de-DE"/>
        </w:rPr>
      </w:pPr>
      <w:r w:rsidRPr="006F1EFE">
        <w:rPr>
          <w:u w:val="single"/>
          <w:lang w:val="en-CA" w:eastAsia="de-DE"/>
        </w:rPr>
        <w:t>VVC operation range extensions activities:</w:t>
      </w:r>
    </w:p>
    <w:p w14:paraId="16EF6027" w14:textId="69B9397E" w:rsidR="00FA003C" w:rsidRPr="006F1EFE" w:rsidRDefault="00FA003C" w:rsidP="00FA003C">
      <w:pPr>
        <w:rPr>
          <w:lang w:val="en-CA" w:eastAsia="de-DE"/>
        </w:rPr>
      </w:pPr>
      <w:r w:rsidRPr="006F1EFE">
        <w:rPr>
          <w:lang w:val="en-CA" w:eastAsia="de-DE"/>
        </w:rPr>
        <w:t xml:space="preserve">The streams are available at </w:t>
      </w:r>
      <w:hyperlink r:id="rId246" w:history="1">
        <w:r w:rsidRPr="006F1EFE">
          <w:rPr>
            <w:rStyle w:val="Hyperlink"/>
            <w:lang w:val="en-CA" w:eastAsia="de-DE"/>
          </w:rPr>
          <w:t>https://www.itu.int/wftp3/av-arch/jvet-site/bitstream_exchange/VVC3rdEd/DIS/</w:t>
        </w:r>
      </w:hyperlink>
      <w:r w:rsidRPr="006F1EFE">
        <w:rPr>
          <w:lang w:val="en-CA" w:eastAsia="de-DE"/>
        </w:rPr>
        <w:t>. There were no changes to the bitstreams or packages.</w:t>
      </w:r>
    </w:p>
    <w:p w14:paraId="78487276" w14:textId="77777777" w:rsidR="00FA003C" w:rsidRPr="006F1EFE" w:rsidRDefault="00FA003C" w:rsidP="00FA003C">
      <w:pPr>
        <w:rPr>
          <w:lang w:val="en-CA" w:eastAsia="de-DE"/>
        </w:rPr>
      </w:pPr>
    </w:p>
    <w:p w14:paraId="0E5BFED9" w14:textId="77777777" w:rsidR="00FA003C" w:rsidRPr="006F1EFE" w:rsidRDefault="00FA003C" w:rsidP="00FA003C">
      <w:pPr>
        <w:rPr>
          <w:u w:val="single"/>
          <w:lang w:val="en-CA" w:eastAsia="de-DE"/>
        </w:rPr>
      </w:pPr>
      <w:r w:rsidRPr="006F1EFE">
        <w:rPr>
          <w:u w:val="single"/>
          <w:lang w:val="en-CA" w:eastAsia="de-DE"/>
        </w:rPr>
        <w:lastRenderedPageBreak/>
        <w:t xml:space="preserve">VVC Multilayer activities: </w:t>
      </w:r>
    </w:p>
    <w:p w14:paraId="7A4C868C" w14:textId="01DF87C5" w:rsidR="00FA003C" w:rsidRPr="006F1EFE" w:rsidRDefault="00FA003C" w:rsidP="00FA003C">
      <w:pPr>
        <w:rPr>
          <w:lang w:val="en-CA" w:eastAsia="de-DE"/>
        </w:rPr>
      </w:pPr>
      <w:r w:rsidRPr="006F1EFE">
        <w:rPr>
          <w:lang w:val="en-CA" w:eastAsia="de-DE"/>
        </w:rPr>
        <w:t xml:space="preserve">The streams are available at </w:t>
      </w:r>
      <w:hyperlink r:id="rId247" w:history="1">
        <w:r w:rsidRPr="006F1EFE">
          <w:rPr>
            <w:rStyle w:val="Hyperlink"/>
            <w:lang w:val="en-CA" w:eastAsia="de-DE"/>
          </w:rPr>
          <w:t>https://www.itu.int/wftp3/av-arch/jvet-site/bitstream_exchange/VVC3rdEd/DIS/</w:t>
        </w:r>
      </w:hyperlink>
      <w:r w:rsidRPr="006F1EFE">
        <w:rPr>
          <w:lang w:val="en-CA" w:eastAsia="de-DE"/>
        </w:rPr>
        <w:t>. There were no changes to the bitstreams or packages.</w:t>
      </w:r>
    </w:p>
    <w:p w14:paraId="64D2A025" w14:textId="77777777" w:rsidR="00FA003C" w:rsidRPr="006F1EFE" w:rsidRDefault="00FA003C" w:rsidP="00FA003C">
      <w:pPr>
        <w:rPr>
          <w:lang w:val="en-CA" w:eastAsia="de-DE"/>
        </w:rPr>
      </w:pPr>
    </w:p>
    <w:p w14:paraId="7F568BDF" w14:textId="77777777" w:rsidR="00FA003C" w:rsidRPr="006F1EFE" w:rsidRDefault="00FA003C" w:rsidP="00FA003C">
      <w:pPr>
        <w:rPr>
          <w:lang w:val="en-CA" w:eastAsia="de-DE"/>
        </w:rPr>
      </w:pPr>
      <w:r w:rsidRPr="006F1EFE">
        <w:rPr>
          <w:u w:val="single"/>
          <w:lang w:val="en-CA" w:eastAsia="de-DE"/>
        </w:rPr>
        <w:t>HEVC Multiview activities supporting extended bit depth:</w:t>
      </w:r>
    </w:p>
    <w:p w14:paraId="3640E173" w14:textId="77777777" w:rsidR="00FA003C" w:rsidRPr="006F1EFE" w:rsidRDefault="00FA003C" w:rsidP="00FA003C">
      <w:pPr>
        <w:rPr>
          <w:lang w:val="en-CA" w:eastAsia="de-DE"/>
        </w:rPr>
      </w:pPr>
      <w:r w:rsidRPr="006F1EFE">
        <w:rPr>
          <w:lang w:val="en-CA" w:eastAsia="de-DE"/>
        </w:rPr>
        <w:t xml:space="preserve">The 16 packages are available at </w:t>
      </w:r>
      <w:hyperlink r:id="rId248" w:history="1">
        <w:r w:rsidRPr="006F1EFE">
          <w:rPr>
            <w:rStyle w:val="Hyperlink"/>
            <w:lang w:val="en-CA" w:eastAsia="de-DE"/>
          </w:rPr>
          <w:t>https://www.itu.int/wftp3/av-arch/jvet-site/bitstream_exchange/HEVCMultiview/</w:t>
        </w:r>
        <w:r w:rsidRPr="006F1EFE" w:rsidDel="00743DFF">
          <w:rPr>
            <w:rStyle w:val="Hyperlink"/>
            <w:lang w:val="en-CA" w:eastAsia="de-DE"/>
          </w:rPr>
          <w:t xml:space="preserve"> </w:t>
        </w:r>
      </w:hyperlink>
    </w:p>
    <w:p w14:paraId="7215C0EE" w14:textId="77777777" w:rsidR="00FA003C" w:rsidRPr="006F1EFE" w:rsidRDefault="00FA003C" w:rsidP="00FA003C">
      <w:pPr>
        <w:rPr>
          <w:lang w:val="en-CA" w:eastAsia="de-DE"/>
        </w:rPr>
      </w:pPr>
    </w:p>
    <w:p w14:paraId="47976797" w14:textId="77777777" w:rsidR="00FA003C" w:rsidRPr="006F1EFE" w:rsidRDefault="00FA003C" w:rsidP="00FA003C">
      <w:pPr>
        <w:rPr>
          <w:lang w:val="en-CA" w:eastAsia="de-DE"/>
        </w:rPr>
      </w:pPr>
      <w:r w:rsidRPr="006F1EFE">
        <w:rPr>
          <w:lang w:val="en-CA" w:eastAsia="de-DE"/>
        </w:rPr>
        <w:t>The 10 HEVC Multiview streams provided in JVET-AP0244 at the 42</w:t>
      </w:r>
      <w:r w:rsidRPr="006F1EFE">
        <w:rPr>
          <w:vertAlign w:val="superscript"/>
          <w:lang w:val="en-CA" w:eastAsia="de-DE"/>
        </w:rPr>
        <w:t>nd</w:t>
      </w:r>
      <w:r w:rsidRPr="006F1EFE">
        <w:rPr>
          <w:lang w:val="en-CA" w:eastAsia="de-DE"/>
        </w:rPr>
        <w:t xml:space="preserve"> meeting have been cross-checked using the HM dev-multiview444 branch (</w:t>
      </w:r>
      <w:hyperlink r:id="rId249" w:history="1">
        <w:r w:rsidRPr="006F1EFE">
          <w:rPr>
            <w:rStyle w:val="Hyperlink"/>
            <w:lang w:val="en-CA" w:eastAsia="de-DE"/>
          </w:rPr>
          <w:t>https://vcgit.hhi.fraunhofer.de/jvet/HM/-/tree/dev-multiview444</w:t>
        </w:r>
      </w:hyperlink>
      <w:r w:rsidRPr="006F1EFE">
        <w:rPr>
          <w:lang w:val="en-CA" w:eastAsia="de-DE"/>
        </w:rPr>
        <w:t>) and made available. There was no progress on generating streams for the HEVC Multiview Monochrome 10, 12, and 16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p w14:paraId="166DF2E2" w14:textId="77777777" w:rsidR="00FA003C" w:rsidRPr="006F1EFE" w:rsidRDefault="00FA003C" w:rsidP="00FA003C">
      <w:pPr>
        <w:rPr>
          <w:lang w:val="en-CA" w:eastAsia="de-DE"/>
        </w:rPr>
      </w:pPr>
      <w:r w:rsidRPr="006F1EFE">
        <w:rPr>
          <w:lang w:val="en-CA" w:eastAsia="de-DE"/>
        </w:rPr>
        <w:t>The regular JVET e-mail reflector was used for discussions (</w:t>
      </w:r>
      <w:hyperlink r:id="rId250" w:history="1">
        <w:r w:rsidRPr="006F1EFE">
          <w:rPr>
            <w:rStyle w:val="Hyperlink"/>
            <w:lang w:val="en-CA" w:eastAsia="de-DE"/>
          </w:rPr>
          <w:t>jvet@lists.rwth-aachen.de</w:t>
        </w:r>
      </w:hyperlink>
      <w:r w:rsidRPr="006F1EFE">
        <w:rPr>
          <w:lang w:val="en-CA" w:eastAsia="de-DE"/>
        </w:rPr>
        <w:t xml:space="preserve">). </w:t>
      </w:r>
    </w:p>
    <w:p w14:paraId="130B9894" w14:textId="77777777" w:rsidR="00FA003C" w:rsidRPr="006F1EFE" w:rsidRDefault="00FA003C" w:rsidP="00FA003C">
      <w:pPr>
        <w:rPr>
          <w:lang w:val="en-CA" w:eastAsia="de-DE"/>
        </w:rPr>
      </w:pPr>
      <w:r w:rsidRPr="006F1EFE">
        <w:rPr>
          <w:lang w:val="en-CA" w:eastAsia="de-DE"/>
        </w:rPr>
        <w:t xml:space="preserve">The AHG5 chairs and JVET chairs can be reached at </w:t>
      </w:r>
      <w:hyperlink r:id="rId251" w:history="1">
        <w:r w:rsidRPr="006F1EFE">
          <w:rPr>
            <w:rStyle w:val="Hyperlink"/>
            <w:lang w:val="en-CA" w:eastAsia="de-DE"/>
          </w:rPr>
          <w:t>jvet-conformance@lists.rwth-aachen.de</w:t>
        </w:r>
      </w:hyperlink>
      <w:r w:rsidRPr="006F1EFE">
        <w:rPr>
          <w:lang w:val="en-CA" w:eastAsia="de-DE"/>
        </w:rPr>
        <w:t>. Participants should not subscribe to this list, but they may send email to it.</w:t>
      </w:r>
    </w:p>
    <w:p w14:paraId="3EE91C64" w14:textId="77777777" w:rsidR="00FA003C" w:rsidRPr="006F1EFE" w:rsidRDefault="00FA003C" w:rsidP="00FA003C">
      <w:pPr>
        <w:rPr>
          <w:lang w:val="en-CA" w:eastAsia="de-DE"/>
        </w:rPr>
      </w:pPr>
    </w:p>
    <w:p w14:paraId="0FF2EBC4" w14:textId="77777777" w:rsidR="00FA003C" w:rsidRPr="006F1EFE" w:rsidRDefault="00FA003C" w:rsidP="00FA003C">
      <w:pPr>
        <w:numPr>
          <w:ilvl w:val="0"/>
          <w:numId w:val="72"/>
        </w:numPr>
        <w:rPr>
          <w:b/>
          <w:bCs/>
          <w:lang w:val="en-CA" w:eastAsia="de-DE"/>
        </w:rPr>
      </w:pPr>
      <w:r w:rsidRPr="006F1EFE">
        <w:rPr>
          <w:b/>
          <w:bCs/>
          <w:lang w:val="en-CA" w:eastAsia="de-DE"/>
        </w:rPr>
        <w:t>Contributions</w:t>
      </w:r>
    </w:p>
    <w:p w14:paraId="754B83F5" w14:textId="77777777" w:rsidR="00FA003C" w:rsidRPr="006F1EFE" w:rsidRDefault="00FA003C" w:rsidP="00FA003C">
      <w:pPr>
        <w:rPr>
          <w:lang w:val="en-CA" w:eastAsia="de-DE"/>
        </w:rPr>
      </w:pPr>
      <w:r w:rsidRPr="006F1EFE">
        <w:rPr>
          <w:lang w:val="en-CA" w:eastAsia="de-DE"/>
        </w:rPr>
        <w:t xml:space="preserve">JVET-AQ0186 MV-HEVC Conformance Bitstreams for the Multiview Monochrome 10/12 and Multiview 4:4:4 10/12 Profiles [A. M. </w:t>
      </w:r>
      <w:proofErr w:type="spellStart"/>
      <w:r w:rsidRPr="006F1EFE">
        <w:rPr>
          <w:lang w:val="en-CA" w:eastAsia="de-DE"/>
        </w:rPr>
        <w:t>Tourapis</w:t>
      </w:r>
      <w:proofErr w:type="spellEnd"/>
      <w:r w:rsidRPr="006F1EFE">
        <w:rPr>
          <w:lang w:val="en-CA" w:eastAsia="de-DE"/>
        </w:rPr>
        <w:t>, D. Podborski, J. Kim (Apple)].</w:t>
      </w:r>
    </w:p>
    <w:p w14:paraId="6D125253" w14:textId="77777777" w:rsidR="00FA003C" w:rsidRPr="006F1EFE" w:rsidRDefault="00FA003C" w:rsidP="00FA003C">
      <w:pPr>
        <w:rPr>
          <w:lang w:val="en-CA" w:eastAsia="de-DE"/>
        </w:rPr>
      </w:pPr>
    </w:p>
    <w:p w14:paraId="72ED31F6" w14:textId="77777777" w:rsidR="00FA003C" w:rsidRPr="006F1EFE" w:rsidRDefault="00FA003C" w:rsidP="00FA003C">
      <w:pPr>
        <w:numPr>
          <w:ilvl w:val="0"/>
          <w:numId w:val="72"/>
        </w:numPr>
        <w:rPr>
          <w:b/>
          <w:bCs/>
          <w:lang w:val="en-CA" w:eastAsia="de-DE"/>
        </w:rPr>
      </w:pPr>
      <w:r w:rsidRPr="006F1EFE">
        <w:rPr>
          <w:b/>
          <w:bCs/>
          <w:lang w:val="en-CA" w:eastAsia="de-DE"/>
        </w:rPr>
        <w:t>Ftp site information</w:t>
      </w:r>
    </w:p>
    <w:p w14:paraId="10A2954B" w14:textId="77777777" w:rsidR="00FA003C" w:rsidRPr="006F1EFE" w:rsidRDefault="00FA003C" w:rsidP="00FA003C">
      <w:pPr>
        <w:rPr>
          <w:lang w:val="en-CA" w:eastAsia="de-DE"/>
        </w:rPr>
      </w:pPr>
      <w:r w:rsidRPr="006F1EFE">
        <w:rPr>
          <w:lang w:val="en-CA" w:eastAsia="de-DE"/>
        </w:rPr>
        <w:t xml:space="preserve">The procedure to exchange the bitstream (ftp cite, bitstream files, etc.) is specified in Sec 2 “Procedure” of </w:t>
      </w:r>
      <w:hyperlink r:id="rId252" w:history="1">
        <w:r w:rsidRPr="006F1EFE">
          <w:rPr>
            <w:rStyle w:val="Hyperlink"/>
            <w:lang w:val="en-CA" w:eastAsia="de-DE"/>
          </w:rPr>
          <w:t>JVET-R2008</w:t>
        </w:r>
      </w:hyperlink>
      <w:r w:rsidRPr="006F1EFE">
        <w:rPr>
          <w:lang w:val="en-CA" w:eastAsia="de-DE"/>
        </w:rPr>
        <w:t>. The ftp and http sites for downloading bitstreams are</w:t>
      </w:r>
    </w:p>
    <w:p w14:paraId="48461984" w14:textId="77777777" w:rsidR="00FA003C" w:rsidRPr="006F1EFE" w:rsidRDefault="00FA003C" w:rsidP="00FA003C">
      <w:pPr>
        <w:rPr>
          <w:lang w:val="en-CA" w:eastAsia="de-DE"/>
        </w:rPr>
      </w:pPr>
    </w:p>
    <w:p w14:paraId="444DAA6E" w14:textId="77777777" w:rsidR="00FA003C" w:rsidRPr="006F1EFE" w:rsidRDefault="00FA003C" w:rsidP="00FA003C">
      <w:pPr>
        <w:numPr>
          <w:ilvl w:val="0"/>
          <w:numId w:val="10"/>
        </w:numPr>
        <w:rPr>
          <w:lang w:val="en-CA" w:eastAsia="de-DE"/>
        </w:rPr>
      </w:pPr>
      <w:r w:rsidRPr="006F1EFE">
        <w:rPr>
          <w:lang w:val="en-CA" w:eastAsia="de-DE"/>
        </w:rPr>
        <w:t>VVC:</w:t>
      </w:r>
    </w:p>
    <w:p w14:paraId="729010C1" w14:textId="77777777" w:rsidR="00FA003C" w:rsidRPr="006F1EFE" w:rsidRDefault="00FA003C" w:rsidP="00FA003C">
      <w:pPr>
        <w:rPr>
          <w:lang w:val="en-CA" w:eastAsia="de-DE"/>
        </w:rPr>
      </w:pPr>
      <w:r w:rsidRPr="006F1EFE">
        <w:rPr>
          <w:lang w:val="en-CA" w:eastAsia="de-DE"/>
        </w:rPr>
        <w:tab/>
      </w:r>
      <w:hyperlink r:id="rId253" w:history="1">
        <w:r w:rsidRPr="006F1EFE">
          <w:rPr>
            <w:rStyle w:val="Hyperlink"/>
            <w:lang w:val="en-CA" w:eastAsia="de-DE"/>
          </w:rPr>
          <w:t>ftp://ftp3.itu.int/jvet-site/bitstream_exchange/VVC</w:t>
        </w:r>
      </w:hyperlink>
      <w:r w:rsidRPr="006F1EFE">
        <w:rPr>
          <w:lang w:val="en-CA" w:eastAsia="de-DE"/>
        </w:rPr>
        <w:t xml:space="preserve"> </w:t>
      </w:r>
    </w:p>
    <w:p w14:paraId="1BDFB14E" w14:textId="77777777" w:rsidR="00FA003C" w:rsidRPr="006F1EFE" w:rsidRDefault="00FA003C" w:rsidP="00FA003C">
      <w:pPr>
        <w:rPr>
          <w:lang w:val="en-CA" w:eastAsia="de-DE"/>
        </w:rPr>
      </w:pPr>
      <w:r w:rsidRPr="006F1EFE">
        <w:rPr>
          <w:lang w:val="en-CA" w:eastAsia="de-DE"/>
        </w:rPr>
        <w:tab/>
      </w:r>
      <w:hyperlink r:id="rId254" w:history="1">
        <w:r w:rsidRPr="006F1EFE">
          <w:rPr>
            <w:rStyle w:val="Hyperlink"/>
            <w:lang w:val="en-CA" w:eastAsia="de-DE"/>
          </w:rPr>
          <w:t>https://www.itu.int/wftp3/av-arch/jvet-site/bitstream_exchange/VVC/</w:t>
        </w:r>
      </w:hyperlink>
    </w:p>
    <w:p w14:paraId="6FA1B41B" w14:textId="77777777" w:rsidR="00FA003C" w:rsidRPr="006F1EFE" w:rsidRDefault="00FA003C" w:rsidP="00FA003C">
      <w:pPr>
        <w:numPr>
          <w:ilvl w:val="0"/>
          <w:numId w:val="10"/>
        </w:numPr>
        <w:rPr>
          <w:lang w:val="en-CA" w:eastAsia="de-DE"/>
        </w:rPr>
      </w:pPr>
      <w:r w:rsidRPr="006F1EFE">
        <w:rPr>
          <w:lang w:val="en-CA" w:eastAsia="de-DE"/>
        </w:rPr>
        <w:t>VVC operation range extensions:</w:t>
      </w:r>
    </w:p>
    <w:p w14:paraId="2987678C" w14:textId="77777777" w:rsidR="00FA003C" w:rsidRPr="006F1EFE" w:rsidRDefault="00FA003C" w:rsidP="00FA003C">
      <w:pPr>
        <w:rPr>
          <w:lang w:val="en-CA" w:eastAsia="de-DE"/>
        </w:rPr>
      </w:pPr>
      <w:r w:rsidRPr="006F1EFE">
        <w:rPr>
          <w:lang w:val="en-CA" w:eastAsia="de-DE"/>
        </w:rPr>
        <w:tab/>
      </w:r>
      <w:hyperlink r:id="rId255" w:history="1">
        <w:r w:rsidRPr="006F1EFE">
          <w:rPr>
            <w:rStyle w:val="Hyperlink"/>
            <w:lang w:val="en-CA" w:eastAsia="de-DE"/>
          </w:rPr>
          <w:t>ftp://ftp3.itu.int/jvet-site/bitstream_exchange/VVCv2</w:t>
        </w:r>
      </w:hyperlink>
      <w:r w:rsidRPr="006F1EFE">
        <w:rPr>
          <w:lang w:val="en-CA" w:eastAsia="de-DE"/>
        </w:rPr>
        <w:t xml:space="preserve"> </w:t>
      </w:r>
    </w:p>
    <w:p w14:paraId="4A9C2386" w14:textId="77777777" w:rsidR="00FA003C" w:rsidRPr="006F1EFE" w:rsidRDefault="00FA003C" w:rsidP="00FA003C">
      <w:pPr>
        <w:rPr>
          <w:lang w:val="en-CA" w:eastAsia="de-DE"/>
        </w:rPr>
      </w:pPr>
      <w:r w:rsidRPr="006F1EFE">
        <w:rPr>
          <w:lang w:val="en-CA" w:eastAsia="de-DE"/>
        </w:rPr>
        <w:tab/>
      </w:r>
      <w:hyperlink r:id="rId256" w:history="1">
        <w:r w:rsidRPr="006F1EFE">
          <w:rPr>
            <w:rStyle w:val="Hyperlink"/>
            <w:lang w:val="en-CA" w:eastAsia="de-DE"/>
          </w:rPr>
          <w:t>https://www.itu.int/wftp3/av-arch/jvet-site/bitstream_exchange/VVCv2</w:t>
        </w:r>
      </w:hyperlink>
    </w:p>
    <w:p w14:paraId="630BB853" w14:textId="77777777" w:rsidR="00FA003C" w:rsidRPr="006F1EFE" w:rsidRDefault="00FA003C" w:rsidP="00FA003C">
      <w:pPr>
        <w:rPr>
          <w:lang w:val="en-CA" w:eastAsia="de-DE"/>
        </w:rPr>
      </w:pPr>
    </w:p>
    <w:p w14:paraId="53AB3087" w14:textId="77777777" w:rsidR="00FA003C" w:rsidRPr="006F1EFE" w:rsidRDefault="00FA003C" w:rsidP="00FA003C">
      <w:pPr>
        <w:rPr>
          <w:lang w:val="en-CA" w:eastAsia="de-DE"/>
        </w:rPr>
      </w:pPr>
      <w:r w:rsidRPr="006F1EFE">
        <w:rPr>
          <w:lang w:val="en-CA" w:eastAsia="de-DE"/>
        </w:rPr>
        <w:t>The ftp site for uploading bitstream file is as follows.</w:t>
      </w:r>
    </w:p>
    <w:p w14:paraId="697185DB" w14:textId="77777777" w:rsidR="00FA003C" w:rsidRPr="006F1EFE" w:rsidRDefault="00FA003C" w:rsidP="00FA003C">
      <w:pPr>
        <w:rPr>
          <w:lang w:val="en-CA" w:eastAsia="de-DE"/>
        </w:rPr>
      </w:pPr>
      <w:r w:rsidRPr="006F1EFE">
        <w:rPr>
          <w:lang w:val="en-CA" w:eastAsia="de-DE"/>
        </w:rPr>
        <w:tab/>
      </w:r>
      <w:hyperlink r:id="rId257" w:history="1">
        <w:r w:rsidRPr="006F1EFE">
          <w:rPr>
            <w:rStyle w:val="Hyperlink"/>
            <w:lang w:val="en-CA" w:eastAsia="de-DE"/>
          </w:rPr>
          <w:t>ftp://ftp3.itu.int/jvet-site/dropbox/</w:t>
        </w:r>
      </w:hyperlink>
    </w:p>
    <w:p w14:paraId="43290218" w14:textId="77777777" w:rsidR="00FA003C" w:rsidRPr="006F1EFE" w:rsidRDefault="00FA003C" w:rsidP="00FA003C">
      <w:pPr>
        <w:rPr>
          <w:lang w:val="en-CA" w:eastAsia="de-DE"/>
        </w:rPr>
      </w:pPr>
      <w:r w:rsidRPr="006F1EFE">
        <w:rPr>
          <w:lang w:val="en-CA" w:eastAsia="de-DE"/>
        </w:rPr>
        <w:t xml:space="preserve"> </w:t>
      </w:r>
      <w:r w:rsidRPr="006F1EFE">
        <w:rPr>
          <w:lang w:val="en-CA" w:eastAsia="de-DE"/>
        </w:rPr>
        <w:tab/>
        <w:t>(</w:t>
      </w:r>
      <w:proofErr w:type="gramStart"/>
      <w:r w:rsidRPr="006F1EFE">
        <w:rPr>
          <w:lang w:val="en-CA" w:eastAsia="de-DE"/>
        </w:rPr>
        <w:t>user</w:t>
      </w:r>
      <w:proofErr w:type="gramEnd"/>
      <w:r w:rsidRPr="006F1EFE">
        <w:rPr>
          <w:lang w:val="en-CA" w:eastAsia="de-DE"/>
        </w:rPr>
        <w:t xml:space="preserve"> id: </w:t>
      </w:r>
      <w:proofErr w:type="spellStart"/>
      <w:r w:rsidRPr="006F1EFE">
        <w:rPr>
          <w:lang w:val="en-CA" w:eastAsia="de-DE"/>
        </w:rPr>
        <w:t>avguest</w:t>
      </w:r>
      <w:proofErr w:type="spellEnd"/>
      <w:r w:rsidRPr="006F1EFE">
        <w:rPr>
          <w:lang w:val="en-CA" w:eastAsia="de-DE"/>
        </w:rPr>
        <w:t>, passwd: Avguest201007)</w:t>
      </w:r>
    </w:p>
    <w:p w14:paraId="17421CE7" w14:textId="77777777" w:rsidR="00FA003C" w:rsidRPr="006F1EFE" w:rsidRDefault="00FA003C" w:rsidP="00FA003C">
      <w:pPr>
        <w:rPr>
          <w:lang w:val="en-CA" w:eastAsia="de-DE"/>
        </w:rPr>
      </w:pPr>
      <w:r w:rsidRPr="006F1EFE">
        <w:rPr>
          <w:lang w:val="en-CA" w:eastAsia="de-DE"/>
        </w:rPr>
        <w:t xml:space="preserve">If using FileZilla, the following configuration is suggested: </w:t>
      </w:r>
    </w:p>
    <w:p w14:paraId="5E5B76A6" w14:textId="77777777" w:rsidR="00FA003C" w:rsidRPr="006F1EFE" w:rsidRDefault="00FA003C" w:rsidP="00FA003C">
      <w:pPr>
        <w:rPr>
          <w:lang w:val="en-CA" w:eastAsia="de-DE"/>
        </w:rPr>
      </w:pPr>
    </w:p>
    <w:p w14:paraId="75E3A900" w14:textId="7611F08C" w:rsidR="00FA003C" w:rsidRPr="006F1EFE" w:rsidRDefault="00FA003C" w:rsidP="00FA003C">
      <w:pPr>
        <w:rPr>
          <w:lang w:val="en-CA" w:eastAsia="de-DE"/>
        </w:rPr>
      </w:pPr>
      <w:r w:rsidRPr="00DB13EB">
        <w:rPr>
          <w:noProof/>
          <w:lang w:val="en-CA" w:eastAsia="de-DE"/>
        </w:rPr>
        <w:lastRenderedPageBreak/>
        <w:drawing>
          <wp:inline distT="0" distB="0" distL="0" distR="0" wp14:anchorId="18CBD227" wp14:editId="5E49F3D7">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9D75804" w14:textId="77777777" w:rsidR="00FA003C" w:rsidRPr="006F1EFE" w:rsidRDefault="00FA003C" w:rsidP="00FA003C">
      <w:pPr>
        <w:rPr>
          <w:lang w:val="en-CA" w:eastAsia="de-DE"/>
        </w:rPr>
      </w:pPr>
      <w:r w:rsidRPr="006F1EFE">
        <w:rPr>
          <w:lang w:val="en-CA" w:eastAsia="de-DE"/>
        </w:rPr>
        <w:t xml:space="preserve">In the </w:t>
      </w:r>
      <w:proofErr w:type="spellStart"/>
      <w:r w:rsidRPr="006F1EFE">
        <w:rPr>
          <w:lang w:val="en-CA" w:eastAsia="de-DE"/>
        </w:rPr>
        <w:t>Filezilla</w:t>
      </w:r>
      <w:proofErr w:type="spellEnd"/>
      <w:r w:rsidRPr="006F1EFE">
        <w:rPr>
          <w:lang w:val="en-CA" w:eastAsia="de-DE"/>
        </w:rPr>
        <w:t xml:space="preserve"> Edit </w:t>
      </w:r>
      <w:r w:rsidRPr="006F1EFE">
        <w:rPr>
          <w:lang w:val="en-CA" w:eastAsia="de-DE"/>
        </w:rPr>
        <w:sym w:font="Wingdings" w:char="F0E0"/>
      </w:r>
      <w:r w:rsidRPr="006F1EFE">
        <w:rPr>
          <w:lang w:val="en-CA" w:eastAsia="de-DE"/>
        </w:rPr>
        <w:t xml:space="preserve"> Settings </w:t>
      </w:r>
      <w:r w:rsidRPr="006F1EFE">
        <w:rPr>
          <w:lang w:val="en-CA" w:eastAsia="de-DE"/>
        </w:rPr>
        <w:sym w:font="Wingdings" w:char="F0E0"/>
      </w:r>
      <w:r w:rsidRPr="006F1EFE">
        <w:rPr>
          <w:lang w:val="en-CA" w:eastAsia="de-DE"/>
        </w:rPr>
        <w:t xml:space="preserve"> Connection menu, it was previously necessary to set the minimum TLS level to 1.0. Since around January 2024, this configuration issue went away, and ITU disabled the use of TLS 1.0 and 1.1 on its servers.</w:t>
      </w:r>
    </w:p>
    <w:p w14:paraId="15586467" w14:textId="77777777" w:rsidR="00FA003C" w:rsidRPr="006F1EFE" w:rsidRDefault="00FA003C" w:rsidP="00FA003C">
      <w:pPr>
        <w:rPr>
          <w:lang w:val="en-CA" w:eastAsia="de-DE"/>
        </w:rPr>
      </w:pPr>
    </w:p>
    <w:p w14:paraId="7B1079D0" w14:textId="77777777" w:rsidR="00FA003C" w:rsidRPr="006F1EFE" w:rsidRDefault="00FA003C" w:rsidP="00FA003C">
      <w:pPr>
        <w:numPr>
          <w:ilvl w:val="0"/>
          <w:numId w:val="72"/>
        </w:numPr>
        <w:rPr>
          <w:b/>
          <w:bCs/>
          <w:lang w:val="en-CA" w:eastAsia="de-DE"/>
        </w:rPr>
      </w:pPr>
      <w:r w:rsidRPr="006F1EFE">
        <w:rPr>
          <w:b/>
          <w:bCs/>
          <w:lang w:val="en-CA" w:eastAsia="de-DE"/>
        </w:rPr>
        <w:t>Recommendations</w:t>
      </w:r>
    </w:p>
    <w:p w14:paraId="421E1BD2" w14:textId="77777777" w:rsidR="00FA003C" w:rsidRPr="006F1EFE" w:rsidRDefault="00FA003C" w:rsidP="00FA003C">
      <w:pPr>
        <w:rPr>
          <w:lang w:val="en-CA" w:eastAsia="de-DE"/>
        </w:rPr>
      </w:pPr>
      <w:r w:rsidRPr="006F1EFE">
        <w:rPr>
          <w:lang w:val="en-CA" w:eastAsia="de-DE"/>
        </w:rPr>
        <w:t>The AHG recommends the following:</w:t>
      </w:r>
    </w:p>
    <w:p w14:paraId="181E197D" w14:textId="77777777" w:rsidR="00FA003C" w:rsidRPr="006F1EFE" w:rsidRDefault="00FA003C" w:rsidP="00FA003C">
      <w:pPr>
        <w:numPr>
          <w:ilvl w:val="0"/>
          <w:numId w:val="10"/>
        </w:numPr>
        <w:rPr>
          <w:lang w:val="en-CA" w:eastAsia="de-DE"/>
        </w:rPr>
      </w:pPr>
      <w:r w:rsidRPr="006F1EFE">
        <w:rPr>
          <w:lang w:val="en-CA" w:eastAsia="de-DE"/>
        </w:rPr>
        <w:t>Review the related contributions.</w:t>
      </w:r>
    </w:p>
    <w:p w14:paraId="55C48DDA" w14:textId="77777777" w:rsidR="00FA003C" w:rsidRPr="006F1EFE" w:rsidRDefault="00FA003C" w:rsidP="00FA003C">
      <w:pPr>
        <w:numPr>
          <w:ilvl w:val="0"/>
          <w:numId w:val="10"/>
        </w:numPr>
        <w:rPr>
          <w:lang w:val="en-CA" w:eastAsia="de-DE"/>
        </w:rPr>
      </w:pPr>
      <w:r w:rsidRPr="006F1EFE">
        <w:rPr>
          <w:lang w:val="en-CA" w:eastAsia="de-DE"/>
        </w:rPr>
        <w:t>Maintain and update the conformance bitstream database and report problems in JVET document 1004.</w:t>
      </w:r>
    </w:p>
    <w:p w14:paraId="7082BBEF" w14:textId="77777777" w:rsidR="00FA003C" w:rsidRPr="006F1EFE" w:rsidRDefault="00FA003C" w:rsidP="00FA003C">
      <w:pPr>
        <w:numPr>
          <w:ilvl w:val="0"/>
          <w:numId w:val="10"/>
        </w:numPr>
        <w:rPr>
          <w:lang w:val="en-CA" w:eastAsia="de-DE"/>
        </w:rPr>
      </w:pPr>
      <w:r w:rsidRPr="006F1EFE">
        <w:rPr>
          <w:lang w:val="en-CA" w:eastAsia="de-DE"/>
        </w:rPr>
        <w:t xml:space="preserve">Study the draft conformance bitstreams for new HEVC </w:t>
      </w:r>
      <w:proofErr w:type="spellStart"/>
      <w:r w:rsidRPr="006F1EFE">
        <w:rPr>
          <w:lang w:val="en-CA" w:eastAsia="de-DE"/>
        </w:rPr>
        <w:t>multiview</w:t>
      </w:r>
      <w:proofErr w:type="spellEnd"/>
      <w:r w:rsidRPr="006F1EFE">
        <w:rPr>
          <w:lang w:val="en-CA" w:eastAsia="de-DE"/>
        </w:rPr>
        <w:t xml:space="preserve"> profiles in JVET-AP1008, and continue the generation, cross-checking, and documentation of the conformance streams for the HEVC Multiview profiles supporting extended bit depth, the HEVC Multiview Main 10 profile, and the HEVC Multiview monochrome profiles (Multiview Monochrome, Multiview Monochrome 10, Multiview Monochrome 12, and Multiview Monochrome 16 profiles, collectively referred to as the </w:t>
      </w:r>
      <w:proofErr w:type="spellStart"/>
      <w:r w:rsidRPr="006F1EFE">
        <w:rPr>
          <w:lang w:val="en-CA" w:eastAsia="de-DE"/>
        </w:rPr>
        <w:t>multiview</w:t>
      </w:r>
      <w:proofErr w:type="spellEnd"/>
      <w:r w:rsidRPr="006F1EFE">
        <w:rPr>
          <w:lang w:val="en-CA" w:eastAsia="de-DE"/>
        </w:rPr>
        <w:t xml:space="preserve"> format range extensions profiles).</w:t>
      </w:r>
    </w:p>
    <w:p w14:paraId="6270B490" w14:textId="327F08F1" w:rsidR="00FA003C" w:rsidRPr="006F1EFE" w:rsidRDefault="00AE2052" w:rsidP="00FA003C">
      <w:pPr>
        <w:rPr>
          <w:lang w:val="en-CA" w:eastAsia="de-DE"/>
        </w:rPr>
      </w:pPr>
      <w:r w:rsidRPr="006F1EFE">
        <w:rPr>
          <w:lang w:val="en-CA" w:eastAsia="de-DE"/>
        </w:rPr>
        <w:t>Streams for monochrome 16 are still missing. The software supports this, such that generation of those streams should be possible.</w:t>
      </w:r>
    </w:p>
    <w:p w14:paraId="3C294EC8" w14:textId="68D3C0BC" w:rsidR="00AE2052" w:rsidRPr="006F1EFE" w:rsidRDefault="00AE2052" w:rsidP="00AE2052">
      <w:pPr>
        <w:rPr>
          <w:lang w:val="en-CA" w:eastAsia="de-DE"/>
        </w:rPr>
      </w:pPr>
      <w:r w:rsidRPr="006F1EFE">
        <w:rPr>
          <w:lang w:val="en-CA" w:eastAsia="de-DE"/>
        </w:rPr>
        <w:t>It was planned to issue new versions of H.265.1 (conformance of HEVC) by April 2027, and at the current meeting to issue request and CD for new edition in WG 5, with target of also go to FDIS in April 2027.</w:t>
      </w:r>
    </w:p>
    <w:p w14:paraId="1CE06B44" w14:textId="4CA84749" w:rsidR="00792FEF" w:rsidRPr="006F1EFE" w:rsidRDefault="00ED398D" w:rsidP="00792FEF">
      <w:pPr>
        <w:pStyle w:val="berschrift9"/>
        <w:rPr>
          <w:szCs w:val="24"/>
          <w:lang w:val="en-CA" w:eastAsia="de-DE"/>
        </w:rPr>
      </w:pPr>
      <w:hyperlink r:id="rId259" w:history="1">
        <w:r w:rsidR="00792FEF" w:rsidRPr="006F1EFE">
          <w:rPr>
            <w:color w:val="0000FF"/>
            <w:szCs w:val="24"/>
            <w:u w:val="single"/>
            <w:lang w:val="en-CA" w:eastAsia="de-DE"/>
          </w:rPr>
          <w:t>JVET-AQ0006</w:t>
        </w:r>
      </w:hyperlink>
      <w:r w:rsidR="00792FEF" w:rsidRPr="006F1EFE">
        <w:rPr>
          <w:szCs w:val="24"/>
          <w:lang w:val="en-CA" w:eastAsia="de-DE"/>
        </w:rPr>
        <w:t xml:space="preserve"> JVET AHG report: ECM software development (AHG6) [V. Seregin (chair), J. Chen, R. Chernyak, F. Le Léannec, K. Zhang (vice-chairs)]</w:t>
      </w:r>
    </w:p>
    <w:p w14:paraId="1D69D1F1" w14:textId="77777777" w:rsidR="00783E9A" w:rsidRPr="006F1EFE" w:rsidRDefault="00783E9A" w:rsidP="00783E9A">
      <w:pPr>
        <w:numPr>
          <w:ilvl w:val="0"/>
          <w:numId w:val="72"/>
        </w:numPr>
        <w:rPr>
          <w:b/>
          <w:bCs/>
          <w:lang w:val="en-CA" w:eastAsia="de-DE"/>
        </w:rPr>
      </w:pPr>
      <w:r w:rsidRPr="006F1EFE">
        <w:rPr>
          <w:b/>
          <w:bCs/>
          <w:lang w:val="en-CA" w:eastAsia="de-DE"/>
        </w:rPr>
        <w:t>Software development</w:t>
      </w:r>
    </w:p>
    <w:p w14:paraId="7FA7BC73" w14:textId="77777777" w:rsidR="00783E9A" w:rsidRPr="006F1EFE" w:rsidRDefault="00783E9A" w:rsidP="00783E9A">
      <w:pPr>
        <w:rPr>
          <w:u w:val="single"/>
          <w:lang w:val="en-CA" w:eastAsia="de-DE"/>
        </w:rPr>
      </w:pPr>
      <w:r w:rsidRPr="006F1EFE">
        <w:rPr>
          <w:lang w:val="en-CA" w:eastAsia="de-DE"/>
        </w:rPr>
        <w:t xml:space="preserve">ECM software repository is located at </w:t>
      </w:r>
      <w:hyperlink r:id="rId260" w:history="1">
        <w:r w:rsidRPr="006F1EFE">
          <w:rPr>
            <w:rStyle w:val="Hyperlink"/>
            <w:lang w:val="en-CA" w:eastAsia="de-DE"/>
          </w:rPr>
          <w:t>https://vcgit.hhi.fraunhofer.de/ecm/ECM</w:t>
        </w:r>
      </w:hyperlink>
      <w:r w:rsidRPr="006F1EFE">
        <w:rPr>
          <w:lang w:val="en-CA" w:eastAsia="de-DE"/>
        </w:rPr>
        <w:t>.</w:t>
      </w:r>
    </w:p>
    <w:p w14:paraId="60F586EE" w14:textId="77777777" w:rsidR="00783E9A" w:rsidRPr="006F1EFE" w:rsidRDefault="00783E9A" w:rsidP="00783E9A">
      <w:pPr>
        <w:rPr>
          <w:lang w:val="en-CA" w:eastAsia="de-DE"/>
        </w:rPr>
      </w:pPr>
      <w:r w:rsidRPr="006F1EFE">
        <w:rPr>
          <w:lang w:val="en-CA" w:eastAsia="de-DE"/>
        </w:rPr>
        <w:t>ECM software is based on VTM-10.0 with enabled MCTF including the update from JVET-V0056, and GOP32, which is very close to VTM-11.0.</w:t>
      </w:r>
    </w:p>
    <w:p w14:paraId="46463BBE" w14:textId="77777777" w:rsidR="00783E9A" w:rsidRPr="006F1EFE" w:rsidRDefault="00783E9A" w:rsidP="00783E9A">
      <w:pPr>
        <w:rPr>
          <w:lang w:val="en-CA" w:eastAsia="de-DE"/>
        </w:rPr>
      </w:pPr>
      <w:r w:rsidRPr="006F1EFE">
        <w:rPr>
          <w:lang w:val="en-CA" w:eastAsia="de-DE"/>
        </w:rPr>
        <w:t xml:space="preserve">VTM-11.0ecm anchor </w:t>
      </w:r>
      <w:hyperlink r:id="rId261" w:history="1">
        <w:r w:rsidRPr="006F1EFE">
          <w:rPr>
            <w:rStyle w:val="Hyperlink"/>
            <w:lang w:val="en-CA" w:eastAsia="de-DE"/>
          </w:rPr>
          <w:t>https://vcgit.hhi.fraunhofer.de/ecm/ECM/-/tree/VTM11_ANC</w:t>
        </w:r>
      </w:hyperlink>
      <w:r w:rsidRPr="006F1EFE">
        <w:rPr>
          <w:b/>
          <w:lang w:val="en-CA" w:eastAsia="de-DE"/>
        </w:rPr>
        <w:t xml:space="preserve"> </w:t>
      </w:r>
      <w:r w:rsidRPr="006F1EFE">
        <w:rPr>
          <w:lang w:val="en-CA" w:eastAsia="de-DE"/>
        </w:rPr>
        <w:t>is used for ECM performance evaluation.</w:t>
      </w:r>
    </w:p>
    <w:p w14:paraId="0F6EB55A" w14:textId="77777777" w:rsidR="00783E9A" w:rsidRPr="006F1EFE" w:rsidRDefault="00783E9A" w:rsidP="00783E9A">
      <w:pPr>
        <w:rPr>
          <w:lang w:val="en-CA" w:eastAsia="de-DE"/>
        </w:rPr>
      </w:pPr>
      <w:r w:rsidRPr="006F1EFE">
        <w:rPr>
          <w:lang w:val="en-CA" w:eastAsia="de-DE"/>
        </w:rPr>
        <w:t>The following changes were integrated into ECM-20.0:</w:t>
      </w:r>
    </w:p>
    <w:p w14:paraId="2530028E" w14:textId="77777777" w:rsidR="00783E9A" w:rsidRPr="006F1EFE" w:rsidRDefault="00783E9A" w:rsidP="00783E9A">
      <w:pPr>
        <w:rPr>
          <w:lang w:val="en-CA" w:eastAsia="de-DE"/>
        </w:rPr>
      </w:pPr>
      <w:r w:rsidRPr="006F1EFE">
        <w:rPr>
          <w:lang w:val="en-CA" w:eastAsia="de-DE"/>
        </w:rPr>
        <w:tab/>
        <w:t xml:space="preserve">JVET-AP0180: Fix incorrect second </w:t>
      </w:r>
      <w:proofErr w:type="spellStart"/>
      <w:r w:rsidRPr="006F1EFE">
        <w:rPr>
          <w:lang w:val="en-CA" w:eastAsia="de-DE"/>
        </w:rPr>
        <w:t>HoG</w:t>
      </w:r>
      <w:proofErr w:type="spellEnd"/>
      <w:r w:rsidRPr="006F1EFE">
        <w:rPr>
          <w:lang w:val="en-CA" w:eastAsia="de-DE"/>
        </w:rPr>
        <w:t xml:space="preserve"> amplitude mode assignment in MDIP [MR 980]</w:t>
      </w:r>
    </w:p>
    <w:p w14:paraId="3DDED8A7" w14:textId="77777777" w:rsidR="00783E9A" w:rsidRPr="006F1EFE" w:rsidRDefault="00783E9A" w:rsidP="00783E9A">
      <w:pPr>
        <w:rPr>
          <w:lang w:val="en-CA" w:eastAsia="de-DE"/>
        </w:rPr>
      </w:pPr>
      <w:r w:rsidRPr="006F1EFE">
        <w:rPr>
          <w:lang w:val="en-CA" w:eastAsia="de-DE"/>
        </w:rPr>
        <w:tab/>
        <w:t>JVET-AP0168: CCCM clipping operations with clipping range adjustment (Test 1.3) [MR 982]</w:t>
      </w:r>
    </w:p>
    <w:p w14:paraId="292A5B0E" w14:textId="77777777" w:rsidR="00783E9A" w:rsidRPr="006F1EFE" w:rsidRDefault="00783E9A" w:rsidP="00783E9A">
      <w:pPr>
        <w:rPr>
          <w:lang w:val="en-CA" w:eastAsia="de-DE"/>
        </w:rPr>
      </w:pPr>
      <w:r w:rsidRPr="006F1EFE">
        <w:rPr>
          <w:lang w:val="en-CA" w:eastAsia="de-DE"/>
        </w:rPr>
        <w:tab/>
        <w:t>JVET-AP0105: Fix on subsampling filter of CCLM/CCCM for HDR test sequences [MR 984]</w:t>
      </w:r>
    </w:p>
    <w:p w14:paraId="58F40080" w14:textId="77777777" w:rsidR="00783E9A" w:rsidRPr="006F1EFE" w:rsidRDefault="00783E9A" w:rsidP="00783E9A">
      <w:pPr>
        <w:rPr>
          <w:lang w:val="en-CA" w:eastAsia="de-DE"/>
        </w:rPr>
      </w:pPr>
      <w:r w:rsidRPr="006F1EFE">
        <w:rPr>
          <w:lang w:val="en-CA" w:eastAsia="de-DE"/>
        </w:rPr>
        <w:lastRenderedPageBreak/>
        <w:tab/>
        <w:t>JVET-AP0086: Modified GPM partition mode with refined offset direction derivation (Test 2.1a) [MR 985]</w:t>
      </w:r>
    </w:p>
    <w:p w14:paraId="23C4153B" w14:textId="77777777" w:rsidR="00783E9A" w:rsidRPr="006F1EFE" w:rsidRDefault="00783E9A" w:rsidP="00783E9A">
      <w:pPr>
        <w:rPr>
          <w:lang w:val="en-CA" w:eastAsia="de-DE"/>
        </w:rPr>
      </w:pPr>
      <w:r w:rsidRPr="006F1EFE">
        <w:rPr>
          <w:lang w:val="en-CA" w:eastAsia="de-DE"/>
        </w:rPr>
        <w:t>Bug fixes:</w:t>
      </w:r>
    </w:p>
    <w:p w14:paraId="346F2D09" w14:textId="77777777" w:rsidR="00783E9A" w:rsidRPr="006F1EFE" w:rsidRDefault="00783E9A" w:rsidP="00783E9A">
      <w:pPr>
        <w:rPr>
          <w:lang w:val="en-CA" w:eastAsia="de-DE"/>
        </w:rPr>
      </w:pPr>
      <w:r w:rsidRPr="006F1EFE">
        <w:rPr>
          <w:lang w:val="en-CA" w:eastAsia="de-DE"/>
        </w:rPr>
        <w:tab/>
        <w:t xml:space="preserve">Fix encoder crash when inter-slice references I-Slice </w:t>
      </w:r>
      <w:proofErr w:type="spellStart"/>
      <w:r w:rsidRPr="006F1EFE">
        <w:rPr>
          <w:lang w:val="en-CA" w:eastAsia="de-DE"/>
        </w:rPr>
        <w:t>SplitPred</w:t>
      </w:r>
      <w:proofErr w:type="spellEnd"/>
      <w:r w:rsidRPr="006F1EFE">
        <w:rPr>
          <w:lang w:val="en-CA" w:eastAsia="de-DE"/>
        </w:rPr>
        <w:t xml:space="preserve"> beyond its Qt depth limit [MR 987]</w:t>
      </w:r>
    </w:p>
    <w:p w14:paraId="281F7961" w14:textId="77777777" w:rsidR="00783E9A" w:rsidRPr="006F1EFE" w:rsidRDefault="00783E9A" w:rsidP="00783E9A">
      <w:pPr>
        <w:rPr>
          <w:lang w:val="en-CA" w:eastAsia="de-DE"/>
        </w:rPr>
      </w:pPr>
    </w:p>
    <w:p w14:paraId="5A80402D" w14:textId="77777777" w:rsidR="00783E9A" w:rsidRPr="006F1EFE" w:rsidRDefault="00783E9A" w:rsidP="00783E9A">
      <w:pPr>
        <w:rPr>
          <w:lang w:val="en-CA" w:eastAsia="de-DE"/>
        </w:rPr>
      </w:pPr>
      <w:r w:rsidRPr="006F1EFE">
        <w:rPr>
          <w:lang w:val="en-CA" w:eastAsia="de-DE"/>
        </w:rPr>
        <w:t>ECM-20.0 was tagged on June 23, 2026.</w:t>
      </w:r>
    </w:p>
    <w:p w14:paraId="052AD232" w14:textId="77777777" w:rsidR="00783E9A" w:rsidRPr="006F1EFE" w:rsidRDefault="00783E9A" w:rsidP="00783E9A">
      <w:pPr>
        <w:numPr>
          <w:ilvl w:val="1"/>
          <w:numId w:val="72"/>
        </w:numPr>
        <w:rPr>
          <w:b/>
          <w:bCs/>
          <w:i/>
          <w:iCs/>
          <w:lang w:val="en-CA" w:eastAsia="de-DE"/>
        </w:rPr>
      </w:pPr>
      <w:r w:rsidRPr="006F1EFE">
        <w:rPr>
          <w:b/>
          <w:bCs/>
          <w:i/>
          <w:iCs/>
          <w:lang w:val="en-CA" w:eastAsia="de-DE"/>
        </w:rPr>
        <w:t>CTC Performance</w:t>
      </w:r>
    </w:p>
    <w:p w14:paraId="56CE8574" w14:textId="77777777" w:rsidR="00783E9A" w:rsidRPr="006F1EFE" w:rsidRDefault="00783E9A" w:rsidP="00783E9A">
      <w:pPr>
        <w:rPr>
          <w:lang w:val="en-CA" w:eastAsia="de-DE"/>
        </w:rPr>
      </w:pPr>
      <w:r w:rsidRPr="006F1EFE">
        <w:rPr>
          <w:lang w:val="en-CA" w:eastAsia="de-DE"/>
        </w:rPr>
        <w:t>In this section, ECM test results following ECM CTC configuration descried in JVET-AI2017 are summarized.</w:t>
      </w:r>
    </w:p>
    <w:p w14:paraId="4BE2A34F" w14:textId="77777777" w:rsidR="00783E9A" w:rsidRPr="006F1EFE" w:rsidRDefault="00783E9A" w:rsidP="00783E9A">
      <w:pPr>
        <w:rPr>
          <w:lang w:val="en-CA" w:eastAsia="de-DE"/>
        </w:rPr>
      </w:pPr>
      <w:r w:rsidRPr="006F1EFE">
        <w:rPr>
          <w:lang w:val="en-CA" w:eastAsia="de-DE"/>
        </w:rPr>
        <w:t>ECM-20.0 performance over ECM-19.1 anchor is summarized in the tables below.</w:t>
      </w:r>
    </w:p>
    <w:tbl>
      <w:tblPr>
        <w:tblW w:w="8360" w:type="dxa"/>
        <w:jc w:val="center"/>
        <w:tblLook w:val="04A0" w:firstRow="1" w:lastRow="0" w:firstColumn="1" w:lastColumn="0" w:noHBand="0" w:noVBand="1"/>
      </w:tblPr>
      <w:tblGrid>
        <w:gridCol w:w="1040"/>
        <w:gridCol w:w="857"/>
        <w:gridCol w:w="857"/>
        <w:gridCol w:w="856"/>
        <w:gridCol w:w="913"/>
        <w:gridCol w:w="913"/>
        <w:gridCol w:w="1455"/>
        <w:gridCol w:w="1469"/>
      </w:tblGrid>
      <w:tr w:rsidR="00783E9A" w:rsidRPr="00915FA3" w14:paraId="1D7470EE" w14:textId="77777777" w:rsidTr="008E517E">
        <w:trPr>
          <w:trHeight w:val="255"/>
          <w:jc w:val="center"/>
        </w:trPr>
        <w:tc>
          <w:tcPr>
            <w:tcW w:w="1040" w:type="dxa"/>
            <w:tcBorders>
              <w:top w:val="nil"/>
              <w:left w:val="nil"/>
              <w:bottom w:val="nil"/>
              <w:right w:val="nil"/>
            </w:tcBorders>
            <w:noWrap/>
            <w:vAlign w:val="center"/>
            <w:hideMark/>
          </w:tcPr>
          <w:p w14:paraId="509FE451"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auto"/>
            </w:tcBorders>
            <w:noWrap/>
            <w:vAlign w:val="center"/>
            <w:hideMark/>
          </w:tcPr>
          <w:p w14:paraId="2106D05E"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All Intra Main 10 </w:t>
            </w:r>
          </w:p>
        </w:tc>
      </w:tr>
      <w:tr w:rsidR="00783E9A" w:rsidRPr="00915FA3" w14:paraId="300D6AC9" w14:textId="77777777" w:rsidTr="008E517E">
        <w:trPr>
          <w:trHeight w:val="255"/>
          <w:jc w:val="center"/>
        </w:trPr>
        <w:tc>
          <w:tcPr>
            <w:tcW w:w="1040" w:type="dxa"/>
            <w:tcBorders>
              <w:top w:val="nil"/>
              <w:left w:val="nil"/>
              <w:bottom w:val="nil"/>
              <w:right w:val="nil"/>
            </w:tcBorders>
            <w:noWrap/>
            <w:vAlign w:val="center"/>
            <w:hideMark/>
          </w:tcPr>
          <w:p w14:paraId="171D1894"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auto"/>
            </w:tcBorders>
            <w:noWrap/>
            <w:vAlign w:val="center"/>
            <w:hideMark/>
          </w:tcPr>
          <w:p w14:paraId="5244AF7F"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ECM-19.1</w:t>
            </w:r>
          </w:p>
        </w:tc>
      </w:tr>
      <w:tr w:rsidR="00783E9A" w:rsidRPr="00915FA3" w14:paraId="019E4218" w14:textId="77777777" w:rsidTr="008E517E">
        <w:trPr>
          <w:trHeight w:val="255"/>
          <w:jc w:val="center"/>
        </w:trPr>
        <w:tc>
          <w:tcPr>
            <w:tcW w:w="1040" w:type="dxa"/>
            <w:tcBorders>
              <w:top w:val="nil"/>
              <w:left w:val="nil"/>
              <w:bottom w:val="nil"/>
              <w:right w:val="nil"/>
            </w:tcBorders>
            <w:noWrap/>
            <w:vAlign w:val="center"/>
            <w:hideMark/>
          </w:tcPr>
          <w:p w14:paraId="0DC67E15" w14:textId="77777777" w:rsidR="00783E9A" w:rsidRPr="00792B40" w:rsidRDefault="00783E9A" w:rsidP="00792B40">
            <w:pPr>
              <w:spacing w:before="0"/>
              <w:rPr>
                <w:b/>
                <w:bCs/>
                <w:sz w:val="20"/>
                <w:szCs w:val="18"/>
                <w:lang w:val="en-CA" w:eastAsia="de-DE"/>
              </w:rPr>
            </w:pPr>
          </w:p>
        </w:tc>
        <w:tc>
          <w:tcPr>
            <w:tcW w:w="857" w:type="dxa"/>
            <w:tcBorders>
              <w:top w:val="nil"/>
              <w:left w:val="single" w:sz="8" w:space="0" w:color="auto"/>
              <w:bottom w:val="single" w:sz="8" w:space="0" w:color="auto"/>
              <w:right w:val="nil"/>
            </w:tcBorders>
            <w:noWrap/>
            <w:vAlign w:val="center"/>
            <w:hideMark/>
          </w:tcPr>
          <w:p w14:paraId="12DFB609"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857" w:type="dxa"/>
            <w:tcBorders>
              <w:top w:val="nil"/>
              <w:left w:val="nil"/>
              <w:bottom w:val="single" w:sz="8" w:space="0" w:color="auto"/>
              <w:right w:val="nil"/>
            </w:tcBorders>
            <w:noWrap/>
            <w:vAlign w:val="center"/>
            <w:hideMark/>
          </w:tcPr>
          <w:p w14:paraId="2B5738E9"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856" w:type="dxa"/>
            <w:tcBorders>
              <w:top w:val="nil"/>
              <w:left w:val="nil"/>
              <w:bottom w:val="single" w:sz="8" w:space="0" w:color="auto"/>
              <w:right w:val="single" w:sz="4" w:space="0" w:color="auto"/>
            </w:tcBorders>
            <w:noWrap/>
            <w:vAlign w:val="center"/>
            <w:hideMark/>
          </w:tcPr>
          <w:p w14:paraId="4C2EFA9E"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13" w:type="dxa"/>
            <w:tcBorders>
              <w:top w:val="nil"/>
              <w:left w:val="nil"/>
              <w:bottom w:val="single" w:sz="8" w:space="0" w:color="auto"/>
              <w:right w:val="nil"/>
            </w:tcBorders>
            <w:noWrap/>
            <w:vAlign w:val="center"/>
            <w:hideMark/>
          </w:tcPr>
          <w:p w14:paraId="41514D2D"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EncT</w:t>
            </w:r>
            <w:proofErr w:type="spellEnd"/>
          </w:p>
        </w:tc>
        <w:tc>
          <w:tcPr>
            <w:tcW w:w="913" w:type="dxa"/>
            <w:tcBorders>
              <w:top w:val="nil"/>
              <w:left w:val="nil"/>
              <w:bottom w:val="single" w:sz="8" w:space="0" w:color="auto"/>
              <w:right w:val="nil"/>
            </w:tcBorders>
            <w:noWrap/>
            <w:vAlign w:val="center"/>
            <w:hideMark/>
          </w:tcPr>
          <w:p w14:paraId="670A7FA7"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DecT</w:t>
            </w:r>
            <w:proofErr w:type="spellEnd"/>
          </w:p>
        </w:tc>
        <w:tc>
          <w:tcPr>
            <w:tcW w:w="1455" w:type="dxa"/>
            <w:tcBorders>
              <w:top w:val="nil"/>
              <w:left w:val="single" w:sz="4" w:space="0" w:color="auto"/>
              <w:bottom w:val="single" w:sz="8" w:space="0" w:color="auto"/>
              <w:right w:val="nil"/>
            </w:tcBorders>
            <w:noWrap/>
            <w:vAlign w:val="center"/>
            <w:hideMark/>
          </w:tcPr>
          <w:p w14:paraId="18D00E60"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EncVmPeak</w:t>
            </w:r>
            <w:proofErr w:type="spellEnd"/>
          </w:p>
        </w:tc>
        <w:tc>
          <w:tcPr>
            <w:tcW w:w="1469" w:type="dxa"/>
            <w:tcBorders>
              <w:top w:val="nil"/>
              <w:left w:val="single" w:sz="4" w:space="0" w:color="auto"/>
              <w:bottom w:val="single" w:sz="8" w:space="0" w:color="auto"/>
              <w:right w:val="single" w:sz="8" w:space="0" w:color="auto"/>
            </w:tcBorders>
            <w:noWrap/>
            <w:vAlign w:val="center"/>
            <w:hideMark/>
          </w:tcPr>
          <w:p w14:paraId="00C43126"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DecVmPeak</w:t>
            </w:r>
            <w:proofErr w:type="spellEnd"/>
          </w:p>
        </w:tc>
      </w:tr>
      <w:tr w:rsidR="00783E9A" w:rsidRPr="00915FA3" w14:paraId="57E5B7FE"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2F5A4A8B"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857" w:type="dxa"/>
            <w:tcBorders>
              <w:top w:val="nil"/>
              <w:left w:val="nil"/>
              <w:bottom w:val="nil"/>
              <w:right w:val="nil"/>
            </w:tcBorders>
            <w:noWrap/>
            <w:vAlign w:val="center"/>
            <w:hideMark/>
          </w:tcPr>
          <w:p w14:paraId="35EA81D6" w14:textId="77777777" w:rsidR="00783E9A" w:rsidRPr="00792B40" w:rsidRDefault="00783E9A" w:rsidP="00792B40">
            <w:pPr>
              <w:spacing w:before="0"/>
              <w:rPr>
                <w:sz w:val="20"/>
                <w:szCs w:val="18"/>
                <w:lang w:val="en-CA" w:eastAsia="de-DE"/>
              </w:rPr>
            </w:pPr>
            <w:r w:rsidRPr="00792B40">
              <w:rPr>
                <w:sz w:val="20"/>
                <w:szCs w:val="18"/>
                <w:lang w:val="en-CA" w:eastAsia="de-DE"/>
              </w:rPr>
              <w:t>-0.04%</w:t>
            </w:r>
          </w:p>
        </w:tc>
        <w:tc>
          <w:tcPr>
            <w:tcW w:w="857" w:type="dxa"/>
            <w:tcBorders>
              <w:top w:val="nil"/>
              <w:left w:val="nil"/>
              <w:bottom w:val="nil"/>
              <w:right w:val="nil"/>
            </w:tcBorders>
            <w:noWrap/>
            <w:vAlign w:val="center"/>
            <w:hideMark/>
          </w:tcPr>
          <w:p w14:paraId="0083B6F1" w14:textId="77777777" w:rsidR="00783E9A" w:rsidRPr="00792B40" w:rsidRDefault="00783E9A" w:rsidP="00792B40">
            <w:pPr>
              <w:spacing w:before="0"/>
              <w:rPr>
                <w:sz w:val="20"/>
                <w:szCs w:val="18"/>
                <w:lang w:val="en-CA" w:eastAsia="de-DE"/>
              </w:rPr>
            </w:pPr>
            <w:r w:rsidRPr="00792B40">
              <w:rPr>
                <w:sz w:val="20"/>
                <w:szCs w:val="18"/>
                <w:lang w:val="en-CA" w:eastAsia="de-DE"/>
              </w:rPr>
              <w:t>-0.24%</w:t>
            </w:r>
          </w:p>
        </w:tc>
        <w:tc>
          <w:tcPr>
            <w:tcW w:w="856" w:type="dxa"/>
            <w:tcBorders>
              <w:top w:val="nil"/>
              <w:left w:val="nil"/>
              <w:bottom w:val="nil"/>
              <w:right w:val="single" w:sz="4" w:space="0" w:color="auto"/>
            </w:tcBorders>
            <w:noWrap/>
            <w:vAlign w:val="center"/>
            <w:hideMark/>
          </w:tcPr>
          <w:p w14:paraId="580DDC38"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913" w:type="dxa"/>
            <w:tcBorders>
              <w:top w:val="nil"/>
              <w:left w:val="nil"/>
              <w:bottom w:val="nil"/>
              <w:right w:val="nil"/>
            </w:tcBorders>
            <w:noWrap/>
            <w:vAlign w:val="center"/>
            <w:hideMark/>
          </w:tcPr>
          <w:p w14:paraId="26C631AE" w14:textId="77777777" w:rsidR="00783E9A" w:rsidRPr="00792B40" w:rsidRDefault="00783E9A" w:rsidP="00792B40">
            <w:pPr>
              <w:spacing w:before="0"/>
              <w:rPr>
                <w:sz w:val="20"/>
                <w:szCs w:val="18"/>
                <w:lang w:val="en-CA" w:eastAsia="de-DE"/>
              </w:rPr>
            </w:pPr>
            <w:r w:rsidRPr="00792B40">
              <w:rPr>
                <w:sz w:val="20"/>
                <w:szCs w:val="18"/>
                <w:lang w:val="en-CA" w:eastAsia="de-DE"/>
              </w:rPr>
              <w:t>102.6%</w:t>
            </w:r>
          </w:p>
        </w:tc>
        <w:tc>
          <w:tcPr>
            <w:tcW w:w="913" w:type="dxa"/>
            <w:tcBorders>
              <w:top w:val="nil"/>
              <w:left w:val="nil"/>
              <w:bottom w:val="nil"/>
              <w:right w:val="nil"/>
            </w:tcBorders>
            <w:noWrap/>
            <w:vAlign w:val="center"/>
            <w:hideMark/>
          </w:tcPr>
          <w:p w14:paraId="1C6C9D48" w14:textId="77777777" w:rsidR="00783E9A" w:rsidRPr="00792B40" w:rsidRDefault="00783E9A" w:rsidP="00792B40">
            <w:pPr>
              <w:spacing w:before="0"/>
              <w:rPr>
                <w:sz w:val="20"/>
                <w:szCs w:val="18"/>
                <w:lang w:val="en-CA" w:eastAsia="de-DE"/>
              </w:rPr>
            </w:pPr>
            <w:r w:rsidRPr="00792B40">
              <w:rPr>
                <w:sz w:val="20"/>
                <w:szCs w:val="18"/>
                <w:lang w:val="en-CA" w:eastAsia="de-DE"/>
              </w:rPr>
              <w:t>101.0%</w:t>
            </w:r>
          </w:p>
        </w:tc>
        <w:tc>
          <w:tcPr>
            <w:tcW w:w="1455" w:type="dxa"/>
            <w:tcBorders>
              <w:top w:val="nil"/>
              <w:left w:val="single" w:sz="4" w:space="0" w:color="auto"/>
              <w:bottom w:val="nil"/>
              <w:right w:val="nil"/>
            </w:tcBorders>
            <w:noWrap/>
            <w:vAlign w:val="center"/>
            <w:hideMark/>
          </w:tcPr>
          <w:p w14:paraId="0DDA880F"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13A26412"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1CB9F7CC"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2D0609E"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857" w:type="dxa"/>
            <w:tcBorders>
              <w:top w:val="nil"/>
              <w:left w:val="nil"/>
              <w:bottom w:val="nil"/>
              <w:right w:val="nil"/>
            </w:tcBorders>
            <w:noWrap/>
            <w:vAlign w:val="center"/>
            <w:hideMark/>
          </w:tcPr>
          <w:p w14:paraId="2F1762F8"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857" w:type="dxa"/>
            <w:tcBorders>
              <w:top w:val="nil"/>
              <w:left w:val="nil"/>
              <w:bottom w:val="nil"/>
              <w:right w:val="nil"/>
            </w:tcBorders>
            <w:noWrap/>
            <w:vAlign w:val="center"/>
            <w:hideMark/>
          </w:tcPr>
          <w:p w14:paraId="2F3C8834"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6" w:type="dxa"/>
            <w:tcBorders>
              <w:top w:val="nil"/>
              <w:left w:val="nil"/>
              <w:bottom w:val="nil"/>
              <w:right w:val="single" w:sz="4" w:space="0" w:color="auto"/>
            </w:tcBorders>
            <w:noWrap/>
            <w:vAlign w:val="center"/>
            <w:hideMark/>
          </w:tcPr>
          <w:p w14:paraId="40421100" w14:textId="77777777" w:rsidR="00783E9A" w:rsidRPr="00792B40" w:rsidRDefault="00783E9A" w:rsidP="00792B40">
            <w:pPr>
              <w:spacing w:before="0"/>
              <w:rPr>
                <w:sz w:val="20"/>
                <w:szCs w:val="18"/>
                <w:lang w:val="en-CA" w:eastAsia="de-DE"/>
              </w:rPr>
            </w:pPr>
            <w:r w:rsidRPr="00792B40">
              <w:rPr>
                <w:sz w:val="20"/>
                <w:szCs w:val="18"/>
                <w:lang w:val="en-CA" w:eastAsia="de-DE"/>
              </w:rPr>
              <w:t>-0.13%</w:t>
            </w:r>
          </w:p>
        </w:tc>
        <w:tc>
          <w:tcPr>
            <w:tcW w:w="913" w:type="dxa"/>
            <w:tcBorders>
              <w:top w:val="nil"/>
              <w:left w:val="nil"/>
              <w:bottom w:val="nil"/>
              <w:right w:val="nil"/>
            </w:tcBorders>
            <w:noWrap/>
            <w:vAlign w:val="center"/>
            <w:hideMark/>
          </w:tcPr>
          <w:p w14:paraId="41930C3C" w14:textId="77777777" w:rsidR="00783E9A" w:rsidRPr="00792B40" w:rsidRDefault="00783E9A" w:rsidP="00792B40">
            <w:pPr>
              <w:spacing w:before="0"/>
              <w:rPr>
                <w:sz w:val="20"/>
                <w:szCs w:val="18"/>
                <w:lang w:val="en-CA" w:eastAsia="de-DE"/>
              </w:rPr>
            </w:pPr>
            <w:r w:rsidRPr="00792B40">
              <w:rPr>
                <w:sz w:val="20"/>
                <w:szCs w:val="18"/>
                <w:lang w:val="en-CA" w:eastAsia="de-DE"/>
              </w:rPr>
              <w:t>102.8%</w:t>
            </w:r>
          </w:p>
        </w:tc>
        <w:tc>
          <w:tcPr>
            <w:tcW w:w="913" w:type="dxa"/>
            <w:tcBorders>
              <w:top w:val="nil"/>
              <w:left w:val="nil"/>
              <w:bottom w:val="nil"/>
              <w:right w:val="nil"/>
            </w:tcBorders>
            <w:noWrap/>
            <w:vAlign w:val="center"/>
            <w:hideMark/>
          </w:tcPr>
          <w:p w14:paraId="41492E77" w14:textId="77777777" w:rsidR="00783E9A" w:rsidRPr="00792B40" w:rsidRDefault="00783E9A" w:rsidP="00792B40">
            <w:pPr>
              <w:spacing w:before="0"/>
              <w:rPr>
                <w:sz w:val="20"/>
                <w:szCs w:val="18"/>
                <w:lang w:val="en-CA" w:eastAsia="de-DE"/>
              </w:rPr>
            </w:pPr>
            <w:r w:rsidRPr="00792B40">
              <w:rPr>
                <w:sz w:val="20"/>
                <w:szCs w:val="18"/>
                <w:lang w:val="en-CA" w:eastAsia="de-DE"/>
              </w:rPr>
              <w:t>102.3%</w:t>
            </w:r>
          </w:p>
        </w:tc>
        <w:tc>
          <w:tcPr>
            <w:tcW w:w="1455" w:type="dxa"/>
            <w:tcBorders>
              <w:top w:val="nil"/>
              <w:left w:val="single" w:sz="4" w:space="0" w:color="auto"/>
              <w:bottom w:val="nil"/>
              <w:right w:val="nil"/>
            </w:tcBorders>
            <w:noWrap/>
            <w:vAlign w:val="center"/>
            <w:hideMark/>
          </w:tcPr>
          <w:p w14:paraId="2F886ED0"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200FE467"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1901109B"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563FF50"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857" w:type="dxa"/>
            <w:tcBorders>
              <w:top w:val="nil"/>
              <w:left w:val="nil"/>
              <w:bottom w:val="nil"/>
              <w:right w:val="nil"/>
            </w:tcBorders>
            <w:noWrap/>
            <w:vAlign w:val="center"/>
            <w:hideMark/>
          </w:tcPr>
          <w:p w14:paraId="08466E5E"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857" w:type="dxa"/>
            <w:tcBorders>
              <w:top w:val="nil"/>
              <w:left w:val="nil"/>
              <w:bottom w:val="nil"/>
              <w:right w:val="nil"/>
            </w:tcBorders>
            <w:noWrap/>
            <w:vAlign w:val="center"/>
            <w:hideMark/>
          </w:tcPr>
          <w:p w14:paraId="1104B882" w14:textId="77777777" w:rsidR="00783E9A" w:rsidRPr="00792B40" w:rsidRDefault="00783E9A" w:rsidP="00792B40">
            <w:pPr>
              <w:spacing w:before="0"/>
              <w:rPr>
                <w:sz w:val="20"/>
                <w:szCs w:val="18"/>
                <w:lang w:val="en-CA" w:eastAsia="de-DE"/>
              </w:rPr>
            </w:pPr>
            <w:r w:rsidRPr="00792B40">
              <w:rPr>
                <w:sz w:val="20"/>
                <w:szCs w:val="18"/>
                <w:lang w:val="en-CA" w:eastAsia="de-DE"/>
              </w:rPr>
              <w:t>-0.13%</w:t>
            </w:r>
          </w:p>
        </w:tc>
        <w:tc>
          <w:tcPr>
            <w:tcW w:w="856" w:type="dxa"/>
            <w:tcBorders>
              <w:top w:val="nil"/>
              <w:left w:val="nil"/>
              <w:bottom w:val="nil"/>
              <w:right w:val="single" w:sz="4" w:space="0" w:color="auto"/>
            </w:tcBorders>
            <w:noWrap/>
            <w:vAlign w:val="center"/>
            <w:hideMark/>
          </w:tcPr>
          <w:p w14:paraId="7D271B14" w14:textId="77777777" w:rsidR="00783E9A" w:rsidRPr="00792B40" w:rsidRDefault="00783E9A" w:rsidP="00792B40">
            <w:pPr>
              <w:spacing w:before="0"/>
              <w:rPr>
                <w:sz w:val="20"/>
                <w:szCs w:val="18"/>
                <w:lang w:val="en-CA" w:eastAsia="de-DE"/>
              </w:rPr>
            </w:pPr>
            <w:r w:rsidRPr="00792B40">
              <w:rPr>
                <w:sz w:val="20"/>
                <w:szCs w:val="18"/>
                <w:lang w:val="en-CA" w:eastAsia="de-DE"/>
              </w:rPr>
              <w:t>-0.29%</w:t>
            </w:r>
          </w:p>
        </w:tc>
        <w:tc>
          <w:tcPr>
            <w:tcW w:w="913" w:type="dxa"/>
            <w:tcBorders>
              <w:top w:val="nil"/>
              <w:left w:val="nil"/>
              <w:bottom w:val="nil"/>
              <w:right w:val="nil"/>
            </w:tcBorders>
            <w:noWrap/>
            <w:vAlign w:val="center"/>
            <w:hideMark/>
          </w:tcPr>
          <w:p w14:paraId="6046D5E2" w14:textId="77777777" w:rsidR="00783E9A" w:rsidRPr="00792B40" w:rsidRDefault="00783E9A" w:rsidP="00792B40">
            <w:pPr>
              <w:spacing w:before="0"/>
              <w:rPr>
                <w:sz w:val="20"/>
                <w:szCs w:val="18"/>
                <w:lang w:val="en-CA" w:eastAsia="de-DE"/>
              </w:rPr>
            </w:pPr>
            <w:r w:rsidRPr="00792B40">
              <w:rPr>
                <w:sz w:val="20"/>
                <w:szCs w:val="18"/>
                <w:lang w:val="en-CA" w:eastAsia="de-DE"/>
              </w:rPr>
              <w:t>106.2%</w:t>
            </w:r>
          </w:p>
        </w:tc>
        <w:tc>
          <w:tcPr>
            <w:tcW w:w="913" w:type="dxa"/>
            <w:tcBorders>
              <w:top w:val="nil"/>
              <w:left w:val="nil"/>
              <w:bottom w:val="nil"/>
              <w:right w:val="nil"/>
            </w:tcBorders>
            <w:noWrap/>
            <w:vAlign w:val="center"/>
            <w:hideMark/>
          </w:tcPr>
          <w:p w14:paraId="1888369D" w14:textId="77777777" w:rsidR="00783E9A" w:rsidRPr="00792B40" w:rsidRDefault="00783E9A" w:rsidP="00792B40">
            <w:pPr>
              <w:spacing w:before="0"/>
              <w:rPr>
                <w:sz w:val="20"/>
                <w:szCs w:val="18"/>
                <w:lang w:val="en-CA" w:eastAsia="de-DE"/>
              </w:rPr>
            </w:pPr>
            <w:r w:rsidRPr="00792B40">
              <w:rPr>
                <w:sz w:val="20"/>
                <w:szCs w:val="18"/>
                <w:lang w:val="en-CA" w:eastAsia="de-DE"/>
              </w:rPr>
              <w:t>107.4%</w:t>
            </w:r>
          </w:p>
        </w:tc>
        <w:tc>
          <w:tcPr>
            <w:tcW w:w="1455" w:type="dxa"/>
            <w:tcBorders>
              <w:top w:val="nil"/>
              <w:left w:val="single" w:sz="4" w:space="0" w:color="auto"/>
              <w:bottom w:val="nil"/>
              <w:right w:val="nil"/>
            </w:tcBorders>
            <w:noWrap/>
            <w:vAlign w:val="center"/>
            <w:hideMark/>
          </w:tcPr>
          <w:p w14:paraId="3CA3F403" w14:textId="77777777" w:rsidR="00783E9A" w:rsidRPr="00792B40" w:rsidRDefault="00783E9A" w:rsidP="00792B40">
            <w:pPr>
              <w:spacing w:before="0"/>
              <w:rPr>
                <w:sz w:val="20"/>
                <w:szCs w:val="18"/>
                <w:lang w:val="en-CA" w:eastAsia="de-DE"/>
              </w:rPr>
            </w:pPr>
            <w:r w:rsidRPr="00792B40">
              <w:rPr>
                <w:sz w:val="20"/>
                <w:szCs w:val="18"/>
                <w:lang w:val="en-CA" w:eastAsia="de-DE"/>
              </w:rPr>
              <w:t>102.0%</w:t>
            </w:r>
          </w:p>
        </w:tc>
        <w:tc>
          <w:tcPr>
            <w:tcW w:w="1469" w:type="dxa"/>
            <w:tcBorders>
              <w:top w:val="nil"/>
              <w:left w:val="nil"/>
              <w:bottom w:val="nil"/>
              <w:right w:val="single" w:sz="8" w:space="0" w:color="auto"/>
            </w:tcBorders>
            <w:noWrap/>
            <w:vAlign w:val="center"/>
            <w:hideMark/>
          </w:tcPr>
          <w:p w14:paraId="78D4DBCC"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0D6BFABA"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58E6C893"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857" w:type="dxa"/>
            <w:tcBorders>
              <w:top w:val="nil"/>
              <w:left w:val="nil"/>
              <w:bottom w:val="nil"/>
              <w:right w:val="nil"/>
            </w:tcBorders>
            <w:noWrap/>
            <w:vAlign w:val="center"/>
            <w:hideMark/>
          </w:tcPr>
          <w:p w14:paraId="28A98712" w14:textId="77777777" w:rsidR="00783E9A" w:rsidRPr="00792B40" w:rsidRDefault="00783E9A" w:rsidP="00792B40">
            <w:pPr>
              <w:spacing w:before="0"/>
              <w:rPr>
                <w:sz w:val="20"/>
                <w:szCs w:val="18"/>
                <w:lang w:val="en-CA" w:eastAsia="de-DE"/>
              </w:rPr>
            </w:pPr>
            <w:r w:rsidRPr="00792B40">
              <w:rPr>
                <w:sz w:val="20"/>
                <w:szCs w:val="18"/>
                <w:lang w:val="en-CA" w:eastAsia="de-DE"/>
              </w:rPr>
              <w:t>-0.06%</w:t>
            </w:r>
          </w:p>
        </w:tc>
        <w:tc>
          <w:tcPr>
            <w:tcW w:w="857" w:type="dxa"/>
            <w:tcBorders>
              <w:top w:val="nil"/>
              <w:left w:val="nil"/>
              <w:bottom w:val="nil"/>
              <w:right w:val="nil"/>
            </w:tcBorders>
            <w:noWrap/>
            <w:vAlign w:val="center"/>
            <w:hideMark/>
          </w:tcPr>
          <w:p w14:paraId="0AAF84F3" w14:textId="77777777" w:rsidR="00783E9A" w:rsidRPr="00792B40" w:rsidRDefault="00783E9A" w:rsidP="00792B40">
            <w:pPr>
              <w:spacing w:before="0"/>
              <w:rPr>
                <w:sz w:val="20"/>
                <w:szCs w:val="18"/>
                <w:lang w:val="en-CA" w:eastAsia="de-DE"/>
              </w:rPr>
            </w:pPr>
            <w:r w:rsidRPr="00792B40">
              <w:rPr>
                <w:sz w:val="20"/>
                <w:szCs w:val="18"/>
                <w:lang w:val="en-CA" w:eastAsia="de-DE"/>
              </w:rPr>
              <w:t>-0.40%</w:t>
            </w:r>
          </w:p>
        </w:tc>
        <w:tc>
          <w:tcPr>
            <w:tcW w:w="856" w:type="dxa"/>
            <w:tcBorders>
              <w:top w:val="nil"/>
              <w:left w:val="nil"/>
              <w:bottom w:val="nil"/>
              <w:right w:val="single" w:sz="4" w:space="0" w:color="auto"/>
            </w:tcBorders>
            <w:noWrap/>
            <w:vAlign w:val="center"/>
            <w:hideMark/>
          </w:tcPr>
          <w:p w14:paraId="0A8C15BA" w14:textId="77777777" w:rsidR="00783E9A" w:rsidRPr="00792B40" w:rsidRDefault="00783E9A" w:rsidP="00792B40">
            <w:pPr>
              <w:spacing w:before="0"/>
              <w:rPr>
                <w:sz w:val="20"/>
                <w:szCs w:val="18"/>
                <w:lang w:val="en-CA" w:eastAsia="de-DE"/>
              </w:rPr>
            </w:pPr>
            <w:r w:rsidRPr="00792B40">
              <w:rPr>
                <w:sz w:val="20"/>
                <w:szCs w:val="18"/>
                <w:lang w:val="en-CA" w:eastAsia="de-DE"/>
              </w:rPr>
              <w:t>-0.42%</w:t>
            </w:r>
          </w:p>
        </w:tc>
        <w:tc>
          <w:tcPr>
            <w:tcW w:w="913" w:type="dxa"/>
            <w:tcBorders>
              <w:top w:val="nil"/>
              <w:left w:val="nil"/>
              <w:bottom w:val="nil"/>
              <w:right w:val="nil"/>
            </w:tcBorders>
            <w:noWrap/>
            <w:vAlign w:val="center"/>
            <w:hideMark/>
          </w:tcPr>
          <w:p w14:paraId="3B2A43EE" w14:textId="77777777" w:rsidR="00783E9A" w:rsidRPr="00792B40" w:rsidRDefault="00783E9A" w:rsidP="00792B40">
            <w:pPr>
              <w:spacing w:before="0"/>
              <w:rPr>
                <w:sz w:val="20"/>
                <w:szCs w:val="18"/>
                <w:lang w:val="en-CA" w:eastAsia="de-DE"/>
              </w:rPr>
            </w:pPr>
            <w:r w:rsidRPr="00792B40">
              <w:rPr>
                <w:sz w:val="20"/>
                <w:szCs w:val="18"/>
                <w:lang w:val="en-CA" w:eastAsia="de-DE"/>
              </w:rPr>
              <w:t>103.9%</w:t>
            </w:r>
          </w:p>
        </w:tc>
        <w:tc>
          <w:tcPr>
            <w:tcW w:w="913" w:type="dxa"/>
            <w:tcBorders>
              <w:top w:val="nil"/>
              <w:left w:val="nil"/>
              <w:bottom w:val="nil"/>
              <w:right w:val="nil"/>
            </w:tcBorders>
            <w:noWrap/>
            <w:vAlign w:val="center"/>
            <w:hideMark/>
          </w:tcPr>
          <w:p w14:paraId="5F7CE69D" w14:textId="77777777" w:rsidR="00783E9A" w:rsidRPr="00792B40" w:rsidRDefault="00783E9A" w:rsidP="00792B40">
            <w:pPr>
              <w:spacing w:before="0"/>
              <w:rPr>
                <w:sz w:val="20"/>
                <w:szCs w:val="18"/>
                <w:lang w:val="en-CA" w:eastAsia="de-DE"/>
              </w:rPr>
            </w:pPr>
            <w:r w:rsidRPr="00792B40">
              <w:rPr>
                <w:sz w:val="20"/>
                <w:szCs w:val="18"/>
                <w:lang w:val="en-CA" w:eastAsia="de-DE"/>
              </w:rPr>
              <w:t>101.6%</w:t>
            </w:r>
          </w:p>
        </w:tc>
        <w:tc>
          <w:tcPr>
            <w:tcW w:w="1455" w:type="dxa"/>
            <w:tcBorders>
              <w:top w:val="nil"/>
              <w:left w:val="single" w:sz="4" w:space="0" w:color="auto"/>
              <w:bottom w:val="nil"/>
              <w:right w:val="nil"/>
            </w:tcBorders>
            <w:noWrap/>
            <w:vAlign w:val="center"/>
            <w:hideMark/>
          </w:tcPr>
          <w:p w14:paraId="55A7F71E"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27C00AD3"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6D6FF71A"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27E5C49"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857" w:type="dxa"/>
            <w:tcBorders>
              <w:top w:val="nil"/>
              <w:left w:val="nil"/>
              <w:bottom w:val="nil"/>
              <w:right w:val="nil"/>
            </w:tcBorders>
            <w:noWrap/>
            <w:vAlign w:val="center"/>
            <w:hideMark/>
          </w:tcPr>
          <w:p w14:paraId="44A6FE2A"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55715A17" w14:textId="77777777" w:rsidR="00783E9A" w:rsidRPr="00792B40" w:rsidRDefault="00783E9A" w:rsidP="00792B40">
            <w:pPr>
              <w:spacing w:before="0"/>
              <w:rPr>
                <w:sz w:val="20"/>
                <w:szCs w:val="18"/>
                <w:lang w:val="en-CA" w:eastAsia="de-DE"/>
              </w:rPr>
            </w:pPr>
            <w:r w:rsidRPr="00792B40">
              <w:rPr>
                <w:sz w:val="20"/>
                <w:szCs w:val="18"/>
                <w:lang w:val="en-CA" w:eastAsia="de-DE"/>
              </w:rPr>
              <w:t>-0.36%</w:t>
            </w:r>
          </w:p>
        </w:tc>
        <w:tc>
          <w:tcPr>
            <w:tcW w:w="856" w:type="dxa"/>
            <w:tcBorders>
              <w:top w:val="nil"/>
              <w:left w:val="nil"/>
              <w:bottom w:val="nil"/>
              <w:right w:val="single" w:sz="4" w:space="0" w:color="auto"/>
            </w:tcBorders>
            <w:noWrap/>
            <w:vAlign w:val="center"/>
            <w:hideMark/>
          </w:tcPr>
          <w:p w14:paraId="789A041C" w14:textId="77777777" w:rsidR="00783E9A" w:rsidRPr="00792B40" w:rsidRDefault="00783E9A" w:rsidP="00792B40">
            <w:pPr>
              <w:spacing w:before="0"/>
              <w:rPr>
                <w:sz w:val="20"/>
                <w:szCs w:val="18"/>
                <w:lang w:val="en-CA" w:eastAsia="de-DE"/>
              </w:rPr>
            </w:pPr>
            <w:r w:rsidRPr="00792B40">
              <w:rPr>
                <w:sz w:val="20"/>
                <w:szCs w:val="18"/>
                <w:lang w:val="en-CA" w:eastAsia="de-DE"/>
              </w:rPr>
              <w:t>-0.59%</w:t>
            </w:r>
          </w:p>
        </w:tc>
        <w:tc>
          <w:tcPr>
            <w:tcW w:w="913" w:type="dxa"/>
            <w:tcBorders>
              <w:top w:val="nil"/>
              <w:left w:val="nil"/>
              <w:bottom w:val="nil"/>
              <w:right w:val="nil"/>
            </w:tcBorders>
            <w:noWrap/>
            <w:vAlign w:val="center"/>
            <w:hideMark/>
          </w:tcPr>
          <w:p w14:paraId="479CAB9E" w14:textId="77777777" w:rsidR="00783E9A" w:rsidRPr="00792B40" w:rsidRDefault="00783E9A" w:rsidP="00792B40">
            <w:pPr>
              <w:spacing w:before="0"/>
              <w:rPr>
                <w:sz w:val="20"/>
                <w:szCs w:val="18"/>
                <w:lang w:val="en-CA" w:eastAsia="de-DE"/>
              </w:rPr>
            </w:pPr>
            <w:r w:rsidRPr="00792B40">
              <w:rPr>
                <w:sz w:val="20"/>
                <w:szCs w:val="18"/>
                <w:lang w:val="en-CA" w:eastAsia="de-DE"/>
              </w:rPr>
              <w:t>100.9%</w:t>
            </w:r>
          </w:p>
        </w:tc>
        <w:tc>
          <w:tcPr>
            <w:tcW w:w="913" w:type="dxa"/>
            <w:tcBorders>
              <w:top w:val="nil"/>
              <w:left w:val="nil"/>
              <w:bottom w:val="nil"/>
              <w:right w:val="nil"/>
            </w:tcBorders>
            <w:noWrap/>
            <w:vAlign w:val="center"/>
            <w:hideMark/>
          </w:tcPr>
          <w:p w14:paraId="6070B991" w14:textId="77777777" w:rsidR="00783E9A" w:rsidRPr="00792B40" w:rsidRDefault="00783E9A" w:rsidP="00792B40">
            <w:pPr>
              <w:spacing w:before="0"/>
              <w:rPr>
                <w:sz w:val="20"/>
                <w:szCs w:val="18"/>
                <w:lang w:val="en-CA" w:eastAsia="de-DE"/>
              </w:rPr>
            </w:pPr>
            <w:r w:rsidRPr="00792B40">
              <w:rPr>
                <w:sz w:val="20"/>
                <w:szCs w:val="18"/>
                <w:lang w:val="en-CA" w:eastAsia="de-DE"/>
              </w:rPr>
              <w:t>98.3%</w:t>
            </w:r>
          </w:p>
        </w:tc>
        <w:tc>
          <w:tcPr>
            <w:tcW w:w="1455" w:type="dxa"/>
            <w:tcBorders>
              <w:top w:val="nil"/>
              <w:left w:val="single" w:sz="4" w:space="0" w:color="auto"/>
              <w:bottom w:val="nil"/>
              <w:right w:val="nil"/>
            </w:tcBorders>
            <w:noWrap/>
            <w:vAlign w:val="center"/>
            <w:hideMark/>
          </w:tcPr>
          <w:p w14:paraId="5F8BE277" w14:textId="77777777" w:rsidR="00783E9A" w:rsidRPr="00792B40" w:rsidRDefault="00783E9A" w:rsidP="00792B40">
            <w:pPr>
              <w:spacing w:before="0"/>
              <w:rPr>
                <w:sz w:val="20"/>
                <w:szCs w:val="18"/>
                <w:lang w:val="en-CA" w:eastAsia="de-DE"/>
              </w:rPr>
            </w:pPr>
            <w:r w:rsidRPr="00792B40">
              <w:rPr>
                <w:sz w:val="20"/>
                <w:szCs w:val="18"/>
                <w:lang w:val="en-CA" w:eastAsia="de-DE"/>
              </w:rPr>
              <w:t>99.1%</w:t>
            </w:r>
          </w:p>
        </w:tc>
        <w:tc>
          <w:tcPr>
            <w:tcW w:w="1469" w:type="dxa"/>
            <w:tcBorders>
              <w:top w:val="nil"/>
              <w:left w:val="nil"/>
              <w:bottom w:val="nil"/>
              <w:right w:val="single" w:sz="8" w:space="0" w:color="auto"/>
            </w:tcBorders>
            <w:noWrap/>
            <w:vAlign w:val="center"/>
            <w:hideMark/>
          </w:tcPr>
          <w:p w14:paraId="147BD390"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3D7A436F"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7B679EB2"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Overall </w:t>
            </w:r>
          </w:p>
        </w:tc>
        <w:tc>
          <w:tcPr>
            <w:tcW w:w="857" w:type="dxa"/>
            <w:tcBorders>
              <w:top w:val="single" w:sz="8" w:space="0" w:color="auto"/>
              <w:left w:val="nil"/>
              <w:bottom w:val="nil"/>
              <w:right w:val="nil"/>
            </w:tcBorders>
            <w:noWrap/>
            <w:vAlign w:val="center"/>
            <w:hideMark/>
          </w:tcPr>
          <w:p w14:paraId="5140156A"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single" w:sz="8" w:space="0" w:color="auto"/>
              <w:left w:val="nil"/>
              <w:bottom w:val="nil"/>
              <w:right w:val="nil"/>
            </w:tcBorders>
            <w:noWrap/>
            <w:vAlign w:val="center"/>
            <w:hideMark/>
          </w:tcPr>
          <w:p w14:paraId="22825C00" w14:textId="77777777" w:rsidR="00783E9A" w:rsidRPr="00792B40" w:rsidRDefault="00783E9A" w:rsidP="00792B40">
            <w:pPr>
              <w:spacing w:before="0"/>
              <w:rPr>
                <w:sz w:val="20"/>
                <w:szCs w:val="18"/>
                <w:lang w:val="en-CA" w:eastAsia="de-DE"/>
              </w:rPr>
            </w:pPr>
            <w:r w:rsidRPr="00792B40">
              <w:rPr>
                <w:sz w:val="20"/>
                <w:szCs w:val="18"/>
                <w:lang w:val="en-CA" w:eastAsia="de-DE"/>
              </w:rPr>
              <w:t>-0.24%</w:t>
            </w:r>
          </w:p>
        </w:tc>
        <w:tc>
          <w:tcPr>
            <w:tcW w:w="856" w:type="dxa"/>
            <w:tcBorders>
              <w:top w:val="single" w:sz="8" w:space="0" w:color="auto"/>
              <w:left w:val="nil"/>
              <w:bottom w:val="nil"/>
              <w:right w:val="single" w:sz="4" w:space="0" w:color="auto"/>
            </w:tcBorders>
            <w:noWrap/>
            <w:vAlign w:val="center"/>
            <w:hideMark/>
          </w:tcPr>
          <w:p w14:paraId="7E103354" w14:textId="77777777" w:rsidR="00783E9A" w:rsidRPr="00792B40" w:rsidRDefault="00783E9A" w:rsidP="00792B40">
            <w:pPr>
              <w:spacing w:before="0"/>
              <w:rPr>
                <w:sz w:val="20"/>
                <w:szCs w:val="18"/>
                <w:lang w:val="en-CA" w:eastAsia="de-DE"/>
              </w:rPr>
            </w:pPr>
            <w:r w:rsidRPr="00792B40">
              <w:rPr>
                <w:sz w:val="20"/>
                <w:szCs w:val="18"/>
                <w:lang w:val="en-CA" w:eastAsia="de-DE"/>
              </w:rPr>
              <w:t>-0.31%</w:t>
            </w:r>
          </w:p>
        </w:tc>
        <w:tc>
          <w:tcPr>
            <w:tcW w:w="913" w:type="dxa"/>
            <w:tcBorders>
              <w:top w:val="single" w:sz="8" w:space="0" w:color="auto"/>
              <w:left w:val="nil"/>
              <w:bottom w:val="nil"/>
              <w:right w:val="nil"/>
            </w:tcBorders>
            <w:noWrap/>
            <w:vAlign w:val="center"/>
            <w:hideMark/>
          </w:tcPr>
          <w:p w14:paraId="4E8E1AB8" w14:textId="77777777" w:rsidR="00783E9A" w:rsidRPr="00792B40" w:rsidRDefault="00783E9A" w:rsidP="00792B40">
            <w:pPr>
              <w:spacing w:before="0"/>
              <w:rPr>
                <w:sz w:val="20"/>
                <w:szCs w:val="18"/>
                <w:lang w:val="en-CA" w:eastAsia="de-DE"/>
              </w:rPr>
            </w:pPr>
            <w:r w:rsidRPr="00792B40">
              <w:rPr>
                <w:sz w:val="20"/>
                <w:szCs w:val="18"/>
                <w:lang w:val="en-CA" w:eastAsia="de-DE"/>
              </w:rPr>
              <w:t>103.6%</w:t>
            </w:r>
          </w:p>
        </w:tc>
        <w:tc>
          <w:tcPr>
            <w:tcW w:w="913" w:type="dxa"/>
            <w:tcBorders>
              <w:top w:val="single" w:sz="8" w:space="0" w:color="auto"/>
              <w:left w:val="nil"/>
              <w:bottom w:val="nil"/>
              <w:right w:val="nil"/>
            </w:tcBorders>
            <w:noWrap/>
            <w:vAlign w:val="center"/>
            <w:hideMark/>
          </w:tcPr>
          <w:p w14:paraId="3CA3F2C4" w14:textId="77777777" w:rsidR="00783E9A" w:rsidRPr="00792B40" w:rsidRDefault="00783E9A" w:rsidP="00792B40">
            <w:pPr>
              <w:spacing w:before="0"/>
              <w:rPr>
                <w:sz w:val="20"/>
                <w:szCs w:val="18"/>
                <w:lang w:val="en-CA" w:eastAsia="de-DE"/>
              </w:rPr>
            </w:pPr>
            <w:r w:rsidRPr="00792B40">
              <w:rPr>
                <w:sz w:val="20"/>
                <w:szCs w:val="18"/>
                <w:lang w:val="en-CA" w:eastAsia="de-DE"/>
              </w:rPr>
              <w:t>102.6%</w:t>
            </w:r>
          </w:p>
        </w:tc>
        <w:tc>
          <w:tcPr>
            <w:tcW w:w="1455" w:type="dxa"/>
            <w:tcBorders>
              <w:top w:val="single" w:sz="8" w:space="0" w:color="auto"/>
              <w:left w:val="single" w:sz="4" w:space="0" w:color="auto"/>
              <w:bottom w:val="single" w:sz="8" w:space="0" w:color="auto"/>
              <w:right w:val="nil"/>
            </w:tcBorders>
            <w:noWrap/>
            <w:vAlign w:val="center"/>
            <w:hideMark/>
          </w:tcPr>
          <w:p w14:paraId="78A50E95"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c>
          <w:tcPr>
            <w:tcW w:w="1469" w:type="dxa"/>
            <w:tcBorders>
              <w:top w:val="single" w:sz="8" w:space="0" w:color="auto"/>
              <w:left w:val="nil"/>
              <w:bottom w:val="single" w:sz="8" w:space="0" w:color="auto"/>
              <w:right w:val="single" w:sz="8" w:space="0" w:color="auto"/>
            </w:tcBorders>
            <w:noWrap/>
            <w:vAlign w:val="center"/>
            <w:hideMark/>
          </w:tcPr>
          <w:p w14:paraId="6F2D71F9"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525B9F78"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679DB69"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857" w:type="dxa"/>
            <w:tcBorders>
              <w:top w:val="single" w:sz="8" w:space="0" w:color="auto"/>
              <w:left w:val="nil"/>
              <w:bottom w:val="nil"/>
              <w:right w:val="nil"/>
            </w:tcBorders>
            <w:noWrap/>
            <w:vAlign w:val="center"/>
            <w:hideMark/>
          </w:tcPr>
          <w:p w14:paraId="5BE2F5B4"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7" w:type="dxa"/>
            <w:tcBorders>
              <w:top w:val="single" w:sz="8" w:space="0" w:color="auto"/>
              <w:left w:val="nil"/>
              <w:bottom w:val="nil"/>
              <w:right w:val="nil"/>
            </w:tcBorders>
            <w:noWrap/>
            <w:vAlign w:val="center"/>
            <w:hideMark/>
          </w:tcPr>
          <w:p w14:paraId="2CF8DAD3" w14:textId="77777777" w:rsidR="00783E9A" w:rsidRPr="00792B40" w:rsidRDefault="00783E9A" w:rsidP="00792B40">
            <w:pPr>
              <w:spacing w:before="0"/>
              <w:rPr>
                <w:sz w:val="20"/>
                <w:szCs w:val="18"/>
                <w:lang w:val="en-CA" w:eastAsia="de-DE"/>
              </w:rPr>
            </w:pPr>
            <w:r w:rsidRPr="00792B40">
              <w:rPr>
                <w:sz w:val="20"/>
                <w:szCs w:val="18"/>
                <w:lang w:val="en-CA" w:eastAsia="de-DE"/>
              </w:rPr>
              <w:t>-0.58%</w:t>
            </w:r>
          </w:p>
        </w:tc>
        <w:tc>
          <w:tcPr>
            <w:tcW w:w="856" w:type="dxa"/>
            <w:tcBorders>
              <w:top w:val="single" w:sz="8" w:space="0" w:color="auto"/>
              <w:left w:val="nil"/>
              <w:bottom w:val="nil"/>
              <w:right w:val="single" w:sz="4" w:space="0" w:color="auto"/>
            </w:tcBorders>
            <w:noWrap/>
            <w:vAlign w:val="center"/>
            <w:hideMark/>
          </w:tcPr>
          <w:p w14:paraId="61EFA1B9" w14:textId="77777777" w:rsidR="00783E9A" w:rsidRPr="00792B40" w:rsidRDefault="00783E9A" w:rsidP="00792B40">
            <w:pPr>
              <w:spacing w:before="0"/>
              <w:rPr>
                <w:sz w:val="20"/>
                <w:szCs w:val="18"/>
                <w:lang w:val="en-CA" w:eastAsia="de-DE"/>
              </w:rPr>
            </w:pPr>
            <w:r w:rsidRPr="00792B40">
              <w:rPr>
                <w:sz w:val="20"/>
                <w:szCs w:val="18"/>
                <w:lang w:val="en-CA" w:eastAsia="de-DE"/>
              </w:rPr>
              <w:t>-0.61%</w:t>
            </w:r>
          </w:p>
        </w:tc>
        <w:tc>
          <w:tcPr>
            <w:tcW w:w="913" w:type="dxa"/>
            <w:tcBorders>
              <w:top w:val="single" w:sz="8" w:space="0" w:color="auto"/>
              <w:left w:val="nil"/>
              <w:bottom w:val="nil"/>
              <w:right w:val="nil"/>
            </w:tcBorders>
            <w:noWrap/>
            <w:vAlign w:val="center"/>
            <w:hideMark/>
          </w:tcPr>
          <w:p w14:paraId="411C2494" w14:textId="77777777" w:rsidR="00783E9A" w:rsidRPr="00792B40" w:rsidRDefault="00783E9A" w:rsidP="00792B40">
            <w:pPr>
              <w:spacing w:before="0"/>
              <w:rPr>
                <w:sz w:val="20"/>
                <w:szCs w:val="18"/>
                <w:lang w:val="en-CA" w:eastAsia="de-DE"/>
              </w:rPr>
            </w:pPr>
            <w:r w:rsidRPr="00792B40">
              <w:rPr>
                <w:sz w:val="20"/>
                <w:szCs w:val="18"/>
                <w:lang w:val="en-CA" w:eastAsia="de-DE"/>
              </w:rPr>
              <w:t>102.6%</w:t>
            </w:r>
          </w:p>
        </w:tc>
        <w:tc>
          <w:tcPr>
            <w:tcW w:w="913" w:type="dxa"/>
            <w:tcBorders>
              <w:top w:val="single" w:sz="8" w:space="0" w:color="auto"/>
              <w:left w:val="nil"/>
              <w:bottom w:val="nil"/>
              <w:right w:val="nil"/>
            </w:tcBorders>
            <w:noWrap/>
            <w:vAlign w:val="center"/>
            <w:hideMark/>
          </w:tcPr>
          <w:p w14:paraId="6FB40A98"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c>
          <w:tcPr>
            <w:tcW w:w="1455" w:type="dxa"/>
            <w:tcBorders>
              <w:top w:val="nil"/>
              <w:left w:val="single" w:sz="4" w:space="0" w:color="auto"/>
              <w:bottom w:val="nil"/>
              <w:right w:val="nil"/>
            </w:tcBorders>
            <w:noWrap/>
            <w:vAlign w:val="center"/>
            <w:hideMark/>
          </w:tcPr>
          <w:p w14:paraId="69075856"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c>
          <w:tcPr>
            <w:tcW w:w="1469" w:type="dxa"/>
            <w:tcBorders>
              <w:top w:val="nil"/>
              <w:left w:val="nil"/>
              <w:bottom w:val="nil"/>
              <w:right w:val="single" w:sz="8" w:space="0" w:color="auto"/>
            </w:tcBorders>
            <w:noWrap/>
            <w:vAlign w:val="center"/>
            <w:hideMark/>
          </w:tcPr>
          <w:p w14:paraId="59D4C377" w14:textId="77777777" w:rsidR="00783E9A" w:rsidRPr="00792B40" w:rsidRDefault="00783E9A" w:rsidP="00792B40">
            <w:pPr>
              <w:spacing w:before="0"/>
              <w:rPr>
                <w:sz w:val="20"/>
                <w:szCs w:val="18"/>
                <w:lang w:val="en-CA" w:eastAsia="de-DE"/>
              </w:rPr>
            </w:pPr>
            <w:r w:rsidRPr="00792B40">
              <w:rPr>
                <w:sz w:val="20"/>
                <w:szCs w:val="18"/>
                <w:lang w:val="en-CA" w:eastAsia="de-DE"/>
              </w:rPr>
              <w:t>100.0%</w:t>
            </w:r>
          </w:p>
        </w:tc>
      </w:tr>
      <w:tr w:rsidR="00783E9A" w:rsidRPr="00915FA3" w14:paraId="59C3E3AE"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001A65F"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857" w:type="dxa"/>
            <w:tcBorders>
              <w:top w:val="nil"/>
              <w:left w:val="nil"/>
              <w:bottom w:val="nil"/>
              <w:right w:val="nil"/>
            </w:tcBorders>
            <w:noWrap/>
            <w:vAlign w:val="center"/>
            <w:hideMark/>
          </w:tcPr>
          <w:p w14:paraId="7A5853F0"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29991EB1" w14:textId="77777777" w:rsidR="00783E9A" w:rsidRPr="00792B40" w:rsidRDefault="00783E9A" w:rsidP="00792B40">
            <w:pPr>
              <w:spacing w:before="0"/>
              <w:rPr>
                <w:sz w:val="20"/>
                <w:szCs w:val="18"/>
                <w:lang w:val="en-CA" w:eastAsia="de-DE"/>
              </w:rPr>
            </w:pPr>
            <w:r w:rsidRPr="00792B40">
              <w:rPr>
                <w:sz w:val="20"/>
                <w:szCs w:val="18"/>
                <w:lang w:val="en-CA" w:eastAsia="de-DE"/>
              </w:rPr>
              <w:t>-0.28%</w:t>
            </w:r>
          </w:p>
        </w:tc>
        <w:tc>
          <w:tcPr>
            <w:tcW w:w="856" w:type="dxa"/>
            <w:tcBorders>
              <w:top w:val="nil"/>
              <w:left w:val="nil"/>
              <w:bottom w:val="nil"/>
              <w:right w:val="single" w:sz="4" w:space="0" w:color="auto"/>
            </w:tcBorders>
            <w:noWrap/>
            <w:vAlign w:val="center"/>
            <w:hideMark/>
          </w:tcPr>
          <w:p w14:paraId="723B338E" w14:textId="77777777" w:rsidR="00783E9A" w:rsidRPr="00792B40" w:rsidRDefault="00783E9A" w:rsidP="00792B40">
            <w:pPr>
              <w:spacing w:before="0"/>
              <w:rPr>
                <w:sz w:val="20"/>
                <w:szCs w:val="18"/>
                <w:lang w:val="en-CA" w:eastAsia="de-DE"/>
              </w:rPr>
            </w:pPr>
            <w:r w:rsidRPr="00792B40">
              <w:rPr>
                <w:sz w:val="20"/>
                <w:szCs w:val="18"/>
                <w:lang w:val="en-CA" w:eastAsia="de-DE"/>
              </w:rPr>
              <w:t>-0.58%</w:t>
            </w:r>
          </w:p>
        </w:tc>
        <w:tc>
          <w:tcPr>
            <w:tcW w:w="913" w:type="dxa"/>
            <w:tcBorders>
              <w:top w:val="nil"/>
              <w:left w:val="nil"/>
              <w:bottom w:val="nil"/>
              <w:right w:val="nil"/>
            </w:tcBorders>
            <w:noWrap/>
            <w:vAlign w:val="center"/>
            <w:hideMark/>
          </w:tcPr>
          <w:p w14:paraId="6435C4D2" w14:textId="77777777" w:rsidR="00783E9A" w:rsidRPr="00792B40" w:rsidRDefault="00783E9A" w:rsidP="00792B40">
            <w:pPr>
              <w:spacing w:before="0"/>
              <w:rPr>
                <w:sz w:val="20"/>
                <w:szCs w:val="18"/>
                <w:lang w:val="en-CA" w:eastAsia="de-DE"/>
              </w:rPr>
            </w:pPr>
            <w:r w:rsidRPr="00792B40">
              <w:rPr>
                <w:sz w:val="20"/>
                <w:szCs w:val="18"/>
                <w:lang w:val="en-CA" w:eastAsia="de-DE"/>
              </w:rPr>
              <w:t>107.3%</w:t>
            </w:r>
          </w:p>
        </w:tc>
        <w:tc>
          <w:tcPr>
            <w:tcW w:w="913" w:type="dxa"/>
            <w:tcBorders>
              <w:top w:val="nil"/>
              <w:left w:val="nil"/>
              <w:bottom w:val="nil"/>
              <w:right w:val="nil"/>
            </w:tcBorders>
            <w:noWrap/>
            <w:vAlign w:val="center"/>
            <w:hideMark/>
          </w:tcPr>
          <w:p w14:paraId="7DCC9E67" w14:textId="77777777" w:rsidR="00783E9A" w:rsidRPr="00792B40" w:rsidRDefault="00783E9A" w:rsidP="00792B40">
            <w:pPr>
              <w:spacing w:before="0"/>
              <w:rPr>
                <w:sz w:val="20"/>
                <w:szCs w:val="18"/>
                <w:lang w:val="en-CA" w:eastAsia="de-DE"/>
              </w:rPr>
            </w:pPr>
            <w:r w:rsidRPr="00792B40">
              <w:rPr>
                <w:sz w:val="20"/>
                <w:szCs w:val="18"/>
                <w:lang w:val="en-CA" w:eastAsia="de-DE"/>
              </w:rPr>
              <w:t>104.6%</w:t>
            </w:r>
          </w:p>
        </w:tc>
        <w:tc>
          <w:tcPr>
            <w:tcW w:w="1455" w:type="dxa"/>
            <w:tcBorders>
              <w:top w:val="nil"/>
              <w:left w:val="single" w:sz="4" w:space="0" w:color="auto"/>
              <w:bottom w:val="nil"/>
              <w:right w:val="nil"/>
            </w:tcBorders>
            <w:noWrap/>
            <w:vAlign w:val="center"/>
            <w:hideMark/>
          </w:tcPr>
          <w:p w14:paraId="2DE5C7C3" w14:textId="77777777" w:rsidR="00783E9A" w:rsidRPr="00792B40" w:rsidRDefault="00783E9A" w:rsidP="00792B40">
            <w:pPr>
              <w:spacing w:before="0"/>
              <w:rPr>
                <w:sz w:val="20"/>
                <w:szCs w:val="18"/>
                <w:lang w:val="en-CA" w:eastAsia="de-DE"/>
              </w:rPr>
            </w:pPr>
            <w:r w:rsidRPr="00792B40">
              <w:rPr>
                <w:sz w:val="20"/>
                <w:szCs w:val="18"/>
                <w:lang w:val="en-CA" w:eastAsia="de-DE"/>
              </w:rPr>
              <w:t>99.8%</w:t>
            </w:r>
          </w:p>
        </w:tc>
        <w:tc>
          <w:tcPr>
            <w:tcW w:w="1469" w:type="dxa"/>
            <w:tcBorders>
              <w:top w:val="nil"/>
              <w:left w:val="nil"/>
              <w:bottom w:val="nil"/>
              <w:right w:val="single" w:sz="8" w:space="0" w:color="auto"/>
            </w:tcBorders>
            <w:noWrap/>
            <w:vAlign w:val="center"/>
            <w:hideMark/>
          </w:tcPr>
          <w:p w14:paraId="632D3E82"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754BED62"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4B027DFA"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857" w:type="dxa"/>
            <w:tcBorders>
              <w:top w:val="nil"/>
              <w:left w:val="nil"/>
              <w:bottom w:val="single" w:sz="8" w:space="0" w:color="auto"/>
              <w:right w:val="nil"/>
            </w:tcBorders>
            <w:noWrap/>
            <w:vAlign w:val="center"/>
            <w:hideMark/>
          </w:tcPr>
          <w:p w14:paraId="39A7ABA6" w14:textId="77777777" w:rsidR="00783E9A" w:rsidRPr="00792B40" w:rsidRDefault="00783E9A" w:rsidP="00792B40">
            <w:pPr>
              <w:spacing w:before="0"/>
              <w:rPr>
                <w:sz w:val="20"/>
                <w:szCs w:val="18"/>
                <w:lang w:val="en-CA" w:eastAsia="de-DE"/>
              </w:rPr>
            </w:pPr>
            <w:r w:rsidRPr="00792B40">
              <w:rPr>
                <w:sz w:val="20"/>
                <w:szCs w:val="18"/>
                <w:lang w:val="en-CA" w:eastAsia="de-DE"/>
              </w:rPr>
              <w:t>-0.15%</w:t>
            </w:r>
          </w:p>
        </w:tc>
        <w:tc>
          <w:tcPr>
            <w:tcW w:w="857" w:type="dxa"/>
            <w:tcBorders>
              <w:top w:val="nil"/>
              <w:left w:val="nil"/>
              <w:bottom w:val="single" w:sz="8" w:space="0" w:color="auto"/>
              <w:right w:val="nil"/>
            </w:tcBorders>
            <w:noWrap/>
            <w:vAlign w:val="center"/>
            <w:hideMark/>
          </w:tcPr>
          <w:p w14:paraId="7070D23F" w14:textId="77777777" w:rsidR="00783E9A" w:rsidRPr="00792B40" w:rsidRDefault="00783E9A" w:rsidP="00792B40">
            <w:pPr>
              <w:spacing w:before="0"/>
              <w:rPr>
                <w:sz w:val="20"/>
                <w:szCs w:val="18"/>
                <w:lang w:val="en-CA" w:eastAsia="de-DE"/>
              </w:rPr>
            </w:pPr>
            <w:r w:rsidRPr="00792B40">
              <w:rPr>
                <w:sz w:val="20"/>
                <w:szCs w:val="18"/>
                <w:lang w:val="en-CA" w:eastAsia="de-DE"/>
              </w:rPr>
              <w:t>-0.19%</w:t>
            </w:r>
          </w:p>
        </w:tc>
        <w:tc>
          <w:tcPr>
            <w:tcW w:w="856" w:type="dxa"/>
            <w:tcBorders>
              <w:top w:val="nil"/>
              <w:left w:val="nil"/>
              <w:bottom w:val="single" w:sz="8" w:space="0" w:color="auto"/>
              <w:right w:val="single" w:sz="4" w:space="0" w:color="auto"/>
            </w:tcBorders>
            <w:noWrap/>
            <w:vAlign w:val="center"/>
            <w:hideMark/>
          </w:tcPr>
          <w:p w14:paraId="333EBE03" w14:textId="77777777" w:rsidR="00783E9A" w:rsidRPr="00792B40" w:rsidRDefault="00783E9A" w:rsidP="00792B40">
            <w:pPr>
              <w:spacing w:before="0"/>
              <w:rPr>
                <w:sz w:val="20"/>
                <w:szCs w:val="18"/>
                <w:lang w:val="en-CA" w:eastAsia="de-DE"/>
              </w:rPr>
            </w:pPr>
            <w:r w:rsidRPr="00792B40">
              <w:rPr>
                <w:sz w:val="20"/>
                <w:szCs w:val="18"/>
                <w:lang w:val="en-CA" w:eastAsia="de-DE"/>
              </w:rPr>
              <w:t>-0.29%</w:t>
            </w:r>
          </w:p>
        </w:tc>
        <w:tc>
          <w:tcPr>
            <w:tcW w:w="913" w:type="dxa"/>
            <w:tcBorders>
              <w:top w:val="nil"/>
              <w:left w:val="nil"/>
              <w:bottom w:val="single" w:sz="8" w:space="0" w:color="auto"/>
              <w:right w:val="nil"/>
            </w:tcBorders>
            <w:noWrap/>
            <w:vAlign w:val="center"/>
            <w:hideMark/>
          </w:tcPr>
          <w:p w14:paraId="090C4E23" w14:textId="77777777" w:rsidR="00783E9A" w:rsidRPr="00792B40" w:rsidRDefault="00783E9A" w:rsidP="00792B40">
            <w:pPr>
              <w:spacing w:before="0"/>
              <w:rPr>
                <w:sz w:val="20"/>
                <w:szCs w:val="18"/>
                <w:lang w:val="en-CA" w:eastAsia="de-DE"/>
              </w:rPr>
            </w:pPr>
            <w:r w:rsidRPr="00792B40">
              <w:rPr>
                <w:sz w:val="20"/>
                <w:szCs w:val="18"/>
                <w:lang w:val="en-CA" w:eastAsia="de-DE"/>
              </w:rPr>
              <w:t>109.4%</w:t>
            </w:r>
          </w:p>
        </w:tc>
        <w:tc>
          <w:tcPr>
            <w:tcW w:w="913" w:type="dxa"/>
            <w:tcBorders>
              <w:top w:val="nil"/>
              <w:left w:val="nil"/>
              <w:bottom w:val="single" w:sz="8" w:space="0" w:color="auto"/>
              <w:right w:val="nil"/>
            </w:tcBorders>
            <w:noWrap/>
            <w:vAlign w:val="center"/>
            <w:hideMark/>
          </w:tcPr>
          <w:p w14:paraId="381E4E69" w14:textId="77777777" w:rsidR="00783E9A" w:rsidRPr="00792B40" w:rsidRDefault="00783E9A" w:rsidP="00792B40">
            <w:pPr>
              <w:spacing w:before="0"/>
              <w:rPr>
                <w:sz w:val="20"/>
                <w:szCs w:val="18"/>
                <w:lang w:val="en-CA" w:eastAsia="de-DE"/>
              </w:rPr>
            </w:pPr>
            <w:r w:rsidRPr="00792B40">
              <w:rPr>
                <w:sz w:val="20"/>
                <w:szCs w:val="18"/>
                <w:lang w:val="en-CA" w:eastAsia="de-DE"/>
              </w:rPr>
              <w:t>124.0%</w:t>
            </w:r>
          </w:p>
        </w:tc>
        <w:tc>
          <w:tcPr>
            <w:tcW w:w="1455" w:type="dxa"/>
            <w:tcBorders>
              <w:top w:val="nil"/>
              <w:left w:val="single" w:sz="4" w:space="0" w:color="auto"/>
              <w:bottom w:val="single" w:sz="8" w:space="0" w:color="auto"/>
              <w:right w:val="nil"/>
            </w:tcBorders>
            <w:noWrap/>
            <w:vAlign w:val="center"/>
            <w:hideMark/>
          </w:tcPr>
          <w:p w14:paraId="7DB2E6BC" w14:textId="77777777" w:rsidR="00783E9A" w:rsidRPr="00792B40" w:rsidRDefault="00783E9A" w:rsidP="00792B40">
            <w:pPr>
              <w:spacing w:before="0"/>
              <w:rPr>
                <w:sz w:val="20"/>
                <w:szCs w:val="18"/>
                <w:lang w:val="en-CA" w:eastAsia="de-DE"/>
              </w:rPr>
            </w:pPr>
            <w:r w:rsidRPr="00792B40">
              <w:rPr>
                <w:sz w:val="20"/>
                <w:szCs w:val="18"/>
                <w:lang w:val="en-CA" w:eastAsia="de-DE"/>
              </w:rPr>
              <w:t>101.5%</w:t>
            </w:r>
          </w:p>
        </w:tc>
        <w:tc>
          <w:tcPr>
            <w:tcW w:w="1469" w:type="dxa"/>
            <w:tcBorders>
              <w:top w:val="nil"/>
              <w:left w:val="nil"/>
              <w:bottom w:val="single" w:sz="8" w:space="0" w:color="auto"/>
              <w:right w:val="single" w:sz="8" w:space="0" w:color="auto"/>
            </w:tcBorders>
            <w:noWrap/>
            <w:vAlign w:val="center"/>
            <w:hideMark/>
          </w:tcPr>
          <w:p w14:paraId="534ABD45"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703D90C4" w14:textId="77777777" w:rsidTr="008E517E">
        <w:trPr>
          <w:trHeight w:val="255"/>
          <w:jc w:val="center"/>
        </w:trPr>
        <w:tc>
          <w:tcPr>
            <w:tcW w:w="1040" w:type="dxa"/>
            <w:tcBorders>
              <w:top w:val="nil"/>
              <w:left w:val="nil"/>
              <w:bottom w:val="nil"/>
              <w:right w:val="nil"/>
            </w:tcBorders>
            <w:noWrap/>
            <w:vAlign w:val="center"/>
            <w:hideMark/>
          </w:tcPr>
          <w:p w14:paraId="7CDEC953"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09DE77C2"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36A4F1AB"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nil"/>
            </w:tcBorders>
            <w:noWrap/>
            <w:vAlign w:val="center"/>
            <w:hideMark/>
          </w:tcPr>
          <w:p w14:paraId="70D7FCB1"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29060EC2"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6870F713" w14:textId="77777777" w:rsidR="00783E9A" w:rsidRPr="00792B40" w:rsidRDefault="00783E9A" w:rsidP="00792B40">
            <w:pPr>
              <w:spacing w:before="0"/>
              <w:rPr>
                <w:sz w:val="20"/>
                <w:szCs w:val="18"/>
                <w:lang w:val="en-CA" w:eastAsia="de-DE"/>
              </w:rPr>
            </w:pPr>
          </w:p>
        </w:tc>
        <w:tc>
          <w:tcPr>
            <w:tcW w:w="1455" w:type="dxa"/>
            <w:tcBorders>
              <w:top w:val="nil"/>
              <w:left w:val="nil"/>
              <w:bottom w:val="nil"/>
              <w:right w:val="nil"/>
            </w:tcBorders>
            <w:noWrap/>
            <w:vAlign w:val="center"/>
            <w:hideMark/>
          </w:tcPr>
          <w:p w14:paraId="50C3827F" w14:textId="77777777" w:rsidR="00783E9A" w:rsidRPr="00792B40" w:rsidRDefault="00783E9A" w:rsidP="00792B40">
            <w:pPr>
              <w:spacing w:before="0"/>
              <w:rPr>
                <w:sz w:val="20"/>
                <w:szCs w:val="18"/>
                <w:lang w:val="en-CA" w:eastAsia="de-DE"/>
              </w:rPr>
            </w:pPr>
          </w:p>
        </w:tc>
        <w:tc>
          <w:tcPr>
            <w:tcW w:w="1469" w:type="dxa"/>
            <w:tcBorders>
              <w:top w:val="nil"/>
              <w:left w:val="nil"/>
              <w:bottom w:val="nil"/>
              <w:right w:val="nil"/>
            </w:tcBorders>
            <w:noWrap/>
            <w:vAlign w:val="center"/>
            <w:hideMark/>
          </w:tcPr>
          <w:p w14:paraId="77721FDE" w14:textId="77777777" w:rsidR="00783E9A" w:rsidRPr="00792B40" w:rsidRDefault="00783E9A" w:rsidP="00792B40">
            <w:pPr>
              <w:spacing w:before="0"/>
              <w:rPr>
                <w:sz w:val="20"/>
                <w:szCs w:val="18"/>
                <w:lang w:val="en-CA" w:eastAsia="de-DE"/>
              </w:rPr>
            </w:pPr>
          </w:p>
        </w:tc>
      </w:tr>
      <w:tr w:rsidR="00783E9A" w:rsidRPr="00915FA3" w14:paraId="2F3A2EA4" w14:textId="77777777" w:rsidTr="008E517E">
        <w:trPr>
          <w:trHeight w:val="255"/>
          <w:jc w:val="center"/>
        </w:trPr>
        <w:tc>
          <w:tcPr>
            <w:tcW w:w="1040" w:type="dxa"/>
            <w:tcBorders>
              <w:top w:val="nil"/>
              <w:left w:val="nil"/>
              <w:bottom w:val="nil"/>
              <w:right w:val="nil"/>
            </w:tcBorders>
            <w:noWrap/>
            <w:vAlign w:val="center"/>
            <w:hideMark/>
          </w:tcPr>
          <w:p w14:paraId="04E798A2"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auto"/>
            </w:tcBorders>
            <w:noWrap/>
            <w:vAlign w:val="center"/>
            <w:hideMark/>
          </w:tcPr>
          <w:p w14:paraId="43D721D8"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Random Access Main 10</w:t>
            </w:r>
          </w:p>
        </w:tc>
      </w:tr>
      <w:tr w:rsidR="00783E9A" w:rsidRPr="00915FA3" w14:paraId="3A8B1C19" w14:textId="77777777" w:rsidTr="008E517E">
        <w:trPr>
          <w:trHeight w:val="255"/>
          <w:jc w:val="center"/>
        </w:trPr>
        <w:tc>
          <w:tcPr>
            <w:tcW w:w="1040" w:type="dxa"/>
            <w:tcBorders>
              <w:top w:val="nil"/>
              <w:left w:val="nil"/>
              <w:bottom w:val="nil"/>
              <w:right w:val="nil"/>
            </w:tcBorders>
            <w:noWrap/>
            <w:vAlign w:val="center"/>
            <w:hideMark/>
          </w:tcPr>
          <w:p w14:paraId="661C14E1"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auto"/>
            </w:tcBorders>
            <w:noWrap/>
            <w:vAlign w:val="center"/>
            <w:hideMark/>
          </w:tcPr>
          <w:p w14:paraId="5E59EAA1"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ECM-19.1</w:t>
            </w:r>
          </w:p>
        </w:tc>
      </w:tr>
      <w:tr w:rsidR="00783E9A" w:rsidRPr="00915FA3" w14:paraId="7F14EAA2" w14:textId="77777777" w:rsidTr="008E517E">
        <w:trPr>
          <w:trHeight w:val="255"/>
          <w:jc w:val="center"/>
        </w:trPr>
        <w:tc>
          <w:tcPr>
            <w:tcW w:w="1040" w:type="dxa"/>
            <w:tcBorders>
              <w:top w:val="nil"/>
              <w:left w:val="nil"/>
              <w:bottom w:val="nil"/>
              <w:right w:val="nil"/>
            </w:tcBorders>
            <w:noWrap/>
            <w:vAlign w:val="center"/>
            <w:hideMark/>
          </w:tcPr>
          <w:p w14:paraId="05C1BD5B" w14:textId="77777777" w:rsidR="00783E9A" w:rsidRPr="00792B40" w:rsidRDefault="00783E9A" w:rsidP="00792B40">
            <w:pPr>
              <w:spacing w:before="0"/>
              <w:rPr>
                <w:b/>
                <w:bCs/>
                <w:sz w:val="20"/>
                <w:szCs w:val="18"/>
                <w:lang w:val="en-CA" w:eastAsia="de-DE"/>
              </w:rPr>
            </w:pPr>
          </w:p>
        </w:tc>
        <w:tc>
          <w:tcPr>
            <w:tcW w:w="857" w:type="dxa"/>
            <w:tcBorders>
              <w:top w:val="nil"/>
              <w:left w:val="single" w:sz="8" w:space="0" w:color="auto"/>
              <w:bottom w:val="single" w:sz="8" w:space="0" w:color="auto"/>
              <w:right w:val="nil"/>
            </w:tcBorders>
            <w:noWrap/>
            <w:vAlign w:val="center"/>
            <w:hideMark/>
          </w:tcPr>
          <w:p w14:paraId="748A1077"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857" w:type="dxa"/>
            <w:tcBorders>
              <w:top w:val="nil"/>
              <w:left w:val="nil"/>
              <w:bottom w:val="single" w:sz="8" w:space="0" w:color="auto"/>
              <w:right w:val="nil"/>
            </w:tcBorders>
            <w:noWrap/>
            <w:vAlign w:val="center"/>
            <w:hideMark/>
          </w:tcPr>
          <w:p w14:paraId="6FA69F36"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856" w:type="dxa"/>
            <w:tcBorders>
              <w:top w:val="nil"/>
              <w:left w:val="nil"/>
              <w:bottom w:val="single" w:sz="8" w:space="0" w:color="auto"/>
              <w:right w:val="single" w:sz="4" w:space="0" w:color="auto"/>
            </w:tcBorders>
            <w:noWrap/>
            <w:vAlign w:val="center"/>
            <w:hideMark/>
          </w:tcPr>
          <w:p w14:paraId="6636CFBA"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13" w:type="dxa"/>
            <w:tcBorders>
              <w:top w:val="nil"/>
              <w:left w:val="nil"/>
              <w:bottom w:val="single" w:sz="8" w:space="0" w:color="auto"/>
              <w:right w:val="nil"/>
            </w:tcBorders>
            <w:noWrap/>
            <w:vAlign w:val="center"/>
            <w:hideMark/>
          </w:tcPr>
          <w:p w14:paraId="5FCC0F2D"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EncT</w:t>
            </w:r>
            <w:proofErr w:type="spellEnd"/>
          </w:p>
        </w:tc>
        <w:tc>
          <w:tcPr>
            <w:tcW w:w="913" w:type="dxa"/>
            <w:tcBorders>
              <w:top w:val="nil"/>
              <w:left w:val="nil"/>
              <w:bottom w:val="single" w:sz="8" w:space="0" w:color="auto"/>
              <w:right w:val="nil"/>
            </w:tcBorders>
            <w:noWrap/>
            <w:vAlign w:val="center"/>
            <w:hideMark/>
          </w:tcPr>
          <w:p w14:paraId="326F0DCF"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DecT</w:t>
            </w:r>
            <w:proofErr w:type="spellEnd"/>
          </w:p>
        </w:tc>
        <w:tc>
          <w:tcPr>
            <w:tcW w:w="1455" w:type="dxa"/>
            <w:tcBorders>
              <w:top w:val="nil"/>
              <w:left w:val="single" w:sz="4" w:space="0" w:color="auto"/>
              <w:bottom w:val="single" w:sz="8" w:space="0" w:color="auto"/>
              <w:right w:val="nil"/>
            </w:tcBorders>
            <w:noWrap/>
            <w:vAlign w:val="center"/>
            <w:hideMark/>
          </w:tcPr>
          <w:p w14:paraId="69719D95"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EncVmPeak</w:t>
            </w:r>
            <w:proofErr w:type="spellEnd"/>
          </w:p>
        </w:tc>
        <w:tc>
          <w:tcPr>
            <w:tcW w:w="1469" w:type="dxa"/>
            <w:tcBorders>
              <w:top w:val="nil"/>
              <w:left w:val="single" w:sz="4" w:space="0" w:color="auto"/>
              <w:bottom w:val="single" w:sz="8" w:space="0" w:color="auto"/>
              <w:right w:val="single" w:sz="8" w:space="0" w:color="auto"/>
            </w:tcBorders>
            <w:noWrap/>
            <w:vAlign w:val="center"/>
            <w:hideMark/>
          </w:tcPr>
          <w:p w14:paraId="46B73FBC"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DecVmPeak</w:t>
            </w:r>
            <w:proofErr w:type="spellEnd"/>
          </w:p>
        </w:tc>
      </w:tr>
      <w:tr w:rsidR="00783E9A" w:rsidRPr="00915FA3" w14:paraId="32CD461F"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07A32CC"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857" w:type="dxa"/>
            <w:tcBorders>
              <w:top w:val="nil"/>
              <w:left w:val="nil"/>
              <w:bottom w:val="nil"/>
              <w:right w:val="nil"/>
            </w:tcBorders>
            <w:noWrap/>
            <w:vAlign w:val="center"/>
            <w:hideMark/>
          </w:tcPr>
          <w:p w14:paraId="4AFBB651"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7" w:type="dxa"/>
            <w:tcBorders>
              <w:top w:val="nil"/>
              <w:left w:val="nil"/>
              <w:bottom w:val="nil"/>
              <w:right w:val="nil"/>
            </w:tcBorders>
            <w:noWrap/>
            <w:vAlign w:val="center"/>
            <w:hideMark/>
          </w:tcPr>
          <w:p w14:paraId="358E2515" w14:textId="77777777" w:rsidR="00783E9A" w:rsidRPr="00792B40" w:rsidRDefault="00783E9A" w:rsidP="00792B40">
            <w:pPr>
              <w:spacing w:before="0"/>
              <w:rPr>
                <w:sz w:val="20"/>
                <w:szCs w:val="18"/>
                <w:lang w:val="en-CA" w:eastAsia="de-DE"/>
              </w:rPr>
            </w:pPr>
            <w:r w:rsidRPr="00792B40">
              <w:rPr>
                <w:sz w:val="20"/>
                <w:szCs w:val="18"/>
                <w:lang w:val="en-CA" w:eastAsia="de-DE"/>
              </w:rPr>
              <w:t>-0.24%</w:t>
            </w:r>
          </w:p>
        </w:tc>
        <w:tc>
          <w:tcPr>
            <w:tcW w:w="856" w:type="dxa"/>
            <w:tcBorders>
              <w:top w:val="nil"/>
              <w:left w:val="nil"/>
              <w:bottom w:val="nil"/>
              <w:right w:val="single" w:sz="4" w:space="0" w:color="auto"/>
            </w:tcBorders>
            <w:noWrap/>
            <w:vAlign w:val="center"/>
            <w:hideMark/>
          </w:tcPr>
          <w:p w14:paraId="2931606F" w14:textId="77777777" w:rsidR="00783E9A" w:rsidRPr="00792B40" w:rsidRDefault="00783E9A" w:rsidP="00792B40">
            <w:pPr>
              <w:spacing w:before="0"/>
              <w:rPr>
                <w:sz w:val="20"/>
                <w:szCs w:val="18"/>
                <w:lang w:val="en-CA" w:eastAsia="de-DE"/>
              </w:rPr>
            </w:pPr>
            <w:r w:rsidRPr="00792B40">
              <w:rPr>
                <w:sz w:val="20"/>
                <w:szCs w:val="18"/>
                <w:lang w:val="en-CA" w:eastAsia="de-DE"/>
              </w:rPr>
              <w:t>0.02%</w:t>
            </w:r>
          </w:p>
        </w:tc>
        <w:tc>
          <w:tcPr>
            <w:tcW w:w="913" w:type="dxa"/>
            <w:tcBorders>
              <w:top w:val="nil"/>
              <w:left w:val="nil"/>
              <w:bottom w:val="nil"/>
              <w:right w:val="nil"/>
            </w:tcBorders>
            <w:noWrap/>
            <w:vAlign w:val="center"/>
            <w:hideMark/>
          </w:tcPr>
          <w:p w14:paraId="664D58F0" w14:textId="77777777" w:rsidR="00783E9A" w:rsidRPr="00792B40" w:rsidRDefault="00783E9A" w:rsidP="00792B40">
            <w:pPr>
              <w:spacing w:before="0"/>
              <w:rPr>
                <w:sz w:val="20"/>
                <w:szCs w:val="18"/>
                <w:lang w:val="en-CA" w:eastAsia="de-DE"/>
              </w:rPr>
            </w:pPr>
            <w:r w:rsidRPr="00792B40">
              <w:rPr>
                <w:sz w:val="20"/>
                <w:szCs w:val="18"/>
                <w:lang w:val="en-CA" w:eastAsia="de-DE"/>
              </w:rPr>
              <w:t>101.2%</w:t>
            </w:r>
          </w:p>
        </w:tc>
        <w:tc>
          <w:tcPr>
            <w:tcW w:w="913" w:type="dxa"/>
            <w:tcBorders>
              <w:top w:val="nil"/>
              <w:left w:val="nil"/>
              <w:bottom w:val="nil"/>
              <w:right w:val="nil"/>
            </w:tcBorders>
            <w:noWrap/>
            <w:vAlign w:val="center"/>
            <w:hideMark/>
          </w:tcPr>
          <w:p w14:paraId="4059EE7E" w14:textId="77777777" w:rsidR="00783E9A" w:rsidRPr="00792B40" w:rsidRDefault="00783E9A" w:rsidP="00792B40">
            <w:pPr>
              <w:spacing w:before="0"/>
              <w:rPr>
                <w:sz w:val="20"/>
                <w:szCs w:val="18"/>
                <w:lang w:val="en-CA" w:eastAsia="de-DE"/>
              </w:rPr>
            </w:pPr>
            <w:r w:rsidRPr="00792B40">
              <w:rPr>
                <w:sz w:val="20"/>
                <w:szCs w:val="18"/>
                <w:lang w:val="en-CA" w:eastAsia="de-DE"/>
              </w:rPr>
              <w:t>99.0%</w:t>
            </w:r>
          </w:p>
        </w:tc>
        <w:tc>
          <w:tcPr>
            <w:tcW w:w="1455" w:type="dxa"/>
            <w:tcBorders>
              <w:top w:val="nil"/>
              <w:left w:val="single" w:sz="4" w:space="0" w:color="auto"/>
              <w:bottom w:val="nil"/>
              <w:right w:val="nil"/>
            </w:tcBorders>
            <w:noWrap/>
            <w:vAlign w:val="center"/>
            <w:hideMark/>
          </w:tcPr>
          <w:p w14:paraId="551F228D"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267D5FB4"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r>
      <w:tr w:rsidR="00783E9A" w:rsidRPr="00915FA3" w14:paraId="2A51910E"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807E2EA"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857" w:type="dxa"/>
            <w:tcBorders>
              <w:top w:val="nil"/>
              <w:left w:val="nil"/>
              <w:bottom w:val="nil"/>
              <w:right w:val="nil"/>
            </w:tcBorders>
            <w:noWrap/>
            <w:vAlign w:val="center"/>
            <w:hideMark/>
          </w:tcPr>
          <w:p w14:paraId="3198E1B5"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857" w:type="dxa"/>
            <w:tcBorders>
              <w:top w:val="nil"/>
              <w:left w:val="nil"/>
              <w:bottom w:val="nil"/>
              <w:right w:val="nil"/>
            </w:tcBorders>
            <w:noWrap/>
            <w:vAlign w:val="center"/>
            <w:hideMark/>
          </w:tcPr>
          <w:p w14:paraId="5117A728"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856" w:type="dxa"/>
            <w:tcBorders>
              <w:top w:val="nil"/>
              <w:left w:val="nil"/>
              <w:bottom w:val="nil"/>
              <w:right w:val="single" w:sz="4" w:space="0" w:color="auto"/>
            </w:tcBorders>
            <w:noWrap/>
            <w:vAlign w:val="center"/>
            <w:hideMark/>
          </w:tcPr>
          <w:p w14:paraId="13749189" w14:textId="77777777" w:rsidR="00783E9A" w:rsidRPr="00792B40" w:rsidRDefault="00783E9A" w:rsidP="00792B40">
            <w:pPr>
              <w:spacing w:before="0"/>
              <w:rPr>
                <w:sz w:val="20"/>
                <w:szCs w:val="18"/>
                <w:lang w:val="en-CA" w:eastAsia="de-DE"/>
              </w:rPr>
            </w:pPr>
            <w:r w:rsidRPr="00792B40">
              <w:rPr>
                <w:sz w:val="20"/>
                <w:szCs w:val="18"/>
                <w:lang w:val="en-CA" w:eastAsia="de-DE"/>
              </w:rPr>
              <w:t>-0.30%</w:t>
            </w:r>
          </w:p>
        </w:tc>
        <w:tc>
          <w:tcPr>
            <w:tcW w:w="913" w:type="dxa"/>
            <w:tcBorders>
              <w:top w:val="nil"/>
              <w:left w:val="nil"/>
              <w:bottom w:val="nil"/>
              <w:right w:val="nil"/>
            </w:tcBorders>
            <w:noWrap/>
            <w:vAlign w:val="center"/>
            <w:hideMark/>
          </w:tcPr>
          <w:p w14:paraId="79FFECBD" w14:textId="77777777" w:rsidR="00783E9A" w:rsidRPr="00792B40" w:rsidRDefault="00783E9A" w:rsidP="00792B40">
            <w:pPr>
              <w:spacing w:before="0"/>
              <w:rPr>
                <w:sz w:val="20"/>
                <w:szCs w:val="18"/>
                <w:lang w:val="en-CA" w:eastAsia="de-DE"/>
              </w:rPr>
            </w:pPr>
            <w:r w:rsidRPr="00792B40">
              <w:rPr>
                <w:sz w:val="20"/>
                <w:szCs w:val="18"/>
                <w:lang w:val="en-CA" w:eastAsia="de-DE"/>
              </w:rPr>
              <w:t>101.0%</w:t>
            </w:r>
          </w:p>
        </w:tc>
        <w:tc>
          <w:tcPr>
            <w:tcW w:w="913" w:type="dxa"/>
            <w:tcBorders>
              <w:top w:val="nil"/>
              <w:left w:val="nil"/>
              <w:bottom w:val="nil"/>
              <w:right w:val="nil"/>
            </w:tcBorders>
            <w:noWrap/>
            <w:vAlign w:val="center"/>
            <w:hideMark/>
          </w:tcPr>
          <w:p w14:paraId="6A2A02CC" w14:textId="77777777" w:rsidR="00783E9A" w:rsidRPr="00792B40" w:rsidRDefault="00783E9A" w:rsidP="00792B40">
            <w:pPr>
              <w:spacing w:before="0"/>
              <w:rPr>
                <w:sz w:val="20"/>
                <w:szCs w:val="18"/>
                <w:lang w:val="en-CA" w:eastAsia="de-DE"/>
              </w:rPr>
            </w:pPr>
            <w:r w:rsidRPr="00792B40">
              <w:rPr>
                <w:sz w:val="20"/>
                <w:szCs w:val="18"/>
                <w:lang w:val="en-CA" w:eastAsia="de-DE"/>
              </w:rPr>
              <w:t>98.5%</w:t>
            </w:r>
          </w:p>
        </w:tc>
        <w:tc>
          <w:tcPr>
            <w:tcW w:w="1455" w:type="dxa"/>
            <w:tcBorders>
              <w:top w:val="nil"/>
              <w:left w:val="single" w:sz="4" w:space="0" w:color="auto"/>
              <w:bottom w:val="nil"/>
              <w:right w:val="nil"/>
            </w:tcBorders>
            <w:noWrap/>
            <w:vAlign w:val="center"/>
            <w:hideMark/>
          </w:tcPr>
          <w:p w14:paraId="68BA3AED"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c>
          <w:tcPr>
            <w:tcW w:w="1469" w:type="dxa"/>
            <w:tcBorders>
              <w:top w:val="nil"/>
              <w:left w:val="nil"/>
              <w:bottom w:val="nil"/>
              <w:right w:val="single" w:sz="8" w:space="0" w:color="auto"/>
            </w:tcBorders>
            <w:noWrap/>
            <w:vAlign w:val="center"/>
            <w:hideMark/>
          </w:tcPr>
          <w:p w14:paraId="4B7388BD"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1821194F"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6368A20"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857" w:type="dxa"/>
            <w:tcBorders>
              <w:top w:val="nil"/>
              <w:left w:val="nil"/>
              <w:bottom w:val="nil"/>
              <w:right w:val="nil"/>
            </w:tcBorders>
            <w:noWrap/>
            <w:vAlign w:val="center"/>
            <w:hideMark/>
          </w:tcPr>
          <w:p w14:paraId="455D9E67"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7" w:type="dxa"/>
            <w:tcBorders>
              <w:top w:val="nil"/>
              <w:left w:val="nil"/>
              <w:bottom w:val="nil"/>
              <w:right w:val="nil"/>
            </w:tcBorders>
            <w:noWrap/>
            <w:vAlign w:val="center"/>
            <w:hideMark/>
          </w:tcPr>
          <w:p w14:paraId="3392B8C6" w14:textId="77777777" w:rsidR="00783E9A" w:rsidRPr="00792B40" w:rsidRDefault="00783E9A" w:rsidP="00792B40">
            <w:pPr>
              <w:spacing w:before="0"/>
              <w:rPr>
                <w:sz w:val="20"/>
                <w:szCs w:val="18"/>
                <w:lang w:val="en-CA" w:eastAsia="de-DE"/>
              </w:rPr>
            </w:pPr>
            <w:r w:rsidRPr="00792B40">
              <w:rPr>
                <w:sz w:val="20"/>
                <w:szCs w:val="18"/>
                <w:lang w:val="en-CA" w:eastAsia="de-DE"/>
              </w:rPr>
              <w:t>-0.32%</w:t>
            </w:r>
          </w:p>
        </w:tc>
        <w:tc>
          <w:tcPr>
            <w:tcW w:w="856" w:type="dxa"/>
            <w:tcBorders>
              <w:top w:val="nil"/>
              <w:left w:val="nil"/>
              <w:bottom w:val="nil"/>
              <w:right w:val="single" w:sz="4" w:space="0" w:color="auto"/>
            </w:tcBorders>
            <w:noWrap/>
            <w:vAlign w:val="center"/>
            <w:hideMark/>
          </w:tcPr>
          <w:p w14:paraId="1EC7583A" w14:textId="77777777" w:rsidR="00783E9A" w:rsidRPr="00792B40" w:rsidRDefault="00783E9A" w:rsidP="00792B40">
            <w:pPr>
              <w:spacing w:before="0"/>
              <w:rPr>
                <w:sz w:val="20"/>
                <w:szCs w:val="18"/>
                <w:lang w:val="en-CA" w:eastAsia="de-DE"/>
              </w:rPr>
            </w:pPr>
            <w:r w:rsidRPr="00792B40">
              <w:rPr>
                <w:sz w:val="20"/>
                <w:szCs w:val="18"/>
                <w:lang w:val="en-CA" w:eastAsia="de-DE"/>
              </w:rPr>
              <w:t>-0.34%</w:t>
            </w:r>
          </w:p>
        </w:tc>
        <w:tc>
          <w:tcPr>
            <w:tcW w:w="913" w:type="dxa"/>
            <w:tcBorders>
              <w:top w:val="nil"/>
              <w:left w:val="nil"/>
              <w:bottom w:val="nil"/>
              <w:right w:val="nil"/>
            </w:tcBorders>
            <w:noWrap/>
            <w:vAlign w:val="center"/>
            <w:hideMark/>
          </w:tcPr>
          <w:p w14:paraId="609069CF" w14:textId="77777777" w:rsidR="00783E9A" w:rsidRPr="00792B40" w:rsidRDefault="00783E9A" w:rsidP="00792B40">
            <w:pPr>
              <w:spacing w:before="0"/>
              <w:rPr>
                <w:sz w:val="20"/>
                <w:szCs w:val="18"/>
                <w:lang w:val="en-CA" w:eastAsia="de-DE"/>
              </w:rPr>
            </w:pPr>
            <w:r w:rsidRPr="00792B40">
              <w:rPr>
                <w:sz w:val="20"/>
                <w:szCs w:val="18"/>
                <w:lang w:val="en-CA" w:eastAsia="de-DE"/>
              </w:rPr>
              <w:t>97.6%</w:t>
            </w:r>
          </w:p>
        </w:tc>
        <w:tc>
          <w:tcPr>
            <w:tcW w:w="913" w:type="dxa"/>
            <w:tcBorders>
              <w:top w:val="nil"/>
              <w:left w:val="nil"/>
              <w:bottom w:val="nil"/>
              <w:right w:val="nil"/>
            </w:tcBorders>
            <w:noWrap/>
            <w:vAlign w:val="center"/>
            <w:hideMark/>
          </w:tcPr>
          <w:p w14:paraId="1F3801A5" w14:textId="77777777" w:rsidR="00783E9A" w:rsidRPr="00792B40" w:rsidRDefault="00783E9A" w:rsidP="00792B40">
            <w:pPr>
              <w:spacing w:before="0"/>
              <w:rPr>
                <w:sz w:val="20"/>
                <w:szCs w:val="18"/>
                <w:lang w:val="en-CA" w:eastAsia="de-DE"/>
              </w:rPr>
            </w:pPr>
            <w:r w:rsidRPr="00792B40">
              <w:rPr>
                <w:sz w:val="20"/>
                <w:szCs w:val="18"/>
                <w:lang w:val="en-CA" w:eastAsia="de-DE"/>
              </w:rPr>
              <w:t>97.3%</w:t>
            </w:r>
          </w:p>
        </w:tc>
        <w:tc>
          <w:tcPr>
            <w:tcW w:w="1455" w:type="dxa"/>
            <w:tcBorders>
              <w:top w:val="nil"/>
              <w:left w:val="single" w:sz="4" w:space="0" w:color="auto"/>
              <w:bottom w:val="nil"/>
              <w:right w:val="nil"/>
            </w:tcBorders>
            <w:noWrap/>
            <w:vAlign w:val="center"/>
            <w:hideMark/>
          </w:tcPr>
          <w:p w14:paraId="42A3C971"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c>
          <w:tcPr>
            <w:tcW w:w="1469" w:type="dxa"/>
            <w:tcBorders>
              <w:top w:val="nil"/>
              <w:left w:val="nil"/>
              <w:bottom w:val="nil"/>
              <w:right w:val="single" w:sz="8" w:space="0" w:color="auto"/>
            </w:tcBorders>
            <w:noWrap/>
            <w:vAlign w:val="center"/>
            <w:hideMark/>
          </w:tcPr>
          <w:p w14:paraId="2073DE3A"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38F844F8"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8D4B50E"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857" w:type="dxa"/>
            <w:tcBorders>
              <w:top w:val="nil"/>
              <w:left w:val="nil"/>
              <w:bottom w:val="nil"/>
              <w:right w:val="nil"/>
            </w:tcBorders>
            <w:noWrap/>
            <w:vAlign w:val="center"/>
            <w:hideMark/>
          </w:tcPr>
          <w:p w14:paraId="2332AD42" w14:textId="77777777" w:rsidR="00783E9A" w:rsidRPr="00792B40" w:rsidRDefault="00783E9A" w:rsidP="00792B40">
            <w:pPr>
              <w:spacing w:before="0"/>
              <w:rPr>
                <w:sz w:val="20"/>
                <w:szCs w:val="18"/>
                <w:lang w:val="en-CA" w:eastAsia="de-DE"/>
              </w:rPr>
            </w:pPr>
            <w:r w:rsidRPr="00792B40">
              <w:rPr>
                <w:sz w:val="20"/>
                <w:szCs w:val="18"/>
                <w:lang w:val="en-CA" w:eastAsia="de-DE"/>
              </w:rPr>
              <w:t>-0.16%</w:t>
            </w:r>
          </w:p>
        </w:tc>
        <w:tc>
          <w:tcPr>
            <w:tcW w:w="857" w:type="dxa"/>
            <w:tcBorders>
              <w:top w:val="nil"/>
              <w:left w:val="nil"/>
              <w:bottom w:val="nil"/>
              <w:right w:val="nil"/>
            </w:tcBorders>
            <w:noWrap/>
            <w:vAlign w:val="center"/>
            <w:hideMark/>
          </w:tcPr>
          <w:p w14:paraId="6A2D8847" w14:textId="77777777" w:rsidR="00783E9A" w:rsidRPr="00792B40" w:rsidRDefault="00783E9A" w:rsidP="00792B40">
            <w:pPr>
              <w:spacing w:before="0"/>
              <w:rPr>
                <w:sz w:val="20"/>
                <w:szCs w:val="18"/>
                <w:lang w:val="en-CA" w:eastAsia="de-DE"/>
              </w:rPr>
            </w:pPr>
            <w:r w:rsidRPr="00792B40">
              <w:rPr>
                <w:sz w:val="20"/>
                <w:szCs w:val="18"/>
                <w:lang w:val="en-CA" w:eastAsia="de-DE"/>
              </w:rPr>
              <w:t>0.17%</w:t>
            </w:r>
          </w:p>
        </w:tc>
        <w:tc>
          <w:tcPr>
            <w:tcW w:w="856" w:type="dxa"/>
            <w:tcBorders>
              <w:top w:val="nil"/>
              <w:left w:val="nil"/>
              <w:bottom w:val="nil"/>
              <w:right w:val="single" w:sz="4" w:space="0" w:color="auto"/>
            </w:tcBorders>
            <w:noWrap/>
            <w:vAlign w:val="center"/>
            <w:hideMark/>
          </w:tcPr>
          <w:p w14:paraId="6FD1FAAF" w14:textId="77777777" w:rsidR="00783E9A" w:rsidRPr="00792B40" w:rsidRDefault="00783E9A" w:rsidP="00792B40">
            <w:pPr>
              <w:spacing w:before="0"/>
              <w:rPr>
                <w:sz w:val="20"/>
                <w:szCs w:val="18"/>
                <w:lang w:val="en-CA" w:eastAsia="de-DE"/>
              </w:rPr>
            </w:pPr>
            <w:r w:rsidRPr="00792B40">
              <w:rPr>
                <w:sz w:val="20"/>
                <w:szCs w:val="18"/>
                <w:lang w:val="en-CA" w:eastAsia="de-DE"/>
              </w:rPr>
              <w:t>-0.40%</w:t>
            </w:r>
          </w:p>
        </w:tc>
        <w:tc>
          <w:tcPr>
            <w:tcW w:w="913" w:type="dxa"/>
            <w:tcBorders>
              <w:top w:val="nil"/>
              <w:left w:val="nil"/>
              <w:bottom w:val="nil"/>
              <w:right w:val="nil"/>
            </w:tcBorders>
            <w:noWrap/>
            <w:vAlign w:val="center"/>
            <w:hideMark/>
          </w:tcPr>
          <w:p w14:paraId="658B052E" w14:textId="77777777" w:rsidR="00783E9A" w:rsidRPr="00792B40" w:rsidRDefault="00783E9A" w:rsidP="00792B40">
            <w:pPr>
              <w:spacing w:before="0"/>
              <w:rPr>
                <w:sz w:val="20"/>
                <w:szCs w:val="18"/>
                <w:lang w:val="en-CA" w:eastAsia="de-DE"/>
              </w:rPr>
            </w:pPr>
            <w:r w:rsidRPr="00792B40">
              <w:rPr>
                <w:sz w:val="20"/>
                <w:szCs w:val="18"/>
                <w:lang w:val="en-CA" w:eastAsia="de-DE"/>
              </w:rPr>
              <w:t>97.9%</w:t>
            </w:r>
          </w:p>
        </w:tc>
        <w:tc>
          <w:tcPr>
            <w:tcW w:w="913" w:type="dxa"/>
            <w:tcBorders>
              <w:top w:val="nil"/>
              <w:left w:val="nil"/>
              <w:bottom w:val="nil"/>
              <w:right w:val="nil"/>
            </w:tcBorders>
            <w:noWrap/>
            <w:vAlign w:val="center"/>
            <w:hideMark/>
          </w:tcPr>
          <w:p w14:paraId="2152AE6C" w14:textId="77777777" w:rsidR="00783E9A" w:rsidRPr="00792B40" w:rsidRDefault="00783E9A" w:rsidP="00792B40">
            <w:pPr>
              <w:spacing w:before="0"/>
              <w:rPr>
                <w:sz w:val="20"/>
                <w:szCs w:val="18"/>
                <w:lang w:val="en-CA" w:eastAsia="de-DE"/>
              </w:rPr>
            </w:pPr>
            <w:r w:rsidRPr="00792B40">
              <w:rPr>
                <w:sz w:val="20"/>
                <w:szCs w:val="18"/>
                <w:lang w:val="en-CA" w:eastAsia="de-DE"/>
              </w:rPr>
              <w:t>96.6%</w:t>
            </w:r>
          </w:p>
        </w:tc>
        <w:tc>
          <w:tcPr>
            <w:tcW w:w="1455" w:type="dxa"/>
            <w:tcBorders>
              <w:top w:val="nil"/>
              <w:left w:val="single" w:sz="4" w:space="0" w:color="auto"/>
              <w:bottom w:val="nil"/>
              <w:right w:val="nil"/>
            </w:tcBorders>
            <w:noWrap/>
            <w:vAlign w:val="center"/>
            <w:hideMark/>
          </w:tcPr>
          <w:p w14:paraId="7BFA309C"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4827C689"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676A6856"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77AB7B6"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857" w:type="dxa"/>
            <w:tcBorders>
              <w:top w:val="nil"/>
              <w:left w:val="nil"/>
              <w:bottom w:val="nil"/>
              <w:right w:val="nil"/>
            </w:tcBorders>
            <w:noWrap/>
            <w:vAlign w:val="center"/>
            <w:hideMark/>
          </w:tcPr>
          <w:p w14:paraId="29E67DE3"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0A782CDC"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single" w:sz="4" w:space="0" w:color="auto"/>
            </w:tcBorders>
            <w:noWrap/>
            <w:vAlign w:val="center"/>
            <w:hideMark/>
          </w:tcPr>
          <w:p w14:paraId="3F5D9AA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05031BB7"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634AF88C" w14:textId="77777777" w:rsidR="00783E9A" w:rsidRPr="00792B40" w:rsidRDefault="00783E9A" w:rsidP="00792B40">
            <w:pPr>
              <w:spacing w:before="0"/>
              <w:rPr>
                <w:sz w:val="20"/>
                <w:szCs w:val="18"/>
                <w:lang w:val="en-CA" w:eastAsia="de-DE"/>
              </w:rPr>
            </w:pPr>
          </w:p>
        </w:tc>
        <w:tc>
          <w:tcPr>
            <w:tcW w:w="1455" w:type="dxa"/>
            <w:tcBorders>
              <w:top w:val="nil"/>
              <w:left w:val="single" w:sz="4" w:space="0" w:color="auto"/>
              <w:bottom w:val="nil"/>
              <w:right w:val="nil"/>
            </w:tcBorders>
            <w:noWrap/>
            <w:vAlign w:val="center"/>
            <w:hideMark/>
          </w:tcPr>
          <w:p w14:paraId="4E2DEE1F"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5314FE3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16F56B90"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7831A6F2"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857" w:type="dxa"/>
            <w:tcBorders>
              <w:top w:val="single" w:sz="8" w:space="0" w:color="auto"/>
              <w:left w:val="nil"/>
              <w:bottom w:val="nil"/>
              <w:right w:val="nil"/>
            </w:tcBorders>
            <w:noWrap/>
            <w:vAlign w:val="center"/>
            <w:hideMark/>
          </w:tcPr>
          <w:p w14:paraId="23DE8DD9"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857" w:type="dxa"/>
            <w:tcBorders>
              <w:top w:val="single" w:sz="8" w:space="0" w:color="auto"/>
              <w:left w:val="nil"/>
              <w:bottom w:val="nil"/>
              <w:right w:val="nil"/>
            </w:tcBorders>
            <w:noWrap/>
            <w:vAlign w:val="center"/>
            <w:hideMark/>
          </w:tcPr>
          <w:p w14:paraId="2BF48218" w14:textId="77777777" w:rsidR="00783E9A" w:rsidRPr="00792B40" w:rsidRDefault="00783E9A" w:rsidP="00792B40">
            <w:pPr>
              <w:spacing w:before="0"/>
              <w:rPr>
                <w:sz w:val="20"/>
                <w:szCs w:val="18"/>
                <w:lang w:val="en-CA" w:eastAsia="de-DE"/>
              </w:rPr>
            </w:pPr>
            <w:r w:rsidRPr="00792B40">
              <w:rPr>
                <w:sz w:val="20"/>
                <w:szCs w:val="18"/>
                <w:lang w:val="en-CA" w:eastAsia="de-DE"/>
              </w:rPr>
              <w:t>-0.13%</w:t>
            </w:r>
          </w:p>
        </w:tc>
        <w:tc>
          <w:tcPr>
            <w:tcW w:w="856" w:type="dxa"/>
            <w:tcBorders>
              <w:top w:val="single" w:sz="8" w:space="0" w:color="auto"/>
              <w:left w:val="nil"/>
              <w:bottom w:val="nil"/>
              <w:right w:val="single" w:sz="4" w:space="0" w:color="auto"/>
            </w:tcBorders>
            <w:noWrap/>
            <w:vAlign w:val="center"/>
            <w:hideMark/>
          </w:tcPr>
          <w:p w14:paraId="5E2F9867" w14:textId="77777777" w:rsidR="00783E9A" w:rsidRPr="00792B40" w:rsidRDefault="00783E9A" w:rsidP="00792B40">
            <w:pPr>
              <w:spacing w:before="0"/>
              <w:rPr>
                <w:sz w:val="20"/>
                <w:szCs w:val="18"/>
                <w:lang w:val="en-CA" w:eastAsia="de-DE"/>
              </w:rPr>
            </w:pPr>
            <w:r w:rsidRPr="00792B40">
              <w:rPr>
                <w:sz w:val="20"/>
                <w:szCs w:val="18"/>
                <w:lang w:val="en-CA" w:eastAsia="de-DE"/>
              </w:rPr>
              <w:t>-0.28%</w:t>
            </w:r>
          </w:p>
        </w:tc>
        <w:tc>
          <w:tcPr>
            <w:tcW w:w="913" w:type="dxa"/>
            <w:tcBorders>
              <w:top w:val="single" w:sz="8" w:space="0" w:color="auto"/>
              <w:left w:val="nil"/>
              <w:bottom w:val="nil"/>
              <w:right w:val="nil"/>
            </w:tcBorders>
            <w:noWrap/>
            <w:vAlign w:val="center"/>
            <w:hideMark/>
          </w:tcPr>
          <w:p w14:paraId="62F67E68" w14:textId="77777777" w:rsidR="00783E9A" w:rsidRPr="00792B40" w:rsidRDefault="00783E9A" w:rsidP="00792B40">
            <w:pPr>
              <w:spacing w:before="0"/>
              <w:rPr>
                <w:sz w:val="20"/>
                <w:szCs w:val="18"/>
                <w:lang w:val="en-CA" w:eastAsia="de-DE"/>
              </w:rPr>
            </w:pPr>
            <w:r w:rsidRPr="00792B40">
              <w:rPr>
                <w:sz w:val="20"/>
                <w:szCs w:val="18"/>
                <w:lang w:val="en-CA" w:eastAsia="de-DE"/>
              </w:rPr>
              <w:t>99.0%</w:t>
            </w:r>
          </w:p>
        </w:tc>
        <w:tc>
          <w:tcPr>
            <w:tcW w:w="913" w:type="dxa"/>
            <w:tcBorders>
              <w:top w:val="single" w:sz="8" w:space="0" w:color="auto"/>
              <w:left w:val="nil"/>
              <w:bottom w:val="nil"/>
              <w:right w:val="nil"/>
            </w:tcBorders>
            <w:noWrap/>
            <w:vAlign w:val="center"/>
            <w:hideMark/>
          </w:tcPr>
          <w:p w14:paraId="255C5791" w14:textId="77777777" w:rsidR="00783E9A" w:rsidRPr="00792B40" w:rsidRDefault="00783E9A" w:rsidP="00792B40">
            <w:pPr>
              <w:spacing w:before="0"/>
              <w:rPr>
                <w:sz w:val="20"/>
                <w:szCs w:val="18"/>
                <w:lang w:val="en-CA" w:eastAsia="de-DE"/>
              </w:rPr>
            </w:pPr>
            <w:r w:rsidRPr="00792B40">
              <w:rPr>
                <w:sz w:val="20"/>
                <w:szCs w:val="18"/>
                <w:lang w:val="en-CA" w:eastAsia="de-DE"/>
              </w:rPr>
              <w:t>97.7%</w:t>
            </w:r>
          </w:p>
        </w:tc>
        <w:tc>
          <w:tcPr>
            <w:tcW w:w="1455" w:type="dxa"/>
            <w:tcBorders>
              <w:top w:val="single" w:sz="8" w:space="0" w:color="auto"/>
              <w:left w:val="single" w:sz="4" w:space="0" w:color="auto"/>
              <w:bottom w:val="single" w:sz="8" w:space="0" w:color="auto"/>
              <w:right w:val="nil"/>
            </w:tcBorders>
            <w:noWrap/>
            <w:vAlign w:val="center"/>
            <w:hideMark/>
          </w:tcPr>
          <w:p w14:paraId="62980BD9"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single" w:sz="8" w:space="0" w:color="auto"/>
              <w:left w:val="nil"/>
              <w:bottom w:val="single" w:sz="8" w:space="0" w:color="auto"/>
              <w:right w:val="single" w:sz="8" w:space="0" w:color="auto"/>
            </w:tcBorders>
            <w:noWrap/>
            <w:vAlign w:val="center"/>
            <w:hideMark/>
          </w:tcPr>
          <w:p w14:paraId="7E0B6A2E"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197F406A"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02C28BC"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857" w:type="dxa"/>
            <w:tcBorders>
              <w:top w:val="single" w:sz="8" w:space="0" w:color="auto"/>
              <w:left w:val="nil"/>
              <w:bottom w:val="nil"/>
              <w:right w:val="nil"/>
            </w:tcBorders>
            <w:noWrap/>
            <w:vAlign w:val="center"/>
            <w:hideMark/>
          </w:tcPr>
          <w:p w14:paraId="1923A1B2"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7" w:type="dxa"/>
            <w:tcBorders>
              <w:top w:val="single" w:sz="8" w:space="0" w:color="auto"/>
              <w:left w:val="nil"/>
              <w:bottom w:val="nil"/>
              <w:right w:val="nil"/>
            </w:tcBorders>
            <w:noWrap/>
            <w:vAlign w:val="center"/>
            <w:hideMark/>
          </w:tcPr>
          <w:p w14:paraId="06FEE4A3" w14:textId="77777777" w:rsidR="00783E9A" w:rsidRPr="00792B40" w:rsidRDefault="00783E9A" w:rsidP="00792B40">
            <w:pPr>
              <w:spacing w:before="0"/>
              <w:rPr>
                <w:sz w:val="20"/>
                <w:szCs w:val="18"/>
                <w:lang w:val="en-CA" w:eastAsia="de-DE"/>
              </w:rPr>
            </w:pPr>
            <w:r w:rsidRPr="00792B40">
              <w:rPr>
                <w:sz w:val="20"/>
                <w:szCs w:val="18"/>
                <w:lang w:val="en-CA" w:eastAsia="de-DE"/>
              </w:rPr>
              <w:t>-0.84%</w:t>
            </w:r>
          </w:p>
        </w:tc>
        <w:tc>
          <w:tcPr>
            <w:tcW w:w="856" w:type="dxa"/>
            <w:tcBorders>
              <w:top w:val="single" w:sz="8" w:space="0" w:color="auto"/>
              <w:left w:val="nil"/>
              <w:bottom w:val="nil"/>
              <w:right w:val="single" w:sz="4" w:space="0" w:color="auto"/>
            </w:tcBorders>
            <w:noWrap/>
            <w:vAlign w:val="center"/>
            <w:hideMark/>
          </w:tcPr>
          <w:p w14:paraId="7B95F2D0" w14:textId="77777777" w:rsidR="00783E9A" w:rsidRPr="00792B40" w:rsidRDefault="00783E9A" w:rsidP="00792B40">
            <w:pPr>
              <w:spacing w:before="0"/>
              <w:rPr>
                <w:sz w:val="20"/>
                <w:szCs w:val="18"/>
                <w:lang w:val="en-CA" w:eastAsia="de-DE"/>
              </w:rPr>
            </w:pPr>
            <w:r w:rsidRPr="00792B40">
              <w:rPr>
                <w:sz w:val="20"/>
                <w:szCs w:val="18"/>
                <w:lang w:val="en-CA" w:eastAsia="de-DE"/>
              </w:rPr>
              <w:t>-0.53%</w:t>
            </w:r>
          </w:p>
        </w:tc>
        <w:tc>
          <w:tcPr>
            <w:tcW w:w="913" w:type="dxa"/>
            <w:tcBorders>
              <w:top w:val="single" w:sz="8" w:space="0" w:color="auto"/>
              <w:left w:val="nil"/>
              <w:bottom w:val="nil"/>
              <w:right w:val="nil"/>
            </w:tcBorders>
            <w:noWrap/>
            <w:vAlign w:val="center"/>
            <w:hideMark/>
          </w:tcPr>
          <w:p w14:paraId="42911F35" w14:textId="77777777" w:rsidR="00783E9A" w:rsidRPr="00792B40" w:rsidRDefault="00783E9A" w:rsidP="00792B40">
            <w:pPr>
              <w:spacing w:before="0"/>
              <w:rPr>
                <w:sz w:val="20"/>
                <w:szCs w:val="18"/>
                <w:lang w:val="en-CA" w:eastAsia="de-DE"/>
              </w:rPr>
            </w:pPr>
            <w:r w:rsidRPr="00792B40">
              <w:rPr>
                <w:sz w:val="20"/>
                <w:szCs w:val="18"/>
                <w:lang w:val="en-CA" w:eastAsia="de-DE"/>
              </w:rPr>
              <w:t>99.5%</w:t>
            </w:r>
          </w:p>
        </w:tc>
        <w:tc>
          <w:tcPr>
            <w:tcW w:w="913" w:type="dxa"/>
            <w:tcBorders>
              <w:top w:val="single" w:sz="8" w:space="0" w:color="auto"/>
              <w:left w:val="nil"/>
              <w:bottom w:val="nil"/>
              <w:right w:val="nil"/>
            </w:tcBorders>
            <w:noWrap/>
            <w:vAlign w:val="center"/>
            <w:hideMark/>
          </w:tcPr>
          <w:p w14:paraId="546701A7" w14:textId="77777777" w:rsidR="00783E9A" w:rsidRPr="00792B40" w:rsidRDefault="00783E9A" w:rsidP="00792B40">
            <w:pPr>
              <w:spacing w:before="0"/>
              <w:rPr>
                <w:sz w:val="20"/>
                <w:szCs w:val="18"/>
                <w:lang w:val="en-CA" w:eastAsia="de-DE"/>
              </w:rPr>
            </w:pPr>
            <w:r w:rsidRPr="00792B40">
              <w:rPr>
                <w:sz w:val="20"/>
                <w:szCs w:val="18"/>
                <w:lang w:val="en-CA" w:eastAsia="de-DE"/>
              </w:rPr>
              <w:t>96.5%</w:t>
            </w:r>
          </w:p>
        </w:tc>
        <w:tc>
          <w:tcPr>
            <w:tcW w:w="1455" w:type="dxa"/>
            <w:tcBorders>
              <w:top w:val="nil"/>
              <w:left w:val="single" w:sz="4" w:space="0" w:color="auto"/>
              <w:bottom w:val="nil"/>
              <w:right w:val="nil"/>
            </w:tcBorders>
            <w:noWrap/>
            <w:vAlign w:val="center"/>
            <w:hideMark/>
          </w:tcPr>
          <w:p w14:paraId="0EB755DD"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c>
          <w:tcPr>
            <w:tcW w:w="1469" w:type="dxa"/>
            <w:tcBorders>
              <w:top w:val="nil"/>
              <w:left w:val="nil"/>
              <w:bottom w:val="nil"/>
              <w:right w:val="single" w:sz="8" w:space="0" w:color="auto"/>
            </w:tcBorders>
            <w:noWrap/>
            <w:vAlign w:val="center"/>
            <w:hideMark/>
          </w:tcPr>
          <w:p w14:paraId="2A65ABDE"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3B5CB941"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1D6D10A"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857" w:type="dxa"/>
            <w:tcBorders>
              <w:top w:val="nil"/>
              <w:left w:val="nil"/>
              <w:bottom w:val="nil"/>
              <w:right w:val="nil"/>
            </w:tcBorders>
            <w:noWrap/>
            <w:vAlign w:val="center"/>
            <w:hideMark/>
          </w:tcPr>
          <w:p w14:paraId="691E3EC1"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7" w:type="dxa"/>
            <w:tcBorders>
              <w:top w:val="nil"/>
              <w:left w:val="nil"/>
              <w:bottom w:val="nil"/>
              <w:right w:val="nil"/>
            </w:tcBorders>
            <w:noWrap/>
            <w:vAlign w:val="center"/>
            <w:hideMark/>
          </w:tcPr>
          <w:p w14:paraId="485A4EF3" w14:textId="77777777" w:rsidR="00783E9A" w:rsidRPr="00792B40" w:rsidRDefault="00783E9A" w:rsidP="00792B40">
            <w:pPr>
              <w:spacing w:before="0"/>
              <w:rPr>
                <w:sz w:val="20"/>
                <w:szCs w:val="18"/>
                <w:lang w:val="en-CA" w:eastAsia="de-DE"/>
              </w:rPr>
            </w:pPr>
            <w:r w:rsidRPr="00792B40">
              <w:rPr>
                <w:sz w:val="20"/>
                <w:szCs w:val="18"/>
                <w:lang w:val="en-CA" w:eastAsia="de-DE"/>
              </w:rPr>
              <w:t>-0.02%</w:t>
            </w:r>
          </w:p>
        </w:tc>
        <w:tc>
          <w:tcPr>
            <w:tcW w:w="856" w:type="dxa"/>
            <w:tcBorders>
              <w:top w:val="nil"/>
              <w:left w:val="nil"/>
              <w:bottom w:val="nil"/>
              <w:right w:val="single" w:sz="4" w:space="0" w:color="auto"/>
            </w:tcBorders>
            <w:noWrap/>
            <w:vAlign w:val="center"/>
            <w:hideMark/>
          </w:tcPr>
          <w:p w14:paraId="4B939C24"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913" w:type="dxa"/>
            <w:tcBorders>
              <w:top w:val="nil"/>
              <w:left w:val="nil"/>
              <w:bottom w:val="nil"/>
              <w:right w:val="nil"/>
            </w:tcBorders>
            <w:noWrap/>
            <w:vAlign w:val="center"/>
            <w:hideMark/>
          </w:tcPr>
          <w:p w14:paraId="78D9DF13" w14:textId="77777777" w:rsidR="00783E9A" w:rsidRPr="00792B40" w:rsidRDefault="00783E9A" w:rsidP="00792B40">
            <w:pPr>
              <w:spacing w:before="0"/>
              <w:rPr>
                <w:sz w:val="20"/>
                <w:szCs w:val="18"/>
                <w:lang w:val="en-CA" w:eastAsia="de-DE"/>
              </w:rPr>
            </w:pPr>
            <w:r w:rsidRPr="00792B40">
              <w:rPr>
                <w:sz w:val="20"/>
                <w:szCs w:val="18"/>
                <w:lang w:val="en-CA" w:eastAsia="de-DE"/>
              </w:rPr>
              <w:t>105.0%</w:t>
            </w:r>
          </w:p>
        </w:tc>
        <w:tc>
          <w:tcPr>
            <w:tcW w:w="913" w:type="dxa"/>
            <w:tcBorders>
              <w:top w:val="nil"/>
              <w:left w:val="nil"/>
              <w:bottom w:val="nil"/>
              <w:right w:val="nil"/>
            </w:tcBorders>
            <w:noWrap/>
            <w:vAlign w:val="center"/>
            <w:hideMark/>
          </w:tcPr>
          <w:p w14:paraId="594FDF7A" w14:textId="77777777" w:rsidR="00783E9A" w:rsidRPr="00792B40" w:rsidRDefault="00783E9A" w:rsidP="00792B40">
            <w:pPr>
              <w:spacing w:before="0"/>
              <w:rPr>
                <w:sz w:val="20"/>
                <w:szCs w:val="18"/>
                <w:lang w:val="en-CA" w:eastAsia="de-DE"/>
              </w:rPr>
            </w:pPr>
            <w:r w:rsidRPr="00792B40">
              <w:rPr>
                <w:sz w:val="20"/>
                <w:szCs w:val="18"/>
                <w:lang w:val="en-CA" w:eastAsia="de-DE"/>
              </w:rPr>
              <w:t>105.3%</w:t>
            </w:r>
          </w:p>
        </w:tc>
        <w:tc>
          <w:tcPr>
            <w:tcW w:w="1455" w:type="dxa"/>
            <w:tcBorders>
              <w:top w:val="nil"/>
              <w:left w:val="single" w:sz="4" w:space="0" w:color="auto"/>
              <w:bottom w:val="nil"/>
              <w:right w:val="nil"/>
            </w:tcBorders>
            <w:noWrap/>
            <w:vAlign w:val="center"/>
            <w:hideMark/>
          </w:tcPr>
          <w:p w14:paraId="683D23A9" w14:textId="77777777" w:rsidR="00783E9A" w:rsidRPr="00792B40" w:rsidRDefault="00783E9A" w:rsidP="00792B40">
            <w:pPr>
              <w:spacing w:before="0"/>
              <w:rPr>
                <w:sz w:val="20"/>
                <w:szCs w:val="18"/>
                <w:lang w:val="en-CA" w:eastAsia="de-DE"/>
              </w:rPr>
            </w:pPr>
            <w:r w:rsidRPr="00792B40">
              <w:rPr>
                <w:sz w:val="20"/>
                <w:szCs w:val="18"/>
                <w:lang w:val="en-CA" w:eastAsia="de-DE"/>
              </w:rPr>
              <w:t>99.9%</w:t>
            </w:r>
          </w:p>
        </w:tc>
        <w:tc>
          <w:tcPr>
            <w:tcW w:w="1469" w:type="dxa"/>
            <w:tcBorders>
              <w:top w:val="nil"/>
              <w:left w:val="nil"/>
              <w:bottom w:val="nil"/>
              <w:right w:val="single" w:sz="8" w:space="0" w:color="auto"/>
            </w:tcBorders>
            <w:noWrap/>
            <w:vAlign w:val="center"/>
            <w:hideMark/>
          </w:tcPr>
          <w:p w14:paraId="0C8DEA28"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2E081316"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6F3BB958"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857" w:type="dxa"/>
            <w:tcBorders>
              <w:top w:val="nil"/>
              <w:left w:val="nil"/>
              <w:bottom w:val="single" w:sz="8" w:space="0" w:color="auto"/>
              <w:right w:val="nil"/>
            </w:tcBorders>
            <w:noWrap/>
            <w:vAlign w:val="center"/>
            <w:hideMark/>
          </w:tcPr>
          <w:p w14:paraId="614250CA" w14:textId="77777777" w:rsidR="00783E9A" w:rsidRPr="00792B40" w:rsidRDefault="00783E9A" w:rsidP="00792B40">
            <w:pPr>
              <w:spacing w:before="0"/>
              <w:rPr>
                <w:sz w:val="20"/>
                <w:szCs w:val="18"/>
                <w:lang w:val="en-CA" w:eastAsia="de-DE"/>
              </w:rPr>
            </w:pPr>
            <w:r w:rsidRPr="00792B40">
              <w:rPr>
                <w:sz w:val="20"/>
                <w:szCs w:val="18"/>
                <w:lang w:val="en-CA" w:eastAsia="de-DE"/>
              </w:rPr>
              <w:t>-0.05%</w:t>
            </w:r>
          </w:p>
        </w:tc>
        <w:tc>
          <w:tcPr>
            <w:tcW w:w="857" w:type="dxa"/>
            <w:tcBorders>
              <w:top w:val="nil"/>
              <w:left w:val="nil"/>
              <w:bottom w:val="single" w:sz="8" w:space="0" w:color="auto"/>
              <w:right w:val="nil"/>
            </w:tcBorders>
            <w:noWrap/>
            <w:vAlign w:val="center"/>
            <w:hideMark/>
          </w:tcPr>
          <w:p w14:paraId="48223DE8"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6" w:type="dxa"/>
            <w:tcBorders>
              <w:top w:val="nil"/>
              <w:left w:val="nil"/>
              <w:bottom w:val="single" w:sz="8" w:space="0" w:color="auto"/>
              <w:right w:val="single" w:sz="4" w:space="0" w:color="auto"/>
            </w:tcBorders>
            <w:noWrap/>
            <w:vAlign w:val="center"/>
            <w:hideMark/>
          </w:tcPr>
          <w:p w14:paraId="64ADD607"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913" w:type="dxa"/>
            <w:tcBorders>
              <w:top w:val="nil"/>
              <w:left w:val="nil"/>
              <w:bottom w:val="single" w:sz="8" w:space="0" w:color="auto"/>
              <w:right w:val="nil"/>
            </w:tcBorders>
            <w:noWrap/>
            <w:vAlign w:val="center"/>
            <w:hideMark/>
          </w:tcPr>
          <w:p w14:paraId="7BF8C832" w14:textId="77777777" w:rsidR="00783E9A" w:rsidRPr="00792B40" w:rsidRDefault="00783E9A" w:rsidP="00792B40">
            <w:pPr>
              <w:spacing w:before="0"/>
              <w:rPr>
                <w:sz w:val="20"/>
                <w:szCs w:val="18"/>
                <w:lang w:val="en-CA" w:eastAsia="de-DE"/>
              </w:rPr>
            </w:pPr>
            <w:r w:rsidRPr="00792B40">
              <w:rPr>
                <w:sz w:val="20"/>
                <w:szCs w:val="18"/>
                <w:lang w:val="en-CA" w:eastAsia="de-DE"/>
              </w:rPr>
              <w:t>103.5%</w:t>
            </w:r>
          </w:p>
        </w:tc>
        <w:tc>
          <w:tcPr>
            <w:tcW w:w="913" w:type="dxa"/>
            <w:tcBorders>
              <w:top w:val="nil"/>
              <w:left w:val="nil"/>
              <w:bottom w:val="single" w:sz="8" w:space="0" w:color="auto"/>
              <w:right w:val="nil"/>
            </w:tcBorders>
            <w:noWrap/>
            <w:vAlign w:val="center"/>
            <w:hideMark/>
          </w:tcPr>
          <w:p w14:paraId="12251775" w14:textId="77777777" w:rsidR="00783E9A" w:rsidRPr="00792B40" w:rsidRDefault="00783E9A" w:rsidP="00792B40">
            <w:pPr>
              <w:spacing w:before="0"/>
              <w:rPr>
                <w:sz w:val="20"/>
                <w:szCs w:val="18"/>
                <w:lang w:val="en-CA" w:eastAsia="de-DE"/>
              </w:rPr>
            </w:pPr>
            <w:r w:rsidRPr="00792B40">
              <w:rPr>
                <w:sz w:val="20"/>
                <w:szCs w:val="18"/>
                <w:lang w:val="en-CA" w:eastAsia="de-DE"/>
              </w:rPr>
              <w:t>104.8%</w:t>
            </w:r>
          </w:p>
        </w:tc>
        <w:tc>
          <w:tcPr>
            <w:tcW w:w="1455" w:type="dxa"/>
            <w:tcBorders>
              <w:top w:val="nil"/>
              <w:left w:val="single" w:sz="4" w:space="0" w:color="auto"/>
              <w:bottom w:val="single" w:sz="8" w:space="0" w:color="auto"/>
              <w:right w:val="nil"/>
            </w:tcBorders>
            <w:noWrap/>
            <w:vAlign w:val="center"/>
            <w:hideMark/>
          </w:tcPr>
          <w:p w14:paraId="3401AF8F" w14:textId="77777777" w:rsidR="00783E9A" w:rsidRPr="00792B40" w:rsidRDefault="00783E9A" w:rsidP="00792B40">
            <w:pPr>
              <w:spacing w:before="0"/>
              <w:rPr>
                <w:sz w:val="20"/>
                <w:szCs w:val="18"/>
                <w:lang w:val="en-CA" w:eastAsia="de-DE"/>
              </w:rPr>
            </w:pPr>
            <w:r w:rsidRPr="00792B40">
              <w:rPr>
                <w:sz w:val="20"/>
                <w:szCs w:val="18"/>
                <w:lang w:val="en-CA" w:eastAsia="de-DE"/>
              </w:rPr>
              <w:t>99.0%</w:t>
            </w:r>
          </w:p>
        </w:tc>
        <w:tc>
          <w:tcPr>
            <w:tcW w:w="1469" w:type="dxa"/>
            <w:tcBorders>
              <w:top w:val="nil"/>
              <w:left w:val="nil"/>
              <w:bottom w:val="single" w:sz="8" w:space="0" w:color="auto"/>
              <w:right w:val="single" w:sz="8" w:space="0" w:color="auto"/>
            </w:tcBorders>
            <w:noWrap/>
            <w:vAlign w:val="center"/>
            <w:hideMark/>
          </w:tcPr>
          <w:p w14:paraId="3FB8C270" w14:textId="77777777" w:rsidR="00783E9A" w:rsidRPr="00792B40" w:rsidRDefault="00783E9A" w:rsidP="00792B40">
            <w:pPr>
              <w:spacing w:before="0"/>
              <w:rPr>
                <w:sz w:val="20"/>
                <w:szCs w:val="18"/>
                <w:lang w:val="en-CA" w:eastAsia="de-DE"/>
              </w:rPr>
            </w:pPr>
            <w:r w:rsidRPr="00792B40">
              <w:rPr>
                <w:sz w:val="20"/>
                <w:szCs w:val="18"/>
                <w:lang w:val="en-CA" w:eastAsia="de-DE"/>
              </w:rPr>
              <w:t>99.7%</w:t>
            </w:r>
          </w:p>
        </w:tc>
      </w:tr>
      <w:tr w:rsidR="00783E9A" w:rsidRPr="00915FA3" w14:paraId="6F293095" w14:textId="77777777" w:rsidTr="008E517E">
        <w:trPr>
          <w:trHeight w:val="255"/>
          <w:jc w:val="center"/>
        </w:trPr>
        <w:tc>
          <w:tcPr>
            <w:tcW w:w="1040" w:type="dxa"/>
            <w:tcBorders>
              <w:top w:val="nil"/>
              <w:left w:val="nil"/>
              <w:bottom w:val="nil"/>
              <w:right w:val="nil"/>
            </w:tcBorders>
            <w:noWrap/>
            <w:vAlign w:val="center"/>
            <w:hideMark/>
          </w:tcPr>
          <w:p w14:paraId="06D10904"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1C537FA6"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4A54C8B0"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nil"/>
            </w:tcBorders>
            <w:noWrap/>
            <w:vAlign w:val="center"/>
            <w:hideMark/>
          </w:tcPr>
          <w:p w14:paraId="31A3E96C"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783E93C5"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13B7EDF8" w14:textId="77777777" w:rsidR="00783E9A" w:rsidRPr="00792B40" w:rsidRDefault="00783E9A" w:rsidP="00792B40">
            <w:pPr>
              <w:spacing w:before="0"/>
              <w:rPr>
                <w:sz w:val="20"/>
                <w:szCs w:val="18"/>
                <w:lang w:val="en-CA" w:eastAsia="de-DE"/>
              </w:rPr>
            </w:pPr>
          </w:p>
        </w:tc>
        <w:tc>
          <w:tcPr>
            <w:tcW w:w="1455" w:type="dxa"/>
            <w:tcBorders>
              <w:top w:val="nil"/>
              <w:left w:val="nil"/>
              <w:bottom w:val="nil"/>
              <w:right w:val="nil"/>
            </w:tcBorders>
            <w:noWrap/>
            <w:vAlign w:val="center"/>
            <w:hideMark/>
          </w:tcPr>
          <w:p w14:paraId="1231113F" w14:textId="77777777" w:rsidR="00783E9A" w:rsidRPr="00792B40" w:rsidRDefault="00783E9A" w:rsidP="00792B40">
            <w:pPr>
              <w:spacing w:before="0"/>
              <w:rPr>
                <w:sz w:val="20"/>
                <w:szCs w:val="18"/>
                <w:lang w:val="en-CA" w:eastAsia="de-DE"/>
              </w:rPr>
            </w:pPr>
          </w:p>
        </w:tc>
        <w:tc>
          <w:tcPr>
            <w:tcW w:w="1469" w:type="dxa"/>
            <w:tcBorders>
              <w:top w:val="nil"/>
              <w:left w:val="nil"/>
              <w:bottom w:val="nil"/>
              <w:right w:val="nil"/>
            </w:tcBorders>
            <w:noWrap/>
            <w:vAlign w:val="center"/>
            <w:hideMark/>
          </w:tcPr>
          <w:p w14:paraId="7F6F62AB" w14:textId="77777777" w:rsidR="00783E9A" w:rsidRPr="00792B40" w:rsidRDefault="00783E9A" w:rsidP="00792B40">
            <w:pPr>
              <w:spacing w:before="0"/>
              <w:rPr>
                <w:sz w:val="20"/>
                <w:szCs w:val="18"/>
                <w:lang w:val="en-CA" w:eastAsia="de-DE"/>
              </w:rPr>
            </w:pPr>
          </w:p>
        </w:tc>
      </w:tr>
      <w:tr w:rsidR="00783E9A" w:rsidRPr="00915FA3" w14:paraId="6F7DC69F" w14:textId="77777777" w:rsidTr="008E517E">
        <w:trPr>
          <w:trHeight w:val="255"/>
          <w:jc w:val="center"/>
        </w:trPr>
        <w:tc>
          <w:tcPr>
            <w:tcW w:w="1040" w:type="dxa"/>
            <w:tcBorders>
              <w:top w:val="nil"/>
              <w:left w:val="nil"/>
              <w:bottom w:val="nil"/>
              <w:right w:val="nil"/>
            </w:tcBorders>
            <w:noWrap/>
            <w:vAlign w:val="center"/>
            <w:hideMark/>
          </w:tcPr>
          <w:p w14:paraId="1A39A4B7"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auto"/>
            </w:tcBorders>
            <w:noWrap/>
            <w:vAlign w:val="center"/>
            <w:hideMark/>
          </w:tcPr>
          <w:p w14:paraId="3070B934"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Low delay B Main 10 </w:t>
            </w:r>
          </w:p>
        </w:tc>
      </w:tr>
      <w:tr w:rsidR="00783E9A" w:rsidRPr="00915FA3" w14:paraId="45DC906B" w14:textId="77777777" w:rsidTr="008E517E">
        <w:trPr>
          <w:trHeight w:val="255"/>
          <w:jc w:val="center"/>
        </w:trPr>
        <w:tc>
          <w:tcPr>
            <w:tcW w:w="1040" w:type="dxa"/>
            <w:tcBorders>
              <w:top w:val="nil"/>
              <w:left w:val="nil"/>
              <w:bottom w:val="nil"/>
              <w:right w:val="nil"/>
            </w:tcBorders>
            <w:noWrap/>
            <w:vAlign w:val="center"/>
            <w:hideMark/>
          </w:tcPr>
          <w:p w14:paraId="4739AD95"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auto"/>
            </w:tcBorders>
            <w:noWrap/>
            <w:vAlign w:val="center"/>
            <w:hideMark/>
          </w:tcPr>
          <w:p w14:paraId="0AC515A8"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ECM-19.1</w:t>
            </w:r>
          </w:p>
        </w:tc>
      </w:tr>
      <w:tr w:rsidR="00783E9A" w:rsidRPr="00915FA3" w14:paraId="3BA0B3C2" w14:textId="77777777" w:rsidTr="008E517E">
        <w:trPr>
          <w:trHeight w:val="255"/>
          <w:jc w:val="center"/>
        </w:trPr>
        <w:tc>
          <w:tcPr>
            <w:tcW w:w="1040" w:type="dxa"/>
            <w:tcBorders>
              <w:top w:val="nil"/>
              <w:left w:val="nil"/>
              <w:bottom w:val="nil"/>
              <w:right w:val="nil"/>
            </w:tcBorders>
            <w:noWrap/>
            <w:vAlign w:val="center"/>
            <w:hideMark/>
          </w:tcPr>
          <w:p w14:paraId="399D302A" w14:textId="77777777" w:rsidR="00783E9A" w:rsidRPr="00792B40" w:rsidRDefault="00783E9A" w:rsidP="00792B40">
            <w:pPr>
              <w:spacing w:before="0"/>
              <w:rPr>
                <w:b/>
                <w:bCs/>
                <w:sz w:val="20"/>
                <w:szCs w:val="18"/>
                <w:lang w:val="en-CA" w:eastAsia="de-DE"/>
              </w:rPr>
            </w:pPr>
          </w:p>
        </w:tc>
        <w:tc>
          <w:tcPr>
            <w:tcW w:w="857" w:type="dxa"/>
            <w:tcBorders>
              <w:top w:val="nil"/>
              <w:left w:val="single" w:sz="8" w:space="0" w:color="auto"/>
              <w:bottom w:val="single" w:sz="8" w:space="0" w:color="auto"/>
              <w:right w:val="nil"/>
            </w:tcBorders>
            <w:noWrap/>
            <w:vAlign w:val="center"/>
            <w:hideMark/>
          </w:tcPr>
          <w:p w14:paraId="5E4D862F"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857" w:type="dxa"/>
            <w:tcBorders>
              <w:top w:val="nil"/>
              <w:left w:val="nil"/>
              <w:bottom w:val="single" w:sz="8" w:space="0" w:color="auto"/>
              <w:right w:val="nil"/>
            </w:tcBorders>
            <w:noWrap/>
            <w:vAlign w:val="center"/>
            <w:hideMark/>
          </w:tcPr>
          <w:p w14:paraId="5F21AB7D"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856" w:type="dxa"/>
            <w:tcBorders>
              <w:top w:val="nil"/>
              <w:left w:val="nil"/>
              <w:bottom w:val="single" w:sz="8" w:space="0" w:color="auto"/>
              <w:right w:val="single" w:sz="4" w:space="0" w:color="auto"/>
            </w:tcBorders>
            <w:noWrap/>
            <w:vAlign w:val="center"/>
            <w:hideMark/>
          </w:tcPr>
          <w:p w14:paraId="29BCC243"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13" w:type="dxa"/>
            <w:tcBorders>
              <w:top w:val="nil"/>
              <w:left w:val="nil"/>
              <w:bottom w:val="single" w:sz="8" w:space="0" w:color="auto"/>
              <w:right w:val="nil"/>
            </w:tcBorders>
            <w:noWrap/>
            <w:vAlign w:val="center"/>
            <w:hideMark/>
          </w:tcPr>
          <w:p w14:paraId="497554BD"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EncT</w:t>
            </w:r>
            <w:proofErr w:type="spellEnd"/>
          </w:p>
        </w:tc>
        <w:tc>
          <w:tcPr>
            <w:tcW w:w="913" w:type="dxa"/>
            <w:tcBorders>
              <w:top w:val="nil"/>
              <w:left w:val="nil"/>
              <w:bottom w:val="single" w:sz="8" w:space="0" w:color="auto"/>
              <w:right w:val="nil"/>
            </w:tcBorders>
            <w:noWrap/>
            <w:vAlign w:val="center"/>
            <w:hideMark/>
          </w:tcPr>
          <w:p w14:paraId="3540ACAE"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DecT</w:t>
            </w:r>
            <w:proofErr w:type="spellEnd"/>
          </w:p>
        </w:tc>
        <w:tc>
          <w:tcPr>
            <w:tcW w:w="1455" w:type="dxa"/>
            <w:tcBorders>
              <w:top w:val="nil"/>
              <w:left w:val="single" w:sz="4" w:space="0" w:color="auto"/>
              <w:bottom w:val="single" w:sz="8" w:space="0" w:color="auto"/>
              <w:right w:val="nil"/>
            </w:tcBorders>
            <w:noWrap/>
            <w:vAlign w:val="center"/>
            <w:hideMark/>
          </w:tcPr>
          <w:p w14:paraId="0D2D56C5"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EncVmPeak</w:t>
            </w:r>
            <w:proofErr w:type="spellEnd"/>
          </w:p>
        </w:tc>
        <w:tc>
          <w:tcPr>
            <w:tcW w:w="1469" w:type="dxa"/>
            <w:tcBorders>
              <w:top w:val="nil"/>
              <w:left w:val="single" w:sz="4" w:space="0" w:color="auto"/>
              <w:bottom w:val="single" w:sz="8" w:space="0" w:color="auto"/>
              <w:right w:val="single" w:sz="8" w:space="0" w:color="auto"/>
            </w:tcBorders>
            <w:noWrap/>
            <w:vAlign w:val="center"/>
            <w:hideMark/>
          </w:tcPr>
          <w:p w14:paraId="1F6688F4"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DecVmPeak</w:t>
            </w:r>
            <w:proofErr w:type="spellEnd"/>
          </w:p>
        </w:tc>
      </w:tr>
      <w:tr w:rsidR="00783E9A" w:rsidRPr="00915FA3" w14:paraId="2894201D"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F1CFF62"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857" w:type="dxa"/>
            <w:tcBorders>
              <w:top w:val="nil"/>
              <w:left w:val="nil"/>
              <w:bottom w:val="nil"/>
              <w:right w:val="nil"/>
            </w:tcBorders>
            <w:noWrap/>
            <w:vAlign w:val="center"/>
            <w:hideMark/>
          </w:tcPr>
          <w:p w14:paraId="367E0747"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1BE9FCDF"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6" w:type="dxa"/>
            <w:tcBorders>
              <w:top w:val="nil"/>
              <w:left w:val="nil"/>
              <w:bottom w:val="nil"/>
              <w:right w:val="single" w:sz="4" w:space="0" w:color="auto"/>
            </w:tcBorders>
            <w:noWrap/>
            <w:vAlign w:val="center"/>
            <w:hideMark/>
          </w:tcPr>
          <w:p w14:paraId="7A96B4D3"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02A3FD3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6836C6E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55" w:type="dxa"/>
            <w:tcBorders>
              <w:top w:val="nil"/>
              <w:left w:val="single" w:sz="4" w:space="0" w:color="auto"/>
              <w:bottom w:val="nil"/>
              <w:right w:val="nil"/>
            </w:tcBorders>
            <w:noWrap/>
            <w:vAlign w:val="center"/>
            <w:hideMark/>
          </w:tcPr>
          <w:p w14:paraId="187A7407"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2CC1F9A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68D0748D"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55A0D033"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857" w:type="dxa"/>
            <w:tcBorders>
              <w:top w:val="nil"/>
              <w:left w:val="nil"/>
              <w:bottom w:val="nil"/>
              <w:right w:val="nil"/>
            </w:tcBorders>
            <w:noWrap/>
            <w:vAlign w:val="center"/>
            <w:hideMark/>
          </w:tcPr>
          <w:p w14:paraId="1560224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24109B6C"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single" w:sz="4" w:space="0" w:color="auto"/>
            </w:tcBorders>
            <w:noWrap/>
            <w:vAlign w:val="center"/>
            <w:hideMark/>
          </w:tcPr>
          <w:p w14:paraId="2C27419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790C495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6767A397" w14:textId="77777777" w:rsidR="00783E9A" w:rsidRPr="00792B40" w:rsidRDefault="00783E9A" w:rsidP="00792B40">
            <w:pPr>
              <w:spacing w:before="0"/>
              <w:rPr>
                <w:sz w:val="20"/>
                <w:szCs w:val="18"/>
                <w:lang w:val="en-CA" w:eastAsia="de-DE"/>
              </w:rPr>
            </w:pPr>
          </w:p>
        </w:tc>
        <w:tc>
          <w:tcPr>
            <w:tcW w:w="1455" w:type="dxa"/>
            <w:tcBorders>
              <w:top w:val="nil"/>
              <w:left w:val="single" w:sz="4" w:space="0" w:color="auto"/>
              <w:bottom w:val="nil"/>
              <w:right w:val="nil"/>
            </w:tcBorders>
            <w:noWrap/>
            <w:vAlign w:val="center"/>
            <w:hideMark/>
          </w:tcPr>
          <w:p w14:paraId="0DFBCF3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10495862"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5EB63F1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01433F8"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857" w:type="dxa"/>
            <w:tcBorders>
              <w:top w:val="nil"/>
              <w:left w:val="nil"/>
              <w:bottom w:val="nil"/>
              <w:right w:val="nil"/>
            </w:tcBorders>
            <w:noWrap/>
            <w:vAlign w:val="center"/>
            <w:hideMark/>
          </w:tcPr>
          <w:p w14:paraId="421A7667" w14:textId="77777777" w:rsidR="00783E9A" w:rsidRPr="00792B40" w:rsidRDefault="00783E9A" w:rsidP="00792B40">
            <w:pPr>
              <w:spacing w:before="0"/>
              <w:rPr>
                <w:sz w:val="20"/>
                <w:szCs w:val="18"/>
                <w:lang w:val="en-CA" w:eastAsia="de-DE"/>
              </w:rPr>
            </w:pPr>
            <w:r w:rsidRPr="00792B40">
              <w:rPr>
                <w:sz w:val="20"/>
                <w:szCs w:val="18"/>
                <w:lang w:val="en-CA" w:eastAsia="de-DE"/>
              </w:rPr>
              <w:t>-0.06%</w:t>
            </w:r>
          </w:p>
        </w:tc>
        <w:tc>
          <w:tcPr>
            <w:tcW w:w="857" w:type="dxa"/>
            <w:tcBorders>
              <w:top w:val="nil"/>
              <w:left w:val="nil"/>
              <w:bottom w:val="nil"/>
              <w:right w:val="nil"/>
            </w:tcBorders>
            <w:noWrap/>
            <w:vAlign w:val="center"/>
            <w:hideMark/>
          </w:tcPr>
          <w:p w14:paraId="0C3D27EF" w14:textId="77777777" w:rsidR="00783E9A" w:rsidRPr="00792B40" w:rsidRDefault="00783E9A" w:rsidP="00792B40">
            <w:pPr>
              <w:spacing w:before="0"/>
              <w:rPr>
                <w:sz w:val="20"/>
                <w:szCs w:val="18"/>
                <w:lang w:val="en-CA" w:eastAsia="de-DE"/>
              </w:rPr>
            </w:pPr>
            <w:r w:rsidRPr="00792B40">
              <w:rPr>
                <w:sz w:val="20"/>
                <w:szCs w:val="18"/>
                <w:lang w:val="en-CA" w:eastAsia="de-DE"/>
              </w:rPr>
              <w:t>0.23%</w:t>
            </w:r>
          </w:p>
        </w:tc>
        <w:tc>
          <w:tcPr>
            <w:tcW w:w="856" w:type="dxa"/>
            <w:tcBorders>
              <w:top w:val="nil"/>
              <w:left w:val="nil"/>
              <w:bottom w:val="nil"/>
              <w:right w:val="single" w:sz="4" w:space="0" w:color="auto"/>
            </w:tcBorders>
            <w:noWrap/>
            <w:vAlign w:val="center"/>
            <w:hideMark/>
          </w:tcPr>
          <w:p w14:paraId="2131BF7D" w14:textId="77777777" w:rsidR="00783E9A" w:rsidRPr="00792B40" w:rsidRDefault="00783E9A" w:rsidP="00792B40">
            <w:pPr>
              <w:spacing w:before="0"/>
              <w:rPr>
                <w:sz w:val="20"/>
                <w:szCs w:val="18"/>
                <w:lang w:val="en-CA" w:eastAsia="de-DE"/>
              </w:rPr>
            </w:pPr>
            <w:r w:rsidRPr="00792B40">
              <w:rPr>
                <w:sz w:val="20"/>
                <w:szCs w:val="18"/>
                <w:lang w:val="en-CA" w:eastAsia="de-DE"/>
              </w:rPr>
              <w:t>-0.16%</w:t>
            </w:r>
          </w:p>
        </w:tc>
        <w:tc>
          <w:tcPr>
            <w:tcW w:w="913" w:type="dxa"/>
            <w:tcBorders>
              <w:top w:val="nil"/>
              <w:left w:val="nil"/>
              <w:bottom w:val="nil"/>
              <w:right w:val="nil"/>
            </w:tcBorders>
            <w:noWrap/>
            <w:vAlign w:val="center"/>
            <w:hideMark/>
          </w:tcPr>
          <w:p w14:paraId="0C8BD2B7" w14:textId="77777777" w:rsidR="00783E9A" w:rsidRPr="00792B40" w:rsidRDefault="00783E9A" w:rsidP="00792B40">
            <w:pPr>
              <w:spacing w:before="0"/>
              <w:rPr>
                <w:sz w:val="20"/>
                <w:szCs w:val="18"/>
                <w:lang w:val="en-CA" w:eastAsia="de-DE"/>
              </w:rPr>
            </w:pPr>
            <w:r w:rsidRPr="00792B40">
              <w:rPr>
                <w:sz w:val="20"/>
                <w:szCs w:val="18"/>
                <w:lang w:val="en-CA" w:eastAsia="de-DE"/>
              </w:rPr>
              <w:t>105.1%</w:t>
            </w:r>
          </w:p>
        </w:tc>
        <w:tc>
          <w:tcPr>
            <w:tcW w:w="913" w:type="dxa"/>
            <w:tcBorders>
              <w:top w:val="nil"/>
              <w:left w:val="nil"/>
              <w:bottom w:val="nil"/>
              <w:right w:val="nil"/>
            </w:tcBorders>
            <w:noWrap/>
            <w:vAlign w:val="center"/>
            <w:hideMark/>
          </w:tcPr>
          <w:p w14:paraId="6B1F61B6" w14:textId="77777777" w:rsidR="00783E9A" w:rsidRPr="00792B40" w:rsidRDefault="00783E9A" w:rsidP="00792B40">
            <w:pPr>
              <w:spacing w:before="0"/>
              <w:rPr>
                <w:sz w:val="20"/>
                <w:szCs w:val="18"/>
                <w:lang w:val="en-CA" w:eastAsia="de-DE"/>
              </w:rPr>
            </w:pPr>
            <w:r w:rsidRPr="00792B40">
              <w:rPr>
                <w:sz w:val="20"/>
                <w:szCs w:val="18"/>
                <w:lang w:val="en-CA" w:eastAsia="de-DE"/>
              </w:rPr>
              <w:t>106.4%</w:t>
            </w:r>
          </w:p>
        </w:tc>
        <w:tc>
          <w:tcPr>
            <w:tcW w:w="1455" w:type="dxa"/>
            <w:tcBorders>
              <w:top w:val="nil"/>
              <w:left w:val="single" w:sz="4" w:space="0" w:color="auto"/>
              <w:bottom w:val="nil"/>
              <w:right w:val="nil"/>
            </w:tcBorders>
            <w:noWrap/>
            <w:vAlign w:val="center"/>
            <w:hideMark/>
          </w:tcPr>
          <w:p w14:paraId="2DF47BE7"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17421F44"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r>
      <w:tr w:rsidR="00783E9A" w:rsidRPr="00915FA3" w14:paraId="12B091CC"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09ED822"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857" w:type="dxa"/>
            <w:tcBorders>
              <w:top w:val="nil"/>
              <w:left w:val="nil"/>
              <w:bottom w:val="nil"/>
              <w:right w:val="nil"/>
            </w:tcBorders>
            <w:noWrap/>
            <w:vAlign w:val="center"/>
            <w:hideMark/>
          </w:tcPr>
          <w:p w14:paraId="38D6391D"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7" w:type="dxa"/>
            <w:tcBorders>
              <w:top w:val="nil"/>
              <w:left w:val="nil"/>
              <w:bottom w:val="nil"/>
              <w:right w:val="nil"/>
            </w:tcBorders>
            <w:noWrap/>
            <w:vAlign w:val="center"/>
            <w:hideMark/>
          </w:tcPr>
          <w:p w14:paraId="0D59E02F" w14:textId="77777777" w:rsidR="00783E9A" w:rsidRPr="00792B40" w:rsidRDefault="00783E9A" w:rsidP="00792B40">
            <w:pPr>
              <w:spacing w:before="0"/>
              <w:rPr>
                <w:sz w:val="20"/>
                <w:szCs w:val="18"/>
                <w:lang w:val="en-CA" w:eastAsia="de-DE"/>
              </w:rPr>
            </w:pPr>
            <w:r w:rsidRPr="00792B40">
              <w:rPr>
                <w:sz w:val="20"/>
                <w:szCs w:val="18"/>
                <w:lang w:val="en-CA" w:eastAsia="de-DE"/>
              </w:rPr>
              <w:t>-0.31%</w:t>
            </w:r>
          </w:p>
        </w:tc>
        <w:tc>
          <w:tcPr>
            <w:tcW w:w="856" w:type="dxa"/>
            <w:tcBorders>
              <w:top w:val="nil"/>
              <w:left w:val="nil"/>
              <w:bottom w:val="nil"/>
              <w:right w:val="single" w:sz="4" w:space="0" w:color="auto"/>
            </w:tcBorders>
            <w:noWrap/>
            <w:vAlign w:val="center"/>
            <w:hideMark/>
          </w:tcPr>
          <w:p w14:paraId="4BFA2BF6" w14:textId="77777777" w:rsidR="00783E9A" w:rsidRPr="00792B40" w:rsidRDefault="00783E9A" w:rsidP="00792B40">
            <w:pPr>
              <w:spacing w:before="0"/>
              <w:rPr>
                <w:sz w:val="20"/>
                <w:szCs w:val="18"/>
                <w:lang w:val="en-CA" w:eastAsia="de-DE"/>
              </w:rPr>
            </w:pPr>
            <w:r w:rsidRPr="00792B40">
              <w:rPr>
                <w:sz w:val="20"/>
                <w:szCs w:val="18"/>
                <w:lang w:val="en-CA" w:eastAsia="de-DE"/>
              </w:rPr>
              <w:t>-0.24%</w:t>
            </w:r>
          </w:p>
        </w:tc>
        <w:tc>
          <w:tcPr>
            <w:tcW w:w="913" w:type="dxa"/>
            <w:tcBorders>
              <w:top w:val="nil"/>
              <w:left w:val="nil"/>
              <w:bottom w:val="nil"/>
              <w:right w:val="nil"/>
            </w:tcBorders>
            <w:noWrap/>
            <w:vAlign w:val="center"/>
            <w:hideMark/>
          </w:tcPr>
          <w:p w14:paraId="577561BE" w14:textId="77777777" w:rsidR="00783E9A" w:rsidRPr="00792B40" w:rsidRDefault="00783E9A" w:rsidP="00792B40">
            <w:pPr>
              <w:spacing w:before="0"/>
              <w:rPr>
                <w:sz w:val="20"/>
                <w:szCs w:val="18"/>
                <w:lang w:val="en-CA" w:eastAsia="de-DE"/>
              </w:rPr>
            </w:pPr>
            <w:r w:rsidRPr="00792B40">
              <w:rPr>
                <w:sz w:val="20"/>
                <w:szCs w:val="18"/>
                <w:lang w:val="en-CA" w:eastAsia="de-DE"/>
              </w:rPr>
              <w:t>103.0%</w:t>
            </w:r>
          </w:p>
        </w:tc>
        <w:tc>
          <w:tcPr>
            <w:tcW w:w="913" w:type="dxa"/>
            <w:tcBorders>
              <w:top w:val="nil"/>
              <w:left w:val="nil"/>
              <w:bottom w:val="nil"/>
              <w:right w:val="nil"/>
            </w:tcBorders>
            <w:noWrap/>
            <w:vAlign w:val="center"/>
            <w:hideMark/>
          </w:tcPr>
          <w:p w14:paraId="4D33AD02" w14:textId="77777777" w:rsidR="00783E9A" w:rsidRPr="00792B40" w:rsidRDefault="00783E9A" w:rsidP="00792B40">
            <w:pPr>
              <w:spacing w:before="0"/>
              <w:rPr>
                <w:sz w:val="20"/>
                <w:szCs w:val="18"/>
                <w:lang w:val="en-CA" w:eastAsia="de-DE"/>
              </w:rPr>
            </w:pPr>
            <w:r w:rsidRPr="00792B40">
              <w:rPr>
                <w:sz w:val="20"/>
                <w:szCs w:val="18"/>
                <w:lang w:val="en-CA" w:eastAsia="de-DE"/>
              </w:rPr>
              <w:t>107.7%</w:t>
            </w:r>
          </w:p>
        </w:tc>
        <w:tc>
          <w:tcPr>
            <w:tcW w:w="1455" w:type="dxa"/>
            <w:tcBorders>
              <w:top w:val="nil"/>
              <w:left w:val="single" w:sz="4" w:space="0" w:color="auto"/>
              <w:bottom w:val="nil"/>
              <w:right w:val="nil"/>
            </w:tcBorders>
            <w:noWrap/>
            <w:vAlign w:val="center"/>
            <w:hideMark/>
          </w:tcPr>
          <w:p w14:paraId="528110A6"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3C6891DD"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27330A38"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AD5EFAA"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857" w:type="dxa"/>
            <w:tcBorders>
              <w:top w:val="nil"/>
              <w:left w:val="nil"/>
              <w:bottom w:val="nil"/>
              <w:right w:val="nil"/>
            </w:tcBorders>
            <w:noWrap/>
            <w:vAlign w:val="center"/>
            <w:hideMark/>
          </w:tcPr>
          <w:p w14:paraId="1C581B36" w14:textId="77777777" w:rsidR="00783E9A" w:rsidRPr="00792B40" w:rsidRDefault="00783E9A" w:rsidP="00792B40">
            <w:pPr>
              <w:spacing w:before="0"/>
              <w:rPr>
                <w:sz w:val="20"/>
                <w:szCs w:val="18"/>
                <w:lang w:val="en-CA" w:eastAsia="de-DE"/>
              </w:rPr>
            </w:pPr>
            <w:r w:rsidRPr="00792B40">
              <w:rPr>
                <w:sz w:val="20"/>
                <w:szCs w:val="18"/>
                <w:lang w:val="en-CA" w:eastAsia="de-DE"/>
              </w:rPr>
              <w:t>0.11%</w:t>
            </w:r>
          </w:p>
        </w:tc>
        <w:tc>
          <w:tcPr>
            <w:tcW w:w="857" w:type="dxa"/>
            <w:tcBorders>
              <w:top w:val="nil"/>
              <w:left w:val="nil"/>
              <w:bottom w:val="nil"/>
              <w:right w:val="nil"/>
            </w:tcBorders>
            <w:noWrap/>
            <w:vAlign w:val="center"/>
            <w:hideMark/>
          </w:tcPr>
          <w:p w14:paraId="7B18A0E8" w14:textId="77777777" w:rsidR="00783E9A" w:rsidRPr="00792B40" w:rsidRDefault="00783E9A" w:rsidP="00792B40">
            <w:pPr>
              <w:spacing w:before="0"/>
              <w:rPr>
                <w:sz w:val="20"/>
                <w:szCs w:val="18"/>
                <w:lang w:val="en-CA" w:eastAsia="de-DE"/>
              </w:rPr>
            </w:pPr>
            <w:r w:rsidRPr="00792B40">
              <w:rPr>
                <w:sz w:val="20"/>
                <w:szCs w:val="18"/>
                <w:lang w:val="en-CA" w:eastAsia="de-DE"/>
              </w:rPr>
              <w:t>0.00%</w:t>
            </w:r>
          </w:p>
        </w:tc>
        <w:tc>
          <w:tcPr>
            <w:tcW w:w="856" w:type="dxa"/>
            <w:tcBorders>
              <w:top w:val="nil"/>
              <w:left w:val="nil"/>
              <w:bottom w:val="nil"/>
              <w:right w:val="single" w:sz="4" w:space="0" w:color="auto"/>
            </w:tcBorders>
            <w:noWrap/>
            <w:vAlign w:val="center"/>
            <w:hideMark/>
          </w:tcPr>
          <w:p w14:paraId="7AE1F09E" w14:textId="77777777" w:rsidR="00783E9A" w:rsidRPr="00792B40" w:rsidRDefault="00783E9A" w:rsidP="00792B40">
            <w:pPr>
              <w:spacing w:before="0"/>
              <w:rPr>
                <w:sz w:val="20"/>
                <w:szCs w:val="18"/>
                <w:lang w:val="en-CA" w:eastAsia="de-DE"/>
              </w:rPr>
            </w:pPr>
            <w:r w:rsidRPr="00792B40">
              <w:rPr>
                <w:sz w:val="20"/>
                <w:szCs w:val="18"/>
                <w:lang w:val="en-CA" w:eastAsia="de-DE"/>
              </w:rPr>
              <w:t>-0.51%</w:t>
            </w:r>
          </w:p>
        </w:tc>
        <w:tc>
          <w:tcPr>
            <w:tcW w:w="913" w:type="dxa"/>
            <w:tcBorders>
              <w:top w:val="nil"/>
              <w:left w:val="nil"/>
              <w:bottom w:val="nil"/>
              <w:right w:val="nil"/>
            </w:tcBorders>
            <w:noWrap/>
            <w:vAlign w:val="center"/>
            <w:hideMark/>
          </w:tcPr>
          <w:p w14:paraId="48D8E5D8" w14:textId="77777777" w:rsidR="00783E9A" w:rsidRPr="00792B40" w:rsidRDefault="00783E9A" w:rsidP="00792B40">
            <w:pPr>
              <w:spacing w:before="0"/>
              <w:rPr>
                <w:sz w:val="20"/>
                <w:szCs w:val="18"/>
                <w:lang w:val="en-CA" w:eastAsia="de-DE"/>
              </w:rPr>
            </w:pPr>
            <w:r w:rsidRPr="00792B40">
              <w:rPr>
                <w:sz w:val="20"/>
                <w:szCs w:val="18"/>
                <w:lang w:val="en-CA" w:eastAsia="de-DE"/>
              </w:rPr>
              <w:t>100.7%</w:t>
            </w:r>
          </w:p>
        </w:tc>
        <w:tc>
          <w:tcPr>
            <w:tcW w:w="913" w:type="dxa"/>
            <w:tcBorders>
              <w:top w:val="nil"/>
              <w:left w:val="nil"/>
              <w:bottom w:val="nil"/>
              <w:right w:val="nil"/>
            </w:tcBorders>
            <w:noWrap/>
            <w:vAlign w:val="center"/>
            <w:hideMark/>
          </w:tcPr>
          <w:p w14:paraId="43F66077" w14:textId="77777777" w:rsidR="00783E9A" w:rsidRPr="00792B40" w:rsidRDefault="00783E9A" w:rsidP="00792B40">
            <w:pPr>
              <w:spacing w:before="0"/>
              <w:rPr>
                <w:sz w:val="20"/>
                <w:szCs w:val="18"/>
                <w:lang w:val="en-CA" w:eastAsia="de-DE"/>
              </w:rPr>
            </w:pPr>
            <w:r w:rsidRPr="00792B40">
              <w:rPr>
                <w:sz w:val="20"/>
                <w:szCs w:val="18"/>
                <w:lang w:val="en-CA" w:eastAsia="de-DE"/>
              </w:rPr>
              <w:t>105.5%</w:t>
            </w:r>
          </w:p>
        </w:tc>
        <w:tc>
          <w:tcPr>
            <w:tcW w:w="1455" w:type="dxa"/>
            <w:tcBorders>
              <w:top w:val="nil"/>
              <w:left w:val="single" w:sz="4" w:space="0" w:color="auto"/>
              <w:bottom w:val="nil"/>
              <w:right w:val="nil"/>
            </w:tcBorders>
            <w:noWrap/>
            <w:vAlign w:val="center"/>
            <w:hideMark/>
          </w:tcPr>
          <w:p w14:paraId="5DDF9CA1"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c>
          <w:tcPr>
            <w:tcW w:w="1469" w:type="dxa"/>
            <w:tcBorders>
              <w:top w:val="nil"/>
              <w:left w:val="nil"/>
              <w:bottom w:val="nil"/>
              <w:right w:val="single" w:sz="8" w:space="0" w:color="auto"/>
            </w:tcBorders>
            <w:noWrap/>
            <w:vAlign w:val="center"/>
            <w:hideMark/>
          </w:tcPr>
          <w:p w14:paraId="6688BFCD" w14:textId="77777777" w:rsidR="00783E9A" w:rsidRPr="00792B40" w:rsidRDefault="00783E9A" w:rsidP="00792B40">
            <w:pPr>
              <w:spacing w:before="0"/>
              <w:rPr>
                <w:sz w:val="20"/>
                <w:szCs w:val="18"/>
                <w:lang w:val="en-CA" w:eastAsia="de-DE"/>
              </w:rPr>
            </w:pPr>
            <w:r w:rsidRPr="00792B40">
              <w:rPr>
                <w:sz w:val="20"/>
                <w:szCs w:val="18"/>
                <w:lang w:val="en-CA" w:eastAsia="de-DE"/>
              </w:rPr>
              <w:t>100.7%</w:t>
            </w:r>
          </w:p>
        </w:tc>
      </w:tr>
      <w:tr w:rsidR="00783E9A" w:rsidRPr="00915FA3" w14:paraId="7B650433"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C1BCBA6"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857" w:type="dxa"/>
            <w:tcBorders>
              <w:top w:val="single" w:sz="8" w:space="0" w:color="auto"/>
              <w:left w:val="nil"/>
              <w:bottom w:val="nil"/>
              <w:right w:val="nil"/>
            </w:tcBorders>
            <w:noWrap/>
            <w:vAlign w:val="center"/>
            <w:hideMark/>
          </w:tcPr>
          <w:p w14:paraId="0160A02F"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single" w:sz="8" w:space="0" w:color="auto"/>
              <w:left w:val="nil"/>
              <w:bottom w:val="nil"/>
              <w:right w:val="nil"/>
            </w:tcBorders>
            <w:noWrap/>
            <w:vAlign w:val="center"/>
            <w:hideMark/>
          </w:tcPr>
          <w:p w14:paraId="72EDEEBB"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856" w:type="dxa"/>
            <w:tcBorders>
              <w:top w:val="single" w:sz="8" w:space="0" w:color="auto"/>
              <w:left w:val="nil"/>
              <w:bottom w:val="nil"/>
              <w:right w:val="single" w:sz="4" w:space="0" w:color="auto"/>
            </w:tcBorders>
            <w:noWrap/>
            <w:vAlign w:val="center"/>
            <w:hideMark/>
          </w:tcPr>
          <w:p w14:paraId="2CEC7CF6" w14:textId="77777777" w:rsidR="00783E9A" w:rsidRPr="00792B40" w:rsidRDefault="00783E9A" w:rsidP="00792B40">
            <w:pPr>
              <w:spacing w:before="0"/>
              <w:rPr>
                <w:sz w:val="20"/>
                <w:szCs w:val="18"/>
                <w:lang w:val="en-CA" w:eastAsia="de-DE"/>
              </w:rPr>
            </w:pPr>
            <w:r w:rsidRPr="00792B40">
              <w:rPr>
                <w:sz w:val="20"/>
                <w:szCs w:val="18"/>
                <w:lang w:val="en-CA" w:eastAsia="de-DE"/>
              </w:rPr>
              <w:t>-0.28%</w:t>
            </w:r>
          </w:p>
        </w:tc>
        <w:tc>
          <w:tcPr>
            <w:tcW w:w="913" w:type="dxa"/>
            <w:tcBorders>
              <w:top w:val="single" w:sz="8" w:space="0" w:color="auto"/>
              <w:left w:val="nil"/>
              <w:bottom w:val="nil"/>
              <w:right w:val="nil"/>
            </w:tcBorders>
            <w:noWrap/>
            <w:vAlign w:val="center"/>
            <w:hideMark/>
          </w:tcPr>
          <w:p w14:paraId="0782C682" w14:textId="77777777" w:rsidR="00783E9A" w:rsidRPr="00792B40" w:rsidRDefault="00783E9A" w:rsidP="00792B40">
            <w:pPr>
              <w:spacing w:before="0"/>
              <w:rPr>
                <w:sz w:val="20"/>
                <w:szCs w:val="18"/>
                <w:lang w:val="en-CA" w:eastAsia="de-DE"/>
              </w:rPr>
            </w:pPr>
            <w:r w:rsidRPr="00792B40">
              <w:rPr>
                <w:sz w:val="20"/>
                <w:szCs w:val="18"/>
                <w:lang w:val="en-CA" w:eastAsia="de-DE"/>
              </w:rPr>
              <w:t>103.3%</w:t>
            </w:r>
          </w:p>
        </w:tc>
        <w:tc>
          <w:tcPr>
            <w:tcW w:w="913" w:type="dxa"/>
            <w:tcBorders>
              <w:top w:val="single" w:sz="8" w:space="0" w:color="auto"/>
              <w:left w:val="nil"/>
              <w:bottom w:val="nil"/>
              <w:right w:val="nil"/>
            </w:tcBorders>
            <w:noWrap/>
            <w:vAlign w:val="center"/>
            <w:hideMark/>
          </w:tcPr>
          <w:p w14:paraId="3F06143C" w14:textId="77777777" w:rsidR="00783E9A" w:rsidRPr="00792B40" w:rsidRDefault="00783E9A" w:rsidP="00792B40">
            <w:pPr>
              <w:spacing w:before="0"/>
              <w:rPr>
                <w:sz w:val="20"/>
                <w:szCs w:val="18"/>
                <w:lang w:val="en-CA" w:eastAsia="de-DE"/>
              </w:rPr>
            </w:pPr>
            <w:r w:rsidRPr="00792B40">
              <w:rPr>
                <w:sz w:val="20"/>
                <w:szCs w:val="18"/>
                <w:lang w:val="en-CA" w:eastAsia="de-DE"/>
              </w:rPr>
              <w:t>106.6%</w:t>
            </w:r>
          </w:p>
        </w:tc>
        <w:tc>
          <w:tcPr>
            <w:tcW w:w="1455" w:type="dxa"/>
            <w:tcBorders>
              <w:top w:val="single" w:sz="8" w:space="0" w:color="auto"/>
              <w:left w:val="single" w:sz="4" w:space="0" w:color="auto"/>
              <w:bottom w:val="single" w:sz="8" w:space="0" w:color="auto"/>
              <w:right w:val="nil"/>
            </w:tcBorders>
            <w:noWrap/>
            <w:vAlign w:val="center"/>
            <w:hideMark/>
          </w:tcPr>
          <w:p w14:paraId="674325AD"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single" w:sz="8" w:space="0" w:color="auto"/>
              <w:left w:val="nil"/>
              <w:bottom w:val="single" w:sz="8" w:space="0" w:color="auto"/>
              <w:right w:val="single" w:sz="8" w:space="0" w:color="auto"/>
            </w:tcBorders>
            <w:noWrap/>
            <w:vAlign w:val="center"/>
            <w:hideMark/>
          </w:tcPr>
          <w:p w14:paraId="16093C8F"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r>
      <w:tr w:rsidR="00783E9A" w:rsidRPr="00915FA3" w14:paraId="546B2854"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D5F18F4"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857" w:type="dxa"/>
            <w:tcBorders>
              <w:top w:val="single" w:sz="8" w:space="0" w:color="auto"/>
              <w:left w:val="nil"/>
              <w:bottom w:val="nil"/>
              <w:right w:val="nil"/>
            </w:tcBorders>
            <w:noWrap/>
            <w:vAlign w:val="center"/>
            <w:hideMark/>
          </w:tcPr>
          <w:p w14:paraId="744D2F5D"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7" w:type="dxa"/>
            <w:tcBorders>
              <w:top w:val="single" w:sz="8" w:space="0" w:color="auto"/>
              <w:left w:val="nil"/>
              <w:bottom w:val="nil"/>
              <w:right w:val="nil"/>
            </w:tcBorders>
            <w:noWrap/>
            <w:vAlign w:val="center"/>
            <w:hideMark/>
          </w:tcPr>
          <w:p w14:paraId="501F0430" w14:textId="77777777" w:rsidR="00783E9A" w:rsidRPr="00792B40" w:rsidRDefault="00783E9A" w:rsidP="00792B40">
            <w:pPr>
              <w:spacing w:before="0"/>
              <w:rPr>
                <w:sz w:val="20"/>
                <w:szCs w:val="18"/>
                <w:lang w:val="en-CA" w:eastAsia="de-DE"/>
              </w:rPr>
            </w:pPr>
            <w:r w:rsidRPr="00792B40">
              <w:rPr>
                <w:sz w:val="20"/>
                <w:szCs w:val="18"/>
                <w:lang w:val="en-CA" w:eastAsia="de-DE"/>
              </w:rPr>
              <w:t>0.79%</w:t>
            </w:r>
          </w:p>
        </w:tc>
        <w:tc>
          <w:tcPr>
            <w:tcW w:w="856" w:type="dxa"/>
            <w:tcBorders>
              <w:top w:val="single" w:sz="8" w:space="0" w:color="auto"/>
              <w:left w:val="nil"/>
              <w:bottom w:val="nil"/>
              <w:right w:val="single" w:sz="4" w:space="0" w:color="auto"/>
            </w:tcBorders>
            <w:noWrap/>
            <w:vAlign w:val="center"/>
            <w:hideMark/>
          </w:tcPr>
          <w:p w14:paraId="50F07396" w14:textId="77777777" w:rsidR="00783E9A" w:rsidRPr="00792B40" w:rsidRDefault="00783E9A" w:rsidP="00792B40">
            <w:pPr>
              <w:spacing w:before="0"/>
              <w:rPr>
                <w:sz w:val="20"/>
                <w:szCs w:val="18"/>
                <w:lang w:val="en-CA" w:eastAsia="de-DE"/>
              </w:rPr>
            </w:pPr>
            <w:r w:rsidRPr="00792B40">
              <w:rPr>
                <w:sz w:val="20"/>
                <w:szCs w:val="18"/>
                <w:lang w:val="en-CA" w:eastAsia="de-DE"/>
              </w:rPr>
              <w:t>0.82%</w:t>
            </w:r>
          </w:p>
        </w:tc>
        <w:tc>
          <w:tcPr>
            <w:tcW w:w="913" w:type="dxa"/>
            <w:tcBorders>
              <w:top w:val="single" w:sz="8" w:space="0" w:color="auto"/>
              <w:left w:val="nil"/>
              <w:bottom w:val="nil"/>
              <w:right w:val="nil"/>
            </w:tcBorders>
            <w:noWrap/>
            <w:vAlign w:val="center"/>
            <w:hideMark/>
          </w:tcPr>
          <w:p w14:paraId="338F2CA4" w14:textId="77777777" w:rsidR="00783E9A" w:rsidRPr="00792B40" w:rsidRDefault="00783E9A" w:rsidP="00792B40">
            <w:pPr>
              <w:spacing w:before="0"/>
              <w:rPr>
                <w:sz w:val="20"/>
                <w:szCs w:val="18"/>
                <w:lang w:val="en-CA" w:eastAsia="de-DE"/>
              </w:rPr>
            </w:pPr>
            <w:r w:rsidRPr="00792B40">
              <w:rPr>
                <w:sz w:val="20"/>
                <w:szCs w:val="18"/>
                <w:lang w:val="en-CA" w:eastAsia="de-DE"/>
              </w:rPr>
              <w:t>99.6%</w:t>
            </w:r>
          </w:p>
        </w:tc>
        <w:tc>
          <w:tcPr>
            <w:tcW w:w="913" w:type="dxa"/>
            <w:tcBorders>
              <w:top w:val="single" w:sz="8" w:space="0" w:color="auto"/>
              <w:left w:val="nil"/>
              <w:bottom w:val="nil"/>
              <w:right w:val="nil"/>
            </w:tcBorders>
            <w:noWrap/>
            <w:vAlign w:val="center"/>
            <w:hideMark/>
          </w:tcPr>
          <w:p w14:paraId="16B05FAE" w14:textId="77777777" w:rsidR="00783E9A" w:rsidRPr="00792B40" w:rsidRDefault="00783E9A" w:rsidP="00792B40">
            <w:pPr>
              <w:spacing w:before="0"/>
              <w:rPr>
                <w:sz w:val="20"/>
                <w:szCs w:val="18"/>
                <w:lang w:val="en-CA" w:eastAsia="de-DE"/>
              </w:rPr>
            </w:pPr>
            <w:r w:rsidRPr="00792B40">
              <w:rPr>
                <w:sz w:val="20"/>
                <w:szCs w:val="18"/>
                <w:lang w:val="en-CA" w:eastAsia="de-DE"/>
              </w:rPr>
              <w:t>101.9%</w:t>
            </w:r>
          </w:p>
        </w:tc>
        <w:tc>
          <w:tcPr>
            <w:tcW w:w="1455" w:type="dxa"/>
            <w:tcBorders>
              <w:top w:val="nil"/>
              <w:left w:val="single" w:sz="4" w:space="0" w:color="auto"/>
              <w:bottom w:val="nil"/>
              <w:right w:val="nil"/>
            </w:tcBorders>
            <w:noWrap/>
            <w:vAlign w:val="center"/>
            <w:hideMark/>
          </w:tcPr>
          <w:p w14:paraId="0753505C"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223E8B1A"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762F51EE"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DF70E16"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857" w:type="dxa"/>
            <w:tcBorders>
              <w:top w:val="nil"/>
              <w:left w:val="nil"/>
              <w:bottom w:val="nil"/>
              <w:right w:val="nil"/>
            </w:tcBorders>
            <w:noWrap/>
            <w:vAlign w:val="center"/>
            <w:hideMark/>
          </w:tcPr>
          <w:p w14:paraId="79E42739"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7" w:type="dxa"/>
            <w:tcBorders>
              <w:top w:val="nil"/>
              <w:left w:val="nil"/>
              <w:bottom w:val="nil"/>
              <w:right w:val="nil"/>
            </w:tcBorders>
            <w:noWrap/>
            <w:vAlign w:val="center"/>
            <w:hideMark/>
          </w:tcPr>
          <w:p w14:paraId="40C1AF9E" w14:textId="77777777" w:rsidR="00783E9A" w:rsidRPr="00792B40" w:rsidRDefault="00783E9A" w:rsidP="00792B40">
            <w:pPr>
              <w:spacing w:before="0"/>
              <w:rPr>
                <w:sz w:val="20"/>
                <w:szCs w:val="18"/>
                <w:lang w:val="en-CA" w:eastAsia="de-DE"/>
              </w:rPr>
            </w:pPr>
            <w:r w:rsidRPr="00792B40">
              <w:rPr>
                <w:sz w:val="20"/>
                <w:szCs w:val="18"/>
                <w:lang w:val="en-CA" w:eastAsia="de-DE"/>
              </w:rPr>
              <w:t>-0.51%</w:t>
            </w:r>
          </w:p>
        </w:tc>
        <w:tc>
          <w:tcPr>
            <w:tcW w:w="856" w:type="dxa"/>
            <w:tcBorders>
              <w:top w:val="nil"/>
              <w:left w:val="nil"/>
              <w:bottom w:val="nil"/>
              <w:right w:val="single" w:sz="4" w:space="0" w:color="auto"/>
            </w:tcBorders>
            <w:noWrap/>
            <w:vAlign w:val="center"/>
            <w:hideMark/>
          </w:tcPr>
          <w:p w14:paraId="617B0841" w14:textId="77777777" w:rsidR="00783E9A" w:rsidRPr="00792B40" w:rsidRDefault="00783E9A" w:rsidP="00792B40">
            <w:pPr>
              <w:spacing w:before="0"/>
              <w:rPr>
                <w:sz w:val="20"/>
                <w:szCs w:val="18"/>
                <w:lang w:val="en-CA" w:eastAsia="de-DE"/>
              </w:rPr>
            </w:pPr>
            <w:r w:rsidRPr="00792B40">
              <w:rPr>
                <w:sz w:val="20"/>
                <w:szCs w:val="18"/>
                <w:lang w:val="en-CA" w:eastAsia="de-DE"/>
              </w:rPr>
              <w:t>0.25%</w:t>
            </w:r>
          </w:p>
        </w:tc>
        <w:tc>
          <w:tcPr>
            <w:tcW w:w="913" w:type="dxa"/>
            <w:tcBorders>
              <w:top w:val="nil"/>
              <w:left w:val="nil"/>
              <w:bottom w:val="nil"/>
              <w:right w:val="nil"/>
            </w:tcBorders>
            <w:noWrap/>
            <w:vAlign w:val="center"/>
            <w:hideMark/>
          </w:tcPr>
          <w:p w14:paraId="47F886DF" w14:textId="77777777" w:rsidR="00783E9A" w:rsidRPr="00792B40" w:rsidRDefault="00783E9A" w:rsidP="00792B40">
            <w:pPr>
              <w:spacing w:before="0"/>
              <w:rPr>
                <w:sz w:val="20"/>
                <w:szCs w:val="18"/>
                <w:lang w:val="en-CA" w:eastAsia="de-DE"/>
              </w:rPr>
            </w:pPr>
            <w:r w:rsidRPr="00792B40">
              <w:rPr>
                <w:sz w:val="20"/>
                <w:szCs w:val="18"/>
                <w:lang w:val="en-CA" w:eastAsia="de-DE"/>
              </w:rPr>
              <w:t>107.5%</w:t>
            </w:r>
          </w:p>
        </w:tc>
        <w:tc>
          <w:tcPr>
            <w:tcW w:w="913" w:type="dxa"/>
            <w:tcBorders>
              <w:top w:val="nil"/>
              <w:left w:val="nil"/>
              <w:bottom w:val="nil"/>
              <w:right w:val="nil"/>
            </w:tcBorders>
            <w:noWrap/>
            <w:vAlign w:val="center"/>
            <w:hideMark/>
          </w:tcPr>
          <w:p w14:paraId="245AEA03" w14:textId="77777777" w:rsidR="00783E9A" w:rsidRPr="00792B40" w:rsidRDefault="00783E9A" w:rsidP="00792B40">
            <w:pPr>
              <w:spacing w:before="0"/>
              <w:rPr>
                <w:sz w:val="20"/>
                <w:szCs w:val="18"/>
                <w:lang w:val="en-CA" w:eastAsia="de-DE"/>
              </w:rPr>
            </w:pPr>
            <w:r w:rsidRPr="00792B40">
              <w:rPr>
                <w:sz w:val="20"/>
                <w:szCs w:val="18"/>
                <w:lang w:val="en-CA" w:eastAsia="de-DE"/>
              </w:rPr>
              <w:t>107.7%</w:t>
            </w:r>
          </w:p>
        </w:tc>
        <w:tc>
          <w:tcPr>
            <w:tcW w:w="1455" w:type="dxa"/>
            <w:tcBorders>
              <w:top w:val="nil"/>
              <w:left w:val="single" w:sz="4" w:space="0" w:color="auto"/>
              <w:bottom w:val="nil"/>
              <w:right w:val="nil"/>
            </w:tcBorders>
            <w:noWrap/>
            <w:vAlign w:val="center"/>
            <w:hideMark/>
          </w:tcPr>
          <w:p w14:paraId="4ED03621" w14:textId="77777777" w:rsidR="00783E9A" w:rsidRPr="00792B40" w:rsidRDefault="00783E9A" w:rsidP="00792B40">
            <w:pPr>
              <w:spacing w:before="0"/>
              <w:rPr>
                <w:sz w:val="20"/>
                <w:szCs w:val="18"/>
                <w:lang w:val="en-CA" w:eastAsia="de-DE"/>
              </w:rPr>
            </w:pPr>
            <w:r w:rsidRPr="00792B40">
              <w:rPr>
                <w:sz w:val="20"/>
                <w:szCs w:val="18"/>
                <w:lang w:val="en-CA" w:eastAsia="de-DE"/>
              </w:rPr>
              <w:t>99.6%</w:t>
            </w:r>
          </w:p>
        </w:tc>
        <w:tc>
          <w:tcPr>
            <w:tcW w:w="1469" w:type="dxa"/>
            <w:tcBorders>
              <w:top w:val="nil"/>
              <w:left w:val="nil"/>
              <w:bottom w:val="nil"/>
              <w:right w:val="single" w:sz="8" w:space="0" w:color="auto"/>
            </w:tcBorders>
            <w:noWrap/>
            <w:vAlign w:val="center"/>
            <w:hideMark/>
          </w:tcPr>
          <w:p w14:paraId="24B95CF1"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4293CEA8"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10670323" w14:textId="77777777" w:rsidR="00783E9A" w:rsidRPr="00792B40" w:rsidRDefault="00783E9A" w:rsidP="00792B40">
            <w:pPr>
              <w:spacing w:before="0"/>
              <w:rPr>
                <w:sz w:val="20"/>
                <w:szCs w:val="18"/>
                <w:lang w:val="en-CA" w:eastAsia="de-DE"/>
              </w:rPr>
            </w:pPr>
            <w:r w:rsidRPr="00792B40">
              <w:rPr>
                <w:sz w:val="20"/>
                <w:szCs w:val="18"/>
                <w:lang w:val="en-CA" w:eastAsia="de-DE"/>
              </w:rPr>
              <w:lastRenderedPageBreak/>
              <w:t>Class TGM</w:t>
            </w:r>
          </w:p>
        </w:tc>
        <w:tc>
          <w:tcPr>
            <w:tcW w:w="857" w:type="dxa"/>
            <w:tcBorders>
              <w:top w:val="nil"/>
              <w:left w:val="nil"/>
              <w:bottom w:val="single" w:sz="8" w:space="0" w:color="auto"/>
              <w:right w:val="nil"/>
            </w:tcBorders>
            <w:noWrap/>
            <w:vAlign w:val="center"/>
            <w:hideMark/>
          </w:tcPr>
          <w:p w14:paraId="5AF009F0"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single" w:sz="8" w:space="0" w:color="auto"/>
              <w:right w:val="nil"/>
            </w:tcBorders>
            <w:noWrap/>
            <w:vAlign w:val="center"/>
            <w:hideMark/>
          </w:tcPr>
          <w:p w14:paraId="45BA2D2E" w14:textId="77777777" w:rsidR="00783E9A" w:rsidRPr="00792B40" w:rsidRDefault="00783E9A" w:rsidP="00792B40">
            <w:pPr>
              <w:spacing w:before="0"/>
              <w:rPr>
                <w:sz w:val="20"/>
                <w:szCs w:val="18"/>
                <w:lang w:val="en-CA" w:eastAsia="de-DE"/>
              </w:rPr>
            </w:pPr>
            <w:r w:rsidRPr="00792B40">
              <w:rPr>
                <w:sz w:val="20"/>
                <w:szCs w:val="18"/>
                <w:lang w:val="en-CA" w:eastAsia="de-DE"/>
              </w:rPr>
              <w:t>0.13%</w:t>
            </w:r>
          </w:p>
        </w:tc>
        <w:tc>
          <w:tcPr>
            <w:tcW w:w="856" w:type="dxa"/>
            <w:tcBorders>
              <w:top w:val="nil"/>
              <w:left w:val="nil"/>
              <w:bottom w:val="single" w:sz="8" w:space="0" w:color="auto"/>
              <w:right w:val="single" w:sz="4" w:space="0" w:color="auto"/>
            </w:tcBorders>
            <w:noWrap/>
            <w:vAlign w:val="center"/>
            <w:hideMark/>
          </w:tcPr>
          <w:p w14:paraId="12641442" w14:textId="77777777" w:rsidR="00783E9A" w:rsidRPr="00792B40" w:rsidRDefault="00783E9A" w:rsidP="00792B40">
            <w:pPr>
              <w:spacing w:before="0"/>
              <w:rPr>
                <w:sz w:val="20"/>
                <w:szCs w:val="18"/>
                <w:lang w:val="en-CA" w:eastAsia="de-DE"/>
              </w:rPr>
            </w:pPr>
            <w:r w:rsidRPr="00792B40">
              <w:rPr>
                <w:sz w:val="20"/>
                <w:szCs w:val="18"/>
                <w:lang w:val="en-CA" w:eastAsia="de-DE"/>
              </w:rPr>
              <w:t>-0.17%</w:t>
            </w:r>
          </w:p>
        </w:tc>
        <w:tc>
          <w:tcPr>
            <w:tcW w:w="913" w:type="dxa"/>
            <w:tcBorders>
              <w:top w:val="nil"/>
              <w:left w:val="nil"/>
              <w:bottom w:val="single" w:sz="8" w:space="0" w:color="auto"/>
              <w:right w:val="nil"/>
            </w:tcBorders>
            <w:noWrap/>
            <w:vAlign w:val="center"/>
            <w:hideMark/>
          </w:tcPr>
          <w:p w14:paraId="2469D396" w14:textId="77777777" w:rsidR="00783E9A" w:rsidRPr="00792B40" w:rsidRDefault="00783E9A" w:rsidP="00792B40">
            <w:pPr>
              <w:spacing w:before="0"/>
              <w:rPr>
                <w:sz w:val="20"/>
                <w:szCs w:val="18"/>
                <w:lang w:val="en-CA" w:eastAsia="de-DE"/>
              </w:rPr>
            </w:pPr>
            <w:r w:rsidRPr="00792B40">
              <w:rPr>
                <w:sz w:val="20"/>
                <w:szCs w:val="18"/>
                <w:lang w:val="en-CA" w:eastAsia="de-DE"/>
              </w:rPr>
              <w:t>111.9%</w:t>
            </w:r>
          </w:p>
        </w:tc>
        <w:tc>
          <w:tcPr>
            <w:tcW w:w="913" w:type="dxa"/>
            <w:tcBorders>
              <w:top w:val="nil"/>
              <w:left w:val="nil"/>
              <w:bottom w:val="single" w:sz="8" w:space="0" w:color="auto"/>
              <w:right w:val="nil"/>
            </w:tcBorders>
            <w:noWrap/>
            <w:vAlign w:val="center"/>
            <w:hideMark/>
          </w:tcPr>
          <w:p w14:paraId="0AE6F065" w14:textId="77777777" w:rsidR="00783E9A" w:rsidRPr="00792B40" w:rsidRDefault="00783E9A" w:rsidP="00792B40">
            <w:pPr>
              <w:spacing w:before="0"/>
              <w:rPr>
                <w:sz w:val="20"/>
                <w:szCs w:val="18"/>
                <w:lang w:val="en-CA" w:eastAsia="de-DE"/>
              </w:rPr>
            </w:pPr>
            <w:r w:rsidRPr="00792B40">
              <w:rPr>
                <w:sz w:val="20"/>
                <w:szCs w:val="18"/>
                <w:lang w:val="en-CA" w:eastAsia="de-DE"/>
              </w:rPr>
              <w:t>117.9%</w:t>
            </w:r>
          </w:p>
        </w:tc>
        <w:tc>
          <w:tcPr>
            <w:tcW w:w="1455" w:type="dxa"/>
            <w:tcBorders>
              <w:top w:val="nil"/>
              <w:left w:val="single" w:sz="4" w:space="0" w:color="auto"/>
              <w:bottom w:val="single" w:sz="8" w:space="0" w:color="auto"/>
              <w:right w:val="nil"/>
            </w:tcBorders>
            <w:noWrap/>
            <w:vAlign w:val="center"/>
            <w:hideMark/>
          </w:tcPr>
          <w:p w14:paraId="58A1106E" w14:textId="77777777" w:rsidR="00783E9A" w:rsidRPr="00792B40" w:rsidRDefault="00783E9A" w:rsidP="00792B40">
            <w:pPr>
              <w:spacing w:before="0"/>
              <w:rPr>
                <w:sz w:val="20"/>
                <w:szCs w:val="18"/>
                <w:lang w:val="en-CA" w:eastAsia="de-DE"/>
              </w:rPr>
            </w:pPr>
            <w:r w:rsidRPr="00792B40">
              <w:rPr>
                <w:sz w:val="20"/>
                <w:szCs w:val="18"/>
                <w:lang w:val="en-CA" w:eastAsia="de-DE"/>
              </w:rPr>
              <w:t>101.5%</w:t>
            </w:r>
          </w:p>
        </w:tc>
        <w:tc>
          <w:tcPr>
            <w:tcW w:w="1469" w:type="dxa"/>
            <w:tcBorders>
              <w:top w:val="nil"/>
              <w:left w:val="nil"/>
              <w:bottom w:val="single" w:sz="8" w:space="0" w:color="auto"/>
              <w:right w:val="single" w:sz="8" w:space="0" w:color="auto"/>
            </w:tcBorders>
            <w:noWrap/>
            <w:vAlign w:val="center"/>
            <w:hideMark/>
          </w:tcPr>
          <w:p w14:paraId="36003F94" w14:textId="77777777" w:rsidR="00783E9A" w:rsidRPr="00792B40" w:rsidRDefault="00783E9A" w:rsidP="00792B40">
            <w:pPr>
              <w:spacing w:before="0"/>
              <w:rPr>
                <w:sz w:val="20"/>
                <w:szCs w:val="18"/>
                <w:lang w:val="en-CA" w:eastAsia="de-DE"/>
              </w:rPr>
            </w:pPr>
            <w:r w:rsidRPr="00792B40">
              <w:rPr>
                <w:sz w:val="20"/>
                <w:szCs w:val="18"/>
                <w:lang w:val="en-CA" w:eastAsia="de-DE"/>
              </w:rPr>
              <w:t>99.7%</w:t>
            </w:r>
          </w:p>
        </w:tc>
      </w:tr>
      <w:tr w:rsidR="00783E9A" w:rsidRPr="00915FA3" w14:paraId="41E196FF" w14:textId="77777777" w:rsidTr="008E517E">
        <w:trPr>
          <w:trHeight w:val="255"/>
          <w:jc w:val="center"/>
        </w:trPr>
        <w:tc>
          <w:tcPr>
            <w:tcW w:w="1040" w:type="dxa"/>
            <w:tcBorders>
              <w:top w:val="nil"/>
              <w:left w:val="nil"/>
              <w:bottom w:val="nil"/>
              <w:right w:val="nil"/>
            </w:tcBorders>
            <w:noWrap/>
            <w:vAlign w:val="center"/>
            <w:hideMark/>
          </w:tcPr>
          <w:p w14:paraId="3B6BDE38"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3438E65B"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05EA0D00"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nil"/>
            </w:tcBorders>
            <w:noWrap/>
            <w:vAlign w:val="center"/>
            <w:hideMark/>
          </w:tcPr>
          <w:p w14:paraId="7F01679A"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73F07E65"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6C2DE7D8" w14:textId="77777777" w:rsidR="00783E9A" w:rsidRPr="00792B40" w:rsidRDefault="00783E9A" w:rsidP="00792B40">
            <w:pPr>
              <w:spacing w:before="0"/>
              <w:rPr>
                <w:sz w:val="20"/>
                <w:szCs w:val="18"/>
                <w:lang w:val="en-CA" w:eastAsia="de-DE"/>
              </w:rPr>
            </w:pPr>
          </w:p>
        </w:tc>
        <w:tc>
          <w:tcPr>
            <w:tcW w:w="1455" w:type="dxa"/>
            <w:tcBorders>
              <w:top w:val="nil"/>
              <w:left w:val="nil"/>
              <w:bottom w:val="nil"/>
              <w:right w:val="nil"/>
            </w:tcBorders>
            <w:noWrap/>
            <w:vAlign w:val="center"/>
            <w:hideMark/>
          </w:tcPr>
          <w:p w14:paraId="38242CC0" w14:textId="77777777" w:rsidR="00783E9A" w:rsidRPr="00792B40" w:rsidRDefault="00783E9A" w:rsidP="00792B40">
            <w:pPr>
              <w:spacing w:before="0"/>
              <w:rPr>
                <w:sz w:val="20"/>
                <w:szCs w:val="18"/>
                <w:lang w:val="en-CA" w:eastAsia="de-DE"/>
              </w:rPr>
            </w:pPr>
          </w:p>
        </w:tc>
        <w:tc>
          <w:tcPr>
            <w:tcW w:w="1469" w:type="dxa"/>
            <w:tcBorders>
              <w:top w:val="nil"/>
              <w:left w:val="nil"/>
              <w:bottom w:val="nil"/>
              <w:right w:val="nil"/>
            </w:tcBorders>
            <w:noWrap/>
            <w:vAlign w:val="center"/>
            <w:hideMark/>
          </w:tcPr>
          <w:p w14:paraId="5ED58F26" w14:textId="77777777" w:rsidR="00783E9A" w:rsidRPr="00792B40" w:rsidRDefault="00783E9A" w:rsidP="00792B40">
            <w:pPr>
              <w:spacing w:before="0"/>
              <w:rPr>
                <w:sz w:val="20"/>
                <w:szCs w:val="18"/>
                <w:lang w:val="en-CA" w:eastAsia="de-DE"/>
              </w:rPr>
            </w:pPr>
          </w:p>
        </w:tc>
      </w:tr>
      <w:tr w:rsidR="00783E9A" w:rsidRPr="00915FA3" w14:paraId="18666EBA" w14:textId="77777777" w:rsidTr="008E517E">
        <w:trPr>
          <w:trHeight w:val="255"/>
          <w:jc w:val="center"/>
        </w:trPr>
        <w:tc>
          <w:tcPr>
            <w:tcW w:w="1040" w:type="dxa"/>
            <w:tcBorders>
              <w:top w:val="nil"/>
              <w:left w:val="nil"/>
              <w:bottom w:val="nil"/>
              <w:right w:val="nil"/>
            </w:tcBorders>
            <w:noWrap/>
            <w:vAlign w:val="center"/>
            <w:hideMark/>
          </w:tcPr>
          <w:p w14:paraId="066A8796"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auto"/>
            </w:tcBorders>
            <w:noWrap/>
            <w:vAlign w:val="center"/>
            <w:hideMark/>
          </w:tcPr>
          <w:p w14:paraId="3FE03BE4"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Low delay P Main 10 </w:t>
            </w:r>
          </w:p>
        </w:tc>
      </w:tr>
      <w:tr w:rsidR="00783E9A" w:rsidRPr="00915FA3" w14:paraId="5ACF688E" w14:textId="77777777" w:rsidTr="008E517E">
        <w:trPr>
          <w:trHeight w:val="255"/>
          <w:jc w:val="center"/>
        </w:trPr>
        <w:tc>
          <w:tcPr>
            <w:tcW w:w="1040" w:type="dxa"/>
            <w:tcBorders>
              <w:top w:val="nil"/>
              <w:left w:val="nil"/>
              <w:bottom w:val="nil"/>
              <w:right w:val="nil"/>
            </w:tcBorders>
            <w:noWrap/>
            <w:vAlign w:val="center"/>
            <w:hideMark/>
          </w:tcPr>
          <w:p w14:paraId="2CB28154"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auto"/>
            </w:tcBorders>
            <w:noWrap/>
            <w:vAlign w:val="center"/>
            <w:hideMark/>
          </w:tcPr>
          <w:p w14:paraId="5718505A"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ECM-19.1</w:t>
            </w:r>
          </w:p>
        </w:tc>
      </w:tr>
      <w:tr w:rsidR="00783E9A" w:rsidRPr="00915FA3" w14:paraId="4F5ADD04" w14:textId="77777777" w:rsidTr="008E517E">
        <w:trPr>
          <w:trHeight w:val="255"/>
          <w:jc w:val="center"/>
        </w:trPr>
        <w:tc>
          <w:tcPr>
            <w:tcW w:w="1040" w:type="dxa"/>
            <w:tcBorders>
              <w:top w:val="nil"/>
              <w:left w:val="nil"/>
              <w:bottom w:val="nil"/>
              <w:right w:val="nil"/>
            </w:tcBorders>
            <w:noWrap/>
            <w:vAlign w:val="center"/>
            <w:hideMark/>
          </w:tcPr>
          <w:p w14:paraId="61EB03F3" w14:textId="77777777" w:rsidR="00783E9A" w:rsidRPr="00792B40" w:rsidRDefault="00783E9A" w:rsidP="00792B40">
            <w:pPr>
              <w:spacing w:before="0"/>
              <w:rPr>
                <w:b/>
                <w:bCs/>
                <w:sz w:val="20"/>
                <w:szCs w:val="18"/>
                <w:lang w:val="en-CA" w:eastAsia="de-DE"/>
              </w:rPr>
            </w:pPr>
          </w:p>
        </w:tc>
        <w:tc>
          <w:tcPr>
            <w:tcW w:w="857" w:type="dxa"/>
            <w:tcBorders>
              <w:top w:val="nil"/>
              <w:left w:val="single" w:sz="8" w:space="0" w:color="auto"/>
              <w:bottom w:val="single" w:sz="8" w:space="0" w:color="auto"/>
              <w:right w:val="nil"/>
            </w:tcBorders>
            <w:noWrap/>
            <w:vAlign w:val="center"/>
            <w:hideMark/>
          </w:tcPr>
          <w:p w14:paraId="10035E7E"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857" w:type="dxa"/>
            <w:tcBorders>
              <w:top w:val="nil"/>
              <w:left w:val="nil"/>
              <w:bottom w:val="single" w:sz="8" w:space="0" w:color="auto"/>
              <w:right w:val="nil"/>
            </w:tcBorders>
            <w:noWrap/>
            <w:vAlign w:val="center"/>
            <w:hideMark/>
          </w:tcPr>
          <w:p w14:paraId="6C4CB9C0"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856" w:type="dxa"/>
            <w:tcBorders>
              <w:top w:val="nil"/>
              <w:left w:val="nil"/>
              <w:bottom w:val="single" w:sz="8" w:space="0" w:color="auto"/>
              <w:right w:val="single" w:sz="4" w:space="0" w:color="auto"/>
            </w:tcBorders>
            <w:noWrap/>
            <w:vAlign w:val="center"/>
            <w:hideMark/>
          </w:tcPr>
          <w:p w14:paraId="567EDA82"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13" w:type="dxa"/>
            <w:tcBorders>
              <w:top w:val="nil"/>
              <w:left w:val="nil"/>
              <w:bottom w:val="single" w:sz="8" w:space="0" w:color="auto"/>
              <w:right w:val="nil"/>
            </w:tcBorders>
            <w:noWrap/>
            <w:vAlign w:val="center"/>
            <w:hideMark/>
          </w:tcPr>
          <w:p w14:paraId="5B918C76"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EncT</w:t>
            </w:r>
            <w:proofErr w:type="spellEnd"/>
          </w:p>
        </w:tc>
        <w:tc>
          <w:tcPr>
            <w:tcW w:w="913" w:type="dxa"/>
            <w:tcBorders>
              <w:top w:val="nil"/>
              <w:left w:val="nil"/>
              <w:bottom w:val="single" w:sz="8" w:space="0" w:color="auto"/>
              <w:right w:val="nil"/>
            </w:tcBorders>
            <w:noWrap/>
            <w:vAlign w:val="center"/>
            <w:hideMark/>
          </w:tcPr>
          <w:p w14:paraId="79C65F88"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DecT</w:t>
            </w:r>
            <w:proofErr w:type="spellEnd"/>
          </w:p>
        </w:tc>
        <w:tc>
          <w:tcPr>
            <w:tcW w:w="1455" w:type="dxa"/>
            <w:tcBorders>
              <w:top w:val="nil"/>
              <w:left w:val="single" w:sz="4" w:space="0" w:color="auto"/>
              <w:bottom w:val="single" w:sz="8" w:space="0" w:color="auto"/>
              <w:right w:val="nil"/>
            </w:tcBorders>
            <w:noWrap/>
            <w:vAlign w:val="center"/>
            <w:hideMark/>
          </w:tcPr>
          <w:p w14:paraId="4A4BEE59"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EncVmPeak</w:t>
            </w:r>
            <w:proofErr w:type="spellEnd"/>
          </w:p>
        </w:tc>
        <w:tc>
          <w:tcPr>
            <w:tcW w:w="1469" w:type="dxa"/>
            <w:tcBorders>
              <w:top w:val="nil"/>
              <w:left w:val="single" w:sz="4" w:space="0" w:color="auto"/>
              <w:bottom w:val="single" w:sz="8" w:space="0" w:color="auto"/>
              <w:right w:val="single" w:sz="8" w:space="0" w:color="auto"/>
            </w:tcBorders>
            <w:noWrap/>
            <w:vAlign w:val="center"/>
            <w:hideMark/>
          </w:tcPr>
          <w:p w14:paraId="5E03B59B"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DecVmPeak</w:t>
            </w:r>
            <w:proofErr w:type="spellEnd"/>
          </w:p>
        </w:tc>
      </w:tr>
      <w:tr w:rsidR="00783E9A" w:rsidRPr="00915FA3" w14:paraId="05C5A6AA"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BDDB6E5"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857" w:type="dxa"/>
            <w:tcBorders>
              <w:top w:val="nil"/>
              <w:left w:val="nil"/>
              <w:bottom w:val="nil"/>
              <w:right w:val="nil"/>
            </w:tcBorders>
            <w:noWrap/>
            <w:vAlign w:val="center"/>
            <w:hideMark/>
          </w:tcPr>
          <w:p w14:paraId="33BE643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2A17FAC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6" w:type="dxa"/>
            <w:tcBorders>
              <w:top w:val="nil"/>
              <w:left w:val="nil"/>
              <w:bottom w:val="nil"/>
              <w:right w:val="single" w:sz="4" w:space="0" w:color="auto"/>
            </w:tcBorders>
            <w:noWrap/>
            <w:vAlign w:val="center"/>
            <w:hideMark/>
          </w:tcPr>
          <w:p w14:paraId="74FCB234"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1D4D7625"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3FBA29A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55" w:type="dxa"/>
            <w:tcBorders>
              <w:top w:val="nil"/>
              <w:left w:val="single" w:sz="4" w:space="0" w:color="auto"/>
              <w:bottom w:val="nil"/>
              <w:right w:val="nil"/>
            </w:tcBorders>
            <w:noWrap/>
            <w:vAlign w:val="center"/>
            <w:hideMark/>
          </w:tcPr>
          <w:p w14:paraId="63DCDF0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2B6611C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273959A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A977C49"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857" w:type="dxa"/>
            <w:tcBorders>
              <w:top w:val="nil"/>
              <w:left w:val="nil"/>
              <w:bottom w:val="nil"/>
              <w:right w:val="nil"/>
            </w:tcBorders>
            <w:noWrap/>
            <w:vAlign w:val="center"/>
            <w:hideMark/>
          </w:tcPr>
          <w:p w14:paraId="7087BCA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225D6574"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single" w:sz="4" w:space="0" w:color="auto"/>
            </w:tcBorders>
            <w:noWrap/>
            <w:vAlign w:val="center"/>
            <w:hideMark/>
          </w:tcPr>
          <w:p w14:paraId="7409E6AF"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3AE3B5B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4CBF2E48" w14:textId="77777777" w:rsidR="00783E9A" w:rsidRPr="00792B40" w:rsidRDefault="00783E9A" w:rsidP="00792B40">
            <w:pPr>
              <w:spacing w:before="0"/>
              <w:rPr>
                <w:sz w:val="20"/>
                <w:szCs w:val="18"/>
                <w:lang w:val="en-CA" w:eastAsia="de-DE"/>
              </w:rPr>
            </w:pPr>
          </w:p>
        </w:tc>
        <w:tc>
          <w:tcPr>
            <w:tcW w:w="1455" w:type="dxa"/>
            <w:tcBorders>
              <w:top w:val="nil"/>
              <w:left w:val="single" w:sz="4" w:space="0" w:color="auto"/>
              <w:bottom w:val="nil"/>
              <w:right w:val="nil"/>
            </w:tcBorders>
            <w:noWrap/>
            <w:vAlign w:val="center"/>
            <w:hideMark/>
          </w:tcPr>
          <w:p w14:paraId="5D5F633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2F6DED67"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68168419"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5E30BE85"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857" w:type="dxa"/>
            <w:tcBorders>
              <w:top w:val="nil"/>
              <w:left w:val="nil"/>
              <w:bottom w:val="nil"/>
              <w:right w:val="nil"/>
            </w:tcBorders>
            <w:noWrap/>
            <w:vAlign w:val="center"/>
            <w:hideMark/>
          </w:tcPr>
          <w:p w14:paraId="0F09DB45"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082DAF93" w14:textId="77777777" w:rsidR="00783E9A" w:rsidRPr="00792B40" w:rsidRDefault="00783E9A" w:rsidP="00792B40">
            <w:pPr>
              <w:spacing w:before="0"/>
              <w:rPr>
                <w:sz w:val="20"/>
                <w:szCs w:val="18"/>
                <w:lang w:val="en-CA" w:eastAsia="de-DE"/>
              </w:rPr>
            </w:pPr>
            <w:r w:rsidRPr="00792B40">
              <w:rPr>
                <w:sz w:val="20"/>
                <w:szCs w:val="18"/>
                <w:lang w:val="en-CA" w:eastAsia="de-DE"/>
              </w:rPr>
              <w:t>-0.33%</w:t>
            </w:r>
          </w:p>
        </w:tc>
        <w:tc>
          <w:tcPr>
            <w:tcW w:w="856" w:type="dxa"/>
            <w:tcBorders>
              <w:top w:val="nil"/>
              <w:left w:val="nil"/>
              <w:bottom w:val="nil"/>
              <w:right w:val="single" w:sz="4" w:space="0" w:color="auto"/>
            </w:tcBorders>
            <w:noWrap/>
            <w:vAlign w:val="center"/>
            <w:hideMark/>
          </w:tcPr>
          <w:p w14:paraId="5BB55525" w14:textId="77777777" w:rsidR="00783E9A" w:rsidRPr="00792B40" w:rsidRDefault="00783E9A" w:rsidP="00792B40">
            <w:pPr>
              <w:spacing w:before="0"/>
              <w:rPr>
                <w:sz w:val="20"/>
                <w:szCs w:val="18"/>
                <w:lang w:val="en-CA" w:eastAsia="de-DE"/>
              </w:rPr>
            </w:pPr>
            <w:r w:rsidRPr="00792B40">
              <w:rPr>
                <w:sz w:val="20"/>
                <w:szCs w:val="18"/>
                <w:lang w:val="en-CA" w:eastAsia="de-DE"/>
              </w:rPr>
              <w:t>-0.77%</w:t>
            </w:r>
          </w:p>
        </w:tc>
        <w:tc>
          <w:tcPr>
            <w:tcW w:w="913" w:type="dxa"/>
            <w:tcBorders>
              <w:top w:val="nil"/>
              <w:left w:val="nil"/>
              <w:bottom w:val="nil"/>
              <w:right w:val="nil"/>
            </w:tcBorders>
            <w:noWrap/>
            <w:vAlign w:val="center"/>
            <w:hideMark/>
          </w:tcPr>
          <w:p w14:paraId="569055DD" w14:textId="77777777" w:rsidR="00783E9A" w:rsidRPr="00792B40" w:rsidRDefault="00783E9A" w:rsidP="00792B40">
            <w:pPr>
              <w:spacing w:before="0"/>
              <w:rPr>
                <w:sz w:val="20"/>
                <w:szCs w:val="18"/>
                <w:lang w:val="en-CA" w:eastAsia="de-DE"/>
              </w:rPr>
            </w:pPr>
            <w:r w:rsidRPr="00792B40">
              <w:rPr>
                <w:sz w:val="20"/>
                <w:szCs w:val="18"/>
                <w:lang w:val="en-CA" w:eastAsia="de-DE"/>
              </w:rPr>
              <w:t>103.7%</w:t>
            </w:r>
          </w:p>
        </w:tc>
        <w:tc>
          <w:tcPr>
            <w:tcW w:w="913" w:type="dxa"/>
            <w:tcBorders>
              <w:top w:val="nil"/>
              <w:left w:val="nil"/>
              <w:bottom w:val="nil"/>
              <w:right w:val="nil"/>
            </w:tcBorders>
            <w:noWrap/>
            <w:vAlign w:val="center"/>
            <w:hideMark/>
          </w:tcPr>
          <w:p w14:paraId="7A3AEEED" w14:textId="77777777" w:rsidR="00783E9A" w:rsidRPr="00792B40" w:rsidRDefault="00783E9A" w:rsidP="00792B40">
            <w:pPr>
              <w:spacing w:before="0"/>
              <w:rPr>
                <w:sz w:val="20"/>
                <w:szCs w:val="18"/>
                <w:lang w:val="en-CA" w:eastAsia="de-DE"/>
              </w:rPr>
            </w:pPr>
            <w:r w:rsidRPr="00792B40">
              <w:rPr>
                <w:sz w:val="20"/>
                <w:szCs w:val="18"/>
                <w:lang w:val="en-CA" w:eastAsia="de-DE"/>
              </w:rPr>
              <w:t>105.6%</w:t>
            </w:r>
          </w:p>
        </w:tc>
        <w:tc>
          <w:tcPr>
            <w:tcW w:w="1455" w:type="dxa"/>
            <w:tcBorders>
              <w:top w:val="nil"/>
              <w:left w:val="single" w:sz="4" w:space="0" w:color="auto"/>
              <w:bottom w:val="nil"/>
              <w:right w:val="nil"/>
            </w:tcBorders>
            <w:noWrap/>
            <w:vAlign w:val="center"/>
            <w:hideMark/>
          </w:tcPr>
          <w:p w14:paraId="41ECECAA"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39400542"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r>
      <w:tr w:rsidR="00783E9A" w:rsidRPr="00915FA3" w14:paraId="036EC487"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2D6AC17"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857" w:type="dxa"/>
            <w:tcBorders>
              <w:top w:val="nil"/>
              <w:left w:val="nil"/>
              <w:bottom w:val="nil"/>
              <w:right w:val="nil"/>
            </w:tcBorders>
            <w:noWrap/>
            <w:vAlign w:val="center"/>
            <w:hideMark/>
          </w:tcPr>
          <w:p w14:paraId="4094D59B" w14:textId="77777777" w:rsidR="00783E9A" w:rsidRPr="00792B40" w:rsidRDefault="00783E9A" w:rsidP="00792B40">
            <w:pPr>
              <w:spacing w:before="0"/>
              <w:rPr>
                <w:sz w:val="20"/>
                <w:szCs w:val="18"/>
                <w:lang w:val="en-CA" w:eastAsia="de-DE"/>
              </w:rPr>
            </w:pPr>
            <w:r w:rsidRPr="00792B40">
              <w:rPr>
                <w:sz w:val="20"/>
                <w:szCs w:val="18"/>
                <w:lang w:val="en-CA" w:eastAsia="de-DE"/>
              </w:rPr>
              <w:t>-0.06%</w:t>
            </w:r>
          </w:p>
        </w:tc>
        <w:tc>
          <w:tcPr>
            <w:tcW w:w="857" w:type="dxa"/>
            <w:tcBorders>
              <w:top w:val="nil"/>
              <w:left w:val="nil"/>
              <w:bottom w:val="nil"/>
              <w:right w:val="nil"/>
            </w:tcBorders>
            <w:noWrap/>
            <w:vAlign w:val="center"/>
            <w:hideMark/>
          </w:tcPr>
          <w:p w14:paraId="28D380B0" w14:textId="77777777" w:rsidR="00783E9A" w:rsidRPr="00792B40" w:rsidRDefault="00783E9A" w:rsidP="00792B40">
            <w:pPr>
              <w:spacing w:before="0"/>
              <w:rPr>
                <w:sz w:val="20"/>
                <w:szCs w:val="18"/>
                <w:lang w:val="en-CA" w:eastAsia="de-DE"/>
              </w:rPr>
            </w:pPr>
            <w:r w:rsidRPr="00792B40">
              <w:rPr>
                <w:sz w:val="20"/>
                <w:szCs w:val="18"/>
                <w:lang w:val="en-CA" w:eastAsia="de-DE"/>
              </w:rPr>
              <w:t>-0.55%</w:t>
            </w:r>
          </w:p>
        </w:tc>
        <w:tc>
          <w:tcPr>
            <w:tcW w:w="856" w:type="dxa"/>
            <w:tcBorders>
              <w:top w:val="nil"/>
              <w:left w:val="nil"/>
              <w:bottom w:val="nil"/>
              <w:right w:val="single" w:sz="4" w:space="0" w:color="auto"/>
            </w:tcBorders>
            <w:noWrap/>
            <w:vAlign w:val="center"/>
            <w:hideMark/>
          </w:tcPr>
          <w:p w14:paraId="54FCB08F" w14:textId="77777777" w:rsidR="00783E9A" w:rsidRPr="00792B40" w:rsidRDefault="00783E9A" w:rsidP="00792B40">
            <w:pPr>
              <w:spacing w:before="0"/>
              <w:rPr>
                <w:sz w:val="20"/>
                <w:szCs w:val="18"/>
                <w:lang w:val="en-CA" w:eastAsia="de-DE"/>
              </w:rPr>
            </w:pPr>
            <w:r w:rsidRPr="00792B40">
              <w:rPr>
                <w:sz w:val="20"/>
                <w:szCs w:val="18"/>
                <w:lang w:val="en-CA" w:eastAsia="de-DE"/>
              </w:rPr>
              <w:t>-0.26%</w:t>
            </w:r>
          </w:p>
        </w:tc>
        <w:tc>
          <w:tcPr>
            <w:tcW w:w="913" w:type="dxa"/>
            <w:tcBorders>
              <w:top w:val="nil"/>
              <w:left w:val="nil"/>
              <w:bottom w:val="nil"/>
              <w:right w:val="nil"/>
            </w:tcBorders>
            <w:noWrap/>
            <w:vAlign w:val="center"/>
            <w:hideMark/>
          </w:tcPr>
          <w:p w14:paraId="7D0E48DE" w14:textId="77777777" w:rsidR="00783E9A" w:rsidRPr="00792B40" w:rsidRDefault="00783E9A" w:rsidP="00792B40">
            <w:pPr>
              <w:spacing w:before="0"/>
              <w:rPr>
                <w:sz w:val="20"/>
                <w:szCs w:val="18"/>
                <w:lang w:val="en-CA" w:eastAsia="de-DE"/>
              </w:rPr>
            </w:pPr>
            <w:r w:rsidRPr="00792B40">
              <w:rPr>
                <w:sz w:val="20"/>
                <w:szCs w:val="18"/>
                <w:lang w:val="en-CA" w:eastAsia="de-DE"/>
              </w:rPr>
              <w:t>98.2%</w:t>
            </w:r>
          </w:p>
        </w:tc>
        <w:tc>
          <w:tcPr>
            <w:tcW w:w="913" w:type="dxa"/>
            <w:tcBorders>
              <w:top w:val="nil"/>
              <w:left w:val="nil"/>
              <w:bottom w:val="nil"/>
              <w:right w:val="nil"/>
            </w:tcBorders>
            <w:noWrap/>
            <w:vAlign w:val="center"/>
            <w:hideMark/>
          </w:tcPr>
          <w:p w14:paraId="280E7492" w14:textId="77777777" w:rsidR="00783E9A" w:rsidRPr="00792B40" w:rsidRDefault="00783E9A" w:rsidP="00792B40">
            <w:pPr>
              <w:spacing w:before="0"/>
              <w:rPr>
                <w:sz w:val="20"/>
                <w:szCs w:val="18"/>
                <w:lang w:val="en-CA" w:eastAsia="de-DE"/>
              </w:rPr>
            </w:pPr>
            <w:r w:rsidRPr="00792B40">
              <w:rPr>
                <w:sz w:val="20"/>
                <w:szCs w:val="18"/>
                <w:lang w:val="en-CA" w:eastAsia="de-DE"/>
              </w:rPr>
              <w:t>103.0%</w:t>
            </w:r>
          </w:p>
        </w:tc>
        <w:tc>
          <w:tcPr>
            <w:tcW w:w="1455" w:type="dxa"/>
            <w:tcBorders>
              <w:top w:val="nil"/>
              <w:left w:val="single" w:sz="4" w:space="0" w:color="auto"/>
              <w:bottom w:val="nil"/>
              <w:right w:val="nil"/>
            </w:tcBorders>
            <w:noWrap/>
            <w:vAlign w:val="center"/>
            <w:hideMark/>
          </w:tcPr>
          <w:p w14:paraId="4D9ACBB2"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46855084"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36A0C58B"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B762A16"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857" w:type="dxa"/>
            <w:tcBorders>
              <w:top w:val="nil"/>
              <w:left w:val="nil"/>
              <w:bottom w:val="nil"/>
              <w:right w:val="nil"/>
            </w:tcBorders>
            <w:noWrap/>
            <w:vAlign w:val="center"/>
            <w:hideMark/>
          </w:tcPr>
          <w:p w14:paraId="0F396CEE"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29149F42" w14:textId="77777777" w:rsidR="00783E9A" w:rsidRPr="00792B40" w:rsidRDefault="00783E9A" w:rsidP="00792B40">
            <w:pPr>
              <w:spacing w:before="0"/>
              <w:rPr>
                <w:sz w:val="20"/>
                <w:szCs w:val="18"/>
                <w:lang w:val="en-CA" w:eastAsia="de-DE"/>
              </w:rPr>
            </w:pPr>
            <w:r w:rsidRPr="00792B40">
              <w:rPr>
                <w:sz w:val="20"/>
                <w:szCs w:val="18"/>
                <w:lang w:val="en-CA" w:eastAsia="de-DE"/>
              </w:rPr>
              <w:t>-1.04%</w:t>
            </w:r>
          </w:p>
        </w:tc>
        <w:tc>
          <w:tcPr>
            <w:tcW w:w="856" w:type="dxa"/>
            <w:tcBorders>
              <w:top w:val="nil"/>
              <w:left w:val="nil"/>
              <w:bottom w:val="nil"/>
              <w:right w:val="single" w:sz="4" w:space="0" w:color="auto"/>
            </w:tcBorders>
            <w:noWrap/>
            <w:vAlign w:val="center"/>
            <w:hideMark/>
          </w:tcPr>
          <w:p w14:paraId="172E74AE" w14:textId="77777777" w:rsidR="00783E9A" w:rsidRPr="00792B40" w:rsidRDefault="00783E9A" w:rsidP="00792B40">
            <w:pPr>
              <w:spacing w:before="0"/>
              <w:rPr>
                <w:sz w:val="20"/>
                <w:szCs w:val="18"/>
                <w:lang w:val="en-CA" w:eastAsia="de-DE"/>
              </w:rPr>
            </w:pPr>
            <w:r w:rsidRPr="00792B40">
              <w:rPr>
                <w:sz w:val="20"/>
                <w:szCs w:val="18"/>
                <w:lang w:val="en-CA" w:eastAsia="de-DE"/>
              </w:rPr>
              <w:t>-1.47%</w:t>
            </w:r>
          </w:p>
        </w:tc>
        <w:tc>
          <w:tcPr>
            <w:tcW w:w="913" w:type="dxa"/>
            <w:tcBorders>
              <w:top w:val="nil"/>
              <w:left w:val="nil"/>
              <w:bottom w:val="nil"/>
              <w:right w:val="nil"/>
            </w:tcBorders>
            <w:noWrap/>
            <w:vAlign w:val="center"/>
            <w:hideMark/>
          </w:tcPr>
          <w:p w14:paraId="6C3EF88C" w14:textId="77777777" w:rsidR="00783E9A" w:rsidRPr="00792B40" w:rsidRDefault="00783E9A" w:rsidP="00792B40">
            <w:pPr>
              <w:spacing w:before="0"/>
              <w:rPr>
                <w:sz w:val="20"/>
                <w:szCs w:val="18"/>
                <w:lang w:val="en-CA" w:eastAsia="de-DE"/>
              </w:rPr>
            </w:pPr>
            <w:r w:rsidRPr="00792B40">
              <w:rPr>
                <w:sz w:val="20"/>
                <w:szCs w:val="18"/>
                <w:lang w:val="en-CA" w:eastAsia="de-DE"/>
              </w:rPr>
              <w:t>97.8%</w:t>
            </w:r>
          </w:p>
        </w:tc>
        <w:tc>
          <w:tcPr>
            <w:tcW w:w="913" w:type="dxa"/>
            <w:tcBorders>
              <w:top w:val="nil"/>
              <w:left w:val="nil"/>
              <w:bottom w:val="nil"/>
              <w:right w:val="nil"/>
            </w:tcBorders>
            <w:noWrap/>
            <w:vAlign w:val="center"/>
            <w:hideMark/>
          </w:tcPr>
          <w:p w14:paraId="46D1FBAF"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c>
          <w:tcPr>
            <w:tcW w:w="1455" w:type="dxa"/>
            <w:tcBorders>
              <w:top w:val="nil"/>
              <w:left w:val="single" w:sz="4" w:space="0" w:color="auto"/>
              <w:bottom w:val="nil"/>
              <w:right w:val="nil"/>
            </w:tcBorders>
            <w:noWrap/>
            <w:vAlign w:val="center"/>
            <w:hideMark/>
          </w:tcPr>
          <w:p w14:paraId="00B146EA"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c>
          <w:tcPr>
            <w:tcW w:w="1469" w:type="dxa"/>
            <w:tcBorders>
              <w:top w:val="nil"/>
              <w:left w:val="nil"/>
              <w:bottom w:val="nil"/>
              <w:right w:val="single" w:sz="8" w:space="0" w:color="auto"/>
            </w:tcBorders>
            <w:noWrap/>
            <w:vAlign w:val="center"/>
            <w:hideMark/>
          </w:tcPr>
          <w:p w14:paraId="2BFA266C"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10B18D16"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50C72F56"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857" w:type="dxa"/>
            <w:tcBorders>
              <w:top w:val="single" w:sz="8" w:space="0" w:color="auto"/>
              <w:left w:val="nil"/>
              <w:bottom w:val="nil"/>
              <w:right w:val="nil"/>
            </w:tcBorders>
            <w:noWrap/>
            <w:vAlign w:val="center"/>
            <w:hideMark/>
          </w:tcPr>
          <w:p w14:paraId="046FE37E" w14:textId="77777777" w:rsidR="00783E9A" w:rsidRPr="00792B40" w:rsidRDefault="00783E9A" w:rsidP="00792B40">
            <w:pPr>
              <w:spacing w:before="0"/>
              <w:rPr>
                <w:sz w:val="20"/>
                <w:szCs w:val="18"/>
                <w:lang w:val="en-CA" w:eastAsia="de-DE"/>
              </w:rPr>
            </w:pPr>
            <w:r w:rsidRPr="00792B40">
              <w:rPr>
                <w:sz w:val="20"/>
                <w:szCs w:val="18"/>
                <w:lang w:val="en-CA" w:eastAsia="de-DE"/>
              </w:rPr>
              <w:t>-0.04%</w:t>
            </w:r>
          </w:p>
        </w:tc>
        <w:tc>
          <w:tcPr>
            <w:tcW w:w="857" w:type="dxa"/>
            <w:tcBorders>
              <w:top w:val="single" w:sz="8" w:space="0" w:color="auto"/>
              <w:left w:val="nil"/>
              <w:bottom w:val="nil"/>
              <w:right w:val="nil"/>
            </w:tcBorders>
            <w:noWrap/>
            <w:vAlign w:val="center"/>
            <w:hideMark/>
          </w:tcPr>
          <w:p w14:paraId="537705CE" w14:textId="77777777" w:rsidR="00783E9A" w:rsidRPr="00792B40" w:rsidRDefault="00783E9A" w:rsidP="00792B40">
            <w:pPr>
              <w:spacing w:before="0"/>
              <w:rPr>
                <w:sz w:val="20"/>
                <w:szCs w:val="18"/>
                <w:lang w:val="en-CA" w:eastAsia="de-DE"/>
              </w:rPr>
            </w:pPr>
            <w:r w:rsidRPr="00792B40">
              <w:rPr>
                <w:sz w:val="20"/>
                <w:szCs w:val="18"/>
                <w:lang w:val="en-CA" w:eastAsia="de-DE"/>
              </w:rPr>
              <w:t>-0.58%</w:t>
            </w:r>
          </w:p>
        </w:tc>
        <w:tc>
          <w:tcPr>
            <w:tcW w:w="856" w:type="dxa"/>
            <w:tcBorders>
              <w:top w:val="single" w:sz="8" w:space="0" w:color="auto"/>
              <w:left w:val="nil"/>
              <w:bottom w:val="nil"/>
              <w:right w:val="single" w:sz="4" w:space="0" w:color="auto"/>
            </w:tcBorders>
            <w:noWrap/>
            <w:vAlign w:val="center"/>
            <w:hideMark/>
          </w:tcPr>
          <w:p w14:paraId="1826900C" w14:textId="77777777" w:rsidR="00783E9A" w:rsidRPr="00792B40" w:rsidRDefault="00783E9A" w:rsidP="00792B40">
            <w:pPr>
              <w:spacing w:before="0"/>
              <w:rPr>
                <w:sz w:val="20"/>
                <w:szCs w:val="18"/>
                <w:lang w:val="en-CA" w:eastAsia="de-DE"/>
              </w:rPr>
            </w:pPr>
            <w:r w:rsidRPr="00792B40">
              <w:rPr>
                <w:sz w:val="20"/>
                <w:szCs w:val="18"/>
                <w:lang w:val="en-CA" w:eastAsia="de-DE"/>
              </w:rPr>
              <w:t>-0.78%</w:t>
            </w:r>
          </w:p>
        </w:tc>
        <w:tc>
          <w:tcPr>
            <w:tcW w:w="913" w:type="dxa"/>
            <w:tcBorders>
              <w:top w:val="single" w:sz="8" w:space="0" w:color="auto"/>
              <w:left w:val="nil"/>
              <w:bottom w:val="nil"/>
              <w:right w:val="nil"/>
            </w:tcBorders>
            <w:noWrap/>
            <w:vAlign w:val="center"/>
            <w:hideMark/>
          </w:tcPr>
          <w:p w14:paraId="1A70D888"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c>
          <w:tcPr>
            <w:tcW w:w="913" w:type="dxa"/>
            <w:tcBorders>
              <w:top w:val="single" w:sz="8" w:space="0" w:color="auto"/>
              <w:left w:val="nil"/>
              <w:bottom w:val="nil"/>
              <w:right w:val="nil"/>
            </w:tcBorders>
            <w:noWrap/>
            <w:vAlign w:val="center"/>
            <w:hideMark/>
          </w:tcPr>
          <w:p w14:paraId="762F8769" w14:textId="77777777" w:rsidR="00783E9A" w:rsidRPr="00792B40" w:rsidRDefault="00783E9A" w:rsidP="00792B40">
            <w:pPr>
              <w:spacing w:before="0"/>
              <w:rPr>
                <w:sz w:val="20"/>
                <w:szCs w:val="18"/>
                <w:lang w:val="en-CA" w:eastAsia="de-DE"/>
              </w:rPr>
            </w:pPr>
            <w:r w:rsidRPr="00792B40">
              <w:rPr>
                <w:sz w:val="20"/>
                <w:szCs w:val="18"/>
                <w:lang w:val="en-CA" w:eastAsia="de-DE"/>
              </w:rPr>
              <w:t>103.4%</w:t>
            </w:r>
          </w:p>
        </w:tc>
        <w:tc>
          <w:tcPr>
            <w:tcW w:w="1455" w:type="dxa"/>
            <w:tcBorders>
              <w:top w:val="single" w:sz="8" w:space="0" w:color="auto"/>
              <w:left w:val="single" w:sz="4" w:space="0" w:color="auto"/>
              <w:bottom w:val="single" w:sz="8" w:space="0" w:color="auto"/>
              <w:right w:val="nil"/>
            </w:tcBorders>
            <w:noWrap/>
            <w:vAlign w:val="center"/>
            <w:hideMark/>
          </w:tcPr>
          <w:p w14:paraId="186AB538"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single" w:sz="8" w:space="0" w:color="auto"/>
              <w:left w:val="nil"/>
              <w:bottom w:val="single" w:sz="8" w:space="0" w:color="auto"/>
              <w:right w:val="single" w:sz="8" w:space="0" w:color="auto"/>
            </w:tcBorders>
            <w:noWrap/>
            <w:vAlign w:val="center"/>
            <w:hideMark/>
          </w:tcPr>
          <w:p w14:paraId="50B6D260"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36E1A871"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067E412A"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857" w:type="dxa"/>
            <w:tcBorders>
              <w:top w:val="single" w:sz="8" w:space="0" w:color="auto"/>
              <w:left w:val="nil"/>
              <w:bottom w:val="nil"/>
              <w:right w:val="nil"/>
            </w:tcBorders>
            <w:noWrap/>
            <w:vAlign w:val="center"/>
            <w:hideMark/>
          </w:tcPr>
          <w:p w14:paraId="34969644" w14:textId="77777777" w:rsidR="00783E9A" w:rsidRPr="00792B40" w:rsidRDefault="00783E9A" w:rsidP="00792B40">
            <w:pPr>
              <w:spacing w:before="0"/>
              <w:rPr>
                <w:sz w:val="20"/>
                <w:szCs w:val="18"/>
                <w:lang w:val="en-CA" w:eastAsia="de-DE"/>
              </w:rPr>
            </w:pPr>
            <w:r w:rsidRPr="00792B40">
              <w:rPr>
                <w:sz w:val="20"/>
                <w:szCs w:val="18"/>
                <w:lang w:val="en-CA" w:eastAsia="de-DE"/>
              </w:rPr>
              <w:t>0.00%</w:t>
            </w:r>
          </w:p>
        </w:tc>
        <w:tc>
          <w:tcPr>
            <w:tcW w:w="857" w:type="dxa"/>
            <w:tcBorders>
              <w:top w:val="single" w:sz="8" w:space="0" w:color="auto"/>
              <w:left w:val="nil"/>
              <w:bottom w:val="nil"/>
              <w:right w:val="nil"/>
            </w:tcBorders>
            <w:noWrap/>
            <w:vAlign w:val="center"/>
            <w:hideMark/>
          </w:tcPr>
          <w:p w14:paraId="100F766A"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856" w:type="dxa"/>
            <w:tcBorders>
              <w:top w:val="single" w:sz="8" w:space="0" w:color="auto"/>
              <w:left w:val="nil"/>
              <w:bottom w:val="nil"/>
              <w:right w:val="single" w:sz="4" w:space="0" w:color="auto"/>
            </w:tcBorders>
            <w:noWrap/>
            <w:vAlign w:val="center"/>
            <w:hideMark/>
          </w:tcPr>
          <w:p w14:paraId="3C3E6D77" w14:textId="77777777" w:rsidR="00783E9A" w:rsidRPr="00792B40" w:rsidRDefault="00783E9A" w:rsidP="00792B40">
            <w:pPr>
              <w:spacing w:before="0"/>
              <w:rPr>
                <w:sz w:val="20"/>
                <w:szCs w:val="18"/>
                <w:lang w:val="en-CA" w:eastAsia="de-DE"/>
              </w:rPr>
            </w:pPr>
            <w:r w:rsidRPr="00792B40">
              <w:rPr>
                <w:sz w:val="20"/>
                <w:szCs w:val="18"/>
                <w:lang w:val="en-CA" w:eastAsia="de-DE"/>
              </w:rPr>
              <w:t>-0.32%</w:t>
            </w:r>
          </w:p>
        </w:tc>
        <w:tc>
          <w:tcPr>
            <w:tcW w:w="913" w:type="dxa"/>
            <w:tcBorders>
              <w:top w:val="single" w:sz="8" w:space="0" w:color="auto"/>
              <w:left w:val="nil"/>
              <w:bottom w:val="nil"/>
              <w:right w:val="nil"/>
            </w:tcBorders>
            <w:noWrap/>
            <w:vAlign w:val="center"/>
            <w:hideMark/>
          </w:tcPr>
          <w:p w14:paraId="41FA4778" w14:textId="77777777" w:rsidR="00783E9A" w:rsidRPr="00792B40" w:rsidRDefault="00783E9A" w:rsidP="00792B40">
            <w:pPr>
              <w:spacing w:before="0"/>
              <w:rPr>
                <w:sz w:val="20"/>
                <w:szCs w:val="18"/>
                <w:lang w:val="en-CA" w:eastAsia="de-DE"/>
              </w:rPr>
            </w:pPr>
            <w:r w:rsidRPr="00792B40">
              <w:rPr>
                <w:sz w:val="20"/>
                <w:szCs w:val="18"/>
                <w:lang w:val="en-CA" w:eastAsia="de-DE"/>
              </w:rPr>
              <w:t>97.5%</w:t>
            </w:r>
          </w:p>
        </w:tc>
        <w:tc>
          <w:tcPr>
            <w:tcW w:w="913" w:type="dxa"/>
            <w:tcBorders>
              <w:top w:val="single" w:sz="8" w:space="0" w:color="auto"/>
              <w:left w:val="nil"/>
              <w:bottom w:val="nil"/>
              <w:right w:val="nil"/>
            </w:tcBorders>
            <w:noWrap/>
            <w:vAlign w:val="center"/>
            <w:hideMark/>
          </w:tcPr>
          <w:p w14:paraId="3994AD3F" w14:textId="77777777" w:rsidR="00783E9A" w:rsidRPr="00792B40" w:rsidRDefault="00783E9A" w:rsidP="00792B40">
            <w:pPr>
              <w:spacing w:before="0"/>
              <w:rPr>
                <w:sz w:val="20"/>
                <w:szCs w:val="18"/>
                <w:lang w:val="en-CA" w:eastAsia="de-DE"/>
              </w:rPr>
            </w:pPr>
            <w:r w:rsidRPr="00792B40">
              <w:rPr>
                <w:sz w:val="20"/>
                <w:szCs w:val="18"/>
                <w:lang w:val="en-CA" w:eastAsia="de-DE"/>
              </w:rPr>
              <w:t>94.9%</w:t>
            </w:r>
          </w:p>
        </w:tc>
        <w:tc>
          <w:tcPr>
            <w:tcW w:w="1455" w:type="dxa"/>
            <w:tcBorders>
              <w:top w:val="nil"/>
              <w:left w:val="single" w:sz="4" w:space="0" w:color="auto"/>
              <w:bottom w:val="nil"/>
              <w:right w:val="nil"/>
            </w:tcBorders>
            <w:noWrap/>
            <w:vAlign w:val="center"/>
            <w:hideMark/>
          </w:tcPr>
          <w:p w14:paraId="17C71DE2" w14:textId="77777777" w:rsidR="00783E9A" w:rsidRPr="00792B40" w:rsidRDefault="00783E9A" w:rsidP="00792B40">
            <w:pPr>
              <w:spacing w:before="0"/>
              <w:rPr>
                <w:sz w:val="20"/>
                <w:szCs w:val="18"/>
                <w:lang w:val="en-CA" w:eastAsia="de-DE"/>
              </w:rPr>
            </w:pPr>
            <w:r w:rsidRPr="00792B40">
              <w:rPr>
                <w:sz w:val="20"/>
                <w:szCs w:val="18"/>
                <w:lang w:val="en-CA" w:eastAsia="de-DE"/>
              </w:rPr>
              <w:t>99.9%</w:t>
            </w:r>
          </w:p>
        </w:tc>
        <w:tc>
          <w:tcPr>
            <w:tcW w:w="1469" w:type="dxa"/>
            <w:tcBorders>
              <w:top w:val="nil"/>
              <w:left w:val="nil"/>
              <w:bottom w:val="nil"/>
              <w:right w:val="single" w:sz="8" w:space="0" w:color="auto"/>
            </w:tcBorders>
            <w:noWrap/>
            <w:vAlign w:val="center"/>
            <w:hideMark/>
          </w:tcPr>
          <w:p w14:paraId="4CD23254"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6C7FE47C"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A07CE6C"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857" w:type="dxa"/>
            <w:tcBorders>
              <w:top w:val="nil"/>
              <w:left w:val="nil"/>
              <w:bottom w:val="nil"/>
              <w:right w:val="nil"/>
            </w:tcBorders>
            <w:noWrap/>
            <w:vAlign w:val="center"/>
            <w:hideMark/>
          </w:tcPr>
          <w:p w14:paraId="6886B0C4"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12383D80" w14:textId="77777777" w:rsidR="00783E9A" w:rsidRPr="00792B40" w:rsidRDefault="00783E9A" w:rsidP="00792B40">
            <w:pPr>
              <w:spacing w:before="0"/>
              <w:rPr>
                <w:sz w:val="20"/>
                <w:szCs w:val="18"/>
                <w:lang w:val="en-CA" w:eastAsia="de-DE"/>
              </w:rPr>
            </w:pPr>
            <w:r w:rsidRPr="00792B40">
              <w:rPr>
                <w:sz w:val="20"/>
                <w:szCs w:val="18"/>
                <w:lang w:val="en-CA" w:eastAsia="de-DE"/>
              </w:rPr>
              <w:t>-0.37%</w:t>
            </w:r>
          </w:p>
        </w:tc>
        <w:tc>
          <w:tcPr>
            <w:tcW w:w="856" w:type="dxa"/>
            <w:tcBorders>
              <w:top w:val="nil"/>
              <w:left w:val="nil"/>
              <w:bottom w:val="nil"/>
              <w:right w:val="single" w:sz="4" w:space="0" w:color="auto"/>
            </w:tcBorders>
            <w:noWrap/>
            <w:vAlign w:val="center"/>
            <w:hideMark/>
          </w:tcPr>
          <w:p w14:paraId="129C195D" w14:textId="77777777" w:rsidR="00783E9A" w:rsidRPr="00792B40" w:rsidRDefault="00783E9A" w:rsidP="00792B40">
            <w:pPr>
              <w:spacing w:before="0"/>
              <w:rPr>
                <w:sz w:val="20"/>
                <w:szCs w:val="18"/>
                <w:lang w:val="en-CA" w:eastAsia="de-DE"/>
              </w:rPr>
            </w:pPr>
            <w:r w:rsidRPr="00792B40">
              <w:rPr>
                <w:sz w:val="20"/>
                <w:szCs w:val="18"/>
                <w:lang w:val="en-CA" w:eastAsia="de-DE"/>
              </w:rPr>
              <w:t>-0.86%</w:t>
            </w:r>
          </w:p>
        </w:tc>
        <w:tc>
          <w:tcPr>
            <w:tcW w:w="913" w:type="dxa"/>
            <w:tcBorders>
              <w:top w:val="nil"/>
              <w:left w:val="nil"/>
              <w:bottom w:val="nil"/>
              <w:right w:val="nil"/>
            </w:tcBorders>
            <w:noWrap/>
            <w:vAlign w:val="center"/>
            <w:hideMark/>
          </w:tcPr>
          <w:p w14:paraId="0985D1AA" w14:textId="77777777" w:rsidR="00783E9A" w:rsidRPr="00792B40" w:rsidRDefault="00783E9A" w:rsidP="00792B40">
            <w:pPr>
              <w:spacing w:before="0"/>
              <w:rPr>
                <w:sz w:val="20"/>
                <w:szCs w:val="18"/>
                <w:lang w:val="en-CA" w:eastAsia="de-DE"/>
              </w:rPr>
            </w:pPr>
            <w:r w:rsidRPr="00792B40">
              <w:rPr>
                <w:sz w:val="20"/>
                <w:szCs w:val="18"/>
                <w:lang w:val="en-CA" w:eastAsia="de-DE"/>
              </w:rPr>
              <w:t>108.0%</w:t>
            </w:r>
          </w:p>
        </w:tc>
        <w:tc>
          <w:tcPr>
            <w:tcW w:w="913" w:type="dxa"/>
            <w:tcBorders>
              <w:top w:val="nil"/>
              <w:left w:val="nil"/>
              <w:bottom w:val="nil"/>
              <w:right w:val="nil"/>
            </w:tcBorders>
            <w:noWrap/>
            <w:vAlign w:val="center"/>
            <w:hideMark/>
          </w:tcPr>
          <w:p w14:paraId="6DC9282B" w14:textId="77777777" w:rsidR="00783E9A" w:rsidRPr="00792B40" w:rsidRDefault="00783E9A" w:rsidP="00792B40">
            <w:pPr>
              <w:spacing w:before="0"/>
              <w:rPr>
                <w:sz w:val="20"/>
                <w:szCs w:val="18"/>
                <w:lang w:val="en-CA" w:eastAsia="de-DE"/>
              </w:rPr>
            </w:pPr>
            <w:r w:rsidRPr="00792B40">
              <w:rPr>
                <w:sz w:val="20"/>
                <w:szCs w:val="18"/>
                <w:lang w:val="en-CA" w:eastAsia="de-DE"/>
              </w:rPr>
              <w:t>113.3%</w:t>
            </w:r>
          </w:p>
        </w:tc>
        <w:tc>
          <w:tcPr>
            <w:tcW w:w="1455" w:type="dxa"/>
            <w:tcBorders>
              <w:top w:val="nil"/>
              <w:left w:val="single" w:sz="4" w:space="0" w:color="auto"/>
              <w:bottom w:val="nil"/>
              <w:right w:val="nil"/>
            </w:tcBorders>
            <w:noWrap/>
            <w:vAlign w:val="center"/>
            <w:hideMark/>
          </w:tcPr>
          <w:p w14:paraId="5916E96A" w14:textId="77777777" w:rsidR="00783E9A" w:rsidRPr="00792B40" w:rsidRDefault="00783E9A" w:rsidP="00792B40">
            <w:pPr>
              <w:spacing w:before="0"/>
              <w:rPr>
                <w:sz w:val="20"/>
                <w:szCs w:val="18"/>
                <w:lang w:val="en-CA" w:eastAsia="de-DE"/>
              </w:rPr>
            </w:pPr>
            <w:r w:rsidRPr="00792B40">
              <w:rPr>
                <w:sz w:val="20"/>
                <w:szCs w:val="18"/>
                <w:lang w:val="en-CA" w:eastAsia="de-DE"/>
              </w:rPr>
              <w:t>100.8%</w:t>
            </w:r>
          </w:p>
        </w:tc>
        <w:tc>
          <w:tcPr>
            <w:tcW w:w="1469" w:type="dxa"/>
            <w:tcBorders>
              <w:top w:val="nil"/>
              <w:left w:val="nil"/>
              <w:bottom w:val="nil"/>
              <w:right w:val="single" w:sz="8" w:space="0" w:color="auto"/>
            </w:tcBorders>
            <w:noWrap/>
            <w:vAlign w:val="center"/>
            <w:hideMark/>
          </w:tcPr>
          <w:p w14:paraId="5F0561A5"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0A12C0FA"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016D5852"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857" w:type="dxa"/>
            <w:tcBorders>
              <w:top w:val="nil"/>
              <w:left w:val="nil"/>
              <w:bottom w:val="single" w:sz="8" w:space="0" w:color="auto"/>
              <w:right w:val="nil"/>
            </w:tcBorders>
            <w:noWrap/>
            <w:vAlign w:val="center"/>
            <w:hideMark/>
          </w:tcPr>
          <w:p w14:paraId="5AE1EB39" w14:textId="77777777" w:rsidR="00783E9A" w:rsidRPr="00792B40" w:rsidRDefault="00783E9A" w:rsidP="00792B40">
            <w:pPr>
              <w:spacing w:before="0"/>
              <w:rPr>
                <w:sz w:val="20"/>
                <w:szCs w:val="18"/>
                <w:lang w:val="en-CA" w:eastAsia="de-DE"/>
              </w:rPr>
            </w:pPr>
            <w:r w:rsidRPr="00792B40">
              <w:rPr>
                <w:sz w:val="20"/>
                <w:szCs w:val="18"/>
                <w:lang w:val="en-CA" w:eastAsia="de-DE"/>
              </w:rPr>
              <w:t>-0.02%</w:t>
            </w:r>
          </w:p>
        </w:tc>
        <w:tc>
          <w:tcPr>
            <w:tcW w:w="857" w:type="dxa"/>
            <w:tcBorders>
              <w:top w:val="nil"/>
              <w:left w:val="nil"/>
              <w:bottom w:val="single" w:sz="8" w:space="0" w:color="auto"/>
              <w:right w:val="nil"/>
            </w:tcBorders>
            <w:noWrap/>
            <w:vAlign w:val="center"/>
            <w:hideMark/>
          </w:tcPr>
          <w:p w14:paraId="2809D4B5" w14:textId="77777777" w:rsidR="00783E9A" w:rsidRPr="00792B40" w:rsidRDefault="00783E9A" w:rsidP="00792B40">
            <w:pPr>
              <w:spacing w:before="0"/>
              <w:rPr>
                <w:sz w:val="20"/>
                <w:szCs w:val="18"/>
                <w:lang w:val="en-CA" w:eastAsia="de-DE"/>
              </w:rPr>
            </w:pPr>
            <w:r w:rsidRPr="00792B40">
              <w:rPr>
                <w:sz w:val="20"/>
                <w:szCs w:val="18"/>
                <w:lang w:val="en-CA" w:eastAsia="de-DE"/>
              </w:rPr>
              <w:t>-0.05%</w:t>
            </w:r>
          </w:p>
        </w:tc>
        <w:tc>
          <w:tcPr>
            <w:tcW w:w="856" w:type="dxa"/>
            <w:tcBorders>
              <w:top w:val="nil"/>
              <w:left w:val="nil"/>
              <w:bottom w:val="single" w:sz="8" w:space="0" w:color="auto"/>
              <w:right w:val="single" w:sz="4" w:space="0" w:color="auto"/>
            </w:tcBorders>
            <w:noWrap/>
            <w:vAlign w:val="center"/>
            <w:hideMark/>
          </w:tcPr>
          <w:p w14:paraId="1C31F162" w14:textId="77777777" w:rsidR="00783E9A" w:rsidRPr="00792B40" w:rsidRDefault="00783E9A" w:rsidP="00792B40">
            <w:pPr>
              <w:spacing w:before="0"/>
              <w:rPr>
                <w:sz w:val="20"/>
                <w:szCs w:val="18"/>
                <w:lang w:val="en-CA" w:eastAsia="de-DE"/>
              </w:rPr>
            </w:pPr>
            <w:r w:rsidRPr="00792B40">
              <w:rPr>
                <w:sz w:val="20"/>
                <w:szCs w:val="18"/>
                <w:lang w:val="en-CA" w:eastAsia="de-DE"/>
              </w:rPr>
              <w:t>-0.18%</w:t>
            </w:r>
          </w:p>
        </w:tc>
        <w:tc>
          <w:tcPr>
            <w:tcW w:w="913" w:type="dxa"/>
            <w:tcBorders>
              <w:top w:val="nil"/>
              <w:left w:val="nil"/>
              <w:bottom w:val="single" w:sz="8" w:space="0" w:color="auto"/>
              <w:right w:val="nil"/>
            </w:tcBorders>
            <w:noWrap/>
            <w:vAlign w:val="center"/>
            <w:hideMark/>
          </w:tcPr>
          <w:p w14:paraId="4305F6F9" w14:textId="77777777" w:rsidR="00783E9A" w:rsidRPr="00792B40" w:rsidRDefault="00783E9A" w:rsidP="00792B40">
            <w:pPr>
              <w:spacing w:before="0"/>
              <w:rPr>
                <w:sz w:val="20"/>
                <w:szCs w:val="18"/>
                <w:lang w:val="en-CA" w:eastAsia="de-DE"/>
              </w:rPr>
            </w:pPr>
            <w:r w:rsidRPr="00792B40">
              <w:rPr>
                <w:sz w:val="20"/>
                <w:szCs w:val="18"/>
                <w:lang w:val="en-CA" w:eastAsia="de-DE"/>
              </w:rPr>
              <w:t>111.7%</w:t>
            </w:r>
          </w:p>
        </w:tc>
        <w:tc>
          <w:tcPr>
            <w:tcW w:w="913" w:type="dxa"/>
            <w:tcBorders>
              <w:top w:val="nil"/>
              <w:left w:val="nil"/>
              <w:bottom w:val="single" w:sz="8" w:space="0" w:color="auto"/>
              <w:right w:val="nil"/>
            </w:tcBorders>
            <w:noWrap/>
            <w:vAlign w:val="center"/>
            <w:hideMark/>
          </w:tcPr>
          <w:p w14:paraId="56E0750A" w14:textId="77777777" w:rsidR="00783E9A" w:rsidRPr="00792B40" w:rsidRDefault="00783E9A" w:rsidP="00792B40">
            <w:pPr>
              <w:spacing w:before="0"/>
              <w:rPr>
                <w:sz w:val="20"/>
                <w:szCs w:val="18"/>
                <w:lang w:val="en-CA" w:eastAsia="de-DE"/>
              </w:rPr>
            </w:pPr>
            <w:r w:rsidRPr="00792B40">
              <w:rPr>
                <w:sz w:val="20"/>
                <w:szCs w:val="18"/>
                <w:lang w:val="en-CA" w:eastAsia="de-DE"/>
              </w:rPr>
              <w:t>112.2%</w:t>
            </w:r>
          </w:p>
        </w:tc>
        <w:tc>
          <w:tcPr>
            <w:tcW w:w="1455" w:type="dxa"/>
            <w:tcBorders>
              <w:top w:val="nil"/>
              <w:left w:val="single" w:sz="4" w:space="0" w:color="auto"/>
              <w:bottom w:val="single" w:sz="8" w:space="0" w:color="auto"/>
              <w:right w:val="nil"/>
            </w:tcBorders>
            <w:noWrap/>
            <w:vAlign w:val="center"/>
            <w:hideMark/>
          </w:tcPr>
          <w:p w14:paraId="7BF6DE84"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c>
          <w:tcPr>
            <w:tcW w:w="1469" w:type="dxa"/>
            <w:tcBorders>
              <w:top w:val="nil"/>
              <w:left w:val="nil"/>
              <w:bottom w:val="single" w:sz="8" w:space="0" w:color="auto"/>
              <w:right w:val="single" w:sz="8" w:space="0" w:color="auto"/>
            </w:tcBorders>
            <w:noWrap/>
            <w:vAlign w:val="center"/>
            <w:hideMark/>
          </w:tcPr>
          <w:p w14:paraId="48C35EA5" w14:textId="77777777" w:rsidR="00783E9A" w:rsidRPr="00792B40" w:rsidRDefault="00783E9A" w:rsidP="00792B40">
            <w:pPr>
              <w:spacing w:before="0"/>
              <w:rPr>
                <w:sz w:val="20"/>
                <w:szCs w:val="18"/>
                <w:lang w:val="en-CA" w:eastAsia="de-DE"/>
              </w:rPr>
            </w:pPr>
            <w:r w:rsidRPr="00792B40">
              <w:rPr>
                <w:sz w:val="20"/>
                <w:szCs w:val="18"/>
                <w:lang w:val="en-CA" w:eastAsia="de-DE"/>
              </w:rPr>
              <w:t>99.8%</w:t>
            </w:r>
          </w:p>
        </w:tc>
      </w:tr>
    </w:tbl>
    <w:p w14:paraId="0C81F2EB" w14:textId="77777777" w:rsidR="00783E9A" w:rsidRPr="006F1EFE" w:rsidRDefault="00783E9A" w:rsidP="00783E9A">
      <w:pPr>
        <w:rPr>
          <w:lang w:val="en-CA" w:eastAsia="de-DE"/>
        </w:rPr>
      </w:pPr>
    </w:p>
    <w:p w14:paraId="7050C868" w14:textId="77777777" w:rsidR="00783E9A" w:rsidRPr="006F1EFE" w:rsidRDefault="00783E9A" w:rsidP="00783E9A">
      <w:pPr>
        <w:rPr>
          <w:lang w:val="en-CA" w:eastAsia="de-DE"/>
        </w:rPr>
      </w:pPr>
      <w:r w:rsidRPr="006F1EFE">
        <w:rPr>
          <w:lang w:val="en-CA" w:eastAsia="de-DE"/>
        </w:rPr>
        <w:t>The below tables show ECM-20.0 performance comparing to VTM-11.0ecm19.0 anchor.</w:t>
      </w:r>
    </w:p>
    <w:tbl>
      <w:tblPr>
        <w:tblW w:w="8360" w:type="dxa"/>
        <w:jc w:val="center"/>
        <w:tblLook w:val="04A0" w:firstRow="1" w:lastRow="0" w:firstColumn="1" w:lastColumn="0" w:noHBand="0" w:noVBand="1"/>
      </w:tblPr>
      <w:tblGrid>
        <w:gridCol w:w="1040"/>
        <w:gridCol w:w="911"/>
        <w:gridCol w:w="910"/>
        <w:gridCol w:w="910"/>
        <w:gridCol w:w="962"/>
        <w:gridCol w:w="962"/>
        <w:gridCol w:w="1326"/>
        <w:gridCol w:w="1339"/>
      </w:tblGrid>
      <w:tr w:rsidR="00783E9A" w:rsidRPr="00915FA3" w14:paraId="2569EA2E" w14:textId="77777777" w:rsidTr="008E517E">
        <w:trPr>
          <w:trHeight w:val="255"/>
          <w:jc w:val="center"/>
        </w:trPr>
        <w:tc>
          <w:tcPr>
            <w:tcW w:w="1040" w:type="dxa"/>
            <w:tcBorders>
              <w:top w:val="nil"/>
              <w:left w:val="nil"/>
              <w:bottom w:val="nil"/>
              <w:right w:val="nil"/>
            </w:tcBorders>
            <w:noWrap/>
            <w:vAlign w:val="center"/>
            <w:hideMark/>
          </w:tcPr>
          <w:p w14:paraId="66252FF8"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000000"/>
            </w:tcBorders>
            <w:noWrap/>
            <w:vAlign w:val="center"/>
            <w:hideMark/>
          </w:tcPr>
          <w:p w14:paraId="3BAE3667"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All Intra Main 10 </w:t>
            </w:r>
          </w:p>
        </w:tc>
      </w:tr>
      <w:tr w:rsidR="00783E9A" w:rsidRPr="00915FA3" w14:paraId="01F087CD" w14:textId="77777777" w:rsidTr="008E517E">
        <w:trPr>
          <w:trHeight w:val="255"/>
          <w:jc w:val="center"/>
        </w:trPr>
        <w:tc>
          <w:tcPr>
            <w:tcW w:w="1040" w:type="dxa"/>
            <w:tcBorders>
              <w:top w:val="nil"/>
              <w:left w:val="nil"/>
              <w:bottom w:val="nil"/>
              <w:right w:val="nil"/>
            </w:tcBorders>
            <w:noWrap/>
            <w:vAlign w:val="center"/>
            <w:hideMark/>
          </w:tcPr>
          <w:p w14:paraId="6B49BB9A"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000000"/>
            </w:tcBorders>
            <w:noWrap/>
            <w:vAlign w:val="center"/>
            <w:hideMark/>
          </w:tcPr>
          <w:p w14:paraId="06AEFB6F"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VTM-11.0ecm19.0</w:t>
            </w:r>
          </w:p>
        </w:tc>
      </w:tr>
      <w:tr w:rsidR="00783E9A" w:rsidRPr="00915FA3" w14:paraId="4CA95619" w14:textId="77777777" w:rsidTr="008E517E">
        <w:trPr>
          <w:trHeight w:val="255"/>
          <w:jc w:val="center"/>
        </w:trPr>
        <w:tc>
          <w:tcPr>
            <w:tcW w:w="1040" w:type="dxa"/>
            <w:tcBorders>
              <w:top w:val="nil"/>
              <w:left w:val="nil"/>
              <w:bottom w:val="nil"/>
              <w:right w:val="nil"/>
            </w:tcBorders>
            <w:noWrap/>
            <w:vAlign w:val="center"/>
            <w:hideMark/>
          </w:tcPr>
          <w:p w14:paraId="039678FA" w14:textId="77777777" w:rsidR="00783E9A" w:rsidRPr="00792B40" w:rsidRDefault="00783E9A" w:rsidP="00792B40">
            <w:pPr>
              <w:spacing w:before="0"/>
              <w:rPr>
                <w:b/>
                <w:bCs/>
                <w:sz w:val="20"/>
                <w:szCs w:val="18"/>
                <w:lang w:val="en-CA" w:eastAsia="de-DE"/>
              </w:rPr>
            </w:pPr>
          </w:p>
        </w:tc>
        <w:tc>
          <w:tcPr>
            <w:tcW w:w="911" w:type="dxa"/>
            <w:tcBorders>
              <w:top w:val="nil"/>
              <w:left w:val="single" w:sz="8" w:space="0" w:color="auto"/>
              <w:bottom w:val="single" w:sz="8" w:space="0" w:color="auto"/>
              <w:right w:val="nil"/>
            </w:tcBorders>
            <w:noWrap/>
            <w:vAlign w:val="center"/>
            <w:hideMark/>
          </w:tcPr>
          <w:p w14:paraId="3EABB676"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910" w:type="dxa"/>
            <w:tcBorders>
              <w:top w:val="nil"/>
              <w:left w:val="nil"/>
              <w:bottom w:val="single" w:sz="8" w:space="0" w:color="auto"/>
              <w:right w:val="nil"/>
            </w:tcBorders>
            <w:noWrap/>
            <w:vAlign w:val="center"/>
            <w:hideMark/>
          </w:tcPr>
          <w:p w14:paraId="5C839AB5"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910" w:type="dxa"/>
            <w:tcBorders>
              <w:top w:val="nil"/>
              <w:left w:val="nil"/>
              <w:bottom w:val="single" w:sz="8" w:space="0" w:color="auto"/>
              <w:right w:val="single" w:sz="4" w:space="0" w:color="auto"/>
            </w:tcBorders>
            <w:noWrap/>
            <w:vAlign w:val="center"/>
            <w:hideMark/>
          </w:tcPr>
          <w:p w14:paraId="3FD2F81B"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62" w:type="dxa"/>
            <w:tcBorders>
              <w:top w:val="nil"/>
              <w:left w:val="nil"/>
              <w:bottom w:val="single" w:sz="8" w:space="0" w:color="auto"/>
              <w:right w:val="nil"/>
            </w:tcBorders>
            <w:noWrap/>
            <w:vAlign w:val="center"/>
            <w:hideMark/>
          </w:tcPr>
          <w:p w14:paraId="1B85024C"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EncT</w:t>
            </w:r>
            <w:proofErr w:type="spellEnd"/>
          </w:p>
        </w:tc>
        <w:tc>
          <w:tcPr>
            <w:tcW w:w="962" w:type="dxa"/>
            <w:tcBorders>
              <w:top w:val="nil"/>
              <w:left w:val="nil"/>
              <w:bottom w:val="single" w:sz="8" w:space="0" w:color="auto"/>
              <w:right w:val="nil"/>
            </w:tcBorders>
            <w:noWrap/>
            <w:vAlign w:val="center"/>
            <w:hideMark/>
          </w:tcPr>
          <w:p w14:paraId="58B5D2F5"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DecT</w:t>
            </w:r>
            <w:proofErr w:type="spellEnd"/>
          </w:p>
        </w:tc>
        <w:tc>
          <w:tcPr>
            <w:tcW w:w="1326" w:type="dxa"/>
            <w:tcBorders>
              <w:top w:val="nil"/>
              <w:left w:val="single" w:sz="4" w:space="0" w:color="auto"/>
              <w:bottom w:val="single" w:sz="8" w:space="0" w:color="auto"/>
              <w:right w:val="nil"/>
            </w:tcBorders>
            <w:noWrap/>
            <w:vAlign w:val="center"/>
            <w:hideMark/>
          </w:tcPr>
          <w:p w14:paraId="526AE76E"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EncVmPeak</w:t>
            </w:r>
            <w:proofErr w:type="spellEnd"/>
          </w:p>
        </w:tc>
        <w:tc>
          <w:tcPr>
            <w:tcW w:w="1339" w:type="dxa"/>
            <w:tcBorders>
              <w:top w:val="nil"/>
              <w:left w:val="single" w:sz="4" w:space="0" w:color="auto"/>
              <w:bottom w:val="single" w:sz="8" w:space="0" w:color="auto"/>
              <w:right w:val="single" w:sz="8" w:space="0" w:color="auto"/>
            </w:tcBorders>
            <w:noWrap/>
            <w:vAlign w:val="center"/>
            <w:hideMark/>
          </w:tcPr>
          <w:p w14:paraId="6A3D4C69"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DecVmPeak</w:t>
            </w:r>
            <w:proofErr w:type="spellEnd"/>
          </w:p>
        </w:tc>
      </w:tr>
      <w:tr w:rsidR="00783E9A" w:rsidRPr="00915FA3" w14:paraId="551459DF"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758E3E3"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911" w:type="dxa"/>
            <w:tcBorders>
              <w:top w:val="single" w:sz="8" w:space="0" w:color="auto"/>
              <w:left w:val="single" w:sz="8" w:space="0" w:color="auto"/>
              <w:bottom w:val="nil"/>
              <w:right w:val="nil"/>
            </w:tcBorders>
            <w:shd w:val="clear" w:color="000000" w:fill="CCFFCC"/>
            <w:noWrap/>
            <w:vAlign w:val="center"/>
            <w:hideMark/>
          </w:tcPr>
          <w:p w14:paraId="482B3708" w14:textId="77777777" w:rsidR="00783E9A" w:rsidRPr="00792B40" w:rsidRDefault="00783E9A" w:rsidP="00792B40">
            <w:pPr>
              <w:spacing w:before="0"/>
              <w:rPr>
                <w:sz w:val="20"/>
                <w:szCs w:val="18"/>
                <w:lang w:val="en-CA" w:eastAsia="de-DE"/>
              </w:rPr>
            </w:pPr>
            <w:r w:rsidRPr="00792B40">
              <w:rPr>
                <w:sz w:val="20"/>
                <w:szCs w:val="18"/>
                <w:lang w:val="en-CA" w:eastAsia="de-DE"/>
              </w:rPr>
              <w:t>-14.90%</w:t>
            </w:r>
          </w:p>
        </w:tc>
        <w:tc>
          <w:tcPr>
            <w:tcW w:w="910" w:type="dxa"/>
            <w:tcBorders>
              <w:top w:val="single" w:sz="8" w:space="0" w:color="auto"/>
              <w:left w:val="nil"/>
              <w:bottom w:val="nil"/>
              <w:right w:val="nil"/>
            </w:tcBorders>
            <w:shd w:val="clear" w:color="000000" w:fill="CCFFCC"/>
            <w:noWrap/>
            <w:vAlign w:val="center"/>
            <w:hideMark/>
          </w:tcPr>
          <w:p w14:paraId="3CEB1742" w14:textId="77777777" w:rsidR="00783E9A" w:rsidRPr="00792B40" w:rsidRDefault="00783E9A" w:rsidP="00792B40">
            <w:pPr>
              <w:spacing w:before="0"/>
              <w:rPr>
                <w:sz w:val="20"/>
                <w:szCs w:val="18"/>
                <w:lang w:val="en-CA" w:eastAsia="de-DE"/>
              </w:rPr>
            </w:pPr>
            <w:r w:rsidRPr="00792B40">
              <w:rPr>
                <w:sz w:val="20"/>
                <w:szCs w:val="18"/>
                <w:lang w:val="en-CA" w:eastAsia="de-DE"/>
              </w:rPr>
              <w:t>-16.51%</w:t>
            </w:r>
          </w:p>
        </w:tc>
        <w:tc>
          <w:tcPr>
            <w:tcW w:w="910" w:type="dxa"/>
            <w:tcBorders>
              <w:top w:val="single" w:sz="8" w:space="0" w:color="auto"/>
              <w:left w:val="nil"/>
              <w:bottom w:val="nil"/>
              <w:right w:val="single" w:sz="4" w:space="0" w:color="auto"/>
            </w:tcBorders>
            <w:shd w:val="clear" w:color="000000" w:fill="CCFFCC"/>
            <w:noWrap/>
            <w:vAlign w:val="center"/>
            <w:hideMark/>
          </w:tcPr>
          <w:p w14:paraId="21E8014A" w14:textId="77777777" w:rsidR="00783E9A" w:rsidRPr="00792B40" w:rsidRDefault="00783E9A" w:rsidP="00792B40">
            <w:pPr>
              <w:spacing w:before="0"/>
              <w:rPr>
                <w:sz w:val="20"/>
                <w:szCs w:val="18"/>
                <w:lang w:val="en-CA" w:eastAsia="de-DE"/>
              </w:rPr>
            </w:pPr>
            <w:r w:rsidRPr="00792B40">
              <w:rPr>
                <w:sz w:val="20"/>
                <w:szCs w:val="18"/>
                <w:lang w:val="en-CA" w:eastAsia="de-DE"/>
              </w:rPr>
              <w:t>-27.38%</w:t>
            </w:r>
          </w:p>
        </w:tc>
        <w:tc>
          <w:tcPr>
            <w:tcW w:w="962" w:type="dxa"/>
            <w:tcBorders>
              <w:top w:val="nil"/>
              <w:left w:val="nil"/>
              <w:bottom w:val="nil"/>
              <w:right w:val="nil"/>
            </w:tcBorders>
            <w:noWrap/>
            <w:vAlign w:val="center"/>
            <w:hideMark/>
          </w:tcPr>
          <w:p w14:paraId="5C864434" w14:textId="77777777" w:rsidR="00783E9A" w:rsidRPr="00792B40" w:rsidRDefault="00783E9A" w:rsidP="00792B40">
            <w:pPr>
              <w:spacing w:before="0"/>
              <w:rPr>
                <w:sz w:val="20"/>
                <w:szCs w:val="18"/>
                <w:lang w:val="en-CA" w:eastAsia="de-DE"/>
              </w:rPr>
            </w:pPr>
            <w:r w:rsidRPr="00792B40">
              <w:rPr>
                <w:sz w:val="20"/>
                <w:szCs w:val="18"/>
                <w:lang w:val="en-CA" w:eastAsia="de-DE"/>
              </w:rPr>
              <w:t>1214.6%</w:t>
            </w:r>
          </w:p>
        </w:tc>
        <w:tc>
          <w:tcPr>
            <w:tcW w:w="962" w:type="dxa"/>
            <w:tcBorders>
              <w:top w:val="nil"/>
              <w:left w:val="nil"/>
              <w:bottom w:val="nil"/>
              <w:right w:val="nil"/>
            </w:tcBorders>
            <w:noWrap/>
            <w:vAlign w:val="center"/>
            <w:hideMark/>
          </w:tcPr>
          <w:p w14:paraId="25F3744E" w14:textId="77777777" w:rsidR="00783E9A" w:rsidRPr="00792B40" w:rsidRDefault="00783E9A" w:rsidP="00792B40">
            <w:pPr>
              <w:spacing w:before="0"/>
              <w:rPr>
                <w:sz w:val="20"/>
                <w:szCs w:val="18"/>
                <w:lang w:val="en-CA" w:eastAsia="de-DE"/>
              </w:rPr>
            </w:pPr>
            <w:r w:rsidRPr="00792B40">
              <w:rPr>
                <w:sz w:val="20"/>
                <w:szCs w:val="18"/>
                <w:lang w:val="en-CA" w:eastAsia="de-DE"/>
              </w:rPr>
              <w:t>584.7%</w:t>
            </w:r>
          </w:p>
        </w:tc>
        <w:tc>
          <w:tcPr>
            <w:tcW w:w="1326" w:type="dxa"/>
            <w:tcBorders>
              <w:top w:val="nil"/>
              <w:left w:val="single" w:sz="4" w:space="0" w:color="auto"/>
              <w:bottom w:val="nil"/>
              <w:right w:val="nil"/>
            </w:tcBorders>
            <w:noWrap/>
            <w:vAlign w:val="center"/>
            <w:hideMark/>
          </w:tcPr>
          <w:p w14:paraId="07C1A004" w14:textId="77777777" w:rsidR="00783E9A" w:rsidRPr="00792B40" w:rsidRDefault="00783E9A" w:rsidP="00792B40">
            <w:pPr>
              <w:spacing w:before="0"/>
              <w:rPr>
                <w:sz w:val="20"/>
                <w:szCs w:val="18"/>
                <w:lang w:val="en-CA" w:eastAsia="de-DE"/>
              </w:rPr>
            </w:pPr>
            <w:r w:rsidRPr="00792B40">
              <w:rPr>
                <w:sz w:val="20"/>
                <w:szCs w:val="18"/>
                <w:lang w:val="en-CA" w:eastAsia="de-DE"/>
              </w:rPr>
              <w:t>238.1%</w:t>
            </w:r>
          </w:p>
        </w:tc>
        <w:tc>
          <w:tcPr>
            <w:tcW w:w="1339" w:type="dxa"/>
            <w:tcBorders>
              <w:top w:val="nil"/>
              <w:left w:val="nil"/>
              <w:bottom w:val="nil"/>
              <w:right w:val="single" w:sz="8" w:space="0" w:color="auto"/>
            </w:tcBorders>
            <w:noWrap/>
            <w:vAlign w:val="center"/>
            <w:hideMark/>
          </w:tcPr>
          <w:p w14:paraId="2A247E77" w14:textId="77777777" w:rsidR="00783E9A" w:rsidRPr="00792B40" w:rsidRDefault="00783E9A" w:rsidP="00792B40">
            <w:pPr>
              <w:spacing w:before="0"/>
              <w:rPr>
                <w:sz w:val="20"/>
                <w:szCs w:val="18"/>
                <w:lang w:val="en-CA" w:eastAsia="de-DE"/>
              </w:rPr>
            </w:pPr>
            <w:r w:rsidRPr="00792B40">
              <w:rPr>
                <w:sz w:val="20"/>
                <w:szCs w:val="18"/>
                <w:lang w:val="en-CA" w:eastAsia="de-DE"/>
              </w:rPr>
              <w:t>327.1%</w:t>
            </w:r>
          </w:p>
        </w:tc>
      </w:tr>
      <w:tr w:rsidR="00783E9A" w:rsidRPr="00915FA3" w14:paraId="5D393DE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8C89429"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911" w:type="dxa"/>
            <w:tcBorders>
              <w:top w:val="nil"/>
              <w:left w:val="single" w:sz="8" w:space="0" w:color="auto"/>
              <w:bottom w:val="nil"/>
              <w:right w:val="nil"/>
            </w:tcBorders>
            <w:shd w:val="clear" w:color="000000" w:fill="CCFFCC"/>
            <w:noWrap/>
            <w:vAlign w:val="center"/>
            <w:hideMark/>
          </w:tcPr>
          <w:p w14:paraId="11E89BB3" w14:textId="77777777" w:rsidR="00783E9A" w:rsidRPr="00792B40" w:rsidRDefault="00783E9A" w:rsidP="00792B40">
            <w:pPr>
              <w:spacing w:before="0"/>
              <w:rPr>
                <w:sz w:val="20"/>
                <w:szCs w:val="18"/>
                <w:lang w:val="en-CA" w:eastAsia="de-DE"/>
              </w:rPr>
            </w:pPr>
            <w:r w:rsidRPr="00792B40">
              <w:rPr>
                <w:sz w:val="20"/>
                <w:szCs w:val="18"/>
                <w:lang w:val="en-CA" w:eastAsia="de-DE"/>
              </w:rPr>
              <w:t>-21.55%</w:t>
            </w:r>
          </w:p>
        </w:tc>
        <w:tc>
          <w:tcPr>
            <w:tcW w:w="910" w:type="dxa"/>
            <w:tcBorders>
              <w:top w:val="nil"/>
              <w:left w:val="nil"/>
              <w:bottom w:val="nil"/>
              <w:right w:val="nil"/>
            </w:tcBorders>
            <w:shd w:val="clear" w:color="000000" w:fill="CCFFCC"/>
            <w:noWrap/>
            <w:vAlign w:val="center"/>
            <w:hideMark/>
          </w:tcPr>
          <w:p w14:paraId="23A9DB59" w14:textId="77777777" w:rsidR="00783E9A" w:rsidRPr="00792B40" w:rsidRDefault="00783E9A" w:rsidP="00792B40">
            <w:pPr>
              <w:spacing w:before="0"/>
              <w:rPr>
                <w:sz w:val="20"/>
                <w:szCs w:val="18"/>
                <w:lang w:val="en-CA" w:eastAsia="de-DE"/>
              </w:rPr>
            </w:pPr>
            <w:r w:rsidRPr="00792B40">
              <w:rPr>
                <w:sz w:val="20"/>
                <w:szCs w:val="18"/>
                <w:lang w:val="en-CA" w:eastAsia="de-DE"/>
              </w:rPr>
              <w:t>-25.07%</w:t>
            </w:r>
          </w:p>
        </w:tc>
        <w:tc>
          <w:tcPr>
            <w:tcW w:w="910" w:type="dxa"/>
            <w:tcBorders>
              <w:top w:val="nil"/>
              <w:left w:val="nil"/>
              <w:bottom w:val="nil"/>
              <w:right w:val="single" w:sz="4" w:space="0" w:color="auto"/>
            </w:tcBorders>
            <w:shd w:val="clear" w:color="000000" w:fill="CCFFCC"/>
            <w:noWrap/>
            <w:vAlign w:val="center"/>
            <w:hideMark/>
          </w:tcPr>
          <w:p w14:paraId="4650BD73" w14:textId="77777777" w:rsidR="00783E9A" w:rsidRPr="00792B40" w:rsidRDefault="00783E9A" w:rsidP="00792B40">
            <w:pPr>
              <w:spacing w:before="0"/>
              <w:rPr>
                <w:sz w:val="20"/>
                <w:szCs w:val="18"/>
                <w:lang w:val="en-CA" w:eastAsia="de-DE"/>
              </w:rPr>
            </w:pPr>
            <w:r w:rsidRPr="00792B40">
              <w:rPr>
                <w:sz w:val="20"/>
                <w:szCs w:val="18"/>
                <w:lang w:val="en-CA" w:eastAsia="de-DE"/>
              </w:rPr>
              <w:t>-29.33%</w:t>
            </w:r>
          </w:p>
        </w:tc>
        <w:tc>
          <w:tcPr>
            <w:tcW w:w="962" w:type="dxa"/>
            <w:tcBorders>
              <w:top w:val="nil"/>
              <w:left w:val="nil"/>
              <w:bottom w:val="nil"/>
              <w:right w:val="nil"/>
            </w:tcBorders>
            <w:noWrap/>
            <w:vAlign w:val="center"/>
            <w:hideMark/>
          </w:tcPr>
          <w:p w14:paraId="2280AFA2" w14:textId="77777777" w:rsidR="00783E9A" w:rsidRPr="00792B40" w:rsidRDefault="00783E9A" w:rsidP="00792B40">
            <w:pPr>
              <w:spacing w:before="0"/>
              <w:rPr>
                <w:sz w:val="20"/>
                <w:szCs w:val="18"/>
                <w:lang w:val="en-CA" w:eastAsia="de-DE"/>
              </w:rPr>
            </w:pPr>
            <w:r w:rsidRPr="00792B40">
              <w:rPr>
                <w:sz w:val="20"/>
                <w:szCs w:val="18"/>
                <w:lang w:val="en-CA" w:eastAsia="de-DE"/>
              </w:rPr>
              <w:t>1148.4%</w:t>
            </w:r>
          </w:p>
        </w:tc>
        <w:tc>
          <w:tcPr>
            <w:tcW w:w="962" w:type="dxa"/>
            <w:tcBorders>
              <w:top w:val="nil"/>
              <w:left w:val="nil"/>
              <w:bottom w:val="nil"/>
              <w:right w:val="nil"/>
            </w:tcBorders>
            <w:noWrap/>
            <w:vAlign w:val="center"/>
            <w:hideMark/>
          </w:tcPr>
          <w:p w14:paraId="3DDE9EF0" w14:textId="77777777" w:rsidR="00783E9A" w:rsidRPr="00792B40" w:rsidRDefault="00783E9A" w:rsidP="00792B40">
            <w:pPr>
              <w:spacing w:before="0"/>
              <w:rPr>
                <w:sz w:val="20"/>
                <w:szCs w:val="18"/>
                <w:lang w:val="en-CA" w:eastAsia="de-DE"/>
              </w:rPr>
            </w:pPr>
            <w:r w:rsidRPr="00792B40">
              <w:rPr>
                <w:sz w:val="20"/>
                <w:szCs w:val="18"/>
                <w:lang w:val="en-CA" w:eastAsia="de-DE"/>
              </w:rPr>
              <w:t>632.4%</w:t>
            </w:r>
          </w:p>
        </w:tc>
        <w:tc>
          <w:tcPr>
            <w:tcW w:w="1326" w:type="dxa"/>
            <w:tcBorders>
              <w:top w:val="nil"/>
              <w:left w:val="single" w:sz="4" w:space="0" w:color="auto"/>
              <w:bottom w:val="nil"/>
              <w:right w:val="nil"/>
            </w:tcBorders>
            <w:noWrap/>
            <w:vAlign w:val="center"/>
            <w:hideMark/>
          </w:tcPr>
          <w:p w14:paraId="208422CC" w14:textId="77777777" w:rsidR="00783E9A" w:rsidRPr="00792B40" w:rsidRDefault="00783E9A" w:rsidP="00792B40">
            <w:pPr>
              <w:spacing w:before="0"/>
              <w:rPr>
                <w:sz w:val="20"/>
                <w:szCs w:val="18"/>
                <w:lang w:val="en-CA" w:eastAsia="de-DE"/>
              </w:rPr>
            </w:pPr>
            <w:r w:rsidRPr="00792B40">
              <w:rPr>
                <w:sz w:val="20"/>
                <w:szCs w:val="18"/>
                <w:lang w:val="en-CA" w:eastAsia="de-DE"/>
              </w:rPr>
              <w:t>239.4%</w:t>
            </w:r>
          </w:p>
        </w:tc>
        <w:tc>
          <w:tcPr>
            <w:tcW w:w="1339" w:type="dxa"/>
            <w:tcBorders>
              <w:top w:val="nil"/>
              <w:left w:val="nil"/>
              <w:bottom w:val="nil"/>
              <w:right w:val="single" w:sz="8" w:space="0" w:color="auto"/>
            </w:tcBorders>
            <w:noWrap/>
            <w:vAlign w:val="center"/>
            <w:hideMark/>
          </w:tcPr>
          <w:p w14:paraId="0837BC23" w14:textId="77777777" w:rsidR="00783E9A" w:rsidRPr="00792B40" w:rsidRDefault="00783E9A" w:rsidP="00792B40">
            <w:pPr>
              <w:spacing w:before="0"/>
              <w:rPr>
                <w:sz w:val="20"/>
                <w:szCs w:val="18"/>
                <w:lang w:val="en-CA" w:eastAsia="de-DE"/>
              </w:rPr>
            </w:pPr>
            <w:r w:rsidRPr="00792B40">
              <w:rPr>
                <w:sz w:val="20"/>
                <w:szCs w:val="18"/>
                <w:lang w:val="en-CA" w:eastAsia="de-DE"/>
              </w:rPr>
              <w:t>326.7%</w:t>
            </w:r>
          </w:p>
        </w:tc>
      </w:tr>
      <w:tr w:rsidR="00783E9A" w:rsidRPr="00915FA3" w14:paraId="1DE59BD7"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8082FFD"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911" w:type="dxa"/>
            <w:tcBorders>
              <w:top w:val="nil"/>
              <w:left w:val="single" w:sz="8" w:space="0" w:color="auto"/>
              <w:bottom w:val="nil"/>
              <w:right w:val="nil"/>
            </w:tcBorders>
            <w:shd w:val="clear" w:color="000000" w:fill="CCFFCC"/>
            <w:noWrap/>
            <w:vAlign w:val="center"/>
            <w:hideMark/>
          </w:tcPr>
          <w:p w14:paraId="6D25E6C8" w14:textId="77777777" w:rsidR="00783E9A" w:rsidRPr="00792B40" w:rsidRDefault="00783E9A" w:rsidP="00792B40">
            <w:pPr>
              <w:spacing w:before="0"/>
              <w:rPr>
                <w:sz w:val="20"/>
                <w:szCs w:val="18"/>
                <w:lang w:val="en-CA" w:eastAsia="de-DE"/>
              </w:rPr>
            </w:pPr>
            <w:r w:rsidRPr="00792B40">
              <w:rPr>
                <w:sz w:val="20"/>
                <w:szCs w:val="18"/>
                <w:lang w:val="en-CA" w:eastAsia="de-DE"/>
              </w:rPr>
              <w:t>-15.12%</w:t>
            </w:r>
          </w:p>
        </w:tc>
        <w:tc>
          <w:tcPr>
            <w:tcW w:w="910" w:type="dxa"/>
            <w:tcBorders>
              <w:top w:val="nil"/>
              <w:left w:val="nil"/>
              <w:bottom w:val="nil"/>
              <w:right w:val="nil"/>
            </w:tcBorders>
            <w:shd w:val="clear" w:color="000000" w:fill="CCFFCC"/>
            <w:noWrap/>
            <w:vAlign w:val="center"/>
            <w:hideMark/>
          </w:tcPr>
          <w:p w14:paraId="621379D2" w14:textId="77777777" w:rsidR="00783E9A" w:rsidRPr="00792B40" w:rsidRDefault="00783E9A" w:rsidP="00792B40">
            <w:pPr>
              <w:spacing w:before="0"/>
              <w:rPr>
                <w:sz w:val="20"/>
                <w:szCs w:val="18"/>
                <w:lang w:val="en-CA" w:eastAsia="de-DE"/>
              </w:rPr>
            </w:pPr>
            <w:r w:rsidRPr="00792B40">
              <w:rPr>
                <w:sz w:val="20"/>
                <w:szCs w:val="18"/>
                <w:lang w:val="en-CA" w:eastAsia="de-DE"/>
              </w:rPr>
              <w:t>-23.14%</w:t>
            </w:r>
          </w:p>
        </w:tc>
        <w:tc>
          <w:tcPr>
            <w:tcW w:w="910" w:type="dxa"/>
            <w:tcBorders>
              <w:top w:val="nil"/>
              <w:left w:val="nil"/>
              <w:bottom w:val="nil"/>
              <w:right w:val="single" w:sz="4" w:space="0" w:color="auto"/>
            </w:tcBorders>
            <w:shd w:val="clear" w:color="000000" w:fill="CCFFCC"/>
            <w:noWrap/>
            <w:vAlign w:val="center"/>
            <w:hideMark/>
          </w:tcPr>
          <w:p w14:paraId="20354E2C" w14:textId="77777777" w:rsidR="00783E9A" w:rsidRPr="00792B40" w:rsidRDefault="00783E9A" w:rsidP="00792B40">
            <w:pPr>
              <w:spacing w:before="0"/>
              <w:rPr>
                <w:sz w:val="20"/>
                <w:szCs w:val="18"/>
                <w:lang w:val="en-CA" w:eastAsia="de-DE"/>
              </w:rPr>
            </w:pPr>
            <w:r w:rsidRPr="00792B40">
              <w:rPr>
                <w:sz w:val="20"/>
                <w:szCs w:val="18"/>
                <w:lang w:val="en-CA" w:eastAsia="de-DE"/>
              </w:rPr>
              <w:t>-21.14%</w:t>
            </w:r>
          </w:p>
        </w:tc>
        <w:tc>
          <w:tcPr>
            <w:tcW w:w="962" w:type="dxa"/>
            <w:tcBorders>
              <w:top w:val="nil"/>
              <w:left w:val="nil"/>
              <w:bottom w:val="nil"/>
              <w:right w:val="nil"/>
            </w:tcBorders>
            <w:noWrap/>
            <w:vAlign w:val="center"/>
            <w:hideMark/>
          </w:tcPr>
          <w:p w14:paraId="3804C281" w14:textId="77777777" w:rsidR="00783E9A" w:rsidRPr="00792B40" w:rsidRDefault="00783E9A" w:rsidP="00792B40">
            <w:pPr>
              <w:spacing w:before="0"/>
              <w:rPr>
                <w:sz w:val="20"/>
                <w:szCs w:val="18"/>
                <w:lang w:val="en-CA" w:eastAsia="de-DE"/>
              </w:rPr>
            </w:pPr>
            <w:r w:rsidRPr="00792B40">
              <w:rPr>
                <w:sz w:val="20"/>
                <w:szCs w:val="18"/>
                <w:lang w:val="en-CA" w:eastAsia="de-DE"/>
              </w:rPr>
              <w:t>1116.1%</w:t>
            </w:r>
          </w:p>
        </w:tc>
        <w:tc>
          <w:tcPr>
            <w:tcW w:w="962" w:type="dxa"/>
            <w:tcBorders>
              <w:top w:val="nil"/>
              <w:left w:val="nil"/>
              <w:bottom w:val="nil"/>
              <w:right w:val="nil"/>
            </w:tcBorders>
            <w:noWrap/>
            <w:vAlign w:val="center"/>
            <w:hideMark/>
          </w:tcPr>
          <w:p w14:paraId="29A6A482" w14:textId="77777777" w:rsidR="00783E9A" w:rsidRPr="00792B40" w:rsidRDefault="00783E9A" w:rsidP="00792B40">
            <w:pPr>
              <w:spacing w:before="0"/>
              <w:rPr>
                <w:sz w:val="20"/>
                <w:szCs w:val="18"/>
                <w:lang w:val="en-CA" w:eastAsia="de-DE"/>
              </w:rPr>
            </w:pPr>
            <w:r w:rsidRPr="00792B40">
              <w:rPr>
                <w:sz w:val="20"/>
                <w:szCs w:val="18"/>
                <w:lang w:val="en-CA" w:eastAsia="de-DE"/>
              </w:rPr>
              <w:t>694.7%</w:t>
            </w:r>
          </w:p>
        </w:tc>
        <w:tc>
          <w:tcPr>
            <w:tcW w:w="1326" w:type="dxa"/>
            <w:tcBorders>
              <w:top w:val="nil"/>
              <w:left w:val="single" w:sz="4" w:space="0" w:color="auto"/>
              <w:bottom w:val="nil"/>
              <w:right w:val="nil"/>
            </w:tcBorders>
            <w:noWrap/>
            <w:vAlign w:val="center"/>
            <w:hideMark/>
          </w:tcPr>
          <w:p w14:paraId="7901DA4D" w14:textId="77777777" w:rsidR="00783E9A" w:rsidRPr="00792B40" w:rsidRDefault="00783E9A" w:rsidP="00792B40">
            <w:pPr>
              <w:spacing w:before="0"/>
              <w:rPr>
                <w:sz w:val="20"/>
                <w:szCs w:val="18"/>
                <w:lang w:val="en-CA" w:eastAsia="de-DE"/>
              </w:rPr>
            </w:pPr>
            <w:r w:rsidRPr="00792B40">
              <w:rPr>
                <w:sz w:val="20"/>
                <w:szCs w:val="18"/>
                <w:lang w:val="en-CA" w:eastAsia="de-DE"/>
              </w:rPr>
              <w:t>181.8%</w:t>
            </w:r>
          </w:p>
        </w:tc>
        <w:tc>
          <w:tcPr>
            <w:tcW w:w="1339" w:type="dxa"/>
            <w:tcBorders>
              <w:top w:val="nil"/>
              <w:left w:val="nil"/>
              <w:bottom w:val="nil"/>
              <w:right w:val="single" w:sz="8" w:space="0" w:color="auto"/>
            </w:tcBorders>
            <w:noWrap/>
            <w:vAlign w:val="center"/>
            <w:hideMark/>
          </w:tcPr>
          <w:p w14:paraId="5720BC53" w14:textId="77777777" w:rsidR="00783E9A" w:rsidRPr="00792B40" w:rsidRDefault="00783E9A" w:rsidP="00792B40">
            <w:pPr>
              <w:spacing w:before="0"/>
              <w:rPr>
                <w:sz w:val="20"/>
                <w:szCs w:val="18"/>
                <w:lang w:val="en-CA" w:eastAsia="de-DE"/>
              </w:rPr>
            </w:pPr>
            <w:r w:rsidRPr="00792B40">
              <w:rPr>
                <w:sz w:val="20"/>
                <w:szCs w:val="18"/>
                <w:lang w:val="en-CA" w:eastAsia="de-DE"/>
              </w:rPr>
              <w:t>356.5%</w:t>
            </w:r>
          </w:p>
        </w:tc>
      </w:tr>
      <w:tr w:rsidR="00783E9A" w:rsidRPr="00915FA3" w14:paraId="03AF6E87"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C9838DC"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911" w:type="dxa"/>
            <w:tcBorders>
              <w:top w:val="nil"/>
              <w:left w:val="single" w:sz="8" w:space="0" w:color="auto"/>
              <w:bottom w:val="nil"/>
              <w:right w:val="nil"/>
            </w:tcBorders>
            <w:shd w:val="clear" w:color="000000" w:fill="CCFFCC"/>
            <w:noWrap/>
            <w:vAlign w:val="center"/>
            <w:hideMark/>
          </w:tcPr>
          <w:p w14:paraId="46CA1AC6" w14:textId="77777777" w:rsidR="00783E9A" w:rsidRPr="00792B40" w:rsidRDefault="00783E9A" w:rsidP="00792B40">
            <w:pPr>
              <w:spacing w:before="0"/>
              <w:rPr>
                <w:sz w:val="20"/>
                <w:szCs w:val="18"/>
                <w:lang w:val="en-CA" w:eastAsia="de-DE"/>
              </w:rPr>
            </w:pPr>
            <w:r w:rsidRPr="00792B40">
              <w:rPr>
                <w:sz w:val="20"/>
                <w:szCs w:val="18"/>
                <w:lang w:val="en-CA" w:eastAsia="de-DE"/>
              </w:rPr>
              <w:t>-15.34%</w:t>
            </w:r>
          </w:p>
        </w:tc>
        <w:tc>
          <w:tcPr>
            <w:tcW w:w="910" w:type="dxa"/>
            <w:tcBorders>
              <w:top w:val="nil"/>
              <w:left w:val="nil"/>
              <w:bottom w:val="nil"/>
              <w:right w:val="nil"/>
            </w:tcBorders>
            <w:shd w:val="clear" w:color="000000" w:fill="CCFFCC"/>
            <w:noWrap/>
            <w:vAlign w:val="center"/>
            <w:hideMark/>
          </w:tcPr>
          <w:p w14:paraId="52720960" w14:textId="77777777" w:rsidR="00783E9A" w:rsidRPr="00792B40" w:rsidRDefault="00783E9A" w:rsidP="00792B40">
            <w:pPr>
              <w:spacing w:before="0"/>
              <w:rPr>
                <w:sz w:val="20"/>
                <w:szCs w:val="18"/>
                <w:lang w:val="en-CA" w:eastAsia="de-DE"/>
              </w:rPr>
            </w:pPr>
            <w:r w:rsidRPr="00792B40">
              <w:rPr>
                <w:sz w:val="20"/>
                <w:szCs w:val="18"/>
                <w:lang w:val="en-CA" w:eastAsia="de-DE"/>
              </w:rPr>
              <w:t>-12.36%</w:t>
            </w:r>
          </w:p>
        </w:tc>
        <w:tc>
          <w:tcPr>
            <w:tcW w:w="910" w:type="dxa"/>
            <w:tcBorders>
              <w:top w:val="nil"/>
              <w:left w:val="nil"/>
              <w:bottom w:val="nil"/>
              <w:right w:val="single" w:sz="4" w:space="0" w:color="auto"/>
            </w:tcBorders>
            <w:shd w:val="clear" w:color="000000" w:fill="CCFFCC"/>
            <w:noWrap/>
            <w:vAlign w:val="center"/>
            <w:hideMark/>
          </w:tcPr>
          <w:p w14:paraId="7BDE93D8" w14:textId="77777777" w:rsidR="00783E9A" w:rsidRPr="00792B40" w:rsidRDefault="00783E9A" w:rsidP="00792B40">
            <w:pPr>
              <w:spacing w:before="0"/>
              <w:rPr>
                <w:sz w:val="20"/>
                <w:szCs w:val="18"/>
                <w:lang w:val="en-CA" w:eastAsia="de-DE"/>
              </w:rPr>
            </w:pPr>
            <w:r w:rsidRPr="00792B40">
              <w:rPr>
                <w:sz w:val="20"/>
                <w:szCs w:val="18"/>
                <w:lang w:val="en-CA" w:eastAsia="de-DE"/>
              </w:rPr>
              <w:t>-13.56%</w:t>
            </w:r>
          </w:p>
        </w:tc>
        <w:tc>
          <w:tcPr>
            <w:tcW w:w="962" w:type="dxa"/>
            <w:tcBorders>
              <w:top w:val="nil"/>
              <w:left w:val="nil"/>
              <w:bottom w:val="nil"/>
              <w:right w:val="nil"/>
            </w:tcBorders>
            <w:noWrap/>
            <w:vAlign w:val="center"/>
            <w:hideMark/>
          </w:tcPr>
          <w:p w14:paraId="24DABBDC" w14:textId="77777777" w:rsidR="00783E9A" w:rsidRPr="00792B40" w:rsidRDefault="00783E9A" w:rsidP="00792B40">
            <w:pPr>
              <w:spacing w:before="0"/>
              <w:rPr>
                <w:sz w:val="20"/>
                <w:szCs w:val="18"/>
                <w:lang w:val="en-CA" w:eastAsia="de-DE"/>
              </w:rPr>
            </w:pPr>
            <w:r w:rsidRPr="00792B40">
              <w:rPr>
                <w:sz w:val="20"/>
                <w:szCs w:val="18"/>
                <w:lang w:val="en-CA" w:eastAsia="de-DE"/>
              </w:rPr>
              <w:t>1070.7%</w:t>
            </w:r>
          </w:p>
        </w:tc>
        <w:tc>
          <w:tcPr>
            <w:tcW w:w="962" w:type="dxa"/>
            <w:tcBorders>
              <w:top w:val="nil"/>
              <w:left w:val="nil"/>
              <w:bottom w:val="nil"/>
              <w:right w:val="nil"/>
            </w:tcBorders>
            <w:noWrap/>
            <w:vAlign w:val="center"/>
            <w:hideMark/>
          </w:tcPr>
          <w:p w14:paraId="76659A18" w14:textId="77777777" w:rsidR="00783E9A" w:rsidRPr="00792B40" w:rsidRDefault="00783E9A" w:rsidP="00792B40">
            <w:pPr>
              <w:spacing w:before="0"/>
              <w:rPr>
                <w:sz w:val="20"/>
                <w:szCs w:val="18"/>
                <w:lang w:val="en-CA" w:eastAsia="de-DE"/>
              </w:rPr>
            </w:pPr>
            <w:r w:rsidRPr="00792B40">
              <w:rPr>
                <w:sz w:val="20"/>
                <w:szCs w:val="18"/>
                <w:lang w:val="en-CA" w:eastAsia="de-DE"/>
              </w:rPr>
              <w:t>660.2%</w:t>
            </w:r>
          </w:p>
        </w:tc>
        <w:tc>
          <w:tcPr>
            <w:tcW w:w="1326" w:type="dxa"/>
            <w:tcBorders>
              <w:top w:val="nil"/>
              <w:left w:val="single" w:sz="4" w:space="0" w:color="auto"/>
              <w:bottom w:val="nil"/>
              <w:right w:val="nil"/>
            </w:tcBorders>
            <w:noWrap/>
            <w:vAlign w:val="center"/>
            <w:hideMark/>
          </w:tcPr>
          <w:p w14:paraId="32D58D3F" w14:textId="77777777" w:rsidR="00783E9A" w:rsidRPr="00792B40" w:rsidRDefault="00783E9A" w:rsidP="00792B40">
            <w:pPr>
              <w:spacing w:before="0"/>
              <w:rPr>
                <w:sz w:val="20"/>
                <w:szCs w:val="18"/>
                <w:lang w:val="en-CA" w:eastAsia="de-DE"/>
              </w:rPr>
            </w:pPr>
            <w:r w:rsidRPr="00792B40">
              <w:rPr>
                <w:sz w:val="20"/>
                <w:szCs w:val="18"/>
                <w:lang w:val="en-CA" w:eastAsia="de-DE"/>
              </w:rPr>
              <w:t>122.5%</w:t>
            </w:r>
          </w:p>
        </w:tc>
        <w:tc>
          <w:tcPr>
            <w:tcW w:w="1339" w:type="dxa"/>
            <w:tcBorders>
              <w:top w:val="nil"/>
              <w:left w:val="nil"/>
              <w:bottom w:val="nil"/>
              <w:right w:val="single" w:sz="8" w:space="0" w:color="auto"/>
            </w:tcBorders>
            <w:noWrap/>
            <w:vAlign w:val="center"/>
            <w:hideMark/>
          </w:tcPr>
          <w:p w14:paraId="45986D8C" w14:textId="77777777" w:rsidR="00783E9A" w:rsidRPr="00792B40" w:rsidRDefault="00783E9A" w:rsidP="00792B40">
            <w:pPr>
              <w:spacing w:before="0"/>
              <w:rPr>
                <w:sz w:val="20"/>
                <w:szCs w:val="18"/>
                <w:lang w:val="en-CA" w:eastAsia="de-DE"/>
              </w:rPr>
            </w:pPr>
            <w:r w:rsidRPr="00792B40">
              <w:rPr>
                <w:sz w:val="20"/>
                <w:szCs w:val="18"/>
                <w:lang w:val="en-CA" w:eastAsia="de-DE"/>
              </w:rPr>
              <w:t>395.1%</w:t>
            </w:r>
          </w:p>
        </w:tc>
      </w:tr>
      <w:tr w:rsidR="00783E9A" w:rsidRPr="00915FA3" w14:paraId="064ED62F"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C2FDC46"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911" w:type="dxa"/>
            <w:tcBorders>
              <w:top w:val="nil"/>
              <w:left w:val="single" w:sz="8" w:space="0" w:color="auto"/>
              <w:bottom w:val="nil"/>
              <w:right w:val="nil"/>
            </w:tcBorders>
            <w:shd w:val="clear" w:color="000000" w:fill="CCFFCC"/>
            <w:noWrap/>
            <w:vAlign w:val="center"/>
            <w:hideMark/>
          </w:tcPr>
          <w:p w14:paraId="53226237" w14:textId="77777777" w:rsidR="00783E9A" w:rsidRPr="00792B40" w:rsidRDefault="00783E9A" w:rsidP="00792B40">
            <w:pPr>
              <w:spacing w:before="0"/>
              <w:rPr>
                <w:sz w:val="20"/>
                <w:szCs w:val="18"/>
                <w:lang w:val="en-CA" w:eastAsia="de-DE"/>
              </w:rPr>
            </w:pPr>
            <w:r w:rsidRPr="00792B40">
              <w:rPr>
                <w:sz w:val="20"/>
                <w:szCs w:val="18"/>
                <w:lang w:val="en-CA" w:eastAsia="de-DE"/>
              </w:rPr>
              <w:t>-19.71%</w:t>
            </w:r>
          </w:p>
        </w:tc>
        <w:tc>
          <w:tcPr>
            <w:tcW w:w="910" w:type="dxa"/>
            <w:tcBorders>
              <w:top w:val="nil"/>
              <w:left w:val="nil"/>
              <w:bottom w:val="nil"/>
              <w:right w:val="nil"/>
            </w:tcBorders>
            <w:shd w:val="clear" w:color="000000" w:fill="CCFFCC"/>
            <w:noWrap/>
            <w:vAlign w:val="center"/>
            <w:hideMark/>
          </w:tcPr>
          <w:p w14:paraId="691EAA53" w14:textId="77777777" w:rsidR="00783E9A" w:rsidRPr="00792B40" w:rsidRDefault="00783E9A" w:rsidP="00792B40">
            <w:pPr>
              <w:spacing w:before="0"/>
              <w:rPr>
                <w:sz w:val="20"/>
                <w:szCs w:val="18"/>
                <w:lang w:val="en-CA" w:eastAsia="de-DE"/>
              </w:rPr>
            </w:pPr>
            <w:r w:rsidRPr="00792B40">
              <w:rPr>
                <w:sz w:val="20"/>
                <w:szCs w:val="18"/>
                <w:lang w:val="en-CA" w:eastAsia="de-DE"/>
              </w:rPr>
              <w:t>-23.60%</w:t>
            </w:r>
          </w:p>
        </w:tc>
        <w:tc>
          <w:tcPr>
            <w:tcW w:w="910" w:type="dxa"/>
            <w:tcBorders>
              <w:top w:val="nil"/>
              <w:left w:val="nil"/>
              <w:bottom w:val="nil"/>
              <w:right w:val="single" w:sz="4" w:space="0" w:color="auto"/>
            </w:tcBorders>
            <w:shd w:val="clear" w:color="000000" w:fill="CCFFCC"/>
            <w:noWrap/>
            <w:vAlign w:val="center"/>
            <w:hideMark/>
          </w:tcPr>
          <w:p w14:paraId="587923E4" w14:textId="77777777" w:rsidR="00783E9A" w:rsidRPr="00792B40" w:rsidRDefault="00783E9A" w:rsidP="00792B40">
            <w:pPr>
              <w:spacing w:before="0"/>
              <w:rPr>
                <w:sz w:val="20"/>
                <w:szCs w:val="18"/>
                <w:lang w:val="en-CA" w:eastAsia="de-DE"/>
              </w:rPr>
            </w:pPr>
            <w:r w:rsidRPr="00792B40">
              <w:rPr>
                <w:sz w:val="20"/>
                <w:szCs w:val="18"/>
                <w:lang w:val="en-CA" w:eastAsia="de-DE"/>
              </w:rPr>
              <w:t>-21.83%</w:t>
            </w:r>
          </w:p>
        </w:tc>
        <w:tc>
          <w:tcPr>
            <w:tcW w:w="962" w:type="dxa"/>
            <w:tcBorders>
              <w:top w:val="nil"/>
              <w:left w:val="nil"/>
              <w:bottom w:val="nil"/>
              <w:right w:val="nil"/>
            </w:tcBorders>
            <w:noWrap/>
            <w:vAlign w:val="center"/>
            <w:hideMark/>
          </w:tcPr>
          <w:p w14:paraId="3A62D7B1" w14:textId="77777777" w:rsidR="00783E9A" w:rsidRPr="00792B40" w:rsidRDefault="00783E9A" w:rsidP="00792B40">
            <w:pPr>
              <w:spacing w:before="0"/>
              <w:rPr>
                <w:sz w:val="20"/>
                <w:szCs w:val="18"/>
                <w:lang w:val="en-CA" w:eastAsia="de-DE"/>
              </w:rPr>
            </w:pPr>
            <w:r w:rsidRPr="00792B40">
              <w:rPr>
                <w:sz w:val="20"/>
                <w:szCs w:val="18"/>
                <w:lang w:val="en-CA" w:eastAsia="de-DE"/>
              </w:rPr>
              <w:t>1013.8%</w:t>
            </w:r>
          </w:p>
        </w:tc>
        <w:tc>
          <w:tcPr>
            <w:tcW w:w="962" w:type="dxa"/>
            <w:tcBorders>
              <w:top w:val="nil"/>
              <w:left w:val="nil"/>
              <w:bottom w:val="nil"/>
              <w:right w:val="nil"/>
            </w:tcBorders>
            <w:noWrap/>
            <w:vAlign w:val="center"/>
            <w:hideMark/>
          </w:tcPr>
          <w:p w14:paraId="7CF9706C" w14:textId="77777777" w:rsidR="00783E9A" w:rsidRPr="00792B40" w:rsidRDefault="00783E9A" w:rsidP="00792B40">
            <w:pPr>
              <w:spacing w:before="0"/>
              <w:rPr>
                <w:sz w:val="20"/>
                <w:szCs w:val="18"/>
                <w:lang w:val="en-CA" w:eastAsia="de-DE"/>
              </w:rPr>
            </w:pPr>
            <w:r w:rsidRPr="00792B40">
              <w:rPr>
                <w:sz w:val="20"/>
                <w:szCs w:val="18"/>
                <w:lang w:val="en-CA" w:eastAsia="de-DE"/>
              </w:rPr>
              <w:t>648.9%</w:t>
            </w:r>
          </w:p>
        </w:tc>
        <w:tc>
          <w:tcPr>
            <w:tcW w:w="1326" w:type="dxa"/>
            <w:tcBorders>
              <w:top w:val="nil"/>
              <w:left w:val="single" w:sz="4" w:space="0" w:color="auto"/>
              <w:bottom w:val="nil"/>
              <w:right w:val="nil"/>
            </w:tcBorders>
            <w:noWrap/>
            <w:vAlign w:val="center"/>
            <w:hideMark/>
          </w:tcPr>
          <w:p w14:paraId="085AD83F" w14:textId="77777777" w:rsidR="00783E9A" w:rsidRPr="00792B40" w:rsidRDefault="00783E9A" w:rsidP="00792B40">
            <w:pPr>
              <w:spacing w:before="0"/>
              <w:rPr>
                <w:sz w:val="20"/>
                <w:szCs w:val="18"/>
                <w:lang w:val="en-CA" w:eastAsia="de-DE"/>
              </w:rPr>
            </w:pPr>
            <w:r w:rsidRPr="00792B40">
              <w:rPr>
                <w:sz w:val="20"/>
                <w:szCs w:val="18"/>
                <w:lang w:val="en-CA" w:eastAsia="de-DE"/>
              </w:rPr>
              <w:t>140.1%</w:t>
            </w:r>
          </w:p>
        </w:tc>
        <w:tc>
          <w:tcPr>
            <w:tcW w:w="1339" w:type="dxa"/>
            <w:tcBorders>
              <w:top w:val="nil"/>
              <w:left w:val="nil"/>
              <w:bottom w:val="nil"/>
              <w:right w:val="single" w:sz="8" w:space="0" w:color="auto"/>
            </w:tcBorders>
            <w:noWrap/>
            <w:vAlign w:val="center"/>
            <w:hideMark/>
          </w:tcPr>
          <w:p w14:paraId="2026A9DA" w14:textId="77777777" w:rsidR="00783E9A" w:rsidRPr="00792B40" w:rsidRDefault="00783E9A" w:rsidP="00792B40">
            <w:pPr>
              <w:spacing w:before="0"/>
              <w:rPr>
                <w:sz w:val="20"/>
                <w:szCs w:val="18"/>
                <w:lang w:val="en-CA" w:eastAsia="de-DE"/>
              </w:rPr>
            </w:pPr>
            <w:r w:rsidRPr="00792B40">
              <w:rPr>
                <w:sz w:val="20"/>
                <w:szCs w:val="18"/>
                <w:lang w:val="en-CA" w:eastAsia="de-DE"/>
              </w:rPr>
              <w:t>381.9%</w:t>
            </w:r>
          </w:p>
        </w:tc>
      </w:tr>
      <w:tr w:rsidR="00783E9A" w:rsidRPr="00915FA3" w14:paraId="1538493D"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97B6F37"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Overall </w:t>
            </w:r>
          </w:p>
        </w:tc>
        <w:tc>
          <w:tcPr>
            <w:tcW w:w="911" w:type="dxa"/>
            <w:tcBorders>
              <w:top w:val="single" w:sz="8" w:space="0" w:color="auto"/>
              <w:left w:val="single" w:sz="8" w:space="0" w:color="auto"/>
              <w:bottom w:val="nil"/>
              <w:right w:val="nil"/>
            </w:tcBorders>
            <w:shd w:val="clear" w:color="000000" w:fill="CCFFCC"/>
            <w:noWrap/>
            <w:vAlign w:val="center"/>
            <w:hideMark/>
          </w:tcPr>
          <w:p w14:paraId="2F6655EA" w14:textId="77777777" w:rsidR="00783E9A" w:rsidRPr="00792B40" w:rsidRDefault="00783E9A" w:rsidP="00792B40">
            <w:pPr>
              <w:spacing w:before="0"/>
              <w:rPr>
                <w:sz w:val="20"/>
                <w:szCs w:val="18"/>
                <w:lang w:val="en-CA" w:eastAsia="de-DE"/>
              </w:rPr>
            </w:pPr>
            <w:r w:rsidRPr="00792B40">
              <w:rPr>
                <w:sz w:val="20"/>
                <w:szCs w:val="18"/>
                <w:lang w:val="en-CA" w:eastAsia="de-DE"/>
              </w:rPr>
              <w:t>-16.97%</w:t>
            </w:r>
          </w:p>
        </w:tc>
        <w:tc>
          <w:tcPr>
            <w:tcW w:w="910" w:type="dxa"/>
            <w:tcBorders>
              <w:top w:val="single" w:sz="8" w:space="0" w:color="auto"/>
              <w:left w:val="nil"/>
              <w:bottom w:val="nil"/>
              <w:right w:val="nil"/>
            </w:tcBorders>
            <w:shd w:val="clear" w:color="000000" w:fill="CCFFCC"/>
            <w:noWrap/>
            <w:vAlign w:val="center"/>
            <w:hideMark/>
          </w:tcPr>
          <w:p w14:paraId="03FAD00C" w14:textId="77777777" w:rsidR="00783E9A" w:rsidRPr="00792B40" w:rsidRDefault="00783E9A" w:rsidP="00792B40">
            <w:pPr>
              <w:spacing w:before="0"/>
              <w:rPr>
                <w:sz w:val="20"/>
                <w:szCs w:val="18"/>
                <w:lang w:val="en-CA" w:eastAsia="de-DE"/>
              </w:rPr>
            </w:pPr>
            <w:r w:rsidRPr="00792B40">
              <w:rPr>
                <w:sz w:val="20"/>
                <w:szCs w:val="18"/>
                <w:lang w:val="en-CA" w:eastAsia="de-DE"/>
              </w:rPr>
              <w:t>-20.04%</w:t>
            </w:r>
          </w:p>
        </w:tc>
        <w:tc>
          <w:tcPr>
            <w:tcW w:w="910" w:type="dxa"/>
            <w:tcBorders>
              <w:top w:val="single" w:sz="8" w:space="0" w:color="auto"/>
              <w:left w:val="nil"/>
              <w:bottom w:val="nil"/>
              <w:right w:val="single" w:sz="4" w:space="0" w:color="auto"/>
            </w:tcBorders>
            <w:shd w:val="clear" w:color="000000" w:fill="CCFFCC"/>
            <w:noWrap/>
            <w:vAlign w:val="center"/>
            <w:hideMark/>
          </w:tcPr>
          <w:p w14:paraId="480C0E43" w14:textId="77777777" w:rsidR="00783E9A" w:rsidRPr="00792B40" w:rsidRDefault="00783E9A" w:rsidP="00792B40">
            <w:pPr>
              <w:spacing w:before="0"/>
              <w:rPr>
                <w:sz w:val="20"/>
                <w:szCs w:val="18"/>
                <w:lang w:val="en-CA" w:eastAsia="de-DE"/>
              </w:rPr>
            </w:pPr>
            <w:r w:rsidRPr="00792B40">
              <w:rPr>
                <w:sz w:val="20"/>
                <w:szCs w:val="18"/>
                <w:lang w:val="en-CA" w:eastAsia="de-DE"/>
              </w:rPr>
              <w:t>-21.97%</w:t>
            </w:r>
          </w:p>
        </w:tc>
        <w:tc>
          <w:tcPr>
            <w:tcW w:w="962" w:type="dxa"/>
            <w:tcBorders>
              <w:top w:val="single" w:sz="8" w:space="0" w:color="auto"/>
              <w:left w:val="nil"/>
              <w:bottom w:val="nil"/>
              <w:right w:val="nil"/>
            </w:tcBorders>
            <w:noWrap/>
            <w:vAlign w:val="center"/>
            <w:hideMark/>
          </w:tcPr>
          <w:p w14:paraId="118BF922" w14:textId="77777777" w:rsidR="00783E9A" w:rsidRPr="00792B40" w:rsidRDefault="00783E9A" w:rsidP="00792B40">
            <w:pPr>
              <w:spacing w:before="0"/>
              <w:rPr>
                <w:sz w:val="20"/>
                <w:szCs w:val="18"/>
                <w:lang w:val="en-CA" w:eastAsia="de-DE"/>
              </w:rPr>
            </w:pPr>
            <w:r w:rsidRPr="00792B40">
              <w:rPr>
                <w:sz w:val="20"/>
                <w:szCs w:val="18"/>
                <w:lang w:val="en-CA" w:eastAsia="de-DE"/>
              </w:rPr>
              <w:t>1109.0%</w:t>
            </w:r>
          </w:p>
        </w:tc>
        <w:tc>
          <w:tcPr>
            <w:tcW w:w="962" w:type="dxa"/>
            <w:tcBorders>
              <w:top w:val="single" w:sz="8" w:space="0" w:color="auto"/>
              <w:left w:val="nil"/>
              <w:bottom w:val="nil"/>
              <w:right w:val="nil"/>
            </w:tcBorders>
            <w:noWrap/>
            <w:vAlign w:val="center"/>
            <w:hideMark/>
          </w:tcPr>
          <w:p w14:paraId="41E14A32" w14:textId="77777777" w:rsidR="00783E9A" w:rsidRPr="00792B40" w:rsidRDefault="00783E9A" w:rsidP="00792B40">
            <w:pPr>
              <w:spacing w:before="0"/>
              <w:rPr>
                <w:sz w:val="20"/>
                <w:szCs w:val="18"/>
                <w:lang w:val="en-CA" w:eastAsia="de-DE"/>
              </w:rPr>
            </w:pPr>
            <w:r w:rsidRPr="00792B40">
              <w:rPr>
                <w:sz w:val="20"/>
                <w:szCs w:val="18"/>
                <w:lang w:val="en-CA" w:eastAsia="de-DE"/>
              </w:rPr>
              <w:t>649.6%</w:t>
            </w:r>
          </w:p>
        </w:tc>
        <w:tc>
          <w:tcPr>
            <w:tcW w:w="1326" w:type="dxa"/>
            <w:tcBorders>
              <w:top w:val="single" w:sz="8" w:space="0" w:color="auto"/>
              <w:left w:val="single" w:sz="4" w:space="0" w:color="auto"/>
              <w:bottom w:val="single" w:sz="8" w:space="0" w:color="auto"/>
              <w:right w:val="nil"/>
            </w:tcBorders>
            <w:noWrap/>
            <w:vAlign w:val="center"/>
            <w:hideMark/>
          </w:tcPr>
          <w:p w14:paraId="7AE82685" w14:textId="77777777" w:rsidR="00783E9A" w:rsidRPr="00792B40" w:rsidRDefault="00783E9A" w:rsidP="00792B40">
            <w:pPr>
              <w:spacing w:before="0"/>
              <w:rPr>
                <w:sz w:val="20"/>
                <w:szCs w:val="18"/>
                <w:lang w:val="en-CA" w:eastAsia="de-DE"/>
              </w:rPr>
            </w:pPr>
            <w:r w:rsidRPr="00792B40">
              <w:rPr>
                <w:sz w:val="20"/>
                <w:szCs w:val="18"/>
                <w:lang w:val="en-CA" w:eastAsia="de-DE"/>
              </w:rPr>
              <w:t>174.7%</w:t>
            </w:r>
          </w:p>
        </w:tc>
        <w:tc>
          <w:tcPr>
            <w:tcW w:w="1339" w:type="dxa"/>
            <w:tcBorders>
              <w:top w:val="single" w:sz="8" w:space="0" w:color="auto"/>
              <w:left w:val="nil"/>
              <w:bottom w:val="single" w:sz="8" w:space="0" w:color="auto"/>
              <w:right w:val="single" w:sz="8" w:space="0" w:color="auto"/>
            </w:tcBorders>
            <w:noWrap/>
            <w:vAlign w:val="center"/>
            <w:hideMark/>
          </w:tcPr>
          <w:p w14:paraId="371AABA9" w14:textId="77777777" w:rsidR="00783E9A" w:rsidRPr="00792B40" w:rsidRDefault="00783E9A" w:rsidP="00792B40">
            <w:pPr>
              <w:spacing w:before="0"/>
              <w:rPr>
                <w:sz w:val="20"/>
                <w:szCs w:val="18"/>
                <w:lang w:val="en-CA" w:eastAsia="de-DE"/>
              </w:rPr>
            </w:pPr>
            <w:r w:rsidRPr="00792B40">
              <w:rPr>
                <w:sz w:val="20"/>
                <w:szCs w:val="18"/>
                <w:lang w:val="en-CA" w:eastAsia="de-DE"/>
              </w:rPr>
              <w:t>358.4%</w:t>
            </w:r>
          </w:p>
        </w:tc>
      </w:tr>
      <w:tr w:rsidR="00783E9A" w:rsidRPr="00915FA3" w14:paraId="2D1B3B08"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2B5E70A5"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911" w:type="dxa"/>
            <w:tcBorders>
              <w:top w:val="single" w:sz="8" w:space="0" w:color="auto"/>
              <w:left w:val="nil"/>
              <w:bottom w:val="nil"/>
              <w:right w:val="nil"/>
            </w:tcBorders>
            <w:shd w:val="clear" w:color="000000" w:fill="CCFFCC"/>
            <w:noWrap/>
            <w:vAlign w:val="center"/>
            <w:hideMark/>
          </w:tcPr>
          <w:p w14:paraId="6114285B" w14:textId="77777777" w:rsidR="00783E9A" w:rsidRPr="00792B40" w:rsidRDefault="00783E9A" w:rsidP="00792B40">
            <w:pPr>
              <w:spacing w:before="0"/>
              <w:rPr>
                <w:sz w:val="20"/>
                <w:szCs w:val="18"/>
                <w:lang w:val="en-CA" w:eastAsia="de-DE"/>
              </w:rPr>
            </w:pPr>
            <w:r w:rsidRPr="00792B40">
              <w:rPr>
                <w:sz w:val="20"/>
                <w:szCs w:val="18"/>
                <w:lang w:val="en-CA" w:eastAsia="de-DE"/>
              </w:rPr>
              <w:t>-13.10%</w:t>
            </w:r>
          </w:p>
        </w:tc>
        <w:tc>
          <w:tcPr>
            <w:tcW w:w="910" w:type="dxa"/>
            <w:tcBorders>
              <w:top w:val="single" w:sz="8" w:space="0" w:color="auto"/>
              <w:left w:val="nil"/>
              <w:bottom w:val="nil"/>
              <w:right w:val="nil"/>
            </w:tcBorders>
            <w:shd w:val="clear" w:color="000000" w:fill="CCFFCC"/>
            <w:noWrap/>
            <w:vAlign w:val="center"/>
            <w:hideMark/>
          </w:tcPr>
          <w:p w14:paraId="5D5D10A9" w14:textId="77777777" w:rsidR="00783E9A" w:rsidRPr="00792B40" w:rsidRDefault="00783E9A" w:rsidP="00792B40">
            <w:pPr>
              <w:spacing w:before="0"/>
              <w:rPr>
                <w:sz w:val="20"/>
                <w:szCs w:val="18"/>
                <w:lang w:val="en-CA" w:eastAsia="de-DE"/>
              </w:rPr>
            </w:pPr>
            <w:r w:rsidRPr="00792B40">
              <w:rPr>
                <w:sz w:val="20"/>
                <w:szCs w:val="18"/>
                <w:lang w:val="en-CA" w:eastAsia="de-DE"/>
              </w:rPr>
              <w:t>-9.15%</w:t>
            </w:r>
          </w:p>
        </w:tc>
        <w:tc>
          <w:tcPr>
            <w:tcW w:w="910" w:type="dxa"/>
            <w:tcBorders>
              <w:top w:val="single" w:sz="8" w:space="0" w:color="auto"/>
              <w:left w:val="nil"/>
              <w:bottom w:val="nil"/>
              <w:right w:val="single" w:sz="4" w:space="0" w:color="auto"/>
            </w:tcBorders>
            <w:shd w:val="clear" w:color="000000" w:fill="CCFFCC"/>
            <w:noWrap/>
            <w:vAlign w:val="center"/>
            <w:hideMark/>
          </w:tcPr>
          <w:p w14:paraId="565508EC"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c>
          <w:tcPr>
            <w:tcW w:w="962" w:type="dxa"/>
            <w:tcBorders>
              <w:top w:val="single" w:sz="8" w:space="0" w:color="auto"/>
              <w:left w:val="nil"/>
              <w:bottom w:val="nil"/>
              <w:right w:val="nil"/>
            </w:tcBorders>
            <w:noWrap/>
            <w:vAlign w:val="center"/>
            <w:hideMark/>
          </w:tcPr>
          <w:p w14:paraId="1744244C" w14:textId="77777777" w:rsidR="00783E9A" w:rsidRPr="00792B40" w:rsidRDefault="00783E9A" w:rsidP="00792B40">
            <w:pPr>
              <w:spacing w:before="0"/>
              <w:rPr>
                <w:sz w:val="20"/>
                <w:szCs w:val="18"/>
                <w:lang w:val="en-CA" w:eastAsia="de-DE"/>
              </w:rPr>
            </w:pPr>
            <w:r w:rsidRPr="00792B40">
              <w:rPr>
                <w:sz w:val="20"/>
                <w:szCs w:val="18"/>
                <w:lang w:val="en-CA" w:eastAsia="de-DE"/>
              </w:rPr>
              <w:t>1019.5%</w:t>
            </w:r>
          </w:p>
        </w:tc>
        <w:tc>
          <w:tcPr>
            <w:tcW w:w="962" w:type="dxa"/>
            <w:tcBorders>
              <w:top w:val="single" w:sz="8" w:space="0" w:color="auto"/>
              <w:left w:val="nil"/>
              <w:bottom w:val="nil"/>
              <w:right w:val="nil"/>
            </w:tcBorders>
            <w:noWrap/>
            <w:vAlign w:val="center"/>
            <w:hideMark/>
          </w:tcPr>
          <w:p w14:paraId="2C3133EE" w14:textId="77777777" w:rsidR="00783E9A" w:rsidRPr="00792B40" w:rsidRDefault="00783E9A" w:rsidP="00792B40">
            <w:pPr>
              <w:spacing w:before="0"/>
              <w:rPr>
                <w:sz w:val="20"/>
                <w:szCs w:val="18"/>
                <w:lang w:val="en-CA" w:eastAsia="de-DE"/>
              </w:rPr>
            </w:pPr>
            <w:r w:rsidRPr="00792B40">
              <w:rPr>
                <w:sz w:val="20"/>
                <w:szCs w:val="18"/>
                <w:lang w:val="en-CA" w:eastAsia="de-DE"/>
              </w:rPr>
              <w:t>696.0%</w:t>
            </w:r>
          </w:p>
        </w:tc>
        <w:tc>
          <w:tcPr>
            <w:tcW w:w="1326" w:type="dxa"/>
            <w:tcBorders>
              <w:top w:val="nil"/>
              <w:left w:val="single" w:sz="4" w:space="0" w:color="auto"/>
              <w:bottom w:val="nil"/>
              <w:right w:val="nil"/>
            </w:tcBorders>
            <w:noWrap/>
            <w:vAlign w:val="center"/>
            <w:hideMark/>
          </w:tcPr>
          <w:p w14:paraId="76A1ED67" w14:textId="77777777" w:rsidR="00783E9A" w:rsidRPr="00792B40" w:rsidRDefault="00783E9A" w:rsidP="00792B40">
            <w:pPr>
              <w:spacing w:before="0"/>
              <w:rPr>
                <w:sz w:val="20"/>
                <w:szCs w:val="18"/>
                <w:lang w:val="en-CA" w:eastAsia="de-DE"/>
              </w:rPr>
            </w:pPr>
            <w:r w:rsidRPr="00792B40">
              <w:rPr>
                <w:sz w:val="20"/>
                <w:szCs w:val="18"/>
                <w:lang w:val="en-CA" w:eastAsia="de-DE"/>
              </w:rPr>
              <w:t>110.5%</w:t>
            </w:r>
          </w:p>
        </w:tc>
        <w:tc>
          <w:tcPr>
            <w:tcW w:w="1339" w:type="dxa"/>
            <w:tcBorders>
              <w:top w:val="nil"/>
              <w:left w:val="nil"/>
              <w:bottom w:val="nil"/>
              <w:right w:val="single" w:sz="8" w:space="0" w:color="auto"/>
            </w:tcBorders>
            <w:noWrap/>
            <w:vAlign w:val="center"/>
            <w:hideMark/>
          </w:tcPr>
          <w:p w14:paraId="3D1D6E3F" w14:textId="77777777" w:rsidR="00783E9A" w:rsidRPr="00792B40" w:rsidRDefault="00783E9A" w:rsidP="00792B40">
            <w:pPr>
              <w:spacing w:before="0"/>
              <w:rPr>
                <w:sz w:val="20"/>
                <w:szCs w:val="18"/>
                <w:lang w:val="en-CA" w:eastAsia="de-DE"/>
              </w:rPr>
            </w:pPr>
            <w:r w:rsidRPr="00792B40">
              <w:rPr>
                <w:sz w:val="20"/>
                <w:szCs w:val="18"/>
                <w:lang w:val="en-CA" w:eastAsia="de-DE"/>
              </w:rPr>
              <w:t>414.5%</w:t>
            </w:r>
          </w:p>
        </w:tc>
      </w:tr>
      <w:tr w:rsidR="00783E9A" w:rsidRPr="00915FA3" w14:paraId="7B18AB5D"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8B47B13"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911" w:type="dxa"/>
            <w:tcBorders>
              <w:top w:val="nil"/>
              <w:left w:val="nil"/>
              <w:bottom w:val="nil"/>
              <w:right w:val="nil"/>
            </w:tcBorders>
            <w:shd w:val="clear" w:color="000000" w:fill="CCFFCC"/>
            <w:noWrap/>
            <w:vAlign w:val="center"/>
            <w:hideMark/>
          </w:tcPr>
          <w:p w14:paraId="0EE2413A" w14:textId="77777777" w:rsidR="00783E9A" w:rsidRPr="00792B40" w:rsidRDefault="00783E9A" w:rsidP="00792B40">
            <w:pPr>
              <w:spacing w:before="0"/>
              <w:rPr>
                <w:sz w:val="20"/>
                <w:szCs w:val="18"/>
                <w:lang w:val="en-CA" w:eastAsia="de-DE"/>
              </w:rPr>
            </w:pPr>
            <w:r w:rsidRPr="00792B40">
              <w:rPr>
                <w:sz w:val="20"/>
                <w:szCs w:val="18"/>
                <w:lang w:val="en-CA" w:eastAsia="de-DE"/>
              </w:rPr>
              <w:t>-31.06%</w:t>
            </w:r>
          </w:p>
        </w:tc>
        <w:tc>
          <w:tcPr>
            <w:tcW w:w="910" w:type="dxa"/>
            <w:tcBorders>
              <w:top w:val="nil"/>
              <w:left w:val="nil"/>
              <w:bottom w:val="nil"/>
              <w:right w:val="nil"/>
            </w:tcBorders>
            <w:shd w:val="clear" w:color="000000" w:fill="CCFFCC"/>
            <w:noWrap/>
            <w:vAlign w:val="center"/>
            <w:hideMark/>
          </w:tcPr>
          <w:p w14:paraId="18ECFFD3" w14:textId="77777777" w:rsidR="00783E9A" w:rsidRPr="00792B40" w:rsidRDefault="00783E9A" w:rsidP="00792B40">
            <w:pPr>
              <w:spacing w:before="0"/>
              <w:rPr>
                <w:sz w:val="20"/>
                <w:szCs w:val="18"/>
                <w:lang w:val="en-CA" w:eastAsia="de-DE"/>
              </w:rPr>
            </w:pPr>
            <w:r w:rsidRPr="00792B40">
              <w:rPr>
                <w:sz w:val="20"/>
                <w:szCs w:val="18"/>
                <w:lang w:val="en-CA" w:eastAsia="de-DE"/>
              </w:rPr>
              <w:t>-35.35%</w:t>
            </w:r>
          </w:p>
        </w:tc>
        <w:tc>
          <w:tcPr>
            <w:tcW w:w="910" w:type="dxa"/>
            <w:tcBorders>
              <w:top w:val="nil"/>
              <w:left w:val="nil"/>
              <w:bottom w:val="nil"/>
              <w:right w:val="single" w:sz="4" w:space="0" w:color="auto"/>
            </w:tcBorders>
            <w:shd w:val="clear" w:color="000000" w:fill="CCFFCC"/>
            <w:noWrap/>
            <w:vAlign w:val="center"/>
            <w:hideMark/>
          </w:tcPr>
          <w:p w14:paraId="571F0C81" w14:textId="77777777" w:rsidR="00783E9A" w:rsidRPr="00792B40" w:rsidRDefault="00783E9A" w:rsidP="00792B40">
            <w:pPr>
              <w:spacing w:before="0"/>
              <w:rPr>
                <w:sz w:val="20"/>
                <w:szCs w:val="18"/>
                <w:lang w:val="en-CA" w:eastAsia="de-DE"/>
              </w:rPr>
            </w:pPr>
            <w:r w:rsidRPr="00792B40">
              <w:rPr>
                <w:sz w:val="20"/>
                <w:szCs w:val="18"/>
                <w:lang w:val="en-CA" w:eastAsia="de-DE"/>
              </w:rPr>
              <w:t>-35.73%</w:t>
            </w:r>
          </w:p>
        </w:tc>
        <w:tc>
          <w:tcPr>
            <w:tcW w:w="962" w:type="dxa"/>
            <w:tcBorders>
              <w:top w:val="nil"/>
              <w:left w:val="nil"/>
              <w:bottom w:val="nil"/>
              <w:right w:val="nil"/>
            </w:tcBorders>
            <w:noWrap/>
            <w:vAlign w:val="center"/>
            <w:hideMark/>
          </w:tcPr>
          <w:p w14:paraId="5D2F9C4F" w14:textId="77777777" w:rsidR="00783E9A" w:rsidRPr="00792B40" w:rsidRDefault="00783E9A" w:rsidP="00792B40">
            <w:pPr>
              <w:spacing w:before="0"/>
              <w:rPr>
                <w:sz w:val="20"/>
                <w:szCs w:val="18"/>
                <w:lang w:val="en-CA" w:eastAsia="de-DE"/>
              </w:rPr>
            </w:pPr>
            <w:r w:rsidRPr="00792B40">
              <w:rPr>
                <w:sz w:val="20"/>
                <w:szCs w:val="18"/>
                <w:lang w:val="en-CA" w:eastAsia="de-DE"/>
              </w:rPr>
              <w:t>661.7%</w:t>
            </w:r>
          </w:p>
        </w:tc>
        <w:tc>
          <w:tcPr>
            <w:tcW w:w="962" w:type="dxa"/>
            <w:tcBorders>
              <w:top w:val="nil"/>
              <w:left w:val="nil"/>
              <w:bottom w:val="nil"/>
              <w:right w:val="nil"/>
            </w:tcBorders>
            <w:noWrap/>
            <w:vAlign w:val="center"/>
            <w:hideMark/>
          </w:tcPr>
          <w:p w14:paraId="068C6EAD" w14:textId="77777777" w:rsidR="00783E9A" w:rsidRPr="00792B40" w:rsidRDefault="00783E9A" w:rsidP="00792B40">
            <w:pPr>
              <w:spacing w:before="0"/>
              <w:rPr>
                <w:sz w:val="20"/>
                <w:szCs w:val="18"/>
                <w:lang w:val="en-CA" w:eastAsia="de-DE"/>
              </w:rPr>
            </w:pPr>
            <w:r w:rsidRPr="00792B40">
              <w:rPr>
                <w:sz w:val="20"/>
                <w:szCs w:val="18"/>
                <w:lang w:val="en-CA" w:eastAsia="de-DE"/>
              </w:rPr>
              <w:t>686.8%</w:t>
            </w:r>
          </w:p>
        </w:tc>
        <w:tc>
          <w:tcPr>
            <w:tcW w:w="1326" w:type="dxa"/>
            <w:tcBorders>
              <w:top w:val="nil"/>
              <w:left w:val="single" w:sz="4" w:space="0" w:color="auto"/>
              <w:bottom w:val="nil"/>
              <w:right w:val="nil"/>
            </w:tcBorders>
            <w:noWrap/>
            <w:vAlign w:val="center"/>
            <w:hideMark/>
          </w:tcPr>
          <w:p w14:paraId="547E8C82" w14:textId="77777777" w:rsidR="00783E9A" w:rsidRPr="00792B40" w:rsidRDefault="00783E9A" w:rsidP="00792B40">
            <w:pPr>
              <w:spacing w:before="0"/>
              <w:rPr>
                <w:sz w:val="20"/>
                <w:szCs w:val="18"/>
                <w:lang w:val="en-CA" w:eastAsia="de-DE"/>
              </w:rPr>
            </w:pPr>
            <w:r w:rsidRPr="00792B40">
              <w:rPr>
                <w:sz w:val="20"/>
                <w:szCs w:val="18"/>
                <w:lang w:val="en-CA" w:eastAsia="de-DE"/>
              </w:rPr>
              <w:t>125.7%</w:t>
            </w:r>
          </w:p>
        </w:tc>
        <w:tc>
          <w:tcPr>
            <w:tcW w:w="1339" w:type="dxa"/>
            <w:tcBorders>
              <w:top w:val="nil"/>
              <w:left w:val="nil"/>
              <w:bottom w:val="nil"/>
              <w:right w:val="single" w:sz="8" w:space="0" w:color="auto"/>
            </w:tcBorders>
            <w:noWrap/>
            <w:vAlign w:val="center"/>
            <w:hideMark/>
          </w:tcPr>
          <w:p w14:paraId="15E130C5" w14:textId="77777777" w:rsidR="00783E9A" w:rsidRPr="00792B40" w:rsidRDefault="00783E9A" w:rsidP="00792B40">
            <w:pPr>
              <w:spacing w:before="0"/>
              <w:rPr>
                <w:sz w:val="20"/>
                <w:szCs w:val="18"/>
                <w:lang w:val="en-CA" w:eastAsia="de-DE"/>
              </w:rPr>
            </w:pPr>
            <w:r w:rsidRPr="00792B40">
              <w:rPr>
                <w:sz w:val="20"/>
                <w:szCs w:val="18"/>
                <w:lang w:val="en-CA" w:eastAsia="de-DE"/>
              </w:rPr>
              <w:t>375.0%</w:t>
            </w:r>
          </w:p>
        </w:tc>
      </w:tr>
      <w:tr w:rsidR="00783E9A" w:rsidRPr="00915FA3" w14:paraId="0D4EE712"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7C72F8A8"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911" w:type="dxa"/>
            <w:tcBorders>
              <w:top w:val="nil"/>
              <w:left w:val="nil"/>
              <w:bottom w:val="single" w:sz="8" w:space="0" w:color="auto"/>
              <w:right w:val="nil"/>
            </w:tcBorders>
            <w:shd w:val="clear" w:color="000000" w:fill="CCFFCC"/>
            <w:noWrap/>
            <w:vAlign w:val="center"/>
            <w:hideMark/>
          </w:tcPr>
          <w:p w14:paraId="61BA3832" w14:textId="77777777" w:rsidR="00783E9A" w:rsidRPr="00792B40" w:rsidRDefault="00783E9A" w:rsidP="00792B40">
            <w:pPr>
              <w:spacing w:before="0"/>
              <w:rPr>
                <w:sz w:val="20"/>
                <w:szCs w:val="18"/>
                <w:lang w:val="en-CA" w:eastAsia="de-DE"/>
              </w:rPr>
            </w:pPr>
            <w:r w:rsidRPr="00792B40">
              <w:rPr>
                <w:sz w:val="20"/>
                <w:szCs w:val="18"/>
                <w:lang w:val="en-CA" w:eastAsia="de-DE"/>
              </w:rPr>
              <w:t>-43.82%</w:t>
            </w:r>
          </w:p>
        </w:tc>
        <w:tc>
          <w:tcPr>
            <w:tcW w:w="910" w:type="dxa"/>
            <w:tcBorders>
              <w:top w:val="nil"/>
              <w:left w:val="nil"/>
              <w:bottom w:val="single" w:sz="8" w:space="0" w:color="auto"/>
              <w:right w:val="nil"/>
            </w:tcBorders>
            <w:shd w:val="clear" w:color="000000" w:fill="CCFFCC"/>
            <w:noWrap/>
            <w:vAlign w:val="center"/>
            <w:hideMark/>
          </w:tcPr>
          <w:p w14:paraId="400AB70C" w14:textId="77777777" w:rsidR="00783E9A" w:rsidRPr="00792B40" w:rsidRDefault="00783E9A" w:rsidP="00792B40">
            <w:pPr>
              <w:spacing w:before="0"/>
              <w:rPr>
                <w:sz w:val="20"/>
                <w:szCs w:val="18"/>
                <w:lang w:val="en-CA" w:eastAsia="de-DE"/>
              </w:rPr>
            </w:pPr>
            <w:r w:rsidRPr="00792B40">
              <w:rPr>
                <w:sz w:val="20"/>
                <w:szCs w:val="18"/>
                <w:lang w:val="en-CA" w:eastAsia="de-DE"/>
              </w:rPr>
              <w:t>-49.39%</w:t>
            </w:r>
          </w:p>
        </w:tc>
        <w:tc>
          <w:tcPr>
            <w:tcW w:w="910" w:type="dxa"/>
            <w:tcBorders>
              <w:top w:val="nil"/>
              <w:left w:val="nil"/>
              <w:bottom w:val="single" w:sz="8" w:space="0" w:color="auto"/>
              <w:right w:val="single" w:sz="4" w:space="0" w:color="auto"/>
            </w:tcBorders>
            <w:shd w:val="clear" w:color="000000" w:fill="CCFFCC"/>
            <w:noWrap/>
            <w:vAlign w:val="center"/>
            <w:hideMark/>
          </w:tcPr>
          <w:p w14:paraId="761D1BE0" w14:textId="77777777" w:rsidR="00783E9A" w:rsidRPr="00792B40" w:rsidRDefault="00783E9A" w:rsidP="00792B40">
            <w:pPr>
              <w:spacing w:before="0"/>
              <w:rPr>
                <w:sz w:val="20"/>
                <w:szCs w:val="18"/>
                <w:lang w:val="en-CA" w:eastAsia="de-DE"/>
              </w:rPr>
            </w:pPr>
            <w:r w:rsidRPr="00792B40">
              <w:rPr>
                <w:sz w:val="20"/>
                <w:szCs w:val="18"/>
                <w:lang w:val="en-CA" w:eastAsia="de-DE"/>
              </w:rPr>
              <w:t>-48.74%</w:t>
            </w:r>
          </w:p>
        </w:tc>
        <w:tc>
          <w:tcPr>
            <w:tcW w:w="962" w:type="dxa"/>
            <w:tcBorders>
              <w:top w:val="nil"/>
              <w:left w:val="nil"/>
              <w:bottom w:val="single" w:sz="8" w:space="0" w:color="auto"/>
              <w:right w:val="nil"/>
            </w:tcBorders>
            <w:noWrap/>
            <w:vAlign w:val="center"/>
            <w:hideMark/>
          </w:tcPr>
          <w:p w14:paraId="55C35C61" w14:textId="77777777" w:rsidR="00783E9A" w:rsidRPr="00792B40" w:rsidRDefault="00783E9A" w:rsidP="00792B40">
            <w:pPr>
              <w:spacing w:before="0"/>
              <w:rPr>
                <w:sz w:val="20"/>
                <w:szCs w:val="18"/>
                <w:lang w:val="en-CA" w:eastAsia="de-DE"/>
              </w:rPr>
            </w:pPr>
            <w:r w:rsidRPr="00792B40">
              <w:rPr>
                <w:sz w:val="20"/>
                <w:szCs w:val="18"/>
                <w:lang w:val="en-CA" w:eastAsia="de-DE"/>
              </w:rPr>
              <w:t>552.7%</w:t>
            </w:r>
          </w:p>
        </w:tc>
        <w:tc>
          <w:tcPr>
            <w:tcW w:w="962" w:type="dxa"/>
            <w:tcBorders>
              <w:top w:val="nil"/>
              <w:left w:val="nil"/>
              <w:bottom w:val="single" w:sz="8" w:space="0" w:color="auto"/>
              <w:right w:val="nil"/>
            </w:tcBorders>
            <w:noWrap/>
            <w:vAlign w:val="center"/>
            <w:hideMark/>
          </w:tcPr>
          <w:p w14:paraId="42BBE6C1" w14:textId="77777777" w:rsidR="00783E9A" w:rsidRPr="00792B40" w:rsidRDefault="00783E9A" w:rsidP="00792B40">
            <w:pPr>
              <w:spacing w:before="0"/>
              <w:rPr>
                <w:sz w:val="20"/>
                <w:szCs w:val="18"/>
                <w:lang w:val="en-CA" w:eastAsia="de-DE"/>
              </w:rPr>
            </w:pPr>
            <w:r w:rsidRPr="00792B40">
              <w:rPr>
                <w:sz w:val="20"/>
                <w:szCs w:val="18"/>
                <w:lang w:val="en-CA" w:eastAsia="de-DE"/>
              </w:rPr>
              <w:t>800.5%</w:t>
            </w:r>
          </w:p>
        </w:tc>
        <w:tc>
          <w:tcPr>
            <w:tcW w:w="1326" w:type="dxa"/>
            <w:tcBorders>
              <w:top w:val="nil"/>
              <w:left w:val="single" w:sz="4" w:space="0" w:color="auto"/>
              <w:bottom w:val="single" w:sz="8" w:space="0" w:color="auto"/>
              <w:right w:val="nil"/>
            </w:tcBorders>
            <w:noWrap/>
            <w:vAlign w:val="center"/>
            <w:hideMark/>
          </w:tcPr>
          <w:p w14:paraId="3D905B12" w14:textId="77777777" w:rsidR="00783E9A" w:rsidRPr="00792B40" w:rsidRDefault="00783E9A" w:rsidP="00792B40">
            <w:pPr>
              <w:spacing w:before="0"/>
              <w:rPr>
                <w:sz w:val="20"/>
                <w:szCs w:val="18"/>
                <w:lang w:val="en-CA" w:eastAsia="de-DE"/>
              </w:rPr>
            </w:pPr>
            <w:r w:rsidRPr="00792B40">
              <w:rPr>
                <w:sz w:val="20"/>
                <w:szCs w:val="18"/>
                <w:lang w:val="en-CA" w:eastAsia="de-DE"/>
              </w:rPr>
              <w:t>152.5%</w:t>
            </w:r>
          </w:p>
        </w:tc>
        <w:tc>
          <w:tcPr>
            <w:tcW w:w="1339" w:type="dxa"/>
            <w:tcBorders>
              <w:top w:val="nil"/>
              <w:left w:val="nil"/>
              <w:bottom w:val="single" w:sz="8" w:space="0" w:color="auto"/>
              <w:right w:val="single" w:sz="8" w:space="0" w:color="auto"/>
            </w:tcBorders>
            <w:noWrap/>
            <w:vAlign w:val="center"/>
            <w:hideMark/>
          </w:tcPr>
          <w:p w14:paraId="66029D06" w14:textId="77777777" w:rsidR="00783E9A" w:rsidRPr="00792B40" w:rsidRDefault="00783E9A" w:rsidP="00792B40">
            <w:pPr>
              <w:spacing w:before="0"/>
              <w:rPr>
                <w:sz w:val="20"/>
                <w:szCs w:val="18"/>
                <w:lang w:val="en-CA" w:eastAsia="de-DE"/>
              </w:rPr>
            </w:pPr>
            <w:r w:rsidRPr="00792B40">
              <w:rPr>
                <w:sz w:val="20"/>
                <w:szCs w:val="18"/>
                <w:lang w:val="en-CA" w:eastAsia="de-DE"/>
              </w:rPr>
              <w:t>352.2%</w:t>
            </w:r>
          </w:p>
        </w:tc>
      </w:tr>
      <w:tr w:rsidR="00783E9A" w:rsidRPr="00915FA3" w14:paraId="2433BEC2" w14:textId="77777777" w:rsidTr="008E517E">
        <w:trPr>
          <w:trHeight w:val="255"/>
          <w:jc w:val="center"/>
        </w:trPr>
        <w:tc>
          <w:tcPr>
            <w:tcW w:w="1040" w:type="dxa"/>
            <w:tcBorders>
              <w:top w:val="nil"/>
              <w:left w:val="nil"/>
              <w:bottom w:val="nil"/>
              <w:right w:val="nil"/>
            </w:tcBorders>
            <w:noWrap/>
            <w:vAlign w:val="center"/>
            <w:hideMark/>
          </w:tcPr>
          <w:p w14:paraId="270342A1" w14:textId="77777777" w:rsidR="00783E9A" w:rsidRPr="00792B40" w:rsidRDefault="00783E9A" w:rsidP="00792B40">
            <w:pPr>
              <w:spacing w:before="0"/>
              <w:rPr>
                <w:sz w:val="20"/>
                <w:szCs w:val="18"/>
                <w:lang w:val="en-CA" w:eastAsia="de-DE"/>
              </w:rPr>
            </w:pPr>
          </w:p>
        </w:tc>
        <w:tc>
          <w:tcPr>
            <w:tcW w:w="911" w:type="dxa"/>
            <w:tcBorders>
              <w:top w:val="nil"/>
              <w:left w:val="nil"/>
              <w:bottom w:val="nil"/>
              <w:right w:val="nil"/>
            </w:tcBorders>
            <w:noWrap/>
            <w:vAlign w:val="center"/>
            <w:hideMark/>
          </w:tcPr>
          <w:p w14:paraId="431FF0F5"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3B6BB202"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2D98C9C0"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5980881D"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32F2B7AC" w14:textId="77777777" w:rsidR="00783E9A" w:rsidRPr="00792B40" w:rsidRDefault="00783E9A" w:rsidP="00792B40">
            <w:pPr>
              <w:spacing w:before="0"/>
              <w:rPr>
                <w:sz w:val="20"/>
                <w:szCs w:val="18"/>
                <w:lang w:val="en-CA" w:eastAsia="de-DE"/>
              </w:rPr>
            </w:pPr>
          </w:p>
        </w:tc>
        <w:tc>
          <w:tcPr>
            <w:tcW w:w="1326" w:type="dxa"/>
            <w:tcBorders>
              <w:top w:val="nil"/>
              <w:left w:val="nil"/>
              <w:bottom w:val="nil"/>
              <w:right w:val="nil"/>
            </w:tcBorders>
            <w:noWrap/>
            <w:vAlign w:val="center"/>
            <w:hideMark/>
          </w:tcPr>
          <w:p w14:paraId="247D13FC" w14:textId="77777777" w:rsidR="00783E9A" w:rsidRPr="00792B40" w:rsidRDefault="00783E9A" w:rsidP="00792B40">
            <w:pPr>
              <w:spacing w:before="0"/>
              <w:rPr>
                <w:sz w:val="20"/>
                <w:szCs w:val="18"/>
                <w:lang w:val="en-CA" w:eastAsia="de-DE"/>
              </w:rPr>
            </w:pPr>
          </w:p>
        </w:tc>
        <w:tc>
          <w:tcPr>
            <w:tcW w:w="1339" w:type="dxa"/>
            <w:tcBorders>
              <w:top w:val="nil"/>
              <w:left w:val="nil"/>
              <w:bottom w:val="nil"/>
              <w:right w:val="nil"/>
            </w:tcBorders>
            <w:noWrap/>
            <w:vAlign w:val="center"/>
            <w:hideMark/>
          </w:tcPr>
          <w:p w14:paraId="6D745D7F" w14:textId="77777777" w:rsidR="00783E9A" w:rsidRPr="00792B40" w:rsidRDefault="00783E9A" w:rsidP="00792B40">
            <w:pPr>
              <w:spacing w:before="0"/>
              <w:rPr>
                <w:sz w:val="20"/>
                <w:szCs w:val="18"/>
                <w:lang w:val="en-CA" w:eastAsia="de-DE"/>
              </w:rPr>
            </w:pPr>
          </w:p>
        </w:tc>
      </w:tr>
      <w:tr w:rsidR="00783E9A" w:rsidRPr="00915FA3" w14:paraId="61CA020D" w14:textId="77777777" w:rsidTr="008E517E">
        <w:trPr>
          <w:trHeight w:val="255"/>
          <w:jc w:val="center"/>
        </w:trPr>
        <w:tc>
          <w:tcPr>
            <w:tcW w:w="1040" w:type="dxa"/>
            <w:tcBorders>
              <w:top w:val="nil"/>
              <w:left w:val="nil"/>
              <w:bottom w:val="nil"/>
              <w:right w:val="nil"/>
            </w:tcBorders>
            <w:noWrap/>
            <w:vAlign w:val="center"/>
            <w:hideMark/>
          </w:tcPr>
          <w:p w14:paraId="7029E86C"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000000"/>
            </w:tcBorders>
            <w:noWrap/>
            <w:vAlign w:val="center"/>
            <w:hideMark/>
          </w:tcPr>
          <w:p w14:paraId="12C6702C"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Random Access Main 10</w:t>
            </w:r>
          </w:p>
        </w:tc>
      </w:tr>
      <w:tr w:rsidR="00783E9A" w:rsidRPr="00915FA3" w14:paraId="7810E6BF" w14:textId="77777777" w:rsidTr="008E517E">
        <w:trPr>
          <w:trHeight w:val="255"/>
          <w:jc w:val="center"/>
        </w:trPr>
        <w:tc>
          <w:tcPr>
            <w:tcW w:w="1040" w:type="dxa"/>
            <w:tcBorders>
              <w:top w:val="nil"/>
              <w:left w:val="nil"/>
              <w:bottom w:val="nil"/>
              <w:right w:val="nil"/>
            </w:tcBorders>
            <w:noWrap/>
            <w:vAlign w:val="center"/>
            <w:hideMark/>
          </w:tcPr>
          <w:p w14:paraId="1DBDA429"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000000"/>
            </w:tcBorders>
            <w:noWrap/>
            <w:vAlign w:val="center"/>
            <w:hideMark/>
          </w:tcPr>
          <w:p w14:paraId="0F4F80E7"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VTM-11.0ecm19.0</w:t>
            </w:r>
          </w:p>
        </w:tc>
      </w:tr>
      <w:tr w:rsidR="00783E9A" w:rsidRPr="00915FA3" w14:paraId="0894CB1D" w14:textId="77777777" w:rsidTr="008E517E">
        <w:trPr>
          <w:trHeight w:val="255"/>
          <w:jc w:val="center"/>
        </w:trPr>
        <w:tc>
          <w:tcPr>
            <w:tcW w:w="1040" w:type="dxa"/>
            <w:tcBorders>
              <w:top w:val="nil"/>
              <w:left w:val="nil"/>
              <w:bottom w:val="nil"/>
              <w:right w:val="nil"/>
            </w:tcBorders>
            <w:noWrap/>
            <w:vAlign w:val="center"/>
            <w:hideMark/>
          </w:tcPr>
          <w:p w14:paraId="3B711C82" w14:textId="77777777" w:rsidR="00783E9A" w:rsidRPr="00792B40" w:rsidRDefault="00783E9A" w:rsidP="00792B40">
            <w:pPr>
              <w:spacing w:before="0"/>
              <w:rPr>
                <w:b/>
                <w:bCs/>
                <w:sz w:val="20"/>
                <w:szCs w:val="18"/>
                <w:lang w:val="en-CA" w:eastAsia="de-DE"/>
              </w:rPr>
            </w:pPr>
          </w:p>
        </w:tc>
        <w:tc>
          <w:tcPr>
            <w:tcW w:w="911" w:type="dxa"/>
            <w:tcBorders>
              <w:top w:val="nil"/>
              <w:left w:val="single" w:sz="8" w:space="0" w:color="auto"/>
              <w:bottom w:val="single" w:sz="8" w:space="0" w:color="auto"/>
              <w:right w:val="nil"/>
            </w:tcBorders>
            <w:noWrap/>
            <w:vAlign w:val="center"/>
            <w:hideMark/>
          </w:tcPr>
          <w:p w14:paraId="7D5F6916"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910" w:type="dxa"/>
            <w:tcBorders>
              <w:top w:val="nil"/>
              <w:left w:val="nil"/>
              <w:bottom w:val="single" w:sz="8" w:space="0" w:color="auto"/>
              <w:right w:val="nil"/>
            </w:tcBorders>
            <w:noWrap/>
            <w:vAlign w:val="center"/>
            <w:hideMark/>
          </w:tcPr>
          <w:p w14:paraId="504F643B"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910" w:type="dxa"/>
            <w:tcBorders>
              <w:top w:val="nil"/>
              <w:left w:val="nil"/>
              <w:bottom w:val="single" w:sz="8" w:space="0" w:color="auto"/>
              <w:right w:val="single" w:sz="4" w:space="0" w:color="auto"/>
            </w:tcBorders>
            <w:noWrap/>
            <w:vAlign w:val="center"/>
            <w:hideMark/>
          </w:tcPr>
          <w:p w14:paraId="10C5135D"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62" w:type="dxa"/>
            <w:tcBorders>
              <w:top w:val="nil"/>
              <w:left w:val="nil"/>
              <w:bottom w:val="single" w:sz="8" w:space="0" w:color="auto"/>
              <w:right w:val="nil"/>
            </w:tcBorders>
            <w:noWrap/>
            <w:vAlign w:val="center"/>
            <w:hideMark/>
          </w:tcPr>
          <w:p w14:paraId="738487C9"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EncT</w:t>
            </w:r>
            <w:proofErr w:type="spellEnd"/>
          </w:p>
        </w:tc>
        <w:tc>
          <w:tcPr>
            <w:tcW w:w="962" w:type="dxa"/>
            <w:tcBorders>
              <w:top w:val="nil"/>
              <w:left w:val="nil"/>
              <w:bottom w:val="single" w:sz="8" w:space="0" w:color="auto"/>
              <w:right w:val="nil"/>
            </w:tcBorders>
            <w:noWrap/>
            <w:vAlign w:val="center"/>
            <w:hideMark/>
          </w:tcPr>
          <w:p w14:paraId="3E5A2248"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DecT</w:t>
            </w:r>
            <w:proofErr w:type="spellEnd"/>
          </w:p>
        </w:tc>
        <w:tc>
          <w:tcPr>
            <w:tcW w:w="1326" w:type="dxa"/>
            <w:tcBorders>
              <w:top w:val="nil"/>
              <w:left w:val="single" w:sz="4" w:space="0" w:color="auto"/>
              <w:bottom w:val="single" w:sz="8" w:space="0" w:color="auto"/>
              <w:right w:val="nil"/>
            </w:tcBorders>
            <w:noWrap/>
            <w:vAlign w:val="center"/>
            <w:hideMark/>
          </w:tcPr>
          <w:p w14:paraId="22E1EC2A"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EncVmPeak</w:t>
            </w:r>
            <w:proofErr w:type="spellEnd"/>
          </w:p>
        </w:tc>
        <w:tc>
          <w:tcPr>
            <w:tcW w:w="1339" w:type="dxa"/>
            <w:tcBorders>
              <w:top w:val="nil"/>
              <w:left w:val="single" w:sz="4" w:space="0" w:color="auto"/>
              <w:bottom w:val="single" w:sz="8" w:space="0" w:color="auto"/>
              <w:right w:val="single" w:sz="8" w:space="0" w:color="auto"/>
            </w:tcBorders>
            <w:noWrap/>
            <w:vAlign w:val="center"/>
            <w:hideMark/>
          </w:tcPr>
          <w:p w14:paraId="502DD016"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DecVmPeak</w:t>
            </w:r>
            <w:proofErr w:type="spellEnd"/>
          </w:p>
        </w:tc>
      </w:tr>
      <w:tr w:rsidR="00783E9A" w:rsidRPr="00915FA3" w14:paraId="197A8567"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4F40D952"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911" w:type="dxa"/>
            <w:tcBorders>
              <w:top w:val="single" w:sz="8" w:space="0" w:color="auto"/>
              <w:left w:val="single" w:sz="8" w:space="0" w:color="auto"/>
              <w:bottom w:val="nil"/>
              <w:right w:val="nil"/>
            </w:tcBorders>
            <w:shd w:val="clear" w:color="000000" w:fill="CCFFCC"/>
            <w:noWrap/>
            <w:vAlign w:val="center"/>
            <w:hideMark/>
          </w:tcPr>
          <w:p w14:paraId="05DE0B10" w14:textId="77777777" w:rsidR="00783E9A" w:rsidRPr="00792B40" w:rsidRDefault="00783E9A" w:rsidP="00792B40">
            <w:pPr>
              <w:spacing w:before="0"/>
              <w:rPr>
                <w:sz w:val="20"/>
                <w:szCs w:val="18"/>
                <w:lang w:val="en-CA" w:eastAsia="de-DE"/>
              </w:rPr>
            </w:pPr>
            <w:r w:rsidRPr="00792B40">
              <w:rPr>
                <w:sz w:val="20"/>
                <w:szCs w:val="18"/>
                <w:lang w:val="en-CA" w:eastAsia="de-DE"/>
              </w:rPr>
              <w:t>-27.75%</w:t>
            </w:r>
          </w:p>
        </w:tc>
        <w:tc>
          <w:tcPr>
            <w:tcW w:w="910" w:type="dxa"/>
            <w:tcBorders>
              <w:top w:val="single" w:sz="8" w:space="0" w:color="auto"/>
              <w:left w:val="nil"/>
              <w:bottom w:val="nil"/>
              <w:right w:val="nil"/>
            </w:tcBorders>
            <w:shd w:val="clear" w:color="000000" w:fill="CCFFCC"/>
            <w:noWrap/>
            <w:vAlign w:val="center"/>
            <w:hideMark/>
          </w:tcPr>
          <w:p w14:paraId="325B2A59" w14:textId="77777777" w:rsidR="00783E9A" w:rsidRPr="00792B40" w:rsidRDefault="00783E9A" w:rsidP="00792B40">
            <w:pPr>
              <w:spacing w:before="0"/>
              <w:rPr>
                <w:sz w:val="20"/>
                <w:szCs w:val="18"/>
                <w:lang w:val="en-CA" w:eastAsia="de-DE"/>
              </w:rPr>
            </w:pPr>
            <w:r w:rsidRPr="00792B40">
              <w:rPr>
                <w:sz w:val="20"/>
                <w:szCs w:val="18"/>
                <w:lang w:val="en-CA" w:eastAsia="de-DE"/>
              </w:rPr>
              <w:t>-25.60%</w:t>
            </w:r>
          </w:p>
        </w:tc>
        <w:tc>
          <w:tcPr>
            <w:tcW w:w="910" w:type="dxa"/>
            <w:tcBorders>
              <w:top w:val="single" w:sz="8" w:space="0" w:color="auto"/>
              <w:left w:val="nil"/>
              <w:bottom w:val="nil"/>
              <w:right w:val="single" w:sz="4" w:space="0" w:color="auto"/>
            </w:tcBorders>
            <w:shd w:val="clear" w:color="000000" w:fill="CCFFCC"/>
            <w:noWrap/>
            <w:vAlign w:val="center"/>
            <w:hideMark/>
          </w:tcPr>
          <w:p w14:paraId="6E746162" w14:textId="77777777" w:rsidR="00783E9A" w:rsidRPr="00792B40" w:rsidRDefault="00783E9A" w:rsidP="00792B40">
            <w:pPr>
              <w:spacing w:before="0"/>
              <w:rPr>
                <w:sz w:val="20"/>
                <w:szCs w:val="18"/>
                <w:lang w:val="en-CA" w:eastAsia="de-DE"/>
              </w:rPr>
            </w:pPr>
            <w:r w:rsidRPr="00792B40">
              <w:rPr>
                <w:sz w:val="20"/>
                <w:szCs w:val="18"/>
                <w:lang w:val="en-CA" w:eastAsia="de-DE"/>
              </w:rPr>
              <w:t>-37.70%</w:t>
            </w:r>
          </w:p>
        </w:tc>
        <w:tc>
          <w:tcPr>
            <w:tcW w:w="962" w:type="dxa"/>
            <w:tcBorders>
              <w:top w:val="nil"/>
              <w:left w:val="nil"/>
              <w:bottom w:val="nil"/>
              <w:right w:val="nil"/>
            </w:tcBorders>
            <w:noWrap/>
            <w:vAlign w:val="center"/>
            <w:hideMark/>
          </w:tcPr>
          <w:p w14:paraId="01C8F0A1" w14:textId="77777777" w:rsidR="00783E9A" w:rsidRPr="00792B40" w:rsidRDefault="00783E9A" w:rsidP="00792B40">
            <w:pPr>
              <w:spacing w:before="0"/>
              <w:rPr>
                <w:sz w:val="20"/>
                <w:szCs w:val="18"/>
                <w:lang w:val="en-CA" w:eastAsia="de-DE"/>
              </w:rPr>
            </w:pPr>
            <w:r w:rsidRPr="00792B40">
              <w:rPr>
                <w:sz w:val="20"/>
                <w:szCs w:val="18"/>
                <w:lang w:val="en-CA" w:eastAsia="de-DE"/>
              </w:rPr>
              <w:t>1240.3%</w:t>
            </w:r>
          </w:p>
        </w:tc>
        <w:tc>
          <w:tcPr>
            <w:tcW w:w="962" w:type="dxa"/>
            <w:tcBorders>
              <w:top w:val="nil"/>
              <w:left w:val="nil"/>
              <w:bottom w:val="nil"/>
              <w:right w:val="nil"/>
            </w:tcBorders>
            <w:noWrap/>
            <w:vAlign w:val="center"/>
            <w:hideMark/>
          </w:tcPr>
          <w:p w14:paraId="14C40611" w14:textId="77777777" w:rsidR="00783E9A" w:rsidRPr="00792B40" w:rsidRDefault="00783E9A" w:rsidP="00792B40">
            <w:pPr>
              <w:spacing w:before="0"/>
              <w:rPr>
                <w:sz w:val="20"/>
                <w:szCs w:val="18"/>
                <w:lang w:val="en-CA" w:eastAsia="de-DE"/>
              </w:rPr>
            </w:pPr>
            <w:r w:rsidRPr="00792B40">
              <w:rPr>
                <w:sz w:val="20"/>
                <w:szCs w:val="18"/>
                <w:lang w:val="en-CA" w:eastAsia="de-DE"/>
              </w:rPr>
              <w:t>1262.7%</w:t>
            </w:r>
          </w:p>
        </w:tc>
        <w:tc>
          <w:tcPr>
            <w:tcW w:w="1326" w:type="dxa"/>
            <w:tcBorders>
              <w:top w:val="nil"/>
              <w:left w:val="single" w:sz="4" w:space="0" w:color="auto"/>
              <w:bottom w:val="nil"/>
              <w:right w:val="nil"/>
            </w:tcBorders>
            <w:noWrap/>
            <w:vAlign w:val="center"/>
            <w:hideMark/>
          </w:tcPr>
          <w:p w14:paraId="3F2968C9" w14:textId="77777777" w:rsidR="00783E9A" w:rsidRPr="00792B40" w:rsidRDefault="00783E9A" w:rsidP="00792B40">
            <w:pPr>
              <w:spacing w:before="0"/>
              <w:rPr>
                <w:sz w:val="20"/>
                <w:szCs w:val="18"/>
                <w:lang w:val="en-CA" w:eastAsia="de-DE"/>
              </w:rPr>
            </w:pPr>
            <w:r w:rsidRPr="00792B40">
              <w:rPr>
                <w:sz w:val="20"/>
                <w:szCs w:val="18"/>
                <w:lang w:val="en-CA" w:eastAsia="de-DE"/>
              </w:rPr>
              <w:t>153.6%</w:t>
            </w:r>
          </w:p>
        </w:tc>
        <w:tc>
          <w:tcPr>
            <w:tcW w:w="1339" w:type="dxa"/>
            <w:tcBorders>
              <w:top w:val="nil"/>
              <w:left w:val="nil"/>
              <w:bottom w:val="nil"/>
              <w:right w:val="single" w:sz="8" w:space="0" w:color="auto"/>
            </w:tcBorders>
            <w:noWrap/>
            <w:vAlign w:val="center"/>
            <w:hideMark/>
          </w:tcPr>
          <w:p w14:paraId="32A5B0C0" w14:textId="77777777" w:rsidR="00783E9A" w:rsidRPr="00792B40" w:rsidRDefault="00783E9A" w:rsidP="00792B40">
            <w:pPr>
              <w:spacing w:before="0"/>
              <w:rPr>
                <w:sz w:val="20"/>
                <w:szCs w:val="18"/>
                <w:lang w:val="en-CA" w:eastAsia="de-DE"/>
              </w:rPr>
            </w:pPr>
            <w:r w:rsidRPr="00792B40">
              <w:rPr>
                <w:sz w:val="20"/>
                <w:szCs w:val="18"/>
                <w:lang w:val="en-CA" w:eastAsia="de-DE"/>
              </w:rPr>
              <w:t>248.8%</w:t>
            </w:r>
          </w:p>
        </w:tc>
      </w:tr>
      <w:tr w:rsidR="00783E9A" w:rsidRPr="00915FA3" w14:paraId="4176E2A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C5C771E"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911" w:type="dxa"/>
            <w:tcBorders>
              <w:top w:val="nil"/>
              <w:left w:val="single" w:sz="8" w:space="0" w:color="auto"/>
              <w:bottom w:val="nil"/>
              <w:right w:val="nil"/>
            </w:tcBorders>
            <w:shd w:val="clear" w:color="000000" w:fill="CCFFCC"/>
            <w:noWrap/>
            <w:vAlign w:val="center"/>
            <w:hideMark/>
          </w:tcPr>
          <w:p w14:paraId="5252844D" w14:textId="77777777" w:rsidR="00783E9A" w:rsidRPr="00792B40" w:rsidRDefault="00783E9A" w:rsidP="00792B40">
            <w:pPr>
              <w:spacing w:before="0"/>
              <w:rPr>
                <w:sz w:val="20"/>
                <w:szCs w:val="18"/>
                <w:lang w:val="en-CA" w:eastAsia="de-DE"/>
              </w:rPr>
            </w:pPr>
            <w:r w:rsidRPr="00792B40">
              <w:rPr>
                <w:sz w:val="20"/>
                <w:szCs w:val="18"/>
                <w:lang w:val="en-CA" w:eastAsia="de-DE"/>
              </w:rPr>
              <w:t>-31.04%</w:t>
            </w:r>
          </w:p>
        </w:tc>
        <w:tc>
          <w:tcPr>
            <w:tcW w:w="910" w:type="dxa"/>
            <w:tcBorders>
              <w:top w:val="nil"/>
              <w:left w:val="nil"/>
              <w:bottom w:val="nil"/>
              <w:right w:val="nil"/>
            </w:tcBorders>
            <w:shd w:val="clear" w:color="000000" w:fill="CCFFCC"/>
            <w:noWrap/>
            <w:vAlign w:val="center"/>
            <w:hideMark/>
          </w:tcPr>
          <w:p w14:paraId="42AA65F9" w14:textId="77777777" w:rsidR="00783E9A" w:rsidRPr="00792B40" w:rsidRDefault="00783E9A" w:rsidP="00792B40">
            <w:pPr>
              <w:spacing w:before="0"/>
              <w:rPr>
                <w:sz w:val="20"/>
                <w:szCs w:val="18"/>
                <w:lang w:val="en-CA" w:eastAsia="de-DE"/>
              </w:rPr>
            </w:pPr>
            <w:r w:rsidRPr="00792B40">
              <w:rPr>
                <w:sz w:val="20"/>
                <w:szCs w:val="18"/>
                <w:lang w:val="en-CA" w:eastAsia="de-DE"/>
              </w:rPr>
              <w:t>-35.61%</w:t>
            </w:r>
          </w:p>
        </w:tc>
        <w:tc>
          <w:tcPr>
            <w:tcW w:w="910" w:type="dxa"/>
            <w:tcBorders>
              <w:top w:val="nil"/>
              <w:left w:val="nil"/>
              <w:bottom w:val="nil"/>
              <w:right w:val="single" w:sz="4" w:space="0" w:color="auto"/>
            </w:tcBorders>
            <w:shd w:val="clear" w:color="000000" w:fill="CCFFCC"/>
            <w:noWrap/>
            <w:vAlign w:val="center"/>
            <w:hideMark/>
          </w:tcPr>
          <w:p w14:paraId="1E16DFCB" w14:textId="77777777" w:rsidR="00783E9A" w:rsidRPr="00792B40" w:rsidRDefault="00783E9A" w:rsidP="00792B40">
            <w:pPr>
              <w:spacing w:before="0"/>
              <w:rPr>
                <w:sz w:val="20"/>
                <w:szCs w:val="18"/>
                <w:lang w:val="en-CA" w:eastAsia="de-DE"/>
              </w:rPr>
            </w:pPr>
            <w:r w:rsidRPr="00792B40">
              <w:rPr>
                <w:sz w:val="20"/>
                <w:szCs w:val="18"/>
                <w:lang w:val="en-CA" w:eastAsia="de-DE"/>
              </w:rPr>
              <w:t>-41.12%</w:t>
            </w:r>
          </w:p>
        </w:tc>
        <w:tc>
          <w:tcPr>
            <w:tcW w:w="962" w:type="dxa"/>
            <w:tcBorders>
              <w:top w:val="nil"/>
              <w:left w:val="nil"/>
              <w:bottom w:val="nil"/>
              <w:right w:val="nil"/>
            </w:tcBorders>
            <w:noWrap/>
            <w:vAlign w:val="center"/>
            <w:hideMark/>
          </w:tcPr>
          <w:p w14:paraId="6E943C85" w14:textId="77777777" w:rsidR="00783E9A" w:rsidRPr="00792B40" w:rsidRDefault="00783E9A" w:rsidP="00792B40">
            <w:pPr>
              <w:spacing w:before="0"/>
              <w:rPr>
                <w:sz w:val="20"/>
                <w:szCs w:val="18"/>
                <w:lang w:val="en-CA" w:eastAsia="de-DE"/>
              </w:rPr>
            </w:pPr>
            <w:r w:rsidRPr="00792B40">
              <w:rPr>
                <w:sz w:val="20"/>
                <w:szCs w:val="18"/>
                <w:lang w:val="en-CA" w:eastAsia="de-DE"/>
              </w:rPr>
              <w:t>1192.9%</w:t>
            </w:r>
          </w:p>
        </w:tc>
        <w:tc>
          <w:tcPr>
            <w:tcW w:w="962" w:type="dxa"/>
            <w:tcBorders>
              <w:top w:val="nil"/>
              <w:left w:val="nil"/>
              <w:bottom w:val="nil"/>
              <w:right w:val="nil"/>
            </w:tcBorders>
            <w:noWrap/>
            <w:vAlign w:val="center"/>
            <w:hideMark/>
          </w:tcPr>
          <w:p w14:paraId="47E2A8FC" w14:textId="77777777" w:rsidR="00783E9A" w:rsidRPr="00792B40" w:rsidRDefault="00783E9A" w:rsidP="00792B40">
            <w:pPr>
              <w:spacing w:before="0"/>
              <w:rPr>
                <w:sz w:val="20"/>
                <w:szCs w:val="18"/>
                <w:lang w:val="en-CA" w:eastAsia="de-DE"/>
              </w:rPr>
            </w:pPr>
            <w:r w:rsidRPr="00792B40">
              <w:rPr>
                <w:sz w:val="20"/>
                <w:szCs w:val="18"/>
                <w:lang w:val="en-CA" w:eastAsia="de-DE"/>
              </w:rPr>
              <w:t>1441.3%</w:t>
            </w:r>
          </w:p>
        </w:tc>
        <w:tc>
          <w:tcPr>
            <w:tcW w:w="1326" w:type="dxa"/>
            <w:tcBorders>
              <w:top w:val="nil"/>
              <w:left w:val="single" w:sz="4" w:space="0" w:color="auto"/>
              <w:bottom w:val="nil"/>
              <w:right w:val="nil"/>
            </w:tcBorders>
            <w:noWrap/>
            <w:vAlign w:val="center"/>
            <w:hideMark/>
          </w:tcPr>
          <w:p w14:paraId="5D79B053" w14:textId="77777777" w:rsidR="00783E9A" w:rsidRPr="00792B40" w:rsidRDefault="00783E9A" w:rsidP="00792B40">
            <w:pPr>
              <w:spacing w:before="0"/>
              <w:rPr>
                <w:sz w:val="20"/>
                <w:szCs w:val="18"/>
                <w:lang w:val="en-CA" w:eastAsia="de-DE"/>
              </w:rPr>
            </w:pPr>
            <w:r w:rsidRPr="00792B40">
              <w:rPr>
                <w:sz w:val="20"/>
                <w:szCs w:val="18"/>
                <w:lang w:val="en-CA" w:eastAsia="de-DE"/>
              </w:rPr>
              <w:t>153.6%</w:t>
            </w:r>
          </w:p>
        </w:tc>
        <w:tc>
          <w:tcPr>
            <w:tcW w:w="1339" w:type="dxa"/>
            <w:tcBorders>
              <w:top w:val="nil"/>
              <w:left w:val="nil"/>
              <w:bottom w:val="nil"/>
              <w:right w:val="single" w:sz="8" w:space="0" w:color="auto"/>
            </w:tcBorders>
            <w:noWrap/>
            <w:vAlign w:val="center"/>
            <w:hideMark/>
          </w:tcPr>
          <w:p w14:paraId="206E45C2" w14:textId="77777777" w:rsidR="00783E9A" w:rsidRPr="00792B40" w:rsidRDefault="00783E9A" w:rsidP="00792B40">
            <w:pPr>
              <w:spacing w:before="0"/>
              <w:rPr>
                <w:sz w:val="20"/>
                <w:szCs w:val="18"/>
                <w:lang w:val="en-CA" w:eastAsia="de-DE"/>
              </w:rPr>
            </w:pPr>
            <w:r w:rsidRPr="00792B40">
              <w:rPr>
                <w:sz w:val="20"/>
                <w:szCs w:val="18"/>
                <w:lang w:val="en-CA" w:eastAsia="de-DE"/>
              </w:rPr>
              <w:t>248.1%</w:t>
            </w:r>
          </w:p>
        </w:tc>
      </w:tr>
      <w:tr w:rsidR="00783E9A" w:rsidRPr="00915FA3" w14:paraId="5632C3FB"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8E18C24"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911" w:type="dxa"/>
            <w:tcBorders>
              <w:top w:val="nil"/>
              <w:left w:val="single" w:sz="8" w:space="0" w:color="auto"/>
              <w:bottom w:val="nil"/>
              <w:right w:val="nil"/>
            </w:tcBorders>
            <w:shd w:val="clear" w:color="000000" w:fill="CCFFCC"/>
            <w:noWrap/>
            <w:vAlign w:val="center"/>
            <w:hideMark/>
          </w:tcPr>
          <w:p w14:paraId="4FC9FD65" w14:textId="77777777" w:rsidR="00783E9A" w:rsidRPr="00792B40" w:rsidRDefault="00783E9A" w:rsidP="00792B40">
            <w:pPr>
              <w:spacing w:before="0"/>
              <w:rPr>
                <w:sz w:val="20"/>
                <w:szCs w:val="18"/>
                <w:lang w:val="en-CA" w:eastAsia="de-DE"/>
              </w:rPr>
            </w:pPr>
            <w:r w:rsidRPr="00792B40">
              <w:rPr>
                <w:sz w:val="20"/>
                <w:szCs w:val="18"/>
                <w:lang w:val="en-CA" w:eastAsia="de-DE"/>
              </w:rPr>
              <w:t>-25.64%</w:t>
            </w:r>
          </w:p>
        </w:tc>
        <w:tc>
          <w:tcPr>
            <w:tcW w:w="910" w:type="dxa"/>
            <w:tcBorders>
              <w:top w:val="nil"/>
              <w:left w:val="nil"/>
              <w:bottom w:val="nil"/>
              <w:right w:val="nil"/>
            </w:tcBorders>
            <w:shd w:val="clear" w:color="000000" w:fill="CCFFCC"/>
            <w:noWrap/>
            <w:vAlign w:val="center"/>
            <w:hideMark/>
          </w:tcPr>
          <w:p w14:paraId="130AEE00" w14:textId="77777777" w:rsidR="00783E9A" w:rsidRPr="00792B40" w:rsidRDefault="00783E9A" w:rsidP="00792B40">
            <w:pPr>
              <w:spacing w:before="0"/>
              <w:rPr>
                <w:sz w:val="20"/>
                <w:szCs w:val="18"/>
                <w:lang w:val="en-CA" w:eastAsia="de-DE"/>
              </w:rPr>
            </w:pPr>
            <w:r w:rsidRPr="00792B40">
              <w:rPr>
                <w:sz w:val="20"/>
                <w:szCs w:val="18"/>
                <w:lang w:val="en-CA" w:eastAsia="de-DE"/>
              </w:rPr>
              <w:t>-35.41%</w:t>
            </w:r>
          </w:p>
        </w:tc>
        <w:tc>
          <w:tcPr>
            <w:tcW w:w="910" w:type="dxa"/>
            <w:tcBorders>
              <w:top w:val="nil"/>
              <w:left w:val="nil"/>
              <w:bottom w:val="nil"/>
              <w:right w:val="single" w:sz="4" w:space="0" w:color="auto"/>
            </w:tcBorders>
            <w:shd w:val="clear" w:color="000000" w:fill="CCFFCC"/>
            <w:noWrap/>
            <w:vAlign w:val="center"/>
            <w:hideMark/>
          </w:tcPr>
          <w:p w14:paraId="25593577" w14:textId="77777777" w:rsidR="00783E9A" w:rsidRPr="00792B40" w:rsidRDefault="00783E9A" w:rsidP="00792B40">
            <w:pPr>
              <w:spacing w:before="0"/>
              <w:rPr>
                <w:sz w:val="20"/>
                <w:szCs w:val="18"/>
                <w:lang w:val="en-CA" w:eastAsia="de-DE"/>
              </w:rPr>
            </w:pPr>
            <w:r w:rsidRPr="00792B40">
              <w:rPr>
                <w:sz w:val="20"/>
                <w:szCs w:val="18"/>
                <w:lang w:val="en-CA" w:eastAsia="de-DE"/>
              </w:rPr>
              <w:t>-32.48%</w:t>
            </w:r>
          </w:p>
        </w:tc>
        <w:tc>
          <w:tcPr>
            <w:tcW w:w="962" w:type="dxa"/>
            <w:tcBorders>
              <w:top w:val="nil"/>
              <w:left w:val="nil"/>
              <w:bottom w:val="nil"/>
              <w:right w:val="nil"/>
            </w:tcBorders>
            <w:noWrap/>
            <w:vAlign w:val="center"/>
            <w:hideMark/>
          </w:tcPr>
          <w:p w14:paraId="6A64EA4C" w14:textId="77777777" w:rsidR="00783E9A" w:rsidRPr="00792B40" w:rsidRDefault="00783E9A" w:rsidP="00792B40">
            <w:pPr>
              <w:spacing w:before="0"/>
              <w:rPr>
                <w:sz w:val="20"/>
                <w:szCs w:val="18"/>
                <w:lang w:val="en-CA" w:eastAsia="de-DE"/>
              </w:rPr>
            </w:pPr>
            <w:r w:rsidRPr="00792B40">
              <w:rPr>
                <w:sz w:val="20"/>
                <w:szCs w:val="18"/>
                <w:lang w:val="en-CA" w:eastAsia="de-DE"/>
              </w:rPr>
              <w:t>1004.1%</w:t>
            </w:r>
          </w:p>
        </w:tc>
        <w:tc>
          <w:tcPr>
            <w:tcW w:w="962" w:type="dxa"/>
            <w:tcBorders>
              <w:top w:val="nil"/>
              <w:left w:val="nil"/>
              <w:bottom w:val="nil"/>
              <w:right w:val="nil"/>
            </w:tcBorders>
            <w:noWrap/>
            <w:vAlign w:val="center"/>
            <w:hideMark/>
          </w:tcPr>
          <w:p w14:paraId="3C7D5E2B" w14:textId="77777777" w:rsidR="00783E9A" w:rsidRPr="00792B40" w:rsidRDefault="00783E9A" w:rsidP="00792B40">
            <w:pPr>
              <w:spacing w:before="0"/>
              <w:rPr>
                <w:sz w:val="20"/>
                <w:szCs w:val="18"/>
                <w:lang w:val="en-CA" w:eastAsia="de-DE"/>
              </w:rPr>
            </w:pPr>
            <w:r w:rsidRPr="00792B40">
              <w:rPr>
                <w:sz w:val="20"/>
                <w:szCs w:val="18"/>
                <w:lang w:val="en-CA" w:eastAsia="de-DE"/>
              </w:rPr>
              <w:t>1331.1%</w:t>
            </w:r>
          </w:p>
        </w:tc>
        <w:tc>
          <w:tcPr>
            <w:tcW w:w="1326" w:type="dxa"/>
            <w:tcBorders>
              <w:top w:val="nil"/>
              <w:left w:val="single" w:sz="4" w:space="0" w:color="auto"/>
              <w:bottom w:val="nil"/>
              <w:right w:val="nil"/>
            </w:tcBorders>
            <w:noWrap/>
            <w:vAlign w:val="center"/>
            <w:hideMark/>
          </w:tcPr>
          <w:p w14:paraId="30927B6D" w14:textId="77777777" w:rsidR="00783E9A" w:rsidRPr="00792B40" w:rsidRDefault="00783E9A" w:rsidP="00792B40">
            <w:pPr>
              <w:spacing w:before="0"/>
              <w:rPr>
                <w:sz w:val="20"/>
                <w:szCs w:val="18"/>
                <w:lang w:val="en-CA" w:eastAsia="de-DE"/>
              </w:rPr>
            </w:pPr>
            <w:r w:rsidRPr="00792B40">
              <w:rPr>
                <w:sz w:val="20"/>
                <w:szCs w:val="18"/>
                <w:lang w:val="en-CA" w:eastAsia="de-DE"/>
              </w:rPr>
              <w:t>189.7%</w:t>
            </w:r>
          </w:p>
        </w:tc>
        <w:tc>
          <w:tcPr>
            <w:tcW w:w="1339" w:type="dxa"/>
            <w:tcBorders>
              <w:top w:val="nil"/>
              <w:left w:val="nil"/>
              <w:bottom w:val="nil"/>
              <w:right w:val="single" w:sz="8" w:space="0" w:color="auto"/>
            </w:tcBorders>
            <w:noWrap/>
            <w:vAlign w:val="center"/>
            <w:hideMark/>
          </w:tcPr>
          <w:p w14:paraId="7E95DC56" w14:textId="77777777" w:rsidR="00783E9A" w:rsidRPr="00792B40" w:rsidRDefault="00783E9A" w:rsidP="00792B40">
            <w:pPr>
              <w:spacing w:before="0"/>
              <w:rPr>
                <w:sz w:val="20"/>
                <w:szCs w:val="18"/>
                <w:lang w:val="en-CA" w:eastAsia="de-DE"/>
              </w:rPr>
            </w:pPr>
            <w:r w:rsidRPr="00792B40">
              <w:rPr>
                <w:sz w:val="20"/>
                <w:szCs w:val="18"/>
                <w:lang w:val="en-CA" w:eastAsia="de-DE"/>
              </w:rPr>
              <w:t>279.5%</w:t>
            </w:r>
          </w:p>
        </w:tc>
      </w:tr>
      <w:tr w:rsidR="00783E9A" w:rsidRPr="00915FA3" w14:paraId="1747153F"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4954E05"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911" w:type="dxa"/>
            <w:tcBorders>
              <w:top w:val="nil"/>
              <w:left w:val="single" w:sz="8" w:space="0" w:color="auto"/>
              <w:bottom w:val="nil"/>
              <w:right w:val="nil"/>
            </w:tcBorders>
            <w:shd w:val="clear" w:color="000000" w:fill="CCFFCC"/>
            <w:noWrap/>
            <w:vAlign w:val="center"/>
            <w:hideMark/>
          </w:tcPr>
          <w:p w14:paraId="1EDF0DDB" w14:textId="77777777" w:rsidR="00783E9A" w:rsidRPr="00792B40" w:rsidRDefault="00783E9A" w:rsidP="00792B40">
            <w:pPr>
              <w:spacing w:before="0"/>
              <w:rPr>
                <w:sz w:val="20"/>
                <w:szCs w:val="18"/>
                <w:lang w:val="en-CA" w:eastAsia="de-DE"/>
              </w:rPr>
            </w:pPr>
            <w:r w:rsidRPr="00792B40">
              <w:rPr>
                <w:sz w:val="20"/>
                <w:szCs w:val="18"/>
                <w:lang w:val="en-CA" w:eastAsia="de-DE"/>
              </w:rPr>
              <w:t>-27.44%</w:t>
            </w:r>
          </w:p>
        </w:tc>
        <w:tc>
          <w:tcPr>
            <w:tcW w:w="910" w:type="dxa"/>
            <w:tcBorders>
              <w:top w:val="nil"/>
              <w:left w:val="nil"/>
              <w:bottom w:val="nil"/>
              <w:right w:val="nil"/>
            </w:tcBorders>
            <w:shd w:val="clear" w:color="000000" w:fill="CCFFCC"/>
            <w:noWrap/>
            <w:vAlign w:val="center"/>
            <w:hideMark/>
          </w:tcPr>
          <w:p w14:paraId="6E233DBB" w14:textId="77777777" w:rsidR="00783E9A" w:rsidRPr="00792B40" w:rsidRDefault="00783E9A" w:rsidP="00792B40">
            <w:pPr>
              <w:spacing w:before="0"/>
              <w:rPr>
                <w:sz w:val="20"/>
                <w:szCs w:val="18"/>
                <w:lang w:val="en-CA" w:eastAsia="de-DE"/>
              </w:rPr>
            </w:pPr>
            <w:r w:rsidRPr="00792B40">
              <w:rPr>
                <w:sz w:val="20"/>
                <w:szCs w:val="18"/>
                <w:lang w:val="en-CA" w:eastAsia="de-DE"/>
              </w:rPr>
              <w:t>-24.79%</w:t>
            </w:r>
          </w:p>
        </w:tc>
        <w:tc>
          <w:tcPr>
            <w:tcW w:w="910" w:type="dxa"/>
            <w:tcBorders>
              <w:top w:val="nil"/>
              <w:left w:val="nil"/>
              <w:bottom w:val="nil"/>
              <w:right w:val="single" w:sz="4" w:space="0" w:color="auto"/>
            </w:tcBorders>
            <w:shd w:val="clear" w:color="000000" w:fill="CCFFCC"/>
            <w:noWrap/>
            <w:vAlign w:val="center"/>
            <w:hideMark/>
          </w:tcPr>
          <w:p w14:paraId="59043175" w14:textId="77777777" w:rsidR="00783E9A" w:rsidRPr="00792B40" w:rsidRDefault="00783E9A" w:rsidP="00792B40">
            <w:pPr>
              <w:spacing w:before="0"/>
              <w:rPr>
                <w:sz w:val="20"/>
                <w:szCs w:val="18"/>
                <w:lang w:val="en-CA" w:eastAsia="de-DE"/>
              </w:rPr>
            </w:pPr>
            <w:r w:rsidRPr="00792B40">
              <w:rPr>
                <w:sz w:val="20"/>
                <w:szCs w:val="18"/>
                <w:lang w:val="en-CA" w:eastAsia="de-DE"/>
              </w:rPr>
              <w:t>-25.87%</w:t>
            </w:r>
          </w:p>
        </w:tc>
        <w:tc>
          <w:tcPr>
            <w:tcW w:w="962" w:type="dxa"/>
            <w:tcBorders>
              <w:top w:val="nil"/>
              <w:left w:val="nil"/>
              <w:bottom w:val="nil"/>
              <w:right w:val="nil"/>
            </w:tcBorders>
            <w:noWrap/>
            <w:vAlign w:val="center"/>
            <w:hideMark/>
          </w:tcPr>
          <w:p w14:paraId="10EA3F88" w14:textId="77777777" w:rsidR="00783E9A" w:rsidRPr="00792B40" w:rsidRDefault="00783E9A" w:rsidP="00792B40">
            <w:pPr>
              <w:spacing w:before="0"/>
              <w:rPr>
                <w:sz w:val="20"/>
                <w:szCs w:val="18"/>
                <w:lang w:val="en-CA" w:eastAsia="de-DE"/>
              </w:rPr>
            </w:pPr>
            <w:r w:rsidRPr="00792B40">
              <w:rPr>
                <w:sz w:val="20"/>
                <w:szCs w:val="18"/>
                <w:lang w:val="en-CA" w:eastAsia="de-DE"/>
              </w:rPr>
              <w:t>1130.3%</w:t>
            </w:r>
          </w:p>
        </w:tc>
        <w:tc>
          <w:tcPr>
            <w:tcW w:w="962" w:type="dxa"/>
            <w:tcBorders>
              <w:top w:val="nil"/>
              <w:left w:val="nil"/>
              <w:bottom w:val="nil"/>
              <w:right w:val="nil"/>
            </w:tcBorders>
            <w:noWrap/>
            <w:vAlign w:val="center"/>
            <w:hideMark/>
          </w:tcPr>
          <w:p w14:paraId="0593F8B6" w14:textId="77777777" w:rsidR="00783E9A" w:rsidRPr="00792B40" w:rsidRDefault="00783E9A" w:rsidP="00792B40">
            <w:pPr>
              <w:spacing w:before="0"/>
              <w:rPr>
                <w:sz w:val="20"/>
                <w:szCs w:val="18"/>
                <w:lang w:val="en-CA" w:eastAsia="de-DE"/>
              </w:rPr>
            </w:pPr>
            <w:r w:rsidRPr="00792B40">
              <w:rPr>
                <w:sz w:val="20"/>
                <w:szCs w:val="18"/>
                <w:lang w:val="en-CA" w:eastAsia="de-DE"/>
              </w:rPr>
              <w:t>1502.4%</w:t>
            </w:r>
          </w:p>
        </w:tc>
        <w:tc>
          <w:tcPr>
            <w:tcW w:w="1326" w:type="dxa"/>
            <w:tcBorders>
              <w:top w:val="nil"/>
              <w:left w:val="single" w:sz="4" w:space="0" w:color="auto"/>
              <w:bottom w:val="nil"/>
              <w:right w:val="nil"/>
            </w:tcBorders>
            <w:noWrap/>
            <w:vAlign w:val="center"/>
            <w:hideMark/>
          </w:tcPr>
          <w:p w14:paraId="18B9095B" w14:textId="77777777" w:rsidR="00783E9A" w:rsidRPr="00792B40" w:rsidRDefault="00783E9A" w:rsidP="00792B40">
            <w:pPr>
              <w:spacing w:before="0"/>
              <w:rPr>
                <w:sz w:val="20"/>
                <w:szCs w:val="18"/>
                <w:lang w:val="en-CA" w:eastAsia="de-DE"/>
              </w:rPr>
            </w:pPr>
            <w:r w:rsidRPr="00792B40">
              <w:rPr>
                <w:sz w:val="20"/>
                <w:szCs w:val="18"/>
                <w:lang w:val="en-CA" w:eastAsia="de-DE"/>
              </w:rPr>
              <w:t>117.6%</w:t>
            </w:r>
          </w:p>
        </w:tc>
        <w:tc>
          <w:tcPr>
            <w:tcW w:w="1339" w:type="dxa"/>
            <w:tcBorders>
              <w:top w:val="nil"/>
              <w:left w:val="nil"/>
              <w:bottom w:val="nil"/>
              <w:right w:val="single" w:sz="8" w:space="0" w:color="auto"/>
            </w:tcBorders>
            <w:noWrap/>
            <w:vAlign w:val="center"/>
            <w:hideMark/>
          </w:tcPr>
          <w:p w14:paraId="0DA8941F" w14:textId="77777777" w:rsidR="00783E9A" w:rsidRPr="00792B40" w:rsidRDefault="00783E9A" w:rsidP="00792B40">
            <w:pPr>
              <w:spacing w:before="0"/>
              <w:rPr>
                <w:sz w:val="20"/>
                <w:szCs w:val="18"/>
                <w:lang w:val="en-CA" w:eastAsia="de-DE"/>
              </w:rPr>
            </w:pPr>
            <w:r w:rsidRPr="00792B40">
              <w:rPr>
                <w:sz w:val="20"/>
                <w:szCs w:val="18"/>
                <w:lang w:val="en-CA" w:eastAsia="de-DE"/>
              </w:rPr>
              <w:t>322.0%</w:t>
            </w:r>
          </w:p>
        </w:tc>
      </w:tr>
      <w:tr w:rsidR="00783E9A" w:rsidRPr="00915FA3" w14:paraId="21EAB56C"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D06DD44"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911" w:type="dxa"/>
            <w:tcBorders>
              <w:top w:val="nil"/>
              <w:left w:val="nil"/>
              <w:bottom w:val="nil"/>
              <w:right w:val="nil"/>
            </w:tcBorders>
            <w:noWrap/>
            <w:vAlign w:val="center"/>
            <w:hideMark/>
          </w:tcPr>
          <w:p w14:paraId="2B634934"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1AFC1F04"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single" w:sz="4" w:space="0" w:color="auto"/>
            </w:tcBorders>
            <w:noWrap/>
            <w:vAlign w:val="center"/>
            <w:hideMark/>
          </w:tcPr>
          <w:p w14:paraId="553EAF1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60D03955"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2F345742" w14:textId="77777777" w:rsidR="00783E9A" w:rsidRPr="00792B40" w:rsidRDefault="00783E9A" w:rsidP="00792B40">
            <w:pPr>
              <w:spacing w:before="0"/>
              <w:rPr>
                <w:sz w:val="20"/>
                <w:szCs w:val="18"/>
                <w:lang w:val="en-CA" w:eastAsia="de-DE"/>
              </w:rPr>
            </w:pPr>
          </w:p>
        </w:tc>
        <w:tc>
          <w:tcPr>
            <w:tcW w:w="1326" w:type="dxa"/>
            <w:tcBorders>
              <w:top w:val="nil"/>
              <w:left w:val="single" w:sz="4" w:space="0" w:color="auto"/>
              <w:bottom w:val="nil"/>
              <w:right w:val="nil"/>
            </w:tcBorders>
            <w:noWrap/>
            <w:vAlign w:val="center"/>
            <w:hideMark/>
          </w:tcPr>
          <w:p w14:paraId="06044F9A"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6E6E8B81"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04BFF601"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443EB6E4"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911" w:type="dxa"/>
            <w:tcBorders>
              <w:top w:val="single" w:sz="8" w:space="0" w:color="auto"/>
              <w:left w:val="single" w:sz="8" w:space="0" w:color="auto"/>
              <w:bottom w:val="nil"/>
              <w:right w:val="nil"/>
            </w:tcBorders>
            <w:shd w:val="clear" w:color="000000" w:fill="CCFFCC"/>
            <w:noWrap/>
            <w:vAlign w:val="center"/>
            <w:hideMark/>
          </w:tcPr>
          <w:p w14:paraId="34FB2DAF" w14:textId="77777777" w:rsidR="00783E9A" w:rsidRPr="00792B40" w:rsidRDefault="00783E9A" w:rsidP="00792B40">
            <w:pPr>
              <w:spacing w:before="0"/>
              <w:rPr>
                <w:sz w:val="20"/>
                <w:szCs w:val="18"/>
                <w:lang w:val="en-CA" w:eastAsia="de-DE"/>
              </w:rPr>
            </w:pPr>
            <w:r w:rsidRPr="00792B40">
              <w:rPr>
                <w:sz w:val="20"/>
                <w:szCs w:val="18"/>
                <w:lang w:val="en-CA" w:eastAsia="de-DE"/>
              </w:rPr>
              <w:t>-27.62%</w:t>
            </w:r>
          </w:p>
        </w:tc>
        <w:tc>
          <w:tcPr>
            <w:tcW w:w="910" w:type="dxa"/>
            <w:tcBorders>
              <w:top w:val="single" w:sz="8" w:space="0" w:color="auto"/>
              <w:left w:val="nil"/>
              <w:bottom w:val="nil"/>
              <w:right w:val="nil"/>
            </w:tcBorders>
            <w:shd w:val="clear" w:color="000000" w:fill="CCFFCC"/>
            <w:noWrap/>
            <w:vAlign w:val="center"/>
            <w:hideMark/>
          </w:tcPr>
          <w:p w14:paraId="231458C9" w14:textId="77777777" w:rsidR="00783E9A" w:rsidRPr="00792B40" w:rsidRDefault="00783E9A" w:rsidP="00792B40">
            <w:pPr>
              <w:spacing w:before="0"/>
              <w:rPr>
                <w:sz w:val="20"/>
                <w:szCs w:val="18"/>
                <w:lang w:val="en-CA" w:eastAsia="de-DE"/>
              </w:rPr>
            </w:pPr>
            <w:r w:rsidRPr="00792B40">
              <w:rPr>
                <w:sz w:val="20"/>
                <w:szCs w:val="18"/>
                <w:lang w:val="en-CA" w:eastAsia="de-DE"/>
              </w:rPr>
              <w:t>-30.66%</w:t>
            </w:r>
          </w:p>
        </w:tc>
        <w:tc>
          <w:tcPr>
            <w:tcW w:w="910" w:type="dxa"/>
            <w:tcBorders>
              <w:top w:val="single" w:sz="8" w:space="0" w:color="auto"/>
              <w:left w:val="nil"/>
              <w:bottom w:val="nil"/>
              <w:right w:val="single" w:sz="4" w:space="0" w:color="auto"/>
            </w:tcBorders>
            <w:shd w:val="clear" w:color="000000" w:fill="CCFFCC"/>
            <w:noWrap/>
            <w:vAlign w:val="center"/>
            <w:hideMark/>
          </w:tcPr>
          <w:p w14:paraId="5E9ED210" w14:textId="77777777" w:rsidR="00783E9A" w:rsidRPr="00792B40" w:rsidRDefault="00783E9A" w:rsidP="00792B40">
            <w:pPr>
              <w:spacing w:before="0"/>
              <w:rPr>
                <w:sz w:val="20"/>
                <w:szCs w:val="18"/>
                <w:lang w:val="en-CA" w:eastAsia="de-DE"/>
              </w:rPr>
            </w:pPr>
            <w:r w:rsidRPr="00792B40">
              <w:rPr>
                <w:sz w:val="20"/>
                <w:szCs w:val="18"/>
                <w:lang w:val="en-CA" w:eastAsia="de-DE"/>
              </w:rPr>
              <w:t>-33.49%</w:t>
            </w:r>
          </w:p>
        </w:tc>
        <w:tc>
          <w:tcPr>
            <w:tcW w:w="962" w:type="dxa"/>
            <w:tcBorders>
              <w:top w:val="single" w:sz="8" w:space="0" w:color="auto"/>
              <w:left w:val="nil"/>
              <w:bottom w:val="nil"/>
              <w:right w:val="nil"/>
            </w:tcBorders>
            <w:noWrap/>
            <w:vAlign w:val="center"/>
            <w:hideMark/>
          </w:tcPr>
          <w:p w14:paraId="0DED8EC0" w14:textId="77777777" w:rsidR="00783E9A" w:rsidRPr="00792B40" w:rsidRDefault="00783E9A" w:rsidP="00792B40">
            <w:pPr>
              <w:spacing w:before="0"/>
              <w:rPr>
                <w:sz w:val="20"/>
                <w:szCs w:val="18"/>
                <w:lang w:val="en-CA" w:eastAsia="de-DE"/>
              </w:rPr>
            </w:pPr>
            <w:r w:rsidRPr="00792B40">
              <w:rPr>
                <w:sz w:val="20"/>
                <w:szCs w:val="18"/>
                <w:lang w:val="en-CA" w:eastAsia="de-DE"/>
              </w:rPr>
              <w:t>1119.0%</w:t>
            </w:r>
          </w:p>
        </w:tc>
        <w:tc>
          <w:tcPr>
            <w:tcW w:w="962" w:type="dxa"/>
            <w:tcBorders>
              <w:top w:val="single" w:sz="8" w:space="0" w:color="auto"/>
              <w:left w:val="nil"/>
              <w:bottom w:val="nil"/>
              <w:right w:val="nil"/>
            </w:tcBorders>
            <w:noWrap/>
            <w:vAlign w:val="center"/>
            <w:hideMark/>
          </w:tcPr>
          <w:p w14:paraId="6D8A148B" w14:textId="77777777" w:rsidR="00783E9A" w:rsidRPr="00792B40" w:rsidRDefault="00783E9A" w:rsidP="00792B40">
            <w:pPr>
              <w:spacing w:before="0"/>
              <w:rPr>
                <w:sz w:val="20"/>
                <w:szCs w:val="18"/>
                <w:lang w:val="en-CA" w:eastAsia="de-DE"/>
              </w:rPr>
            </w:pPr>
            <w:r w:rsidRPr="00792B40">
              <w:rPr>
                <w:sz w:val="20"/>
                <w:szCs w:val="18"/>
                <w:lang w:val="en-CA" w:eastAsia="de-DE"/>
              </w:rPr>
              <w:t>1382.2%</w:t>
            </w:r>
          </w:p>
        </w:tc>
        <w:tc>
          <w:tcPr>
            <w:tcW w:w="1326" w:type="dxa"/>
            <w:tcBorders>
              <w:top w:val="single" w:sz="8" w:space="0" w:color="auto"/>
              <w:left w:val="single" w:sz="4" w:space="0" w:color="auto"/>
              <w:bottom w:val="single" w:sz="8" w:space="0" w:color="auto"/>
              <w:right w:val="nil"/>
            </w:tcBorders>
            <w:noWrap/>
            <w:vAlign w:val="center"/>
            <w:hideMark/>
          </w:tcPr>
          <w:p w14:paraId="65430C8F" w14:textId="77777777" w:rsidR="00783E9A" w:rsidRPr="00792B40" w:rsidRDefault="00783E9A" w:rsidP="00792B40">
            <w:pPr>
              <w:spacing w:before="0"/>
              <w:rPr>
                <w:sz w:val="20"/>
                <w:szCs w:val="18"/>
                <w:lang w:val="en-CA" w:eastAsia="de-DE"/>
              </w:rPr>
            </w:pPr>
            <w:r w:rsidRPr="00792B40">
              <w:rPr>
                <w:sz w:val="20"/>
                <w:szCs w:val="18"/>
                <w:lang w:val="en-CA" w:eastAsia="de-DE"/>
              </w:rPr>
              <w:t>153.5%</w:t>
            </w:r>
          </w:p>
        </w:tc>
        <w:tc>
          <w:tcPr>
            <w:tcW w:w="1339" w:type="dxa"/>
            <w:tcBorders>
              <w:top w:val="single" w:sz="8" w:space="0" w:color="auto"/>
              <w:left w:val="nil"/>
              <w:bottom w:val="single" w:sz="8" w:space="0" w:color="auto"/>
              <w:right w:val="single" w:sz="8" w:space="0" w:color="auto"/>
            </w:tcBorders>
            <w:noWrap/>
            <w:vAlign w:val="center"/>
            <w:hideMark/>
          </w:tcPr>
          <w:p w14:paraId="5845B1B9" w14:textId="77777777" w:rsidR="00783E9A" w:rsidRPr="00792B40" w:rsidRDefault="00783E9A" w:rsidP="00792B40">
            <w:pPr>
              <w:spacing w:before="0"/>
              <w:rPr>
                <w:sz w:val="20"/>
                <w:szCs w:val="18"/>
                <w:lang w:val="en-CA" w:eastAsia="de-DE"/>
              </w:rPr>
            </w:pPr>
            <w:r w:rsidRPr="00792B40">
              <w:rPr>
                <w:sz w:val="20"/>
                <w:szCs w:val="18"/>
                <w:lang w:val="en-CA" w:eastAsia="de-DE"/>
              </w:rPr>
              <w:t>276.9%</w:t>
            </w:r>
          </w:p>
        </w:tc>
      </w:tr>
      <w:tr w:rsidR="00783E9A" w:rsidRPr="00915FA3" w14:paraId="50373208"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534D3823"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911" w:type="dxa"/>
            <w:tcBorders>
              <w:top w:val="single" w:sz="8" w:space="0" w:color="auto"/>
              <w:left w:val="nil"/>
              <w:bottom w:val="nil"/>
              <w:right w:val="nil"/>
            </w:tcBorders>
            <w:shd w:val="clear" w:color="000000" w:fill="CCFFCC"/>
            <w:noWrap/>
            <w:vAlign w:val="center"/>
            <w:hideMark/>
          </w:tcPr>
          <w:p w14:paraId="546F8442" w14:textId="77777777" w:rsidR="00783E9A" w:rsidRPr="00792B40" w:rsidRDefault="00783E9A" w:rsidP="00792B40">
            <w:pPr>
              <w:spacing w:before="0"/>
              <w:rPr>
                <w:sz w:val="20"/>
                <w:szCs w:val="18"/>
                <w:lang w:val="en-CA" w:eastAsia="de-DE"/>
              </w:rPr>
            </w:pPr>
            <w:r w:rsidRPr="00792B40">
              <w:rPr>
                <w:sz w:val="20"/>
                <w:szCs w:val="18"/>
                <w:lang w:val="en-CA" w:eastAsia="de-DE"/>
              </w:rPr>
              <w:t>-28.06%</w:t>
            </w:r>
          </w:p>
        </w:tc>
        <w:tc>
          <w:tcPr>
            <w:tcW w:w="910" w:type="dxa"/>
            <w:tcBorders>
              <w:top w:val="single" w:sz="8" w:space="0" w:color="auto"/>
              <w:left w:val="nil"/>
              <w:bottom w:val="nil"/>
              <w:right w:val="nil"/>
            </w:tcBorders>
            <w:shd w:val="clear" w:color="000000" w:fill="CCFFCC"/>
            <w:noWrap/>
            <w:vAlign w:val="center"/>
            <w:hideMark/>
          </w:tcPr>
          <w:p w14:paraId="5531C73E" w14:textId="77777777" w:rsidR="00783E9A" w:rsidRPr="00792B40" w:rsidRDefault="00783E9A" w:rsidP="00792B40">
            <w:pPr>
              <w:spacing w:before="0"/>
              <w:rPr>
                <w:sz w:val="20"/>
                <w:szCs w:val="18"/>
                <w:lang w:val="en-CA" w:eastAsia="de-DE"/>
              </w:rPr>
            </w:pPr>
            <w:r w:rsidRPr="00792B40">
              <w:rPr>
                <w:sz w:val="20"/>
                <w:szCs w:val="18"/>
                <w:lang w:val="en-CA" w:eastAsia="de-DE"/>
              </w:rPr>
              <w:t>-25.46%</w:t>
            </w:r>
          </w:p>
        </w:tc>
        <w:tc>
          <w:tcPr>
            <w:tcW w:w="910" w:type="dxa"/>
            <w:tcBorders>
              <w:top w:val="single" w:sz="8" w:space="0" w:color="auto"/>
              <w:left w:val="nil"/>
              <w:bottom w:val="nil"/>
              <w:right w:val="single" w:sz="4" w:space="0" w:color="auto"/>
            </w:tcBorders>
            <w:shd w:val="clear" w:color="000000" w:fill="CCFFCC"/>
            <w:noWrap/>
            <w:vAlign w:val="center"/>
            <w:hideMark/>
          </w:tcPr>
          <w:p w14:paraId="71B58B9C" w14:textId="77777777" w:rsidR="00783E9A" w:rsidRPr="00792B40" w:rsidRDefault="00783E9A" w:rsidP="00792B40">
            <w:pPr>
              <w:spacing w:before="0"/>
              <w:rPr>
                <w:sz w:val="20"/>
                <w:szCs w:val="18"/>
                <w:lang w:val="en-CA" w:eastAsia="de-DE"/>
              </w:rPr>
            </w:pPr>
            <w:r w:rsidRPr="00792B40">
              <w:rPr>
                <w:sz w:val="20"/>
                <w:szCs w:val="18"/>
                <w:lang w:val="en-CA" w:eastAsia="de-DE"/>
              </w:rPr>
              <w:t>-26.60%</w:t>
            </w:r>
          </w:p>
        </w:tc>
        <w:tc>
          <w:tcPr>
            <w:tcW w:w="962" w:type="dxa"/>
            <w:tcBorders>
              <w:top w:val="single" w:sz="8" w:space="0" w:color="auto"/>
              <w:left w:val="nil"/>
              <w:bottom w:val="nil"/>
              <w:right w:val="nil"/>
            </w:tcBorders>
            <w:noWrap/>
            <w:vAlign w:val="center"/>
            <w:hideMark/>
          </w:tcPr>
          <w:p w14:paraId="5CB9C3B3" w14:textId="77777777" w:rsidR="00783E9A" w:rsidRPr="00792B40" w:rsidRDefault="00783E9A" w:rsidP="00792B40">
            <w:pPr>
              <w:spacing w:before="0"/>
              <w:rPr>
                <w:sz w:val="20"/>
                <w:szCs w:val="18"/>
                <w:lang w:val="en-CA" w:eastAsia="de-DE"/>
              </w:rPr>
            </w:pPr>
            <w:r w:rsidRPr="00792B40">
              <w:rPr>
                <w:sz w:val="20"/>
                <w:szCs w:val="18"/>
                <w:lang w:val="en-CA" w:eastAsia="de-DE"/>
              </w:rPr>
              <w:t>1078.4%</w:t>
            </w:r>
          </w:p>
        </w:tc>
        <w:tc>
          <w:tcPr>
            <w:tcW w:w="962" w:type="dxa"/>
            <w:tcBorders>
              <w:top w:val="single" w:sz="8" w:space="0" w:color="auto"/>
              <w:left w:val="nil"/>
              <w:bottom w:val="nil"/>
              <w:right w:val="nil"/>
            </w:tcBorders>
            <w:noWrap/>
            <w:vAlign w:val="center"/>
            <w:hideMark/>
          </w:tcPr>
          <w:p w14:paraId="5D9596BF" w14:textId="77777777" w:rsidR="00783E9A" w:rsidRPr="00792B40" w:rsidRDefault="00783E9A" w:rsidP="00792B40">
            <w:pPr>
              <w:spacing w:before="0"/>
              <w:rPr>
                <w:sz w:val="20"/>
                <w:szCs w:val="18"/>
                <w:lang w:val="en-CA" w:eastAsia="de-DE"/>
              </w:rPr>
            </w:pPr>
            <w:r w:rsidRPr="00792B40">
              <w:rPr>
                <w:sz w:val="20"/>
                <w:szCs w:val="18"/>
                <w:lang w:val="en-CA" w:eastAsia="de-DE"/>
              </w:rPr>
              <w:t>1593.9%</w:t>
            </w:r>
          </w:p>
        </w:tc>
        <w:tc>
          <w:tcPr>
            <w:tcW w:w="1326" w:type="dxa"/>
            <w:tcBorders>
              <w:top w:val="nil"/>
              <w:left w:val="single" w:sz="4" w:space="0" w:color="auto"/>
              <w:bottom w:val="nil"/>
              <w:right w:val="nil"/>
            </w:tcBorders>
            <w:noWrap/>
            <w:vAlign w:val="center"/>
            <w:hideMark/>
          </w:tcPr>
          <w:p w14:paraId="4EC50CBB" w14:textId="77777777" w:rsidR="00783E9A" w:rsidRPr="00792B40" w:rsidRDefault="00783E9A" w:rsidP="00792B40">
            <w:pPr>
              <w:spacing w:before="0"/>
              <w:rPr>
                <w:sz w:val="20"/>
                <w:szCs w:val="18"/>
                <w:lang w:val="en-CA" w:eastAsia="de-DE"/>
              </w:rPr>
            </w:pPr>
            <w:r w:rsidRPr="00792B40">
              <w:rPr>
                <w:sz w:val="20"/>
                <w:szCs w:val="18"/>
                <w:lang w:val="en-CA" w:eastAsia="de-DE"/>
              </w:rPr>
              <w:t>105.7%</w:t>
            </w:r>
          </w:p>
        </w:tc>
        <w:tc>
          <w:tcPr>
            <w:tcW w:w="1339" w:type="dxa"/>
            <w:tcBorders>
              <w:top w:val="nil"/>
              <w:left w:val="nil"/>
              <w:bottom w:val="nil"/>
              <w:right w:val="single" w:sz="8" w:space="0" w:color="auto"/>
            </w:tcBorders>
            <w:noWrap/>
            <w:vAlign w:val="center"/>
            <w:hideMark/>
          </w:tcPr>
          <w:p w14:paraId="7886389F" w14:textId="77777777" w:rsidR="00783E9A" w:rsidRPr="00792B40" w:rsidRDefault="00783E9A" w:rsidP="00792B40">
            <w:pPr>
              <w:spacing w:before="0"/>
              <w:rPr>
                <w:sz w:val="20"/>
                <w:szCs w:val="18"/>
                <w:lang w:val="en-CA" w:eastAsia="de-DE"/>
              </w:rPr>
            </w:pPr>
            <w:r w:rsidRPr="00792B40">
              <w:rPr>
                <w:sz w:val="20"/>
                <w:szCs w:val="18"/>
                <w:lang w:val="en-CA" w:eastAsia="de-DE"/>
              </w:rPr>
              <w:t>360.7%</w:t>
            </w:r>
          </w:p>
        </w:tc>
      </w:tr>
      <w:tr w:rsidR="00783E9A" w:rsidRPr="00915FA3" w14:paraId="492E1F65"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08749ED"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911" w:type="dxa"/>
            <w:tcBorders>
              <w:top w:val="nil"/>
              <w:left w:val="nil"/>
              <w:bottom w:val="nil"/>
              <w:right w:val="nil"/>
            </w:tcBorders>
            <w:shd w:val="clear" w:color="000000" w:fill="CCFFCC"/>
            <w:noWrap/>
            <w:vAlign w:val="center"/>
            <w:hideMark/>
          </w:tcPr>
          <w:p w14:paraId="112BEDF4" w14:textId="77777777" w:rsidR="00783E9A" w:rsidRPr="00792B40" w:rsidRDefault="00783E9A" w:rsidP="00792B40">
            <w:pPr>
              <w:spacing w:before="0"/>
              <w:rPr>
                <w:sz w:val="20"/>
                <w:szCs w:val="18"/>
                <w:lang w:val="en-CA" w:eastAsia="de-DE"/>
              </w:rPr>
            </w:pPr>
            <w:r w:rsidRPr="00792B40">
              <w:rPr>
                <w:sz w:val="20"/>
                <w:szCs w:val="18"/>
                <w:lang w:val="en-CA" w:eastAsia="de-DE"/>
              </w:rPr>
              <w:t>-33.74%</w:t>
            </w:r>
          </w:p>
        </w:tc>
        <w:tc>
          <w:tcPr>
            <w:tcW w:w="910" w:type="dxa"/>
            <w:tcBorders>
              <w:top w:val="nil"/>
              <w:left w:val="nil"/>
              <w:bottom w:val="nil"/>
              <w:right w:val="nil"/>
            </w:tcBorders>
            <w:shd w:val="clear" w:color="000000" w:fill="CCFFCC"/>
            <w:noWrap/>
            <w:vAlign w:val="center"/>
            <w:hideMark/>
          </w:tcPr>
          <w:p w14:paraId="5D546FFF" w14:textId="77777777" w:rsidR="00783E9A" w:rsidRPr="00792B40" w:rsidRDefault="00783E9A" w:rsidP="00792B40">
            <w:pPr>
              <w:spacing w:before="0"/>
              <w:rPr>
                <w:sz w:val="20"/>
                <w:szCs w:val="18"/>
                <w:lang w:val="en-CA" w:eastAsia="de-DE"/>
              </w:rPr>
            </w:pPr>
            <w:r w:rsidRPr="00792B40">
              <w:rPr>
                <w:sz w:val="20"/>
                <w:szCs w:val="18"/>
                <w:lang w:val="en-CA" w:eastAsia="de-DE"/>
              </w:rPr>
              <w:t>-37.37%</w:t>
            </w:r>
          </w:p>
        </w:tc>
        <w:tc>
          <w:tcPr>
            <w:tcW w:w="910" w:type="dxa"/>
            <w:tcBorders>
              <w:top w:val="nil"/>
              <w:left w:val="nil"/>
              <w:bottom w:val="nil"/>
              <w:right w:val="single" w:sz="4" w:space="0" w:color="auto"/>
            </w:tcBorders>
            <w:shd w:val="clear" w:color="000000" w:fill="CCFFCC"/>
            <w:noWrap/>
            <w:vAlign w:val="center"/>
            <w:hideMark/>
          </w:tcPr>
          <w:p w14:paraId="0B5978FC" w14:textId="77777777" w:rsidR="00783E9A" w:rsidRPr="00792B40" w:rsidRDefault="00783E9A" w:rsidP="00792B40">
            <w:pPr>
              <w:spacing w:before="0"/>
              <w:rPr>
                <w:sz w:val="20"/>
                <w:szCs w:val="18"/>
                <w:lang w:val="en-CA" w:eastAsia="de-DE"/>
              </w:rPr>
            </w:pPr>
            <w:r w:rsidRPr="00792B40">
              <w:rPr>
                <w:sz w:val="20"/>
                <w:szCs w:val="18"/>
                <w:lang w:val="en-CA" w:eastAsia="de-DE"/>
              </w:rPr>
              <w:t>-38.28%</w:t>
            </w:r>
          </w:p>
        </w:tc>
        <w:tc>
          <w:tcPr>
            <w:tcW w:w="962" w:type="dxa"/>
            <w:tcBorders>
              <w:top w:val="nil"/>
              <w:left w:val="nil"/>
              <w:bottom w:val="nil"/>
              <w:right w:val="nil"/>
            </w:tcBorders>
            <w:noWrap/>
            <w:vAlign w:val="center"/>
            <w:hideMark/>
          </w:tcPr>
          <w:p w14:paraId="02830BE1" w14:textId="77777777" w:rsidR="00783E9A" w:rsidRPr="00792B40" w:rsidRDefault="00783E9A" w:rsidP="00792B40">
            <w:pPr>
              <w:spacing w:before="0"/>
              <w:rPr>
                <w:sz w:val="20"/>
                <w:szCs w:val="18"/>
                <w:lang w:val="en-CA" w:eastAsia="de-DE"/>
              </w:rPr>
            </w:pPr>
            <w:r w:rsidRPr="00792B40">
              <w:rPr>
                <w:sz w:val="20"/>
                <w:szCs w:val="18"/>
                <w:lang w:val="en-CA" w:eastAsia="de-DE"/>
              </w:rPr>
              <w:t>848.0%</w:t>
            </w:r>
          </w:p>
        </w:tc>
        <w:tc>
          <w:tcPr>
            <w:tcW w:w="962" w:type="dxa"/>
            <w:tcBorders>
              <w:top w:val="nil"/>
              <w:left w:val="nil"/>
              <w:bottom w:val="nil"/>
              <w:right w:val="nil"/>
            </w:tcBorders>
            <w:noWrap/>
            <w:vAlign w:val="center"/>
            <w:hideMark/>
          </w:tcPr>
          <w:p w14:paraId="786B7048" w14:textId="77777777" w:rsidR="00783E9A" w:rsidRPr="00792B40" w:rsidRDefault="00783E9A" w:rsidP="00792B40">
            <w:pPr>
              <w:spacing w:before="0"/>
              <w:rPr>
                <w:sz w:val="20"/>
                <w:szCs w:val="18"/>
                <w:lang w:val="en-CA" w:eastAsia="de-DE"/>
              </w:rPr>
            </w:pPr>
            <w:r w:rsidRPr="00792B40">
              <w:rPr>
                <w:sz w:val="20"/>
                <w:szCs w:val="18"/>
                <w:lang w:val="en-CA" w:eastAsia="de-DE"/>
              </w:rPr>
              <w:t>911.7%</w:t>
            </w:r>
          </w:p>
        </w:tc>
        <w:tc>
          <w:tcPr>
            <w:tcW w:w="1326" w:type="dxa"/>
            <w:tcBorders>
              <w:top w:val="nil"/>
              <w:left w:val="single" w:sz="4" w:space="0" w:color="auto"/>
              <w:bottom w:val="nil"/>
              <w:right w:val="nil"/>
            </w:tcBorders>
            <w:noWrap/>
            <w:vAlign w:val="center"/>
            <w:hideMark/>
          </w:tcPr>
          <w:p w14:paraId="4CBF672E" w14:textId="77777777" w:rsidR="00783E9A" w:rsidRPr="00792B40" w:rsidRDefault="00783E9A" w:rsidP="00792B40">
            <w:pPr>
              <w:spacing w:before="0"/>
              <w:rPr>
                <w:sz w:val="20"/>
                <w:szCs w:val="18"/>
                <w:lang w:val="en-CA" w:eastAsia="de-DE"/>
              </w:rPr>
            </w:pPr>
            <w:r w:rsidRPr="00792B40">
              <w:rPr>
                <w:sz w:val="20"/>
                <w:szCs w:val="18"/>
                <w:lang w:val="en-CA" w:eastAsia="de-DE"/>
              </w:rPr>
              <w:t>121.5%</w:t>
            </w:r>
          </w:p>
        </w:tc>
        <w:tc>
          <w:tcPr>
            <w:tcW w:w="1339" w:type="dxa"/>
            <w:tcBorders>
              <w:top w:val="nil"/>
              <w:left w:val="nil"/>
              <w:bottom w:val="nil"/>
              <w:right w:val="single" w:sz="8" w:space="0" w:color="auto"/>
            </w:tcBorders>
            <w:noWrap/>
            <w:vAlign w:val="center"/>
            <w:hideMark/>
          </w:tcPr>
          <w:p w14:paraId="65E62534" w14:textId="77777777" w:rsidR="00783E9A" w:rsidRPr="00792B40" w:rsidRDefault="00783E9A" w:rsidP="00792B40">
            <w:pPr>
              <w:spacing w:before="0"/>
              <w:rPr>
                <w:sz w:val="20"/>
                <w:szCs w:val="18"/>
                <w:lang w:val="en-CA" w:eastAsia="de-DE"/>
              </w:rPr>
            </w:pPr>
            <w:r w:rsidRPr="00792B40">
              <w:rPr>
                <w:sz w:val="20"/>
                <w:szCs w:val="18"/>
                <w:lang w:val="en-CA" w:eastAsia="de-DE"/>
              </w:rPr>
              <w:t>296.9%</w:t>
            </w:r>
          </w:p>
        </w:tc>
      </w:tr>
      <w:tr w:rsidR="00783E9A" w:rsidRPr="00915FA3" w14:paraId="36910250"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097747ED"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911" w:type="dxa"/>
            <w:tcBorders>
              <w:top w:val="nil"/>
              <w:left w:val="nil"/>
              <w:bottom w:val="single" w:sz="8" w:space="0" w:color="auto"/>
              <w:right w:val="nil"/>
            </w:tcBorders>
            <w:shd w:val="clear" w:color="000000" w:fill="CCFFCC"/>
            <w:noWrap/>
            <w:vAlign w:val="center"/>
            <w:hideMark/>
          </w:tcPr>
          <w:p w14:paraId="400F0798" w14:textId="77777777" w:rsidR="00783E9A" w:rsidRPr="00792B40" w:rsidRDefault="00783E9A" w:rsidP="00792B40">
            <w:pPr>
              <w:spacing w:before="0"/>
              <w:rPr>
                <w:sz w:val="20"/>
                <w:szCs w:val="18"/>
                <w:lang w:val="en-CA" w:eastAsia="de-DE"/>
              </w:rPr>
            </w:pPr>
            <w:r w:rsidRPr="00792B40">
              <w:rPr>
                <w:sz w:val="20"/>
                <w:szCs w:val="18"/>
                <w:lang w:val="en-CA" w:eastAsia="de-DE"/>
              </w:rPr>
              <w:t>-43.06%</w:t>
            </w:r>
          </w:p>
        </w:tc>
        <w:tc>
          <w:tcPr>
            <w:tcW w:w="910" w:type="dxa"/>
            <w:tcBorders>
              <w:top w:val="nil"/>
              <w:left w:val="nil"/>
              <w:bottom w:val="single" w:sz="8" w:space="0" w:color="auto"/>
              <w:right w:val="nil"/>
            </w:tcBorders>
            <w:shd w:val="clear" w:color="000000" w:fill="CCFFCC"/>
            <w:noWrap/>
            <w:vAlign w:val="center"/>
            <w:hideMark/>
          </w:tcPr>
          <w:p w14:paraId="1BA32A69" w14:textId="77777777" w:rsidR="00783E9A" w:rsidRPr="00792B40" w:rsidRDefault="00783E9A" w:rsidP="00792B40">
            <w:pPr>
              <w:spacing w:before="0"/>
              <w:rPr>
                <w:sz w:val="20"/>
                <w:szCs w:val="18"/>
                <w:lang w:val="en-CA" w:eastAsia="de-DE"/>
              </w:rPr>
            </w:pPr>
            <w:r w:rsidRPr="00792B40">
              <w:rPr>
                <w:sz w:val="20"/>
                <w:szCs w:val="18"/>
                <w:lang w:val="en-CA" w:eastAsia="de-DE"/>
              </w:rPr>
              <w:t>-49.02%</w:t>
            </w:r>
          </w:p>
        </w:tc>
        <w:tc>
          <w:tcPr>
            <w:tcW w:w="910" w:type="dxa"/>
            <w:tcBorders>
              <w:top w:val="nil"/>
              <w:left w:val="nil"/>
              <w:bottom w:val="single" w:sz="8" w:space="0" w:color="auto"/>
              <w:right w:val="single" w:sz="4" w:space="0" w:color="auto"/>
            </w:tcBorders>
            <w:shd w:val="clear" w:color="000000" w:fill="CCFFCC"/>
            <w:noWrap/>
            <w:vAlign w:val="center"/>
            <w:hideMark/>
          </w:tcPr>
          <w:p w14:paraId="5D9ECFF7" w14:textId="77777777" w:rsidR="00783E9A" w:rsidRPr="00792B40" w:rsidRDefault="00783E9A" w:rsidP="00792B40">
            <w:pPr>
              <w:spacing w:before="0"/>
              <w:rPr>
                <w:sz w:val="20"/>
                <w:szCs w:val="18"/>
                <w:lang w:val="en-CA" w:eastAsia="de-DE"/>
              </w:rPr>
            </w:pPr>
            <w:r w:rsidRPr="00792B40">
              <w:rPr>
                <w:sz w:val="20"/>
                <w:szCs w:val="18"/>
                <w:lang w:val="en-CA" w:eastAsia="de-DE"/>
              </w:rPr>
              <w:t>-48.99%</w:t>
            </w:r>
          </w:p>
        </w:tc>
        <w:tc>
          <w:tcPr>
            <w:tcW w:w="962" w:type="dxa"/>
            <w:tcBorders>
              <w:top w:val="nil"/>
              <w:left w:val="nil"/>
              <w:bottom w:val="single" w:sz="8" w:space="0" w:color="auto"/>
              <w:right w:val="nil"/>
            </w:tcBorders>
            <w:noWrap/>
            <w:vAlign w:val="center"/>
            <w:hideMark/>
          </w:tcPr>
          <w:p w14:paraId="309D1E0F" w14:textId="77777777" w:rsidR="00783E9A" w:rsidRPr="00792B40" w:rsidRDefault="00783E9A" w:rsidP="00792B40">
            <w:pPr>
              <w:spacing w:before="0"/>
              <w:rPr>
                <w:sz w:val="20"/>
                <w:szCs w:val="18"/>
                <w:lang w:val="en-CA" w:eastAsia="de-DE"/>
              </w:rPr>
            </w:pPr>
            <w:r w:rsidRPr="00792B40">
              <w:rPr>
                <w:sz w:val="20"/>
                <w:szCs w:val="18"/>
                <w:lang w:val="en-CA" w:eastAsia="de-DE"/>
              </w:rPr>
              <w:t>746.7%</w:t>
            </w:r>
          </w:p>
        </w:tc>
        <w:tc>
          <w:tcPr>
            <w:tcW w:w="962" w:type="dxa"/>
            <w:tcBorders>
              <w:top w:val="nil"/>
              <w:left w:val="nil"/>
              <w:bottom w:val="single" w:sz="8" w:space="0" w:color="auto"/>
              <w:right w:val="nil"/>
            </w:tcBorders>
            <w:noWrap/>
            <w:vAlign w:val="center"/>
            <w:hideMark/>
          </w:tcPr>
          <w:p w14:paraId="1696EB6F" w14:textId="77777777" w:rsidR="00783E9A" w:rsidRPr="00792B40" w:rsidRDefault="00783E9A" w:rsidP="00792B40">
            <w:pPr>
              <w:spacing w:before="0"/>
              <w:rPr>
                <w:sz w:val="20"/>
                <w:szCs w:val="18"/>
                <w:lang w:val="en-CA" w:eastAsia="de-DE"/>
              </w:rPr>
            </w:pPr>
            <w:r w:rsidRPr="00792B40">
              <w:rPr>
                <w:sz w:val="20"/>
                <w:szCs w:val="18"/>
                <w:lang w:val="en-CA" w:eastAsia="de-DE"/>
              </w:rPr>
              <w:t>781.3%</w:t>
            </w:r>
          </w:p>
        </w:tc>
        <w:tc>
          <w:tcPr>
            <w:tcW w:w="1326" w:type="dxa"/>
            <w:tcBorders>
              <w:top w:val="nil"/>
              <w:left w:val="single" w:sz="4" w:space="0" w:color="auto"/>
              <w:bottom w:val="single" w:sz="8" w:space="0" w:color="auto"/>
              <w:right w:val="nil"/>
            </w:tcBorders>
            <w:noWrap/>
            <w:vAlign w:val="center"/>
            <w:hideMark/>
          </w:tcPr>
          <w:p w14:paraId="36D2CDD4" w14:textId="77777777" w:rsidR="00783E9A" w:rsidRPr="00792B40" w:rsidRDefault="00783E9A" w:rsidP="00792B40">
            <w:pPr>
              <w:spacing w:before="0"/>
              <w:rPr>
                <w:sz w:val="20"/>
                <w:szCs w:val="18"/>
                <w:lang w:val="en-CA" w:eastAsia="de-DE"/>
              </w:rPr>
            </w:pPr>
            <w:r w:rsidRPr="00792B40">
              <w:rPr>
                <w:sz w:val="20"/>
                <w:szCs w:val="18"/>
                <w:lang w:val="en-CA" w:eastAsia="de-DE"/>
              </w:rPr>
              <w:t>124.6%</w:t>
            </w:r>
          </w:p>
        </w:tc>
        <w:tc>
          <w:tcPr>
            <w:tcW w:w="1339" w:type="dxa"/>
            <w:tcBorders>
              <w:top w:val="nil"/>
              <w:left w:val="nil"/>
              <w:bottom w:val="single" w:sz="8" w:space="0" w:color="auto"/>
              <w:right w:val="single" w:sz="8" w:space="0" w:color="auto"/>
            </w:tcBorders>
            <w:noWrap/>
            <w:vAlign w:val="center"/>
            <w:hideMark/>
          </w:tcPr>
          <w:p w14:paraId="502F02F3" w14:textId="77777777" w:rsidR="00783E9A" w:rsidRPr="00792B40" w:rsidRDefault="00783E9A" w:rsidP="00792B40">
            <w:pPr>
              <w:spacing w:before="0"/>
              <w:rPr>
                <w:sz w:val="20"/>
                <w:szCs w:val="18"/>
                <w:lang w:val="en-CA" w:eastAsia="de-DE"/>
              </w:rPr>
            </w:pPr>
            <w:r w:rsidRPr="00792B40">
              <w:rPr>
                <w:sz w:val="20"/>
                <w:szCs w:val="18"/>
                <w:lang w:val="en-CA" w:eastAsia="de-DE"/>
              </w:rPr>
              <w:t>280.1%</w:t>
            </w:r>
          </w:p>
        </w:tc>
      </w:tr>
      <w:tr w:rsidR="00783E9A" w:rsidRPr="00915FA3" w14:paraId="494C87E2" w14:textId="77777777" w:rsidTr="008E517E">
        <w:trPr>
          <w:trHeight w:val="255"/>
          <w:jc w:val="center"/>
        </w:trPr>
        <w:tc>
          <w:tcPr>
            <w:tcW w:w="1040" w:type="dxa"/>
            <w:tcBorders>
              <w:top w:val="nil"/>
              <w:left w:val="nil"/>
              <w:bottom w:val="nil"/>
              <w:right w:val="nil"/>
            </w:tcBorders>
            <w:noWrap/>
            <w:vAlign w:val="center"/>
            <w:hideMark/>
          </w:tcPr>
          <w:p w14:paraId="74128F53" w14:textId="77777777" w:rsidR="00783E9A" w:rsidRPr="00792B40" w:rsidRDefault="00783E9A" w:rsidP="00792B40">
            <w:pPr>
              <w:spacing w:before="0"/>
              <w:rPr>
                <w:sz w:val="20"/>
                <w:szCs w:val="18"/>
                <w:lang w:val="en-CA" w:eastAsia="de-DE"/>
              </w:rPr>
            </w:pPr>
          </w:p>
        </w:tc>
        <w:tc>
          <w:tcPr>
            <w:tcW w:w="911" w:type="dxa"/>
            <w:tcBorders>
              <w:top w:val="nil"/>
              <w:left w:val="nil"/>
              <w:bottom w:val="nil"/>
              <w:right w:val="nil"/>
            </w:tcBorders>
            <w:noWrap/>
            <w:vAlign w:val="center"/>
            <w:hideMark/>
          </w:tcPr>
          <w:p w14:paraId="0711624F"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40F52D9E"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18E3D3BA"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773E4B6D"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2BE09207" w14:textId="77777777" w:rsidR="00783E9A" w:rsidRPr="00792B40" w:rsidRDefault="00783E9A" w:rsidP="00792B40">
            <w:pPr>
              <w:spacing w:before="0"/>
              <w:rPr>
                <w:sz w:val="20"/>
                <w:szCs w:val="18"/>
                <w:lang w:val="en-CA" w:eastAsia="de-DE"/>
              </w:rPr>
            </w:pPr>
          </w:p>
        </w:tc>
        <w:tc>
          <w:tcPr>
            <w:tcW w:w="1326" w:type="dxa"/>
            <w:tcBorders>
              <w:top w:val="nil"/>
              <w:left w:val="nil"/>
              <w:bottom w:val="nil"/>
              <w:right w:val="nil"/>
            </w:tcBorders>
            <w:noWrap/>
            <w:vAlign w:val="center"/>
            <w:hideMark/>
          </w:tcPr>
          <w:p w14:paraId="614EF314" w14:textId="77777777" w:rsidR="00783E9A" w:rsidRPr="00792B40" w:rsidRDefault="00783E9A" w:rsidP="00792B40">
            <w:pPr>
              <w:spacing w:before="0"/>
              <w:rPr>
                <w:sz w:val="20"/>
                <w:szCs w:val="18"/>
                <w:lang w:val="en-CA" w:eastAsia="de-DE"/>
              </w:rPr>
            </w:pPr>
          </w:p>
        </w:tc>
        <w:tc>
          <w:tcPr>
            <w:tcW w:w="1339" w:type="dxa"/>
            <w:tcBorders>
              <w:top w:val="nil"/>
              <w:left w:val="nil"/>
              <w:bottom w:val="nil"/>
              <w:right w:val="nil"/>
            </w:tcBorders>
            <w:noWrap/>
            <w:vAlign w:val="center"/>
            <w:hideMark/>
          </w:tcPr>
          <w:p w14:paraId="2CD02C9F" w14:textId="77777777" w:rsidR="00783E9A" w:rsidRPr="00792B40" w:rsidRDefault="00783E9A" w:rsidP="00792B40">
            <w:pPr>
              <w:spacing w:before="0"/>
              <w:rPr>
                <w:sz w:val="20"/>
                <w:szCs w:val="18"/>
                <w:lang w:val="en-CA" w:eastAsia="de-DE"/>
              </w:rPr>
            </w:pPr>
          </w:p>
        </w:tc>
      </w:tr>
      <w:tr w:rsidR="00783E9A" w:rsidRPr="00915FA3" w14:paraId="5EF5E05D" w14:textId="77777777" w:rsidTr="008E517E">
        <w:trPr>
          <w:trHeight w:val="255"/>
          <w:jc w:val="center"/>
        </w:trPr>
        <w:tc>
          <w:tcPr>
            <w:tcW w:w="1040" w:type="dxa"/>
            <w:tcBorders>
              <w:top w:val="nil"/>
              <w:left w:val="nil"/>
              <w:bottom w:val="nil"/>
              <w:right w:val="nil"/>
            </w:tcBorders>
            <w:noWrap/>
            <w:vAlign w:val="center"/>
            <w:hideMark/>
          </w:tcPr>
          <w:p w14:paraId="1805C4D1"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000000"/>
            </w:tcBorders>
            <w:noWrap/>
            <w:vAlign w:val="center"/>
            <w:hideMark/>
          </w:tcPr>
          <w:p w14:paraId="305C45FE"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Low delay B Main 10 </w:t>
            </w:r>
          </w:p>
        </w:tc>
      </w:tr>
      <w:tr w:rsidR="00783E9A" w:rsidRPr="00915FA3" w14:paraId="18A4F2C8" w14:textId="77777777" w:rsidTr="008E517E">
        <w:trPr>
          <w:trHeight w:val="255"/>
          <w:jc w:val="center"/>
        </w:trPr>
        <w:tc>
          <w:tcPr>
            <w:tcW w:w="1040" w:type="dxa"/>
            <w:tcBorders>
              <w:top w:val="nil"/>
              <w:left w:val="nil"/>
              <w:bottom w:val="nil"/>
              <w:right w:val="nil"/>
            </w:tcBorders>
            <w:noWrap/>
            <w:vAlign w:val="center"/>
            <w:hideMark/>
          </w:tcPr>
          <w:p w14:paraId="19AD2761"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000000"/>
            </w:tcBorders>
            <w:noWrap/>
            <w:vAlign w:val="center"/>
            <w:hideMark/>
          </w:tcPr>
          <w:p w14:paraId="22CC74AE"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VTM-11.0ecm19.0</w:t>
            </w:r>
          </w:p>
        </w:tc>
      </w:tr>
      <w:tr w:rsidR="00783E9A" w:rsidRPr="00915FA3" w14:paraId="0C47B009" w14:textId="77777777" w:rsidTr="008E517E">
        <w:trPr>
          <w:trHeight w:val="255"/>
          <w:jc w:val="center"/>
        </w:trPr>
        <w:tc>
          <w:tcPr>
            <w:tcW w:w="1040" w:type="dxa"/>
            <w:tcBorders>
              <w:top w:val="nil"/>
              <w:left w:val="nil"/>
              <w:bottom w:val="nil"/>
              <w:right w:val="nil"/>
            </w:tcBorders>
            <w:noWrap/>
            <w:vAlign w:val="center"/>
            <w:hideMark/>
          </w:tcPr>
          <w:p w14:paraId="0B02A5A5" w14:textId="77777777" w:rsidR="00783E9A" w:rsidRPr="00792B40" w:rsidRDefault="00783E9A" w:rsidP="00792B40">
            <w:pPr>
              <w:spacing w:before="0"/>
              <w:rPr>
                <w:b/>
                <w:bCs/>
                <w:sz w:val="20"/>
                <w:szCs w:val="18"/>
                <w:lang w:val="en-CA" w:eastAsia="de-DE"/>
              </w:rPr>
            </w:pPr>
          </w:p>
        </w:tc>
        <w:tc>
          <w:tcPr>
            <w:tcW w:w="911" w:type="dxa"/>
            <w:tcBorders>
              <w:top w:val="nil"/>
              <w:left w:val="single" w:sz="8" w:space="0" w:color="auto"/>
              <w:bottom w:val="single" w:sz="8" w:space="0" w:color="auto"/>
              <w:right w:val="nil"/>
            </w:tcBorders>
            <w:noWrap/>
            <w:vAlign w:val="center"/>
            <w:hideMark/>
          </w:tcPr>
          <w:p w14:paraId="7F996D40"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910" w:type="dxa"/>
            <w:tcBorders>
              <w:top w:val="nil"/>
              <w:left w:val="nil"/>
              <w:bottom w:val="single" w:sz="8" w:space="0" w:color="auto"/>
              <w:right w:val="nil"/>
            </w:tcBorders>
            <w:noWrap/>
            <w:vAlign w:val="center"/>
            <w:hideMark/>
          </w:tcPr>
          <w:p w14:paraId="3C0126F0"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910" w:type="dxa"/>
            <w:tcBorders>
              <w:top w:val="nil"/>
              <w:left w:val="nil"/>
              <w:bottom w:val="single" w:sz="8" w:space="0" w:color="auto"/>
              <w:right w:val="single" w:sz="4" w:space="0" w:color="auto"/>
            </w:tcBorders>
            <w:noWrap/>
            <w:vAlign w:val="center"/>
            <w:hideMark/>
          </w:tcPr>
          <w:p w14:paraId="133F943D"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62" w:type="dxa"/>
            <w:tcBorders>
              <w:top w:val="nil"/>
              <w:left w:val="nil"/>
              <w:bottom w:val="single" w:sz="8" w:space="0" w:color="auto"/>
              <w:right w:val="nil"/>
            </w:tcBorders>
            <w:noWrap/>
            <w:vAlign w:val="center"/>
            <w:hideMark/>
          </w:tcPr>
          <w:p w14:paraId="0926B3D7"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EncT</w:t>
            </w:r>
            <w:proofErr w:type="spellEnd"/>
          </w:p>
        </w:tc>
        <w:tc>
          <w:tcPr>
            <w:tcW w:w="962" w:type="dxa"/>
            <w:tcBorders>
              <w:top w:val="nil"/>
              <w:left w:val="nil"/>
              <w:bottom w:val="single" w:sz="8" w:space="0" w:color="auto"/>
              <w:right w:val="nil"/>
            </w:tcBorders>
            <w:noWrap/>
            <w:vAlign w:val="center"/>
            <w:hideMark/>
          </w:tcPr>
          <w:p w14:paraId="2CCE041E"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DecT</w:t>
            </w:r>
            <w:proofErr w:type="spellEnd"/>
          </w:p>
        </w:tc>
        <w:tc>
          <w:tcPr>
            <w:tcW w:w="1326" w:type="dxa"/>
            <w:tcBorders>
              <w:top w:val="nil"/>
              <w:left w:val="single" w:sz="4" w:space="0" w:color="auto"/>
              <w:bottom w:val="single" w:sz="8" w:space="0" w:color="auto"/>
              <w:right w:val="nil"/>
            </w:tcBorders>
            <w:noWrap/>
            <w:vAlign w:val="center"/>
            <w:hideMark/>
          </w:tcPr>
          <w:p w14:paraId="7680B189"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EncVmPeak</w:t>
            </w:r>
            <w:proofErr w:type="spellEnd"/>
          </w:p>
        </w:tc>
        <w:tc>
          <w:tcPr>
            <w:tcW w:w="1339" w:type="dxa"/>
            <w:tcBorders>
              <w:top w:val="nil"/>
              <w:left w:val="single" w:sz="4" w:space="0" w:color="auto"/>
              <w:bottom w:val="single" w:sz="8" w:space="0" w:color="auto"/>
              <w:right w:val="single" w:sz="8" w:space="0" w:color="auto"/>
            </w:tcBorders>
            <w:noWrap/>
            <w:vAlign w:val="center"/>
            <w:hideMark/>
          </w:tcPr>
          <w:p w14:paraId="4227CF47"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DecVmPeak</w:t>
            </w:r>
            <w:proofErr w:type="spellEnd"/>
          </w:p>
        </w:tc>
      </w:tr>
      <w:tr w:rsidR="00783E9A" w:rsidRPr="00915FA3" w14:paraId="41975FF9"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3539098F"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911" w:type="dxa"/>
            <w:tcBorders>
              <w:top w:val="nil"/>
              <w:left w:val="nil"/>
              <w:bottom w:val="nil"/>
              <w:right w:val="nil"/>
            </w:tcBorders>
            <w:noWrap/>
            <w:vAlign w:val="center"/>
            <w:hideMark/>
          </w:tcPr>
          <w:p w14:paraId="683086F1"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28B5BD25"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single" w:sz="4" w:space="0" w:color="auto"/>
            </w:tcBorders>
            <w:noWrap/>
            <w:vAlign w:val="center"/>
            <w:hideMark/>
          </w:tcPr>
          <w:p w14:paraId="5F25F601"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4E5B5BB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21DAE6D5"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26" w:type="dxa"/>
            <w:tcBorders>
              <w:top w:val="nil"/>
              <w:left w:val="single" w:sz="4" w:space="0" w:color="auto"/>
              <w:bottom w:val="nil"/>
              <w:right w:val="nil"/>
            </w:tcBorders>
            <w:noWrap/>
            <w:vAlign w:val="center"/>
            <w:hideMark/>
          </w:tcPr>
          <w:p w14:paraId="65D6414F"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67945BEC"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3483D79E"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6749BB3B"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911" w:type="dxa"/>
            <w:tcBorders>
              <w:top w:val="nil"/>
              <w:left w:val="nil"/>
              <w:bottom w:val="nil"/>
              <w:right w:val="nil"/>
            </w:tcBorders>
            <w:noWrap/>
            <w:vAlign w:val="center"/>
            <w:hideMark/>
          </w:tcPr>
          <w:p w14:paraId="12A0B63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3A7BA936"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single" w:sz="4" w:space="0" w:color="auto"/>
            </w:tcBorders>
            <w:noWrap/>
            <w:vAlign w:val="center"/>
            <w:hideMark/>
          </w:tcPr>
          <w:p w14:paraId="351743C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5890D860"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47C9D0F6" w14:textId="77777777" w:rsidR="00783E9A" w:rsidRPr="00792B40" w:rsidRDefault="00783E9A" w:rsidP="00792B40">
            <w:pPr>
              <w:spacing w:before="0"/>
              <w:rPr>
                <w:sz w:val="20"/>
                <w:szCs w:val="18"/>
                <w:lang w:val="en-CA" w:eastAsia="de-DE"/>
              </w:rPr>
            </w:pPr>
          </w:p>
        </w:tc>
        <w:tc>
          <w:tcPr>
            <w:tcW w:w="1326" w:type="dxa"/>
            <w:tcBorders>
              <w:top w:val="nil"/>
              <w:left w:val="single" w:sz="4" w:space="0" w:color="auto"/>
              <w:bottom w:val="nil"/>
              <w:right w:val="nil"/>
            </w:tcBorders>
            <w:noWrap/>
            <w:vAlign w:val="center"/>
            <w:hideMark/>
          </w:tcPr>
          <w:p w14:paraId="2462516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6AD97C5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04B284B3"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0F3A349"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911" w:type="dxa"/>
            <w:tcBorders>
              <w:top w:val="nil"/>
              <w:left w:val="single" w:sz="8" w:space="0" w:color="auto"/>
              <w:bottom w:val="nil"/>
              <w:right w:val="nil"/>
            </w:tcBorders>
            <w:shd w:val="clear" w:color="000000" w:fill="CCFFCC"/>
            <w:noWrap/>
            <w:vAlign w:val="center"/>
            <w:hideMark/>
          </w:tcPr>
          <w:p w14:paraId="5DCC0E05" w14:textId="77777777" w:rsidR="00783E9A" w:rsidRPr="00792B40" w:rsidRDefault="00783E9A" w:rsidP="00792B40">
            <w:pPr>
              <w:spacing w:before="0"/>
              <w:rPr>
                <w:sz w:val="20"/>
                <w:szCs w:val="18"/>
                <w:lang w:val="en-CA" w:eastAsia="de-DE"/>
              </w:rPr>
            </w:pPr>
            <w:r w:rsidRPr="00792B40">
              <w:rPr>
                <w:sz w:val="20"/>
                <w:szCs w:val="18"/>
                <w:lang w:val="en-CA" w:eastAsia="de-DE"/>
              </w:rPr>
              <w:t>-22.74%</w:t>
            </w:r>
          </w:p>
        </w:tc>
        <w:tc>
          <w:tcPr>
            <w:tcW w:w="910" w:type="dxa"/>
            <w:tcBorders>
              <w:top w:val="nil"/>
              <w:left w:val="nil"/>
              <w:bottom w:val="nil"/>
              <w:right w:val="nil"/>
            </w:tcBorders>
            <w:shd w:val="clear" w:color="000000" w:fill="CCFFCC"/>
            <w:noWrap/>
            <w:vAlign w:val="center"/>
            <w:hideMark/>
          </w:tcPr>
          <w:p w14:paraId="7842C23C" w14:textId="77777777" w:rsidR="00783E9A" w:rsidRPr="00792B40" w:rsidRDefault="00783E9A" w:rsidP="00792B40">
            <w:pPr>
              <w:spacing w:before="0"/>
              <w:rPr>
                <w:sz w:val="20"/>
                <w:szCs w:val="18"/>
                <w:lang w:val="en-CA" w:eastAsia="de-DE"/>
              </w:rPr>
            </w:pPr>
            <w:r w:rsidRPr="00792B40">
              <w:rPr>
                <w:sz w:val="20"/>
                <w:szCs w:val="18"/>
                <w:lang w:val="en-CA" w:eastAsia="de-DE"/>
              </w:rPr>
              <w:t>-40.91%</w:t>
            </w:r>
          </w:p>
        </w:tc>
        <w:tc>
          <w:tcPr>
            <w:tcW w:w="910" w:type="dxa"/>
            <w:tcBorders>
              <w:top w:val="nil"/>
              <w:left w:val="nil"/>
              <w:bottom w:val="nil"/>
              <w:right w:val="single" w:sz="4" w:space="0" w:color="auto"/>
            </w:tcBorders>
            <w:shd w:val="clear" w:color="000000" w:fill="CCFFCC"/>
            <w:noWrap/>
            <w:vAlign w:val="center"/>
            <w:hideMark/>
          </w:tcPr>
          <w:p w14:paraId="342271A2" w14:textId="77777777" w:rsidR="00783E9A" w:rsidRPr="00792B40" w:rsidRDefault="00783E9A" w:rsidP="00792B40">
            <w:pPr>
              <w:spacing w:before="0"/>
              <w:rPr>
                <w:sz w:val="20"/>
                <w:szCs w:val="18"/>
                <w:lang w:val="en-CA" w:eastAsia="de-DE"/>
              </w:rPr>
            </w:pPr>
            <w:r w:rsidRPr="00792B40">
              <w:rPr>
                <w:sz w:val="20"/>
                <w:szCs w:val="18"/>
                <w:lang w:val="en-CA" w:eastAsia="de-DE"/>
              </w:rPr>
              <w:t>-36.05%</w:t>
            </w:r>
          </w:p>
        </w:tc>
        <w:tc>
          <w:tcPr>
            <w:tcW w:w="962" w:type="dxa"/>
            <w:tcBorders>
              <w:top w:val="nil"/>
              <w:left w:val="nil"/>
              <w:bottom w:val="nil"/>
              <w:right w:val="nil"/>
            </w:tcBorders>
            <w:noWrap/>
            <w:vAlign w:val="center"/>
            <w:hideMark/>
          </w:tcPr>
          <w:p w14:paraId="286E14D1" w14:textId="77777777" w:rsidR="00783E9A" w:rsidRPr="00792B40" w:rsidRDefault="00783E9A" w:rsidP="00792B40">
            <w:pPr>
              <w:spacing w:before="0"/>
              <w:rPr>
                <w:sz w:val="20"/>
                <w:szCs w:val="18"/>
                <w:lang w:val="en-CA" w:eastAsia="de-DE"/>
              </w:rPr>
            </w:pPr>
            <w:r w:rsidRPr="00792B40">
              <w:rPr>
                <w:sz w:val="20"/>
                <w:szCs w:val="18"/>
                <w:lang w:val="en-CA" w:eastAsia="de-DE"/>
              </w:rPr>
              <w:t>1102.3%</w:t>
            </w:r>
          </w:p>
        </w:tc>
        <w:tc>
          <w:tcPr>
            <w:tcW w:w="962" w:type="dxa"/>
            <w:tcBorders>
              <w:top w:val="nil"/>
              <w:left w:val="nil"/>
              <w:bottom w:val="nil"/>
              <w:right w:val="nil"/>
            </w:tcBorders>
            <w:noWrap/>
            <w:vAlign w:val="center"/>
            <w:hideMark/>
          </w:tcPr>
          <w:p w14:paraId="22215BE9" w14:textId="77777777" w:rsidR="00783E9A" w:rsidRPr="00792B40" w:rsidRDefault="00783E9A" w:rsidP="00792B40">
            <w:pPr>
              <w:spacing w:before="0"/>
              <w:rPr>
                <w:sz w:val="20"/>
                <w:szCs w:val="18"/>
                <w:lang w:val="en-CA" w:eastAsia="de-DE"/>
              </w:rPr>
            </w:pPr>
            <w:r w:rsidRPr="00792B40">
              <w:rPr>
                <w:sz w:val="20"/>
                <w:szCs w:val="18"/>
                <w:lang w:val="en-CA" w:eastAsia="de-DE"/>
              </w:rPr>
              <w:t>1259.7%</w:t>
            </w:r>
          </w:p>
        </w:tc>
        <w:tc>
          <w:tcPr>
            <w:tcW w:w="1326" w:type="dxa"/>
            <w:tcBorders>
              <w:top w:val="nil"/>
              <w:left w:val="single" w:sz="4" w:space="0" w:color="auto"/>
              <w:bottom w:val="nil"/>
              <w:right w:val="nil"/>
            </w:tcBorders>
            <w:noWrap/>
            <w:vAlign w:val="center"/>
            <w:hideMark/>
          </w:tcPr>
          <w:p w14:paraId="74CFC625" w14:textId="77777777" w:rsidR="00783E9A" w:rsidRPr="00792B40" w:rsidRDefault="00783E9A" w:rsidP="00792B40">
            <w:pPr>
              <w:spacing w:before="0"/>
              <w:rPr>
                <w:sz w:val="20"/>
                <w:szCs w:val="18"/>
                <w:lang w:val="en-CA" w:eastAsia="de-DE"/>
              </w:rPr>
            </w:pPr>
            <w:r w:rsidRPr="00792B40">
              <w:rPr>
                <w:sz w:val="20"/>
                <w:szCs w:val="18"/>
                <w:lang w:val="en-CA" w:eastAsia="de-DE"/>
              </w:rPr>
              <w:t>167.6%</w:t>
            </w:r>
          </w:p>
        </w:tc>
        <w:tc>
          <w:tcPr>
            <w:tcW w:w="1339" w:type="dxa"/>
            <w:tcBorders>
              <w:top w:val="nil"/>
              <w:left w:val="nil"/>
              <w:bottom w:val="nil"/>
              <w:right w:val="single" w:sz="8" w:space="0" w:color="auto"/>
            </w:tcBorders>
            <w:noWrap/>
            <w:vAlign w:val="center"/>
            <w:hideMark/>
          </w:tcPr>
          <w:p w14:paraId="61F164BD" w14:textId="77777777" w:rsidR="00783E9A" w:rsidRPr="00792B40" w:rsidRDefault="00783E9A" w:rsidP="00792B40">
            <w:pPr>
              <w:spacing w:before="0"/>
              <w:rPr>
                <w:sz w:val="20"/>
                <w:szCs w:val="18"/>
                <w:lang w:val="en-CA" w:eastAsia="de-DE"/>
              </w:rPr>
            </w:pPr>
            <w:r w:rsidRPr="00792B40">
              <w:rPr>
                <w:sz w:val="20"/>
                <w:szCs w:val="18"/>
                <w:lang w:val="en-CA" w:eastAsia="de-DE"/>
              </w:rPr>
              <w:t>267.4%</w:t>
            </w:r>
          </w:p>
        </w:tc>
      </w:tr>
      <w:tr w:rsidR="00783E9A" w:rsidRPr="00915FA3" w14:paraId="216E37B1"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F9978EE"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911" w:type="dxa"/>
            <w:tcBorders>
              <w:top w:val="nil"/>
              <w:left w:val="single" w:sz="8" w:space="0" w:color="auto"/>
              <w:bottom w:val="nil"/>
              <w:right w:val="nil"/>
            </w:tcBorders>
            <w:shd w:val="clear" w:color="000000" w:fill="CCFFCC"/>
            <w:noWrap/>
            <w:vAlign w:val="center"/>
            <w:hideMark/>
          </w:tcPr>
          <w:p w14:paraId="4DC11B40" w14:textId="77777777" w:rsidR="00783E9A" w:rsidRPr="00792B40" w:rsidRDefault="00783E9A" w:rsidP="00792B40">
            <w:pPr>
              <w:spacing w:before="0"/>
              <w:rPr>
                <w:sz w:val="20"/>
                <w:szCs w:val="18"/>
                <w:lang w:val="en-CA" w:eastAsia="de-DE"/>
              </w:rPr>
            </w:pPr>
            <w:r w:rsidRPr="00792B40">
              <w:rPr>
                <w:sz w:val="20"/>
                <w:szCs w:val="18"/>
                <w:lang w:val="en-CA" w:eastAsia="de-DE"/>
              </w:rPr>
              <w:t>-25.17%</w:t>
            </w:r>
          </w:p>
        </w:tc>
        <w:tc>
          <w:tcPr>
            <w:tcW w:w="910" w:type="dxa"/>
            <w:tcBorders>
              <w:top w:val="nil"/>
              <w:left w:val="nil"/>
              <w:bottom w:val="nil"/>
              <w:right w:val="nil"/>
            </w:tcBorders>
            <w:shd w:val="clear" w:color="000000" w:fill="CCFFCC"/>
            <w:noWrap/>
            <w:vAlign w:val="center"/>
            <w:hideMark/>
          </w:tcPr>
          <w:p w14:paraId="043F4976" w14:textId="77777777" w:rsidR="00783E9A" w:rsidRPr="00792B40" w:rsidRDefault="00783E9A" w:rsidP="00792B40">
            <w:pPr>
              <w:spacing w:before="0"/>
              <w:rPr>
                <w:sz w:val="20"/>
                <w:szCs w:val="18"/>
                <w:lang w:val="en-CA" w:eastAsia="de-DE"/>
              </w:rPr>
            </w:pPr>
            <w:r w:rsidRPr="00792B40">
              <w:rPr>
                <w:sz w:val="20"/>
                <w:szCs w:val="18"/>
                <w:lang w:val="en-CA" w:eastAsia="de-DE"/>
              </w:rPr>
              <w:t>-29.43%</w:t>
            </w:r>
          </w:p>
        </w:tc>
        <w:tc>
          <w:tcPr>
            <w:tcW w:w="910" w:type="dxa"/>
            <w:tcBorders>
              <w:top w:val="nil"/>
              <w:left w:val="nil"/>
              <w:bottom w:val="nil"/>
              <w:right w:val="single" w:sz="4" w:space="0" w:color="auto"/>
            </w:tcBorders>
            <w:shd w:val="clear" w:color="000000" w:fill="CCFFCC"/>
            <w:noWrap/>
            <w:vAlign w:val="center"/>
            <w:hideMark/>
          </w:tcPr>
          <w:p w14:paraId="0AF1D3DD" w14:textId="77777777" w:rsidR="00783E9A" w:rsidRPr="00792B40" w:rsidRDefault="00783E9A" w:rsidP="00792B40">
            <w:pPr>
              <w:spacing w:before="0"/>
              <w:rPr>
                <w:sz w:val="20"/>
                <w:szCs w:val="18"/>
                <w:lang w:val="en-CA" w:eastAsia="de-DE"/>
              </w:rPr>
            </w:pPr>
            <w:r w:rsidRPr="00792B40">
              <w:rPr>
                <w:sz w:val="20"/>
                <w:szCs w:val="18"/>
                <w:lang w:val="en-CA" w:eastAsia="de-DE"/>
              </w:rPr>
              <w:t>-31.33%</w:t>
            </w:r>
          </w:p>
        </w:tc>
        <w:tc>
          <w:tcPr>
            <w:tcW w:w="962" w:type="dxa"/>
            <w:tcBorders>
              <w:top w:val="nil"/>
              <w:left w:val="nil"/>
              <w:bottom w:val="nil"/>
              <w:right w:val="nil"/>
            </w:tcBorders>
            <w:noWrap/>
            <w:vAlign w:val="center"/>
            <w:hideMark/>
          </w:tcPr>
          <w:p w14:paraId="7A598E43" w14:textId="77777777" w:rsidR="00783E9A" w:rsidRPr="00792B40" w:rsidRDefault="00783E9A" w:rsidP="00792B40">
            <w:pPr>
              <w:spacing w:before="0"/>
              <w:rPr>
                <w:sz w:val="20"/>
                <w:szCs w:val="18"/>
                <w:lang w:val="en-CA" w:eastAsia="de-DE"/>
              </w:rPr>
            </w:pPr>
            <w:r w:rsidRPr="00792B40">
              <w:rPr>
                <w:sz w:val="20"/>
                <w:szCs w:val="18"/>
                <w:lang w:val="en-CA" w:eastAsia="de-DE"/>
              </w:rPr>
              <w:t>1046.9%</w:t>
            </w:r>
          </w:p>
        </w:tc>
        <w:tc>
          <w:tcPr>
            <w:tcW w:w="962" w:type="dxa"/>
            <w:tcBorders>
              <w:top w:val="nil"/>
              <w:left w:val="nil"/>
              <w:bottom w:val="nil"/>
              <w:right w:val="nil"/>
            </w:tcBorders>
            <w:noWrap/>
            <w:vAlign w:val="center"/>
            <w:hideMark/>
          </w:tcPr>
          <w:p w14:paraId="58B39D65" w14:textId="77777777" w:rsidR="00783E9A" w:rsidRPr="00792B40" w:rsidRDefault="00783E9A" w:rsidP="00792B40">
            <w:pPr>
              <w:spacing w:before="0"/>
              <w:rPr>
                <w:sz w:val="20"/>
                <w:szCs w:val="18"/>
                <w:lang w:val="en-CA" w:eastAsia="de-DE"/>
              </w:rPr>
            </w:pPr>
            <w:r w:rsidRPr="00792B40">
              <w:rPr>
                <w:sz w:val="20"/>
                <w:szCs w:val="18"/>
                <w:lang w:val="en-CA" w:eastAsia="de-DE"/>
              </w:rPr>
              <w:t>1332.2%</w:t>
            </w:r>
          </w:p>
        </w:tc>
        <w:tc>
          <w:tcPr>
            <w:tcW w:w="1326" w:type="dxa"/>
            <w:tcBorders>
              <w:top w:val="nil"/>
              <w:left w:val="single" w:sz="4" w:space="0" w:color="auto"/>
              <w:bottom w:val="nil"/>
              <w:right w:val="nil"/>
            </w:tcBorders>
            <w:noWrap/>
            <w:vAlign w:val="center"/>
            <w:hideMark/>
          </w:tcPr>
          <w:p w14:paraId="7DAA0BAC" w14:textId="77777777" w:rsidR="00783E9A" w:rsidRPr="00792B40" w:rsidRDefault="00783E9A" w:rsidP="00792B40">
            <w:pPr>
              <w:spacing w:before="0"/>
              <w:rPr>
                <w:sz w:val="20"/>
                <w:szCs w:val="18"/>
                <w:lang w:val="en-CA" w:eastAsia="de-DE"/>
              </w:rPr>
            </w:pPr>
            <w:r w:rsidRPr="00792B40">
              <w:rPr>
                <w:sz w:val="20"/>
                <w:szCs w:val="18"/>
                <w:lang w:val="en-CA" w:eastAsia="de-DE"/>
              </w:rPr>
              <w:t>126.0%</w:t>
            </w:r>
          </w:p>
        </w:tc>
        <w:tc>
          <w:tcPr>
            <w:tcW w:w="1339" w:type="dxa"/>
            <w:tcBorders>
              <w:top w:val="nil"/>
              <w:left w:val="nil"/>
              <w:bottom w:val="nil"/>
              <w:right w:val="single" w:sz="8" w:space="0" w:color="auto"/>
            </w:tcBorders>
            <w:noWrap/>
            <w:vAlign w:val="center"/>
            <w:hideMark/>
          </w:tcPr>
          <w:p w14:paraId="7F8EB978" w14:textId="77777777" w:rsidR="00783E9A" w:rsidRPr="00792B40" w:rsidRDefault="00783E9A" w:rsidP="00792B40">
            <w:pPr>
              <w:spacing w:before="0"/>
              <w:rPr>
                <w:sz w:val="20"/>
                <w:szCs w:val="18"/>
                <w:lang w:val="en-CA" w:eastAsia="de-DE"/>
              </w:rPr>
            </w:pPr>
            <w:r w:rsidRPr="00792B40">
              <w:rPr>
                <w:sz w:val="20"/>
                <w:szCs w:val="18"/>
                <w:lang w:val="en-CA" w:eastAsia="de-DE"/>
              </w:rPr>
              <w:t>317.0%</w:t>
            </w:r>
          </w:p>
        </w:tc>
      </w:tr>
      <w:tr w:rsidR="00783E9A" w:rsidRPr="00915FA3" w14:paraId="560AC418"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C5B47F6" w14:textId="77777777" w:rsidR="00783E9A" w:rsidRPr="00792B40" w:rsidRDefault="00783E9A" w:rsidP="00792B40">
            <w:pPr>
              <w:spacing w:before="0"/>
              <w:rPr>
                <w:sz w:val="20"/>
                <w:szCs w:val="18"/>
                <w:lang w:val="en-CA" w:eastAsia="de-DE"/>
              </w:rPr>
            </w:pPr>
            <w:r w:rsidRPr="00792B40">
              <w:rPr>
                <w:sz w:val="20"/>
                <w:szCs w:val="18"/>
                <w:lang w:val="en-CA" w:eastAsia="de-DE"/>
              </w:rPr>
              <w:lastRenderedPageBreak/>
              <w:t>Class E</w:t>
            </w:r>
          </w:p>
        </w:tc>
        <w:tc>
          <w:tcPr>
            <w:tcW w:w="911" w:type="dxa"/>
            <w:tcBorders>
              <w:top w:val="nil"/>
              <w:left w:val="single" w:sz="8" w:space="0" w:color="auto"/>
              <w:bottom w:val="nil"/>
              <w:right w:val="nil"/>
            </w:tcBorders>
            <w:shd w:val="clear" w:color="000000" w:fill="CCFFCC"/>
            <w:noWrap/>
            <w:vAlign w:val="center"/>
            <w:hideMark/>
          </w:tcPr>
          <w:p w14:paraId="74E466DB" w14:textId="77777777" w:rsidR="00783E9A" w:rsidRPr="00792B40" w:rsidRDefault="00783E9A" w:rsidP="00792B40">
            <w:pPr>
              <w:spacing w:before="0"/>
              <w:rPr>
                <w:sz w:val="20"/>
                <w:szCs w:val="18"/>
                <w:lang w:val="en-CA" w:eastAsia="de-DE"/>
              </w:rPr>
            </w:pPr>
            <w:r w:rsidRPr="00792B40">
              <w:rPr>
                <w:sz w:val="20"/>
                <w:szCs w:val="18"/>
                <w:lang w:val="en-CA" w:eastAsia="de-DE"/>
              </w:rPr>
              <w:t>-22.73%</w:t>
            </w:r>
          </w:p>
        </w:tc>
        <w:tc>
          <w:tcPr>
            <w:tcW w:w="910" w:type="dxa"/>
            <w:tcBorders>
              <w:top w:val="nil"/>
              <w:left w:val="nil"/>
              <w:bottom w:val="nil"/>
              <w:right w:val="nil"/>
            </w:tcBorders>
            <w:shd w:val="clear" w:color="000000" w:fill="CCFFCC"/>
            <w:noWrap/>
            <w:vAlign w:val="center"/>
            <w:hideMark/>
          </w:tcPr>
          <w:p w14:paraId="794ACC20" w14:textId="77777777" w:rsidR="00783E9A" w:rsidRPr="00792B40" w:rsidRDefault="00783E9A" w:rsidP="00792B40">
            <w:pPr>
              <w:spacing w:before="0"/>
              <w:rPr>
                <w:sz w:val="20"/>
                <w:szCs w:val="18"/>
                <w:lang w:val="en-CA" w:eastAsia="de-DE"/>
              </w:rPr>
            </w:pPr>
            <w:r w:rsidRPr="00792B40">
              <w:rPr>
                <w:sz w:val="20"/>
                <w:szCs w:val="18"/>
                <w:lang w:val="en-CA" w:eastAsia="de-DE"/>
              </w:rPr>
              <w:t>-29.46%</w:t>
            </w:r>
          </w:p>
        </w:tc>
        <w:tc>
          <w:tcPr>
            <w:tcW w:w="910" w:type="dxa"/>
            <w:tcBorders>
              <w:top w:val="nil"/>
              <w:left w:val="nil"/>
              <w:bottom w:val="nil"/>
              <w:right w:val="single" w:sz="4" w:space="0" w:color="auto"/>
            </w:tcBorders>
            <w:shd w:val="clear" w:color="000000" w:fill="CCFFCC"/>
            <w:noWrap/>
            <w:vAlign w:val="center"/>
            <w:hideMark/>
          </w:tcPr>
          <w:p w14:paraId="4585EF78" w14:textId="77777777" w:rsidR="00783E9A" w:rsidRPr="00792B40" w:rsidRDefault="00783E9A" w:rsidP="00792B40">
            <w:pPr>
              <w:spacing w:before="0"/>
              <w:rPr>
                <w:sz w:val="20"/>
                <w:szCs w:val="18"/>
                <w:lang w:val="en-CA" w:eastAsia="de-DE"/>
              </w:rPr>
            </w:pPr>
            <w:r w:rsidRPr="00792B40">
              <w:rPr>
                <w:sz w:val="20"/>
                <w:szCs w:val="18"/>
                <w:lang w:val="en-CA" w:eastAsia="de-DE"/>
              </w:rPr>
              <w:t>-28.52%</w:t>
            </w:r>
          </w:p>
        </w:tc>
        <w:tc>
          <w:tcPr>
            <w:tcW w:w="962" w:type="dxa"/>
            <w:tcBorders>
              <w:top w:val="nil"/>
              <w:left w:val="nil"/>
              <w:bottom w:val="nil"/>
              <w:right w:val="nil"/>
            </w:tcBorders>
            <w:noWrap/>
            <w:vAlign w:val="center"/>
            <w:hideMark/>
          </w:tcPr>
          <w:p w14:paraId="3E40B492" w14:textId="77777777" w:rsidR="00783E9A" w:rsidRPr="00792B40" w:rsidRDefault="00783E9A" w:rsidP="00792B40">
            <w:pPr>
              <w:spacing w:before="0"/>
              <w:rPr>
                <w:sz w:val="20"/>
                <w:szCs w:val="18"/>
                <w:lang w:val="en-CA" w:eastAsia="de-DE"/>
              </w:rPr>
            </w:pPr>
            <w:r w:rsidRPr="00792B40">
              <w:rPr>
                <w:sz w:val="20"/>
                <w:szCs w:val="18"/>
                <w:lang w:val="en-CA" w:eastAsia="de-DE"/>
              </w:rPr>
              <w:t>1040.4%</w:t>
            </w:r>
          </w:p>
        </w:tc>
        <w:tc>
          <w:tcPr>
            <w:tcW w:w="962" w:type="dxa"/>
            <w:tcBorders>
              <w:top w:val="nil"/>
              <w:left w:val="nil"/>
              <w:bottom w:val="nil"/>
              <w:right w:val="nil"/>
            </w:tcBorders>
            <w:noWrap/>
            <w:vAlign w:val="center"/>
            <w:hideMark/>
          </w:tcPr>
          <w:p w14:paraId="535C270B" w14:textId="77777777" w:rsidR="00783E9A" w:rsidRPr="00792B40" w:rsidRDefault="00783E9A" w:rsidP="00792B40">
            <w:pPr>
              <w:spacing w:before="0"/>
              <w:rPr>
                <w:sz w:val="20"/>
                <w:szCs w:val="18"/>
                <w:lang w:val="en-CA" w:eastAsia="de-DE"/>
              </w:rPr>
            </w:pPr>
            <w:r w:rsidRPr="00792B40">
              <w:rPr>
                <w:sz w:val="20"/>
                <w:szCs w:val="18"/>
                <w:lang w:val="en-CA" w:eastAsia="de-DE"/>
              </w:rPr>
              <w:t>771.9%</w:t>
            </w:r>
          </w:p>
        </w:tc>
        <w:tc>
          <w:tcPr>
            <w:tcW w:w="1326" w:type="dxa"/>
            <w:tcBorders>
              <w:top w:val="nil"/>
              <w:left w:val="single" w:sz="4" w:space="0" w:color="auto"/>
              <w:bottom w:val="nil"/>
              <w:right w:val="nil"/>
            </w:tcBorders>
            <w:noWrap/>
            <w:vAlign w:val="center"/>
            <w:hideMark/>
          </w:tcPr>
          <w:p w14:paraId="1152C151" w14:textId="77777777" w:rsidR="00783E9A" w:rsidRPr="00792B40" w:rsidRDefault="00783E9A" w:rsidP="00792B40">
            <w:pPr>
              <w:spacing w:before="0"/>
              <w:rPr>
                <w:sz w:val="20"/>
                <w:szCs w:val="18"/>
                <w:lang w:val="en-CA" w:eastAsia="de-DE"/>
              </w:rPr>
            </w:pPr>
            <w:r w:rsidRPr="00792B40">
              <w:rPr>
                <w:sz w:val="20"/>
                <w:szCs w:val="18"/>
                <w:lang w:val="en-CA" w:eastAsia="de-DE"/>
              </w:rPr>
              <w:t>140.4%</w:t>
            </w:r>
          </w:p>
        </w:tc>
        <w:tc>
          <w:tcPr>
            <w:tcW w:w="1339" w:type="dxa"/>
            <w:tcBorders>
              <w:top w:val="nil"/>
              <w:left w:val="nil"/>
              <w:bottom w:val="nil"/>
              <w:right w:val="single" w:sz="8" w:space="0" w:color="auto"/>
            </w:tcBorders>
            <w:noWrap/>
            <w:vAlign w:val="center"/>
            <w:hideMark/>
          </w:tcPr>
          <w:p w14:paraId="2ECEFE9E" w14:textId="77777777" w:rsidR="00783E9A" w:rsidRPr="00792B40" w:rsidRDefault="00783E9A" w:rsidP="00792B40">
            <w:pPr>
              <w:spacing w:before="0"/>
              <w:rPr>
                <w:sz w:val="20"/>
                <w:szCs w:val="18"/>
                <w:lang w:val="en-CA" w:eastAsia="de-DE"/>
              </w:rPr>
            </w:pPr>
            <w:r w:rsidRPr="00792B40">
              <w:rPr>
                <w:sz w:val="20"/>
                <w:szCs w:val="18"/>
                <w:lang w:val="en-CA" w:eastAsia="de-DE"/>
              </w:rPr>
              <w:t>297.6%</w:t>
            </w:r>
          </w:p>
        </w:tc>
      </w:tr>
      <w:tr w:rsidR="00783E9A" w:rsidRPr="00915FA3" w14:paraId="53F7F17C"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7611BE9B"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911" w:type="dxa"/>
            <w:tcBorders>
              <w:top w:val="single" w:sz="8" w:space="0" w:color="auto"/>
              <w:left w:val="single" w:sz="8" w:space="0" w:color="auto"/>
              <w:bottom w:val="nil"/>
              <w:right w:val="nil"/>
            </w:tcBorders>
            <w:shd w:val="clear" w:color="000000" w:fill="CCFFCC"/>
            <w:noWrap/>
            <w:vAlign w:val="center"/>
            <w:hideMark/>
          </w:tcPr>
          <w:p w14:paraId="21CA441C" w14:textId="77777777" w:rsidR="00783E9A" w:rsidRPr="00792B40" w:rsidRDefault="00783E9A" w:rsidP="00792B40">
            <w:pPr>
              <w:spacing w:before="0"/>
              <w:rPr>
                <w:sz w:val="20"/>
                <w:szCs w:val="18"/>
                <w:lang w:val="en-CA" w:eastAsia="de-DE"/>
              </w:rPr>
            </w:pPr>
            <w:r w:rsidRPr="00792B40">
              <w:rPr>
                <w:sz w:val="20"/>
                <w:szCs w:val="18"/>
                <w:lang w:val="en-CA" w:eastAsia="de-DE"/>
              </w:rPr>
              <w:t>-23.55%</w:t>
            </w:r>
          </w:p>
        </w:tc>
        <w:tc>
          <w:tcPr>
            <w:tcW w:w="910" w:type="dxa"/>
            <w:tcBorders>
              <w:top w:val="single" w:sz="8" w:space="0" w:color="auto"/>
              <w:left w:val="nil"/>
              <w:bottom w:val="nil"/>
              <w:right w:val="nil"/>
            </w:tcBorders>
            <w:shd w:val="clear" w:color="000000" w:fill="CCFFCC"/>
            <w:noWrap/>
            <w:vAlign w:val="center"/>
            <w:hideMark/>
          </w:tcPr>
          <w:p w14:paraId="67A3AD20" w14:textId="77777777" w:rsidR="00783E9A" w:rsidRPr="00792B40" w:rsidRDefault="00783E9A" w:rsidP="00792B40">
            <w:pPr>
              <w:spacing w:before="0"/>
              <w:rPr>
                <w:sz w:val="20"/>
                <w:szCs w:val="18"/>
                <w:lang w:val="en-CA" w:eastAsia="de-DE"/>
              </w:rPr>
            </w:pPr>
            <w:r w:rsidRPr="00792B40">
              <w:rPr>
                <w:sz w:val="20"/>
                <w:szCs w:val="18"/>
                <w:lang w:val="en-CA" w:eastAsia="de-DE"/>
              </w:rPr>
              <w:t>-34.22%</w:t>
            </w:r>
          </w:p>
        </w:tc>
        <w:tc>
          <w:tcPr>
            <w:tcW w:w="910" w:type="dxa"/>
            <w:tcBorders>
              <w:top w:val="single" w:sz="8" w:space="0" w:color="auto"/>
              <w:left w:val="nil"/>
              <w:bottom w:val="nil"/>
              <w:right w:val="single" w:sz="4" w:space="0" w:color="auto"/>
            </w:tcBorders>
            <w:shd w:val="clear" w:color="000000" w:fill="CCFFCC"/>
            <w:noWrap/>
            <w:vAlign w:val="center"/>
            <w:hideMark/>
          </w:tcPr>
          <w:p w14:paraId="0D35A55B" w14:textId="77777777" w:rsidR="00783E9A" w:rsidRPr="00792B40" w:rsidRDefault="00783E9A" w:rsidP="00792B40">
            <w:pPr>
              <w:spacing w:before="0"/>
              <w:rPr>
                <w:sz w:val="20"/>
                <w:szCs w:val="18"/>
                <w:lang w:val="en-CA" w:eastAsia="de-DE"/>
              </w:rPr>
            </w:pPr>
            <w:r w:rsidRPr="00792B40">
              <w:rPr>
                <w:sz w:val="20"/>
                <w:szCs w:val="18"/>
                <w:lang w:val="en-CA" w:eastAsia="de-DE"/>
              </w:rPr>
              <w:t>-32.60%</w:t>
            </w:r>
          </w:p>
        </w:tc>
        <w:tc>
          <w:tcPr>
            <w:tcW w:w="962" w:type="dxa"/>
            <w:tcBorders>
              <w:top w:val="single" w:sz="8" w:space="0" w:color="auto"/>
              <w:left w:val="nil"/>
              <w:bottom w:val="nil"/>
              <w:right w:val="nil"/>
            </w:tcBorders>
            <w:noWrap/>
            <w:vAlign w:val="center"/>
            <w:hideMark/>
          </w:tcPr>
          <w:p w14:paraId="5E1549C8" w14:textId="77777777" w:rsidR="00783E9A" w:rsidRPr="00792B40" w:rsidRDefault="00783E9A" w:rsidP="00792B40">
            <w:pPr>
              <w:spacing w:before="0"/>
              <w:rPr>
                <w:sz w:val="20"/>
                <w:szCs w:val="18"/>
                <w:lang w:val="en-CA" w:eastAsia="de-DE"/>
              </w:rPr>
            </w:pPr>
            <w:r w:rsidRPr="00792B40">
              <w:rPr>
                <w:sz w:val="20"/>
                <w:szCs w:val="18"/>
                <w:lang w:val="en-CA" w:eastAsia="de-DE"/>
              </w:rPr>
              <w:t>1068.0%</w:t>
            </w:r>
          </w:p>
        </w:tc>
        <w:tc>
          <w:tcPr>
            <w:tcW w:w="962" w:type="dxa"/>
            <w:tcBorders>
              <w:top w:val="single" w:sz="8" w:space="0" w:color="auto"/>
              <w:left w:val="nil"/>
              <w:bottom w:val="nil"/>
              <w:right w:val="nil"/>
            </w:tcBorders>
            <w:noWrap/>
            <w:vAlign w:val="center"/>
            <w:hideMark/>
          </w:tcPr>
          <w:p w14:paraId="71BC608F" w14:textId="77777777" w:rsidR="00783E9A" w:rsidRPr="00792B40" w:rsidRDefault="00783E9A" w:rsidP="00792B40">
            <w:pPr>
              <w:spacing w:before="0"/>
              <w:rPr>
                <w:sz w:val="20"/>
                <w:szCs w:val="18"/>
                <w:lang w:val="en-CA" w:eastAsia="de-DE"/>
              </w:rPr>
            </w:pPr>
            <w:r w:rsidRPr="00792B40">
              <w:rPr>
                <w:sz w:val="20"/>
                <w:szCs w:val="18"/>
                <w:lang w:val="en-CA" w:eastAsia="de-DE"/>
              </w:rPr>
              <w:t>1135.5%</w:t>
            </w:r>
          </w:p>
        </w:tc>
        <w:tc>
          <w:tcPr>
            <w:tcW w:w="1326" w:type="dxa"/>
            <w:tcBorders>
              <w:top w:val="single" w:sz="8" w:space="0" w:color="auto"/>
              <w:left w:val="single" w:sz="4" w:space="0" w:color="auto"/>
              <w:bottom w:val="single" w:sz="8" w:space="0" w:color="auto"/>
              <w:right w:val="nil"/>
            </w:tcBorders>
            <w:noWrap/>
            <w:vAlign w:val="center"/>
            <w:hideMark/>
          </w:tcPr>
          <w:p w14:paraId="62D14529" w14:textId="77777777" w:rsidR="00783E9A" w:rsidRPr="00792B40" w:rsidRDefault="00783E9A" w:rsidP="00792B40">
            <w:pPr>
              <w:spacing w:before="0"/>
              <w:rPr>
                <w:sz w:val="20"/>
                <w:szCs w:val="18"/>
                <w:lang w:val="en-CA" w:eastAsia="de-DE"/>
              </w:rPr>
            </w:pPr>
            <w:r w:rsidRPr="00792B40">
              <w:rPr>
                <w:sz w:val="20"/>
                <w:szCs w:val="18"/>
                <w:lang w:val="en-CA" w:eastAsia="de-DE"/>
              </w:rPr>
              <w:t>145.8%</w:t>
            </w:r>
          </w:p>
        </w:tc>
        <w:tc>
          <w:tcPr>
            <w:tcW w:w="1339" w:type="dxa"/>
            <w:tcBorders>
              <w:top w:val="single" w:sz="8" w:space="0" w:color="auto"/>
              <w:left w:val="nil"/>
              <w:bottom w:val="single" w:sz="8" w:space="0" w:color="auto"/>
              <w:right w:val="single" w:sz="8" w:space="0" w:color="auto"/>
            </w:tcBorders>
            <w:noWrap/>
            <w:vAlign w:val="center"/>
            <w:hideMark/>
          </w:tcPr>
          <w:p w14:paraId="11570F70" w14:textId="77777777" w:rsidR="00783E9A" w:rsidRPr="00792B40" w:rsidRDefault="00783E9A" w:rsidP="00792B40">
            <w:pPr>
              <w:spacing w:before="0"/>
              <w:rPr>
                <w:sz w:val="20"/>
                <w:szCs w:val="18"/>
                <w:lang w:val="en-CA" w:eastAsia="de-DE"/>
              </w:rPr>
            </w:pPr>
            <w:r w:rsidRPr="00792B40">
              <w:rPr>
                <w:sz w:val="20"/>
                <w:szCs w:val="18"/>
                <w:lang w:val="en-CA" w:eastAsia="de-DE"/>
              </w:rPr>
              <w:t>290.7%</w:t>
            </w:r>
          </w:p>
        </w:tc>
      </w:tr>
      <w:tr w:rsidR="00783E9A" w:rsidRPr="00915FA3" w14:paraId="048111D5"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9F80BEB"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911" w:type="dxa"/>
            <w:tcBorders>
              <w:top w:val="single" w:sz="8" w:space="0" w:color="auto"/>
              <w:left w:val="nil"/>
              <w:bottom w:val="nil"/>
              <w:right w:val="nil"/>
            </w:tcBorders>
            <w:shd w:val="clear" w:color="000000" w:fill="CCFFCC"/>
            <w:noWrap/>
            <w:vAlign w:val="center"/>
            <w:hideMark/>
          </w:tcPr>
          <w:p w14:paraId="6BEE2975" w14:textId="77777777" w:rsidR="00783E9A" w:rsidRPr="00792B40" w:rsidRDefault="00783E9A" w:rsidP="00792B40">
            <w:pPr>
              <w:spacing w:before="0"/>
              <w:rPr>
                <w:sz w:val="20"/>
                <w:szCs w:val="18"/>
                <w:lang w:val="en-CA" w:eastAsia="de-DE"/>
              </w:rPr>
            </w:pPr>
            <w:r w:rsidRPr="00792B40">
              <w:rPr>
                <w:sz w:val="20"/>
                <w:szCs w:val="18"/>
                <w:lang w:val="en-CA" w:eastAsia="de-DE"/>
              </w:rPr>
              <w:t>-26.73%</w:t>
            </w:r>
          </w:p>
        </w:tc>
        <w:tc>
          <w:tcPr>
            <w:tcW w:w="910" w:type="dxa"/>
            <w:tcBorders>
              <w:top w:val="single" w:sz="8" w:space="0" w:color="auto"/>
              <w:left w:val="nil"/>
              <w:bottom w:val="nil"/>
              <w:right w:val="nil"/>
            </w:tcBorders>
            <w:shd w:val="clear" w:color="000000" w:fill="CCFFCC"/>
            <w:noWrap/>
            <w:vAlign w:val="center"/>
            <w:hideMark/>
          </w:tcPr>
          <w:p w14:paraId="2AB96DB5" w14:textId="77777777" w:rsidR="00783E9A" w:rsidRPr="00792B40" w:rsidRDefault="00783E9A" w:rsidP="00792B40">
            <w:pPr>
              <w:spacing w:before="0"/>
              <w:rPr>
                <w:sz w:val="20"/>
                <w:szCs w:val="18"/>
                <w:lang w:val="en-CA" w:eastAsia="de-DE"/>
              </w:rPr>
            </w:pPr>
            <w:r w:rsidRPr="00792B40">
              <w:rPr>
                <w:sz w:val="20"/>
                <w:szCs w:val="18"/>
                <w:lang w:val="en-CA" w:eastAsia="de-DE"/>
              </w:rPr>
              <w:t>-30.24%</w:t>
            </w:r>
          </w:p>
        </w:tc>
        <w:tc>
          <w:tcPr>
            <w:tcW w:w="910" w:type="dxa"/>
            <w:tcBorders>
              <w:top w:val="single" w:sz="8" w:space="0" w:color="auto"/>
              <w:left w:val="nil"/>
              <w:bottom w:val="nil"/>
              <w:right w:val="single" w:sz="4" w:space="0" w:color="auto"/>
            </w:tcBorders>
            <w:shd w:val="clear" w:color="000000" w:fill="CCFFCC"/>
            <w:noWrap/>
            <w:vAlign w:val="center"/>
            <w:hideMark/>
          </w:tcPr>
          <w:p w14:paraId="26B28A81" w14:textId="77777777" w:rsidR="00783E9A" w:rsidRPr="00792B40" w:rsidRDefault="00783E9A" w:rsidP="00792B40">
            <w:pPr>
              <w:spacing w:before="0"/>
              <w:rPr>
                <w:sz w:val="20"/>
                <w:szCs w:val="18"/>
                <w:lang w:val="en-CA" w:eastAsia="de-DE"/>
              </w:rPr>
            </w:pPr>
            <w:r w:rsidRPr="00792B40">
              <w:rPr>
                <w:sz w:val="20"/>
                <w:szCs w:val="18"/>
                <w:lang w:val="en-CA" w:eastAsia="de-DE"/>
              </w:rPr>
              <w:t>-31.92%</w:t>
            </w:r>
          </w:p>
        </w:tc>
        <w:tc>
          <w:tcPr>
            <w:tcW w:w="962" w:type="dxa"/>
            <w:tcBorders>
              <w:top w:val="single" w:sz="8" w:space="0" w:color="auto"/>
              <w:left w:val="nil"/>
              <w:bottom w:val="nil"/>
              <w:right w:val="nil"/>
            </w:tcBorders>
            <w:noWrap/>
            <w:vAlign w:val="center"/>
            <w:hideMark/>
          </w:tcPr>
          <w:p w14:paraId="2A7830DC" w14:textId="77777777" w:rsidR="00783E9A" w:rsidRPr="00792B40" w:rsidRDefault="00783E9A" w:rsidP="00792B40">
            <w:pPr>
              <w:spacing w:before="0"/>
              <w:rPr>
                <w:sz w:val="20"/>
                <w:szCs w:val="18"/>
                <w:lang w:val="en-CA" w:eastAsia="de-DE"/>
              </w:rPr>
            </w:pPr>
            <w:r w:rsidRPr="00792B40">
              <w:rPr>
                <w:sz w:val="20"/>
                <w:szCs w:val="18"/>
                <w:lang w:val="en-CA" w:eastAsia="de-DE"/>
              </w:rPr>
              <w:t>1036.2%</w:t>
            </w:r>
          </w:p>
        </w:tc>
        <w:tc>
          <w:tcPr>
            <w:tcW w:w="962" w:type="dxa"/>
            <w:tcBorders>
              <w:top w:val="single" w:sz="8" w:space="0" w:color="auto"/>
              <w:left w:val="nil"/>
              <w:bottom w:val="nil"/>
              <w:right w:val="nil"/>
            </w:tcBorders>
            <w:noWrap/>
            <w:vAlign w:val="center"/>
            <w:hideMark/>
          </w:tcPr>
          <w:p w14:paraId="5FF73206" w14:textId="77777777" w:rsidR="00783E9A" w:rsidRPr="00792B40" w:rsidRDefault="00783E9A" w:rsidP="00792B40">
            <w:pPr>
              <w:spacing w:before="0"/>
              <w:rPr>
                <w:sz w:val="20"/>
                <w:szCs w:val="18"/>
                <w:lang w:val="en-CA" w:eastAsia="de-DE"/>
              </w:rPr>
            </w:pPr>
            <w:r w:rsidRPr="00792B40">
              <w:rPr>
                <w:sz w:val="20"/>
                <w:szCs w:val="18"/>
                <w:lang w:val="en-CA" w:eastAsia="de-DE"/>
              </w:rPr>
              <w:t>1442.9%</w:t>
            </w:r>
          </w:p>
        </w:tc>
        <w:tc>
          <w:tcPr>
            <w:tcW w:w="1326" w:type="dxa"/>
            <w:tcBorders>
              <w:top w:val="nil"/>
              <w:left w:val="single" w:sz="4" w:space="0" w:color="auto"/>
              <w:bottom w:val="nil"/>
              <w:right w:val="nil"/>
            </w:tcBorders>
            <w:noWrap/>
            <w:vAlign w:val="center"/>
            <w:hideMark/>
          </w:tcPr>
          <w:p w14:paraId="294702AC" w14:textId="77777777" w:rsidR="00783E9A" w:rsidRPr="00792B40" w:rsidRDefault="00783E9A" w:rsidP="00792B40">
            <w:pPr>
              <w:spacing w:before="0"/>
              <w:rPr>
                <w:sz w:val="20"/>
                <w:szCs w:val="18"/>
                <w:lang w:val="en-CA" w:eastAsia="de-DE"/>
              </w:rPr>
            </w:pPr>
            <w:r w:rsidRPr="00792B40">
              <w:rPr>
                <w:sz w:val="20"/>
                <w:szCs w:val="18"/>
                <w:lang w:val="en-CA" w:eastAsia="de-DE"/>
              </w:rPr>
              <w:t>111.3%</w:t>
            </w:r>
          </w:p>
        </w:tc>
        <w:tc>
          <w:tcPr>
            <w:tcW w:w="1339" w:type="dxa"/>
            <w:tcBorders>
              <w:top w:val="nil"/>
              <w:left w:val="nil"/>
              <w:bottom w:val="nil"/>
              <w:right w:val="single" w:sz="8" w:space="0" w:color="auto"/>
            </w:tcBorders>
            <w:noWrap/>
            <w:vAlign w:val="center"/>
            <w:hideMark/>
          </w:tcPr>
          <w:p w14:paraId="243E48F1" w14:textId="77777777" w:rsidR="00783E9A" w:rsidRPr="00792B40" w:rsidRDefault="00783E9A" w:rsidP="00792B40">
            <w:pPr>
              <w:spacing w:before="0"/>
              <w:rPr>
                <w:sz w:val="20"/>
                <w:szCs w:val="18"/>
                <w:lang w:val="en-CA" w:eastAsia="de-DE"/>
              </w:rPr>
            </w:pPr>
            <w:r w:rsidRPr="00792B40">
              <w:rPr>
                <w:sz w:val="20"/>
                <w:szCs w:val="18"/>
                <w:lang w:val="en-CA" w:eastAsia="de-DE"/>
              </w:rPr>
              <w:t>353.0%</w:t>
            </w:r>
          </w:p>
        </w:tc>
      </w:tr>
      <w:tr w:rsidR="00783E9A" w:rsidRPr="00915FA3" w14:paraId="59B55653"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6695C868"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911" w:type="dxa"/>
            <w:tcBorders>
              <w:top w:val="nil"/>
              <w:left w:val="nil"/>
              <w:bottom w:val="nil"/>
              <w:right w:val="nil"/>
            </w:tcBorders>
            <w:shd w:val="clear" w:color="000000" w:fill="CCFFCC"/>
            <w:noWrap/>
            <w:vAlign w:val="center"/>
            <w:hideMark/>
          </w:tcPr>
          <w:p w14:paraId="1B36282F" w14:textId="77777777" w:rsidR="00783E9A" w:rsidRPr="00792B40" w:rsidRDefault="00783E9A" w:rsidP="00792B40">
            <w:pPr>
              <w:spacing w:before="0"/>
              <w:rPr>
                <w:sz w:val="20"/>
                <w:szCs w:val="18"/>
                <w:lang w:val="en-CA" w:eastAsia="de-DE"/>
              </w:rPr>
            </w:pPr>
            <w:r w:rsidRPr="00792B40">
              <w:rPr>
                <w:sz w:val="20"/>
                <w:szCs w:val="18"/>
                <w:lang w:val="en-CA" w:eastAsia="de-DE"/>
              </w:rPr>
              <w:t>-31.42%</w:t>
            </w:r>
          </w:p>
        </w:tc>
        <w:tc>
          <w:tcPr>
            <w:tcW w:w="910" w:type="dxa"/>
            <w:tcBorders>
              <w:top w:val="nil"/>
              <w:left w:val="nil"/>
              <w:bottom w:val="nil"/>
              <w:right w:val="nil"/>
            </w:tcBorders>
            <w:shd w:val="clear" w:color="000000" w:fill="CCFFCC"/>
            <w:noWrap/>
            <w:vAlign w:val="center"/>
            <w:hideMark/>
          </w:tcPr>
          <w:p w14:paraId="07B043DB" w14:textId="77777777" w:rsidR="00783E9A" w:rsidRPr="00792B40" w:rsidRDefault="00783E9A" w:rsidP="00792B40">
            <w:pPr>
              <w:spacing w:before="0"/>
              <w:rPr>
                <w:sz w:val="20"/>
                <w:szCs w:val="18"/>
                <w:lang w:val="en-CA" w:eastAsia="de-DE"/>
              </w:rPr>
            </w:pPr>
            <w:r w:rsidRPr="00792B40">
              <w:rPr>
                <w:sz w:val="20"/>
                <w:szCs w:val="18"/>
                <w:lang w:val="en-CA" w:eastAsia="de-DE"/>
              </w:rPr>
              <w:t>-42.14%</w:t>
            </w:r>
          </w:p>
        </w:tc>
        <w:tc>
          <w:tcPr>
            <w:tcW w:w="910" w:type="dxa"/>
            <w:tcBorders>
              <w:top w:val="nil"/>
              <w:left w:val="nil"/>
              <w:bottom w:val="nil"/>
              <w:right w:val="single" w:sz="4" w:space="0" w:color="auto"/>
            </w:tcBorders>
            <w:shd w:val="clear" w:color="000000" w:fill="CCFFCC"/>
            <w:noWrap/>
            <w:vAlign w:val="center"/>
            <w:hideMark/>
          </w:tcPr>
          <w:p w14:paraId="1027E58E" w14:textId="77777777" w:rsidR="00783E9A" w:rsidRPr="00792B40" w:rsidRDefault="00783E9A" w:rsidP="00792B40">
            <w:pPr>
              <w:spacing w:before="0"/>
              <w:rPr>
                <w:sz w:val="20"/>
                <w:szCs w:val="18"/>
                <w:lang w:val="en-CA" w:eastAsia="de-DE"/>
              </w:rPr>
            </w:pPr>
            <w:r w:rsidRPr="00792B40">
              <w:rPr>
                <w:sz w:val="20"/>
                <w:szCs w:val="18"/>
                <w:lang w:val="en-CA" w:eastAsia="de-DE"/>
              </w:rPr>
              <w:t>-42.29%</w:t>
            </w:r>
          </w:p>
        </w:tc>
        <w:tc>
          <w:tcPr>
            <w:tcW w:w="962" w:type="dxa"/>
            <w:tcBorders>
              <w:top w:val="nil"/>
              <w:left w:val="nil"/>
              <w:bottom w:val="nil"/>
              <w:right w:val="nil"/>
            </w:tcBorders>
            <w:noWrap/>
            <w:vAlign w:val="center"/>
            <w:hideMark/>
          </w:tcPr>
          <w:p w14:paraId="659E2684" w14:textId="77777777" w:rsidR="00783E9A" w:rsidRPr="00792B40" w:rsidRDefault="00783E9A" w:rsidP="00792B40">
            <w:pPr>
              <w:spacing w:before="0"/>
              <w:rPr>
                <w:sz w:val="20"/>
                <w:szCs w:val="18"/>
                <w:lang w:val="en-CA" w:eastAsia="de-DE"/>
              </w:rPr>
            </w:pPr>
            <w:r w:rsidRPr="00792B40">
              <w:rPr>
                <w:sz w:val="20"/>
                <w:szCs w:val="18"/>
                <w:lang w:val="en-CA" w:eastAsia="de-DE"/>
              </w:rPr>
              <w:t>879.9%</w:t>
            </w:r>
          </w:p>
        </w:tc>
        <w:tc>
          <w:tcPr>
            <w:tcW w:w="962" w:type="dxa"/>
            <w:tcBorders>
              <w:top w:val="nil"/>
              <w:left w:val="nil"/>
              <w:bottom w:val="nil"/>
              <w:right w:val="nil"/>
            </w:tcBorders>
            <w:noWrap/>
            <w:vAlign w:val="center"/>
            <w:hideMark/>
          </w:tcPr>
          <w:p w14:paraId="7F387D0D" w14:textId="77777777" w:rsidR="00783E9A" w:rsidRPr="00792B40" w:rsidRDefault="00783E9A" w:rsidP="00792B40">
            <w:pPr>
              <w:spacing w:before="0"/>
              <w:rPr>
                <w:sz w:val="20"/>
                <w:szCs w:val="18"/>
                <w:lang w:val="en-CA" w:eastAsia="de-DE"/>
              </w:rPr>
            </w:pPr>
            <w:r w:rsidRPr="00792B40">
              <w:rPr>
                <w:sz w:val="20"/>
                <w:szCs w:val="18"/>
                <w:lang w:val="en-CA" w:eastAsia="de-DE"/>
              </w:rPr>
              <w:t>921.6%</w:t>
            </w:r>
          </w:p>
        </w:tc>
        <w:tc>
          <w:tcPr>
            <w:tcW w:w="1326" w:type="dxa"/>
            <w:tcBorders>
              <w:top w:val="nil"/>
              <w:left w:val="single" w:sz="4" w:space="0" w:color="auto"/>
              <w:bottom w:val="nil"/>
              <w:right w:val="nil"/>
            </w:tcBorders>
            <w:noWrap/>
            <w:vAlign w:val="center"/>
            <w:hideMark/>
          </w:tcPr>
          <w:p w14:paraId="35225987" w14:textId="77777777" w:rsidR="00783E9A" w:rsidRPr="00792B40" w:rsidRDefault="00783E9A" w:rsidP="00792B40">
            <w:pPr>
              <w:spacing w:before="0"/>
              <w:rPr>
                <w:sz w:val="20"/>
                <w:szCs w:val="18"/>
                <w:lang w:val="en-CA" w:eastAsia="de-DE"/>
              </w:rPr>
            </w:pPr>
            <w:r w:rsidRPr="00792B40">
              <w:rPr>
                <w:sz w:val="20"/>
                <w:szCs w:val="18"/>
                <w:lang w:val="en-CA" w:eastAsia="de-DE"/>
              </w:rPr>
              <w:t>129.6%</w:t>
            </w:r>
          </w:p>
        </w:tc>
        <w:tc>
          <w:tcPr>
            <w:tcW w:w="1339" w:type="dxa"/>
            <w:tcBorders>
              <w:top w:val="nil"/>
              <w:left w:val="nil"/>
              <w:bottom w:val="nil"/>
              <w:right w:val="single" w:sz="8" w:space="0" w:color="auto"/>
            </w:tcBorders>
            <w:noWrap/>
            <w:vAlign w:val="center"/>
            <w:hideMark/>
          </w:tcPr>
          <w:p w14:paraId="01D168FD" w14:textId="77777777" w:rsidR="00783E9A" w:rsidRPr="00792B40" w:rsidRDefault="00783E9A" w:rsidP="00792B40">
            <w:pPr>
              <w:spacing w:before="0"/>
              <w:rPr>
                <w:sz w:val="20"/>
                <w:szCs w:val="18"/>
                <w:lang w:val="en-CA" w:eastAsia="de-DE"/>
              </w:rPr>
            </w:pPr>
            <w:r w:rsidRPr="00792B40">
              <w:rPr>
                <w:sz w:val="20"/>
                <w:szCs w:val="18"/>
                <w:lang w:val="en-CA" w:eastAsia="de-DE"/>
              </w:rPr>
              <w:t>295.7%</w:t>
            </w:r>
          </w:p>
        </w:tc>
      </w:tr>
      <w:tr w:rsidR="00783E9A" w:rsidRPr="00915FA3" w14:paraId="033E4939"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1CBD92A3"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911" w:type="dxa"/>
            <w:tcBorders>
              <w:top w:val="nil"/>
              <w:left w:val="nil"/>
              <w:bottom w:val="single" w:sz="8" w:space="0" w:color="auto"/>
              <w:right w:val="nil"/>
            </w:tcBorders>
            <w:shd w:val="clear" w:color="000000" w:fill="CCFFCC"/>
            <w:noWrap/>
            <w:vAlign w:val="center"/>
            <w:hideMark/>
          </w:tcPr>
          <w:p w14:paraId="2FAF3196" w14:textId="77777777" w:rsidR="00783E9A" w:rsidRPr="00792B40" w:rsidRDefault="00783E9A" w:rsidP="00792B40">
            <w:pPr>
              <w:spacing w:before="0"/>
              <w:rPr>
                <w:sz w:val="20"/>
                <w:szCs w:val="18"/>
                <w:lang w:val="en-CA" w:eastAsia="de-DE"/>
              </w:rPr>
            </w:pPr>
            <w:r w:rsidRPr="00792B40">
              <w:rPr>
                <w:sz w:val="20"/>
                <w:szCs w:val="18"/>
                <w:lang w:val="en-CA" w:eastAsia="de-DE"/>
              </w:rPr>
              <w:t>-41.38%</w:t>
            </w:r>
          </w:p>
        </w:tc>
        <w:tc>
          <w:tcPr>
            <w:tcW w:w="910" w:type="dxa"/>
            <w:tcBorders>
              <w:top w:val="nil"/>
              <w:left w:val="nil"/>
              <w:bottom w:val="single" w:sz="8" w:space="0" w:color="auto"/>
              <w:right w:val="nil"/>
            </w:tcBorders>
            <w:shd w:val="clear" w:color="000000" w:fill="CCFFCC"/>
            <w:noWrap/>
            <w:vAlign w:val="center"/>
            <w:hideMark/>
          </w:tcPr>
          <w:p w14:paraId="6F0E0E12" w14:textId="77777777" w:rsidR="00783E9A" w:rsidRPr="00792B40" w:rsidRDefault="00783E9A" w:rsidP="00792B40">
            <w:pPr>
              <w:spacing w:before="0"/>
              <w:rPr>
                <w:sz w:val="20"/>
                <w:szCs w:val="18"/>
                <w:lang w:val="en-CA" w:eastAsia="de-DE"/>
              </w:rPr>
            </w:pPr>
            <w:r w:rsidRPr="00792B40">
              <w:rPr>
                <w:sz w:val="20"/>
                <w:szCs w:val="18"/>
                <w:lang w:val="en-CA" w:eastAsia="de-DE"/>
              </w:rPr>
              <w:t>-51.81%</w:t>
            </w:r>
          </w:p>
        </w:tc>
        <w:tc>
          <w:tcPr>
            <w:tcW w:w="910" w:type="dxa"/>
            <w:tcBorders>
              <w:top w:val="nil"/>
              <w:left w:val="nil"/>
              <w:bottom w:val="single" w:sz="8" w:space="0" w:color="auto"/>
              <w:right w:val="single" w:sz="4" w:space="0" w:color="auto"/>
            </w:tcBorders>
            <w:shd w:val="clear" w:color="000000" w:fill="CCFFCC"/>
            <w:noWrap/>
            <w:vAlign w:val="center"/>
            <w:hideMark/>
          </w:tcPr>
          <w:p w14:paraId="093ECCCB" w14:textId="77777777" w:rsidR="00783E9A" w:rsidRPr="00792B40" w:rsidRDefault="00783E9A" w:rsidP="00792B40">
            <w:pPr>
              <w:spacing w:before="0"/>
              <w:rPr>
                <w:sz w:val="20"/>
                <w:szCs w:val="18"/>
                <w:lang w:val="en-CA" w:eastAsia="de-DE"/>
              </w:rPr>
            </w:pPr>
            <w:r w:rsidRPr="00792B40">
              <w:rPr>
                <w:sz w:val="20"/>
                <w:szCs w:val="18"/>
                <w:lang w:val="en-CA" w:eastAsia="de-DE"/>
              </w:rPr>
              <w:t>-51.63%</w:t>
            </w:r>
          </w:p>
        </w:tc>
        <w:tc>
          <w:tcPr>
            <w:tcW w:w="962" w:type="dxa"/>
            <w:tcBorders>
              <w:top w:val="nil"/>
              <w:left w:val="nil"/>
              <w:bottom w:val="single" w:sz="8" w:space="0" w:color="auto"/>
              <w:right w:val="nil"/>
            </w:tcBorders>
            <w:noWrap/>
            <w:vAlign w:val="center"/>
            <w:hideMark/>
          </w:tcPr>
          <w:p w14:paraId="49432BC9" w14:textId="77777777" w:rsidR="00783E9A" w:rsidRPr="00792B40" w:rsidRDefault="00783E9A" w:rsidP="00792B40">
            <w:pPr>
              <w:spacing w:before="0"/>
              <w:rPr>
                <w:sz w:val="20"/>
                <w:szCs w:val="18"/>
                <w:lang w:val="en-CA" w:eastAsia="de-DE"/>
              </w:rPr>
            </w:pPr>
            <w:r w:rsidRPr="00792B40">
              <w:rPr>
                <w:sz w:val="20"/>
                <w:szCs w:val="18"/>
                <w:lang w:val="en-CA" w:eastAsia="de-DE"/>
              </w:rPr>
              <w:t>791.4%</w:t>
            </w:r>
          </w:p>
        </w:tc>
        <w:tc>
          <w:tcPr>
            <w:tcW w:w="962" w:type="dxa"/>
            <w:tcBorders>
              <w:top w:val="nil"/>
              <w:left w:val="nil"/>
              <w:bottom w:val="single" w:sz="8" w:space="0" w:color="auto"/>
              <w:right w:val="nil"/>
            </w:tcBorders>
            <w:noWrap/>
            <w:vAlign w:val="center"/>
            <w:hideMark/>
          </w:tcPr>
          <w:p w14:paraId="30F3A605" w14:textId="77777777" w:rsidR="00783E9A" w:rsidRPr="00792B40" w:rsidRDefault="00783E9A" w:rsidP="00792B40">
            <w:pPr>
              <w:spacing w:before="0"/>
              <w:rPr>
                <w:sz w:val="20"/>
                <w:szCs w:val="18"/>
                <w:lang w:val="en-CA" w:eastAsia="de-DE"/>
              </w:rPr>
            </w:pPr>
            <w:r w:rsidRPr="00792B40">
              <w:rPr>
                <w:sz w:val="20"/>
                <w:szCs w:val="18"/>
                <w:lang w:val="en-CA" w:eastAsia="de-DE"/>
              </w:rPr>
              <w:t>758.6%</w:t>
            </w:r>
          </w:p>
        </w:tc>
        <w:tc>
          <w:tcPr>
            <w:tcW w:w="1326" w:type="dxa"/>
            <w:tcBorders>
              <w:top w:val="nil"/>
              <w:left w:val="single" w:sz="4" w:space="0" w:color="auto"/>
              <w:bottom w:val="single" w:sz="8" w:space="0" w:color="auto"/>
              <w:right w:val="nil"/>
            </w:tcBorders>
            <w:noWrap/>
            <w:vAlign w:val="center"/>
            <w:hideMark/>
          </w:tcPr>
          <w:p w14:paraId="0E34EC28" w14:textId="77777777" w:rsidR="00783E9A" w:rsidRPr="00792B40" w:rsidRDefault="00783E9A" w:rsidP="00792B40">
            <w:pPr>
              <w:spacing w:before="0"/>
              <w:rPr>
                <w:sz w:val="20"/>
                <w:szCs w:val="18"/>
                <w:lang w:val="en-CA" w:eastAsia="de-DE"/>
              </w:rPr>
            </w:pPr>
            <w:r w:rsidRPr="00792B40">
              <w:rPr>
                <w:sz w:val="20"/>
                <w:szCs w:val="18"/>
                <w:lang w:val="en-CA" w:eastAsia="de-DE"/>
              </w:rPr>
              <w:t>122.6%</w:t>
            </w:r>
          </w:p>
        </w:tc>
        <w:tc>
          <w:tcPr>
            <w:tcW w:w="1339" w:type="dxa"/>
            <w:tcBorders>
              <w:top w:val="nil"/>
              <w:left w:val="nil"/>
              <w:bottom w:val="single" w:sz="8" w:space="0" w:color="auto"/>
              <w:right w:val="single" w:sz="8" w:space="0" w:color="auto"/>
            </w:tcBorders>
            <w:noWrap/>
            <w:vAlign w:val="center"/>
            <w:hideMark/>
          </w:tcPr>
          <w:p w14:paraId="1F5461F2" w14:textId="77777777" w:rsidR="00783E9A" w:rsidRPr="00792B40" w:rsidRDefault="00783E9A" w:rsidP="00792B40">
            <w:pPr>
              <w:spacing w:before="0"/>
              <w:rPr>
                <w:sz w:val="20"/>
                <w:szCs w:val="18"/>
                <w:lang w:val="en-CA" w:eastAsia="de-DE"/>
              </w:rPr>
            </w:pPr>
            <w:r w:rsidRPr="00792B40">
              <w:rPr>
                <w:sz w:val="20"/>
                <w:szCs w:val="18"/>
                <w:lang w:val="en-CA" w:eastAsia="de-DE"/>
              </w:rPr>
              <w:t>281.8%</w:t>
            </w:r>
          </w:p>
        </w:tc>
      </w:tr>
      <w:tr w:rsidR="00783E9A" w:rsidRPr="00915FA3" w14:paraId="7013387B" w14:textId="77777777" w:rsidTr="008E517E">
        <w:trPr>
          <w:trHeight w:val="255"/>
          <w:jc w:val="center"/>
        </w:trPr>
        <w:tc>
          <w:tcPr>
            <w:tcW w:w="1040" w:type="dxa"/>
            <w:tcBorders>
              <w:top w:val="nil"/>
              <w:left w:val="nil"/>
              <w:bottom w:val="nil"/>
              <w:right w:val="nil"/>
            </w:tcBorders>
            <w:noWrap/>
            <w:vAlign w:val="center"/>
            <w:hideMark/>
          </w:tcPr>
          <w:p w14:paraId="078BCE0D" w14:textId="77777777" w:rsidR="00783E9A" w:rsidRPr="00792B40" w:rsidRDefault="00783E9A" w:rsidP="00792B40">
            <w:pPr>
              <w:spacing w:before="0"/>
              <w:rPr>
                <w:sz w:val="20"/>
                <w:szCs w:val="18"/>
                <w:lang w:val="en-CA" w:eastAsia="de-DE"/>
              </w:rPr>
            </w:pPr>
          </w:p>
        </w:tc>
        <w:tc>
          <w:tcPr>
            <w:tcW w:w="911" w:type="dxa"/>
            <w:tcBorders>
              <w:top w:val="nil"/>
              <w:left w:val="nil"/>
              <w:bottom w:val="nil"/>
              <w:right w:val="nil"/>
            </w:tcBorders>
            <w:noWrap/>
            <w:vAlign w:val="center"/>
            <w:hideMark/>
          </w:tcPr>
          <w:p w14:paraId="196C8100"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729D90EA"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21CD4D3E"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5C1918DE"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49DBD237" w14:textId="77777777" w:rsidR="00783E9A" w:rsidRPr="00792B40" w:rsidRDefault="00783E9A" w:rsidP="00792B40">
            <w:pPr>
              <w:spacing w:before="0"/>
              <w:rPr>
                <w:sz w:val="20"/>
                <w:szCs w:val="18"/>
                <w:lang w:val="en-CA" w:eastAsia="de-DE"/>
              </w:rPr>
            </w:pPr>
          </w:p>
        </w:tc>
        <w:tc>
          <w:tcPr>
            <w:tcW w:w="1326" w:type="dxa"/>
            <w:tcBorders>
              <w:top w:val="nil"/>
              <w:left w:val="nil"/>
              <w:bottom w:val="nil"/>
              <w:right w:val="nil"/>
            </w:tcBorders>
            <w:noWrap/>
            <w:vAlign w:val="center"/>
            <w:hideMark/>
          </w:tcPr>
          <w:p w14:paraId="111C7275" w14:textId="77777777" w:rsidR="00783E9A" w:rsidRPr="00792B40" w:rsidRDefault="00783E9A" w:rsidP="00792B40">
            <w:pPr>
              <w:spacing w:before="0"/>
              <w:rPr>
                <w:sz w:val="20"/>
                <w:szCs w:val="18"/>
                <w:lang w:val="en-CA" w:eastAsia="de-DE"/>
              </w:rPr>
            </w:pPr>
          </w:p>
        </w:tc>
        <w:tc>
          <w:tcPr>
            <w:tcW w:w="1339" w:type="dxa"/>
            <w:tcBorders>
              <w:top w:val="nil"/>
              <w:left w:val="nil"/>
              <w:bottom w:val="nil"/>
              <w:right w:val="nil"/>
            </w:tcBorders>
            <w:noWrap/>
            <w:vAlign w:val="center"/>
            <w:hideMark/>
          </w:tcPr>
          <w:p w14:paraId="0B5FAA41" w14:textId="77777777" w:rsidR="00783E9A" w:rsidRPr="00792B40" w:rsidRDefault="00783E9A" w:rsidP="00792B40">
            <w:pPr>
              <w:spacing w:before="0"/>
              <w:rPr>
                <w:sz w:val="20"/>
                <w:szCs w:val="18"/>
                <w:lang w:val="en-CA" w:eastAsia="de-DE"/>
              </w:rPr>
            </w:pPr>
          </w:p>
        </w:tc>
      </w:tr>
      <w:tr w:rsidR="00783E9A" w:rsidRPr="00915FA3" w14:paraId="23E88164" w14:textId="77777777" w:rsidTr="008E517E">
        <w:trPr>
          <w:trHeight w:val="255"/>
          <w:jc w:val="center"/>
        </w:trPr>
        <w:tc>
          <w:tcPr>
            <w:tcW w:w="1040" w:type="dxa"/>
            <w:tcBorders>
              <w:top w:val="nil"/>
              <w:left w:val="nil"/>
              <w:bottom w:val="nil"/>
              <w:right w:val="nil"/>
            </w:tcBorders>
            <w:noWrap/>
            <w:vAlign w:val="center"/>
            <w:hideMark/>
          </w:tcPr>
          <w:p w14:paraId="2C6AC1B8"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000000"/>
            </w:tcBorders>
            <w:noWrap/>
            <w:vAlign w:val="center"/>
            <w:hideMark/>
          </w:tcPr>
          <w:p w14:paraId="16966D36"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Low delay P Main 10 </w:t>
            </w:r>
          </w:p>
        </w:tc>
      </w:tr>
      <w:tr w:rsidR="00783E9A" w:rsidRPr="00915FA3" w14:paraId="41406F5A" w14:textId="77777777" w:rsidTr="008E517E">
        <w:trPr>
          <w:trHeight w:val="255"/>
          <w:jc w:val="center"/>
        </w:trPr>
        <w:tc>
          <w:tcPr>
            <w:tcW w:w="1040" w:type="dxa"/>
            <w:tcBorders>
              <w:top w:val="nil"/>
              <w:left w:val="nil"/>
              <w:bottom w:val="nil"/>
              <w:right w:val="nil"/>
            </w:tcBorders>
            <w:noWrap/>
            <w:vAlign w:val="center"/>
            <w:hideMark/>
          </w:tcPr>
          <w:p w14:paraId="29B8ABD3"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000000"/>
            </w:tcBorders>
            <w:noWrap/>
            <w:vAlign w:val="center"/>
            <w:hideMark/>
          </w:tcPr>
          <w:p w14:paraId="2CA496F8"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VTM-11.0ecm19.0</w:t>
            </w:r>
          </w:p>
        </w:tc>
      </w:tr>
      <w:tr w:rsidR="00783E9A" w:rsidRPr="00915FA3" w14:paraId="5DCD10C5" w14:textId="77777777" w:rsidTr="008E517E">
        <w:trPr>
          <w:trHeight w:val="255"/>
          <w:jc w:val="center"/>
        </w:trPr>
        <w:tc>
          <w:tcPr>
            <w:tcW w:w="1040" w:type="dxa"/>
            <w:tcBorders>
              <w:top w:val="nil"/>
              <w:left w:val="nil"/>
              <w:bottom w:val="nil"/>
              <w:right w:val="nil"/>
            </w:tcBorders>
            <w:noWrap/>
            <w:vAlign w:val="center"/>
            <w:hideMark/>
          </w:tcPr>
          <w:p w14:paraId="5FFC9F91" w14:textId="77777777" w:rsidR="00783E9A" w:rsidRPr="00792B40" w:rsidRDefault="00783E9A" w:rsidP="00792B40">
            <w:pPr>
              <w:spacing w:before="0"/>
              <w:rPr>
                <w:b/>
                <w:bCs/>
                <w:sz w:val="20"/>
                <w:szCs w:val="18"/>
                <w:lang w:val="en-CA" w:eastAsia="de-DE"/>
              </w:rPr>
            </w:pPr>
          </w:p>
        </w:tc>
        <w:tc>
          <w:tcPr>
            <w:tcW w:w="911" w:type="dxa"/>
            <w:tcBorders>
              <w:top w:val="nil"/>
              <w:left w:val="single" w:sz="8" w:space="0" w:color="auto"/>
              <w:bottom w:val="single" w:sz="8" w:space="0" w:color="auto"/>
              <w:right w:val="nil"/>
            </w:tcBorders>
            <w:noWrap/>
            <w:vAlign w:val="center"/>
            <w:hideMark/>
          </w:tcPr>
          <w:p w14:paraId="79826FA3"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910" w:type="dxa"/>
            <w:tcBorders>
              <w:top w:val="nil"/>
              <w:left w:val="nil"/>
              <w:bottom w:val="single" w:sz="8" w:space="0" w:color="auto"/>
              <w:right w:val="nil"/>
            </w:tcBorders>
            <w:noWrap/>
            <w:vAlign w:val="center"/>
            <w:hideMark/>
          </w:tcPr>
          <w:p w14:paraId="1C01CAFC"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910" w:type="dxa"/>
            <w:tcBorders>
              <w:top w:val="nil"/>
              <w:left w:val="nil"/>
              <w:bottom w:val="single" w:sz="8" w:space="0" w:color="auto"/>
              <w:right w:val="single" w:sz="4" w:space="0" w:color="auto"/>
            </w:tcBorders>
            <w:noWrap/>
            <w:vAlign w:val="center"/>
            <w:hideMark/>
          </w:tcPr>
          <w:p w14:paraId="0BD4E850"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62" w:type="dxa"/>
            <w:tcBorders>
              <w:top w:val="nil"/>
              <w:left w:val="nil"/>
              <w:bottom w:val="single" w:sz="8" w:space="0" w:color="auto"/>
              <w:right w:val="nil"/>
            </w:tcBorders>
            <w:noWrap/>
            <w:vAlign w:val="center"/>
            <w:hideMark/>
          </w:tcPr>
          <w:p w14:paraId="01E0F279"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EncT</w:t>
            </w:r>
            <w:proofErr w:type="spellEnd"/>
          </w:p>
        </w:tc>
        <w:tc>
          <w:tcPr>
            <w:tcW w:w="962" w:type="dxa"/>
            <w:tcBorders>
              <w:top w:val="nil"/>
              <w:left w:val="nil"/>
              <w:bottom w:val="single" w:sz="8" w:space="0" w:color="auto"/>
              <w:right w:val="nil"/>
            </w:tcBorders>
            <w:noWrap/>
            <w:vAlign w:val="center"/>
            <w:hideMark/>
          </w:tcPr>
          <w:p w14:paraId="2DC2C248"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DecT</w:t>
            </w:r>
            <w:proofErr w:type="spellEnd"/>
          </w:p>
        </w:tc>
        <w:tc>
          <w:tcPr>
            <w:tcW w:w="1326" w:type="dxa"/>
            <w:tcBorders>
              <w:top w:val="nil"/>
              <w:left w:val="single" w:sz="4" w:space="0" w:color="auto"/>
              <w:bottom w:val="single" w:sz="8" w:space="0" w:color="auto"/>
              <w:right w:val="nil"/>
            </w:tcBorders>
            <w:noWrap/>
            <w:vAlign w:val="center"/>
            <w:hideMark/>
          </w:tcPr>
          <w:p w14:paraId="23A41216"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EncVmPeak</w:t>
            </w:r>
            <w:proofErr w:type="spellEnd"/>
          </w:p>
        </w:tc>
        <w:tc>
          <w:tcPr>
            <w:tcW w:w="1339" w:type="dxa"/>
            <w:tcBorders>
              <w:top w:val="nil"/>
              <w:left w:val="single" w:sz="4" w:space="0" w:color="auto"/>
              <w:bottom w:val="single" w:sz="8" w:space="0" w:color="auto"/>
              <w:right w:val="single" w:sz="8" w:space="0" w:color="auto"/>
            </w:tcBorders>
            <w:noWrap/>
            <w:vAlign w:val="center"/>
            <w:hideMark/>
          </w:tcPr>
          <w:p w14:paraId="68569CDF" w14:textId="77777777" w:rsidR="00783E9A" w:rsidRPr="00792B40" w:rsidRDefault="00783E9A" w:rsidP="00792B40">
            <w:pPr>
              <w:spacing w:before="0"/>
              <w:rPr>
                <w:sz w:val="20"/>
                <w:szCs w:val="18"/>
                <w:lang w:val="en-CA" w:eastAsia="de-DE"/>
              </w:rPr>
            </w:pPr>
            <w:proofErr w:type="spellStart"/>
            <w:r w:rsidRPr="00792B40">
              <w:rPr>
                <w:sz w:val="20"/>
                <w:szCs w:val="18"/>
                <w:lang w:val="en-CA" w:eastAsia="de-DE"/>
              </w:rPr>
              <w:t>DecVmPeak</w:t>
            </w:r>
            <w:proofErr w:type="spellEnd"/>
          </w:p>
        </w:tc>
      </w:tr>
      <w:tr w:rsidR="00783E9A" w:rsidRPr="00915FA3" w14:paraId="462E511B"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F0935C7"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911" w:type="dxa"/>
            <w:tcBorders>
              <w:top w:val="nil"/>
              <w:left w:val="nil"/>
              <w:bottom w:val="nil"/>
              <w:right w:val="nil"/>
            </w:tcBorders>
            <w:noWrap/>
            <w:vAlign w:val="center"/>
            <w:hideMark/>
          </w:tcPr>
          <w:p w14:paraId="3F60CF7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0003B63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single" w:sz="4" w:space="0" w:color="auto"/>
            </w:tcBorders>
            <w:noWrap/>
            <w:vAlign w:val="center"/>
            <w:hideMark/>
          </w:tcPr>
          <w:p w14:paraId="297309D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3D4E5CF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02517D2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26" w:type="dxa"/>
            <w:tcBorders>
              <w:top w:val="nil"/>
              <w:left w:val="single" w:sz="4" w:space="0" w:color="auto"/>
              <w:bottom w:val="nil"/>
              <w:right w:val="nil"/>
            </w:tcBorders>
            <w:noWrap/>
            <w:vAlign w:val="center"/>
            <w:hideMark/>
          </w:tcPr>
          <w:p w14:paraId="0B3B4EA3"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7D44744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0F63A842"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9EA4AB4"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911" w:type="dxa"/>
            <w:tcBorders>
              <w:top w:val="nil"/>
              <w:left w:val="nil"/>
              <w:bottom w:val="nil"/>
              <w:right w:val="nil"/>
            </w:tcBorders>
            <w:noWrap/>
            <w:vAlign w:val="center"/>
            <w:hideMark/>
          </w:tcPr>
          <w:p w14:paraId="2C40C9B0"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4C8626CD"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single" w:sz="4" w:space="0" w:color="auto"/>
            </w:tcBorders>
            <w:noWrap/>
            <w:vAlign w:val="center"/>
            <w:hideMark/>
          </w:tcPr>
          <w:p w14:paraId="518B535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6909651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2878AC9A" w14:textId="77777777" w:rsidR="00783E9A" w:rsidRPr="00792B40" w:rsidRDefault="00783E9A" w:rsidP="00792B40">
            <w:pPr>
              <w:spacing w:before="0"/>
              <w:rPr>
                <w:sz w:val="20"/>
                <w:szCs w:val="18"/>
                <w:lang w:val="en-CA" w:eastAsia="de-DE"/>
              </w:rPr>
            </w:pPr>
          </w:p>
        </w:tc>
        <w:tc>
          <w:tcPr>
            <w:tcW w:w="1326" w:type="dxa"/>
            <w:tcBorders>
              <w:top w:val="nil"/>
              <w:left w:val="single" w:sz="4" w:space="0" w:color="auto"/>
              <w:bottom w:val="nil"/>
              <w:right w:val="nil"/>
            </w:tcBorders>
            <w:noWrap/>
            <w:vAlign w:val="center"/>
            <w:hideMark/>
          </w:tcPr>
          <w:p w14:paraId="38826A1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7E2C952C"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6E68523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D3A9569"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911" w:type="dxa"/>
            <w:tcBorders>
              <w:top w:val="nil"/>
              <w:left w:val="single" w:sz="8" w:space="0" w:color="auto"/>
              <w:bottom w:val="nil"/>
              <w:right w:val="nil"/>
            </w:tcBorders>
            <w:shd w:val="clear" w:color="000000" w:fill="CCFFCC"/>
            <w:noWrap/>
            <w:vAlign w:val="center"/>
            <w:hideMark/>
          </w:tcPr>
          <w:p w14:paraId="4B82C824" w14:textId="77777777" w:rsidR="00783E9A" w:rsidRPr="00792B40" w:rsidRDefault="00783E9A" w:rsidP="00792B40">
            <w:pPr>
              <w:spacing w:before="0"/>
              <w:rPr>
                <w:sz w:val="20"/>
                <w:szCs w:val="18"/>
                <w:lang w:val="en-CA" w:eastAsia="de-DE"/>
              </w:rPr>
            </w:pPr>
            <w:r w:rsidRPr="00792B40">
              <w:rPr>
                <w:sz w:val="20"/>
                <w:szCs w:val="18"/>
                <w:lang w:val="en-CA" w:eastAsia="de-DE"/>
              </w:rPr>
              <w:t>-20.63%</w:t>
            </w:r>
          </w:p>
        </w:tc>
        <w:tc>
          <w:tcPr>
            <w:tcW w:w="910" w:type="dxa"/>
            <w:tcBorders>
              <w:top w:val="nil"/>
              <w:left w:val="nil"/>
              <w:bottom w:val="nil"/>
              <w:right w:val="nil"/>
            </w:tcBorders>
            <w:shd w:val="clear" w:color="000000" w:fill="CCFFCC"/>
            <w:noWrap/>
            <w:vAlign w:val="center"/>
            <w:hideMark/>
          </w:tcPr>
          <w:p w14:paraId="7344F59A" w14:textId="77777777" w:rsidR="00783E9A" w:rsidRPr="00792B40" w:rsidRDefault="00783E9A" w:rsidP="00792B40">
            <w:pPr>
              <w:spacing w:before="0"/>
              <w:rPr>
                <w:sz w:val="20"/>
                <w:szCs w:val="18"/>
                <w:lang w:val="en-CA" w:eastAsia="de-DE"/>
              </w:rPr>
            </w:pPr>
            <w:r w:rsidRPr="00792B40">
              <w:rPr>
                <w:sz w:val="20"/>
                <w:szCs w:val="18"/>
                <w:lang w:val="en-CA" w:eastAsia="de-DE"/>
              </w:rPr>
              <w:t>-49.43%</w:t>
            </w:r>
          </w:p>
        </w:tc>
        <w:tc>
          <w:tcPr>
            <w:tcW w:w="910" w:type="dxa"/>
            <w:tcBorders>
              <w:top w:val="nil"/>
              <w:left w:val="nil"/>
              <w:bottom w:val="nil"/>
              <w:right w:val="single" w:sz="4" w:space="0" w:color="auto"/>
            </w:tcBorders>
            <w:shd w:val="clear" w:color="000000" w:fill="CCFFCC"/>
            <w:noWrap/>
            <w:vAlign w:val="center"/>
            <w:hideMark/>
          </w:tcPr>
          <w:p w14:paraId="378EFDB2" w14:textId="77777777" w:rsidR="00783E9A" w:rsidRPr="00792B40" w:rsidRDefault="00783E9A" w:rsidP="00792B40">
            <w:pPr>
              <w:spacing w:before="0"/>
              <w:rPr>
                <w:sz w:val="20"/>
                <w:szCs w:val="18"/>
                <w:lang w:val="en-CA" w:eastAsia="de-DE"/>
              </w:rPr>
            </w:pPr>
            <w:r w:rsidRPr="00792B40">
              <w:rPr>
                <w:sz w:val="20"/>
                <w:szCs w:val="18"/>
                <w:lang w:val="en-CA" w:eastAsia="de-DE"/>
              </w:rPr>
              <w:t>-44.98%</w:t>
            </w:r>
          </w:p>
        </w:tc>
        <w:tc>
          <w:tcPr>
            <w:tcW w:w="962" w:type="dxa"/>
            <w:tcBorders>
              <w:top w:val="nil"/>
              <w:left w:val="nil"/>
              <w:bottom w:val="nil"/>
              <w:right w:val="nil"/>
            </w:tcBorders>
            <w:noWrap/>
            <w:vAlign w:val="center"/>
            <w:hideMark/>
          </w:tcPr>
          <w:p w14:paraId="03A76D1C" w14:textId="77777777" w:rsidR="00783E9A" w:rsidRPr="00792B40" w:rsidRDefault="00783E9A" w:rsidP="00792B40">
            <w:pPr>
              <w:spacing w:before="0"/>
              <w:rPr>
                <w:sz w:val="20"/>
                <w:szCs w:val="18"/>
                <w:lang w:val="en-CA" w:eastAsia="de-DE"/>
              </w:rPr>
            </w:pPr>
            <w:r w:rsidRPr="00792B40">
              <w:rPr>
                <w:sz w:val="20"/>
                <w:szCs w:val="18"/>
                <w:lang w:val="en-CA" w:eastAsia="de-DE"/>
              </w:rPr>
              <w:t>956.1%</w:t>
            </w:r>
          </w:p>
        </w:tc>
        <w:tc>
          <w:tcPr>
            <w:tcW w:w="962" w:type="dxa"/>
            <w:tcBorders>
              <w:top w:val="nil"/>
              <w:left w:val="nil"/>
              <w:bottom w:val="nil"/>
              <w:right w:val="nil"/>
            </w:tcBorders>
            <w:noWrap/>
            <w:vAlign w:val="center"/>
            <w:hideMark/>
          </w:tcPr>
          <w:p w14:paraId="49117DAC" w14:textId="77777777" w:rsidR="00783E9A" w:rsidRPr="00792B40" w:rsidRDefault="00783E9A" w:rsidP="00792B40">
            <w:pPr>
              <w:spacing w:before="0"/>
              <w:rPr>
                <w:sz w:val="20"/>
                <w:szCs w:val="18"/>
                <w:lang w:val="en-CA" w:eastAsia="de-DE"/>
              </w:rPr>
            </w:pPr>
            <w:r w:rsidRPr="00792B40">
              <w:rPr>
                <w:sz w:val="20"/>
                <w:szCs w:val="18"/>
                <w:lang w:val="en-CA" w:eastAsia="de-DE"/>
              </w:rPr>
              <w:t>1234.5%</w:t>
            </w:r>
          </w:p>
        </w:tc>
        <w:tc>
          <w:tcPr>
            <w:tcW w:w="1326" w:type="dxa"/>
            <w:tcBorders>
              <w:top w:val="nil"/>
              <w:left w:val="single" w:sz="4" w:space="0" w:color="auto"/>
              <w:bottom w:val="nil"/>
              <w:right w:val="nil"/>
            </w:tcBorders>
            <w:noWrap/>
            <w:vAlign w:val="center"/>
            <w:hideMark/>
          </w:tcPr>
          <w:p w14:paraId="3F0F19A8" w14:textId="77777777" w:rsidR="00783E9A" w:rsidRPr="00792B40" w:rsidRDefault="00783E9A" w:rsidP="00792B40">
            <w:pPr>
              <w:spacing w:before="0"/>
              <w:rPr>
                <w:sz w:val="20"/>
                <w:szCs w:val="18"/>
                <w:lang w:val="en-CA" w:eastAsia="de-DE"/>
              </w:rPr>
            </w:pPr>
            <w:r w:rsidRPr="00792B40">
              <w:rPr>
                <w:sz w:val="20"/>
                <w:szCs w:val="18"/>
                <w:lang w:val="en-CA" w:eastAsia="de-DE"/>
              </w:rPr>
              <w:t>172.7%</w:t>
            </w:r>
          </w:p>
        </w:tc>
        <w:tc>
          <w:tcPr>
            <w:tcW w:w="1339" w:type="dxa"/>
            <w:tcBorders>
              <w:top w:val="nil"/>
              <w:left w:val="nil"/>
              <w:bottom w:val="nil"/>
              <w:right w:val="single" w:sz="8" w:space="0" w:color="auto"/>
            </w:tcBorders>
            <w:noWrap/>
            <w:vAlign w:val="center"/>
            <w:hideMark/>
          </w:tcPr>
          <w:p w14:paraId="41582AA2" w14:textId="77777777" w:rsidR="00783E9A" w:rsidRPr="00792B40" w:rsidRDefault="00783E9A" w:rsidP="00792B40">
            <w:pPr>
              <w:spacing w:before="0"/>
              <w:rPr>
                <w:sz w:val="20"/>
                <w:szCs w:val="18"/>
                <w:lang w:val="en-CA" w:eastAsia="de-DE"/>
              </w:rPr>
            </w:pPr>
            <w:r w:rsidRPr="00792B40">
              <w:rPr>
                <w:sz w:val="20"/>
                <w:szCs w:val="18"/>
                <w:lang w:val="en-CA" w:eastAsia="de-DE"/>
              </w:rPr>
              <w:t>294.8%</w:t>
            </w:r>
          </w:p>
        </w:tc>
      </w:tr>
      <w:tr w:rsidR="00783E9A" w:rsidRPr="00915FA3" w14:paraId="02463E5D"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33268E6D"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911" w:type="dxa"/>
            <w:tcBorders>
              <w:top w:val="nil"/>
              <w:left w:val="single" w:sz="8" w:space="0" w:color="auto"/>
              <w:bottom w:val="nil"/>
              <w:right w:val="nil"/>
            </w:tcBorders>
            <w:shd w:val="clear" w:color="000000" w:fill="CCFFCC"/>
            <w:noWrap/>
            <w:vAlign w:val="center"/>
            <w:hideMark/>
          </w:tcPr>
          <w:p w14:paraId="6932B70C" w14:textId="77777777" w:rsidR="00783E9A" w:rsidRPr="00792B40" w:rsidRDefault="00783E9A" w:rsidP="00792B40">
            <w:pPr>
              <w:spacing w:before="0"/>
              <w:rPr>
                <w:sz w:val="20"/>
                <w:szCs w:val="18"/>
                <w:lang w:val="en-CA" w:eastAsia="de-DE"/>
              </w:rPr>
            </w:pPr>
            <w:r w:rsidRPr="00792B40">
              <w:rPr>
                <w:sz w:val="20"/>
                <w:szCs w:val="18"/>
                <w:lang w:val="en-CA" w:eastAsia="de-DE"/>
              </w:rPr>
              <w:t>-23.27%</w:t>
            </w:r>
          </w:p>
        </w:tc>
        <w:tc>
          <w:tcPr>
            <w:tcW w:w="910" w:type="dxa"/>
            <w:tcBorders>
              <w:top w:val="nil"/>
              <w:left w:val="nil"/>
              <w:bottom w:val="nil"/>
              <w:right w:val="nil"/>
            </w:tcBorders>
            <w:shd w:val="clear" w:color="000000" w:fill="CCFFCC"/>
            <w:noWrap/>
            <w:vAlign w:val="center"/>
            <w:hideMark/>
          </w:tcPr>
          <w:p w14:paraId="59A54430" w14:textId="77777777" w:rsidR="00783E9A" w:rsidRPr="00792B40" w:rsidRDefault="00783E9A" w:rsidP="00792B40">
            <w:pPr>
              <w:spacing w:before="0"/>
              <w:rPr>
                <w:sz w:val="20"/>
                <w:szCs w:val="18"/>
                <w:lang w:val="en-CA" w:eastAsia="de-DE"/>
              </w:rPr>
            </w:pPr>
            <w:r w:rsidRPr="00792B40">
              <w:rPr>
                <w:sz w:val="20"/>
                <w:szCs w:val="18"/>
                <w:lang w:val="en-CA" w:eastAsia="de-DE"/>
              </w:rPr>
              <w:t>-38.09%</w:t>
            </w:r>
          </w:p>
        </w:tc>
        <w:tc>
          <w:tcPr>
            <w:tcW w:w="910" w:type="dxa"/>
            <w:tcBorders>
              <w:top w:val="nil"/>
              <w:left w:val="nil"/>
              <w:bottom w:val="nil"/>
              <w:right w:val="single" w:sz="4" w:space="0" w:color="auto"/>
            </w:tcBorders>
            <w:shd w:val="clear" w:color="000000" w:fill="CCFFCC"/>
            <w:noWrap/>
            <w:vAlign w:val="center"/>
            <w:hideMark/>
          </w:tcPr>
          <w:p w14:paraId="3435D6CE" w14:textId="77777777" w:rsidR="00783E9A" w:rsidRPr="00792B40" w:rsidRDefault="00783E9A" w:rsidP="00792B40">
            <w:pPr>
              <w:spacing w:before="0"/>
              <w:rPr>
                <w:sz w:val="20"/>
                <w:szCs w:val="18"/>
                <w:lang w:val="en-CA" w:eastAsia="de-DE"/>
              </w:rPr>
            </w:pPr>
            <w:r w:rsidRPr="00792B40">
              <w:rPr>
                <w:sz w:val="20"/>
                <w:szCs w:val="18"/>
                <w:lang w:val="en-CA" w:eastAsia="de-DE"/>
              </w:rPr>
              <w:t>-39.45%</w:t>
            </w:r>
          </w:p>
        </w:tc>
        <w:tc>
          <w:tcPr>
            <w:tcW w:w="962" w:type="dxa"/>
            <w:tcBorders>
              <w:top w:val="nil"/>
              <w:left w:val="nil"/>
              <w:bottom w:val="nil"/>
              <w:right w:val="nil"/>
            </w:tcBorders>
            <w:noWrap/>
            <w:vAlign w:val="center"/>
            <w:hideMark/>
          </w:tcPr>
          <w:p w14:paraId="107E6FDC" w14:textId="77777777" w:rsidR="00783E9A" w:rsidRPr="00792B40" w:rsidRDefault="00783E9A" w:rsidP="00792B40">
            <w:pPr>
              <w:spacing w:before="0"/>
              <w:rPr>
                <w:sz w:val="20"/>
                <w:szCs w:val="18"/>
                <w:lang w:val="en-CA" w:eastAsia="de-DE"/>
              </w:rPr>
            </w:pPr>
            <w:r w:rsidRPr="00792B40">
              <w:rPr>
                <w:sz w:val="20"/>
                <w:szCs w:val="18"/>
                <w:lang w:val="en-CA" w:eastAsia="de-DE"/>
              </w:rPr>
              <w:t>847.8%</w:t>
            </w:r>
          </w:p>
        </w:tc>
        <w:tc>
          <w:tcPr>
            <w:tcW w:w="962" w:type="dxa"/>
            <w:tcBorders>
              <w:top w:val="nil"/>
              <w:left w:val="nil"/>
              <w:bottom w:val="nil"/>
              <w:right w:val="nil"/>
            </w:tcBorders>
            <w:noWrap/>
            <w:vAlign w:val="center"/>
            <w:hideMark/>
          </w:tcPr>
          <w:p w14:paraId="5D960849" w14:textId="77777777" w:rsidR="00783E9A" w:rsidRPr="00792B40" w:rsidRDefault="00783E9A" w:rsidP="00792B40">
            <w:pPr>
              <w:spacing w:before="0"/>
              <w:rPr>
                <w:sz w:val="20"/>
                <w:szCs w:val="18"/>
                <w:lang w:val="en-CA" w:eastAsia="de-DE"/>
              </w:rPr>
            </w:pPr>
            <w:r w:rsidRPr="00792B40">
              <w:rPr>
                <w:sz w:val="20"/>
                <w:szCs w:val="18"/>
                <w:lang w:val="en-CA" w:eastAsia="de-DE"/>
              </w:rPr>
              <w:t>1207.8%</w:t>
            </w:r>
          </w:p>
        </w:tc>
        <w:tc>
          <w:tcPr>
            <w:tcW w:w="1326" w:type="dxa"/>
            <w:tcBorders>
              <w:top w:val="nil"/>
              <w:left w:val="single" w:sz="4" w:space="0" w:color="auto"/>
              <w:bottom w:val="nil"/>
              <w:right w:val="nil"/>
            </w:tcBorders>
            <w:noWrap/>
            <w:vAlign w:val="center"/>
            <w:hideMark/>
          </w:tcPr>
          <w:p w14:paraId="5FC8CFA7" w14:textId="77777777" w:rsidR="00783E9A" w:rsidRPr="00792B40" w:rsidRDefault="00783E9A" w:rsidP="00792B40">
            <w:pPr>
              <w:spacing w:before="0"/>
              <w:rPr>
                <w:sz w:val="20"/>
                <w:szCs w:val="18"/>
                <w:lang w:val="en-CA" w:eastAsia="de-DE"/>
              </w:rPr>
            </w:pPr>
            <w:r w:rsidRPr="00792B40">
              <w:rPr>
                <w:sz w:val="20"/>
                <w:szCs w:val="18"/>
                <w:lang w:val="en-CA" w:eastAsia="de-DE"/>
              </w:rPr>
              <w:t>127.4%</w:t>
            </w:r>
          </w:p>
        </w:tc>
        <w:tc>
          <w:tcPr>
            <w:tcW w:w="1339" w:type="dxa"/>
            <w:tcBorders>
              <w:top w:val="nil"/>
              <w:left w:val="nil"/>
              <w:bottom w:val="nil"/>
              <w:right w:val="single" w:sz="8" w:space="0" w:color="auto"/>
            </w:tcBorders>
            <w:noWrap/>
            <w:vAlign w:val="center"/>
            <w:hideMark/>
          </w:tcPr>
          <w:p w14:paraId="35D33287" w14:textId="77777777" w:rsidR="00783E9A" w:rsidRPr="00792B40" w:rsidRDefault="00783E9A" w:rsidP="00792B40">
            <w:pPr>
              <w:spacing w:before="0"/>
              <w:rPr>
                <w:sz w:val="20"/>
                <w:szCs w:val="18"/>
                <w:lang w:val="en-CA" w:eastAsia="de-DE"/>
              </w:rPr>
            </w:pPr>
            <w:r w:rsidRPr="00792B40">
              <w:rPr>
                <w:sz w:val="20"/>
                <w:szCs w:val="18"/>
                <w:lang w:val="en-CA" w:eastAsia="de-DE"/>
              </w:rPr>
              <w:t>345.6%</w:t>
            </w:r>
          </w:p>
        </w:tc>
      </w:tr>
      <w:tr w:rsidR="00783E9A" w:rsidRPr="00915FA3" w14:paraId="3C1D7B02"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5BD316AD"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911" w:type="dxa"/>
            <w:tcBorders>
              <w:top w:val="nil"/>
              <w:left w:val="single" w:sz="8" w:space="0" w:color="auto"/>
              <w:bottom w:val="nil"/>
              <w:right w:val="nil"/>
            </w:tcBorders>
            <w:shd w:val="clear" w:color="000000" w:fill="CCFFCC"/>
            <w:noWrap/>
            <w:vAlign w:val="center"/>
            <w:hideMark/>
          </w:tcPr>
          <w:p w14:paraId="4C19E116" w14:textId="77777777" w:rsidR="00783E9A" w:rsidRPr="00792B40" w:rsidRDefault="00783E9A" w:rsidP="00792B40">
            <w:pPr>
              <w:spacing w:before="0"/>
              <w:rPr>
                <w:sz w:val="20"/>
                <w:szCs w:val="18"/>
                <w:lang w:val="en-CA" w:eastAsia="de-DE"/>
              </w:rPr>
            </w:pPr>
            <w:r w:rsidRPr="00792B40">
              <w:rPr>
                <w:sz w:val="20"/>
                <w:szCs w:val="18"/>
                <w:lang w:val="en-CA" w:eastAsia="de-DE"/>
              </w:rPr>
              <w:t>-20.99%</w:t>
            </w:r>
          </w:p>
        </w:tc>
        <w:tc>
          <w:tcPr>
            <w:tcW w:w="910" w:type="dxa"/>
            <w:tcBorders>
              <w:top w:val="nil"/>
              <w:left w:val="nil"/>
              <w:bottom w:val="nil"/>
              <w:right w:val="nil"/>
            </w:tcBorders>
            <w:shd w:val="clear" w:color="000000" w:fill="CCFFCC"/>
            <w:noWrap/>
            <w:vAlign w:val="center"/>
            <w:hideMark/>
          </w:tcPr>
          <w:p w14:paraId="17DCEB9A" w14:textId="77777777" w:rsidR="00783E9A" w:rsidRPr="00792B40" w:rsidRDefault="00783E9A" w:rsidP="00792B40">
            <w:pPr>
              <w:spacing w:before="0"/>
              <w:rPr>
                <w:sz w:val="20"/>
                <w:szCs w:val="18"/>
                <w:lang w:val="en-CA" w:eastAsia="de-DE"/>
              </w:rPr>
            </w:pPr>
            <w:r w:rsidRPr="00792B40">
              <w:rPr>
                <w:sz w:val="20"/>
                <w:szCs w:val="18"/>
                <w:lang w:val="en-CA" w:eastAsia="de-DE"/>
              </w:rPr>
              <w:t>-38.83%</w:t>
            </w:r>
          </w:p>
        </w:tc>
        <w:tc>
          <w:tcPr>
            <w:tcW w:w="910" w:type="dxa"/>
            <w:tcBorders>
              <w:top w:val="nil"/>
              <w:left w:val="nil"/>
              <w:bottom w:val="nil"/>
              <w:right w:val="single" w:sz="4" w:space="0" w:color="auto"/>
            </w:tcBorders>
            <w:shd w:val="clear" w:color="000000" w:fill="CCFFCC"/>
            <w:noWrap/>
            <w:vAlign w:val="center"/>
            <w:hideMark/>
          </w:tcPr>
          <w:p w14:paraId="114727EC" w14:textId="77777777" w:rsidR="00783E9A" w:rsidRPr="00792B40" w:rsidRDefault="00783E9A" w:rsidP="00792B40">
            <w:pPr>
              <w:spacing w:before="0"/>
              <w:rPr>
                <w:sz w:val="20"/>
                <w:szCs w:val="18"/>
                <w:lang w:val="en-CA" w:eastAsia="de-DE"/>
              </w:rPr>
            </w:pPr>
            <w:r w:rsidRPr="00792B40">
              <w:rPr>
                <w:sz w:val="20"/>
                <w:szCs w:val="18"/>
                <w:lang w:val="en-CA" w:eastAsia="de-DE"/>
              </w:rPr>
              <w:t>-37.96%</w:t>
            </w:r>
          </w:p>
        </w:tc>
        <w:tc>
          <w:tcPr>
            <w:tcW w:w="962" w:type="dxa"/>
            <w:tcBorders>
              <w:top w:val="nil"/>
              <w:left w:val="nil"/>
              <w:bottom w:val="nil"/>
              <w:right w:val="nil"/>
            </w:tcBorders>
            <w:noWrap/>
            <w:vAlign w:val="center"/>
            <w:hideMark/>
          </w:tcPr>
          <w:p w14:paraId="71D34C51" w14:textId="77777777" w:rsidR="00783E9A" w:rsidRPr="00792B40" w:rsidRDefault="00783E9A" w:rsidP="00792B40">
            <w:pPr>
              <w:spacing w:before="0"/>
              <w:rPr>
                <w:sz w:val="20"/>
                <w:szCs w:val="18"/>
                <w:lang w:val="en-CA" w:eastAsia="de-DE"/>
              </w:rPr>
            </w:pPr>
            <w:r w:rsidRPr="00792B40">
              <w:rPr>
                <w:sz w:val="20"/>
                <w:szCs w:val="18"/>
                <w:lang w:val="en-CA" w:eastAsia="de-DE"/>
              </w:rPr>
              <w:t>914.6%</w:t>
            </w:r>
          </w:p>
        </w:tc>
        <w:tc>
          <w:tcPr>
            <w:tcW w:w="962" w:type="dxa"/>
            <w:tcBorders>
              <w:top w:val="nil"/>
              <w:left w:val="nil"/>
              <w:bottom w:val="nil"/>
              <w:right w:val="nil"/>
            </w:tcBorders>
            <w:noWrap/>
            <w:vAlign w:val="center"/>
            <w:hideMark/>
          </w:tcPr>
          <w:p w14:paraId="5223B97C" w14:textId="77777777" w:rsidR="00783E9A" w:rsidRPr="00792B40" w:rsidRDefault="00783E9A" w:rsidP="00792B40">
            <w:pPr>
              <w:spacing w:before="0"/>
              <w:rPr>
                <w:sz w:val="20"/>
                <w:szCs w:val="18"/>
                <w:lang w:val="en-CA" w:eastAsia="de-DE"/>
              </w:rPr>
            </w:pPr>
            <w:r w:rsidRPr="00792B40">
              <w:rPr>
                <w:sz w:val="20"/>
                <w:szCs w:val="18"/>
                <w:lang w:val="en-CA" w:eastAsia="de-DE"/>
              </w:rPr>
              <w:t>740.8%</w:t>
            </w:r>
          </w:p>
        </w:tc>
        <w:tc>
          <w:tcPr>
            <w:tcW w:w="1326" w:type="dxa"/>
            <w:tcBorders>
              <w:top w:val="nil"/>
              <w:left w:val="single" w:sz="4" w:space="0" w:color="auto"/>
              <w:bottom w:val="nil"/>
              <w:right w:val="nil"/>
            </w:tcBorders>
            <w:noWrap/>
            <w:vAlign w:val="center"/>
            <w:hideMark/>
          </w:tcPr>
          <w:p w14:paraId="3F8F9FD7" w14:textId="77777777" w:rsidR="00783E9A" w:rsidRPr="00792B40" w:rsidRDefault="00783E9A" w:rsidP="00792B40">
            <w:pPr>
              <w:spacing w:before="0"/>
              <w:rPr>
                <w:sz w:val="20"/>
                <w:szCs w:val="18"/>
                <w:lang w:val="en-CA" w:eastAsia="de-DE"/>
              </w:rPr>
            </w:pPr>
            <w:r w:rsidRPr="00792B40">
              <w:rPr>
                <w:sz w:val="20"/>
                <w:szCs w:val="18"/>
                <w:lang w:val="en-CA" w:eastAsia="de-DE"/>
              </w:rPr>
              <w:t>144.3%</w:t>
            </w:r>
          </w:p>
        </w:tc>
        <w:tc>
          <w:tcPr>
            <w:tcW w:w="1339" w:type="dxa"/>
            <w:tcBorders>
              <w:top w:val="nil"/>
              <w:left w:val="nil"/>
              <w:bottom w:val="nil"/>
              <w:right w:val="single" w:sz="8" w:space="0" w:color="auto"/>
            </w:tcBorders>
            <w:noWrap/>
            <w:vAlign w:val="center"/>
            <w:hideMark/>
          </w:tcPr>
          <w:p w14:paraId="03F3D420" w14:textId="77777777" w:rsidR="00783E9A" w:rsidRPr="00792B40" w:rsidRDefault="00783E9A" w:rsidP="00792B40">
            <w:pPr>
              <w:spacing w:before="0"/>
              <w:rPr>
                <w:sz w:val="20"/>
                <w:szCs w:val="18"/>
                <w:lang w:val="en-CA" w:eastAsia="de-DE"/>
              </w:rPr>
            </w:pPr>
            <w:r w:rsidRPr="00792B40">
              <w:rPr>
                <w:sz w:val="20"/>
                <w:szCs w:val="18"/>
                <w:lang w:val="en-CA" w:eastAsia="de-DE"/>
              </w:rPr>
              <w:t>318.9%</w:t>
            </w:r>
          </w:p>
        </w:tc>
      </w:tr>
      <w:tr w:rsidR="00783E9A" w:rsidRPr="00915FA3" w14:paraId="33E63C44"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5204DC15"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911" w:type="dxa"/>
            <w:tcBorders>
              <w:top w:val="single" w:sz="8" w:space="0" w:color="auto"/>
              <w:left w:val="single" w:sz="8" w:space="0" w:color="auto"/>
              <w:bottom w:val="nil"/>
              <w:right w:val="nil"/>
            </w:tcBorders>
            <w:shd w:val="clear" w:color="000000" w:fill="CCFFCC"/>
            <w:noWrap/>
            <w:vAlign w:val="center"/>
            <w:hideMark/>
          </w:tcPr>
          <w:p w14:paraId="1F7C0219" w14:textId="77777777" w:rsidR="00783E9A" w:rsidRPr="00792B40" w:rsidRDefault="00783E9A" w:rsidP="00792B40">
            <w:pPr>
              <w:spacing w:before="0"/>
              <w:rPr>
                <w:sz w:val="20"/>
                <w:szCs w:val="18"/>
                <w:lang w:val="en-CA" w:eastAsia="de-DE"/>
              </w:rPr>
            </w:pPr>
            <w:r w:rsidRPr="00792B40">
              <w:rPr>
                <w:sz w:val="20"/>
                <w:szCs w:val="18"/>
                <w:lang w:val="en-CA" w:eastAsia="de-DE"/>
              </w:rPr>
              <w:t>-21.60%</w:t>
            </w:r>
          </w:p>
        </w:tc>
        <w:tc>
          <w:tcPr>
            <w:tcW w:w="910" w:type="dxa"/>
            <w:tcBorders>
              <w:top w:val="single" w:sz="8" w:space="0" w:color="auto"/>
              <w:left w:val="nil"/>
              <w:bottom w:val="nil"/>
              <w:right w:val="nil"/>
            </w:tcBorders>
            <w:shd w:val="clear" w:color="000000" w:fill="CCFFCC"/>
            <w:noWrap/>
            <w:vAlign w:val="center"/>
            <w:hideMark/>
          </w:tcPr>
          <w:p w14:paraId="73694535" w14:textId="77777777" w:rsidR="00783E9A" w:rsidRPr="00792B40" w:rsidRDefault="00783E9A" w:rsidP="00792B40">
            <w:pPr>
              <w:spacing w:before="0"/>
              <w:rPr>
                <w:sz w:val="20"/>
                <w:szCs w:val="18"/>
                <w:lang w:val="en-CA" w:eastAsia="de-DE"/>
              </w:rPr>
            </w:pPr>
            <w:r w:rsidRPr="00792B40">
              <w:rPr>
                <w:sz w:val="20"/>
                <w:szCs w:val="18"/>
                <w:lang w:val="en-CA" w:eastAsia="de-DE"/>
              </w:rPr>
              <w:t>-43.00%</w:t>
            </w:r>
          </w:p>
        </w:tc>
        <w:tc>
          <w:tcPr>
            <w:tcW w:w="910" w:type="dxa"/>
            <w:tcBorders>
              <w:top w:val="single" w:sz="8" w:space="0" w:color="auto"/>
              <w:left w:val="nil"/>
              <w:bottom w:val="nil"/>
              <w:right w:val="single" w:sz="4" w:space="0" w:color="auto"/>
            </w:tcBorders>
            <w:shd w:val="clear" w:color="000000" w:fill="CCFFCC"/>
            <w:noWrap/>
            <w:vAlign w:val="center"/>
            <w:hideMark/>
          </w:tcPr>
          <w:p w14:paraId="2890F113" w14:textId="77777777" w:rsidR="00783E9A" w:rsidRPr="00792B40" w:rsidRDefault="00783E9A" w:rsidP="00792B40">
            <w:pPr>
              <w:spacing w:before="0"/>
              <w:rPr>
                <w:sz w:val="20"/>
                <w:szCs w:val="18"/>
                <w:lang w:val="en-CA" w:eastAsia="de-DE"/>
              </w:rPr>
            </w:pPr>
            <w:r w:rsidRPr="00792B40">
              <w:rPr>
                <w:sz w:val="20"/>
                <w:szCs w:val="18"/>
                <w:lang w:val="en-CA" w:eastAsia="de-DE"/>
              </w:rPr>
              <w:t>-41.38%</w:t>
            </w:r>
          </w:p>
        </w:tc>
        <w:tc>
          <w:tcPr>
            <w:tcW w:w="962" w:type="dxa"/>
            <w:tcBorders>
              <w:top w:val="single" w:sz="8" w:space="0" w:color="auto"/>
              <w:left w:val="nil"/>
              <w:bottom w:val="nil"/>
              <w:right w:val="nil"/>
            </w:tcBorders>
            <w:noWrap/>
            <w:vAlign w:val="center"/>
            <w:hideMark/>
          </w:tcPr>
          <w:p w14:paraId="5B7D3241" w14:textId="77777777" w:rsidR="00783E9A" w:rsidRPr="00792B40" w:rsidRDefault="00783E9A" w:rsidP="00792B40">
            <w:pPr>
              <w:spacing w:before="0"/>
              <w:rPr>
                <w:sz w:val="20"/>
                <w:szCs w:val="18"/>
                <w:lang w:val="en-CA" w:eastAsia="de-DE"/>
              </w:rPr>
            </w:pPr>
            <w:r w:rsidRPr="00792B40">
              <w:rPr>
                <w:sz w:val="20"/>
                <w:szCs w:val="18"/>
                <w:lang w:val="en-CA" w:eastAsia="de-DE"/>
              </w:rPr>
              <w:t>908.4%</w:t>
            </w:r>
          </w:p>
        </w:tc>
        <w:tc>
          <w:tcPr>
            <w:tcW w:w="962" w:type="dxa"/>
            <w:tcBorders>
              <w:top w:val="single" w:sz="8" w:space="0" w:color="auto"/>
              <w:left w:val="nil"/>
              <w:bottom w:val="nil"/>
              <w:right w:val="nil"/>
            </w:tcBorders>
            <w:noWrap/>
            <w:vAlign w:val="center"/>
            <w:hideMark/>
          </w:tcPr>
          <w:p w14:paraId="6CFDC4F9" w14:textId="77777777" w:rsidR="00783E9A" w:rsidRPr="00792B40" w:rsidRDefault="00783E9A" w:rsidP="00792B40">
            <w:pPr>
              <w:spacing w:before="0"/>
              <w:rPr>
                <w:sz w:val="20"/>
                <w:szCs w:val="18"/>
                <w:lang w:val="en-CA" w:eastAsia="de-DE"/>
              </w:rPr>
            </w:pPr>
            <w:r w:rsidRPr="00792B40">
              <w:rPr>
                <w:sz w:val="20"/>
                <w:szCs w:val="18"/>
                <w:lang w:val="en-CA" w:eastAsia="de-DE"/>
              </w:rPr>
              <w:t>1078.7%</w:t>
            </w:r>
          </w:p>
        </w:tc>
        <w:tc>
          <w:tcPr>
            <w:tcW w:w="1326" w:type="dxa"/>
            <w:tcBorders>
              <w:top w:val="single" w:sz="8" w:space="0" w:color="auto"/>
              <w:left w:val="single" w:sz="4" w:space="0" w:color="auto"/>
              <w:bottom w:val="single" w:sz="8" w:space="0" w:color="auto"/>
              <w:right w:val="nil"/>
            </w:tcBorders>
            <w:noWrap/>
            <w:vAlign w:val="center"/>
            <w:hideMark/>
          </w:tcPr>
          <w:p w14:paraId="5E7A6ABC" w14:textId="77777777" w:rsidR="00783E9A" w:rsidRPr="00792B40" w:rsidRDefault="00783E9A" w:rsidP="00792B40">
            <w:pPr>
              <w:spacing w:before="0"/>
              <w:rPr>
                <w:sz w:val="20"/>
                <w:szCs w:val="18"/>
                <w:lang w:val="en-CA" w:eastAsia="de-DE"/>
              </w:rPr>
            </w:pPr>
            <w:r w:rsidRPr="00792B40">
              <w:rPr>
                <w:sz w:val="20"/>
                <w:szCs w:val="18"/>
                <w:lang w:val="en-CA" w:eastAsia="de-DE"/>
              </w:rPr>
              <w:t>149.2%</w:t>
            </w:r>
          </w:p>
        </w:tc>
        <w:tc>
          <w:tcPr>
            <w:tcW w:w="1339" w:type="dxa"/>
            <w:tcBorders>
              <w:top w:val="single" w:sz="8" w:space="0" w:color="auto"/>
              <w:left w:val="nil"/>
              <w:bottom w:val="single" w:sz="8" w:space="0" w:color="auto"/>
              <w:right w:val="single" w:sz="8" w:space="0" w:color="auto"/>
            </w:tcBorders>
            <w:noWrap/>
            <w:vAlign w:val="center"/>
            <w:hideMark/>
          </w:tcPr>
          <w:p w14:paraId="195D85E4" w14:textId="77777777" w:rsidR="00783E9A" w:rsidRPr="00792B40" w:rsidRDefault="00783E9A" w:rsidP="00792B40">
            <w:pPr>
              <w:spacing w:before="0"/>
              <w:rPr>
                <w:sz w:val="20"/>
                <w:szCs w:val="18"/>
                <w:lang w:val="en-CA" w:eastAsia="de-DE"/>
              </w:rPr>
            </w:pPr>
            <w:r w:rsidRPr="00792B40">
              <w:rPr>
                <w:sz w:val="20"/>
                <w:szCs w:val="18"/>
                <w:lang w:val="en-CA" w:eastAsia="de-DE"/>
              </w:rPr>
              <w:t>317.0%</w:t>
            </w:r>
          </w:p>
        </w:tc>
      </w:tr>
      <w:tr w:rsidR="00783E9A" w:rsidRPr="00915FA3" w14:paraId="51493C36"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22A2DEA3"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911" w:type="dxa"/>
            <w:tcBorders>
              <w:top w:val="single" w:sz="8" w:space="0" w:color="auto"/>
              <w:left w:val="nil"/>
              <w:bottom w:val="nil"/>
              <w:right w:val="nil"/>
            </w:tcBorders>
            <w:shd w:val="clear" w:color="000000" w:fill="CCFFCC"/>
            <w:noWrap/>
            <w:vAlign w:val="center"/>
            <w:hideMark/>
          </w:tcPr>
          <w:p w14:paraId="5D43D633" w14:textId="77777777" w:rsidR="00783E9A" w:rsidRPr="00792B40" w:rsidRDefault="00783E9A" w:rsidP="00792B40">
            <w:pPr>
              <w:spacing w:before="0"/>
              <w:rPr>
                <w:sz w:val="20"/>
                <w:szCs w:val="18"/>
                <w:lang w:val="en-CA" w:eastAsia="de-DE"/>
              </w:rPr>
            </w:pPr>
            <w:r w:rsidRPr="00792B40">
              <w:rPr>
                <w:sz w:val="20"/>
                <w:szCs w:val="18"/>
                <w:lang w:val="en-CA" w:eastAsia="de-DE"/>
              </w:rPr>
              <w:t>-25.96%</w:t>
            </w:r>
          </w:p>
        </w:tc>
        <w:tc>
          <w:tcPr>
            <w:tcW w:w="910" w:type="dxa"/>
            <w:tcBorders>
              <w:top w:val="single" w:sz="8" w:space="0" w:color="auto"/>
              <w:left w:val="nil"/>
              <w:bottom w:val="nil"/>
              <w:right w:val="nil"/>
            </w:tcBorders>
            <w:shd w:val="clear" w:color="000000" w:fill="CCFFCC"/>
            <w:noWrap/>
            <w:vAlign w:val="center"/>
            <w:hideMark/>
          </w:tcPr>
          <w:p w14:paraId="0E7D4B35" w14:textId="77777777" w:rsidR="00783E9A" w:rsidRPr="00792B40" w:rsidRDefault="00783E9A" w:rsidP="00792B40">
            <w:pPr>
              <w:spacing w:before="0"/>
              <w:rPr>
                <w:sz w:val="20"/>
                <w:szCs w:val="18"/>
                <w:lang w:val="en-CA" w:eastAsia="de-DE"/>
              </w:rPr>
            </w:pPr>
            <w:r w:rsidRPr="00792B40">
              <w:rPr>
                <w:sz w:val="20"/>
                <w:szCs w:val="18"/>
                <w:lang w:val="en-CA" w:eastAsia="de-DE"/>
              </w:rPr>
              <w:t>-41.71%</w:t>
            </w:r>
          </w:p>
        </w:tc>
        <w:tc>
          <w:tcPr>
            <w:tcW w:w="910" w:type="dxa"/>
            <w:tcBorders>
              <w:top w:val="single" w:sz="8" w:space="0" w:color="auto"/>
              <w:left w:val="nil"/>
              <w:bottom w:val="nil"/>
              <w:right w:val="single" w:sz="4" w:space="0" w:color="auto"/>
            </w:tcBorders>
            <w:shd w:val="clear" w:color="000000" w:fill="CCFFCC"/>
            <w:noWrap/>
            <w:vAlign w:val="center"/>
            <w:hideMark/>
          </w:tcPr>
          <w:p w14:paraId="77BADA36" w14:textId="77777777" w:rsidR="00783E9A" w:rsidRPr="00792B40" w:rsidRDefault="00783E9A" w:rsidP="00792B40">
            <w:pPr>
              <w:spacing w:before="0"/>
              <w:rPr>
                <w:sz w:val="20"/>
                <w:szCs w:val="18"/>
                <w:lang w:val="en-CA" w:eastAsia="de-DE"/>
              </w:rPr>
            </w:pPr>
            <w:r w:rsidRPr="00792B40">
              <w:rPr>
                <w:sz w:val="20"/>
                <w:szCs w:val="18"/>
                <w:lang w:val="en-CA" w:eastAsia="de-DE"/>
              </w:rPr>
              <w:t>-42.64%</w:t>
            </w:r>
          </w:p>
        </w:tc>
        <w:tc>
          <w:tcPr>
            <w:tcW w:w="962" w:type="dxa"/>
            <w:tcBorders>
              <w:top w:val="single" w:sz="8" w:space="0" w:color="auto"/>
              <w:left w:val="nil"/>
              <w:bottom w:val="nil"/>
              <w:right w:val="nil"/>
            </w:tcBorders>
            <w:noWrap/>
            <w:vAlign w:val="center"/>
            <w:hideMark/>
          </w:tcPr>
          <w:p w14:paraId="56523F07" w14:textId="77777777" w:rsidR="00783E9A" w:rsidRPr="00792B40" w:rsidRDefault="00783E9A" w:rsidP="00792B40">
            <w:pPr>
              <w:spacing w:before="0"/>
              <w:rPr>
                <w:sz w:val="20"/>
                <w:szCs w:val="18"/>
                <w:lang w:val="en-CA" w:eastAsia="de-DE"/>
              </w:rPr>
            </w:pPr>
            <w:r w:rsidRPr="00792B40">
              <w:rPr>
                <w:sz w:val="20"/>
                <w:szCs w:val="18"/>
                <w:lang w:val="en-CA" w:eastAsia="de-DE"/>
              </w:rPr>
              <w:t>841.8%</w:t>
            </w:r>
          </w:p>
        </w:tc>
        <w:tc>
          <w:tcPr>
            <w:tcW w:w="962" w:type="dxa"/>
            <w:tcBorders>
              <w:top w:val="single" w:sz="8" w:space="0" w:color="auto"/>
              <w:left w:val="nil"/>
              <w:bottom w:val="nil"/>
              <w:right w:val="nil"/>
            </w:tcBorders>
            <w:noWrap/>
            <w:vAlign w:val="center"/>
            <w:hideMark/>
          </w:tcPr>
          <w:p w14:paraId="2C48E1A9" w14:textId="77777777" w:rsidR="00783E9A" w:rsidRPr="00792B40" w:rsidRDefault="00783E9A" w:rsidP="00792B40">
            <w:pPr>
              <w:spacing w:before="0"/>
              <w:rPr>
                <w:sz w:val="20"/>
                <w:szCs w:val="18"/>
                <w:lang w:val="en-CA" w:eastAsia="de-DE"/>
              </w:rPr>
            </w:pPr>
            <w:r w:rsidRPr="00792B40">
              <w:rPr>
                <w:sz w:val="20"/>
                <w:szCs w:val="18"/>
                <w:lang w:val="en-CA" w:eastAsia="de-DE"/>
              </w:rPr>
              <w:t>1311.8%</w:t>
            </w:r>
          </w:p>
        </w:tc>
        <w:tc>
          <w:tcPr>
            <w:tcW w:w="1326" w:type="dxa"/>
            <w:tcBorders>
              <w:top w:val="nil"/>
              <w:left w:val="single" w:sz="4" w:space="0" w:color="auto"/>
              <w:bottom w:val="nil"/>
              <w:right w:val="nil"/>
            </w:tcBorders>
            <w:noWrap/>
            <w:vAlign w:val="center"/>
            <w:hideMark/>
          </w:tcPr>
          <w:p w14:paraId="0305DC60" w14:textId="77777777" w:rsidR="00783E9A" w:rsidRPr="00792B40" w:rsidRDefault="00783E9A" w:rsidP="00792B40">
            <w:pPr>
              <w:spacing w:before="0"/>
              <w:rPr>
                <w:sz w:val="20"/>
                <w:szCs w:val="18"/>
                <w:lang w:val="en-CA" w:eastAsia="de-DE"/>
              </w:rPr>
            </w:pPr>
            <w:r w:rsidRPr="00792B40">
              <w:rPr>
                <w:sz w:val="20"/>
                <w:szCs w:val="18"/>
                <w:lang w:val="en-CA" w:eastAsia="de-DE"/>
              </w:rPr>
              <w:t>111.5%</w:t>
            </w:r>
          </w:p>
        </w:tc>
        <w:tc>
          <w:tcPr>
            <w:tcW w:w="1339" w:type="dxa"/>
            <w:tcBorders>
              <w:top w:val="nil"/>
              <w:left w:val="nil"/>
              <w:bottom w:val="nil"/>
              <w:right w:val="single" w:sz="8" w:space="0" w:color="auto"/>
            </w:tcBorders>
            <w:noWrap/>
            <w:vAlign w:val="center"/>
            <w:hideMark/>
          </w:tcPr>
          <w:p w14:paraId="12E40966" w14:textId="77777777" w:rsidR="00783E9A" w:rsidRPr="00792B40" w:rsidRDefault="00783E9A" w:rsidP="00792B40">
            <w:pPr>
              <w:spacing w:before="0"/>
              <w:rPr>
                <w:sz w:val="20"/>
                <w:szCs w:val="18"/>
                <w:lang w:val="en-CA" w:eastAsia="de-DE"/>
              </w:rPr>
            </w:pPr>
            <w:r w:rsidRPr="00792B40">
              <w:rPr>
                <w:sz w:val="20"/>
                <w:szCs w:val="18"/>
                <w:lang w:val="en-CA" w:eastAsia="de-DE"/>
              </w:rPr>
              <w:t>374.9%</w:t>
            </w:r>
          </w:p>
        </w:tc>
      </w:tr>
      <w:tr w:rsidR="00783E9A" w:rsidRPr="00915FA3" w14:paraId="2733EEF3"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197D044"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911" w:type="dxa"/>
            <w:tcBorders>
              <w:top w:val="nil"/>
              <w:left w:val="nil"/>
              <w:bottom w:val="nil"/>
              <w:right w:val="nil"/>
            </w:tcBorders>
            <w:shd w:val="clear" w:color="000000" w:fill="CCFFCC"/>
            <w:noWrap/>
            <w:vAlign w:val="center"/>
            <w:hideMark/>
          </w:tcPr>
          <w:p w14:paraId="381D82B7" w14:textId="77777777" w:rsidR="00783E9A" w:rsidRPr="00792B40" w:rsidRDefault="00783E9A" w:rsidP="00792B40">
            <w:pPr>
              <w:spacing w:before="0"/>
              <w:rPr>
                <w:sz w:val="20"/>
                <w:szCs w:val="18"/>
                <w:lang w:val="en-CA" w:eastAsia="de-DE"/>
              </w:rPr>
            </w:pPr>
            <w:r w:rsidRPr="00792B40">
              <w:rPr>
                <w:sz w:val="20"/>
                <w:szCs w:val="18"/>
                <w:lang w:val="en-CA" w:eastAsia="de-DE"/>
              </w:rPr>
              <w:t>-29.53%</w:t>
            </w:r>
          </w:p>
        </w:tc>
        <w:tc>
          <w:tcPr>
            <w:tcW w:w="910" w:type="dxa"/>
            <w:tcBorders>
              <w:top w:val="nil"/>
              <w:left w:val="nil"/>
              <w:bottom w:val="nil"/>
              <w:right w:val="nil"/>
            </w:tcBorders>
            <w:shd w:val="clear" w:color="000000" w:fill="CCFFCC"/>
            <w:noWrap/>
            <w:vAlign w:val="center"/>
            <w:hideMark/>
          </w:tcPr>
          <w:p w14:paraId="5F2C814B" w14:textId="77777777" w:rsidR="00783E9A" w:rsidRPr="00792B40" w:rsidRDefault="00783E9A" w:rsidP="00792B40">
            <w:pPr>
              <w:spacing w:before="0"/>
              <w:rPr>
                <w:sz w:val="20"/>
                <w:szCs w:val="18"/>
                <w:lang w:val="en-CA" w:eastAsia="de-DE"/>
              </w:rPr>
            </w:pPr>
            <w:r w:rsidRPr="00792B40">
              <w:rPr>
                <w:sz w:val="20"/>
                <w:szCs w:val="18"/>
                <w:lang w:val="en-CA" w:eastAsia="de-DE"/>
              </w:rPr>
              <w:t>-47.46%</w:t>
            </w:r>
          </w:p>
        </w:tc>
        <w:tc>
          <w:tcPr>
            <w:tcW w:w="910" w:type="dxa"/>
            <w:tcBorders>
              <w:top w:val="nil"/>
              <w:left w:val="nil"/>
              <w:bottom w:val="nil"/>
              <w:right w:val="single" w:sz="4" w:space="0" w:color="auto"/>
            </w:tcBorders>
            <w:shd w:val="clear" w:color="000000" w:fill="CCFFCC"/>
            <w:noWrap/>
            <w:vAlign w:val="center"/>
            <w:hideMark/>
          </w:tcPr>
          <w:p w14:paraId="4969053E" w14:textId="77777777" w:rsidR="00783E9A" w:rsidRPr="00792B40" w:rsidRDefault="00783E9A" w:rsidP="00792B40">
            <w:pPr>
              <w:spacing w:before="0"/>
              <w:rPr>
                <w:sz w:val="20"/>
                <w:szCs w:val="18"/>
                <w:lang w:val="en-CA" w:eastAsia="de-DE"/>
              </w:rPr>
            </w:pPr>
            <w:r w:rsidRPr="00792B40">
              <w:rPr>
                <w:sz w:val="20"/>
                <w:szCs w:val="18"/>
                <w:lang w:val="en-CA" w:eastAsia="de-DE"/>
              </w:rPr>
              <w:t>-48.11%</w:t>
            </w:r>
          </w:p>
        </w:tc>
        <w:tc>
          <w:tcPr>
            <w:tcW w:w="962" w:type="dxa"/>
            <w:tcBorders>
              <w:top w:val="nil"/>
              <w:left w:val="nil"/>
              <w:bottom w:val="nil"/>
              <w:right w:val="nil"/>
            </w:tcBorders>
            <w:noWrap/>
            <w:vAlign w:val="center"/>
            <w:hideMark/>
          </w:tcPr>
          <w:p w14:paraId="5CFB040C" w14:textId="77777777" w:rsidR="00783E9A" w:rsidRPr="00792B40" w:rsidRDefault="00783E9A" w:rsidP="00792B40">
            <w:pPr>
              <w:spacing w:before="0"/>
              <w:rPr>
                <w:sz w:val="20"/>
                <w:szCs w:val="18"/>
                <w:lang w:val="en-CA" w:eastAsia="de-DE"/>
              </w:rPr>
            </w:pPr>
            <w:r w:rsidRPr="00792B40">
              <w:rPr>
                <w:sz w:val="20"/>
                <w:szCs w:val="18"/>
                <w:lang w:val="en-CA" w:eastAsia="de-DE"/>
              </w:rPr>
              <w:t>826.4%</w:t>
            </w:r>
          </w:p>
        </w:tc>
        <w:tc>
          <w:tcPr>
            <w:tcW w:w="962" w:type="dxa"/>
            <w:tcBorders>
              <w:top w:val="nil"/>
              <w:left w:val="nil"/>
              <w:bottom w:val="nil"/>
              <w:right w:val="nil"/>
            </w:tcBorders>
            <w:noWrap/>
            <w:vAlign w:val="center"/>
            <w:hideMark/>
          </w:tcPr>
          <w:p w14:paraId="24D7291C" w14:textId="77777777" w:rsidR="00783E9A" w:rsidRPr="00792B40" w:rsidRDefault="00783E9A" w:rsidP="00792B40">
            <w:pPr>
              <w:spacing w:before="0"/>
              <w:rPr>
                <w:sz w:val="20"/>
                <w:szCs w:val="18"/>
                <w:lang w:val="en-CA" w:eastAsia="de-DE"/>
              </w:rPr>
            </w:pPr>
            <w:r w:rsidRPr="00792B40">
              <w:rPr>
                <w:sz w:val="20"/>
                <w:szCs w:val="18"/>
                <w:lang w:val="en-CA" w:eastAsia="de-DE"/>
              </w:rPr>
              <w:t>899.0%</w:t>
            </w:r>
          </w:p>
        </w:tc>
        <w:tc>
          <w:tcPr>
            <w:tcW w:w="1326" w:type="dxa"/>
            <w:tcBorders>
              <w:top w:val="nil"/>
              <w:left w:val="single" w:sz="4" w:space="0" w:color="auto"/>
              <w:bottom w:val="nil"/>
              <w:right w:val="nil"/>
            </w:tcBorders>
            <w:noWrap/>
            <w:vAlign w:val="center"/>
            <w:hideMark/>
          </w:tcPr>
          <w:p w14:paraId="6D50EE76" w14:textId="77777777" w:rsidR="00783E9A" w:rsidRPr="00792B40" w:rsidRDefault="00783E9A" w:rsidP="00792B40">
            <w:pPr>
              <w:spacing w:before="0"/>
              <w:rPr>
                <w:sz w:val="20"/>
                <w:szCs w:val="18"/>
                <w:lang w:val="en-CA" w:eastAsia="de-DE"/>
              </w:rPr>
            </w:pPr>
            <w:r w:rsidRPr="00792B40">
              <w:rPr>
                <w:sz w:val="20"/>
                <w:szCs w:val="18"/>
                <w:lang w:val="en-CA" w:eastAsia="de-DE"/>
              </w:rPr>
              <w:t>131.5%</w:t>
            </w:r>
          </w:p>
        </w:tc>
        <w:tc>
          <w:tcPr>
            <w:tcW w:w="1339" w:type="dxa"/>
            <w:tcBorders>
              <w:top w:val="nil"/>
              <w:left w:val="nil"/>
              <w:bottom w:val="nil"/>
              <w:right w:val="single" w:sz="8" w:space="0" w:color="auto"/>
            </w:tcBorders>
            <w:noWrap/>
            <w:vAlign w:val="center"/>
            <w:hideMark/>
          </w:tcPr>
          <w:p w14:paraId="54D91628" w14:textId="77777777" w:rsidR="00783E9A" w:rsidRPr="00792B40" w:rsidRDefault="00783E9A" w:rsidP="00792B40">
            <w:pPr>
              <w:spacing w:before="0"/>
              <w:rPr>
                <w:sz w:val="20"/>
                <w:szCs w:val="18"/>
                <w:lang w:val="en-CA" w:eastAsia="de-DE"/>
              </w:rPr>
            </w:pPr>
            <w:r w:rsidRPr="00792B40">
              <w:rPr>
                <w:sz w:val="20"/>
                <w:szCs w:val="18"/>
                <w:lang w:val="en-CA" w:eastAsia="de-DE"/>
              </w:rPr>
              <w:t>319.2%</w:t>
            </w:r>
          </w:p>
        </w:tc>
      </w:tr>
      <w:tr w:rsidR="00783E9A" w:rsidRPr="00915FA3" w14:paraId="364A3C5E" w14:textId="77777777" w:rsidTr="008E517E">
        <w:trPr>
          <w:trHeight w:val="240"/>
          <w:jc w:val="center"/>
        </w:trPr>
        <w:tc>
          <w:tcPr>
            <w:tcW w:w="1040" w:type="dxa"/>
            <w:tcBorders>
              <w:top w:val="nil"/>
              <w:left w:val="single" w:sz="8" w:space="0" w:color="auto"/>
              <w:bottom w:val="single" w:sz="8" w:space="0" w:color="auto"/>
              <w:right w:val="single" w:sz="8" w:space="0" w:color="auto"/>
            </w:tcBorders>
            <w:noWrap/>
            <w:vAlign w:val="center"/>
            <w:hideMark/>
          </w:tcPr>
          <w:p w14:paraId="0E62A1C5"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911" w:type="dxa"/>
            <w:tcBorders>
              <w:top w:val="nil"/>
              <w:left w:val="nil"/>
              <w:bottom w:val="single" w:sz="8" w:space="0" w:color="auto"/>
              <w:right w:val="nil"/>
            </w:tcBorders>
            <w:shd w:val="clear" w:color="000000" w:fill="CCFFCC"/>
            <w:noWrap/>
            <w:vAlign w:val="center"/>
            <w:hideMark/>
          </w:tcPr>
          <w:p w14:paraId="78E4AC99" w14:textId="77777777" w:rsidR="00783E9A" w:rsidRPr="00792B40" w:rsidRDefault="00783E9A" w:rsidP="00792B40">
            <w:pPr>
              <w:spacing w:before="0"/>
              <w:rPr>
                <w:sz w:val="20"/>
                <w:szCs w:val="18"/>
                <w:lang w:val="en-CA" w:eastAsia="de-DE"/>
              </w:rPr>
            </w:pPr>
            <w:r w:rsidRPr="00792B40">
              <w:rPr>
                <w:sz w:val="20"/>
                <w:szCs w:val="18"/>
                <w:lang w:val="en-CA" w:eastAsia="de-DE"/>
              </w:rPr>
              <w:t>-39.49%</w:t>
            </w:r>
          </w:p>
        </w:tc>
        <w:tc>
          <w:tcPr>
            <w:tcW w:w="910" w:type="dxa"/>
            <w:tcBorders>
              <w:top w:val="nil"/>
              <w:left w:val="nil"/>
              <w:bottom w:val="single" w:sz="8" w:space="0" w:color="auto"/>
              <w:right w:val="nil"/>
            </w:tcBorders>
            <w:shd w:val="clear" w:color="000000" w:fill="CCFFCC"/>
            <w:noWrap/>
            <w:vAlign w:val="center"/>
            <w:hideMark/>
          </w:tcPr>
          <w:p w14:paraId="77BE65F6" w14:textId="77777777" w:rsidR="00783E9A" w:rsidRPr="00792B40" w:rsidRDefault="00783E9A" w:rsidP="00792B40">
            <w:pPr>
              <w:spacing w:before="0"/>
              <w:rPr>
                <w:sz w:val="20"/>
                <w:szCs w:val="18"/>
                <w:lang w:val="en-CA" w:eastAsia="de-DE"/>
              </w:rPr>
            </w:pPr>
            <w:r w:rsidRPr="00792B40">
              <w:rPr>
                <w:sz w:val="20"/>
                <w:szCs w:val="18"/>
                <w:lang w:val="en-CA" w:eastAsia="de-DE"/>
              </w:rPr>
              <w:t>-54.09%</w:t>
            </w:r>
          </w:p>
        </w:tc>
        <w:tc>
          <w:tcPr>
            <w:tcW w:w="910" w:type="dxa"/>
            <w:tcBorders>
              <w:top w:val="nil"/>
              <w:left w:val="nil"/>
              <w:bottom w:val="single" w:sz="8" w:space="0" w:color="auto"/>
              <w:right w:val="single" w:sz="4" w:space="0" w:color="auto"/>
            </w:tcBorders>
            <w:shd w:val="clear" w:color="000000" w:fill="CCFFCC"/>
            <w:noWrap/>
            <w:vAlign w:val="center"/>
            <w:hideMark/>
          </w:tcPr>
          <w:p w14:paraId="5E5A7C49" w14:textId="77777777" w:rsidR="00783E9A" w:rsidRPr="00792B40" w:rsidRDefault="00783E9A" w:rsidP="00792B40">
            <w:pPr>
              <w:spacing w:before="0"/>
              <w:rPr>
                <w:sz w:val="20"/>
                <w:szCs w:val="18"/>
                <w:lang w:val="en-CA" w:eastAsia="de-DE"/>
              </w:rPr>
            </w:pPr>
            <w:r w:rsidRPr="00792B40">
              <w:rPr>
                <w:sz w:val="20"/>
                <w:szCs w:val="18"/>
                <w:lang w:val="en-CA" w:eastAsia="de-DE"/>
              </w:rPr>
              <w:t>-53.61%</w:t>
            </w:r>
          </w:p>
        </w:tc>
        <w:tc>
          <w:tcPr>
            <w:tcW w:w="962" w:type="dxa"/>
            <w:tcBorders>
              <w:top w:val="nil"/>
              <w:left w:val="nil"/>
              <w:bottom w:val="single" w:sz="8" w:space="0" w:color="auto"/>
              <w:right w:val="nil"/>
            </w:tcBorders>
            <w:noWrap/>
            <w:vAlign w:val="center"/>
            <w:hideMark/>
          </w:tcPr>
          <w:p w14:paraId="505EE857" w14:textId="77777777" w:rsidR="00783E9A" w:rsidRPr="00792B40" w:rsidRDefault="00783E9A" w:rsidP="00792B40">
            <w:pPr>
              <w:spacing w:before="0"/>
              <w:rPr>
                <w:sz w:val="20"/>
                <w:szCs w:val="18"/>
                <w:lang w:val="en-CA" w:eastAsia="de-DE"/>
              </w:rPr>
            </w:pPr>
            <w:r w:rsidRPr="00792B40">
              <w:rPr>
                <w:sz w:val="20"/>
                <w:szCs w:val="18"/>
                <w:lang w:val="en-CA" w:eastAsia="de-DE"/>
              </w:rPr>
              <w:t>826.3%</w:t>
            </w:r>
          </w:p>
        </w:tc>
        <w:tc>
          <w:tcPr>
            <w:tcW w:w="962" w:type="dxa"/>
            <w:tcBorders>
              <w:top w:val="nil"/>
              <w:left w:val="nil"/>
              <w:bottom w:val="single" w:sz="8" w:space="0" w:color="auto"/>
              <w:right w:val="nil"/>
            </w:tcBorders>
            <w:noWrap/>
            <w:vAlign w:val="center"/>
            <w:hideMark/>
          </w:tcPr>
          <w:p w14:paraId="64043A0E" w14:textId="77777777" w:rsidR="00783E9A" w:rsidRPr="00792B40" w:rsidRDefault="00783E9A" w:rsidP="00792B40">
            <w:pPr>
              <w:spacing w:before="0"/>
              <w:rPr>
                <w:sz w:val="20"/>
                <w:szCs w:val="18"/>
                <w:lang w:val="en-CA" w:eastAsia="de-DE"/>
              </w:rPr>
            </w:pPr>
            <w:r w:rsidRPr="00792B40">
              <w:rPr>
                <w:sz w:val="20"/>
                <w:szCs w:val="18"/>
                <w:lang w:val="en-CA" w:eastAsia="de-DE"/>
              </w:rPr>
              <w:t>749.5%</w:t>
            </w:r>
          </w:p>
        </w:tc>
        <w:tc>
          <w:tcPr>
            <w:tcW w:w="1326" w:type="dxa"/>
            <w:tcBorders>
              <w:top w:val="nil"/>
              <w:left w:val="single" w:sz="4" w:space="0" w:color="auto"/>
              <w:bottom w:val="single" w:sz="8" w:space="0" w:color="auto"/>
              <w:right w:val="nil"/>
            </w:tcBorders>
            <w:noWrap/>
            <w:vAlign w:val="center"/>
            <w:hideMark/>
          </w:tcPr>
          <w:p w14:paraId="11340CDF" w14:textId="77777777" w:rsidR="00783E9A" w:rsidRPr="00792B40" w:rsidRDefault="00783E9A" w:rsidP="00792B40">
            <w:pPr>
              <w:spacing w:before="0"/>
              <w:rPr>
                <w:sz w:val="20"/>
                <w:szCs w:val="18"/>
                <w:lang w:val="en-CA" w:eastAsia="de-DE"/>
              </w:rPr>
            </w:pPr>
            <w:r w:rsidRPr="00792B40">
              <w:rPr>
                <w:sz w:val="20"/>
                <w:szCs w:val="18"/>
                <w:lang w:val="en-CA" w:eastAsia="de-DE"/>
              </w:rPr>
              <w:t>127.5%</w:t>
            </w:r>
          </w:p>
        </w:tc>
        <w:tc>
          <w:tcPr>
            <w:tcW w:w="1339" w:type="dxa"/>
            <w:tcBorders>
              <w:top w:val="nil"/>
              <w:left w:val="nil"/>
              <w:bottom w:val="single" w:sz="8" w:space="0" w:color="auto"/>
              <w:right w:val="single" w:sz="8" w:space="0" w:color="auto"/>
            </w:tcBorders>
            <w:noWrap/>
            <w:vAlign w:val="center"/>
            <w:hideMark/>
          </w:tcPr>
          <w:p w14:paraId="14DE7C10" w14:textId="77777777" w:rsidR="00783E9A" w:rsidRPr="00792B40" w:rsidRDefault="00783E9A" w:rsidP="00792B40">
            <w:pPr>
              <w:spacing w:before="0"/>
              <w:rPr>
                <w:sz w:val="20"/>
                <w:szCs w:val="18"/>
                <w:lang w:val="en-CA" w:eastAsia="de-DE"/>
              </w:rPr>
            </w:pPr>
            <w:r w:rsidRPr="00792B40">
              <w:rPr>
                <w:sz w:val="20"/>
                <w:szCs w:val="18"/>
                <w:lang w:val="en-CA" w:eastAsia="de-DE"/>
              </w:rPr>
              <w:t>294.2%</w:t>
            </w:r>
          </w:p>
        </w:tc>
      </w:tr>
    </w:tbl>
    <w:p w14:paraId="58FAB1B9" w14:textId="77777777" w:rsidR="00783E9A" w:rsidRPr="006F1EFE" w:rsidRDefault="00783E9A" w:rsidP="00783E9A">
      <w:pPr>
        <w:rPr>
          <w:lang w:val="en-CA" w:eastAsia="de-DE"/>
        </w:rPr>
      </w:pPr>
    </w:p>
    <w:p w14:paraId="2480DC4D" w14:textId="77777777" w:rsidR="00783E9A" w:rsidRPr="006F1EFE" w:rsidRDefault="00783E9A" w:rsidP="00783E9A">
      <w:pPr>
        <w:numPr>
          <w:ilvl w:val="0"/>
          <w:numId w:val="72"/>
        </w:numPr>
        <w:rPr>
          <w:b/>
          <w:bCs/>
          <w:lang w:val="en-CA" w:eastAsia="de-DE"/>
        </w:rPr>
      </w:pPr>
      <w:r w:rsidRPr="006F1EFE">
        <w:rPr>
          <w:b/>
          <w:bCs/>
          <w:lang w:val="en-CA" w:eastAsia="de-DE"/>
        </w:rPr>
        <w:t>ECM memory consumption</w:t>
      </w:r>
    </w:p>
    <w:p w14:paraId="7E90447E" w14:textId="77777777" w:rsidR="00783E9A" w:rsidRPr="006F1EFE" w:rsidRDefault="00783E9A" w:rsidP="00783E9A">
      <w:pPr>
        <w:rPr>
          <w:lang w:val="en-CA" w:eastAsia="de-DE"/>
        </w:rPr>
      </w:pPr>
      <w:r w:rsidRPr="006F1EFE">
        <w:rPr>
          <w:lang w:val="en-CA" w:eastAsia="de-DE"/>
        </w:rPr>
        <w:t>ECM encoder memory consumption (</w:t>
      </w:r>
      <w:proofErr w:type="spellStart"/>
      <w:r w:rsidRPr="006F1EFE">
        <w:rPr>
          <w:lang w:val="en-CA" w:eastAsia="de-DE"/>
        </w:rPr>
        <w:t>VmPeak</w:t>
      </w:r>
      <w:proofErr w:type="spellEnd"/>
      <w:r w:rsidRPr="006F1EFE">
        <w:rPr>
          <w:lang w:val="en-CA" w:eastAsia="de-DE"/>
        </w:rPr>
        <w:t xml:space="preserve">, GiB) is provided in ECM encoder log files and is summarized in the table below as maximum class-wise consumption rounded up to </w:t>
      </w:r>
      <w:proofErr w:type="spellStart"/>
      <w:r w:rsidRPr="006F1EFE">
        <w:rPr>
          <w:lang w:val="en-CA" w:eastAsia="de-DE"/>
        </w:rPr>
        <w:t>GiB.</w:t>
      </w:r>
      <w:proofErr w:type="spellEnd"/>
    </w:p>
    <w:tbl>
      <w:tblPr>
        <w:tblW w:w="0" w:type="auto"/>
        <w:jc w:val="center"/>
        <w:tblLook w:val="04A0" w:firstRow="1" w:lastRow="0" w:firstColumn="1" w:lastColumn="0" w:noHBand="0" w:noVBand="1"/>
      </w:tblPr>
      <w:tblGrid>
        <w:gridCol w:w="1878"/>
        <w:gridCol w:w="449"/>
        <w:gridCol w:w="522"/>
        <w:gridCol w:w="498"/>
      </w:tblGrid>
      <w:tr w:rsidR="00783E9A" w:rsidRPr="006F1EFE" w14:paraId="5033DBCA" w14:textId="77777777" w:rsidTr="008E517E">
        <w:trPr>
          <w:trHeight w:val="280"/>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FA0A3C2" w14:textId="77777777" w:rsidR="00783E9A" w:rsidRPr="006F1EFE" w:rsidRDefault="00783E9A" w:rsidP="00783E9A">
            <w:pPr>
              <w:rPr>
                <w:lang w:val="en-CA" w:eastAsia="de-DE"/>
              </w:rPr>
            </w:pPr>
            <w:r w:rsidRPr="006F1EFE">
              <w:rPr>
                <w:rFonts w:ascii="MS Mincho" w:eastAsia="MS Mincho" w:hAnsi="MS Mincho" w:cs="MS Mincho"/>
                <w:lang w:val="en-CA" w:eastAsia="de-DE"/>
              </w:rPr>
              <w:t xml:space="preserve">　</w:t>
            </w:r>
          </w:p>
        </w:tc>
        <w:tc>
          <w:tcPr>
            <w:tcW w:w="0" w:type="auto"/>
            <w:tcBorders>
              <w:top w:val="single" w:sz="4" w:space="0" w:color="auto"/>
              <w:left w:val="nil"/>
              <w:bottom w:val="single" w:sz="4" w:space="0" w:color="auto"/>
              <w:right w:val="single" w:sz="4" w:space="0" w:color="auto"/>
            </w:tcBorders>
            <w:noWrap/>
            <w:vAlign w:val="bottom"/>
            <w:hideMark/>
          </w:tcPr>
          <w:p w14:paraId="50B751C5" w14:textId="77777777" w:rsidR="00783E9A" w:rsidRPr="006F1EFE" w:rsidRDefault="00783E9A" w:rsidP="00783E9A">
            <w:pPr>
              <w:rPr>
                <w:lang w:val="en-CA" w:eastAsia="de-DE"/>
              </w:rPr>
            </w:pPr>
            <w:r w:rsidRPr="006F1EFE">
              <w:rPr>
                <w:lang w:val="en-CA" w:eastAsia="de-DE"/>
              </w:rPr>
              <w:t>AI</w:t>
            </w:r>
          </w:p>
        </w:tc>
        <w:tc>
          <w:tcPr>
            <w:tcW w:w="0" w:type="auto"/>
            <w:tcBorders>
              <w:top w:val="single" w:sz="4" w:space="0" w:color="auto"/>
              <w:left w:val="nil"/>
              <w:bottom w:val="single" w:sz="4" w:space="0" w:color="auto"/>
              <w:right w:val="single" w:sz="4" w:space="0" w:color="auto"/>
            </w:tcBorders>
            <w:noWrap/>
            <w:vAlign w:val="bottom"/>
            <w:hideMark/>
          </w:tcPr>
          <w:p w14:paraId="23C8DBFE" w14:textId="77777777" w:rsidR="00783E9A" w:rsidRPr="006F1EFE" w:rsidRDefault="00783E9A" w:rsidP="00783E9A">
            <w:pPr>
              <w:rPr>
                <w:lang w:val="en-CA" w:eastAsia="de-DE"/>
              </w:rPr>
            </w:pPr>
            <w:r w:rsidRPr="006F1EFE">
              <w:rPr>
                <w:lang w:val="en-CA" w:eastAsia="de-DE"/>
              </w:rPr>
              <w:t>RA</w:t>
            </w:r>
          </w:p>
        </w:tc>
        <w:tc>
          <w:tcPr>
            <w:tcW w:w="0" w:type="auto"/>
            <w:tcBorders>
              <w:top w:val="single" w:sz="4" w:space="0" w:color="auto"/>
              <w:left w:val="nil"/>
              <w:bottom w:val="single" w:sz="4" w:space="0" w:color="auto"/>
              <w:right w:val="single" w:sz="4" w:space="0" w:color="auto"/>
            </w:tcBorders>
            <w:noWrap/>
            <w:vAlign w:val="bottom"/>
            <w:hideMark/>
          </w:tcPr>
          <w:p w14:paraId="6BAC688D" w14:textId="77777777" w:rsidR="00783E9A" w:rsidRPr="006F1EFE" w:rsidRDefault="00783E9A" w:rsidP="00783E9A">
            <w:pPr>
              <w:rPr>
                <w:lang w:val="en-CA" w:eastAsia="de-DE"/>
              </w:rPr>
            </w:pPr>
            <w:r w:rsidRPr="006F1EFE">
              <w:rPr>
                <w:lang w:val="en-CA" w:eastAsia="de-DE"/>
              </w:rPr>
              <w:t>LB</w:t>
            </w:r>
          </w:p>
        </w:tc>
      </w:tr>
      <w:tr w:rsidR="00783E9A" w:rsidRPr="006F1EFE" w14:paraId="1FDA6150"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7083A3E1" w14:textId="77777777" w:rsidR="00783E9A" w:rsidRPr="006F1EFE" w:rsidRDefault="00783E9A" w:rsidP="00783E9A">
            <w:pPr>
              <w:rPr>
                <w:lang w:val="en-CA" w:eastAsia="de-DE"/>
              </w:rPr>
            </w:pPr>
            <w:r w:rsidRPr="006F1EFE">
              <w:rPr>
                <w:lang w:val="en-CA" w:eastAsia="de-DE"/>
              </w:rPr>
              <w:t>class A (A1 &amp; A2)</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0532E43B" w14:textId="77777777" w:rsidR="00783E9A" w:rsidRPr="006F1EFE" w:rsidRDefault="00783E9A" w:rsidP="00783E9A">
            <w:pPr>
              <w:rPr>
                <w:lang w:val="en-CA" w:eastAsia="de-DE"/>
              </w:rPr>
            </w:pPr>
            <w:r w:rsidRPr="006F1EFE">
              <w:rPr>
                <w:lang w:val="en-CA" w:eastAsia="de-DE"/>
              </w:rPr>
              <w:t>9</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0C6A57B8" w14:textId="77777777" w:rsidR="00783E9A" w:rsidRPr="006F1EFE" w:rsidRDefault="00783E9A" w:rsidP="00783E9A">
            <w:pPr>
              <w:rPr>
                <w:lang w:val="en-CA" w:eastAsia="de-DE"/>
              </w:rPr>
            </w:pPr>
            <w:r w:rsidRPr="006F1EFE">
              <w:rPr>
                <w:lang w:val="en-CA" w:eastAsia="de-DE"/>
              </w:rPr>
              <w:t>16</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66B3EEBB" w14:textId="77777777" w:rsidR="00783E9A" w:rsidRPr="006F1EFE" w:rsidRDefault="00783E9A" w:rsidP="00783E9A">
            <w:pPr>
              <w:rPr>
                <w:lang w:val="en-CA" w:eastAsia="de-DE"/>
              </w:rPr>
            </w:pPr>
          </w:p>
        </w:tc>
      </w:tr>
      <w:tr w:rsidR="00783E9A" w:rsidRPr="006F1EFE" w14:paraId="519304FA"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17D40AB0" w14:textId="77777777" w:rsidR="00783E9A" w:rsidRPr="006F1EFE" w:rsidRDefault="00783E9A" w:rsidP="00783E9A">
            <w:pPr>
              <w:rPr>
                <w:lang w:val="en-CA" w:eastAsia="de-DE"/>
              </w:rPr>
            </w:pPr>
            <w:r w:rsidRPr="006F1EFE">
              <w:rPr>
                <w:lang w:val="en-CA" w:eastAsia="de-DE"/>
              </w:rPr>
              <w:t>class B</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3CAAC67F" w14:textId="77777777" w:rsidR="00783E9A" w:rsidRPr="006F1EFE" w:rsidRDefault="00783E9A" w:rsidP="00783E9A">
            <w:pPr>
              <w:rPr>
                <w:lang w:val="en-CA" w:eastAsia="de-DE"/>
              </w:rPr>
            </w:pPr>
            <w:r w:rsidRPr="006F1EFE">
              <w:rPr>
                <w:lang w:val="en-CA" w:eastAsia="de-DE"/>
              </w:rPr>
              <w:t>4</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7E8DD7B1" w14:textId="77777777" w:rsidR="00783E9A" w:rsidRPr="006F1EFE" w:rsidRDefault="00783E9A" w:rsidP="00783E9A">
            <w:pPr>
              <w:rPr>
                <w:lang w:val="en-CA" w:eastAsia="de-DE"/>
              </w:rPr>
            </w:pPr>
            <w:r w:rsidRPr="006F1EFE">
              <w:rPr>
                <w:lang w:val="en-CA" w:eastAsia="de-DE"/>
              </w:rPr>
              <w:t>8</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22988E2C" w14:textId="77777777" w:rsidR="00783E9A" w:rsidRPr="006F1EFE" w:rsidRDefault="00783E9A" w:rsidP="00783E9A">
            <w:pPr>
              <w:rPr>
                <w:lang w:val="en-CA" w:eastAsia="de-DE"/>
              </w:rPr>
            </w:pPr>
            <w:r w:rsidRPr="006F1EFE">
              <w:rPr>
                <w:lang w:val="en-CA" w:eastAsia="de-DE"/>
              </w:rPr>
              <w:t>5</w:t>
            </w:r>
          </w:p>
        </w:tc>
      </w:tr>
      <w:tr w:rsidR="00783E9A" w:rsidRPr="006F1EFE" w14:paraId="017538E7"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1032C03E" w14:textId="77777777" w:rsidR="00783E9A" w:rsidRPr="006F1EFE" w:rsidRDefault="00783E9A" w:rsidP="00783E9A">
            <w:pPr>
              <w:rPr>
                <w:lang w:val="en-CA" w:eastAsia="de-DE"/>
              </w:rPr>
            </w:pPr>
            <w:r w:rsidRPr="006F1EFE">
              <w:rPr>
                <w:lang w:val="en-CA" w:eastAsia="de-DE"/>
              </w:rPr>
              <w:t>class C</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0605C0B3" w14:textId="77777777" w:rsidR="00783E9A" w:rsidRPr="006F1EFE" w:rsidRDefault="00783E9A" w:rsidP="00783E9A">
            <w:pPr>
              <w:rPr>
                <w:lang w:val="en-CA" w:eastAsia="de-DE"/>
              </w:rPr>
            </w:pPr>
            <w:r w:rsidRPr="006F1EFE">
              <w:rPr>
                <w:lang w:val="en-CA" w:eastAsia="de-DE"/>
              </w:rPr>
              <w:t>2</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25BE5305" w14:textId="77777777" w:rsidR="00783E9A" w:rsidRPr="006F1EFE" w:rsidRDefault="00783E9A" w:rsidP="00783E9A">
            <w:pPr>
              <w:rPr>
                <w:lang w:val="en-CA" w:eastAsia="de-DE"/>
              </w:rPr>
            </w:pPr>
            <w:r w:rsidRPr="006F1EFE">
              <w:rPr>
                <w:lang w:val="en-CA" w:eastAsia="de-DE"/>
              </w:rPr>
              <w:t>3</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11839EF1" w14:textId="77777777" w:rsidR="00783E9A" w:rsidRPr="006F1EFE" w:rsidRDefault="00783E9A" w:rsidP="00783E9A">
            <w:pPr>
              <w:rPr>
                <w:lang w:val="en-CA" w:eastAsia="de-DE"/>
              </w:rPr>
            </w:pPr>
            <w:r w:rsidRPr="006F1EFE">
              <w:rPr>
                <w:lang w:val="en-CA" w:eastAsia="de-DE"/>
              </w:rPr>
              <w:t>3</w:t>
            </w:r>
          </w:p>
        </w:tc>
      </w:tr>
      <w:tr w:rsidR="00783E9A" w:rsidRPr="006F1EFE" w14:paraId="2A44613F"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0914B5FC" w14:textId="77777777" w:rsidR="00783E9A" w:rsidRPr="006F1EFE" w:rsidRDefault="00783E9A" w:rsidP="00783E9A">
            <w:pPr>
              <w:rPr>
                <w:lang w:val="en-CA" w:eastAsia="de-DE"/>
              </w:rPr>
            </w:pPr>
            <w:r w:rsidRPr="006F1EFE">
              <w:rPr>
                <w:lang w:val="en-CA" w:eastAsia="de-DE"/>
              </w:rPr>
              <w:t>class D</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7A9643A2" w14:textId="77777777" w:rsidR="00783E9A" w:rsidRPr="006F1EFE" w:rsidRDefault="00783E9A" w:rsidP="00783E9A">
            <w:pPr>
              <w:rPr>
                <w:lang w:val="en-CA" w:eastAsia="de-DE"/>
              </w:rPr>
            </w:pPr>
            <w:r w:rsidRPr="006F1EFE">
              <w:rPr>
                <w:lang w:val="en-CA" w:eastAsia="de-DE"/>
              </w:rPr>
              <w:t>2</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71ADA74E" w14:textId="77777777" w:rsidR="00783E9A" w:rsidRPr="006F1EFE" w:rsidRDefault="00783E9A" w:rsidP="00783E9A">
            <w:pPr>
              <w:rPr>
                <w:lang w:val="en-CA" w:eastAsia="de-DE"/>
              </w:rPr>
            </w:pPr>
            <w:r w:rsidRPr="006F1EFE">
              <w:rPr>
                <w:lang w:val="en-CA" w:eastAsia="de-DE"/>
              </w:rPr>
              <w:t>2</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2DF850E6" w14:textId="77777777" w:rsidR="00783E9A" w:rsidRPr="006F1EFE" w:rsidRDefault="00783E9A" w:rsidP="00783E9A">
            <w:pPr>
              <w:rPr>
                <w:lang w:val="en-CA" w:eastAsia="de-DE"/>
              </w:rPr>
            </w:pPr>
            <w:r w:rsidRPr="006F1EFE">
              <w:rPr>
                <w:lang w:val="en-CA" w:eastAsia="de-DE"/>
              </w:rPr>
              <w:t>2</w:t>
            </w:r>
          </w:p>
        </w:tc>
      </w:tr>
      <w:tr w:rsidR="00783E9A" w:rsidRPr="006F1EFE" w14:paraId="7D09C5B1"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1C5371A0" w14:textId="77777777" w:rsidR="00783E9A" w:rsidRPr="006F1EFE" w:rsidRDefault="00783E9A" w:rsidP="00783E9A">
            <w:pPr>
              <w:rPr>
                <w:lang w:val="en-CA" w:eastAsia="de-DE"/>
              </w:rPr>
            </w:pPr>
            <w:r w:rsidRPr="006F1EFE">
              <w:rPr>
                <w:lang w:val="en-CA" w:eastAsia="de-DE"/>
              </w:rPr>
              <w:t>class E</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483AC265" w14:textId="77777777" w:rsidR="00783E9A" w:rsidRPr="006F1EFE" w:rsidRDefault="00783E9A" w:rsidP="00783E9A">
            <w:pPr>
              <w:rPr>
                <w:lang w:val="en-CA" w:eastAsia="de-DE"/>
              </w:rPr>
            </w:pPr>
            <w:r w:rsidRPr="006F1EFE">
              <w:rPr>
                <w:lang w:val="en-CA" w:eastAsia="de-DE"/>
              </w:rPr>
              <w:t>3</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11406A2C" w14:textId="77777777" w:rsidR="00783E9A" w:rsidRPr="006F1EFE" w:rsidRDefault="00783E9A" w:rsidP="00783E9A">
            <w:pPr>
              <w:rPr>
                <w:lang w:val="en-CA" w:eastAsia="de-DE"/>
              </w:rPr>
            </w:pPr>
          </w:p>
        </w:tc>
        <w:tc>
          <w:tcPr>
            <w:tcW w:w="0" w:type="auto"/>
            <w:tcBorders>
              <w:top w:val="nil"/>
              <w:left w:val="nil"/>
              <w:bottom w:val="single" w:sz="4" w:space="0" w:color="auto"/>
              <w:right w:val="single" w:sz="4" w:space="0" w:color="auto"/>
            </w:tcBorders>
            <w:shd w:val="clear" w:color="auto" w:fill="FFFFFF" w:themeFill="background1"/>
            <w:noWrap/>
            <w:vAlign w:val="bottom"/>
          </w:tcPr>
          <w:p w14:paraId="6F35C66A" w14:textId="77777777" w:rsidR="00783E9A" w:rsidRPr="006F1EFE" w:rsidRDefault="00783E9A" w:rsidP="00783E9A">
            <w:pPr>
              <w:rPr>
                <w:lang w:val="en-CA" w:eastAsia="de-DE"/>
              </w:rPr>
            </w:pPr>
            <w:r w:rsidRPr="006F1EFE">
              <w:rPr>
                <w:lang w:val="en-CA" w:eastAsia="de-DE"/>
              </w:rPr>
              <w:t>3</w:t>
            </w:r>
          </w:p>
        </w:tc>
      </w:tr>
      <w:tr w:rsidR="00783E9A" w:rsidRPr="006F1EFE" w14:paraId="45462458"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7AF21ACC" w14:textId="77777777" w:rsidR="00783E9A" w:rsidRPr="006F1EFE" w:rsidRDefault="00783E9A" w:rsidP="00783E9A">
            <w:pPr>
              <w:rPr>
                <w:lang w:val="en-CA" w:eastAsia="de-DE"/>
              </w:rPr>
            </w:pPr>
            <w:r w:rsidRPr="006F1EFE">
              <w:rPr>
                <w:lang w:val="en-CA" w:eastAsia="de-DE"/>
              </w:rPr>
              <w:t>class F</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34FAFBEC" w14:textId="77777777" w:rsidR="00783E9A" w:rsidRPr="006F1EFE" w:rsidRDefault="00783E9A" w:rsidP="00783E9A">
            <w:pPr>
              <w:rPr>
                <w:lang w:val="en-CA" w:eastAsia="de-DE"/>
              </w:rPr>
            </w:pPr>
            <w:r w:rsidRPr="006F1EFE">
              <w:rPr>
                <w:lang w:val="en-CA" w:eastAsia="de-DE"/>
              </w:rPr>
              <w:t>4</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1B9F514C" w14:textId="77777777" w:rsidR="00783E9A" w:rsidRPr="006F1EFE" w:rsidRDefault="00783E9A" w:rsidP="00783E9A">
            <w:pPr>
              <w:rPr>
                <w:lang w:val="en-CA" w:eastAsia="de-DE"/>
              </w:rPr>
            </w:pPr>
            <w:r w:rsidRPr="006F1EFE">
              <w:rPr>
                <w:lang w:val="en-CA" w:eastAsia="de-DE"/>
              </w:rPr>
              <w:t>6</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49FE8BCD" w14:textId="77777777" w:rsidR="00783E9A" w:rsidRPr="006F1EFE" w:rsidRDefault="00783E9A" w:rsidP="00783E9A">
            <w:pPr>
              <w:rPr>
                <w:lang w:val="en-CA" w:eastAsia="de-DE"/>
              </w:rPr>
            </w:pPr>
            <w:r w:rsidRPr="006F1EFE">
              <w:rPr>
                <w:lang w:val="en-CA" w:eastAsia="de-DE"/>
              </w:rPr>
              <w:t>5</w:t>
            </w:r>
          </w:p>
        </w:tc>
      </w:tr>
      <w:tr w:rsidR="00783E9A" w:rsidRPr="006F1EFE" w14:paraId="5DC71E4D"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2EED1AE3" w14:textId="77777777" w:rsidR="00783E9A" w:rsidRPr="006F1EFE" w:rsidRDefault="00783E9A" w:rsidP="00783E9A">
            <w:pPr>
              <w:rPr>
                <w:lang w:val="en-CA" w:eastAsia="de-DE"/>
              </w:rPr>
            </w:pPr>
            <w:r w:rsidRPr="006F1EFE">
              <w:rPr>
                <w:lang w:val="en-CA" w:eastAsia="de-DE"/>
              </w:rPr>
              <w:t>class TGM</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592D44EA" w14:textId="77777777" w:rsidR="00783E9A" w:rsidRPr="006F1EFE" w:rsidRDefault="00783E9A" w:rsidP="00783E9A">
            <w:pPr>
              <w:rPr>
                <w:lang w:val="en-CA" w:eastAsia="de-DE"/>
              </w:rPr>
            </w:pPr>
            <w:r w:rsidRPr="006F1EFE">
              <w:rPr>
                <w:lang w:val="en-CA" w:eastAsia="de-DE"/>
              </w:rPr>
              <w:t>4</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38B9A5AB" w14:textId="77777777" w:rsidR="00783E9A" w:rsidRPr="006F1EFE" w:rsidRDefault="00783E9A" w:rsidP="00783E9A">
            <w:pPr>
              <w:rPr>
                <w:lang w:val="en-CA" w:eastAsia="de-DE"/>
              </w:rPr>
            </w:pPr>
            <w:r w:rsidRPr="006F1EFE">
              <w:rPr>
                <w:lang w:val="en-CA" w:eastAsia="de-DE"/>
              </w:rPr>
              <w:t>8</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451550BC" w14:textId="77777777" w:rsidR="00783E9A" w:rsidRPr="006F1EFE" w:rsidRDefault="00783E9A" w:rsidP="00783E9A">
            <w:pPr>
              <w:rPr>
                <w:lang w:val="en-CA" w:eastAsia="de-DE"/>
              </w:rPr>
            </w:pPr>
            <w:r w:rsidRPr="006F1EFE">
              <w:rPr>
                <w:lang w:val="en-CA" w:eastAsia="de-DE"/>
              </w:rPr>
              <w:t>7</w:t>
            </w:r>
          </w:p>
        </w:tc>
      </w:tr>
    </w:tbl>
    <w:p w14:paraId="3AE2604A" w14:textId="77777777" w:rsidR="00783E9A" w:rsidRPr="006F1EFE" w:rsidRDefault="00783E9A" w:rsidP="00783E9A">
      <w:pPr>
        <w:rPr>
          <w:lang w:val="en-CA" w:eastAsia="de-DE"/>
        </w:rPr>
      </w:pPr>
      <w:r w:rsidRPr="006F1EFE">
        <w:rPr>
          <w:lang w:val="en-CA" w:eastAsia="de-DE"/>
        </w:rPr>
        <w:t>It is encouraged to care about memory allocation when developing and integrating tools into ECM. In particular, it is strongly recommended to re-use already existed memory wherever possible, rather than systematically allocating new memory, and allocate only the required amount of memory if new memory is needed.</w:t>
      </w:r>
    </w:p>
    <w:p w14:paraId="1994DB70" w14:textId="77777777" w:rsidR="00783E9A" w:rsidRPr="006F1EFE" w:rsidRDefault="00783E9A" w:rsidP="00783E9A">
      <w:pPr>
        <w:numPr>
          <w:ilvl w:val="0"/>
          <w:numId w:val="72"/>
        </w:numPr>
        <w:rPr>
          <w:b/>
          <w:bCs/>
          <w:lang w:val="en-CA" w:eastAsia="de-DE"/>
        </w:rPr>
      </w:pPr>
      <w:r w:rsidRPr="006F1EFE">
        <w:rPr>
          <w:b/>
          <w:bCs/>
          <w:lang w:val="en-CA" w:eastAsia="de-DE"/>
        </w:rPr>
        <w:t>Recommendations</w:t>
      </w:r>
    </w:p>
    <w:p w14:paraId="7EB32862" w14:textId="4C6E4129" w:rsidR="00783E9A" w:rsidRPr="006F1EFE" w:rsidRDefault="00783E9A" w:rsidP="00783E9A">
      <w:pPr>
        <w:rPr>
          <w:lang w:val="en-CA" w:eastAsia="de-DE"/>
        </w:rPr>
      </w:pPr>
      <w:r w:rsidRPr="006F1EFE">
        <w:rPr>
          <w:lang w:val="en-CA" w:eastAsia="de-DE"/>
        </w:rPr>
        <w:t xml:space="preserve">The AHG </w:t>
      </w:r>
      <w:r w:rsidR="00DD13AA">
        <w:rPr>
          <w:lang w:val="en-CA" w:eastAsia="de-DE"/>
        </w:rPr>
        <w:t>recommended to</w:t>
      </w:r>
      <w:r w:rsidRPr="006F1EFE">
        <w:rPr>
          <w:lang w:val="en-CA" w:eastAsia="de-DE"/>
        </w:rPr>
        <w:t>:</w:t>
      </w:r>
    </w:p>
    <w:p w14:paraId="3A21297E" w14:textId="77777777" w:rsidR="00783E9A" w:rsidRPr="006F1EFE" w:rsidRDefault="00783E9A" w:rsidP="00783E9A">
      <w:pPr>
        <w:numPr>
          <w:ilvl w:val="0"/>
          <w:numId w:val="45"/>
        </w:numPr>
        <w:rPr>
          <w:lang w:val="en-CA" w:eastAsia="de-DE"/>
        </w:rPr>
      </w:pPr>
      <w:r w:rsidRPr="006F1EFE">
        <w:rPr>
          <w:lang w:val="en-CA" w:eastAsia="de-DE"/>
        </w:rPr>
        <w:t>Continue to develop ECM software.</w:t>
      </w:r>
    </w:p>
    <w:p w14:paraId="2541A436" w14:textId="77777777" w:rsidR="00783E9A" w:rsidRPr="006F1EFE" w:rsidRDefault="00783E9A" w:rsidP="00783E9A">
      <w:pPr>
        <w:numPr>
          <w:ilvl w:val="0"/>
          <w:numId w:val="45"/>
        </w:numPr>
        <w:rPr>
          <w:lang w:val="en-CA" w:eastAsia="de-DE"/>
        </w:rPr>
      </w:pPr>
      <w:r w:rsidRPr="006F1EFE">
        <w:rPr>
          <w:lang w:val="en-CA" w:eastAsia="de-DE"/>
        </w:rPr>
        <w:t>Improve the software documentation.</w:t>
      </w:r>
    </w:p>
    <w:p w14:paraId="6245727F" w14:textId="77777777" w:rsidR="00783E9A" w:rsidRPr="006F1EFE" w:rsidRDefault="00783E9A" w:rsidP="00783E9A">
      <w:pPr>
        <w:numPr>
          <w:ilvl w:val="0"/>
          <w:numId w:val="45"/>
        </w:numPr>
        <w:rPr>
          <w:lang w:val="en-CA" w:eastAsia="de-DE"/>
        </w:rPr>
      </w:pPr>
      <w:r w:rsidRPr="006F1EFE">
        <w:rPr>
          <w:lang w:val="en-CA" w:eastAsia="de-DE"/>
        </w:rPr>
        <w:t xml:space="preserve">Encourage people to report all (potential) bugs that they are finding using GitLab Issues functionality </w:t>
      </w:r>
      <w:hyperlink r:id="rId262" w:history="1">
        <w:r w:rsidRPr="006F1EFE">
          <w:rPr>
            <w:rStyle w:val="Hyperlink"/>
            <w:lang w:val="en-CA" w:eastAsia="de-DE"/>
          </w:rPr>
          <w:t>https://vcgit.hhi.fraunhofer.de/ecm/ECM/-/issues</w:t>
        </w:r>
      </w:hyperlink>
      <w:r w:rsidRPr="006F1EFE">
        <w:rPr>
          <w:lang w:val="en-CA" w:eastAsia="de-DE"/>
        </w:rPr>
        <w:t>.</w:t>
      </w:r>
    </w:p>
    <w:p w14:paraId="1D466BE6" w14:textId="77777777" w:rsidR="00783E9A" w:rsidRPr="006F1EFE" w:rsidRDefault="00783E9A" w:rsidP="00783E9A">
      <w:pPr>
        <w:numPr>
          <w:ilvl w:val="0"/>
          <w:numId w:val="45"/>
        </w:numPr>
        <w:rPr>
          <w:lang w:val="en-CA" w:eastAsia="de-DE"/>
        </w:rPr>
      </w:pPr>
      <w:r w:rsidRPr="006F1EFE">
        <w:rPr>
          <w:lang w:val="en-CA" w:eastAsia="de-DE"/>
        </w:rPr>
        <w:t>Encourage people to submit merge requests fixing identified bugs.</w:t>
      </w:r>
    </w:p>
    <w:p w14:paraId="31A61067" w14:textId="77777777" w:rsidR="00783E9A" w:rsidRPr="006F1EFE" w:rsidRDefault="00783E9A" w:rsidP="00783E9A">
      <w:pPr>
        <w:numPr>
          <w:ilvl w:val="0"/>
          <w:numId w:val="45"/>
        </w:numPr>
        <w:rPr>
          <w:lang w:val="en-CA" w:eastAsia="de-DE"/>
        </w:rPr>
      </w:pPr>
      <w:r w:rsidRPr="006F1EFE">
        <w:rPr>
          <w:lang w:val="en-CA" w:eastAsia="de-DE"/>
        </w:rPr>
        <w:t>Encourage people to continue working on ECM memory consumption reduction.</w:t>
      </w:r>
    </w:p>
    <w:p w14:paraId="4ACFFB96" w14:textId="77777777" w:rsidR="00783E9A" w:rsidRPr="006F1EFE" w:rsidRDefault="00783E9A" w:rsidP="00783E9A">
      <w:pPr>
        <w:numPr>
          <w:ilvl w:val="0"/>
          <w:numId w:val="45"/>
        </w:numPr>
        <w:rPr>
          <w:lang w:val="en-CA" w:eastAsia="de-DE"/>
        </w:rPr>
      </w:pPr>
      <w:r w:rsidRPr="006F1EFE">
        <w:rPr>
          <w:lang w:val="en-CA" w:eastAsia="de-DE"/>
        </w:rPr>
        <w:lastRenderedPageBreak/>
        <w:t>Encourage people to continue working on speeding up ECM encoder to reduce the simulation time.</w:t>
      </w:r>
    </w:p>
    <w:p w14:paraId="6EC39B5A" w14:textId="2D4DD58E" w:rsidR="00792FEF" w:rsidRPr="006F1EFE" w:rsidRDefault="00792FEF" w:rsidP="00792FEF">
      <w:pPr>
        <w:rPr>
          <w:lang w:val="en-CA" w:eastAsia="de-DE"/>
        </w:rPr>
      </w:pPr>
    </w:p>
    <w:p w14:paraId="1E067624" w14:textId="5981B2FC" w:rsidR="00783E9A" w:rsidRPr="006F1EFE" w:rsidRDefault="00783E9A" w:rsidP="00792FEF">
      <w:pPr>
        <w:rPr>
          <w:lang w:val="en-CA" w:eastAsia="de-DE"/>
        </w:rPr>
      </w:pPr>
      <w:r w:rsidRPr="006F1EFE">
        <w:rPr>
          <w:lang w:val="en-CA" w:eastAsia="de-DE"/>
        </w:rPr>
        <w:t xml:space="preserve">It was agreed to conduct remaining </w:t>
      </w:r>
      <w:r w:rsidR="001A0BB0" w:rsidRPr="006F1EFE">
        <w:rPr>
          <w:lang w:val="en-CA" w:eastAsia="de-DE"/>
        </w:rPr>
        <w:t>maintenance work on top of ECM20.0 in the context of AHG12.</w:t>
      </w:r>
    </w:p>
    <w:p w14:paraId="687FC294" w14:textId="612BB1BF" w:rsidR="00792FEF" w:rsidRPr="006F1EFE" w:rsidRDefault="00ED398D" w:rsidP="00792FEF">
      <w:pPr>
        <w:pStyle w:val="berschrift9"/>
        <w:rPr>
          <w:szCs w:val="24"/>
          <w:lang w:val="en-CA" w:eastAsia="de-DE"/>
        </w:rPr>
      </w:pPr>
      <w:hyperlink r:id="rId263" w:history="1">
        <w:r w:rsidR="00792FEF" w:rsidRPr="006F1EFE">
          <w:rPr>
            <w:color w:val="0000FF"/>
            <w:szCs w:val="24"/>
            <w:u w:val="single"/>
            <w:lang w:val="en-CA" w:eastAsia="de-DE"/>
          </w:rPr>
          <w:t>JVET-AQ0007</w:t>
        </w:r>
      </w:hyperlink>
      <w:r w:rsidR="00792FEF" w:rsidRPr="006F1EFE">
        <w:rPr>
          <w:szCs w:val="24"/>
          <w:lang w:val="en-CA" w:eastAsia="de-DE"/>
        </w:rPr>
        <w:t xml:space="preserve"> JVET AHG report: Tool assessment (AHG7) [X. Li (chair), L.-F. Chen, Z. Deng, J. Gan, E. François, R. Ishimoto, H.-J. </w:t>
      </w:r>
      <w:proofErr w:type="spellStart"/>
      <w:r w:rsidR="00792FEF" w:rsidRPr="006F1EFE">
        <w:rPr>
          <w:szCs w:val="24"/>
          <w:lang w:val="en-CA" w:eastAsia="de-DE"/>
        </w:rPr>
        <w:t>Jhu</w:t>
      </w:r>
      <w:proofErr w:type="spellEnd"/>
      <w:r w:rsidR="00792FEF" w:rsidRPr="006F1EFE">
        <w:rPr>
          <w:szCs w:val="24"/>
          <w:lang w:val="en-CA" w:eastAsia="de-DE"/>
        </w:rPr>
        <w:t>, J. Lainema, X. Li, J. Pardo, A. Stein, H. Wang (vice-chairs)]</w:t>
      </w:r>
    </w:p>
    <w:p w14:paraId="536247F7" w14:textId="77777777" w:rsidR="008333EA" w:rsidRPr="006F1EFE" w:rsidRDefault="008333EA" w:rsidP="008333EA">
      <w:pPr>
        <w:numPr>
          <w:ilvl w:val="0"/>
          <w:numId w:val="72"/>
        </w:numPr>
        <w:rPr>
          <w:b/>
          <w:bCs/>
          <w:lang w:val="en-CA" w:eastAsia="de-DE"/>
        </w:rPr>
      </w:pPr>
      <w:r w:rsidRPr="006F1EFE">
        <w:rPr>
          <w:b/>
          <w:bCs/>
          <w:lang w:val="en-CA" w:eastAsia="de-DE"/>
        </w:rPr>
        <w:t>Group off tests</w:t>
      </w:r>
    </w:p>
    <w:p w14:paraId="7C6FA45F" w14:textId="77777777" w:rsidR="008333EA" w:rsidRPr="006F1EFE" w:rsidRDefault="008333EA" w:rsidP="008333EA">
      <w:pPr>
        <w:numPr>
          <w:ilvl w:val="1"/>
          <w:numId w:val="72"/>
        </w:numPr>
        <w:rPr>
          <w:b/>
          <w:bCs/>
          <w:i/>
          <w:iCs/>
          <w:lang w:val="en-CA" w:eastAsia="de-DE"/>
        </w:rPr>
      </w:pPr>
      <w:r w:rsidRPr="006F1EFE">
        <w:rPr>
          <w:b/>
          <w:bCs/>
          <w:i/>
          <w:iCs/>
          <w:lang w:val="en-CA" w:eastAsia="de-DE"/>
        </w:rPr>
        <w:t>Test settings and crosschecking</w:t>
      </w:r>
    </w:p>
    <w:p w14:paraId="6201C1F4" w14:textId="77777777" w:rsidR="008333EA" w:rsidRPr="006F1EFE" w:rsidRDefault="008333EA" w:rsidP="008333EA">
      <w:pPr>
        <w:rPr>
          <w:lang w:val="en-CA" w:eastAsia="de-DE"/>
        </w:rPr>
      </w:pPr>
      <w:r w:rsidRPr="006F1EFE">
        <w:rPr>
          <w:lang w:val="en-CA" w:eastAsia="de-DE"/>
        </w:rPr>
        <w:t xml:space="preserve">The following five groups of tools were defined. </w:t>
      </w:r>
    </w:p>
    <w:p w14:paraId="787A87C7" w14:textId="77777777" w:rsidR="008333EA" w:rsidRPr="006F1EFE" w:rsidRDefault="008333EA" w:rsidP="008333EA">
      <w:pPr>
        <w:numPr>
          <w:ilvl w:val="0"/>
          <w:numId w:val="98"/>
        </w:numPr>
        <w:rPr>
          <w:lang w:val="en-CA" w:eastAsia="de-DE"/>
        </w:rPr>
      </w:pPr>
      <w:r w:rsidRPr="006F1EFE">
        <w:rPr>
          <w:lang w:val="en-CA" w:eastAsia="de-DE"/>
        </w:rPr>
        <w:t>Group 1: Inter template matching tools</w:t>
      </w:r>
    </w:p>
    <w:p w14:paraId="0FB7CAD7" w14:textId="77777777" w:rsidR="008333EA" w:rsidRPr="006F1EFE" w:rsidRDefault="008333EA" w:rsidP="008333EA">
      <w:pPr>
        <w:numPr>
          <w:ilvl w:val="0"/>
          <w:numId w:val="98"/>
        </w:numPr>
        <w:rPr>
          <w:lang w:val="en-CA" w:eastAsia="de-DE"/>
        </w:rPr>
      </w:pPr>
      <w:r w:rsidRPr="006F1EFE">
        <w:rPr>
          <w:lang w:val="en-CA" w:eastAsia="de-DE"/>
        </w:rPr>
        <w:t>Group 2: Coding tools that interleave the (merge/skip/AMVP/subblock/IBC/</w:t>
      </w:r>
      <w:proofErr w:type="spellStart"/>
      <w:r w:rsidRPr="006F1EFE">
        <w:rPr>
          <w:lang w:val="en-CA" w:eastAsia="de-DE"/>
        </w:rPr>
        <w:t>etc</w:t>
      </w:r>
      <w:proofErr w:type="spellEnd"/>
      <w:r w:rsidRPr="006F1EFE">
        <w:rPr>
          <w:lang w:val="en-CA" w:eastAsia="de-DE"/>
        </w:rPr>
        <w:t>) list derivation with the intra prediction/reconstruction process</w:t>
      </w:r>
    </w:p>
    <w:p w14:paraId="18ED632A" w14:textId="77777777" w:rsidR="008333EA" w:rsidRPr="006F1EFE" w:rsidRDefault="008333EA" w:rsidP="008333EA">
      <w:pPr>
        <w:numPr>
          <w:ilvl w:val="0"/>
          <w:numId w:val="98"/>
        </w:numPr>
        <w:rPr>
          <w:lang w:val="en-CA" w:eastAsia="de-DE"/>
        </w:rPr>
      </w:pPr>
      <w:r w:rsidRPr="006F1EFE">
        <w:rPr>
          <w:lang w:val="en-CA" w:eastAsia="de-DE"/>
        </w:rPr>
        <w:t>Group 3: Intra and IBC template matching (with search) related tools</w:t>
      </w:r>
    </w:p>
    <w:p w14:paraId="6601F98E" w14:textId="25EAB237" w:rsidR="008333EA" w:rsidRPr="006F1EFE" w:rsidRDefault="008333EA" w:rsidP="008333EA">
      <w:pPr>
        <w:numPr>
          <w:ilvl w:val="0"/>
          <w:numId w:val="98"/>
        </w:numPr>
        <w:rPr>
          <w:lang w:val="en-CA" w:eastAsia="de-DE"/>
        </w:rPr>
      </w:pPr>
      <w:r w:rsidRPr="006F1EFE">
        <w:rPr>
          <w:lang w:val="en-CA" w:eastAsia="de-DE"/>
        </w:rPr>
        <w:t>Group 4: Tools that require more processing on the neighbo</w:t>
      </w:r>
      <w:r w:rsidR="00DC0669">
        <w:rPr>
          <w:lang w:val="en-CA" w:eastAsia="de-DE"/>
        </w:rPr>
        <w:t>u</w:t>
      </w:r>
      <w:r w:rsidRPr="006F1EFE">
        <w:rPr>
          <w:lang w:val="en-CA" w:eastAsia="de-DE"/>
        </w:rPr>
        <w:t>ring reconstructed samples than VVC</w:t>
      </w:r>
    </w:p>
    <w:p w14:paraId="74CF985F" w14:textId="77777777" w:rsidR="008333EA" w:rsidRPr="006F1EFE" w:rsidRDefault="008333EA" w:rsidP="008333EA">
      <w:pPr>
        <w:numPr>
          <w:ilvl w:val="0"/>
          <w:numId w:val="98"/>
        </w:numPr>
        <w:rPr>
          <w:lang w:val="en-CA" w:eastAsia="de-DE"/>
        </w:rPr>
      </w:pPr>
      <w:r w:rsidRPr="006F1EFE">
        <w:rPr>
          <w:lang w:val="en-CA" w:eastAsia="de-DE"/>
        </w:rPr>
        <w:t>Group 5: Tools with large memory access</w:t>
      </w:r>
    </w:p>
    <w:p w14:paraId="5B1561E8" w14:textId="77777777" w:rsidR="008333EA" w:rsidRPr="006F1EFE" w:rsidRDefault="008333EA" w:rsidP="008333EA">
      <w:pPr>
        <w:rPr>
          <w:lang w:val="en-CA" w:eastAsia="de-DE"/>
        </w:rPr>
      </w:pPr>
      <w:r w:rsidRPr="006F1EFE">
        <w:rPr>
          <w:lang w:val="en-CA" w:eastAsia="de-DE"/>
        </w:rPr>
        <w:t xml:space="preserve">The testers and crosscheckers are planed in the table below. </w:t>
      </w:r>
    </w:p>
    <w:p w14:paraId="5E59E29D" w14:textId="77777777" w:rsidR="008333EA" w:rsidRPr="006F1EFE" w:rsidRDefault="008333EA" w:rsidP="008333EA">
      <w:pPr>
        <w:rPr>
          <w:lang w:val="en-CA" w:eastAsia="de-DE"/>
        </w:rPr>
      </w:pPr>
    </w:p>
    <w:tbl>
      <w:tblPr>
        <w:tblW w:w="9604" w:type="dxa"/>
        <w:shd w:val="clear" w:color="auto" w:fill="FFFFFF"/>
        <w:tblCellMar>
          <w:left w:w="0" w:type="dxa"/>
          <w:right w:w="0" w:type="dxa"/>
        </w:tblCellMar>
        <w:tblLook w:val="04A0" w:firstRow="1" w:lastRow="0" w:firstColumn="1" w:lastColumn="0" w:noHBand="0" w:noVBand="1"/>
      </w:tblPr>
      <w:tblGrid>
        <w:gridCol w:w="2945"/>
        <w:gridCol w:w="3333"/>
        <w:gridCol w:w="3326"/>
      </w:tblGrid>
      <w:tr w:rsidR="008333EA" w:rsidRPr="006F1EFE" w14:paraId="410DCCE8" w14:textId="77777777" w:rsidTr="008E517E">
        <w:tc>
          <w:tcPr>
            <w:tcW w:w="295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577900" w14:textId="77777777" w:rsidR="008333EA" w:rsidRPr="006F1EFE" w:rsidRDefault="008333EA" w:rsidP="008333EA">
            <w:pPr>
              <w:rPr>
                <w:lang w:val="en-CA" w:eastAsia="de-DE"/>
              </w:rPr>
            </w:pPr>
            <w:r w:rsidRPr="006F1EFE">
              <w:rPr>
                <w:lang w:val="en-CA" w:eastAsia="de-DE"/>
              </w:rPr>
              <w:t>Tests</w:t>
            </w:r>
          </w:p>
        </w:tc>
        <w:tc>
          <w:tcPr>
            <w:tcW w:w="33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C9D847" w14:textId="77777777" w:rsidR="008333EA" w:rsidRPr="006F1EFE" w:rsidRDefault="008333EA" w:rsidP="00792B40">
            <w:pPr>
              <w:jc w:val="left"/>
              <w:rPr>
                <w:lang w:val="en-CA" w:eastAsia="de-DE"/>
              </w:rPr>
            </w:pPr>
            <w:r w:rsidRPr="006F1EFE">
              <w:rPr>
                <w:lang w:val="en-CA" w:eastAsia="de-DE"/>
              </w:rPr>
              <w:t>Testers / Crosscheckers</w:t>
            </w:r>
          </w:p>
        </w:tc>
        <w:tc>
          <w:tcPr>
            <w:tcW w:w="33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7B0F7C" w14:textId="77777777" w:rsidR="008333EA" w:rsidRPr="006F1EFE" w:rsidRDefault="008333EA" w:rsidP="00792B40">
            <w:pPr>
              <w:jc w:val="left"/>
              <w:rPr>
                <w:lang w:val="en-CA" w:eastAsia="de-DE"/>
              </w:rPr>
            </w:pPr>
            <w:r w:rsidRPr="006F1EFE">
              <w:rPr>
                <w:lang w:val="en-CA" w:eastAsia="de-DE"/>
              </w:rPr>
              <w:t>Testers / Crosscheckers</w:t>
            </w:r>
          </w:p>
        </w:tc>
      </w:tr>
      <w:tr w:rsidR="008333EA" w:rsidRPr="006F1EFE" w14:paraId="08807EB5"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7AB759" w14:textId="77777777" w:rsidR="008333EA" w:rsidRPr="006F1EFE" w:rsidRDefault="008333EA" w:rsidP="008333EA">
            <w:pPr>
              <w:rPr>
                <w:lang w:val="en-CA" w:eastAsia="de-DE"/>
              </w:rPr>
            </w:pPr>
            <w:r w:rsidRPr="006F1EFE">
              <w:rPr>
                <w:lang w:val="en-CA" w:eastAsia="de-DE"/>
              </w:rPr>
              <w:t>Group 1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D8ADB9" w14:textId="77777777" w:rsidR="008333EA" w:rsidRPr="006F1EFE" w:rsidRDefault="008333EA" w:rsidP="00792B40">
            <w:pPr>
              <w:jc w:val="left"/>
              <w:rPr>
                <w:lang w:val="en-CA" w:eastAsia="de-DE"/>
              </w:rPr>
            </w:pPr>
            <w:r w:rsidRPr="006F1EFE">
              <w:rPr>
                <w:lang w:val="en-CA" w:eastAsia="de-DE"/>
              </w:rPr>
              <w:t>Johan Pardo (</w:t>
            </w:r>
            <w:hyperlink r:id="rId264" w:tgtFrame="_blank" w:history="1">
              <w:r w:rsidRPr="006F1EFE">
                <w:rPr>
                  <w:rStyle w:val="Hyperlink"/>
                  <w:lang w:val="en-CA" w:eastAsia="de-DE"/>
                </w:rPr>
                <w:t>johan.esprit.pardo1@huawei.com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8D4443" w14:textId="77777777" w:rsidR="008333EA" w:rsidRPr="006F1EFE" w:rsidRDefault="008333EA" w:rsidP="00792B40">
            <w:pPr>
              <w:jc w:val="left"/>
              <w:rPr>
                <w:lang w:val="en-CA" w:eastAsia="de-DE"/>
              </w:rPr>
            </w:pPr>
            <w:r w:rsidRPr="006F1EFE">
              <w:rPr>
                <w:lang w:val="en-CA" w:eastAsia="de-DE"/>
              </w:rPr>
              <w:t>--</w:t>
            </w:r>
          </w:p>
        </w:tc>
      </w:tr>
      <w:tr w:rsidR="008333EA" w:rsidRPr="006F1EFE" w14:paraId="3C5E105F"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899A5B" w14:textId="77777777" w:rsidR="008333EA" w:rsidRPr="006F1EFE" w:rsidRDefault="008333EA" w:rsidP="008333EA">
            <w:pPr>
              <w:rPr>
                <w:lang w:val="en-CA" w:eastAsia="de-DE"/>
              </w:rPr>
            </w:pPr>
            <w:r w:rsidRPr="006F1EFE">
              <w:rPr>
                <w:lang w:val="en-CA" w:eastAsia="de-DE"/>
              </w:rPr>
              <w:t>Group 2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F35C2A" w14:textId="77777777" w:rsidR="008333EA" w:rsidRPr="006F1EFE" w:rsidRDefault="008333EA" w:rsidP="00792B40">
            <w:pPr>
              <w:jc w:val="left"/>
              <w:rPr>
                <w:lang w:val="en-CA" w:eastAsia="de-DE"/>
              </w:rPr>
            </w:pPr>
            <w:r w:rsidRPr="006F1EFE">
              <w:rPr>
                <w:lang w:val="en-CA" w:eastAsia="de-DE"/>
              </w:rPr>
              <w:t>Jonathan Gan </w:t>
            </w:r>
          </w:p>
          <w:p w14:paraId="2C239F8F" w14:textId="77777777" w:rsidR="008333EA" w:rsidRPr="006F1EFE" w:rsidRDefault="008333EA" w:rsidP="00792B40">
            <w:pPr>
              <w:jc w:val="left"/>
              <w:rPr>
                <w:lang w:val="en-CA" w:eastAsia="de-DE"/>
              </w:rPr>
            </w:pPr>
            <w:r w:rsidRPr="006F1EFE">
              <w:rPr>
                <w:lang w:val="en-CA" w:eastAsia="de-DE"/>
              </w:rPr>
              <w:t>(</w:t>
            </w:r>
            <w:hyperlink r:id="rId265" w:tgtFrame="_blank" w:history="1">
              <w:r w:rsidRPr="006F1EFE">
                <w:rPr>
                  <w:rStyle w:val="Hyperlink"/>
                  <w:lang w:val="en-CA" w:eastAsia="de-DE"/>
                </w:rPr>
                <w:t>v-jonathan.gan@oppo.com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AD04CB" w14:textId="77777777" w:rsidR="008333EA" w:rsidRPr="006F1EFE" w:rsidRDefault="008333EA" w:rsidP="00792B40">
            <w:pPr>
              <w:jc w:val="left"/>
              <w:rPr>
                <w:lang w:val="en-CA"/>
              </w:rPr>
            </w:pPr>
            <w:proofErr w:type="spellStart"/>
            <w:r w:rsidRPr="006F1EFE">
              <w:rPr>
                <w:lang w:val="en-CA"/>
              </w:rPr>
              <w:t>Xinwei</w:t>
            </w:r>
            <w:proofErr w:type="spellEnd"/>
            <w:r w:rsidRPr="006F1EFE">
              <w:rPr>
                <w:lang w:val="en-CA"/>
              </w:rPr>
              <w:t xml:space="preserve"> Li</w:t>
            </w:r>
          </w:p>
          <w:p w14:paraId="219DC367" w14:textId="02DD7D78" w:rsidR="008333EA" w:rsidRPr="006F1EFE" w:rsidRDefault="008333EA" w:rsidP="00792B40">
            <w:pPr>
              <w:jc w:val="left"/>
              <w:rPr>
                <w:lang w:val="en-CA"/>
              </w:rPr>
            </w:pPr>
            <w:r w:rsidRPr="006F1EFE">
              <w:rPr>
                <w:lang w:val="en-CA" w:eastAsia="de-DE"/>
              </w:rPr>
              <w:t>(</w:t>
            </w:r>
            <w:hyperlink r:id="rId266" w:tgtFrame="_blank" w:history="1">
              <w:r w:rsidRPr="006F1EFE">
                <w:rPr>
                  <w:rStyle w:val="Hyperlink"/>
                  <w:lang w:val="en-CA" w:eastAsia="de-DE"/>
                </w:rPr>
                <w:t>sid.lxw@alibaba-inc.com</w:t>
              </w:r>
            </w:hyperlink>
            <w:r w:rsidRPr="006F1EFE">
              <w:rPr>
                <w:lang w:val="en-CA" w:eastAsia="de-DE"/>
              </w:rPr>
              <w:t>)</w:t>
            </w:r>
          </w:p>
        </w:tc>
      </w:tr>
      <w:tr w:rsidR="008333EA" w:rsidRPr="006F1EFE" w14:paraId="2437B83A"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A6F110" w14:textId="77777777" w:rsidR="008333EA" w:rsidRPr="006F1EFE" w:rsidRDefault="008333EA" w:rsidP="008333EA">
            <w:pPr>
              <w:rPr>
                <w:lang w:val="en-CA" w:eastAsia="de-DE"/>
              </w:rPr>
            </w:pPr>
            <w:r w:rsidRPr="006F1EFE">
              <w:rPr>
                <w:lang w:val="en-CA" w:eastAsia="de-DE"/>
              </w:rPr>
              <w:t>Group 3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7AE9E0" w14:textId="77777777" w:rsidR="008333EA" w:rsidRPr="006F1EFE" w:rsidRDefault="008333EA" w:rsidP="00792B40">
            <w:pPr>
              <w:jc w:val="left"/>
              <w:rPr>
                <w:lang w:val="en-CA" w:eastAsia="de-DE"/>
              </w:rPr>
            </w:pPr>
            <w:r w:rsidRPr="006F1EFE">
              <w:rPr>
                <w:lang w:val="en-CA" w:eastAsia="de-DE"/>
              </w:rPr>
              <w:t>Ryo Ishimoto (</w:t>
            </w:r>
            <w:hyperlink r:id="rId267" w:tgtFrame="_blank" w:history="1">
              <w:r w:rsidRPr="006F1EFE">
                <w:rPr>
                  <w:rStyle w:val="Hyperlink"/>
                  <w:lang w:val="en-CA" w:eastAsia="de-DE"/>
                </w:rPr>
                <w:t>ishimoto.ryo@mail.sharp</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6B01FB" w14:textId="34A634A2" w:rsidR="008333EA" w:rsidRPr="006F1EFE" w:rsidRDefault="008333EA" w:rsidP="00792B40">
            <w:pPr>
              <w:jc w:val="left"/>
              <w:rPr>
                <w:lang w:val="en-CA"/>
              </w:rPr>
            </w:pPr>
            <w:proofErr w:type="spellStart"/>
            <w:r w:rsidRPr="006F1EFE">
              <w:rPr>
                <w:lang w:val="en-CA" w:eastAsia="de-DE"/>
              </w:rPr>
              <w:t>Zhipin</w:t>
            </w:r>
            <w:proofErr w:type="spellEnd"/>
            <w:r w:rsidRPr="006F1EFE">
              <w:rPr>
                <w:lang w:val="en-CA" w:eastAsia="de-DE"/>
              </w:rPr>
              <w:t xml:space="preserve"> Deng (</w:t>
            </w:r>
            <w:hyperlink r:id="rId268" w:tgtFrame="_blank" w:history="1">
              <w:r w:rsidRPr="006F1EFE">
                <w:rPr>
                  <w:rStyle w:val="Hyperlink"/>
                  <w:lang w:val="en-CA" w:eastAsia="de-DE"/>
                </w:rPr>
                <w:t>zhipin.deng@bytedance.com</w:t>
              </w:r>
            </w:hyperlink>
            <w:r w:rsidRPr="006F1EFE">
              <w:rPr>
                <w:lang w:val="en-CA" w:eastAsia="de-DE"/>
              </w:rPr>
              <w:t>)</w:t>
            </w:r>
          </w:p>
        </w:tc>
      </w:tr>
      <w:tr w:rsidR="008333EA" w:rsidRPr="006F1EFE" w14:paraId="4074C560"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A34BD6" w14:textId="77777777" w:rsidR="008333EA" w:rsidRPr="006F1EFE" w:rsidRDefault="008333EA" w:rsidP="008333EA">
            <w:pPr>
              <w:rPr>
                <w:lang w:val="en-CA" w:eastAsia="de-DE"/>
              </w:rPr>
            </w:pPr>
            <w:r w:rsidRPr="006F1EFE">
              <w:rPr>
                <w:lang w:val="en-CA" w:eastAsia="de-DE"/>
              </w:rPr>
              <w:t>Group 4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A109A6" w14:textId="77777777" w:rsidR="008333EA" w:rsidRPr="006F1EFE" w:rsidRDefault="008333EA" w:rsidP="00792B40">
            <w:pPr>
              <w:jc w:val="left"/>
              <w:rPr>
                <w:lang w:val="en-CA" w:eastAsia="de-DE"/>
              </w:rPr>
            </w:pPr>
            <w:r w:rsidRPr="006F1EFE">
              <w:rPr>
                <w:lang w:val="en-CA" w:eastAsia="de-DE"/>
              </w:rPr>
              <w:t>Hong-</w:t>
            </w:r>
            <w:proofErr w:type="spellStart"/>
            <w:r w:rsidRPr="006F1EFE">
              <w:rPr>
                <w:lang w:val="en-CA" w:eastAsia="de-DE"/>
              </w:rPr>
              <w:t>Jheng</w:t>
            </w:r>
            <w:proofErr w:type="spellEnd"/>
            <w:r w:rsidRPr="006F1EFE">
              <w:rPr>
                <w:lang w:val="en-CA" w:eastAsia="de-DE"/>
              </w:rPr>
              <w:t xml:space="preserve"> </w:t>
            </w:r>
            <w:proofErr w:type="spellStart"/>
            <w:r w:rsidRPr="006F1EFE">
              <w:rPr>
                <w:lang w:val="en-CA" w:eastAsia="de-DE"/>
              </w:rPr>
              <w:t>Jhu</w:t>
            </w:r>
            <w:proofErr w:type="spellEnd"/>
            <w:r w:rsidRPr="006F1EFE">
              <w:rPr>
                <w:lang w:val="en-CA" w:eastAsia="de-DE"/>
              </w:rPr>
              <w:t> </w:t>
            </w:r>
          </w:p>
          <w:p w14:paraId="6BFC10A3" w14:textId="77777777" w:rsidR="008333EA" w:rsidRPr="006F1EFE" w:rsidRDefault="008333EA" w:rsidP="00792B40">
            <w:pPr>
              <w:jc w:val="left"/>
              <w:rPr>
                <w:lang w:val="en-CA" w:eastAsia="de-DE"/>
              </w:rPr>
            </w:pPr>
            <w:r w:rsidRPr="006F1EFE">
              <w:rPr>
                <w:lang w:val="en-CA" w:eastAsia="de-DE"/>
              </w:rPr>
              <w:t>(</w:t>
            </w:r>
            <w:hyperlink r:id="rId269" w:tgtFrame="_blank" w:history="1">
              <w:r w:rsidRPr="006F1EFE">
                <w:rPr>
                  <w:rStyle w:val="Hyperlink"/>
                  <w:lang w:val="en-CA" w:eastAsia="de-DE"/>
                </w:rPr>
                <w:t>jhuhong-jheng@kwai.com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73207" w14:textId="77777777" w:rsidR="008333EA" w:rsidRPr="006F1EFE" w:rsidRDefault="008333EA" w:rsidP="00792B40">
            <w:pPr>
              <w:jc w:val="left"/>
              <w:rPr>
                <w:lang w:val="en-CA"/>
              </w:rPr>
            </w:pPr>
            <w:r w:rsidRPr="006F1EFE">
              <w:rPr>
                <w:lang w:val="en-CA"/>
              </w:rPr>
              <w:t>Xiang Li</w:t>
            </w:r>
          </w:p>
          <w:p w14:paraId="54E71746" w14:textId="592D5C3E" w:rsidR="008333EA" w:rsidRPr="006F1EFE" w:rsidRDefault="008333EA" w:rsidP="00792B40">
            <w:pPr>
              <w:jc w:val="left"/>
              <w:rPr>
                <w:lang w:val="en-CA"/>
              </w:rPr>
            </w:pPr>
            <w:r w:rsidRPr="006F1EFE">
              <w:rPr>
                <w:lang w:val="en-CA" w:eastAsia="de-DE"/>
              </w:rPr>
              <w:t>(</w:t>
            </w:r>
            <w:hyperlink r:id="rId270" w:tgtFrame="_blank" w:history="1">
              <w:r w:rsidRPr="006F1EFE">
                <w:rPr>
                  <w:rStyle w:val="Hyperlink"/>
                  <w:lang w:val="en-CA" w:eastAsia="de-DE"/>
                </w:rPr>
                <w:t>xlxiangli@google.com</w:t>
              </w:r>
            </w:hyperlink>
            <w:r w:rsidRPr="006F1EFE">
              <w:rPr>
                <w:lang w:val="en-CA" w:eastAsia="de-DE"/>
              </w:rPr>
              <w:t>)</w:t>
            </w:r>
          </w:p>
        </w:tc>
      </w:tr>
      <w:tr w:rsidR="008333EA" w:rsidRPr="006F1EFE" w14:paraId="30AA2320"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C4D1C2" w14:textId="77777777" w:rsidR="008333EA" w:rsidRPr="006F1EFE" w:rsidRDefault="008333EA" w:rsidP="008333EA">
            <w:pPr>
              <w:rPr>
                <w:lang w:val="en-CA" w:eastAsia="de-DE"/>
              </w:rPr>
            </w:pPr>
            <w:r w:rsidRPr="006F1EFE">
              <w:rPr>
                <w:lang w:val="en-CA" w:eastAsia="de-DE"/>
              </w:rPr>
              <w:t>Group 5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AFF02B" w14:textId="6AE439E9" w:rsidR="008333EA" w:rsidRPr="006F1EFE" w:rsidRDefault="008333EA" w:rsidP="00792B40">
            <w:pPr>
              <w:jc w:val="left"/>
              <w:rPr>
                <w:lang w:val="en-CA"/>
              </w:rPr>
            </w:pPr>
            <w:r w:rsidRPr="006F1EFE">
              <w:rPr>
                <w:lang w:val="en-CA" w:eastAsia="de-DE"/>
              </w:rPr>
              <w:t>Lien-Fei Chen (</w:t>
            </w:r>
            <w:hyperlink r:id="rId271" w:tgtFrame="_blank" w:history="1">
              <w:r w:rsidRPr="006F1EFE">
                <w:rPr>
                  <w:rStyle w:val="Hyperlink"/>
                  <w:lang w:val="en-CA" w:eastAsia="de-DE"/>
                </w:rPr>
                <w:t>lienfei.chen@global.tencent.com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9D82A7" w14:textId="77777777" w:rsidR="008333EA" w:rsidRPr="006F1EFE" w:rsidRDefault="008333EA" w:rsidP="00792B40">
            <w:pPr>
              <w:jc w:val="left"/>
              <w:rPr>
                <w:lang w:val="en-CA" w:eastAsia="de-DE"/>
              </w:rPr>
            </w:pPr>
            <w:r w:rsidRPr="006F1EFE">
              <w:rPr>
                <w:lang w:val="en-CA" w:eastAsia="de-DE"/>
              </w:rPr>
              <w:t>Jani Lainema (</w:t>
            </w:r>
            <w:hyperlink r:id="rId272" w:tgtFrame="_blank" w:history="1">
              <w:r w:rsidRPr="006F1EFE">
                <w:rPr>
                  <w:rStyle w:val="Hyperlink"/>
                  <w:lang w:val="en-CA" w:eastAsia="de-DE"/>
                </w:rPr>
                <w:t>jani.lainema@nokia.com</w:t>
              </w:r>
            </w:hyperlink>
            <w:r w:rsidRPr="006F1EFE">
              <w:rPr>
                <w:lang w:val="en-CA" w:eastAsia="de-DE"/>
              </w:rPr>
              <w:t>)</w:t>
            </w:r>
          </w:p>
        </w:tc>
      </w:tr>
      <w:tr w:rsidR="008333EA" w:rsidRPr="006F1EFE" w14:paraId="381BFA98"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25008" w14:textId="77777777" w:rsidR="008333EA" w:rsidRPr="006F1EFE" w:rsidRDefault="008333EA" w:rsidP="008333EA">
            <w:pPr>
              <w:rPr>
                <w:lang w:val="en-CA" w:eastAsia="de-DE"/>
              </w:rPr>
            </w:pPr>
            <w:r w:rsidRPr="006F1EFE">
              <w:rPr>
                <w:lang w:val="en-CA" w:eastAsia="de-DE"/>
              </w:rPr>
              <w:t>Group 1-5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94E85E" w14:textId="77777777" w:rsidR="008333EA" w:rsidRPr="006F1EFE" w:rsidRDefault="008333EA" w:rsidP="00792B40">
            <w:pPr>
              <w:jc w:val="left"/>
              <w:rPr>
                <w:lang w:val="en-CA"/>
              </w:rPr>
            </w:pPr>
            <w:r w:rsidRPr="006F1EFE">
              <w:rPr>
                <w:lang w:val="en-CA"/>
              </w:rPr>
              <w:t>Xiang Li </w:t>
            </w:r>
          </w:p>
          <w:p w14:paraId="1AA35776" w14:textId="22B09528" w:rsidR="008333EA" w:rsidRPr="006F1EFE" w:rsidRDefault="008333EA" w:rsidP="00792B40">
            <w:pPr>
              <w:jc w:val="left"/>
              <w:rPr>
                <w:lang w:val="en-CA"/>
              </w:rPr>
            </w:pPr>
            <w:r w:rsidRPr="006F1EFE">
              <w:rPr>
                <w:lang w:val="en-CA" w:eastAsia="de-DE"/>
              </w:rPr>
              <w:t>(</w:t>
            </w:r>
            <w:hyperlink r:id="rId273" w:tgtFrame="_blank" w:history="1">
              <w:r w:rsidRPr="006F1EFE">
                <w:rPr>
                  <w:rStyle w:val="Hyperlink"/>
                  <w:lang w:val="en-CA" w:eastAsia="de-DE"/>
                </w:rPr>
                <w:t>xlxiangli@google.com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5F0058" w14:textId="77777777" w:rsidR="008333EA" w:rsidRPr="006F1EFE" w:rsidRDefault="008333EA" w:rsidP="00792B40">
            <w:pPr>
              <w:jc w:val="left"/>
              <w:rPr>
                <w:lang w:val="en-CA" w:eastAsia="de-DE"/>
              </w:rPr>
            </w:pPr>
            <w:proofErr w:type="spellStart"/>
            <w:r w:rsidRPr="006F1EFE">
              <w:rPr>
                <w:lang w:val="en-CA" w:eastAsia="de-DE"/>
              </w:rPr>
              <w:t>Hongtao</w:t>
            </w:r>
            <w:proofErr w:type="spellEnd"/>
            <w:r w:rsidRPr="006F1EFE">
              <w:rPr>
                <w:lang w:val="en-CA" w:eastAsia="de-DE"/>
              </w:rPr>
              <w:t xml:space="preserve"> Wang</w:t>
            </w:r>
          </w:p>
          <w:p w14:paraId="629CE577" w14:textId="77777777" w:rsidR="008333EA" w:rsidRPr="006F1EFE" w:rsidRDefault="008333EA" w:rsidP="00792B40">
            <w:pPr>
              <w:jc w:val="left"/>
              <w:rPr>
                <w:lang w:val="en-CA" w:eastAsia="de-DE"/>
              </w:rPr>
            </w:pPr>
            <w:r w:rsidRPr="006F1EFE">
              <w:rPr>
                <w:lang w:val="en-CA" w:eastAsia="de-DE"/>
              </w:rPr>
              <w:t>(</w:t>
            </w:r>
            <w:hyperlink r:id="rId274" w:tgtFrame="_blank" w:history="1">
              <w:r w:rsidRPr="006F1EFE">
                <w:rPr>
                  <w:rStyle w:val="Hyperlink"/>
                  <w:lang w:val="en-CA" w:eastAsia="de-DE"/>
                </w:rPr>
                <w:t>hongtaow@qti.qualcomm.com</w:t>
              </w:r>
            </w:hyperlink>
            <w:r w:rsidRPr="006F1EFE">
              <w:rPr>
                <w:lang w:val="en-CA" w:eastAsia="de-DE"/>
              </w:rPr>
              <w:t>)</w:t>
            </w:r>
          </w:p>
        </w:tc>
      </w:tr>
    </w:tbl>
    <w:p w14:paraId="2469766E" w14:textId="77777777" w:rsidR="008333EA" w:rsidRPr="006F1EFE" w:rsidRDefault="008333EA" w:rsidP="008333EA">
      <w:pPr>
        <w:rPr>
          <w:lang w:val="en-CA" w:eastAsia="de-DE"/>
        </w:rPr>
      </w:pPr>
    </w:p>
    <w:p w14:paraId="7CF1324C" w14:textId="77777777" w:rsidR="008333EA" w:rsidRPr="006F1EFE" w:rsidRDefault="008333EA" w:rsidP="008333EA">
      <w:pPr>
        <w:rPr>
          <w:lang w:val="en-CA" w:eastAsia="de-DE"/>
        </w:rPr>
      </w:pPr>
      <w:r w:rsidRPr="006F1EFE">
        <w:rPr>
          <w:lang w:val="en-CA" w:eastAsia="de-DE"/>
        </w:rPr>
        <w:t xml:space="preserve">ECM-20.0 was used in the AHG7 tool off tests. The </w:t>
      </w:r>
      <w:proofErr w:type="spellStart"/>
      <w:r w:rsidRPr="006F1EFE">
        <w:rPr>
          <w:lang w:val="en-CA" w:eastAsia="de-DE"/>
        </w:rPr>
        <w:t>cfg</w:t>
      </w:r>
      <w:proofErr w:type="spellEnd"/>
      <w:r w:rsidRPr="006F1EFE">
        <w:rPr>
          <w:lang w:val="en-CA" w:eastAsia="de-DE"/>
        </w:rPr>
        <w:t xml:space="preserve"> files used are included in the ECM software package.</w:t>
      </w:r>
    </w:p>
    <w:p w14:paraId="4C2393BB" w14:textId="77777777" w:rsidR="008333EA" w:rsidRPr="006F1EFE" w:rsidRDefault="008333EA" w:rsidP="00792B40">
      <w:pPr>
        <w:keepNext/>
        <w:numPr>
          <w:ilvl w:val="1"/>
          <w:numId w:val="72"/>
        </w:numPr>
        <w:rPr>
          <w:b/>
          <w:bCs/>
          <w:i/>
          <w:iCs/>
          <w:lang w:val="en-CA" w:eastAsia="de-DE"/>
        </w:rPr>
      </w:pPr>
      <w:r w:rsidRPr="006F1EFE">
        <w:rPr>
          <w:b/>
          <w:bCs/>
          <w:i/>
          <w:iCs/>
          <w:lang w:val="en-CA" w:eastAsia="de-DE"/>
        </w:rPr>
        <w:lastRenderedPageBreak/>
        <w:t>Group 1 off</w:t>
      </w:r>
    </w:p>
    <w:p w14:paraId="0BE74C2C" w14:textId="77777777" w:rsidR="008333EA" w:rsidRPr="006F1EFE" w:rsidRDefault="008333EA" w:rsidP="00792B40">
      <w:pPr>
        <w:keepNext/>
        <w:rPr>
          <w:lang w:val="en-CA" w:eastAsia="de-DE"/>
        </w:rPr>
      </w:pPr>
      <w:r w:rsidRPr="006F1EFE">
        <w:rPr>
          <w:lang w:val="en-CA" w:eastAsia="de-DE"/>
        </w:rPr>
        <w:t xml:space="preserve">Group 1 includes inter template matching tools. The offgroup1.cfg was used in addition to ECM CTC settings. </w:t>
      </w:r>
    </w:p>
    <w:p w14:paraId="4361E24A" w14:textId="77777777" w:rsidR="008333EA" w:rsidRPr="006F1EFE" w:rsidRDefault="008333EA" w:rsidP="00792B40">
      <w:pPr>
        <w:keepNext/>
        <w:rPr>
          <w:lang w:val="en-CA" w:eastAsia="de-DE"/>
        </w:rPr>
      </w:pPr>
    </w:p>
    <w:tbl>
      <w:tblPr>
        <w:tblW w:w="5000" w:type="pct"/>
        <w:jc w:val="center"/>
        <w:tblLayout w:type="fixed"/>
        <w:tblCellMar>
          <w:left w:w="29" w:type="dxa"/>
          <w:right w:w="29" w:type="dxa"/>
        </w:tblCellMar>
        <w:tblLook w:val="04A0" w:firstRow="1" w:lastRow="0" w:firstColumn="1" w:lastColumn="0" w:noHBand="0" w:noVBand="1"/>
      </w:tblPr>
      <w:tblGrid>
        <w:gridCol w:w="1135"/>
        <w:gridCol w:w="747"/>
        <w:gridCol w:w="747"/>
        <w:gridCol w:w="749"/>
        <w:gridCol w:w="749"/>
        <w:gridCol w:w="749"/>
        <w:gridCol w:w="699"/>
        <w:gridCol w:w="747"/>
        <w:gridCol w:w="747"/>
        <w:gridCol w:w="747"/>
        <w:gridCol w:w="747"/>
        <w:gridCol w:w="751"/>
      </w:tblGrid>
      <w:tr w:rsidR="008333EA" w:rsidRPr="00915FA3" w14:paraId="0E9B52EB" w14:textId="77777777" w:rsidTr="00792B40">
        <w:trPr>
          <w:trHeight w:val="255"/>
          <w:jc w:val="center"/>
        </w:trPr>
        <w:tc>
          <w:tcPr>
            <w:tcW w:w="610" w:type="pct"/>
            <w:tcBorders>
              <w:top w:val="nil"/>
              <w:left w:val="nil"/>
              <w:bottom w:val="nil"/>
              <w:right w:val="nil"/>
            </w:tcBorders>
            <w:noWrap/>
            <w:vAlign w:val="center"/>
            <w:hideMark/>
          </w:tcPr>
          <w:p w14:paraId="1D331477" w14:textId="77777777" w:rsidR="008333EA" w:rsidRPr="00792B40" w:rsidRDefault="008333EA" w:rsidP="00792B40">
            <w:pPr>
              <w:keepNext/>
              <w:spacing w:before="0"/>
              <w:rPr>
                <w:sz w:val="20"/>
                <w:szCs w:val="18"/>
                <w:lang w:val="en-CA" w:eastAsia="de-DE"/>
              </w:rPr>
            </w:pPr>
          </w:p>
        </w:tc>
        <w:tc>
          <w:tcPr>
            <w:tcW w:w="4390" w:type="pct"/>
            <w:gridSpan w:val="11"/>
            <w:tcBorders>
              <w:top w:val="single" w:sz="8" w:space="0" w:color="auto"/>
              <w:left w:val="single" w:sz="8" w:space="0" w:color="auto"/>
              <w:bottom w:val="nil"/>
              <w:right w:val="nil"/>
            </w:tcBorders>
            <w:noWrap/>
            <w:vAlign w:val="center"/>
            <w:hideMark/>
          </w:tcPr>
          <w:p w14:paraId="4BA4DC11" w14:textId="3CC6AF5E" w:rsidR="008333EA" w:rsidRPr="00792B40" w:rsidRDefault="008333EA" w:rsidP="00792B40">
            <w:pPr>
              <w:keepNext/>
              <w:spacing w:before="0"/>
              <w:rPr>
                <w:b/>
                <w:bCs/>
                <w:sz w:val="20"/>
                <w:szCs w:val="18"/>
                <w:lang w:val="en-CA" w:eastAsia="de-DE"/>
              </w:rPr>
            </w:pPr>
            <w:r w:rsidRPr="00792B40">
              <w:rPr>
                <w:b/>
                <w:bCs/>
                <w:sz w:val="20"/>
                <w:szCs w:val="18"/>
                <w:lang w:val="en-CA" w:eastAsia="de-DE"/>
              </w:rPr>
              <w:t xml:space="preserve">All Intra </w:t>
            </w:r>
            <w:r w:rsidR="00915FA3">
              <w:rPr>
                <w:b/>
                <w:bCs/>
                <w:sz w:val="20"/>
                <w:szCs w:val="18"/>
                <w:lang w:val="en-CA" w:eastAsia="de-DE"/>
              </w:rPr>
              <w:t>Main 10</w:t>
            </w:r>
          </w:p>
        </w:tc>
      </w:tr>
      <w:tr w:rsidR="008333EA" w:rsidRPr="00915FA3" w14:paraId="7D2ED842" w14:textId="77777777" w:rsidTr="00792B40">
        <w:trPr>
          <w:trHeight w:val="255"/>
          <w:jc w:val="center"/>
        </w:trPr>
        <w:tc>
          <w:tcPr>
            <w:tcW w:w="610" w:type="pct"/>
            <w:tcBorders>
              <w:top w:val="nil"/>
              <w:left w:val="nil"/>
              <w:bottom w:val="nil"/>
              <w:right w:val="nil"/>
            </w:tcBorders>
            <w:noWrap/>
            <w:vAlign w:val="center"/>
            <w:hideMark/>
          </w:tcPr>
          <w:p w14:paraId="77C8B392" w14:textId="77777777" w:rsidR="008333EA" w:rsidRPr="00792B40" w:rsidRDefault="008333EA" w:rsidP="00792B40">
            <w:pPr>
              <w:keepNext/>
              <w:spacing w:before="0"/>
              <w:rPr>
                <w:b/>
                <w:bCs/>
                <w:sz w:val="20"/>
                <w:szCs w:val="18"/>
                <w:lang w:val="en-CA" w:eastAsia="de-DE"/>
              </w:rPr>
            </w:pPr>
          </w:p>
        </w:tc>
        <w:tc>
          <w:tcPr>
            <w:tcW w:w="2383" w:type="pct"/>
            <w:gridSpan w:val="6"/>
            <w:tcBorders>
              <w:top w:val="single" w:sz="8" w:space="0" w:color="auto"/>
              <w:left w:val="single" w:sz="8" w:space="0" w:color="auto"/>
              <w:bottom w:val="nil"/>
              <w:right w:val="nil"/>
            </w:tcBorders>
            <w:noWrap/>
            <w:vAlign w:val="center"/>
            <w:hideMark/>
          </w:tcPr>
          <w:p w14:paraId="699DDCB3"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w:t>
            </w:r>
          </w:p>
        </w:tc>
        <w:tc>
          <w:tcPr>
            <w:tcW w:w="2007" w:type="pct"/>
            <w:gridSpan w:val="5"/>
            <w:tcBorders>
              <w:top w:val="single" w:sz="8" w:space="0" w:color="auto"/>
              <w:left w:val="nil"/>
              <w:bottom w:val="nil"/>
              <w:right w:val="nil"/>
            </w:tcBorders>
            <w:noWrap/>
            <w:vAlign w:val="center"/>
            <w:hideMark/>
          </w:tcPr>
          <w:p w14:paraId="6828B82F"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VTM-11-ECM19</w:t>
            </w:r>
          </w:p>
        </w:tc>
      </w:tr>
      <w:tr w:rsidR="00CF70DF" w:rsidRPr="00915FA3" w14:paraId="6B031F8E" w14:textId="77777777" w:rsidTr="00792B40">
        <w:trPr>
          <w:trHeight w:val="255"/>
          <w:jc w:val="center"/>
        </w:trPr>
        <w:tc>
          <w:tcPr>
            <w:tcW w:w="610" w:type="pct"/>
            <w:tcBorders>
              <w:top w:val="nil"/>
              <w:left w:val="nil"/>
              <w:bottom w:val="nil"/>
              <w:right w:val="nil"/>
            </w:tcBorders>
            <w:noWrap/>
            <w:vAlign w:val="center"/>
            <w:hideMark/>
          </w:tcPr>
          <w:p w14:paraId="092B5F7B" w14:textId="77777777" w:rsidR="008333EA" w:rsidRPr="00792B40" w:rsidRDefault="008333EA" w:rsidP="00792B40">
            <w:pPr>
              <w:keepNext/>
              <w:spacing w:before="0"/>
              <w:rPr>
                <w:b/>
                <w:bCs/>
                <w:sz w:val="20"/>
                <w:szCs w:val="18"/>
                <w:lang w:val="en-CA" w:eastAsia="de-DE"/>
              </w:rPr>
            </w:pPr>
          </w:p>
        </w:tc>
        <w:tc>
          <w:tcPr>
            <w:tcW w:w="401" w:type="pct"/>
            <w:tcBorders>
              <w:top w:val="nil"/>
              <w:left w:val="single" w:sz="8" w:space="0" w:color="auto"/>
              <w:bottom w:val="single" w:sz="8" w:space="0" w:color="auto"/>
              <w:right w:val="nil"/>
            </w:tcBorders>
            <w:noWrap/>
            <w:vAlign w:val="center"/>
            <w:hideMark/>
          </w:tcPr>
          <w:p w14:paraId="5FFA9CC4"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2C5CF60D"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402" w:type="pct"/>
            <w:tcBorders>
              <w:top w:val="nil"/>
              <w:left w:val="nil"/>
              <w:bottom w:val="single" w:sz="8" w:space="0" w:color="auto"/>
              <w:right w:val="single" w:sz="4" w:space="0" w:color="auto"/>
            </w:tcBorders>
            <w:noWrap/>
            <w:vAlign w:val="center"/>
            <w:hideMark/>
          </w:tcPr>
          <w:p w14:paraId="05582B51"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402" w:type="pct"/>
            <w:tcBorders>
              <w:top w:val="nil"/>
              <w:left w:val="nil"/>
              <w:bottom w:val="single" w:sz="8" w:space="0" w:color="auto"/>
              <w:right w:val="nil"/>
            </w:tcBorders>
            <w:noWrap/>
            <w:vAlign w:val="center"/>
            <w:hideMark/>
          </w:tcPr>
          <w:p w14:paraId="228266B1"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402" w:type="pct"/>
            <w:tcBorders>
              <w:top w:val="nil"/>
              <w:left w:val="nil"/>
              <w:bottom w:val="single" w:sz="8" w:space="0" w:color="auto"/>
              <w:right w:val="single" w:sz="8" w:space="0" w:color="auto"/>
            </w:tcBorders>
            <w:noWrap/>
            <w:vAlign w:val="center"/>
            <w:hideMark/>
          </w:tcPr>
          <w:p w14:paraId="7FAA6AD7"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c>
          <w:tcPr>
            <w:tcW w:w="375" w:type="pct"/>
            <w:tcBorders>
              <w:top w:val="nil"/>
              <w:left w:val="nil"/>
              <w:bottom w:val="nil"/>
              <w:right w:val="nil"/>
            </w:tcBorders>
            <w:noWrap/>
            <w:vAlign w:val="bottom"/>
            <w:hideMark/>
          </w:tcPr>
          <w:p w14:paraId="47D1B271"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mPeakR</w:t>
            </w:r>
            <w:proofErr w:type="spellEnd"/>
          </w:p>
        </w:tc>
        <w:tc>
          <w:tcPr>
            <w:tcW w:w="401" w:type="pct"/>
            <w:tcBorders>
              <w:top w:val="nil"/>
              <w:left w:val="single" w:sz="8" w:space="0" w:color="auto"/>
              <w:bottom w:val="single" w:sz="8" w:space="0" w:color="auto"/>
              <w:right w:val="nil"/>
            </w:tcBorders>
            <w:noWrap/>
            <w:vAlign w:val="center"/>
            <w:hideMark/>
          </w:tcPr>
          <w:p w14:paraId="52B76819"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6121791F"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401" w:type="pct"/>
            <w:tcBorders>
              <w:top w:val="nil"/>
              <w:left w:val="nil"/>
              <w:bottom w:val="single" w:sz="8" w:space="0" w:color="auto"/>
              <w:right w:val="single" w:sz="4" w:space="0" w:color="auto"/>
            </w:tcBorders>
            <w:noWrap/>
            <w:vAlign w:val="center"/>
            <w:hideMark/>
          </w:tcPr>
          <w:p w14:paraId="5C3085A2"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401" w:type="pct"/>
            <w:tcBorders>
              <w:top w:val="nil"/>
              <w:left w:val="nil"/>
              <w:bottom w:val="single" w:sz="8" w:space="0" w:color="auto"/>
              <w:right w:val="nil"/>
            </w:tcBorders>
            <w:noWrap/>
            <w:vAlign w:val="center"/>
            <w:hideMark/>
          </w:tcPr>
          <w:p w14:paraId="4C837CDB"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401" w:type="pct"/>
            <w:tcBorders>
              <w:top w:val="nil"/>
              <w:left w:val="nil"/>
              <w:bottom w:val="single" w:sz="8" w:space="0" w:color="auto"/>
              <w:right w:val="single" w:sz="8" w:space="0" w:color="auto"/>
            </w:tcBorders>
            <w:noWrap/>
            <w:vAlign w:val="center"/>
            <w:hideMark/>
          </w:tcPr>
          <w:p w14:paraId="6B59B1B3"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3C067AE6" w14:textId="77777777" w:rsidTr="00792B40">
        <w:trPr>
          <w:trHeight w:val="255"/>
          <w:jc w:val="center"/>
        </w:trPr>
        <w:tc>
          <w:tcPr>
            <w:tcW w:w="610" w:type="pct"/>
            <w:tcBorders>
              <w:top w:val="single" w:sz="8" w:space="0" w:color="auto"/>
              <w:left w:val="single" w:sz="8" w:space="0" w:color="auto"/>
              <w:bottom w:val="nil"/>
              <w:right w:val="single" w:sz="8" w:space="0" w:color="auto"/>
            </w:tcBorders>
            <w:noWrap/>
            <w:vAlign w:val="center"/>
            <w:hideMark/>
          </w:tcPr>
          <w:p w14:paraId="71DE6A6B"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401" w:type="pct"/>
            <w:tcBorders>
              <w:top w:val="nil"/>
              <w:left w:val="nil"/>
              <w:bottom w:val="nil"/>
              <w:right w:val="nil"/>
            </w:tcBorders>
            <w:noWrap/>
            <w:vAlign w:val="center"/>
            <w:hideMark/>
          </w:tcPr>
          <w:p w14:paraId="7CA570FF" w14:textId="77777777" w:rsidR="008333EA" w:rsidRPr="00792B40" w:rsidRDefault="008333EA" w:rsidP="00792B40">
            <w:pPr>
              <w:keepNext/>
              <w:spacing w:before="0"/>
              <w:rPr>
                <w:sz w:val="20"/>
                <w:szCs w:val="18"/>
                <w:lang w:val="en-CA" w:eastAsia="de-DE"/>
              </w:rPr>
            </w:pPr>
            <w:r w:rsidRPr="00792B40">
              <w:rPr>
                <w:sz w:val="20"/>
                <w:szCs w:val="18"/>
                <w:lang w:val="en-CA" w:eastAsia="de-DE"/>
              </w:rPr>
              <w:t>0.00%</w:t>
            </w:r>
          </w:p>
        </w:tc>
        <w:tc>
          <w:tcPr>
            <w:tcW w:w="401" w:type="pct"/>
            <w:tcBorders>
              <w:top w:val="nil"/>
              <w:left w:val="nil"/>
              <w:bottom w:val="nil"/>
              <w:right w:val="nil"/>
            </w:tcBorders>
            <w:noWrap/>
            <w:vAlign w:val="center"/>
            <w:hideMark/>
          </w:tcPr>
          <w:p w14:paraId="71ECD6A7" w14:textId="77777777" w:rsidR="008333EA" w:rsidRPr="00792B40" w:rsidRDefault="008333EA" w:rsidP="00792B40">
            <w:pPr>
              <w:keepNext/>
              <w:spacing w:before="0"/>
              <w:rPr>
                <w:sz w:val="20"/>
                <w:szCs w:val="18"/>
                <w:lang w:val="en-CA" w:eastAsia="de-DE"/>
              </w:rPr>
            </w:pPr>
            <w:r w:rsidRPr="00792B40">
              <w:rPr>
                <w:sz w:val="20"/>
                <w:szCs w:val="18"/>
                <w:lang w:val="en-CA" w:eastAsia="de-DE"/>
              </w:rPr>
              <w:t>0.00%</w:t>
            </w:r>
          </w:p>
        </w:tc>
        <w:tc>
          <w:tcPr>
            <w:tcW w:w="402" w:type="pct"/>
            <w:tcBorders>
              <w:top w:val="nil"/>
              <w:left w:val="nil"/>
              <w:bottom w:val="nil"/>
              <w:right w:val="single" w:sz="4" w:space="0" w:color="auto"/>
            </w:tcBorders>
            <w:noWrap/>
            <w:vAlign w:val="center"/>
            <w:hideMark/>
          </w:tcPr>
          <w:p w14:paraId="25F3B3CA" w14:textId="77777777" w:rsidR="008333EA" w:rsidRPr="00792B40" w:rsidRDefault="008333EA" w:rsidP="00792B40">
            <w:pPr>
              <w:keepNext/>
              <w:spacing w:before="0"/>
              <w:rPr>
                <w:sz w:val="20"/>
                <w:szCs w:val="18"/>
                <w:lang w:val="en-CA" w:eastAsia="de-DE"/>
              </w:rPr>
            </w:pPr>
            <w:r w:rsidRPr="00792B40">
              <w:rPr>
                <w:sz w:val="20"/>
                <w:szCs w:val="18"/>
                <w:lang w:val="en-CA" w:eastAsia="de-DE"/>
              </w:rPr>
              <w:t>0.00%</w:t>
            </w:r>
          </w:p>
        </w:tc>
        <w:tc>
          <w:tcPr>
            <w:tcW w:w="402" w:type="pct"/>
            <w:tcBorders>
              <w:top w:val="nil"/>
              <w:left w:val="nil"/>
              <w:bottom w:val="nil"/>
              <w:right w:val="nil"/>
            </w:tcBorders>
            <w:noWrap/>
            <w:vAlign w:val="center"/>
            <w:hideMark/>
          </w:tcPr>
          <w:p w14:paraId="11450E3F" w14:textId="77777777" w:rsidR="008333EA" w:rsidRPr="00792B40" w:rsidRDefault="008333EA" w:rsidP="00792B40">
            <w:pPr>
              <w:keepNext/>
              <w:spacing w:before="0"/>
              <w:rPr>
                <w:sz w:val="20"/>
                <w:szCs w:val="18"/>
                <w:lang w:val="en-CA" w:eastAsia="de-DE"/>
              </w:rPr>
            </w:pPr>
            <w:r w:rsidRPr="00792B40">
              <w:rPr>
                <w:sz w:val="20"/>
                <w:szCs w:val="18"/>
                <w:lang w:val="en-CA" w:eastAsia="de-DE"/>
              </w:rPr>
              <w:t>98.8%</w:t>
            </w:r>
          </w:p>
        </w:tc>
        <w:tc>
          <w:tcPr>
            <w:tcW w:w="402" w:type="pct"/>
            <w:tcBorders>
              <w:top w:val="nil"/>
              <w:left w:val="nil"/>
              <w:bottom w:val="nil"/>
              <w:right w:val="nil"/>
            </w:tcBorders>
            <w:noWrap/>
            <w:vAlign w:val="center"/>
            <w:hideMark/>
          </w:tcPr>
          <w:p w14:paraId="214053C4" w14:textId="77777777" w:rsidR="008333EA" w:rsidRPr="00792B40" w:rsidRDefault="008333EA" w:rsidP="00792B40">
            <w:pPr>
              <w:keepNext/>
              <w:spacing w:before="0"/>
              <w:rPr>
                <w:sz w:val="20"/>
                <w:szCs w:val="18"/>
                <w:lang w:val="en-CA" w:eastAsia="de-DE"/>
              </w:rPr>
            </w:pPr>
            <w:r w:rsidRPr="00792B40">
              <w:rPr>
                <w:sz w:val="20"/>
                <w:szCs w:val="18"/>
                <w:lang w:val="en-CA" w:eastAsia="de-DE"/>
              </w:rPr>
              <w:t>99.2%</w:t>
            </w:r>
          </w:p>
        </w:tc>
        <w:tc>
          <w:tcPr>
            <w:tcW w:w="375" w:type="pct"/>
            <w:tcBorders>
              <w:top w:val="single" w:sz="8" w:space="0" w:color="auto"/>
              <w:left w:val="single" w:sz="4" w:space="0" w:color="auto"/>
              <w:bottom w:val="nil"/>
              <w:right w:val="nil"/>
            </w:tcBorders>
            <w:noWrap/>
            <w:vAlign w:val="center"/>
            <w:hideMark/>
          </w:tcPr>
          <w:p w14:paraId="3BDA479E"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single" w:sz="8" w:space="0" w:color="auto"/>
              <w:left w:val="single" w:sz="8" w:space="0" w:color="auto"/>
              <w:bottom w:val="nil"/>
              <w:right w:val="nil"/>
            </w:tcBorders>
            <w:shd w:val="clear" w:color="000000" w:fill="CCFFCC"/>
            <w:noWrap/>
            <w:vAlign w:val="center"/>
            <w:hideMark/>
          </w:tcPr>
          <w:p w14:paraId="3FFA41D4" w14:textId="77777777" w:rsidR="008333EA" w:rsidRPr="00792B40" w:rsidRDefault="008333EA" w:rsidP="00792B40">
            <w:pPr>
              <w:keepNext/>
              <w:spacing w:before="0"/>
              <w:rPr>
                <w:sz w:val="20"/>
                <w:szCs w:val="18"/>
                <w:lang w:val="en-CA" w:eastAsia="de-DE"/>
              </w:rPr>
            </w:pPr>
            <w:r w:rsidRPr="00792B40">
              <w:rPr>
                <w:sz w:val="20"/>
                <w:szCs w:val="18"/>
                <w:lang w:val="en-CA" w:eastAsia="de-DE"/>
              </w:rPr>
              <w:t>-14.91%</w:t>
            </w:r>
          </w:p>
        </w:tc>
        <w:tc>
          <w:tcPr>
            <w:tcW w:w="401" w:type="pct"/>
            <w:tcBorders>
              <w:top w:val="single" w:sz="8" w:space="0" w:color="auto"/>
              <w:left w:val="nil"/>
              <w:bottom w:val="nil"/>
              <w:right w:val="nil"/>
            </w:tcBorders>
            <w:shd w:val="clear" w:color="000000" w:fill="CCFFCC"/>
            <w:noWrap/>
            <w:vAlign w:val="center"/>
            <w:hideMark/>
          </w:tcPr>
          <w:p w14:paraId="7EBC3C27" w14:textId="77777777" w:rsidR="008333EA" w:rsidRPr="00792B40" w:rsidRDefault="008333EA" w:rsidP="00792B40">
            <w:pPr>
              <w:keepNext/>
              <w:spacing w:before="0"/>
              <w:rPr>
                <w:sz w:val="20"/>
                <w:szCs w:val="18"/>
                <w:lang w:val="en-CA" w:eastAsia="de-DE"/>
              </w:rPr>
            </w:pPr>
            <w:r w:rsidRPr="00792B40">
              <w:rPr>
                <w:sz w:val="20"/>
                <w:szCs w:val="18"/>
                <w:lang w:val="en-CA" w:eastAsia="de-DE"/>
              </w:rPr>
              <w:t>-16.52%</w:t>
            </w:r>
          </w:p>
        </w:tc>
        <w:tc>
          <w:tcPr>
            <w:tcW w:w="401" w:type="pct"/>
            <w:tcBorders>
              <w:top w:val="single" w:sz="8" w:space="0" w:color="auto"/>
              <w:left w:val="nil"/>
              <w:bottom w:val="nil"/>
              <w:right w:val="single" w:sz="4" w:space="0" w:color="auto"/>
            </w:tcBorders>
            <w:shd w:val="clear" w:color="000000" w:fill="CCFFCC"/>
            <w:noWrap/>
            <w:vAlign w:val="center"/>
            <w:hideMark/>
          </w:tcPr>
          <w:p w14:paraId="165C91B7" w14:textId="77777777" w:rsidR="008333EA" w:rsidRPr="00792B40" w:rsidRDefault="008333EA" w:rsidP="00792B40">
            <w:pPr>
              <w:keepNext/>
              <w:spacing w:before="0"/>
              <w:rPr>
                <w:sz w:val="20"/>
                <w:szCs w:val="18"/>
                <w:lang w:val="en-CA" w:eastAsia="de-DE"/>
              </w:rPr>
            </w:pPr>
            <w:r w:rsidRPr="00792B40">
              <w:rPr>
                <w:sz w:val="20"/>
                <w:szCs w:val="18"/>
                <w:lang w:val="en-CA" w:eastAsia="de-DE"/>
              </w:rPr>
              <w:t>-27.38%</w:t>
            </w:r>
          </w:p>
        </w:tc>
        <w:tc>
          <w:tcPr>
            <w:tcW w:w="401" w:type="pct"/>
            <w:tcBorders>
              <w:top w:val="nil"/>
              <w:left w:val="nil"/>
              <w:bottom w:val="nil"/>
              <w:right w:val="nil"/>
            </w:tcBorders>
            <w:noWrap/>
            <w:vAlign w:val="center"/>
            <w:hideMark/>
          </w:tcPr>
          <w:p w14:paraId="784EE288" w14:textId="77777777" w:rsidR="008333EA" w:rsidRPr="00792B40" w:rsidRDefault="008333EA" w:rsidP="00792B40">
            <w:pPr>
              <w:keepNext/>
              <w:spacing w:before="0"/>
              <w:rPr>
                <w:sz w:val="20"/>
                <w:szCs w:val="18"/>
                <w:lang w:val="en-CA" w:eastAsia="de-DE"/>
              </w:rPr>
            </w:pPr>
            <w:r w:rsidRPr="00792B40">
              <w:rPr>
                <w:sz w:val="20"/>
                <w:szCs w:val="18"/>
                <w:lang w:val="en-CA" w:eastAsia="de-DE"/>
              </w:rPr>
              <w:t>1202.9%</w:t>
            </w:r>
          </w:p>
        </w:tc>
        <w:tc>
          <w:tcPr>
            <w:tcW w:w="401" w:type="pct"/>
            <w:tcBorders>
              <w:top w:val="nil"/>
              <w:left w:val="nil"/>
              <w:bottom w:val="nil"/>
              <w:right w:val="single" w:sz="8" w:space="0" w:color="auto"/>
            </w:tcBorders>
            <w:noWrap/>
            <w:vAlign w:val="center"/>
            <w:hideMark/>
          </w:tcPr>
          <w:p w14:paraId="05557F6F" w14:textId="77777777" w:rsidR="008333EA" w:rsidRPr="00792B40" w:rsidRDefault="008333EA" w:rsidP="00792B40">
            <w:pPr>
              <w:keepNext/>
              <w:spacing w:before="0"/>
              <w:rPr>
                <w:sz w:val="20"/>
                <w:szCs w:val="18"/>
                <w:lang w:val="en-CA" w:eastAsia="de-DE"/>
              </w:rPr>
            </w:pPr>
            <w:r w:rsidRPr="00792B40">
              <w:rPr>
                <w:sz w:val="20"/>
                <w:szCs w:val="18"/>
                <w:lang w:val="en-CA" w:eastAsia="de-DE"/>
              </w:rPr>
              <w:t>678.7%</w:t>
            </w:r>
          </w:p>
        </w:tc>
      </w:tr>
      <w:tr w:rsidR="00CF70DF" w:rsidRPr="00915FA3" w14:paraId="05F1EC68"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5FA59E86"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401" w:type="pct"/>
            <w:tcBorders>
              <w:top w:val="nil"/>
              <w:left w:val="nil"/>
              <w:bottom w:val="nil"/>
              <w:right w:val="nil"/>
            </w:tcBorders>
            <w:noWrap/>
            <w:vAlign w:val="center"/>
            <w:hideMark/>
          </w:tcPr>
          <w:p w14:paraId="6FBF53C4"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19FD8549"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single" w:sz="4" w:space="0" w:color="auto"/>
            </w:tcBorders>
            <w:noWrap/>
            <w:vAlign w:val="center"/>
            <w:hideMark/>
          </w:tcPr>
          <w:p w14:paraId="2DEEF765"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4395A82C"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5F616897"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375" w:type="pct"/>
            <w:tcBorders>
              <w:top w:val="nil"/>
              <w:left w:val="single" w:sz="4" w:space="0" w:color="auto"/>
              <w:bottom w:val="nil"/>
              <w:right w:val="nil"/>
            </w:tcBorders>
            <w:noWrap/>
            <w:vAlign w:val="center"/>
            <w:hideMark/>
          </w:tcPr>
          <w:p w14:paraId="36F64312"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noWrap/>
            <w:vAlign w:val="center"/>
            <w:hideMark/>
          </w:tcPr>
          <w:p w14:paraId="2077D7B1"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309A6616"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4" w:space="0" w:color="auto"/>
            </w:tcBorders>
            <w:noWrap/>
            <w:vAlign w:val="center"/>
            <w:hideMark/>
          </w:tcPr>
          <w:p w14:paraId="2E4B2A18"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149A94DE"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8" w:space="0" w:color="auto"/>
            </w:tcBorders>
            <w:noWrap/>
            <w:vAlign w:val="center"/>
            <w:hideMark/>
          </w:tcPr>
          <w:p w14:paraId="094DBA54"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r>
      <w:tr w:rsidR="00CF70DF" w:rsidRPr="00915FA3" w14:paraId="44E02762"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D06F4A0"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401" w:type="pct"/>
            <w:tcBorders>
              <w:top w:val="nil"/>
              <w:left w:val="nil"/>
              <w:bottom w:val="nil"/>
              <w:right w:val="nil"/>
            </w:tcBorders>
            <w:noWrap/>
            <w:vAlign w:val="center"/>
            <w:hideMark/>
          </w:tcPr>
          <w:p w14:paraId="7EE3635B" w14:textId="77777777" w:rsidR="008333EA" w:rsidRPr="00792B40" w:rsidRDefault="008333EA" w:rsidP="00792B40">
            <w:pPr>
              <w:keepNext/>
              <w:spacing w:before="0"/>
              <w:rPr>
                <w:sz w:val="20"/>
                <w:szCs w:val="18"/>
                <w:lang w:val="en-CA" w:eastAsia="de-DE"/>
              </w:rPr>
            </w:pPr>
            <w:r w:rsidRPr="00792B40">
              <w:rPr>
                <w:sz w:val="20"/>
                <w:szCs w:val="18"/>
                <w:lang w:val="en-CA" w:eastAsia="de-DE"/>
              </w:rPr>
              <w:t>0.00%</w:t>
            </w:r>
          </w:p>
        </w:tc>
        <w:tc>
          <w:tcPr>
            <w:tcW w:w="401" w:type="pct"/>
            <w:tcBorders>
              <w:top w:val="nil"/>
              <w:left w:val="nil"/>
              <w:bottom w:val="nil"/>
              <w:right w:val="nil"/>
            </w:tcBorders>
            <w:noWrap/>
            <w:vAlign w:val="center"/>
            <w:hideMark/>
          </w:tcPr>
          <w:p w14:paraId="746793F7"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single" w:sz="4" w:space="0" w:color="auto"/>
            </w:tcBorders>
            <w:noWrap/>
            <w:vAlign w:val="center"/>
            <w:hideMark/>
          </w:tcPr>
          <w:p w14:paraId="44A458F3"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nil"/>
            </w:tcBorders>
            <w:noWrap/>
            <w:vAlign w:val="center"/>
            <w:hideMark/>
          </w:tcPr>
          <w:p w14:paraId="6FF5439B" w14:textId="77777777" w:rsidR="008333EA" w:rsidRPr="00792B40" w:rsidRDefault="008333EA" w:rsidP="00792B40">
            <w:pPr>
              <w:keepNext/>
              <w:spacing w:before="0"/>
              <w:rPr>
                <w:sz w:val="20"/>
                <w:szCs w:val="18"/>
                <w:lang w:val="en-CA" w:eastAsia="de-DE"/>
              </w:rPr>
            </w:pPr>
            <w:r w:rsidRPr="00792B40">
              <w:rPr>
                <w:sz w:val="20"/>
                <w:szCs w:val="18"/>
                <w:lang w:val="en-CA" w:eastAsia="de-DE"/>
              </w:rPr>
              <w:t>101.2%</w:t>
            </w:r>
          </w:p>
        </w:tc>
        <w:tc>
          <w:tcPr>
            <w:tcW w:w="402" w:type="pct"/>
            <w:tcBorders>
              <w:top w:val="nil"/>
              <w:left w:val="nil"/>
              <w:bottom w:val="nil"/>
              <w:right w:val="nil"/>
            </w:tcBorders>
            <w:noWrap/>
            <w:vAlign w:val="center"/>
            <w:hideMark/>
          </w:tcPr>
          <w:p w14:paraId="2F2F8FA4" w14:textId="77777777" w:rsidR="008333EA" w:rsidRPr="00792B40" w:rsidRDefault="008333EA" w:rsidP="00792B40">
            <w:pPr>
              <w:keepNext/>
              <w:spacing w:before="0"/>
              <w:rPr>
                <w:sz w:val="20"/>
                <w:szCs w:val="18"/>
                <w:lang w:val="en-CA" w:eastAsia="de-DE"/>
              </w:rPr>
            </w:pPr>
            <w:r w:rsidRPr="00792B40">
              <w:rPr>
                <w:sz w:val="20"/>
                <w:szCs w:val="18"/>
                <w:lang w:val="en-CA" w:eastAsia="de-DE"/>
              </w:rPr>
              <w:t>99.8%</w:t>
            </w:r>
          </w:p>
        </w:tc>
        <w:tc>
          <w:tcPr>
            <w:tcW w:w="375" w:type="pct"/>
            <w:tcBorders>
              <w:top w:val="nil"/>
              <w:left w:val="single" w:sz="4" w:space="0" w:color="auto"/>
              <w:bottom w:val="nil"/>
              <w:right w:val="nil"/>
            </w:tcBorders>
            <w:noWrap/>
            <w:vAlign w:val="center"/>
            <w:hideMark/>
          </w:tcPr>
          <w:p w14:paraId="4EA643A5"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B7DEC34" w14:textId="77777777" w:rsidR="008333EA" w:rsidRPr="00792B40" w:rsidRDefault="008333EA" w:rsidP="00792B40">
            <w:pPr>
              <w:keepNext/>
              <w:spacing w:before="0"/>
              <w:rPr>
                <w:sz w:val="20"/>
                <w:szCs w:val="18"/>
                <w:lang w:val="en-CA" w:eastAsia="de-DE"/>
              </w:rPr>
            </w:pPr>
            <w:r w:rsidRPr="00792B40">
              <w:rPr>
                <w:sz w:val="20"/>
                <w:szCs w:val="18"/>
                <w:lang w:val="en-CA" w:eastAsia="de-DE"/>
              </w:rPr>
              <w:t>-15.13%</w:t>
            </w:r>
          </w:p>
        </w:tc>
        <w:tc>
          <w:tcPr>
            <w:tcW w:w="401" w:type="pct"/>
            <w:tcBorders>
              <w:top w:val="nil"/>
              <w:left w:val="nil"/>
              <w:bottom w:val="nil"/>
              <w:right w:val="nil"/>
            </w:tcBorders>
            <w:shd w:val="clear" w:color="000000" w:fill="CCFFCC"/>
            <w:noWrap/>
            <w:vAlign w:val="center"/>
            <w:hideMark/>
          </w:tcPr>
          <w:p w14:paraId="08DB69E0" w14:textId="77777777" w:rsidR="008333EA" w:rsidRPr="00792B40" w:rsidRDefault="008333EA" w:rsidP="00792B40">
            <w:pPr>
              <w:keepNext/>
              <w:spacing w:before="0"/>
              <w:rPr>
                <w:sz w:val="20"/>
                <w:szCs w:val="18"/>
                <w:lang w:val="en-CA" w:eastAsia="de-DE"/>
              </w:rPr>
            </w:pPr>
            <w:r w:rsidRPr="00792B40">
              <w:rPr>
                <w:sz w:val="20"/>
                <w:szCs w:val="18"/>
                <w:lang w:val="en-CA" w:eastAsia="de-DE"/>
              </w:rPr>
              <w:t>-23.14%</w:t>
            </w:r>
          </w:p>
        </w:tc>
        <w:tc>
          <w:tcPr>
            <w:tcW w:w="401" w:type="pct"/>
            <w:tcBorders>
              <w:top w:val="nil"/>
              <w:left w:val="nil"/>
              <w:bottom w:val="nil"/>
              <w:right w:val="single" w:sz="4" w:space="0" w:color="auto"/>
            </w:tcBorders>
            <w:shd w:val="clear" w:color="000000" w:fill="CCFFCC"/>
            <w:noWrap/>
            <w:vAlign w:val="center"/>
            <w:hideMark/>
          </w:tcPr>
          <w:p w14:paraId="647967D3" w14:textId="77777777" w:rsidR="008333EA" w:rsidRPr="00792B40" w:rsidRDefault="008333EA" w:rsidP="00792B40">
            <w:pPr>
              <w:keepNext/>
              <w:spacing w:before="0"/>
              <w:rPr>
                <w:sz w:val="20"/>
                <w:szCs w:val="18"/>
                <w:lang w:val="en-CA" w:eastAsia="de-DE"/>
              </w:rPr>
            </w:pPr>
            <w:r w:rsidRPr="00792B40">
              <w:rPr>
                <w:sz w:val="20"/>
                <w:szCs w:val="18"/>
                <w:lang w:val="en-CA" w:eastAsia="de-DE"/>
              </w:rPr>
              <w:t>-21.14%</w:t>
            </w:r>
          </w:p>
        </w:tc>
        <w:tc>
          <w:tcPr>
            <w:tcW w:w="401" w:type="pct"/>
            <w:tcBorders>
              <w:top w:val="nil"/>
              <w:left w:val="nil"/>
              <w:bottom w:val="nil"/>
              <w:right w:val="nil"/>
            </w:tcBorders>
            <w:noWrap/>
            <w:vAlign w:val="center"/>
            <w:hideMark/>
          </w:tcPr>
          <w:p w14:paraId="2091055C" w14:textId="77777777" w:rsidR="008333EA" w:rsidRPr="00792B40" w:rsidRDefault="008333EA" w:rsidP="00792B40">
            <w:pPr>
              <w:keepNext/>
              <w:spacing w:before="0"/>
              <w:rPr>
                <w:sz w:val="20"/>
                <w:szCs w:val="18"/>
                <w:lang w:val="en-CA" w:eastAsia="de-DE"/>
              </w:rPr>
            </w:pPr>
            <w:r w:rsidRPr="00792B40">
              <w:rPr>
                <w:sz w:val="20"/>
                <w:szCs w:val="18"/>
                <w:lang w:val="en-CA" w:eastAsia="de-DE"/>
              </w:rPr>
              <w:t>1159.1%</w:t>
            </w:r>
          </w:p>
        </w:tc>
        <w:tc>
          <w:tcPr>
            <w:tcW w:w="401" w:type="pct"/>
            <w:tcBorders>
              <w:top w:val="nil"/>
              <w:left w:val="nil"/>
              <w:bottom w:val="nil"/>
              <w:right w:val="single" w:sz="8" w:space="0" w:color="auto"/>
            </w:tcBorders>
            <w:noWrap/>
            <w:vAlign w:val="center"/>
            <w:hideMark/>
          </w:tcPr>
          <w:p w14:paraId="76876FFD" w14:textId="77777777" w:rsidR="008333EA" w:rsidRPr="00792B40" w:rsidRDefault="008333EA" w:rsidP="00792B40">
            <w:pPr>
              <w:keepNext/>
              <w:spacing w:before="0"/>
              <w:rPr>
                <w:sz w:val="20"/>
                <w:szCs w:val="18"/>
                <w:lang w:val="en-CA" w:eastAsia="de-DE"/>
              </w:rPr>
            </w:pPr>
            <w:r w:rsidRPr="00792B40">
              <w:rPr>
                <w:sz w:val="20"/>
                <w:szCs w:val="18"/>
                <w:lang w:val="en-CA" w:eastAsia="de-DE"/>
              </w:rPr>
              <w:t>752.1%</w:t>
            </w:r>
          </w:p>
        </w:tc>
      </w:tr>
      <w:tr w:rsidR="00CF70DF" w:rsidRPr="00915FA3" w14:paraId="59D5ED6B"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6653B8C9"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401" w:type="pct"/>
            <w:tcBorders>
              <w:top w:val="nil"/>
              <w:left w:val="nil"/>
              <w:bottom w:val="nil"/>
              <w:right w:val="nil"/>
            </w:tcBorders>
            <w:noWrap/>
            <w:vAlign w:val="center"/>
            <w:hideMark/>
          </w:tcPr>
          <w:p w14:paraId="34E4DD39" w14:textId="77777777" w:rsidR="008333EA" w:rsidRPr="00792B40" w:rsidRDefault="008333EA" w:rsidP="00792B40">
            <w:pPr>
              <w:keepNext/>
              <w:spacing w:before="0"/>
              <w:rPr>
                <w:sz w:val="20"/>
                <w:szCs w:val="18"/>
                <w:lang w:val="en-CA" w:eastAsia="de-DE"/>
              </w:rPr>
            </w:pPr>
            <w:r w:rsidRPr="00792B40">
              <w:rPr>
                <w:sz w:val="20"/>
                <w:szCs w:val="18"/>
                <w:lang w:val="en-CA" w:eastAsia="de-DE"/>
              </w:rPr>
              <w:t>-0.02%</w:t>
            </w:r>
          </w:p>
        </w:tc>
        <w:tc>
          <w:tcPr>
            <w:tcW w:w="401" w:type="pct"/>
            <w:tcBorders>
              <w:top w:val="nil"/>
              <w:left w:val="nil"/>
              <w:bottom w:val="nil"/>
              <w:right w:val="nil"/>
            </w:tcBorders>
            <w:noWrap/>
            <w:vAlign w:val="center"/>
            <w:hideMark/>
          </w:tcPr>
          <w:p w14:paraId="4B07A441"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single" w:sz="4" w:space="0" w:color="auto"/>
            </w:tcBorders>
            <w:noWrap/>
            <w:vAlign w:val="center"/>
            <w:hideMark/>
          </w:tcPr>
          <w:p w14:paraId="7F353590"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nil"/>
            </w:tcBorders>
            <w:noWrap/>
            <w:vAlign w:val="center"/>
            <w:hideMark/>
          </w:tcPr>
          <w:p w14:paraId="3754E15B" w14:textId="77777777" w:rsidR="008333EA" w:rsidRPr="00792B40" w:rsidRDefault="008333EA" w:rsidP="00792B40">
            <w:pPr>
              <w:keepNext/>
              <w:spacing w:before="0"/>
              <w:rPr>
                <w:sz w:val="20"/>
                <w:szCs w:val="18"/>
                <w:lang w:val="en-CA" w:eastAsia="de-DE"/>
              </w:rPr>
            </w:pPr>
            <w:r w:rsidRPr="00792B40">
              <w:rPr>
                <w:sz w:val="20"/>
                <w:szCs w:val="18"/>
                <w:lang w:val="en-CA" w:eastAsia="de-DE"/>
              </w:rPr>
              <w:t>99.1%</w:t>
            </w:r>
          </w:p>
        </w:tc>
        <w:tc>
          <w:tcPr>
            <w:tcW w:w="402" w:type="pct"/>
            <w:tcBorders>
              <w:top w:val="nil"/>
              <w:left w:val="nil"/>
              <w:bottom w:val="nil"/>
              <w:right w:val="nil"/>
            </w:tcBorders>
            <w:noWrap/>
            <w:vAlign w:val="center"/>
            <w:hideMark/>
          </w:tcPr>
          <w:p w14:paraId="4E562644" w14:textId="77777777" w:rsidR="008333EA" w:rsidRPr="00792B40" w:rsidRDefault="008333EA" w:rsidP="00792B40">
            <w:pPr>
              <w:keepNext/>
              <w:spacing w:before="0"/>
              <w:rPr>
                <w:sz w:val="20"/>
                <w:szCs w:val="18"/>
                <w:lang w:val="en-CA" w:eastAsia="de-DE"/>
              </w:rPr>
            </w:pPr>
            <w:r w:rsidRPr="00792B40">
              <w:rPr>
                <w:sz w:val="20"/>
                <w:szCs w:val="18"/>
                <w:lang w:val="en-CA" w:eastAsia="de-DE"/>
              </w:rPr>
              <w:t>97.6%</w:t>
            </w:r>
          </w:p>
        </w:tc>
        <w:tc>
          <w:tcPr>
            <w:tcW w:w="375" w:type="pct"/>
            <w:tcBorders>
              <w:top w:val="nil"/>
              <w:left w:val="single" w:sz="4" w:space="0" w:color="auto"/>
              <w:bottom w:val="nil"/>
              <w:right w:val="nil"/>
            </w:tcBorders>
            <w:noWrap/>
            <w:vAlign w:val="center"/>
            <w:hideMark/>
          </w:tcPr>
          <w:p w14:paraId="5A06E01C"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4D0711B" w14:textId="77777777" w:rsidR="008333EA" w:rsidRPr="00792B40" w:rsidRDefault="008333EA" w:rsidP="00792B40">
            <w:pPr>
              <w:keepNext/>
              <w:spacing w:before="0"/>
              <w:rPr>
                <w:sz w:val="20"/>
                <w:szCs w:val="18"/>
                <w:lang w:val="en-CA" w:eastAsia="de-DE"/>
              </w:rPr>
            </w:pPr>
            <w:r w:rsidRPr="00792B40">
              <w:rPr>
                <w:sz w:val="20"/>
                <w:szCs w:val="18"/>
                <w:lang w:val="en-CA" w:eastAsia="de-DE"/>
              </w:rPr>
              <w:t>-15.36%</w:t>
            </w:r>
          </w:p>
        </w:tc>
        <w:tc>
          <w:tcPr>
            <w:tcW w:w="401" w:type="pct"/>
            <w:tcBorders>
              <w:top w:val="nil"/>
              <w:left w:val="nil"/>
              <w:bottom w:val="nil"/>
              <w:right w:val="nil"/>
            </w:tcBorders>
            <w:shd w:val="clear" w:color="000000" w:fill="CCFFCC"/>
            <w:noWrap/>
            <w:vAlign w:val="center"/>
            <w:hideMark/>
          </w:tcPr>
          <w:p w14:paraId="5B8FF7F7" w14:textId="77777777" w:rsidR="008333EA" w:rsidRPr="00792B40" w:rsidRDefault="008333EA" w:rsidP="00792B40">
            <w:pPr>
              <w:keepNext/>
              <w:spacing w:before="0"/>
              <w:rPr>
                <w:sz w:val="20"/>
                <w:szCs w:val="18"/>
                <w:lang w:val="en-CA" w:eastAsia="de-DE"/>
              </w:rPr>
            </w:pPr>
            <w:r w:rsidRPr="00792B40">
              <w:rPr>
                <w:sz w:val="20"/>
                <w:szCs w:val="18"/>
                <w:lang w:val="en-CA" w:eastAsia="de-DE"/>
              </w:rPr>
              <w:t>-12.37%</w:t>
            </w:r>
          </w:p>
        </w:tc>
        <w:tc>
          <w:tcPr>
            <w:tcW w:w="401" w:type="pct"/>
            <w:tcBorders>
              <w:top w:val="nil"/>
              <w:left w:val="nil"/>
              <w:bottom w:val="nil"/>
              <w:right w:val="single" w:sz="4" w:space="0" w:color="auto"/>
            </w:tcBorders>
            <w:shd w:val="clear" w:color="000000" w:fill="CCFFCC"/>
            <w:noWrap/>
            <w:vAlign w:val="center"/>
            <w:hideMark/>
          </w:tcPr>
          <w:p w14:paraId="3D28B2CB" w14:textId="77777777" w:rsidR="008333EA" w:rsidRPr="00792B40" w:rsidRDefault="008333EA" w:rsidP="00792B40">
            <w:pPr>
              <w:keepNext/>
              <w:spacing w:before="0"/>
              <w:rPr>
                <w:sz w:val="20"/>
                <w:szCs w:val="18"/>
                <w:lang w:val="en-CA" w:eastAsia="de-DE"/>
              </w:rPr>
            </w:pPr>
            <w:r w:rsidRPr="00792B40">
              <w:rPr>
                <w:sz w:val="20"/>
                <w:szCs w:val="18"/>
                <w:lang w:val="en-CA" w:eastAsia="de-DE"/>
              </w:rPr>
              <w:t>-13.57%</w:t>
            </w:r>
          </w:p>
        </w:tc>
        <w:tc>
          <w:tcPr>
            <w:tcW w:w="401" w:type="pct"/>
            <w:tcBorders>
              <w:top w:val="nil"/>
              <w:left w:val="nil"/>
              <w:bottom w:val="nil"/>
              <w:right w:val="nil"/>
            </w:tcBorders>
            <w:noWrap/>
            <w:vAlign w:val="center"/>
            <w:hideMark/>
          </w:tcPr>
          <w:p w14:paraId="5D5FFD72" w14:textId="77777777" w:rsidR="008333EA" w:rsidRPr="00792B40" w:rsidRDefault="008333EA" w:rsidP="00792B40">
            <w:pPr>
              <w:keepNext/>
              <w:spacing w:before="0"/>
              <w:rPr>
                <w:sz w:val="20"/>
                <w:szCs w:val="18"/>
                <w:lang w:val="en-CA" w:eastAsia="de-DE"/>
              </w:rPr>
            </w:pPr>
            <w:r w:rsidRPr="00792B40">
              <w:rPr>
                <w:sz w:val="20"/>
                <w:szCs w:val="18"/>
                <w:lang w:val="en-CA" w:eastAsia="de-DE"/>
              </w:rPr>
              <w:t>1104.8%</w:t>
            </w:r>
          </w:p>
        </w:tc>
        <w:tc>
          <w:tcPr>
            <w:tcW w:w="401" w:type="pct"/>
            <w:tcBorders>
              <w:top w:val="nil"/>
              <w:left w:val="nil"/>
              <w:bottom w:val="nil"/>
              <w:right w:val="single" w:sz="8" w:space="0" w:color="auto"/>
            </w:tcBorders>
            <w:noWrap/>
            <w:vAlign w:val="center"/>
            <w:hideMark/>
          </w:tcPr>
          <w:p w14:paraId="468AE73D" w14:textId="77777777" w:rsidR="008333EA" w:rsidRPr="00792B40" w:rsidRDefault="008333EA" w:rsidP="00792B40">
            <w:pPr>
              <w:keepNext/>
              <w:spacing w:before="0"/>
              <w:rPr>
                <w:sz w:val="20"/>
                <w:szCs w:val="18"/>
                <w:lang w:val="en-CA" w:eastAsia="de-DE"/>
              </w:rPr>
            </w:pPr>
            <w:r w:rsidRPr="00792B40">
              <w:rPr>
                <w:sz w:val="20"/>
                <w:szCs w:val="18"/>
                <w:lang w:val="en-CA" w:eastAsia="de-DE"/>
              </w:rPr>
              <w:t>723.6%</w:t>
            </w:r>
          </w:p>
        </w:tc>
      </w:tr>
      <w:tr w:rsidR="00CF70DF" w:rsidRPr="00915FA3" w14:paraId="2B2531E2"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7F020F0A"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401" w:type="pct"/>
            <w:tcBorders>
              <w:top w:val="nil"/>
              <w:left w:val="nil"/>
              <w:bottom w:val="nil"/>
              <w:right w:val="nil"/>
            </w:tcBorders>
            <w:noWrap/>
            <w:vAlign w:val="center"/>
            <w:hideMark/>
          </w:tcPr>
          <w:p w14:paraId="0D07E56D"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1" w:type="pct"/>
            <w:tcBorders>
              <w:top w:val="nil"/>
              <w:left w:val="nil"/>
              <w:bottom w:val="nil"/>
              <w:right w:val="nil"/>
            </w:tcBorders>
            <w:noWrap/>
            <w:vAlign w:val="center"/>
            <w:hideMark/>
          </w:tcPr>
          <w:p w14:paraId="02F94491"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single" w:sz="4" w:space="0" w:color="auto"/>
            </w:tcBorders>
            <w:noWrap/>
            <w:vAlign w:val="center"/>
            <w:hideMark/>
          </w:tcPr>
          <w:p w14:paraId="2FC82A78"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nil"/>
            </w:tcBorders>
            <w:noWrap/>
            <w:vAlign w:val="center"/>
            <w:hideMark/>
          </w:tcPr>
          <w:p w14:paraId="2D12157D" w14:textId="77777777" w:rsidR="008333EA" w:rsidRPr="00792B40" w:rsidRDefault="008333EA" w:rsidP="00792B40">
            <w:pPr>
              <w:keepNext/>
              <w:spacing w:before="0"/>
              <w:rPr>
                <w:sz w:val="20"/>
                <w:szCs w:val="18"/>
                <w:lang w:val="en-CA" w:eastAsia="de-DE"/>
              </w:rPr>
            </w:pPr>
            <w:r w:rsidRPr="00792B40">
              <w:rPr>
                <w:sz w:val="20"/>
                <w:szCs w:val="18"/>
                <w:lang w:val="en-CA" w:eastAsia="de-DE"/>
              </w:rPr>
              <w:t>98.0%</w:t>
            </w:r>
          </w:p>
        </w:tc>
        <w:tc>
          <w:tcPr>
            <w:tcW w:w="402" w:type="pct"/>
            <w:tcBorders>
              <w:top w:val="nil"/>
              <w:left w:val="nil"/>
              <w:bottom w:val="nil"/>
              <w:right w:val="nil"/>
            </w:tcBorders>
            <w:noWrap/>
            <w:vAlign w:val="center"/>
            <w:hideMark/>
          </w:tcPr>
          <w:p w14:paraId="29CF295D" w14:textId="77777777" w:rsidR="008333EA" w:rsidRPr="00792B40" w:rsidRDefault="008333EA" w:rsidP="00792B40">
            <w:pPr>
              <w:keepNext/>
              <w:spacing w:before="0"/>
              <w:rPr>
                <w:sz w:val="20"/>
                <w:szCs w:val="18"/>
                <w:lang w:val="en-CA" w:eastAsia="de-DE"/>
              </w:rPr>
            </w:pPr>
            <w:r w:rsidRPr="00792B40">
              <w:rPr>
                <w:sz w:val="20"/>
                <w:szCs w:val="18"/>
                <w:lang w:val="en-CA" w:eastAsia="de-DE"/>
              </w:rPr>
              <w:t>95.9%</w:t>
            </w:r>
          </w:p>
        </w:tc>
        <w:tc>
          <w:tcPr>
            <w:tcW w:w="375" w:type="pct"/>
            <w:tcBorders>
              <w:top w:val="nil"/>
              <w:left w:val="single" w:sz="4" w:space="0" w:color="auto"/>
              <w:bottom w:val="nil"/>
              <w:right w:val="nil"/>
            </w:tcBorders>
            <w:noWrap/>
            <w:vAlign w:val="center"/>
            <w:hideMark/>
          </w:tcPr>
          <w:p w14:paraId="0B729D2B"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47043FEE" w14:textId="77777777" w:rsidR="008333EA" w:rsidRPr="00792B40" w:rsidRDefault="008333EA" w:rsidP="00792B40">
            <w:pPr>
              <w:keepNext/>
              <w:spacing w:before="0"/>
              <w:rPr>
                <w:sz w:val="20"/>
                <w:szCs w:val="18"/>
                <w:lang w:val="en-CA" w:eastAsia="de-DE"/>
              </w:rPr>
            </w:pPr>
            <w:r w:rsidRPr="00792B40">
              <w:rPr>
                <w:sz w:val="20"/>
                <w:szCs w:val="18"/>
                <w:lang w:val="en-CA" w:eastAsia="de-DE"/>
              </w:rPr>
              <w:t>-19.73%</w:t>
            </w:r>
          </w:p>
        </w:tc>
        <w:tc>
          <w:tcPr>
            <w:tcW w:w="401" w:type="pct"/>
            <w:tcBorders>
              <w:top w:val="nil"/>
              <w:left w:val="nil"/>
              <w:bottom w:val="nil"/>
              <w:right w:val="nil"/>
            </w:tcBorders>
            <w:shd w:val="clear" w:color="000000" w:fill="CCFFCC"/>
            <w:noWrap/>
            <w:vAlign w:val="center"/>
            <w:hideMark/>
          </w:tcPr>
          <w:p w14:paraId="091567FA" w14:textId="77777777" w:rsidR="008333EA" w:rsidRPr="00792B40" w:rsidRDefault="008333EA" w:rsidP="00792B40">
            <w:pPr>
              <w:keepNext/>
              <w:spacing w:before="0"/>
              <w:rPr>
                <w:sz w:val="20"/>
                <w:szCs w:val="18"/>
                <w:lang w:val="en-CA" w:eastAsia="de-DE"/>
              </w:rPr>
            </w:pPr>
            <w:r w:rsidRPr="00792B40">
              <w:rPr>
                <w:sz w:val="20"/>
                <w:szCs w:val="18"/>
                <w:lang w:val="en-CA" w:eastAsia="de-DE"/>
              </w:rPr>
              <w:t>-23.61%</w:t>
            </w:r>
          </w:p>
        </w:tc>
        <w:tc>
          <w:tcPr>
            <w:tcW w:w="401" w:type="pct"/>
            <w:tcBorders>
              <w:top w:val="nil"/>
              <w:left w:val="nil"/>
              <w:bottom w:val="nil"/>
              <w:right w:val="single" w:sz="4" w:space="0" w:color="auto"/>
            </w:tcBorders>
            <w:shd w:val="clear" w:color="000000" w:fill="CCFFCC"/>
            <w:noWrap/>
            <w:vAlign w:val="center"/>
            <w:hideMark/>
          </w:tcPr>
          <w:p w14:paraId="1542A57C" w14:textId="77777777" w:rsidR="008333EA" w:rsidRPr="00792B40" w:rsidRDefault="008333EA" w:rsidP="00792B40">
            <w:pPr>
              <w:keepNext/>
              <w:spacing w:before="0"/>
              <w:rPr>
                <w:sz w:val="20"/>
                <w:szCs w:val="18"/>
                <w:lang w:val="en-CA" w:eastAsia="de-DE"/>
              </w:rPr>
            </w:pPr>
            <w:r w:rsidRPr="00792B40">
              <w:rPr>
                <w:sz w:val="20"/>
                <w:szCs w:val="18"/>
                <w:lang w:val="en-CA" w:eastAsia="de-DE"/>
              </w:rPr>
              <w:t>-21.84%</w:t>
            </w:r>
          </w:p>
        </w:tc>
        <w:tc>
          <w:tcPr>
            <w:tcW w:w="401" w:type="pct"/>
            <w:tcBorders>
              <w:top w:val="nil"/>
              <w:left w:val="nil"/>
              <w:bottom w:val="nil"/>
              <w:right w:val="nil"/>
            </w:tcBorders>
            <w:noWrap/>
            <w:vAlign w:val="center"/>
            <w:hideMark/>
          </w:tcPr>
          <w:p w14:paraId="38D33A59" w14:textId="77777777" w:rsidR="008333EA" w:rsidRPr="00792B40" w:rsidRDefault="008333EA" w:rsidP="00792B40">
            <w:pPr>
              <w:keepNext/>
              <w:spacing w:before="0"/>
              <w:rPr>
                <w:sz w:val="20"/>
                <w:szCs w:val="18"/>
                <w:lang w:val="en-CA" w:eastAsia="de-DE"/>
              </w:rPr>
            </w:pPr>
            <w:r w:rsidRPr="00792B40">
              <w:rPr>
                <w:sz w:val="20"/>
                <w:szCs w:val="18"/>
                <w:lang w:val="en-CA" w:eastAsia="de-DE"/>
              </w:rPr>
              <w:t>1082.0%</w:t>
            </w:r>
          </w:p>
        </w:tc>
        <w:tc>
          <w:tcPr>
            <w:tcW w:w="401" w:type="pct"/>
            <w:tcBorders>
              <w:top w:val="nil"/>
              <w:left w:val="nil"/>
              <w:bottom w:val="nil"/>
              <w:right w:val="single" w:sz="8" w:space="0" w:color="auto"/>
            </w:tcBorders>
            <w:noWrap/>
            <w:vAlign w:val="center"/>
            <w:hideMark/>
          </w:tcPr>
          <w:p w14:paraId="1A7239EE" w14:textId="77777777" w:rsidR="008333EA" w:rsidRPr="00792B40" w:rsidRDefault="008333EA" w:rsidP="00792B40">
            <w:pPr>
              <w:keepNext/>
              <w:spacing w:before="0"/>
              <w:rPr>
                <w:sz w:val="20"/>
                <w:szCs w:val="18"/>
                <w:lang w:val="en-CA" w:eastAsia="de-DE"/>
              </w:rPr>
            </w:pPr>
            <w:r w:rsidRPr="00792B40">
              <w:rPr>
                <w:sz w:val="20"/>
                <w:szCs w:val="18"/>
                <w:lang w:val="en-CA" w:eastAsia="de-DE"/>
              </w:rPr>
              <w:t>775.0%</w:t>
            </w:r>
          </w:p>
        </w:tc>
      </w:tr>
      <w:tr w:rsidR="00CF70DF" w:rsidRPr="00915FA3" w14:paraId="6E3E6BF4" w14:textId="77777777" w:rsidTr="00792B40">
        <w:trPr>
          <w:trHeight w:val="255"/>
          <w:jc w:val="center"/>
        </w:trPr>
        <w:tc>
          <w:tcPr>
            <w:tcW w:w="610" w:type="pct"/>
            <w:tcBorders>
              <w:top w:val="single" w:sz="8" w:space="0" w:color="auto"/>
              <w:left w:val="single" w:sz="8" w:space="0" w:color="auto"/>
              <w:bottom w:val="single" w:sz="8" w:space="0" w:color="auto"/>
              <w:right w:val="single" w:sz="8" w:space="0" w:color="auto"/>
            </w:tcBorders>
            <w:noWrap/>
            <w:vAlign w:val="center"/>
            <w:hideMark/>
          </w:tcPr>
          <w:p w14:paraId="4CF77D73"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401" w:type="pct"/>
            <w:tcBorders>
              <w:top w:val="single" w:sz="8" w:space="0" w:color="auto"/>
              <w:left w:val="nil"/>
              <w:bottom w:val="single" w:sz="8" w:space="0" w:color="auto"/>
              <w:right w:val="nil"/>
            </w:tcBorders>
            <w:noWrap/>
            <w:vAlign w:val="center"/>
            <w:hideMark/>
          </w:tcPr>
          <w:p w14:paraId="4D94702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529F7E0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single" w:sz="4" w:space="0" w:color="auto"/>
            </w:tcBorders>
            <w:noWrap/>
            <w:vAlign w:val="center"/>
            <w:hideMark/>
          </w:tcPr>
          <w:p w14:paraId="4BB2C80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24B0AD8E"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28FEE17A"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single" w:sz="8" w:space="0" w:color="auto"/>
              <w:left w:val="single" w:sz="4" w:space="0" w:color="auto"/>
              <w:bottom w:val="single" w:sz="8" w:space="0" w:color="auto"/>
              <w:right w:val="nil"/>
            </w:tcBorders>
            <w:noWrap/>
            <w:vAlign w:val="center"/>
            <w:hideMark/>
          </w:tcPr>
          <w:p w14:paraId="551CC456"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single" w:sz="8" w:space="0" w:color="auto"/>
              <w:left w:val="single" w:sz="8" w:space="0" w:color="auto"/>
              <w:bottom w:val="single" w:sz="8" w:space="0" w:color="auto"/>
              <w:right w:val="nil"/>
            </w:tcBorders>
            <w:noWrap/>
            <w:vAlign w:val="center"/>
            <w:hideMark/>
          </w:tcPr>
          <w:p w14:paraId="4BA4E7D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105FF436"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single" w:sz="4" w:space="0" w:color="auto"/>
            </w:tcBorders>
            <w:noWrap/>
            <w:vAlign w:val="center"/>
            <w:hideMark/>
          </w:tcPr>
          <w:p w14:paraId="4C2876CF"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4762D01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single" w:sz="8" w:space="0" w:color="auto"/>
            </w:tcBorders>
            <w:noWrap/>
            <w:vAlign w:val="center"/>
            <w:hideMark/>
          </w:tcPr>
          <w:p w14:paraId="34D5197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r>
      <w:tr w:rsidR="00CF70DF" w:rsidRPr="00915FA3" w14:paraId="53937DBF"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6BC0504C"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401" w:type="pct"/>
            <w:tcBorders>
              <w:top w:val="nil"/>
              <w:left w:val="nil"/>
              <w:bottom w:val="nil"/>
              <w:right w:val="nil"/>
            </w:tcBorders>
            <w:noWrap/>
            <w:vAlign w:val="center"/>
            <w:hideMark/>
          </w:tcPr>
          <w:p w14:paraId="4BD559BC" w14:textId="77777777" w:rsidR="008333EA" w:rsidRPr="00792B40" w:rsidRDefault="008333EA" w:rsidP="00792B40">
            <w:pPr>
              <w:spacing w:before="0"/>
              <w:rPr>
                <w:sz w:val="20"/>
                <w:szCs w:val="18"/>
                <w:lang w:val="en-CA" w:eastAsia="de-DE"/>
              </w:rPr>
            </w:pPr>
            <w:r w:rsidRPr="00792B40">
              <w:rPr>
                <w:sz w:val="20"/>
                <w:szCs w:val="18"/>
                <w:lang w:val="en-CA" w:eastAsia="de-DE"/>
              </w:rPr>
              <w:t>-0.03%</w:t>
            </w:r>
          </w:p>
        </w:tc>
        <w:tc>
          <w:tcPr>
            <w:tcW w:w="401" w:type="pct"/>
            <w:tcBorders>
              <w:top w:val="nil"/>
              <w:left w:val="nil"/>
              <w:bottom w:val="nil"/>
              <w:right w:val="nil"/>
            </w:tcBorders>
            <w:noWrap/>
            <w:vAlign w:val="center"/>
            <w:hideMark/>
          </w:tcPr>
          <w:p w14:paraId="52E07150" w14:textId="77777777" w:rsidR="008333EA" w:rsidRPr="00792B40" w:rsidRDefault="008333EA" w:rsidP="00792B40">
            <w:pPr>
              <w:spacing w:before="0"/>
              <w:rPr>
                <w:sz w:val="20"/>
                <w:szCs w:val="18"/>
                <w:lang w:val="en-CA" w:eastAsia="de-DE"/>
              </w:rPr>
            </w:pPr>
            <w:r w:rsidRPr="00792B40">
              <w:rPr>
                <w:sz w:val="20"/>
                <w:szCs w:val="18"/>
                <w:lang w:val="en-CA" w:eastAsia="de-DE"/>
              </w:rPr>
              <w:t>-0.02%</w:t>
            </w:r>
          </w:p>
        </w:tc>
        <w:tc>
          <w:tcPr>
            <w:tcW w:w="402" w:type="pct"/>
            <w:tcBorders>
              <w:top w:val="nil"/>
              <w:left w:val="nil"/>
              <w:bottom w:val="nil"/>
              <w:right w:val="single" w:sz="4" w:space="0" w:color="auto"/>
            </w:tcBorders>
            <w:noWrap/>
            <w:vAlign w:val="center"/>
            <w:hideMark/>
          </w:tcPr>
          <w:p w14:paraId="0767F91C" w14:textId="77777777" w:rsidR="008333EA" w:rsidRPr="00792B40" w:rsidRDefault="008333EA" w:rsidP="00792B40">
            <w:pPr>
              <w:spacing w:before="0"/>
              <w:rPr>
                <w:sz w:val="20"/>
                <w:szCs w:val="18"/>
                <w:lang w:val="en-CA" w:eastAsia="de-DE"/>
              </w:rPr>
            </w:pPr>
            <w:r w:rsidRPr="00792B40">
              <w:rPr>
                <w:sz w:val="20"/>
                <w:szCs w:val="18"/>
                <w:lang w:val="en-CA" w:eastAsia="de-DE"/>
              </w:rPr>
              <w:t>-0.03%</w:t>
            </w:r>
          </w:p>
        </w:tc>
        <w:tc>
          <w:tcPr>
            <w:tcW w:w="402" w:type="pct"/>
            <w:tcBorders>
              <w:top w:val="nil"/>
              <w:left w:val="nil"/>
              <w:bottom w:val="nil"/>
              <w:right w:val="nil"/>
            </w:tcBorders>
            <w:noWrap/>
            <w:vAlign w:val="center"/>
            <w:hideMark/>
          </w:tcPr>
          <w:p w14:paraId="3ACC61FE" w14:textId="77777777" w:rsidR="008333EA" w:rsidRPr="00792B40" w:rsidRDefault="008333EA" w:rsidP="00792B40">
            <w:pPr>
              <w:spacing w:before="0"/>
              <w:rPr>
                <w:sz w:val="20"/>
                <w:szCs w:val="18"/>
                <w:lang w:val="en-CA" w:eastAsia="de-DE"/>
              </w:rPr>
            </w:pPr>
            <w:r w:rsidRPr="00792B40">
              <w:rPr>
                <w:sz w:val="20"/>
                <w:szCs w:val="18"/>
                <w:lang w:val="en-CA" w:eastAsia="de-DE"/>
              </w:rPr>
              <w:t>99.2%</w:t>
            </w:r>
          </w:p>
        </w:tc>
        <w:tc>
          <w:tcPr>
            <w:tcW w:w="402" w:type="pct"/>
            <w:tcBorders>
              <w:top w:val="nil"/>
              <w:left w:val="nil"/>
              <w:bottom w:val="nil"/>
              <w:right w:val="nil"/>
            </w:tcBorders>
            <w:noWrap/>
            <w:vAlign w:val="center"/>
            <w:hideMark/>
          </w:tcPr>
          <w:p w14:paraId="4DD8174D" w14:textId="77777777" w:rsidR="008333EA" w:rsidRPr="00792B40" w:rsidRDefault="008333EA" w:rsidP="00792B40">
            <w:pPr>
              <w:spacing w:before="0"/>
              <w:rPr>
                <w:sz w:val="20"/>
                <w:szCs w:val="18"/>
                <w:lang w:val="en-CA" w:eastAsia="de-DE"/>
              </w:rPr>
            </w:pPr>
            <w:r w:rsidRPr="00792B40">
              <w:rPr>
                <w:sz w:val="20"/>
                <w:szCs w:val="18"/>
                <w:lang w:val="en-CA" w:eastAsia="de-DE"/>
              </w:rPr>
              <w:t>99.9%</w:t>
            </w:r>
          </w:p>
        </w:tc>
        <w:tc>
          <w:tcPr>
            <w:tcW w:w="375" w:type="pct"/>
            <w:tcBorders>
              <w:top w:val="nil"/>
              <w:left w:val="single" w:sz="4" w:space="0" w:color="auto"/>
              <w:bottom w:val="nil"/>
              <w:right w:val="nil"/>
            </w:tcBorders>
            <w:noWrap/>
            <w:vAlign w:val="center"/>
            <w:hideMark/>
          </w:tcPr>
          <w:p w14:paraId="7602D07E"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single" w:sz="8" w:space="0" w:color="auto"/>
              <w:left w:val="single" w:sz="8" w:space="0" w:color="auto"/>
              <w:bottom w:val="nil"/>
              <w:right w:val="nil"/>
            </w:tcBorders>
            <w:shd w:val="clear" w:color="000000" w:fill="CCFFCC"/>
            <w:noWrap/>
            <w:vAlign w:val="center"/>
            <w:hideMark/>
          </w:tcPr>
          <w:p w14:paraId="650564B6" w14:textId="77777777" w:rsidR="008333EA" w:rsidRPr="00792B40" w:rsidRDefault="008333EA" w:rsidP="00792B40">
            <w:pPr>
              <w:spacing w:before="0"/>
              <w:rPr>
                <w:sz w:val="20"/>
                <w:szCs w:val="18"/>
                <w:lang w:val="en-CA" w:eastAsia="de-DE"/>
              </w:rPr>
            </w:pPr>
            <w:r w:rsidRPr="00792B40">
              <w:rPr>
                <w:sz w:val="20"/>
                <w:szCs w:val="18"/>
                <w:lang w:val="en-CA" w:eastAsia="de-DE"/>
              </w:rPr>
              <w:t>-13.12%</w:t>
            </w:r>
          </w:p>
        </w:tc>
        <w:tc>
          <w:tcPr>
            <w:tcW w:w="401" w:type="pct"/>
            <w:tcBorders>
              <w:top w:val="single" w:sz="8" w:space="0" w:color="auto"/>
              <w:left w:val="nil"/>
              <w:bottom w:val="nil"/>
              <w:right w:val="nil"/>
            </w:tcBorders>
            <w:shd w:val="clear" w:color="000000" w:fill="CCFFCC"/>
            <w:noWrap/>
            <w:vAlign w:val="center"/>
            <w:hideMark/>
          </w:tcPr>
          <w:p w14:paraId="1AF58C89" w14:textId="77777777" w:rsidR="008333EA" w:rsidRPr="00792B40" w:rsidRDefault="008333EA" w:rsidP="00792B40">
            <w:pPr>
              <w:spacing w:before="0"/>
              <w:rPr>
                <w:sz w:val="20"/>
                <w:szCs w:val="18"/>
                <w:lang w:val="en-CA" w:eastAsia="de-DE"/>
              </w:rPr>
            </w:pPr>
            <w:r w:rsidRPr="00792B40">
              <w:rPr>
                <w:sz w:val="20"/>
                <w:szCs w:val="18"/>
                <w:lang w:val="en-CA" w:eastAsia="de-DE"/>
              </w:rPr>
              <w:t>-9.17%</w:t>
            </w:r>
          </w:p>
        </w:tc>
        <w:tc>
          <w:tcPr>
            <w:tcW w:w="401" w:type="pct"/>
            <w:tcBorders>
              <w:top w:val="single" w:sz="8" w:space="0" w:color="auto"/>
              <w:left w:val="nil"/>
              <w:bottom w:val="nil"/>
              <w:right w:val="single" w:sz="4" w:space="0" w:color="auto"/>
            </w:tcBorders>
            <w:shd w:val="clear" w:color="000000" w:fill="CCFFCC"/>
            <w:noWrap/>
            <w:vAlign w:val="center"/>
            <w:hideMark/>
          </w:tcPr>
          <w:p w14:paraId="591D2541" w14:textId="77777777" w:rsidR="008333EA" w:rsidRPr="00792B40" w:rsidRDefault="008333EA" w:rsidP="00792B40">
            <w:pPr>
              <w:spacing w:before="0"/>
              <w:rPr>
                <w:sz w:val="20"/>
                <w:szCs w:val="18"/>
                <w:lang w:val="en-CA" w:eastAsia="de-DE"/>
              </w:rPr>
            </w:pPr>
            <w:r w:rsidRPr="00792B40">
              <w:rPr>
                <w:sz w:val="20"/>
                <w:szCs w:val="18"/>
                <w:lang w:val="en-CA" w:eastAsia="de-DE"/>
              </w:rPr>
              <w:t>-10.06%</w:t>
            </w:r>
          </w:p>
        </w:tc>
        <w:tc>
          <w:tcPr>
            <w:tcW w:w="401" w:type="pct"/>
            <w:tcBorders>
              <w:top w:val="nil"/>
              <w:left w:val="nil"/>
              <w:bottom w:val="nil"/>
              <w:right w:val="nil"/>
            </w:tcBorders>
            <w:noWrap/>
            <w:vAlign w:val="center"/>
            <w:hideMark/>
          </w:tcPr>
          <w:p w14:paraId="4E2B2560" w14:textId="77777777" w:rsidR="008333EA" w:rsidRPr="00792B40" w:rsidRDefault="008333EA" w:rsidP="00792B40">
            <w:pPr>
              <w:spacing w:before="0"/>
              <w:rPr>
                <w:sz w:val="20"/>
                <w:szCs w:val="18"/>
                <w:lang w:val="en-CA" w:eastAsia="de-DE"/>
              </w:rPr>
            </w:pPr>
            <w:r w:rsidRPr="00792B40">
              <w:rPr>
                <w:sz w:val="20"/>
                <w:szCs w:val="18"/>
                <w:lang w:val="en-CA" w:eastAsia="de-DE"/>
              </w:rPr>
              <w:t>1073.8%</w:t>
            </w:r>
          </w:p>
        </w:tc>
        <w:tc>
          <w:tcPr>
            <w:tcW w:w="401" w:type="pct"/>
            <w:tcBorders>
              <w:top w:val="nil"/>
              <w:left w:val="nil"/>
              <w:bottom w:val="nil"/>
              <w:right w:val="single" w:sz="8" w:space="0" w:color="auto"/>
            </w:tcBorders>
            <w:noWrap/>
            <w:vAlign w:val="center"/>
            <w:hideMark/>
          </w:tcPr>
          <w:p w14:paraId="6845A9E4" w14:textId="77777777" w:rsidR="008333EA" w:rsidRPr="00792B40" w:rsidRDefault="008333EA" w:rsidP="00792B40">
            <w:pPr>
              <w:spacing w:before="0"/>
              <w:rPr>
                <w:sz w:val="20"/>
                <w:szCs w:val="18"/>
                <w:lang w:val="en-CA" w:eastAsia="de-DE"/>
              </w:rPr>
            </w:pPr>
            <w:r w:rsidRPr="00792B40">
              <w:rPr>
                <w:sz w:val="20"/>
                <w:szCs w:val="18"/>
                <w:lang w:val="en-CA" w:eastAsia="de-DE"/>
              </w:rPr>
              <w:t>718.8%</w:t>
            </w:r>
          </w:p>
        </w:tc>
      </w:tr>
      <w:tr w:rsidR="00CF70DF" w:rsidRPr="00915FA3" w14:paraId="245FACF2"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5C4BF422"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401" w:type="pct"/>
            <w:tcBorders>
              <w:top w:val="nil"/>
              <w:left w:val="nil"/>
              <w:bottom w:val="nil"/>
              <w:right w:val="nil"/>
            </w:tcBorders>
            <w:noWrap/>
            <w:vAlign w:val="center"/>
            <w:hideMark/>
          </w:tcPr>
          <w:p w14:paraId="68E19DD5" w14:textId="77777777" w:rsidR="008333EA" w:rsidRPr="00792B40" w:rsidRDefault="008333EA" w:rsidP="00792B40">
            <w:pPr>
              <w:spacing w:before="0"/>
              <w:rPr>
                <w:sz w:val="20"/>
                <w:szCs w:val="18"/>
                <w:lang w:val="en-CA" w:eastAsia="de-DE"/>
              </w:rPr>
            </w:pPr>
            <w:r w:rsidRPr="00792B40">
              <w:rPr>
                <w:sz w:val="20"/>
                <w:szCs w:val="18"/>
                <w:lang w:val="en-CA" w:eastAsia="de-DE"/>
              </w:rPr>
              <w:t>-0.01%</w:t>
            </w:r>
          </w:p>
        </w:tc>
        <w:tc>
          <w:tcPr>
            <w:tcW w:w="401" w:type="pct"/>
            <w:tcBorders>
              <w:top w:val="nil"/>
              <w:left w:val="nil"/>
              <w:bottom w:val="nil"/>
              <w:right w:val="nil"/>
            </w:tcBorders>
            <w:noWrap/>
            <w:vAlign w:val="center"/>
            <w:hideMark/>
          </w:tcPr>
          <w:p w14:paraId="3270DA48" w14:textId="77777777" w:rsidR="008333EA" w:rsidRPr="00792B40" w:rsidRDefault="008333EA" w:rsidP="00792B40">
            <w:pPr>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single" w:sz="4" w:space="0" w:color="auto"/>
            </w:tcBorders>
            <w:noWrap/>
            <w:vAlign w:val="center"/>
            <w:hideMark/>
          </w:tcPr>
          <w:p w14:paraId="2E72D732" w14:textId="77777777" w:rsidR="008333EA" w:rsidRPr="00792B40" w:rsidRDefault="008333EA" w:rsidP="00792B40">
            <w:pPr>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nil"/>
            </w:tcBorders>
            <w:noWrap/>
            <w:vAlign w:val="center"/>
            <w:hideMark/>
          </w:tcPr>
          <w:p w14:paraId="06B6673E" w14:textId="77777777" w:rsidR="008333EA" w:rsidRPr="00792B40" w:rsidRDefault="008333EA" w:rsidP="00792B40">
            <w:pPr>
              <w:spacing w:before="0"/>
              <w:rPr>
                <w:sz w:val="20"/>
                <w:szCs w:val="18"/>
                <w:lang w:val="en-CA" w:eastAsia="de-DE"/>
              </w:rPr>
            </w:pPr>
            <w:r w:rsidRPr="00792B40">
              <w:rPr>
                <w:sz w:val="20"/>
                <w:szCs w:val="18"/>
                <w:lang w:val="en-CA" w:eastAsia="de-DE"/>
              </w:rPr>
              <w:t>101.9%</w:t>
            </w:r>
          </w:p>
        </w:tc>
        <w:tc>
          <w:tcPr>
            <w:tcW w:w="402" w:type="pct"/>
            <w:tcBorders>
              <w:top w:val="nil"/>
              <w:left w:val="nil"/>
              <w:bottom w:val="nil"/>
              <w:right w:val="nil"/>
            </w:tcBorders>
            <w:noWrap/>
            <w:vAlign w:val="center"/>
            <w:hideMark/>
          </w:tcPr>
          <w:p w14:paraId="1EA37357" w14:textId="77777777" w:rsidR="008333EA" w:rsidRPr="00792B40" w:rsidRDefault="008333EA" w:rsidP="00792B40">
            <w:pPr>
              <w:spacing w:before="0"/>
              <w:rPr>
                <w:sz w:val="20"/>
                <w:szCs w:val="18"/>
                <w:lang w:val="en-CA" w:eastAsia="de-DE"/>
              </w:rPr>
            </w:pPr>
            <w:r w:rsidRPr="00792B40">
              <w:rPr>
                <w:sz w:val="20"/>
                <w:szCs w:val="18"/>
                <w:lang w:val="en-CA" w:eastAsia="de-DE"/>
              </w:rPr>
              <w:t>100.3%</w:t>
            </w:r>
          </w:p>
        </w:tc>
        <w:tc>
          <w:tcPr>
            <w:tcW w:w="375" w:type="pct"/>
            <w:tcBorders>
              <w:top w:val="nil"/>
              <w:left w:val="single" w:sz="4" w:space="0" w:color="auto"/>
              <w:bottom w:val="nil"/>
              <w:right w:val="nil"/>
            </w:tcBorders>
            <w:noWrap/>
            <w:vAlign w:val="center"/>
            <w:hideMark/>
          </w:tcPr>
          <w:p w14:paraId="7F8CA4D2"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19C12C9" w14:textId="77777777" w:rsidR="008333EA" w:rsidRPr="00792B40" w:rsidRDefault="008333EA" w:rsidP="00792B40">
            <w:pPr>
              <w:spacing w:before="0"/>
              <w:rPr>
                <w:sz w:val="20"/>
                <w:szCs w:val="18"/>
                <w:lang w:val="en-CA" w:eastAsia="de-DE"/>
              </w:rPr>
            </w:pPr>
            <w:r w:rsidRPr="00792B40">
              <w:rPr>
                <w:sz w:val="20"/>
                <w:szCs w:val="18"/>
                <w:lang w:val="en-CA" w:eastAsia="de-DE"/>
              </w:rPr>
              <w:t>-31.07%</w:t>
            </w:r>
          </w:p>
        </w:tc>
        <w:tc>
          <w:tcPr>
            <w:tcW w:w="401" w:type="pct"/>
            <w:tcBorders>
              <w:top w:val="nil"/>
              <w:left w:val="nil"/>
              <w:bottom w:val="nil"/>
              <w:right w:val="nil"/>
            </w:tcBorders>
            <w:shd w:val="clear" w:color="000000" w:fill="CCFFCC"/>
            <w:noWrap/>
            <w:vAlign w:val="center"/>
            <w:hideMark/>
          </w:tcPr>
          <w:p w14:paraId="6B8984A8" w14:textId="77777777" w:rsidR="008333EA" w:rsidRPr="00792B40" w:rsidRDefault="008333EA" w:rsidP="00792B40">
            <w:pPr>
              <w:spacing w:before="0"/>
              <w:rPr>
                <w:sz w:val="20"/>
                <w:szCs w:val="18"/>
                <w:lang w:val="en-CA" w:eastAsia="de-DE"/>
              </w:rPr>
            </w:pPr>
            <w:r w:rsidRPr="00792B40">
              <w:rPr>
                <w:sz w:val="20"/>
                <w:szCs w:val="18"/>
                <w:lang w:val="en-CA" w:eastAsia="de-DE"/>
              </w:rPr>
              <w:t>-35.36%</w:t>
            </w:r>
          </w:p>
        </w:tc>
        <w:tc>
          <w:tcPr>
            <w:tcW w:w="401" w:type="pct"/>
            <w:tcBorders>
              <w:top w:val="nil"/>
              <w:left w:val="nil"/>
              <w:bottom w:val="nil"/>
              <w:right w:val="single" w:sz="4" w:space="0" w:color="auto"/>
            </w:tcBorders>
            <w:shd w:val="clear" w:color="000000" w:fill="CCFFCC"/>
            <w:noWrap/>
            <w:vAlign w:val="center"/>
            <w:hideMark/>
          </w:tcPr>
          <w:p w14:paraId="15B3007E" w14:textId="77777777" w:rsidR="008333EA" w:rsidRPr="00792B40" w:rsidRDefault="008333EA" w:rsidP="00792B40">
            <w:pPr>
              <w:spacing w:before="0"/>
              <w:rPr>
                <w:sz w:val="20"/>
                <w:szCs w:val="18"/>
                <w:lang w:val="en-CA" w:eastAsia="de-DE"/>
              </w:rPr>
            </w:pPr>
            <w:r w:rsidRPr="00792B40">
              <w:rPr>
                <w:sz w:val="20"/>
                <w:szCs w:val="18"/>
                <w:lang w:val="en-CA" w:eastAsia="de-DE"/>
              </w:rPr>
              <w:t>-35.74%</w:t>
            </w:r>
          </w:p>
        </w:tc>
        <w:tc>
          <w:tcPr>
            <w:tcW w:w="401" w:type="pct"/>
            <w:tcBorders>
              <w:top w:val="nil"/>
              <w:left w:val="nil"/>
              <w:bottom w:val="nil"/>
              <w:right w:val="nil"/>
            </w:tcBorders>
            <w:noWrap/>
            <w:vAlign w:val="center"/>
            <w:hideMark/>
          </w:tcPr>
          <w:p w14:paraId="0F26A523" w14:textId="77777777" w:rsidR="008333EA" w:rsidRPr="00792B40" w:rsidRDefault="008333EA" w:rsidP="00792B40">
            <w:pPr>
              <w:spacing w:before="0"/>
              <w:rPr>
                <w:sz w:val="20"/>
                <w:szCs w:val="18"/>
                <w:lang w:val="en-CA" w:eastAsia="de-DE"/>
              </w:rPr>
            </w:pPr>
            <w:r w:rsidRPr="00792B40">
              <w:rPr>
                <w:sz w:val="20"/>
                <w:szCs w:val="18"/>
                <w:lang w:val="en-CA" w:eastAsia="de-DE"/>
              </w:rPr>
              <w:t>742.8%</w:t>
            </w:r>
          </w:p>
        </w:tc>
        <w:tc>
          <w:tcPr>
            <w:tcW w:w="401" w:type="pct"/>
            <w:tcBorders>
              <w:top w:val="nil"/>
              <w:left w:val="nil"/>
              <w:bottom w:val="nil"/>
              <w:right w:val="single" w:sz="8" w:space="0" w:color="auto"/>
            </w:tcBorders>
            <w:noWrap/>
            <w:vAlign w:val="center"/>
            <w:hideMark/>
          </w:tcPr>
          <w:p w14:paraId="5899EE81" w14:textId="77777777" w:rsidR="008333EA" w:rsidRPr="00792B40" w:rsidRDefault="008333EA" w:rsidP="00792B40">
            <w:pPr>
              <w:spacing w:before="0"/>
              <w:rPr>
                <w:sz w:val="20"/>
                <w:szCs w:val="18"/>
                <w:lang w:val="en-CA" w:eastAsia="de-DE"/>
              </w:rPr>
            </w:pPr>
            <w:r w:rsidRPr="00792B40">
              <w:rPr>
                <w:sz w:val="20"/>
                <w:szCs w:val="18"/>
                <w:lang w:val="en-CA" w:eastAsia="de-DE"/>
              </w:rPr>
              <w:t>764.1%</w:t>
            </w:r>
          </w:p>
        </w:tc>
      </w:tr>
      <w:tr w:rsidR="00CF70DF" w:rsidRPr="00915FA3" w14:paraId="25B922CF" w14:textId="77777777" w:rsidTr="00792B40">
        <w:trPr>
          <w:trHeight w:val="255"/>
          <w:jc w:val="center"/>
        </w:trPr>
        <w:tc>
          <w:tcPr>
            <w:tcW w:w="610" w:type="pct"/>
            <w:tcBorders>
              <w:top w:val="nil"/>
              <w:left w:val="single" w:sz="8" w:space="0" w:color="auto"/>
              <w:bottom w:val="single" w:sz="8" w:space="0" w:color="auto"/>
              <w:right w:val="single" w:sz="8" w:space="0" w:color="auto"/>
            </w:tcBorders>
            <w:noWrap/>
            <w:vAlign w:val="center"/>
            <w:hideMark/>
          </w:tcPr>
          <w:p w14:paraId="057A90D7"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401" w:type="pct"/>
            <w:tcBorders>
              <w:top w:val="nil"/>
              <w:left w:val="nil"/>
              <w:bottom w:val="single" w:sz="8" w:space="0" w:color="auto"/>
              <w:right w:val="nil"/>
            </w:tcBorders>
            <w:noWrap/>
            <w:vAlign w:val="center"/>
            <w:hideMark/>
          </w:tcPr>
          <w:p w14:paraId="4A13422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5FDE896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single" w:sz="4" w:space="0" w:color="auto"/>
            </w:tcBorders>
            <w:noWrap/>
            <w:vAlign w:val="center"/>
            <w:hideMark/>
          </w:tcPr>
          <w:p w14:paraId="774ABC3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nil"/>
            </w:tcBorders>
            <w:noWrap/>
            <w:vAlign w:val="center"/>
            <w:hideMark/>
          </w:tcPr>
          <w:p w14:paraId="09245F5B"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2" w:type="pct"/>
            <w:tcBorders>
              <w:top w:val="nil"/>
              <w:left w:val="nil"/>
              <w:bottom w:val="single" w:sz="8" w:space="0" w:color="auto"/>
              <w:right w:val="nil"/>
            </w:tcBorders>
            <w:noWrap/>
            <w:vAlign w:val="center"/>
            <w:hideMark/>
          </w:tcPr>
          <w:p w14:paraId="536AEED0"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375" w:type="pct"/>
            <w:tcBorders>
              <w:top w:val="nil"/>
              <w:left w:val="single" w:sz="4" w:space="0" w:color="auto"/>
              <w:bottom w:val="single" w:sz="8" w:space="0" w:color="auto"/>
              <w:right w:val="nil"/>
            </w:tcBorders>
            <w:noWrap/>
            <w:vAlign w:val="center"/>
            <w:hideMark/>
          </w:tcPr>
          <w:p w14:paraId="485889B6"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single" w:sz="8" w:space="0" w:color="auto"/>
              <w:right w:val="nil"/>
            </w:tcBorders>
            <w:noWrap/>
            <w:vAlign w:val="center"/>
            <w:hideMark/>
          </w:tcPr>
          <w:p w14:paraId="07A7F764"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51CA7CD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single" w:sz="4" w:space="0" w:color="auto"/>
            </w:tcBorders>
            <w:noWrap/>
            <w:vAlign w:val="center"/>
            <w:hideMark/>
          </w:tcPr>
          <w:p w14:paraId="6024F35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04982E45"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nil"/>
              <w:bottom w:val="single" w:sz="8" w:space="0" w:color="auto"/>
              <w:right w:val="single" w:sz="8" w:space="0" w:color="auto"/>
            </w:tcBorders>
            <w:noWrap/>
            <w:vAlign w:val="center"/>
            <w:hideMark/>
          </w:tcPr>
          <w:p w14:paraId="5D33C27D"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r>
      <w:tr w:rsidR="008333EA" w:rsidRPr="00915FA3" w14:paraId="0378667A" w14:textId="77777777" w:rsidTr="00792B40">
        <w:trPr>
          <w:trHeight w:val="255"/>
          <w:jc w:val="center"/>
        </w:trPr>
        <w:tc>
          <w:tcPr>
            <w:tcW w:w="610" w:type="pct"/>
            <w:tcBorders>
              <w:top w:val="nil"/>
              <w:left w:val="nil"/>
              <w:bottom w:val="nil"/>
              <w:right w:val="nil"/>
            </w:tcBorders>
            <w:noWrap/>
            <w:vAlign w:val="center"/>
            <w:hideMark/>
          </w:tcPr>
          <w:p w14:paraId="4A791A2B"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22EDBB97"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15424CC6"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center"/>
            <w:hideMark/>
          </w:tcPr>
          <w:p w14:paraId="2B881542"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center"/>
            <w:hideMark/>
          </w:tcPr>
          <w:p w14:paraId="1EA449D7"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center"/>
            <w:hideMark/>
          </w:tcPr>
          <w:p w14:paraId="1FB16DD0" w14:textId="77777777" w:rsidR="008333EA" w:rsidRPr="00792B40" w:rsidRDefault="008333EA" w:rsidP="00792B40">
            <w:pPr>
              <w:spacing w:before="0"/>
              <w:rPr>
                <w:sz w:val="20"/>
                <w:szCs w:val="18"/>
                <w:lang w:val="en-CA" w:eastAsia="de-DE"/>
              </w:rPr>
            </w:pPr>
          </w:p>
        </w:tc>
        <w:tc>
          <w:tcPr>
            <w:tcW w:w="375" w:type="pct"/>
            <w:tcBorders>
              <w:top w:val="nil"/>
              <w:left w:val="nil"/>
              <w:bottom w:val="nil"/>
              <w:right w:val="nil"/>
            </w:tcBorders>
            <w:noWrap/>
            <w:vAlign w:val="center"/>
            <w:hideMark/>
          </w:tcPr>
          <w:p w14:paraId="74CE7A95" w14:textId="77777777" w:rsidR="008333EA" w:rsidRPr="00792B40" w:rsidRDefault="008333EA" w:rsidP="00792B40">
            <w:pPr>
              <w:spacing w:before="0"/>
              <w:rPr>
                <w:sz w:val="16"/>
                <w:szCs w:val="14"/>
                <w:lang w:val="en-CA" w:eastAsia="de-DE"/>
              </w:rPr>
            </w:pPr>
          </w:p>
        </w:tc>
        <w:tc>
          <w:tcPr>
            <w:tcW w:w="401" w:type="pct"/>
            <w:tcBorders>
              <w:top w:val="nil"/>
              <w:left w:val="nil"/>
              <w:bottom w:val="nil"/>
              <w:right w:val="nil"/>
            </w:tcBorders>
            <w:noWrap/>
            <w:vAlign w:val="center"/>
            <w:hideMark/>
          </w:tcPr>
          <w:p w14:paraId="3041A4E9"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61603F02"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445E0AB1"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66CCEF68"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5F095114" w14:textId="77777777" w:rsidR="008333EA" w:rsidRPr="00792B40" w:rsidRDefault="008333EA" w:rsidP="00792B40">
            <w:pPr>
              <w:spacing w:before="0"/>
              <w:rPr>
                <w:sz w:val="20"/>
                <w:szCs w:val="18"/>
                <w:lang w:val="en-CA" w:eastAsia="de-DE"/>
              </w:rPr>
            </w:pPr>
          </w:p>
        </w:tc>
      </w:tr>
      <w:tr w:rsidR="008333EA" w:rsidRPr="00915FA3" w14:paraId="7B5409B8" w14:textId="77777777" w:rsidTr="00792B40">
        <w:trPr>
          <w:trHeight w:val="255"/>
          <w:jc w:val="center"/>
        </w:trPr>
        <w:tc>
          <w:tcPr>
            <w:tcW w:w="610" w:type="pct"/>
            <w:tcBorders>
              <w:top w:val="nil"/>
              <w:left w:val="nil"/>
              <w:bottom w:val="nil"/>
              <w:right w:val="nil"/>
            </w:tcBorders>
            <w:noWrap/>
            <w:vAlign w:val="center"/>
            <w:hideMark/>
          </w:tcPr>
          <w:p w14:paraId="3D00139D" w14:textId="77777777" w:rsidR="008333EA" w:rsidRPr="00792B40" w:rsidRDefault="008333EA" w:rsidP="00792B40">
            <w:pPr>
              <w:spacing w:before="0"/>
              <w:rPr>
                <w:sz w:val="20"/>
                <w:szCs w:val="18"/>
                <w:lang w:val="en-CA" w:eastAsia="de-DE"/>
              </w:rPr>
            </w:pPr>
          </w:p>
        </w:tc>
        <w:tc>
          <w:tcPr>
            <w:tcW w:w="4390" w:type="pct"/>
            <w:gridSpan w:val="11"/>
            <w:tcBorders>
              <w:top w:val="single" w:sz="8" w:space="0" w:color="auto"/>
              <w:left w:val="single" w:sz="8" w:space="0" w:color="auto"/>
              <w:bottom w:val="nil"/>
              <w:right w:val="nil"/>
            </w:tcBorders>
            <w:noWrap/>
            <w:vAlign w:val="center"/>
            <w:hideMark/>
          </w:tcPr>
          <w:p w14:paraId="46FD37D7"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915FA3" w14:paraId="39AA7B4B" w14:textId="77777777" w:rsidTr="00792B40">
        <w:trPr>
          <w:trHeight w:val="255"/>
          <w:jc w:val="center"/>
        </w:trPr>
        <w:tc>
          <w:tcPr>
            <w:tcW w:w="610" w:type="pct"/>
            <w:tcBorders>
              <w:top w:val="nil"/>
              <w:left w:val="nil"/>
              <w:bottom w:val="nil"/>
              <w:right w:val="nil"/>
            </w:tcBorders>
            <w:noWrap/>
            <w:vAlign w:val="center"/>
            <w:hideMark/>
          </w:tcPr>
          <w:p w14:paraId="6205D725" w14:textId="77777777" w:rsidR="008333EA" w:rsidRPr="00792B40" w:rsidRDefault="008333EA" w:rsidP="00792B40">
            <w:pPr>
              <w:spacing w:before="0"/>
              <w:rPr>
                <w:b/>
                <w:bCs/>
                <w:sz w:val="20"/>
                <w:szCs w:val="18"/>
                <w:lang w:val="en-CA" w:eastAsia="de-DE"/>
              </w:rPr>
            </w:pPr>
          </w:p>
        </w:tc>
        <w:tc>
          <w:tcPr>
            <w:tcW w:w="2383" w:type="pct"/>
            <w:gridSpan w:val="6"/>
            <w:tcBorders>
              <w:top w:val="single" w:sz="8" w:space="0" w:color="auto"/>
              <w:left w:val="single" w:sz="8" w:space="0" w:color="auto"/>
              <w:bottom w:val="nil"/>
              <w:right w:val="nil"/>
            </w:tcBorders>
            <w:noWrap/>
            <w:vAlign w:val="center"/>
            <w:hideMark/>
          </w:tcPr>
          <w:p w14:paraId="151B97A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2007" w:type="pct"/>
            <w:gridSpan w:val="5"/>
            <w:tcBorders>
              <w:top w:val="single" w:sz="8" w:space="0" w:color="auto"/>
              <w:left w:val="nil"/>
              <w:bottom w:val="nil"/>
              <w:right w:val="nil"/>
            </w:tcBorders>
            <w:noWrap/>
            <w:vAlign w:val="center"/>
            <w:hideMark/>
          </w:tcPr>
          <w:p w14:paraId="5E95F37A"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1E525675" w14:textId="77777777" w:rsidTr="00792B40">
        <w:trPr>
          <w:trHeight w:val="255"/>
          <w:jc w:val="center"/>
        </w:trPr>
        <w:tc>
          <w:tcPr>
            <w:tcW w:w="610" w:type="pct"/>
            <w:tcBorders>
              <w:top w:val="nil"/>
              <w:left w:val="nil"/>
              <w:bottom w:val="nil"/>
              <w:right w:val="nil"/>
            </w:tcBorders>
            <w:noWrap/>
            <w:vAlign w:val="center"/>
            <w:hideMark/>
          </w:tcPr>
          <w:p w14:paraId="5C48BC45" w14:textId="77777777" w:rsidR="008333EA" w:rsidRPr="00792B40" w:rsidRDefault="008333EA" w:rsidP="00792B40">
            <w:pPr>
              <w:spacing w:before="0"/>
              <w:rPr>
                <w:b/>
                <w:bCs/>
                <w:sz w:val="20"/>
                <w:szCs w:val="18"/>
                <w:lang w:val="en-CA" w:eastAsia="de-DE"/>
              </w:rPr>
            </w:pPr>
          </w:p>
        </w:tc>
        <w:tc>
          <w:tcPr>
            <w:tcW w:w="401" w:type="pct"/>
            <w:tcBorders>
              <w:top w:val="nil"/>
              <w:left w:val="single" w:sz="8" w:space="0" w:color="auto"/>
              <w:bottom w:val="single" w:sz="8" w:space="0" w:color="auto"/>
              <w:right w:val="nil"/>
            </w:tcBorders>
            <w:noWrap/>
            <w:vAlign w:val="center"/>
            <w:hideMark/>
          </w:tcPr>
          <w:p w14:paraId="6D6B7C9A"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4F982278"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02" w:type="pct"/>
            <w:tcBorders>
              <w:top w:val="nil"/>
              <w:left w:val="nil"/>
              <w:bottom w:val="single" w:sz="8" w:space="0" w:color="auto"/>
              <w:right w:val="single" w:sz="4" w:space="0" w:color="auto"/>
            </w:tcBorders>
            <w:noWrap/>
            <w:vAlign w:val="center"/>
            <w:hideMark/>
          </w:tcPr>
          <w:p w14:paraId="1A6F3F9F"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02" w:type="pct"/>
            <w:tcBorders>
              <w:top w:val="nil"/>
              <w:left w:val="nil"/>
              <w:bottom w:val="single" w:sz="8" w:space="0" w:color="auto"/>
              <w:right w:val="nil"/>
            </w:tcBorders>
            <w:noWrap/>
            <w:vAlign w:val="center"/>
            <w:hideMark/>
          </w:tcPr>
          <w:p w14:paraId="38E86B10"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402" w:type="pct"/>
            <w:tcBorders>
              <w:top w:val="nil"/>
              <w:left w:val="nil"/>
              <w:bottom w:val="single" w:sz="8" w:space="0" w:color="auto"/>
              <w:right w:val="single" w:sz="8" w:space="0" w:color="auto"/>
            </w:tcBorders>
            <w:noWrap/>
            <w:vAlign w:val="center"/>
            <w:hideMark/>
          </w:tcPr>
          <w:p w14:paraId="47601669"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375" w:type="pct"/>
            <w:tcBorders>
              <w:top w:val="nil"/>
              <w:left w:val="nil"/>
              <w:bottom w:val="nil"/>
              <w:right w:val="nil"/>
            </w:tcBorders>
            <w:noWrap/>
            <w:vAlign w:val="bottom"/>
            <w:hideMark/>
          </w:tcPr>
          <w:p w14:paraId="4C488C91"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401" w:type="pct"/>
            <w:tcBorders>
              <w:top w:val="nil"/>
              <w:left w:val="single" w:sz="8" w:space="0" w:color="auto"/>
              <w:bottom w:val="single" w:sz="8" w:space="0" w:color="auto"/>
              <w:right w:val="nil"/>
            </w:tcBorders>
            <w:noWrap/>
            <w:vAlign w:val="center"/>
            <w:hideMark/>
          </w:tcPr>
          <w:p w14:paraId="16456906"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7FDAD68E"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01" w:type="pct"/>
            <w:tcBorders>
              <w:top w:val="nil"/>
              <w:left w:val="nil"/>
              <w:bottom w:val="single" w:sz="8" w:space="0" w:color="auto"/>
              <w:right w:val="single" w:sz="4" w:space="0" w:color="auto"/>
            </w:tcBorders>
            <w:noWrap/>
            <w:vAlign w:val="center"/>
            <w:hideMark/>
          </w:tcPr>
          <w:p w14:paraId="0965FB74"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01" w:type="pct"/>
            <w:tcBorders>
              <w:top w:val="nil"/>
              <w:left w:val="nil"/>
              <w:bottom w:val="single" w:sz="8" w:space="0" w:color="auto"/>
              <w:right w:val="nil"/>
            </w:tcBorders>
            <w:noWrap/>
            <w:vAlign w:val="center"/>
            <w:hideMark/>
          </w:tcPr>
          <w:p w14:paraId="286C39FA"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401" w:type="pct"/>
            <w:tcBorders>
              <w:top w:val="nil"/>
              <w:left w:val="nil"/>
              <w:bottom w:val="single" w:sz="8" w:space="0" w:color="auto"/>
              <w:right w:val="single" w:sz="8" w:space="0" w:color="auto"/>
            </w:tcBorders>
            <w:noWrap/>
            <w:vAlign w:val="center"/>
            <w:hideMark/>
          </w:tcPr>
          <w:p w14:paraId="5AF9056F"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203A5893" w14:textId="77777777" w:rsidTr="00792B40">
        <w:trPr>
          <w:trHeight w:val="255"/>
          <w:jc w:val="center"/>
        </w:trPr>
        <w:tc>
          <w:tcPr>
            <w:tcW w:w="610" w:type="pct"/>
            <w:tcBorders>
              <w:top w:val="single" w:sz="8" w:space="0" w:color="auto"/>
              <w:left w:val="single" w:sz="8" w:space="0" w:color="auto"/>
              <w:bottom w:val="nil"/>
              <w:right w:val="single" w:sz="8" w:space="0" w:color="auto"/>
            </w:tcBorders>
            <w:noWrap/>
            <w:vAlign w:val="center"/>
            <w:hideMark/>
          </w:tcPr>
          <w:p w14:paraId="57CB85E4"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401" w:type="pct"/>
            <w:tcBorders>
              <w:top w:val="nil"/>
              <w:left w:val="nil"/>
              <w:bottom w:val="nil"/>
              <w:right w:val="nil"/>
            </w:tcBorders>
            <w:noWrap/>
            <w:vAlign w:val="center"/>
            <w:hideMark/>
          </w:tcPr>
          <w:p w14:paraId="35DC6F4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64A66690"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single" w:sz="4" w:space="0" w:color="auto"/>
            </w:tcBorders>
            <w:noWrap/>
            <w:vAlign w:val="center"/>
            <w:hideMark/>
          </w:tcPr>
          <w:p w14:paraId="5EB985BE"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0E4CA54A"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2D6DC480" w14:textId="77777777" w:rsidR="008333EA" w:rsidRPr="00792B40" w:rsidRDefault="008333EA" w:rsidP="00792B40">
            <w:pPr>
              <w:spacing w:before="0"/>
              <w:rPr>
                <w:sz w:val="20"/>
                <w:szCs w:val="18"/>
                <w:lang w:val="en-CA" w:eastAsia="de-DE"/>
              </w:rPr>
            </w:pPr>
            <w:r w:rsidRPr="00792B40">
              <w:rPr>
                <w:sz w:val="20"/>
                <w:szCs w:val="18"/>
                <w:lang w:val="en-CA" w:eastAsia="de-DE"/>
              </w:rPr>
              <w:t>88.9%</w:t>
            </w:r>
          </w:p>
        </w:tc>
        <w:tc>
          <w:tcPr>
            <w:tcW w:w="375" w:type="pct"/>
            <w:tcBorders>
              <w:top w:val="single" w:sz="8" w:space="0" w:color="auto"/>
              <w:left w:val="single" w:sz="4" w:space="0" w:color="auto"/>
              <w:bottom w:val="nil"/>
              <w:right w:val="nil"/>
            </w:tcBorders>
            <w:noWrap/>
            <w:vAlign w:val="center"/>
            <w:hideMark/>
          </w:tcPr>
          <w:p w14:paraId="67183A50"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noWrap/>
            <w:vAlign w:val="center"/>
            <w:hideMark/>
          </w:tcPr>
          <w:p w14:paraId="27820AC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42E3FD2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4" w:space="0" w:color="auto"/>
            </w:tcBorders>
            <w:noWrap/>
            <w:vAlign w:val="center"/>
            <w:hideMark/>
          </w:tcPr>
          <w:p w14:paraId="3F72EBD3"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36CDDBC3"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8" w:space="0" w:color="auto"/>
            </w:tcBorders>
            <w:noWrap/>
            <w:vAlign w:val="center"/>
            <w:hideMark/>
          </w:tcPr>
          <w:p w14:paraId="1274A714" w14:textId="77777777" w:rsidR="008333EA" w:rsidRPr="00792B40" w:rsidRDefault="008333EA" w:rsidP="00792B40">
            <w:pPr>
              <w:spacing w:before="0"/>
              <w:rPr>
                <w:sz w:val="20"/>
                <w:szCs w:val="18"/>
                <w:lang w:val="en-CA" w:eastAsia="de-DE"/>
              </w:rPr>
            </w:pPr>
            <w:r w:rsidRPr="00792B40">
              <w:rPr>
                <w:sz w:val="20"/>
                <w:szCs w:val="18"/>
                <w:lang w:val="en-CA" w:eastAsia="de-DE"/>
              </w:rPr>
              <w:t>987.7%</w:t>
            </w:r>
          </w:p>
        </w:tc>
      </w:tr>
      <w:tr w:rsidR="00CF70DF" w:rsidRPr="00915FA3" w14:paraId="2C40AC7C"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7964BC9E"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401" w:type="pct"/>
            <w:tcBorders>
              <w:top w:val="nil"/>
              <w:left w:val="nil"/>
              <w:bottom w:val="nil"/>
              <w:right w:val="nil"/>
            </w:tcBorders>
            <w:noWrap/>
            <w:vAlign w:val="center"/>
            <w:hideMark/>
          </w:tcPr>
          <w:p w14:paraId="28A4E29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5895E25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single" w:sz="4" w:space="0" w:color="auto"/>
            </w:tcBorders>
            <w:noWrap/>
            <w:vAlign w:val="center"/>
            <w:hideMark/>
          </w:tcPr>
          <w:p w14:paraId="09183C5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01D03D5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2CCEC52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nil"/>
              <w:left w:val="single" w:sz="4" w:space="0" w:color="auto"/>
              <w:bottom w:val="nil"/>
              <w:right w:val="nil"/>
            </w:tcBorders>
            <w:noWrap/>
            <w:vAlign w:val="center"/>
            <w:hideMark/>
          </w:tcPr>
          <w:p w14:paraId="136DE44E"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noWrap/>
            <w:vAlign w:val="center"/>
            <w:hideMark/>
          </w:tcPr>
          <w:p w14:paraId="79DC2FDE"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0F2545F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4" w:space="0" w:color="auto"/>
            </w:tcBorders>
            <w:noWrap/>
            <w:vAlign w:val="center"/>
            <w:hideMark/>
          </w:tcPr>
          <w:p w14:paraId="23F916C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25EB9D2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8" w:space="0" w:color="auto"/>
            </w:tcBorders>
            <w:noWrap/>
            <w:vAlign w:val="center"/>
            <w:hideMark/>
          </w:tcPr>
          <w:p w14:paraId="5AF96265" w14:textId="77777777" w:rsidR="008333EA" w:rsidRPr="00792B40" w:rsidRDefault="008333EA" w:rsidP="00792B40">
            <w:pPr>
              <w:spacing w:before="0"/>
              <w:rPr>
                <w:sz w:val="20"/>
                <w:szCs w:val="18"/>
                <w:lang w:val="en-CA" w:eastAsia="de-DE"/>
              </w:rPr>
            </w:pPr>
            <w:r w:rsidRPr="00792B40">
              <w:rPr>
                <w:sz w:val="20"/>
                <w:szCs w:val="18"/>
                <w:lang w:val="en-CA" w:eastAsia="de-DE"/>
              </w:rPr>
              <w:t>779.3%</w:t>
            </w:r>
          </w:p>
        </w:tc>
      </w:tr>
      <w:tr w:rsidR="00CF70DF" w:rsidRPr="00915FA3" w14:paraId="230D8973"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4825EB2F"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401" w:type="pct"/>
            <w:tcBorders>
              <w:top w:val="nil"/>
              <w:left w:val="single" w:sz="8" w:space="0" w:color="auto"/>
              <w:bottom w:val="nil"/>
              <w:right w:val="nil"/>
            </w:tcBorders>
            <w:shd w:val="clear" w:color="000000" w:fill="FFC7CE"/>
            <w:noWrap/>
            <w:vAlign w:val="center"/>
            <w:hideMark/>
          </w:tcPr>
          <w:p w14:paraId="71BC579E" w14:textId="77777777" w:rsidR="008333EA" w:rsidRPr="00792B40" w:rsidRDefault="008333EA" w:rsidP="00792B40">
            <w:pPr>
              <w:spacing w:before="0"/>
              <w:rPr>
                <w:sz w:val="20"/>
                <w:szCs w:val="18"/>
                <w:lang w:val="en-CA" w:eastAsia="de-DE"/>
              </w:rPr>
            </w:pPr>
            <w:r w:rsidRPr="00792B40">
              <w:rPr>
                <w:sz w:val="20"/>
                <w:szCs w:val="18"/>
                <w:lang w:val="en-CA" w:eastAsia="de-DE"/>
              </w:rPr>
              <w:t>4.46%</w:t>
            </w:r>
          </w:p>
        </w:tc>
        <w:tc>
          <w:tcPr>
            <w:tcW w:w="401" w:type="pct"/>
            <w:tcBorders>
              <w:top w:val="nil"/>
              <w:left w:val="nil"/>
              <w:bottom w:val="nil"/>
              <w:right w:val="nil"/>
            </w:tcBorders>
            <w:shd w:val="clear" w:color="000000" w:fill="FFC7CE"/>
            <w:noWrap/>
            <w:vAlign w:val="center"/>
            <w:hideMark/>
          </w:tcPr>
          <w:p w14:paraId="617A37AA" w14:textId="77777777" w:rsidR="008333EA" w:rsidRPr="00792B40" w:rsidRDefault="008333EA" w:rsidP="00792B40">
            <w:pPr>
              <w:spacing w:before="0"/>
              <w:rPr>
                <w:sz w:val="20"/>
                <w:szCs w:val="18"/>
                <w:lang w:val="en-CA" w:eastAsia="de-DE"/>
              </w:rPr>
            </w:pPr>
            <w:r w:rsidRPr="00792B40">
              <w:rPr>
                <w:sz w:val="20"/>
                <w:szCs w:val="18"/>
                <w:lang w:val="en-CA" w:eastAsia="de-DE"/>
              </w:rPr>
              <w:t>4.64%</w:t>
            </w:r>
          </w:p>
        </w:tc>
        <w:tc>
          <w:tcPr>
            <w:tcW w:w="402" w:type="pct"/>
            <w:tcBorders>
              <w:top w:val="nil"/>
              <w:left w:val="nil"/>
              <w:bottom w:val="nil"/>
              <w:right w:val="single" w:sz="4" w:space="0" w:color="auto"/>
            </w:tcBorders>
            <w:shd w:val="clear" w:color="000000" w:fill="FFC7CE"/>
            <w:noWrap/>
            <w:vAlign w:val="center"/>
            <w:hideMark/>
          </w:tcPr>
          <w:p w14:paraId="28B66AEC" w14:textId="77777777" w:rsidR="008333EA" w:rsidRPr="00792B40" w:rsidRDefault="008333EA" w:rsidP="00792B40">
            <w:pPr>
              <w:spacing w:before="0"/>
              <w:rPr>
                <w:sz w:val="20"/>
                <w:szCs w:val="18"/>
                <w:lang w:val="en-CA" w:eastAsia="de-DE"/>
              </w:rPr>
            </w:pPr>
            <w:r w:rsidRPr="00792B40">
              <w:rPr>
                <w:sz w:val="20"/>
                <w:szCs w:val="18"/>
                <w:lang w:val="en-CA" w:eastAsia="de-DE"/>
              </w:rPr>
              <w:t>4.62%</w:t>
            </w:r>
          </w:p>
        </w:tc>
        <w:tc>
          <w:tcPr>
            <w:tcW w:w="402" w:type="pct"/>
            <w:tcBorders>
              <w:top w:val="nil"/>
              <w:left w:val="nil"/>
              <w:bottom w:val="nil"/>
              <w:right w:val="nil"/>
            </w:tcBorders>
            <w:noWrap/>
            <w:vAlign w:val="center"/>
            <w:hideMark/>
          </w:tcPr>
          <w:p w14:paraId="7930A45E" w14:textId="77777777" w:rsidR="008333EA" w:rsidRPr="00792B40" w:rsidRDefault="008333EA" w:rsidP="00792B40">
            <w:pPr>
              <w:spacing w:before="0"/>
              <w:rPr>
                <w:sz w:val="20"/>
                <w:szCs w:val="18"/>
                <w:lang w:val="en-CA" w:eastAsia="de-DE"/>
              </w:rPr>
            </w:pPr>
            <w:r w:rsidRPr="00792B40">
              <w:rPr>
                <w:sz w:val="20"/>
                <w:szCs w:val="18"/>
                <w:lang w:val="en-CA" w:eastAsia="de-DE"/>
              </w:rPr>
              <w:t>78.2%</w:t>
            </w:r>
          </w:p>
        </w:tc>
        <w:tc>
          <w:tcPr>
            <w:tcW w:w="402" w:type="pct"/>
            <w:tcBorders>
              <w:top w:val="nil"/>
              <w:left w:val="nil"/>
              <w:bottom w:val="nil"/>
              <w:right w:val="nil"/>
            </w:tcBorders>
            <w:noWrap/>
            <w:vAlign w:val="center"/>
            <w:hideMark/>
          </w:tcPr>
          <w:p w14:paraId="5A1E92AC" w14:textId="77777777" w:rsidR="008333EA" w:rsidRPr="00792B40" w:rsidRDefault="008333EA" w:rsidP="00792B40">
            <w:pPr>
              <w:spacing w:before="0"/>
              <w:rPr>
                <w:sz w:val="20"/>
                <w:szCs w:val="18"/>
                <w:lang w:val="en-CA" w:eastAsia="de-DE"/>
              </w:rPr>
            </w:pPr>
            <w:r w:rsidRPr="00792B40">
              <w:rPr>
                <w:sz w:val="20"/>
                <w:szCs w:val="18"/>
                <w:lang w:val="en-CA" w:eastAsia="de-DE"/>
              </w:rPr>
              <w:t>68.4%</w:t>
            </w:r>
          </w:p>
        </w:tc>
        <w:tc>
          <w:tcPr>
            <w:tcW w:w="375" w:type="pct"/>
            <w:tcBorders>
              <w:top w:val="nil"/>
              <w:left w:val="single" w:sz="4" w:space="0" w:color="auto"/>
              <w:bottom w:val="nil"/>
              <w:right w:val="nil"/>
            </w:tcBorders>
            <w:noWrap/>
            <w:vAlign w:val="center"/>
            <w:hideMark/>
          </w:tcPr>
          <w:p w14:paraId="61EDB94F"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77EAE9F5" w14:textId="77777777" w:rsidR="008333EA" w:rsidRPr="00792B40" w:rsidRDefault="008333EA" w:rsidP="00792B40">
            <w:pPr>
              <w:spacing w:before="0"/>
              <w:rPr>
                <w:sz w:val="20"/>
                <w:szCs w:val="18"/>
                <w:lang w:val="en-CA" w:eastAsia="de-DE"/>
              </w:rPr>
            </w:pPr>
            <w:r w:rsidRPr="00792B40">
              <w:rPr>
                <w:sz w:val="20"/>
                <w:szCs w:val="18"/>
                <w:lang w:val="en-CA" w:eastAsia="de-DE"/>
              </w:rPr>
              <w:t>-22.28%</w:t>
            </w:r>
          </w:p>
        </w:tc>
        <w:tc>
          <w:tcPr>
            <w:tcW w:w="401" w:type="pct"/>
            <w:tcBorders>
              <w:top w:val="nil"/>
              <w:left w:val="nil"/>
              <w:bottom w:val="nil"/>
              <w:right w:val="nil"/>
            </w:tcBorders>
            <w:shd w:val="clear" w:color="000000" w:fill="CCFFCC"/>
            <w:noWrap/>
            <w:vAlign w:val="center"/>
            <w:hideMark/>
          </w:tcPr>
          <w:p w14:paraId="0A1E492E" w14:textId="77777777" w:rsidR="008333EA" w:rsidRPr="00792B40" w:rsidRDefault="008333EA" w:rsidP="00792B40">
            <w:pPr>
              <w:spacing w:before="0"/>
              <w:rPr>
                <w:sz w:val="20"/>
                <w:szCs w:val="18"/>
                <w:lang w:val="en-CA" w:eastAsia="de-DE"/>
              </w:rPr>
            </w:pPr>
            <w:r w:rsidRPr="00792B40">
              <w:rPr>
                <w:sz w:val="20"/>
                <w:szCs w:val="18"/>
                <w:lang w:val="en-CA" w:eastAsia="de-DE"/>
              </w:rPr>
              <w:t>-32.38%</w:t>
            </w:r>
          </w:p>
        </w:tc>
        <w:tc>
          <w:tcPr>
            <w:tcW w:w="401" w:type="pct"/>
            <w:tcBorders>
              <w:top w:val="nil"/>
              <w:left w:val="nil"/>
              <w:bottom w:val="nil"/>
              <w:right w:val="single" w:sz="4" w:space="0" w:color="auto"/>
            </w:tcBorders>
            <w:shd w:val="clear" w:color="000000" w:fill="CCFFCC"/>
            <w:noWrap/>
            <w:vAlign w:val="center"/>
            <w:hideMark/>
          </w:tcPr>
          <w:p w14:paraId="46EA0FD9" w14:textId="77777777" w:rsidR="008333EA" w:rsidRPr="00792B40" w:rsidRDefault="008333EA" w:rsidP="00792B40">
            <w:pPr>
              <w:spacing w:before="0"/>
              <w:rPr>
                <w:sz w:val="20"/>
                <w:szCs w:val="18"/>
                <w:lang w:val="en-CA" w:eastAsia="de-DE"/>
              </w:rPr>
            </w:pPr>
            <w:r w:rsidRPr="00792B40">
              <w:rPr>
                <w:sz w:val="20"/>
                <w:szCs w:val="18"/>
                <w:lang w:val="en-CA" w:eastAsia="de-DE"/>
              </w:rPr>
              <w:t>-29.33%</w:t>
            </w:r>
          </w:p>
        </w:tc>
        <w:tc>
          <w:tcPr>
            <w:tcW w:w="401" w:type="pct"/>
            <w:tcBorders>
              <w:top w:val="nil"/>
              <w:left w:val="nil"/>
              <w:bottom w:val="nil"/>
              <w:right w:val="nil"/>
            </w:tcBorders>
            <w:noWrap/>
            <w:vAlign w:val="center"/>
            <w:hideMark/>
          </w:tcPr>
          <w:p w14:paraId="1C6EE322" w14:textId="77777777" w:rsidR="008333EA" w:rsidRPr="00792B40" w:rsidRDefault="008333EA" w:rsidP="00792B40">
            <w:pPr>
              <w:spacing w:before="0"/>
              <w:rPr>
                <w:sz w:val="20"/>
                <w:szCs w:val="18"/>
                <w:lang w:val="en-CA" w:eastAsia="de-DE"/>
              </w:rPr>
            </w:pPr>
            <w:r w:rsidRPr="00792B40">
              <w:rPr>
                <w:sz w:val="20"/>
                <w:szCs w:val="18"/>
                <w:lang w:val="en-CA" w:eastAsia="de-DE"/>
              </w:rPr>
              <w:t>794.2%</w:t>
            </w:r>
          </w:p>
        </w:tc>
        <w:tc>
          <w:tcPr>
            <w:tcW w:w="401" w:type="pct"/>
            <w:tcBorders>
              <w:top w:val="nil"/>
              <w:left w:val="nil"/>
              <w:bottom w:val="nil"/>
              <w:right w:val="single" w:sz="8" w:space="0" w:color="auto"/>
            </w:tcBorders>
            <w:noWrap/>
            <w:vAlign w:val="center"/>
            <w:hideMark/>
          </w:tcPr>
          <w:p w14:paraId="650C4705" w14:textId="77777777" w:rsidR="008333EA" w:rsidRPr="00792B40" w:rsidRDefault="008333EA" w:rsidP="00792B40">
            <w:pPr>
              <w:spacing w:before="0"/>
              <w:rPr>
                <w:sz w:val="20"/>
                <w:szCs w:val="18"/>
                <w:lang w:val="en-CA" w:eastAsia="de-DE"/>
              </w:rPr>
            </w:pPr>
            <w:r w:rsidRPr="00792B40">
              <w:rPr>
                <w:sz w:val="20"/>
                <w:szCs w:val="18"/>
                <w:lang w:val="en-CA" w:eastAsia="de-DE"/>
              </w:rPr>
              <w:t>1044.8%</w:t>
            </w:r>
          </w:p>
        </w:tc>
      </w:tr>
      <w:tr w:rsidR="00CF70DF" w:rsidRPr="00915FA3" w14:paraId="22D50426"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595EB334"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401" w:type="pct"/>
            <w:tcBorders>
              <w:top w:val="nil"/>
              <w:left w:val="single" w:sz="8" w:space="0" w:color="auto"/>
              <w:bottom w:val="nil"/>
              <w:right w:val="nil"/>
            </w:tcBorders>
            <w:shd w:val="clear" w:color="000000" w:fill="FFC7CE"/>
            <w:noWrap/>
            <w:vAlign w:val="center"/>
            <w:hideMark/>
          </w:tcPr>
          <w:p w14:paraId="210DB519" w14:textId="77777777" w:rsidR="008333EA" w:rsidRPr="00792B40" w:rsidRDefault="008333EA" w:rsidP="00792B40">
            <w:pPr>
              <w:spacing w:before="0"/>
              <w:rPr>
                <w:sz w:val="20"/>
                <w:szCs w:val="18"/>
                <w:lang w:val="en-CA" w:eastAsia="de-DE"/>
              </w:rPr>
            </w:pPr>
            <w:r w:rsidRPr="00792B40">
              <w:rPr>
                <w:sz w:val="20"/>
                <w:szCs w:val="18"/>
                <w:lang w:val="en-CA" w:eastAsia="de-DE"/>
              </w:rPr>
              <w:t>5.01%</w:t>
            </w:r>
          </w:p>
        </w:tc>
        <w:tc>
          <w:tcPr>
            <w:tcW w:w="401" w:type="pct"/>
            <w:tcBorders>
              <w:top w:val="nil"/>
              <w:left w:val="nil"/>
              <w:bottom w:val="nil"/>
              <w:right w:val="nil"/>
            </w:tcBorders>
            <w:shd w:val="clear" w:color="000000" w:fill="FFC7CE"/>
            <w:noWrap/>
            <w:vAlign w:val="center"/>
            <w:hideMark/>
          </w:tcPr>
          <w:p w14:paraId="25E94671" w14:textId="77777777" w:rsidR="008333EA" w:rsidRPr="00792B40" w:rsidRDefault="008333EA" w:rsidP="00792B40">
            <w:pPr>
              <w:spacing w:before="0"/>
              <w:rPr>
                <w:sz w:val="20"/>
                <w:szCs w:val="18"/>
                <w:lang w:val="en-CA" w:eastAsia="de-DE"/>
              </w:rPr>
            </w:pPr>
            <w:r w:rsidRPr="00792B40">
              <w:rPr>
                <w:sz w:val="20"/>
                <w:szCs w:val="18"/>
                <w:lang w:val="en-CA" w:eastAsia="de-DE"/>
              </w:rPr>
              <w:t>4.95%</w:t>
            </w:r>
          </w:p>
        </w:tc>
        <w:tc>
          <w:tcPr>
            <w:tcW w:w="402" w:type="pct"/>
            <w:tcBorders>
              <w:top w:val="nil"/>
              <w:left w:val="nil"/>
              <w:bottom w:val="nil"/>
              <w:right w:val="single" w:sz="4" w:space="0" w:color="auto"/>
            </w:tcBorders>
            <w:shd w:val="clear" w:color="000000" w:fill="FFC7CE"/>
            <w:noWrap/>
            <w:vAlign w:val="center"/>
            <w:hideMark/>
          </w:tcPr>
          <w:p w14:paraId="01402609" w14:textId="77777777" w:rsidR="008333EA" w:rsidRPr="00792B40" w:rsidRDefault="008333EA" w:rsidP="00792B40">
            <w:pPr>
              <w:spacing w:before="0"/>
              <w:rPr>
                <w:sz w:val="20"/>
                <w:szCs w:val="18"/>
                <w:lang w:val="en-CA" w:eastAsia="de-DE"/>
              </w:rPr>
            </w:pPr>
            <w:r w:rsidRPr="00792B40">
              <w:rPr>
                <w:sz w:val="20"/>
                <w:szCs w:val="18"/>
                <w:lang w:val="en-CA" w:eastAsia="de-DE"/>
              </w:rPr>
              <w:t>5.34%</w:t>
            </w:r>
          </w:p>
        </w:tc>
        <w:tc>
          <w:tcPr>
            <w:tcW w:w="402" w:type="pct"/>
            <w:tcBorders>
              <w:top w:val="nil"/>
              <w:left w:val="nil"/>
              <w:bottom w:val="nil"/>
              <w:right w:val="nil"/>
            </w:tcBorders>
            <w:noWrap/>
            <w:vAlign w:val="center"/>
            <w:hideMark/>
          </w:tcPr>
          <w:p w14:paraId="14FFD79A" w14:textId="77777777" w:rsidR="008333EA" w:rsidRPr="00792B40" w:rsidRDefault="008333EA" w:rsidP="00792B40">
            <w:pPr>
              <w:spacing w:before="0"/>
              <w:rPr>
                <w:sz w:val="20"/>
                <w:szCs w:val="18"/>
                <w:lang w:val="en-CA" w:eastAsia="de-DE"/>
              </w:rPr>
            </w:pPr>
            <w:r w:rsidRPr="00792B40">
              <w:rPr>
                <w:sz w:val="20"/>
                <w:szCs w:val="18"/>
                <w:lang w:val="en-CA" w:eastAsia="de-DE"/>
              </w:rPr>
              <w:t>71.4%</w:t>
            </w:r>
          </w:p>
        </w:tc>
        <w:tc>
          <w:tcPr>
            <w:tcW w:w="402" w:type="pct"/>
            <w:tcBorders>
              <w:top w:val="nil"/>
              <w:left w:val="nil"/>
              <w:bottom w:val="nil"/>
              <w:right w:val="nil"/>
            </w:tcBorders>
            <w:noWrap/>
            <w:vAlign w:val="center"/>
            <w:hideMark/>
          </w:tcPr>
          <w:p w14:paraId="35FEE87E" w14:textId="77777777" w:rsidR="008333EA" w:rsidRPr="00792B40" w:rsidRDefault="008333EA" w:rsidP="00792B40">
            <w:pPr>
              <w:spacing w:before="0"/>
              <w:rPr>
                <w:sz w:val="20"/>
                <w:szCs w:val="18"/>
                <w:lang w:val="en-CA" w:eastAsia="de-DE"/>
              </w:rPr>
            </w:pPr>
            <w:r w:rsidRPr="00792B40">
              <w:rPr>
                <w:sz w:val="20"/>
                <w:szCs w:val="18"/>
                <w:lang w:val="en-CA" w:eastAsia="de-DE"/>
              </w:rPr>
              <w:t>58.5%</w:t>
            </w:r>
          </w:p>
        </w:tc>
        <w:tc>
          <w:tcPr>
            <w:tcW w:w="375" w:type="pct"/>
            <w:tcBorders>
              <w:top w:val="nil"/>
              <w:left w:val="single" w:sz="4" w:space="0" w:color="auto"/>
              <w:bottom w:val="nil"/>
              <w:right w:val="nil"/>
            </w:tcBorders>
            <w:noWrap/>
            <w:vAlign w:val="center"/>
            <w:hideMark/>
          </w:tcPr>
          <w:p w14:paraId="0F29FBF0"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8B2CD00" w14:textId="77777777" w:rsidR="008333EA" w:rsidRPr="00792B40" w:rsidRDefault="008333EA" w:rsidP="00792B40">
            <w:pPr>
              <w:spacing w:before="0"/>
              <w:rPr>
                <w:sz w:val="20"/>
                <w:szCs w:val="18"/>
                <w:lang w:val="en-CA" w:eastAsia="de-DE"/>
              </w:rPr>
            </w:pPr>
            <w:r w:rsidRPr="00792B40">
              <w:rPr>
                <w:sz w:val="20"/>
                <w:szCs w:val="18"/>
                <w:lang w:val="en-CA" w:eastAsia="de-DE"/>
              </w:rPr>
              <w:t>-23.76%</w:t>
            </w:r>
          </w:p>
        </w:tc>
        <w:tc>
          <w:tcPr>
            <w:tcW w:w="401" w:type="pct"/>
            <w:tcBorders>
              <w:top w:val="nil"/>
              <w:left w:val="nil"/>
              <w:bottom w:val="nil"/>
              <w:right w:val="nil"/>
            </w:tcBorders>
            <w:shd w:val="clear" w:color="000000" w:fill="CCFFCC"/>
            <w:noWrap/>
            <w:vAlign w:val="center"/>
            <w:hideMark/>
          </w:tcPr>
          <w:p w14:paraId="5E6F5649" w14:textId="77777777" w:rsidR="008333EA" w:rsidRPr="00792B40" w:rsidRDefault="008333EA" w:rsidP="00792B40">
            <w:pPr>
              <w:spacing w:before="0"/>
              <w:rPr>
                <w:sz w:val="20"/>
                <w:szCs w:val="18"/>
                <w:lang w:val="en-CA" w:eastAsia="de-DE"/>
              </w:rPr>
            </w:pPr>
            <w:r w:rsidRPr="00792B40">
              <w:rPr>
                <w:sz w:val="20"/>
                <w:szCs w:val="18"/>
                <w:lang w:val="en-CA" w:eastAsia="de-DE"/>
              </w:rPr>
              <w:t>-21.07%</w:t>
            </w:r>
          </w:p>
        </w:tc>
        <w:tc>
          <w:tcPr>
            <w:tcW w:w="401" w:type="pct"/>
            <w:tcBorders>
              <w:top w:val="nil"/>
              <w:left w:val="nil"/>
              <w:bottom w:val="nil"/>
              <w:right w:val="single" w:sz="4" w:space="0" w:color="auto"/>
            </w:tcBorders>
            <w:shd w:val="clear" w:color="000000" w:fill="CCFFCC"/>
            <w:noWrap/>
            <w:vAlign w:val="center"/>
            <w:hideMark/>
          </w:tcPr>
          <w:p w14:paraId="704E0DD3" w14:textId="77777777" w:rsidR="008333EA" w:rsidRPr="00792B40" w:rsidRDefault="008333EA" w:rsidP="00792B40">
            <w:pPr>
              <w:spacing w:before="0"/>
              <w:rPr>
                <w:sz w:val="20"/>
                <w:szCs w:val="18"/>
                <w:lang w:val="en-CA" w:eastAsia="de-DE"/>
              </w:rPr>
            </w:pPr>
            <w:r w:rsidRPr="00792B40">
              <w:rPr>
                <w:sz w:val="20"/>
                <w:szCs w:val="18"/>
                <w:lang w:val="en-CA" w:eastAsia="de-DE"/>
              </w:rPr>
              <w:t>-21.90%</w:t>
            </w:r>
          </w:p>
        </w:tc>
        <w:tc>
          <w:tcPr>
            <w:tcW w:w="401" w:type="pct"/>
            <w:tcBorders>
              <w:top w:val="nil"/>
              <w:left w:val="nil"/>
              <w:bottom w:val="nil"/>
              <w:right w:val="nil"/>
            </w:tcBorders>
            <w:noWrap/>
            <w:vAlign w:val="center"/>
            <w:hideMark/>
          </w:tcPr>
          <w:p w14:paraId="7D7559A6" w14:textId="77777777" w:rsidR="008333EA" w:rsidRPr="00792B40" w:rsidRDefault="008333EA" w:rsidP="00792B40">
            <w:pPr>
              <w:spacing w:before="0"/>
              <w:rPr>
                <w:sz w:val="20"/>
                <w:szCs w:val="18"/>
                <w:lang w:val="en-CA" w:eastAsia="de-DE"/>
              </w:rPr>
            </w:pPr>
            <w:r w:rsidRPr="00792B40">
              <w:rPr>
                <w:sz w:val="20"/>
                <w:szCs w:val="18"/>
                <w:lang w:val="en-CA" w:eastAsia="de-DE"/>
              </w:rPr>
              <w:t>840.1%</w:t>
            </w:r>
          </w:p>
        </w:tc>
        <w:tc>
          <w:tcPr>
            <w:tcW w:w="401" w:type="pct"/>
            <w:tcBorders>
              <w:top w:val="nil"/>
              <w:left w:val="nil"/>
              <w:bottom w:val="nil"/>
              <w:right w:val="single" w:sz="8" w:space="0" w:color="auto"/>
            </w:tcBorders>
            <w:noWrap/>
            <w:vAlign w:val="center"/>
            <w:hideMark/>
          </w:tcPr>
          <w:p w14:paraId="19FD3B34" w14:textId="77777777" w:rsidR="008333EA" w:rsidRPr="00792B40" w:rsidRDefault="008333EA" w:rsidP="00792B40">
            <w:pPr>
              <w:spacing w:before="0"/>
              <w:rPr>
                <w:sz w:val="20"/>
                <w:szCs w:val="18"/>
                <w:lang w:val="en-CA" w:eastAsia="de-DE"/>
              </w:rPr>
            </w:pPr>
            <w:r w:rsidRPr="00792B40">
              <w:rPr>
                <w:sz w:val="20"/>
                <w:szCs w:val="18"/>
                <w:lang w:val="en-CA" w:eastAsia="de-DE"/>
              </w:rPr>
              <w:t>970.7%</w:t>
            </w:r>
          </w:p>
        </w:tc>
      </w:tr>
      <w:tr w:rsidR="00CF70DF" w:rsidRPr="00915FA3" w14:paraId="71F5F84D"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610CD981"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401" w:type="pct"/>
            <w:tcBorders>
              <w:top w:val="nil"/>
              <w:left w:val="nil"/>
              <w:bottom w:val="nil"/>
              <w:right w:val="nil"/>
            </w:tcBorders>
            <w:noWrap/>
            <w:vAlign w:val="center"/>
            <w:hideMark/>
          </w:tcPr>
          <w:p w14:paraId="4501107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54E08C13"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single" w:sz="4" w:space="0" w:color="auto"/>
            </w:tcBorders>
            <w:noWrap/>
            <w:vAlign w:val="center"/>
            <w:hideMark/>
          </w:tcPr>
          <w:p w14:paraId="456AAA9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2820309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75F4C561" w14:textId="77777777" w:rsidR="008333EA" w:rsidRPr="00792B40" w:rsidRDefault="008333EA" w:rsidP="00792B40">
            <w:pPr>
              <w:spacing w:before="0"/>
              <w:rPr>
                <w:sz w:val="20"/>
                <w:szCs w:val="18"/>
                <w:lang w:val="en-CA" w:eastAsia="de-DE"/>
              </w:rPr>
            </w:pPr>
          </w:p>
        </w:tc>
        <w:tc>
          <w:tcPr>
            <w:tcW w:w="375" w:type="pct"/>
            <w:tcBorders>
              <w:top w:val="nil"/>
              <w:left w:val="single" w:sz="4" w:space="0" w:color="auto"/>
              <w:bottom w:val="nil"/>
              <w:right w:val="nil"/>
            </w:tcBorders>
            <w:noWrap/>
            <w:vAlign w:val="center"/>
            <w:hideMark/>
          </w:tcPr>
          <w:p w14:paraId="4A4500BD" w14:textId="77777777" w:rsidR="008333EA" w:rsidRPr="00792B40" w:rsidRDefault="008333EA" w:rsidP="00792B40">
            <w:pPr>
              <w:spacing w:before="0"/>
              <w:rPr>
                <w:sz w:val="18"/>
                <w:szCs w:val="16"/>
                <w:lang w:val="en-CA" w:eastAsia="de-DE"/>
              </w:rPr>
            </w:pPr>
            <w:r w:rsidRPr="00792B40">
              <w:rPr>
                <w:sz w:val="18"/>
                <w:szCs w:val="16"/>
                <w:lang w:val="en-CA" w:eastAsia="de-DE"/>
              </w:rPr>
              <w:t> </w:t>
            </w:r>
          </w:p>
        </w:tc>
        <w:tc>
          <w:tcPr>
            <w:tcW w:w="401" w:type="pct"/>
            <w:tcBorders>
              <w:top w:val="nil"/>
              <w:left w:val="single" w:sz="8" w:space="0" w:color="auto"/>
              <w:bottom w:val="nil"/>
              <w:right w:val="nil"/>
            </w:tcBorders>
            <w:noWrap/>
            <w:vAlign w:val="center"/>
            <w:hideMark/>
          </w:tcPr>
          <w:p w14:paraId="543A3F1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5992DC19"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single" w:sz="4" w:space="0" w:color="auto"/>
            </w:tcBorders>
            <w:noWrap/>
            <w:vAlign w:val="center"/>
            <w:hideMark/>
          </w:tcPr>
          <w:p w14:paraId="7212924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4D81CC6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single" w:sz="8" w:space="0" w:color="auto"/>
            </w:tcBorders>
            <w:noWrap/>
            <w:vAlign w:val="center"/>
            <w:hideMark/>
          </w:tcPr>
          <w:p w14:paraId="078AC6B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43F4E2F3" w14:textId="77777777" w:rsidTr="00792B40">
        <w:trPr>
          <w:trHeight w:val="255"/>
          <w:jc w:val="center"/>
        </w:trPr>
        <w:tc>
          <w:tcPr>
            <w:tcW w:w="610" w:type="pct"/>
            <w:tcBorders>
              <w:top w:val="single" w:sz="8" w:space="0" w:color="auto"/>
              <w:left w:val="single" w:sz="8" w:space="0" w:color="auto"/>
              <w:bottom w:val="single" w:sz="8" w:space="0" w:color="auto"/>
              <w:right w:val="single" w:sz="8" w:space="0" w:color="auto"/>
            </w:tcBorders>
            <w:noWrap/>
            <w:vAlign w:val="center"/>
            <w:hideMark/>
          </w:tcPr>
          <w:p w14:paraId="0443870E"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401" w:type="pct"/>
            <w:tcBorders>
              <w:top w:val="single" w:sz="8" w:space="0" w:color="auto"/>
              <w:left w:val="nil"/>
              <w:bottom w:val="single" w:sz="8" w:space="0" w:color="auto"/>
              <w:right w:val="nil"/>
            </w:tcBorders>
            <w:noWrap/>
            <w:vAlign w:val="center"/>
            <w:hideMark/>
          </w:tcPr>
          <w:p w14:paraId="2DA0D8E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0EAE3EA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single" w:sz="4" w:space="0" w:color="auto"/>
            </w:tcBorders>
            <w:noWrap/>
            <w:vAlign w:val="center"/>
            <w:hideMark/>
          </w:tcPr>
          <w:p w14:paraId="4DA68EF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09C79511"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48AE5FE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single" w:sz="8" w:space="0" w:color="auto"/>
              <w:left w:val="single" w:sz="4" w:space="0" w:color="auto"/>
              <w:bottom w:val="single" w:sz="8" w:space="0" w:color="auto"/>
              <w:right w:val="nil"/>
            </w:tcBorders>
            <w:noWrap/>
            <w:vAlign w:val="center"/>
            <w:hideMark/>
          </w:tcPr>
          <w:p w14:paraId="64A1F9A2"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single" w:sz="8" w:space="0" w:color="auto"/>
              <w:left w:val="single" w:sz="8" w:space="0" w:color="auto"/>
              <w:bottom w:val="single" w:sz="8" w:space="0" w:color="auto"/>
              <w:right w:val="nil"/>
            </w:tcBorders>
            <w:noWrap/>
            <w:vAlign w:val="center"/>
            <w:hideMark/>
          </w:tcPr>
          <w:p w14:paraId="34F2981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59C174D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single" w:sz="4" w:space="0" w:color="auto"/>
            </w:tcBorders>
            <w:noWrap/>
            <w:vAlign w:val="center"/>
            <w:hideMark/>
          </w:tcPr>
          <w:p w14:paraId="6DABFE5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7A49768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single" w:sz="8" w:space="0" w:color="auto"/>
            </w:tcBorders>
            <w:noWrap/>
            <w:vAlign w:val="center"/>
            <w:hideMark/>
          </w:tcPr>
          <w:p w14:paraId="6F55A702" w14:textId="77777777" w:rsidR="008333EA" w:rsidRPr="00792B40" w:rsidRDefault="008333EA" w:rsidP="00792B40">
            <w:pPr>
              <w:spacing w:before="0"/>
              <w:rPr>
                <w:sz w:val="20"/>
                <w:szCs w:val="18"/>
                <w:lang w:val="en-CA" w:eastAsia="de-DE"/>
              </w:rPr>
            </w:pPr>
            <w:r w:rsidRPr="00792B40">
              <w:rPr>
                <w:sz w:val="20"/>
                <w:szCs w:val="18"/>
                <w:lang w:val="en-CA" w:eastAsia="de-DE"/>
              </w:rPr>
              <w:t>955.3%</w:t>
            </w:r>
          </w:p>
        </w:tc>
      </w:tr>
      <w:tr w:rsidR="00CF70DF" w:rsidRPr="00915FA3" w14:paraId="07B89689"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4B35B6C"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401" w:type="pct"/>
            <w:tcBorders>
              <w:top w:val="single" w:sz="8" w:space="0" w:color="auto"/>
              <w:left w:val="single" w:sz="8" w:space="0" w:color="auto"/>
              <w:bottom w:val="nil"/>
              <w:right w:val="nil"/>
            </w:tcBorders>
            <w:shd w:val="clear" w:color="000000" w:fill="FFC7CE"/>
            <w:noWrap/>
            <w:vAlign w:val="center"/>
            <w:hideMark/>
          </w:tcPr>
          <w:p w14:paraId="0FC6FB3B" w14:textId="77777777" w:rsidR="008333EA" w:rsidRPr="00792B40" w:rsidRDefault="008333EA" w:rsidP="00792B40">
            <w:pPr>
              <w:spacing w:before="0"/>
              <w:rPr>
                <w:sz w:val="20"/>
                <w:szCs w:val="18"/>
                <w:lang w:val="en-CA" w:eastAsia="de-DE"/>
              </w:rPr>
            </w:pPr>
            <w:r w:rsidRPr="00792B40">
              <w:rPr>
                <w:sz w:val="20"/>
                <w:szCs w:val="18"/>
                <w:lang w:val="en-CA" w:eastAsia="de-DE"/>
              </w:rPr>
              <w:t>4.15%</w:t>
            </w:r>
          </w:p>
        </w:tc>
        <w:tc>
          <w:tcPr>
            <w:tcW w:w="401" w:type="pct"/>
            <w:tcBorders>
              <w:top w:val="single" w:sz="8" w:space="0" w:color="auto"/>
              <w:left w:val="nil"/>
              <w:bottom w:val="nil"/>
              <w:right w:val="nil"/>
            </w:tcBorders>
            <w:shd w:val="clear" w:color="000000" w:fill="FFC7CE"/>
            <w:noWrap/>
            <w:vAlign w:val="center"/>
            <w:hideMark/>
          </w:tcPr>
          <w:p w14:paraId="5FA0B45D" w14:textId="77777777" w:rsidR="008333EA" w:rsidRPr="00792B40" w:rsidRDefault="008333EA" w:rsidP="00792B40">
            <w:pPr>
              <w:spacing w:before="0"/>
              <w:rPr>
                <w:sz w:val="20"/>
                <w:szCs w:val="18"/>
                <w:lang w:val="en-CA" w:eastAsia="de-DE"/>
              </w:rPr>
            </w:pPr>
            <w:r w:rsidRPr="00792B40">
              <w:rPr>
                <w:sz w:val="20"/>
                <w:szCs w:val="18"/>
                <w:lang w:val="en-CA" w:eastAsia="de-DE"/>
              </w:rPr>
              <w:t>4.18%</w:t>
            </w:r>
          </w:p>
        </w:tc>
        <w:tc>
          <w:tcPr>
            <w:tcW w:w="402" w:type="pct"/>
            <w:tcBorders>
              <w:top w:val="single" w:sz="8" w:space="0" w:color="auto"/>
              <w:left w:val="nil"/>
              <w:bottom w:val="nil"/>
              <w:right w:val="single" w:sz="4" w:space="0" w:color="auto"/>
            </w:tcBorders>
            <w:shd w:val="clear" w:color="000000" w:fill="FFC7CE"/>
            <w:noWrap/>
            <w:vAlign w:val="center"/>
            <w:hideMark/>
          </w:tcPr>
          <w:p w14:paraId="33343AE3" w14:textId="77777777" w:rsidR="008333EA" w:rsidRPr="00792B40" w:rsidRDefault="008333EA" w:rsidP="00792B40">
            <w:pPr>
              <w:spacing w:before="0"/>
              <w:rPr>
                <w:sz w:val="20"/>
                <w:szCs w:val="18"/>
                <w:lang w:val="en-CA" w:eastAsia="de-DE"/>
              </w:rPr>
            </w:pPr>
            <w:r w:rsidRPr="00792B40">
              <w:rPr>
                <w:sz w:val="20"/>
                <w:szCs w:val="18"/>
                <w:lang w:val="en-CA" w:eastAsia="de-DE"/>
              </w:rPr>
              <w:t>3.99%</w:t>
            </w:r>
          </w:p>
        </w:tc>
        <w:tc>
          <w:tcPr>
            <w:tcW w:w="402" w:type="pct"/>
            <w:tcBorders>
              <w:top w:val="nil"/>
              <w:left w:val="nil"/>
              <w:bottom w:val="nil"/>
              <w:right w:val="nil"/>
            </w:tcBorders>
            <w:noWrap/>
            <w:vAlign w:val="center"/>
            <w:hideMark/>
          </w:tcPr>
          <w:p w14:paraId="75C3EDE7" w14:textId="77777777" w:rsidR="008333EA" w:rsidRPr="00792B40" w:rsidRDefault="008333EA" w:rsidP="00792B40">
            <w:pPr>
              <w:spacing w:before="0"/>
              <w:rPr>
                <w:sz w:val="20"/>
                <w:szCs w:val="18"/>
                <w:lang w:val="en-CA" w:eastAsia="de-DE"/>
              </w:rPr>
            </w:pPr>
            <w:r w:rsidRPr="00792B40">
              <w:rPr>
                <w:sz w:val="20"/>
                <w:szCs w:val="18"/>
                <w:lang w:val="en-CA" w:eastAsia="de-DE"/>
              </w:rPr>
              <w:t>73.0%</w:t>
            </w:r>
          </w:p>
        </w:tc>
        <w:tc>
          <w:tcPr>
            <w:tcW w:w="402" w:type="pct"/>
            <w:tcBorders>
              <w:top w:val="nil"/>
              <w:left w:val="nil"/>
              <w:bottom w:val="nil"/>
              <w:right w:val="nil"/>
            </w:tcBorders>
            <w:noWrap/>
            <w:vAlign w:val="center"/>
            <w:hideMark/>
          </w:tcPr>
          <w:p w14:paraId="788AB625" w14:textId="77777777" w:rsidR="008333EA" w:rsidRPr="00792B40" w:rsidRDefault="008333EA" w:rsidP="00792B40">
            <w:pPr>
              <w:spacing w:before="0"/>
              <w:rPr>
                <w:sz w:val="20"/>
                <w:szCs w:val="18"/>
                <w:lang w:val="en-CA" w:eastAsia="de-DE"/>
              </w:rPr>
            </w:pPr>
            <w:r w:rsidRPr="00792B40">
              <w:rPr>
                <w:sz w:val="20"/>
                <w:szCs w:val="18"/>
                <w:lang w:val="en-CA" w:eastAsia="de-DE"/>
              </w:rPr>
              <w:t>58.4%</w:t>
            </w:r>
          </w:p>
        </w:tc>
        <w:tc>
          <w:tcPr>
            <w:tcW w:w="375" w:type="pct"/>
            <w:tcBorders>
              <w:top w:val="nil"/>
              <w:left w:val="single" w:sz="4" w:space="0" w:color="auto"/>
              <w:bottom w:val="nil"/>
              <w:right w:val="nil"/>
            </w:tcBorders>
            <w:noWrap/>
            <w:vAlign w:val="center"/>
            <w:hideMark/>
          </w:tcPr>
          <w:p w14:paraId="7C7A93C3"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single" w:sz="8" w:space="0" w:color="auto"/>
              <w:left w:val="single" w:sz="8" w:space="0" w:color="auto"/>
              <w:bottom w:val="nil"/>
              <w:right w:val="nil"/>
            </w:tcBorders>
            <w:shd w:val="clear" w:color="000000" w:fill="CCFFCC"/>
            <w:noWrap/>
            <w:vAlign w:val="center"/>
            <w:hideMark/>
          </w:tcPr>
          <w:p w14:paraId="05839675" w14:textId="77777777" w:rsidR="008333EA" w:rsidRPr="00792B40" w:rsidRDefault="008333EA" w:rsidP="00792B40">
            <w:pPr>
              <w:spacing w:before="0"/>
              <w:rPr>
                <w:sz w:val="20"/>
                <w:szCs w:val="18"/>
                <w:lang w:val="en-CA" w:eastAsia="de-DE"/>
              </w:rPr>
            </w:pPr>
            <w:r w:rsidRPr="00792B40">
              <w:rPr>
                <w:sz w:val="20"/>
                <w:szCs w:val="18"/>
                <w:lang w:val="en-CA" w:eastAsia="de-DE"/>
              </w:rPr>
              <w:t>-25.01%</w:t>
            </w:r>
          </w:p>
        </w:tc>
        <w:tc>
          <w:tcPr>
            <w:tcW w:w="401" w:type="pct"/>
            <w:tcBorders>
              <w:top w:val="single" w:sz="8" w:space="0" w:color="auto"/>
              <w:left w:val="nil"/>
              <w:bottom w:val="nil"/>
              <w:right w:val="nil"/>
            </w:tcBorders>
            <w:shd w:val="clear" w:color="000000" w:fill="CCFFCC"/>
            <w:noWrap/>
            <w:vAlign w:val="center"/>
            <w:hideMark/>
          </w:tcPr>
          <w:p w14:paraId="242FA84C" w14:textId="77777777" w:rsidR="008333EA" w:rsidRPr="00792B40" w:rsidRDefault="008333EA" w:rsidP="00792B40">
            <w:pPr>
              <w:spacing w:before="0"/>
              <w:rPr>
                <w:sz w:val="20"/>
                <w:szCs w:val="18"/>
                <w:lang w:val="en-CA" w:eastAsia="de-DE"/>
              </w:rPr>
            </w:pPr>
            <w:r w:rsidRPr="00792B40">
              <w:rPr>
                <w:sz w:val="20"/>
                <w:szCs w:val="18"/>
                <w:lang w:val="en-CA" w:eastAsia="de-DE"/>
              </w:rPr>
              <w:t>-22.28%</w:t>
            </w:r>
          </w:p>
        </w:tc>
        <w:tc>
          <w:tcPr>
            <w:tcW w:w="401" w:type="pct"/>
            <w:tcBorders>
              <w:top w:val="single" w:sz="8" w:space="0" w:color="auto"/>
              <w:left w:val="nil"/>
              <w:bottom w:val="nil"/>
              <w:right w:val="single" w:sz="4" w:space="0" w:color="auto"/>
            </w:tcBorders>
            <w:shd w:val="clear" w:color="000000" w:fill="CCFFCC"/>
            <w:noWrap/>
            <w:vAlign w:val="center"/>
            <w:hideMark/>
          </w:tcPr>
          <w:p w14:paraId="53584260" w14:textId="77777777" w:rsidR="008333EA" w:rsidRPr="00792B40" w:rsidRDefault="008333EA" w:rsidP="00792B40">
            <w:pPr>
              <w:spacing w:before="0"/>
              <w:rPr>
                <w:sz w:val="20"/>
                <w:szCs w:val="18"/>
                <w:lang w:val="en-CA" w:eastAsia="de-DE"/>
              </w:rPr>
            </w:pPr>
            <w:r w:rsidRPr="00792B40">
              <w:rPr>
                <w:sz w:val="20"/>
                <w:szCs w:val="18"/>
                <w:lang w:val="en-CA" w:eastAsia="de-DE"/>
              </w:rPr>
              <w:t>-23.62%</w:t>
            </w:r>
          </w:p>
        </w:tc>
        <w:tc>
          <w:tcPr>
            <w:tcW w:w="401" w:type="pct"/>
            <w:tcBorders>
              <w:top w:val="nil"/>
              <w:left w:val="nil"/>
              <w:bottom w:val="nil"/>
              <w:right w:val="nil"/>
            </w:tcBorders>
            <w:noWrap/>
            <w:vAlign w:val="center"/>
            <w:hideMark/>
          </w:tcPr>
          <w:p w14:paraId="7BF743C0" w14:textId="77777777" w:rsidR="008333EA" w:rsidRPr="00792B40" w:rsidRDefault="008333EA" w:rsidP="00792B40">
            <w:pPr>
              <w:spacing w:before="0"/>
              <w:rPr>
                <w:sz w:val="20"/>
                <w:szCs w:val="18"/>
                <w:lang w:val="en-CA" w:eastAsia="de-DE"/>
              </w:rPr>
            </w:pPr>
            <w:r w:rsidRPr="00792B40">
              <w:rPr>
                <w:sz w:val="20"/>
                <w:szCs w:val="18"/>
                <w:lang w:val="en-CA" w:eastAsia="de-DE"/>
              </w:rPr>
              <w:t>807.7%</w:t>
            </w:r>
          </w:p>
        </w:tc>
        <w:tc>
          <w:tcPr>
            <w:tcW w:w="401" w:type="pct"/>
            <w:tcBorders>
              <w:top w:val="nil"/>
              <w:left w:val="nil"/>
              <w:bottom w:val="nil"/>
              <w:right w:val="single" w:sz="8" w:space="0" w:color="auto"/>
            </w:tcBorders>
            <w:noWrap/>
            <w:vAlign w:val="center"/>
            <w:hideMark/>
          </w:tcPr>
          <w:p w14:paraId="57EF05A6" w14:textId="77777777" w:rsidR="008333EA" w:rsidRPr="00792B40" w:rsidRDefault="008333EA" w:rsidP="00792B40">
            <w:pPr>
              <w:spacing w:before="0"/>
              <w:rPr>
                <w:sz w:val="20"/>
                <w:szCs w:val="18"/>
                <w:lang w:val="en-CA" w:eastAsia="de-DE"/>
              </w:rPr>
            </w:pPr>
            <w:r w:rsidRPr="00792B40">
              <w:rPr>
                <w:sz w:val="20"/>
                <w:szCs w:val="18"/>
                <w:lang w:val="en-CA" w:eastAsia="de-DE"/>
              </w:rPr>
              <w:t>1047.6%</w:t>
            </w:r>
          </w:p>
        </w:tc>
      </w:tr>
      <w:tr w:rsidR="00CF70DF" w:rsidRPr="00915FA3" w14:paraId="7A5D5504"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4F73C875"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401" w:type="pct"/>
            <w:tcBorders>
              <w:top w:val="nil"/>
              <w:left w:val="single" w:sz="8" w:space="0" w:color="auto"/>
              <w:bottom w:val="nil"/>
              <w:right w:val="nil"/>
            </w:tcBorders>
            <w:shd w:val="clear" w:color="000000" w:fill="FFC7CE"/>
            <w:noWrap/>
            <w:vAlign w:val="center"/>
            <w:hideMark/>
          </w:tcPr>
          <w:p w14:paraId="27DDFD4F" w14:textId="77777777" w:rsidR="008333EA" w:rsidRPr="00792B40" w:rsidRDefault="008333EA" w:rsidP="00792B40">
            <w:pPr>
              <w:spacing w:before="0"/>
              <w:rPr>
                <w:sz w:val="20"/>
                <w:szCs w:val="18"/>
                <w:lang w:val="en-CA" w:eastAsia="de-DE"/>
              </w:rPr>
            </w:pPr>
            <w:r w:rsidRPr="00792B40">
              <w:rPr>
                <w:sz w:val="20"/>
                <w:szCs w:val="18"/>
                <w:lang w:val="en-CA" w:eastAsia="de-DE"/>
              </w:rPr>
              <w:t>3.70%</w:t>
            </w:r>
          </w:p>
        </w:tc>
        <w:tc>
          <w:tcPr>
            <w:tcW w:w="401" w:type="pct"/>
            <w:tcBorders>
              <w:top w:val="nil"/>
              <w:left w:val="nil"/>
              <w:bottom w:val="nil"/>
              <w:right w:val="nil"/>
            </w:tcBorders>
            <w:shd w:val="clear" w:color="000000" w:fill="FFC7CE"/>
            <w:noWrap/>
            <w:vAlign w:val="center"/>
            <w:hideMark/>
          </w:tcPr>
          <w:p w14:paraId="0A4B7A26" w14:textId="77777777" w:rsidR="008333EA" w:rsidRPr="00792B40" w:rsidRDefault="008333EA" w:rsidP="00792B40">
            <w:pPr>
              <w:spacing w:before="0"/>
              <w:rPr>
                <w:sz w:val="20"/>
                <w:szCs w:val="18"/>
                <w:lang w:val="en-CA" w:eastAsia="de-DE"/>
              </w:rPr>
            </w:pPr>
            <w:r w:rsidRPr="00792B40">
              <w:rPr>
                <w:sz w:val="20"/>
                <w:szCs w:val="18"/>
                <w:lang w:val="en-CA" w:eastAsia="de-DE"/>
              </w:rPr>
              <w:t>3.70%</w:t>
            </w:r>
          </w:p>
        </w:tc>
        <w:tc>
          <w:tcPr>
            <w:tcW w:w="402" w:type="pct"/>
            <w:tcBorders>
              <w:top w:val="nil"/>
              <w:left w:val="nil"/>
              <w:bottom w:val="nil"/>
              <w:right w:val="single" w:sz="4" w:space="0" w:color="auto"/>
            </w:tcBorders>
            <w:shd w:val="clear" w:color="000000" w:fill="FFC7CE"/>
            <w:noWrap/>
            <w:vAlign w:val="center"/>
            <w:hideMark/>
          </w:tcPr>
          <w:p w14:paraId="0C99AAFF" w14:textId="77777777" w:rsidR="008333EA" w:rsidRPr="00792B40" w:rsidRDefault="008333EA" w:rsidP="00792B40">
            <w:pPr>
              <w:spacing w:before="0"/>
              <w:rPr>
                <w:sz w:val="20"/>
                <w:szCs w:val="18"/>
                <w:lang w:val="en-CA" w:eastAsia="de-DE"/>
              </w:rPr>
            </w:pPr>
            <w:r w:rsidRPr="00792B40">
              <w:rPr>
                <w:sz w:val="20"/>
                <w:szCs w:val="18"/>
                <w:lang w:val="en-CA" w:eastAsia="de-DE"/>
              </w:rPr>
              <w:t>3.65%</w:t>
            </w:r>
          </w:p>
        </w:tc>
        <w:tc>
          <w:tcPr>
            <w:tcW w:w="402" w:type="pct"/>
            <w:tcBorders>
              <w:top w:val="nil"/>
              <w:left w:val="nil"/>
              <w:bottom w:val="nil"/>
              <w:right w:val="nil"/>
            </w:tcBorders>
            <w:noWrap/>
            <w:vAlign w:val="center"/>
            <w:hideMark/>
          </w:tcPr>
          <w:p w14:paraId="7E41AC09" w14:textId="77777777" w:rsidR="008333EA" w:rsidRPr="00792B40" w:rsidRDefault="008333EA" w:rsidP="00792B40">
            <w:pPr>
              <w:spacing w:before="0"/>
              <w:rPr>
                <w:sz w:val="20"/>
                <w:szCs w:val="18"/>
                <w:lang w:val="en-CA" w:eastAsia="de-DE"/>
              </w:rPr>
            </w:pPr>
            <w:r w:rsidRPr="00792B40">
              <w:rPr>
                <w:sz w:val="20"/>
                <w:szCs w:val="18"/>
                <w:lang w:val="en-CA" w:eastAsia="de-DE"/>
              </w:rPr>
              <w:t>85.4%</w:t>
            </w:r>
          </w:p>
        </w:tc>
        <w:tc>
          <w:tcPr>
            <w:tcW w:w="402" w:type="pct"/>
            <w:tcBorders>
              <w:top w:val="nil"/>
              <w:left w:val="nil"/>
              <w:bottom w:val="nil"/>
              <w:right w:val="nil"/>
            </w:tcBorders>
            <w:noWrap/>
            <w:vAlign w:val="center"/>
            <w:hideMark/>
          </w:tcPr>
          <w:p w14:paraId="3871C656" w14:textId="77777777" w:rsidR="008333EA" w:rsidRPr="00792B40" w:rsidRDefault="008333EA" w:rsidP="00792B40">
            <w:pPr>
              <w:spacing w:before="0"/>
              <w:rPr>
                <w:sz w:val="20"/>
                <w:szCs w:val="18"/>
                <w:lang w:val="en-CA" w:eastAsia="de-DE"/>
              </w:rPr>
            </w:pPr>
            <w:r w:rsidRPr="00792B40">
              <w:rPr>
                <w:sz w:val="20"/>
                <w:szCs w:val="18"/>
                <w:lang w:val="en-CA" w:eastAsia="de-DE"/>
              </w:rPr>
              <w:t>72.4%</w:t>
            </w:r>
          </w:p>
        </w:tc>
        <w:tc>
          <w:tcPr>
            <w:tcW w:w="375" w:type="pct"/>
            <w:tcBorders>
              <w:top w:val="nil"/>
              <w:left w:val="single" w:sz="4" w:space="0" w:color="auto"/>
              <w:bottom w:val="nil"/>
              <w:right w:val="nil"/>
            </w:tcBorders>
            <w:noWrap/>
            <w:vAlign w:val="center"/>
            <w:hideMark/>
          </w:tcPr>
          <w:p w14:paraId="7FD2AED3"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089CFD5" w14:textId="77777777" w:rsidR="008333EA" w:rsidRPr="00792B40" w:rsidRDefault="008333EA" w:rsidP="00792B40">
            <w:pPr>
              <w:spacing w:before="0"/>
              <w:rPr>
                <w:sz w:val="20"/>
                <w:szCs w:val="18"/>
                <w:lang w:val="en-CA" w:eastAsia="de-DE"/>
              </w:rPr>
            </w:pPr>
            <w:r w:rsidRPr="00792B40">
              <w:rPr>
                <w:sz w:val="20"/>
                <w:szCs w:val="18"/>
                <w:lang w:val="en-CA" w:eastAsia="de-DE"/>
              </w:rPr>
              <w:t>-31.19%</w:t>
            </w:r>
          </w:p>
        </w:tc>
        <w:tc>
          <w:tcPr>
            <w:tcW w:w="401" w:type="pct"/>
            <w:tcBorders>
              <w:top w:val="nil"/>
              <w:left w:val="nil"/>
              <w:bottom w:val="nil"/>
              <w:right w:val="nil"/>
            </w:tcBorders>
            <w:shd w:val="clear" w:color="000000" w:fill="CCFFCC"/>
            <w:noWrap/>
            <w:vAlign w:val="center"/>
            <w:hideMark/>
          </w:tcPr>
          <w:p w14:paraId="51F70FE5" w14:textId="77777777" w:rsidR="008333EA" w:rsidRPr="00792B40" w:rsidRDefault="008333EA" w:rsidP="00792B40">
            <w:pPr>
              <w:spacing w:before="0"/>
              <w:rPr>
                <w:sz w:val="20"/>
                <w:szCs w:val="18"/>
                <w:lang w:val="en-CA" w:eastAsia="de-DE"/>
              </w:rPr>
            </w:pPr>
            <w:r w:rsidRPr="00792B40">
              <w:rPr>
                <w:sz w:val="20"/>
                <w:szCs w:val="18"/>
                <w:lang w:val="en-CA" w:eastAsia="de-DE"/>
              </w:rPr>
              <w:t>-34.95%</w:t>
            </w:r>
          </w:p>
        </w:tc>
        <w:tc>
          <w:tcPr>
            <w:tcW w:w="401" w:type="pct"/>
            <w:tcBorders>
              <w:top w:val="nil"/>
              <w:left w:val="nil"/>
              <w:bottom w:val="nil"/>
              <w:right w:val="single" w:sz="4" w:space="0" w:color="auto"/>
            </w:tcBorders>
            <w:shd w:val="clear" w:color="000000" w:fill="CCFFCC"/>
            <w:noWrap/>
            <w:vAlign w:val="center"/>
            <w:hideMark/>
          </w:tcPr>
          <w:p w14:paraId="0E29A527" w14:textId="77777777" w:rsidR="008333EA" w:rsidRPr="00792B40" w:rsidRDefault="008333EA" w:rsidP="00792B40">
            <w:pPr>
              <w:spacing w:before="0"/>
              <w:rPr>
                <w:sz w:val="20"/>
                <w:szCs w:val="18"/>
                <w:lang w:val="en-CA" w:eastAsia="de-DE"/>
              </w:rPr>
            </w:pPr>
            <w:r w:rsidRPr="00792B40">
              <w:rPr>
                <w:sz w:val="20"/>
                <w:szCs w:val="18"/>
                <w:lang w:val="en-CA" w:eastAsia="de-DE"/>
              </w:rPr>
              <w:t>-35.92%</w:t>
            </w:r>
          </w:p>
        </w:tc>
        <w:tc>
          <w:tcPr>
            <w:tcW w:w="401" w:type="pct"/>
            <w:tcBorders>
              <w:top w:val="nil"/>
              <w:left w:val="nil"/>
              <w:bottom w:val="nil"/>
              <w:right w:val="nil"/>
            </w:tcBorders>
            <w:noWrap/>
            <w:vAlign w:val="center"/>
            <w:hideMark/>
          </w:tcPr>
          <w:p w14:paraId="6EB17E4A" w14:textId="77777777" w:rsidR="008333EA" w:rsidRPr="00792B40" w:rsidRDefault="008333EA" w:rsidP="00792B40">
            <w:pPr>
              <w:spacing w:before="0"/>
              <w:rPr>
                <w:sz w:val="20"/>
                <w:szCs w:val="18"/>
                <w:lang w:val="en-CA" w:eastAsia="de-DE"/>
              </w:rPr>
            </w:pPr>
            <w:r w:rsidRPr="00792B40">
              <w:rPr>
                <w:sz w:val="20"/>
                <w:szCs w:val="18"/>
                <w:lang w:val="en-CA" w:eastAsia="de-DE"/>
              </w:rPr>
              <w:t>758.7%</w:t>
            </w:r>
          </w:p>
        </w:tc>
        <w:tc>
          <w:tcPr>
            <w:tcW w:w="401" w:type="pct"/>
            <w:tcBorders>
              <w:top w:val="nil"/>
              <w:left w:val="nil"/>
              <w:bottom w:val="nil"/>
              <w:right w:val="single" w:sz="8" w:space="0" w:color="auto"/>
            </w:tcBorders>
            <w:noWrap/>
            <w:vAlign w:val="center"/>
            <w:hideMark/>
          </w:tcPr>
          <w:p w14:paraId="2A46D4C5" w14:textId="77777777" w:rsidR="008333EA" w:rsidRPr="00792B40" w:rsidRDefault="008333EA" w:rsidP="00792B40">
            <w:pPr>
              <w:spacing w:before="0"/>
              <w:rPr>
                <w:sz w:val="20"/>
                <w:szCs w:val="18"/>
                <w:lang w:val="en-CA" w:eastAsia="de-DE"/>
              </w:rPr>
            </w:pPr>
            <w:r w:rsidRPr="00792B40">
              <w:rPr>
                <w:sz w:val="20"/>
                <w:szCs w:val="18"/>
                <w:lang w:val="en-CA" w:eastAsia="de-DE"/>
              </w:rPr>
              <w:t>720.1%</w:t>
            </w:r>
          </w:p>
        </w:tc>
      </w:tr>
      <w:tr w:rsidR="00CF70DF" w:rsidRPr="00915FA3" w14:paraId="28192BC5" w14:textId="77777777" w:rsidTr="00792B40">
        <w:trPr>
          <w:trHeight w:val="255"/>
          <w:jc w:val="center"/>
        </w:trPr>
        <w:tc>
          <w:tcPr>
            <w:tcW w:w="610" w:type="pct"/>
            <w:tcBorders>
              <w:top w:val="nil"/>
              <w:left w:val="single" w:sz="8" w:space="0" w:color="auto"/>
              <w:bottom w:val="single" w:sz="8" w:space="0" w:color="auto"/>
              <w:right w:val="single" w:sz="8" w:space="0" w:color="auto"/>
            </w:tcBorders>
            <w:noWrap/>
            <w:vAlign w:val="center"/>
            <w:hideMark/>
          </w:tcPr>
          <w:p w14:paraId="69937748"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401" w:type="pct"/>
            <w:tcBorders>
              <w:top w:val="nil"/>
              <w:left w:val="nil"/>
              <w:bottom w:val="single" w:sz="8" w:space="0" w:color="auto"/>
              <w:right w:val="nil"/>
            </w:tcBorders>
            <w:noWrap/>
            <w:vAlign w:val="center"/>
            <w:hideMark/>
          </w:tcPr>
          <w:p w14:paraId="5953F6A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052B057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single" w:sz="4" w:space="0" w:color="auto"/>
            </w:tcBorders>
            <w:noWrap/>
            <w:vAlign w:val="center"/>
            <w:hideMark/>
          </w:tcPr>
          <w:p w14:paraId="5E7C9B8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nil"/>
            </w:tcBorders>
            <w:noWrap/>
            <w:vAlign w:val="center"/>
            <w:hideMark/>
          </w:tcPr>
          <w:p w14:paraId="6D67CEA7"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2" w:type="pct"/>
            <w:tcBorders>
              <w:top w:val="nil"/>
              <w:left w:val="nil"/>
              <w:bottom w:val="single" w:sz="8" w:space="0" w:color="auto"/>
              <w:right w:val="nil"/>
            </w:tcBorders>
            <w:noWrap/>
            <w:vAlign w:val="center"/>
            <w:hideMark/>
          </w:tcPr>
          <w:p w14:paraId="426FCE7C"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375" w:type="pct"/>
            <w:tcBorders>
              <w:top w:val="nil"/>
              <w:left w:val="single" w:sz="4" w:space="0" w:color="auto"/>
              <w:bottom w:val="single" w:sz="8" w:space="0" w:color="auto"/>
              <w:right w:val="nil"/>
            </w:tcBorders>
            <w:noWrap/>
            <w:vAlign w:val="center"/>
            <w:hideMark/>
          </w:tcPr>
          <w:p w14:paraId="56514197"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single" w:sz="8" w:space="0" w:color="auto"/>
              <w:right w:val="nil"/>
            </w:tcBorders>
            <w:noWrap/>
            <w:vAlign w:val="center"/>
            <w:hideMark/>
          </w:tcPr>
          <w:p w14:paraId="064E0FD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7BC206E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single" w:sz="4" w:space="0" w:color="auto"/>
            </w:tcBorders>
            <w:noWrap/>
            <w:vAlign w:val="center"/>
            <w:hideMark/>
          </w:tcPr>
          <w:p w14:paraId="5D90231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7D9FDCC8"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nil"/>
              <w:bottom w:val="single" w:sz="8" w:space="0" w:color="auto"/>
              <w:right w:val="single" w:sz="8" w:space="0" w:color="auto"/>
            </w:tcBorders>
            <w:noWrap/>
            <w:vAlign w:val="center"/>
            <w:hideMark/>
          </w:tcPr>
          <w:p w14:paraId="78E5EF45"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r>
      <w:tr w:rsidR="008333EA" w:rsidRPr="00915FA3" w14:paraId="69331C4C" w14:textId="77777777" w:rsidTr="00792B40">
        <w:trPr>
          <w:trHeight w:val="255"/>
          <w:jc w:val="center"/>
        </w:trPr>
        <w:tc>
          <w:tcPr>
            <w:tcW w:w="610" w:type="pct"/>
            <w:tcBorders>
              <w:top w:val="nil"/>
              <w:left w:val="nil"/>
              <w:bottom w:val="nil"/>
              <w:right w:val="nil"/>
            </w:tcBorders>
            <w:noWrap/>
            <w:vAlign w:val="center"/>
            <w:hideMark/>
          </w:tcPr>
          <w:p w14:paraId="68B0E839"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65C9D3BB"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0ACCA4E6"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bottom"/>
            <w:hideMark/>
          </w:tcPr>
          <w:p w14:paraId="67DEB79C"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bottom"/>
            <w:hideMark/>
          </w:tcPr>
          <w:p w14:paraId="6636D461"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bottom"/>
            <w:hideMark/>
          </w:tcPr>
          <w:p w14:paraId="607E7EFA" w14:textId="77777777" w:rsidR="008333EA" w:rsidRPr="00792B40" w:rsidRDefault="008333EA" w:rsidP="00792B40">
            <w:pPr>
              <w:spacing w:before="0"/>
              <w:rPr>
                <w:sz w:val="20"/>
                <w:szCs w:val="18"/>
                <w:lang w:val="en-CA" w:eastAsia="de-DE"/>
              </w:rPr>
            </w:pPr>
          </w:p>
        </w:tc>
        <w:tc>
          <w:tcPr>
            <w:tcW w:w="375" w:type="pct"/>
            <w:tcBorders>
              <w:top w:val="nil"/>
              <w:left w:val="nil"/>
              <w:bottom w:val="nil"/>
              <w:right w:val="nil"/>
            </w:tcBorders>
            <w:noWrap/>
            <w:vAlign w:val="bottom"/>
            <w:hideMark/>
          </w:tcPr>
          <w:p w14:paraId="6FDA32AE" w14:textId="77777777" w:rsidR="008333EA" w:rsidRPr="00792B40" w:rsidRDefault="008333EA" w:rsidP="00792B40">
            <w:pPr>
              <w:spacing w:before="0"/>
              <w:rPr>
                <w:sz w:val="18"/>
                <w:szCs w:val="16"/>
                <w:lang w:val="en-CA" w:eastAsia="de-DE"/>
              </w:rPr>
            </w:pPr>
          </w:p>
        </w:tc>
        <w:tc>
          <w:tcPr>
            <w:tcW w:w="401" w:type="pct"/>
            <w:tcBorders>
              <w:top w:val="nil"/>
              <w:left w:val="nil"/>
              <w:bottom w:val="nil"/>
              <w:right w:val="nil"/>
            </w:tcBorders>
            <w:noWrap/>
            <w:vAlign w:val="bottom"/>
            <w:hideMark/>
          </w:tcPr>
          <w:p w14:paraId="20D732B3"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7AC0CFAC"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51EBE0BC"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611971D3"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28308A37" w14:textId="77777777" w:rsidR="008333EA" w:rsidRPr="00792B40" w:rsidRDefault="008333EA" w:rsidP="00792B40">
            <w:pPr>
              <w:spacing w:before="0"/>
              <w:rPr>
                <w:sz w:val="20"/>
                <w:szCs w:val="18"/>
                <w:lang w:val="en-CA" w:eastAsia="de-DE"/>
              </w:rPr>
            </w:pPr>
          </w:p>
        </w:tc>
      </w:tr>
      <w:tr w:rsidR="008333EA" w:rsidRPr="00915FA3" w14:paraId="55FBFCD0" w14:textId="77777777" w:rsidTr="00792B40">
        <w:trPr>
          <w:trHeight w:val="255"/>
          <w:jc w:val="center"/>
        </w:trPr>
        <w:tc>
          <w:tcPr>
            <w:tcW w:w="610" w:type="pct"/>
            <w:tcBorders>
              <w:top w:val="nil"/>
              <w:left w:val="nil"/>
              <w:bottom w:val="nil"/>
              <w:right w:val="nil"/>
            </w:tcBorders>
            <w:noWrap/>
            <w:vAlign w:val="center"/>
            <w:hideMark/>
          </w:tcPr>
          <w:p w14:paraId="68D171EA" w14:textId="77777777" w:rsidR="008333EA" w:rsidRPr="00792B40" w:rsidRDefault="008333EA" w:rsidP="00792B40">
            <w:pPr>
              <w:spacing w:before="0"/>
              <w:rPr>
                <w:sz w:val="20"/>
                <w:szCs w:val="18"/>
                <w:lang w:val="en-CA" w:eastAsia="de-DE"/>
              </w:rPr>
            </w:pPr>
          </w:p>
        </w:tc>
        <w:tc>
          <w:tcPr>
            <w:tcW w:w="4390" w:type="pct"/>
            <w:gridSpan w:val="11"/>
            <w:tcBorders>
              <w:top w:val="single" w:sz="8" w:space="0" w:color="auto"/>
              <w:left w:val="single" w:sz="8" w:space="0" w:color="auto"/>
              <w:bottom w:val="nil"/>
              <w:right w:val="nil"/>
            </w:tcBorders>
            <w:noWrap/>
            <w:vAlign w:val="center"/>
            <w:hideMark/>
          </w:tcPr>
          <w:p w14:paraId="460C03D6" w14:textId="2D426B16"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Pr>
                <w:b/>
                <w:bCs/>
                <w:sz w:val="20"/>
                <w:szCs w:val="18"/>
                <w:lang w:val="en-CA" w:eastAsia="de-DE"/>
              </w:rPr>
              <w:t>Main 10</w:t>
            </w:r>
          </w:p>
        </w:tc>
      </w:tr>
      <w:tr w:rsidR="008333EA" w:rsidRPr="00915FA3" w14:paraId="4EDB95EE" w14:textId="77777777" w:rsidTr="00792B40">
        <w:trPr>
          <w:trHeight w:val="255"/>
          <w:jc w:val="center"/>
        </w:trPr>
        <w:tc>
          <w:tcPr>
            <w:tcW w:w="610" w:type="pct"/>
            <w:tcBorders>
              <w:top w:val="nil"/>
              <w:left w:val="nil"/>
              <w:bottom w:val="nil"/>
              <w:right w:val="nil"/>
            </w:tcBorders>
            <w:noWrap/>
            <w:vAlign w:val="center"/>
            <w:hideMark/>
          </w:tcPr>
          <w:p w14:paraId="3F1E89C2" w14:textId="77777777" w:rsidR="008333EA" w:rsidRPr="00792B40" w:rsidRDefault="008333EA" w:rsidP="00792B40">
            <w:pPr>
              <w:spacing w:before="0"/>
              <w:rPr>
                <w:b/>
                <w:bCs/>
                <w:sz w:val="20"/>
                <w:szCs w:val="18"/>
                <w:lang w:val="en-CA" w:eastAsia="de-DE"/>
              </w:rPr>
            </w:pPr>
          </w:p>
        </w:tc>
        <w:tc>
          <w:tcPr>
            <w:tcW w:w="2383" w:type="pct"/>
            <w:gridSpan w:val="6"/>
            <w:tcBorders>
              <w:top w:val="single" w:sz="8" w:space="0" w:color="auto"/>
              <w:left w:val="single" w:sz="8" w:space="0" w:color="auto"/>
              <w:bottom w:val="nil"/>
              <w:right w:val="nil"/>
            </w:tcBorders>
            <w:noWrap/>
            <w:vAlign w:val="center"/>
            <w:hideMark/>
          </w:tcPr>
          <w:p w14:paraId="1197BB4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2007" w:type="pct"/>
            <w:gridSpan w:val="5"/>
            <w:tcBorders>
              <w:top w:val="single" w:sz="8" w:space="0" w:color="auto"/>
              <w:left w:val="nil"/>
              <w:bottom w:val="nil"/>
              <w:right w:val="nil"/>
            </w:tcBorders>
            <w:noWrap/>
            <w:vAlign w:val="center"/>
            <w:hideMark/>
          </w:tcPr>
          <w:p w14:paraId="04F890E7"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596BF432" w14:textId="77777777" w:rsidTr="00792B40">
        <w:trPr>
          <w:trHeight w:val="255"/>
          <w:jc w:val="center"/>
        </w:trPr>
        <w:tc>
          <w:tcPr>
            <w:tcW w:w="610" w:type="pct"/>
            <w:tcBorders>
              <w:top w:val="nil"/>
              <w:left w:val="nil"/>
              <w:bottom w:val="nil"/>
              <w:right w:val="nil"/>
            </w:tcBorders>
            <w:noWrap/>
            <w:vAlign w:val="center"/>
            <w:hideMark/>
          </w:tcPr>
          <w:p w14:paraId="5913A526" w14:textId="77777777" w:rsidR="008333EA" w:rsidRPr="00792B40" w:rsidRDefault="008333EA" w:rsidP="00792B40">
            <w:pPr>
              <w:spacing w:before="0"/>
              <w:rPr>
                <w:b/>
                <w:bCs/>
                <w:sz w:val="20"/>
                <w:szCs w:val="18"/>
                <w:lang w:val="en-CA" w:eastAsia="de-DE"/>
              </w:rPr>
            </w:pPr>
          </w:p>
        </w:tc>
        <w:tc>
          <w:tcPr>
            <w:tcW w:w="401" w:type="pct"/>
            <w:tcBorders>
              <w:top w:val="nil"/>
              <w:left w:val="single" w:sz="8" w:space="0" w:color="auto"/>
              <w:bottom w:val="single" w:sz="8" w:space="0" w:color="auto"/>
              <w:right w:val="nil"/>
            </w:tcBorders>
            <w:noWrap/>
            <w:vAlign w:val="center"/>
            <w:hideMark/>
          </w:tcPr>
          <w:p w14:paraId="61B38CE7"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40315B8D"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02" w:type="pct"/>
            <w:tcBorders>
              <w:top w:val="nil"/>
              <w:left w:val="nil"/>
              <w:bottom w:val="single" w:sz="8" w:space="0" w:color="auto"/>
              <w:right w:val="single" w:sz="4" w:space="0" w:color="auto"/>
            </w:tcBorders>
            <w:noWrap/>
            <w:vAlign w:val="center"/>
            <w:hideMark/>
          </w:tcPr>
          <w:p w14:paraId="4091FDB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02" w:type="pct"/>
            <w:tcBorders>
              <w:top w:val="nil"/>
              <w:left w:val="nil"/>
              <w:bottom w:val="single" w:sz="8" w:space="0" w:color="auto"/>
              <w:right w:val="nil"/>
            </w:tcBorders>
            <w:noWrap/>
            <w:vAlign w:val="center"/>
            <w:hideMark/>
          </w:tcPr>
          <w:p w14:paraId="3BBE8ED3"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402" w:type="pct"/>
            <w:tcBorders>
              <w:top w:val="nil"/>
              <w:left w:val="nil"/>
              <w:bottom w:val="single" w:sz="8" w:space="0" w:color="auto"/>
              <w:right w:val="single" w:sz="8" w:space="0" w:color="auto"/>
            </w:tcBorders>
            <w:noWrap/>
            <w:vAlign w:val="center"/>
            <w:hideMark/>
          </w:tcPr>
          <w:p w14:paraId="187A037B"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375" w:type="pct"/>
            <w:tcBorders>
              <w:top w:val="nil"/>
              <w:left w:val="nil"/>
              <w:bottom w:val="nil"/>
              <w:right w:val="nil"/>
            </w:tcBorders>
            <w:noWrap/>
            <w:vAlign w:val="bottom"/>
            <w:hideMark/>
          </w:tcPr>
          <w:p w14:paraId="1BE43C75"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401" w:type="pct"/>
            <w:tcBorders>
              <w:top w:val="nil"/>
              <w:left w:val="single" w:sz="8" w:space="0" w:color="auto"/>
              <w:bottom w:val="single" w:sz="8" w:space="0" w:color="auto"/>
              <w:right w:val="nil"/>
            </w:tcBorders>
            <w:noWrap/>
            <w:vAlign w:val="center"/>
            <w:hideMark/>
          </w:tcPr>
          <w:p w14:paraId="1DF025E1"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20E9E642"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01" w:type="pct"/>
            <w:tcBorders>
              <w:top w:val="nil"/>
              <w:left w:val="nil"/>
              <w:bottom w:val="single" w:sz="8" w:space="0" w:color="auto"/>
              <w:right w:val="single" w:sz="4" w:space="0" w:color="auto"/>
            </w:tcBorders>
            <w:noWrap/>
            <w:vAlign w:val="center"/>
            <w:hideMark/>
          </w:tcPr>
          <w:p w14:paraId="48332A5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01" w:type="pct"/>
            <w:tcBorders>
              <w:top w:val="nil"/>
              <w:left w:val="nil"/>
              <w:bottom w:val="single" w:sz="8" w:space="0" w:color="auto"/>
              <w:right w:val="nil"/>
            </w:tcBorders>
            <w:noWrap/>
            <w:vAlign w:val="center"/>
            <w:hideMark/>
          </w:tcPr>
          <w:p w14:paraId="6DEB7C67"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401" w:type="pct"/>
            <w:tcBorders>
              <w:top w:val="nil"/>
              <w:left w:val="nil"/>
              <w:bottom w:val="single" w:sz="8" w:space="0" w:color="auto"/>
              <w:right w:val="single" w:sz="8" w:space="0" w:color="auto"/>
            </w:tcBorders>
            <w:noWrap/>
            <w:vAlign w:val="center"/>
            <w:hideMark/>
          </w:tcPr>
          <w:p w14:paraId="7E107BD7"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0AC12E0C" w14:textId="77777777" w:rsidTr="00792B40">
        <w:trPr>
          <w:trHeight w:val="255"/>
          <w:jc w:val="center"/>
        </w:trPr>
        <w:tc>
          <w:tcPr>
            <w:tcW w:w="610" w:type="pct"/>
            <w:tcBorders>
              <w:top w:val="single" w:sz="8" w:space="0" w:color="auto"/>
              <w:left w:val="single" w:sz="8" w:space="0" w:color="auto"/>
              <w:bottom w:val="nil"/>
              <w:right w:val="single" w:sz="8" w:space="0" w:color="auto"/>
            </w:tcBorders>
            <w:noWrap/>
            <w:vAlign w:val="center"/>
            <w:hideMark/>
          </w:tcPr>
          <w:p w14:paraId="1D83FD34"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401" w:type="pct"/>
            <w:tcBorders>
              <w:top w:val="nil"/>
              <w:left w:val="nil"/>
              <w:bottom w:val="nil"/>
              <w:right w:val="nil"/>
            </w:tcBorders>
            <w:noWrap/>
            <w:vAlign w:val="center"/>
            <w:hideMark/>
          </w:tcPr>
          <w:p w14:paraId="6B9581F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61A7C4E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single" w:sz="4" w:space="0" w:color="auto"/>
            </w:tcBorders>
            <w:noWrap/>
            <w:vAlign w:val="center"/>
            <w:hideMark/>
          </w:tcPr>
          <w:p w14:paraId="7C39F2E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5629C84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1BF5965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75" w:type="pct"/>
            <w:tcBorders>
              <w:top w:val="single" w:sz="8" w:space="0" w:color="auto"/>
              <w:left w:val="single" w:sz="4" w:space="0" w:color="auto"/>
              <w:bottom w:val="nil"/>
              <w:right w:val="nil"/>
            </w:tcBorders>
            <w:noWrap/>
            <w:vAlign w:val="center"/>
            <w:hideMark/>
          </w:tcPr>
          <w:p w14:paraId="3794C70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single" w:sz="8" w:space="0" w:color="auto"/>
              <w:bottom w:val="nil"/>
              <w:right w:val="nil"/>
            </w:tcBorders>
            <w:noWrap/>
            <w:vAlign w:val="center"/>
            <w:hideMark/>
          </w:tcPr>
          <w:p w14:paraId="61A3CEA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643AB8B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single" w:sz="4" w:space="0" w:color="auto"/>
            </w:tcBorders>
            <w:noWrap/>
            <w:vAlign w:val="center"/>
            <w:hideMark/>
          </w:tcPr>
          <w:p w14:paraId="3BCD80E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55D7D74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single" w:sz="8" w:space="0" w:color="auto"/>
            </w:tcBorders>
            <w:noWrap/>
            <w:vAlign w:val="center"/>
            <w:hideMark/>
          </w:tcPr>
          <w:p w14:paraId="546A3D5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4E764805"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30102F3E"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401" w:type="pct"/>
            <w:tcBorders>
              <w:top w:val="nil"/>
              <w:left w:val="nil"/>
              <w:bottom w:val="nil"/>
              <w:right w:val="nil"/>
            </w:tcBorders>
            <w:noWrap/>
            <w:vAlign w:val="center"/>
            <w:hideMark/>
          </w:tcPr>
          <w:p w14:paraId="77F12FC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7AC36984"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single" w:sz="4" w:space="0" w:color="auto"/>
            </w:tcBorders>
            <w:noWrap/>
            <w:vAlign w:val="center"/>
            <w:hideMark/>
          </w:tcPr>
          <w:p w14:paraId="35B3E70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51B233E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3C7D3E1E" w14:textId="77777777" w:rsidR="008333EA" w:rsidRPr="00792B40" w:rsidRDefault="008333EA" w:rsidP="00792B40">
            <w:pPr>
              <w:spacing w:before="0"/>
              <w:rPr>
                <w:sz w:val="20"/>
                <w:szCs w:val="18"/>
                <w:lang w:val="en-CA" w:eastAsia="de-DE"/>
              </w:rPr>
            </w:pPr>
          </w:p>
        </w:tc>
        <w:tc>
          <w:tcPr>
            <w:tcW w:w="375" w:type="pct"/>
            <w:tcBorders>
              <w:top w:val="nil"/>
              <w:left w:val="single" w:sz="4" w:space="0" w:color="auto"/>
              <w:bottom w:val="nil"/>
              <w:right w:val="nil"/>
            </w:tcBorders>
            <w:noWrap/>
            <w:vAlign w:val="center"/>
            <w:hideMark/>
          </w:tcPr>
          <w:p w14:paraId="2BC4D6A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single" w:sz="8" w:space="0" w:color="auto"/>
              <w:bottom w:val="nil"/>
              <w:right w:val="nil"/>
            </w:tcBorders>
            <w:noWrap/>
            <w:vAlign w:val="center"/>
            <w:hideMark/>
          </w:tcPr>
          <w:p w14:paraId="396B584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66274C13"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single" w:sz="4" w:space="0" w:color="auto"/>
            </w:tcBorders>
            <w:noWrap/>
            <w:vAlign w:val="center"/>
            <w:hideMark/>
          </w:tcPr>
          <w:p w14:paraId="0C9E676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33F1562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single" w:sz="8" w:space="0" w:color="auto"/>
            </w:tcBorders>
            <w:noWrap/>
            <w:vAlign w:val="center"/>
            <w:hideMark/>
          </w:tcPr>
          <w:p w14:paraId="4C82BC1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67F0AAF8"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AB5D237"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401" w:type="pct"/>
            <w:tcBorders>
              <w:top w:val="nil"/>
              <w:left w:val="nil"/>
              <w:bottom w:val="nil"/>
              <w:right w:val="nil"/>
            </w:tcBorders>
            <w:noWrap/>
            <w:vAlign w:val="center"/>
            <w:hideMark/>
          </w:tcPr>
          <w:p w14:paraId="1C4E5F20"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05A40B9F"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single" w:sz="4" w:space="0" w:color="auto"/>
            </w:tcBorders>
            <w:noWrap/>
            <w:vAlign w:val="center"/>
            <w:hideMark/>
          </w:tcPr>
          <w:p w14:paraId="015E80B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217BED6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2A4F5FD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nil"/>
              <w:left w:val="single" w:sz="4" w:space="0" w:color="auto"/>
              <w:bottom w:val="nil"/>
              <w:right w:val="nil"/>
            </w:tcBorders>
            <w:noWrap/>
            <w:vAlign w:val="center"/>
            <w:hideMark/>
          </w:tcPr>
          <w:p w14:paraId="421D5F4A"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7BDD6C57" w14:textId="77777777" w:rsidR="008333EA" w:rsidRPr="00792B40" w:rsidRDefault="008333EA" w:rsidP="00792B40">
            <w:pPr>
              <w:spacing w:before="0"/>
              <w:rPr>
                <w:sz w:val="20"/>
                <w:szCs w:val="18"/>
                <w:lang w:val="en-CA" w:eastAsia="de-DE"/>
              </w:rPr>
            </w:pPr>
            <w:r w:rsidRPr="00792B40">
              <w:rPr>
                <w:sz w:val="20"/>
                <w:szCs w:val="18"/>
                <w:lang w:val="en-CA" w:eastAsia="de-DE"/>
              </w:rPr>
              <w:t>-18.38%</w:t>
            </w:r>
          </w:p>
        </w:tc>
        <w:tc>
          <w:tcPr>
            <w:tcW w:w="401" w:type="pct"/>
            <w:tcBorders>
              <w:top w:val="nil"/>
              <w:left w:val="nil"/>
              <w:bottom w:val="nil"/>
              <w:right w:val="nil"/>
            </w:tcBorders>
            <w:shd w:val="clear" w:color="000000" w:fill="CCFFCC"/>
            <w:noWrap/>
            <w:vAlign w:val="center"/>
            <w:hideMark/>
          </w:tcPr>
          <w:p w14:paraId="78922EA7" w14:textId="77777777" w:rsidR="008333EA" w:rsidRPr="00792B40" w:rsidRDefault="008333EA" w:rsidP="00792B40">
            <w:pPr>
              <w:spacing w:before="0"/>
              <w:rPr>
                <w:sz w:val="20"/>
                <w:szCs w:val="18"/>
                <w:lang w:val="en-CA" w:eastAsia="de-DE"/>
              </w:rPr>
            </w:pPr>
            <w:r w:rsidRPr="00792B40">
              <w:rPr>
                <w:sz w:val="20"/>
                <w:szCs w:val="18"/>
                <w:lang w:val="en-CA" w:eastAsia="de-DE"/>
              </w:rPr>
              <w:t>-37.61%</w:t>
            </w:r>
          </w:p>
        </w:tc>
        <w:tc>
          <w:tcPr>
            <w:tcW w:w="401" w:type="pct"/>
            <w:tcBorders>
              <w:top w:val="nil"/>
              <w:left w:val="nil"/>
              <w:bottom w:val="nil"/>
              <w:right w:val="single" w:sz="4" w:space="0" w:color="auto"/>
            </w:tcBorders>
            <w:shd w:val="clear" w:color="000000" w:fill="CCFFCC"/>
            <w:noWrap/>
            <w:vAlign w:val="center"/>
            <w:hideMark/>
          </w:tcPr>
          <w:p w14:paraId="1B14AFFC" w14:textId="77777777" w:rsidR="008333EA" w:rsidRPr="00792B40" w:rsidRDefault="008333EA" w:rsidP="00792B40">
            <w:pPr>
              <w:spacing w:before="0"/>
              <w:rPr>
                <w:sz w:val="20"/>
                <w:szCs w:val="18"/>
                <w:lang w:val="en-CA" w:eastAsia="de-DE"/>
              </w:rPr>
            </w:pPr>
            <w:r w:rsidRPr="00792B40">
              <w:rPr>
                <w:sz w:val="20"/>
                <w:szCs w:val="18"/>
                <w:lang w:val="en-CA" w:eastAsia="de-DE"/>
              </w:rPr>
              <w:t>-32.10%</w:t>
            </w:r>
          </w:p>
        </w:tc>
        <w:tc>
          <w:tcPr>
            <w:tcW w:w="401" w:type="pct"/>
            <w:tcBorders>
              <w:top w:val="nil"/>
              <w:left w:val="nil"/>
              <w:bottom w:val="nil"/>
              <w:right w:val="nil"/>
            </w:tcBorders>
            <w:noWrap/>
            <w:vAlign w:val="center"/>
            <w:hideMark/>
          </w:tcPr>
          <w:p w14:paraId="03B01F02" w14:textId="77777777" w:rsidR="008333EA" w:rsidRPr="00792B40" w:rsidRDefault="008333EA" w:rsidP="00792B40">
            <w:pPr>
              <w:spacing w:before="0"/>
              <w:rPr>
                <w:sz w:val="20"/>
                <w:szCs w:val="18"/>
                <w:lang w:val="en-CA" w:eastAsia="de-DE"/>
              </w:rPr>
            </w:pPr>
            <w:r w:rsidRPr="00792B40">
              <w:rPr>
                <w:sz w:val="20"/>
                <w:szCs w:val="18"/>
                <w:lang w:val="en-CA" w:eastAsia="de-DE"/>
              </w:rPr>
              <w:t>764.1%</w:t>
            </w:r>
          </w:p>
        </w:tc>
        <w:tc>
          <w:tcPr>
            <w:tcW w:w="401" w:type="pct"/>
            <w:tcBorders>
              <w:top w:val="nil"/>
              <w:left w:val="nil"/>
              <w:bottom w:val="nil"/>
              <w:right w:val="single" w:sz="8" w:space="0" w:color="auto"/>
            </w:tcBorders>
            <w:noWrap/>
            <w:vAlign w:val="center"/>
            <w:hideMark/>
          </w:tcPr>
          <w:p w14:paraId="16A235A5" w14:textId="77777777" w:rsidR="008333EA" w:rsidRPr="00792B40" w:rsidRDefault="008333EA" w:rsidP="00792B40">
            <w:pPr>
              <w:spacing w:before="0"/>
              <w:rPr>
                <w:sz w:val="20"/>
                <w:szCs w:val="18"/>
                <w:lang w:val="en-CA" w:eastAsia="de-DE"/>
              </w:rPr>
            </w:pPr>
            <w:r w:rsidRPr="00792B40">
              <w:rPr>
                <w:sz w:val="20"/>
                <w:szCs w:val="18"/>
                <w:lang w:val="en-CA" w:eastAsia="de-DE"/>
              </w:rPr>
              <w:t>822.2%</w:t>
            </w:r>
          </w:p>
        </w:tc>
      </w:tr>
      <w:tr w:rsidR="00CF70DF" w:rsidRPr="00915FA3" w14:paraId="5141DCBD"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16DBD67F"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401" w:type="pct"/>
            <w:tcBorders>
              <w:top w:val="nil"/>
              <w:left w:val="single" w:sz="8" w:space="0" w:color="auto"/>
              <w:bottom w:val="nil"/>
              <w:right w:val="nil"/>
            </w:tcBorders>
            <w:shd w:val="clear" w:color="000000" w:fill="FFC7CE"/>
            <w:noWrap/>
            <w:vAlign w:val="center"/>
            <w:hideMark/>
          </w:tcPr>
          <w:p w14:paraId="0AC076EB" w14:textId="77777777" w:rsidR="008333EA" w:rsidRPr="00792B40" w:rsidRDefault="008333EA" w:rsidP="00792B40">
            <w:pPr>
              <w:spacing w:before="0"/>
              <w:rPr>
                <w:sz w:val="20"/>
                <w:szCs w:val="18"/>
                <w:lang w:val="en-CA" w:eastAsia="de-DE"/>
              </w:rPr>
            </w:pPr>
            <w:r w:rsidRPr="00792B40">
              <w:rPr>
                <w:sz w:val="20"/>
                <w:szCs w:val="18"/>
                <w:lang w:val="en-CA" w:eastAsia="de-DE"/>
              </w:rPr>
              <w:t>5.58%</w:t>
            </w:r>
          </w:p>
        </w:tc>
        <w:tc>
          <w:tcPr>
            <w:tcW w:w="401" w:type="pct"/>
            <w:tcBorders>
              <w:top w:val="nil"/>
              <w:left w:val="nil"/>
              <w:bottom w:val="nil"/>
              <w:right w:val="nil"/>
            </w:tcBorders>
            <w:shd w:val="clear" w:color="000000" w:fill="FFC7CE"/>
            <w:noWrap/>
            <w:vAlign w:val="center"/>
            <w:hideMark/>
          </w:tcPr>
          <w:p w14:paraId="149ED25E" w14:textId="77777777" w:rsidR="008333EA" w:rsidRPr="00792B40" w:rsidRDefault="008333EA" w:rsidP="00792B40">
            <w:pPr>
              <w:spacing w:before="0"/>
              <w:rPr>
                <w:sz w:val="20"/>
                <w:szCs w:val="18"/>
                <w:lang w:val="en-CA" w:eastAsia="de-DE"/>
              </w:rPr>
            </w:pPr>
            <w:r w:rsidRPr="00792B40">
              <w:rPr>
                <w:sz w:val="20"/>
                <w:szCs w:val="18"/>
                <w:lang w:val="en-CA" w:eastAsia="de-DE"/>
              </w:rPr>
              <w:t>6.10%</w:t>
            </w:r>
          </w:p>
        </w:tc>
        <w:tc>
          <w:tcPr>
            <w:tcW w:w="402" w:type="pct"/>
            <w:tcBorders>
              <w:top w:val="nil"/>
              <w:left w:val="nil"/>
              <w:bottom w:val="nil"/>
              <w:right w:val="single" w:sz="4" w:space="0" w:color="auto"/>
            </w:tcBorders>
            <w:shd w:val="clear" w:color="000000" w:fill="FFC7CE"/>
            <w:noWrap/>
            <w:vAlign w:val="center"/>
            <w:hideMark/>
          </w:tcPr>
          <w:p w14:paraId="2BF90E15" w14:textId="77777777" w:rsidR="008333EA" w:rsidRPr="00792B40" w:rsidRDefault="008333EA" w:rsidP="00792B40">
            <w:pPr>
              <w:spacing w:before="0"/>
              <w:rPr>
                <w:sz w:val="20"/>
                <w:szCs w:val="18"/>
                <w:lang w:val="en-CA" w:eastAsia="de-DE"/>
              </w:rPr>
            </w:pPr>
            <w:r w:rsidRPr="00792B40">
              <w:rPr>
                <w:sz w:val="20"/>
                <w:szCs w:val="18"/>
                <w:lang w:val="en-CA" w:eastAsia="de-DE"/>
              </w:rPr>
              <w:t>6.23%</w:t>
            </w:r>
          </w:p>
        </w:tc>
        <w:tc>
          <w:tcPr>
            <w:tcW w:w="402" w:type="pct"/>
            <w:tcBorders>
              <w:top w:val="nil"/>
              <w:left w:val="nil"/>
              <w:bottom w:val="nil"/>
              <w:right w:val="nil"/>
            </w:tcBorders>
            <w:noWrap/>
            <w:vAlign w:val="center"/>
            <w:hideMark/>
          </w:tcPr>
          <w:p w14:paraId="0C9DFC5F" w14:textId="77777777" w:rsidR="008333EA" w:rsidRPr="00792B40" w:rsidRDefault="008333EA" w:rsidP="00792B40">
            <w:pPr>
              <w:spacing w:before="0"/>
              <w:rPr>
                <w:sz w:val="20"/>
                <w:szCs w:val="18"/>
                <w:lang w:val="en-CA" w:eastAsia="de-DE"/>
              </w:rPr>
            </w:pPr>
            <w:r w:rsidRPr="00792B40">
              <w:rPr>
                <w:sz w:val="20"/>
                <w:szCs w:val="18"/>
                <w:lang w:val="en-CA" w:eastAsia="de-DE"/>
              </w:rPr>
              <w:t>68.7%</w:t>
            </w:r>
          </w:p>
        </w:tc>
        <w:tc>
          <w:tcPr>
            <w:tcW w:w="402" w:type="pct"/>
            <w:tcBorders>
              <w:top w:val="nil"/>
              <w:left w:val="nil"/>
              <w:bottom w:val="nil"/>
              <w:right w:val="nil"/>
            </w:tcBorders>
            <w:noWrap/>
            <w:vAlign w:val="center"/>
            <w:hideMark/>
          </w:tcPr>
          <w:p w14:paraId="23E77997" w14:textId="77777777" w:rsidR="008333EA" w:rsidRPr="00792B40" w:rsidRDefault="008333EA" w:rsidP="00792B40">
            <w:pPr>
              <w:spacing w:before="0"/>
              <w:rPr>
                <w:sz w:val="20"/>
                <w:szCs w:val="18"/>
                <w:lang w:val="en-CA" w:eastAsia="de-DE"/>
              </w:rPr>
            </w:pPr>
            <w:r w:rsidRPr="00792B40">
              <w:rPr>
                <w:sz w:val="20"/>
                <w:szCs w:val="18"/>
                <w:lang w:val="en-CA" w:eastAsia="de-DE"/>
              </w:rPr>
              <w:t>52.5%</w:t>
            </w:r>
          </w:p>
        </w:tc>
        <w:tc>
          <w:tcPr>
            <w:tcW w:w="375" w:type="pct"/>
            <w:tcBorders>
              <w:top w:val="nil"/>
              <w:left w:val="single" w:sz="4" w:space="0" w:color="auto"/>
              <w:bottom w:val="nil"/>
              <w:right w:val="nil"/>
            </w:tcBorders>
            <w:noWrap/>
            <w:vAlign w:val="center"/>
            <w:hideMark/>
          </w:tcPr>
          <w:p w14:paraId="02306EB9"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17147305" w14:textId="77777777" w:rsidR="008333EA" w:rsidRPr="00792B40" w:rsidRDefault="008333EA" w:rsidP="00792B40">
            <w:pPr>
              <w:spacing w:before="0"/>
              <w:rPr>
                <w:sz w:val="20"/>
                <w:szCs w:val="18"/>
                <w:lang w:val="en-CA" w:eastAsia="de-DE"/>
              </w:rPr>
            </w:pPr>
            <w:r w:rsidRPr="00792B40">
              <w:rPr>
                <w:sz w:val="20"/>
                <w:szCs w:val="18"/>
                <w:lang w:val="en-CA" w:eastAsia="de-DE"/>
              </w:rPr>
              <w:t>-20.99%</w:t>
            </w:r>
          </w:p>
        </w:tc>
        <w:tc>
          <w:tcPr>
            <w:tcW w:w="401" w:type="pct"/>
            <w:tcBorders>
              <w:top w:val="nil"/>
              <w:left w:val="nil"/>
              <w:bottom w:val="nil"/>
              <w:right w:val="nil"/>
            </w:tcBorders>
            <w:shd w:val="clear" w:color="000000" w:fill="CCFFCC"/>
            <w:noWrap/>
            <w:vAlign w:val="center"/>
            <w:hideMark/>
          </w:tcPr>
          <w:p w14:paraId="068D490F" w14:textId="77777777" w:rsidR="008333EA" w:rsidRPr="00792B40" w:rsidRDefault="008333EA" w:rsidP="00792B40">
            <w:pPr>
              <w:spacing w:before="0"/>
              <w:rPr>
                <w:sz w:val="20"/>
                <w:szCs w:val="18"/>
                <w:lang w:val="en-CA" w:eastAsia="de-DE"/>
              </w:rPr>
            </w:pPr>
            <w:r w:rsidRPr="00792B40">
              <w:rPr>
                <w:sz w:val="20"/>
                <w:szCs w:val="18"/>
                <w:lang w:val="en-CA" w:eastAsia="de-DE"/>
              </w:rPr>
              <w:t>-25.16%</w:t>
            </w:r>
          </w:p>
        </w:tc>
        <w:tc>
          <w:tcPr>
            <w:tcW w:w="401" w:type="pct"/>
            <w:tcBorders>
              <w:top w:val="nil"/>
              <w:left w:val="nil"/>
              <w:bottom w:val="nil"/>
              <w:right w:val="single" w:sz="4" w:space="0" w:color="auto"/>
            </w:tcBorders>
            <w:shd w:val="clear" w:color="000000" w:fill="CCFFCC"/>
            <w:noWrap/>
            <w:vAlign w:val="center"/>
            <w:hideMark/>
          </w:tcPr>
          <w:p w14:paraId="75387E71" w14:textId="77777777" w:rsidR="008333EA" w:rsidRPr="00792B40" w:rsidRDefault="008333EA" w:rsidP="00792B40">
            <w:pPr>
              <w:spacing w:before="0"/>
              <w:rPr>
                <w:sz w:val="20"/>
                <w:szCs w:val="18"/>
                <w:lang w:val="en-CA" w:eastAsia="de-DE"/>
              </w:rPr>
            </w:pPr>
            <w:r w:rsidRPr="00792B40">
              <w:rPr>
                <w:sz w:val="20"/>
                <w:szCs w:val="18"/>
                <w:lang w:val="en-CA" w:eastAsia="de-DE"/>
              </w:rPr>
              <w:t>-27.03%</w:t>
            </w:r>
          </w:p>
        </w:tc>
        <w:tc>
          <w:tcPr>
            <w:tcW w:w="401" w:type="pct"/>
            <w:tcBorders>
              <w:top w:val="nil"/>
              <w:left w:val="nil"/>
              <w:bottom w:val="nil"/>
              <w:right w:val="nil"/>
            </w:tcBorders>
            <w:noWrap/>
            <w:vAlign w:val="center"/>
            <w:hideMark/>
          </w:tcPr>
          <w:p w14:paraId="1357A585" w14:textId="77777777" w:rsidR="008333EA" w:rsidRPr="00792B40" w:rsidRDefault="008333EA" w:rsidP="00792B40">
            <w:pPr>
              <w:spacing w:before="0"/>
              <w:rPr>
                <w:sz w:val="20"/>
                <w:szCs w:val="18"/>
                <w:lang w:val="en-CA" w:eastAsia="de-DE"/>
              </w:rPr>
            </w:pPr>
            <w:r w:rsidRPr="00792B40">
              <w:rPr>
                <w:sz w:val="20"/>
                <w:szCs w:val="18"/>
                <w:lang w:val="en-CA" w:eastAsia="de-DE"/>
              </w:rPr>
              <w:t>751.0%</w:t>
            </w:r>
          </w:p>
        </w:tc>
        <w:tc>
          <w:tcPr>
            <w:tcW w:w="401" w:type="pct"/>
            <w:tcBorders>
              <w:top w:val="nil"/>
              <w:left w:val="nil"/>
              <w:bottom w:val="nil"/>
              <w:right w:val="single" w:sz="8" w:space="0" w:color="auto"/>
            </w:tcBorders>
            <w:noWrap/>
            <w:vAlign w:val="center"/>
            <w:hideMark/>
          </w:tcPr>
          <w:p w14:paraId="2475AB85" w14:textId="77777777" w:rsidR="008333EA" w:rsidRPr="00792B40" w:rsidRDefault="008333EA" w:rsidP="00792B40">
            <w:pPr>
              <w:spacing w:before="0"/>
              <w:rPr>
                <w:sz w:val="20"/>
                <w:szCs w:val="18"/>
                <w:lang w:val="en-CA" w:eastAsia="de-DE"/>
              </w:rPr>
            </w:pPr>
            <w:r w:rsidRPr="00792B40">
              <w:rPr>
                <w:sz w:val="20"/>
                <w:szCs w:val="18"/>
                <w:lang w:val="en-CA" w:eastAsia="de-DE"/>
              </w:rPr>
              <w:t>767.8%</w:t>
            </w:r>
          </w:p>
        </w:tc>
      </w:tr>
      <w:tr w:rsidR="00CF70DF" w:rsidRPr="00915FA3" w14:paraId="13B41C09"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66BE2D2D"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401" w:type="pct"/>
            <w:tcBorders>
              <w:top w:val="nil"/>
              <w:left w:val="single" w:sz="8" w:space="0" w:color="auto"/>
              <w:bottom w:val="nil"/>
              <w:right w:val="nil"/>
            </w:tcBorders>
            <w:shd w:val="clear" w:color="000000" w:fill="FFC7CE"/>
            <w:noWrap/>
            <w:vAlign w:val="center"/>
            <w:hideMark/>
          </w:tcPr>
          <w:p w14:paraId="28D8147B" w14:textId="77777777" w:rsidR="008333EA" w:rsidRPr="00792B40" w:rsidRDefault="008333EA" w:rsidP="00792B40">
            <w:pPr>
              <w:spacing w:before="0"/>
              <w:rPr>
                <w:sz w:val="20"/>
                <w:szCs w:val="18"/>
                <w:lang w:val="en-CA" w:eastAsia="de-DE"/>
              </w:rPr>
            </w:pPr>
            <w:r w:rsidRPr="00792B40">
              <w:rPr>
                <w:sz w:val="20"/>
                <w:szCs w:val="18"/>
                <w:lang w:val="en-CA" w:eastAsia="de-DE"/>
              </w:rPr>
              <w:t>5.88%</w:t>
            </w:r>
          </w:p>
        </w:tc>
        <w:tc>
          <w:tcPr>
            <w:tcW w:w="401" w:type="pct"/>
            <w:tcBorders>
              <w:top w:val="nil"/>
              <w:left w:val="nil"/>
              <w:bottom w:val="nil"/>
              <w:right w:val="nil"/>
            </w:tcBorders>
            <w:shd w:val="clear" w:color="000000" w:fill="FFC7CE"/>
            <w:noWrap/>
            <w:vAlign w:val="center"/>
            <w:hideMark/>
          </w:tcPr>
          <w:p w14:paraId="04967333" w14:textId="77777777" w:rsidR="008333EA" w:rsidRPr="00792B40" w:rsidRDefault="008333EA" w:rsidP="00792B40">
            <w:pPr>
              <w:spacing w:before="0"/>
              <w:rPr>
                <w:sz w:val="20"/>
                <w:szCs w:val="18"/>
                <w:lang w:val="en-CA" w:eastAsia="de-DE"/>
              </w:rPr>
            </w:pPr>
            <w:r w:rsidRPr="00792B40">
              <w:rPr>
                <w:sz w:val="20"/>
                <w:szCs w:val="18"/>
                <w:lang w:val="en-CA" w:eastAsia="de-DE"/>
              </w:rPr>
              <w:t>5.88%</w:t>
            </w:r>
          </w:p>
        </w:tc>
        <w:tc>
          <w:tcPr>
            <w:tcW w:w="402" w:type="pct"/>
            <w:tcBorders>
              <w:top w:val="nil"/>
              <w:left w:val="nil"/>
              <w:bottom w:val="nil"/>
              <w:right w:val="single" w:sz="4" w:space="0" w:color="auto"/>
            </w:tcBorders>
            <w:shd w:val="clear" w:color="000000" w:fill="FFC7CE"/>
            <w:noWrap/>
            <w:vAlign w:val="center"/>
            <w:hideMark/>
          </w:tcPr>
          <w:p w14:paraId="1ACE2E11" w14:textId="77777777" w:rsidR="008333EA" w:rsidRPr="00792B40" w:rsidRDefault="008333EA" w:rsidP="00792B40">
            <w:pPr>
              <w:spacing w:before="0"/>
              <w:rPr>
                <w:sz w:val="20"/>
                <w:szCs w:val="18"/>
                <w:lang w:val="en-CA" w:eastAsia="de-DE"/>
              </w:rPr>
            </w:pPr>
            <w:r w:rsidRPr="00792B40">
              <w:rPr>
                <w:sz w:val="20"/>
                <w:szCs w:val="18"/>
                <w:lang w:val="en-CA" w:eastAsia="de-DE"/>
              </w:rPr>
              <w:t>5.43%</w:t>
            </w:r>
          </w:p>
        </w:tc>
        <w:tc>
          <w:tcPr>
            <w:tcW w:w="402" w:type="pct"/>
            <w:tcBorders>
              <w:top w:val="nil"/>
              <w:left w:val="nil"/>
              <w:bottom w:val="nil"/>
              <w:right w:val="nil"/>
            </w:tcBorders>
            <w:noWrap/>
            <w:vAlign w:val="center"/>
            <w:hideMark/>
          </w:tcPr>
          <w:p w14:paraId="72CA010A" w14:textId="77777777" w:rsidR="008333EA" w:rsidRPr="00792B40" w:rsidRDefault="008333EA" w:rsidP="00792B40">
            <w:pPr>
              <w:spacing w:before="0"/>
              <w:rPr>
                <w:sz w:val="20"/>
                <w:szCs w:val="18"/>
                <w:lang w:val="en-CA" w:eastAsia="de-DE"/>
              </w:rPr>
            </w:pPr>
            <w:r w:rsidRPr="00792B40">
              <w:rPr>
                <w:sz w:val="20"/>
                <w:szCs w:val="18"/>
                <w:lang w:val="en-CA" w:eastAsia="de-DE"/>
              </w:rPr>
              <w:t>75.1%</w:t>
            </w:r>
          </w:p>
        </w:tc>
        <w:tc>
          <w:tcPr>
            <w:tcW w:w="402" w:type="pct"/>
            <w:tcBorders>
              <w:top w:val="nil"/>
              <w:left w:val="nil"/>
              <w:bottom w:val="nil"/>
              <w:right w:val="nil"/>
            </w:tcBorders>
            <w:noWrap/>
            <w:vAlign w:val="center"/>
            <w:hideMark/>
          </w:tcPr>
          <w:p w14:paraId="4A96C5AF" w14:textId="77777777" w:rsidR="008333EA" w:rsidRPr="00792B40" w:rsidRDefault="008333EA" w:rsidP="00792B40">
            <w:pPr>
              <w:spacing w:before="0"/>
              <w:rPr>
                <w:sz w:val="20"/>
                <w:szCs w:val="18"/>
                <w:lang w:val="en-CA" w:eastAsia="de-DE"/>
              </w:rPr>
            </w:pPr>
            <w:r w:rsidRPr="00792B40">
              <w:rPr>
                <w:sz w:val="20"/>
                <w:szCs w:val="18"/>
                <w:lang w:val="en-CA" w:eastAsia="de-DE"/>
              </w:rPr>
              <w:t>64.4%</w:t>
            </w:r>
          </w:p>
        </w:tc>
        <w:tc>
          <w:tcPr>
            <w:tcW w:w="375" w:type="pct"/>
            <w:tcBorders>
              <w:top w:val="nil"/>
              <w:left w:val="single" w:sz="4" w:space="0" w:color="auto"/>
              <w:bottom w:val="nil"/>
              <w:right w:val="nil"/>
            </w:tcBorders>
            <w:noWrap/>
            <w:vAlign w:val="center"/>
            <w:hideMark/>
          </w:tcPr>
          <w:p w14:paraId="152A9787"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1E03DE6D" w14:textId="77777777" w:rsidR="008333EA" w:rsidRPr="00792B40" w:rsidRDefault="008333EA" w:rsidP="00792B40">
            <w:pPr>
              <w:spacing w:before="0"/>
              <w:rPr>
                <w:sz w:val="20"/>
                <w:szCs w:val="18"/>
                <w:lang w:val="en-CA" w:eastAsia="de-DE"/>
              </w:rPr>
            </w:pPr>
            <w:r w:rsidRPr="00792B40">
              <w:rPr>
                <w:sz w:val="20"/>
                <w:szCs w:val="18"/>
                <w:lang w:val="en-CA" w:eastAsia="de-DE"/>
              </w:rPr>
              <w:t>-18.18%</w:t>
            </w:r>
          </w:p>
        </w:tc>
        <w:tc>
          <w:tcPr>
            <w:tcW w:w="401" w:type="pct"/>
            <w:tcBorders>
              <w:top w:val="nil"/>
              <w:left w:val="nil"/>
              <w:bottom w:val="nil"/>
              <w:right w:val="nil"/>
            </w:tcBorders>
            <w:shd w:val="clear" w:color="000000" w:fill="CCFFCC"/>
            <w:noWrap/>
            <w:vAlign w:val="center"/>
            <w:hideMark/>
          </w:tcPr>
          <w:p w14:paraId="1578C0E9" w14:textId="77777777" w:rsidR="008333EA" w:rsidRPr="00792B40" w:rsidRDefault="008333EA" w:rsidP="00792B40">
            <w:pPr>
              <w:spacing w:before="0"/>
              <w:rPr>
                <w:sz w:val="20"/>
                <w:szCs w:val="18"/>
                <w:lang w:val="en-CA" w:eastAsia="de-DE"/>
              </w:rPr>
            </w:pPr>
            <w:r w:rsidRPr="00792B40">
              <w:rPr>
                <w:sz w:val="20"/>
                <w:szCs w:val="18"/>
                <w:lang w:val="en-CA" w:eastAsia="de-DE"/>
              </w:rPr>
              <w:t>-25.39%</w:t>
            </w:r>
          </w:p>
        </w:tc>
        <w:tc>
          <w:tcPr>
            <w:tcW w:w="401" w:type="pct"/>
            <w:tcBorders>
              <w:top w:val="nil"/>
              <w:left w:val="nil"/>
              <w:bottom w:val="nil"/>
              <w:right w:val="single" w:sz="4" w:space="0" w:color="auto"/>
            </w:tcBorders>
            <w:shd w:val="clear" w:color="000000" w:fill="CCFFCC"/>
            <w:noWrap/>
            <w:vAlign w:val="center"/>
            <w:hideMark/>
          </w:tcPr>
          <w:p w14:paraId="548D5ECB" w14:textId="77777777" w:rsidR="008333EA" w:rsidRPr="00792B40" w:rsidRDefault="008333EA" w:rsidP="00792B40">
            <w:pPr>
              <w:spacing w:before="0"/>
              <w:rPr>
                <w:sz w:val="20"/>
                <w:szCs w:val="18"/>
                <w:lang w:val="en-CA" w:eastAsia="de-DE"/>
              </w:rPr>
            </w:pPr>
            <w:r w:rsidRPr="00792B40">
              <w:rPr>
                <w:sz w:val="20"/>
                <w:szCs w:val="18"/>
                <w:lang w:val="en-CA" w:eastAsia="de-DE"/>
              </w:rPr>
              <w:t>-24.65%</w:t>
            </w:r>
          </w:p>
        </w:tc>
        <w:tc>
          <w:tcPr>
            <w:tcW w:w="401" w:type="pct"/>
            <w:tcBorders>
              <w:top w:val="nil"/>
              <w:left w:val="nil"/>
              <w:bottom w:val="nil"/>
              <w:right w:val="nil"/>
            </w:tcBorders>
            <w:noWrap/>
            <w:vAlign w:val="center"/>
            <w:hideMark/>
          </w:tcPr>
          <w:p w14:paraId="4E7A7BC5" w14:textId="77777777" w:rsidR="008333EA" w:rsidRPr="00792B40" w:rsidRDefault="008333EA" w:rsidP="00792B40">
            <w:pPr>
              <w:spacing w:before="0"/>
              <w:rPr>
                <w:sz w:val="20"/>
                <w:szCs w:val="18"/>
                <w:lang w:val="en-CA" w:eastAsia="de-DE"/>
              </w:rPr>
            </w:pPr>
            <w:r w:rsidRPr="00792B40">
              <w:rPr>
                <w:sz w:val="20"/>
                <w:szCs w:val="18"/>
                <w:lang w:val="en-CA" w:eastAsia="de-DE"/>
              </w:rPr>
              <w:t>764.5%</w:t>
            </w:r>
          </w:p>
        </w:tc>
        <w:tc>
          <w:tcPr>
            <w:tcW w:w="401" w:type="pct"/>
            <w:tcBorders>
              <w:top w:val="nil"/>
              <w:left w:val="nil"/>
              <w:bottom w:val="nil"/>
              <w:right w:val="single" w:sz="8" w:space="0" w:color="auto"/>
            </w:tcBorders>
            <w:noWrap/>
            <w:vAlign w:val="center"/>
            <w:hideMark/>
          </w:tcPr>
          <w:p w14:paraId="4BEB0F3B" w14:textId="77777777" w:rsidR="008333EA" w:rsidRPr="00792B40" w:rsidRDefault="008333EA" w:rsidP="00792B40">
            <w:pPr>
              <w:spacing w:before="0"/>
              <w:rPr>
                <w:sz w:val="20"/>
                <w:szCs w:val="18"/>
                <w:lang w:val="en-CA" w:eastAsia="de-DE"/>
              </w:rPr>
            </w:pPr>
            <w:r w:rsidRPr="00792B40">
              <w:rPr>
                <w:sz w:val="20"/>
                <w:szCs w:val="18"/>
                <w:lang w:val="en-CA" w:eastAsia="de-DE"/>
              </w:rPr>
              <w:t>670.2%</w:t>
            </w:r>
          </w:p>
        </w:tc>
      </w:tr>
      <w:tr w:rsidR="00CF70DF" w:rsidRPr="00915FA3" w14:paraId="38E437A7" w14:textId="77777777" w:rsidTr="00792B40">
        <w:trPr>
          <w:trHeight w:val="255"/>
          <w:jc w:val="center"/>
        </w:trPr>
        <w:tc>
          <w:tcPr>
            <w:tcW w:w="610" w:type="pct"/>
            <w:tcBorders>
              <w:top w:val="single" w:sz="8" w:space="0" w:color="auto"/>
              <w:left w:val="single" w:sz="8" w:space="0" w:color="auto"/>
              <w:bottom w:val="single" w:sz="8" w:space="0" w:color="auto"/>
              <w:right w:val="single" w:sz="8" w:space="0" w:color="auto"/>
            </w:tcBorders>
            <w:noWrap/>
            <w:vAlign w:val="center"/>
            <w:hideMark/>
          </w:tcPr>
          <w:p w14:paraId="7FA43153"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401" w:type="pct"/>
            <w:tcBorders>
              <w:top w:val="single" w:sz="8" w:space="0" w:color="auto"/>
              <w:left w:val="nil"/>
              <w:bottom w:val="single" w:sz="8" w:space="0" w:color="auto"/>
              <w:right w:val="nil"/>
            </w:tcBorders>
            <w:noWrap/>
            <w:vAlign w:val="center"/>
            <w:hideMark/>
          </w:tcPr>
          <w:p w14:paraId="590535D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37F02AB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single" w:sz="4" w:space="0" w:color="auto"/>
            </w:tcBorders>
            <w:noWrap/>
            <w:vAlign w:val="center"/>
            <w:hideMark/>
          </w:tcPr>
          <w:p w14:paraId="13A46B21"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25AE9BFE"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36A3324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single" w:sz="8" w:space="0" w:color="auto"/>
              <w:left w:val="single" w:sz="4" w:space="0" w:color="auto"/>
              <w:bottom w:val="single" w:sz="8" w:space="0" w:color="auto"/>
              <w:right w:val="nil"/>
            </w:tcBorders>
            <w:noWrap/>
            <w:vAlign w:val="center"/>
            <w:hideMark/>
          </w:tcPr>
          <w:p w14:paraId="2DCD4AFA"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single" w:sz="8" w:space="0" w:color="auto"/>
              <w:left w:val="single" w:sz="8" w:space="0" w:color="auto"/>
              <w:bottom w:val="single" w:sz="8" w:space="0" w:color="auto"/>
              <w:right w:val="nil"/>
            </w:tcBorders>
            <w:shd w:val="clear" w:color="000000" w:fill="CCFFCC"/>
            <w:noWrap/>
            <w:vAlign w:val="center"/>
            <w:hideMark/>
          </w:tcPr>
          <w:p w14:paraId="37C22998" w14:textId="77777777" w:rsidR="008333EA" w:rsidRPr="00792B40" w:rsidRDefault="008333EA" w:rsidP="00792B40">
            <w:pPr>
              <w:spacing w:before="0"/>
              <w:rPr>
                <w:sz w:val="20"/>
                <w:szCs w:val="18"/>
                <w:lang w:val="en-CA" w:eastAsia="de-DE"/>
              </w:rPr>
            </w:pPr>
            <w:r w:rsidRPr="00792B40">
              <w:rPr>
                <w:sz w:val="20"/>
                <w:szCs w:val="18"/>
                <w:lang w:val="en-CA" w:eastAsia="de-DE"/>
              </w:rPr>
              <w:t>-19.20%</w:t>
            </w:r>
          </w:p>
        </w:tc>
        <w:tc>
          <w:tcPr>
            <w:tcW w:w="401" w:type="pct"/>
            <w:tcBorders>
              <w:top w:val="single" w:sz="8" w:space="0" w:color="auto"/>
              <w:left w:val="nil"/>
              <w:bottom w:val="single" w:sz="8" w:space="0" w:color="auto"/>
              <w:right w:val="nil"/>
            </w:tcBorders>
            <w:shd w:val="clear" w:color="000000" w:fill="CCFFCC"/>
            <w:noWrap/>
            <w:vAlign w:val="center"/>
            <w:hideMark/>
          </w:tcPr>
          <w:p w14:paraId="2EC27EB7" w14:textId="77777777" w:rsidR="008333EA" w:rsidRPr="00792B40" w:rsidRDefault="008333EA" w:rsidP="00792B40">
            <w:pPr>
              <w:spacing w:before="0"/>
              <w:rPr>
                <w:sz w:val="20"/>
                <w:szCs w:val="18"/>
                <w:lang w:val="en-CA" w:eastAsia="de-DE"/>
              </w:rPr>
            </w:pPr>
            <w:r w:rsidRPr="00792B40">
              <w:rPr>
                <w:sz w:val="20"/>
                <w:szCs w:val="18"/>
                <w:lang w:val="en-CA" w:eastAsia="de-DE"/>
              </w:rPr>
              <w:t>-30.41%</w:t>
            </w:r>
          </w:p>
        </w:tc>
        <w:tc>
          <w:tcPr>
            <w:tcW w:w="401" w:type="pct"/>
            <w:tcBorders>
              <w:top w:val="single" w:sz="8" w:space="0" w:color="auto"/>
              <w:left w:val="nil"/>
              <w:bottom w:val="single" w:sz="8" w:space="0" w:color="auto"/>
              <w:right w:val="single" w:sz="4" w:space="0" w:color="auto"/>
            </w:tcBorders>
            <w:shd w:val="clear" w:color="000000" w:fill="CCFFCC"/>
            <w:noWrap/>
            <w:vAlign w:val="center"/>
            <w:hideMark/>
          </w:tcPr>
          <w:p w14:paraId="76840BCB" w14:textId="77777777" w:rsidR="008333EA" w:rsidRPr="00792B40" w:rsidRDefault="008333EA" w:rsidP="00792B40">
            <w:pPr>
              <w:spacing w:before="0"/>
              <w:rPr>
                <w:sz w:val="20"/>
                <w:szCs w:val="18"/>
                <w:lang w:val="en-CA" w:eastAsia="de-DE"/>
              </w:rPr>
            </w:pPr>
            <w:r w:rsidRPr="00792B40">
              <w:rPr>
                <w:sz w:val="20"/>
                <w:szCs w:val="18"/>
                <w:lang w:val="en-CA" w:eastAsia="de-DE"/>
              </w:rPr>
              <w:t>-28.55%</w:t>
            </w:r>
          </w:p>
        </w:tc>
        <w:tc>
          <w:tcPr>
            <w:tcW w:w="401" w:type="pct"/>
            <w:tcBorders>
              <w:top w:val="single" w:sz="8" w:space="0" w:color="auto"/>
              <w:left w:val="nil"/>
              <w:bottom w:val="single" w:sz="8" w:space="0" w:color="auto"/>
              <w:right w:val="nil"/>
            </w:tcBorders>
            <w:noWrap/>
            <w:vAlign w:val="center"/>
            <w:hideMark/>
          </w:tcPr>
          <w:p w14:paraId="42C5585E" w14:textId="77777777" w:rsidR="008333EA" w:rsidRPr="00792B40" w:rsidRDefault="008333EA" w:rsidP="00792B40">
            <w:pPr>
              <w:spacing w:before="0"/>
              <w:rPr>
                <w:sz w:val="20"/>
                <w:szCs w:val="18"/>
                <w:lang w:val="en-CA" w:eastAsia="de-DE"/>
              </w:rPr>
            </w:pPr>
            <w:r w:rsidRPr="00792B40">
              <w:rPr>
                <w:sz w:val="20"/>
                <w:szCs w:val="18"/>
                <w:lang w:val="en-CA" w:eastAsia="de-DE"/>
              </w:rPr>
              <w:t>759.8%</w:t>
            </w:r>
          </w:p>
        </w:tc>
        <w:tc>
          <w:tcPr>
            <w:tcW w:w="401" w:type="pct"/>
            <w:tcBorders>
              <w:top w:val="single" w:sz="8" w:space="0" w:color="auto"/>
              <w:left w:val="nil"/>
              <w:bottom w:val="single" w:sz="8" w:space="0" w:color="auto"/>
              <w:right w:val="single" w:sz="8" w:space="0" w:color="auto"/>
            </w:tcBorders>
            <w:noWrap/>
            <w:vAlign w:val="center"/>
            <w:hideMark/>
          </w:tcPr>
          <w:p w14:paraId="27DBDE19" w14:textId="77777777" w:rsidR="008333EA" w:rsidRPr="00792B40" w:rsidRDefault="008333EA" w:rsidP="00792B40">
            <w:pPr>
              <w:spacing w:before="0"/>
              <w:rPr>
                <w:sz w:val="20"/>
                <w:szCs w:val="18"/>
                <w:lang w:val="en-CA" w:eastAsia="de-DE"/>
              </w:rPr>
            </w:pPr>
            <w:r w:rsidRPr="00792B40">
              <w:rPr>
                <w:sz w:val="20"/>
                <w:szCs w:val="18"/>
                <w:lang w:val="en-CA" w:eastAsia="de-DE"/>
              </w:rPr>
              <w:t>763.6%</w:t>
            </w:r>
          </w:p>
        </w:tc>
      </w:tr>
      <w:tr w:rsidR="00CF70DF" w:rsidRPr="00915FA3" w14:paraId="70EBC597"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637E1F4"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401" w:type="pct"/>
            <w:tcBorders>
              <w:top w:val="single" w:sz="8" w:space="0" w:color="auto"/>
              <w:left w:val="single" w:sz="8" w:space="0" w:color="auto"/>
              <w:bottom w:val="nil"/>
              <w:right w:val="nil"/>
            </w:tcBorders>
            <w:shd w:val="clear" w:color="000000" w:fill="FFC7CE"/>
            <w:noWrap/>
            <w:vAlign w:val="center"/>
            <w:hideMark/>
          </w:tcPr>
          <w:p w14:paraId="48E410C7" w14:textId="77777777" w:rsidR="008333EA" w:rsidRPr="00792B40" w:rsidRDefault="008333EA" w:rsidP="00792B40">
            <w:pPr>
              <w:spacing w:before="0"/>
              <w:rPr>
                <w:sz w:val="20"/>
                <w:szCs w:val="18"/>
                <w:lang w:val="en-CA" w:eastAsia="de-DE"/>
              </w:rPr>
            </w:pPr>
            <w:r w:rsidRPr="00792B40">
              <w:rPr>
                <w:sz w:val="20"/>
                <w:szCs w:val="18"/>
                <w:lang w:val="en-CA" w:eastAsia="de-DE"/>
              </w:rPr>
              <w:t>5.20%</w:t>
            </w:r>
          </w:p>
        </w:tc>
        <w:tc>
          <w:tcPr>
            <w:tcW w:w="401" w:type="pct"/>
            <w:tcBorders>
              <w:top w:val="single" w:sz="8" w:space="0" w:color="auto"/>
              <w:left w:val="nil"/>
              <w:bottom w:val="nil"/>
              <w:right w:val="nil"/>
            </w:tcBorders>
            <w:shd w:val="clear" w:color="000000" w:fill="FFC7CE"/>
            <w:noWrap/>
            <w:vAlign w:val="center"/>
            <w:hideMark/>
          </w:tcPr>
          <w:p w14:paraId="7064728A" w14:textId="77777777" w:rsidR="008333EA" w:rsidRPr="00792B40" w:rsidRDefault="008333EA" w:rsidP="00792B40">
            <w:pPr>
              <w:spacing w:before="0"/>
              <w:rPr>
                <w:sz w:val="20"/>
                <w:szCs w:val="18"/>
                <w:lang w:val="en-CA" w:eastAsia="de-DE"/>
              </w:rPr>
            </w:pPr>
            <w:r w:rsidRPr="00792B40">
              <w:rPr>
                <w:sz w:val="20"/>
                <w:szCs w:val="18"/>
                <w:lang w:val="en-CA" w:eastAsia="de-DE"/>
              </w:rPr>
              <w:t>3.98%</w:t>
            </w:r>
          </w:p>
        </w:tc>
        <w:tc>
          <w:tcPr>
            <w:tcW w:w="402" w:type="pct"/>
            <w:tcBorders>
              <w:top w:val="single" w:sz="8" w:space="0" w:color="auto"/>
              <w:left w:val="nil"/>
              <w:bottom w:val="nil"/>
              <w:right w:val="single" w:sz="4" w:space="0" w:color="auto"/>
            </w:tcBorders>
            <w:shd w:val="clear" w:color="000000" w:fill="FFC7CE"/>
            <w:noWrap/>
            <w:vAlign w:val="center"/>
            <w:hideMark/>
          </w:tcPr>
          <w:p w14:paraId="588B0693" w14:textId="77777777" w:rsidR="008333EA" w:rsidRPr="00792B40" w:rsidRDefault="008333EA" w:rsidP="00792B40">
            <w:pPr>
              <w:spacing w:before="0"/>
              <w:rPr>
                <w:sz w:val="20"/>
                <w:szCs w:val="18"/>
                <w:lang w:val="en-CA" w:eastAsia="de-DE"/>
              </w:rPr>
            </w:pPr>
            <w:r w:rsidRPr="00792B40">
              <w:rPr>
                <w:sz w:val="20"/>
                <w:szCs w:val="18"/>
                <w:lang w:val="en-CA" w:eastAsia="de-DE"/>
              </w:rPr>
              <w:t>4.59%</w:t>
            </w:r>
          </w:p>
        </w:tc>
        <w:tc>
          <w:tcPr>
            <w:tcW w:w="402" w:type="pct"/>
            <w:tcBorders>
              <w:top w:val="nil"/>
              <w:left w:val="nil"/>
              <w:bottom w:val="nil"/>
              <w:right w:val="nil"/>
            </w:tcBorders>
            <w:noWrap/>
            <w:vAlign w:val="center"/>
            <w:hideMark/>
          </w:tcPr>
          <w:p w14:paraId="68882BB6" w14:textId="77777777" w:rsidR="008333EA" w:rsidRPr="00792B40" w:rsidRDefault="008333EA" w:rsidP="00792B40">
            <w:pPr>
              <w:spacing w:before="0"/>
              <w:rPr>
                <w:sz w:val="20"/>
                <w:szCs w:val="18"/>
                <w:lang w:val="en-CA" w:eastAsia="de-DE"/>
              </w:rPr>
            </w:pPr>
            <w:r w:rsidRPr="00792B40">
              <w:rPr>
                <w:sz w:val="20"/>
                <w:szCs w:val="18"/>
                <w:lang w:val="en-CA" w:eastAsia="de-DE"/>
              </w:rPr>
              <w:t>67.3%</w:t>
            </w:r>
          </w:p>
        </w:tc>
        <w:tc>
          <w:tcPr>
            <w:tcW w:w="402" w:type="pct"/>
            <w:tcBorders>
              <w:top w:val="nil"/>
              <w:left w:val="nil"/>
              <w:bottom w:val="nil"/>
              <w:right w:val="nil"/>
            </w:tcBorders>
            <w:noWrap/>
            <w:vAlign w:val="center"/>
            <w:hideMark/>
          </w:tcPr>
          <w:p w14:paraId="4B01DE0D" w14:textId="77777777" w:rsidR="008333EA" w:rsidRPr="00792B40" w:rsidRDefault="008333EA" w:rsidP="00792B40">
            <w:pPr>
              <w:spacing w:before="0"/>
              <w:rPr>
                <w:sz w:val="20"/>
                <w:szCs w:val="18"/>
                <w:lang w:val="en-CA" w:eastAsia="de-DE"/>
              </w:rPr>
            </w:pPr>
            <w:r w:rsidRPr="00792B40">
              <w:rPr>
                <w:sz w:val="20"/>
                <w:szCs w:val="18"/>
                <w:lang w:val="en-CA" w:eastAsia="de-DE"/>
              </w:rPr>
              <w:t>51.0%</w:t>
            </w:r>
          </w:p>
        </w:tc>
        <w:tc>
          <w:tcPr>
            <w:tcW w:w="375" w:type="pct"/>
            <w:tcBorders>
              <w:top w:val="nil"/>
              <w:left w:val="single" w:sz="4" w:space="0" w:color="auto"/>
              <w:bottom w:val="nil"/>
              <w:right w:val="nil"/>
            </w:tcBorders>
            <w:noWrap/>
            <w:vAlign w:val="center"/>
            <w:hideMark/>
          </w:tcPr>
          <w:p w14:paraId="21B07902"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single" w:sz="8" w:space="0" w:color="auto"/>
              <w:left w:val="single" w:sz="8" w:space="0" w:color="auto"/>
              <w:bottom w:val="nil"/>
              <w:right w:val="nil"/>
            </w:tcBorders>
            <w:shd w:val="clear" w:color="000000" w:fill="CCFFCC"/>
            <w:noWrap/>
            <w:vAlign w:val="center"/>
            <w:hideMark/>
          </w:tcPr>
          <w:p w14:paraId="0A1F04DE" w14:textId="77777777" w:rsidR="008333EA" w:rsidRPr="00792B40" w:rsidRDefault="008333EA" w:rsidP="00792B40">
            <w:pPr>
              <w:spacing w:before="0"/>
              <w:rPr>
                <w:sz w:val="20"/>
                <w:szCs w:val="18"/>
                <w:lang w:val="en-CA" w:eastAsia="de-DE"/>
              </w:rPr>
            </w:pPr>
            <w:r w:rsidRPr="00792B40">
              <w:rPr>
                <w:sz w:val="20"/>
                <w:szCs w:val="18"/>
                <w:lang w:val="en-CA" w:eastAsia="de-DE"/>
              </w:rPr>
              <w:t>-22.93%</w:t>
            </w:r>
          </w:p>
        </w:tc>
        <w:tc>
          <w:tcPr>
            <w:tcW w:w="401" w:type="pct"/>
            <w:tcBorders>
              <w:top w:val="single" w:sz="8" w:space="0" w:color="auto"/>
              <w:left w:val="nil"/>
              <w:bottom w:val="nil"/>
              <w:right w:val="nil"/>
            </w:tcBorders>
            <w:shd w:val="clear" w:color="000000" w:fill="CCFFCC"/>
            <w:noWrap/>
            <w:vAlign w:val="center"/>
            <w:hideMark/>
          </w:tcPr>
          <w:p w14:paraId="630A6288" w14:textId="77777777" w:rsidR="008333EA" w:rsidRPr="00792B40" w:rsidRDefault="008333EA" w:rsidP="00792B40">
            <w:pPr>
              <w:spacing w:before="0"/>
              <w:rPr>
                <w:sz w:val="20"/>
                <w:szCs w:val="18"/>
                <w:lang w:val="en-CA" w:eastAsia="de-DE"/>
              </w:rPr>
            </w:pPr>
            <w:r w:rsidRPr="00792B40">
              <w:rPr>
                <w:sz w:val="20"/>
                <w:szCs w:val="18"/>
                <w:lang w:val="en-CA" w:eastAsia="de-DE"/>
              </w:rPr>
              <w:t>-27.53%</w:t>
            </w:r>
          </w:p>
        </w:tc>
        <w:tc>
          <w:tcPr>
            <w:tcW w:w="401" w:type="pct"/>
            <w:tcBorders>
              <w:top w:val="single" w:sz="8" w:space="0" w:color="auto"/>
              <w:left w:val="nil"/>
              <w:bottom w:val="nil"/>
              <w:right w:val="single" w:sz="4" w:space="0" w:color="auto"/>
            </w:tcBorders>
            <w:shd w:val="clear" w:color="000000" w:fill="CCFFCC"/>
            <w:noWrap/>
            <w:vAlign w:val="center"/>
            <w:hideMark/>
          </w:tcPr>
          <w:p w14:paraId="2072E9DA" w14:textId="77777777" w:rsidR="008333EA" w:rsidRPr="00792B40" w:rsidRDefault="008333EA" w:rsidP="00792B40">
            <w:pPr>
              <w:spacing w:before="0"/>
              <w:rPr>
                <w:sz w:val="20"/>
                <w:szCs w:val="18"/>
                <w:lang w:val="en-CA" w:eastAsia="de-DE"/>
              </w:rPr>
            </w:pPr>
            <w:r w:rsidRPr="00792B40">
              <w:rPr>
                <w:sz w:val="20"/>
                <w:szCs w:val="18"/>
                <w:lang w:val="en-CA" w:eastAsia="de-DE"/>
              </w:rPr>
              <w:t>-29.15%</w:t>
            </w:r>
          </w:p>
        </w:tc>
        <w:tc>
          <w:tcPr>
            <w:tcW w:w="401" w:type="pct"/>
            <w:tcBorders>
              <w:top w:val="nil"/>
              <w:left w:val="nil"/>
              <w:bottom w:val="nil"/>
              <w:right w:val="nil"/>
            </w:tcBorders>
            <w:noWrap/>
            <w:vAlign w:val="center"/>
            <w:hideMark/>
          </w:tcPr>
          <w:p w14:paraId="73821FFE" w14:textId="77777777" w:rsidR="008333EA" w:rsidRPr="00792B40" w:rsidRDefault="008333EA" w:rsidP="00792B40">
            <w:pPr>
              <w:spacing w:before="0"/>
              <w:rPr>
                <w:sz w:val="20"/>
                <w:szCs w:val="18"/>
                <w:lang w:val="en-CA" w:eastAsia="de-DE"/>
              </w:rPr>
            </w:pPr>
            <w:r w:rsidRPr="00792B40">
              <w:rPr>
                <w:sz w:val="20"/>
                <w:szCs w:val="18"/>
                <w:lang w:val="en-CA" w:eastAsia="de-DE"/>
              </w:rPr>
              <w:t>735.0%</w:t>
            </w:r>
          </w:p>
        </w:tc>
        <w:tc>
          <w:tcPr>
            <w:tcW w:w="401" w:type="pct"/>
            <w:tcBorders>
              <w:top w:val="nil"/>
              <w:left w:val="nil"/>
              <w:bottom w:val="nil"/>
              <w:right w:val="single" w:sz="8" w:space="0" w:color="auto"/>
            </w:tcBorders>
            <w:noWrap/>
            <w:vAlign w:val="center"/>
            <w:hideMark/>
          </w:tcPr>
          <w:p w14:paraId="62123E45" w14:textId="77777777" w:rsidR="008333EA" w:rsidRPr="00792B40" w:rsidRDefault="008333EA" w:rsidP="00792B40">
            <w:pPr>
              <w:spacing w:before="0"/>
              <w:rPr>
                <w:sz w:val="20"/>
                <w:szCs w:val="18"/>
                <w:lang w:val="en-CA" w:eastAsia="de-DE"/>
              </w:rPr>
            </w:pPr>
            <w:r w:rsidRPr="00792B40">
              <w:rPr>
                <w:sz w:val="20"/>
                <w:szCs w:val="18"/>
                <w:lang w:val="en-CA" w:eastAsia="de-DE"/>
              </w:rPr>
              <w:t>837.9%</w:t>
            </w:r>
          </w:p>
        </w:tc>
      </w:tr>
      <w:tr w:rsidR="00CF70DF" w:rsidRPr="00915FA3" w14:paraId="626717A4"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0081A9C"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401" w:type="pct"/>
            <w:tcBorders>
              <w:top w:val="nil"/>
              <w:left w:val="single" w:sz="8" w:space="0" w:color="auto"/>
              <w:bottom w:val="nil"/>
              <w:right w:val="nil"/>
            </w:tcBorders>
            <w:shd w:val="clear" w:color="000000" w:fill="FFC7CE"/>
            <w:noWrap/>
            <w:vAlign w:val="center"/>
            <w:hideMark/>
          </w:tcPr>
          <w:p w14:paraId="71F183BF" w14:textId="77777777" w:rsidR="008333EA" w:rsidRPr="00792B40" w:rsidRDefault="008333EA" w:rsidP="00792B40">
            <w:pPr>
              <w:spacing w:before="0"/>
              <w:rPr>
                <w:sz w:val="20"/>
                <w:szCs w:val="18"/>
                <w:lang w:val="en-CA" w:eastAsia="de-DE"/>
              </w:rPr>
            </w:pPr>
            <w:r w:rsidRPr="00792B40">
              <w:rPr>
                <w:sz w:val="20"/>
                <w:szCs w:val="18"/>
                <w:lang w:val="en-CA" w:eastAsia="de-DE"/>
              </w:rPr>
              <w:t>5.58%</w:t>
            </w:r>
          </w:p>
        </w:tc>
        <w:tc>
          <w:tcPr>
            <w:tcW w:w="401" w:type="pct"/>
            <w:tcBorders>
              <w:top w:val="nil"/>
              <w:left w:val="nil"/>
              <w:bottom w:val="nil"/>
              <w:right w:val="nil"/>
            </w:tcBorders>
            <w:shd w:val="clear" w:color="000000" w:fill="FFC7CE"/>
            <w:noWrap/>
            <w:vAlign w:val="center"/>
            <w:hideMark/>
          </w:tcPr>
          <w:p w14:paraId="5958359D" w14:textId="77777777" w:rsidR="008333EA" w:rsidRPr="00792B40" w:rsidRDefault="008333EA" w:rsidP="00792B40">
            <w:pPr>
              <w:spacing w:before="0"/>
              <w:rPr>
                <w:sz w:val="20"/>
                <w:szCs w:val="18"/>
                <w:lang w:val="en-CA" w:eastAsia="de-DE"/>
              </w:rPr>
            </w:pPr>
            <w:r w:rsidRPr="00792B40">
              <w:rPr>
                <w:sz w:val="20"/>
                <w:szCs w:val="18"/>
                <w:lang w:val="en-CA" w:eastAsia="de-DE"/>
              </w:rPr>
              <w:t>4.55%</w:t>
            </w:r>
          </w:p>
        </w:tc>
        <w:tc>
          <w:tcPr>
            <w:tcW w:w="402" w:type="pct"/>
            <w:tcBorders>
              <w:top w:val="nil"/>
              <w:left w:val="nil"/>
              <w:bottom w:val="nil"/>
              <w:right w:val="single" w:sz="4" w:space="0" w:color="auto"/>
            </w:tcBorders>
            <w:shd w:val="clear" w:color="000000" w:fill="FFC7CE"/>
            <w:noWrap/>
            <w:vAlign w:val="center"/>
            <w:hideMark/>
          </w:tcPr>
          <w:p w14:paraId="280DB25C" w14:textId="77777777" w:rsidR="008333EA" w:rsidRPr="00792B40" w:rsidRDefault="008333EA" w:rsidP="00792B40">
            <w:pPr>
              <w:spacing w:before="0"/>
              <w:rPr>
                <w:sz w:val="20"/>
                <w:szCs w:val="18"/>
                <w:lang w:val="en-CA" w:eastAsia="de-DE"/>
              </w:rPr>
            </w:pPr>
            <w:r w:rsidRPr="00792B40">
              <w:rPr>
                <w:sz w:val="20"/>
                <w:szCs w:val="18"/>
                <w:lang w:val="en-CA" w:eastAsia="de-DE"/>
              </w:rPr>
              <w:t>3.83%</w:t>
            </w:r>
          </w:p>
        </w:tc>
        <w:tc>
          <w:tcPr>
            <w:tcW w:w="402" w:type="pct"/>
            <w:tcBorders>
              <w:top w:val="nil"/>
              <w:left w:val="nil"/>
              <w:bottom w:val="nil"/>
              <w:right w:val="nil"/>
            </w:tcBorders>
            <w:noWrap/>
            <w:vAlign w:val="center"/>
            <w:hideMark/>
          </w:tcPr>
          <w:p w14:paraId="30804399" w14:textId="77777777" w:rsidR="008333EA" w:rsidRPr="00792B40" w:rsidRDefault="008333EA" w:rsidP="00792B40">
            <w:pPr>
              <w:spacing w:before="0"/>
              <w:rPr>
                <w:sz w:val="20"/>
                <w:szCs w:val="18"/>
                <w:lang w:val="en-CA" w:eastAsia="de-DE"/>
              </w:rPr>
            </w:pPr>
            <w:r w:rsidRPr="00792B40">
              <w:rPr>
                <w:sz w:val="20"/>
                <w:szCs w:val="18"/>
                <w:lang w:val="en-CA" w:eastAsia="de-DE"/>
              </w:rPr>
              <w:t>82.2%</w:t>
            </w:r>
          </w:p>
        </w:tc>
        <w:tc>
          <w:tcPr>
            <w:tcW w:w="402" w:type="pct"/>
            <w:tcBorders>
              <w:top w:val="nil"/>
              <w:left w:val="nil"/>
              <w:bottom w:val="nil"/>
              <w:right w:val="nil"/>
            </w:tcBorders>
            <w:noWrap/>
            <w:vAlign w:val="center"/>
            <w:hideMark/>
          </w:tcPr>
          <w:p w14:paraId="43AE05B2" w14:textId="77777777" w:rsidR="008333EA" w:rsidRPr="00792B40" w:rsidRDefault="008333EA" w:rsidP="00792B40">
            <w:pPr>
              <w:spacing w:before="0"/>
              <w:rPr>
                <w:sz w:val="20"/>
                <w:szCs w:val="18"/>
                <w:lang w:val="en-CA" w:eastAsia="de-DE"/>
              </w:rPr>
            </w:pPr>
            <w:r w:rsidRPr="00792B40">
              <w:rPr>
                <w:sz w:val="20"/>
                <w:szCs w:val="18"/>
                <w:lang w:val="en-CA" w:eastAsia="de-DE"/>
              </w:rPr>
              <w:t>64.3%</w:t>
            </w:r>
          </w:p>
        </w:tc>
        <w:tc>
          <w:tcPr>
            <w:tcW w:w="375" w:type="pct"/>
            <w:tcBorders>
              <w:top w:val="nil"/>
              <w:left w:val="single" w:sz="4" w:space="0" w:color="auto"/>
              <w:bottom w:val="nil"/>
              <w:right w:val="nil"/>
            </w:tcBorders>
            <w:noWrap/>
            <w:vAlign w:val="center"/>
            <w:hideMark/>
          </w:tcPr>
          <w:p w14:paraId="061D5196"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2DCFABC1" w14:textId="77777777" w:rsidR="008333EA" w:rsidRPr="00792B40" w:rsidRDefault="008333EA" w:rsidP="00792B40">
            <w:pPr>
              <w:spacing w:before="0"/>
              <w:rPr>
                <w:sz w:val="20"/>
                <w:szCs w:val="18"/>
                <w:lang w:val="en-CA" w:eastAsia="de-DE"/>
              </w:rPr>
            </w:pPr>
            <w:r w:rsidRPr="00792B40">
              <w:rPr>
                <w:sz w:val="20"/>
                <w:szCs w:val="18"/>
                <w:lang w:val="en-CA" w:eastAsia="de-DE"/>
              </w:rPr>
              <w:t>-27.51%</w:t>
            </w:r>
          </w:p>
        </w:tc>
        <w:tc>
          <w:tcPr>
            <w:tcW w:w="401" w:type="pct"/>
            <w:tcBorders>
              <w:top w:val="nil"/>
              <w:left w:val="nil"/>
              <w:bottom w:val="nil"/>
              <w:right w:val="nil"/>
            </w:tcBorders>
            <w:shd w:val="clear" w:color="000000" w:fill="CCFFCC"/>
            <w:noWrap/>
            <w:vAlign w:val="center"/>
            <w:hideMark/>
          </w:tcPr>
          <w:p w14:paraId="12FCD0CD" w14:textId="77777777" w:rsidR="008333EA" w:rsidRPr="00792B40" w:rsidRDefault="008333EA" w:rsidP="00792B40">
            <w:pPr>
              <w:spacing w:before="0"/>
              <w:rPr>
                <w:sz w:val="20"/>
                <w:szCs w:val="18"/>
                <w:lang w:val="en-CA" w:eastAsia="de-DE"/>
              </w:rPr>
            </w:pPr>
            <w:r w:rsidRPr="00792B40">
              <w:rPr>
                <w:sz w:val="20"/>
                <w:szCs w:val="18"/>
                <w:lang w:val="en-CA" w:eastAsia="de-DE"/>
              </w:rPr>
              <w:t>-39.32%</w:t>
            </w:r>
          </w:p>
        </w:tc>
        <w:tc>
          <w:tcPr>
            <w:tcW w:w="401" w:type="pct"/>
            <w:tcBorders>
              <w:top w:val="nil"/>
              <w:left w:val="nil"/>
              <w:bottom w:val="nil"/>
              <w:right w:val="single" w:sz="4" w:space="0" w:color="auto"/>
            </w:tcBorders>
            <w:shd w:val="clear" w:color="000000" w:fill="CCFFCC"/>
            <w:noWrap/>
            <w:vAlign w:val="center"/>
            <w:hideMark/>
          </w:tcPr>
          <w:p w14:paraId="07E2F91B" w14:textId="77777777" w:rsidR="008333EA" w:rsidRPr="00792B40" w:rsidRDefault="008333EA" w:rsidP="00792B40">
            <w:pPr>
              <w:spacing w:before="0"/>
              <w:rPr>
                <w:sz w:val="20"/>
                <w:szCs w:val="18"/>
                <w:lang w:val="en-CA" w:eastAsia="de-DE"/>
              </w:rPr>
            </w:pPr>
            <w:r w:rsidRPr="00792B40">
              <w:rPr>
                <w:sz w:val="20"/>
                <w:szCs w:val="18"/>
                <w:lang w:val="en-CA" w:eastAsia="de-DE"/>
              </w:rPr>
              <w:t>-39.90%</w:t>
            </w:r>
          </w:p>
        </w:tc>
        <w:tc>
          <w:tcPr>
            <w:tcW w:w="401" w:type="pct"/>
            <w:tcBorders>
              <w:top w:val="nil"/>
              <w:left w:val="nil"/>
              <w:bottom w:val="nil"/>
              <w:right w:val="nil"/>
            </w:tcBorders>
            <w:noWrap/>
            <w:vAlign w:val="center"/>
            <w:hideMark/>
          </w:tcPr>
          <w:p w14:paraId="297B2FDE" w14:textId="77777777" w:rsidR="008333EA" w:rsidRPr="00792B40" w:rsidRDefault="008333EA" w:rsidP="00792B40">
            <w:pPr>
              <w:spacing w:before="0"/>
              <w:rPr>
                <w:sz w:val="20"/>
                <w:szCs w:val="18"/>
                <w:lang w:val="en-CA" w:eastAsia="de-DE"/>
              </w:rPr>
            </w:pPr>
            <w:r w:rsidRPr="00792B40">
              <w:rPr>
                <w:sz w:val="20"/>
                <w:szCs w:val="18"/>
                <w:lang w:val="en-CA" w:eastAsia="de-DE"/>
              </w:rPr>
              <w:t>723.9%</w:t>
            </w:r>
          </w:p>
        </w:tc>
        <w:tc>
          <w:tcPr>
            <w:tcW w:w="401" w:type="pct"/>
            <w:tcBorders>
              <w:top w:val="nil"/>
              <w:left w:val="nil"/>
              <w:bottom w:val="nil"/>
              <w:right w:val="single" w:sz="8" w:space="0" w:color="auto"/>
            </w:tcBorders>
            <w:noWrap/>
            <w:vAlign w:val="center"/>
            <w:hideMark/>
          </w:tcPr>
          <w:p w14:paraId="75E80DD2" w14:textId="77777777" w:rsidR="008333EA" w:rsidRPr="00792B40" w:rsidRDefault="008333EA" w:rsidP="00792B40">
            <w:pPr>
              <w:spacing w:before="0"/>
              <w:rPr>
                <w:sz w:val="20"/>
                <w:szCs w:val="18"/>
                <w:lang w:val="en-CA" w:eastAsia="de-DE"/>
              </w:rPr>
            </w:pPr>
            <w:r w:rsidRPr="00792B40">
              <w:rPr>
                <w:sz w:val="20"/>
                <w:szCs w:val="18"/>
                <w:lang w:val="en-CA" w:eastAsia="de-DE"/>
              </w:rPr>
              <w:t>649.8%</w:t>
            </w:r>
          </w:p>
        </w:tc>
      </w:tr>
      <w:tr w:rsidR="00CF70DF" w:rsidRPr="00915FA3" w14:paraId="2C4C757B" w14:textId="77777777" w:rsidTr="00792B40">
        <w:trPr>
          <w:trHeight w:val="255"/>
          <w:jc w:val="center"/>
        </w:trPr>
        <w:tc>
          <w:tcPr>
            <w:tcW w:w="610" w:type="pct"/>
            <w:tcBorders>
              <w:top w:val="nil"/>
              <w:left w:val="single" w:sz="8" w:space="0" w:color="auto"/>
              <w:bottom w:val="single" w:sz="8" w:space="0" w:color="auto"/>
              <w:right w:val="single" w:sz="8" w:space="0" w:color="auto"/>
            </w:tcBorders>
            <w:noWrap/>
            <w:vAlign w:val="center"/>
            <w:hideMark/>
          </w:tcPr>
          <w:p w14:paraId="2802CD37"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401" w:type="pct"/>
            <w:tcBorders>
              <w:top w:val="nil"/>
              <w:left w:val="nil"/>
              <w:bottom w:val="single" w:sz="8" w:space="0" w:color="auto"/>
              <w:right w:val="nil"/>
            </w:tcBorders>
            <w:noWrap/>
            <w:vAlign w:val="center"/>
            <w:hideMark/>
          </w:tcPr>
          <w:p w14:paraId="0E877A4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7E6A60E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single" w:sz="4" w:space="0" w:color="auto"/>
            </w:tcBorders>
            <w:noWrap/>
            <w:vAlign w:val="center"/>
            <w:hideMark/>
          </w:tcPr>
          <w:p w14:paraId="5213CAA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nil"/>
            </w:tcBorders>
            <w:noWrap/>
            <w:vAlign w:val="center"/>
            <w:hideMark/>
          </w:tcPr>
          <w:p w14:paraId="5C52D2AB"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2" w:type="pct"/>
            <w:tcBorders>
              <w:top w:val="nil"/>
              <w:left w:val="nil"/>
              <w:bottom w:val="single" w:sz="8" w:space="0" w:color="auto"/>
              <w:right w:val="nil"/>
            </w:tcBorders>
            <w:noWrap/>
            <w:vAlign w:val="center"/>
            <w:hideMark/>
          </w:tcPr>
          <w:p w14:paraId="7068CE13"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375" w:type="pct"/>
            <w:tcBorders>
              <w:top w:val="nil"/>
              <w:left w:val="single" w:sz="4" w:space="0" w:color="auto"/>
              <w:bottom w:val="single" w:sz="8" w:space="0" w:color="auto"/>
              <w:right w:val="nil"/>
            </w:tcBorders>
            <w:noWrap/>
            <w:vAlign w:val="center"/>
            <w:hideMark/>
          </w:tcPr>
          <w:p w14:paraId="7FB69494"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single" w:sz="8" w:space="0" w:color="auto"/>
              <w:right w:val="nil"/>
            </w:tcBorders>
            <w:noWrap/>
            <w:vAlign w:val="center"/>
            <w:hideMark/>
          </w:tcPr>
          <w:p w14:paraId="1A6EDE5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2A546ABA"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single" w:sz="4" w:space="0" w:color="auto"/>
            </w:tcBorders>
            <w:noWrap/>
            <w:vAlign w:val="center"/>
            <w:hideMark/>
          </w:tcPr>
          <w:p w14:paraId="038F211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24F60A36"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nil"/>
              <w:bottom w:val="single" w:sz="8" w:space="0" w:color="auto"/>
              <w:right w:val="single" w:sz="8" w:space="0" w:color="auto"/>
            </w:tcBorders>
            <w:noWrap/>
            <w:vAlign w:val="center"/>
            <w:hideMark/>
          </w:tcPr>
          <w:p w14:paraId="0DF287B2"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r>
    </w:tbl>
    <w:p w14:paraId="0C43C3E8" w14:textId="77777777" w:rsidR="008333EA" w:rsidRPr="006F1EFE" w:rsidRDefault="008333EA" w:rsidP="008333EA">
      <w:pPr>
        <w:rPr>
          <w:lang w:val="en-CA" w:eastAsia="de-DE"/>
        </w:rPr>
      </w:pPr>
    </w:p>
    <w:p w14:paraId="1EBF550E" w14:textId="77777777" w:rsidR="008333EA" w:rsidRPr="006F1EFE" w:rsidRDefault="008333EA" w:rsidP="008333EA">
      <w:pPr>
        <w:numPr>
          <w:ilvl w:val="1"/>
          <w:numId w:val="72"/>
        </w:numPr>
        <w:rPr>
          <w:b/>
          <w:bCs/>
          <w:i/>
          <w:iCs/>
          <w:lang w:val="en-CA" w:eastAsia="de-DE"/>
        </w:rPr>
      </w:pPr>
      <w:r w:rsidRPr="006F1EFE">
        <w:rPr>
          <w:b/>
          <w:bCs/>
          <w:i/>
          <w:iCs/>
          <w:lang w:val="en-CA" w:eastAsia="de-DE"/>
        </w:rPr>
        <w:t>Group 2 off</w:t>
      </w:r>
    </w:p>
    <w:p w14:paraId="2D2EAF49" w14:textId="77777777" w:rsidR="008333EA" w:rsidRPr="006F1EFE" w:rsidRDefault="008333EA" w:rsidP="008333EA">
      <w:pPr>
        <w:rPr>
          <w:lang w:val="en-CA" w:eastAsia="de-DE"/>
        </w:rPr>
      </w:pPr>
      <w:r w:rsidRPr="006F1EFE">
        <w:rPr>
          <w:lang w:val="en-CA" w:eastAsia="de-DE"/>
        </w:rPr>
        <w:t>Group 2 includes coding tools that interleave the (merge/skip/AMVP/subblock/IBC/</w:t>
      </w:r>
      <w:proofErr w:type="spellStart"/>
      <w:r w:rsidRPr="006F1EFE">
        <w:rPr>
          <w:lang w:val="en-CA" w:eastAsia="de-DE"/>
        </w:rPr>
        <w:t>etc</w:t>
      </w:r>
      <w:proofErr w:type="spellEnd"/>
      <w:r w:rsidRPr="006F1EFE">
        <w:rPr>
          <w:lang w:val="en-CA" w:eastAsia="de-DE"/>
        </w:rPr>
        <w:t>) list derivation with the intra prediction/reconstruction process. The offgroup2.cfg was used in addition to ECM CTC settings.</w:t>
      </w:r>
    </w:p>
    <w:p w14:paraId="73075C02" w14:textId="77777777" w:rsidR="008333EA" w:rsidRPr="006F1EFE" w:rsidRDefault="008333EA" w:rsidP="008333EA">
      <w:pPr>
        <w:rPr>
          <w:lang w:val="en-CA" w:eastAsia="de-DE"/>
        </w:rPr>
      </w:pPr>
    </w:p>
    <w:tbl>
      <w:tblPr>
        <w:tblW w:w="0" w:type="auto"/>
        <w:jc w:val="center"/>
        <w:tblCellMar>
          <w:left w:w="29" w:type="dxa"/>
          <w:right w:w="29" w:type="dxa"/>
        </w:tblCellMar>
        <w:tblLook w:val="04A0" w:firstRow="1" w:lastRow="0" w:firstColumn="1" w:lastColumn="0" w:noHBand="0" w:noVBand="1"/>
      </w:tblPr>
      <w:tblGrid>
        <w:gridCol w:w="1186"/>
        <w:gridCol w:w="575"/>
        <w:gridCol w:w="575"/>
        <w:gridCol w:w="575"/>
        <w:gridCol w:w="575"/>
        <w:gridCol w:w="575"/>
        <w:gridCol w:w="736"/>
        <w:gridCol w:w="742"/>
        <w:gridCol w:w="742"/>
        <w:gridCol w:w="742"/>
        <w:gridCol w:w="775"/>
        <w:gridCol w:w="775"/>
      </w:tblGrid>
      <w:tr w:rsidR="008333EA" w:rsidRPr="00915FA3" w14:paraId="5DB84AD2" w14:textId="77777777" w:rsidTr="00792B40">
        <w:trPr>
          <w:trHeight w:val="255"/>
          <w:jc w:val="center"/>
        </w:trPr>
        <w:tc>
          <w:tcPr>
            <w:tcW w:w="0" w:type="auto"/>
            <w:tcBorders>
              <w:top w:val="nil"/>
              <w:left w:val="nil"/>
              <w:bottom w:val="nil"/>
              <w:right w:val="nil"/>
            </w:tcBorders>
            <w:noWrap/>
            <w:vAlign w:val="center"/>
            <w:hideMark/>
          </w:tcPr>
          <w:p w14:paraId="7C61A66B"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493A5413" w14:textId="6812FED6" w:rsidR="008333EA" w:rsidRPr="00792B40" w:rsidRDefault="008333EA" w:rsidP="00792B40">
            <w:pPr>
              <w:spacing w:before="0"/>
              <w:rPr>
                <w:b/>
                <w:bCs/>
                <w:sz w:val="20"/>
                <w:szCs w:val="18"/>
                <w:lang w:val="en-CA" w:eastAsia="de-DE"/>
              </w:rPr>
            </w:pPr>
            <w:r w:rsidRPr="00792B40">
              <w:rPr>
                <w:b/>
                <w:bCs/>
                <w:sz w:val="20"/>
                <w:szCs w:val="18"/>
                <w:lang w:val="en-CA" w:eastAsia="de-DE"/>
              </w:rPr>
              <w:t xml:space="preserve">All Intra </w:t>
            </w:r>
            <w:r w:rsidR="00915FA3">
              <w:rPr>
                <w:b/>
                <w:bCs/>
                <w:sz w:val="20"/>
                <w:szCs w:val="18"/>
                <w:lang w:val="en-CA" w:eastAsia="de-DE"/>
              </w:rPr>
              <w:t>Main 10</w:t>
            </w:r>
          </w:p>
        </w:tc>
      </w:tr>
      <w:tr w:rsidR="008333EA" w:rsidRPr="00915FA3" w14:paraId="38E0FFC9" w14:textId="77777777" w:rsidTr="00792B40">
        <w:trPr>
          <w:trHeight w:val="255"/>
          <w:jc w:val="center"/>
        </w:trPr>
        <w:tc>
          <w:tcPr>
            <w:tcW w:w="0" w:type="auto"/>
            <w:tcBorders>
              <w:top w:val="nil"/>
              <w:left w:val="nil"/>
              <w:bottom w:val="nil"/>
              <w:right w:val="nil"/>
            </w:tcBorders>
            <w:noWrap/>
            <w:vAlign w:val="center"/>
            <w:hideMark/>
          </w:tcPr>
          <w:p w14:paraId="021B460A"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6B5AA8C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1008B3A8"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VTM-11-ECM20</w:t>
            </w:r>
          </w:p>
        </w:tc>
      </w:tr>
      <w:tr w:rsidR="00CF70DF" w:rsidRPr="00915FA3" w14:paraId="4C87132D" w14:textId="77777777" w:rsidTr="00792B40">
        <w:trPr>
          <w:trHeight w:val="255"/>
          <w:jc w:val="center"/>
        </w:trPr>
        <w:tc>
          <w:tcPr>
            <w:tcW w:w="0" w:type="auto"/>
            <w:tcBorders>
              <w:top w:val="nil"/>
              <w:left w:val="nil"/>
              <w:bottom w:val="nil"/>
              <w:right w:val="nil"/>
            </w:tcBorders>
            <w:noWrap/>
            <w:vAlign w:val="center"/>
            <w:hideMark/>
          </w:tcPr>
          <w:p w14:paraId="2AC18E00"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5E715084"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3C2AD2D6"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51E73162"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2D5E6E0B"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1AB075FD"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0" w:type="auto"/>
            <w:tcBorders>
              <w:top w:val="nil"/>
              <w:left w:val="nil"/>
              <w:bottom w:val="nil"/>
              <w:right w:val="nil"/>
            </w:tcBorders>
            <w:noWrap/>
            <w:vAlign w:val="bottom"/>
            <w:hideMark/>
          </w:tcPr>
          <w:p w14:paraId="7EAB2427"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0" w:type="auto"/>
            <w:tcBorders>
              <w:top w:val="nil"/>
              <w:left w:val="single" w:sz="8" w:space="0" w:color="auto"/>
              <w:bottom w:val="single" w:sz="8" w:space="0" w:color="auto"/>
              <w:right w:val="nil"/>
            </w:tcBorders>
            <w:noWrap/>
            <w:vAlign w:val="center"/>
            <w:hideMark/>
          </w:tcPr>
          <w:p w14:paraId="0696E3AF"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65A95942"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2CD22B05"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15C923D4"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60703AA7"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7B49F8FC"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74F77E82"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55BD4746" w14:textId="77777777" w:rsidR="008333EA" w:rsidRPr="00792B40" w:rsidRDefault="008333EA" w:rsidP="00792B40">
            <w:pPr>
              <w:spacing w:before="0"/>
              <w:rPr>
                <w:sz w:val="20"/>
                <w:szCs w:val="18"/>
                <w:lang w:val="en-CA" w:eastAsia="de-DE"/>
              </w:rPr>
            </w:pPr>
            <w:r w:rsidRPr="00792B40">
              <w:rPr>
                <w:sz w:val="20"/>
                <w:szCs w:val="18"/>
                <w:lang w:val="en-CA" w:eastAsia="de-DE"/>
              </w:rPr>
              <w:t>0.16%</w:t>
            </w:r>
          </w:p>
        </w:tc>
        <w:tc>
          <w:tcPr>
            <w:tcW w:w="0" w:type="auto"/>
            <w:tcBorders>
              <w:top w:val="nil"/>
              <w:left w:val="nil"/>
              <w:bottom w:val="nil"/>
              <w:right w:val="nil"/>
            </w:tcBorders>
            <w:noWrap/>
            <w:vAlign w:val="center"/>
            <w:hideMark/>
          </w:tcPr>
          <w:p w14:paraId="5964209E" w14:textId="77777777" w:rsidR="008333EA" w:rsidRPr="00792B40" w:rsidRDefault="008333EA" w:rsidP="00792B40">
            <w:pPr>
              <w:spacing w:before="0"/>
              <w:rPr>
                <w:sz w:val="20"/>
                <w:szCs w:val="18"/>
                <w:lang w:val="en-CA" w:eastAsia="de-DE"/>
              </w:rPr>
            </w:pPr>
            <w:r w:rsidRPr="00792B40">
              <w:rPr>
                <w:sz w:val="20"/>
                <w:szCs w:val="18"/>
                <w:lang w:val="en-CA" w:eastAsia="de-DE"/>
              </w:rPr>
              <w:t>0.41%</w:t>
            </w:r>
          </w:p>
        </w:tc>
        <w:tc>
          <w:tcPr>
            <w:tcW w:w="0" w:type="auto"/>
            <w:tcBorders>
              <w:top w:val="nil"/>
              <w:left w:val="nil"/>
              <w:bottom w:val="nil"/>
              <w:right w:val="single" w:sz="4" w:space="0" w:color="auto"/>
            </w:tcBorders>
            <w:noWrap/>
            <w:vAlign w:val="center"/>
            <w:hideMark/>
          </w:tcPr>
          <w:p w14:paraId="71444595" w14:textId="77777777" w:rsidR="008333EA" w:rsidRPr="00792B40" w:rsidRDefault="008333EA" w:rsidP="00792B40">
            <w:pPr>
              <w:spacing w:before="0"/>
              <w:rPr>
                <w:sz w:val="20"/>
                <w:szCs w:val="18"/>
                <w:lang w:val="en-CA" w:eastAsia="de-DE"/>
              </w:rPr>
            </w:pPr>
            <w:r w:rsidRPr="00792B40">
              <w:rPr>
                <w:sz w:val="20"/>
                <w:szCs w:val="18"/>
                <w:lang w:val="en-CA" w:eastAsia="de-DE"/>
              </w:rPr>
              <w:t>0.51%</w:t>
            </w:r>
          </w:p>
        </w:tc>
        <w:tc>
          <w:tcPr>
            <w:tcW w:w="0" w:type="auto"/>
            <w:tcBorders>
              <w:top w:val="nil"/>
              <w:left w:val="nil"/>
              <w:bottom w:val="nil"/>
              <w:right w:val="nil"/>
            </w:tcBorders>
            <w:noWrap/>
            <w:vAlign w:val="center"/>
            <w:hideMark/>
          </w:tcPr>
          <w:p w14:paraId="632E4C74" w14:textId="77777777" w:rsidR="008333EA" w:rsidRPr="00792B40" w:rsidRDefault="008333EA" w:rsidP="00792B40">
            <w:pPr>
              <w:spacing w:before="0"/>
              <w:rPr>
                <w:sz w:val="20"/>
                <w:szCs w:val="18"/>
                <w:lang w:val="en-CA" w:eastAsia="de-DE"/>
              </w:rPr>
            </w:pPr>
            <w:r w:rsidRPr="00792B40">
              <w:rPr>
                <w:sz w:val="20"/>
                <w:szCs w:val="18"/>
                <w:lang w:val="en-CA" w:eastAsia="de-DE"/>
              </w:rPr>
              <w:t>94.7%</w:t>
            </w:r>
          </w:p>
        </w:tc>
        <w:tc>
          <w:tcPr>
            <w:tcW w:w="0" w:type="auto"/>
            <w:tcBorders>
              <w:top w:val="nil"/>
              <w:left w:val="nil"/>
              <w:bottom w:val="nil"/>
              <w:right w:val="nil"/>
            </w:tcBorders>
            <w:noWrap/>
            <w:vAlign w:val="center"/>
            <w:hideMark/>
          </w:tcPr>
          <w:p w14:paraId="0237EA91" w14:textId="77777777" w:rsidR="008333EA" w:rsidRPr="00792B40" w:rsidRDefault="008333EA" w:rsidP="00792B40">
            <w:pPr>
              <w:spacing w:before="0"/>
              <w:rPr>
                <w:sz w:val="20"/>
                <w:szCs w:val="18"/>
                <w:lang w:val="en-CA" w:eastAsia="de-DE"/>
              </w:rPr>
            </w:pPr>
            <w:r w:rsidRPr="00792B40">
              <w:rPr>
                <w:sz w:val="20"/>
                <w:szCs w:val="18"/>
                <w:lang w:val="en-CA" w:eastAsia="de-DE"/>
              </w:rPr>
              <w:t>97.7%</w:t>
            </w:r>
          </w:p>
        </w:tc>
        <w:tc>
          <w:tcPr>
            <w:tcW w:w="0" w:type="auto"/>
            <w:tcBorders>
              <w:top w:val="single" w:sz="8" w:space="0" w:color="auto"/>
              <w:left w:val="single" w:sz="4" w:space="0" w:color="auto"/>
              <w:bottom w:val="nil"/>
              <w:right w:val="nil"/>
            </w:tcBorders>
            <w:noWrap/>
            <w:vAlign w:val="center"/>
            <w:hideMark/>
          </w:tcPr>
          <w:p w14:paraId="362E69C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2D9D04D6" w14:textId="77777777" w:rsidR="008333EA" w:rsidRPr="00792B40" w:rsidRDefault="008333EA" w:rsidP="00792B40">
            <w:pPr>
              <w:spacing w:before="0"/>
              <w:rPr>
                <w:sz w:val="20"/>
                <w:szCs w:val="18"/>
                <w:lang w:val="en-CA" w:eastAsia="de-DE"/>
              </w:rPr>
            </w:pPr>
            <w:r w:rsidRPr="00792B40">
              <w:rPr>
                <w:sz w:val="20"/>
                <w:szCs w:val="18"/>
                <w:lang w:val="en-CA" w:eastAsia="de-DE"/>
              </w:rPr>
              <w:t>-14.77%</w:t>
            </w:r>
          </w:p>
        </w:tc>
        <w:tc>
          <w:tcPr>
            <w:tcW w:w="0" w:type="auto"/>
            <w:tcBorders>
              <w:top w:val="single" w:sz="8" w:space="0" w:color="auto"/>
              <w:left w:val="nil"/>
              <w:bottom w:val="nil"/>
              <w:right w:val="nil"/>
            </w:tcBorders>
            <w:shd w:val="clear" w:color="000000" w:fill="CCFFCC"/>
            <w:noWrap/>
            <w:vAlign w:val="center"/>
            <w:hideMark/>
          </w:tcPr>
          <w:p w14:paraId="7BCF54CA" w14:textId="77777777" w:rsidR="008333EA" w:rsidRPr="00792B40" w:rsidRDefault="008333EA" w:rsidP="00792B40">
            <w:pPr>
              <w:spacing w:before="0"/>
              <w:rPr>
                <w:sz w:val="20"/>
                <w:szCs w:val="18"/>
                <w:lang w:val="en-CA" w:eastAsia="de-DE"/>
              </w:rPr>
            </w:pPr>
            <w:r w:rsidRPr="00792B40">
              <w:rPr>
                <w:sz w:val="20"/>
                <w:szCs w:val="18"/>
                <w:lang w:val="en-CA" w:eastAsia="de-DE"/>
              </w:rPr>
              <w:t>-16.19%</w:t>
            </w:r>
          </w:p>
        </w:tc>
        <w:tc>
          <w:tcPr>
            <w:tcW w:w="0" w:type="auto"/>
            <w:tcBorders>
              <w:top w:val="single" w:sz="8" w:space="0" w:color="auto"/>
              <w:left w:val="nil"/>
              <w:bottom w:val="nil"/>
              <w:right w:val="single" w:sz="4" w:space="0" w:color="auto"/>
            </w:tcBorders>
            <w:shd w:val="clear" w:color="000000" w:fill="CCFFCC"/>
            <w:noWrap/>
            <w:vAlign w:val="center"/>
            <w:hideMark/>
          </w:tcPr>
          <w:p w14:paraId="5BF4BB6C" w14:textId="77777777" w:rsidR="008333EA" w:rsidRPr="00792B40" w:rsidRDefault="008333EA" w:rsidP="00792B40">
            <w:pPr>
              <w:spacing w:before="0"/>
              <w:rPr>
                <w:sz w:val="20"/>
                <w:szCs w:val="18"/>
                <w:lang w:val="en-CA" w:eastAsia="de-DE"/>
              </w:rPr>
            </w:pPr>
            <w:r w:rsidRPr="00792B40">
              <w:rPr>
                <w:sz w:val="20"/>
                <w:szCs w:val="18"/>
                <w:lang w:val="en-CA" w:eastAsia="de-DE"/>
              </w:rPr>
              <w:t>-26.99%</w:t>
            </w:r>
          </w:p>
        </w:tc>
        <w:tc>
          <w:tcPr>
            <w:tcW w:w="0" w:type="auto"/>
            <w:tcBorders>
              <w:top w:val="nil"/>
              <w:left w:val="nil"/>
              <w:bottom w:val="nil"/>
              <w:right w:val="nil"/>
            </w:tcBorders>
            <w:noWrap/>
            <w:vAlign w:val="center"/>
            <w:hideMark/>
          </w:tcPr>
          <w:p w14:paraId="56C709C1" w14:textId="77777777" w:rsidR="008333EA" w:rsidRPr="00792B40" w:rsidRDefault="008333EA" w:rsidP="00792B40">
            <w:pPr>
              <w:spacing w:before="0"/>
              <w:rPr>
                <w:sz w:val="20"/>
                <w:szCs w:val="18"/>
                <w:lang w:val="en-CA" w:eastAsia="de-DE"/>
              </w:rPr>
            </w:pPr>
            <w:r w:rsidRPr="00792B40">
              <w:rPr>
                <w:sz w:val="20"/>
                <w:szCs w:val="18"/>
                <w:lang w:val="en-CA" w:eastAsia="de-DE"/>
              </w:rPr>
              <w:t>1104.7%</w:t>
            </w:r>
          </w:p>
        </w:tc>
        <w:tc>
          <w:tcPr>
            <w:tcW w:w="0" w:type="auto"/>
            <w:tcBorders>
              <w:top w:val="nil"/>
              <w:left w:val="nil"/>
              <w:bottom w:val="nil"/>
              <w:right w:val="single" w:sz="8" w:space="0" w:color="auto"/>
            </w:tcBorders>
            <w:noWrap/>
            <w:vAlign w:val="center"/>
            <w:hideMark/>
          </w:tcPr>
          <w:p w14:paraId="2CCE240E" w14:textId="77777777" w:rsidR="008333EA" w:rsidRPr="00792B40" w:rsidRDefault="008333EA" w:rsidP="00792B40">
            <w:pPr>
              <w:spacing w:before="0"/>
              <w:rPr>
                <w:sz w:val="20"/>
                <w:szCs w:val="18"/>
                <w:lang w:val="en-CA" w:eastAsia="de-DE"/>
              </w:rPr>
            </w:pPr>
            <w:r w:rsidRPr="00792B40">
              <w:rPr>
                <w:sz w:val="20"/>
                <w:szCs w:val="18"/>
                <w:lang w:val="en-CA" w:eastAsia="de-DE"/>
              </w:rPr>
              <w:t>549.9%</w:t>
            </w:r>
          </w:p>
        </w:tc>
      </w:tr>
      <w:tr w:rsidR="00CF70DF" w:rsidRPr="00915FA3" w14:paraId="5573AC1B"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FE1DBD3"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76BB064A" w14:textId="77777777" w:rsidR="008333EA" w:rsidRPr="00792B40" w:rsidRDefault="008333EA" w:rsidP="00792B40">
            <w:pPr>
              <w:spacing w:before="0"/>
              <w:rPr>
                <w:sz w:val="20"/>
                <w:szCs w:val="18"/>
                <w:lang w:val="en-CA" w:eastAsia="de-DE"/>
              </w:rPr>
            </w:pPr>
            <w:r w:rsidRPr="00792B40">
              <w:rPr>
                <w:sz w:val="20"/>
                <w:szCs w:val="18"/>
                <w:lang w:val="en-CA" w:eastAsia="de-DE"/>
              </w:rPr>
              <w:t>0.23%</w:t>
            </w:r>
          </w:p>
        </w:tc>
        <w:tc>
          <w:tcPr>
            <w:tcW w:w="0" w:type="auto"/>
            <w:tcBorders>
              <w:top w:val="nil"/>
              <w:left w:val="nil"/>
              <w:bottom w:val="nil"/>
              <w:right w:val="nil"/>
            </w:tcBorders>
            <w:noWrap/>
            <w:vAlign w:val="center"/>
            <w:hideMark/>
          </w:tcPr>
          <w:p w14:paraId="7FED4083" w14:textId="77777777" w:rsidR="008333EA" w:rsidRPr="00792B40" w:rsidRDefault="008333EA" w:rsidP="00792B40">
            <w:pPr>
              <w:spacing w:before="0"/>
              <w:rPr>
                <w:sz w:val="20"/>
                <w:szCs w:val="18"/>
                <w:lang w:val="en-CA" w:eastAsia="de-DE"/>
              </w:rPr>
            </w:pPr>
            <w:r w:rsidRPr="00792B40">
              <w:rPr>
                <w:sz w:val="20"/>
                <w:szCs w:val="18"/>
                <w:lang w:val="en-CA" w:eastAsia="de-DE"/>
              </w:rPr>
              <w:t>0.44%</w:t>
            </w:r>
          </w:p>
        </w:tc>
        <w:tc>
          <w:tcPr>
            <w:tcW w:w="0" w:type="auto"/>
            <w:tcBorders>
              <w:top w:val="nil"/>
              <w:left w:val="nil"/>
              <w:bottom w:val="nil"/>
              <w:right w:val="single" w:sz="4" w:space="0" w:color="auto"/>
            </w:tcBorders>
            <w:noWrap/>
            <w:vAlign w:val="center"/>
            <w:hideMark/>
          </w:tcPr>
          <w:p w14:paraId="4BD0D6B4" w14:textId="77777777" w:rsidR="008333EA" w:rsidRPr="00792B40" w:rsidRDefault="008333EA" w:rsidP="00792B40">
            <w:pPr>
              <w:spacing w:before="0"/>
              <w:rPr>
                <w:sz w:val="20"/>
                <w:szCs w:val="18"/>
                <w:lang w:val="en-CA" w:eastAsia="de-DE"/>
              </w:rPr>
            </w:pPr>
            <w:r w:rsidRPr="00792B40">
              <w:rPr>
                <w:sz w:val="20"/>
                <w:szCs w:val="18"/>
                <w:lang w:val="en-CA" w:eastAsia="de-DE"/>
              </w:rPr>
              <w:t>0.59%</w:t>
            </w:r>
          </w:p>
        </w:tc>
        <w:tc>
          <w:tcPr>
            <w:tcW w:w="0" w:type="auto"/>
            <w:tcBorders>
              <w:top w:val="nil"/>
              <w:left w:val="nil"/>
              <w:bottom w:val="nil"/>
              <w:right w:val="nil"/>
            </w:tcBorders>
            <w:noWrap/>
            <w:vAlign w:val="center"/>
            <w:hideMark/>
          </w:tcPr>
          <w:p w14:paraId="25C98DA3" w14:textId="77777777" w:rsidR="008333EA" w:rsidRPr="00792B40" w:rsidRDefault="008333EA" w:rsidP="00792B40">
            <w:pPr>
              <w:spacing w:before="0"/>
              <w:rPr>
                <w:sz w:val="20"/>
                <w:szCs w:val="18"/>
                <w:lang w:val="en-CA" w:eastAsia="de-DE"/>
              </w:rPr>
            </w:pPr>
            <w:r w:rsidRPr="00792B40">
              <w:rPr>
                <w:sz w:val="20"/>
                <w:szCs w:val="18"/>
                <w:lang w:val="en-CA" w:eastAsia="de-DE"/>
              </w:rPr>
              <w:t>94.1%</w:t>
            </w:r>
          </w:p>
        </w:tc>
        <w:tc>
          <w:tcPr>
            <w:tcW w:w="0" w:type="auto"/>
            <w:tcBorders>
              <w:top w:val="nil"/>
              <w:left w:val="nil"/>
              <w:bottom w:val="nil"/>
              <w:right w:val="nil"/>
            </w:tcBorders>
            <w:noWrap/>
            <w:vAlign w:val="center"/>
            <w:hideMark/>
          </w:tcPr>
          <w:p w14:paraId="404B5C50" w14:textId="77777777" w:rsidR="008333EA" w:rsidRPr="00792B40" w:rsidRDefault="008333EA" w:rsidP="00792B40">
            <w:pPr>
              <w:spacing w:before="0"/>
              <w:rPr>
                <w:sz w:val="20"/>
                <w:szCs w:val="18"/>
                <w:lang w:val="en-CA" w:eastAsia="de-DE"/>
              </w:rPr>
            </w:pPr>
            <w:r w:rsidRPr="00792B40">
              <w:rPr>
                <w:sz w:val="20"/>
                <w:szCs w:val="18"/>
                <w:lang w:val="en-CA" w:eastAsia="de-DE"/>
              </w:rPr>
              <w:t>97.6%</w:t>
            </w:r>
          </w:p>
        </w:tc>
        <w:tc>
          <w:tcPr>
            <w:tcW w:w="0" w:type="auto"/>
            <w:tcBorders>
              <w:top w:val="nil"/>
              <w:left w:val="single" w:sz="4" w:space="0" w:color="auto"/>
              <w:bottom w:val="nil"/>
              <w:right w:val="nil"/>
            </w:tcBorders>
            <w:noWrap/>
            <w:vAlign w:val="center"/>
            <w:hideMark/>
          </w:tcPr>
          <w:p w14:paraId="26214873"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65E52005" w14:textId="77777777" w:rsidR="008333EA" w:rsidRPr="00792B40" w:rsidRDefault="008333EA" w:rsidP="00792B40">
            <w:pPr>
              <w:spacing w:before="0"/>
              <w:rPr>
                <w:sz w:val="20"/>
                <w:szCs w:val="18"/>
                <w:lang w:val="en-CA" w:eastAsia="de-DE"/>
              </w:rPr>
            </w:pPr>
            <w:r w:rsidRPr="00792B40">
              <w:rPr>
                <w:sz w:val="20"/>
                <w:szCs w:val="18"/>
                <w:lang w:val="en-CA" w:eastAsia="de-DE"/>
              </w:rPr>
              <w:t>-21.37%</w:t>
            </w:r>
          </w:p>
        </w:tc>
        <w:tc>
          <w:tcPr>
            <w:tcW w:w="0" w:type="auto"/>
            <w:tcBorders>
              <w:top w:val="nil"/>
              <w:left w:val="nil"/>
              <w:bottom w:val="nil"/>
              <w:right w:val="nil"/>
            </w:tcBorders>
            <w:shd w:val="clear" w:color="000000" w:fill="CCFFCC"/>
            <w:noWrap/>
            <w:vAlign w:val="center"/>
            <w:hideMark/>
          </w:tcPr>
          <w:p w14:paraId="220A3B28" w14:textId="77777777" w:rsidR="008333EA" w:rsidRPr="00792B40" w:rsidRDefault="008333EA" w:rsidP="00792B40">
            <w:pPr>
              <w:spacing w:before="0"/>
              <w:rPr>
                <w:sz w:val="20"/>
                <w:szCs w:val="18"/>
                <w:lang w:val="en-CA" w:eastAsia="de-DE"/>
              </w:rPr>
            </w:pPr>
            <w:r w:rsidRPr="00792B40">
              <w:rPr>
                <w:sz w:val="20"/>
                <w:szCs w:val="18"/>
                <w:lang w:val="en-CA" w:eastAsia="de-DE"/>
              </w:rPr>
              <w:t>-24.77%</w:t>
            </w:r>
          </w:p>
        </w:tc>
        <w:tc>
          <w:tcPr>
            <w:tcW w:w="0" w:type="auto"/>
            <w:tcBorders>
              <w:top w:val="nil"/>
              <w:left w:val="nil"/>
              <w:bottom w:val="nil"/>
              <w:right w:val="single" w:sz="4" w:space="0" w:color="auto"/>
            </w:tcBorders>
            <w:shd w:val="clear" w:color="000000" w:fill="CCFFCC"/>
            <w:noWrap/>
            <w:vAlign w:val="center"/>
            <w:hideMark/>
          </w:tcPr>
          <w:p w14:paraId="7D8C311D" w14:textId="77777777" w:rsidR="008333EA" w:rsidRPr="00792B40" w:rsidRDefault="008333EA" w:rsidP="00792B40">
            <w:pPr>
              <w:spacing w:before="0"/>
              <w:rPr>
                <w:sz w:val="20"/>
                <w:szCs w:val="18"/>
                <w:lang w:val="en-CA" w:eastAsia="de-DE"/>
              </w:rPr>
            </w:pPr>
            <w:r w:rsidRPr="00792B40">
              <w:rPr>
                <w:sz w:val="20"/>
                <w:szCs w:val="18"/>
                <w:lang w:val="en-CA" w:eastAsia="de-DE"/>
              </w:rPr>
              <w:t>-28.96%</w:t>
            </w:r>
          </w:p>
        </w:tc>
        <w:tc>
          <w:tcPr>
            <w:tcW w:w="0" w:type="auto"/>
            <w:tcBorders>
              <w:top w:val="nil"/>
              <w:left w:val="nil"/>
              <w:bottom w:val="nil"/>
              <w:right w:val="nil"/>
            </w:tcBorders>
            <w:noWrap/>
            <w:vAlign w:val="center"/>
            <w:hideMark/>
          </w:tcPr>
          <w:p w14:paraId="06451F99" w14:textId="77777777" w:rsidR="008333EA" w:rsidRPr="00792B40" w:rsidRDefault="008333EA" w:rsidP="00792B40">
            <w:pPr>
              <w:spacing w:before="0"/>
              <w:rPr>
                <w:sz w:val="20"/>
                <w:szCs w:val="18"/>
                <w:lang w:val="en-CA" w:eastAsia="de-DE"/>
              </w:rPr>
            </w:pPr>
            <w:r w:rsidRPr="00792B40">
              <w:rPr>
                <w:sz w:val="20"/>
                <w:szCs w:val="18"/>
                <w:lang w:val="en-CA" w:eastAsia="de-DE"/>
              </w:rPr>
              <w:t>1025.4%</w:t>
            </w:r>
          </w:p>
        </w:tc>
        <w:tc>
          <w:tcPr>
            <w:tcW w:w="0" w:type="auto"/>
            <w:tcBorders>
              <w:top w:val="nil"/>
              <w:left w:val="nil"/>
              <w:bottom w:val="nil"/>
              <w:right w:val="single" w:sz="8" w:space="0" w:color="auto"/>
            </w:tcBorders>
            <w:noWrap/>
            <w:vAlign w:val="center"/>
            <w:hideMark/>
          </w:tcPr>
          <w:p w14:paraId="24D9E003" w14:textId="77777777" w:rsidR="008333EA" w:rsidRPr="00792B40" w:rsidRDefault="008333EA" w:rsidP="00792B40">
            <w:pPr>
              <w:spacing w:before="0"/>
              <w:rPr>
                <w:sz w:val="20"/>
                <w:szCs w:val="18"/>
                <w:lang w:val="en-CA" w:eastAsia="de-DE"/>
              </w:rPr>
            </w:pPr>
            <w:r w:rsidRPr="00792B40">
              <w:rPr>
                <w:sz w:val="20"/>
                <w:szCs w:val="18"/>
                <w:lang w:val="en-CA" w:eastAsia="de-DE"/>
              </w:rPr>
              <w:t>570.5%</w:t>
            </w:r>
          </w:p>
        </w:tc>
      </w:tr>
      <w:tr w:rsidR="00CF70DF" w:rsidRPr="00915FA3" w14:paraId="1A1B9AB6"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19E598E"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42DE7CF2" w14:textId="77777777" w:rsidR="008333EA" w:rsidRPr="00792B40" w:rsidRDefault="008333EA" w:rsidP="00792B40">
            <w:pPr>
              <w:spacing w:before="0"/>
              <w:rPr>
                <w:sz w:val="20"/>
                <w:szCs w:val="18"/>
                <w:lang w:val="en-CA" w:eastAsia="de-DE"/>
              </w:rPr>
            </w:pPr>
            <w:r w:rsidRPr="00792B40">
              <w:rPr>
                <w:sz w:val="20"/>
                <w:szCs w:val="18"/>
                <w:lang w:val="en-CA" w:eastAsia="de-DE"/>
              </w:rPr>
              <w:t>0.17%</w:t>
            </w:r>
          </w:p>
        </w:tc>
        <w:tc>
          <w:tcPr>
            <w:tcW w:w="0" w:type="auto"/>
            <w:tcBorders>
              <w:top w:val="nil"/>
              <w:left w:val="nil"/>
              <w:bottom w:val="nil"/>
              <w:right w:val="nil"/>
            </w:tcBorders>
            <w:noWrap/>
            <w:vAlign w:val="center"/>
            <w:hideMark/>
          </w:tcPr>
          <w:p w14:paraId="6C6C1A04" w14:textId="77777777" w:rsidR="008333EA" w:rsidRPr="00792B40" w:rsidRDefault="008333EA" w:rsidP="00792B40">
            <w:pPr>
              <w:spacing w:before="0"/>
              <w:rPr>
                <w:sz w:val="20"/>
                <w:szCs w:val="18"/>
                <w:lang w:val="en-CA" w:eastAsia="de-DE"/>
              </w:rPr>
            </w:pPr>
            <w:r w:rsidRPr="00792B40">
              <w:rPr>
                <w:sz w:val="20"/>
                <w:szCs w:val="18"/>
                <w:lang w:val="en-CA" w:eastAsia="de-DE"/>
              </w:rPr>
              <w:t>0.46%</w:t>
            </w:r>
          </w:p>
        </w:tc>
        <w:tc>
          <w:tcPr>
            <w:tcW w:w="0" w:type="auto"/>
            <w:tcBorders>
              <w:top w:val="nil"/>
              <w:left w:val="nil"/>
              <w:bottom w:val="nil"/>
              <w:right w:val="single" w:sz="4" w:space="0" w:color="auto"/>
            </w:tcBorders>
            <w:noWrap/>
            <w:vAlign w:val="center"/>
            <w:hideMark/>
          </w:tcPr>
          <w:p w14:paraId="0A2EFDF2" w14:textId="77777777" w:rsidR="008333EA" w:rsidRPr="00792B40" w:rsidRDefault="008333EA" w:rsidP="00792B40">
            <w:pPr>
              <w:spacing w:before="0"/>
              <w:rPr>
                <w:sz w:val="20"/>
                <w:szCs w:val="18"/>
                <w:lang w:val="en-CA" w:eastAsia="de-DE"/>
              </w:rPr>
            </w:pPr>
            <w:r w:rsidRPr="00792B40">
              <w:rPr>
                <w:sz w:val="20"/>
                <w:szCs w:val="18"/>
                <w:lang w:val="en-CA" w:eastAsia="de-DE"/>
              </w:rPr>
              <w:t>0.46%</w:t>
            </w:r>
          </w:p>
        </w:tc>
        <w:tc>
          <w:tcPr>
            <w:tcW w:w="0" w:type="auto"/>
            <w:tcBorders>
              <w:top w:val="nil"/>
              <w:left w:val="nil"/>
              <w:bottom w:val="nil"/>
              <w:right w:val="nil"/>
            </w:tcBorders>
            <w:noWrap/>
            <w:vAlign w:val="center"/>
            <w:hideMark/>
          </w:tcPr>
          <w:p w14:paraId="47D0F55F" w14:textId="77777777" w:rsidR="008333EA" w:rsidRPr="00792B40" w:rsidRDefault="008333EA" w:rsidP="00792B40">
            <w:pPr>
              <w:spacing w:before="0"/>
              <w:rPr>
                <w:sz w:val="20"/>
                <w:szCs w:val="18"/>
                <w:lang w:val="en-CA" w:eastAsia="de-DE"/>
              </w:rPr>
            </w:pPr>
            <w:r w:rsidRPr="00792B40">
              <w:rPr>
                <w:sz w:val="20"/>
                <w:szCs w:val="18"/>
                <w:lang w:val="en-CA" w:eastAsia="de-DE"/>
              </w:rPr>
              <w:t>93.3%</w:t>
            </w:r>
          </w:p>
        </w:tc>
        <w:tc>
          <w:tcPr>
            <w:tcW w:w="0" w:type="auto"/>
            <w:tcBorders>
              <w:top w:val="nil"/>
              <w:left w:val="nil"/>
              <w:bottom w:val="nil"/>
              <w:right w:val="nil"/>
            </w:tcBorders>
            <w:noWrap/>
            <w:vAlign w:val="center"/>
            <w:hideMark/>
          </w:tcPr>
          <w:p w14:paraId="366209CA" w14:textId="77777777" w:rsidR="008333EA" w:rsidRPr="00792B40" w:rsidRDefault="008333EA" w:rsidP="00792B40">
            <w:pPr>
              <w:spacing w:before="0"/>
              <w:rPr>
                <w:sz w:val="20"/>
                <w:szCs w:val="18"/>
                <w:lang w:val="en-CA" w:eastAsia="de-DE"/>
              </w:rPr>
            </w:pPr>
            <w:r w:rsidRPr="00792B40">
              <w:rPr>
                <w:sz w:val="20"/>
                <w:szCs w:val="18"/>
                <w:lang w:val="en-CA" w:eastAsia="de-DE"/>
              </w:rPr>
              <w:t>97.2%</w:t>
            </w:r>
          </w:p>
        </w:tc>
        <w:tc>
          <w:tcPr>
            <w:tcW w:w="0" w:type="auto"/>
            <w:tcBorders>
              <w:top w:val="nil"/>
              <w:left w:val="single" w:sz="4" w:space="0" w:color="auto"/>
              <w:bottom w:val="nil"/>
              <w:right w:val="nil"/>
            </w:tcBorders>
            <w:noWrap/>
            <w:vAlign w:val="center"/>
            <w:hideMark/>
          </w:tcPr>
          <w:p w14:paraId="6A1E60C6"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0" w:type="auto"/>
            <w:tcBorders>
              <w:top w:val="nil"/>
              <w:left w:val="single" w:sz="8" w:space="0" w:color="auto"/>
              <w:bottom w:val="nil"/>
              <w:right w:val="nil"/>
            </w:tcBorders>
            <w:shd w:val="clear" w:color="000000" w:fill="CCFFCC"/>
            <w:noWrap/>
            <w:vAlign w:val="center"/>
            <w:hideMark/>
          </w:tcPr>
          <w:p w14:paraId="2A737654" w14:textId="77777777" w:rsidR="008333EA" w:rsidRPr="00792B40" w:rsidRDefault="008333EA" w:rsidP="00792B40">
            <w:pPr>
              <w:spacing w:before="0"/>
              <w:rPr>
                <w:sz w:val="20"/>
                <w:szCs w:val="18"/>
                <w:lang w:val="en-CA" w:eastAsia="de-DE"/>
              </w:rPr>
            </w:pPr>
            <w:r w:rsidRPr="00792B40">
              <w:rPr>
                <w:sz w:val="20"/>
                <w:szCs w:val="18"/>
                <w:lang w:val="en-CA" w:eastAsia="de-DE"/>
              </w:rPr>
              <w:t>-14.97%</w:t>
            </w:r>
          </w:p>
        </w:tc>
        <w:tc>
          <w:tcPr>
            <w:tcW w:w="0" w:type="auto"/>
            <w:tcBorders>
              <w:top w:val="nil"/>
              <w:left w:val="nil"/>
              <w:bottom w:val="nil"/>
              <w:right w:val="nil"/>
            </w:tcBorders>
            <w:shd w:val="clear" w:color="000000" w:fill="CCFFCC"/>
            <w:noWrap/>
            <w:vAlign w:val="center"/>
            <w:hideMark/>
          </w:tcPr>
          <w:p w14:paraId="2A8F4BA9" w14:textId="77777777" w:rsidR="008333EA" w:rsidRPr="00792B40" w:rsidRDefault="008333EA" w:rsidP="00792B40">
            <w:pPr>
              <w:spacing w:before="0"/>
              <w:rPr>
                <w:sz w:val="20"/>
                <w:szCs w:val="18"/>
                <w:lang w:val="en-CA" w:eastAsia="de-DE"/>
              </w:rPr>
            </w:pPr>
            <w:r w:rsidRPr="00792B40">
              <w:rPr>
                <w:sz w:val="20"/>
                <w:szCs w:val="18"/>
                <w:lang w:val="en-CA" w:eastAsia="de-DE"/>
              </w:rPr>
              <w:t>-22.80%</w:t>
            </w:r>
          </w:p>
        </w:tc>
        <w:tc>
          <w:tcPr>
            <w:tcW w:w="0" w:type="auto"/>
            <w:tcBorders>
              <w:top w:val="nil"/>
              <w:left w:val="nil"/>
              <w:bottom w:val="nil"/>
              <w:right w:val="single" w:sz="4" w:space="0" w:color="auto"/>
            </w:tcBorders>
            <w:shd w:val="clear" w:color="000000" w:fill="CCFFCC"/>
            <w:noWrap/>
            <w:vAlign w:val="center"/>
            <w:hideMark/>
          </w:tcPr>
          <w:p w14:paraId="56564F63" w14:textId="77777777" w:rsidR="008333EA" w:rsidRPr="00792B40" w:rsidRDefault="008333EA" w:rsidP="00792B40">
            <w:pPr>
              <w:spacing w:before="0"/>
              <w:rPr>
                <w:sz w:val="20"/>
                <w:szCs w:val="18"/>
                <w:lang w:val="en-CA" w:eastAsia="de-DE"/>
              </w:rPr>
            </w:pPr>
            <w:r w:rsidRPr="00792B40">
              <w:rPr>
                <w:sz w:val="20"/>
                <w:szCs w:val="18"/>
                <w:lang w:val="en-CA" w:eastAsia="de-DE"/>
              </w:rPr>
              <w:t>-20.75%</w:t>
            </w:r>
          </w:p>
        </w:tc>
        <w:tc>
          <w:tcPr>
            <w:tcW w:w="0" w:type="auto"/>
            <w:tcBorders>
              <w:top w:val="nil"/>
              <w:left w:val="nil"/>
              <w:bottom w:val="nil"/>
              <w:right w:val="nil"/>
            </w:tcBorders>
            <w:noWrap/>
            <w:vAlign w:val="center"/>
            <w:hideMark/>
          </w:tcPr>
          <w:p w14:paraId="48305D42" w14:textId="77777777" w:rsidR="008333EA" w:rsidRPr="00792B40" w:rsidRDefault="008333EA" w:rsidP="00792B40">
            <w:pPr>
              <w:spacing w:before="0"/>
              <w:rPr>
                <w:sz w:val="20"/>
                <w:szCs w:val="18"/>
                <w:lang w:val="en-CA" w:eastAsia="de-DE"/>
              </w:rPr>
            </w:pPr>
            <w:r w:rsidRPr="00792B40">
              <w:rPr>
                <w:sz w:val="20"/>
                <w:szCs w:val="18"/>
                <w:lang w:val="en-CA" w:eastAsia="de-DE"/>
              </w:rPr>
              <w:t>1014.7%</w:t>
            </w:r>
          </w:p>
        </w:tc>
        <w:tc>
          <w:tcPr>
            <w:tcW w:w="0" w:type="auto"/>
            <w:tcBorders>
              <w:top w:val="nil"/>
              <w:left w:val="nil"/>
              <w:bottom w:val="nil"/>
              <w:right w:val="single" w:sz="8" w:space="0" w:color="auto"/>
            </w:tcBorders>
            <w:noWrap/>
            <w:vAlign w:val="center"/>
            <w:hideMark/>
          </w:tcPr>
          <w:p w14:paraId="02769415" w14:textId="77777777" w:rsidR="008333EA" w:rsidRPr="00792B40" w:rsidRDefault="008333EA" w:rsidP="00792B40">
            <w:pPr>
              <w:spacing w:before="0"/>
              <w:rPr>
                <w:sz w:val="20"/>
                <w:szCs w:val="18"/>
                <w:lang w:val="en-CA" w:eastAsia="de-DE"/>
              </w:rPr>
            </w:pPr>
            <w:r w:rsidRPr="00792B40">
              <w:rPr>
                <w:sz w:val="20"/>
                <w:szCs w:val="18"/>
                <w:lang w:val="en-CA" w:eastAsia="de-DE"/>
              </w:rPr>
              <w:t>598.8%</w:t>
            </w:r>
          </w:p>
        </w:tc>
      </w:tr>
      <w:tr w:rsidR="00CF70DF" w:rsidRPr="00915FA3" w14:paraId="530A63E2"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00AEA9F"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2DD7B094" w14:textId="77777777" w:rsidR="008333EA" w:rsidRPr="00792B40" w:rsidRDefault="008333EA" w:rsidP="00792B40">
            <w:pPr>
              <w:spacing w:before="0"/>
              <w:rPr>
                <w:sz w:val="20"/>
                <w:szCs w:val="18"/>
                <w:lang w:val="en-CA" w:eastAsia="de-DE"/>
              </w:rPr>
            </w:pPr>
            <w:r w:rsidRPr="00792B40">
              <w:rPr>
                <w:sz w:val="20"/>
                <w:szCs w:val="18"/>
                <w:lang w:val="en-CA" w:eastAsia="de-DE"/>
              </w:rPr>
              <w:t>0.13%</w:t>
            </w:r>
          </w:p>
        </w:tc>
        <w:tc>
          <w:tcPr>
            <w:tcW w:w="0" w:type="auto"/>
            <w:tcBorders>
              <w:top w:val="nil"/>
              <w:left w:val="nil"/>
              <w:bottom w:val="nil"/>
              <w:right w:val="nil"/>
            </w:tcBorders>
            <w:noWrap/>
            <w:vAlign w:val="center"/>
            <w:hideMark/>
          </w:tcPr>
          <w:p w14:paraId="469DD6F0" w14:textId="77777777" w:rsidR="008333EA" w:rsidRPr="00792B40" w:rsidRDefault="008333EA" w:rsidP="00792B40">
            <w:pPr>
              <w:spacing w:before="0"/>
              <w:rPr>
                <w:sz w:val="20"/>
                <w:szCs w:val="18"/>
                <w:lang w:val="en-CA" w:eastAsia="de-DE"/>
              </w:rPr>
            </w:pPr>
            <w:r w:rsidRPr="00792B40">
              <w:rPr>
                <w:sz w:val="20"/>
                <w:szCs w:val="18"/>
                <w:lang w:val="en-CA" w:eastAsia="de-DE"/>
              </w:rPr>
              <w:t>0.32%</w:t>
            </w:r>
          </w:p>
        </w:tc>
        <w:tc>
          <w:tcPr>
            <w:tcW w:w="0" w:type="auto"/>
            <w:tcBorders>
              <w:top w:val="nil"/>
              <w:left w:val="nil"/>
              <w:bottom w:val="nil"/>
              <w:right w:val="single" w:sz="4" w:space="0" w:color="auto"/>
            </w:tcBorders>
            <w:noWrap/>
            <w:vAlign w:val="center"/>
            <w:hideMark/>
          </w:tcPr>
          <w:p w14:paraId="304B7F5E" w14:textId="77777777" w:rsidR="008333EA" w:rsidRPr="00792B40" w:rsidRDefault="008333EA" w:rsidP="00792B40">
            <w:pPr>
              <w:spacing w:before="0"/>
              <w:rPr>
                <w:sz w:val="20"/>
                <w:szCs w:val="18"/>
                <w:lang w:val="en-CA" w:eastAsia="de-DE"/>
              </w:rPr>
            </w:pPr>
            <w:r w:rsidRPr="00792B40">
              <w:rPr>
                <w:sz w:val="20"/>
                <w:szCs w:val="18"/>
                <w:lang w:val="en-CA" w:eastAsia="de-DE"/>
              </w:rPr>
              <w:t>0.46%</w:t>
            </w:r>
          </w:p>
        </w:tc>
        <w:tc>
          <w:tcPr>
            <w:tcW w:w="0" w:type="auto"/>
            <w:tcBorders>
              <w:top w:val="nil"/>
              <w:left w:val="nil"/>
              <w:bottom w:val="nil"/>
              <w:right w:val="nil"/>
            </w:tcBorders>
            <w:noWrap/>
            <w:vAlign w:val="center"/>
            <w:hideMark/>
          </w:tcPr>
          <w:p w14:paraId="5B620C3E" w14:textId="77777777" w:rsidR="008333EA" w:rsidRPr="00792B40" w:rsidRDefault="008333EA" w:rsidP="00792B40">
            <w:pPr>
              <w:spacing w:before="0"/>
              <w:rPr>
                <w:sz w:val="20"/>
                <w:szCs w:val="18"/>
                <w:lang w:val="en-CA" w:eastAsia="de-DE"/>
              </w:rPr>
            </w:pPr>
            <w:r w:rsidRPr="00792B40">
              <w:rPr>
                <w:sz w:val="20"/>
                <w:szCs w:val="18"/>
                <w:lang w:val="en-CA" w:eastAsia="de-DE"/>
              </w:rPr>
              <w:t>91.6%</w:t>
            </w:r>
          </w:p>
        </w:tc>
        <w:tc>
          <w:tcPr>
            <w:tcW w:w="0" w:type="auto"/>
            <w:tcBorders>
              <w:top w:val="nil"/>
              <w:left w:val="nil"/>
              <w:bottom w:val="nil"/>
              <w:right w:val="nil"/>
            </w:tcBorders>
            <w:noWrap/>
            <w:vAlign w:val="center"/>
            <w:hideMark/>
          </w:tcPr>
          <w:p w14:paraId="5B7C9138" w14:textId="77777777" w:rsidR="008333EA" w:rsidRPr="00792B40" w:rsidRDefault="008333EA" w:rsidP="00792B40">
            <w:pPr>
              <w:spacing w:before="0"/>
              <w:rPr>
                <w:sz w:val="20"/>
                <w:szCs w:val="18"/>
                <w:lang w:val="en-CA" w:eastAsia="de-DE"/>
              </w:rPr>
            </w:pPr>
            <w:r w:rsidRPr="00792B40">
              <w:rPr>
                <w:sz w:val="20"/>
                <w:szCs w:val="18"/>
                <w:lang w:val="en-CA" w:eastAsia="de-DE"/>
              </w:rPr>
              <w:t>96.9%</w:t>
            </w:r>
          </w:p>
        </w:tc>
        <w:tc>
          <w:tcPr>
            <w:tcW w:w="0" w:type="auto"/>
            <w:tcBorders>
              <w:top w:val="nil"/>
              <w:left w:val="single" w:sz="4" w:space="0" w:color="auto"/>
              <w:bottom w:val="nil"/>
              <w:right w:val="nil"/>
            </w:tcBorders>
            <w:noWrap/>
            <w:vAlign w:val="center"/>
            <w:hideMark/>
          </w:tcPr>
          <w:p w14:paraId="54DC045C"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17A0104C" w14:textId="77777777" w:rsidR="008333EA" w:rsidRPr="00792B40" w:rsidRDefault="008333EA" w:rsidP="00792B40">
            <w:pPr>
              <w:spacing w:before="0"/>
              <w:rPr>
                <w:sz w:val="20"/>
                <w:szCs w:val="18"/>
                <w:lang w:val="en-CA" w:eastAsia="de-DE"/>
              </w:rPr>
            </w:pPr>
            <w:r w:rsidRPr="00792B40">
              <w:rPr>
                <w:sz w:val="20"/>
                <w:szCs w:val="18"/>
                <w:lang w:val="en-CA" w:eastAsia="de-DE"/>
              </w:rPr>
              <w:t>-15.23%</w:t>
            </w:r>
          </w:p>
        </w:tc>
        <w:tc>
          <w:tcPr>
            <w:tcW w:w="0" w:type="auto"/>
            <w:tcBorders>
              <w:top w:val="nil"/>
              <w:left w:val="nil"/>
              <w:bottom w:val="nil"/>
              <w:right w:val="nil"/>
            </w:tcBorders>
            <w:shd w:val="clear" w:color="000000" w:fill="CCFFCC"/>
            <w:noWrap/>
            <w:vAlign w:val="center"/>
            <w:hideMark/>
          </w:tcPr>
          <w:p w14:paraId="729DE309" w14:textId="77777777" w:rsidR="008333EA" w:rsidRPr="00792B40" w:rsidRDefault="008333EA" w:rsidP="00792B40">
            <w:pPr>
              <w:spacing w:before="0"/>
              <w:rPr>
                <w:sz w:val="20"/>
                <w:szCs w:val="18"/>
                <w:lang w:val="en-CA" w:eastAsia="de-DE"/>
              </w:rPr>
            </w:pPr>
            <w:r w:rsidRPr="00792B40">
              <w:rPr>
                <w:sz w:val="20"/>
                <w:szCs w:val="18"/>
                <w:lang w:val="en-CA" w:eastAsia="de-DE"/>
              </w:rPr>
              <w:t>-12.09%</w:t>
            </w:r>
          </w:p>
        </w:tc>
        <w:tc>
          <w:tcPr>
            <w:tcW w:w="0" w:type="auto"/>
            <w:tcBorders>
              <w:top w:val="nil"/>
              <w:left w:val="nil"/>
              <w:bottom w:val="nil"/>
              <w:right w:val="single" w:sz="4" w:space="0" w:color="auto"/>
            </w:tcBorders>
            <w:shd w:val="clear" w:color="000000" w:fill="CCFFCC"/>
            <w:noWrap/>
            <w:vAlign w:val="center"/>
            <w:hideMark/>
          </w:tcPr>
          <w:p w14:paraId="2E1BCFA6" w14:textId="77777777" w:rsidR="008333EA" w:rsidRPr="00792B40" w:rsidRDefault="008333EA" w:rsidP="00792B40">
            <w:pPr>
              <w:spacing w:before="0"/>
              <w:rPr>
                <w:sz w:val="20"/>
                <w:szCs w:val="18"/>
                <w:lang w:val="en-CA" w:eastAsia="de-DE"/>
              </w:rPr>
            </w:pPr>
            <w:r w:rsidRPr="00792B40">
              <w:rPr>
                <w:sz w:val="20"/>
                <w:szCs w:val="18"/>
                <w:lang w:val="en-CA" w:eastAsia="de-DE"/>
              </w:rPr>
              <w:t>-13.16%</w:t>
            </w:r>
          </w:p>
        </w:tc>
        <w:tc>
          <w:tcPr>
            <w:tcW w:w="0" w:type="auto"/>
            <w:tcBorders>
              <w:top w:val="nil"/>
              <w:left w:val="nil"/>
              <w:bottom w:val="nil"/>
              <w:right w:val="nil"/>
            </w:tcBorders>
            <w:noWrap/>
            <w:vAlign w:val="center"/>
            <w:hideMark/>
          </w:tcPr>
          <w:p w14:paraId="7BF9E50C" w14:textId="77777777" w:rsidR="008333EA" w:rsidRPr="00792B40" w:rsidRDefault="008333EA" w:rsidP="00792B40">
            <w:pPr>
              <w:spacing w:before="0"/>
              <w:rPr>
                <w:sz w:val="20"/>
                <w:szCs w:val="18"/>
                <w:lang w:val="en-CA" w:eastAsia="de-DE"/>
              </w:rPr>
            </w:pPr>
            <w:r w:rsidRPr="00792B40">
              <w:rPr>
                <w:sz w:val="20"/>
                <w:szCs w:val="18"/>
                <w:lang w:val="en-CA" w:eastAsia="de-DE"/>
              </w:rPr>
              <w:t>1002.4%</w:t>
            </w:r>
          </w:p>
        </w:tc>
        <w:tc>
          <w:tcPr>
            <w:tcW w:w="0" w:type="auto"/>
            <w:tcBorders>
              <w:top w:val="nil"/>
              <w:left w:val="nil"/>
              <w:bottom w:val="nil"/>
              <w:right w:val="single" w:sz="8" w:space="0" w:color="auto"/>
            </w:tcBorders>
            <w:noWrap/>
            <w:vAlign w:val="center"/>
            <w:hideMark/>
          </w:tcPr>
          <w:p w14:paraId="3CD50415" w14:textId="77777777" w:rsidR="008333EA" w:rsidRPr="00792B40" w:rsidRDefault="008333EA" w:rsidP="00792B40">
            <w:pPr>
              <w:spacing w:before="0"/>
              <w:rPr>
                <w:sz w:val="20"/>
                <w:szCs w:val="18"/>
                <w:lang w:val="en-CA" w:eastAsia="de-DE"/>
              </w:rPr>
            </w:pPr>
            <w:r w:rsidRPr="00792B40">
              <w:rPr>
                <w:sz w:val="20"/>
                <w:szCs w:val="18"/>
                <w:lang w:val="en-CA" w:eastAsia="de-DE"/>
              </w:rPr>
              <w:t>580.5%</w:t>
            </w:r>
          </w:p>
        </w:tc>
      </w:tr>
      <w:tr w:rsidR="00CF70DF" w:rsidRPr="00915FA3" w14:paraId="618439E6"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0A6AF2A"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259AC4D6" w14:textId="77777777" w:rsidR="008333EA" w:rsidRPr="00792B40" w:rsidRDefault="008333EA" w:rsidP="00792B40">
            <w:pPr>
              <w:spacing w:before="0"/>
              <w:rPr>
                <w:sz w:val="20"/>
                <w:szCs w:val="18"/>
                <w:lang w:val="en-CA" w:eastAsia="de-DE"/>
              </w:rPr>
            </w:pPr>
            <w:r w:rsidRPr="00792B40">
              <w:rPr>
                <w:sz w:val="20"/>
                <w:szCs w:val="18"/>
                <w:lang w:val="en-CA" w:eastAsia="de-DE"/>
              </w:rPr>
              <w:t>0.29%</w:t>
            </w:r>
          </w:p>
        </w:tc>
        <w:tc>
          <w:tcPr>
            <w:tcW w:w="0" w:type="auto"/>
            <w:tcBorders>
              <w:top w:val="nil"/>
              <w:left w:val="nil"/>
              <w:bottom w:val="nil"/>
              <w:right w:val="nil"/>
            </w:tcBorders>
            <w:noWrap/>
            <w:vAlign w:val="center"/>
            <w:hideMark/>
          </w:tcPr>
          <w:p w14:paraId="3D7E12C5" w14:textId="77777777" w:rsidR="008333EA" w:rsidRPr="00792B40" w:rsidRDefault="008333EA" w:rsidP="00792B40">
            <w:pPr>
              <w:spacing w:before="0"/>
              <w:rPr>
                <w:sz w:val="20"/>
                <w:szCs w:val="18"/>
                <w:lang w:val="en-CA" w:eastAsia="de-DE"/>
              </w:rPr>
            </w:pPr>
            <w:r w:rsidRPr="00792B40">
              <w:rPr>
                <w:sz w:val="20"/>
                <w:szCs w:val="18"/>
                <w:lang w:val="en-CA" w:eastAsia="de-DE"/>
              </w:rPr>
              <w:t>0.43%</w:t>
            </w:r>
          </w:p>
        </w:tc>
        <w:tc>
          <w:tcPr>
            <w:tcW w:w="0" w:type="auto"/>
            <w:tcBorders>
              <w:top w:val="nil"/>
              <w:left w:val="nil"/>
              <w:bottom w:val="nil"/>
              <w:right w:val="single" w:sz="4" w:space="0" w:color="auto"/>
            </w:tcBorders>
            <w:noWrap/>
            <w:vAlign w:val="center"/>
            <w:hideMark/>
          </w:tcPr>
          <w:p w14:paraId="28A2DEEB" w14:textId="77777777" w:rsidR="008333EA" w:rsidRPr="00792B40" w:rsidRDefault="008333EA" w:rsidP="00792B40">
            <w:pPr>
              <w:spacing w:before="0"/>
              <w:rPr>
                <w:sz w:val="20"/>
                <w:szCs w:val="18"/>
                <w:lang w:val="en-CA" w:eastAsia="de-DE"/>
              </w:rPr>
            </w:pPr>
            <w:r w:rsidRPr="00792B40">
              <w:rPr>
                <w:sz w:val="20"/>
                <w:szCs w:val="18"/>
                <w:lang w:val="en-CA" w:eastAsia="de-DE"/>
              </w:rPr>
              <w:t>0.53%</w:t>
            </w:r>
          </w:p>
        </w:tc>
        <w:tc>
          <w:tcPr>
            <w:tcW w:w="0" w:type="auto"/>
            <w:tcBorders>
              <w:top w:val="nil"/>
              <w:left w:val="nil"/>
              <w:bottom w:val="nil"/>
              <w:right w:val="nil"/>
            </w:tcBorders>
            <w:noWrap/>
            <w:vAlign w:val="center"/>
            <w:hideMark/>
          </w:tcPr>
          <w:p w14:paraId="0B4E9E90" w14:textId="77777777" w:rsidR="008333EA" w:rsidRPr="00792B40" w:rsidRDefault="008333EA" w:rsidP="00792B40">
            <w:pPr>
              <w:spacing w:before="0"/>
              <w:rPr>
                <w:sz w:val="20"/>
                <w:szCs w:val="18"/>
                <w:lang w:val="en-CA" w:eastAsia="de-DE"/>
              </w:rPr>
            </w:pPr>
            <w:r w:rsidRPr="00792B40">
              <w:rPr>
                <w:sz w:val="20"/>
                <w:szCs w:val="18"/>
                <w:lang w:val="en-CA" w:eastAsia="de-DE"/>
              </w:rPr>
              <w:t>93.1%</w:t>
            </w:r>
          </w:p>
        </w:tc>
        <w:tc>
          <w:tcPr>
            <w:tcW w:w="0" w:type="auto"/>
            <w:tcBorders>
              <w:top w:val="nil"/>
              <w:left w:val="nil"/>
              <w:bottom w:val="nil"/>
              <w:right w:val="nil"/>
            </w:tcBorders>
            <w:noWrap/>
            <w:vAlign w:val="center"/>
            <w:hideMark/>
          </w:tcPr>
          <w:p w14:paraId="6225AED6" w14:textId="77777777" w:rsidR="008333EA" w:rsidRPr="00792B40" w:rsidRDefault="008333EA" w:rsidP="00792B40">
            <w:pPr>
              <w:spacing w:before="0"/>
              <w:rPr>
                <w:sz w:val="20"/>
                <w:szCs w:val="18"/>
                <w:lang w:val="en-CA" w:eastAsia="de-DE"/>
              </w:rPr>
            </w:pPr>
            <w:r w:rsidRPr="00792B40">
              <w:rPr>
                <w:sz w:val="20"/>
                <w:szCs w:val="18"/>
                <w:lang w:val="en-CA" w:eastAsia="de-DE"/>
              </w:rPr>
              <w:t>96.8%</w:t>
            </w:r>
          </w:p>
        </w:tc>
        <w:tc>
          <w:tcPr>
            <w:tcW w:w="0" w:type="auto"/>
            <w:tcBorders>
              <w:top w:val="nil"/>
              <w:left w:val="single" w:sz="4" w:space="0" w:color="auto"/>
              <w:bottom w:val="nil"/>
              <w:right w:val="nil"/>
            </w:tcBorders>
            <w:noWrap/>
            <w:vAlign w:val="center"/>
            <w:hideMark/>
          </w:tcPr>
          <w:p w14:paraId="5AB12E3E"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0" w:type="auto"/>
            <w:tcBorders>
              <w:top w:val="nil"/>
              <w:left w:val="single" w:sz="8" w:space="0" w:color="auto"/>
              <w:bottom w:val="nil"/>
              <w:right w:val="nil"/>
            </w:tcBorders>
            <w:shd w:val="clear" w:color="000000" w:fill="CCFFCC"/>
            <w:noWrap/>
            <w:vAlign w:val="center"/>
            <w:hideMark/>
          </w:tcPr>
          <w:p w14:paraId="5A47ECF2" w14:textId="77777777" w:rsidR="008333EA" w:rsidRPr="00792B40" w:rsidRDefault="008333EA" w:rsidP="00792B40">
            <w:pPr>
              <w:spacing w:before="0"/>
              <w:rPr>
                <w:sz w:val="20"/>
                <w:szCs w:val="18"/>
                <w:lang w:val="en-CA" w:eastAsia="de-DE"/>
              </w:rPr>
            </w:pPr>
            <w:r w:rsidRPr="00792B40">
              <w:rPr>
                <w:sz w:val="20"/>
                <w:szCs w:val="18"/>
                <w:lang w:val="en-CA" w:eastAsia="de-DE"/>
              </w:rPr>
              <w:t>-19.47%</w:t>
            </w:r>
          </w:p>
        </w:tc>
        <w:tc>
          <w:tcPr>
            <w:tcW w:w="0" w:type="auto"/>
            <w:tcBorders>
              <w:top w:val="nil"/>
              <w:left w:val="nil"/>
              <w:bottom w:val="nil"/>
              <w:right w:val="nil"/>
            </w:tcBorders>
            <w:shd w:val="clear" w:color="000000" w:fill="CCFFCC"/>
            <w:noWrap/>
            <w:vAlign w:val="center"/>
            <w:hideMark/>
          </w:tcPr>
          <w:p w14:paraId="1459D363" w14:textId="77777777" w:rsidR="008333EA" w:rsidRPr="00792B40" w:rsidRDefault="008333EA" w:rsidP="00792B40">
            <w:pPr>
              <w:spacing w:before="0"/>
              <w:rPr>
                <w:sz w:val="20"/>
                <w:szCs w:val="18"/>
                <w:lang w:val="en-CA" w:eastAsia="de-DE"/>
              </w:rPr>
            </w:pPr>
            <w:r w:rsidRPr="00792B40">
              <w:rPr>
                <w:sz w:val="20"/>
                <w:szCs w:val="18"/>
                <w:lang w:val="en-CA" w:eastAsia="de-DE"/>
              </w:rPr>
              <w:t>-23.26%</w:t>
            </w:r>
          </w:p>
        </w:tc>
        <w:tc>
          <w:tcPr>
            <w:tcW w:w="0" w:type="auto"/>
            <w:tcBorders>
              <w:top w:val="nil"/>
              <w:left w:val="nil"/>
              <w:bottom w:val="nil"/>
              <w:right w:val="single" w:sz="4" w:space="0" w:color="auto"/>
            </w:tcBorders>
            <w:shd w:val="clear" w:color="000000" w:fill="CCFFCC"/>
            <w:noWrap/>
            <w:vAlign w:val="center"/>
            <w:hideMark/>
          </w:tcPr>
          <w:p w14:paraId="550F3DC7" w14:textId="77777777" w:rsidR="008333EA" w:rsidRPr="00792B40" w:rsidRDefault="008333EA" w:rsidP="00792B40">
            <w:pPr>
              <w:spacing w:before="0"/>
              <w:rPr>
                <w:sz w:val="20"/>
                <w:szCs w:val="18"/>
                <w:lang w:val="en-CA" w:eastAsia="de-DE"/>
              </w:rPr>
            </w:pPr>
            <w:r w:rsidRPr="00792B40">
              <w:rPr>
                <w:sz w:val="20"/>
                <w:szCs w:val="18"/>
                <w:lang w:val="en-CA" w:eastAsia="de-DE"/>
              </w:rPr>
              <w:t>-21.41%</w:t>
            </w:r>
          </w:p>
        </w:tc>
        <w:tc>
          <w:tcPr>
            <w:tcW w:w="0" w:type="auto"/>
            <w:tcBorders>
              <w:top w:val="nil"/>
              <w:left w:val="nil"/>
              <w:bottom w:val="nil"/>
              <w:right w:val="nil"/>
            </w:tcBorders>
            <w:noWrap/>
            <w:vAlign w:val="center"/>
            <w:hideMark/>
          </w:tcPr>
          <w:p w14:paraId="44C1D9B4" w14:textId="77777777" w:rsidR="008333EA" w:rsidRPr="00792B40" w:rsidRDefault="008333EA" w:rsidP="00792B40">
            <w:pPr>
              <w:spacing w:before="0"/>
              <w:rPr>
                <w:sz w:val="20"/>
                <w:szCs w:val="18"/>
                <w:lang w:val="en-CA" w:eastAsia="de-DE"/>
              </w:rPr>
            </w:pPr>
            <w:r w:rsidRPr="00792B40">
              <w:rPr>
                <w:sz w:val="20"/>
                <w:szCs w:val="18"/>
                <w:lang w:val="en-CA" w:eastAsia="de-DE"/>
              </w:rPr>
              <w:t>991.0%</w:t>
            </w:r>
          </w:p>
        </w:tc>
        <w:tc>
          <w:tcPr>
            <w:tcW w:w="0" w:type="auto"/>
            <w:tcBorders>
              <w:top w:val="nil"/>
              <w:left w:val="nil"/>
              <w:bottom w:val="nil"/>
              <w:right w:val="single" w:sz="8" w:space="0" w:color="auto"/>
            </w:tcBorders>
            <w:noWrap/>
            <w:vAlign w:val="center"/>
            <w:hideMark/>
          </w:tcPr>
          <w:p w14:paraId="5BC9A322" w14:textId="77777777" w:rsidR="008333EA" w:rsidRPr="00792B40" w:rsidRDefault="008333EA" w:rsidP="00792B40">
            <w:pPr>
              <w:spacing w:before="0"/>
              <w:rPr>
                <w:sz w:val="20"/>
                <w:szCs w:val="18"/>
                <w:lang w:val="en-CA" w:eastAsia="de-DE"/>
              </w:rPr>
            </w:pPr>
            <w:r w:rsidRPr="00792B40">
              <w:rPr>
                <w:sz w:val="20"/>
                <w:szCs w:val="18"/>
                <w:lang w:val="en-CA" w:eastAsia="de-DE"/>
              </w:rPr>
              <w:t>676.4%</w:t>
            </w:r>
          </w:p>
        </w:tc>
      </w:tr>
      <w:tr w:rsidR="00CF70DF" w:rsidRPr="00915FA3" w14:paraId="31DF55F0"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28AE11A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0" w:type="auto"/>
            <w:tcBorders>
              <w:top w:val="single" w:sz="8" w:space="0" w:color="auto"/>
              <w:left w:val="nil"/>
              <w:bottom w:val="single" w:sz="8" w:space="0" w:color="auto"/>
              <w:right w:val="nil"/>
            </w:tcBorders>
            <w:noWrap/>
            <w:vAlign w:val="center"/>
            <w:hideMark/>
          </w:tcPr>
          <w:p w14:paraId="38E74EF7" w14:textId="77777777" w:rsidR="008333EA" w:rsidRPr="00792B40" w:rsidRDefault="008333EA" w:rsidP="00792B40">
            <w:pPr>
              <w:spacing w:before="0"/>
              <w:rPr>
                <w:sz w:val="20"/>
                <w:szCs w:val="18"/>
                <w:lang w:val="en-CA" w:eastAsia="de-DE"/>
              </w:rPr>
            </w:pPr>
            <w:r w:rsidRPr="00792B40">
              <w:rPr>
                <w:sz w:val="20"/>
                <w:szCs w:val="18"/>
                <w:lang w:val="en-CA" w:eastAsia="de-DE"/>
              </w:rPr>
              <w:t>0.19%</w:t>
            </w:r>
          </w:p>
        </w:tc>
        <w:tc>
          <w:tcPr>
            <w:tcW w:w="0" w:type="auto"/>
            <w:tcBorders>
              <w:top w:val="single" w:sz="8" w:space="0" w:color="auto"/>
              <w:left w:val="nil"/>
              <w:bottom w:val="single" w:sz="8" w:space="0" w:color="auto"/>
              <w:right w:val="nil"/>
            </w:tcBorders>
            <w:noWrap/>
            <w:vAlign w:val="center"/>
            <w:hideMark/>
          </w:tcPr>
          <w:p w14:paraId="1CCD2EC7" w14:textId="77777777" w:rsidR="008333EA" w:rsidRPr="00792B40" w:rsidRDefault="008333EA" w:rsidP="00792B40">
            <w:pPr>
              <w:spacing w:before="0"/>
              <w:rPr>
                <w:sz w:val="20"/>
                <w:szCs w:val="18"/>
                <w:lang w:val="en-CA" w:eastAsia="de-DE"/>
              </w:rPr>
            </w:pPr>
            <w:r w:rsidRPr="00792B40">
              <w:rPr>
                <w:sz w:val="20"/>
                <w:szCs w:val="18"/>
                <w:lang w:val="en-CA" w:eastAsia="de-DE"/>
              </w:rPr>
              <w:t>0.41%</w:t>
            </w:r>
          </w:p>
        </w:tc>
        <w:tc>
          <w:tcPr>
            <w:tcW w:w="0" w:type="auto"/>
            <w:tcBorders>
              <w:top w:val="single" w:sz="8" w:space="0" w:color="auto"/>
              <w:left w:val="nil"/>
              <w:bottom w:val="single" w:sz="8" w:space="0" w:color="auto"/>
              <w:right w:val="single" w:sz="4" w:space="0" w:color="auto"/>
            </w:tcBorders>
            <w:noWrap/>
            <w:vAlign w:val="center"/>
            <w:hideMark/>
          </w:tcPr>
          <w:p w14:paraId="068841FE" w14:textId="77777777" w:rsidR="008333EA" w:rsidRPr="00792B40" w:rsidRDefault="008333EA" w:rsidP="00792B40">
            <w:pPr>
              <w:spacing w:before="0"/>
              <w:rPr>
                <w:sz w:val="20"/>
                <w:szCs w:val="18"/>
                <w:lang w:val="en-CA" w:eastAsia="de-DE"/>
              </w:rPr>
            </w:pPr>
            <w:r w:rsidRPr="00792B40">
              <w:rPr>
                <w:sz w:val="20"/>
                <w:szCs w:val="18"/>
                <w:lang w:val="en-CA" w:eastAsia="de-DE"/>
              </w:rPr>
              <w:t>0.50%</w:t>
            </w:r>
          </w:p>
        </w:tc>
        <w:tc>
          <w:tcPr>
            <w:tcW w:w="0" w:type="auto"/>
            <w:tcBorders>
              <w:top w:val="single" w:sz="8" w:space="0" w:color="auto"/>
              <w:left w:val="nil"/>
              <w:bottom w:val="single" w:sz="8" w:space="0" w:color="auto"/>
              <w:right w:val="nil"/>
            </w:tcBorders>
            <w:noWrap/>
            <w:vAlign w:val="center"/>
            <w:hideMark/>
          </w:tcPr>
          <w:p w14:paraId="34585B81" w14:textId="77777777" w:rsidR="008333EA" w:rsidRPr="00792B40" w:rsidRDefault="008333EA" w:rsidP="00792B40">
            <w:pPr>
              <w:spacing w:before="0"/>
              <w:rPr>
                <w:sz w:val="20"/>
                <w:szCs w:val="18"/>
                <w:lang w:val="en-CA" w:eastAsia="de-DE"/>
              </w:rPr>
            </w:pPr>
            <w:r w:rsidRPr="00792B40">
              <w:rPr>
                <w:sz w:val="20"/>
                <w:szCs w:val="18"/>
                <w:lang w:val="en-CA" w:eastAsia="de-DE"/>
              </w:rPr>
              <w:t>93.3%</w:t>
            </w:r>
          </w:p>
        </w:tc>
        <w:tc>
          <w:tcPr>
            <w:tcW w:w="0" w:type="auto"/>
            <w:tcBorders>
              <w:top w:val="single" w:sz="8" w:space="0" w:color="auto"/>
              <w:left w:val="nil"/>
              <w:bottom w:val="single" w:sz="8" w:space="0" w:color="auto"/>
              <w:right w:val="nil"/>
            </w:tcBorders>
            <w:noWrap/>
            <w:vAlign w:val="center"/>
            <w:hideMark/>
          </w:tcPr>
          <w:p w14:paraId="3CBB407A" w14:textId="77777777" w:rsidR="008333EA" w:rsidRPr="00792B40" w:rsidRDefault="008333EA" w:rsidP="00792B40">
            <w:pPr>
              <w:spacing w:before="0"/>
              <w:rPr>
                <w:sz w:val="20"/>
                <w:szCs w:val="18"/>
                <w:lang w:val="en-CA" w:eastAsia="de-DE"/>
              </w:rPr>
            </w:pPr>
            <w:r w:rsidRPr="00792B40">
              <w:rPr>
                <w:sz w:val="20"/>
                <w:szCs w:val="18"/>
                <w:lang w:val="en-CA" w:eastAsia="de-DE"/>
              </w:rPr>
              <w:t>97.2%</w:t>
            </w:r>
          </w:p>
        </w:tc>
        <w:tc>
          <w:tcPr>
            <w:tcW w:w="0" w:type="auto"/>
            <w:tcBorders>
              <w:top w:val="single" w:sz="8" w:space="0" w:color="auto"/>
              <w:left w:val="single" w:sz="4" w:space="0" w:color="auto"/>
              <w:bottom w:val="single" w:sz="8" w:space="0" w:color="auto"/>
              <w:right w:val="nil"/>
            </w:tcBorders>
            <w:noWrap/>
            <w:vAlign w:val="center"/>
            <w:hideMark/>
          </w:tcPr>
          <w:p w14:paraId="76A54F46"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3EDF3128" w14:textId="77777777" w:rsidR="008333EA" w:rsidRPr="00792B40" w:rsidRDefault="008333EA" w:rsidP="00792B40">
            <w:pPr>
              <w:spacing w:before="0"/>
              <w:rPr>
                <w:sz w:val="20"/>
                <w:szCs w:val="18"/>
                <w:lang w:val="en-CA" w:eastAsia="de-DE"/>
              </w:rPr>
            </w:pPr>
            <w:r w:rsidRPr="00792B40">
              <w:rPr>
                <w:sz w:val="20"/>
                <w:szCs w:val="18"/>
                <w:lang w:val="en-CA" w:eastAsia="de-DE"/>
              </w:rPr>
              <w:t>-16.81%</w:t>
            </w:r>
          </w:p>
        </w:tc>
        <w:tc>
          <w:tcPr>
            <w:tcW w:w="0" w:type="auto"/>
            <w:tcBorders>
              <w:top w:val="single" w:sz="8" w:space="0" w:color="auto"/>
              <w:left w:val="nil"/>
              <w:bottom w:val="single" w:sz="8" w:space="0" w:color="auto"/>
              <w:right w:val="nil"/>
            </w:tcBorders>
            <w:shd w:val="clear" w:color="000000" w:fill="CCFFCC"/>
            <w:noWrap/>
            <w:vAlign w:val="center"/>
            <w:hideMark/>
          </w:tcPr>
          <w:p w14:paraId="136DA7C5" w14:textId="77777777" w:rsidR="008333EA" w:rsidRPr="00792B40" w:rsidRDefault="008333EA" w:rsidP="00792B40">
            <w:pPr>
              <w:spacing w:before="0"/>
              <w:rPr>
                <w:sz w:val="20"/>
                <w:szCs w:val="18"/>
                <w:lang w:val="en-CA" w:eastAsia="de-DE"/>
              </w:rPr>
            </w:pPr>
            <w:r w:rsidRPr="00792B40">
              <w:rPr>
                <w:sz w:val="20"/>
                <w:szCs w:val="18"/>
                <w:lang w:val="en-CA" w:eastAsia="de-DE"/>
              </w:rPr>
              <w:t>-19.72%</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70C9FB0B" w14:textId="77777777" w:rsidR="008333EA" w:rsidRPr="00792B40" w:rsidRDefault="008333EA" w:rsidP="00792B40">
            <w:pPr>
              <w:spacing w:before="0"/>
              <w:rPr>
                <w:sz w:val="20"/>
                <w:szCs w:val="18"/>
                <w:lang w:val="en-CA" w:eastAsia="de-DE"/>
              </w:rPr>
            </w:pPr>
            <w:r w:rsidRPr="00792B40">
              <w:rPr>
                <w:sz w:val="20"/>
                <w:szCs w:val="18"/>
                <w:lang w:val="en-CA" w:eastAsia="de-DE"/>
              </w:rPr>
              <w:t>-21.58%</w:t>
            </w:r>
          </w:p>
        </w:tc>
        <w:tc>
          <w:tcPr>
            <w:tcW w:w="0" w:type="auto"/>
            <w:tcBorders>
              <w:top w:val="single" w:sz="8" w:space="0" w:color="auto"/>
              <w:left w:val="nil"/>
              <w:bottom w:val="single" w:sz="8" w:space="0" w:color="auto"/>
              <w:right w:val="nil"/>
            </w:tcBorders>
            <w:noWrap/>
            <w:vAlign w:val="center"/>
            <w:hideMark/>
          </w:tcPr>
          <w:p w14:paraId="0FB0C3F8" w14:textId="77777777" w:rsidR="008333EA" w:rsidRPr="00792B40" w:rsidRDefault="008333EA" w:rsidP="00792B40">
            <w:pPr>
              <w:spacing w:before="0"/>
              <w:rPr>
                <w:sz w:val="20"/>
                <w:szCs w:val="18"/>
                <w:lang w:val="en-CA" w:eastAsia="de-DE"/>
              </w:rPr>
            </w:pPr>
            <w:r w:rsidRPr="00792B40">
              <w:rPr>
                <w:sz w:val="20"/>
                <w:szCs w:val="18"/>
                <w:lang w:val="en-CA" w:eastAsia="de-DE"/>
              </w:rPr>
              <w:t>1024.1%</w:t>
            </w:r>
          </w:p>
        </w:tc>
        <w:tc>
          <w:tcPr>
            <w:tcW w:w="0" w:type="auto"/>
            <w:tcBorders>
              <w:top w:val="single" w:sz="8" w:space="0" w:color="auto"/>
              <w:left w:val="nil"/>
              <w:bottom w:val="single" w:sz="8" w:space="0" w:color="auto"/>
              <w:right w:val="single" w:sz="8" w:space="0" w:color="auto"/>
            </w:tcBorders>
            <w:noWrap/>
            <w:vAlign w:val="center"/>
            <w:hideMark/>
          </w:tcPr>
          <w:p w14:paraId="0B5AB506" w14:textId="77777777" w:rsidR="008333EA" w:rsidRPr="00792B40" w:rsidRDefault="008333EA" w:rsidP="00792B40">
            <w:pPr>
              <w:spacing w:before="0"/>
              <w:rPr>
                <w:sz w:val="20"/>
                <w:szCs w:val="18"/>
                <w:lang w:val="en-CA" w:eastAsia="de-DE"/>
              </w:rPr>
            </w:pPr>
            <w:r w:rsidRPr="00792B40">
              <w:rPr>
                <w:sz w:val="20"/>
                <w:szCs w:val="18"/>
                <w:lang w:val="en-CA" w:eastAsia="de-DE"/>
              </w:rPr>
              <w:t>593.5%</w:t>
            </w:r>
          </w:p>
        </w:tc>
      </w:tr>
      <w:tr w:rsidR="00CF70DF" w:rsidRPr="00915FA3" w14:paraId="4822F8EA"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FF098D9"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2C24B3AB" w14:textId="77777777" w:rsidR="008333EA" w:rsidRPr="00792B40" w:rsidRDefault="008333EA" w:rsidP="00792B40">
            <w:pPr>
              <w:spacing w:before="0"/>
              <w:rPr>
                <w:sz w:val="20"/>
                <w:szCs w:val="18"/>
                <w:lang w:val="en-CA" w:eastAsia="de-DE"/>
              </w:rPr>
            </w:pPr>
            <w:r w:rsidRPr="00792B40">
              <w:rPr>
                <w:sz w:val="20"/>
                <w:szCs w:val="18"/>
                <w:lang w:val="en-CA" w:eastAsia="de-DE"/>
              </w:rPr>
              <w:t>0.12%</w:t>
            </w:r>
          </w:p>
        </w:tc>
        <w:tc>
          <w:tcPr>
            <w:tcW w:w="0" w:type="auto"/>
            <w:tcBorders>
              <w:top w:val="nil"/>
              <w:left w:val="nil"/>
              <w:bottom w:val="nil"/>
              <w:right w:val="nil"/>
            </w:tcBorders>
            <w:noWrap/>
            <w:vAlign w:val="center"/>
            <w:hideMark/>
          </w:tcPr>
          <w:p w14:paraId="170D841C" w14:textId="77777777" w:rsidR="008333EA" w:rsidRPr="00792B40" w:rsidRDefault="008333EA" w:rsidP="00792B40">
            <w:pPr>
              <w:spacing w:before="0"/>
              <w:rPr>
                <w:sz w:val="20"/>
                <w:szCs w:val="18"/>
                <w:lang w:val="en-CA" w:eastAsia="de-DE"/>
              </w:rPr>
            </w:pPr>
            <w:r w:rsidRPr="00792B40">
              <w:rPr>
                <w:sz w:val="20"/>
                <w:szCs w:val="18"/>
                <w:lang w:val="en-CA" w:eastAsia="de-DE"/>
              </w:rPr>
              <w:t>0.29%</w:t>
            </w:r>
          </w:p>
        </w:tc>
        <w:tc>
          <w:tcPr>
            <w:tcW w:w="0" w:type="auto"/>
            <w:tcBorders>
              <w:top w:val="nil"/>
              <w:left w:val="nil"/>
              <w:bottom w:val="nil"/>
              <w:right w:val="single" w:sz="4" w:space="0" w:color="auto"/>
            </w:tcBorders>
            <w:noWrap/>
            <w:vAlign w:val="center"/>
            <w:hideMark/>
          </w:tcPr>
          <w:p w14:paraId="7C91E99B" w14:textId="77777777" w:rsidR="008333EA" w:rsidRPr="00792B40" w:rsidRDefault="008333EA" w:rsidP="00792B40">
            <w:pPr>
              <w:spacing w:before="0"/>
              <w:rPr>
                <w:sz w:val="20"/>
                <w:szCs w:val="18"/>
                <w:lang w:val="en-CA" w:eastAsia="de-DE"/>
              </w:rPr>
            </w:pPr>
            <w:r w:rsidRPr="00792B40">
              <w:rPr>
                <w:sz w:val="20"/>
                <w:szCs w:val="18"/>
                <w:lang w:val="en-CA" w:eastAsia="de-DE"/>
              </w:rPr>
              <w:t>0.47%</w:t>
            </w:r>
          </w:p>
        </w:tc>
        <w:tc>
          <w:tcPr>
            <w:tcW w:w="0" w:type="auto"/>
            <w:tcBorders>
              <w:top w:val="nil"/>
              <w:left w:val="nil"/>
              <w:bottom w:val="nil"/>
              <w:right w:val="nil"/>
            </w:tcBorders>
            <w:noWrap/>
            <w:vAlign w:val="center"/>
            <w:hideMark/>
          </w:tcPr>
          <w:p w14:paraId="04BBCB6F" w14:textId="77777777" w:rsidR="008333EA" w:rsidRPr="00792B40" w:rsidRDefault="008333EA" w:rsidP="00792B40">
            <w:pPr>
              <w:spacing w:before="0"/>
              <w:rPr>
                <w:sz w:val="20"/>
                <w:szCs w:val="18"/>
                <w:lang w:val="en-CA" w:eastAsia="de-DE"/>
              </w:rPr>
            </w:pPr>
            <w:r w:rsidRPr="00792B40">
              <w:rPr>
                <w:sz w:val="20"/>
                <w:szCs w:val="18"/>
                <w:lang w:val="en-CA" w:eastAsia="de-DE"/>
              </w:rPr>
              <w:t>92.9%</w:t>
            </w:r>
          </w:p>
        </w:tc>
        <w:tc>
          <w:tcPr>
            <w:tcW w:w="0" w:type="auto"/>
            <w:tcBorders>
              <w:top w:val="nil"/>
              <w:left w:val="nil"/>
              <w:bottom w:val="nil"/>
              <w:right w:val="nil"/>
            </w:tcBorders>
            <w:noWrap/>
            <w:vAlign w:val="center"/>
            <w:hideMark/>
          </w:tcPr>
          <w:p w14:paraId="337818FF" w14:textId="77777777" w:rsidR="008333EA" w:rsidRPr="00792B40" w:rsidRDefault="008333EA" w:rsidP="00792B40">
            <w:pPr>
              <w:spacing w:before="0"/>
              <w:rPr>
                <w:sz w:val="20"/>
                <w:szCs w:val="18"/>
                <w:lang w:val="en-CA" w:eastAsia="de-DE"/>
              </w:rPr>
            </w:pPr>
            <w:r w:rsidRPr="00792B40">
              <w:rPr>
                <w:sz w:val="20"/>
                <w:szCs w:val="18"/>
                <w:lang w:val="en-CA" w:eastAsia="de-DE"/>
              </w:rPr>
              <w:t>96.7%</w:t>
            </w:r>
          </w:p>
        </w:tc>
        <w:tc>
          <w:tcPr>
            <w:tcW w:w="0" w:type="auto"/>
            <w:tcBorders>
              <w:top w:val="nil"/>
              <w:left w:val="single" w:sz="4" w:space="0" w:color="auto"/>
              <w:bottom w:val="nil"/>
              <w:right w:val="nil"/>
            </w:tcBorders>
            <w:noWrap/>
            <w:vAlign w:val="center"/>
            <w:hideMark/>
          </w:tcPr>
          <w:p w14:paraId="2163C6E8"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single" w:sz="8" w:space="0" w:color="auto"/>
              <w:left w:val="single" w:sz="8" w:space="0" w:color="auto"/>
              <w:bottom w:val="nil"/>
              <w:right w:val="nil"/>
            </w:tcBorders>
            <w:shd w:val="clear" w:color="000000" w:fill="CCFFCC"/>
            <w:noWrap/>
            <w:vAlign w:val="center"/>
            <w:hideMark/>
          </w:tcPr>
          <w:p w14:paraId="0BD264B6" w14:textId="77777777" w:rsidR="008333EA" w:rsidRPr="00792B40" w:rsidRDefault="008333EA" w:rsidP="00792B40">
            <w:pPr>
              <w:spacing w:before="0"/>
              <w:rPr>
                <w:sz w:val="20"/>
                <w:szCs w:val="18"/>
                <w:lang w:val="en-CA" w:eastAsia="de-DE"/>
              </w:rPr>
            </w:pPr>
            <w:r w:rsidRPr="00792B40">
              <w:rPr>
                <w:sz w:val="20"/>
                <w:szCs w:val="18"/>
                <w:lang w:val="en-CA" w:eastAsia="de-DE"/>
              </w:rPr>
              <w:t>-12.99%</w:t>
            </w:r>
          </w:p>
        </w:tc>
        <w:tc>
          <w:tcPr>
            <w:tcW w:w="0" w:type="auto"/>
            <w:tcBorders>
              <w:top w:val="single" w:sz="8" w:space="0" w:color="auto"/>
              <w:left w:val="nil"/>
              <w:bottom w:val="nil"/>
              <w:right w:val="nil"/>
            </w:tcBorders>
            <w:shd w:val="clear" w:color="000000" w:fill="CCFFCC"/>
            <w:noWrap/>
            <w:vAlign w:val="center"/>
            <w:hideMark/>
          </w:tcPr>
          <w:p w14:paraId="216E56F6" w14:textId="77777777" w:rsidR="008333EA" w:rsidRPr="00792B40" w:rsidRDefault="008333EA" w:rsidP="00792B40">
            <w:pPr>
              <w:spacing w:before="0"/>
              <w:rPr>
                <w:sz w:val="20"/>
                <w:szCs w:val="18"/>
                <w:lang w:val="en-CA" w:eastAsia="de-DE"/>
              </w:rPr>
            </w:pPr>
            <w:r w:rsidRPr="00792B40">
              <w:rPr>
                <w:sz w:val="20"/>
                <w:szCs w:val="18"/>
                <w:lang w:val="en-CA" w:eastAsia="de-DE"/>
              </w:rPr>
              <w:t>-8.88%</w:t>
            </w:r>
          </w:p>
        </w:tc>
        <w:tc>
          <w:tcPr>
            <w:tcW w:w="0" w:type="auto"/>
            <w:tcBorders>
              <w:top w:val="single" w:sz="8" w:space="0" w:color="auto"/>
              <w:left w:val="nil"/>
              <w:bottom w:val="nil"/>
              <w:right w:val="single" w:sz="4" w:space="0" w:color="auto"/>
            </w:tcBorders>
            <w:shd w:val="clear" w:color="000000" w:fill="CCFFCC"/>
            <w:noWrap/>
            <w:vAlign w:val="center"/>
            <w:hideMark/>
          </w:tcPr>
          <w:p w14:paraId="210AE1BA" w14:textId="77777777" w:rsidR="008333EA" w:rsidRPr="00792B40" w:rsidRDefault="008333EA" w:rsidP="00792B40">
            <w:pPr>
              <w:spacing w:before="0"/>
              <w:rPr>
                <w:sz w:val="20"/>
                <w:szCs w:val="18"/>
                <w:lang w:val="en-CA" w:eastAsia="de-DE"/>
              </w:rPr>
            </w:pPr>
            <w:r w:rsidRPr="00792B40">
              <w:rPr>
                <w:sz w:val="20"/>
                <w:szCs w:val="18"/>
                <w:lang w:val="en-CA" w:eastAsia="de-DE"/>
              </w:rPr>
              <w:t>-9.62%</w:t>
            </w:r>
          </w:p>
        </w:tc>
        <w:tc>
          <w:tcPr>
            <w:tcW w:w="0" w:type="auto"/>
            <w:tcBorders>
              <w:top w:val="nil"/>
              <w:left w:val="nil"/>
              <w:bottom w:val="nil"/>
              <w:right w:val="nil"/>
            </w:tcBorders>
            <w:noWrap/>
            <w:vAlign w:val="center"/>
            <w:hideMark/>
          </w:tcPr>
          <w:p w14:paraId="3982658D" w14:textId="77777777" w:rsidR="008333EA" w:rsidRPr="00792B40" w:rsidRDefault="008333EA" w:rsidP="00792B40">
            <w:pPr>
              <w:spacing w:before="0"/>
              <w:rPr>
                <w:sz w:val="20"/>
                <w:szCs w:val="18"/>
                <w:lang w:val="en-CA" w:eastAsia="de-DE"/>
              </w:rPr>
            </w:pPr>
            <w:r w:rsidRPr="00792B40">
              <w:rPr>
                <w:sz w:val="20"/>
                <w:szCs w:val="18"/>
                <w:lang w:val="en-CA" w:eastAsia="de-DE"/>
              </w:rPr>
              <w:t>963.8%</w:t>
            </w:r>
          </w:p>
        </w:tc>
        <w:tc>
          <w:tcPr>
            <w:tcW w:w="0" w:type="auto"/>
            <w:tcBorders>
              <w:top w:val="nil"/>
              <w:left w:val="nil"/>
              <w:bottom w:val="nil"/>
              <w:right w:val="single" w:sz="8" w:space="0" w:color="auto"/>
            </w:tcBorders>
            <w:noWrap/>
            <w:vAlign w:val="center"/>
            <w:hideMark/>
          </w:tcPr>
          <w:p w14:paraId="5A7EA8EA" w14:textId="77777777" w:rsidR="008333EA" w:rsidRPr="00792B40" w:rsidRDefault="008333EA" w:rsidP="00792B40">
            <w:pPr>
              <w:spacing w:before="0"/>
              <w:rPr>
                <w:sz w:val="20"/>
                <w:szCs w:val="18"/>
                <w:lang w:val="en-CA" w:eastAsia="de-DE"/>
              </w:rPr>
            </w:pPr>
            <w:r w:rsidRPr="00792B40">
              <w:rPr>
                <w:sz w:val="20"/>
                <w:szCs w:val="18"/>
                <w:lang w:val="en-CA" w:eastAsia="de-DE"/>
              </w:rPr>
              <w:t>655.7%</w:t>
            </w:r>
          </w:p>
        </w:tc>
      </w:tr>
      <w:tr w:rsidR="00CF70DF" w:rsidRPr="00915FA3" w14:paraId="22BE4B3C"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00B41608"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nil"/>
              <w:bottom w:val="nil"/>
              <w:right w:val="nil"/>
            </w:tcBorders>
            <w:noWrap/>
            <w:vAlign w:val="center"/>
            <w:hideMark/>
          </w:tcPr>
          <w:p w14:paraId="17BDEF66" w14:textId="77777777" w:rsidR="008333EA" w:rsidRPr="00792B40" w:rsidRDefault="008333EA" w:rsidP="00792B40">
            <w:pPr>
              <w:spacing w:before="0"/>
              <w:rPr>
                <w:sz w:val="20"/>
                <w:szCs w:val="18"/>
                <w:lang w:val="en-CA" w:eastAsia="de-DE"/>
              </w:rPr>
            </w:pPr>
            <w:r w:rsidRPr="00792B40">
              <w:rPr>
                <w:sz w:val="20"/>
                <w:szCs w:val="18"/>
                <w:lang w:val="en-CA" w:eastAsia="de-DE"/>
              </w:rPr>
              <w:t>0.48%</w:t>
            </w:r>
          </w:p>
        </w:tc>
        <w:tc>
          <w:tcPr>
            <w:tcW w:w="0" w:type="auto"/>
            <w:tcBorders>
              <w:top w:val="nil"/>
              <w:left w:val="nil"/>
              <w:bottom w:val="nil"/>
              <w:right w:val="nil"/>
            </w:tcBorders>
            <w:noWrap/>
            <w:vAlign w:val="center"/>
            <w:hideMark/>
          </w:tcPr>
          <w:p w14:paraId="6C95E243" w14:textId="77777777" w:rsidR="008333EA" w:rsidRPr="00792B40" w:rsidRDefault="008333EA" w:rsidP="00792B40">
            <w:pPr>
              <w:spacing w:before="0"/>
              <w:rPr>
                <w:sz w:val="20"/>
                <w:szCs w:val="18"/>
                <w:lang w:val="en-CA" w:eastAsia="de-DE"/>
              </w:rPr>
            </w:pPr>
            <w:r w:rsidRPr="00792B40">
              <w:rPr>
                <w:sz w:val="20"/>
                <w:szCs w:val="18"/>
                <w:lang w:val="en-CA" w:eastAsia="de-DE"/>
              </w:rPr>
              <w:t>0.63%</w:t>
            </w:r>
          </w:p>
        </w:tc>
        <w:tc>
          <w:tcPr>
            <w:tcW w:w="0" w:type="auto"/>
            <w:tcBorders>
              <w:top w:val="nil"/>
              <w:left w:val="nil"/>
              <w:bottom w:val="nil"/>
              <w:right w:val="single" w:sz="4" w:space="0" w:color="auto"/>
            </w:tcBorders>
            <w:noWrap/>
            <w:vAlign w:val="center"/>
            <w:hideMark/>
          </w:tcPr>
          <w:p w14:paraId="4D16113F" w14:textId="77777777" w:rsidR="008333EA" w:rsidRPr="00792B40" w:rsidRDefault="008333EA" w:rsidP="00792B40">
            <w:pPr>
              <w:spacing w:before="0"/>
              <w:rPr>
                <w:sz w:val="20"/>
                <w:szCs w:val="18"/>
                <w:lang w:val="en-CA" w:eastAsia="de-DE"/>
              </w:rPr>
            </w:pPr>
            <w:r w:rsidRPr="00792B40">
              <w:rPr>
                <w:sz w:val="20"/>
                <w:szCs w:val="18"/>
                <w:lang w:val="en-CA" w:eastAsia="de-DE"/>
              </w:rPr>
              <w:t>0.66%</w:t>
            </w:r>
          </w:p>
        </w:tc>
        <w:tc>
          <w:tcPr>
            <w:tcW w:w="0" w:type="auto"/>
            <w:tcBorders>
              <w:top w:val="nil"/>
              <w:left w:val="nil"/>
              <w:bottom w:val="nil"/>
              <w:right w:val="nil"/>
            </w:tcBorders>
            <w:noWrap/>
            <w:vAlign w:val="center"/>
            <w:hideMark/>
          </w:tcPr>
          <w:p w14:paraId="62A08B81" w14:textId="77777777" w:rsidR="008333EA" w:rsidRPr="00792B40" w:rsidRDefault="008333EA" w:rsidP="00792B40">
            <w:pPr>
              <w:spacing w:before="0"/>
              <w:rPr>
                <w:sz w:val="20"/>
                <w:szCs w:val="18"/>
                <w:lang w:val="en-CA" w:eastAsia="de-DE"/>
              </w:rPr>
            </w:pPr>
            <w:r w:rsidRPr="00792B40">
              <w:rPr>
                <w:sz w:val="20"/>
                <w:szCs w:val="18"/>
                <w:lang w:val="en-CA" w:eastAsia="de-DE"/>
              </w:rPr>
              <w:t>92.9%</w:t>
            </w:r>
          </w:p>
        </w:tc>
        <w:tc>
          <w:tcPr>
            <w:tcW w:w="0" w:type="auto"/>
            <w:tcBorders>
              <w:top w:val="nil"/>
              <w:left w:val="nil"/>
              <w:bottom w:val="nil"/>
              <w:right w:val="nil"/>
            </w:tcBorders>
            <w:noWrap/>
            <w:vAlign w:val="center"/>
            <w:hideMark/>
          </w:tcPr>
          <w:p w14:paraId="4414CA1A" w14:textId="77777777" w:rsidR="008333EA" w:rsidRPr="00792B40" w:rsidRDefault="008333EA" w:rsidP="00792B40">
            <w:pPr>
              <w:spacing w:before="0"/>
              <w:rPr>
                <w:sz w:val="20"/>
                <w:szCs w:val="18"/>
                <w:lang w:val="en-CA" w:eastAsia="de-DE"/>
              </w:rPr>
            </w:pPr>
            <w:r w:rsidRPr="00792B40">
              <w:rPr>
                <w:sz w:val="20"/>
                <w:szCs w:val="18"/>
                <w:lang w:val="en-CA" w:eastAsia="de-DE"/>
              </w:rPr>
              <w:t>97.5%</w:t>
            </w:r>
          </w:p>
        </w:tc>
        <w:tc>
          <w:tcPr>
            <w:tcW w:w="0" w:type="auto"/>
            <w:tcBorders>
              <w:top w:val="nil"/>
              <w:left w:val="single" w:sz="4" w:space="0" w:color="auto"/>
              <w:bottom w:val="nil"/>
              <w:right w:val="nil"/>
            </w:tcBorders>
            <w:noWrap/>
            <w:vAlign w:val="center"/>
            <w:hideMark/>
          </w:tcPr>
          <w:p w14:paraId="6C9A130C" w14:textId="77777777" w:rsidR="008333EA" w:rsidRPr="00792B40" w:rsidRDefault="008333EA" w:rsidP="00792B40">
            <w:pPr>
              <w:spacing w:before="0"/>
              <w:rPr>
                <w:sz w:val="20"/>
                <w:szCs w:val="18"/>
                <w:lang w:val="en-CA" w:eastAsia="de-DE"/>
              </w:rPr>
            </w:pPr>
            <w:r w:rsidRPr="00792B40">
              <w:rPr>
                <w:sz w:val="20"/>
                <w:szCs w:val="18"/>
                <w:lang w:val="en-CA" w:eastAsia="de-DE"/>
              </w:rPr>
              <w:t>102%</w:t>
            </w:r>
          </w:p>
        </w:tc>
        <w:tc>
          <w:tcPr>
            <w:tcW w:w="0" w:type="auto"/>
            <w:tcBorders>
              <w:top w:val="nil"/>
              <w:left w:val="single" w:sz="8" w:space="0" w:color="auto"/>
              <w:bottom w:val="nil"/>
              <w:right w:val="nil"/>
            </w:tcBorders>
            <w:shd w:val="clear" w:color="000000" w:fill="CCFFCC"/>
            <w:noWrap/>
            <w:vAlign w:val="center"/>
            <w:hideMark/>
          </w:tcPr>
          <w:p w14:paraId="6DD997C3" w14:textId="77777777" w:rsidR="008333EA" w:rsidRPr="00792B40" w:rsidRDefault="008333EA" w:rsidP="00792B40">
            <w:pPr>
              <w:spacing w:before="0"/>
              <w:rPr>
                <w:sz w:val="20"/>
                <w:szCs w:val="18"/>
                <w:lang w:val="en-CA" w:eastAsia="de-DE"/>
              </w:rPr>
            </w:pPr>
            <w:r w:rsidRPr="00792B40">
              <w:rPr>
                <w:sz w:val="20"/>
                <w:szCs w:val="18"/>
                <w:lang w:val="en-CA" w:eastAsia="de-DE"/>
              </w:rPr>
              <w:t>-30.75%</w:t>
            </w:r>
          </w:p>
        </w:tc>
        <w:tc>
          <w:tcPr>
            <w:tcW w:w="0" w:type="auto"/>
            <w:tcBorders>
              <w:top w:val="nil"/>
              <w:left w:val="nil"/>
              <w:bottom w:val="nil"/>
              <w:right w:val="nil"/>
            </w:tcBorders>
            <w:shd w:val="clear" w:color="000000" w:fill="CCFFCC"/>
            <w:noWrap/>
            <w:vAlign w:val="center"/>
            <w:hideMark/>
          </w:tcPr>
          <w:p w14:paraId="4F9FFCF7" w14:textId="77777777" w:rsidR="008333EA" w:rsidRPr="00792B40" w:rsidRDefault="008333EA" w:rsidP="00792B40">
            <w:pPr>
              <w:spacing w:before="0"/>
              <w:rPr>
                <w:sz w:val="20"/>
                <w:szCs w:val="18"/>
                <w:lang w:val="en-CA" w:eastAsia="de-DE"/>
              </w:rPr>
            </w:pPr>
            <w:r w:rsidRPr="00792B40">
              <w:rPr>
                <w:sz w:val="20"/>
                <w:szCs w:val="18"/>
                <w:lang w:val="en-CA" w:eastAsia="de-DE"/>
              </w:rPr>
              <w:t>-34.96%</w:t>
            </w:r>
          </w:p>
        </w:tc>
        <w:tc>
          <w:tcPr>
            <w:tcW w:w="0" w:type="auto"/>
            <w:tcBorders>
              <w:top w:val="nil"/>
              <w:left w:val="nil"/>
              <w:bottom w:val="nil"/>
              <w:right w:val="single" w:sz="4" w:space="0" w:color="auto"/>
            </w:tcBorders>
            <w:shd w:val="clear" w:color="000000" w:fill="CCFFCC"/>
            <w:noWrap/>
            <w:vAlign w:val="center"/>
            <w:hideMark/>
          </w:tcPr>
          <w:p w14:paraId="47B86393" w14:textId="77777777" w:rsidR="008333EA" w:rsidRPr="00792B40" w:rsidRDefault="008333EA" w:rsidP="00792B40">
            <w:pPr>
              <w:spacing w:before="0"/>
              <w:rPr>
                <w:sz w:val="20"/>
                <w:szCs w:val="18"/>
                <w:lang w:val="en-CA" w:eastAsia="de-DE"/>
              </w:rPr>
            </w:pPr>
            <w:r w:rsidRPr="00792B40">
              <w:rPr>
                <w:sz w:val="20"/>
                <w:szCs w:val="18"/>
                <w:lang w:val="en-CA" w:eastAsia="de-DE"/>
              </w:rPr>
              <w:t>-35.28%</w:t>
            </w:r>
          </w:p>
        </w:tc>
        <w:tc>
          <w:tcPr>
            <w:tcW w:w="0" w:type="auto"/>
            <w:tcBorders>
              <w:top w:val="nil"/>
              <w:left w:val="nil"/>
              <w:bottom w:val="nil"/>
              <w:right w:val="nil"/>
            </w:tcBorders>
            <w:noWrap/>
            <w:vAlign w:val="center"/>
            <w:hideMark/>
          </w:tcPr>
          <w:p w14:paraId="07D0E210" w14:textId="77777777" w:rsidR="008333EA" w:rsidRPr="00792B40" w:rsidRDefault="008333EA" w:rsidP="00792B40">
            <w:pPr>
              <w:spacing w:before="0"/>
              <w:rPr>
                <w:sz w:val="20"/>
                <w:szCs w:val="18"/>
                <w:lang w:val="en-CA" w:eastAsia="de-DE"/>
              </w:rPr>
            </w:pPr>
            <w:r w:rsidRPr="00792B40">
              <w:rPr>
                <w:sz w:val="20"/>
                <w:szCs w:val="18"/>
                <w:lang w:val="en-CA" w:eastAsia="de-DE"/>
              </w:rPr>
              <w:t>613.1%</w:t>
            </w:r>
          </w:p>
        </w:tc>
        <w:tc>
          <w:tcPr>
            <w:tcW w:w="0" w:type="auto"/>
            <w:tcBorders>
              <w:top w:val="nil"/>
              <w:left w:val="nil"/>
              <w:bottom w:val="nil"/>
              <w:right w:val="single" w:sz="8" w:space="0" w:color="auto"/>
            </w:tcBorders>
            <w:noWrap/>
            <w:vAlign w:val="center"/>
            <w:hideMark/>
          </w:tcPr>
          <w:p w14:paraId="737D2340" w14:textId="77777777" w:rsidR="008333EA" w:rsidRPr="00792B40" w:rsidRDefault="008333EA" w:rsidP="00792B40">
            <w:pPr>
              <w:spacing w:before="0"/>
              <w:rPr>
                <w:sz w:val="20"/>
                <w:szCs w:val="18"/>
                <w:lang w:val="en-CA" w:eastAsia="de-DE"/>
              </w:rPr>
            </w:pPr>
            <w:r w:rsidRPr="00792B40">
              <w:rPr>
                <w:sz w:val="20"/>
                <w:szCs w:val="18"/>
                <w:lang w:val="en-CA" w:eastAsia="de-DE"/>
              </w:rPr>
              <w:t>627.3%</w:t>
            </w:r>
          </w:p>
        </w:tc>
      </w:tr>
      <w:tr w:rsidR="00CF70DF" w:rsidRPr="00915FA3" w14:paraId="574DD70A"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7958EF5F"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nil"/>
              <w:bottom w:val="single" w:sz="8" w:space="0" w:color="auto"/>
              <w:right w:val="nil"/>
            </w:tcBorders>
            <w:noWrap/>
            <w:vAlign w:val="center"/>
            <w:hideMark/>
          </w:tcPr>
          <w:p w14:paraId="63E400A7" w14:textId="77777777" w:rsidR="008333EA" w:rsidRPr="00792B40" w:rsidRDefault="008333EA" w:rsidP="00792B40">
            <w:pPr>
              <w:spacing w:before="0"/>
              <w:rPr>
                <w:sz w:val="20"/>
                <w:szCs w:val="18"/>
                <w:lang w:val="en-CA" w:eastAsia="de-DE"/>
              </w:rPr>
            </w:pPr>
            <w:r w:rsidRPr="00792B40">
              <w:rPr>
                <w:sz w:val="20"/>
                <w:szCs w:val="18"/>
                <w:lang w:val="en-CA" w:eastAsia="de-DE"/>
              </w:rPr>
              <w:t>0.33%</w:t>
            </w:r>
          </w:p>
        </w:tc>
        <w:tc>
          <w:tcPr>
            <w:tcW w:w="0" w:type="auto"/>
            <w:tcBorders>
              <w:top w:val="nil"/>
              <w:left w:val="nil"/>
              <w:bottom w:val="single" w:sz="8" w:space="0" w:color="auto"/>
              <w:right w:val="nil"/>
            </w:tcBorders>
            <w:noWrap/>
            <w:vAlign w:val="center"/>
            <w:hideMark/>
          </w:tcPr>
          <w:p w14:paraId="3CF9EB4C" w14:textId="77777777" w:rsidR="008333EA" w:rsidRPr="00792B40" w:rsidRDefault="008333EA" w:rsidP="00792B40">
            <w:pPr>
              <w:spacing w:before="0"/>
              <w:rPr>
                <w:sz w:val="20"/>
                <w:szCs w:val="18"/>
                <w:lang w:val="en-CA" w:eastAsia="de-DE"/>
              </w:rPr>
            </w:pPr>
            <w:r w:rsidRPr="00792B40">
              <w:rPr>
                <w:sz w:val="20"/>
                <w:szCs w:val="18"/>
                <w:lang w:val="en-CA" w:eastAsia="de-DE"/>
              </w:rPr>
              <w:t>0.42%</w:t>
            </w:r>
          </w:p>
        </w:tc>
        <w:tc>
          <w:tcPr>
            <w:tcW w:w="0" w:type="auto"/>
            <w:tcBorders>
              <w:top w:val="nil"/>
              <w:left w:val="nil"/>
              <w:bottom w:val="single" w:sz="8" w:space="0" w:color="auto"/>
              <w:right w:val="single" w:sz="4" w:space="0" w:color="auto"/>
            </w:tcBorders>
            <w:noWrap/>
            <w:vAlign w:val="center"/>
            <w:hideMark/>
          </w:tcPr>
          <w:p w14:paraId="5AC49A46" w14:textId="77777777" w:rsidR="008333EA" w:rsidRPr="00792B40" w:rsidRDefault="008333EA" w:rsidP="00792B40">
            <w:pPr>
              <w:spacing w:before="0"/>
              <w:rPr>
                <w:sz w:val="20"/>
                <w:szCs w:val="18"/>
                <w:lang w:val="en-CA" w:eastAsia="de-DE"/>
              </w:rPr>
            </w:pPr>
            <w:r w:rsidRPr="00792B40">
              <w:rPr>
                <w:sz w:val="20"/>
                <w:szCs w:val="18"/>
                <w:lang w:val="en-CA" w:eastAsia="de-DE"/>
              </w:rPr>
              <w:t>0.40%</w:t>
            </w:r>
          </w:p>
        </w:tc>
        <w:tc>
          <w:tcPr>
            <w:tcW w:w="0" w:type="auto"/>
            <w:tcBorders>
              <w:top w:val="nil"/>
              <w:left w:val="nil"/>
              <w:bottom w:val="single" w:sz="8" w:space="0" w:color="auto"/>
              <w:right w:val="nil"/>
            </w:tcBorders>
            <w:noWrap/>
            <w:vAlign w:val="center"/>
            <w:hideMark/>
          </w:tcPr>
          <w:p w14:paraId="435F5D33" w14:textId="77777777" w:rsidR="008333EA" w:rsidRPr="00792B40" w:rsidRDefault="008333EA" w:rsidP="00792B40">
            <w:pPr>
              <w:spacing w:before="0"/>
              <w:rPr>
                <w:sz w:val="20"/>
                <w:szCs w:val="18"/>
                <w:lang w:val="en-CA" w:eastAsia="de-DE"/>
              </w:rPr>
            </w:pPr>
            <w:r w:rsidRPr="00792B40">
              <w:rPr>
                <w:sz w:val="20"/>
                <w:szCs w:val="18"/>
                <w:lang w:val="en-CA" w:eastAsia="de-DE"/>
              </w:rPr>
              <w:t>93.3%</w:t>
            </w:r>
          </w:p>
        </w:tc>
        <w:tc>
          <w:tcPr>
            <w:tcW w:w="0" w:type="auto"/>
            <w:tcBorders>
              <w:top w:val="nil"/>
              <w:left w:val="nil"/>
              <w:bottom w:val="single" w:sz="8" w:space="0" w:color="auto"/>
              <w:right w:val="nil"/>
            </w:tcBorders>
            <w:noWrap/>
            <w:vAlign w:val="center"/>
            <w:hideMark/>
          </w:tcPr>
          <w:p w14:paraId="3C874B57" w14:textId="77777777" w:rsidR="008333EA" w:rsidRPr="00792B40" w:rsidRDefault="008333EA" w:rsidP="00792B40">
            <w:pPr>
              <w:spacing w:before="0"/>
              <w:rPr>
                <w:sz w:val="20"/>
                <w:szCs w:val="18"/>
                <w:lang w:val="en-CA" w:eastAsia="de-DE"/>
              </w:rPr>
            </w:pPr>
            <w:r w:rsidRPr="00792B40">
              <w:rPr>
                <w:sz w:val="20"/>
                <w:szCs w:val="18"/>
                <w:lang w:val="en-CA" w:eastAsia="de-DE"/>
              </w:rPr>
              <w:t>99.7%</w:t>
            </w:r>
          </w:p>
        </w:tc>
        <w:tc>
          <w:tcPr>
            <w:tcW w:w="0" w:type="auto"/>
            <w:tcBorders>
              <w:top w:val="nil"/>
              <w:left w:val="single" w:sz="4" w:space="0" w:color="auto"/>
              <w:bottom w:val="single" w:sz="8" w:space="0" w:color="auto"/>
              <w:right w:val="nil"/>
            </w:tcBorders>
            <w:noWrap/>
            <w:vAlign w:val="center"/>
            <w:hideMark/>
          </w:tcPr>
          <w:p w14:paraId="2D620BF8"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single" w:sz="8" w:space="0" w:color="auto"/>
              <w:right w:val="nil"/>
            </w:tcBorders>
            <w:shd w:val="clear" w:color="000000" w:fill="CCFFCC"/>
            <w:noWrap/>
            <w:vAlign w:val="center"/>
            <w:hideMark/>
          </w:tcPr>
          <w:p w14:paraId="2571E7E3" w14:textId="77777777" w:rsidR="008333EA" w:rsidRPr="00792B40" w:rsidRDefault="008333EA" w:rsidP="00792B40">
            <w:pPr>
              <w:spacing w:before="0"/>
              <w:rPr>
                <w:sz w:val="20"/>
                <w:szCs w:val="18"/>
                <w:lang w:val="en-CA" w:eastAsia="de-DE"/>
              </w:rPr>
            </w:pPr>
            <w:r w:rsidRPr="00792B40">
              <w:rPr>
                <w:sz w:val="20"/>
                <w:szCs w:val="18"/>
                <w:lang w:val="en-CA" w:eastAsia="de-DE"/>
              </w:rPr>
              <w:t>-43.62%</w:t>
            </w:r>
          </w:p>
        </w:tc>
        <w:tc>
          <w:tcPr>
            <w:tcW w:w="0" w:type="auto"/>
            <w:tcBorders>
              <w:top w:val="nil"/>
              <w:left w:val="nil"/>
              <w:bottom w:val="single" w:sz="8" w:space="0" w:color="auto"/>
              <w:right w:val="nil"/>
            </w:tcBorders>
            <w:shd w:val="clear" w:color="000000" w:fill="CCFFCC"/>
            <w:noWrap/>
            <w:vAlign w:val="center"/>
            <w:hideMark/>
          </w:tcPr>
          <w:p w14:paraId="1DD9AB2F" w14:textId="77777777" w:rsidR="008333EA" w:rsidRPr="00792B40" w:rsidRDefault="008333EA" w:rsidP="00792B40">
            <w:pPr>
              <w:spacing w:before="0"/>
              <w:rPr>
                <w:sz w:val="20"/>
                <w:szCs w:val="18"/>
                <w:lang w:val="en-CA" w:eastAsia="de-DE"/>
              </w:rPr>
            </w:pPr>
            <w:r w:rsidRPr="00792B40">
              <w:rPr>
                <w:sz w:val="20"/>
                <w:szCs w:val="18"/>
                <w:lang w:val="en-CA" w:eastAsia="de-DE"/>
              </w:rPr>
              <w:t>-49.17%</w:t>
            </w:r>
          </w:p>
        </w:tc>
        <w:tc>
          <w:tcPr>
            <w:tcW w:w="0" w:type="auto"/>
            <w:tcBorders>
              <w:top w:val="nil"/>
              <w:left w:val="nil"/>
              <w:bottom w:val="single" w:sz="8" w:space="0" w:color="auto"/>
              <w:right w:val="single" w:sz="4" w:space="0" w:color="auto"/>
            </w:tcBorders>
            <w:shd w:val="clear" w:color="000000" w:fill="CCFFCC"/>
            <w:noWrap/>
            <w:vAlign w:val="center"/>
            <w:hideMark/>
          </w:tcPr>
          <w:p w14:paraId="4288FAFF" w14:textId="77777777" w:rsidR="008333EA" w:rsidRPr="00792B40" w:rsidRDefault="008333EA" w:rsidP="00792B40">
            <w:pPr>
              <w:spacing w:before="0"/>
              <w:rPr>
                <w:sz w:val="20"/>
                <w:szCs w:val="18"/>
                <w:lang w:val="en-CA" w:eastAsia="de-DE"/>
              </w:rPr>
            </w:pPr>
            <w:r w:rsidRPr="00792B40">
              <w:rPr>
                <w:sz w:val="20"/>
                <w:szCs w:val="18"/>
                <w:lang w:val="en-CA" w:eastAsia="de-DE"/>
              </w:rPr>
              <w:t>-48.53%</w:t>
            </w:r>
          </w:p>
        </w:tc>
        <w:tc>
          <w:tcPr>
            <w:tcW w:w="0" w:type="auto"/>
            <w:tcBorders>
              <w:top w:val="nil"/>
              <w:left w:val="nil"/>
              <w:bottom w:val="single" w:sz="8" w:space="0" w:color="auto"/>
              <w:right w:val="nil"/>
            </w:tcBorders>
            <w:noWrap/>
            <w:vAlign w:val="center"/>
            <w:hideMark/>
          </w:tcPr>
          <w:p w14:paraId="1C11E912" w14:textId="77777777" w:rsidR="008333EA" w:rsidRPr="00792B40" w:rsidRDefault="008333EA" w:rsidP="00792B40">
            <w:pPr>
              <w:spacing w:before="0"/>
              <w:rPr>
                <w:sz w:val="20"/>
                <w:szCs w:val="18"/>
                <w:lang w:val="en-CA" w:eastAsia="de-DE"/>
              </w:rPr>
            </w:pPr>
            <w:r w:rsidRPr="00792B40">
              <w:rPr>
                <w:sz w:val="20"/>
                <w:szCs w:val="18"/>
                <w:lang w:val="en-CA" w:eastAsia="de-DE"/>
              </w:rPr>
              <w:t>470.4%</w:t>
            </w:r>
          </w:p>
        </w:tc>
        <w:tc>
          <w:tcPr>
            <w:tcW w:w="0" w:type="auto"/>
            <w:tcBorders>
              <w:top w:val="nil"/>
              <w:left w:val="nil"/>
              <w:bottom w:val="single" w:sz="8" w:space="0" w:color="auto"/>
              <w:right w:val="single" w:sz="8" w:space="0" w:color="auto"/>
            </w:tcBorders>
            <w:noWrap/>
            <w:vAlign w:val="center"/>
            <w:hideMark/>
          </w:tcPr>
          <w:p w14:paraId="7627289C" w14:textId="77777777" w:rsidR="008333EA" w:rsidRPr="00792B40" w:rsidRDefault="008333EA" w:rsidP="00792B40">
            <w:pPr>
              <w:spacing w:before="0"/>
              <w:rPr>
                <w:sz w:val="20"/>
                <w:szCs w:val="18"/>
                <w:lang w:val="en-CA" w:eastAsia="de-DE"/>
              </w:rPr>
            </w:pPr>
            <w:r w:rsidRPr="00792B40">
              <w:rPr>
                <w:sz w:val="20"/>
                <w:szCs w:val="18"/>
                <w:lang w:val="en-CA" w:eastAsia="de-DE"/>
              </w:rPr>
              <w:t>609.6%</w:t>
            </w:r>
          </w:p>
        </w:tc>
      </w:tr>
      <w:tr w:rsidR="008333EA" w:rsidRPr="00915FA3" w14:paraId="0CB14DDF" w14:textId="77777777" w:rsidTr="00792B40">
        <w:trPr>
          <w:trHeight w:val="255"/>
          <w:jc w:val="center"/>
        </w:trPr>
        <w:tc>
          <w:tcPr>
            <w:tcW w:w="0" w:type="auto"/>
            <w:tcBorders>
              <w:top w:val="nil"/>
              <w:left w:val="nil"/>
              <w:bottom w:val="nil"/>
              <w:right w:val="nil"/>
            </w:tcBorders>
            <w:noWrap/>
            <w:vAlign w:val="center"/>
            <w:hideMark/>
          </w:tcPr>
          <w:p w14:paraId="603F89E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009A32A5"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695A19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565A3F5"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74FBB7B"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58D8307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8C8AD8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5B5315D"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53338E3B"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BE45847"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021B9CC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8591616" w14:textId="77777777" w:rsidR="008333EA" w:rsidRPr="00792B40" w:rsidRDefault="008333EA" w:rsidP="00792B40">
            <w:pPr>
              <w:spacing w:before="0"/>
              <w:rPr>
                <w:sz w:val="20"/>
                <w:szCs w:val="18"/>
                <w:lang w:val="en-CA" w:eastAsia="de-DE"/>
              </w:rPr>
            </w:pPr>
          </w:p>
        </w:tc>
      </w:tr>
      <w:tr w:rsidR="008333EA" w:rsidRPr="00915FA3" w14:paraId="65237ED6" w14:textId="77777777" w:rsidTr="00792B40">
        <w:trPr>
          <w:trHeight w:val="255"/>
          <w:jc w:val="center"/>
        </w:trPr>
        <w:tc>
          <w:tcPr>
            <w:tcW w:w="0" w:type="auto"/>
            <w:tcBorders>
              <w:top w:val="nil"/>
              <w:left w:val="nil"/>
              <w:bottom w:val="nil"/>
              <w:right w:val="nil"/>
            </w:tcBorders>
            <w:noWrap/>
            <w:vAlign w:val="center"/>
            <w:hideMark/>
          </w:tcPr>
          <w:p w14:paraId="09052295"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250C54F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915FA3" w14:paraId="2857FA50" w14:textId="77777777" w:rsidTr="00792B40">
        <w:trPr>
          <w:trHeight w:val="255"/>
          <w:jc w:val="center"/>
        </w:trPr>
        <w:tc>
          <w:tcPr>
            <w:tcW w:w="0" w:type="auto"/>
            <w:tcBorders>
              <w:top w:val="nil"/>
              <w:left w:val="nil"/>
              <w:bottom w:val="nil"/>
              <w:right w:val="nil"/>
            </w:tcBorders>
            <w:noWrap/>
            <w:vAlign w:val="center"/>
            <w:hideMark/>
          </w:tcPr>
          <w:p w14:paraId="1DC5B70E"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450C495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03672DE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VTM-11-ECM20</w:t>
            </w:r>
          </w:p>
        </w:tc>
      </w:tr>
      <w:tr w:rsidR="00CF70DF" w:rsidRPr="00915FA3" w14:paraId="218B7375" w14:textId="77777777" w:rsidTr="00792B40">
        <w:trPr>
          <w:trHeight w:val="255"/>
          <w:jc w:val="center"/>
        </w:trPr>
        <w:tc>
          <w:tcPr>
            <w:tcW w:w="0" w:type="auto"/>
            <w:tcBorders>
              <w:top w:val="nil"/>
              <w:left w:val="nil"/>
              <w:bottom w:val="nil"/>
              <w:right w:val="nil"/>
            </w:tcBorders>
            <w:noWrap/>
            <w:vAlign w:val="center"/>
            <w:hideMark/>
          </w:tcPr>
          <w:p w14:paraId="522AA647"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4939DC1E"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4BBE3B12"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5BED090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2F7FB260"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50EAD122"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0" w:type="auto"/>
            <w:tcBorders>
              <w:top w:val="nil"/>
              <w:left w:val="nil"/>
              <w:bottom w:val="nil"/>
              <w:right w:val="nil"/>
            </w:tcBorders>
            <w:noWrap/>
            <w:vAlign w:val="bottom"/>
            <w:hideMark/>
          </w:tcPr>
          <w:p w14:paraId="5B65F166"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0" w:type="auto"/>
            <w:tcBorders>
              <w:top w:val="nil"/>
              <w:left w:val="single" w:sz="8" w:space="0" w:color="auto"/>
              <w:bottom w:val="single" w:sz="8" w:space="0" w:color="auto"/>
              <w:right w:val="nil"/>
            </w:tcBorders>
            <w:noWrap/>
            <w:vAlign w:val="center"/>
            <w:hideMark/>
          </w:tcPr>
          <w:p w14:paraId="70EAAD0B"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75FD7AC6"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185C00D5"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1C98AB72"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27F5F381"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4C84D36B"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7DD90FF0"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0B45727C" w14:textId="77777777" w:rsidR="008333EA" w:rsidRPr="00792B40" w:rsidRDefault="008333EA" w:rsidP="00792B40">
            <w:pPr>
              <w:spacing w:before="0"/>
              <w:rPr>
                <w:sz w:val="20"/>
                <w:szCs w:val="18"/>
                <w:lang w:val="en-CA" w:eastAsia="de-DE"/>
              </w:rPr>
            </w:pPr>
            <w:r w:rsidRPr="00792B40">
              <w:rPr>
                <w:sz w:val="20"/>
                <w:szCs w:val="18"/>
                <w:lang w:val="en-CA" w:eastAsia="de-DE"/>
              </w:rPr>
              <w:t>2.44%</w:t>
            </w:r>
          </w:p>
        </w:tc>
        <w:tc>
          <w:tcPr>
            <w:tcW w:w="0" w:type="auto"/>
            <w:tcBorders>
              <w:top w:val="nil"/>
              <w:left w:val="nil"/>
              <w:bottom w:val="nil"/>
              <w:right w:val="nil"/>
            </w:tcBorders>
            <w:noWrap/>
            <w:vAlign w:val="center"/>
            <w:hideMark/>
          </w:tcPr>
          <w:p w14:paraId="0245C21D" w14:textId="77777777" w:rsidR="008333EA" w:rsidRPr="00792B40" w:rsidRDefault="008333EA" w:rsidP="00792B40">
            <w:pPr>
              <w:spacing w:before="0"/>
              <w:rPr>
                <w:sz w:val="20"/>
                <w:szCs w:val="18"/>
                <w:lang w:val="en-CA" w:eastAsia="de-DE"/>
              </w:rPr>
            </w:pPr>
            <w:r w:rsidRPr="00792B40">
              <w:rPr>
                <w:sz w:val="20"/>
                <w:szCs w:val="18"/>
                <w:lang w:val="en-CA" w:eastAsia="de-DE"/>
              </w:rPr>
              <w:t>1.70%</w:t>
            </w:r>
          </w:p>
        </w:tc>
        <w:tc>
          <w:tcPr>
            <w:tcW w:w="0" w:type="auto"/>
            <w:tcBorders>
              <w:top w:val="nil"/>
              <w:left w:val="nil"/>
              <w:bottom w:val="nil"/>
              <w:right w:val="single" w:sz="4" w:space="0" w:color="auto"/>
            </w:tcBorders>
            <w:noWrap/>
            <w:vAlign w:val="center"/>
            <w:hideMark/>
          </w:tcPr>
          <w:p w14:paraId="49347574" w14:textId="77777777" w:rsidR="008333EA" w:rsidRPr="00792B40" w:rsidRDefault="008333EA" w:rsidP="00792B40">
            <w:pPr>
              <w:spacing w:before="0"/>
              <w:rPr>
                <w:sz w:val="20"/>
                <w:szCs w:val="18"/>
                <w:lang w:val="en-CA" w:eastAsia="de-DE"/>
              </w:rPr>
            </w:pPr>
            <w:r w:rsidRPr="00792B40">
              <w:rPr>
                <w:sz w:val="20"/>
                <w:szCs w:val="18"/>
                <w:lang w:val="en-CA" w:eastAsia="de-DE"/>
              </w:rPr>
              <w:t>2.28%</w:t>
            </w:r>
          </w:p>
        </w:tc>
        <w:tc>
          <w:tcPr>
            <w:tcW w:w="0" w:type="auto"/>
            <w:tcBorders>
              <w:top w:val="nil"/>
              <w:left w:val="nil"/>
              <w:bottom w:val="nil"/>
              <w:right w:val="nil"/>
            </w:tcBorders>
            <w:noWrap/>
            <w:vAlign w:val="center"/>
            <w:hideMark/>
          </w:tcPr>
          <w:p w14:paraId="7C8AAF57" w14:textId="77777777" w:rsidR="008333EA" w:rsidRPr="00792B40" w:rsidRDefault="008333EA" w:rsidP="00792B40">
            <w:pPr>
              <w:spacing w:before="0"/>
              <w:rPr>
                <w:sz w:val="20"/>
                <w:szCs w:val="18"/>
                <w:lang w:val="en-CA" w:eastAsia="de-DE"/>
              </w:rPr>
            </w:pPr>
            <w:r w:rsidRPr="00792B40">
              <w:rPr>
                <w:sz w:val="20"/>
                <w:szCs w:val="18"/>
                <w:lang w:val="en-CA" w:eastAsia="de-DE"/>
              </w:rPr>
              <w:t>84.0%</w:t>
            </w:r>
          </w:p>
        </w:tc>
        <w:tc>
          <w:tcPr>
            <w:tcW w:w="0" w:type="auto"/>
            <w:tcBorders>
              <w:top w:val="nil"/>
              <w:left w:val="nil"/>
              <w:bottom w:val="nil"/>
              <w:right w:val="nil"/>
            </w:tcBorders>
            <w:noWrap/>
            <w:vAlign w:val="center"/>
            <w:hideMark/>
          </w:tcPr>
          <w:p w14:paraId="6F75A965" w14:textId="77777777" w:rsidR="008333EA" w:rsidRPr="00792B40" w:rsidRDefault="008333EA" w:rsidP="00792B40">
            <w:pPr>
              <w:spacing w:before="0"/>
              <w:rPr>
                <w:sz w:val="20"/>
                <w:szCs w:val="18"/>
                <w:lang w:val="en-CA" w:eastAsia="de-DE"/>
              </w:rPr>
            </w:pPr>
            <w:r w:rsidRPr="00792B40">
              <w:rPr>
                <w:sz w:val="20"/>
                <w:szCs w:val="18"/>
                <w:lang w:val="en-CA" w:eastAsia="de-DE"/>
              </w:rPr>
              <w:t>96.5%</w:t>
            </w:r>
          </w:p>
        </w:tc>
        <w:tc>
          <w:tcPr>
            <w:tcW w:w="0" w:type="auto"/>
            <w:tcBorders>
              <w:top w:val="single" w:sz="8" w:space="0" w:color="auto"/>
              <w:left w:val="single" w:sz="4" w:space="0" w:color="auto"/>
              <w:bottom w:val="nil"/>
              <w:right w:val="nil"/>
            </w:tcBorders>
            <w:noWrap/>
            <w:vAlign w:val="center"/>
            <w:hideMark/>
          </w:tcPr>
          <w:p w14:paraId="0FF06D3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159ADBFB" w14:textId="77777777" w:rsidR="008333EA" w:rsidRPr="00792B40" w:rsidRDefault="008333EA" w:rsidP="00792B40">
            <w:pPr>
              <w:spacing w:before="0"/>
              <w:rPr>
                <w:sz w:val="20"/>
                <w:szCs w:val="18"/>
                <w:lang w:val="en-CA" w:eastAsia="de-DE"/>
              </w:rPr>
            </w:pPr>
            <w:r w:rsidRPr="00792B40">
              <w:rPr>
                <w:sz w:val="20"/>
                <w:szCs w:val="18"/>
                <w:lang w:val="en-CA" w:eastAsia="de-DE"/>
              </w:rPr>
              <w:t>-25.99%</w:t>
            </w:r>
          </w:p>
        </w:tc>
        <w:tc>
          <w:tcPr>
            <w:tcW w:w="0" w:type="auto"/>
            <w:tcBorders>
              <w:top w:val="single" w:sz="8" w:space="0" w:color="auto"/>
              <w:left w:val="nil"/>
              <w:bottom w:val="nil"/>
              <w:right w:val="nil"/>
            </w:tcBorders>
            <w:shd w:val="clear" w:color="000000" w:fill="CCFFCC"/>
            <w:noWrap/>
            <w:vAlign w:val="center"/>
            <w:hideMark/>
          </w:tcPr>
          <w:p w14:paraId="70F5EF77" w14:textId="77777777" w:rsidR="008333EA" w:rsidRPr="00792B40" w:rsidRDefault="008333EA" w:rsidP="00792B40">
            <w:pPr>
              <w:spacing w:before="0"/>
              <w:rPr>
                <w:sz w:val="20"/>
                <w:szCs w:val="18"/>
                <w:lang w:val="en-CA" w:eastAsia="de-DE"/>
              </w:rPr>
            </w:pPr>
            <w:r w:rsidRPr="00792B40">
              <w:rPr>
                <w:sz w:val="20"/>
                <w:szCs w:val="18"/>
                <w:lang w:val="en-CA" w:eastAsia="de-DE"/>
              </w:rPr>
              <w:t>-24.27%</w:t>
            </w:r>
          </w:p>
        </w:tc>
        <w:tc>
          <w:tcPr>
            <w:tcW w:w="0" w:type="auto"/>
            <w:tcBorders>
              <w:top w:val="single" w:sz="8" w:space="0" w:color="auto"/>
              <w:left w:val="nil"/>
              <w:bottom w:val="nil"/>
              <w:right w:val="single" w:sz="4" w:space="0" w:color="auto"/>
            </w:tcBorders>
            <w:shd w:val="clear" w:color="000000" w:fill="CCFFCC"/>
            <w:noWrap/>
            <w:vAlign w:val="center"/>
            <w:hideMark/>
          </w:tcPr>
          <w:p w14:paraId="25F0ACC8" w14:textId="77777777" w:rsidR="008333EA" w:rsidRPr="00792B40" w:rsidRDefault="008333EA" w:rsidP="00792B40">
            <w:pPr>
              <w:spacing w:before="0"/>
              <w:rPr>
                <w:sz w:val="20"/>
                <w:szCs w:val="18"/>
                <w:lang w:val="en-CA" w:eastAsia="de-DE"/>
              </w:rPr>
            </w:pPr>
            <w:r w:rsidRPr="00792B40">
              <w:rPr>
                <w:sz w:val="20"/>
                <w:szCs w:val="18"/>
                <w:lang w:val="en-CA" w:eastAsia="de-DE"/>
              </w:rPr>
              <w:t>-36.30%</w:t>
            </w:r>
          </w:p>
        </w:tc>
        <w:tc>
          <w:tcPr>
            <w:tcW w:w="0" w:type="auto"/>
            <w:tcBorders>
              <w:top w:val="nil"/>
              <w:left w:val="nil"/>
              <w:bottom w:val="nil"/>
              <w:right w:val="nil"/>
            </w:tcBorders>
            <w:noWrap/>
            <w:vAlign w:val="center"/>
            <w:hideMark/>
          </w:tcPr>
          <w:p w14:paraId="1D213493" w14:textId="77777777" w:rsidR="008333EA" w:rsidRPr="00792B40" w:rsidRDefault="008333EA" w:rsidP="00792B40">
            <w:pPr>
              <w:spacing w:before="0"/>
              <w:rPr>
                <w:sz w:val="20"/>
                <w:szCs w:val="18"/>
                <w:lang w:val="en-CA" w:eastAsia="de-DE"/>
              </w:rPr>
            </w:pPr>
            <w:r w:rsidRPr="00792B40">
              <w:rPr>
                <w:sz w:val="20"/>
                <w:szCs w:val="18"/>
                <w:lang w:val="en-CA" w:eastAsia="de-DE"/>
              </w:rPr>
              <w:t>969.7%</w:t>
            </w:r>
          </w:p>
        </w:tc>
        <w:tc>
          <w:tcPr>
            <w:tcW w:w="0" w:type="auto"/>
            <w:tcBorders>
              <w:top w:val="nil"/>
              <w:left w:val="nil"/>
              <w:bottom w:val="nil"/>
              <w:right w:val="single" w:sz="8" w:space="0" w:color="auto"/>
            </w:tcBorders>
            <w:noWrap/>
            <w:vAlign w:val="center"/>
            <w:hideMark/>
          </w:tcPr>
          <w:p w14:paraId="1DEA9C8F" w14:textId="77777777" w:rsidR="008333EA" w:rsidRPr="00792B40" w:rsidRDefault="008333EA" w:rsidP="00792B40">
            <w:pPr>
              <w:spacing w:before="0"/>
              <w:rPr>
                <w:sz w:val="20"/>
                <w:szCs w:val="18"/>
                <w:lang w:val="en-CA" w:eastAsia="de-DE"/>
              </w:rPr>
            </w:pPr>
            <w:r w:rsidRPr="00792B40">
              <w:rPr>
                <w:sz w:val="20"/>
                <w:szCs w:val="18"/>
                <w:lang w:val="en-CA" w:eastAsia="de-DE"/>
              </w:rPr>
              <w:t>1329.0%</w:t>
            </w:r>
          </w:p>
        </w:tc>
      </w:tr>
      <w:tr w:rsidR="00CF70DF" w:rsidRPr="00915FA3" w14:paraId="6CEF03AF"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EAF95ED"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511767B5" w14:textId="77777777" w:rsidR="008333EA" w:rsidRPr="00792B40" w:rsidRDefault="008333EA" w:rsidP="00792B40">
            <w:pPr>
              <w:spacing w:before="0"/>
              <w:rPr>
                <w:sz w:val="20"/>
                <w:szCs w:val="18"/>
                <w:lang w:val="en-CA" w:eastAsia="de-DE"/>
              </w:rPr>
            </w:pPr>
            <w:r w:rsidRPr="00792B40">
              <w:rPr>
                <w:sz w:val="20"/>
                <w:szCs w:val="18"/>
                <w:lang w:val="en-CA" w:eastAsia="de-DE"/>
              </w:rPr>
              <w:t>1.51%</w:t>
            </w:r>
          </w:p>
        </w:tc>
        <w:tc>
          <w:tcPr>
            <w:tcW w:w="0" w:type="auto"/>
            <w:tcBorders>
              <w:top w:val="nil"/>
              <w:left w:val="nil"/>
              <w:bottom w:val="nil"/>
              <w:right w:val="nil"/>
            </w:tcBorders>
            <w:noWrap/>
            <w:vAlign w:val="center"/>
            <w:hideMark/>
          </w:tcPr>
          <w:p w14:paraId="09F276F4" w14:textId="77777777" w:rsidR="008333EA" w:rsidRPr="00792B40" w:rsidRDefault="008333EA" w:rsidP="00792B40">
            <w:pPr>
              <w:spacing w:before="0"/>
              <w:rPr>
                <w:sz w:val="20"/>
                <w:szCs w:val="18"/>
                <w:lang w:val="en-CA" w:eastAsia="de-DE"/>
              </w:rPr>
            </w:pPr>
            <w:r w:rsidRPr="00792B40">
              <w:rPr>
                <w:sz w:val="20"/>
                <w:szCs w:val="18"/>
                <w:lang w:val="en-CA" w:eastAsia="de-DE"/>
              </w:rPr>
              <w:t>1.40%</w:t>
            </w:r>
          </w:p>
        </w:tc>
        <w:tc>
          <w:tcPr>
            <w:tcW w:w="0" w:type="auto"/>
            <w:tcBorders>
              <w:top w:val="nil"/>
              <w:left w:val="nil"/>
              <w:bottom w:val="nil"/>
              <w:right w:val="single" w:sz="4" w:space="0" w:color="auto"/>
            </w:tcBorders>
            <w:noWrap/>
            <w:vAlign w:val="center"/>
            <w:hideMark/>
          </w:tcPr>
          <w:p w14:paraId="35CA2D35" w14:textId="77777777" w:rsidR="008333EA" w:rsidRPr="00792B40" w:rsidRDefault="008333EA" w:rsidP="00792B40">
            <w:pPr>
              <w:spacing w:before="0"/>
              <w:rPr>
                <w:sz w:val="20"/>
                <w:szCs w:val="18"/>
                <w:lang w:val="en-CA" w:eastAsia="de-DE"/>
              </w:rPr>
            </w:pPr>
            <w:r w:rsidRPr="00792B40">
              <w:rPr>
                <w:sz w:val="20"/>
                <w:szCs w:val="18"/>
                <w:lang w:val="en-CA" w:eastAsia="de-DE"/>
              </w:rPr>
              <w:t>2.12%</w:t>
            </w:r>
          </w:p>
        </w:tc>
        <w:tc>
          <w:tcPr>
            <w:tcW w:w="0" w:type="auto"/>
            <w:tcBorders>
              <w:top w:val="nil"/>
              <w:left w:val="nil"/>
              <w:bottom w:val="nil"/>
              <w:right w:val="nil"/>
            </w:tcBorders>
            <w:noWrap/>
            <w:vAlign w:val="center"/>
            <w:hideMark/>
          </w:tcPr>
          <w:p w14:paraId="2835176F" w14:textId="77777777" w:rsidR="008333EA" w:rsidRPr="00792B40" w:rsidRDefault="008333EA" w:rsidP="00792B40">
            <w:pPr>
              <w:spacing w:before="0"/>
              <w:rPr>
                <w:sz w:val="20"/>
                <w:szCs w:val="18"/>
                <w:lang w:val="en-CA" w:eastAsia="de-DE"/>
              </w:rPr>
            </w:pPr>
            <w:r w:rsidRPr="00792B40">
              <w:rPr>
                <w:sz w:val="20"/>
                <w:szCs w:val="18"/>
                <w:lang w:val="en-CA" w:eastAsia="de-DE"/>
              </w:rPr>
              <w:t>83.5%</w:t>
            </w:r>
          </w:p>
        </w:tc>
        <w:tc>
          <w:tcPr>
            <w:tcW w:w="0" w:type="auto"/>
            <w:tcBorders>
              <w:top w:val="nil"/>
              <w:left w:val="nil"/>
              <w:bottom w:val="nil"/>
              <w:right w:val="nil"/>
            </w:tcBorders>
            <w:noWrap/>
            <w:vAlign w:val="center"/>
            <w:hideMark/>
          </w:tcPr>
          <w:p w14:paraId="17D0B440" w14:textId="77777777" w:rsidR="008333EA" w:rsidRPr="00792B40" w:rsidRDefault="008333EA" w:rsidP="00792B40">
            <w:pPr>
              <w:spacing w:before="0"/>
              <w:rPr>
                <w:sz w:val="20"/>
                <w:szCs w:val="18"/>
                <w:lang w:val="en-CA" w:eastAsia="de-DE"/>
              </w:rPr>
            </w:pPr>
            <w:r w:rsidRPr="00792B40">
              <w:rPr>
                <w:sz w:val="20"/>
                <w:szCs w:val="18"/>
                <w:lang w:val="en-CA" w:eastAsia="de-DE"/>
              </w:rPr>
              <w:t>98.7%</w:t>
            </w:r>
          </w:p>
        </w:tc>
        <w:tc>
          <w:tcPr>
            <w:tcW w:w="0" w:type="auto"/>
            <w:tcBorders>
              <w:top w:val="nil"/>
              <w:left w:val="single" w:sz="4" w:space="0" w:color="auto"/>
              <w:bottom w:val="nil"/>
              <w:right w:val="nil"/>
            </w:tcBorders>
            <w:noWrap/>
            <w:vAlign w:val="center"/>
            <w:hideMark/>
          </w:tcPr>
          <w:p w14:paraId="3C9FB432"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55D0BDCD" w14:textId="77777777" w:rsidR="008333EA" w:rsidRPr="00792B40" w:rsidRDefault="008333EA" w:rsidP="00792B40">
            <w:pPr>
              <w:spacing w:before="0"/>
              <w:rPr>
                <w:sz w:val="20"/>
                <w:szCs w:val="18"/>
                <w:lang w:val="en-CA" w:eastAsia="de-DE"/>
              </w:rPr>
            </w:pPr>
            <w:r w:rsidRPr="00792B40">
              <w:rPr>
                <w:sz w:val="20"/>
                <w:szCs w:val="18"/>
                <w:lang w:val="en-CA" w:eastAsia="de-DE"/>
              </w:rPr>
              <w:t>-29.99%</w:t>
            </w:r>
          </w:p>
        </w:tc>
        <w:tc>
          <w:tcPr>
            <w:tcW w:w="0" w:type="auto"/>
            <w:tcBorders>
              <w:top w:val="nil"/>
              <w:left w:val="nil"/>
              <w:bottom w:val="nil"/>
              <w:right w:val="nil"/>
            </w:tcBorders>
            <w:shd w:val="clear" w:color="000000" w:fill="CCFFCC"/>
            <w:noWrap/>
            <w:vAlign w:val="center"/>
            <w:hideMark/>
          </w:tcPr>
          <w:p w14:paraId="440E40EE" w14:textId="77777777" w:rsidR="008333EA" w:rsidRPr="00792B40" w:rsidRDefault="008333EA" w:rsidP="00792B40">
            <w:pPr>
              <w:spacing w:before="0"/>
              <w:rPr>
                <w:sz w:val="20"/>
                <w:szCs w:val="18"/>
                <w:lang w:val="en-CA" w:eastAsia="de-DE"/>
              </w:rPr>
            </w:pPr>
            <w:r w:rsidRPr="00792B40">
              <w:rPr>
                <w:sz w:val="20"/>
                <w:szCs w:val="18"/>
                <w:lang w:val="en-CA" w:eastAsia="de-DE"/>
              </w:rPr>
              <w:t>-34.70%</w:t>
            </w:r>
          </w:p>
        </w:tc>
        <w:tc>
          <w:tcPr>
            <w:tcW w:w="0" w:type="auto"/>
            <w:tcBorders>
              <w:top w:val="nil"/>
              <w:left w:val="nil"/>
              <w:bottom w:val="nil"/>
              <w:right w:val="single" w:sz="4" w:space="0" w:color="auto"/>
            </w:tcBorders>
            <w:shd w:val="clear" w:color="000000" w:fill="CCFFCC"/>
            <w:noWrap/>
            <w:vAlign w:val="center"/>
            <w:hideMark/>
          </w:tcPr>
          <w:p w14:paraId="71DDD408" w14:textId="77777777" w:rsidR="008333EA" w:rsidRPr="00792B40" w:rsidRDefault="008333EA" w:rsidP="00792B40">
            <w:pPr>
              <w:spacing w:before="0"/>
              <w:rPr>
                <w:sz w:val="20"/>
                <w:szCs w:val="18"/>
                <w:lang w:val="en-CA" w:eastAsia="de-DE"/>
              </w:rPr>
            </w:pPr>
            <w:r w:rsidRPr="00792B40">
              <w:rPr>
                <w:sz w:val="20"/>
                <w:szCs w:val="18"/>
                <w:lang w:val="en-CA" w:eastAsia="de-DE"/>
              </w:rPr>
              <w:t>-39.84%</w:t>
            </w:r>
          </w:p>
        </w:tc>
        <w:tc>
          <w:tcPr>
            <w:tcW w:w="0" w:type="auto"/>
            <w:tcBorders>
              <w:top w:val="nil"/>
              <w:left w:val="nil"/>
              <w:bottom w:val="nil"/>
              <w:right w:val="nil"/>
            </w:tcBorders>
            <w:noWrap/>
            <w:vAlign w:val="center"/>
            <w:hideMark/>
          </w:tcPr>
          <w:p w14:paraId="661C347C" w14:textId="77777777" w:rsidR="008333EA" w:rsidRPr="00792B40" w:rsidRDefault="008333EA" w:rsidP="00792B40">
            <w:pPr>
              <w:spacing w:before="0"/>
              <w:rPr>
                <w:sz w:val="20"/>
                <w:szCs w:val="18"/>
                <w:lang w:val="en-CA" w:eastAsia="de-DE"/>
              </w:rPr>
            </w:pPr>
            <w:r w:rsidRPr="00792B40">
              <w:rPr>
                <w:sz w:val="20"/>
                <w:szCs w:val="18"/>
                <w:lang w:val="en-CA" w:eastAsia="de-DE"/>
              </w:rPr>
              <w:t>926.1%</w:t>
            </w:r>
          </w:p>
        </w:tc>
        <w:tc>
          <w:tcPr>
            <w:tcW w:w="0" w:type="auto"/>
            <w:tcBorders>
              <w:top w:val="nil"/>
              <w:left w:val="nil"/>
              <w:bottom w:val="nil"/>
              <w:right w:val="single" w:sz="8" w:space="0" w:color="auto"/>
            </w:tcBorders>
            <w:noWrap/>
            <w:vAlign w:val="center"/>
            <w:hideMark/>
          </w:tcPr>
          <w:p w14:paraId="6316635E" w14:textId="77777777" w:rsidR="008333EA" w:rsidRPr="00792B40" w:rsidRDefault="008333EA" w:rsidP="00792B40">
            <w:pPr>
              <w:spacing w:before="0"/>
              <w:rPr>
                <w:sz w:val="20"/>
                <w:szCs w:val="18"/>
                <w:lang w:val="en-CA" w:eastAsia="de-DE"/>
              </w:rPr>
            </w:pPr>
            <w:r w:rsidRPr="00792B40">
              <w:rPr>
                <w:sz w:val="20"/>
                <w:szCs w:val="18"/>
                <w:lang w:val="en-CA" w:eastAsia="de-DE"/>
              </w:rPr>
              <w:t>1609.3%</w:t>
            </w:r>
          </w:p>
        </w:tc>
      </w:tr>
      <w:tr w:rsidR="00CF70DF" w:rsidRPr="00915FA3" w14:paraId="4F510ABC"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286D380D"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010C1EB9" w14:textId="77777777" w:rsidR="008333EA" w:rsidRPr="00792B40" w:rsidRDefault="008333EA" w:rsidP="00792B40">
            <w:pPr>
              <w:spacing w:before="0"/>
              <w:rPr>
                <w:sz w:val="20"/>
                <w:szCs w:val="18"/>
                <w:lang w:val="en-CA" w:eastAsia="de-DE"/>
              </w:rPr>
            </w:pPr>
            <w:r w:rsidRPr="00792B40">
              <w:rPr>
                <w:sz w:val="20"/>
                <w:szCs w:val="18"/>
                <w:lang w:val="en-CA" w:eastAsia="de-DE"/>
              </w:rPr>
              <w:t>1.60%</w:t>
            </w:r>
          </w:p>
        </w:tc>
        <w:tc>
          <w:tcPr>
            <w:tcW w:w="0" w:type="auto"/>
            <w:tcBorders>
              <w:top w:val="nil"/>
              <w:left w:val="nil"/>
              <w:bottom w:val="nil"/>
              <w:right w:val="nil"/>
            </w:tcBorders>
            <w:noWrap/>
            <w:vAlign w:val="center"/>
            <w:hideMark/>
          </w:tcPr>
          <w:p w14:paraId="49034412" w14:textId="77777777" w:rsidR="008333EA" w:rsidRPr="00792B40" w:rsidRDefault="008333EA" w:rsidP="00792B40">
            <w:pPr>
              <w:spacing w:before="0"/>
              <w:rPr>
                <w:sz w:val="20"/>
                <w:szCs w:val="18"/>
                <w:lang w:val="en-CA" w:eastAsia="de-DE"/>
              </w:rPr>
            </w:pPr>
            <w:r w:rsidRPr="00792B40">
              <w:rPr>
                <w:sz w:val="20"/>
                <w:szCs w:val="18"/>
                <w:lang w:val="en-CA" w:eastAsia="de-DE"/>
              </w:rPr>
              <w:t>1.57%</w:t>
            </w:r>
          </w:p>
        </w:tc>
        <w:tc>
          <w:tcPr>
            <w:tcW w:w="0" w:type="auto"/>
            <w:tcBorders>
              <w:top w:val="nil"/>
              <w:left w:val="nil"/>
              <w:bottom w:val="nil"/>
              <w:right w:val="single" w:sz="4" w:space="0" w:color="auto"/>
            </w:tcBorders>
            <w:noWrap/>
            <w:vAlign w:val="center"/>
            <w:hideMark/>
          </w:tcPr>
          <w:p w14:paraId="1D574E78" w14:textId="77777777" w:rsidR="008333EA" w:rsidRPr="00792B40" w:rsidRDefault="008333EA" w:rsidP="00792B40">
            <w:pPr>
              <w:spacing w:before="0"/>
              <w:rPr>
                <w:sz w:val="20"/>
                <w:szCs w:val="18"/>
                <w:lang w:val="en-CA" w:eastAsia="de-DE"/>
              </w:rPr>
            </w:pPr>
            <w:r w:rsidRPr="00792B40">
              <w:rPr>
                <w:sz w:val="20"/>
                <w:szCs w:val="18"/>
                <w:lang w:val="en-CA" w:eastAsia="de-DE"/>
              </w:rPr>
              <w:t>1.74%</w:t>
            </w:r>
          </w:p>
        </w:tc>
        <w:tc>
          <w:tcPr>
            <w:tcW w:w="0" w:type="auto"/>
            <w:tcBorders>
              <w:top w:val="nil"/>
              <w:left w:val="nil"/>
              <w:bottom w:val="nil"/>
              <w:right w:val="nil"/>
            </w:tcBorders>
            <w:noWrap/>
            <w:vAlign w:val="center"/>
            <w:hideMark/>
          </w:tcPr>
          <w:p w14:paraId="396A0E10" w14:textId="77777777" w:rsidR="008333EA" w:rsidRPr="00792B40" w:rsidRDefault="008333EA" w:rsidP="00792B40">
            <w:pPr>
              <w:spacing w:before="0"/>
              <w:rPr>
                <w:sz w:val="20"/>
                <w:szCs w:val="18"/>
                <w:lang w:val="en-CA" w:eastAsia="de-DE"/>
              </w:rPr>
            </w:pPr>
            <w:r w:rsidRPr="00792B40">
              <w:rPr>
                <w:sz w:val="20"/>
                <w:szCs w:val="18"/>
                <w:lang w:val="en-CA" w:eastAsia="de-DE"/>
              </w:rPr>
              <w:t>85.2%</w:t>
            </w:r>
          </w:p>
        </w:tc>
        <w:tc>
          <w:tcPr>
            <w:tcW w:w="0" w:type="auto"/>
            <w:tcBorders>
              <w:top w:val="nil"/>
              <w:left w:val="nil"/>
              <w:bottom w:val="nil"/>
              <w:right w:val="nil"/>
            </w:tcBorders>
            <w:noWrap/>
            <w:vAlign w:val="center"/>
            <w:hideMark/>
          </w:tcPr>
          <w:p w14:paraId="34AA45B1" w14:textId="77777777" w:rsidR="008333EA" w:rsidRPr="00792B40" w:rsidRDefault="008333EA" w:rsidP="00792B40">
            <w:pPr>
              <w:spacing w:before="0"/>
              <w:rPr>
                <w:sz w:val="20"/>
                <w:szCs w:val="18"/>
                <w:lang w:val="en-CA" w:eastAsia="de-DE"/>
              </w:rPr>
            </w:pPr>
            <w:r w:rsidRPr="00792B40">
              <w:rPr>
                <w:sz w:val="20"/>
                <w:szCs w:val="18"/>
                <w:lang w:val="en-CA" w:eastAsia="de-DE"/>
              </w:rPr>
              <w:t>97.0%</w:t>
            </w:r>
          </w:p>
        </w:tc>
        <w:tc>
          <w:tcPr>
            <w:tcW w:w="0" w:type="auto"/>
            <w:tcBorders>
              <w:top w:val="nil"/>
              <w:left w:val="single" w:sz="4" w:space="0" w:color="auto"/>
              <w:bottom w:val="nil"/>
              <w:right w:val="nil"/>
            </w:tcBorders>
            <w:noWrap/>
            <w:vAlign w:val="center"/>
            <w:hideMark/>
          </w:tcPr>
          <w:p w14:paraId="034074E4"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5AD0FD48" w14:textId="77777777" w:rsidR="008333EA" w:rsidRPr="00792B40" w:rsidRDefault="008333EA" w:rsidP="00792B40">
            <w:pPr>
              <w:spacing w:before="0"/>
              <w:rPr>
                <w:sz w:val="20"/>
                <w:szCs w:val="18"/>
                <w:lang w:val="en-CA" w:eastAsia="de-DE"/>
              </w:rPr>
            </w:pPr>
            <w:r w:rsidRPr="00792B40">
              <w:rPr>
                <w:sz w:val="20"/>
                <w:szCs w:val="18"/>
                <w:lang w:val="en-CA" w:eastAsia="de-DE"/>
              </w:rPr>
              <w:t>-24.44%</w:t>
            </w:r>
          </w:p>
        </w:tc>
        <w:tc>
          <w:tcPr>
            <w:tcW w:w="0" w:type="auto"/>
            <w:tcBorders>
              <w:top w:val="nil"/>
              <w:left w:val="nil"/>
              <w:bottom w:val="nil"/>
              <w:right w:val="nil"/>
            </w:tcBorders>
            <w:shd w:val="clear" w:color="000000" w:fill="CCFFCC"/>
            <w:noWrap/>
            <w:vAlign w:val="center"/>
            <w:hideMark/>
          </w:tcPr>
          <w:p w14:paraId="1E91A4AD" w14:textId="77777777" w:rsidR="008333EA" w:rsidRPr="00792B40" w:rsidRDefault="008333EA" w:rsidP="00792B40">
            <w:pPr>
              <w:spacing w:before="0"/>
              <w:rPr>
                <w:sz w:val="20"/>
                <w:szCs w:val="18"/>
                <w:lang w:val="en-CA" w:eastAsia="de-DE"/>
              </w:rPr>
            </w:pPr>
            <w:r w:rsidRPr="00792B40">
              <w:rPr>
                <w:sz w:val="20"/>
                <w:szCs w:val="18"/>
                <w:lang w:val="en-CA" w:eastAsia="de-DE"/>
              </w:rPr>
              <w:t>-34.36%</w:t>
            </w:r>
          </w:p>
        </w:tc>
        <w:tc>
          <w:tcPr>
            <w:tcW w:w="0" w:type="auto"/>
            <w:tcBorders>
              <w:top w:val="nil"/>
              <w:left w:val="nil"/>
              <w:bottom w:val="nil"/>
              <w:right w:val="single" w:sz="4" w:space="0" w:color="auto"/>
            </w:tcBorders>
            <w:shd w:val="clear" w:color="000000" w:fill="CCFFCC"/>
            <w:noWrap/>
            <w:vAlign w:val="center"/>
            <w:hideMark/>
          </w:tcPr>
          <w:p w14:paraId="54675272" w14:textId="77777777" w:rsidR="008333EA" w:rsidRPr="00792B40" w:rsidRDefault="008333EA" w:rsidP="00792B40">
            <w:pPr>
              <w:spacing w:before="0"/>
              <w:rPr>
                <w:sz w:val="20"/>
                <w:szCs w:val="18"/>
                <w:lang w:val="en-CA" w:eastAsia="de-DE"/>
              </w:rPr>
            </w:pPr>
            <w:r w:rsidRPr="00792B40">
              <w:rPr>
                <w:sz w:val="20"/>
                <w:szCs w:val="18"/>
                <w:lang w:val="en-CA" w:eastAsia="de-DE"/>
              </w:rPr>
              <w:t>-31.26%</w:t>
            </w:r>
          </w:p>
        </w:tc>
        <w:tc>
          <w:tcPr>
            <w:tcW w:w="0" w:type="auto"/>
            <w:tcBorders>
              <w:top w:val="nil"/>
              <w:left w:val="nil"/>
              <w:bottom w:val="nil"/>
              <w:right w:val="nil"/>
            </w:tcBorders>
            <w:noWrap/>
            <w:vAlign w:val="center"/>
            <w:hideMark/>
          </w:tcPr>
          <w:p w14:paraId="1AD2B1D6" w14:textId="77777777" w:rsidR="008333EA" w:rsidRPr="00792B40" w:rsidRDefault="008333EA" w:rsidP="00792B40">
            <w:pPr>
              <w:spacing w:before="0"/>
              <w:rPr>
                <w:sz w:val="20"/>
                <w:szCs w:val="18"/>
                <w:lang w:val="en-CA" w:eastAsia="de-DE"/>
              </w:rPr>
            </w:pPr>
            <w:r w:rsidRPr="00792B40">
              <w:rPr>
                <w:sz w:val="20"/>
                <w:szCs w:val="18"/>
                <w:lang w:val="en-CA" w:eastAsia="de-DE"/>
              </w:rPr>
              <w:t>817.5%</w:t>
            </w:r>
          </w:p>
        </w:tc>
        <w:tc>
          <w:tcPr>
            <w:tcW w:w="0" w:type="auto"/>
            <w:tcBorders>
              <w:top w:val="nil"/>
              <w:left w:val="nil"/>
              <w:bottom w:val="nil"/>
              <w:right w:val="single" w:sz="8" w:space="0" w:color="auto"/>
            </w:tcBorders>
            <w:noWrap/>
            <w:vAlign w:val="center"/>
            <w:hideMark/>
          </w:tcPr>
          <w:p w14:paraId="1FFD3117" w14:textId="77777777" w:rsidR="008333EA" w:rsidRPr="00792B40" w:rsidRDefault="008333EA" w:rsidP="00792B40">
            <w:pPr>
              <w:spacing w:before="0"/>
              <w:rPr>
                <w:sz w:val="20"/>
                <w:szCs w:val="18"/>
                <w:lang w:val="en-CA" w:eastAsia="de-DE"/>
              </w:rPr>
            </w:pPr>
            <w:r w:rsidRPr="00792B40">
              <w:rPr>
                <w:sz w:val="20"/>
                <w:szCs w:val="18"/>
                <w:lang w:val="en-CA" w:eastAsia="de-DE"/>
              </w:rPr>
              <w:t>1534.1%</w:t>
            </w:r>
          </w:p>
        </w:tc>
      </w:tr>
      <w:tr w:rsidR="00CF70DF" w:rsidRPr="00915FA3" w14:paraId="0F2B1407"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73159DCB"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1F536A3C" w14:textId="77777777" w:rsidR="008333EA" w:rsidRPr="00792B40" w:rsidRDefault="008333EA" w:rsidP="00792B40">
            <w:pPr>
              <w:spacing w:before="0"/>
              <w:rPr>
                <w:sz w:val="20"/>
                <w:szCs w:val="18"/>
                <w:lang w:val="en-CA" w:eastAsia="de-DE"/>
              </w:rPr>
            </w:pPr>
            <w:r w:rsidRPr="00792B40">
              <w:rPr>
                <w:sz w:val="20"/>
                <w:szCs w:val="18"/>
                <w:lang w:val="en-CA" w:eastAsia="de-DE"/>
              </w:rPr>
              <w:t>1.29%</w:t>
            </w:r>
          </w:p>
        </w:tc>
        <w:tc>
          <w:tcPr>
            <w:tcW w:w="0" w:type="auto"/>
            <w:tcBorders>
              <w:top w:val="nil"/>
              <w:left w:val="nil"/>
              <w:bottom w:val="nil"/>
              <w:right w:val="nil"/>
            </w:tcBorders>
            <w:noWrap/>
            <w:vAlign w:val="center"/>
            <w:hideMark/>
          </w:tcPr>
          <w:p w14:paraId="5E1F5271" w14:textId="77777777" w:rsidR="008333EA" w:rsidRPr="00792B40" w:rsidRDefault="008333EA" w:rsidP="00792B40">
            <w:pPr>
              <w:spacing w:before="0"/>
              <w:rPr>
                <w:sz w:val="20"/>
                <w:szCs w:val="18"/>
                <w:lang w:val="en-CA" w:eastAsia="de-DE"/>
              </w:rPr>
            </w:pPr>
            <w:r w:rsidRPr="00792B40">
              <w:rPr>
                <w:sz w:val="20"/>
                <w:szCs w:val="18"/>
                <w:lang w:val="en-CA" w:eastAsia="de-DE"/>
              </w:rPr>
              <w:t>1.02%</w:t>
            </w:r>
          </w:p>
        </w:tc>
        <w:tc>
          <w:tcPr>
            <w:tcW w:w="0" w:type="auto"/>
            <w:tcBorders>
              <w:top w:val="nil"/>
              <w:left w:val="nil"/>
              <w:bottom w:val="nil"/>
              <w:right w:val="single" w:sz="4" w:space="0" w:color="auto"/>
            </w:tcBorders>
            <w:noWrap/>
            <w:vAlign w:val="center"/>
            <w:hideMark/>
          </w:tcPr>
          <w:p w14:paraId="72AAA04D" w14:textId="77777777" w:rsidR="008333EA" w:rsidRPr="00792B40" w:rsidRDefault="008333EA" w:rsidP="00792B40">
            <w:pPr>
              <w:spacing w:before="0"/>
              <w:rPr>
                <w:sz w:val="20"/>
                <w:szCs w:val="18"/>
                <w:lang w:val="en-CA" w:eastAsia="de-DE"/>
              </w:rPr>
            </w:pPr>
            <w:r w:rsidRPr="00792B40">
              <w:rPr>
                <w:sz w:val="20"/>
                <w:szCs w:val="18"/>
                <w:lang w:val="en-CA" w:eastAsia="de-DE"/>
              </w:rPr>
              <w:t>1.41%</w:t>
            </w:r>
          </w:p>
        </w:tc>
        <w:tc>
          <w:tcPr>
            <w:tcW w:w="0" w:type="auto"/>
            <w:tcBorders>
              <w:top w:val="nil"/>
              <w:left w:val="nil"/>
              <w:bottom w:val="nil"/>
              <w:right w:val="nil"/>
            </w:tcBorders>
            <w:noWrap/>
            <w:vAlign w:val="center"/>
            <w:hideMark/>
          </w:tcPr>
          <w:p w14:paraId="16D48F5A" w14:textId="77777777" w:rsidR="008333EA" w:rsidRPr="00792B40" w:rsidRDefault="008333EA" w:rsidP="00792B40">
            <w:pPr>
              <w:spacing w:before="0"/>
              <w:rPr>
                <w:sz w:val="20"/>
                <w:szCs w:val="18"/>
                <w:lang w:val="en-CA" w:eastAsia="de-DE"/>
              </w:rPr>
            </w:pPr>
            <w:r w:rsidRPr="00792B40">
              <w:rPr>
                <w:sz w:val="20"/>
                <w:szCs w:val="18"/>
                <w:lang w:val="en-CA" w:eastAsia="de-DE"/>
              </w:rPr>
              <w:t>83.8%</w:t>
            </w:r>
          </w:p>
        </w:tc>
        <w:tc>
          <w:tcPr>
            <w:tcW w:w="0" w:type="auto"/>
            <w:tcBorders>
              <w:top w:val="nil"/>
              <w:left w:val="nil"/>
              <w:bottom w:val="nil"/>
              <w:right w:val="nil"/>
            </w:tcBorders>
            <w:noWrap/>
            <w:vAlign w:val="center"/>
            <w:hideMark/>
          </w:tcPr>
          <w:p w14:paraId="738C4064" w14:textId="77777777" w:rsidR="008333EA" w:rsidRPr="00792B40" w:rsidRDefault="008333EA" w:rsidP="00792B40">
            <w:pPr>
              <w:spacing w:before="0"/>
              <w:rPr>
                <w:sz w:val="20"/>
                <w:szCs w:val="18"/>
                <w:lang w:val="en-CA" w:eastAsia="de-DE"/>
              </w:rPr>
            </w:pPr>
            <w:r w:rsidRPr="00792B40">
              <w:rPr>
                <w:sz w:val="20"/>
                <w:szCs w:val="18"/>
                <w:lang w:val="en-CA" w:eastAsia="de-DE"/>
              </w:rPr>
              <w:t>95.2%</w:t>
            </w:r>
          </w:p>
        </w:tc>
        <w:tc>
          <w:tcPr>
            <w:tcW w:w="0" w:type="auto"/>
            <w:tcBorders>
              <w:top w:val="nil"/>
              <w:left w:val="single" w:sz="4" w:space="0" w:color="auto"/>
              <w:bottom w:val="nil"/>
              <w:right w:val="nil"/>
            </w:tcBorders>
            <w:noWrap/>
            <w:vAlign w:val="center"/>
            <w:hideMark/>
          </w:tcPr>
          <w:p w14:paraId="668F2E38"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1DECF7C8" w14:textId="77777777" w:rsidR="008333EA" w:rsidRPr="00792B40" w:rsidRDefault="008333EA" w:rsidP="00792B40">
            <w:pPr>
              <w:spacing w:before="0"/>
              <w:rPr>
                <w:sz w:val="20"/>
                <w:szCs w:val="18"/>
                <w:lang w:val="en-CA" w:eastAsia="de-DE"/>
              </w:rPr>
            </w:pPr>
            <w:r w:rsidRPr="00792B40">
              <w:rPr>
                <w:sz w:val="20"/>
                <w:szCs w:val="18"/>
                <w:lang w:val="en-CA" w:eastAsia="de-DE"/>
              </w:rPr>
              <w:t>-26.51%</w:t>
            </w:r>
          </w:p>
        </w:tc>
        <w:tc>
          <w:tcPr>
            <w:tcW w:w="0" w:type="auto"/>
            <w:tcBorders>
              <w:top w:val="nil"/>
              <w:left w:val="nil"/>
              <w:bottom w:val="nil"/>
              <w:right w:val="nil"/>
            </w:tcBorders>
            <w:shd w:val="clear" w:color="000000" w:fill="CCFFCC"/>
            <w:noWrap/>
            <w:vAlign w:val="center"/>
            <w:hideMark/>
          </w:tcPr>
          <w:p w14:paraId="26EA7A8A" w14:textId="77777777" w:rsidR="008333EA" w:rsidRPr="00792B40" w:rsidRDefault="008333EA" w:rsidP="00792B40">
            <w:pPr>
              <w:spacing w:before="0"/>
              <w:rPr>
                <w:sz w:val="20"/>
                <w:szCs w:val="18"/>
                <w:lang w:val="en-CA" w:eastAsia="de-DE"/>
              </w:rPr>
            </w:pPr>
            <w:r w:rsidRPr="00792B40">
              <w:rPr>
                <w:sz w:val="20"/>
                <w:szCs w:val="18"/>
                <w:lang w:val="en-CA" w:eastAsia="de-DE"/>
              </w:rPr>
              <w:t>-24.06%</w:t>
            </w:r>
          </w:p>
        </w:tc>
        <w:tc>
          <w:tcPr>
            <w:tcW w:w="0" w:type="auto"/>
            <w:tcBorders>
              <w:top w:val="nil"/>
              <w:left w:val="nil"/>
              <w:bottom w:val="nil"/>
              <w:right w:val="single" w:sz="4" w:space="0" w:color="auto"/>
            </w:tcBorders>
            <w:shd w:val="clear" w:color="000000" w:fill="CCFFCC"/>
            <w:noWrap/>
            <w:vAlign w:val="center"/>
            <w:hideMark/>
          </w:tcPr>
          <w:p w14:paraId="0C6BD388" w14:textId="77777777" w:rsidR="008333EA" w:rsidRPr="00792B40" w:rsidRDefault="008333EA" w:rsidP="00792B40">
            <w:pPr>
              <w:spacing w:before="0"/>
              <w:rPr>
                <w:sz w:val="20"/>
                <w:szCs w:val="18"/>
                <w:lang w:val="en-CA" w:eastAsia="de-DE"/>
              </w:rPr>
            </w:pPr>
            <w:r w:rsidRPr="00792B40">
              <w:rPr>
                <w:sz w:val="20"/>
                <w:szCs w:val="18"/>
                <w:lang w:val="en-CA" w:eastAsia="de-DE"/>
              </w:rPr>
              <w:t>-24.83%</w:t>
            </w:r>
          </w:p>
        </w:tc>
        <w:tc>
          <w:tcPr>
            <w:tcW w:w="0" w:type="auto"/>
            <w:tcBorders>
              <w:top w:val="nil"/>
              <w:left w:val="nil"/>
              <w:bottom w:val="nil"/>
              <w:right w:val="nil"/>
            </w:tcBorders>
            <w:noWrap/>
            <w:vAlign w:val="center"/>
            <w:hideMark/>
          </w:tcPr>
          <w:p w14:paraId="1F9EC241" w14:textId="77777777" w:rsidR="008333EA" w:rsidRPr="00792B40" w:rsidRDefault="008333EA" w:rsidP="00792B40">
            <w:pPr>
              <w:spacing w:before="0"/>
              <w:rPr>
                <w:sz w:val="20"/>
                <w:szCs w:val="18"/>
                <w:lang w:val="en-CA" w:eastAsia="de-DE"/>
              </w:rPr>
            </w:pPr>
            <w:r w:rsidRPr="00792B40">
              <w:rPr>
                <w:sz w:val="20"/>
                <w:szCs w:val="18"/>
                <w:lang w:val="en-CA" w:eastAsia="de-DE"/>
              </w:rPr>
              <w:t>912.7%</w:t>
            </w:r>
          </w:p>
        </w:tc>
        <w:tc>
          <w:tcPr>
            <w:tcW w:w="0" w:type="auto"/>
            <w:tcBorders>
              <w:top w:val="nil"/>
              <w:left w:val="nil"/>
              <w:bottom w:val="nil"/>
              <w:right w:val="single" w:sz="8" w:space="0" w:color="auto"/>
            </w:tcBorders>
            <w:noWrap/>
            <w:vAlign w:val="center"/>
            <w:hideMark/>
          </w:tcPr>
          <w:p w14:paraId="288EF3C8" w14:textId="77777777" w:rsidR="008333EA" w:rsidRPr="00792B40" w:rsidRDefault="008333EA" w:rsidP="00792B40">
            <w:pPr>
              <w:spacing w:before="0"/>
              <w:rPr>
                <w:sz w:val="20"/>
                <w:szCs w:val="18"/>
                <w:lang w:val="en-CA" w:eastAsia="de-DE"/>
              </w:rPr>
            </w:pPr>
            <w:r w:rsidRPr="00792B40">
              <w:rPr>
                <w:sz w:val="20"/>
                <w:szCs w:val="18"/>
                <w:lang w:val="en-CA" w:eastAsia="de-DE"/>
              </w:rPr>
              <w:t>1685.6%</w:t>
            </w:r>
          </w:p>
        </w:tc>
      </w:tr>
      <w:tr w:rsidR="00CF70DF" w:rsidRPr="00915FA3" w14:paraId="7498D8B5"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02AC1841"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1F2B229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54DA1448"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4D48E57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009737B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4440E6CE" w14:textId="77777777" w:rsidR="008333EA" w:rsidRPr="00792B40" w:rsidRDefault="008333EA" w:rsidP="00792B40">
            <w:pPr>
              <w:spacing w:before="0"/>
              <w:rPr>
                <w:sz w:val="20"/>
                <w:szCs w:val="18"/>
                <w:lang w:val="en-CA" w:eastAsia="de-DE"/>
              </w:rPr>
            </w:pPr>
          </w:p>
        </w:tc>
        <w:tc>
          <w:tcPr>
            <w:tcW w:w="0" w:type="auto"/>
            <w:tcBorders>
              <w:top w:val="nil"/>
              <w:left w:val="single" w:sz="4" w:space="0" w:color="auto"/>
              <w:bottom w:val="nil"/>
              <w:right w:val="nil"/>
            </w:tcBorders>
            <w:noWrap/>
            <w:vAlign w:val="center"/>
            <w:hideMark/>
          </w:tcPr>
          <w:p w14:paraId="08E354B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single" w:sz="8" w:space="0" w:color="auto"/>
              <w:bottom w:val="nil"/>
              <w:right w:val="nil"/>
            </w:tcBorders>
            <w:noWrap/>
            <w:vAlign w:val="center"/>
            <w:hideMark/>
          </w:tcPr>
          <w:p w14:paraId="1434BFC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46AEE979"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3F3FA42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0789DDF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8" w:space="0" w:color="auto"/>
            </w:tcBorders>
            <w:noWrap/>
            <w:vAlign w:val="center"/>
            <w:hideMark/>
          </w:tcPr>
          <w:p w14:paraId="4F15062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63EA09FC"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26BE84DA"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0" w:type="auto"/>
            <w:tcBorders>
              <w:top w:val="single" w:sz="8" w:space="0" w:color="auto"/>
              <w:left w:val="nil"/>
              <w:bottom w:val="single" w:sz="8" w:space="0" w:color="auto"/>
              <w:right w:val="nil"/>
            </w:tcBorders>
            <w:noWrap/>
            <w:vAlign w:val="center"/>
            <w:hideMark/>
          </w:tcPr>
          <w:p w14:paraId="75FB64A7" w14:textId="77777777" w:rsidR="008333EA" w:rsidRPr="00792B40" w:rsidRDefault="008333EA" w:rsidP="00792B40">
            <w:pPr>
              <w:spacing w:before="0"/>
              <w:rPr>
                <w:sz w:val="20"/>
                <w:szCs w:val="18"/>
                <w:lang w:val="en-CA" w:eastAsia="de-DE"/>
              </w:rPr>
            </w:pPr>
            <w:r w:rsidRPr="00792B40">
              <w:rPr>
                <w:sz w:val="20"/>
                <w:szCs w:val="18"/>
                <w:lang w:val="en-CA" w:eastAsia="de-DE"/>
              </w:rPr>
              <w:t>1.67%</w:t>
            </w:r>
          </w:p>
        </w:tc>
        <w:tc>
          <w:tcPr>
            <w:tcW w:w="0" w:type="auto"/>
            <w:tcBorders>
              <w:top w:val="single" w:sz="8" w:space="0" w:color="auto"/>
              <w:left w:val="nil"/>
              <w:bottom w:val="single" w:sz="8" w:space="0" w:color="auto"/>
              <w:right w:val="nil"/>
            </w:tcBorders>
            <w:noWrap/>
            <w:vAlign w:val="center"/>
            <w:hideMark/>
          </w:tcPr>
          <w:p w14:paraId="4851431E" w14:textId="77777777" w:rsidR="008333EA" w:rsidRPr="00792B40" w:rsidRDefault="008333EA" w:rsidP="00792B40">
            <w:pPr>
              <w:spacing w:before="0"/>
              <w:rPr>
                <w:sz w:val="20"/>
                <w:szCs w:val="18"/>
                <w:lang w:val="en-CA" w:eastAsia="de-DE"/>
              </w:rPr>
            </w:pPr>
            <w:r w:rsidRPr="00792B40">
              <w:rPr>
                <w:sz w:val="20"/>
                <w:szCs w:val="18"/>
                <w:lang w:val="en-CA" w:eastAsia="de-DE"/>
              </w:rPr>
              <w:t>1.42%</w:t>
            </w:r>
          </w:p>
        </w:tc>
        <w:tc>
          <w:tcPr>
            <w:tcW w:w="0" w:type="auto"/>
            <w:tcBorders>
              <w:top w:val="single" w:sz="8" w:space="0" w:color="auto"/>
              <w:left w:val="nil"/>
              <w:bottom w:val="single" w:sz="8" w:space="0" w:color="auto"/>
              <w:right w:val="single" w:sz="4" w:space="0" w:color="auto"/>
            </w:tcBorders>
            <w:noWrap/>
            <w:vAlign w:val="center"/>
            <w:hideMark/>
          </w:tcPr>
          <w:p w14:paraId="7088B7D4" w14:textId="77777777" w:rsidR="008333EA" w:rsidRPr="00792B40" w:rsidRDefault="008333EA" w:rsidP="00792B40">
            <w:pPr>
              <w:spacing w:before="0"/>
              <w:rPr>
                <w:sz w:val="20"/>
                <w:szCs w:val="18"/>
                <w:lang w:val="en-CA" w:eastAsia="de-DE"/>
              </w:rPr>
            </w:pPr>
            <w:r w:rsidRPr="00792B40">
              <w:rPr>
                <w:sz w:val="20"/>
                <w:szCs w:val="18"/>
                <w:lang w:val="en-CA" w:eastAsia="de-DE"/>
              </w:rPr>
              <w:t>1.84%</w:t>
            </w:r>
          </w:p>
        </w:tc>
        <w:tc>
          <w:tcPr>
            <w:tcW w:w="0" w:type="auto"/>
            <w:tcBorders>
              <w:top w:val="single" w:sz="8" w:space="0" w:color="auto"/>
              <w:left w:val="nil"/>
              <w:bottom w:val="single" w:sz="8" w:space="0" w:color="auto"/>
              <w:right w:val="nil"/>
            </w:tcBorders>
            <w:noWrap/>
            <w:vAlign w:val="center"/>
            <w:hideMark/>
          </w:tcPr>
          <w:p w14:paraId="4801295D" w14:textId="77777777" w:rsidR="008333EA" w:rsidRPr="00792B40" w:rsidRDefault="008333EA" w:rsidP="00792B40">
            <w:pPr>
              <w:spacing w:before="0"/>
              <w:rPr>
                <w:sz w:val="20"/>
                <w:szCs w:val="18"/>
                <w:lang w:val="en-CA" w:eastAsia="de-DE"/>
              </w:rPr>
            </w:pPr>
            <w:r w:rsidRPr="00792B40">
              <w:rPr>
                <w:sz w:val="20"/>
                <w:szCs w:val="18"/>
                <w:lang w:val="en-CA" w:eastAsia="de-DE"/>
              </w:rPr>
              <w:t>84.2%</w:t>
            </w:r>
          </w:p>
        </w:tc>
        <w:tc>
          <w:tcPr>
            <w:tcW w:w="0" w:type="auto"/>
            <w:tcBorders>
              <w:top w:val="single" w:sz="8" w:space="0" w:color="auto"/>
              <w:left w:val="nil"/>
              <w:bottom w:val="single" w:sz="8" w:space="0" w:color="auto"/>
              <w:right w:val="nil"/>
            </w:tcBorders>
            <w:noWrap/>
            <w:vAlign w:val="center"/>
            <w:hideMark/>
          </w:tcPr>
          <w:p w14:paraId="6F9CBD9B" w14:textId="77777777" w:rsidR="008333EA" w:rsidRPr="00792B40" w:rsidRDefault="008333EA" w:rsidP="00792B40">
            <w:pPr>
              <w:spacing w:before="0"/>
              <w:rPr>
                <w:sz w:val="20"/>
                <w:szCs w:val="18"/>
                <w:lang w:val="en-CA" w:eastAsia="de-DE"/>
              </w:rPr>
            </w:pPr>
            <w:r w:rsidRPr="00792B40">
              <w:rPr>
                <w:sz w:val="20"/>
                <w:szCs w:val="18"/>
                <w:lang w:val="en-CA" w:eastAsia="de-DE"/>
              </w:rPr>
              <w:t>96.8%</w:t>
            </w:r>
          </w:p>
        </w:tc>
        <w:tc>
          <w:tcPr>
            <w:tcW w:w="0" w:type="auto"/>
            <w:tcBorders>
              <w:top w:val="single" w:sz="8" w:space="0" w:color="auto"/>
              <w:left w:val="single" w:sz="4" w:space="0" w:color="auto"/>
              <w:bottom w:val="single" w:sz="8" w:space="0" w:color="auto"/>
              <w:right w:val="nil"/>
            </w:tcBorders>
            <w:noWrap/>
            <w:vAlign w:val="center"/>
            <w:hideMark/>
          </w:tcPr>
          <w:p w14:paraId="6B22E7EE"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352882C8" w14:textId="77777777" w:rsidR="008333EA" w:rsidRPr="00792B40" w:rsidRDefault="008333EA" w:rsidP="00792B40">
            <w:pPr>
              <w:spacing w:before="0"/>
              <w:rPr>
                <w:sz w:val="20"/>
                <w:szCs w:val="18"/>
                <w:lang w:val="en-CA" w:eastAsia="de-DE"/>
              </w:rPr>
            </w:pPr>
            <w:r w:rsidRPr="00792B40">
              <w:rPr>
                <w:sz w:val="20"/>
                <w:szCs w:val="18"/>
                <w:lang w:val="en-CA" w:eastAsia="de-DE"/>
              </w:rPr>
              <w:t>-26.41%</w:t>
            </w:r>
          </w:p>
        </w:tc>
        <w:tc>
          <w:tcPr>
            <w:tcW w:w="0" w:type="auto"/>
            <w:tcBorders>
              <w:top w:val="single" w:sz="8" w:space="0" w:color="auto"/>
              <w:left w:val="nil"/>
              <w:bottom w:val="single" w:sz="8" w:space="0" w:color="auto"/>
              <w:right w:val="nil"/>
            </w:tcBorders>
            <w:shd w:val="clear" w:color="000000" w:fill="CCFFCC"/>
            <w:noWrap/>
            <w:vAlign w:val="center"/>
            <w:hideMark/>
          </w:tcPr>
          <w:p w14:paraId="6E2E0D18" w14:textId="77777777" w:rsidR="008333EA" w:rsidRPr="00792B40" w:rsidRDefault="008333EA" w:rsidP="00792B40">
            <w:pPr>
              <w:spacing w:before="0"/>
              <w:rPr>
                <w:sz w:val="20"/>
                <w:szCs w:val="18"/>
                <w:lang w:val="en-CA" w:eastAsia="de-DE"/>
              </w:rPr>
            </w:pPr>
            <w:r w:rsidRPr="00792B40">
              <w:rPr>
                <w:sz w:val="20"/>
                <w:szCs w:val="18"/>
                <w:lang w:val="en-CA" w:eastAsia="de-DE"/>
              </w:rPr>
              <w:t>-29.66%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77B934C5" w14:textId="77777777" w:rsidR="008333EA" w:rsidRPr="00792B40" w:rsidRDefault="008333EA" w:rsidP="00792B40">
            <w:pPr>
              <w:spacing w:before="0"/>
              <w:rPr>
                <w:sz w:val="20"/>
                <w:szCs w:val="18"/>
                <w:lang w:val="en-CA" w:eastAsia="de-DE"/>
              </w:rPr>
            </w:pPr>
            <w:r w:rsidRPr="00792B40">
              <w:rPr>
                <w:sz w:val="20"/>
                <w:szCs w:val="18"/>
                <w:lang w:val="en-CA" w:eastAsia="de-DE"/>
              </w:rPr>
              <w:t>-32.27%</w:t>
            </w:r>
          </w:p>
        </w:tc>
        <w:tc>
          <w:tcPr>
            <w:tcW w:w="0" w:type="auto"/>
            <w:tcBorders>
              <w:top w:val="single" w:sz="8" w:space="0" w:color="auto"/>
              <w:left w:val="nil"/>
              <w:bottom w:val="single" w:sz="8" w:space="0" w:color="auto"/>
              <w:right w:val="nil"/>
            </w:tcBorders>
            <w:noWrap/>
            <w:vAlign w:val="center"/>
            <w:hideMark/>
          </w:tcPr>
          <w:p w14:paraId="172A6EDE" w14:textId="77777777" w:rsidR="008333EA" w:rsidRPr="00792B40" w:rsidRDefault="008333EA" w:rsidP="00792B40">
            <w:pPr>
              <w:spacing w:before="0"/>
              <w:rPr>
                <w:sz w:val="20"/>
                <w:szCs w:val="18"/>
                <w:lang w:val="en-CA" w:eastAsia="de-DE"/>
              </w:rPr>
            </w:pPr>
            <w:r w:rsidRPr="00792B40">
              <w:rPr>
                <w:sz w:val="20"/>
                <w:szCs w:val="18"/>
                <w:lang w:val="en-CA" w:eastAsia="de-DE"/>
              </w:rPr>
              <w:t>893.1%</w:t>
            </w:r>
          </w:p>
        </w:tc>
        <w:tc>
          <w:tcPr>
            <w:tcW w:w="0" w:type="auto"/>
            <w:tcBorders>
              <w:top w:val="single" w:sz="8" w:space="0" w:color="auto"/>
              <w:left w:val="nil"/>
              <w:bottom w:val="single" w:sz="8" w:space="0" w:color="auto"/>
              <w:right w:val="single" w:sz="8" w:space="0" w:color="auto"/>
            </w:tcBorders>
            <w:noWrap/>
            <w:vAlign w:val="center"/>
            <w:hideMark/>
          </w:tcPr>
          <w:p w14:paraId="51EBF385" w14:textId="77777777" w:rsidR="008333EA" w:rsidRPr="00792B40" w:rsidRDefault="008333EA" w:rsidP="00792B40">
            <w:pPr>
              <w:spacing w:before="0"/>
              <w:rPr>
                <w:sz w:val="20"/>
                <w:szCs w:val="18"/>
                <w:lang w:val="en-CA" w:eastAsia="de-DE"/>
              </w:rPr>
            </w:pPr>
            <w:r w:rsidRPr="00792B40">
              <w:rPr>
                <w:sz w:val="20"/>
                <w:szCs w:val="18"/>
                <w:lang w:val="en-CA" w:eastAsia="de-DE"/>
              </w:rPr>
              <w:t>1543.3%</w:t>
            </w:r>
          </w:p>
        </w:tc>
      </w:tr>
      <w:tr w:rsidR="00CF70DF" w:rsidRPr="00915FA3" w14:paraId="4E42E2F5"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248DEC21"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73A870D2" w14:textId="77777777" w:rsidR="008333EA" w:rsidRPr="00792B40" w:rsidRDefault="008333EA" w:rsidP="00792B40">
            <w:pPr>
              <w:spacing w:before="0"/>
              <w:rPr>
                <w:sz w:val="20"/>
                <w:szCs w:val="18"/>
                <w:lang w:val="en-CA" w:eastAsia="de-DE"/>
              </w:rPr>
            </w:pPr>
            <w:r w:rsidRPr="00792B40">
              <w:rPr>
                <w:sz w:val="20"/>
                <w:szCs w:val="18"/>
                <w:lang w:val="en-CA" w:eastAsia="de-DE"/>
              </w:rPr>
              <w:t>0.60%</w:t>
            </w:r>
          </w:p>
        </w:tc>
        <w:tc>
          <w:tcPr>
            <w:tcW w:w="0" w:type="auto"/>
            <w:tcBorders>
              <w:top w:val="nil"/>
              <w:left w:val="nil"/>
              <w:bottom w:val="nil"/>
              <w:right w:val="nil"/>
            </w:tcBorders>
            <w:noWrap/>
            <w:vAlign w:val="center"/>
            <w:hideMark/>
          </w:tcPr>
          <w:p w14:paraId="1FFD2965" w14:textId="77777777" w:rsidR="008333EA" w:rsidRPr="00792B40" w:rsidRDefault="008333EA" w:rsidP="00792B40">
            <w:pPr>
              <w:spacing w:before="0"/>
              <w:rPr>
                <w:sz w:val="20"/>
                <w:szCs w:val="18"/>
                <w:lang w:val="en-CA" w:eastAsia="de-DE"/>
              </w:rPr>
            </w:pPr>
            <w:r w:rsidRPr="00792B40">
              <w:rPr>
                <w:sz w:val="20"/>
                <w:szCs w:val="18"/>
                <w:lang w:val="en-CA" w:eastAsia="de-DE"/>
              </w:rPr>
              <w:t>1.26%</w:t>
            </w:r>
          </w:p>
        </w:tc>
        <w:tc>
          <w:tcPr>
            <w:tcW w:w="0" w:type="auto"/>
            <w:tcBorders>
              <w:top w:val="nil"/>
              <w:left w:val="nil"/>
              <w:bottom w:val="nil"/>
              <w:right w:val="single" w:sz="4" w:space="0" w:color="auto"/>
            </w:tcBorders>
            <w:noWrap/>
            <w:vAlign w:val="center"/>
            <w:hideMark/>
          </w:tcPr>
          <w:p w14:paraId="4E29B9F8" w14:textId="77777777" w:rsidR="008333EA" w:rsidRPr="00792B40" w:rsidRDefault="008333EA" w:rsidP="00792B40">
            <w:pPr>
              <w:spacing w:before="0"/>
              <w:rPr>
                <w:sz w:val="20"/>
                <w:szCs w:val="18"/>
                <w:lang w:val="en-CA" w:eastAsia="de-DE"/>
              </w:rPr>
            </w:pPr>
            <w:r w:rsidRPr="00792B40">
              <w:rPr>
                <w:sz w:val="20"/>
                <w:szCs w:val="18"/>
                <w:lang w:val="en-CA" w:eastAsia="de-DE"/>
              </w:rPr>
              <w:t>1.08%</w:t>
            </w:r>
          </w:p>
        </w:tc>
        <w:tc>
          <w:tcPr>
            <w:tcW w:w="0" w:type="auto"/>
            <w:tcBorders>
              <w:top w:val="nil"/>
              <w:left w:val="nil"/>
              <w:bottom w:val="nil"/>
              <w:right w:val="nil"/>
            </w:tcBorders>
            <w:noWrap/>
            <w:vAlign w:val="center"/>
            <w:hideMark/>
          </w:tcPr>
          <w:p w14:paraId="31D0345D" w14:textId="77777777" w:rsidR="008333EA" w:rsidRPr="00792B40" w:rsidRDefault="008333EA" w:rsidP="00792B40">
            <w:pPr>
              <w:spacing w:before="0"/>
              <w:rPr>
                <w:sz w:val="20"/>
                <w:szCs w:val="18"/>
                <w:lang w:val="en-CA" w:eastAsia="de-DE"/>
              </w:rPr>
            </w:pPr>
            <w:r w:rsidRPr="00792B40">
              <w:rPr>
                <w:sz w:val="20"/>
                <w:szCs w:val="18"/>
                <w:lang w:val="en-CA" w:eastAsia="de-DE"/>
              </w:rPr>
              <w:t>83.3%</w:t>
            </w:r>
          </w:p>
        </w:tc>
        <w:tc>
          <w:tcPr>
            <w:tcW w:w="0" w:type="auto"/>
            <w:tcBorders>
              <w:top w:val="nil"/>
              <w:left w:val="nil"/>
              <w:bottom w:val="nil"/>
              <w:right w:val="nil"/>
            </w:tcBorders>
            <w:noWrap/>
            <w:vAlign w:val="center"/>
            <w:hideMark/>
          </w:tcPr>
          <w:p w14:paraId="1B75A263" w14:textId="77777777" w:rsidR="008333EA" w:rsidRPr="00792B40" w:rsidRDefault="008333EA" w:rsidP="00792B40">
            <w:pPr>
              <w:spacing w:before="0"/>
              <w:rPr>
                <w:sz w:val="20"/>
                <w:szCs w:val="18"/>
                <w:lang w:val="en-CA" w:eastAsia="de-DE"/>
              </w:rPr>
            </w:pPr>
            <w:r w:rsidRPr="00792B40">
              <w:rPr>
                <w:sz w:val="20"/>
                <w:szCs w:val="18"/>
                <w:lang w:val="en-CA" w:eastAsia="de-DE"/>
              </w:rPr>
              <w:t>95.3%</w:t>
            </w:r>
          </w:p>
        </w:tc>
        <w:tc>
          <w:tcPr>
            <w:tcW w:w="0" w:type="auto"/>
            <w:tcBorders>
              <w:top w:val="nil"/>
              <w:left w:val="single" w:sz="4" w:space="0" w:color="auto"/>
              <w:bottom w:val="nil"/>
              <w:right w:val="nil"/>
            </w:tcBorders>
            <w:noWrap/>
            <w:vAlign w:val="center"/>
            <w:hideMark/>
          </w:tcPr>
          <w:p w14:paraId="0AE37833"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single" w:sz="8" w:space="0" w:color="auto"/>
              <w:left w:val="single" w:sz="8" w:space="0" w:color="auto"/>
              <w:bottom w:val="nil"/>
              <w:right w:val="nil"/>
            </w:tcBorders>
            <w:shd w:val="clear" w:color="000000" w:fill="CCFFCC"/>
            <w:noWrap/>
            <w:vAlign w:val="center"/>
            <w:hideMark/>
          </w:tcPr>
          <w:p w14:paraId="5386F3E6" w14:textId="77777777" w:rsidR="008333EA" w:rsidRPr="00792B40" w:rsidRDefault="008333EA" w:rsidP="00792B40">
            <w:pPr>
              <w:spacing w:before="0"/>
              <w:rPr>
                <w:sz w:val="20"/>
                <w:szCs w:val="18"/>
                <w:lang w:val="en-CA" w:eastAsia="de-DE"/>
              </w:rPr>
            </w:pPr>
            <w:r w:rsidRPr="00792B40">
              <w:rPr>
                <w:sz w:val="20"/>
                <w:szCs w:val="18"/>
                <w:lang w:val="en-CA" w:eastAsia="de-DE"/>
              </w:rPr>
              <w:t>-27.61%</w:t>
            </w:r>
          </w:p>
        </w:tc>
        <w:tc>
          <w:tcPr>
            <w:tcW w:w="0" w:type="auto"/>
            <w:tcBorders>
              <w:top w:val="single" w:sz="8" w:space="0" w:color="auto"/>
              <w:left w:val="nil"/>
              <w:bottom w:val="nil"/>
              <w:right w:val="nil"/>
            </w:tcBorders>
            <w:shd w:val="clear" w:color="000000" w:fill="CCFFCC"/>
            <w:noWrap/>
            <w:vAlign w:val="center"/>
            <w:hideMark/>
          </w:tcPr>
          <w:p w14:paraId="7B47A14F" w14:textId="77777777" w:rsidR="008333EA" w:rsidRPr="00792B40" w:rsidRDefault="008333EA" w:rsidP="00792B40">
            <w:pPr>
              <w:spacing w:before="0"/>
              <w:rPr>
                <w:sz w:val="20"/>
                <w:szCs w:val="18"/>
                <w:lang w:val="en-CA" w:eastAsia="de-DE"/>
              </w:rPr>
            </w:pPr>
            <w:r w:rsidRPr="00792B40">
              <w:rPr>
                <w:sz w:val="20"/>
                <w:szCs w:val="18"/>
                <w:lang w:val="en-CA" w:eastAsia="de-DE"/>
              </w:rPr>
              <w:t>-24.43%</w:t>
            </w:r>
          </w:p>
        </w:tc>
        <w:tc>
          <w:tcPr>
            <w:tcW w:w="0" w:type="auto"/>
            <w:tcBorders>
              <w:top w:val="single" w:sz="8" w:space="0" w:color="auto"/>
              <w:left w:val="nil"/>
              <w:bottom w:val="nil"/>
              <w:right w:val="single" w:sz="4" w:space="0" w:color="auto"/>
            </w:tcBorders>
            <w:shd w:val="clear" w:color="000000" w:fill="CCFFCC"/>
            <w:noWrap/>
            <w:vAlign w:val="center"/>
            <w:hideMark/>
          </w:tcPr>
          <w:p w14:paraId="06043CFA" w14:textId="77777777" w:rsidR="008333EA" w:rsidRPr="00792B40" w:rsidRDefault="008333EA" w:rsidP="00792B40">
            <w:pPr>
              <w:spacing w:before="0"/>
              <w:rPr>
                <w:sz w:val="20"/>
                <w:szCs w:val="18"/>
                <w:lang w:val="en-CA" w:eastAsia="de-DE"/>
              </w:rPr>
            </w:pPr>
            <w:r w:rsidRPr="00792B40">
              <w:rPr>
                <w:sz w:val="20"/>
                <w:szCs w:val="18"/>
                <w:lang w:val="en-CA" w:eastAsia="de-DE"/>
              </w:rPr>
              <w:t>-25.83%</w:t>
            </w:r>
          </w:p>
        </w:tc>
        <w:tc>
          <w:tcPr>
            <w:tcW w:w="0" w:type="auto"/>
            <w:tcBorders>
              <w:top w:val="nil"/>
              <w:left w:val="nil"/>
              <w:bottom w:val="nil"/>
              <w:right w:val="nil"/>
            </w:tcBorders>
            <w:noWrap/>
            <w:vAlign w:val="center"/>
            <w:hideMark/>
          </w:tcPr>
          <w:p w14:paraId="6BA3FE3C" w14:textId="77777777" w:rsidR="008333EA" w:rsidRPr="00792B40" w:rsidRDefault="008333EA" w:rsidP="00792B40">
            <w:pPr>
              <w:spacing w:before="0"/>
              <w:rPr>
                <w:sz w:val="20"/>
                <w:szCs w:val="18"/>
                <w:lang w:val="en-CA" w:eastAsia="de-DE"/>
              </w:rPr>
            </w:pPr>
            <w:r w:rsidRPr="00792B40">
              <w:rPr>
                <w:sz w:val="20"/>
                <w:szCs w:val="18"/>
                <w:lang w:val="en-CA" w:eastAsia="de-DE"/>
              </w:rPr>
              <w:t>854.3%</w:t>
            </w:r>
          </w:p>
        </w:tc>
        <w:tc>
          <w:tcPr>
            <w:tcW w:w="0" w:type="auto"/>
            <w:tcBorders>
              <w:top w:val="nil"/>
              <w:left w:val="nil"/>
              <w:bottom w:val="nil"/>
              <w:right w:val="single" w:sz="8" w:space="0" w:color="auto"/>
            </w:tcBorders>
            <w:noWrap/>
            <w:vAlign w:val="center"/>
            <w:hideMark/>
          </w:tcPr>
          <w:p w14:paraId="0D5D4593" w14:textId="77777777" w:rsidR="008333EA" w:rsidRPr="00792B40" w:rsidRDefault="008333EA" w:rsidP="00792B40">
            <w:pPr>
              <w:spacing w:before="0"/>
              <w:rPr>
                <w:sz w:val="20"/>
                <w:szCs w:val="18"/>
                <w:lang w:val="en-CA" w:eastAsia="de-DE"/>
              </w:rPr>
            </w:pPr>
            <w:r w:rsidRPr="00792B40">
              <w:rPr>
                <w:sz w:val="20"/>
                <w:szCs w:val="18"/>
                <w:lang w:val="en-CA" w:eastAsia="de-DE"/>
              </w:rPr>
              <w:t>1806.3%</w:t>
            </w:r>
          </w:p>
        </w:tc>
      </w:tr>
      <w:tr w:rsidR="00CF70DF" w:rsidRPr="00915FA3" w14:paraId="236128AE"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7709A093"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nil"/>
              <w:bottom w:val="nil"/>
              <w:right w:val="nil"/>
            </w:tcBorders>
            <w:noWrap/>
            <w:vAlign w:val="center"/>
            <w:hideMark/>
          </w:tcPr>
          <w:p w14:paraId="476223DC" w14:textId="77777777" w:rsidR="008333EA" w:rsidRPr="00792B40" w:rsidRDefault="008333EA" w:rsidP="00792B40">
            <w:pPr>
              <w:spacing w:before="0"/>
              <w:rPr>
                <w:sz w:val="20"/>
                <w:szCs w:val="18"/>
                <w:lang w:val="en-CA" w:eastAsia="de-DE"/>
              </w:rPr>
            </w:pPr>
            <w:r w:rsidRPr="00792B40">
              <w:rPr>
                <w:sz w:val="20"/>
                <w:szCs w:val="18"/>
                <w:lang w:val="en-CA" w:eastAsia="de-DE"/>
              </w:rPr>
              <w:t>2.06%</w:t>
            </w:r>
          </w:p>
        </w:tc>
        <w:tc>
          <w:tcPr>
            <w:tcW w:w="0" w:type="auto"/>
            <w:tcBorders>
              <w:top w:val="nil"/>
              <w:left w:val="nil"/>
              <w:bottom w:val="nil"/>
              <w:right w:val="nil"/>
            </w:tcBorders>
            <w:noWrap/>
            <w:vAlign w:val="center"/>
            <w:hideMark/>
          </w:tcPr>
          <w:p w14:paraId="1B067D86" w14:textId="77777777" w:rsidR="008333EA" w:rsidRPr="00792B40" w:rsidRDefault="008333EA" w:rsidP="00792B40">
            <w:pPr>
              <w:spacing w:before="0"/>
              <w:rPr>
                <w:sz w:val="20"/>
                <w:szCs w:val="18"/>
                <w:lang w:val="en-CA" w:eastAsia="de-DE"/>
              </w:rPr>
            </w:pPr>
            <w:r w:rsidRPr="00792B40">
              <w:rPr>
                <w:sz w:val="20"/>
                <w:szCs w:val="18"/>
                <w:lang w:val="en-CA" w:eastAsia="de-DE"/>
              </w:rPr>
              <w:t>2.11%</w:t>
            </w:r>
          </w:p>
        </w:tc>
        <w:tc>
          <w:tcPr>
            <w:tcW w:w="0" w:type="auto"/>
            <w:tcBorders>
              <w:top w:val="nil"/>
              <w:left w:val="nil"/>
              <w:bottom w:val="nil"/>
              <w:right w:val="single" w:sz="4" w:space="0" w:color="auto"/>
            </w:tcBorders>
            <w:noWrap/>
            <w:vAlign w:val="center"/>
            <w:hideMark/>
          </w:tcPr>
          <w:p w14:paraId="630A45E9" w14:textId="77777777" w:rsidR="008333EA" w:rsidRPr="00792B40" w:rsidRDefault="008333EA" w:rsidP="00792B40">
            <w:pPr>
              <w:spacing w:before="0"/>
              <w:rPr>
                <w:sz w:val="20"/>
                <w:szCs w:val="18"/>
                <w:lang w:val="en-CA" w:eastAsia="de-DE"/>
              </w:rPr>
            </w:pPr>
            <w:r w:rsidRPr="00792B40">
              <w:rPr>
                <w:sz w:val="20"/>
                <w:szCs w:val="18"/>
                <w:lang w:val="en-CA" w:eastAsia="de-DE"/>
              </w:rPr>
              <w:t>1.94%</w:t>
            </w:r>
          </w:p>
        </w:tc>
        <w:tc>
          <w:tcPr>
            <w:tcW w:w="0" w:type="auto"/>
            <w:tcBorders>
              <w:top w:val="nil"/>
              <w:left w:val="nil"/>
              <w:bottom w:val="nil"/>
              <w:right w:val="nil"/>
            </w:tcBorders>
            <w:noWrap/>
            <w:vAlign w:val="center"/>
            <w:hideMark/>
          </w:tcPr>
          <w:p w14:paraId="1C28D962" w14:textId="77777777" w:rsidR="008333EA" w:rsidRPr="00792B40" w:rsidRDefault="008333EA" w:rsidP="00792B40">
            <w:pPr>
              <w:spacing w:before="0"/>
              <w:rPr>
                <w:sz w:val="20"/>
                <w:szCs w:val="18"/>
                <w:lang w:val="en-CA" w:eastAsia="de-DE"/>
              </w:rPr>
            </w:pPr>
            <w:r w:rsidRPr="00792B40">
              <w:rPr>
                <w:sz w:val="20"/>
                <w:szCs w:val="18"/>
                <w:lang w:val="en-CA" w:eastAsia="de-DE"/>
              </w:rPr>
              <w:t>88.1%</w:t>
            </w:r>
          </w:p>
        </w:tc>
        <w:tc>
          <w:tcPr>
            <w:tcW w:w="0" w:type="auto"/>
            <w:tcBorders>
              <w:top w:val="nil"/>
              <w:left w:val="nil"/>
              <w:bottom w:val="nil"/>
              <w:right w:val="nil"/>
            </w:tcBorders>
            <w:noWrap/>
            <w:vAlign w:val="center"/>
            <w:hideMark/>
          </w:tcPr>
          <w:p w14:paraId="662840FE" w14:textId="77777777" w:rsidR="008333EA" w:rsidRPr="00792B40" w:rsidRDefault="008333EA" w:rsidP="00792B40">
            <w:pPr>
              <w:spacing w:before="0"/>
              <w:rPr>
                <w:sz w:val="20"/>
                <w:szCs w:val="18"/>
                <w:lang w:val="en-CA" w:eastAsia="de-DE"/>
              </w:rPr>
            </w:pPr>
            <w:r w:rsidRPr="00792B40">
              <w:rPr>
                <w:sz w:val="20"/>
                <w:szCs w:val="18"/>
                <w:lang w:val="en-CA" w:eastAsia="de-DE"/>
              </w:rPr>
              <w:t>96.4%</w:t>
            </w:r>
          </w:p>
        </w:tc>
        <w:tc>
          <w:tcPr>
            <w:tcW w:w="0" w:type="auto"/>
            <w:tcBorders>
              <w:top w:val="nil"/>
              <w:left w:val="single" w:sz="4" w:space="0" w:color="auto"/>
              <w:bottom w:val="nil"/>
              <w:right w:val="nil"/>
            </w:tcBorders>
            <w:noWrap/>
            <w:vAlign w:val="center"/>
            <w:hideMark/>
          </w:tcPr>
          <w:p w14:paraId="3152398D"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0" w:type="auto"/>
            <w:tcBorders>
              <w:top w:val="nil"/>
              <w:left w:val="single" w:sz="8" w:space="0" w:color="auto"/>
              <w:bottom w:val="nil"/>
              <w:right w:val="nil"/>
            </w:tcBorders>
            <w:shd w:val="clear" w:color="000000" w:fill="CCFFCC"/>
            <w:noWrap/>
            <w:vAlign w:val="center"/>
            <w:hideMark/>
          </w:tcPr>
          <w:p w14:paraId="3A769191" w14:textId="77777777" w:rsidR="008333EA" w:rsidRPr="00792B40" w:rsidRDefault="008333EA" w:rsidP="00792B40">
            <w:pPr>
              <w:spacing w:before="0"/>
              <w:rPr>
                <w:sz w:val="20"/>
                <w:szCs w:val="18"/>
                <w:lang w:val="en-CA" w:eastAsia="de-DE"/>
              </w:rPr>
            </w:pPr>
            <w:r w:rsidRPr="00792B40">
              <w:rPr>
                <w:sz w:val="20"/>
                <w:szCs w:val="18"/>
                <w:lang w:val="en-CA" w:eastAsia="de-DE"/>
              </w:rPr>
              <w:t>-32.36%</w:t>
            </w:r>
          </w:p>
        </w:tc>
        <w:tc>
          <w:tcPr>
            <w:tcW w:w="0" w:type="auto"/>
            <w:tcBorders>
              <w:top w:val="nil"/>
              <w:left w:val="nil"/>
              <w:bottom w:val="nil"/>
              <w:right w:val="nil"/>
            </w:tcBorders>
            <w:shd w:val="clear" w:color="000000" w:fill="CCFFCC"/>
            <w:noWrap/>
            <w:vAlign w:val="center"/>
            <w:hideMark/>
          </w:tcPr>
          <w:p w14:paraId="71BB3C1E" w14:textId="77777777" w:rsidR="008333EA" w:rsidRPr="00792B40" w:rsidRDefault="008333EA" w:rsidP="00792B40">
            <w:pPr>
              <w:spacing w:before="0"/>
              <w:rPr>
                <w:sz w:val="20"/>
                <w:szCs w:val="18"/>
                <w:lang w:val="en-CA" w:eastAsia="de-DE"/>
              </w:rPr>
            </w:pPr>
            <w:r w:rsidRPr="00792B40">
              <w:rPr>
                <w:sz w:val="20"/>
                <w:szCs w:val="18"/>
                <w:lang w:val="en-CA" w:eastAsia="de-DE"/>
              </w:rPr>
              <w:t>-36.00%</w:t>
            </w:r>
          </w:p>
        </w:tc>
        <w:tc>
          <w:tcPr>
            <w:tcW w:w="0" w:type="auto"/>
            <w:tcBorders>
              <w:top w:val="nil"/>
              <w:left w:val="nil"/>
              <w:bottom w:val="nil"/>
              <w:right w:val="single" w:sz="4" w:space="0" w:color="auto"/>
            </w:tcBorders>
            <w:shd w:val="clear" w:color="000000" w:fill="CCFFCC"/>
            <w:noWrap/>
            <w:vAlign w:val="center"/>
            <w:hideMark/>
          </w:tcPr>
          <w:p w14:paraId="36FE3FF0" w14:textId="77777777" w:rsidR="008333EA" w:rsidRPr="00792B40" w:rsidRDefault="008333EA" w:rsidP="00792B40">
            <w:pPr>
              <w:spacing w:before="0"/>
              <w:rPr>
                <w:sz w:val="20"/>
                <w:szCs w:val="18"/>
                <w:lang w:val="en-CA" w:eastAsia="de-DE"/>
              </w:rPr>
            </w:pPr>
            <w:r w:rsidRPr="00792B40">
              <w:rPr>
                <w:sz w:val="20"/>
                <w:szCs w:val="18"/>
                <w:lang w:val="en-CA" w:eastAsia="de-DE"/>
              </w:rPr>
              <w:t>-37.01%</w:t>
            </w:r>
          </w:p>
        </w:tc>
        <w:tc>
          <w:tcPr>
            <w:tcW w:w="0" w:type="auto"/>
            <w:tcBorders>
              <w:top w:val="nil"/>
              <w:left w:val="nil"/>
              <w:bottom w:val="nil"/>
              <w:right w:val="nil"/>
            </w:tcBorders>
            <w:noWrap/>
            <w:vAlign w:val="center"/>
            <w:hideMark/>
          </w:tcPr>
          <w:p w14:paraId="52E7A989" w14:textId="77777777" w:rsidR="008333EA" w:rsidRPr="00792B40" w:rsidRDefault="008333EA" w:rsidP="00792B40">
            <w:pPr>
              <w:spacing w:before="0"/>
              <w:rPr>
                <w:sz w:val="20"/>
                <w:szCs w:val="18"/>
                <w:lang w:val="en-CA" w:eastAsia="de-DE"/>
              </w:rPr>
            </w:pPr>
            <w:r w:rsidRPr="00792B40">
              <w:rPr>
                <w:sz w:val="20"/>
                <w:szCs w:val="18"/>
                <w:lang w:val="en-CA" w:eastAsia="de-DE"/>
              </w:rPr>
              <w:t>726.6%</w:t>
            </w:r>
          </w:p>
        </w:tc>
        <w:tc>
          <w:tcPr>
            <w:tcW w:w="0" w:type="auto"/>
            <w:tcBorders>
              <w:top w:val="nil"/>
              <w:left w:val="nil"/>
              <w:bottom w:val="nil"/>
              <w:right w:val="single" w:sz="8" w:space="0" w:color="auto"/>
            </w:tcBorders>
            <w:noWrap/>
            <w:vAlign w:val="center"/>
            <w:hideMark/>
          </w:tcPr>
          <w:p w14:paraId="1C5FD453" w14:textId="77777777" w:rsidR="008333EA" w:rsidRPr="00792B40" w:rsidRDefault="008333EA" w:rsidP="00792B40">
            <w:pPr>
              <w:spacing w:before="0"/>
              <w:rPr>
                <w:sz w:val="20"/>
                <w:szCs w:val="18"/>
                <w:lang w:val="en-CA" w:eastAsia="de-DE"/>
              </w:rPr>
            </w:pPr>
            <w:r w:rsidRPr="00792B40">
              <w:rPr>
                <w:sz w:val="20"/>
                <w:szCs w:val="18"/>
                <w:lang w:val="en-CA" w:eastAsia="de-DE"/>
              </w:rPr>
              <w:t>1008.0%</w:t>
            </w:r>
          </w:p>
        </w:tc>
      </w:tr>
      <w:tr w:rsidR="00CF70DF" w:rsidRPr="00915FA3" w14:paraId="0CB216EA"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61625B59"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single" w:sz="8" w:space="0" w:color="auto"/>
              <w:bottom w:val="single" w:sz="8" w:space="0" w:color="auto"/>
              <w:right w:val="nil"/>
            </w:tcBorders>
            <w:shd w:val="clear" w:color="000000" w:fill="FFC7CE"/>
            <w:noWrap/>
            <w:vAlign w:val="center"/>
            <w:hideMark/>
          </w:tcPr>
          <w:p w14:paraId="155751C2" w14:textId="77777777" w:rsidR="008333EA" w:rsidRPr="00792B40" w:rsidRDefault="008333EA" w:rsidP="00792B40">
            <w:pPr>
              <w:spacing w:before="0"/>
              <w:rPr>
                <w:sz w:val="20"/>
                <w:szCs w:val="18"/>
                <w:lang w:val="en-CA" w:eastAsia="de-DE"/>
              </w:rPr>
            </w:pPr>
            <w:r w:rsidRPr="00792B40">
              <w:rPr>
                <w:sz w:val="20"/>
                <w:szCs w:val="18"/>
                <w:lang w:val="en-CA" w:eastAsia="de-DE"/>
              </w:rPr>
              <w:t>3.34%</w:t>
            </w:r>
          </w:p>
        </w:tc>
        <w:tc>
          <w:tcPr>
            <w:tcW w:w="0" w:type="auto"/>
            <w:tcBorders>
              <w:top w:val="nil"/>
              <w:left w:val="nil"/>
              <w:bottom w:val="single" w:sz="8" w:space="0" w:color="auto"/>
              <w:right w:val="nil"/>
            </w:tcBorders>
            <w:shd w:val="clear" w:color="000000" w:fill="FFC7CE"/>
            <w:noWrap/>
            <w:vAlign w:val="center"/>
            <w:hideMark/>
          </w:tcPr>
          <w:p w14:paraId="51E82C95" w14:textId="77777777" w:rsidR="008333EA" w:rsidRPr="00792B40" w:rsidRDefault="008333EA" w:rsidP="00792B40">
            <w:pPr>
              <w:spacing w:before="0"/>
              <w:rPr>
                <w:sz w:val="20"/>
                <w:szCs w:val="18"/>
                <w:lang w:val="en-CA" w:eastAsia="de-DE"/>
              </w:rPr>
            </w:pPr>
            <w:r w:rsidRPr="00792B40">
              <w:rPr>
                <w:sz w:val="20"/>
                <w:szCs w:val="18"/>
                <w:lang w:val="en-CA" w:eastAsia="de-DE"/>
              </w:rPr>
              <w:t>4.96%</w:t>
            </w:r>
          </w:p>
        </w:tc>
        <w:tc>
          <w:tcPr>
            <w:tcW w:w="0" w:type="auto"/>
            <w:tcBorders>
              <w:top w:val="nil"/>
              <w:left w:val="nil"/>
              <w:bottom w:val="single" w:sz="8" w:space="0" w:color="auto"/>
              <w:right w:val="single" w:sz="4" w:space="0" w:color="auto"/>
            </w:tcBorders>
            <w:shd w:val="clear" w:color="000000" w:fill="FFC7CE"/>
            <w:noWrap/>
            <w:vAlign w:val="center"/>
            <w:hideMark/>
          </w:tcPr>
          <w:p w14:paraId="5303374E" w14:textId="77777777" w:rsidR="008333EA" w:rsidRPr="00792B40" w:rsidRDefault="008333EA" w:rsidP="00792B40">
            <w:pPr>
              <w:spacing w:before="0"/>
              <w:rPr>
                <w:sz w:val="20"/>
                <w:szCs w:val="18"/>
                <w:lang w:val="en-CA" w:eastAsia="de-DE"/>
              </w:rPr>
            </w:pPr>
            <w:r w:rsidRPr="00792B40">
              <w:rPr>
                <w:sz w:val="20"/>
                <w:szCs w:val="18"/>
                <w:lang w:val="en-CA" w:eastAsia="de-DE"/>
              </w:rPr>
              <w:t>5.26%</w:t>
            </w:r>
          </w:p>
        </w:tc>
        <w:tc>
          <w:tcPr>
            <w:tcW w:w="0" w:type="auto"/>
            <w:tcBorders>
              <w:top w:val="nil"/>
              <w:left w:val="nil"/>
              <w:bottom w:val="single" w:sz="8" w:space="0" w:color="auto"/>
              <w:right w:val="nil"/>
            </w:tcBorders>
            <w:noWrap/>
            <w:vAlign w:val="center"/>
            <w:hideMark/>
          </w:tcPr>
          <w:p w14:paraId="3D6D89BF" w14:textId="77777777" w:rsidR="008333EA" w:rsidRPr="00792B40" w:rsidRDefault="008333EA" w:rsidP="00792B40">
            <w:pPr>
              <w:spacing w:before="0"/>
              <w:rPr>
                <w:sz w:val="20"/>
                <w:szCs w:val="18"/>
                <w:lang w:val="en-CA" w:eastAsia="de-DE"/>
              </w:rPr>
            </w:pPr>
            <w:r w:rsidRPr="00792B40">
              <w:rPr>
                <w:sz w:val="20"/>
                <w:szCs w:val="18"/>
                <w:lang w:val="en-CA" w:eastAsia="de-DE"/>
              </w:rPr>
              <w:t>90.5%</w:t>
            </w:r>
          </w:p>
        </w:tc>
        <w:tc>
          <w:tcPr>
            <w:tcW w:w="0" w:type="auto"/>
            <w:tcBorders>
              <w:top w:val="nil"/>
              <w:left w:val="nil"/>
              <w:bottom w:val="single" w:sz="8" w:space="0" w:color="auto"/>
              <w:right w:val="nil"/>
            </w:tcBorders>
            <w:noWrap/>
            <w:vAlign w:val="center"/>
            <w:hideMark/>
          </w:tcPr>
          <w:p w14:paraId="2E4A3922" w14:textId="77777777" w:rsidR="008333EA" w:rsidRPr="00792B40" w:rsidRDefault="008333EA" w:rsidP="00792B40">
            <w:pPr>
              <w:spacing w:before="0"/>
              <w:rPr>
                <w:sz w:val="20"/>
                <w:szCs w:val="18"/>
                <w:lang w:val="en-CA" w:eastAsia="de-DE"/>
              </w:rPr>
            </w:pPr>
            <w:r w:rsidRPr="00792B40">
              <w:rPr>
                <w:sz w:val="20"/>
                <w:szCs w:val="18"/>
                <w:lang w:val="en-CA" w:eastAsia="de-DE"/>
              </w:rPr>
              <w:t>99.9%</w:t>
            </w:r>
          </w:p>
        </w:tc>
        <w:tc>
          <w:tcPr>
            <w:tcW w:w="0" w:type="auto"/>
            <w:tcBorders>
              <w:top w:val="nil"/>
              <w:left w:val="single" w:sz="4" w:space="0" w:color="auto"/>
              <w:bottom w:val="single" w:sz="8" w:space="0" w:color="auto"/>
              <w:right w:val="nil"/>
            </w:tcBorders>
            <w:noWrap/>
            <w:vAlign w:val="center"/>
            <w:hideMark/>
          </w:tcPr>
          <w:p w14:paraId="707E918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42A219D9" w14:textId="77777777" w:rsidR="008333EA" w:rsidRPr="00792B40" w:rsidRDefault="008333EA" w:rsidP="00792B40">
            <w:pPr>
              <w:spacing w:before="0"/>
              <w:rPr>
                <w:sz w:val="20"/>
                <w:szCs w:val="18"/>
                <w:lang w:val="en-CA" w:eastAsia="de-DE"/>
              </w:rPr>
            </w:pPr>
            <w:r w:rsidRPr="00792B40">
              <w:rPr>
                <w:sz w:val="20"/>
                <w:szCs w:val="18"/>
                <w:lang w:val="en-CA" w:eastAsia="de-DE"/>
              </w:rPr>
              <w:t>-41.28%</w:t>
            </w:r>
          </w:p>
        </w:tc>
        <w:tc>
          <w:tcPr>
            <w:tcW w:w="0" w:type="auto"/>
            <w:tcBorders>
              <w:top w:val="nil"/>
              <w:left w:val="nil"/>
              <w:bottom w:val="single" w:sz="8" w:space="0" w:color="auto"/>
              <w:right w:val="nil"/>
            </w:tcBorders>
            <w:shd w:val="clear" w:color="000000" w:fill="CCFFCC"/>
            <w:noWrap/>
            <w:vAlign w:val="center"/>
            <w:hideMark/>
          </w:tcPr>
          <w:p w14:paraId="5FC67505" w14:textId="77777777" w:rsidR="008333EA" w:rsidRPr="00792B40" w:rsidRDefault="008333EA" w:rsidP="00792B40">
            <w:pPr>
              <w:spacing w:before="0"/>
              <w:rPr>
                <w:sz w:val="20"/>
                <w:szCs w:val="18"/>
                <w:lang w:val="en-CA" w:eastAsia="de-DE"/>
              </w:rPr>
            </w:pPr>
            <w:r w:rsidRPr="00792B40">
              <w:rPr>
                <w:sz w:val="20"/>
                <w:szCs w:val="18"/>
                <w:lang w:val="en-CA" w:eastAsia="de-DE"/>
              </w:rPr>
              <w:t>-46.75%</w:t>
            </w:r>
          </w:p>
        </w:tc>
        <w:tc>
          <w:tcPr>
            <w:tcW w:w="0" w:type="auto"/>
            <w:tcBorders>
              <w:top w:val="nil"/>
              <w:left w:val="nil"/>
              <w:bottom w:val="single" w:sz="8" w:space="0" w:color="auto"/>
              <w:right w:val="single" w:sz="4" w:space="0" w:color="auto"/>
            </w:tcBorders>
            <w:shd w:val="clear" w:color="000000" w:fill="CCFFCC"/>
            <w:noWrap/>
            <w:vAlign w:val="center"/>
            <w:hideMark/>
          </w:tcPr>
          <w:p w14:paraId="5B841CD4" w14:textId="77777777" w:rsidR="008333EA" w:rsidRPr="00792B40" w:rsidRDefault="008333EA" w:rsidP="00792B40">
            <w:pPr>
              <w:spacing w:before="0"/>
              <w:rPr>
                <w:sz w:val="20"/>
                <w:szCs w:val="18"/>
                <w:lang w:val="en-CA" w:eastAsia="de-DE"/>
              </w:rPr>
            </w:pPr>
            <w:r w:rsidRPr="00792B40">
              <w:rPr>
                <w:sz w:val="20"/>
                <w:szCs w:val="18"/>
                <w:lang w:val="en-CA" w:eastAsia="de-DE"/>
              </w:rPr>
              <w:t>-46.59%</w:t>
            </w:r>
          </w:p>
        </w:tc>
        <w:tc>
          <w:tcPr>
            <w:tcW w:w="0" w:type="auto"/>
            <w:tcBorders>
              <w:top w:val="nil"/>
              <w:left w:val="nil"/>
              <w:bottom w:val="single" w:sz="8" w:space="0" w:color="auto"/>
              <w:right w:val="nil"/>
            </w:tcBorders>
            <w:noWrap/>
            <w:vAlign w:val="center"/>
            <w:hideMark/>
          </w:tcPr>
          <w:p w14:paraId="7652CCF3" w14:textId="77777777" w:rsidR="008333EA" w:rsidRPr="00792B40" w:rsidRDefault="008333EA" w:rsidP="00792B40">
            <w:pPr>
              <w:spacing w:before="0"/>
              <w:rPr>
                <w:sz w:val="20"/>
                <w:szCs w:val="18"/>
                <w:lang w:val="en-CA" w:eastAsia="de-DE"/>
              </w:rPr>
            </w:pPr>
            <w:r w:rsidRPr="00792B40">
              <w:rPr>
                <w:sz w:val="20"/>
                <w:szCs w:val="18"/>
                <w:lang w:val="en-CA" w:eastAsia="de-DE"/>
              </w:rPr>
              <w:t>633.3%</w:t>
            </w:r>
          </w:p>
        </w:tc>
        <w:tc>
          <w:tcPr>
            <w:tcW w:w="0" w:type="auto"/>
            <w:tcBorders>
              <w:top w:val="nil"/>
              <w:left w:val="nil"/>
              <w:bottom w:val="single" w:sz="8" w:space="0" w:color="auto"/>
              <w:right w:val="single" w:sz="8" w:space="0" w:color="auto"/>
            </w:tcBorders>
            <w:noWrap/>
            <w:vAlign w:val="center"/>
            <w:hideMark/>
          </w:tcPr>
          <w:p w14:paraId="618D819C" w14:textId="77777777" w:rsidR="008333EA" w:rsidRPr="00792B40" w:rsidRDefault="008333EA" w:rsidP="00792B40">
            <w:pPr>
              <w:spacing w:before="0"/>
              <w:rPr>
                <w:sz w:val="20"/>
                <w:szCs w:val="18"/>
                <w:lang w:val="en-CA" w:eastAsia="de-DE"/>
              </w:rPr>
            </w:pPr>
            <w:r w:rsidRPr="00792B40">
              <w:rPr>
                <w:sz w:val="20"/>
                <w:szCs w:val="18"/>
                <w:lang w:val="en-CA" w:eastAsia="de-DE"/>
              </w:rPr>
              <w:t>892.5%</w:t>
            </w:r>
          </w:p>
        </w:tc>
      </w:tr>
      <w:tr w:rsidR="008333EA" w:rsidRPr="00915FA3" w14:paraId="2C748660" w14:textId="77777777" w:rsidTr="00792B40">
        <w:trPr>
          <w:trHeight w:val="255"/>
          <w:jc w:val="center"/>
        </w:trPr>
        <w:tc>
          <w:tcPr>
            <w:tcW w:w="0" w:type="auto"/>
            <w:tcBorders>
              <w:top w:val="nil"/>
              <w:left w:val="nil"/>
              <w:bottom w:val="nil"/>
              <w:right w:val="nil"/>
            </w:tcBorders>
            <w:noWrap/>
            <w:vAlign w:val="center"/>
            <w:hideMark/>
          </w:tcPr>
          <w:p w14:paraId="2725CF4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08E6A9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229C878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6A087AB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6257D607"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5EBAC2CD"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3DD020C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485E76D"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500C33D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F2D80A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0FADF77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1FFC4875" w14:textId="77777777" w:rsidR="008333EA" w:rsidRPr="00792B40" w:rsidRDefault="008333EA" w:rsidP="00792B40">
            <w:pPr>
              <w:spacing w:before="0"/>
              <w:rPr>
                <w:sz w:val="20"/>
                <w:szCs w:val="18"/>
                <w:lang w:val="en-CA" w:eastAsia="de-DE"/>
              </w:rPr>
            </w:pPr>
          </w:p>
        </w:tc>
      </w:tr>
      <w:tr w:rsidR="008333EA" w:rsidRPr="00915FA3" w14:paraId="38441493" w14:textId="77777777" w:rsidTr="00792B40">
        <w:trPr>
          <w:trHeight w:val="255"/>
          <w:jc w:val="center"/>
        </w:trPr>
        <w:tc>
          <w:tcPr>
            <w:tcW w:w="0" w:type="auto"/>
            <w:tcBorders>
              <w:top w:val="nil"/>
              <w:left w:val="nil"/>
              <w:bottom w:val="nil"/>
              <w:right w:val="nil"/>
            </w:tcBorders>
            <w:noWrap/>
            <w:vAlign w:val="center"/>
            <w:hideMark/>
          </w:tcPr>
          <w:p w14:paraId="0D53CA80"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628C37C3" w14:textId="3BC73B66"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Pr>
                <w:b/>
                <w:bCs/>
                <w:sz w:val="20"/>
                <w:szCs w:val="18"/>
                <w:lang w:val="en-CA" w:eastAsia="de-DE"/>
              </w:rPr>
              <w:t>Main 10</w:t>
            </w:r>
          </w:p>
        </w:tc>
      </w:tr>
      <w:tr w:rsidR="008333EA" w:rsidRPr="00915FA3" w14:paraId="2FF1E1B4" w14:textId="77777777" w:rsidTr="00792B40">
        <w:trPr>
          <w:trHeight w:val="255"/>
          <w:jc w:val="center"/>
        </w:trPr>
        <w:tc>
          <w:tcPr>
            <w:tcW w:w="0" w:type="auto"/>
            <w:tcBorders>
              <w:top w:val="nil"/>
              <w:left w:val="nil"/>
              <w:bottom w:val="nil"/>
              <w:right w:val="nil"/>
            </w:tcBorders>
            <w:noWrap/>
            <w:vAlign w:val="center"/>
            <w:hideMark/>
          </w:tcPr>
          <w:p w14:paraId="26D611FD"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7D7CCE6E"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380842A7"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VTM-11-ECM20</w:t>
            </w:r>
          </w:p>
        </w:tc>
      </w:tr>
      <w:tr w:rsidR="00CF70DF" w:rsidRPr="00915FA3" w14:paraId="74A28020" w14:textId="77777777" w:rsidTr="00792B40">
        <w:trPr>
          <w:trHeight w:val="255"/>
          <w:jc w:val="center"/>
        </w:trPr>
        <w:tc>
          <w:tcPr>
            <w:tcW w:w="0" w:type="auto"/>
            <w:tcBorders>
              <w:top w:val="nil"/>
              <w:left w:val="nil"/>
              <w:bottom w:val="nil"/>
              <w:right w:val="nil"/>
            </w:tcBorders>
            <w:noWrap/>
            <w:vAlign w:val="center"/>
            <w:hideMark/>
          </w:tcPr>
          <w:p w14:paraId="6D6C727B"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7470CC72"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266023AE"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5145A43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77B91822"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12DFC7DE"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0" w:type="auto"/>
            <w:tcBorders>
              <w:top w:val="nil"/>
              <w:left w:val="nil"/>
              <w:bottom w:val="nil"/>
              <w:right w:val="nil"/>
            </w:tcBorders>
            <w:noWrap/>
            <w:vAlign w:val="bottom"/>
            <w:hideMark/>
          </w:tcPr>
          <w:p w14:paraId="2E033856"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0" w:type="auto"/>
            <w:tcBorders>
              <w:top w:val="nil"/>
              <w:left w:val="single" w:sz="8" w:space="0" w:color="auto"/>
              <w:bottom w:val="single" w:sz="8" w:space="0" w:color="auto"/>
              <w:right w:val="nil"/>
            </w:tcBorders>
            <w:noWrap/>
            <w:vAlign w:val="center"/>
            <w:hideMark/>
          </w:tcPr>
          <w:p w14:paraId="4C9506EB"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0C3750BF"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41216E07"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3A86D6B0"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61E6F71A"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61CD5C16"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191A4A1B"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2099B8A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444E16D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4" w:space="0" w:color="auto"/>
            </w:tcBorders>
            <w:noWrap/>
            <w:vAlign w:val="center"/>
            <w:hideMark/>
          </w:tcPr>
          <w:p w14:paraId="02CF221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5F5B294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474BD56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single" w:sz="8" w:space="0" w:color="auto"/>
              <w:left w:val="single" w:sz="4" w:space="0" w:color="auto"/>
              <w:bottom w:val="nil"/>
              <w:right w:val="nil"/>
            </w:tcBorders>
            <w:noWrap/>
            <w:vAlign w:val="center"/>
            <w:hideMark/>
          </w:tcPr>
          <w:p w14:paraId="4347836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single" w:sz="8" w:space="0" w:color="auto"/>
              <w:bottom w:val="nil"/>
              <w:right w:val="nil"/>
            </w:tcBorders>
            <w:noWrap/>
            <w:vAlign w:val="center"/>
            <w:hideMark/>
          </w:tcPr>
          <w:p w14:paraId="2988C0D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7E5BABD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4" w:space="0" w:color="auto"/>
            </w:tcBorders>
            <w:noWrap/>
            <w:vAlign w:val="center"/>
            <w:hideMark/>
          </w:tcPr>
          <w:p w14:paraId="1DDC0A8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1D8BE81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8" w:space="0" w:color="auto"/>
            </w:tcBorders>
            <w:noWrap/>
            <w:vAlign w:val="center"/>
            <w:hideMark/>
          </w:tcPr>
          <w:p w14:paraId="1B5332B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63EF33BB"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E52AE62"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64F898C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3009E675"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06DADA0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14EA982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06DCF68E" w14:textId="77777777" w:rsidR="008333EA" w:rsidRPr="00792B40" w:rsidRDefault="008333EA" w:rsidP="00792B40">
            <w:pPr>
              <w:spacing w:before="0"/>
              <w:rPr>
                <w:sz w:val="20"/>
                <w:szCs w:val="18"/>
                <w:lang w:val="en-CA" w:eastAsia="de-DE"/>
              </w:rPr>
            </w:pPr>
          </w:p>
        </w:tc>
        <w:tc>
          <w:tcPr>
            <w:tcW w:w="0" w:type="auto"/>
            <w:tcBorders>
              <w:top w:val="nil"/>
              <w:left w:val="single" w:sz="4" w:space="0" w:color="auto"/>
              <w:bottom w:val="nil"/>
              <w:right w:val="nil"/>
            </w:tcBorders>
            <w:noWrap/>
            <w:vAlign w:val="center"/>
            <w:hideMark/>
          </w:tcPr>
          <w:p w14:paraId="65EB50E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single" w:sz="8" w:space="0" w:color="auto"/>
              <w:bottom w:val="nil"/>
              <w:right w:val="nil"/>
            </w:tcBorders>
            <w:noWrap/>
            <w:vAlign w:val="center"/>
            <w:hideMark/>
          </w:tcPr>
          <w:p w14:paraId="0F8B3A9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6B53345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720C52C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5DD1C19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8" w:space="0" w:color="auto"/>
            </w:tcBorders>
            <w:noWrap/>
            <w:vAlign w:val="center"/>
            <w:hideMark/>
          </w:tcPr>
          <w:p w14:paraId="52FD8BF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245F4598"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6AA08531"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2B229719" w14:textId="77777777" w:rsidR="008333EA" w:rsidRPr="00792B40" w:rsidRDefault="008333EA" w:rsidP="00792B40">
            <w:pPr>
              <w:spacing w:before="0"/>
              <w:rPr>
                <w:sz w:val="20"/>
                <w:szCs w:val="18"/>
                <w:lang w:val="en-CA" w:eastAsia="de-DE"/>
              </w:rPr>
            </w:pPr>
            <w:r w:rsidRPr="00792B40">
              <w:rPr>
                <w:sz w:val="20"/>
                <w:szCs w:val="18"/>
                <w:lang w:val="en-CA" w:eastAsia="de-DE"/>
              </w:rPr>
              <w:t>2.03%</w:t>
            </w:r>
          </w:p>
        </w:tc>
        <w:tc>
          <w:tcPr>
            <w:tcW w:w="0" w:type="auto"/>
            <w:tcBorders>
              <w:top w:val="nil"/>
              <w:left w:val="nil"/>
              <w:bottom w:val="nil"/>
              <w:right w:val="nil"/>
            </w:tcBorders>
            <w:shd w:val="clear" w:color="000000" w:fill="FFC7CE"/>
            <w:noWrap/>
            <w:vAlign w:val="center"/>
            <w:hideMark/>
          </w:tcPr>
          <w:p w14:paraId="690B5BF1" w14:textId="77777777" w:rsidR="008333EA" w:rsidRPr="00792B40" w:rsidRDefault="008333EA" w:rsidP="00792B40">
            <w:pPr>
              <w:spacing w:before="0"/>
              <w:rPr>
                <w:sz w:val="20"/>
                <w:szCs w:val="18"/>
                <w:lang w:val="en-CA" w:eastAsia="de-DE"/>
              </w:rPr>
            </w:pPr>
            <w:r w:rsidRPr="00792B40">
              <w:rPr>
                <w:sz w:val="20"/>
                <w:szCs w:val="18"/>
                <w:lang w:val="en-CA" w:eastAsia="de-DE"/>
              </w:rPr>
              <w:t>3.25%</w:t>
            </w:r>
          </w:p>
        </w:tc>
        <w:tc>
          <w:tcPr>
            <w:tcW w:w="0" w:type="auto"/>
            <w:tcBorders>
              <w:top w:val="nil"/>
              <w:left w:val="nil"/>
              <w:bottom w:val="nil"/>
              <w:right w:val="single" w:sz="4" w:space="0" w:color="auto"/>
            </w:tcBorders>
            <w:shd w:val="clear" w:color="000000" w:fill="FFC7CE"/>
            <w:noWrap/>
            <w:vAlign w:val="center"/>
            <w:hideMark/>
          </w:tcPr>
          <w:p w14:paraId="73D31FCA" w14:textId="77777777" w:rsidR="008333EA" w:rsidRPr="00792B40" w:rsidRDefault="008333EA" w:rsidP="00792B40">
            <w:pPr>
              <w:spacing w:before="0"/>
              <w:rPr>
                <w:sz w:val="20"/>
                <w:szCs w:val="18"/>
                <w:lang w:val="en-CA" w:eastAsia="de-DE"/>
              </w:rPr>
            </w:pPr>
            <w:r w:rsidRPr="00792B40">
              <w:rPr>
                <w:sz w:val="20"/>
                <w:szCs w:val="18"/>
                <w:lang w:val="en-CA" w:eastAsia="de-DE"/>
              </w:rPr>
              <w:t>3.19%</w:t>
            </w:r>
          </w:p>
        </w:tc>
        <w:tc>
          <w:tcPr>
            <w:tcW w:w="0" w:type="auto"/>
            <w:tcBorders>
              <w:top w:val="nil"/>
              <w:left w:val="nil"/>
              <w:bottom w:val="nil"/>
              <w:right w:val="nil"/>
            </w:tcBorders>
            <w:noWrap/>
            <w:vAlign w:val="center"/>
            <w:hideMark/>
          </w:tcPr>
          <w:p w14:paraId="0577702A" w14:textId="77777777" w:rsidR="008333EA" w:rsidRPr="00792B40" w:rsidRDefault="008333EA" w:rsidP="00792B40">
            <w:pPr>
              <w:spacing w:before="0"/>
              <w:rPr>
                <w:sz w:val="20"/>
                <w:szCs w:val="18"/>
                <w:lang w:val="en-CA" w:eastAsia="de-DE"/>
              </w:rPr>
            </w:pPr>
            <w:r w:rsidRPr="00792B40">
              <w:rPr>
                <w:sz w:val="20"/>
                <w:szCs w:val="18"/>
                <w:lang w:val="en-CA" w:eastAsia="de-DE"/>
              </w:rPr>
              <w:t>78.9%</w:t>
            </w:r>
          </w:p>
        </w:tc>
        <w:tc>
          <w:tcPr>
            <w:tcW w:w="0" w:type="auto"/>
            <w:tcBorders>
              <w:top w:val="nil"/>
              <w:left w:val="nil"/>
              <w:bottom w:val="nil"/>
              <w:right w:val="nil"/>
            </w:tcBorders>
            <w:noWrap/>
            <w:vAlign w:val="center"/>
            <w:hideMark/>
          </w:tcPr>
          <w:p w14:paraId="52169E66" w14:textId="77777777" w:rsidR="008333EA" w:rsidRPr="00792B40" w:rsidRDefault="008333EA" w:rsidP="00792B40">
            <w:pPr>
              <w:spacing w:before="0"/>
              <w:rPr>
                <w:sz w:val="20"/>
                <w:szCs w:val="18"/>
                <w:lang w:val="en-CA" w:eastAsia="de-DE"/>
              </w:rPr>
            </w:pPr>
            <w:r w:rsidRPr="00792B40">
              <w:rPr>
                <w:sz w:val="20"/>
                <w:szCs w:val="18"/>
                <w:lang w:val="en-CA" w:eastAsia="de-DE"/>
              </w:rPr>
              <w:t>95.1%</w:t>
            </w:r>
          </w:p>
        </w:tc>
        <w:tc>
          <w:tcPr>
            <w:tcW w:w="0" w:type="auto"/>
            <w:tcBorders>
              <w:top w:val="nil"/>
              <w:left w:val="single" w:sz="4" w:space="0" w:color="auto"/>
              <w:bottom w:val="nil"/>
              <w:right w:val="nil"/>
            </w:tcBorders>
            <w:noWrap/>
            <w:vAlign w:val="center"/>
            <w:hideMark/>
          </w:tcPr>
          <w:p w14:paraId="48C79029"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2AF25E52" w14:textId="77777777" w:rsidR="008333EA" w:rsidRPr="00792B40" w:rsidRDefault="008333EA" w:rsidP="00792B40">
            <w:pPr>
              <w:spacing w:before="0"/>
              <w:rPr>
                <w:sz w:val="20"/>
                <w:szCs w:val="18"/>
                <w:lang w:val="en-CA" w:eastAsia="de-DE"/>
              </w:rPr>
            </w:pPr>
            <w:r w:rsidRPr="00792B40">
              <w:rPr>
                <w:sz w:val="20"/>
                <w:szCs w:val="18"/>
                <w:lang w:val="en-CA" w:eastAsia="de-DE"/>
              </w:rPr>
              <w:t>-21.17%</w:t>
            </w:r>
          </w:p>
        </w:tc>
        <w:tc>
          <w:tcPr>
            <w:tcW w:w="0" w:type="auto"/>
            <w:tcBorders>
              <w:top w:val="nil"/>
              <w:left w:val="nil"/>
              <w:bottom w:val="nil"/>
              <w:right w:val="nil"/>
            </w:tcBorders>
            <w:shd w:val="clear" w:color="000000" w:fill="CCFFCC"/>
            <w:noWrap/>
            <w:vAlign w:val="center"/>
            <w:hideMark/>
          </w:tcPr>
          <w:p w14:paraId="2F193912" w14:textId="77777777" w:rsidR="008333EA" w:rsidRPr="00792B40" w:rsidRDefault="008333EA" w:rsidP="00792B40">
            <w:pPr>
              <w:spacing w:before="0"/>
              <w:rPr>
                <w:sz w:val="20"/>
                <w:szCs w:val="18"/>
                <w:lang w:val="en-CA" w:eastAsia="de-DE"/>
              </w:rPr>
            </w:pPr>
            <w:r w:rsidRPr="00792B40">
              <w:rPr>
                <w:sz w:val="20"/>
                <w:szCs w:val="18"/>
                <w:lang w:val="en-CA" w:eastAsia="de-DE"/>
              </w:rPr>
              <w:t>-39.03%</w:t>
            </w:r>
          </w:p>
        </w:tc>
        <w:tc>
          <w:tcPr>
            <w:tcW w:w="0" w:type="auto"/>
            <w:tcBorders>
              <w:top w:val="nil"/>
              <w:left w:val="nil"/>
              <w:bottom w:val="nil"/>
              <w:right w:val="single" w:sz="4" w:space="0" w:color="auto"/>
            </w:tcBorders>
            <w:shd w:val="clear" w:color="000000" w:fill="CCFFCC"/>
            <w:noWrap/>
            <w:vAlign w:val="center"/>
            <w:hideMark/>
          </w:tcPr>
          <w:p w14:paraId="75AF33BD" w14:textId="77777777" w:rsidR="008333EA" w:rsidRPr="00792B40" w:rsidRDefault="008333EA" w:rsidP="00792B40">
            <w:pPr>
              <w:spacing w:before="0"/>
              <w:rPr>
                <w:sz w:val="20"/>
                <w:szCs w:val="18"/>
                <w:lang w:val="en-CA" w:eastAsia="de-DE"/>
              </w:rPr>
            </w:pPr>
            <w:r w:rsidRPr="00792B40">
              <w:rPr>
                <w:sz w:val="20"/>
                <w:szCs w:val="18"/>
                <w:lang w:val="en-CA" w:eastAsia="de-DE"/>
              </w:rPr>
              <w:t>-33.95%</w:t>
            </w:r>
          </w:p>
        </w:tc>
        <w:tc>
          <w:tcPr>
            <w:tcW w:w="0" w:type="auto"/>
            <w:tcBorders>
              <w:top w:val="nil"/>
              <w:left w:val="nil"/>
              <w:bottom w:val="nil"/>
              <w:right w:val="nil"/>
            </w:tcBorders>
            <w:noWrap/>
            <w:vAlign w:val="center"/>
            <w:hideMark/>
          </w:tcPr>
          <w:p w14:paraId="5D60CF72" w14:textId="77777777" w:rsidR="008333EA" w:rsidRPr="00792B40" w:rsidRDefault="008333EA" w:rsidP="00792B40">
            <w:pPr>
              <w:spacing w:before="0"/>
              <w:rPr>
                <w:sz w:val="20"/>
                <w:szCs w:val="18"/>
                <w:lang w:val="en-CA" w:eastAsia="de-DE"/>
              </w:rPr>
            </w:pPr>
            <w:r w:rsidRPr="00792B40">
              <w:rPr>
                <w:sz w:val="20"/>
                <w:szCs w:val="18"/>
                <w:lang w:val="en-CA" w:eastAsia="de-DE"/>
              </w:rPr>
              <w:t>784.1%</w:t>
            </w:r>
          </w:p>
        </w:tc>
        <w:tc>
          <w:tcPr>
            <w:tcW w:w="0" w:type="auto"/>
            <w:tcBorders>
              <w:top w:val="nil"/>
              <w:left w:val="nil"/>
              <w:bottom w:val="nil"/>
              <w:right w:val="single" w:sz="8" w:space="0" w:color="auto"/>
            </w:tcBorders>
            <w:noWrap/>
            <w:vAlign w:val="center"/>
            <w:hideMark/>
          </w:tcPr>
          <w:p w14:paraId="660336EE" w14:textId="77777777" w:rsidR="008333EA" w:rsidRPr="00792B40" w:rsidRDefault="008333EA" w:rsidP="00792B40">
            <w:pPr>
              <w:spacing w:before="0"/>
              <w:rPr>
                <w:sz w:val="20"/>
                <w:szCs w:val="18"/>
                <w:lang w:val="en-CA" w:eastAsia="de-DE"/>
              </w:rPr>
            </w:pPr>
            <w:r w:rsidRPr="00792B40">
              <w:rPr>
                <w:sz w:val="20"/>
                <w:szCs w:val="18"/>
                <w:lang w:val="en-CA" w:eastAsia="de-DE"/>
              </w:rPr>
              <w:t>929.1%</w:t>
            </w:r>
          </w:p>
        </w:tc>
      </w:tr>
      <w:tr w:rsidR="00CF70DF" w:rsidRPr="00915FA3" w14:paraId="51EA1AD1"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75FD98BB"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1CD926D6" w14:textId="77777777" w:rsidR="008333EA" w:rsidRPr="00792B40" w:rsidRDefault="008333EA" w:rsidP="00792B40">
            <w:pPr>
              <w:spacing w:before="0"/>
              <w:rPr>
                <w:sz w:val="20"/>
                <w:szCs w:val="18"/>
                <w:lang w:val="en-CA" w:eastAsia="de-DE"/>
              </w:rPr>
            </w:pPr>
            <w:r w:rsidRPr="00792B40">
              <w:rPr>
                <w:sz w:val="20"/>
                <w:szCs w:val="18"/>
                <w:lang w:val="en-CA" w:eastAsia="de-DE"/>
              </w:rPr>
              <w:t>1.74%</w:t>
            </w:r>
          </w:p>
        </w:tc>
        <w:tc>
          <w:tcPr>
            <w:tcW w:w="0" w:type="auto"/>
            <w:tcBorders>
              <w:top w:val="nil"/>
              <w:left w:val="nil"/>
              <w:bottom w:val="nil"/>
              <w:right w:val="nil"/>
            </w:tcBorders>
            <w:shd w:val="clear" w:color="000000" w:fill="FFC7CE"/>
            <w:noWrap/>
            <w:vAlign w:val="center"/>
            <w:hideMark/>
          </w:tcPr>
          <w:p w14:paraId="51B39E9B" w14:textId="77777777" w:rsidR="008333EA" w:rsidRPr="00792B40" w:rsidRDefault="008333EA" w:rsidP="00792B40">
            <w:pPr>
              <w:spacing w:before="0"/>
              <w:rPr>
                <w:sz w:val="20"/>
                <w:szCs w:val="18"/>
                <w:lang w:val="en-CA" w:eastAsia="de-DE"/>
              </w:rPr>
            </w:pPr>
            <w:r w:rsidRPr="00792B40">
              <w:rPr>
                <w:sz w:val="20"/>
                <w:szCs w:val="18"/>
                <w:lang w:val="en-CA" w:eastAsia="de-DE"/>
              </w:rPr>
              <w:t>3.25%</w:t>
            </w:r>
          </w:p>
        </w:tc>
        <w:tc>
          <w:tcPr>
            <w:tcW w:w="0" w:type="auto"/>
            <w:tcBorders>
              <w:top w:val="nil"/>
              <w:left w:val="nil"/>
              <w:bottom w:val="nil"/>
              <w:right w:val="single" w:sz="4" w:space="0" w:color="auto"/>
            </w:tcBorders>
            <w:shd w:val="clear" w:color="000000" w:fill="FFC7CE"/>
            <w:noWrap/>
            <w:vAlign w:val="center"/>
            <w:hideMark/>
          </w:tcPr>
          <w:p w14:paraId="72D8895B" w14:textId="77777777" w:rsidR="008333EA" w:rsidRPr="00792B40" w:rsidRDefault="008333EA" w:rsidP="00792B40">
            <w:pPr>
              <w:spacing w:before="0"/>
              <w:rPr>
                <w:sz w:val="20"/>
                <w:szCs w:val="18"/>
                <w:lang w:val="en-CA" w:eastAsia="de-DE"/>
              </w:rPr>
            </w:pPr>
            <w:r w:rsidRPr="00792B40">
              <w:rPr>
                <w:sz w:val="20"/>
                <w:szCs w:val="18"/>
                <w:lang w:val="en-CA" w:eastAsia="de-DE"/>
              </w:rPr>
              <w:t>3.24%</w:t>
            </w:r>
          </w:p>
        </w:tc>
        <w:tc>
          <w:tcPr>
            <w:tcW w:w="0" w:type="auto"/>
            <w:tcBorders>
              <w:top w:val="nil"/>
              <w:left w:val="nil"/>
              <w:bottom w:val="nil"/>
              <w:right w:val="nil"/>
            </w:tcBorders>
            <w:noWrap/>
            <w:vAlign w:val="center"/>
            <w:hideMark/>
          </w:tcPr>
          <w:p w14:paraId="781A5B38" w14:textId="77777777" w:rsidR="008333EA" w:rsidRPr="00792B40" w:rsidRDefault="008333EA" w:rsidP="00792B40">
            <w:pPr>
              <w:spacing w:before="0"/>
              <w:rPr>
                <w:sz w:val="20"/>
                <w:szCs w:val="18"/>
                <w:lang w:val="en-CA" w:eastAsia="de-DE"/>
              </w:rPr>
            </w:pPr>
            <w:r w:rsidRPr="00792B40">
              <w:rPr>
                <w:sz w:val="20"/>
                <w:szCs w:val="18"/>
                <w:lang w:val="en-CA" w:eastAsia="de-DE"/>
              </w:rPr>
              <w:t>80.4%</w:t>
            </w:r>
          </w:p>
        </w:tc>
        <w:tc>
          <w:tcPr>
            <w:tcW w:w="0" w:type="auto"/>
            <w:tcBorders>
              <w:top w:val="nil"/>
              <w:left w:val="nil"/>
              <w:bottom w:val="nil"/>
              <w:right w:val="nil"/>
            </w:tcBorders>
            <w:noWrap/>
            <w:vAlign w:val="center"/>
            <w:hideMark/>
          </w:tcPr>
          <w:p w14:paraId="262A7A97" w14:textId="77777777" w:rsidR="008333EA" w:rsidRPr="00792B40" w:rsidRDefault="008333EA" w:rsidP="00792B40">
            <w:pPr>
              <w:spacing w:before="0"/>
              <w:rPr>
                <w:sz w:val="20"/>
                <w:szCs w:val="18"/>
                <w:lang w:val="en-CA" w:eastAsia="de-DE"/>
              </w:rPr>
            </w:pPr>
            <w:r w:rsidRPr="00792B40">
              <w:rPr>
                <w:sz w:val="20"/>
                <w:szCs w:val="18"/>
                <w:lang w:val="en-CA" w:eastAsia="de-DE"/>
              </w:rPr>
              <w:t>96.2%</w:t>
            </w:r>
          </w:p>
        </w:tc>
        <w:tc>
          <w:tcPr>
            <w:tcW w:w="0" w:type="auto"/>
            <w:tcBorders>
              <w:top w:val="nil"/>
              <w:left w:val="single" w:sz="4" w:space="0" w:color="auto"/>
              <w:bottom w:val="nil"/>
              <w:right w:val="nil"/>
            </w:tcBorders>
            <w:noWrap/>
            <w:vAlign w:val="center"/>
            <w:hideMark/>
          </w:tcPr>
          <w:p w14:paraId="46ADC773"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13C96364" w14:textId="77777777" w:rsidR="008333EA" w:rsidRPr="00792B40" w:rsidRDefault="008333EA" w:rsidP="00792B40">
            <w:pPr>
              <w:spacing w:before="0"/>
              <w:rPr>
                <w:sz w:val="20"/>
                <w:szCs w:val="18"/>
                <w:lang w:val="en-CA" w:eastAsia="de-DE"/>
              </w:rPr>
            </w:pPr>
            <w:r w:rsidRPr="00792B40">
              <w:rPr>
                <w:sz w:val="20"/>
                <w:szCs w:val="18"/>
                <w:lang w:val="en-CA" w:eastAsia="de-DE"/>
              </w:rPr>
              <w:t>-23.92%</w:t>
            </w:r>
          </w:p>
        </w:tc>
        <w:tc>
          <w:tcPr>
            <w:tcW w:w="0" w:type="auto"/>
            <w:tcBorders>
              <w:top w:val="nil"/>
              <w:left w:val="nil"/>
              <w:bottom w:val="nil"/>
              <w:right w:val="nil"/>
            </w:tcBorders>
            <w:shd w:val="clear" w:color="000000" w:fill="CCFFCC"/>
            <w:noWrap/>
            <w:vAlign w:val="center"/>
            <w:hideMark/>
          </w:tcPr>
          <w:p w14:paraId="2FF6BA49" w14:textId="77777777" w:rsidR="008333EA" w:rsidRPr="00792B40" w:rsidRDefault="008333EA" w:rsidP="00792B40">
            <w:pPr>
              <w:spacing w:before="0"/>
              <w:rPr>
                <w:sz w:val="20"/>
                <w:szCs w:val="18"/>
                <w:lang w:val="en-CA" w:eastAsia="de-DE"/>
              </w:rPr>
            </w:pPr>
            <w:r w:rsidRPr="00792B40">
              <w:rPr>
                <w:sz w:val="20"/>
                <w:szCs w:val="18"/>
                <w:lang w:val="en-CA" w:eastAsia="de-DE"/>
              </w:rPr>
              <w:t>-27.20%</w:t>
            </w:r>
          </w:p>
        </w:tc>
        <w:tc>
          <w:tcPr>
            <w:tcW w:w="0" w:type="auto"/>
            <w:tcBorders>
              <w:top w:val="nil"/>
              <w:left w:val="nil"/>
              <w:bottom w:val="nil"/>
              <w:right w:val="single" w:sz="4" w:space="0" w:color="auto"/>
            </w:tcBorders>
            <w:shd w:val="clear" w:color="000000" w:fill="CCFFCC"/>
            <w:noWrap/>
            <w:vAlign w:val="center"/>
            <w:hideMark/>
          </w:tcPr>
          <w:p w14:paraId="27555CE3" w14:textId="77777777" w:rsidR="008333EA" w:rsidRPr="00792B40" w:rsidRDefault="008333EA" w:rsidP="00792B40">
            <w:pPr>
              <w:spacing w:before="0"/>
              <w:rPr>
                <w:sz w:val="20"/>
                <w:szCs w:val="18"/>
                <w:lang w:val="en-CA" w:eastAsia="de-DE"/>
              </w:rPr>
            </w:pPr>
            <w:r w:rsidRPr="00792B40">
              <w:rPr>
                <w:sz w:val="20"/>
                <w:szCs w:val="18"/>
                <w:lang w:val="en-CA" w:eastAsia="de-DE"/>
              </w:rPr>
              <w:t>-29.16%</w:t>
            </w:r>
          </w:p>
        </w:tc>
        <w:tc>
          <w:tcPr>
            <w:tcW w:w="0" w:type="auto"/>
            <w:tcBorders>
              <w:top w:val="nil"/>
              <w:left w:val="nil"/>
              <w:bottom w:val="nil"/>
              <w:right w:val="nil"/>
            </w:tcBorders>
            <w:noWrap/>
            <w:vAlign w:val="center"/>
            <w:hideMark/>
          </w:tcPr>
          <w:p w14:paraId="10D92631" w14:textId="77777777" w:rsidR="008333EA" w:rsidRPr="00792B40" w:rsidRDefault="008333EA" w:rsidP="00792B40">
            <w:pPr>
              <w:spacing w:before="0"/>
              <w:rPr>
                <w:sz w:val="20"/>
                <w:szCs w:val="18"/>
                <w:lang w:val="en-CA" w:eastAsia="de-DE"/>
              </w:rPr>
            </w:pPr>
            <w:r w:rsidRPr="00792B40">
              <w:rPr>
                <w:sz w:val="20"/>
                <w:szCs w:val="18"/>
                <w:lang w:val="en-CA" w:eastAsia="de-DE"/>
              </w:rPr>
              <w:t>793.1%</w:t>
            </w:r>
          </w:p>
        </w:tc>
        <w:tc>
          <w:tcPr>
            <w:tcW w:w="0" w:type="auto"/>
            <w:tcBorders>
              <w:top w:val="nil"/>
              <w:left w:val="nil"/>
              <w:bottom w:val="nil"/>
              <w:right w:val="single" w:sz="8" w:space="0" w:color="auto"/>
            </w:tcBorders>
            <w:noWrap/>
            <w:vAlign w:val="center"/>
            <w:hideMark/>
          </w:tcPr>
          <w:p w14:paraId="759AE257" w14:textId="77777777" w:rsidR="008333EA" w:rsidRPr="00792B40" w:rsidRDefault="008333EA" w:rsidP="00792B40">
            <w:pPr>
              <w:spacing w:before="0"/>
              <w:rPr>
                <w:sz w:val="20"/>
                <w:szCs w:val="18"/>
                <w:lang w:val="en-CA" w:eastAsia="de-DE"/>
              </w:rPr>
            </w:pPr>
            <w:r w:rsidRPr="00792B40">
              <w:rPr>
                <w:sz w:val="20"/>
                <w:szCs w:val="18"/>
                <w:lang w:val="en-CA" w:eastAsia="de-DE"/>
              </w:rPr>
              <w:t>913.6%</w:t>
            </w:r>
          </w:p>
        </w:tc>
      </w:tr>
      <w:tr w:rsidR="00CF70DF" w:rsidRPr="00915FA3" w14:paraId="61DF1091"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D139D78"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148CBA65" w14:textId="77777777" w:rsidR="008333EA" w:rsidRPr="00792B40" w:rsidRDefault="008333EA" w:rsidP="00792B40">
            <w:pPr>
              <w:spacing w:before="0"/>
              <w:rPr>
                <w:sz w:val="20"/>
                <w:szCs w:val="18"/>
                <w:lang w:val="en-CA" w:eastAsia="de-DE"/>
              </w:rPr>
            </w:pPr>
            <w:r w:rsidRPr="00792B40">
              <w:rPr>
                <w:sz w:val="20"/>
                <w:szCs w:val="18"/>
                <w:lang w:val="en-CA" w:eastAsia="de-DE"/>
              </w:rPr>
              <w:t>1.31%</w:t>
            </w:r>
          </w:p>
        </w:tc>
        <w:tc>
          <w:tcPr>
            <w:tcW w:w="0" w:type="auto"/>
            <w:tcBorders>
              <w:top w:val="nil"/>
              <w:left w:val="nil"/>
              <w:bottom w:val="nil"/>
              <w:right w:val="nil"/>
            </w:tcBorders>
            <w:noWrap/>
            <w:vAlign w:val="center"/>
            <w:hideMark/>
          </w:tcPr>
          <w:p w14:paraId="75D77833" w14:textId="77777777" w:rsidR="008333EA" w:rsidRPr="00792B40" w:rsidRDefault="008333EA" w:rsidP="00792B40">
            <w:pPr>
              <w:spacing w:before="0"/>
              <w:rPr>
                <w:sz w:val="20"/>
                <w:szCs w:val="18"/>
                <w:lang w:val="en-CA" w:eastAsia="de-DE"/>
              </w:rPr>
            </w:pPr>
            <w:r w:rsidRPr="00792B40">
              <w:rPr>
                <w:sz w:val="20"/>
                <w:szCs w:val="18"/>
                <w:lang w:val="en-CA" w:eastAsia="de-DE"/>
              </w:rPr>
              <w:t>1.71%</w:t>
            </w:r>
          </w:p>
        </w:tc>
        <w:tc>
          <w:tcPr>
            <w:tcW w:w="0" w:type="auto"/>
            <w:tcBorders>
              <w:top w:val="nil"/>
              <w:left w:val="nil"/>
              <w:bottom w:val="nil"/>
              <w:right w:val="single" w:sz="4" w:space="0" w:color="auto"/>
            </w:tcBorders>
            <w:noWrap/>
            <w:vAlign w:val="center"/>
            <w:hideMark/>
          </w:tcPr>
          <w:p w14:paraId="662B2F9D" w14:textId="77777777" w:rsidR="008333EA" w:rsidRPr="00792B40" w:rsidRDefault="008333EA" w:rsidP="00792B40">
            <w:pPr>
              <w:spacing w:before="0"/>
              <w:rPr>
                <w:sz w:val="20"/>
                <w:szCs w:val="18"/>
                <w:lang w:val="en-CA" w:eastAsia="de-DE"/>
              </w:rPr>
            </w:pPr>
            <w:r w:rsidRPr="00792B40">
              <w:rPr>
                <w:sz w:val="20"/>
                <w:szCs w:val="18"/>
                <w:lang w:val="en-CA" w:eastAsia="de-DE"/>
              </w:rPr>
              <w:t>2.60%</w:t>
            </w:r>
          </w:p>
        </w:tc>
        <w:tc>
          <w:tcPr>
            <w:tcW w:w="0" w:type="auto"/>
            <w:tcBorders>
              <w:top w:val="nil"/>
              <w:left w:val="nil"/>
              <w:bottom w:val="nil"/>
              <w:right w:val="nil"/>
            </w:tcBorders>
            <w:noWrap/>
            <w:vAlign w:val="center"/>
            <w:hideMark/>
          </w:tcPr>
          <w:p w14:paraId="21CE9A3D" w14:textId="77777777" w:rsidR="008333EA" w:rsidRPr="00792B40" w:rsidRDefault="008333EA" w:rsidP="00792B40">
            <w:pPr>
              <w:spacing w:before="0"/>
              <w:rPr>
                <w:sz w:val="20"/>
                <w:szCs w:val="18"/>
                <w:lang w:val="en-CA" w:eastAsia="de-DE"/>
              </w:rPr>
            </w:pPr>
            <w:r w:rsidRPr="00792B40">
              <w:rPr>
                <w:sz w:val="20"/>
                <w:szCs w:val="18"/>
                <w:lang w:val="en-CA" w:eastAsia="de-DE"/>
              </w:rPr>
              <w:t>83.3%</w:t>
            </w:r>
          </w:p>
        </w:tc>
        <w:tc>
          <w:tcPr>
            <w:tcW w:w="0" w:type="auto"/>
            <w:tcBorders>
              <w:top w:val="nil"/>
              <w:left w:val="nil"/>
              <w:bottom w:val="nil"/>
              <w:right w:val="nil"/>
            </w:tcBorders>
            <w:noWrap/>
            <w:vAlign w:val="center"/>
            <w:hideMark/>
          </w:tcPr>
          <w:p w14:paraId="0DFFE7D6" w14:textId="77777777" w:rsidR="008333EA" w:rsidRPr="00792B40" w:rsidRDefault="008333EA" w:rsidP="00792B40">
            <w:pPr>
              <w:spacing w:before="0"/>
              <w:rPr>
                <w:sz w:val="20"/>
                <w:szCs w:val="18"/>
                <w:lang w:val="en-CA" w:eastAsia="de-DE"/>
              </w:rPr>
            </w:pPr>
            <w:r w:rsidRPr="00792B40">
              <w:rPr>
                <w:sz w:val="20"/>
                <w:szCs w:val="18"/>
                <w:lang w:val="en-CA" w:eastAsia="de-DE"/>
              </w:rPr>
              <w:t>96.2%</w:t>
            </w:r>
          </w:p>
        </w:tc>
        <w:tc>
          <w:tcPr>
            <w:tcW w:w="0" w:type="auto"/>
            <w:tcBorders>
              <w:top w:val="nil"/>
              <w:left w:val="single" w:sz="4" w:space="0" w:color="auto"/>
              <w:bottom w:val="nil"/>
              <w:right w:val="nil"/>
            </w:tcBorders>
            <w:noWrap/>
            <w:vAlign w:val="center"/>
            <w:hideMark/>
          </w:tcPr>
          <w:p w14:paraId="2D6DAFC5"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63FCE6CA" w14:textId="77777777" w:rsidR="008333EA" w:rsidRPr="00792B40" w:rsidRDefault="008333EA" w:rsidP="00792B40">
            <w:pPr>
              <w:spacing w:before="0"/>
              <w:rPr>
                <w:sz w:val="20"/>
                <w:szCs w:val="18"/>
                <w:lang w:val="en-CA" w:eastAsia="de-DE"/>
              </w:rPr>
            </w:pPr>
            <w:r w:rsidRPr="00792B40">
              <w:rPr>
                <w:sz w:val="20"/>
                <w:szCs w:val="18"/>
                <w:lang w:val="en-CA" w:eastAsia="de-DE"/>
              </w:rPr>
              <w:t>-21.71%</w:t>
            </w:r>
          </w:p>
        </w:tc>
        <w:tc>
          <w:tcPr>
            <w:tcW w:w="0" w:type="auto"/>
            <w:tcBorders>
              <w:top w:val="nil"/>
              <w:left w:val="nil"/>
              <w:bottom w:val="nil"/>
              <w:right w:val="nil"/>
            </w:tcBorders>
            <w:shd w:val="clear" w:color="000000" w:fill="CCFFCC"/>
            <w:noWrap/>
            <w:vAlign w:val="center"/>
            <w:hideMark/>
          </w:tcPr>
          <w:p w14:paraId="782EC57F" w14:textId="77777777" w:rsidR="008333EA" w:rsidRPr="00792B40" w:rsidRDefault="008333EA" w:rsidP="00792B40">
            <w:pPr>
              <w:spacing w:before="0"/>
              <w:rPr>
                <w:sz w:val="20"/>
                <w:szCs w:val="18"/>
                <w:lang w:val="en-CA" w:eastAsia="de-DE"/>
              </w:rPr>
            </w:pPr>
            <w:r w:rsidRPr="00792B40">
              <w:rPr>
                <w:sz w:val="20"/>
                <w:szCs w:val="18"/>
                <w:lang w:val="en-CA" w:eastAsia="de-DE"/>
              </w:rPr>
              <w:t>-28.29%</w:t>
            </w:r>
          </w:p>
        </w:tc>
        <w:tc>
          <w:tcPr>
            <w:tcW w:w="0" w:type="auto"/>
            <w:tcBorders>
              <w:top w:val="nil"/>
              <w:left w:val="nil"/>
              <w:bottom w:val="nil"/>
              <w:right w:val="single" w:sz="4" w:space="0" w:color="auto"/>
            </w:tcBorders>
            <w:shd w:val="clear" w:color="000000" w:fill="CCFFCC"/>
            <w:noWrap/>
            <w:vAlign w:val="center"/>
            <w:hideMark/>
          </w:tcPr>
          <w:p w14:paraId="355B8B7A" w14:textId="77777777" w:rsidR="008333EA" w:rsidRPr="00792B40" w:rsidRDefault="008333EA" w:rsidP="00792B40">
            <w:pPr>
              <w:spacing w:before="0"/>
              <w:rPr>
                <w:sz w:val="20"/>
                <w:szCs w:val="18"/>
                <w:lang w:val="en-CA" w:eastAsia="de-DE"/>
              </w:rPr>
            </w:pPr>
            <w:r w:rsidRPr="00792B40">
              <w:rPr>
                <w:sz w:val="20"/>
                <w:szCs w:val="18"/>
                <w:lang w:val="en-CA" w:eastAsia="de-DE"/>
              </w:rPr>
              <w:t>-26.58%</w:t>
            </w:r>
          </w:p>
        </w:tc>
        <w:tc>
          <w:tcPr>
            <w:tcW w:w="0" w:type="auto"/>
            <w:tcBorders>
              <w:top w:val="nil"/>
              <w:left w:val="nil"/>
              <w:bottom w:val="nil"/>
              <w:right w:val="nil"/>
            </w:tcBorders>
            <w:noWrap/>
            <w:vAlign w:val="center"/>
            <w:hideMark/>
          </w:tcPr>
          <w:p w14:paraId="1402A85B" w14:textId="77777777" w:rsidR="008333EA" w:rsidRPr="00792B40" w:rsidRDefault="008333EA" w:rsidP="00792B40">
            <w:pPr>
              <w:spacing w:before="0"/>
              <w:rPr>
                <w:sz w:val="20"/>
                <w:szCs w:val="18"/>
                <w:lang w:val="en-CA" w:eastAsia="de-DE"/>
              </w:rPr>
            </w:pPr>
            <w:r w:rsidRPr="00792B40">
              <w:rPr>
                <w:sz w:val="20"/>
                <w:szCs w:val="18"/>
                <w:lang w:val="en-CA" w:eastAsia="de-DE"/>
              </w:rPr>
              <w:t>801.7%</w:t>
            </w:r>
          </w:p>
        </w:tc>
        <w:tc>
          <w:tcPr>
            <w:tcW w:w="0" w:type="auto"/>
            <w:tcBorders>
              <w:top w:val="nil"/>
              <w:left w:val="nil"/>
              <w:bottom w:val="nil"/>
              <w:right w:val="single" w:sz="8" w:space="0" w:color="auto"/>
            </w:tcBorders>
            <w:noWrap/>
            <w:vAlign w:val="center"/>
            <w:hideMark/>
          </w:tcPr>
          <w:p w14:paraId="45016727" w14:textId="77777777" w:rsidR="008333EA" w:rsidRPr="00792B40" w:rsidRDefault="008333EA" w:rsidP="00792B40">
            <w:pPr>
              <w:spacing w:before="0"/>
              <w:rPr>
                <w:sz w:val="20"/>
                <w:szCs w:val="18"/>
                <w:lang w:val="en-CA" w:eastAsia="de-DE"/>
              </w:rPr>
            </w:pPr>
            <w:r w:rsidRPr="00792B40">
              <w:rPr>
                <w:sz w:val="20"/>
                <w:szCs w:val="18"/>
                <w:lang w:val="en-CA" w:eastAsia="de-DE"/>
              </w:rPr>
              <w:t>544.1%</w:t>
            </w:r>
          </w:p>
        </w:tc>
      </w:tr>
      <w:tr w:rsidR="00CF70DF" w:rsidRPr="00915FA3" w14:paraId="20311B2E"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458B7CDE"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0" w:type="auto"/>
            <w:tcBorders>
              <w:top w:val="single" w:sz="8" w:space="0" w:color="auto"/>
              <w:left w:val="nil"/>
              <w:bottom w:val="single" w:sz="8" w:space="0" w:color="auto"/>
              <w:right w:val="nil"/>
            </w:tcBorders>
            <w:noWrap/>
            <w:vAlign w:val="center"/>
            <w:hideMark/>
          </w:tcPr>
          <w:p w14:paraId="13422399" w14:textId="77777777" w:rsidR="008333EA" w:rsidRPr="00792B40" w:rsidRDefault="008333EA" w:rsidP="00792B40">
            <w:pPr>
              <w:spacing w:before="0"/>
              <w:rPr>
                <w:sz w:val="20"/>
                <w:szCs w:val="18"/>
                <w:lang w:val="en-CA" w:eastAsia="de-DE"/>
              </w:rPr>
            </w:pPr>
            <w:r w:rsidRPr="00792B40">
              <w:rPr>
                <w:sz w:val="20"/>
                <w:szCs w:val="18"/>
                <w:lang w:val="en-CA" w:eastAsia="de-DE"/>
              </w:rPr>
              <w:t>1.75%</w:t>
            </w:r>
          </w:p>
        </w:tc>
        <w:tc>
          <w:tcPr>
            <w:tcW w:w="0" w:type="auto"/>
            <w:tcBorders>
              <w:top w:val="single" w:sz="8" w:space="0" w:color="auto"/>
              <w:left w:val="nil"/>
              <w:bottom w:val="single" w:sz="8" w:space="0" w:color="auto"/>
              <w:right w:val="nil"/>
            </w:tcBorders>
            <w:noWrap/>
            <w:vAlign w:val="center"/>
            <w:hideMark/>
          </w:tcPr>
          <w:p w14:paraId="6B5C5AFA" w14:textId="77777777" w:rsidR="008333EA" w:rsidRPr="00792B40" w:rsidRDefault="008333EA" w:rsidP="00792B40">
            <w:pPr>
              <w:spacing w:before="0"/>
              <w:rPr>
                <w:sz w:val="20"/>
                <w:szCs w:val="18"/>
                <w:lang w:val="en-CA" w:eastAsia="de-DE"/>
              </w:rPr>
            </w:pPr>
            <w:r w:rsidRPr="00792B40">
              <w:rPr>
                <w:sz w:val="20"/>
                <w:szCs w:val="18"/>
                <w:lang w:val="en-CA" w:eastAsia="de-DE"/>
              </w:rPr>
              <w:t>2.86%</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511B2414" w14:textId="77777777" w:rsidR="008333EA" w:rsidRPr="00792B40" w:rsidRDefault="008333EA" w:rsidP="00792B40">
            <w:pPr>
              <w:spacing w:before="0"/>
              <w:rPr>
                <w:sz w:val="20"/>
                <w:szCs w:val="18"/>
                <w:lang w:val="en-CA" w:eastAsia="de-DE"/>
              </w:rPr>
            </w:pPr>
            <w:r w:rsidRPr="00792B40">
              <w:rPr>
                <w:sz w:val="20"/>
                <w:szCs w:val="18"/>
                <w:lang w:val="en-CA" w:eastAsia="de-DE"/>
              </w:rPr>
              <w:t>3.06%</w:t>
            </w:r>
          </w:p>
        </w:tc>
        <w:tc>
          <w:tcPr>
            <w:tcW w:w="0" w:type="auto"/>
            <w:tcBorders>
              <w:top w:val="single" w:sz="8" w:space="0" w:color="auto"/>
              <w:left w:val="nil"/>
              <w:bottom w:val="single" w:sz="8" w:space="0" w:color="auto"/>
              <w:right w:val="nil"/>
            </w:tcBorders>
            <w:noWrap/>
            <w:vAlign w:val="center"/>
            <w:hideMark/>
          </w:tcPr>
          <w:p w14:paraId="1943E577" w14:textId="77777777" w:rsidR="008333EA" w:rsidRPr="00792B40" w:rsidRDefault="008333EA" w:rsidP="00792B40">
            <w:pPr>
              <w:spacing w:before="0"/>
              <w:rPr>
                <w:sz w:val="20"/>
                <w:szCs w:val="18"/>
                <w:lang w:val="en-CA" w:eastAsia="de-DE"/>
              </w:rPr>
            </w:pPr>
            <w:r w:rsidRPr="00792B40">
              <w:rPr>
                <w:sz w:val="20"/>
                <w:szCs w:val="18"/>
                <w:lang w:val="en-CA" w:eastAsia="de-DE"/>
              </w:rPr>
              <w:t>80.5%</w:t>
            </w:r>
          </w:p>
        </w:tc>
        <w:tc>
          <w:tcPr>
            <w:tcW w:w="0" w:type="auto"/>
            <w:tcBorders>
              <w:top w:val="single" w:sz="8" w:space="0" w:color="auto"/>
              <w:left w:val="nil"/>
              <w:bottom w:val="single" w:sz="8" w:space="0" w:color="auto"/>
              <w:right w:val="nil"/>
            </w:tcBorders>
            <w:noWrap/>
            <w:vAlign w:val="center"/>
            <w:hideMark/>
          </w:tcPr>
          <w:p w14:paraId="5CC6C3AC" w14:textId="77777777" w:rsidR="008333EA" w:rsidRPr="00792B40" w:rsidRDefault="008333EA" w:rsidP="00792B40">
            <w:pPr>
              <w:spacing w:before="0"/>
              <w:rPr>
                <w:sz w:val="20"/>
                <w:szCs w:val="18"/>
                <w:lang w:val="en-CA" w:eastAsia="de-DE"/>
              </w:rPr>
            </w:pPr>
            <w:r w:rsidRPr="00792B40">
              <w:rPr>
                <w:sz w:val="20"/>
                <w:szCs w:val="18"/>
                <w:lang w:val="en-CA" w:eastAsia="de-DE"/>
              </w:rPr>
              <w:t>95.7%</w:t>
            </w:r>
          </w:p>
        </w:tc>
        <w:tc>
          <w:tcPr>
            <w:tcW w:w="0" w:type="auto"/>
            <w:tcBorders>
              <w:top w:val="single" w:sz="8" w:space="0" w:color="auto"/>
              <w:left w:val="single" w:sz="4" w:space="0" w:color="auto"/>
              <w:bottom w:val="single" w:sz="8" w:space="0" w:color="auto"/>
              <w:right w:val="nil"/>
            </w:tcBorders>
            <w:noWrap/>
            <w:vAlign w:val="center"/>
            <w:hideMark/>
          </w:tcPr>
          <w:p w14:paraId="504D753A"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46970072" w14:textId="77777777" w:rsidR="008333EA" w:rsidRPr="00792B40" w:rsidRDefault="008333EA" w:rsidP="00792B40">
            <w:pPr>
              <w:spacing w:before="0"/>
              <w:rPr>
                <w:sz w:val="20"/>
                <w:szCs w:val="18"/>
                <w:lang w:val="en-CA" w:eastAsia="de-DE"/>
              </w:rPr>
            </w:pPr>
            <w:r w:rsidRPr="00792B40">
              <w:rPr>
                <w:sz w:val="20"/>
                <w:szCs w:val="18"/>
                <w:lang w:val="en-CA" w:eastAsia="de-DE"/>
              </w:rPr>
              <w:t>-22.22%</w:t>
            </w:r>
          </w:p>
        </w:tc>
        <w:tc>
          <w:tcPr>
            <w:tcW w:w="0" w:type="auto"/>
            <w:tcBorders>
              <w:top w:val="single" w:sz="8" w:space="0" w:color="auto"/>
              <w:left w:val="nil"/>
              <w:bottom w:val="single" w:sz="8" w:space="0" w:color="auto"/>
              <w:right w:val="nil"/>
            </w:tcBorders>
            <w:shd w:val="clear" w:color="000000" w:fill="CCFFCC"/>
            <w:noWrap/>
            <w:vAlign w:val="center"/>
            <w:hideMark/>
          </w:tcPr>
          <w:p w14:paraId="29F8EF1B" w14:textId="77777777" w:rsidR="008333EA" w:rsidRPr="00792B40" w:rsidRDefault="008333EA" w:rsidP="00792B40">
            <w:pPr>
              <w:spacing w:before="0"/>
              <w:rPr>
                <w:sz w:val="20"/>
                <w:szCs w:val="18"/>
                <w:lang w:val="en-CA" w:eastAsia="de-DE"/>
              </w:rPr>
            </w:pPr>
            <w:r w:rsidRPr="00792B40">
              <w:rPr>
                <w:sz w:val="20"/>
                <w:szCs w:val="18"/>
                <w:lang w:val="en-CA" w:eastAsia="de-DE"/>
              </w:rPr>
              <w:t>-32.40%</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4DF9A28B" w14:textId="77777777" w:rsidR="008333EA" w:rsidRPr="00792B40" w:rsidRDefault="008333EA" w:rsidP="00792B40">
            <w:pPr>
              <w:spacing w:before="0"/>
              <w:rPr>
                <w:sz w:val="20"/>
                <w:szCs w:val="18"/>
                <w:lang w:val="en-CA" w:eastAsia="de-DE"/>
              </w:rPr>
            </w:pPr>
            <w:r w:rsidRPr="00792B40">
              <w:rPr>
                <w:sz w:val="20"/>
                <w:szCs w:val="18"/>
                <w:lang w:val="en-CA" w:eastAsia="de-DE"/>
              </w:rPr>
              <w:t>-30.51%</w:t>
            </w:r>
          </w:p>
        </w:tc>
        <w:tc>
          <w:tcPr>
            <w:tcW w:w="0" w:type="auto"/>
            <w:tcBorders>
              <w:top w:val="single" w:sz="8" w:space="0" w:color="auto"/>
              <w:left w:val="nil"/>
              <w:bottom w:val="single" w:sz="8" w:space="0" w:color="auto"/>
              <w:right w:val="nil"/>
            </w:tcBorders>
            <w:noWrap/>
            <w:vAlign w:val="center"/>
            <w:hideMark/>
          </w:tcPr>
          <w:p w14:paraId="7CDD9020" w14:textId="77777777" w:rsidR="008333EA" w:rsidRPr="00792B40" w:rsidRDefault="008333EA" w:rsidP="00792B40">
            <w:pPr>
              <w:spacing w:before="0"/>
              <w:rPr>
                <w:sz w:val="20"/>
                <w:szCs w:val="18"/>
                <w:lang w:val="en-CA" w:eastAsia="de-DE"/>
              </w:rPr>
            </w:pPr>
            <w:r w:rsidRPr="00792B40">
              <w:rPr>
                <w:sz w:val="20"/>
                <w:szCs w:val="18"/>
                <w:lang w:val="en-CA" w:eastAsia="de-DE"/>
              </w:rPr>
              <w:t>791.5%</w:t>
            </w:r>
          </w:p>
        </w:tc>
        <w:tc>
          <w:tcPr>
            <w:tcW w:w="0" w:type="auto"/>
            <w:tcBorders>
              <w:top w:val="single" w:sz="8" w:space="0" w:color="auto"/>
              <w:left w:val="nil"/>
              <w:bottom w:val="single" w:sz="8" w:space="0" w:color="auto"/>
              <w:right w:val="single" w:sz="8" w:space="0" w:color="auto"/>
            </w:tcBorders>
            <w:noWrap/>
            <w:vAlign w:val="center"/>
            <w:hideMark/>
          </w:tcPr>
          <w:p w14:paraId="5AEF0F76" w14:textId="77777777" w:rsidR="008333EA" w:rsidRPr="00792B40" w:rsidRDefault="008333EA" w:rsidP="00792B40">
            <w:pPr>
              <w:spacing w:before="0"/>
              <w:rPr>
                <w:sz w:val="20"/>
                <w:szCs w:val="18"/>
                <w:lang w:val="en-CA" w:eastAsia="de-DE"/>
              </w:rPr>
            </w:pPr>
            <w:r w:rsidRPr="00792B40">
              <w:rPr>
                <w:sz w:val="20"/>
                <w:szCs w:val="18"/>
                <w:lang w:val="en-CA" w:eastAsia="de-DE"/>
              </w:rPr>
              <w:t>808.2%</w:t>
            </w:r>
          </w:p>
        </w:tc>
      </w:tr>
      <w:tr w:rsidR="00CF70DF" w:rsidRPr="00915FA3" w14:paraId="7F8FABFF"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6EC6A1D"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06AF8912" w14:textId="77777777" w:rsidR="008333EA" w:rsidRPr="00792B40" w:rsidRDefault="008333EA" w:rsidP="00792B40">
            <w:pPr>
              <w:spacing w:before="0"/>
              <w:rPr>
                <w:sz w:val="20"/>
                <w:szCs w:val="18"/>
                <w:lang w:val="en-CA" w:eastAsia="de-DE"/>
              </w:rPr>
            </w:pPr>
            <w:r w:rsidRPr="00792B40">
              <w:rPr>
                <w:sz w:val="20"/>
                <w:szCs w:val="18"/>
                <w:lang w:val="en-CA" w:eastAsia="de-DE"/>
              </w:rPr>
              <w:t>0.91%</w:t>
            </w:r>
          </w:p>
        </w:tc>
        <w:tc>
          <w:tcPr>
            <w:tcW w:w="0" w:type="auto"/>
            <w:tcBorders>
              <w:top w:val="nil"/>
              <w:left w:val="nil"/>
              <w:bottom w:val="nil"/>
              <w:right w:val="nil"/>
            </w:tcBorders>
            <w:noWrap/>
            <w:vAlign w:val="center"/>
            <w:hideMark/>
          </w:tcPr>
          <w:p w14:paraId="172A234D" w14:textId="77777777" w:rsidR="008333EA" w:rsidRPr="00792B40" w:rsidRDefault="008333EA" w:rsidP="00792B40">
            <w:pPr>
              <w:spacing w:before="0"/>
              <w:rPr>
                <w:sz w:val="20"/>
                <w:szCs w:val="18"/>
                <w:lang w:val="en-CA" w:eastAsia="de-DE"/>
              </w:rPr>
            </w:pPr>
            <w:r w:rsidRPr="00792B40">
              <w:rPr>
                <w:sz w:val="20"/>
                <w:szCs w:val="18"/>
                <w:lang w:val="en-CA" w:eastAsia="de-DE"/>
              </w:rPr>
              <w:t>0.77%</w:t>
            </w:r>
          </w:p>
        </w:tc>
        <w:tc>
          <w:tcPr>
            <w:tcW w:w="0" w:type="auto"/>
            <w:tcBorders>
              <w:top w:val="nil"/>
              <w:left w:val="nil"/>
              <w:bottom w:val="nil"/>
              <w:right w:val="single" w:sz="4" w:space="0" w:color="auto"/>
            </w:tcBorders>
            <w:noWrap/>
            <w:vAlign w:val="center"/>
            <w:hideMark/>
          </w:tcPr>
          <w:p w14:paraId="4698F772" w14:textId="77777777" w:rsidR="008333EA" w:rsidRPr="00792B40" w:rsidRDefault="008333EA" w:rsidP="00792B40">
            <w:pPr>
              <w:spacing w:before="0"/>
              <w:rPr>
                <w:sz w:val="20"/>
                <w:szCs w:val="18"/>
                <w:lang w:val="en-CA" w:eastAsia="de-DE"/>
              </w:rPr>
            </w:pPr>
            <w:r w:rsidRPr="00792B40">
              <w:rPr>
                <w:sz w:val="20"/>
                <w:szCs w:val="18"/>
                <w:lang w:val="en-CA" w:eastAsia="de-DE"/>
              </w:rPr>
              <w:t>1.73%</w:t>
            </w:r>
          </w:p>
        </w:tc>
        <w:tc>
          <w:tcPr>
            <w:tcW w:w="0" w:type="auto"/>
            <w:tcBorders>
              <w:top w:val="nil"/>
              <w:left w:val="nil"/>
              <w:bottom w:val="nil"/>
              <w:right w:val="nil"/>
            </w:tcBorders>
            <w:noWrap/>
            <w:vAlign w:val="center"/>
            <w:hideMark/>
          </w:tcPr>
          <w:p w14:paraId="7559AC46" w14:textId="77777777" w:rsidR="008333EA" w:rsidRPr="00792B40" w:rsidRDefault="008333EA" w:rsidP="00792B40">
            <w:pPr>
              <w:spacing w:before="0"/>
              <w:rPr>
                <w:sz w:val="20"/>
                <w:szCs w:val="18"/>
                <w:lang w:val="en-CA" w:eastAsia="de-DE"/>
              </w:rPr>
            </w:pPr>
            <w:r w:rsidRPr="00792B40">
              <w:rPr>
                <w:sz w:val="20"/>
                <w:szCs w:val="18"/>
                <w:lang w:val="en-CA" w:eastAsia="de-DE"/>
              </w:rPr>
              <w:t>77.5%</w:t>
            </w:r>
          </w:p>
        </w:tc>
        <w:tc>
          <w:tcPr>
            <w:tcW w:w="0" w:type="auto"/>
            <w:tcBorders>
              <w:top w:val="nil"/>
              <w:left w:val="nil"/>
              <w:bottom w:val="nil"/>
              <w:right w:val="nil"/>
            </w:tcBorders>
            <w:noWrap/>
            <w:vAlign w:val="center"/>
            <w:hideMark/>
          </w:tcPr>
          <w:p w14:paraId="0C32EDCC" w14:textId="77777777" w:rsidR="008333EA" w:rsidRPr="00792B40" w:rsidRDefault="008333EA" w:rsidP="00792B40">
            <w:pPr>
              <w:spacing w:before="0"/>
              <w:rPr>
                <w:sz w:val="20"/>
                <w:szCs w:val="18"/>
                <w:lang w:val="en-CA" w:eastAsia="de-DE"/>
              </w:rPr>
            </w:pPr>
            <w:r w:rsidRPr="00792B40">
              <w:rPr>
                <w:sz w:val="20"/>
                <w:szCs w:val="18"/>
                <w:lang w:val="en-CA" w:eastAsia="de-DE"/>
              </w:rPr>
              <w:t>96.1%</w:t>
            </w:r>
          </w:p>
        </w:tc>
        <w:tc>
          <w:tcPr>
            <w:tcW w:w="0" w:type="auto"/>
            <w:tcBorders>
              <w:top w:val="nil"/>
              <w:left w:val="single" w:sz="4" w:space="0" w:color="auto"/>
              <w:bottom w:val="nil"/>
              <w:right w:val="nil"/>
            </w:tcBorders>
            <w:noWrap/>
            <w:vAlign w:val="center"/>
            <w:hideMark/>
          </w:tcPr>
          <w:p w14:paraId="18D96209"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0" w:type="auto"/>
            <w:tcBorders>
              <w:top w:val="single" w:sz="8" w:space="0" w:color="auto"/>
              <w:left w:val="single" w:sz="8" w:space="0" w:color="auto"/>
              <w:bottom w:val="nil"/>
              <w:right w:val="nil"/>
            </w:tcBorders>
            <w:shd w:val="clear" w:color="000000" w:fill="CCFFCC"/>
            <w:noWrap/>
            <w:vAlign w:val="center"/>
            <w:hideMark/>
          </w:tcPr>
          <w:p w14:paraId="6692AC37" w14:textId="77777777" w:rsidR="008333EA" w:rsidRPr="00792B40" w:rsidRDefault="008333EA" w:rsidP="00792B40">
            <w:pPr>
              <w:spacing w:before="0"/>
              <w:rPr>
                <w:sz w:val="20"/>
                <w:szCs w:val="18"/>
                <w:lang w:val="en-CA" w:eastAsia="de-DE"/>
              </w:rPr>
            </w:pPr>
            <w:r w:rsidRPr="00792B40">
              <w:rPr>
                <w:sz w:val="20"/>
                <w:szCs w:val="18"/>
                <w:lang w:val="en-CA" w:eastAsia="de-DE"/>
              </w:rPr>
              <w:t>-26.05%</w:t>
            </w:r>
          </w:p>
        </w:tc>
        <w:tc>
          <w:tcPr>
            <w:tcW w:w="0" w:type="auto"/>
            <w:tcBorders>
              <w:top w:val="single" w:sz="8" w:space="0" w:color="auto"/>
              <w:left w:val="nil"/>
              <w:bottom w:val="nil"/>
              <w:right w:val="nil"/>
            </w:tcBorders>
            <w:shd w:val="clear" w:color="000000" w:fill="CCFFCC"/>
            <w:noWrap/>
            <w:vAlign w:val="center"/>
            <w:hideMark/>
          </w:tcPr>
          <w:p w14:paraId="23E5959F" w14:textId="77777777" w:rsidR="008333EA" w:rsidRPr="00792B40" w:rsidRDefault="008333EA" w:rsidP="00792B40">
            <w:pPr>
              <w:spacing w:before="0"/>
              <w:rPr>
                <w:sz w:val="20"/>
                <w:szCs w:val="18"/>
                <w:lang w:val="en-CA" w:eastAsia="de-DE"/>
              </w:rPr>
            </w:pPr>
            <w:r w:rsidRPr="00792B40">
              <w:rPr>
                <w:sz w:val="20"/>
                <w:szCs w:val="18"/>
                <w:lang w:val="en-CA" w:eastAsia="de-DE"/>
              </w:rPr>
              <w:t>-29.61%</w:t>
            </w:r>
          </w:p>
        </w:tc>
        <w:tc>
          <w:tcPr>
            <w:tcW w:w="0" w:type="auto"/>
            <w:tcBorders>
              <w:top w:val="single" w:sz="8" w:space="0" w:color="auto"/>
              <w:left w:val="nil"/>
              <w:bottom w:val="nil"/>
              <w:right w:val="single" w:sz="4" w:space="0" w:color="auto"/>
            </w:tcBorders>
            <w:shd w:val="clear" w:color="000000" w:fill="CCFFCC"/>
            <w:noWrap/>
            <w:vAlign w:val="center"/>
            <w:hideMark/>
          </w:tcPr>
          <w:p w14:paraId="39A9ADDC" w14:textId="77777777" w:rsidR="008333EA" w:rsidRPr="00792B40" w:rsidRDefault="008333EA" w:rsidP="00792B40">
            <w:pPr>
              <w:spacing w:before="0"/>
              <w:rPr>
                <w:sz w:val="20"/>
                <w:szCs w:val="18"/>
                <w:lang w:val="en-CA" w:eastAsia="de-DE"/>
              </w:rPr>
            </w:pPr>
            <w:r w:rsidRPr="00792B40">
              <w:rPr>
                <w:sz w:val="20"/>
                <w:szCs w:val="18"/>
                <w:lang w:val="en-CA" w:eastAsia="de-DE"/>
              </w:rPr>
              <w:t>-30.89%</w:t>
            </w:r>
          </w:p>
        </w:tc>
        <w:tc>
          <w:tcPr>
            <w:tcW w:w="0" w:type="auto"/>
            <w:tcBorders>
              <w:top w:val="nil"/>
              <w:left w:val="nil"/>
              <w:bottom w:val="nil"/>
              <w:right w:val="nil"/>
            </w:tcBorders>
            <w:noWrap/>
            <w:vAlign w:val="center"/>
            <w:hideMark/>
          </w:tcPr>
          <w:p w14:paraId="3D7F9422" w14:textId="77777777" w:rsidR="008333EA" w:rsidRPr="00792B40" w:rsidRDefault="008333EA" w:rsidP="00792B40">
            <w:pPr>
              <w:spacing w:before="0"/>
              <w:rPr>
                <w:sz w:val="20"/>
                <w:szCs w:val="18"/>
                <w:lang w:val="en-CA" w:eastAsia="de-DE"/>
              </w:rPr>
            </w:pPr>
            <w:r w:rsidRPr="00792B40">
              <w:rPr>
                <w:sz w:val="20"/>
                <w:szCs w:val="18"/>
                <w:lang w:val="en-CA" w:eastAsia="de-DE"/>
              </w:rPr>
              <w:t>835.9%</w:t>
            </w:r>
          </w:p>
        </w:tc>
        <w:tc>
          <w:tcPr>
            <w:tcW w:w="0" w:type="auto"/>
            <w:tcBorders>
              <w:top w:val="nil"/>
              <w:left w:val="nil"/>
              <w:bottom w:val="nil"/>
              <w:right w:val="single" w:sz="8" w:space="0" w:color="auto"/>
            </w:tcBorders>
            <w:noWrap/>
            <w:vAlign w:val="center"/>
            <w:hideMark/>
          </w:tcPr>
          <w:p w14:paraId="6262B391" w14:textId="77777777" w:rsidR="008333EA" w:rsidRPr="00792B40" w:rsidRDefault="008333EA" w:rsidP="00792B40">
            <w:pPr>
              <w:spacing w:before="0"/>
              <w:rPr>
                <w:sz w:val="20"/>
                <w:szCs w:val="18"/>
                <w:lang w:val="en-CA" w:eastAsia="de-DE"/>
              </w:rPr>
            </w:pPr>
            <w:r w:rsidRPr="00792B40">
              <w:rPr>
                <w:sz w:val="20"/>
                <w:szCs w:val="18"/>
                <w:lang w:val="en-CA" w:eastAsia="de-DE"/>
              </w:rPr>
              <w:t>1268.4%</w:t>
            </w:r>
          </w:p>
        </w:tc>
      </w:tr>
      <w:tr w:rsidR="00CF70DF" w:rsidRPr="00915FA3" w14:paraId="7A35BE4C"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45C64C2C"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nil"/>
              <w:bottom w:val="nil"/>
              <w:right w:val="nil"/>
            </w:tcBorders>
            <w:noWrap/>
            <w:vAlign w:val="center"/>
            <w:hideMark/>
          </w:tcPr>
          <w:p w14:paraId="63651B9C" w14:textId="77777777" w:rsidR="008333EA" w:rsidRPr="00792B40" w:rsidRDefault="008333EA" w:rsidP="00792B40">
            <w:pPr>
              <w:spacing w:before="0"/>
              <w:rPr>
                <w:sz w:val="20"/>
                <w:szCs w:val="18"/>
                <w:lang w:val="en-CA" w:eastAsia="de-DE"/>
              </w:rPr>
            </w:pPr>
            <w:r w:rsidRPr="00792B40">
              <w:rPr>
                <w:sz w:val="20"/>
                <w:szCs w:val="18"/>
                <w:lang w:val="en-CA" w:eastAsia="de-DE"/>
              </w:rPr>
              <w:t>2.69%</w:t>
            </w:r>
          </w:p>
        </w:tc>
        <w:tc>
          <w:tcPr>
            <w:tcW w:w="0" w:type="auto"/>
            <w:tcBorders>
              <w:top w:val="nil"/>
              <w:left w:val="nil"/>
              <w:bottom w:val="nil"/>
              <w:right w:val="nil"/>
            </w:tcBorders>
            <w:noWrap/>
            <w:vAlign w:val="center"/>
            <w:hideMark/>
          </w:tcPr>
          <w:p w14:paraId="38E11187" w14:textId="77777777" w:rsidR="008333EA" w:rsidRPr="00792B40" w:rsidRDefault="008333EA" w:rsidP="00792B40">
            <w:pPr>
              <w:spacing w:before="0"/>
              <w:rPr>
                <w:sz w:val="20"/>
                <w:szCs w:val="18"/>
                <w:lang w:val="en-CA" w:eastAsia="de-DE"/>
              </w:rPr>
            </w:pPr>
            <w:r w:rsidRPr="00792B40">
              <w:rPr>
                <w:sz w:val="20"/>
                <w:szCs w:val="18"/>
                <w:lang w:val="en-CA" w:eastAsia="de-DE"/>
              </w:rPr>
              <w:t>2.25%</w:t>
            </w:r>
          </w:p>
        </w:tc>
        <w:tc>
          <w:tcPr>
            <w:tcW w:w="0" w:type="auto"/>
            <w:tcBorders>
              <w:top w:val="nil"/>
              <w:left w:val="nil"/>
              <w:bottom w:val="nil"/>
              <w:right w:val="single" w:sz="4" w:space="0" w:color="auto"/>
            </w:tcBorders>
            <w:noWrap/>
            <w:vAlign w:val="center"/>
            <w:hideMark/>
          </w:tcPr>
          <w:p w14:paraId="2D6A4A6D" w14:textId="77777777" w:rsidR="008333EA" w:rsidRPr="00792B40" w:rsidRDefault="008333EA" w:rsidP="00792B40">
            <w:pPr>
              <w:spacing w:before="0"/>
              <w:rPr>
                <w:sz w:val="20"/>
                <w:szCs w:val="18"/>
                <w:lang w:val="en-CA" w:eastAsia="de-DE"/>
              </w:rPr>
            </w:pPr>
            <w:r w:rsidRPr="00792B40">
              <w:rPr>
                <w:sz w:val="20"/>
                <w:szCs w:val="18"/>
                <w:lang w:val="en-CA" w:eastAsia="de-DE"/>
              </w:rPr>
              <w:t>2.70%</w:t>
            </w:r>
          </w:p>
        </w:tc>
        <w:tc>
          <w:tcPr>
            <w:tcW w:w="0" w:type="auto"/>
            <w:tcBorders>
              <w:top w:val="nil"/>
              <w:left w:val="nil"/>
              <w:bottom w:val="nil"/>
              <w:right w:val="nil"/>
            </w:tcBorders>
            <w:noWrap/>
            <w:vAlign w:val="center"/>
            <w:hideMark/>
          </w:tcPr>
          <w:p w14:paraId="61B5FE07" w14:textId="77777777" w:rsidR="008333EA" w:rsidRPr="00792B40" w:rsidRDefault="008333EA" w:rsidP="00792B40">
            <w:pPr>
              <w:spacing w:before="0"/>
              <w:rPr>
                <w:sz w:val="20"/>
                <w:szCs w:val="18"/>
                <w:lang w:val="en-CA" w:eastAsia="de-DE"/>
              </w:rPr>
            </w:pPr>
            <w:r w:rsidRPr="00792B40">
              <w:rPr>
                <w:sz w:val="20"/>
                <w:szCs w:val="18"/>
                <w:lang w:val="en-CA" w:eastAsia="de-DE"/>
              </w:rPr>
              <w:t>85.5%</w:t>
            </w:r>
          </w:p>
        </w:tc>
        <w:tc>
          <w:tcPr>
            <w:tcW w:w="0" w:type="auto"/>
            <w:tcBorders>
              <w:top w:val="nil"/>
              <w:left w:val="nil"/>
              <w:bottom w:val="nil"/>
              <w:right w:val="nil"/>
            </w:tcBorders>
            <w:noWrap/>
            <w:vAlign w:val="center"/>
            <w:hideMark/>
          </w:tcPr>
          <w:p w14:paraId="1DDF48DB" w14:textId="77777777" w:rsidR="008333EA" w:rsidRPr="00792B40" w:rsidRDefault="008333EA" w:rsidP="00792B40">
            <w:pPr>
              <w:spacing w:before="0"/>
              <w:rPr>
                <w:sz w:val="20"/>
                <w:szCs w:val="18"/>
                <w:lang w:val="en-CA" w:eastAsia="de-DE"/>
              </w:rPr>
            </w:pPr>
            <w:r w:rsidRPr="00792B40">
              <w:rPr>
                <w:sz w:val="20"/>
                <w:szCs w:val="18"/>
                <w:lang w:val="en-CA" w:eastAsia="de-DE"/>
              </w:rPr>
              <w:t>93.3%</w:t>
            </w:r>
          </w:p>
        </w:tc>
        <w:tc>
          <w:tcPr>
            <w:tcW w:w="0" w:type="auto"/>
            <w:tcBorders>
              <w:top w:val="nil"/>
              <w:left w:val="single" w:sz="4" w:space="0" w:color="auto"/>
              <w:bottom w:val="nil"/>
              <w:right w:val="nil"/>
            </w:tcBorders>
            <w:noWrap/>
            <w:vAlign w:val="center"/>
            <w:hideMark/>
          </w:tcPr>
          <w:p w14:paraId="19FACC22"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4575EE45" w14:textId="77777777" w:rsidR="008333EA" w:rsidRPr="00792B40" w:rsidRDefault="008333EA" w:rsidP="00792B40">
            <w:pPr>
              <w:spacing w:before="0"/>
              <w:rPr>
                <w:sz w:val="20"/>
                <w:szCs w:val="18"/>
                <w:lang w:val="en-CA" w:eastAsia="de-DE"/>
              </w:rPr>
            </w:pPr>
            <w:r w:rsidRPr="00792B40">
              <w:rPr>
                <w:sz w:val="20"/>
                <w:szCs w:val="18"/>
                <w:lang w:val="en-CA" w:eastAsia="de-DE"/>
              </w:rPr>
              <w:t>-29.59%</w:t>
            </w:r>
          </w:p>
        </w:tc>
        <w:tc>
          <w:tcPr>
            <w:tcW w:w="0" w:type="auto"/>
            <w:tcBorders>
              <w:top w:val="nil"/>
              <w:left w:val="nil"/>
              <w:bottom w:val="nil"/>
              <w:right w:val="nil"/>
            </w:tcBorders>
            <w:shd w:val="clear" w:color="000000" w:fill="CCFFCC"/>
            <w:noWrap/>
            <w:vAlign w:val="center"/>
            <w:hideMark/>
          </w:tcPr>
          <w:p w14:paraId="5842B690" w14:textId="77777777" w:rsidR="008333EA" w:rsidRPr="00792B40" w:rsidRDefault="008333EA" w:rsidP="00792B40">
            <w:pPr>
              <w:spacing w:before="0"/>
              <w:rPr>
                <w:sz w:val="20"/>
                <w:szCs w:val="18"/>
                <w:lang w:val="en-CA" w:eastAsia="de-DE"/>
              </w:rPr>
            </w:pPr>
            <w:r w:rsidRPr="00792B40">
              <w:rPr>
                <w:sz w:val="20"/>
                <w:szCs w:val="18"/>
                <w:lang w:val="en-CA" w:eastAsia="de-DE"/>
              </w:rPr>
              <w:t>-40.64%</w:t>
            </w:r>
          </w:p>
        </w:tc>
        <w:tc>
          <w:tcPr>
            <w:tcW w:w="0" w:type="auto"/>
            <w:tcBorders>
              <w:top w:val="nil"/>
              <w:left w:val="nil"/>
              <w:bottom w:val="nil"/>
              <w:right w:val="single" w:sz="4" w:space="0" w:color="auto"/>
            </w:tcBorders>
            <w:shd w:val="clear" w:color="000000" w:fill="CCFFCC"/>
            <w:noWrap/>
            <w:vAlign w:val="center"/>
            <w:hideMark/>
          </w:tcPr>
          <w:p w14:paraId="1262A8ED" w14:textId="77777777" w:rsidR="008333EA" w:rsidRPr="00792B40" w:rsidRDefault="008333EA" w:rsidP="00792B40">
            <w:pPr>
              <w:spacing w:before="0"/>
              <w:rPr>
                <w:sz w:val="20"/>
                <w:szCs w:val="18"/>
                <w:lang w:val="en-CA" w:eastAsia="de-DE"/>
              </w:rPr>
            </w:pPr>
            <w:r w:rsidRPr="00792B40">
              <w:rPr>
                <w:sz w:val="20"/>
                <w:szCs w:val="18"/>
                <w:lang w:val="en-CA" w:eastAsia="de-DE"/>
              </w:rPr>
              <w:t>-40.60%</w:t>
            </w:r>
          </w:p>
        </w:tc>
        <w:tc>
          <w:tcPr>
            <w:tcW w:w="0" w:type="auto"/>
            <w:tcBorders>
              <w:top w:val="nil"/>
              <w:left w:val="nil"/>
              <w:bottom w:val="nil"/>
              <w:right w:val="nil"/>
            </w:tcBorders>
            <w:noWrap/>
            <w:vAlign w:val="center"/>
            <w:hideMark/>
          </w:tcPr>
          <w:p w14:paraId="6DF7542D" w14:textId="77777777" w:rsidR="008333EA" w:rsidRPr="00792B40" w:rsidRDefault="008333EA" w:rsidP="00792B40">
            <w:pPr>
              <w:spacing w:before="0"/>
              <w:rPr>
                <w:sz w:val="20"/>
                <w:szCs w:val="18"/>
                <w:lang w:val="en-CA" w:eastAsia="de-DE"/>
              </w:rPr>
            </w:pPr>
            <w:r w:rsidRPr="00792B40">
              <w:rPr>
                <w:sz w:val="20"/>
                <w:szCs w:val="18"/>
                <w:lang w:val="en-CA" w:eastAsia="de-DE"/>
              </w:rPr>
              <w:t>706.9%</w:t>
            </w:r>
          </w:p>
        </w:tc>
        <w:tc>
          <w:tcPr>
            <w:tcW w:w="0" w:type="auto"/>
            <w:tcBorders>
              <w:top w:val="nil"/>
              <w:left w:val="nil"/>
              <w:bottom w:val="nil"/>
              <w:right w:val="single" w:sz="8" w:space="0" w:color="auto"/>
            </w:tcBorders>
            <w:noWrap/>
            <w:vAlign w:val="center"/>
            <w:hideMark/>
          </w:tcPr>
          <w:p w14:paraId="44653882" w14:textId="77777777" w:rsidR="008333EA" w:rsidRPr="00792B40" w:rsidRDefault="008333EA" w:rsidP="00792B40">
            <w:pPr>
              <w:spacing w:before="0"/>
              <w:rPr>
                <w:sz w:val="20"/>
                <w:szCs w:val="18"/>
                <w:lang w:val="en-CA" w:eastAsia="de-DE"/>
              </w:rPr>
            </w:pPr>
            <w:r w:rsidRPr="00792B40">
              <w:rPr>
                <w:sz w:val="20"/>
                <w:szCs w:val="18"/>
                <w:lang w:val="en-CA" w:eastAsia="de-DE"/>
              </w:rPr>
              <w:t>605.4%</w:t>
            </w:r>
          </w:p>
        </w:tc>
      </w:tr>
      <w:tr w:rsidR="00CF70DF" w:rsidRPr="00915FA3" w14:paraId="1391EB14"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7AD25919"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nil"/>
              <w:bottom w:val="single" w:sz="8" w:space="0" w:color="auto"/>
              <w:right w:val="nil"/>
            </w:tcBorders>
            <w:noWrap/>
            <w:vAlign w:val="center"/>
            <w:hideMark/>
          </w:tcPr>
          <w:p w14:paraId="72B11F12" w14:textId="77777777" w:rsidR="008333EA" w:rsidRPr="00792B40" w:rsidRDefault="008333EA" w:rsidP="00792B40">
            <w:pPr>
              <w:spacing w:before="0"/>
              <w:rPr>
                <w:sz w:val="20"/>
                <w:szCs w:val="18"/>
                <w:lang w:val="en-CA" w:eastAsia="de-DE"/>
              </w:rPr>
            </w:pPr>
            <w:r w:rsidRPr="00792B40">
              <w:rPr>
                <w:sz w:val="20"/>
                <w:szCs w:val="18"/>
                <w:lang w:val="en-CA" w:eastAsia="de-DE"/>
              </w:rPr>
              <w:t>2.65%</w:t>
            </w:r>
          </w:p>
        </w:tc>
        <w:tc>
          <w:tcPr>
            <w:tcW w:w="0" w:type="auto"/>
            <w:tcBorders>
              <w:top w:val="nil"/>
              <w:left w:val="nil"/>
              <w:bottom w:val="single" w:sz="8" w:space="0" w:color="auto"/>
              <w:right w:val="nil"/>
            </w:tcBorders>
            <w:shd w:val="clear" w:color="000000" w:fill="FFC7CE"/>
            <w:noWrap/>
            <w:vAlign w:val="center"/>
            <w:hideMark/>
          </w:tcPr>
          <w:p w14:paraId="1001F3A6" w14:textId="77777777" w:rsidR="008333EA" w:rsidRPr="00792B40" w:rsidRDefault="008333EA" w:rsidP="00792B40">
            <w:pPr>
              <w:spacing w:before="0"/>
              <w:rPr>
                <w:sz w:val="20"/>
                <w:szCs w:val="18"/>
                <w:lang w:val="en-CA" w:eastAsia="de-DE"/>
              </w:rPr>
            </w:pPr>
            <w:r w:rsidRPr="00792B40">
              <w:rPr>
                <w:sz w:val="20"/>
                <w:szCs w:val="18"/>
                <w:lang w:val="en-CA" w:eastAsia="de-DE"/>
              </w:rPr>
              <w:t>6.37%</w:t>
            </w:r>
          </w:p>
        </w:tc>
        <w:tc>
          <w:tcPr>
            <w:tcW w:w="0" w:type="auto"/>
            <w:tcBorders>
              <w:top w:val="nil"/>
              <w:left w:val="nil"/>
              <w:bottom w:val="single" w:sz="8" w:space="0" w:color="auto"/>
              <w:right w:val="single" w:sz="4" w:space="0" w:color="auto"/>
            </w:tcBorders>
            <w:shd w:val="clear" w:color="000000" w:fill="FFC7CE"/>
            <w:noWrap/>
            <w:vAlign w:val="center"/>
            <w:hideMark/>
          </w:tcPr>
          <w:p w14:paraId="35ECCF64" w14:textId="77777777" w:rsidR="008333EA" w:rsidRPr="00792B40" w:rsidRDefault="008333EA" w:rsidP="00792B40">
            <w:pPr>
              <w:spacing w:before="0"/>
              <w:rPr>
                <w:sz w:val="20"/>
                <w:szCs w:val="18"/>
                <w:lang w:val="en-CA" w:eastAsia="de-DE"/>
              </w:rPr>
            </w:pPr>
            <w:r w:rsidRPr="00792B40">
              <w:rPr>
                <w:sz w:val="20"/>
                <w:szCs w:val="18"/>
                <w:lang w:val="en-CA" w:eastAsia="de-DE"/>
              </w:rPr>
              <w:t>7.16%</w:t>
            </w:r>
          </w:p>
        </w:tc>
        <w:tc>
          <w:tcPr>
            <w:tcW w:w="0" w:type="auto"/>
            <w:tcBorders>
              <w:top w:val="nil"/>
              <w:left w:val="nil"/>
              <w:bottom w:val="single" w:sz="8" w:space="0" w:color="auto"/>
              <w:right w:val="nil"/>
            </w:tcBorders>
            <w:noWrap/>
            <w:vAlign w:val="center"/>
            <w:hideMark/>
          </w:tcPr>
          <w:p w14:paraId="58DD0FFC" w14:textId="77777777" w:rsidR="008333EA" w:rsidRPr="00792B40" w:rsidRDefault="008333EA" w:rsidP="00792B40">
            <w:pPr>
              <w:spacing w:before="0"/>
              <w:rPr>
                <w:sz w:val="20"/>
                <w:szCs w:val="18"/>
                <w:lang w:val="en-CA" w:eastAsia="de-DE"/>
              </w:rPr>
            </w:pPr>
            <w:r w:rsidRPr="00792B40">
              <w:rPr>
                <w:sz w:val="20"/>
                <w:szCs w:val="18"/>
                <w:lang w:val="en-CA" w:eastAsia="de-DE"/>
              </w:rPr>
              <w:t>88.7%</w:t>
            </w:r>
          </w:p>
        </w:tc>
        <w:tc>
          <w:tcPr>
            <w:tcW w:w="0" w:type="auto"/>
            <w:tcBorders>
              <w:top w:val="nil"/>
              <w:left w:val="nil"/>
              <w:bottom w:val="single" w:sz="8" w:space="0" w:color="auto"/>
              <w:right w:val="nil"/>
            </w:tcBorders>
            <w:noWrap/>
            <w:vAlign w:val="center"/>
            <w:hideMark/>
          </w:tcPr>
          <w:p w14:paraId="33BB1C86" w14:textId="77777777" w:rsidR="008333EA" w:rsidRPr="00792B40" w:rsidRDefault="008333EA" w:rsidP="00792B40">
            <w:pPr>
              <w:spacing w:before="0"/>
              <w:rPr>
                <w:sz w:val="20"/>
                <w:szCs w:val="18"/>
                <w:lang w:val="en-CA" w:eastAsia="de-DE"/>
              </w:rPr>
            </w:pPr>
            <w:r w:rsidRPr="00792B40">
              <w:rPr>
                <w:sz w:val="20"/>
                <w:szCs w:val="18"/>
                <w:lang w:val="en-CA" w:eastAsia="de-DE"/>
              </w:rPr>
              <w:t>95.4%</w:t>
            </w:r>
          </w:p>
        </w:tc>
        <w:tc>
          <w:tcPr>
            <w:tcW w:w="0" w:type="auto"/>
            <w:tcBorders>
              <w:top w:val="nil"/>
              <w:left w:val="single" w:sz="4" w:space="0" w:color="auto"/>
              <w:bottom w:val="single" w:sz="8" w:space="0" w:color="auto"/>
              <w:right w:val="nil"/>
            </w:tcBorders>
            <w:noWrap/>
            <w:vAlign w:val="center"/>
            <w:hideMark/>
          </w:tcPr>
          <w:p w14:paraId="2C4222B0"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003983E5" w14:textId="77777777" w:rsidR="008333EA" w:rsidRPr="00792B40" w:rsidRDefault="008333EA" w:rsidP="00792B40">
            <w:pPr>
              <w:spacing w:before="0"/>
              <w:rPr>
                <w:sz w:val="20"/>
                <w:szCs w:val="18"/>
                <w:lang w:val="en-CA" w:eastAsia="de-DE"/>
              </w:rPr>
            </w:pPr>
            <w:r w:rsidRPr="00792B40">
              <w:rPr>
                <w:sz w:val="20"/>
                <w:szCs w:val="18"/>
                <w:lang w:val="en-CA" w:eastAsia="de-DE"/>
              </w:rPr>
              <w:t>-39.97%</w:t>
            </w:r>
          </w:p>
        </w:tc>
        <w:tc>
          <w:tcPr>
            <w:tcW w:w="0" w:type="auto"/>
            <w:tcBorders>
              <w:top w:val="nil"/>
              <w:left w:val="nil"/>
              <w:bottom w:val="single" w:sz="8" w:space="0" w:color="auto"/>
              <w:right w:val="nil"/>
            </w:tcBorders>
            <w:shd w:val="clear" w:color="000000" w:fill="CCFFCC"/>
            <w:noWrap/>
            <w:vAlign w:val="center"/>
            <w:hideMark/>
          </w:tcPr>
          <w:p w14:paraId="3985A662" w14:textId="77777777" w:rsidR="008333EA" w:rsidRPr="00792B40" w:rsidRDefault="008333EA" w:rsidP="00792B40">
            <w:pPr>
              <w:spacing w:before="0"/>
              <w:rPr>
                <w:sz w:val="20"/>
                <w:szCs w:val="18"/>
                <w:lang w:val="en-CA" w:eastAsia="de-DE"/>
              </w:rPr>
            </w:pPr>
            <w:r w:rsidRPr="00792B40">
              <w:rPr>
                <w:sz w:val="20"/>
                <w:szCs w:val="18"/>
                <w:lang w:val="en-CA" w:eastAsia="de-DE"/>
              </w:rPr>
              <w:t>-49.17%</w:t>
            </w:r>
          </w:p>
        </w:tc>
        <w:tc>
          <w:tcPr>
            <w:tcW w:w="0" w:type="auto"/>
            <w:tcBorders>
              <w:top w:val="nil"/>
              <w:left w:val="nil"/>
              <w:bottom w:val="single" w:sz="8" w:space="0" w:color="auto"/>
              <w:right w:val="single" w:sz="4" w:space="0" w:color="auto"/>
            </w:tcBorders>
            <w:shd w:val="clear" w:color="000000" w:fill="CCFFCC"/>
            <w:noWrap/>
            <w:vAlign w:val="center"/>
            <w:hideMark/>
          </w:tcPr>
          <w:p w14:paraId="574CCE4D" w14:textId="77777777" w:rsidR="008333EA" w:rsidRPr="00792B40" w:rsidRDefault="008333EA" w:rsidP="00792B40">
            <w:pPr>
              <w:spacing w:before="0"/>
              <w:rPr>
                <w:sz w:val="20"/>
                <w:szCs w:val="18"/>
                <w:lang w:val="en-CA" w:eastAsia="de-DE"/>
              </w:rPr>
            </w:pPr>
            <w:r w:rsidRPr="00792B40">
              <w:rPr>
                <w:sz w:val="20"/>
                <w:szCs w:val="18"/>
                <w:lang w:val="en-CA" w:eastAsia="de-DE"/>
              </w:rPr>
              <w:t>-48.89%</w:t>
            </w:r>
          </w:p>
        </w:tc>
        <w:tc>
          <w:tcPr>
            <w:tcW w:w="0" w:type="auto"/>
            <w:tcBorders>
              <w:top w:val="nil"/>
              <w:left w:val="nil"/>
              <w:bottom w:val="single" w:sz="8" w:space="0" w:color="auto"/>
              <w:right w:val="nil"/>
            </w:tcBorders>
            <w:noWrap/>
            <w:vAlign w:val="center"/>
            <w:hideMark/>
          </w:tcPr>
          <w:p w14:paraId="389339E3" w14:textId="77777777" w:rsidR="008333EA" w:rsidRPr="00792B40" w:rsidRDefault="008333EA" w:rsidP="00792B40">
            <w:pPr>
              <w:spacing w:before="0"/>
              <w:rPr>
                <w:sz w:val="20"/>
                <w:szCs w:val="18"/>
                <w:lang w:val="en-CA" w:eastAsia="de-DE"/>
              </w:rPr>
            </w:pPr>
            <w:r w:rsidRPr="00792B40">
              <w:rPr>
                <w:sz w:val="20"/>
                <w:szCs w:val="18"/>
                <w:lang w:val="en-CA" w:eastAsia="de-DE"/>
              </w:rPr>
              <w:t>642.7%</w:t>
            </w:r>
          </w:p>
        </w:tc>
        <w:tc>
          <w:tcPr>
            <w:tcW w:w="0" w:type="auto"/>
            <w:tcBorders>
              <w:top w:val="nil"/>
              <w:left w:val="nil"/>
              <w:bottom w:val="single" w:sz="8" w:space="0" w:color="auto"/>
              <w:right w:val="single" w:sz="8" w:space="0" w:color="auto"/>
            </w:tcBorders>
            <w:noWrap/>
            <w:vAlign w:val="center"/>
            <w:hideMark/>
          </w:tcPr>
          <w:p w14:paraId="0320921C" w14:textId="77777777" w:rsidR="008333EA" w:rsidRPr="00792B40" w:rsidRDefault="008333EA" w:rsidP="00792B40">
            <w:pPr>
              <w:spacing w:before="0"/>
              <w:rPr>
                <w:sz w:val="20"/>
                <w:szCs w:val="18"/>
                <w:lang w:val="en-CA" w:eastAsia="de-DE"/>
              </w:rPr>
            </w:pPr>
            <w:r w:rsidRPr="00792B40">
              <w:rPr>
                <w:sz w:val="20"/>
                <w:szCs w:val="18"/>
                <w:lang w:val="en-CA" w:eastAsia="de-DE"/>
              </w:rPr>
              <w:t>516.2%</w:t>
            </w:r>
          </w:p>
        </w:tc>
      </w:tr>
    </w:tbl>
    <w:p w14:paraId="5FF42CDE" w14:textId="77777777" w:rsidR="008333EA" w:rsidRPr="006F1EFE" w:rsidRDefault="008333EA" w:rsidP="008333EA">
      <w:pPr>
        <w:rPr>
          <w:lang w:val="en-CA" w:eastAsia="de-DE"/>
        </w:rPr>
      </w:pPr>
    </w:p>
    <w:p w14:paraId="4355F5C5" w14:textId="77777777" w:rsidR="008333EA" w:rsidRPr="006F1EFE" w:rsidRDefault="008333EA" w:rsidP="00792B40">
      <w:pPr>
        <w:rPr>
          <w:b/>
          <w:bCs/>
          <w:i/>
          <w:iCs/>
          <w:lang w:val="en-CA" w:eastAsia="de-DE"/>
        </w:rPr>
      </w:pPr>
      <w:r w:rsidRPr="006F1EFE">
        <w:rPr>
          <w:b/>
          <w:bCs/>
          <w:i/>
          <w:iCs/>
          <w:lang w:val="en-CA" w:eastAsia="de-DE"/>
        </w:rPr>
        <w:t>Group 3 off</w:t>
      </w:r>
    </w:p>
    <w:p w14:paraId="53C26A25" w14:textId="77777777" w:rsidR="008333EA" w:rsidRPr="006F1EFE" w:rsidRDefault="008333EA" w:rsidP="008333EA">
      <w:pPr>
        <w:rPr>
          <w:lang w:val="en-CA" w:eastAsia="de-DE"/>
        </w:rPr>
      </w:pPr>
      <w:r w:rsidRPr="006F1EFE">
        <w:rPr>
          <w:lang w:val="en-CA" w:eastAsia="de-DE"/>
        </w:rPr>
        <w:t>Group 3 includes intra and IBC template matching (with search) related tools. The offgroup3.cfg was used in addition to ECM CTC settings</w:t>
      </w:r>
    </w:p>
    <w:p w14:paraId="646EF6A4" w14:textId="77777777" w:rsidR="008333EA" w:rsidRPr="006F1EFE" w:rsidRDefault="008333EA" w:rsidP="008333EA">
      <w:pPr>
        <w:rPr>
          <w:lang w:val="en-CA" w:eastAsia="de-DE"/>
        </w:rPr>
      </w:pPr>
    </w:p>
    <w:tbl>
      <w:tblPr>
        <w:tblW w:w="0" w:type="auto"/>
        <w:jc w:val="center"/>
        <w:tblCellMar>
          <w:left w:w="29" w:type="dxa"/>
          <w:right w:w="29" w:type="dxa"/>
        </w:tblCellMar>
        <w:tblLook w:val="04A0" w:firstRow="1" w:lastRow="0" w:firstColumn="1" w:lastColumn="0" w:noHBand="0" w:noVBand="1"/>
      </w:tblPr>
      <w:tblGrid>
        <w:gridCol w:w="1186"/>
        <w:gridCol w:w="675"/>
        <w:gridCol w:w="675"/>
        <w:gridCol w:w="675"/>
        <w:gridCol w:w="575"/>
        <w:gridCol w:w="675"/>
        <w:gridCol w:w="736"/>
        <w:gridCol w:w="742"/>
        <w:gridCol w:w="742"/>
        <w:gridCol w:w="742"/>
        <w:gridCol w:w="775"/>
        <w:gridCol w:w="775"/>
      </w:tblGrid>
      <w:tr w:rsidR="008333EA" w:rsidRPr="00915FA3" w14:paraId="157C3994" w14:textId="77777777" w:rsidTr="00792B40">
        <w:trPr>
          <w:trHeight w:val="255"/>
          <w:jc w:val="center"/>
        </w:trPr>
        <w:tc>
          <w:tcPr>
            <w:tcW w:w="0" w:type="auto"/>
            <w:tcBorders>
              <w:top w:val="nil"/>
              <w:left w:val="nil"/>
              <w:bottom w:val="nil"/>
              <w:right w:val="nil"/>
            </w:tcBorders>
            <w:noWrap/>
            <w:vAlign w:val="center"/>
            <w:hideMark/>
          </w:tcPr>
          <w:p w14:paraId="0FF8CC52" w14:textId="77777777" w:rsidR="008333EA" w:rsidRPr="00792B40" w:rsidRDefault="008333EA" w:rsidP="00792B40">
            <w:pPr>
              <w:keepNext/>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56C317FD"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All Intra Main10</w:t>
            </w:r>
          </w:p>
        </w:tc>
      </w:tr>
      <w:tr w:rsidR="008333EA" w:rsidRPr="00915FA3" w14:paraId="17F5D78D" w14:textId="77777777" w:rsidTr="00792B40">
        <w:trPr>
          <w:trHeight w:val="255"/>
          <w:jc w:val="center"/>
        </w:trPr>
        <w:tc>
          <w:tcPr>
            <w:tcW w:w="0" w:type="auto"/>
            <w:tcBorders>
              <w:top w:val="nil"/>
              <w:left w:val="nil"/>
              <w:bottom w:val="nil"/>
              <w:right w:val="nil"/>
            </w:tcBorders>
            <w:noWrap/>
            <w:vAlign w:val="center"/>
            <w:hideMark/>
          </w:tcPr>
          <w:p w14:paraId="59B98F1F" w14:textId="77777777" w:rsidR="008333EA" w:rsidRPr="00792B40" w:rsidRDefault="008333EA" w:rsidP="00792B40">
            <w:pPr>
              <w:keepNext/>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3EB4867B"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2E97FDF1"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VTM-11-ECM19</w:t>
            </w:r>
          </w:p>
        </w:tc>
      </w:tr>
      <w:tr w:rsidR="00CF70DF" w:rsidRPr="00915FA3" w14:paraId="7931959A" w14:textId="77777777" w:rsidTr="00792B40">
        <w:trPr>
          <w:trHeight w:val="255"/>
          <w:jc w:val="center"/>
        </w:trPr>
        <w:tc>
          <w:tcPr>
            <w:tcW w:w="0" w:type="auto"/>
            <w:tcBorders>
              <w:top w:val="nil"/>
              <w:left w:val="nil"/>
              <w:bottom w:val="nil"/>
              <w:right w:val="nil"/>
            </w:tcBorders>
            <w:noWrap/>
            <w:vAlign w:val="center"/>
            <w:hideMark/>
          </w:tcPr>
          <w:p w14:paraId="4D5AFD43" w14:textId="77777777" w:rsidR="008333EA" w:rsidRPr="00792B40" w:rsidRDefault="008333EA" w:rsidP="00792B40">
            <w:pPr>
              <w:keepNext/>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36B2C04B"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0287C5A2"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2DB576CC"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259B4AA1"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518AB6CA"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c>
          <w:tcPr>
            <w:tcW w:w="0" w:type="auto"/>
            <w:tcBorders>
              <w:top w:val="nil"/>
              <w:left w:val="nil"/>
              <w:bottom w:val="nil"/>
              <w:right w:val="nil"/>
            </w:tcBorders>
            <w:noWrap/>
            <w:vAlign w:val="bottom"/>
            <w:hideMark/>
          </w:tcPr>
          <w:p w14:paraId="519334FB"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mPeakR</w:t>
            </w:r>
            <w:proofErr w:type="spellEnd"/>
          </w:p>
        </w:tc>
        <w:tc>
          <w:tcPr>
            <w:tcW w:w="0" w:type="auto"/>
            <w:tcBorders>
              <w:top w:val="nil"/>
              <w:left w:val="single" w:sz="8" w:space="0" w:color="auto"/>
              <w:bottom w:val="single" w:sz="8" w:space="0" w:color="auto"/>
              <w:right w:val="nil"/>
            </w:tcBorders>
            <w:noWrap/>
            <w:vAlign w:val="center"/>
            <w:hideMark/>
          </w:tcPr>
          <w:p w14:paraId="1764539C"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7EE833A7"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2D127F69"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39AEAECB"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7D747ECE"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259111CF"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7E451D04"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3C772E32" w14:textId="77777777" w:rsidR="008333EA" w:rsidRPr="00792B40" w:rsidRDefault="008333EA" w:rsidP="00792B40">
            <w:pPr>
              <w:keepNext/>
              <w:spacing w:before="0"/>
              <w:rPr>
                <w:sz w:val="20"/>
                <w:szCs w:val="18"/>
                <w:lang w:val="en-CA" w:eastAsia="de-DE"/>
              </w:rPr>
            </w:pPr>
            <w:r w:rsidRPr="00792B40">
              <w:rPr>
                <w:sz w:val="20"/>
                <w:szCs w:val="18"/>
                <w:lang w:val="en-CA" w:eastAsia="de-DE"/>
              </w:rPr>
              <w:t>1.20%</w:t>
            </w:r>
          </w:p>
        </w:tc>
        <w:tc>
          <w:tcPr>
            <w:tcW w:w="0" w:type="auto"/>
            <w:tcBorders>
              <w:top w:val="single" w:sz="8" w:space="0" w:color="auto"/>
              <w:left w:val="nil"/>
              <w:bottom w:val="nil"/>
              <w:right w:val="nil"/>
            </w:tcBorders>
            <w:shd w:val="clear" w:color="000000" w:fill="FFC7CE"/>
            <w:noWrap/>
            <w:vAlign w:val="center"/>
            <w:hideMark/>
          </w:tcPr>
          <w:p w14:paraId="433404DD" w14:textId="77777777" w:rsidR="008333EA" w:rsidRPr="00792B40" w:rsidRDefault="008333EA" w:rsidP="00792B40">
            <w:pPr>
              <w:keepNext/>
              <w:spacing w:before="0"/>
              <w:rPr>
                <w:sz w:val="20"/>
                <w:szCs w:val="18"/>
                <w:lang w:val="en-CA" w:eastAsia="de-DE"/>
              </w:rPr>
            </w:pPr>
            <w:r w:rsidRPr="00792B40">
              <w:rPr>
                <w:sz w:val="20"/>
                <w:szCs w:val="18"/>
                <w:lang w:val="en-CA" w:eastAsia="de-DE"/>
              </w:rPr>
              <w:t>4.07%</w:t>
            </w:r>
          </w:p>
        </w:tc>
        <w:tc>
          <w:tcPr>
            <w:tcW w:w="0" w:type="auto"/>
            <w:tcBorders>
              <w:top w:val="single" w:sz="8" w:space="0" w:color="auto"/>
              <w:left w:val="nil"/>
              <w:bottom w:val="nil"/>
              <w:right w:val="single" w:sz="4" w:space="0" w:color="auto"/>
            </w:tcBorders>
            <w:shd w:val="clear" w:color="000000" w:fill="FFC7CE"/>
            <w:noWrap/>
            <w:vAlign w:val="center"/>
            <w:hideMark/>
          </w:tcPr>
          <w:p w14:paraId="3DAB5DD0" w14:textId="77777777" w:rsidR="008333EA" w:rsidRPr="00792B40" w:rsidRDefault="008333EA" w:rsidP="00792B40">
            <w:pPr>
              <w:keepNext/>
              <w:spacing w:before="0"/>
              <w:rPr>
                <w:sz w:val="20"/>
                <w:szCs w:val="18"/>
                <w:lang w:val="en-CA" w:eastAsia="de-DE"/>
              </w:rPr>
            </w:pPr>
            <w:r w:rsidRPr="00792B40">
              <w:rPr>
                <w:sz w:val="20"/>
                <w:szCs w:val="18"/>
                <w:lang w:val="en-CA" w:eastAsia="de-DE"/>
              </w:rPr>
              <w:t>6.48%</w:t>
            </w:r>
          </w:p>
        </w:tc>
        <w:tc>
          <w:tcPr>
            <w:tcW w:w="0" w:type="auto"/>
            <w:tcBorders>
              <w:top w:val="nil"/>
              <w:left w:val="nil"/>
              <w:bottom w:val="nil"/>
              <w:right w:val="nil"/>
            </w:tcBorders>
            <w:noWrap/>
            <w:vAlign w:val="center"/>
            <w:hideMark/>
          </w:tcPr>
          <w:p w14:paraId="723AD1FF" w14:textId="77777777" w:rsidR="008333EA" w:rsidRPr="00792B40" w:rsidRDefault="008333EA" w:rsidP="00792B40">
            <w:pPr>
              <w:keepNext/>
              <w:spacing w:before="0"/>
              <w:rPr>
                <w:sz w:val="20"/>
                <w:szCs w:val="18"/>
                <w:lang w:val="en-CA" w:eastAsia="de-DE"/>
              </w:rPr>
            </w:pPr>
            <w:r w:rsidRPr="00792B40">
              <w:rPr>
                <w:sz w:val="20"/>
                <w:szCs w:val="18"/>
                <w:lang w:val="en-CA" w:eastAsia="de-DE"/>
              </w:rPr>
              <w:t>71.7%</w:t>
            </w:r>
          </w:p>
        </w:tc>
        <w:tc>
          <w:tcPr>
            <w:tcW w:w="0" w:type="auto"/>
            <w:tcBorders>
              <w:top w:val="nil"/>
              <w:left w:val="nil"/>
              <w:bottom w:val="nil"/>
              <w:right w:val="nil"/>
            </w:tcBorders>
            <w:noWrap/>
            <w:vAlign w:val="center"/>
            <w:hideMark/>
          </w:tcPr>
          <w:p w14:paraId="559710E2" w14:textId="77777777" w:rsidR="008333EA" w:rsidRPr="00792B40" w:rsidRDefault="008333EA" w:rsidP="00792B40">
            <w:pPr>
              <w:keepNext/>
              <w:spacing w:before="0"/>
              <w:rPr>
                <w:sz w:val="20"/>
                <w:szCs w:val="18"/>
                <w:lang w:val="en-CA" w:eastAsia="de-DE"/>
              </w:rPr>
            </w:pPr>
            <w:r w:rsidRPr="00792B40">
              <w:rPr>
                <w:sz w:val="20"/>
                <w:szCs w:val="18"/>
                <w:lang w:val="en-CA" w:eastAsia="de-DE"/>
              </w:rPr>
              <w:t>88.8%</w:t>
            </w:r>
          </w:p>
        </w:tc>
        <w:tc>
          <w:tcPr>
            <w:tcW w:w="0" w:type="auto"/>
            <w:tcBorders>
              <w:top w:val="single" w:sz="8" w:space="0" w:color="auto"/>
              <w:left w:val="single" w:sz="4" w:space="0" w:color="auto"/>
              <w:bottom w:val="nil"/>
              <w:right w:val="nil"/>
            </w:tcBorders>
            <w:noWrap/>
            <w:vAlign w:val="center"/>
            <w:hideMark/>
          </w:tcPr>
          <w:p w14:paraId="1F6F81A6"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13CD8517" w14:textId="77777777" w:rsidR="008333EA" w:rsidRPr="00792B40" w:rsidRDefault="008333EA" w:rsidP="00792B40">
            <w:pPr>
              <w:keepNext/>
              <w:spacing w:before="0"/>
              <w:rPr>
                <w:sz w:val="20"/>
                <w:szCs w:val="18"/>
                <w:lang w:val="en-CA" w:eastAsia="de-DE"/>
              </w:rPr>
            </w:pPr>
            <w:r w:rsidRPr="00792B40">
              <w:rPr>
                <w:sz w:val="20"/>
                <w:szCs w:val="18"/>
                <w:lang w:val="en-CA" w:eastAsia="de-DE"/>
              </w:rPr>
              <w:t>-13.87%</w:t>
            </w:r>
          </w:p>
        </w:tc>
        <w:tc>
          <w:tcPr>
            <w:tcW w:w="0" w:type="auto"/>
            <w:tcBorders>
              <w:top w:val="single" w:sz="8" w:space="0" w:color="auto"/>
              <w:left w:val="nil"/>
              <w:bottom w:val="nil"/>
              <w:right w:val="nil"/>
            </w:tcBorders>
            <w:shd w:val="clear" w:color="000000" w:fill="CCFFCC"/>
            <w:noWrap/>
            <w:vAlign w:val="center"/>
            <w:hideMark/>
          </w:tcPr>
          <w:p w14:paraId="4E777748" w14:textId="77777777" w:rsidR="008333EA" w:rsidRPr="00792B40" w:rsidRDefault="008333EA" w:rsidP="00792B40">
            <w:pPr>
              <w:keepNext/>
              <w:spacing w:before="0"/>
              <w:rPr>
                <w:sz w:val="20"/>
                <w:szCs w:val="18"/>
                <w:lang w:val="en-CA" w:eastAsia="de-DE"/>
              </w:rPr>
            </w:pPr>
            <w:r w:rsidRPr="00792B40">
              <w:rPr>
                <w:sz w:val="20"/>
                <w:szCs w:val="18"/>
                <w:lang w:val="en-CA" w:eastAsia="de-DE"/>
              </w:rPr>
              <w:t>-13.38%</w:t>
            </w:r>
          </w:p>
        </w:tc>
        <w:tc>
          <w:tcPr>
            <w:tcW w:w="0" w:type="auto"/>
            <w:tcBorders>
              <w:top w:val="single" w:sz="8" w:space="0" w:color="auto"/>
              <w:left w:val="nil"/>
              <w:bottom w:val="nil"/>
              <w:right w:val="single" w:sz="4" w:space="0" w:color="auto"/>
            </w:tcBorders>
            <w:shd w:val="clear" w:color="000000" w:fill="CCFFCC"/>
            <w:noWrap/>
            <w:vAlign w:val="center"/>
            <w:hideMark/>
          </w:tcPr>
          <w:p w14:paraId="5827DA46" w14:textId="77777777" w:rsidR="008333EA" w:rsidRPr="00792B40" w:rsidRDefault="008333EA" w:rsidP="00792B40">
            <w:pPr>
              <w:keepNext/>
              <w:spacing w:before="0"/>
              <w:rPr>
                <w:sz w:val="20"/>
                <w:szCs w:val="18"/>
                <w:lang w:val="en-CA" w:eastAsia="de-DE"/>
              </w:rPr>
            </w:pPr>
            <w:r w:rsidRPr="00792B40">
              <w:rPr>
                <w:sz w:val="20"/>
                <w:szCs w:val="18"/>
                <w:lang w:val="en-CA" w:eastAsia="de-DE"/>
              </w:rPr>
              <w:t>-23.14%</w:t>
            </w:r>
          </w:p>
        </w:tc>
        <w:tc>
          <w:tcPr>
            <w:tcW w:w="0" w:type="auto"/>
            <w:tcBorders>
              <w:top w:val="nil"/>
              <w:left w:val="nil"/>
              <w:bottom w:val="nil"/>
              <w:right w:val="nil"/>
            </w:tcBorders>
            <w:noWrap/>
            <w:vAlign w:val="center"/>
            <w:hideMark/>
          </w:tcPr>
          <w:p w14:paraId="0BED9676" w14:textId="77777777" w:rsidR="008333EA" w:rsidRPr="00792B40" w:rsidRDefault="008333EA" w:rsidP="00792B40">
            <w:pPr>
              <w:keepNext/>
              <w:spacing w:before="0"/>
              <w:rPr>
                <w:sz w:val="20"/>
                <w:szCs w:val="18"/>
                <w:lang w:val="en-CA" w:eastAsia="de-DE"/>
              </w:rPr>
            </w:pPr>
            <w:r w:rsidRPr="00792B40">
              <w:rPr>
                <w:sz w:val="20"/>
                <w:szCs w:val="18"/>
                <w:lang w:val="en-CA" w:eastAsia="de-DE"/>
              </w:rPr>
              <w:t>824.6%</w:t>
            </w:r>
          </w:p>
        </w:tc>
        <w:tc>
          <w:tcPr>
            <w:tcW w:w="0" w:type="auto"/>
            <w:tcBorders>
              <w:top w:val="nil"/>
              <w:left w:val="nil"/>
              <w:bottom w:val="nil"/>
              <w:right w:val="single" w:sz="8" w:space="0" w:color="auto"/>
            </w:tcBorders>
            <w:noWrap/>
            <w:vAlign w:val="center"/>
            <w:hideMark/>
          </w:tcPr>
          <w:p w14:paraId="34B1D6FA" w14:textId="77777777" w:rsidR="008333EA" w:rsidRPr="00792B40" w:rsidRDefault="008333EA" w:rsidP="00792B40">
            <w:pPr>
              <w:keepNext/>
              <w:spacing w:before="0"/>
              <w:rPr>
                <w:sz w:val="20"/>
                <w:szCs w:val="18"/>
                <w:lang w:val="en-CA" w:eastAsia="de-DE"/>
              </w:rPr>
            </w:pPr>
            <w:r w:rsidRPr="00792B40">
              <w:rPr>
                <w:sz w:val="20"/>
                <w:szCs w:val="18"/>
                <w:lang w:val="en-CA" w:eastAsia="de-DE"/>
              </w:rPr>
              <w:t>497.8%</w:t>
            </w:r>
          </w:p>
        </w:tc>
      </w:tr>
      <w:tr w:rsidR="00CF70DF" w:rsidRPr="00915FA3" w14:paraId="0A722C26"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4964F5A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413033F9" w14:textId="77777777" w:rsidR="008333EA" w:rsidRPr="00792B40" w:rsidRDefault="008333EA" w:rsidP="00792B40">
            <w:pPr>
              <w:keepNext/>
              <w:spacing w:before="0"/>
              <w:rPr>
                <w:sz w:val="20"/>
                <w:szCs w:val="18"/>
                <w:lang w:val="en-CA" w:eastAsia="de-DE"/>
              </w:rPr>
            </w:pPr>
            <w:r w:rsidRPr="00792B40">
              <w:rPr>
                <w:sz w:val="20"/>
                <w:szCs w:val="18"/>
                <w:lang w:val="en-CA" w:eastAsia="de-DE"/>
              </w:rPr>
              <w:t>2.72%</w:t>
            </w:r>
          </w:p>
        </w:tc>
        <w:tc>
          <w:tcPr>
            <w:tcW w:w="0" w:type="auto"/>
            <w:tcBorders>
              <w:top w:val="nil"/>
              <w:left w:val="nil"/>
              <w:bottom w:val="nil"/>
              <w:right w:val="nil"/>
            </w:tcBorders>
            <w:shd w:val="clear" w:color="000000" w:fill="FFC7CE"/>
            <w:noWrap/>
            <w:vAlign w:val="center"/>
            <w:hideMark/>
          </w:tcPr>
          <w:p w14:paraId="7146B56A" w14:textId="77777777" w:rsidR="008333EA" w:rsidRPr="00792B40" w:rsidRDefault="008333EA" w:rsidP="00792B40">
            <w:pPr>
              <w:keepNext/>
              <w:spacing w:before="0"/>
              <w:rPr>
                <w:sz w:val="20"/>
                <w:szCs w:val="18"/>
                <w:lang w:val="en-CA" w:eastAsia="de-DE"/>
              </w:rPr>
            </w:pPr>
            <w:r w:rsidRPr="00792B40">
              <w:rPr>
                <w:sz w:val="20"/>
                <w:szCs w:val="18"/>
                <w:lang w:val="en-CA" w:eastAsia="de-DE"/>
              </w:rPr>
              <w:t>7.02%</w:t>
            </w:r>
          </w:p>
        </w:tc>
        <w:tc>
          <w:tcPr>
            <w:tcW w:w="0" w:type="auto"/>
            <w:tcBorders>
              <w:top w:val="nil"/>
              <w:left w:val="nil"/>
              <w:bottom w:val="nil"/>
              <w:right w:val="single" w:sz="4" w:space="0" w:color="auto"/>
            </w:tcBorders>
            <w:shd w:val="clear" w:color="000000" w:fill="FFC7CE"/>
            <w:noWrap/>
            <w:vAlign w:val="center"/>
            <w:hideMark/>
          </w:tcPr>
          <w:p w14:paraId="40AA9B2B" w14:textId="77777777" w:rsidR="008333EA" w:rsidRPr="00792B40" w:rsidRDefault="008333EA" w:rsidP="00792B40">
            <w:pPr>
              <w:keepNext/>
              <w:spacing w:before="0"/>
              <w:rPr>
                <w:sz w:val="20"/>
                <w:szCs w:val="18"/>
                <w:lang w:val="en-CA" w:eastAsia="de-DE"/>
              </w:rPr>
            </w:pPr>
            <w:r w:rsidRPr="00792B40">
              <w:rPr>
                <w:sz w:val="20"/>
                <w:szCs w:val="18"/>
                <w:lang w:val="en-CA" w:eastAsia="de-DE"/>
              </w:rPr>
              <w:t>6.69%</w:t>
            </w:r>
          </w:p>
        </w:tc>
        <w:tc>
          <w:tcPr>
            <w:tcW w:w="0" w:type="auto"/>
            <w:tcBorders>
              <w:top w:val="nil"/>
              <w:left w:val="nil"/>
              <w:bottom w:val="nil"/>
              <w:right w:val="nil"/>
            </w:tcBorders>
            <w:noWrap/>
            <w:vAlign w:val="center"/>
            <w:hideMark/>
          </w:tcPr>
          <w:p w14:paraId="6C0F9D9B" w14:textId="77777777" w:rsidR="008333EA" w:rsidRPr="00792B40" w:rsidRDefault="008333EA" w:rsidP="00792B40">
            <w:pPr>
              <w:keepNext/>
              <w:spacing w:before="0"/>
              <w:rPr>
                <w:sz w:val="20"/>
                <w:szCs w:val="18"/>
                <w:lang w:val="en-CA" w:eastAsia="de-DE"/>
              </w:rPr>
            </w:pPr>
            <w:r w:rsidRPr="00792B40">
              <w:rPr>
                <w:sz w:val="20"/>
                <w:szCs w:val="18"/>
                <w:lang w:val="en-CA" w:eastAsia="de-DE"/>
              </w:rPr>
              <w:t>71.9%</w:t>
            </w:r>
          </w:p>
        </w:tc>
        <w:tc>
          <w:tcPr>
            <w:tcW w:w="0" w:type="auto"/>
            <w:tcBorders>
              <w:top w:val="nil"/>
              <w:left w:val="nil"/>
              <w:bottom w:val="nil"/>
              <w:right w:val="nil"/>
            </w:tcBorders>
            <w:noWrap/>
            <w:vAlign w:val="center"/>
            <w:hideMark/>
          </w:tcPr>
          <w:p w14:paraId="2E1E2D1C" w14:textId="77777777" w:rsidR="008333EA" w:rsidRPr="00792B40" w:rsidRDefault="008333EA" w:rsidP="00792B40">
            <w:pPr>
              <w:keepNext/>
              <w:spacing w:before="0"/>
              <w:rPr>
                <w:sz w:val="20"/>
                <w:szCs w:val="18"/>
                <w:lang w:val="en-CA" w:eastAsia="de-DE"/>
              </w:rPr>
            </w:pPr>
            <w:r w:rsidRPr="00792B40">
              <w:rPr>
                <w:sz w:val="20"/>
                <w:szCs w:val="18"/>
                <w:lang w:val="en-CA" w:eastAsia="de-DE"/>
              </w:rPr>
              <w:t>79.9%</w:t>
            </w:r>
          </w:p>
        </w:tc>
        <w:tc>
          <w:tcPr>
            <w:tcW w:w="0" w:type="auto"/>
            <w:tcBorders>
              <w:top w:val="nil"/>
              <w:left w:val="single" w:sz="4" w:space="0" w:color="auto"/>
              <w:bottom w:val="nil"/>
              <w:right w:val="nil"/>
            </w:tcBorders>
            <w:noWrap/>
            <w:vAlign w:val="center"/>
            <w:hideMark/>
          </w:tcPr>
          <w:p w14:paraId="56B550EE"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04EE986D" w14:textId="77777777" w:rsidR="008333EA" w:rsidRPr="00792B40" w:rsidRDefault="008333EA" w:rsidP="00792B40">
            <w:pPr>
              <w:keepNext/>
              <w:spacing w:before="0"/>
              <w:rPr>
                <w:sz w:val="20"/>
                <w:szCs w:val="18"/>
                <w:lang w:val="en-CA" w:eastAsia="de-DE"/>
              </w:rPr>
            </w:pPr>
            <w:r w:rsidRPr="00792B40">
              <w:rPr>
                <w:sz w:val="20"/>
                <w:szCs w:val="18"/>
                <w:lang w:val="en-CA" w:eastAsia="de-DE"/>
              </w:rPr>
              <w:t>-19.36%</w:t>
            </w:r>
          </w:p>
        </w:tc>
        <w:tc>
          <w:tcPr>
            <w:tcW w:w="0" w:type="auto"/>
            <w:tcBorders>
              <w:top w:val="nil"/>
              <w:left w:val="nil"/>
              <w:bottom w:val="nil"/>
              <w:right w:val="nil"/>
            </w:tcBorders>
            <w:shd w:val="clear" w:color="000000" w:fill="CCFFCC"/>
            <w:noWrap/>
            <w:vAlign w:val="center"/>
            <w:hideMark/>
          </w:tcPr>
          <w:p w14:paraId="505A3888" w14:textId="77777777" w:rsidR="008333EA" w:rsidRPr="00792B40" w:rsidRDefault="008333EA" w:rsidP="00792B40">
            <w:pPr>
              <w:keepNext/>
              <w:spacing w:before="0"/>
              <w:rPr>
                <w:sz w:val="20"/>
                <w:szCs w:val="18"/>
                <w:lang w:val="en-CA" w:eastAsia="de-DE"/>
              </w:rPr>
            </w:pPr>
            <w:r w:rsidRPr="00792B40">
              <w:rPr>
                <w:sz w:val="20"/>
                <w:szCs w:val="18"/>
                <w:lang w:val="en-CA" w:eastAsia="de-DE"/>
              </w:rPr>
              <w:t>-20.26%</w:t>
            </w:r>
          </w:p>
        </w:tc>
        <w:tc>
          <w:tcPr>
            <w:tcW w:w="0" w:type="auto"/>
            <w:tcBorders>
              <w:top w:val="nil"/>
              <w:left w:val="nil"/>
              <w:bottom w:val="nil"/>
              <w:right w:val="single" w:sz="4" w:space="0" w:color="auto"/>
            </w:tcBorders>
            <w:shd w:val="clear" w:color="000000" w:fill="CCFFCC"/>
            <w:noWrap/>
            <w:vAlign w:val="center"/>
            <w:hideMark/>
          </w:tcPr>
          <w:p w14:paraId="30379652" w14:textId="77777777" w:rsidR="008333EA" w:rsidRPr="00792B40" w:rsidRDefault="008333EA" w:rsidP="00792B40">
            <w:pPr>
              <w:keepNext/>
              <w:spacing w:before="0"/>
              <w:rPr>
                <w:sz w:val="20"/>
                <w:szCs w:val="18"/>
                <w:lang w:val="en-CA" w:eastAsia="de-DE"/>
              </w:rPr>
            </w:pPr>
            <w:r w:rsidRPr="00792B40">
              <w:rPr>
                <w:sz w:val="20"/>
                <w:szCs w:val="18"/>
                <w:lang w:val="en-CA" w:eastAsia="de-DE"/>
              </w:rPr>
              <w:t>-25.13%</w:t>
            </w:r>
          </w:p>
        </w:tc>
        <w:tc>
          <w:tcPr>
            <w:tcW w:w="0" w:type="auto"/>
            <w:tcBorders>
              <w:top w:val="nil"/>
              <w:left w:val="nil"/>
              <w:bottom w:val="nil"/>
              <w:right w:val="nil"/>
            </w:tcBorders>
            <w:noWrap/>
            <w:vAlign w:val="center"/>
            <w:hideMark/>
          </w:tcPr>
          <w:p w14:paraId="5F8E8441" w14:textId="77777777" w:rsidR="008333EA" w:rsidRPr="00792B40" w:rsidRDefault="008333EA" w:rsidP="00792B40">
            <w:pPr>
              <w:keepNext/>
              <w:spacing w:before="0"/>
              <w:rPr>
                <w:sz w:val="20"/>
                <w:szCs w:val="18"/>
                <w:lang w:val="en-CA" w:eastAsia="de-DE"/>
              </w:rPr>
            </w:pPr>
            <w:r w:rsidRPr="00792B40">
              <w:rPr>
                <w:sz w:val="20"/>
                <w:szCs w:val="18"/>
                <w:lang w:val="en-CA" w:eastAsia="de-DE"/>
              </w:rPr>
              <w:t>781.3%</w:t>
            </w:r>
          </w:p>
        </w:tc>
        <w:tc>
          <w:tcPr>
            <w:tcW w:w="0" w:type="auto"/>
            <w:tcBorders>
              <w:top w:val="nil"/>
              <w:left w:val="nil"/>
              <w:bottom w:val="nil"/>
              <w:right w:val="single" w:sz="8" w:space="0" w:color="auto"/>
            </w:tcBorders>
            <w:noWrap/>
            <w:vAlign w:val="center"/>
            <w:hideMark/>
          </w:tcPr>
          <w:p w14:paraId="7974A1DA" w14:textId="77777777" w:rsidR="008333EA" w:rsidRPr="00792B40" w:rsidRDefault="008333EA" w:rsidP="00792B40">
            <w:pPr>
              <w:keepNext/>
              <w:spacing w:before="0"/>
              <w:rPr>
                <w:sz w:val="20"/>
                <w:szCs w:val="18"/>
                <w:lang w:val="en-CA" w:eastAsia="de-DE"/>
              </w:rPr>
            </w:pPr>
            <w:r w:rsidRPr="00792B40">
              <w:rPr>
                <w:sz w:val="20"/>
                <w:szCs w:val="18"/>
                <w:lang w:val="en-CA" w:eastAsia="de-DE"/>
              </w:rPr>
              <w:t>483.2%</w:t>
            </w:r>
          </w:p>
        </w:tc>
      </w:tr>
      <w:tr w:rsidR="00CF70DF" w:rsidRPr="00915FA3" w14:paraId="40EF572F"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9145C55"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7D27215C" w14:textId="77777777" w:rsidR="008333EA" w:rsidRPr="00792B40" w:rsidRDefault="008333EA" w:rsidP="00792B40">
            <w:pPr>
              <w:keepNext/>
              <w:spacing w:before="0"/>
              <w:rPr>
                <w:sz w:val="20"/>
                <w:szCs w:val="18"/>
                <w:lang w:val="en-CA" w:eastAsia="de-DE"/>
              </w:rPr>
            </w:pPr>
            <w:r w:rsidRPr="00792B40">
              <w:rPr>
                <w:sz w:val="20"/>
                <w:szCs w:val="18"/>
                <w:lang w:val="en-CA" w:eastAsia="de-DE"/>
              </w:rPr>
              <w:t>2.68%</w:t>
            </w:r>
          </w:p>
        </w:tc>
        <w:tc>
          <w:tcPr>
            <w:tcW w:w="0" w:type="auto"/>
            <w:tcBorders>
              <w:top w:val="nil"/>
              <w:left w:val="nil"/>
              <w:bottom w:val="nil"/>
              <w:right w:val="nil"/>
            </w:tcBorders>
            <w:shd w:val="clear" w:color="000000" w:fill="FFC7CE"/>
            <w:noWrap/>
            <w:vAlign w:val="center"/>
            <w:hideMark/>
          </w:tcPr>
          <w:p w14:paraId="6137C99F" w14:textId="77777777" w:rsidR="008333EA" w:rsidRPr="00792B40" w:rsidRDefault="008333EA" w:rsidP="00792B40">
            <w:pPr>
              <w:keepNext/>
              <w:spacing w:before="0"/>
              <w:rPr>
                <w:sz w:val="20"/>
                <w:szCs w:val="18"/>
                <w:lang w:val="en-CA" w:eastAsia="de-DE"/>
              </w:rPr>
            </w:pPr>
            <w:r w:rsidRPr="00792B40">
              <w:rPr>
                <w:sz w:val="20"/>
                <w:szCs w:val="18"/>
                <w:lang w:val="en-CA" w:eastAsia="de-DE"/>
              </w:rPr>
              <w:t>5.26%</w:t>
            </w:r>
          </w:p>
        </w:tc>
        <w:tc>
          <w:tcPr>
            <w:tcW w:w="0" w:type="auto"/>
            <w:tcBorders>
              <w:top w:val="nil"/>
              <w:left w:val="nil"/>
              <w:bottom w:val="nil"/>
              <w:right w:val="single" w:sz="4" w:space="0" w:color="auto"/>
            </w:tcBorders>
            <w:shd w:val="clear" w:color="000000" w:fill="FFC7CE"/>
            <w:noWrap/>
            <w:vAlign w:val="center"/>
            <w:hideMark/>
          </w:tcPr>
          <w:p w14:paraId="343EB4B3" w14:textId="77777777" w:rsidR="008333EA" w:rsidRPr="00792B40" w:rsidRDefault="008333EA" w:rsidP="00792B40">
            <w:pPr>
              <w:keepNext/>
              <w:spacing w:before="0"/>
              <w:rPr>
                <w:sz w:val="20"/>
                <w:szCs w:val="18"/>
                <w:lang w:val="en-CA" w:eastAsia="de-DE"/>
              </w:rPr>
            </w:pPr>
            <w:r w:rsidRPr="00792B40">
              <w:rPr>
                <w:sz w:val="20"/>
                <w:szCs w:val="18"/>
                <w:lang w:val="en-CA" w:eastAsia="de-DE"/>
              </w:rPr>
              <w:t>5.53%</w:t>
            </w:r>
          </w:p>
        </w:tc>
        <w:tc>
          <w:tcPr>
            <w:tcW w:w="0" w:type="auto"/>
            <w:tcBorders>
              <w:top w:val="nil"/>
              <w:left w:val="nil"/>
              <w:bottom w:val="nil"/>
              <w:right w:val="nil"/>
            </w:tcBorders>
            <w:noWrap/>
            <w:vAlign w:val="center"/>
            <w:hideMark/>
          </w:tcPr>
          <w:p w14:paraId="64A70BFE" w14:textId="77777777" w:rsidR="008333EA" w:rsidRPr="00792B40" w:rsidRDefault="008333EA" w:rsidP="00792B40">
            <w:pPr>
              <w:keepNext/>
              <w:spacing w:before="0"/>
              <w:rPr>
                <w:sz w:val="20"/>
                <w:szCs w:val="18"/>
                <w:lang w:val="en-CA" w:eastAsia="de-DE"/>
              </w:rPr>
            </w:pPr>
            <w:r w:rsidRPr="00792B40">
              <w:rPr>
                <w:sz w:val="20"/>
                <w:szCs w:val="18"/>
                <w:lang w:val="en-CA" w:eastAsia="de-DE"/>
              </w:rPr>
              <w:t>69.0%</w:t>
            </w:r>
          </w:p>
        </w:tc>
        <w:tc>
          <w:tcPr>
            <w:tcW w:w="0" w:type="auto"/>
            <w:tcBorders>
              <w:top w:val="nil"/>
              <w:left w:val="nil"/>
              <w:bottom w:val="nil"/>
              <w:right w:val="nil"/>
            </w:tcBorders>
            <w:noWrap/>
            <w:vAlign w:val="center"/>
            <w:hideMark/>
          </w:tcPr>
          <w:p w14:paraId="77840EB9" w14:textId="77777777" w:rsidR="008333EA" w:rsidRPr="00792B40" w:rsidRDefault="008333EA" w:rsidP="00792B40">
            <w:pPr>
              <w:keepNext/>
              <w:spacing w:before="0"/>
              <w:rPr>
                <w:sz w:val="20"/>
                <w:szCs w:val="18"/>
                <w:lang w:val="en-CA" w:eastAsia="de-DE"/>
              </w:rPr>
            </w:pPr>
            <w:r w:rsidRPr="00792B40">
              <w:rPr>
                <w:sz w:val="20"/>
                <w:szCs w:val="18"/>
                <w:lang w:val="en-CA" w:eastAsia="de-DE"/>
              </w:rPr>
              <w:t>78.2%</w:t>
            </w:r>
          </w:p>
        </w:tc>
        <w:tc>
          <w:tcPr>
            <w:tcW w:w="0" w:type="auto"/>
            <w:tcBorders>
              <w:top w:val="nil"/>
              <w:left w:val="single" w:sz="4" w:space="0" w:color="auto"/>
              <w:bottom w:val="nil"/>
              <w:right w:val="nil"/>
            </w:tcBorders>
            <w:noWrap/>
            <w:vAlign w:val="center"/>
            <w:hideMark/>
          </w:tcPr>
          <w:p w14:paraId="2035CE4A" w14:textId="77777777" w:rsidR="008333EA" w:rsidRPr="00792B40" w:rsidRDefault="008333EA" w:rsidP="00792B40">
            <w:pPr>
              <w:keepNext/>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4B37A2C2" w14:textId="77777777" w:rsidR="008333EA" w:rsidRPr="00792B40" w:rsidRDefault="008333EA" w:rsidP="00792B40">
            <w:pPr>
              <w:keepNext/>
              <w:spacing w:before="0"/>
              <w:rPr>
                <w:sz w:val="20"/>
                <w:szCs w:val="18"/>
                <w:lang w:val="en-CA" w:eastAsia="de-DE"/>
              </w:rPr>
            </w:pPr>
            <w:r w:rsidRPr="00792B40">
              <w:rPr>
                <w:sz w:val="20"/>
                <w:szCs w:val="18"/>
                <w:lang w:val="en-CA" w:eastAsia="de-DE"/>
              </w:rPr>
              <w:t>-12.88%</w:t>
            </w:r>
          </w:p>
        </w:tc>
        <w:tc>
          <w:tcPr>
            <w:tcW w:w="0" w:type="auto"/>
            <w:tcBorders>
              <w:top w:val="nil"/>
              <w:left w:val="nil"/>
              <w:bottom w:val="nil"/>
              <w:right w:val="nil"/>
            </w:tcBorders>
            <w:shd w:val="clear" w:color="000000" w:fill="CCFFCC"/>
            <w:noWrap/>
            <w:vAlign w:val="center"/>
            <w:hideMark/>
          </w:tcPr>
          <w:p w14:paraId="306BB6F5" w14:textId="77777777" w:rsidR="008333EA" w:rsidRPr="00792B40" w:rsidRDefault="008333EA" w:rsidP="00792B40">
            <w:pPr>
              <w:keepNext/>
              <w:spacing w:before="0"/>
              <w:rPr>
                <w:sz w:val="20"/>
                <w:szCs w:val="18"/>
                <w:lang w:val="en-CA" w:eastAsia="de-DE"/>
              </w:rPr>
            </w:pPr>
            <w:r w:rsidRPr="00792B40">
              <w:rPr>
                <w:sz w:val="20"/>
                <w:szCs w:val="18"/>
                <w:lang w:val="en-CA" w:eastAsia="de-DE"/>
              </w:rPr>
              <w:t>-19.50%</w:t>
            </w:r>
          </w:p>
        </w:tc>
        <w:tc>
          <w:tcPr>
            <w:tcW w:w="0" w:type="auto"/>
            <w:tcBorders>
              <w:top w:val="nil"/>
              <w:left w:val="nil"/>
              <w:bottom w:val="nil"/>
              <w:right w:val="single" w:sz="4" w:space="0" w:color="auto"/>
            </w:tcBorders>
            <w:shd w:val="clear" w:color="000000" w:fill="CCFFCC"/>
            <w:noWrap/>
            <w:vAlign w:val="center"/>
            <w:hideMark/>
          </w:tcPr>
          <w:p w14:paraId="2F569D9C" w14:textId="77777777" w:rsidR="008333EA" w:rsidRPr="00792B40" w:rsidRDefault="008333EA" w:rsidP="00792B40">
            <w:pPr>
              <w:keepNext/>
              <w:spacing w:before="0"/>
              <w:rPr>
                <w:sz w:val="20"/>
                <w:szCs w:val="18"/>
                <w:lang w:val="en-CA" w:eastAsia="de-DE"/>
              </w:rPr>
            </w:pPr>
            <w:r w:rsidRPr="00792B40">
              <w:rPr>
                <w:sz w:val="20"/>
                <w:szCs w:val="18"/>
                <w:lang w:val="en-CA" w:eastAsia="de-DE"/>
              </w:rPr>
              <w:t>-17.01%</w:t>
            </w:r>
          </w:p>
        </w:tc>
        <w:tc>
          <w:tcPr>
            <w:tcW w:w="0" w:type="auto"/>
            <w:tcBorders>
              <w:top w:val="nil"/>
              <w:left w:val="nil"/>
              <w:bottom w:val="nil"/>
              <w:right w:val="nil"/>
            </w:tcBorders>
            <w:noWrap/>
            <w:vAlign w:val="center"/>
            <w:hideMark/>
          </w:tcPr>
          <w:p w14:paraId="28E943E3" w14:textId="77777777" w:rsidR="008333EA" w:rsidRPr="00792B40" w:rsidRDefault="008333EA" w:rsidP="00792B40">
            <w:pPr>
              <w:keepNext/>
              <w:spacing w:before="0"/>
              <w:rPr>
                <w:sz w:val="20"/>
                <w:szCs w:val="18"/>
                <w:lang w:val="en-CA" w:eastAsia="de-DE"/>
              </w:rPr>
            </w:pPr>
            <w:r w:rsidRPr="00792B40">
              <w:rPr>
                <w:sz w:val="20"/>
                <w:szCs w:val="18"/>
                <w:lang w:val="en-CA" w:eastAsia="de-DE"/>
              </w:rPr>
              <w:t>743.3%</w:t>
            </w:r>
          </w:p>
        </w:tc>
        <w:tc>
          <w:tcPr>
            <w:tcW w:w="0" w:type="auto"/>
            <w:tcBorders>
              <w:top w:val="nil"/>
              <w:left w:val="nil"/>
              <w:bottom w:val="nil"/>
              <w:right w:val="single" w:sz="8" w:space="0" w:color="auto"/>
            </w:tcBorders>
            <w:noWrap/>
            <w:vAlign w:val="center"/>
            <w:hideMark/>
          </w:tcPr>
          <w:p w14:paraId="17DE299E" w14:textId="77777777" w:rsidR="008333EA" w:rsidRPr="00792B40" w:rsidRDefault="008333EA" w:rsidP="00792B40">
            <w:pPr>
              <w:keepNext/>
              <w:spacing w:before="0"/>
              <w:rPr>
                <w:sz w:val="20"/>
                <w:szCs w:val="18"/>
                <w:lang w:val="en-CA" w:eastAsia="de-DE"/>
              </w:rPr>
            </w:pPr>
            <w:r w:rsidRPr="00792B40">
              <w:rPr>
                <w:sz w:val="20"/>
                <w:szCs w:val="18"/>
                <w:lang w:val="en-CA" w:eastAsia="de-DE"/>
              </w:rPr>
              <w:t>515.8%</w:t>
            </w:r>
          </w:p>
        </w:tc>
      </w:tr>
      <w:tr w:rsidR="00CF70DF" w:rsidRPr="00915FA3" w14:paraId="4009278F"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8F0762C"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7BF2567D" w14:textId="77777777" w:rsidR="008333EA" w:rsidRPr="00792B40" w:rsidRDefault="008333EA" w:rsidP="00792B40">
            <w:pPr>
              <w:keepNext/>
              <w:spacing w:before="0"/>
              <w:rPr>
                <w:sz w:val="20"/>
                <w:szCs w:val="18"/>
                <w:lang w:val="en-CA" w:eastAsia="de-DE"/>
              </w:rPr>
            </w:pPr>
            <w:r w:rsidRPr="00792B40">
              <w:rPr>
                <w:sz w:val="20"/>
                <w:szCs w:val="18"/>
                <w:lang w:val="en-CA" w:eastAsia="de-DE"/>
              </w:rPr>
              <w:t>2.56%</w:t>
            </w:r>
          </w:p>
        </w:tc>
        <w:tc>
          <w:tcPr>
            <w:tcW w:w="0" w:type="auto"/>
            <w:tcBorders>
              <w:top w:val="nil"/>
              <w:left w:val="nil"/>
              <w:bottom w:val="nil"/>
              <w:right w:val="nil"/>
            </w:tcBorders>
            <w:shd w:val="clear" w:color="000000" w:fill="FFC7CE"/>
            <w:noWrap/>
            <w:vAlign w:val="center"/>
            <w:hideMark/>
          </w:tcPr>
          <w:p w14:paraId="1AECF7D1" w14:textId="77777777" w:rsidR="008333EA" w:rsidRPr="00792B40" w:rsidRDefault="008333EA" w:rsidP="00792B40">
            <w:pPr>
              <w:keepNext/>
              <w:spacing w:before="0"/>
              <w:rPr>
                <w:sz w:val="20"/>
                <w:szCs w:val="18"/>
                <w:lang w:val="en-CA" w:eastAsia="de-DE"/>
              </w:rPr>
            </w:pPr>
            <w:r w:rsidRPr="00792B40">
              <w:rPr>
                <w:sz w:val="20"/>
                <w:szCs w:val="18"/>
                <w:lang w:val="en-CA" w:eastAsia="de-DE"/>
              </w:rPr>
              <w:t>3.01%</w:t>
            </w:r>
          </w:p>
        </w:tc>
        <w:tc>
          <w:tcPr>
            <w:tcW w:w="0" w:type="auto"/>
            <w:tcBorders>
              <w:top w:val="nil"/>
              <w:left w:val="nil"/>
              <w:bottom w:val="nil"/>
              <w:right w:val="single" w:sz="4" w:space="0" w:color="auto"/>
            </w:tcBorders>
            <w:shd w:val="clear" w:color="000000" w:fill="FFC7CE"/>
            <w:noWrap/>
            <w:vAlign w:val="center"/>
            <w:hideMark/>
          </w:tcPr>
          <w:p w14:paraId="0FEBD0E4" w14:textId="77777777" w:rsidR="008333EA" w:rsidRPr="00792B40" w:rsidRDefault="008333EA" w:rsidP="00792B40">
            <w:pPr>
              <w:keepNext/>
              <w:spacing w:before="0"/>
              <w:rPr>
                <w:sz w:val="20"/>
                <w:szCs w:val="18"/>
                <w:lang w:val="en-CA" w:eastAsia="de-DE"/>
              </w:rPr>
            </w:pPr>
            <w:r w:rsidRPr="00792B40">
              <w:rPr>
                <w:sz w:val="20"/>
                <w:szCs w:val="18"/>
                <w:lang w:val="en-CA" w:eastAsia="de-DE"/>
              </w:rPr>
              <w:t>3.39%</w:t>
            </w:r>
          </w:p>
        </w:tc>
        <w:tc>
          <w:tcPr>
            <w:tcW w:w="0" w:type="auto"/>
            <w:tcBorders>
              <w:top w:val="nil"/>
              <w:left w:val="nil"/>
              <w:bottom w:val="nil"/>
              <w:right w:val="nil"/>
            </w:tcBorders>
            <w:noWrap/>
            <w:vAlign w:val="center"/>
            <w:hideMark/>
          </w:tcPr>
          <w:p w14:paraId="64B964A3" w14:textId="77777777" w:rsidR="008333EA" w:rsidRPr="00792B40" w:rsidRDefault="008333EA" w:rsidP="00792B40">
            <w:pPr>
              <w:keepNext/>
              <w:spacing w:before="0"/>
              <w:rPr>
                <w:sz w:val="20"/>
                <w:szCs w:val="18"/>
                <w:lang w:val="en-CA" w:eastAsia="de-DE"/>
              </w:rPr>
            </w:pPr>
            <w:r w:rsidRPr="00792B40">
              <w:rPr>
                <w:sz w:val="20"/>
                <w:szCs w:val="18"/>
                <w:lang w:val="en-CA" w:eastAsia="de-DE"/>
              </w:rPr>
              <w:t>69.5%</w:t>
            </w:r>
          </w:p>
        </w:tc>
        <w:tc>
          <w:tcPr>
            <w:tcW w:w="0" w:type="auto"/>
            <w:tcBorders>
              <w:top w:val="nil"/>
              <w:left w:val="nil"/>
              <w:bottom w:val="nil"/>
              <w:right w:val="nil"/>
            </w:tcBorders>
            <w:noWrap/>
            <w:vAlign w:val="center"/>
            <w:hideMark/>
          </w:tcPr>
          <w:p w14:paraId="3756A8B1" w14:textId="77777777" w:rsidR="008333EA" w:rsidRPr="00792B40" w:rsidRDefault="008333EA" w:rsidP="00792B40">
            <w:pPr>
              <w:keepNext/>
              <w:spacing w:before="0"/>
              <w:rPr>
                <w:sz w:val="20"/>
                <w:szCs w:val="18"/>
                <w:lang w:val="en-CA" w:eastAsia="de-DE"/>
              </w:rPr>
            </w:pPr>
            <w:r w:rsidRPr="00792B40">
              <w:rPr>
                <w:sz w:val="20"/>
                <w:szCs w:val="18"/>
                <w:lang w:val="en-CA" w:eastAsia="de-DE"/>
              </w:rPr>
              <w:t>76.6%</w:t>
            </w:r>
          </w:p>
        </w:tc>
        <w:tc>
          <w:tcPr>
            <w:tcW w:w="0" w:type="auto"/>
            <w:tcBorders>
              <w:top w:val="nil"/>
              <w:left w:val="single" w:sz="4" w:space="0" w:color="auto"/>
              <w:bottom w:val="nil"/>
              <w:right w:val="nil"/>
            </w:tcBorders>
            <w:noWrap/>
            <w:vAlign w:val="center"/>
            <w:hideMark/>
          </w:tcPr>
          <w:p w14:paraId="12926239" w14:textId="77777777" w:rsidR="008333EA" w:rsidRPr="00792B40" w:rsidRDefault="008333EA" w:rsidP="00792B40">
            <w:pPr>
              <w:keepNext/>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14CEE8F8" w14:textId="77777777" w:rsidR="008333EA" w:rsidRPr="00792B40" w:rsidRDefault="008333EA" w:rsidP="00792B40">
            <w:pPr>
              <w:keepNext/>
              <w:spacing w:before="0"/>
              <w:rPr>
                <w:sz w:val="20"/>
                <w:szCs w:val="18"/>
                <w:lang w:val="en-CA" w:eastAsia="de-DE"/>
              </w:rPr>
            </w:pPr>
            <w:r w:rsidRPr="00792B40">
              <w:rPr>
                <w:sz w:val="20"/>
                <w:szCs w:val="18"/>
                <w:lang w:val="en-CA" w:eastAsia="de-DE"/>
              </w:rPr>
              <w:t>-13.23%</w:t>
            </w:r>
          </w:p>
        </w:tc>
        <w:tc>
          <w:tcPr>
            <w:tcW w:w="0" w:type="auto"/>
            <w:tcBorders>
              <w:top w:val="nil"/>
              <w:left w:val="nil"/>
              <w:bottom w:val="nil"/>
              <w:right w:val="nil"/>
            </w:tcBorders>
            <w:shd w:val="clear" w:color="000000" w:fill="CCFFCC"/>
            <w:noWrap/>
            <w:vAlign w:val="center"/>
            <w:hideMark/>
          </w:tcPr>
          <w:p w14:paraId="60CC37C6" w14:textId="77777777" w:rsidR="008333EA" w:rsidRPr="00792B40" w:rsidRDefault="008333EA" w:rsidP="00792B40">
            <w:pPr>
              <w:keepNext/>
              <w:spacing w:before="0"/>
              <w:rPr>
                <w:sz w:val="20"/>
                <w:szCs w:val="18"/>
                <w:lang w:val="en-CA" w:eastAsia="de-DE"/>
              </w:rPr>
            </w:pPr>
            <w:r w:rsidRPr="00792B40">
              <w:rPr>
                <w:sz w:val="20"/>
                <w:szCs w:val="18"/>
                <w:lang w:val="en-CA" w:eastAsia="de-DE"/>
              </w:rPr>
              <w:t>-9.85%</w:t>
            </w:r>
          </w:p>
        </w:tc>
        <w:tc>
          <w:tcPr>
            <w:tcW w:w="0" w:type="auto"/>
            <w:tcBorders>
              <w:top w:val="nil"/>
              <w:left w:val="nil"/>
              <w:bottom w:val="nil"/>
              <w:right w:val="single" w:sz="4" w:space="0" w:color="auto"/>
            </w:tcBorders>
            <w:shd w:val="clear" w:color="000000" w:fill="CCFFCC"/>
            <w:noWrap/>
            <w:vAlign w:val="center"/>
            <w:hideMark/>
          </w:tcPr>
          <w:p w14:paraId="1584A44A" w14:textId="77777777" w:rsidR="008333EA" w:rsidRPr="00792B40" w:rsidRDefault="008333EA" w:rsidP="00792B40">
            <w:pPr>
              <w:keepNext/>
              <w:spacing w:before="0"/>
              <w:rPr>
                <w:sz w:val="20"/>
                <w:szCs w:val="18"/>
                <w:lang w:val="en-CA" w:eastAsia="de-DE"/>
              </w:rPr>
            </w:pPr>
            <w:r w:rsidRPr="00792B40">
              <w:rPr>
                <w:sz w:val="20"/>
                <w:szCs w:val="18"/>
                <w:lang w:val="en-CA" w:eastAsia="de-DE"/>
              </w:rPr>
              <w:t>-10.73%</w:t>
            </w:r>
          </w:p>
        </w:tc>
        <w:tc>
          <w:tcPr>
            <w:tcW w:w="0" w:type="auto"/>
            <w:tcBorders>
              <w:top w:val="nil"/>
              <w:left w:val="nil"/>
              <w:bottom w:val="nil"/>
              <w:right w:val="nil"/>
            </w:tcBorders>
            <w:noWrap/>
            <w:vAlign w:val="center"/>
            <w:hideMark/>
          </w:tcPr>
          <w:p w14:paraId="1C9F59F1" w14:textId="77777777" w:rsidR="008333EA" w:rsidRPr="00792B40" w:rsidRDefault="008333EA" w:rsidP="00792B40">
            <w:pPr>
              <w:keepNext/>
              <w:spacing w:before="0"/>
              <w:rPr>
                <w:sz w:val="20"/>
                <w:szCs w:val="18"/>
                <w:lang w:val="en-CA" w:eastAsia="de-DE"/>
              </w:rPr>
            </w:pPr>
            <w:r w:rsidRPr="00792B40">
              <w:rPr>
                <w:sz w:val="20"/>
                <w:szCs w:val="18"/>
                <w:lang w:val="en-CA" w:eastAsia="de-DE"/>
              </w:rPr>
              <w:t>720.6%</w:t>
            </w:r>
          </w:p>
        </w:tc>
        <w:tc>
          <w:tcPr>
            <w:tcW w:w="0" w:type="auto"/>
            <w:tcBorders>
              <w:top w:val="nil"/>
              <w:left w:val="nil"/>
              <w:bottom w:val="nil"/>
              <w:right w:val="single" w:sz="8" w:space="0" w:color="auto"/>
            </w:tcBorders>
            <w:noWrap/>
            <w:vAlign w:val="center"/>
            <w:hideMark/>
          </w:tcPr>
          <w:p w14:paraId="284A28BA" w14:textId="77777777" w:rsidR="008333EA" w:rsidRPr="00792B40" w:rsidRDefault="008333EA" w:rsidP="00792B40">
            <w:pPr>
              <w:keepNext/>
              <w:spacing w:before="0"/>
              <w:rPr>
                <w:sz w:val="20"/>
                <w:szCs w:val="18"/>
                <w:lang w:val="en-CA" w:eastAsia="de-DE"/>
              </w:rPr>
            </w:pPr>
            <w:r w:rsidRPr="00792B40">
              <w:rPr>
                <w:sz w:val="20"/>
                <w:szCs w:val="18"/>
                <w:lang w:val="en-CA" w:eastAsia="de-DE"/>
              </w:rPr>
              <w:t>503.9%</w:t>
            </w:r>
          </w:p>
        </w:tc>
      </w:tr>
      <w:tr w:rsidR="00CF70DF" w:rsidRPr="00915FA3" w14:paraId="597F686E"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A3F776F"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0" w:type="auto"/>
            <w:tcBorders>
              <w:top w:val="nil"/>
              <w:left w:val="single" w:sz="8" w:space="0" w:color="auto"/>
              <w:bottom w:val="nil"/>
              <w:right w:val="nil"/>
            </w:tcBorders>
            <w:shd w:val="clear" w:color="000000" w:fill="FFC7CE"/>
            <w:noWrap/>
            <w:vAlign w:val="center"/>
            <w:hideMark/>
          </w:tcPr>
          <w:p w14:paraId="2FD5B90A" w14:textId="77777777" w:rsidR="008333EA" w:rsidRPr="00792B40" w:rsidRDefault="008333EA" w:rsidP="00792B40">
            <w:pPr>
              <w:keepNext/>
              <w:spacing w:before="0"/>
              <w:rPr>
                <w:sz w:val="20"/>
                <w:szCs w:val="18"/>
                <w:lang w:val="en-CA" w:eastAsia="de-DE"/>
              </w:rPr>
            </w:pPr>
            <w:r w:rsidRPr="00792B40">
              <w:rPr>
                <w:sz w:val="20"/>
                <w:szCs w:val="18"/>
                <w:lang w:val="en-CA" w:eastAsia="de-DE"/>
              </w:rPr>
              <w:t>3.74%</w:t>
            </w:r>
          </w:p>
        </w:tc>
        <w:tc>
          <w:tcPr>
            <w:tcW w:w="0" w:type="auto"/>
            <w:tcBorders>
              <w:top w:val="nil"/>
              <w:left w:val="nil"/>
              <w:bottom w:val="nil"/>
              <w:right w:val="nil"/>
            </w:tcBorders>
            <w:shd w:val="clear" w:color="000000" w:fill="FFC7CE"/>
            <w:noWrap/>
            <w:vAlign w:val="center"/>
            <w:hideMark/>
          </w:tcPr>
          <w:p w14:paraId="352874B3" w14:textId="77777777" w:rsidR="008333EA" w:rsidRPr="00792B40" w:rsidRDefault="008333EA" w:rsidP="00792B40">
            <w:pPr>
              <w:keepNext/>
              <w:spacing w:before="0"/>
              <w:rPr>
                <w:sz w:val="20"/>
                <w:szCs w:val="18"/>
                <w:lang w:val="en-CA" w:eastAsia="de-DE"/>
              </w:rPr>
            </w:pPr>
            <w:r w:rsidRPr="00792B40">
              <w:rPr>
                <w:sz w:val="20"/>
                <w:szCs w:val="18"/>
                <w:lang w:val="en-CA" w:eastAsia="de-DE"/>
              </w:rPr>
              <w:t>4.68%</w:t>
            </w:r>
          </w:p>
        </w:tc>
        <w:tc>
          <w:tcPr>
            <w:tcW w:w="0" w:type="auto"/>
            <w:tcBorders>
              <w:top w:val="nil"/>
              <w:left w:val="nil"/>
              <w:bottom w:val="nil"/>
              <w:right w:val="single" w:sz="4" w:space="0" w:color="auto"/>
            </w:tcBorders>
            <w:shd w:val="clear" w:color="000000" w:fill="FFC7CE"/>
            <w:noWrap/>
            <w:vAlign w:val="center"/>
            <w:hideMark/>
          </w:tcPr>
          <w:p w14:paraId="6C11B61D" w14:textId="77777777" w:rsidR="008333EA" w:rsidRPr="00792B40" w:rsidRDefault="008333EA" w:rsidP="00792B40">
            <w:pPr>
              <w:keepNext/>
              <w:spacing w:before="0"/>
              <w:rPr>
                <w:sz w:val="20"/>
                <w:szCs w:val="18"/>
                <w:lang w:val="en-CA" w:eastAsia="de-DE"/>
              </w:rPr>
            </w:pPr>
            <w:r w:rsidRPr="00792B40">
              <w:rPr>
                <w:sz w:val="20"/>
                <w:szCs w:val="18"/>
                <w:lang w:val="en-CA" w:eastAsia="de-DE"/>
              </w:rPr>
              <w:t>4.45%</w:t>
            </w:r>
          </w:p>
        </w:tc>
        <w:tc>
          <w:tcPr>
            <w:tcW w:w="0" w:type="auto"/>
            <w:tcBorders>
              <w:top w:val="nil"/>
              <w:left w:val="nil"/>
              <w:bottom w:val="nil"/>
              <w:right w:val="nil"/>
            </w:tcBorders>
            <w:noWrap/>
            <w:vAlign w:val="center"/>
            <w:hideMark/>
          </w:tcPr>
          <w:p w14:paraId="7E84747C" w14:textId="77777777" w:rsidR="008333EA" w:rsidRPr="00792B40" w:rsidRDefault="008333EA" w:rsidP="00792B40">
            <w:pPr>
              <w:keepNext/>
              <w:spacing w:before="0"/>
              <w:rPr>
                <w:sz w:val="20"/>
                <w:szCs w:val="18"/>
                <w:lang w:val="en-CA" w:eastAsia="de-DE"/>
              </w:rPr>
            </w:pPr>
            <w:r w:rsidRPr="00792B40">
              <w:rPr>
                <w:sz w:val="20"/>
                <w:szCs w:val="18"/>
                <w:lang w:val="en-CA" w:eastAsia="de-DE"/>
              </w:rPr>
              <w:t>69.7%</w:t>
            </w:r>
          </w:p>
        </w:tc>
        <w:tc>
          <w:tcPr>
            <w:tcW w:w="0" w:type="auto"/>
            <w:tcBorders>
              <w:top w:val="nil"/>
              <w:left w:val="nil"/>
              <w:bottom w:val="nil"/>
              <w:right w:val="nil"/>
            </w:tcBorders>
            <w:noWrap/>
            <w:vAlign w:val="center"/>
            <w:hideMark/>
          </w:tcPr>
          <w:p w14:paraId="3A75C64A" w14:textId="77777777" w:rsidR="008333EA" w:rsidRPr="00792B40" w:rsidRDefault="008333EA" w:rsidP="00792B40">
            <w:pPr>
              <w:keepNext/>
              <w:spacing w:before="0"/>
              <w:rPr>
                <w:sz w:val="20"/>
                <w:szCs w:val="18"/>
                <w:lang w:val="en-CA" w:eastAsia="de-DE"/>
              </w:rPr>
            </w:pPr>
            <w:r w:rsidRPr="00792B40">
              <w:rPr>
                <w:sz w:val="20"/>
                <w:szCs w:val="18"/>
                <w:lang w:val="en-CA" w:eastAsia="de-DE"/>
              </w:rPr>
              <w:t>78.0%</w:t>
            </w:r>
          </w:p>
        </w:tc>
        <w:tc>
          <w:tcPr>
            <w:tcW w:w="0" w:type="auto"/>
            <w:tcBorders>
              <w:top w:val="nil"/>
              <w:left w:val="single" w:sz="4" w:space="0" w:color="auto"/>
              <w:bottom w:val="nil"/>
              <w:right w:val="nil"/>
            </w:tcBorders>
            <w:noWrap/>
            <w:vAlign w:val="center"/>
            <w:hideMark/>
          </w:tcPr>
          <w:p w14:paraId="5344C77E"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10A618F9" w14:textId="77777777" w:rsidR="008333EA" w:rsidRPr="00792B40" w:rsidRDefault="008333EA" w:rsidP="00792B40">
            <w:pPr>
              <w:keepNext/>
              <w:spacing w:before="0"/>
              <w:rPr>
                <w:sz w:val="20"/>
                <w:szCs w:val="18"/>
                <w:lang w:val="en-CA" w:eastAsia="de-DE"/>
              </w:rPr>
            </w:pPr>
            <w:r w:rsidRPr="00792B40">
              <w:rPr>
                <w:sz w:val="20"/>
                <w:szCs w:val="18"/>
                <w:lang w:val="en-CA" w:eastAsia="de-DE"/>
              </w:rPr>
              <w:t>-16.70%</w:t>
            </w:r>
          </w:p>
        </w:tc>
        <w:tc>
          <w:tcPr>
            <w:tcW w:w="0" w:type="auto"/>
            <w:tcBorders>
              <w:top w:val="nil"/>
              <w:left w:val="nil"/>
              <w:bottom w:val="nil"/>
              <w:right w:val="nil"/>
            </w:tcBorders>
            <w:shd w:val="clear" w:color="000000" w:fill="CCFFCC"/>
            <w:noWrap/>
            <w:vAlign w:val="center"/>
            <w:hideMark/>
          </w:tcPr>
          <w:p w14:paraId="4F18C706" w14:textId="77777777" w:rsidR="008333EA" w:rsidRPr="00792B40" w:rsidRDefault="008333EA" w:rsidP="00792B40">
            <w:pPr>
              <w:keepNext/>
              <w:spacing w:before="0"/>
              <w:rPr>
                <w:sz w:val="20"/>
                <w:szCs w:val="18"/>
                <w:lang w:val="en-CA" w:eastAsia="de-DE"/>
              </w:rPr>
            </w:pPr>
            <w:r w:rsidRPr="00792B40">
              <w:rPr>
                <w:sz w:val="20"/>
                <w:szCs w:val="18"/>
                <w:lang w:val="en-CA" w:eastAsia="de-DE"/>
              </w:rPr>
              <w:t>-20.16%</w:t>
            </w:r>
          </w:p>
        </w:tc>
        <w:tc>
          <w:tcPr>
            <w:tcW w:w="0" w:type="auto"/>
            <w:tcBorders>
              <w:top w:val="nil"/>
              <w:left w:val="nil"/>
              <w:bottom w:val="nil"/>
              <w:right w:val="single" w:sz="4" w:space="0" w:color="auto"/>
            </w:tcBorders>
            <w:shd w:val="clear" w:color="000000" w:fill="CCFFCC"/>
            <w:noWrap/>
            <w:vAlign w:val="center"/>
            <w:hideMark/>
          </w:tcPr>
          <w:p w14:paraId="0497FE5C" w14:textId="77777777" w:rsidR="008333EA" w:rsidRPr="00792B40" w:rsidRDefault="008333EA" w:rsidP="00792B40">
            <w:pPr>
              <w:keepNext/>
              <w:spacing w:before="0"/>
              <w:rPr>
                <w:sz w:val="20"/>
                <w:szCs w:val="18"/>
                <w:lang w:val="en-CA" w:eastAsia="de-DE"/>
              </w:rPr>
            </w:pPr>
            <w:r w:rsidRPr="00792B40">
              <w:rPr>
                <w:sz w:val="20"/>
                <w:szCs w:val="18"/>
                <w:lang w:val="en-CA" w:eastAsia="de-DE"/>
              </w:rPr>
              <w:t>-18.43%</w:t>
            </w:r>
          </w:p>
        </w:tc>
        <w:tc>
          <w:tcPr>
            <w:tcW w:w="0" w:type="auto"/>
            <w:tcBorders>
              <w:top w:val="nil"/>
              <w:left w:val="nil"/>
              <w:bottom w:val="nil"/>
              <w:right w:val="nil"/>
            </w:tcBorders>
            <w:noWrap/>
            <w:vAlign w:val="center"/>
            <w:hideMark/>
          </w:tcPr>
          <w:p w14:paraId="5605C658" w14:textId="77777777" w:rsidR="008333EA" w:rsidRPr="00792B40" w:rsidRDefault="008333EA" w:rsidP="00792B40">
            <w:pPr>
              <w:keepNext/>
              <w:spacing w:before="0"/>
              <w:rPr>
                <w:sz w:val="20"/>
                <w:szCs w:val="18"/>
                <w:lang w:val="en-CA" w:eastAsia="de-DE"/>
              </w:rPr>
            </w:pPr>
            <w:r w:rsidRPr="00792B40">
              <w:rPr>
                <w:sz w:val="20"/>
                <w:szCs w:val="18"/>
                <w:lang w:val="en-CA" w:eastAsia="de-DE"/>
              </w:rPr>
              <w:t>706.6%</w:t>
            </w:r>
          </w:p>
        </w:tc>
        <w:tc>
          <w:tcPr>
            <w:tcW w:w="0" w:type="auto"/>
            <w:tcBorders>
              <w:top w:val="nil"/>
              <w:left w:val="nil"/>
              <w:bottom w:val="nil"/>
              <w:right w:val="single" w:sz="8" w:space="0" w:color="auto"/>
            </w:tcBorders>
            <w:noWrap/>
            <w:vAlign w:val="center"/>
            <w:hideMark/>
          </w:tcPr>
          <w:p w14:paraId="3696FD47" w14:textId="77777777" w:rsidR="008333EA" w:rsidRPr="00792B40" w:rsidRDefault="008333EA" w:rsidP="00792B40">
            <w:pPr>
              <w:keepNext/>
              <w:spacing w:before="0"/>
              <w:rPr>
                <w:sz w:val="20"/>
                <w:szCs w:val="18"/>
                <w:lang w:val="en-CA" w:eastAsia="de-DE"/>
              </w:rPr>
            </w:pPr>
            <w:r w:rsidRPr="00792B40">
              <w:rPr>
                <w:sz w:val="20"/>
                <w:szCs w:val="18"/>
                <w:lang w:val="en-CA" w:eastAsia="de-DE"/>
              </w:rPr>
              <w:t>537.5%</w:t>
            </w:r>
          </w:p>
        </w:tc>
      </w:tr>
      <w:tr w:rsidR="00CF70DF" w:rsidRPr="00915FA3" w14:paraId="2E60014F"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07D6236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w:t>
            </w:r>
          </w:p>
        </w:tc>
        <w:tc>
          <w:tcPr>
            <w:tcW w:w="0" w:type="auto"/>
            <w:tcBorders>
              <w:top w:val="single" w:sz="8" w:space="0" w:color="auto"/>
              <w:left w:val="nil"/>
              <w:bottom w:val="single" w:sz="8" w:space="0" w:color="auto"/>
              <w:right w:val="nil"/>
            </w:tcBorders>
            <w:noWrap/>
            <w:vAlign w:val="center"/>
            <w:hideMark/>
          </w:tcPr>
          <w:p w14:paraId="3D19A972" w14:textId="77777777" w:rsidR="008333EA" w:rsidRPr="00792B40" w:rsidRDefault="008333EA" w:rsidP="00792B40">
            <w:pPr>
              <w:spacing w:before="0"/>
              <w:rPr>
                <w:sz w:val="20"/>
                <w:szCs w:val="18"/>
                <w:lang w:val="en-CA" w:eastAsia="de-DE"/>
              </w:rPr>
            </w:pPr>
            <w:r w:rsidRPr="00792B40">
              <w:rPr>
                <w:sz w:val="20"/>
                <w:szCs w:val="18"/>
                <w:lang w:val="en-CA" w:eastAsia="de-DE"/>
              </w:rPr>
              <w:t>2.59%</w:t>
            </w:r>
          </w:p>
        </w:tc>
        <w:tc>
          <w:tcPr>
            <w:tcW w:w="0" w:type="auto"/>
            <w:tcBorders>
              <w:top w:val="single" w:sz="8" w:space="0" w:color="auto"/>
              <w:left w:val="nil"/>
              <w:bottom w:val="single" w:sz="8" w:space="0" w:color="auto"/>
              <w:right w:val="nil"/>
            </w:tcBorders>
            <w:shd w:val="clear" w:color="000000" w:fill="FFC7CE"/>
            <w:noWrap/>
            <w:vAlign w:val="center"/>
            <w:hideMark/>
          </w:tcPr>
          <w:p w14:paraId="1C8651A2" w14:textId="77777777" w:rsidR="008333EA" w:rsidRPr="00792B40" w:rsidRDefault="008333EA" w:rsidP="00792B40">
            <w:pPr>
              <w:spacing w:before="0"/>
              <w:rPr>
                <w:sz w:val="20"/>
                <w:szCs w:val="18"/>
                <w:lang w:val="en-CA" w:eastAsia="de-DE"/>
              </w:rPr>
            </w:pPr>
            <w:r w:rsidRPr="00792B40">
              <w:rPr>
                <w:sz w:val="20"/>
                <w:szCs w:val="18"/>
                <w:lang w:val="en-CA" w:eastAsia="de-DE"/>
              </w:rPr>
              <w:t>4.76%</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67F677CF" w14:textId="77777777" w:rsidR="008333EA" w:rsidRPr="00792B40" w:rsidRDefault="008333EA" w:rsidP="00792B40">
            <w:pPr>
              <w:spacing w:before="0"/>
              <w:rPr>
                <w:sz w:val="20"/>
                <w:szCs w:val="18"/>
                <w:lang w:val="en-CA" w:eastAsia="de-DE"/>
              </w:rPr>
            </w:pPr>
            <w:r w:rsidRPr="00792B40">
              <w:rPr>
                <w:sz w:val="20"/>
                <w:szCs w:val="18"/>
                <w:lang w:val="en-CA" w:eastAsia="de-DE"/>
              </w:rPr>
              <w:t>5.23%</w:t>
            </w:r>
          </w:p>
        </w:tc>
        <w:tc>
          <w:tcPr>
            <w:tcW w:w="0" w:type="auto"/>
            <w:tcBorders>
              <w:top w:val="single" w:sz="8" w:space="0" w:color="auto"/>
              <w:left w:val="nil"/>
              <w:bottom w:val="single" w:sz="8" w:space="0" w:color="auto"/>
              <w:right w:val="nil"/>
            </w:tcBorders>
            <w:noWrap/>
            <w:vAlign w:val="center"/>
            <w:hideMark/>
          </w:tcPr>
          <w:p w14:paraId="755F36BC" w14:textId="77777777" w:rsidR="008333EA" w:rsidRPr="00792B40" w:rsidRDefault="008333EA" w:rsidP="00792B40">
            <w:pPr>
              <w:spacing w:before="0"/>
              <w:rPr>
                <w:sz w:val="20"/>
                <w:szCs w:val="18"/>
                <w:lang w:val="en-CA" w:eastAsia="de-DE"/>
              </w:rPr>
            </w:pPr>
            <w:r w:rsidRPr="00792B40">
              <w:rPr>
                <w:sz w:val="20"/>
                <w:szCs w:val="18"/>
                <w:lang w:val="en-CA" w:eastAsia="de-DE"/>
              </w:rPr>
              <w:t>70.2%</w:t>
            </w:r>
          </w:p>
        </w:tc>
        <w:tc>
          <w:tcPr>
            <w:tcW w:w="0" w:type="auto"/>
            <w:tcBorders>
              <w:top w:val="single" w:sz="8" w:space="0" w:color="auto"/>
              <w:left w:val="nil"/>
              <w:bottom w:val="single" w:sz="8" w:space="0" w:color="auto"/>
              <w:right w:val="nil"/>
            </w:tcBorders>
            <w:noWrap/>
            <w:vAlign w:val="center"/>
            <w:hideMark/>
          </w:tcPr>
          <w:p w14:paraId="60C3B1C5" w14:textId="77777777" w:rsidR="008333EA" w:rsidRPr="00792B40" w:rsidRDefault="008333EA" w:rsidP="00792B40">
            <w:pPr>
              <w:spacing w:before="0"/>
              <w:rPr>
                <w:sz w:val="20"/>
                <w:szCs w:val="18"/>
                <w:lang w:val="en-CA" w:eastAsia="de-DE"/>
              </w:rPr>
            </w:pPr>
            <w:r w:rsidRPr="00792B40">
              <w:rPr>
                <w:sz w:val="20"/>
                <w:szCs w:val="18"/>
                <w:lang w:val="en-CA" w:eastAsia="de-DE"/>
              </w:rPr>
              <w:t>79.8%</w:t>
            </w:r>
          </w:p>
        </w:tc>
        <w:tc>
          <w:tcPr>
            <w:tcW w:w="0" w:type="auto"/>
            <w:tcBorders>
              <w:top w:val="single" w:sz="8" w:space="0" w:color="auto"/>
              <w:left w:val="single" w:sz="4" w:space="0" w:color="auto"/>
              <w:bottom w:val="single" w:sz="8" w:space="0" w:color="auto"/>
              <w:right w:val="nil"/>
            </w:tcBorders>
            <w:noWrap/>
            <w:vAlign w:val="center"/>
            <w:hideMark/>
          </w:tcPr>
          <w:p w14:paraId="4E87CCEC"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4ACD6B53" w14:textId="77777777" w:rsidR="008333EA" w:rsidRPr="00792B40" w:rsidRDefault="008333EA" w:rsidP="00792B40">
            <w:pPr>
              <w:spacing w:before="0"/>
              <w:rPr>
                <w:sz w:val="20"/>
                <w:szCs w:val="18"/>
                <w:lang w:val="en-CA" w:eastAsia="de-DE"/>
              </w:rPr>
            </w:pPr>
            <w:r w:rsidRPr="00792B40">
              <w:rPr>
                <w:sz w:val="20"/>
                <w:szCs w:val="18"/>
                <w:lang w:val="en-CA" w:eastAsia="de-DE"/>
              </w:rPr>
              <w:t>-14.84%</w:t>
            </w:r>
          </w:p>
        </w:tc>
        <w:tc>
          <w:tcPr>
            <w:tcW w:w="0" w:type="auto"/>
            <w:tcBorders>
              <w:top w:val="single" w:sz="8" w:space="0" w:color="auto"/>
              <w:left w:val="nil"/>
              <w:bottom w:val="single" w:sz="8" w:space="0" w:color="auto"/>
              <w:right w:val="nil"/>
            </w:tcBorders>
            <w:shd w:val="clear" w:color="000000" w:fill="CCFFCC"/>
            <w:noWrap/>
            <w:vAlign w:val="center"/>
            <w:hideMark/>
          </w:tcPr>
          <w:p w14:paraId="459B3714" w14:textId="77777777" w:rsidR="008333EA" w:rsidRPr="00792B40" w:rsidRDefault="008333EA" w:rsidP="00792B40">
            <w:pPr>
              <w:spacing w:before="0"/>
              <w:rPr>
                <w:sz w:val="20"/>
                <w:szCs w:val="18"/>
                <w:lang w:val="en-CA" w:eastAsia="de-DE"/>
              </w:rPr>
            </w:pPr>
            <w:r w:rsidRPr="00792B40">
              <w:rPr>
                <w:sz w:val="20"/>
                <w:szCs w:val="18"/>
                <w:lang w:val="en-CA" w:eastAsia="de-DE"/>
              </w:rPr>
              <w:t>-16.57%</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E9CD1A1" w14:textId="77777777" w:rsidR="008333EA" w:rsidRPr="00792B40" w:rsidRDefault="008333EA" w:rsidP="00792B40">
            <w:pPr>
              <w:spacing w:before="0"/>
              <w:rPr>
                <w:sz w:val="20"/>
                <w:szCs w:val="18"/>
                <w:lang w:val="en-CA" w:eastAsia="de-DE"/>
              </w:rPr>
            </w:pPr>
            <w:r w:rsidRPr="00792B40">
              <w:rPr>
                <w:sz w:val="20"/>
                <w:szCs w:val="18"/>
                <w:lang w:val="en-CA" w:eastAsia="de-DE"/>
              </w:rPr>
              <w:t>-18.23%</w:t>
            </w:r>
          </w:p>
        </w:tc>
        <w:tc>
          <w:tcPr>
            <w:tcW w:w="0" w:type="auto"/>
            <w:tcBorders>
              <w:top w:val="single" w:sz="8" w:space="0" w:color="auto"/>
              <w:left w:val="nil"/>
              <w:bottom w:val="single" w:sz="8" w:space="0" w:color="auto"/>
              <w:right w:val="nil"/>
            </w:tcBorders>
            <w:noWrap/>
            <w:vAlign w:val="center"/>
            <w:hideMark/>
          </w:tcPr>
          <w:p w14:paraId="112305C0" w14:textId="77777777" w:rsidR="008333EA" w:rsidRPr="00792B40" w:rsidRDefault="008333EA" w:rsidP="00792B40">
            <w:pPr>
              <w:spacing w:before="0"/>
              <w:rPr>
                <w:sz w:val="20"/>
                <w:szCs w:val="18"/>
                <w:lang w:val="en-CA" w:eastAsia="de-DE"/>
              </w:rPr>
            </w:pPr>
            <w:r w:rsidRPr="00792B40">
              <w:rPr>
                <w:sz w:val="20"/>
                <w:szCs w:val="18"/>
                <w:lang w:val="en-CA" w:eastAsia="de-DE"/>
              </w:rPr>
              <w:t>751.0%</w:t>
            </w:r>
          </w:p>
        </w:tc>
        <w:tc>
          <w:tcPr>
            <w:tcW w:w="0" w:type="auto"/>
            <w:tcBorders>
              <w:top w:val="single" w:sz="8" w:space="0" w:color="auto"/>
              <w:left w:val="nil"/>
              <w:bottom w:val="single" w:sz="8" w:space="0" w:color="auto"/>
              <w:right w:val="single" w:sz="8" w:space="0" w:color="auto"/>
            </w:tcBorders>
            <w:noWrap/>
            <w:vAlign w:val="center"/>
            <w:hideMark/>
          </w:tcPr>
          <w:p w14:paraId="07A05EC3" w14:textId="77777777" w:rsidR="008333EA" w:rsidRPr="00792B40" w:rsidRDefault="008333EA" w:rsidP="00792B40">
            <w:pPr>
              <w:spacing w:before="0"/>
              <w:rPr>
                <w:sz w:val="20"/>
                <w:szCs w:val="18"/>
                <w:lang w:val="en-CA" w:eastAsia="de-DE"/>
              </w:rPr>
            </w:pPr>
            <w:r w:rsidRPr="00792B40">
              <w:rPr>
                <w:sz w:val="20"/>
                <w:szCs w:val="18"/>
                <w:lang w:val="en-CA" w:eastAsia="de-DE"/>
              </w:rPr>
              <w:t>508.1%</w:t>
            </w:r>
          </w:p>
        </w:tc>
      </w:tr>
      <w:tr w:rsidR="00CF70DF" w:rsidRPr="00915FA3" w14:paraId="5A88173A"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41EFC75"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23C7D64B" w14:textId="77777777" w:rsidR="008333EA" w:rsidRPr="00792B40" w:rsidRDefault="008333EA" w:rsidP="00792B40">
            <w:pPr>
              <w:spacing w:before="0"/>
              <w:rPr>
                <w:sz w:val="20"/>
                <w:szCs w:val="18"/>
                <w:lang w:val="en-CA" w:eastAsia="de-DE"/>
              </w:rPr>
            </w:pPr>
            <w:r w:rsidRPr="00792B40">
              <w:rPr>
                <w:sz w:val="20"/>
                <w:szCs w:val="18"/>
                <w:lang w:val="en-CA" w:eastAsia="de-DE"/>
              </w:rPr>
              <w:t>1.59%</w:t>
            </w:r>
          </w:p>
        </w:tc>
        <w:tc>
          <w:tcPr>
            <w:tcW w:w="0" w:type="auto"/>
            <w:tcBorders>
              <w:top w:val="nil"/>
              <w:left w:val="nil"/>
              <w:bottom w:val="nil"/>
              <w:right w:val="nil"/>
            </w:tcBorders>
            <w:noWrap/>
            <w:vAlign w:val="center"/>
            <w:hideMark/>
          </w:tcPr>
          <w:p w14:paraId="4474C127" w14:textId="77777777" w:rsidR="008333EA" w:rsidRPr="00792B40" w:rsidRDefault="008333EA" w:rsidP="00792B40">
            <w:pPr>
              <w:spacing w:before="0"/>
              <w:rPr>
                <w:sz w:val="20"/>
                <w:szCs w:val="18"/>
                <w:lang w:val="en-CA" w:eastAsia="de-DE"/>
              </w:rPr>
            </w:pPr>
            <w:r w:rsidRPr="00792B40">
              <w:rPr>
                <w:sz w:val="20"/>
                <w:szCs w:val="18"/>
                <w:lang w:val="en-CA" w:eastAsia="de-DE"/>
              </w:rPr>
              <w:t>2.28%</w:t>
            </w:r>
          </w:p>
        </w:tc>
        <w:tc>
          <w:tcPr>
            <w:tcW w:w="0" w:type="auto"/>
            <w:tcBorders>
              <w:top w:val="nil"/>
              <w:left w:val="nil"/>
              <w:bottom w:val="nil"/>
              <w:right w:val="single" w:sz="4" w:space="0" w:color="auto"/>
            </w:tcBorders>
            <w:noWrap/>
            <w:vAlign w:val="center"/>
            <w:hideMark/>
          </w:tcPr>
          <w:p w14:paraId="4E22E110" w14:textId="77777777" w:rsidR="008333EA" w:rsidRPr="00792B40" w:rsidRDefault="008333EA" w:rsidP="00792B40">
            <w:pPr>
              <w:spacing w:before="0"/>
              <w:rPr>
                <w:sz w:val="20"/>
                <w:szCs w:val="18"/>
                <w:lang w:val="en-CA" w:eastAsia="de-DE"/>
              </w:rPr>
            </w:pPr>
            <w:r w:rsidRPr="00792B40">
              <w:rPr>
                <w:sz w:val="20"/>
                <w:szCs w:val="18"/>
                <w:lang w:val="en-CA" w:eastAsia="de-DE"/>
              </w:rPr>
              <w:t>2.60%</w:t>
            </w:r>
          </w:p>
        </w:tc>
        <w:tc>
          <w:tcPr>
            <w:tcW w:w="0" w:type="auto"/>
            <w:tcBorders>
              <w:top w:val="nil"/>
              <w:left w:val="nil"/>
              <w:bottom w:val="nil"/>
              <w:right w:val="nil"/>
            </w:tcBorders>
            <w:noWrap/>
            <w:vAlign w:val="center"/>
            <w:hideMark/>
          </w:tcPr>
          <w:p w14:paraId="2B21123C" w14:textId="77777777" w:rsidR="008333EA" w:rsidRPr="00792B40" w:rsidRDefault="008333EA" w:rsidP="00792B40">
            <w:pPr>
              <w:spacing w:before="0"/>
              <w:rPr>
                <w:sz w:val="20"/>
                <w:szCs w:val="18"/>
                <w:lang w:val="en-CA" w:eastAsia="de-DE"/>
              </w:rPr>
            </w:pPr>
            <w:r w:rsidRPr="00792B40">
              <w:rPr>
                <w:sz w:val="20"/>
                <w:szCs w:val="18"/>
                <w:lang w:val="en-CA" w:eastAsia="de-DE"/>
              </w:rPr>
              <w:t>70.0%</w:t>
            </w:r>
          </w:p>
        </w:tc>
        <w:tc>
          <w:tcPr>
            <w:tcW w:w="0" w:type="auto"/>
            <w:tcBorders>
              <w:top w:val="nil"/>
              <w:left w:val="nil"/>
              <w:bottom w:val="nil"/>
              <w:right w:val="nil"/>
            </w:tcBorders>
            <w:noWrap/>
            <w:vAlign w:val="center"/>
            <w:hideMark/>
          </w:tcPr>
          <w:p w14:paraId="2EC53F18" w14:textId="77777777" w:rsidR="008333EA" w:rsidRPr="00792B40" w:rsidRDefault="008333EA" w:rsidP="00792B40">
            <w:pPr>
              <w:spacing w:before="0"/>
              <w:rPr>
                <w:sz w:val="20"/>
                <w:szCs w:val="18"/>
                <w:lang w:val="en-CA" w:eastAsia="de-DE"/>
              </w:rPr>
            </w:pPr>
            <w:r w:rsidRPr="00792B40">
              <w:rPr>
                <w:sz w:val="20"/>
                <w:szCs w:val="18"/>
                <w:lang w:val="en-CA" w:eastAsia="de-DE"/>
              </w:rPr>
              <w:t>78.8%</w:t>
            </w:r>
          </w:p>
        </w:tc>
        <w:tc>
          <w:tcPr>
            <w:tcW w:w="0" w:type="auto"/>
            <w:tcBorders>
              <w:top w:val="nil"/>
              <w:left w:val="single" w:sz="4" w:space="0" w:color="auto"/>
              <w:bottom w:val="nil"/>
              <w:right w:val="nil"/>
            </w:tcBorders>
            <w:noWrap/>
            <w:vAlign w:val="center"/>
            <w:hideMark/>
          </w:tcPr>
          <w:p w14:paraId="60125781"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3AB3DD42" w14:textId="77777777" w:rsidR="008333EA" w:rsidRPr="00792B40" w:rsidRDefault="008333EA" w:rsidP="00792B40">
            <w:pPr>
              <w:spacing w:before="0"/>
              <w:rPr>
                <w:sz w:val="20"/>
                <w:szCs w:val="18"/>
                <w:lang w:val="en-CA" w:eastAsia="de-DE"/>
              </w:rPr>
            </w:pPr>
            <w:r w:rsidRPr="00792B40">
              <w:rPr>
                <w:sz w:val="20"/>
                <w:szCs w:val="18"/>
                <w:lang w:val="en-CA" w:eastAsia="de-DE"/>
              </w:rPr>
              <w:t>-11.72%</w:t>
            </w:r>
          </w:p>
        </w:tc>
        <w:tc>
          <w:tcPr>
            <w:tcW w:w="0" w:type="auto"/>
            <w:tcBorders>
              <w:top w:val="single" w:sz="8" w:space="0" w:color="auto"/>
              <w:left w:val="nil"/>
              <w:bottom w:val="nil"/>
              <w:right w:val="nil"/>
            </w:tcBorders>
            <w:shd w:val="clear" w:color="000000" w:fill="CCFFCC"/>
            <w:noWrap/>
            <w:vAlign w:val="center"/>
            <w:hideMark/>
          </w:tcPr>
          <w:p w14:paraId="213C0E50" w14:textId="77777777" w:rsidR="008333EA" w:rsidRPr="00792B40" w:rsidRDefault="008333EA" w:rsidP="00792B40">
            <w:pPr>
              <w:spacing w:before="0"/>
              <w:rPr>
                <w:sz w:val="20"/>
                <w:szCs w:val="18"/>
                <w:lang w:val="en-CA" w:eastAsia="de-DE"/>
              </w:rPr>
            </w:pPr>
            <w:r w:rsidRPr="00792B40">
              <w:rPr>
                <w:sz w:val="20"/>
                <w:szCs w:val="18"/>
                <w:lang w:val="en-CA" w:eastAsia="de-DE"/>
              </w:rPr>
              <w:t>-7.11%</w:t>
            </w:r>
          </w:p>
        </w:tc>
        <w:tc>
          <w:tcPr>
            <w:tcW w:w="0" w:type="auto"/>
            <w:tcBorders>
              <w:top w:val="single" w:sz="8" w:space="0" w:color="auto"/>
              <w:left w:val="nil"/>
              <w:bottom w:val="nil"/>
              <w:right w:val="single" w:sz="4" w:space="0" w:color="auto"/>
            </w:tcBorders>
            <w:shd w:val="clear" w:color="000000" w:fill="CCFFCC"/>
            <w:noWrap/>
            <w:vAlign w:val="center"/>
            <w:hideMark/>
          </w:tcPr>
          <w:p w14:paraId="17FDC4AB" w14:textId="77777777" w:rsidR="008333EA" w:rsidRPr="00792B40" w:rsidRDefault="008333EA" w:rsidP="00792B40">
            <w:pPr>
              <w:spacing w:before="0"/>
              <w:rPr>
                <w:sz w:val="20"/>
                <w:szCs w:val="18"/>
                <w:lang w:val="en-CA" w:eastAsia="de-DE"/>
              </w:rPr>
            </w:pPr>
            <w:r w:rsidRPr="00792B40">
              <w:rPr>
                <w:sz w:val="20"/>
                <w:szCs w:val="18"/>
                <w:lang w:val="en-CA" w:eastAsia="de-DE"/>
              </w:rPr>
              <w:t>-7.72%</w:t>
            </w:r>
          </w:p>
        </w:tc>
        <w:tc>
          <w:tcPr>
            <w:tcW w:w="0" w:type="auto"/>
            <w:tcBorders>
              <w:top w:val="nil"/>
              <w:left w:val="nil"/>
              <w:bottom w:val="nil"/>
              <w:right w:val="nil"/>
            </w:tcBorders>
            <w:noWrap/>
            <w:vAlign w:val="center"/>
            <w:hideMark/>
          </w:tcPr>
          <w:p w14:paraId="7D6E9109" w14:textId="77777777" w:rsidR="008333EA" w:rsidRPr="00792B40" w:rsidRDefault="008333EA" w:rsidP="00792B40">
            <w:pPr>
              <w:spacing w:before="0"/>
              <w:rPr>
                <w:sz w:val="20"/>
                <w:szCs w:val="18"/>
                <w:lang w:val="en-CA" w:eastAsia="de-DE"/>
              </w:rPr>
            </w:pPr>
            <w:r w:rsidRPr="00792B40">
              <w:rPr>
                <w:sz w:val="20"/>
                <w:szCs w:val="18"/>
                <w:lang w:val="en-CA" w:eastAsia="de-DE"/>
              </w:rPr>
              <w:t>696.3%</w:t>
            </w:r>
          </w:p>
        </w:tc>
        <w:tc>
          <w:tcPr>
            <w:tcW w:w="0" w:type="auto"/>
            <w:tcBorders>
              <w:top w:val="nil"/>
              <w:left w:val="nil"/>
              <w:bottom w:val="nil"/>
              <w:right w:val="single" w:sz="8" w:space="0" w:color="auto"/>
            </w:tcBorders>
            <w:noWrap/>
            <w:vAlign w:val="center"/>
            <w:hideMark/>
          </w:tcPr>
          <w:p w14:paraId="15BEF9F6" w14:textId="77777777" w:rsidR="008333EA" w:rsidRPr="00792B40" w:rsidRDefault="008333EA" w:rsidP="00792B40">
            <w:pPr>
              <w:spacing w:before="0"/>
              <w:rPr>
                <w:sz w:val="20"/>
                <w:szCs w:val="18"/>
                <w:lang w:val="en-CA" w:eastAsia="de-DE"/>
              </w:rPr>
            </w:pPr>
            <w:r w:rsidRPr="00792B40">
              <w:rPr>
                <w:sz w:val="20"/>
                <w:szCs w:val="18"/>
                <w:lang w:val="en-CA" w:eastAsia="de-DE"/>
              </w:rPr>
              <w:t>590.9%</w:t>
            </w:r>
          </w:p>
        </w:tc>
      </w:tr>
      <w:tr w:rsidR="00CF70DF" w:rsidRPr="00915FA3" w14:paraId="152949D2"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1EFE323"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single" w:sz="8" w:space="0" w:color="auto"/>
              <w:bottom w:val="nil"/>
              <w:right w:val="nil"/>
            </w:tcBorders>
            <w:shd w:val="clear" w:color="000000" w:fill="FFC7CE"/>
            <w:noWrap/>
            <w:vAlign w:val="center"/>
            <w:hideMark/>
          </w:tcPr>
          <w:p w14:paraId="5AE9921A" w14:textId="77777777" w:rsidR="008333EA" w:rsidRPr="00792B40" w:rsidRDefault="008333EA" w:rsidP="00792B40">
            <w:pPr>
              <w:spacing w:before="0"/>
              <w:rPr>
                <w:sz w:val="20"/>
                <w:szCs w:val="18"/>
                <w:lang w:val="en-CA" w:eastAsia="de-DE"/>
              </w:rPr>
            </w:pPr>
            <w:r w:rsidRPr="00792B40">
              <w:rPr>
                <w:sz w:val="20"/>
                <w:szCs w:val="18"/>
                <w:lang w:val="en-CA" w:eastAsia="de-DE"/>
              </w:rPr>
              <w:t>7.24%</w:t>
            </w:r>
          </w:p>
        </w:tc>
        <w:tc>
          <w:tcPr>
            <w:tcW w:w="0" w:type="auto"/>
            <w:tcBorders>
              <w:top w:val="nil"/>
              <w:left w:val="nil"/>
              <w:bottom w:val="nil"/>
              <w:right w:val="nil"/>
            </w:tcBorders>
            <w:shd w:val="clear" w:color="000000" w:fill="FFC7CE"/>
            <w:noWrap/>
            <w:vAlign w:val="center"/>
            <w:hideMark/>
          </w:tcPr>
          <w:p w14:paraId="4D96C7DC" w14:textId="77777777" w:rsidR="008333EA" w:rsidRPr="00792B40" w:rsidRDefault="008333EA" w:rsidP="00792B40">
            <w:pPr>
              <w:spacing w:before="0"/>
              <w:rPr>
                <w:sz w:val="20"/>
                <w:szCs w:val="18"/>
                <w:lang w:val="en-CA" w:eastAsia="de-DE"/>
              </w:rPr>
            </w:pPr>
            <w:r w:rsidRPr="00792B40">
              <w:rPr>
                <w:sz w:val="20"/>
                <w:szCs w:val="18"/>
                <w:lang w:val="en-CA" w:eastAsia="de-DE"/>
              </w:rPr>
              <w:t>8.30%</w:t>
            </w:r>
          </w:p>
        </w:tc>
        <w:tc>
          <w:tcPr>
            <w:tcW w:w="0" w:type="auto"/>
            <w:tcBorders>
              <w:top w:val="nil"/>
              <w:left w:val="nil"/>
              <w:bottom w:val="nil"/>
              <w:right w:val="single" w:sz="4" w:space="0" w:color="auto"/>
            </w:tcBorders>
            <w:shd w:val="clear" w:color="000000" w:fill="FFC7CE"/>
            <w:noWrap/>
            <w:vAlign w:val="center"/>
            <w:hideMark/>
          </w:tcPr>
          <w:p w14:paraId="2C7E29A6" w14:textId="77777777" w:rsidR="008333EA" w:rsidRPr="00792B40" w:rsidRDefault="008333EA" w:rsidP="00792B40">
            <w:pPr>
              <w:spacing w:before="0"/>
              <w:rPr>
                <w:sz w:val="20"/>
                <w:szCs w:val="18"/>
                <w:lang w:val="en-CA" w:eastAsia="de-DE"/>
              </w:rPr>
            </w:pPr>
            <w:r w:rsidRPr="00792B40">
              <w:rPr>
                <w:sz w:val="20"/>
                <w:szCs w:val="18"/>
                <w:lang w:val="en-CA" w:eastAsia="de-DE"/>
              </w:rPr>
              <w:t>8.47%</w:t>
            </w:r>
          </w:p>
        </w:tc>
        <w:tc>
          <w:tcPr>
            <w:tcW w:w="0" w:type="auto"/>
            <w:tcBorders>
              <w:top w:val="nil"/>
              <w:left w:val="nil"/>
              <w:bottom w:val="nil"/>
              <w:right w:val="nil"/>
            </w:tcBorders>
            <w:noWrap/>
            <w:vAlign w:val="center"/>
            <w:hideMark/>
          </w:tcPr>
          <w:p w14:paraId="7F10A044" w14:textId="77777777" w:rsidR="008333EA" w:rsidRPr="00792B40" w:rsidRDefault="008333EA" w:rsidP="00792B40">
            <w:pPr>
              <w:spacing w:before="0"/>
              <w:rPr>
                <w:sz w:val="20"/>
                <w:szCs w:val="18"/>
                <w:lang w:val="en-CA" w:eastAsia="de-DE"/>
              </w:rPr>
            </w:pPr>
            <w:r w:rsidRPr="00792B40">
              <w:rPr>
                <w:sz w:val="20"/>
                <w:szCs w:val="18"/>
                <w:lang w:val="en-CA" w:eastAsia="de-DE"/>
              </w:rPr>
              <w:t>72.5%</w:t>
            </w:r>
          </w:p>
        </w:tc>
        <w:tc>
          <w:tcPr>
            <w:tcW w:w="0" w:type="auto"/>
            <w:tcBorders>
              <w:top w:val="nil"/>
              <w:left w:val="nil"/>
              <w:bottom w:val="nil"/>
              <w:right w:val="nil"/>
            </w:tcBorders>
            <w:noWrap/>
            <w:vAlign w:val="center"/>
            <w:hideMark/>
          </w:tcPr>
          <w:p w14:paraId="3BE13E2D" w14:textId="77777777" w:rsidR="008333EA" w:rsidRPr="00792B40" w:rsidRDefault="008333EA" w:rsidP="00792B40">
            <w:pPr>
              <w:spacing w:before="0"/>
              <w:rPr>
                <w:sz w:val="20"/>
                <w:szCs w:val="18"/>
                <w:lang w:val="en-CA" w:eastAsia="de-DE"/>
              </w:rPr>
            </w:pPr>
            <w:r w:rsidRPr="00792B40">
              <w:rPr>
                <w:sz w:val="20"/>
                <w:szCs w:val="18"/>
                <w:lang w:val="en-CA" w:eastAsia="de-DE"/>
              </w:rPr>
              <w:t>67.7%</w:t>
            </w:r>
          </w:p>
        </w:tc>
        <w:tc>
          <w:tcPr>
            <w:tcW w:w="0" w:type="auto"/>
            <w:tcBorders>
              <w:top w:val="nil"/>
              <w:left w:val="single" w:sz="4" w:space="0" w:color="auto"/>
              <w:bottom w:val="nil"/>
              <w:right w:val="nil"/>
            </w:tcBorders>
            <w:noWrap/>
            <w:vAlign w:val="center"/>
            <w:hideMark/>
          </w:tcPr>
          <w:p w14:paraId="4B1B065C"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66CFD23C" w14:textId="77777777" w:rsidR="008333EA" w:rsidRPr="00792B40" w:rsidRDefault="008333EA" w:rsidP="00792B40">
            <w:pPr>
              <w:spacing w:before="0"/>
              <w:rPr>
                <w:sz w:val="20"/>
                <w:szCs w:val="18"/>
                <w:lang w:val="en-CA" w:eastAsia="de-DE"/>
              </w:rPr>
            </w:pPr>
            <w:r w:rsidRPr="00792B40">
              <w:rPr>
                <w:sz w:val="20"/>
                <w:szCs w:val="18"/>
                <w:lang w:val="en-CA" w:eastAsia="de-DE"/>
              </w:rPr>
              <w:t>-26.30%</w:t>
            </w:r>
          </w:p>
        </w:tc>
        <w:tc>
          <w:tcPr>
            <w:tcW w:w="0" w:type="auto"/>
            <w:tcBorders>
              <w:top w:val="nil"/>
              <w:left w:val="nil"/>
              <w:bottom w:val="nil"/>
              <w:right w:val="nil"/>
            </w:tcBorders>
            <w:shd w:val="clear" w:color="000000" w:fill="CCFFCC"/>
            <w:noWrap/>
            <w:vAlign w:val="center"/>
            <w:hideMark/>
          </w:tcPr>
          <w:p w14:paraId="4DC12754" w14:textId="77777777" w:rsidR="008333EA" w:rsidRPr="00792B40" w:rsidRDefault="008333EA" w:rsidP="00792B40">
            <w:pPr>
              <w:spacing w:before="0"/>
              <w:rPr>
                <w:sz w:val="20"/>
                <w:szCs w:val="18"/>
                <w:lang w:val="en-CA" w:eastAsia="de-DE"/>
              </w:rPr>
            </w:pPr>
            <w:r w:rsidRPr="00792B40">
              <w:rPr>
                <w:sz w:val="20"/>
                <w:szCs w:val="18"/>
                <w:lang w:val="en-CA" w:eastAsia="de-DE"/>
              </w:rPr>
              <w:t>-30.47%</w:t>
            </w:r>
          </w:p>
        </w:tc>
        <w:tc>
          <w:tcPr>
            <w:tcW w:w="0" w:type="auto"/>
            <w:tcBorders>
              <w:top w:val="nil"/>
              <w:left w:val="nil"/>
              <w:bottom w:val="nil"/>
              <w:right w:val="single" w:sz="4" w:space="0" w:color="auto"/>
            </w:tcBorders>
            <w:shd w:val="clear" w:color="000000" w:fill="CCFFCC"/>
            <w:noWrap/>
            <w:vAlign w:val="center"/>
            <w:hideMark/>
          </w:tcPr>
          <w:p w14:paraId="060EB210" w14:textId="77777777" w:rsidR="008333EA" w:rsidRPr="00792B40" w:rsidRDefault="008333EA" w:rsidP="00792B40">
            <w:pPr>
              <w:spacing w:before="0"/>
              <w:rPr>
                <w:sz w:val="20"/>
                <w:szCs w:val="18"/>
                <w:lang w:val="en-CA" w:eastAsia="de-DE"/>
              </w:rPr>
            </w:pPr>
            <w:r w:rsidRPr="00792B40">
              <w:rPr>
                <w:sz w:val="20"/>
                <w:szCs w:val="18"/>
                <w:lang w:val="en-CA" w:eastAsia="de-DE"/>
              </w:rPr>
              <w:t>-30.71%</w:t>
            </w:r>
          </w:p>
        </w:tc>
        <w:tc>
          <w:tcPr>
            <w:tcW w:w="0" w:type="auto"/>
            <w:tcBorders>
              <w:top w:val="nil"/>
              <w:left w:val="nil"/>
              <w:bottom w:val="nil"/>
              <w:right w:val="nil"/>
            </w:tcBorders>
            <w:noWrap/>
            <w:vAlign w:val="center"/>
            <w:hideMark/>
          </w:tcPr>
          <w:p w14:paraId="7CD1BC8B" w14:textId="77777777" w:rsidR="008333EA" w:rsidRPr="00792B40" w:rsidRDefault="008333EA" w:rsidP="00792B40">
            <w:pPr>
              <w:spacing w:before="0"/>
              <w:rPr>
                <w:sz w:val="20"/>
                <w:szCs w:val="18"/>
                <w:lang w:val="en-CA" w:eastAsia="de-DE"/>
              </w:rPr>
            </w:pPr>
            <w:r w:rsidRPr="00792B40">
              <w:rPr>
                <w:sz w:val="20"/>
                <w:szCs w:val="18"/>
                <w:lang w:val="en-CA" w:eastAsia="de-DE"/>
              </w:rPr>
              <w:t>454.3%</w:t>
            </w:r>
          </w:p>
        </w:tc>
        <w:tc>
          <w:tcPr>
            <w:tcW w:w="0" w:type="auto"/>
            <w:tcBorders>
              <w:top w:val="nil"/>
              <w:left w:val="nil"/>
              <w:bottom w:val="nil"/>
              <w:right w:val="single" w:sz="8" w:space="0" w:color="auto"/>
            </w:tcBorders>
            <w:noWrap/>
            <w:vAlign w:val="center"/>
            <w:hideMark/>
          </w:tcPr>
          <w:p w14:paraId="153B0B32" w14:textId="77777777" w:rsidR="008333EA" w:rsidRPr="00792B40" w:rsidRDefault="008333EA" w:rsidP="00792B40">
            <w:pPr>
              <w:spacing w:before="0"/>
              <w:rPr>
                <w:sz w:val="20"/>
                <w:szCs w:val="18"/>
                <w:lang w:val="en-CA" w:eastAsia="de-DE"/>
              </w:rPr>
            </w:pPr>
            <w:r w:rsidRPr="00792B40">
              <w:rPr>
                <w:sz w:val="20"/>
                <w:szCs w:val="18"/>
                <w:lang w:val="en-CA" w:eastAsia="de-DE"/>
              </w:rPr>
              <w:t>440.3%</w:t>
            </w:r>
          </w:p>
        </w:tc>
      </w:tr>
      <w:tr w:rsidR="00CF70DF" w:rsidRPr="00915FA3" w14:paraId="611C65D7"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6C01A9CB"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single" w:sz="8" w:space="0" w:color="auto"/>
              <w:bottom w:val="single" w:sz="8" w:space="0" w:color="auto"/>
              <w:right w:val="nil"/>
            </w:tcBorders>
            <w:shd w:val="clear" w:color="000000" w:fill="FFC7CE"/>
            <w:noWrap/>
            <w:vAlign w:val="center"/>
            <w:hideMark/>
          </w:tcPr>
          <w:p w14:paraId="16DBCCE8" w14:textId="77777777" w:rsidR="008333EA" w:rsidRPr="00792B40" w:rsidRDefault="008333EA" w:rsidP="00792B40">
            <w:pPr>
              <w:spacing w:before="0"/>
              <w:rPr>
                <w:sz w:val="20"/>
                <w:szCs w:val="18"/>
                <w:lang w:val="en-CA" w:eastAsia="de-DE"/>
              </w:rPr>
            </w:pPr>
            <w:r w:rsidRPr="00792B40">
              <w:rPr>
                <w:sz w:val="20"/>
                <w:szCs w:val="18"/>
                <w:lang w:val="en-CA" w:eastAsia="de-DE"/>
              </w:rPr>
              <w:t>12.50%</w:t>
            </w:r>
          </w:p>
        </w:tc>
        <w:tc>
          <w:tcPr>
            <w:tcW w:w="0" w:type="auto"/>
            <w:tcBorders>
              <w:top w:val="nil"/>
              <w:left w:val="nil"/>
              <w:bottom w:val="single" w:sz="8" w:space="0" w:color="auto"/>
              <w:right w:val="nil"/>
            </w:tcBorders>
            <w:shd w:val="clear" w:color="000000" w:fill="FFC7CE"/>
            <w:noWrap/>
            <w:vAlign w:val="center"/>
            <w:hideMark/>
          </w:tcPr>
          <w:p w14:paraId="09509303" w14:textId="77777777" w:rsidR="008333EA" w:rsidRPr="00792B40" w:rsidRDefault="008333EA" w:rsidP="00792B40">
            <w:pPr>
              <w:spacing w:before="0"/>
              <w:rPr>
                <w:sz w:val="20"/>
                <w:szCs w:val="18"/>
                <w:lang w:val="en-CA" w:eastAsia="de-DE"/>
              </w:rPr>
            </w:pPr>
            <w:r w:rsidRPr="00792B40">
              <w:rPr>
                <w:sz w:val="20"/>
                <w:szCs w:val="18"/>
                <w:lang w:val="en-CA" w:eastAsia="de-DE"/>
              </w:rPr>
              <w:t>14.47%</w:t>
            </w:r>
          </w:p>
        </w:tc>
        <w:tc>
          <w:tcPr>
            <w:tcW w:w="0" w:type="auto"/>
            <w:tcBorders>
              <w:top w:val="nil"/>
              <w:left w:val="nil"/>
              <w:bottom w:val="single" w:sz="8" w:space="0" w:color="auto"/>
              <w:right w:val="single" w:sz="4" w:space="0" w:color="auto"/>
            </w:tcBorders>
            <w:shd w:val="clear" w:color="000000" w:fill="FFC7CE"/>
            <w:noWrap/>
            <w:vAlign w:val="center"/>
            <w:hideMark/>
          </w:tcPr>
          <w:p w14:paraId="73248C70" w14:textId="77777777" w:rsidR="008333EA" w:rsidRPr="00792B40" w:rsidRDefault="008333EA" w:rsidP="00792B40">
            <w:pPr>
              <w:spacing w:before="0"/>
              <w:rPr>
                <w:sz w:val="20"/>
                <w:szCs w:val="18"/>
                <w:lang w:val="en-CA" w:eastAsia="de-DE"/>
              </w:rPr>
            </w:pPr>
            <w:r w:rsidRPr="00792B40">
              <w:rPr>
                <w:sz w:val="20"/>
                <w:szCs w:val="18"/>
                <w:lang w:val="en-CA" w:eastAsia="de-DE"/>
              </w:rPr>
              <w:t>14.95%</w:t>
            </w:r>
          </w:p>
        </w:tc>
        <w:tc>
          <w:tcPr>
            <w:tcW w:w="0" w:type="auto"/>
            <w:tcBorders>
              <w:top w:val="nil"/>
              <w:left w:val="nil"/>
              <w:bottom w:val="single" w:sz="8" w:space="0" w:color="auto"/>
              <w:right w:val="nil"/>
            </w:tcBorders>
            <w:noWrap/>
            <w:vAlign w:val="center"/>
            <w:hideMark/>
          </w:tcPr>
          <w:p w14:paraId="5C2CA749" w14:textId="77777777" w:rsidR="008333EA" w:rsidRPr="00792B40" w:rsidRDefault="008333EA" w:rsidP="00792B40">
            <w:pPr>
              <w:spacing w:before="0"/>
              <w:rPr>
                <w:sz w:val="20"/>
                <w:szCs w:val="18"/>
                <w:lang w:val="en-CA" w:eastAsia="de-DE"/>
              </w:rPr>
            </w:pPr>
            <w:r w:rsidRPr="00792B40">
              <w:rPr>
                <w:sz w:val="20"/>
                <w:szCs w:val="18"/>
                <w:lang w:val="en-CA" w:eastAsia="de-DE"/>
              </w:rPr>
              <w:t>77.3%</w:t>
            </w:r>
          </w:p>
        </w:tc>
        <w:tc>
          <w:tcPr>
            <w:tcW w:w="0" w:type="auto"/>
            <w:tcBorders>
              <w:top w:val="nil"/>
              <w:left w:val="nil"/>
              <w:bottom w:val="single" w:sz="8" w:space="0" w:color="auto"/>
              <w:right w:val="nil"/>
            </w:tcBorders>
            <w:noWrap/>
            <w:vAlign w:val="center"/>
            <w:hideMark/>
          </w:tcPr>
          <w:p w14:paraId="381A8C70" w14:textId="77777777" w:rsidR="008333EA" w:rsidRPr="00792B40" w:rsidRDefault="008333EA" w:rsidP="00792B40">
            <w:pPr>
              <w:spacing w:before="0"/>
              <w:rPr>
                <w:sz w:val="20"/>
                <w:szCs w:val="18"/>
                <w:lang w:val="en-CA" w:eastAsia="de-DE"/>
              </w:rPr>
            </w:pPr>
            <w:r w:rsidRPr="00792B40">
              <w:rPr>
                <w:sz w:val="20"/>
                <w:szCs w:val="18"/>
                <w:lang w:val="en-CA" w:eastAsia="de-DE"/>
              </w:rPr>
              <w:t>55.0%</w:t>
            </w:r>
          </w:p>
        </w:tc>
        <w:tc>
          <w:tcPr>
            <w:tcW w:w="0" w:type="auto"/>
            <w:tcBorders>
              <w:top w:val="nil"/>
              <w:left w:val="single" w:sz="4" w:space="0" w:color="auto"/>
              <w:bottom w:val="single" w:sz="8" w:space="0" w:color="auto"/>
              <w:right w:val="nil"/>
            </w:tcBorders>
            <w:noWrap/>
            <w:vAlign w:val="center"/>
            <w:hideMark/>
          </w:tcPr>
          <w:p w14:paraId="6D8A7442"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739B046E" w14:textId="77777777" w:rsidR="008333EA" w:rsidRPr="00792B40" w:rsidRDefault="008333EA" w:rsidP="00792B40">
            <w:pPr>
              <w:spacing w:before="0"/>
              <w:rPr>
                <w:sz w:val="20"/>
                <w:szCs w:val="18"/>
                <w:lang w:val="en-CA" w:eastAsia="de-DE"/>
              </w:rPr>
            </w:pPr>
            <w:r w:rsidRPr="00792B40">
              <w:rPr>
                <w:sz w:val="20"/>
                <w:szCs w:val="18"/>
                <w:lang w:val="en-CA" w:eastAsia="de-DE"/>
              </w:rPr>
              <w:t>-36.94%</w:t>
            </w:r>
          </w:p>
        </w:tc>
        <w:tc>
          <w:tcPr>
            <w:tcW w:w="0" w:type="auto"/>
            <w:tcBorders>
              <w:top w:val="nil"/>
              <w:left w:val="nil"/>
              <w:bottom w:val="single" w:sz="8" w:space="0" w:color="auto"/>
              <w:right w:val="nil"/>
            </w:tcBorders>
            <w:shd w:val="clear" w:color="000000" w:fill="CCFFCC"/>
            <w:noWrap/>
            <w:vAlign w:val="center"/>
            <w:hideMark/>
          </w:tcPr>
          <w:p w14:paraId="1D05E4ED" w14:textId="77777777" w:rsidR="008333EA" w:rsidRPr="00792B40" w:rsidRDefault="008333EA" w:rsidP="00792B40">
            <w:pPr>
              <w:spacing w:before="0"/>
              <w:rPr>
                <w:sz w:val="20"/>
                <w:szCs w:val="18"/>
                <w:lang w:val="en-CA" w:eastAsia="de-DE"/>
              </w:rPr>
            </w:pPr>
            <w:r w:rsidRPr="00792B40">
              <w:rPr>
                <w:sz w:val="20"/>
                <w:szCs w:val="18"/>
                <w:lang w:val="en-CA" w:eastAsia="de-DE"/>
              </w:rPr>
              <w:t>-42.24%</w:t>
            </w:r>
          </w:p>
        </w:tc>
        <w:tc>
          <w:tcPr>
            <w:tcW w:w="0" w:type="auto"/>
            <w:tcBorders>
              <w:top w:val="nil"/>
              <w:left w:val="nil"/>
              <w:bottom w:val="single" w:sz="8" w:space="0" w:color="auto"/>
              <w:right w:val="single" w:sz="4" w:space="0" w:color="auto"/>
            </w:tcBorders>
            <w:shd w:val="clear" w:color="000000" w:fill="CCFFCC"/>
            <w:noWrap/>
            <w:vAlign w:val="center"/>
            <w:hideMark/>
          </w:tcPr>
          <w:p w14:paraId="062C2068" w14:textId="77777777" w:rsidR="008333EA" w:rsidRPr="00792B40" w:rsidRDefault="008333EA" w:rsidP="00792B40">
            <w:pPr>
              <w:spacing w:before="0"/>
              <w:rPr>
                <w:sz w:val="20"/>
                <w:szCs w:val="18"/>
                <w:lang w:val="en-CA" w:eastAsia="de-DE"/>
              </w:rPr>
            </w:pPr>
            <w:r w:rsidRPr="00792B40">
              <w:rPr>
                <w:sz w:val="20"/>
                <w:szCs w:val="18"/>
                <w:lang w:val="en-CA" w:eastAsia="de-DE"/>
              </w:rPr>
              <w:t>-41.28%</w:t>
            </w:r>
          </w:p>
        </w:tc>
        <w:tc>
          <w:tcPr>
            <w:tcW w:w="0" w:type="auto"/>
            <w:tcBorders>
              <w:top w:val="nil"/>
              <w:left w:val="nil"/>
              <w:bottom w:val="single" w:sz="8" w:space="0" w:color="auto"/>
              <w:right w:val="nil"/>
            </w:tcBorders>
            <w:noWrap/>
            <w:vAlign w:val="center"/>
            <w:hideMark/>
          </w:tcPr>
          <w:p w14:paraId="65E3F41F" w14:textId="77777777" w:rsidR="008333EA" w:rsidRPr="00792B40" w:rsidRDefault="008333EA" w:rsidP="00792B40">
            <w:pPr>
              <w:spacing w:before="0"/>
              <w:rPr>
                <w:sz w:val="20"/>
                <w:szCs w:val="18"/>
                <w:lang w:val="en-CA" w:eastAsia="de-DE"/>
              </w:rPr>
            </w:pPr>
            <w:r w:rsidRPr="00792B40">
              <w:rPr>
                <w:sz w:val="20"/>
                <w:szCs w:val="18"/>
                <w:lang w:val="en-CA" w:eastAsia="de-DE"/>
              </w:rPr>
              <w:t>400.1%</w:t>
            </w:r>
          </w:p>
        </w:tc>
        <w:tc>
          <w:tcPr>
            <w:tcW w:w="0" w:type="auto"/>
            <w:tcBorders>
              <w:top w:val="nil"/>
              <w:left w:val="nil"/>
              <w:bottom w:val="single" w:sz="8" w:space="0" w:color="auto"/>
              <w:right w:val="single" w:sz="8" w:space="0" w:color="auto"/>
            </w:tcBorders>
            <w:noWrap/>
            <w:vAlign w:val="center"/>
            <w:hideMark/>
          </w:tcPr>
          <w:p w14:paraId="751927E5" w14:textId="77777777" w:rsidR="008333EA" w:rsidRPr="00792B40" w:rsidRDefault="008333EA" w:rsidP="00792B40">
            <w:pPr>
              <w:spacing w:before="0"/>
              <w:rPr>
                <w:sz w:val="20"/>
                <w:szCs w:val="18"/>
                <w:lang w:val="en-CA" w:eastAsia="de-DE"/>
              </w:rPr>
            </w:pPr>
            <w:r w:rsidRPr="00792B40">
              <w:rPr>
                <w:sz w:val="20"/>
                <w:szCs w:val="18"/>
                <w:lang w:val="en-CA" w:eastAsia="de-DE"/>
              </w:rPr>
              <w:t>360.7%</w:t>
            </w:r>
          </w:p>
        </w:tc>
      </w:tr>
      <w:tr w:rsidR="008333EA" w:rsidRPr="00915FA3" w14:paraId="68360B2A" w14:textId="77777777" w:rsidTr="00792B40">
        <w:trPr>
          <w:trHeight w:val="255"/>
          <w:jc w:val="center"/>
        </w:trPr>
        <w:tc>
          <w:tcPr>
            <w:tcW w:w="0" w:type="auto"/>
            <w:tcBorders>
              <w:top w:val="nil"/>
              <w:left w:val="nil"/>
              <w:bottom w:val="nil"/>
              <w:right w:val="nil"/>
            </w:tcBorders>
            <w:noWrap/>
            <w:vAlign w:val="center"/>
            <w:hideMark/>
          </w:tcPr>
          <w:p w14:paraId="197BC77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C9F07D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BFC1852"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513DE67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EC04E68"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28CD56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FE4BB2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4EC60A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B446A7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AB6217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82DB25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C1F4F67" w14:textId="77777777" w:rsidR="008333EA" w:rsidRPr="00792B40" w:rsidRDefault="008333EA" w:rsidP="00792B40">
            <w:pPr>
              <w:spacing w:before="0"/>
              <w:rPr>
                <w:sz w:val="20"/>
                <w:szCs w:val="18"/>
                <w:lang w:val="en-CA" w:eastAsia="de-DE"/>
              </w:rPr>
            </w:pPr>
          </w:p>
        </w:tc>
      </w:tr>
      <w:tr w:rsidR="008333EA" w:rsidRPr="00915FA3" w14:paraId="1F07113E" w14:textId="77777777" w:rsidTr="00792B40">
        <w:trPr>
          <w:trHeight w:val="255"/>
          <w:jc w:val="center"/>
        </w:trPr>
        <w:tc>
          <w:tcPr>
            <w:tcW w:w="0" w:type="auto"/>
            <w:tcBorders>
              <w:top w:val="nil"/>
              <w:left w:val="nil"/>
              <w:bottom w:val="nil"/>
              <w:right w:val="nil"/>
            </w:tcBorders>
            <w:noWrap/>
            <w:vAlign w:val="center"/>
            <w:hideMark/>
          </w:tcPr>
          <w:p w14:paraId="7C5747E9"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3B6EA6F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915FA3" w14:paraId="1B688877" w14:textId="77777777" w:rsidTr="00792B40">
        <w:trPr>
          <w:trHeight w:val="255"/>
          <w:jc w:val="center"/>
        </w:trPr>
        <w:tc>
          <w:tcPr>
            <w:tcW w:w="0" w:type="auto"/>
            <w:tcBorders>
              <w:top w:val="nil"/>
              <w:left w:val="nil"/>
              <w:bottom w:val="nil"/>
              <w:right w:val="nil"/>
            </w:tcBorders>
            <w:noWrap/>
            <w:vAlign w:val="center"/>
            <w:hideMark/>
          </w:tcPr>
          <w:p w14:paraId="6D2D3902"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7AF0F87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0979A98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004E6E03" w14:textId="77777777" w:rsidTr="00792B40">
        <w:trPr>
          <w:trHeight w:val="255"/>
          <w:jc w:val="center"/>
        </w:trPr>
        <w:tc>
          <w:tcPr>
            <w:tcW w:w="0" w:type="auto"/>
            <w:tcBorders>
              <w:top w:val="nil"/>
              <w:left w:val="nil"/>
              <w:bottom w:val="nil"/>
              <w:right w:val="nil"/>
            </w:tcBorders>
            <w:noWrap/>
            <w:vAlign w:val="center"/>
            <w:hideMark/>
          </w:tcPr>
          <w:p w14:paraId="14480577"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2A065D9B"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5141BFB3"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62641F4D"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3611AEAE"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5F671DA7"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0" w:type="auto"/>
            <w:tcBorders>
              <w:top w:val="nil"/>
              <w:left w:val="nil"/>
              <w:bottom w:val="nil"/>
              <w:right w:val="nil"/>
            </w:tcBorders>
            <w:noWrap/>
            <w:vAlign w:val="bottom"/>
            <w:hideMark/>
          </w:tcPr>
          <w:p w14:paraId="11E984B6"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0" w:type="auto"/>
            <w:tcBorders>
              <w:top w:val="nil"/>
              <w:left w:val="single" w:sz="8" w:space="0" w:color="auto"/>
              <w:bottom w:val="single" w:sz="8" w:space="0" w:color="auto"/>
              <w:right w:val="nil"/>
            </w:tcBorders>
            <w:noWrap/>
            <w:vAlign w:val="center"/>
            <w:hideMark/>
          </w:tcPr>
          <w:p w14:paraId="4694E2F4"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58D38441"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458594BE"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30A822C7"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3D4AF965"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17FD5044"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5BDF2628"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1AC7A7CC" w14:textId="77777777" w:rsidR="008333EA" w:rsidRPr="00792B40" w:rsidRDefault="008333EA" w:rsidP="00792B40">
            <w:pPr>
              <w:spacing w:before="0"/>
              <w:rPr>
                <w:sz w:val="20"/>
                <w:szCs w:val="18"/>
                <w:lang w:val="en-CA" w:eastAsia="de-DE"/>
              </w:rPr>
            </w:pPr>
            <w:r w:rsidRPr="00792B40">
              <w:rPr>
                <w:sz w:val="20"/>
                <w:szCs w:val="18"/>
                <w:lang w:val="en-CA" w:eastAsia="de-DE"/>
              </w:rPr>
              <w:t>1.10%</w:t>
            </w:r>
          </w:p>
        </w:tc>
        <w:tc>
          <w:tcPr>
            <w:tcW w:w="0" w:type="auto"/>
            <w:tcBorders>
              <w:top w:val="nil"/>
              <w:left w:val="nil"/>
              <w:bottom w:val="nil"/>
              <w:right w:val="nil"/>
            </w:tcBorders>
            <w:noWrap/>
            <w:vAlign w:val="center"/>
            <w:hideMark/>
          </w:tcPr>
          <w:p w14:paraId="787D081C" w14:textId="77777777" w:rsidR="008333EA" w:rsidRPr="00792B40" w:rsidRDefault="008333EA" w:rsidP="00792B40">
            <w:pPr>
              <w:spacing w:before="0"/>
              <w:rPr>
                <w:sz w:val="20"/>
                <w:szCs w:val="18"/>
                <w:lang w:val="en-CA" w:eastAsia="de-DE"/>
              </w:rPr>
            </w:pPr>
            <w:r w:rsidRPr="00792B40">
              <w:rPr>
                <w:sz w:val="20"/>
                <w:szCs w:val="18"/>
                <w:lang w:val="en-CA" w:eastAsia="de-DE"/>
              </w:rPr>
              <w:t>2.41%</w:t>
            </w:r>
          </w:p>
        </w:tc>
        <w:tc>
          <w:tcPr>
            <w:tcW w:w="0" w:type="auto"/>
            <w:tcBorders>
              <w:top w:val="single" w:sz="8" w:space="0" w:color="auto"/>
              <w:left w:val="nil"/>
              <w:bottom w:val="nil"/>
              <w:right w:val="single" w:sz="4" w:space="0" w:color="auto"/>
            </w:tcBorders>
            <w:shd w:val="clear" w:color="000000" w:fill="FFC7CE"/>
            <w:noWrap/>
            <w:vAlign w:val="center"/>
            <w:hideMark/>
          </w:tcPr>
          <w:p w14:paraId="6FAD138E" w14:textId="77777777" w:rsidR="008333EA" w:rsidRPr="00792B40" w:rsidRDefault="008333EA" w:rsidP="00792B40">
            <w:pPr>
              <w:spacing w:before="0"/>
              <w:rPr>
                <w:sz w:val="20"/>
                <w:szCs w:val="18"/>
                <w:lang w:val="en-CA" w:eastAsia="de-DE"/>
              </w:rPr>
            </w:pPr>
            <w:r w:rsidRPr="00792B40">
              <w:rPr>
                <w:sz w:val="20"/>
                <w:szCs w:val="18"/>
                <w:lang w:val="en-CA" w:eastAsia="de-DE"/>
              </w:rPr>
              <w:t>5.82%</w:t>
            </w:r>
          </w:p>
        </w:tc>
        <w:tc>
          <w:tcPr>
            <w:tcW w:w="0" w:type="auto"/>
            <w:tcBorders>
              <w:top w:val="nil"/>
              <w:left w:val="nil"/>
              <w:bottom w:val="nil"/>
              <w:right w:val="nil"/>
            </w:tcBorders>
            <w:noWrap/>
            <w:vAlign w:val="center"/>
            <w:hideMark/>
          </w:tcPr>
          <w:p w14:paraId="5DD41250" w14:textId="77777777" w:rsidR="008333EA" w:rsidRPr="00792B40" w:rsidRDefault="008333EA" w:rsidP="00792B40">
            <w:pPr>
              <w:spacing w:before="0"/>
              <w:rPr>
                <w:sz w:val="20"/>
                <w:szCs w:val="18"/>
                <w:lang w:val="en-CA" w:eastAsia="de-DE"/>
              </w:rPr>
            </w:pPr>
            <w:r w:rsidRPr="00792B40">
              <w:rPr>
                <w:sz w:val="20"/>
                <w:szCs w:val="18"/>
                <w:lang w:val="en-CA" w:eastAsia="de-DE"/>
              </w:rPr>
              <w:t>93.0%</w:t>
            </w:r>
          </w:p>
        </w:tc>
        <w:tc>
          <w:tcPr>
            <w:tcW w:w="0" w:type="auto"/>
            <w:tcBorders>
              <w:top w:val="nil"/>
              <w:left w:val="nil"/>
              <w:bottom w:val="nil"/>
              <w:right w:val="nil"/>
            </w:tcBorders>
            <w:noWrap/>
            <w:vAlign w:val="center"/>
            <w:hideMark/>
          </w:tcPr>
          <w:p w14:paraId="2BCF7E46" w14:textId="77777777" w:rsidR="008333EA" w:rsidRPr="00792B40" w:rsidRDefault="008333EA" w:rsidP="00792B40">
            <w:pPr>
              <w:spacing w:before="0"/>
              <w:rPr>
                <w:sz w:val="20"/>
                <w:szCs w:val="18"/>
                <w:lang w:val="en-CA" w:eastAsia="de-DE"/>
              </w:rPr>
            </w:pPr>
            <w:r w:rsidRPr="00792B40">
              <w:rPr>
                <w:sz w:val="20"/>
                <w:szCs w:val="18"/>
                <w:lang w:val="en-CA" w:eastAsia="de-DE"/>
              </w:rPr>
              <w:t>101.5%</w:t>
            </w:r>
          </w:p>
        </w:tc>
        <w:tc>
          <w:tcPr>
            <w:tcW w:w="0" w:type="auto"/>
            <w:tcBorders>
              <w:top w:val="single" w:sz="8" w:space="0" w:color="auto"/>
              <w:left w:val="single" w:sz="4" w:space="0" w:color="auto"/>
              <w:bottom w:val="nil"/>
              <w:right w:val="nil"/>
            </w:tcBorders>
            <w:noWrap/>
            <w:vAlign w:val="center"/>
            <w:hideMark/>
          </w:tcPr>
          <w:p w14:paraId="522C1CE5"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015D5264" w14:textId="77777777" w:rsidR="008333EA" w:rsidRPr="00792B40" w:rsidRDefault="008333EA" w:rsidP="00792B40">
            <w:pPr>
              <w:spacing w:before="0"/>
              <w:rPr>
                <w:sz w:val="20"/>
                <w:szCs w:val="18"/>
                <w:lang w:val="en-CA" w:eastAsia="de-DE"/>
              </w:rPr>
            </w:pPr>
            <w:r w:rsidRPr="00792B40">
              <w:rPr>
                <w:sz w:val="20"/>
                <w:szCs w:val="18"/>
                <w:lang w:val="en-CA" w:eastAsia="de-DE"/>
              </w:rPr>
              <w:t>-26.97%</w:t>
            </w:r>
          </w:p>
        </w:tc>
        <w:tc>
          <w:tcPr>
            <w:tcW w:w="0" w:type="auto"/>
            <w:tcBorders>
              <w:top w:val="single" w:sz="8" w:space="0" w:color="auto"/>
              <w:left w:val="nil"/>
              <w:bottom w:val="nil"/>
              <w:right w:val="nil"/>
            </w:tcBorders>
            <w:shd w:val="clear" w:color="000000" w:fill="CCFFCC"/>
            <w:noWrap/>
            <w:vAlign w:val="center"/>
            <w:hideMark/>
          </w:tcPr>
          <w:p w14:paraId="742E6798" w14:textId="77777777" w:rsidR="008333EA" w:rsidRPr="00792B40" w:rsidRDefault="008333EA" w:rsidP="00792B40">
            <w:pPr>
              <w:spacing w:before="0"/>
              <w:rPr>
                <w:sz w:val="20"/>
                <w:szCs w:val="18"/>
                <w:lang w:val="en-CA" w:eastAsia="de-DE"/>
              </w:rPr>
            </w:pPr>
            <w:r w:rsidRPr="00792B40">
              <w:rPr>
                <w:sz w:val="20"/>
                <w:szCs w:val="18"/>
                <w:lang w:val="en-CA" w:eastAsia="de-DE"/>
              </w:rPr>
              <w:t>-23.85%</w:t>
            </w:r>
          </w:p>
        </w:tc>
        <w:tc>
          <w:tcPr>
            <w:tcW w:w="0" w:type="auto"/>
            <w:tcBorders>
              <w:top w:val="single" w:sz="8" w:space="0" w:color="auto"/>
              <w:left w:val="nil"/>
              <w:bottom w:val="nil"/>
              <w:right w:val="single" w:sz="4" w:space="0" w:color="auto"/>
            </w:tcBorders>
            <w:shd w:val="clear" w:color="000000" w:fill="CCFFCC"/>
            <w:noWrap/>
            <w:vAlign w:val="center"/>
            <w:hideMark/>
          </w:tcPr>
          <w:p w14:paraId="334924F0" w14:textId="77777777" w:rsidR="008333EA" w:rsidRPr="00792B40" w:rsidRDefault="008333EA" w:rsidP="00792B40">
            <w:pPr>
              <w:spacing w:before="0"/>
              <w:rPr>
                <w:sz w:val="20"/>
                <w:szCs w:val="18"/>
                <w:lang w:val="en-CA" w:eastAsia="de-DE"/>
              </w:rPr>
            </w:pPr>
            <w:r w:rsidRPr="00792B40">
              <w:rPr>
                <w:sz w:val="20"/>
                <w:szCs w:val="18"/>
                <w:lang w:val="en-CA" w:eastAsia="de-DE"/>
              </w:rPr>
              <w:t>-34.87%</w:t>
            </w:r>
          </w:p>
        </w:tc>
        <w:tc>
          <w:tcPr>
            <w:tcW w:w="0" w:type="auto"/>
            <w:tcBorders>
              <w:top w:val="nil"/>
              <w:left w:val="nil"/>
              <w:bottom w:val="nil"/>
              <w:right w:val="nil"/>
            </w:tcBorders>
            <w:noWrap/>
            <w:vAlign w:val="center"/>
            <w:hideMark/>
          </w:tcPr>
          <w:p w14:paraId="181ACDCD" w14:textId="77777777" w:rsidR="008333EA" w:rsidRPr="00792B40" w:rsidRDefault="008333EA" w:rsidP="00792B40">
            <w:pPr>
              <w:spacing w:before="0"/>
              <w:rPr>
                <w:sz w:val="20"/>
                <w:szCs w:val="18"/>
                <w:lang w:val="en-CA" w:eastAsia="de-DE"/>
              </w:rPr>
            </w:pPr>
            <w:r w:rsidRPr="00792B40">
              <w:rPr>
                <w:sz w:val="20"/>
                <w:szCs w:val="18"/>
                <w:lang w:val="en-CA" w:eastAsia="de-DE"/>
              </w:rPr>
              <w:t>1169.6%</w:t>
            </w:r>
          </w:p>
        </w:tc>
        <w:tc>
          <w:tcPr>
            <w:tcW w:w="0" w:type="auto"/>
            <w:tcBorders>
              <w:top w:val="nil"/>
              <w:left w:val="nil"/>
              <w:bottom w:val="nil"/>
              <w:right w:val="single" w:sz="8" w:space="0" w:color="auto"/>
            </w:tcBorders>
            <w:noWrap/>
            <w:vAlign w:val="center"/>
            <w:hideMark/>
          </w:tcPr>
          <w:p w14:paraId="5755F74E" w14:textId="77777777" w:rsidR="008333EA" w:rsidRPr="00792B40" w:rsidRDefault="008333EA" w:rsidP="00792B40">
            <w:pPr>
              <w:spacing w:before="0"/>
              <w:rPr>
                <w:sz w:val="20"/>
                <w:szCs w:val="18"/>
                <w:lang w:val="en-CA" w:eastAsia="de-DE"/>
              </w:rPr>
            </w:pPr>
            <w:r w:rsidRPr="00792B40">
              <w:rPr>
                <w:sz w:val="20"/>
                <w:szCs w:val="18"/>
                <w:lang w:val="en-CA" w:eastAsia="de-DE"/>
              </w:rPr>
              <w:t>1276.6%</w:t>
            </w:r>
          </w:p>
        </w:tc>
      </w:tr>
      <w:tr w:rsidR="00CF70DF" w:rsidRPr="00915FA3" w14:paraId="07C2CC58"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6BFD0DE0"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660A4E06" w14:textId="77777777" w:rsidR="008333EA" w:rsidRPr="00792B40" w:rsidRDefault="008333EA" w:rsidP="00792B40">
            <w:pPr>
              <w:spacing w:before="0"/>
              <w:rPr>
                <w:sz w:val="20"/>
                <w:szCs w:val="18"/>
                <w:lang w:val="en-CA" w:eastAsia="de-DE"/>
              </w:rPr>
            </w:pPr>
            <w:r w:rsidRPr="00792B40">
              <w:rPr>
                <w:sz w:val="20"/>
                <w:szCs w:val="18"/>
                <w:lang w:val="en-CA" w:eastAsia="de-DE"/>
              </w:rPr>
              <w:t>1.67%</w:t>
            </w:r>
          </w:p>
        </w:tc>
        <w:tc>
          <w:tcPr>
            <w:tcW w:w="0" w:type="auto"/>
            <w:tcBorders>
              <w:top w:val="nil"/>
              <w:left w:val="nil"/>
              <w:bottom w:val="nil"/>
              <w:right w:val="nil"/>
            </w:tcBorders>
            <w:shd w:val="clear" w:color="000000" w:fill="FFC7CE"/>
            <w:noWrap/>
            <w:vAlign w:val="center"/>
            <w:hideMark/>
          </w:tcPr>
          <w:p w14:paraId="34601B90" w14:textId="77777777" w:rsidR="008333EA" w:rsidRPr="00792B40" w:rsidRDefault="008333EA" w:rsidP="00792B40">
            <w:pPr>
              <w:spacing w:before="0"/>
              <w:rPr>
                <w:sz w:val="20"/>
                <w:szCs w:val="18"/>
                <w:lang w:val="en-CA" w:eastAsia="de-DE"/>
              </w:rPr>
            </w:pPr>
            <w:r w:rsidRPr="00792B40">
              <w:rPr>
                <w:sz w:val="20"/>
                <w:szCs w:val="18"/>
                <w:lang w:val="en-CA" w:eastAsia="de-DE"/>
              </w:rPr>
              <w:t>3.95%</w:t>
            </w:r>
          </w:p>
        </w:tc>
        <w:tc>
          <w:tcPr>
            <w:tcW w:w="0" w:type="auto"/>
            <w:tcBorders>
              <w:top w:val="nil"/>
              <w:left w:val="nil"/>
              <w:bottom w:val="nil"/>
              <w:right w:val="single" w:sz="4" w:space="0" w:color="auto"/>
            </w:tcBorders>
            <w:shd w:val="clear" w:color="000000" w:fill="FFC7CE"/>
            <w:noWrap/>
            <w:vAlign w:val="center"/>
            <w:hideMark/>
          </w:tcPr>
          <w:p w14:paraId="660E45EB" w14:textId="77777777" w:rsidR="008333EA" w:rsidRPr="00792B40" w:rsidRDefault="008333EA" w:rsidP="00792B40">
            <w:pPr>
              <w:spacing w:before="0"/>
              <w:rPr>
                <w:sz w:val="20"/>
                <w:szCs w:val="18"/>
                <w:lang w:val="en-CA" w:eastAsia="de-DE"/>
              </w:rPr>
            </w:pPr>
            <w:r w:rsidRPr="00792B40">
              <w:rPr>
                <w:sz w:val="20"/>
                <w:szCs w:val="18"/>
                <w:lang w:val="en-CA" w:eastAsia="de-DE"/>
              </w:rPr>
              <w:t>3.81%</w:t>
            </w:r>
          </w:p>
        </w:tc>
        <w:tc>
          <w:tcPr>
            <w:tcW w:w="0" w:type="auto"/>
            <w:tcBorders>
              <w:top w:val="nil"/>
              <w:left w:val="nil"/>
              <w:bottom w:val="nil"/>
              <w:right w:val="nil"/>
            </w:tcBorders>
            <w:noWrap/>
            <w:vAlign w:val="center"/>
            <w:hideMark/>
          </w:tcPr>
          <w:p w14:paraId="4C9D23B5" w14:textId="77777777" w:rsidR="008333EA" w:rsidRPr="00792B40" w:rsidRDefault="008333EA" w:rsidP="00792B40">
            <w:pPr>
              <w:spacing w:before="0"/>
              <w:rPr>
                <w:sz w:val="20"/>
                <w:szCs w:val="18"/>
                <w:lang w:val="en-CA" w:eastAsia="de-DE"/>
              </w:rPr>
            </w:pPr>
            <w:r w:rsidRPr="00792B40">
              <w:rPr>
                <w:sz w:val="20"/>
                <w:szCs w:val="18"/>
                <w:lang w:val="en-CA" w:eastAsia="de-DE"/>
              </w:rPr>
              <w:t>91.9%</w:t>
            </w:r>
          </w:p>
        </w:tc>
        <w:tc>
          <w:tcPr>
            <w:tcW w:w="0" w:type="auto"/>
            <w:tcBorders>
              <w:top w:val="nil"/>
              <w:left w:val="nil"/>
              <w:bottom w:val="nil"/>
              <w:right w:val="nil"/>
            </w:tcBorders>
            <w:noWrap/>
            <w:vAlign w:val="center"/>
            <w:hideMark/>
          </w:tcPr>
          <w:p w14:paraId="436FC0B4" w14:textId="77777777" w:rsidR="008333EA" w:rsidRPr="00792B40" w:rsidRDefault="008333EA" w:rsidP="00792B40">
            <w:pPr>
              <w:spacing w:before="0"/>
              <w:rPr>
                <w:sz w:val="20"/>
                <w:szCs w:val="18"/>
                <w:lang w:val="en-CA" w:eastAsia="de-DE"/>
              </w:rPr>
            </w:pPr>
            <w:r w:rsidRPr="00792B40">
              <w:rPr>
                <w:sz w:val="20"/>
                <w:szCs w:val="18"/>
                <w:lang w:val="en-CA" w:eastAsia="de-DE"/>
              </w:rPr>
              <w:t>100.2%</w:t>
            </w:r>
          </w:p>
        </w:tc>
        <w:tc>
          <w:tcPr>
            <w:tcW w:w="0" w:type="auto"/>
            <w:tcBorders>
              <w:top w:val="nil"/>
              <w:left w:val="single" w:sz="4" w:space="0" w:color="auto"/>
              <w:bottom w:val="nil"/>
              <w:right w:val="nil"/>
            </w:tcBorders>
            <w:noWrap/>
            <w:vAlign w:val="center"/>
            <w:hideMark/>
          </w:tcPr>
          <w:p w14:paraId="31408D16"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14715AB7" w14:textId="77777777" w:rsidR="008333EA" w:rsidRPr="00792B40" w:rsidRDefault="008333EA" w:rsidP="00792B40">
            <w:pPr>
              <w:spacing w:before="0"/>
              <w:rPr>
                <w:sz w:val="20"/>
                <w:szCs w:val="18"/>
                <w:lang w:val="en-CA" w:eastAsia="de-DE"/>
              </w:rPr>
            </w:pPr>
            <w:r w:rsidRPr="00792B40">
              <w:rPr>
                <w:sz w:val="20"/>
                <w:szCs w:val="18"/>
                <w:lang w:val="en-CA" w:eastAsia="de-DE"/>
              </w:rPr>
              <w:t>-29.89%</w:t>
            </w:r>
          </w:p>
        </w:tc>
        <w:tc>
          <w:tcPr>
            <w:tcW w:w="0" w:type="auto"/>
            <w:tcBorders>
              <w:top w:val="nil"/>
              <w:left w:val="nil"/>
              <w:bottom w:val="nil"/>
              <w:right w:val="nil"/>
            </w:tcBorders>
            <w:shd w:val="clear" w:color="000000" w:fill="CCFFCC"/>
            <w:noWrap/>
            <w:vAlign w:val="center"/>
            <w:hideMark/>
          </w:tcPr>
          <w:p w14:paraId="5BB1CA2A" w14:textId="77777777" w:rsidR="008333EA" w:rsidRPr="00792B40" w:rsidRDefault="008333EA" w:rsidP="00792B40">
            <w:pPr>
              <w:spacing w:before="0"/>
              <w:rPr>
                <w:sz w:val="20"/>
                <w:szCs w:val="18"/>
                <w:lang w:val="en-CA" w:eastAsia="de-DE"/>
              </w:rPr>
            </w:pPr>
            <w:r w:rsidRPr="00792B40">
              <w:rPr>
                <w:sz w:val="20"/>
                <w:szCs w:val="18"/>
                <w:lang w:val="en-CA" w:eastAsia="de-DE"/>
              </w:rPr>
              <w:t>-33.19%</w:t>
            </w:r>
          </w:p>
        </w:tc>
        <w:tc>
          <w:tcPr>
            <w:tcW w:w="0" w:type="auto"/>
            <w:tcBorders>
              <w:top w:val="nil"/>
              <w:left w:val="nil"/>
              <w:bottom w:val="nil"/>
              <w:right w:val="single" w:sz="4" w:space="0" w:color="auto"/>
            </w:tcBorders>
            <w:shd w:val="clear" w:color="000000" w:fill="CCFFCC"/>
            <w:noWrap/>
            <w:vAlign w:val="center"/>
            <w:hideMark/>
          </w:tcPr>
          <w:p w14:paraId="4EA58320" w14:textId="77777777" w:rsidR="008333EA" w:rsidRPr="00792B40" w:rsidRDefault="008333EA" w:rsidP="00792B40">
            <w:pPr>
              <w:spacing w:before="0"/>
              <w:rPr>
                <w:sz w:val="20"/>
                <w:szCs w:val="18"/>
                <w:lang w:val="en-CA" w:eastAsia="de-DE"/>
              </w:rPr>
            </w:pPr>
            <w:r w:rsidRPr="00792B40">
              <w:rPr>
                <w:sz w:val="20"/>
                <w:szCs w:val="18"/>
                <w:lang w:val="en-CA" w:eastAsia="de-DE"/>
              </w:rPr>
              <w:t>-38.92%</w:t>
            </w:r>
          </w:p>
        </w:tc>
        <w:tc>
          <w:tcPr>
            <w:tcW w:w="0" w:type="auto"/>
            <w:tcBorders>
              <w:top w:val="nil"/>
              <w:left w:val="nil"/>
              <w:bottom w:val="nil"/>
              <w:right w:val="nil"/>
            </w:tcBorders>
            <w:noWrap/>
            <w:vAlign w:val="center"/>
            <w:hideMark/>
          </w:tcPr>
          <w:p w14:paraId="3EA4429C" w14:textId="77777777" w:rsidR="008333EA" w:rsidRPr="00792B40" w:rsidRDefault="008333EA" w:rsidP="00792B40">
            <w:pPr>
              <w:spacing w:before="0"/>
              <w:rPr>
                <w:sz w:val="20"/>
                <w:szCs w:val="18"/>
                <w:lang w:val="en-CA" w:eastAsia="de-DE"/>
              </w:rPr>
            </w:pPr>
            <w:r w:rsidRPr="00792B40">
              <w:rPr>
                <w:sz w:val="20"/>
                <w:szCs w:val="18"/>
                <w:lang w:val="en-CA" w:eastAsia="de-DE"/>
              </w:rPr>
              <w:t>1094.3%</w:t>
            </w:r>
          </w:p>
        </w:tc>
        <w:tc>
          <w:tcPr>
            <w:tcW w:w="0" w:type="auto"/>
            <w:tcBorders>
              <w:top w:val="nil"/>
              <w:left w:val="nil"/>
              <w:bottom w:val="nil"/>
              <w:right w:val="single" w:sz="8" w:space="0" w:color="auto"/>
            </w:tcBorders>
            <w:noWrap/>
            <w:vAlign w:val="center"/>
            <w:hideMark/>
          </w:tcPr>
          <w:p w14:paraId="3E9C284C" w14:textId="77777777" w:rsidR="008333EA" w:rsidRPr="00792B40" w:rsidRDefault="008333EA" w:rsidP="00792B40">
            <w:pPr>
              <w:spacing w:before="0"/>
              <w:rPr>
                <w:sz w:val="20"/>
                <w:szCs w:val="18"/>
                <w:lang w:val="en-CA" w:eastAsia="de-DE"/>
              </w:rPr>
            </w:pPr>
            <w:r w:rsidRPr="00792B40">
              <w:rPr>
                <w:sz w:val="20"/>
                <w:szCs w:val="18"/>
                <w:lang w:val="en-CA" w:eastAsia="de-DE"/>
              </w:rPr>
              <w:t>1441.2%</w:t>
            </w:r>
          </w:p>
        </w:tc>
      </w:tr>
      <w:tr w:rsidR="00CF70DF" w:rsidRPr="00915FA3" w14:paraId="1304620A"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726128D"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6AA2891B" w14:textId="77777777" w:rsidR="008333EA" w:rsidRPr="00792B40" w:rsidRDefault="008333EA" w:rsidP="00792B40">
            <w:pPr>
              <w:spacing w:before="0"/>
              <w:rPr>
                <w:sz w:val="20"/>
                <w:szCs w:val="18"/>
                <w:lang w:val="en-CA" w:eastAsia="de-DE"/>
              </w:rPr>
            </w:pPr>
            <w:r w:rsidRPr="00792B40">
              <w:rPr>
                <w:sz w:val="20"/>
                <w:szCs w:val="18"/>
                <w:lang w:val="en-CA" w:eastAsia="de-DE"/>
              </w:rPr>
              <w:t>1.37%</w:t>
            </w:r>
          </w:p>
        </w:tc>
        <w:tc>
          <w:tcPr>
            <w:tcW w:w="0" w:type="auto"/>
            <w:tcBorders>
              <w:top w:val="nil"/>
              <w:left w:val="nil"/>
              <w:bottom w:val="nil"/>
              <w:right w:val="nil"/>
            </w:tcBorders>
            <w:shd w:val="clear" w:color="000000" w:fill="FFC7CE"/>
            <w:noWrap/>
            <w:vAlign w:val="center"/>
            <w:hideMark/>
          </w:tcPr>
          <w:p w14:paraId="7872C17F" w14:textId="77777777" w:rsidR="008333EA" w:rsidRPr="00792B40" w:rsidRDefault="008333EA" w:rsidP="00792B40">
            <w:pPr>
              <w:spacing w:before="0"/>
              <w:rPr>
                <w:sz w:val="20"/>
                <w:szCs w:val="18"/>
                <w:lang w:val="en-CA" w:eastAsia="de-DE"/>
              </w:rPr>
            </w:pPr>
            <w:r w:rsidRPr="00792B40">
              <w:rPr>
                <w:sz w:val="20"/>
                <w:szCs w:val="18"/>
                <w:lang w:val="en-CA" w:eastAsia="de-DE"/>
              </w:rPr>
              <w:t>5.25%</w:t>
            </w:r>
          </w:p>
        </w:tc>
        <w:tc>
          <w:tcPr>
            <w:tcW w:w="0" w:type="auto"/>
            <w:tcBorders>
              <w:top w:val="nil"/>
              <w:left w:val="nil"/>
              <w:bottom w:val="nil"/>
              <w:right w:val="single" w:sz="4" w:space="0" w:color="auto"/>
            </w:tcBorders>
            <w:shd w:val="clear" w:color="000000" w:fill="FFC7CE"/>
            <w:noWrap/>
            <w:vAlign w:val="center"/>
            <w:hideMark/>
          </w:tcPr>
          <w:p w14:paraId="65762C88" w14:textId="77777777" w:rsidR="008333EA" w:rsidRPr="00792B40" w:rsidRDefault="008333EA" w:rsidP="00792B40">
            <w:pPr>
              <w:spacing w:before="0"/>
              <w:rPr>
                <w:sz w:val="20"/>
                <w:szCs w:val="18"/>
                <w:lang w:val="en-CA" w:eastAsia="de-DE"/>
              </w:rPr>
            </w:pPr>
            <w:r w:rsidRPr="00792B40">
              <w:rPr>
                <w:sz w:val="20"/>
                <w:szCs w:val="18"/>
                <w:lang w:val="en-CA" w:eastAsia="de-DE"/>
              </w:rPr>
              <w:t>5.21%</w:t>
            </w:r>
          </w:p>
        </w:tc>
        <w:tc>
          <w:tcPr>
            <w:tcW w:w="0" w:type="auto"/>
            <w:tcBorders>
              <w:top w:val="nil"/>
              <w:left w:val="nil"/>
              <w:bottom w:val="nil"/>
              <w:right w:val="nil"/>
            </w:tcBorders>
            <w:noWrap/>
            <w:vAlign w:val="center"/>
            <w:hideMark/>
          </w:tcPr>
          <w:p w14:paraId="01973FF1" w14:textId="77777777" w:rsidR="008333EA" w:rsidRPr="00792B40" w:rsidRDefault="008333EA" w:rsidP="00792B40">
            <w:pPr>
              <w:spacing w:before="0"/>
              <w:rPr>
                <w:sz w:val="20"/>
                <w:szCs w:val="18"/>
                <w:lang w:val="en-CA" w:eastAsia="de-DE"/>
              </w:rPr>
            </w:pPr>
            <w:r w:rsidRPr="00792B40">
              <w:rPr>
                <w:sz w:val="20"/>
                <w:szCs w:val="18"/>
                <w:lang w:val="en-CA" w:eastAsia="de-DE"/>
              </w:rPr>
              <w:t>90.3%</w:t>
            </w:r>
          </w:p>
        </w:tc>
        <w:tc>
          <w:tcPr>
            <w:tcW w:w="0" w:type="auto"/>
            <w:tcBorders>
              <w:top w:val="nil"/>
              <w:left w:val="nil"/>
              <w:bottom w:val="nil"/>
              <w:right w:val="nil"/>
            </w:tcBorders>
            <w:noWrap/>
            <w:vAlign w:val="center"/>
            <w:hideMark/>
          </w:tcPr>
          <w:p w14:paraId="227CAE8F" w14:textId="77777777" w:rsidR="008333EA" w:rsidRPr="00792B40" w:rsidRDefault="008333EA" w:rsidP="00792B40">
            <w:pPr>
              <w:spacing w:before="0"/>
              <w:rPr>
                <w:sz w:val="20"/>
                <w:szCs w:val="18"/>
                <w:lang w:val="en-CA" w:eastAsia="de-DE"/>
              </w:rPr>
            </w:pPr>
            <w:r w:rsidRPr="00792B40">
              <w:rPr>
                <w:sz w:val="20"/>
                <w:szCs w:val="18"/>
                <w:lang w:val="en-CA" w:eastAsia="de-DE"/>
              </w:rPr>
              <w:t>97.9%</w:t>
            </w:r>
          </w:p>
        </w:tc>
        <w:tc>
          <w:tcPr>
            <w:tcW w:w="0" w:type="auto"/>
            <w:tcBorders>
              <w:top w:val="nil"/>
              <w:left w:val="single" w:sz="4" w:space="0" w:color="auto"/>
              <w:bottom w:val="nil"/>
              <w:right w:val="nil"/>
            </w:tcBorders>
            <w:noWrap/>
            <w:vAlign w:val="center"/>
            <w:hideMark/>
          </w:tcPr>
          <w:p w14:paraId="24416BA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7CCBEADA" w14:textId="77777777" w:rsidR="008333EA" w:rsidRPr="00792B40" w:rsidRDefault="008333EA" w:rsidP="00792B40">
            <w:pPr>
              <w:spacing w:before="0"/>
              <w:rPr>
                <w:sz w:val="20"/>
                <w:szCs w:val="18"/>
                <w:lang w:val="en-CA" w:eastAsia="de-DE"/>
              </w:rPr>
            </w:pPr>
            <w:r w:rsidRPr="00792B40">
              <w:rPr>
                <w:sz w:val="20"/>
                <w:szCs w:val="18"/>
                <w:lang w:val="en-CA" w:eastAsia="de-DE"/>
              </w:rPr>
              <w:t>-24.62%</w:t>
            </w:r>
          </w:p>
        </w:tc>
        <w:tc>
          <w:tcPr>
            <w:tcW w:w="0" w:type="auto"/>
            <w:tcBorders>
              <w:top w:val="nil"/>
              <w:left w:val="nil"/>
              <w:bottom w:val="nil"/>
              <w:right w:val="nil"/>
            </w:tcBorders>
            <w:shd w:val="clear" w:color="000000" w:fill="CCFFCC"/>
            <w:noWrap/>
            <w:vAlign w:val="center"/>
            <w:hideMark/>
          </w:tcPr>
          <w:p w14:paraId="35FD9516" w14:textId="77777777" w:rsidR="008333EA" w:rsidRPr="00792B40" w:rsidRDefault="008333EA" w:rsidP="00792B40">
            <w:pPr>
              <w:spacing w:before="0"/>
              <w:rPr>
                <w:sz w:val="20"/>
                <w:szCs w:val="18"/>
                <w:lang w:val="en-CA" w:eastAsia="de-DE"/>
              </w:rPr>
            </w:pPr>
            <w:r w:rsidRPr="00792B40">
              <w:rPr>
                <w:sz w:val="20"/>
                <w:szCs w:val="18"/>
                <w:lang w:val="en-CA" w:eastAsia="de-DE"/>
              </w:rPr>
              <w:t>-32.08%</w:t>
            </w:r>
          </w:p>
        </w:tc>
        <w:tc>
          <w:tcPr>
            <w:tcW w:w="0" w:type="auto"/>
            <w:tcBorders>
              <w:top w:val="nil"/>
              <w:left w:val="nil"/>
              <w:bottom w:val="nil"/>
              <w:right w:val="single" w:sz="4" w:space="0" w:color="auto"/>
            </w:tcBorders>
            <w:shd w:val="clear" w:color="000000" w:fill="CCFFCC"/>
            <w:noWrap/>
            <w:vAlign w:val="center"/>
            <w:hideMark/>
          </w:tcPr>
          <w:p w14:paraId="5C4D2DCE" w14:textId="77777777" w:rsidR="008333EA" w:rsidRPr="00792B40" w:rsidRDefault="008333EA" w:rsidP="00792B40">
            <w:pPr>
              <w:spacing w:before="0"/>
              <w:rPr>
                <w:sz w:val="20"/>
                <w:szCs w:val="18"/>
                <w:lang w:val="en-CA" w:eastAsia="de-DE"/>
              </w:rPr>
            </w:pPr>
            <w:r w:rsidRPr="00792B40">
              <w:rPr>
                <w:sz w:val="20"/>
                <w:szCs w:val="18"/>
                <w:lang w:val="en-CA" w:eastAsia="de-DE"/>
              </w:rPr>
              <w:t>-29.08%</w:t>
            </w:r>
          </w:p>
        </w:tc>
        <w:tc>
          <w:tcPr>
            <w:tcW w:w="0" w:type="auto"/>
            <w:tcBorders>
              <w:top w:val="nil"/>
              <w:left w:val="nil"/>
              <w:bottom w:val="nil"/>
              <w:right w:val="nil"/>
            </w:tcBorders>
            <w:noWrap/>
            <w:vAlign w:val="center"/>
            <w:hideMark/>
          </w:tcPr>
          <w:p w14:paraId="17E31640" w14:textId="77777777" w:rsidR="008333EA" w:rsidRPr="00792B40" w:rsidRDefault="008333EA" w:rsidP="00792B40">
            <w:pPr>
              <w:spacing w:before="0"/>
              <w:rPr>
                <w:sz w:val="20"/>
                <w:szCs w:val="18"/>
                <w:lang w:val="en-CA" w:eastAsia="de-DE"/>
              </w:rPr>
            </w:pPr>
            <w:r w:rsidRPr="00792B40">
              <w:rPr>
                <w:sz w:val="20"/>
                <w:szCs w:val="18"/>
                <w:lang w:val="en-CA" w:eastAsia="de-DE"/>
              </w:rPr>
              <w:t>925.7%</w:t>
            </w:r>
          </w:p>
        </w:tc>
        <w:tc>
          <w:tcPr>
            <w:tcW w:w="0" w:type="auto"/>
            <w:tcBorders>
              <w:top w:val="nil"/>
              <w:left w:val="nil"/>
              <w:bottom w:val="nil"/>
              <w:right w:val="single" w:sz="8" w:space="0" w:color="auto"/>
            </w:tcBorders>
            <w:noWrap/>
            <w:vAlign w:val="center"/>
            <w:hideMark/>
          </w:tcPr>
          <w:p w14:paraId="7DD943A1" w14:textId="77777777" w:rsidR="008333EA" w:rsidRPr="00792B40" w:rsidRDefault="008333EA" w:rsidP="00792B40">
            <w:pPr>
              <w:spacing w:before="0"/>
              <w:rPr>
                <w:sz w:val="20"/>
                <w:szCs w:val="18"/>
                <w:lang w:val="en-CA" w:eastAsia="de-DE"/>
              </w:rPr>
            </w:pPr>
            <w:r w:rsidRPr="00792B40">
              <w:rPr>
                <w:sz w:val="20"/>
                <w:szCs w:val="18"/>
                <w:lang w:val="en-CA" w:eastAsia="de-DE"/>
              </w:rPr>
              <w:t>1448.3%</w:t>
            </w:r>
          </w:p>
        </w:tc>
      </w:tr>
      <w:tr w:rsidR="00CF70DF" w:rsidRPr="00915FA3" w14:paraId="77D5442B"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2A31D880"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554B692F" w14:textId="77777777" w:rsidR="008333EA" w:rsidRPr="00792B40" w:rsidRDefault="008333EA" w:rsidP="00792B40">
            <w:pPr>
              <w:spacing w:before="0"/>
              <w:rPr>
                <w:sz w:val="20"/>
                <w:szCs w:val="18"/>
                <w:lang w:val="en-CA" w:eastAsia="de-DE"/>
              </w:rPr>
            </w:pPr>
            <w:r w:rsidRPr="00792B40">
              <w:rPr>
                <w:sz w:val="20"/>
                <w:szCs w:val="18"/>
                <w:lang w:val="en-CA" w:eastAsia="de-DE"/>
              </w:rPr>
              <w:t>1.05%</w:t>
            </w:r>
          </w:p>
        </w:tc>
        <w:tc>
          <w:tcPr>
            <w:tcW w:w="0" w:type="auto"/>
            <w:tcBorders>
              <w:top w:val="nil"/>
              <w:left w:val="nil"/>
              <w:bottom w:val="nil"/>
              <w:right w:val="nil"/>
            </w:tcBorders>
            <w:noWrap/>
            <w:vAlign w:val="center"/>
            <w:hideMark/>
          </w:tcPr>
          <w:p w14:paraId="490F233D" w14:textId="77777777" w:rsidR="008333EA" w:rsidRPr="00792B40" w:rsidRDefault="008333EA" w:rsidP="00792B40">
            <w:pPr>
              <w:spacing w:before="0"/>
              <w:rPr>
                <w:sz w:val="20"/>
                <w:szCs w:val="18"/>
                <w:lang w:val="en-CA" w:eastAsia="de-DE"/>
              </w:rPr>
            </w:pPr>
            <w:r w:rsidRPr="00792B40">
              <w:rPr>
                <w:sz w:val="20"/>
                <w:szCs w:val="18"/>
                <w:lang w:val="en-CA" w:eastAsia="de-DE"/>
              </w:rPr>
              <w:t>1.31%</w:t>
            </w:r>
          </w:p>
        </w:tc>
        <w:tc>
          <w:tcPr>
            <w:tcW w:w="0" w:type="auto"/>
            <w:tcBorders>
              <w:top w:val="nil"/>
              <w:left w:val="nil"/>
              <w:bottom w:val="nil"/>
              <w:right w:val="single" w:sz="4" w:space="0" w:color="auto"/>
            </w:tcBorders>
            <w:noWrap/>
            <w:vAlign w:val="center"/>
            <w:hideMark/>
          </w:tcPr>
          <w:p w14:paraId="64C7BBF7" w14:textId="77777777" w:rsidR="008333EA" w:rsidRPr="00792B40" w:rsidRDefault="008333EA" w:rsidP="00792B40">
            <w:pPr>
              <w:spacing w:before="0"/>
              <w:rPr>
                <w:sz w:val="20"/>
                <w:szCs w:val="18"/>
                <w:lang w:val="en-CA" w:eastAsia="de-DE"/>
              </w:rPr>
            </w:pPr>
            <w:r w:rsidRPr="00792B40">
              <w:rPr>
                <w:sz w:val="20"/>
                <w:szCs w:val="18"/>
                <w:lang w:val="en-CA" w:eastAsia="de-DE"/>
              </w:rPr>
              <w:t>2.06%</w:t>
            </w:r>
          </w:p>
        </w:tc>
        <w:tc>
          <w:tcPr>
            <w:tcW w:w="0" w:type="auto"/>
            <w:tcBorders>
              <w:top w:val="nil"/>
              <w:left w:val="nil"/>
              <w:bottom w:val="nil"/>
              <w:right w:val="nil"/>
            </w:tcBorders>
            <w:noWrap/>
            <w:vAlign w:val="center"/>
            <w:hideMark/>
          </w:tcPr>
          <w:p w14:paraId="5D82E6A5" w14:textId="77777777" w:rsidR="008333EA" w:rsidRPr="00792B40" w:rsidRDefault="008333EA" w:rsidP="00792B40">
            <w:pPr>
              <w:spacing w:before="0"/>
              <w:rPr>
                <w:sz w:val="20"/>
                <w:szCs w:val="18"/>
                <w:lang w:val="en-CA" w:eastAsia="de-DE"/>
              </w:rPr>
            </w:pPr>
            <w:r w:rsidRPr="00792B40">
              <w:rPr>
                <w:sz w:val="20"/>
                <w:szCs w:val="18"/>
                <w:lang w:val="en-CA" w:eastAsia="de-DE"/>
              </w:rPr>
              <w:t>92.1%</w:t>
            </w:r>
          </w:p>
        </w:tc>
        <w:tc>
          <w:tcPr>
            <w:tcW w:w="0" w:type="auto"/>
            <w:tcBorders>
              <w:top w:val="nil"/>
              <w:left w:val="nil"/>
              <w:bottom w:val="nil"/>
              <w:right w:val="nil"/>
            </w:tcBorders>
            <w:noWrap/>
            <w:vAlign w:val="center"/>
            <w:hideMark/>
          </w:tcPr>
          <w:p w14:paraId="01D721B6" w14:textId="77777777" w:rsidR="008333EA" w:rsidRPr="00792B40" w:rsidRDefault="008333EA" w:rsidP="00792B40">
            <w:pPr>
              <w:spacing w:before="0"/>
              <w:rPr>
                <w:sz w:val="20"/>
                <w:szCs w:val="18"/>
                <w:lang w:val="en-CA" w:eastAsia="de-DE"/>
              </w:rPr>
            </w:pPr>
            <w:r w:rsidRPr="00792B40">
              <w:rPr>
                <w:sz w:val="20"/>
                <w:szCs w:val="18"/>
                <w:lang w:val="en-CA" w:eastAsia="de-DE"/>
              </w:rPr>
              <w:t>98.5%</w:t>
            </w:r>
          </w:p>
        </w:tc>
        <w:tc>
          <w:tcPr>
            <w:tcW w:w="0" w:type="auto"/>
            <w:tcBorders>
              <w:top w:val="nil"/>
              <w:left w:val="single" w:sz="4" w:space="0" w:color="auto"/>
              <w:bottom w:val="nil"/>
              <w:right w:val="nil"/>
            </w:tcBorders>
            <w:noWrap/>
            <w:vAlign w:val="center"/>
            <w:hideMark/>
          </w:tcPr>
          <w:p w14:paraId="3534E775"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49A05104" w14:textId="77777777" w:rsidR="008333EA" w:rsidRPr="00792B40" w:rsidRDefault="008333EA" w:rsidP="00792B40">
            <w:pPr>
              <w:spacing w:before="0"/>
              <w:rPr>
                <w:sz w:val="20"/>
                <w:szCs w:val="18"/>
                <w:lang w:val="en-CA" w:eastAsia="de-DE"/>
              </w:rPr>
            </w:pPr>
            <w:r w:rsidRPr="00792B40">
              <w:rPr>
                <w:sz w:val="20"/>
                <w:szCs w:val="18"/>
                <w:lang w:val="en-CA" w:eastAsia="de-DE"/>
              </w:rPr>
              <w:t>-26.67%</w:t>
            </w:r>
          </w:p>
        </w:tc>
        <w:tc>
          <w:tcPr>
            <w:tcW w:w="0" w:type="auto"/>
            <w:tcBorders>
              <w:top w:val="nil"/>
              <w:left w:val="nil"/>
              <w:bottom w:val="nil"/>
              <w:right w:val="nil"/>
            </w:tcBorders>
            <w:shd w:val="clear" w:color="000000" w:fill="CCFFCC"/>
            <w:noWrap/>
            <w:vAlign w:val="center"/>
            <w:hideMark/>
          </w:tcPr>
          <w:p w14:paraId="2650EB4F" w14:textId="77777777" w:rsidR="008333EA" w:rsidRPr="00792B40" w:rsidRDefault="008333EA" w:rsidP="00792B40">
            <w:pPr>
              <w:spacing w:before="0"/>
              <w:rPr>
                <w:sz w:val="20"/>
                <w:szCs w:val="18"/>
                <w:lang w:val="en-CA" w:eastAsia="de-DE"/>
              </w:rPr>
            </w:pPr>
            <w:r w:rsidRPr="00792B40">
              <w:rPr>
                <w:sz w:val="20"/>
                <w:szCs w:val="18"/>
                <w:lang w:val="en-CA" w:eastAsia="de-DE"/>
              </w:rPr>
              <w:t>-23.81%</w:t>
            </w:r>
          </w:p>
        </w:tc>
        <w:tc>
          <w:tcPr>
            <w:tcW w:w="0" w:type="auto"/>
            <w:tcBorders>
              <w:top w:val="nil"/>
              <w:left w:val="nil"/>
              <w:bottom w:val="nil"/>
              <w:right w:val="single" w:sz="4" w:space="0" w:color="auto"/>
            </w:tcBorders>
            <w:shd w:val="clear" w:color="000000" w:fill="CCFFCC"/>
            <w:noWrap/>
            <w:vAlign w:val="center"/>
            <w:hideMark/>
          </w:tcPr>
          <w:p w14:paraId="095FFBE9" w14:textId="77777777" w:rsidR="008333EA" w:rsidRPr="00792B40" w:rsidRDefault="008333EA" w:rsidP="00792B40">
            <w:pPr>
              <w:spacing w:before="0"/>
              <w:rPr>
                <w:sz w:val="20"/>
                <w:szCs w:val="18"/>
                <w:lang w:val="en-CA" w:eastAsia="de-DE"/>
              </w:rPr>
            </w:pPr>
            <w:r w:rsidRPr="00792B40">
              <w:rPr>
                <w:sz w:val="20"/>
                <w:szCs w:val="18"/>
                <w:lang w:val="en-CA" w:eastAsia="de-DE"/>
              </w:rPr>
              <w:t>-24.27%</w:t>
            </w:r>
          </w:p>
        </w:tc>
        <w:tc>
          <w:tcPr>
            <w:tcW w:w="0" w:type="auto"/>
            <w:tcBorders>
              <w:top w:val="nil"/>
              <w:left w:val="nil"/>
              <w:bottom w:val="nil"/>
              <w:right w:val="nil"/>
            </w:tcBorders>
            <w:noWrap/>
            <w:vAlign w:val="center"/>
            <w:hideMark/>
          </w:tcPr>
          <w:p w14:paraId="424FD4B0" w14:textId="77777777" w:rsidR="008333EA" w:rsidRPr="00792B40" w:rsidRDefault="008333EA" w:rsidP="00792B40">
            <w:pPr>
              <w:spacing w:before="0"/>
              <w:rPr>
                <w:sz w:val="20"/>
                <w:szCs w:val="18"/>
                <w:lang w:val="en-CA" w:eastAsia="de-DE"/>
              </w:rPr>
            </w:pPr>
            <w:r w:rsidRPr="00792B40">
              <w:rPr>
                <w:sz w:val="20"/>
                <w:szCs w:val="18"/>
                <w:lang w:val="en-CA" w:eastAsia="de-DE"/>
              </w:rPr>
              <w:t>1004.5%</w:t>
            </w:r>
          </w:p>
        </w:tc>
        <w:tc>
          <w:tcPr>
            <w:tcW w:w="0" w:type="auto"/>
            <w:tcBorders>
              <w:top w:val="nil"/>
              <w:left w:val="nil"/>
              <w:bottom w:val="nil"/>
              <w:right w:val="single" w:sz="8" w:space="0" w:color="auto"/>
            </w:tcBorders>
            <w:noWrap/>
            <w:vAlign w:val="center"/>
            <w:hideMark/>
          </w:tcPr>
          <w:p w14:paraId="0B9F42E0" w14:textId="77777777" w:rsidR="008333EA" w:rsidRPr="00792B40" w:rsidRDefault="008333EA" w:rsidP="00792B40">
            <w:pPr>
              <w:spacing w:before="0"/>
              <w:rPr>
                <w:sz w:val="20"/>
                <w:szCs w:val="18"/>
                <w:lang w:val="en-CA" w:eastAsia="de-DE"/>
              </w:rPr>
            </w:pPr>
            <w:r w:rsidRPr="00792B40">
              <w:rPr>
                <w:sz w:val="20"/>
                <w:szCs w:val="18"/>
                <w:lang w:val="en-CA" w:eastAsia="de-DE"/>
              </w:rPr>
              <w:t>1549.0%</w:t>
            </w:r>
          </w:p>
        </w:tc>
      </w:tr>
      <w:tr w:rsidR="00CF70DF" w:rsidRPr="00915FA3" w14:paraId="28EA28D6"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4BA519AF"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17D7365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64CE42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3ED879C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1C41B63"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B5B6DDF" w14:textId="77777777" w:rsidR="008333EA" w:rsidRPr="00792B40" w:rsidRDefault="008333EA" w:rsidP="00792B40">
            <w:pPr>
              <w:spacing w:before="0"/>
              <w:rPr>
                <w:sz w:val="20"/>
                <w:szCs w:val="18"/>
                <w:lang w:val="en-CA" w:eastAsia="de-DE"/>
              </w:rPr>
            </w:pPr>
          </w:p>
        </w:tc>
        <w:tc>
          <w:tcPr>
            <w:tcW w:w="0" w:type="auto"/>
            <w:tcBorders>
              <w:top w:val="nil"/>
              <w:left w:val="single" w:sz="4" w:space="0" w:color="auto"/>
              <w:bottom w:val="nil"/>
              <w:right w:val="nil"/>
            </w:tcBorders>
            <w:noWrap/>
            <w:vAlign w:val="center"/>
            <w:hideMark/>
          </w:tcPr>
          <w:p w14:paraId="6D92D3BC" w14:textId="77777777" w:rsidR="008333EA" w:rsidRPr="00792B40" w:rsidRDefault="008333EA" w:rsidP="00792B40">
            <w:pPr>
              <w:spacing w:before="0"/>
              <w:rPr>
                <w:sz w:val="20"/>
                <w:szCs w:val="18"/>
                <w:lang w:val="en-CA" w:eastAsia="de-DE"/>
              </w:rPr>
            </w:pPr>
          </w:p>
        </w:tc>
        <w:tc>
          <w:tcPr>
            <w:tcW w:w="0" w:type="auto"/>
            <w:tcBorders>
              <w:top w:val="nil"/>
              <w:left w:val="single" w:sz="8" w:space="0" w:color="auto"/>
              <w:bottom w:val="nil"/>
              <w:right w:val="nil"/>
            </w:tcBorders>
            <w:noWrap/>
            <w:vAlign w:val="center"/>
            <w:hideMark/>
          </w:tcPr>
          <w:p w14:paraId="34D1B75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6C72D7DF"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0CD0755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432FAE7"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8" w:space="0" w:color="auto"/>
            </w:tcBorders>
            <w:noWrap/>
            <w:vAlign w:val="center"/>
            <w:hideMark/>
          </w:tcPr>
          <w:p w14:paraId="22D03767" w14:textId="77777777" w:rsidR="008333EA" w:rsidRPr="00792B40" w:rsidRDefault="008333EA" w:rsidP="00792B40">
            <w:pPr>
              <w:spacing w:before="0"/>
              <w:rPr>
                <w:sz w:val="20"/>
                <w:szCs w:val="18"/>
                <w:lang w:val="en-CA" w:eastAsia="de-DE"/>
              </w:rPr>
            </w:pPr>
          </w:p>
        </w:tc>
      </w:tr>
      <w:tr w:rsidR="00CF70DF" w:rsidRPr="00915FA3" w14:paraId="5D421AB9"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3A2D58FB"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0" w:type="auto"/>
            <w:tcBorders>
              <w:top w:val="single" w:sz="8" w:space="0" w:color="auto"/>
              <w:left w:val="nil"/>
              <w:bottom w:val="single" w:sz="8" w:space="0" w:color="auto"/>
              <w:right w:val="nil"/>
            </w:tcBorders>
            <w:noWrap/>
            <w:vAlign w:val="center"/>
            <w:hideMark/>
          </w:tcPr>
          <w:p w14:paraId="78BB7AB5" w14:textId="77777777" w:rsidR="008333EA" w:rsidRPr="00792B40" w:rsidRDefault="008333EA" w:rsidP="00792B40">
            <w:pPr>
              <w:spacing w:before="0"/>
              <w:rPr>
                <w:sz w:val="20"/>
                <w:szCs w:val="18"/>
                <w:lang w:val="en-CA" w:eastAsia="de-DE"/>
              </w:rPr>
            </w:pPr>
            <w:r w:rsidRPr="00792B40">
              <w:rPr>
                <w:sz w:val="20"/>
                <w:szCs w:val="18"/>
                <w:lang w:val="en-CA" w:eastAsia="de-DE"/>
              </w:rPr>
              <w:t>1.29%</w:t>
            </w:r>
          </w:p>
        </w:tc>
        <w:tc>
          <w:tcPr>
            <w:tcW w:w="0" w:type="auto"/>
            <w:tcBorders>
              <w:top w:val="single" w:sz="8" w:space="0" w:color="auto"/>
              <w:left w:val="nil"/>
              <w:bottom w:val="single" w:sz="8" w:space="0" w:color="auto"/>
              <w:right w:val="nil"/>
            </w:tcBorders>
            <w:shd w:val="clear" w:color="000000" w:fill="FFC7CE"/>
            <w:noWrap/>
            <w:vAlign w:val="center"/>
            <w:hideMark/>
          </w:tcPr>
          <w:p w14:paraId="4B5F76AD" w14:textId="77777777" w:rsidR="008333EA" w:rsidRPr="00792B40" w:rsidRDefault="008333EA" w:rsidP="00792B40">
            <w:pPr>
              <w:spacing w:before="0"/>
              <w:rPr>
                <w:sz w:val="20"/>
                <w:szCs w:val="18"/>
                <w:lang w:val="en-CA" w:eastAsia="de-DE"/>
              </w:rPr>
            </w:pPr>
            <w:r w:rsidRPr="00792B40">
              <w:rPr>
                <w:sz w:val="20"/>
                <w:szCs w:val="18"/>
                <w:lang w:val="en-CA" w:eastAsia="de-DE"/>
              </w:rPr>
              <w:t>3.37%</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2858ADAE" w14:textId="77777777" w:rsidR="008333EA" w:rsidRPr="00792B40" w:rsidRDefault="008333EA" w:rsidP="00792B40">
            <w:pPr>
              <w:spacing w:before="0"/>
              <w:rPr>
                <w:sz w:val="20"/>
                <w:szCs w:val="18"/>
                <w:lang w:val="en-CA" w:eastAsia="de-DE"/>
              </w:rPr>
            </w:pPr>
            <w:r w:rsidRPr="00792B40">
              <w:rPr>
                <w:sz w:val="20"/>
                <w:szCs w:val="18"/>
                <w:lang w:val="en-CA" w:eastAsia="de-DE"/>
              </w:rPr>
              <w:t>4.21%</w:t>
            </w:r>
          </w:p>
        </w:tc>
        <w:tc>
          <w:tcPr>
            <w:tcW w:w="0" w:type="auto"/>
            <w:tcBorders>
              <w:top w:val="single" w:sz="8" w:space="0" w:color="auto"/>
              <w:left w:val="nil"/>
              <w:bottom w:val="single" w:sz="8" w:space="0" w:color="auto"/>
              <w:right w:val="nil"/>
            </w:tcBorders>
            <w:noWrap/>
            <w:vAlign w:val="center"/>
            <w:hideMark/>
          </w:tcPr>
          <w:p w14:paraId="6D0BB616" w14:textId="77777777" w:rsidR="008333EA" w:rsidRPr="00792B40" w:rsidRDefault="008333EA" w:rsidP="00792B40">
            <w:pPr>
              <w:spacing w:before="0"/>
              <w:rPr>
                <w:sz w:val="20"/>
                <w:szCs w:val="18"/>
                <w:lang w:val="en-CA" w:eastAsia="de-DE"/>
              </w:rPr>
            </w:pPr>
            <w:r w:rsidRPr="00792B40">
              <w:rPr>
                <w:sz w:val="20"/>
                <w:szCs w:val="18"/>
                <w:lang w:val="en-CA" w:eastAsia="de-DE"/>
              </w:rPr>
              <w:t>91.6%</w:t>
            </w:r>
          </w:p>
        </w:tc>
        <w:tc>
          <w:tcPr>
            <w:tcW w:w="0" w:type="auto"/>
            <w:tcBorders>
              <w:top w:val="single" w:sz="8" w:space="0" w:color="auto"/>
              <w:left w:val="nil"/>
              <w:bottom w:val="single" w:sz="8" w:space="0" w:color="auto"/>
              <w:right w:val="nil"/>
            </w:tcBorders>
            <w:noWrap/>
            <w:vAlign w:val="center"/>
            <w:hideMark/>
          </w:tcPr>
          <w:p w14:paraId="75556DF0" w14:textId="77777777" w:rsidR="008333EA" w:rsidRPr="00792B40" w:rsidRDefault="008333EA" w:rsidP="00792B40">
            <w:pPr>
              <w:spacing w:before="0"/>
              <w:rPr>
                <w:sz w:val="20"/>
                <w:szCs w:val="18"/>
                <w:lang w:val="en-CA" w:eastAsia="de-DE"/>
              </w:rPr>
            </w:pPr>
            <w:r w:rsidRPr="00792B40">
              <w:rPr>
                <w:sz w:val="20"/>
                <w:szCs w:val="18"/>
                <w:lang w:val="en-CA" w:eastAsia="de-DE"/>
              </w:rPr>
              <w:t>99.2%</w:t>
            </w:r>
          </w:p>
        </w:tc>
        <w:tc>
          <w:tcPr>
            <w:tcW w:w="0" w:type="auto"/>
            <w:tcBorders>
              <w:top w:val="single" w:sz="8" w:space="0" w:color="auto"/>
              <w:left w:val="single" w:sz="4" w:space="0" w:color="auto"/>
              <w:bottom w:val="single" w:sz="8" w:space="0" w:color="auto"/>
              <w:right w:val="nil"/>
            </w:tcBorders>
            <w:noWrap/>
            <w:vAlign w:val="center"/>
            <w:hideMark/>
          </w:tcPr>
          <w:p w14:paraId="69678B71"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445D669C" w14:textId="77777777" w:rsidR="008333EA" w:rsidRPr="00792B40" w:rsidRDefault="008333EA" w:rsidP="00792B40">
            <w:pPr>
              <w:spacing w:before="0"/>
              <w:rPr>
                <w:sz w:val="20"/>
                <w:szCs w:val="18"/>
                <w:lang w:val="en-CA" w:eastAsia="de-DE"/>
              </w:rPr>
            </w:pPr>
            <w:r w:rsidRPr="00792B40">
              <w:rPr>
                <w:sz w:val="20"/>
                <w:szCs w:val="18"/>
                <w:lang w:val="en-CA" w:eastAsia="de-DE"/>
              </w:rPr>
              <w:t>-26.69%</w:t>
            </w:r>
          </w:p>
        </w:tc>
        <w:tc>
          <w:tcPr>
            <w:tcW w:w="0" w:type="auto"/>
            <w:tcBorders>
              <w:top w:val="single" w:sz="8" w:space="0" w:color="auto"/>
              <w:left w:val="nil"/>
              <w:bottom w:val="single" w:sz="8" w:space="0" w:color="auto"/>
              <w:right w:val="nil"/>
            </w:tcBorders>
            <w:shd w:val="clear" w:color="000000" w:fill="CCFFCC"/>
            <w:noWrap/>
            <w:vAlign w:val="center"/>
            <w:hideMark/>
          </w:tcPr>
          <w:p w14:paraId="4E36527A" w14:textId="77777777" w:rsidR="008333EA" w:rsidRPr="00792B40" w:rsidRDefault="008333EA" w:rsidP="00792B40">
            <w:pPr>
              <w:spacing w:before="0"/>
              <w:rPr>
                <w:sz w:val="20"/>
                <w:szCs w:val="18"/>
                <w:lang w:val="en-CA" w:eastAsia="de-DE"/>
              </w:rPr>
            </w:pPr>
            <w:r w:rsidRPr="00792B40">
              <w:rPr>
                <w:sz w:val="20"/>
                <w:szCs w:val="18"/>
                <w:lang w:val="en-CA" w:eastAsia="de-DE"/>
              </w:rPr>
              <w:t>-28.45%</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1506EA10" w14:textId="77777777" w:rsidR="008333EA" w:rsidRPr="00792B40" w:rsidRDefault="008333EA" w:rsidP="00792B40">
            <w:pPr>
              <w:spacing w:before="0"/>
              <w:rPr>
                <w:sz w:val="20"/>
                <w:szCs w:val="18"/>
                <w:lang w:val="en-CA" w:eastAsia="de-DE"/>
              </w:rPr>
            </w:pPr>
            <w:r w:rsidRPr="00792B40">
              <w:rPr>
                <w:sz w:val="20"/>
                <w:szCs w:val="18"/>
                <w:lang w:val="en-CA" w:eastAsia="de-DE"/>
              </w:rPr>
              <w:t>-30.92%</w:t>
            </w:r>
          </w:p>
        </w:tc>
        <w:tc>
          <w:tcPr>
            <w:tcW w:w="0" w:type="auto"/>
            <w:tcBorders>
              <w:top w:val="single" w:sz="8" w:space="0" w:color="auto"/>
              <w:left w:val="nil"/>
              <w:bottom w:val="single" w:sz="8" w:space="0" w:color="auto"/>
              <w:right w:val="nil"/>
            </w:tcBorders>
            <w:noWrap/>
            <w:vAlign w:val="center"/>
            <w:hideMark/>
          </w:tcPr>
          <w:p w14:paraId="454E3630" w14:textId="77777777" w:rsidR="008333EA" w:rsidRPr="00792B40" w:rsidRDefault="008333EA" w:rsidP="00792B40">
            <w:pPr>
              <w:spacing w:before="0"/>
              <w:rPr>
                <w:sz w:val="20"/>
                <w:szCs w:val="18"/>
                <w:lang w:val="en-CA" w:eastAsia="de-DE"/>
              </w:rPr>
            </w:pPr>
            <w:r w:rsidRPr="00792B40">
              <w:rPr>
                <w:sz w:val="20"/>
                <w:szCs w:val="18"/>
                <w:lang w:val="en-CA" w:eastAsia="de-DE"/>
              </w:rPr>
              <w:t>1025.1%</w:t>
            </w:r>
          </w:p>
        </w:tc>
        <w:tc>
          <w:tcPr>
            <w:tcW w:w="0" w:type="auto"/>
            <w:tcBorders>
              <w:top w:val="single" w:sz="8" w:space="0" w:color="auto"/>
              <w:left w:val="nil"/>
              <w:bottom w:val="single" w:sz="8" w:space="0" w:color="auto"/>
              <w:right w:val="single" w:sz="8" w:space="0" w:color="auto"/>
            </w:tcBorders>
            <w:noWrap/>
            <w:vAlign w:val="center"/>
            <w:hideMark/>
          </w:tcPr>
          <w:p w14:paraId="6481A920" w14:textId="77777777" w:rsidR="008333EA" w:rsidRPr="00792B40" w:rsidRDefault="008333EA" w:rsidP="00792B40">
            <w:pPr>
              <w:spacing w:before="0"/>
              <w:rPr>
                <w:sz w:val="20"/>
                <w:szCs w:val="18"/>
                <w:lang w:val="en-CA" w:eastAsia="de-DE"/>
              </w:rPr>
            </w:pPr>
            <w:r w:rsidRPr="00792B40">
              <w:rPr>
                <w:sz w:val="20"/>
                <w:szCs w:val="18"/>
                <w:lang w:val="en-CA" w:eastAsia="de-DE"/>
              </w:rPr>
              <w:t>1436.3%</w:t>
            </w:r>
          </w:p>
        </w:tc>
      </w:tr>
      <w:tr w:rsidR="00CF70DF" w:rsidRPr="00915FA3" w14:paraId="73773657"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4C080CD7"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6BE16194" w14:textId="77777777" w:rsidR="008333EA" w:rsidRPr="00792B40" w:rsidRDefault="008333EA" w:rsidP="00792B40">
            <w:pPr>
              <w:spacing w:before="0"/>
              <w:rPr>
                <w:sz w:val="20"/>
                <w:szCs w:val="18"/>
                <w:lang w:val="en-CA" w:eastAsia="de-DE"/>
              </w:rPr>
            </w:pPr>
            <w:r w:rsidRPr="00792B40">
              <w:rPr>
                <w:sz w:val="20"/>
                <w:szCs w:val="18"/>
                <w:lang w:val="en-CA" w:eastAsia="de-DE"/>
              </w:rPr>
              <w:t>0.81%</w:t>
            </w:r>
          </w:p>
        </w:tc>
        <w:tc>
          <w:tcPr>
            <w:tcW w:w="0" w:type="auto"/>
            <w:tcBorders>
              <w:top w:val="nil"/>
              <w:left w:val="nil"/>
              <w:bottom w:val="nil"/>
              <w:right w:val="nil"/>
            </w:tcBorders>
            <w:noWrap/>
            <w:vAlign w:val="center"/>
            <w:hideMark/>
          </w:tcPr>
          <w:p w14:paraId="406963ED" w14:textId="77777777" w:rsidR="008333EA" w:rsidRPr="00792B40" w:rsidRDefault="008333EA" w:rsidP="00792B40">
            <w:pPr>
              <w:spacing w:before="0"/>
              <w:rPr>
                <w:sz w:val="20"/>
                <w:szCs w:val="18"/>
                <w:lang w:val="en-CA" w:eastAsia="de-DE"/>
              </w:rPr>
            </w:pPr>
            <w:r w:rsidRPr="00792B40">
              <w:rPr>
                <w:sz w:val="20"/>
                <w:szCs w:val="18"/>
                <w:lang w:val="en-CA" w:eastAsia="de-DE"/>
              </w:rPr>
              <w:t>2.17%</w:t>
            </w:r>
          </w:p>
        </w:tc>
        <w:tc>
          <w:tcPr>
            <w:tcW w:w="0" w:type="auto"/>
            <w:tcBorders>
              <w:top w:val="nil"/>
              <w:left w:val="nil"/>
              <w:bottom w:val="nil"/>
              <w:right w:val="single" w:sz="4" w:space="0" w:color="auto"/>
            </w:tcBorders>
            <w:noWrap/>
            <w:vAlign w:val="center"/>
            <w:hideMark/>
          </w:tcPr>
          <w:p w14:paraId="262B4A00" w14:textId="77777777" w:rsidR="008333EA" w:rsidRPr="00792B40" w:rsidRDefault="008333EA" w:rsidP="00792B40">
            <w:pPr>
              <w:spacing w:before="0"/>
              <w:rPr>
                <w:sz w:val="20"/>
                <w:szCs w:val="18"/>
                <w:lang w:val="en-CA" w:eastAsia="de-DE"/>
              </w:rPr>
            </w:pPr>
            <w:r w:rsidRPr="00792B40">
              <w:rPr>
                <w:sz w:val="20"/>
                <w:szCs w:val="18"/>
                <w:lang w:val="en-CA" w:eastAsia="de-DE"/>
              </w:rPr>
              <w:t>2.42%</w:t>
            </w:r>
          </w:p>
        </w:tc>
        <w:tc>
          <w:tcPr>
            <w:tcW w:w="0" w:type="auto"/>
            <w:tcBorders>
              <w:top w:val="nil"/>
              <w:left w:val="nil"/>
              <w:bottom w:val="nil"/>
              <w:right w:val="nil"/>
            </w:tcBorders>
            <w:noWrap/>
            <w:vAlign w:val="center"/>
            <w:hideMark/>
          </w:tcPr>
          <w:p w14:paraId="65C29FBD" w14:textId="77777777" w:rsidR="008333EA" w:rsidRPr="00792B40" w:rsidRDefault="008333EA" w:rsidP="00792B40">
            <w:pPr>
              <w:spacing w:before="0"/>
              <w:rPr>
                <w:sz w:val="20"/>
                <w:szCs w:val="18"/>
                <w:lang w:val="en-CA" w:eastAsia="de-DE"/>
              </w:rPr>
            </w:pPr>
            <w:r w:rsidRPr="00792B40">
              <w:rPr>
                <w:sz w:val="20"/>
                <w:szCs w:val="18"/>
                <w:lang w:val="en-CA" w:eastAsia="de-DE"/>
              </w:rPr>
              <w:t>92.5%</w:t>
            </w:r>
          </w:p>
        </w:tc>
        <w:tc>
          <w:tcPr>
            <w:tcW w:w="0" w:type="auto"/>
            <w:tcBorders>
              <w:top w:val="nil"/>
              <w:left w:val="nil"/>
              <w:bottom w:val="nil"/>
              <w:right w:val="nil"/>
            </w:tcBorders>
            <w:noWrap/>
            <w:vAlign w:val="center"/>
            <w:hideMark/>
          </w:tcPr>
          <w:p w14:paraId="76770946" w14:textId="77777777" w:rsidR="008333EA" w:rsidRPr="00792B40" w:rsidRDefault="008333EA" w:rsidP="00792B40">
            <w:pPr>
              <w:spacing w:before="0"/>
              <w:rPr>
                <w:sz w:val="20"/>
                <w:szCs w:val="18"/>
                <w:lang w:val="en-CA" w:eastAsia="de-DE"/>
              </w:rPr>
            </w:pPr>
            <w:r w:rsidRPr="00792B40">
              <w:rPr>
                <w:sz w:val="20"/>
                <w:szCs w:val="18"/>
                <w:lang w:val="en-CA" w:eastAsia="de-DE"/>
              </w:rPr>
              <w:t>98.2%</w:t>
            </w:r>
          </w:p>
        </w:tc>
        <w:tc>
          <w:tcPr>
            <w:tcW w:w="0" w:type="auto"/>
            <w:tcBorders>
              <w:top w:val="nil"/>
              <w:left w:val="single" w:sz="4" w:space="0" w:color="auto"/>
              <w:bottom w:val="nil"/>
              <w:right w:val="nil"/>
            </w:tcBorders>
            <w:noWrap/>
            <w:vAlign w:val="center"/>
            <w:hideMark/>
          </w:tcPr>
          <w:p w14:paraId="4FABA6AF"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072662EA" w14:textId="77777777" w:rsidR="008333EA" w:rsidRPr="00792B40" w:rsidRDefault="008333EA" w:rsidP="00792B40">
            <w:pPr>
              <w:spacing w:before="0"/>
              <w:rPr>
                <w:sz w:val="20"/>
                <w:szCs w:val="18"/>
                <w:lang w:val="en-CA" w:eastAsia="de-DE"/>
              </w:rPr>
            </w:pPr>
            <w:r w:rsidRPr="00792B40">
              <w:rPr>
                <w:sz w:val="20"/>
                <w:szCs w:val="18"/>
                <w:lang w:val="en-CA" w:eastAsia="de-DE"/>
              </w:rPr>
              <w:t>-27.47%</w:t>
            </w:r>
          </w:p>
        </w:tc>
        <w:tc>
          <w:tcPr>
            <w:tcW w:w="0" w:type="auto"/>
            <w:tcBorders>
              <w:top w:val="single" w:sz="8" w:space="0" w:color="auto"/>
              <w:left w:val="nil"/>
              <w:bottom w:val="nil"/>
              <w:right w:val="nil"/>
            </w:tcBorders>
            <w:shd w:val="clear" w:color="000000" w:fill="CCFFCC"/>
            <w:noWrap/>
            <w:vAlign w:val="center"/>
            <w:hideMark/>
          </w:tcPr>
          <w:p w14:paraId="66AD6E97" w14:textId="77777777" w:rsidR="008333EA" w:rsidRPr="00792B40" w:rsidRDefault="008333EA" w:rsidP="00792B40">
            <w:pPr>
              <w:spacing w:before="0"/>
              <w:rPr>
                <w:sz w:val="20"/>
                <w:szCs w:val="18"/>
                <w:lang w:val="en-CA" w:eastAsia="de-DE"/>
              </w:rPr>
            </w:pPr>
            <w:r w:rsidRPr="00792B40">
              <w:rPr>
                <w:sz w:val="20"/>
                <w:szCs w:val="18"/>
                <w:lang w:val="en-CA" w:eastAsia="de-DE"/>
              </w:rPr>
              <w:t>-23.77%</w:t>
            </w:r>
          </w:p>
        </w:tc>
        <w:tc>
          <w:tcPr>
            <w:tcW w:w="0" w:type="auto"/>
            <w:tcBorders>
              <w:top w:val="single" w:sz="8" w:space="0" w:color="auto"/>
              <w:left w:val="nil"/>
              <w:bottom w:val="nil"/>
              <w:right w:val="single" w:sz="4" w:space="0" w:color="auto"/>
            </w:tcBorders>
            <w:shd w:val="clear" w:color="000000" w:fill="CCFFCC"/>
            <w:noWrap/>
            <w:vAlign w:val="center"/>
            <w:hideMark/>
          </w:tcPr>
          <w:p w14:paraId="267890EA" w14:textId="77777777" w:rsidR="008333EA" w:rsidRPr="00792B40" w:rsidRDefault="008333EA" w:rsidP="00792B40">
            <w:pPr>
              <w:spacing w:before="0"/>
              <w:rPr>
                <w:sz w:val="20"/>
                <w:szCs w:val="18"/>
                <w:lang w:val="en-CA" w:eastAsia="de-DE"/>
              </w:rPr>
            </w:pPr>
            <w:r w:rsidRPr="00792B40">
              <w:rPr>
                <w:sz w:val="20"/>
                <w:szCs w:val="18"/>
                <w:lang w:val="en-CA" w:eastAsia="de-DE"/>
              </w:rPr>
              <w:t>-24.77%</w:t>
            </w:r>
          </w:p>
        </w:tc>
        <w:tc>
          <w:tcPr>
            <w:tcW w:w="0" w:type="auto"/>
            <w:tcBorders>
              <w:top w:val="nil"/>
              <w:left w:val="nil"/>
              <w:bottom w:val="nil"/>
              <w:right w:val="nil"/>
            </w:tcBorders>
            <w:noWrap/>
            <w:vAlign w:val="center"/>
            <w:hideMark/>
          </w:tcPr>
          <w:p w14:paraId="7A5C36B9" w14:textId="77777777" w:rsidR="008333EA" w:rsidRPr="00792B40" w:rsidRDefault="008333EA" w:rsidP="00792B40">
            <w:pPr>
              <w:spacing w:before="0"/>
              <w:rPr>
                <w:sz w:val="20"/>
                <w:szCs w:val="18"/>
                <w:lang w:val="en-CA" w:eastAsia="de-DE"/>
              </w:rPr>
            </w:pPr>
            <w:r w:rsidRPr="00792B40">
              <w:rPr>
                <w:sz w:val="20"/>
                <w:szCs w:val="18"/>
                <w:lang w:val="en-CA" w:eastAsia="de-DE"/>
              </w:rPr>
              <w:t>910.5%</w:t>
            </w:r>
          </w:p>
        </w:tc>
        <w:tc>
          <w:tcPr>
            <w:tcW w:w="0" w:type="auto"/>
            <w:tcBorders>
              <w:top w:val="nil"/>
              <w:left w:val="nil"/>
              <w:bottom w:val="nil"/>
              <w:right w:val="single" w:sz="8" w:space="0" w:color="auto"/>
            </w:tcBorders>
            <w:noWrap/>
            <w:vAlign w:val="center"/>
            <w:hideMark/>
          </w:tcPr>
          <w:p w14:paraId="3EAC4F9E" w14:textId="77777777" w:rsidR="008333EA" w:rsidRPr="00792B40" w:rsidRDefault="008333EA" w:rsidP="00792B40">
            <w:pPr>
              <w:spacing w:before="0"/>
              <w:rPr>
                <w:sz w:val="20"/>
                <w:szCs w:val="18"/>
                <w:lang w:val="en-CA" w:eastAsia="de-DE"/>
              </w:rPr>
            </w:pPr>
            <w:r w:rsidRPr="00792B40">
              <w:rPr>
                <w:sz w:val="20"/>
                <w:szCs w:val="18"/>
                <w:lang w:val="en-CA" w:eastAsia="de-DE"/>
              </w:rPr>
              <w:t>1484.5%</w:t>
            </w:r>
          </w:p>
        </w:tc>
      </w:tr>
      <w:tr w:rsidR="00CF70DF" w:rsidRPr="00915FA3" w14:paraId="3C419FA1"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F6C8E8F"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single" w:sz="8" w:space="0" w:color="auto"/>
              <w:bottom w:val="nil"/>
              <w:right w:val="nil"/>
            </w:tcBorders>
            <w:shd w:val="clear" w:color="000000" w:fill="FFC7CE"/>
            <w:noWrap/>
            <w:vAlign w:val="center"/>
            <w:hideMark/>
          </w:tcPr>
          <w:p w14:paraId="42A5CD9B" w14:textId="77777777" w:rsidR="008333EA" w:rsidRPr="00792B40" w:rsidRDefault="008333EA" w:rsidP="00792B40">
            <w:pPr>
              <w:spacing w:before="0"/>
              <w:rPr>
                <w:sz w:val="20"/>
                <w:szCs w:val="18"/>
                <w:lang w:val="en-CA" w:eastAsia="de-DE"/>
              </w:rPr>
            </w:pPr>
            <w:r w:rsidRPr="00792B40">
              <w:rPr>
                <w:sz w:val="20"/>
                <w:szCs w:val="18"/>
                <w:lang w:val="en-CA" w:eastAsia="de-DE"/>
              </w:rPr>
              <w:t>4.71%</w:t>
            </w:r>
          </w:p>
        </w:tc>
        <w:tc>
          <w:tcPr>
            <w:tcW w:w="0" w:type="auto"/>
            <w:tcBorders>
              <w:top w:val="nil"/>
              <w:left w:val="nil"/>
              <w:bottom w:val="nil"/>
              <w:right w:val="nil"/>
            </w:tcBorders>
            <w:shd w:val="clear" w:color="000000" w:fill="FFC7CE"/>
            <w:noWrap/>
            <w:vAlign w:val="center"/>
            <w:hideMark/>
          </w:tcPr>
          <w:p w14:paraId="6DCD7BFD" w14:textId="77777777" w:rsidR="008333EA" w:rsidRPr="00792B40" w:rsidRDefault="008333EA" w:rsidP="00792B40">
            <w:pPr>
              <w:spacing w:before="0"/>
              <w:rPr>
                <w:sz w:val="20"/>
                <w:szCs w:val="18"/>
                <w:lang w:val="en-CA" w:eastAsia="de-DE"/>
              </w:rPr>
            </w:pPr>
            <w:r w:rsidRPr="00792B40">
              <w:rPr>
                <w:sz w:val="20"/>
                <w:szCs w:val="18"/>
                <w:lang w:val="en-CA" w:eastAsia="de-DE"/>
              </w:rPr>
              <w:t>5.14%</w:t>
            </w:r>
          </w:p>
        </w:tc>
        <w:tc>
          <w:tcPr>
            <w:tcW w:w="0" w:type="auto"/>
            <w:tcBorders>
              <w:top w:val="nil"/>
              <w:left w:val="nil"/>
              <w:bottom w:val="nil"/>
              <w:right w:val="single" w:sz="4" w:space="0" w:color="auto"/>
            </w:tcBorders>
            <w:shd w:val="clear" w:color="000000" w:fill="FFC7CE"/>
            <w:noWrap/>
            <w:vAlign w:val="center"/>
            <w:hideMark/>
          </w:tcPr>
          <w:p w14:paraId="7F1A7A17" w14:textId="77777777" w:rsidR="008333EA" w:rsidRPr="00792B40" w:rsidRDefault="008333EA" w:rsidP="00792B40">
            <w:pPr>
              <w:spacing w:before="0"/>
              <w:rPr>
                <w:sz w:val="20"/>
                <w:szCs w:val="18"/>
                <w:lang w:val="en-CA" w:eastAsia="de-DE"/>
              </w:rPr>
            </w:pPr>
            <w:r w:rsidRPr="00792B40">
              <w:rPr>
                <w:sz w:val="20"/>
                <w:szCs w:val="18"/>
                <w:lang w:val="en-CA" w:eastAsia="de-DE"/>
              </w:rPr>
              <w:t>5.47%</w:t>
            </w:r>
          </w:p>
        </w:tc>
        <w:tc>
          <w:tcPr>
            <w:tcW w:w="0" w:type="auto"/>
            <w:tcBorders>
              <w:top w:val="nil"/>
              <w:left w:val="nil"/>
              <w:bottom w:val="nil"/>
              <w:right w:val="nil"/>
            </w:tcBorders>
            <w:noWrap/>
            <w:vAlign w:val="center"/>
            <w:hideMark/>
          </w:tcPr>
          <w:p w14:paraId="35CAB4D3" w14:textId="77777777" w:rsidR="008333EA" w:rsidRPr="00792B40" w:rsidRDefault="008333EA" w:rsidP="00792B40">
            <w:pPr>
              <w:spacing w:before="0"/>
              <w:rPr>
                <w:sz w:val="20"/>
                <w:szCs w:val="18"/>
                <w:lang w:val="en-CA" w:eastAsia="de-DE"/>
              </w:rPr>
            </w:pPr>
            <w:r w:rsidRPr="00792B40">
              <w:rPr>
                <w:sz w:val="20"/>
                <w:szCs w:val="18"/>
                <w:lang w:val="en-CA" w:eastAsia="de-DE"/>
              </w:rPr>
              <w:t>90.3%</w:t>
            </w:r>
          </w:p>
        </w:tc>
        <w:tc>
          <w:tcPr>
            <w:tcW w:w="0" w:type="auto"/>
            <w:tcBorders>
              <w:top w:val="nil"/>
              <w:left w:val="nil"/>
              <w:bottom w:val="nil"/>
              <w:right w:val="nil"/>
            </w:tcBorders>
            <w:noWrap/>
            <w:vAlign w:val="center"/>
            <w:hideMark/>
          </w:tcPr>
          <w:p w14:paraId="3C87CEDB" w14:textId="77777777" w:rsidR="008333EA" w:rsidRPr="00792B40" w:rsidRDefault="008333EA" w:rsidP="00792B40">
            <w:pPr>
              <w:spacing w:before="0"/>
              <w:rPr>
                <w:sz w:val="20"/>
                <w:szCs w:val="18"/>
                <w:lang w:val="en-CA" w:eastAsia="de-DE"/>
              </w:rPr>
            </w:pPr>
            <w:r w:rsidRPr="00792B40">
              <w:rPr>
                <w:sz w:val="20"/>
                <w:szCs w:val="18"/>
                <w:lang w:val="en-CA" w:eastAsia="de-DE"/>
              </w:rPr>
              <w:t>91.3%</w:t>
            </w:r>
          </w:p>
        </w:tc>
        <w:tc>
          <w:tcPr>
            <w:tcW w:w="0" w:type="auto"/>
            <w:tcBorders>
              <w:top w:val="nil"/>
              <w:left w:val="single" w:sz="4" w:space="0" w:color="auto"/>
              <w:bottom w:val="nil"/>
              <w:right w:val="nil"/>
            </w:tcBorders>
            <w:noWrap/>
            <w:vAlign w:val="center"/>
            <w:hideMark/>
          </w:tcPr>
          <w:p w14:paraId="411776FC"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3C3C69B4" w14:textId="77777777" w:rsidR="008333EA" w:rsidRPr="00792B40" w:rsidRDefault="008333EA" w:rsidP="00792B40">
            <w:pPr>
              <w:spacing w:before="0"/>
              <w:rPr>
                <w:sz w:val="20"/>
                <w:szCs w:val="18"/>
                <w:lang w:val="en-CA" w:eastAsia="de-DE"/>
              </w:rPr>
            </w:pPr>
            <w:r w:rsidRPr="00792B40">
              <w:rPr>
                <w:sz w:val="20"/>
                <w:szCs w:val="18"/>
                <w:lang w:val="en-CA" w:eastAsia="de-DE"/>
              </w:rPr>
              <w:t>-30.85%</w:t>
            </w:r>
          </w:p>
        </w:tc>
        <w:tc>
          <w:tcPr>
            <w:tcW w:w="0" w:type="auto"/>
            <w:tcBorders>
              <w:top w:val="nil"/>
              <w:left w:val="nil"/>
              <w:bottom w:val="nil"/>
              <w:right w:val="nil"/>
            </w:tcBorders>
            <w:shd w:val="clear" w:color="000000" w:fill="CCFFCC"/>
            <w:noWrap/>
            <w:vAlign w:val="center"/>
            <w:hideMark/>
          </w:tcPr>
          <w:p w14:paraId="74AFF528" w14:textId="77777777" w:rsidR="008333EA" w:rsidRPr="00792B40" w:rsidRDefault="008333EA" w:rsidP="00792B40">
            <w:pPr>
              <w:spacing w:before="0"/>
              <w:rPr>
                <w:sz w:val="20"/>
                <w:szCs w:val="18"/>
                <w:lang w:val="en-CA" w:eastAsia="de-DE"/>
              </w:rPr>
            </w:pPr>
            <w:r w:rsidRPr="00792B40">
              <w:rPr>
                <w:sz w:val="20"/>
                <w:szCs w:val="18"/>
                <w:lang w:val="en-CA" w:eastAsia="de-DE"/>
              </w:rPr>
              <w:t>-34.51%</w:t>
            </w:r>
          </w:p>
        </w:tc>
        <w:tc>
          <w:tcPr>
            <w:tcW w:w="0" w:type="auto"/>
            <w:tcBorders>
              <w:top w:val="nil"/>
              <w:left w:val="nil"/>
              <w:bottom w:val="nil"/>
              <w:right w:val="single" w:sz="4" w:space="0" w:color="auto"/>
            </w:tcBorders>
            <w:shd w:val="clear" w:color="000000" w:fill="CCFFCC"/>
            <w:noWrap/>
            <w:vAlign w:val="center"/>
            <w:hideMark/>
          </w:tcPr>
          <w:p w14:paraId="1D5CE669" w14:textId="77777777" w:rsidR="008333EA" w:rsidRPr="00792B40" w:rsidRDefault="008333EA" w:rsidP="00792B40">
            <w:pPr>
              <w:spacing w:before="0"/>
              <w:rPr>
                <w:sz w:val="20"/>
                <w:szCs w:val="18"/>
                <w:lang w:val="en-CA" w:eastAsia="de-DE"/>
              </w:rPr>
            </w:pPr>
            <w:r w:rsidRPr="00792B40">
              <w:rPr>
                <w:sz w:val="20"/>
                <w:szCs w:val="18"/>
                <w:lang w:val="en-CA" w:eastAsia="de-DE"/>
              </w:rPr>
              <w:t>-35.21%</w:t>
            </w:r>
          </w:p>
        </w:tc>
        <w:tc>
          <w:tcPr>
            <w:tcW w:w="0" w:type="auto"/>
            <w:tcBorders>
              <w:top w:val="nil"/>
              <w:left w:val="nil"/>
              <w:bottom w:val="nil"/>
              <w:right w:val="nil"/>
            </w:tcBorders>
            <w:noWrap/>
            <w:vAlign w:val="center"/>
            <w:hideMark/>
          </w:tcPr>
          <w:p w14:paraId="10000CC2" w14:textId="77777777" w:rsidR="008333EA" w:rsidRPr="00792B40" w:rsidRDefault="008333EA" w:rsidP="00792B40">
            <w:pPr>
              <w:spacing w:before="0"/>
              <w:rPr>
                <w:sz w:val="20"/>
                <w:szCs w:val="18"/>
                <w:lang w:val="en-CA" w:eastAsia="de-DE"/>
              </w:rPr>
            </w:pPr>
            <w:r w:rsidRPr="00792B40">
              <w:rPr>
                <w:sz w:val="20"/>
                <w:szCs w:val="18"/>
                <w:lang w:val="en-CA" w:eastAsia="de-DE"/>
              </w:rPr>
              <w:t>768.7%</w:t>
            </w:r>
          </w:p>
        </w:tc>
        <w:tc>
          <w:tcPr>
            <w:tcW w:w="0" w:type="auto"/>
            <w:tcBorders>
              <w:top w:val="nil"/>
              <w:left w:val="nil"/>
              <w:bottom w:val="nil"/>
              <w:right w:val="single" w:sz="8" w:space="0" w:color="auto"/>
            </w:tcBorders>
            <w:noWrap/>
            <w:vAlign w:val="center"/>
            <w:hideMark/>
          </w:tcPr>
          <w:p w14:paraId="6CF6344F" w14:textId="77777777" w:rsidR="008333EA" w:rsidRPr="00792B40" w:rsidRDefault="008333EA" w:rsidP="00792B40">
            <w:pPr>
              <w:spacing w:before="0"/>
              <w:rPr>
                <w:sz w:val="20"/>
                <w:szCs w:val="18"/>
                <w:lang w:val="en-CA" w:eastAsia="de-DE"/>
              </w:rPr>
            </w:pPr>
            <w:r w:rsidRPr="00792B40">
              <w:rPr>
                <w:sz w:val="20"/>
                <w:szCs w:val="18"/>
                <w:lang w:val="en-CA" w:eastAsia="de-DE"/>
              </w:rPr>
              <w:t>840.4%</w:t>
            </w:r>
          </w:p>
        </w:tc>
      </w:tr>
      <w:tr w:rsidR="00CF70DF" w:rsidRPr="00915FA3" w14:paraId="651A9BDB"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3C95B0BD"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single" w:sz="8" w:space="0" w:color="auto"/>
              <w:bottom w:val="single" w:sz="8" w:space="0" w:color="auto"/>
              <w:right w:val="nil"/>
            </w:tcBorders>
            <w:shd w:val="clear" w:color="000000" w:fill="FFC7CE"/>
            <w:noWrap/>
            <w:vAlign w:val="center"/>
            <w:hideMark/>
          </w:tcPr>
          <w:p w14:paraId="55AA26EA" w14:textId="77777777" w:rsidR="008333EA" w:rsidRPr="00792B40" w:rsidRDefault="008333EA" w:rsidP="00792B40">
            <w:pPr>
              <w:spacing w:before="0"/>
              <w:rPr>
                <w:sz w:val="20"/>
                <w:szCs w:val="18"/>
                <w:lang w:val="en-CA" w:eastAsia="de-DE"/>
              </w:rPr>
            </w:pPr>
            <w:r w:rsidRPr="00792B40">
              <w:rPr>
                <w:sz w:val="20"/>
                <w:szCs w:val="18"/>
                <w:lang w:val="en-CA" w:eastAsia="de-DE"/>
              </w:rPr>
              <w:t>7.57%</w:t>
            </w:r>
          </w:p>
        </w:tc>
        <w:tc>
          <w:tcPr>
            <w:tcW w:w="0" w:type="auto"/>
            <w:tcBorders>
              <w:top w:val="nil"/>
              <w:left w:val="nil"/>
              <w:bottom w:val="single" w:sz="8" w:space="0" w:color="auto"/>
              <w:right w:val="nil"/>
            </w:tcBorders>
            <w:shd w:val="clear" w:color="000000" w:fill="FFC7CE"/>
            <w:noWrap/>
            <w:vAlign w:val="center"/>
            <w:hideMark/>
          </w:tcPr>
          <w:p w14:paraId="7BA3BA31" w14:textId="77777777" w:rsidR="008333EA" w:rsidRPr="00792B40" w:rsidRDefault="008333EA" w:rsidP="00792B40">
            <w:pPr>
              <w:spacing w:before="0"/>
              <w:rPr>
                <w:sz w:val="20"/>
                <w:szCs w:val="18"/>
                <w:lang w:val="en-CA" w:eastAsia="de-DE"/>
              </w:rPr>
            </w:pPr>
            <w:r w:rsidRPr="00792B40">
              <w:rPr>
                <w:sz w:val="20"/>
                <w:szCs w:val="18"/>
                <w:lang w:val="en-CA" w:eastAsia="de-DE"/>
              </w:rPr>
              <w:t>9.17%</w:t>
            </w:r>
          </w:p>
        </w:tc>
        <w:tc>
          <w:tcPr>
            <w:tcW w:w="0" w:type="auto"/>
            <w:tcBorders>
              <w:top w:val="nil"/>
              <w:left w:val="nil"/>
              <w:bottom w:val="single" w:sz="8" w:space="0" w:color="auto"/>
              <w:right w:val="single" w:sz="4" w:space="0" w:color="auto"/>
            </w:tcBorders>
            <w:shd w:val="clear" w:color="000000" w:fill="FFC7CE"/>
            <w:noWrap/>
            <w:vAlign w:val="center"/>
            <w:hideMark/>
          </w:tcPr>
          <w:p w14:paraId="532AEC2D" w14:textId="77777777" w:rsidR="008333EA" w:rsidRPr="00792B40" w:rsidRDefault="008333EA" w:rsidP="00792B40">
            <w:pPr>
              <w:spacing w:before="0"/>
              <w:rPr>
                <w:sz w:val="20"/>
                <w:szCs w:val="18"/>
                <w:lang w:val="en-CA" w:eastAsia="de-DE"/>
              </w:rPr>
            </w:pPr>
            <w:r w:rsidRPr="00792B40">
              <w:rPr>
                <w:sz w:val="20"/>
                <w:szCs w:val="18"/>
                <w:lang w:val="en-CA" w:eastAsia="de-DE"/>
              </w:rPr>
              <w:t>9.57%</w:t>
            </w:r>
          </w:p>
        </w:tc>
        <w:tc>
          <w:tcPr>
            <w:tcW w:w="0" w:type="auto"/>
            <w:tcBorders>
              <w:top w:val="nil"/>
              <w:left w:val="nil"/>
              <w:bottom w:val="single" w:sz="8" w:space="0" w:color="auto"/>
              <w:right w:val="nil"/>
            </w:tcBorders>
            <w:noWrap/>
            <w:vAlign w:val="center"/>
            <w:hideMark/>
          </w:tcPr>
          <w:p w14:paraId="30B35649" w14:textId="77777777" w:rsidR="008333EA" w:rsidRPr="00792B40" w:rsidRDefault="008333EA" w:rsidP="00792B40">
            <w:pPr>
              <w:spacing w:before="0"/>
              <w:rPr>
                <w:sz w:val="20"/>
                <w:szCs w:val="18"/>
                <w:lang w:val="en-CA" w:eastAsia="de-DE"/>
              </w:rPr>
            </w:pPr>
            <w:r w:rsidRPr="00792B40">
              <w:rPr>
                <w:sz w:val="20"/>
                <w:szCs w:val="18"/>
                <w:lang w:val="en-CA" w:eastAsia="de-DE"/>
              </w:rPr>
              <w:t>93.2%</w:t>
            </w:r>
          </w:p>
        </w:tc>
        <w:tc>
          <w:tcPr>
            <w:tcW w:w="0" w:type="auto"/>
            <w:tcBorders>
              <w:top w:val="nil"/>
              <w:left w:val="nil"/>
              <w:bottom w:val="single" w:sz="8" w:space="0" w:color="auto"/>
              <w:right w:val="nil"/>
            </w:tcBorders>
            <w:noWrap/>
            <w:vAlign w:val="center"/>
            <w:hideMark/>
          </w:tcPr>
          <w:p w14:paraId="6B02037C" w14:textId="77777777" w:rsidR="008333EA" w:rsidRPr="00792B40" w:rsidRDefault="008333EA" w:rsidP="00792B40">
            <w:pPr>
              <w:spacing w:before="0"/>
              <w:rPr>
                <w:sz w:val="20"/>
                <w:szCs w:val="18"/>
                <w:lang w:val="en-CA" w:eastAsia="de-DE"/>
              </w:rPr>
            </w:pPr>
            <w:r w:rsidRPr="00792B40">
              <w:rPr>
                <w:sz w:val="20"/>
                <w:szCs w:val="18"/>
                <w:lang w:val="en-CA" w:eastAsia="de-DE"/>
              </w:rPr>
              <w:t>94.3%</w:t>
            </w:r>
          </w:p>
        </w:tc>
        <w:tc>
          <w:tcPr>
            <w:tcW w:w="0" w:type="auto"/>
            <w:tcBorders>
              <w:top w:val="nil"/>
              <w:left w:val="single" w:sz="4" w:space="0" w:color="auto"/>
              <w:bottom w:val="single" w:sz="8" w:space="0" w:color="auto"/>
              <w:right w:val="nil"/>
            </w:tcBorders>
            <w:noWrap/>
            <w:vAlign w:val="center"/>
            <w:hideMark/>
          </w:tcPr>
          <w:p w14:paraId="474CAB80"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635C264A" w14:textId="77777777" w:rsidR="008333EA" w:rsidRPr="00792B40" w:rsidRDefault="008333EA" w:rsidP="00792B40">
            <w:pPr>
              <w:spacing w:before="0"/>
              <w:rPr>
                <w:sz w:val="20"/>
                <w:szCs w:val="18"/>
                <w:lang w:val="en-CA" w:eastAsia="de-DE"/>
              </w:rPr>
            </w:pPr>
            <w:r w:rsidRPr="00792B40">
              <w:rPr>
                <w:sz w:val="20"/>
                <w:szCs w:val="18"/>
                <w:lang w:val="en-CA" w:eastAsia="de-DE"/>
              </w:rPr>
              <w:t>-38.77%</w:t>
            </w:r>
          </w:p>
        </w:tc>
        <w:tc>
          <w:tcPr>
            <w:tcW w:w="0" w:type="auto"/>
            <w:tcBorders>
              <w:top w:val="nil"/>
              <w:left w:val="nil"/>
              <w:bottom w:val="single" w:sz="8" w:space="0" w:color="auto"/>
              <w:right w:val="nil"/>
            </w:tcBorders>
            <w:shd w:val="clear" w:color="000000" w:fill="CCFFCC"/>
            <w:noWrap/>
            <w:vAlign w:val="center"/>
            <w:hideMark/>
          </w:tcPr>
          <w:p w14:paraId="6135C816" w14:textId="77777777" w:rsidR="008333EA" w:rsidRPr="00792B40" w:rsidRDefault="008333EA" w:rsidP="00792B40">
            <w:pPr>
              <w:spacing w:before="0"/>
              <w:rPr>
                <w:sz w:val="20"/>
                <w:szCs w:val="18"/>
                <w:lang w:val="en-CA" w:eastAsia="de-DE"/>
              </w:rPr>
            </w:pPr>
            <w:r w:rsidRPr="00792B40">
              <w:rPr>
                <w:sz w:val="20"/>
                <w:szCs w:val="18"/>
                <w:lang w:val="en-CA" w:eastAsia="de-DE"/>
              </w:rPr>
              <w:t>-44.39%</w:t>
            </w:r>
          </w:p>
        </w:tc>
        <w:tc>
          <w:tcPr>
            <w:tcW w:w="0" w:type="auto"/>
            <w:tcBorders>
              <w:top w:val="nil"/>
              <w:left w:val="nil"/>
              <w:bottom w:val="single" w:sz="8" w:space="0" w:color="auto"/>
              <w:right w:val="single" w:sz="4" w:space="0" w:color="auto"/>
            </w:tcBorders>
            <w:shd w:val="clear" w:color="000000" w:fill="CCFFCC"/>
            <w:noWrap/>
            <w:vAlign w:val="center"/>
            <w:hideMark/>
          </w:tcPr>
          <w:p w14:paraId="6749E0B6" w14:textId="77777777" w:rsidR="008333EA" w:rsidRPr="00792B40" w:rsidRDefault="008333EA" w:rsidP="00792B40">
            <w:pPr>
              <w:spacing w:before="0"/>
              <w:rPr>
                <w:sz w:val="20"/>
                <w:szCs w:val="18"/>
                <w:lang w:val="en-CA" w:eastAsia="de-DE"/>
              </w:rPr>
            </w:pPr>
            <w:r w:rsidRPr="00792B40">
              <w:rPr>
                <w:sz w:val="20"/>
                <w:szCs w:val="18"/>
                <w:lang w:val="en-CA" w:eastAsia="de-DE"/>
              </w:rPr>
              <w:t>-44.15%</w:t>
            </w:r>
          </w:p>
        </w:tc>
        <w:tc>
          <w:tcPr>
            <w:tcW w:w="0" w:type="auto"/>
            <w:tcBorders>
              <w:top w:val="nil"/>
              <w:left w:val="nil"/>
              <w:bottom w:val="single" w:sz="8" w:space="0" w:color="auto"/>
              <w:right w:val="nil"/>
            </w:tcBorders>
            <w:noWrap/>
            <w:vAlign w:val="center"/>
            <w:hideMark/>
          </w:tcPr>
          <w:p w14:paraId="183E9577" w14:textId="77777777" w:rsidR="008333EA" w:rsidRPr="00792B40" w:rsidRDefault="008333EA" w:rsidP="00792B40">
            <w:pPr>
              <w:spacing w:before="0"/>
              <w:rPr>
                <w:sz w:val="20"/>
                <w:szCs w:val="18"/>
                <w:lang w:val="en-CA" w:eastAsia="de-DE"/>
              </w:rPr>
            </w:pPr>
            <w:r w:rsidRPr="00792B40">
              <w:rPr>
                <w:sz w:val="20"/>
                <w:szCs w:val="18"/>
                <w:lang w:val="en-CA" w:eastAsia="de-DE"/>
              </w:rPr>
              <w:t>690.8%</w:t>
            </w:r>
          </w:p>
        </w:tc>
        <w:tc>
          <w:tcPr>
            <w:tcW w:w="0" w:type="auto"/>
            <w:tcBorders>
              <w:top w:val="nil"/>
              <w:left w:val="nil"/>
              <w:bottom w:val="single" w:sz="8" w:space="0" w:color="auto"/>
              <w:right w:val="single" w:sz="8" w:space="0" w:color="auto"/>
            </w:tcBorders>
            <w:noWrap/>
            <w:vAlign w:val="center"/>
            <w:hideMark/>
          </w:tcPr>
          <w:p w14:paraId="33F8A68F" w14:textId="77777777" w:rsidR="008333EA" w:rsidRPr="00792B40" w:rsidRDefault="008333EA" w:rsidP="00792B40">
            <w:pPr>
              <w:spacing w:before="0"/>
              <w:rPr>
                <w:sz w:val="20"/>
                <w:szCs w:val="18"/>
                <w:lang w:val="en-CA" w:eastAsia="de-DE"/>
              </w:rPr>
            </w:pPr>
            <w:r w:rsidRPr="00792B40">
              <w:rPr>
                <w:sz w:val="20"/>
                <w:szCs w:val="18"/>
                <w:lang w:val="en-CA" w:eastAsia="de-DE"/>
              </w:rPr>
              <w:t>762.3%</w:t>
            </w:r>
          </w:p>
        </w:tc>
      </w:tr>
      <w:tr w:rsidR="008333EA" w:rsidRPr="00915FA3" w14:paraId="310C7906" w14:textId="77777777" w:rsidTr="00792B40">
        <w:trPr>
          <w:trHeight w:val="255"/>
          <w:jc w:val="center"/>
        </w:trPr>
        <w:tc>
          <w:tcPr>
            <w:tcW w:w="0" w:type="auto"/>
            <w:tcBorders>
              <w:top w:val="nil"/>
              <w:left w:val="nil"/>
              <w:bottom w:val="nil"/>
              <w:right w:val="nil"/>
            </w:tcBorders>
            <w:noWrap/>
            <w:vAlign w:val="center"/>
            <w:hideMark/>
          </w:tcPr>
          <w:p w14:paraId="48DA0D9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047CB9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0D5B58F9"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0471039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EA3044D"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4EE8FF6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5B99D40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3767D55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256FC79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4C49B28B"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42535689"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122BB005" w14:textId="77777777" w:rsidR="008333EA" w:rsidRPr="00792B40" w:rsidRDefault="008333EA" w:rsidP="00792B40">
            <w:pPr>
              <w:spacing w:before="0"/>
              <w:rPr>
                <w:sz w:val="20"/>
                <w:szCs w:val="18"/>
                <w:lang w:val="en-CA" w:eastAsia="de-DE"/>
              </w:rPr>
            </w:pPr>
          </w:p>
        </w:tc>
      </w:tr>
      <w:tr w:rsidR="008333EA" w:rsidRPr="00915FA3" w14:paraId="10419EDF" w14:textId="77777777" w:rsidTr="00792B40">
        <w:trPr>
          <w:trHeight w:val="255"/>
          <w:jc w:val="center"/>
        </w:trPr>
        <w:tc>
          <w:tcPr>
            <w:tcW w:w="0" w:type="auto"/>
            <w:tcBorders>
              <w:top w:val="nil"/>
              <w:left w:val="nil"/>
              <w:bottom w:val="nil"/>
              <w:right w:val="nil"/>
            </w:tcBorders>
            <w:noWrap/>
            <w:vAlign w:val="center"/>
            <w:hideMark/>
          </w:tcPr>
          <w:p w14:paraId="468BA06A"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7595D60D"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Low delay B Main10</w:t>
            </w:r>
          </w:p>
        </w:tc>
      </w:tr>
      <w:tr w:rsidR="008333EA" w:rsidRPr="00915FA3" w14:paraId="6972FBA9" w14:textId="77777777" w:rsidTr="00792B40">
        <w:trPr>
          <w:trHeight w:val="255"/>
          <w:jc w:val="center"/>
        </w:trPr>
        <w:tc>
          <w:tcPr>
            <w:tcW w:w="0" w:type="auto"/>
            <w:tcBorders>
              <w:top w:val="nil"/>
              <w:left w:val="nil"/>
              <w:bottom w:val="nil"/>
              <w:right w:val="nil"/>
            </w:tcBorders>
            <w:noWrap/>
            <w:vAlign w:val="center"/>
            <w:hideMark/>
          </w:tcPr>
          <w:p w14:paraId="40788516"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6A96800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2ABB2B25"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7E6B7D0C" w14:textId="77777777" w:rsidTr="00792B40">
        <w:trPr>
          <w:trHeight w:val="255"/>
          <w:jc w:val="center"/>
        </w:trPr>
        <w:tc>
          <w:tcPr>
            <w:tcW w:w="0" w:type="auto"/>
            <w:tcBorders>
              <w:top w:val="nil"/>
              <w:left w:val="nil"/>
              <w:bottom w:val="nil"/>
              <w:right w:val="nil"/>
            </w:tcBorders>
            <w:noWrap/>
            <w:vAlign w:val="center"/>
            <w:hideMark/>
          </w:tcPr>
          <w:p w14:paraId="7B2D7EB3"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1B627FFB"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2CD489D7"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70B8C5C9"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7B889133"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413741FF"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0" w:type="auto"/>
            <w:tcBorders>
              <w:top w:val="nil"/>
              <w:left w:val="nil"/>
              <w:bottom w:val="nil"/>
              <w:right w:val="nil"/>
            </w:tcBorders>
            <w:noWrap/>
            <w:vAlign w:val="bottom"/>
            <w:hideMark/>
          </w:tcPr>
          <w:p w14:paraId="7FEB9FD6"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0" w:type="auto"/>
            <w:tcBorders>
              <w:top w:val="nil"/>
              <w:left w:val="single" w:sz="8" w:space="0" w:color="auto"/>
              <w:bottom w:val="single" w:sz="8" w:space="0" w:color="auto"/>
              <w:right w:val="nil"/>
            </w:tcBorders>
            <w:noWrap/>
            <w:vAlign w:val="center"/>
            <w:hideMark/>
          </w:tcPr>
          <w:p w14:paraId="0D5FCA88"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2EE98B90"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509BEA14"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086FE825"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482995FA"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660B0D0D"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7CA91E68"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7F006F18"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EB2DA8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3E76AC7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69C3EE68"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C9DF210" w14:textId="77777777" w:rsidR="008333EA" w:rsidRPr="00792B40" w:rsidRDefault="008333EA" w:rsidP="00792B40">
            <w:pPr>
              <w:spacing w:before="0"/>
              <w:rPr>
                <w:sz w:val="20"/>
                <w:szCs w:val="18"/>
                <w:lang w:val="en-CA" w:eastAsia="de-DE"/>
              </w:rPr>
            </w:pPr>
          </w:p>
        </w:tc>
        <w:tc>
          <w:tcPr>
            <w:tcW w:w="0" w:type="auto"/>
            <w:tcBorders>
              <w:top w:val="single" w:sz="8" w:space="0" w:color="auto"/>
              <w:left w:val="single" w:sz="4" w:space="0" w:color="auto"/>
              <w:bottom w:val="nil"/>
              <w:right w:val="nil"/>
            </w:tcBorders>
            <w:noWrap/>
            <w:vAlign w:val="center"/>
            <w:hideMark/>
          </w:tcPr>
          <w:p w14:paraId="725C00F6" w14:textId="77777777" w:rsidR="008333EA" w:rsidRPr="00792B40" w:rsidRDefault="008333EA" w:rsidP="00792B40">
            <w:pPr>
              <w:spacing w:before="0"/>
              <w:rPr>
                <w:sz w:val="20"/>
                <w:szCs w:val="18"/>
                <w:lang w:val="en-CA" w:eastAsia="de-DE"/>
              </w:rPr>
            </w:pPr>
          </w:p>
        </w:tc>
        <w:tc>
          <w:tcPr>
            <w:tcW w:w="0" w:type="auto"/>
            <w:tcBorders>
              <w:top w:val="nil"/>
              <w:left w:val="single" w:sz="8" w:space="0" w:color="auto"/>
              <w:bottom w:val="nil"/>
              <w:right w:val="nil"/>
            </w:tcBorders>
            <w:noWrap/>
            <w:vAlign w:val="center"/>
            <w:hideMark/>
          </w:tcPr>
          <w:p w14:paraId="4E9DE39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A2FF17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3C4E45A2"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1D2199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8" w:space="0" w:color="auto"/>
            </w:tcBorders>
            <w:noWrap/>
            <w:vAlign w:val="center"/>
            <w:hideMark/>
          </w:tcPr>
          <w:p w14:paraId="142B8E9E" w14:textId="77777777" w:rsidR="008333EA" w:rsidRPr="00792B40" w:rsidRDefault="008333EA" w:rsidP="00792B40">
            <w:pPr>
              <w:spacing w:before="0"/>
              <w:rPr>
                <w:sz w:val="20"/>
                <w:szCs w:val="18"/>
                <w:lang w:val="en-CA" w:eastAsia="de-DE"/>
              </w:rPr>
            </w:pPr>
          </w:p>
        </w:tc>
      </w:tr>
      <w:tr w:rsidR="00CF70DF" w:rsidRPr="00915FA3" w14:paraId="21086E71"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1009AC4"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1F3E3263"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01FC9FF"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4E9500C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54C5EB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DD951D8" w14:textId="77777777" w:rsidR="008333EA" w:rsidRPr="00792B40" w:rsidRDefault="008333EA" w:rsidP="00792B40">
            <w:pPr>
              <w:spacing w:before="0"/>
              <w:rPr>
                <w:sz w:val="20"/>
                <w:szCs w:val="18"/>
                <w:lang w:val="en-CA" w:eastAsia="de-DE"/>
              </w:rPr>
            </w:pPr>
          </w:p>
        </w:tc>
        <w:tc>
          <w:tcPr>
            <w:tcW w:w="0" w:type="auto"/>
            <w:tcBorders>
              <w:top w:val="nil"/>
              <w:left w:val="single" w:sz="4" w:space="0" w:color="auto"/>
              <w:bottom w:val="nil"/>
              <w:right w:val="nil"/>
            </w:tcBorders>
            <w:noWrap/>
            <w:vAlign w:val="center"/>
            <w:hideMark/>
          </w:tcPr>
          <w:p w14:paraId="35257F05" w14:textId="77777777" w:rsidR="008333EA" w:rsidRPr="00792B40" w:rsidRDefault="008333EA" w:rsidP="00792B40">
            <w:pPr>
              <w:spacing w:before="0"/>
              <w:rPr>
                <w:sz w:val="20"/>
                <w:szCs w:val="18"/>
                <w:lang w:val="en-CA" w:eastAsia="de-DE"/>
              </w:rPr>
            </w:pPr>
          </w:p>
        </w:tc>
        <w:tc>
          <w:tcPr>
            <w:tcW w:w="0" w:type="auto"/>
            <w:tcBorders>
              <w:top w:val="nil"/>
              <w:left w:val="single" w:sz="8" w:space="0" w:color="auto"/>
              <w:bottom w:val="nil"/>
              <w:right w:val="nil"/>
            </w:tcBorders>
            <w:noWrap/>
            <w:vAlign w:val="center"/>
            <w:hideMark/>
          </w:tcPr>
          <w:p w14:paraId="7A86BB7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DD24CC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27D816A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7EAE76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8" w:space="0" w:color="auto"/>
            </w:tcBorders>
            <w:noWrap/>
            <w:vAlign w:val="center"/>
            <w:hideMark/>
          </w:tcPr>
          <w:p w14:paraId="79BB49BA" w14:textId="77777777" w:rsidR="008333EA" w:rsidRPr="00792B40" w:rsidRDefault="008333EA" w:rsidP="00792B40">
            <w:pPr>
              <w:spacing w:before="0"/>
              <w:rPr>
                <w:sz w:val="20"/>
                <w:szCs w:val="18"/>
                <w:lang w:val="en-CA" w:eastAsia="de-DE"/>
              </w:rPr>
            </w:pPr>
          </w:p>
        </w:tc>
      </w:tr>
      <w:tr w:rsidR="00CF70DF" w:rsidRPr="00915FA3" w14:paraId="72A1A5E9"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B81A0EB"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1707363C" w14:textId="77777777" w:rsidR="008333EA" w:rsidRPr="00792B40" w:rsidRDefault="008333EA" w:rsidP="00792B40">
            <w:pPr>
              <w:spacing w:before="0"/>
              <w:rPr>
                <w:sz w:val="20"/>
                <w:szCs w:val="18"/>
                <w:lang w:val="en-CA" w:eastAsia="de-DE"/>
              </w:rPr>
            </w:pPr>
            <w:r w:rsidRPr="00792B40">
              <w:rPr>
                <w:sz w:val="20"/>
                <w:szCs w:val="18"/>
                <w:lang w:val="en-CA" w:eastAsia="de-DE"/>
              </w:rPr>
              <w:t>0.51%</w:t>
            </w:r>
          </w:p>
        </w:tc>
        <w:tc>
          <w:tcPr>
            <w:tcW w:w="0" w:type="auto"/>
            <w:tcBorders>
              <w:top w:val="nil"/>
              <w:left w:val="nil"/>
              <w:bottom w:val="nil"/>
              <w:right w:val="nil"/>
            </w:tcBorders>
            <w:noWrap/>
            <w:vAlign w:val="center"/>
            <w:hideMark/>
          </w:tcPr>
          <w:p w14:paraId="0AB84DA1" w14:textId="77777777" w:rsidR="008333EA" w:rsidRPr="00792B40" w:rsidRDefault="008333EA" w:rsidP="00792B40">
            <w:pPr>
              <w:spacing w:before="0"/>
              <w:rPr>
                <w:sz w:val="20"/>
                <w:szCs w:val="18"/>
                <w:lang w:val="en-CA" w:eastAsia="de-DE"/>
              </w:rPr>
            </w:pPr>
            <w:r w:rsidRPr="00792B40">
              <w:rPr>
                <w:sz w:val="20"/>
                <w:szCs w:val="18"/>
                <w:lang w:val="en-CA" w:eastAsia="de-DE"/>
              </w:rPr>
              <w:t>1.66%</w:t>
            </w:r>
          </w:p>
        </w:tc>
        <w:tc>
          <w:tcPr>
            <w:tcW w:w="0" w:type="auto"/>
            <w:tcBorders>
              <w:top w:val="nil"/>
              <w:left w:val="nil"/>
              <w:bottom w:val="nil"/>
              <w:right w:val="single" w:sz="4" w:space="0" w:color="auto"/>
            </w:tcBorders>
            <w:noWrap/>
            <w:vAlign w:val="center"/>
            <w:hideMark/>
          </w:tcPr>
          <w:p w14:paraId="5B86C4F2" w14:textId="77777777" w:rsidR="008333EA" w:rsidRPr="00792B40" w:rsidRDefault="008333EA" w:rsidP="00792B40">
            <w:pPr>
              <w:spacing w:before="0"/>
              <w:rPr>
                <w:sz w:val="20"/>
                <w:szCs w:val="18"/>
                <w:lang w:val="en-CA" w:eastAsia="de-DE"/>
              </w:rPr>
            </w:pPr>
            <w:r w:rsidRPr="00792B40">
              <w:rPr>
                <w:sz w:val="20"/>
                <w:szCs w:val="18"/>
                <w:lang w:val="en-CA" w:eastAsia="de-DE"/>
              </w:rPr>
              <w:t>1.68%</w:t>
            </w:r>
          </w:p>
        </w:tc>
        <w:tc>
          <w:tcPr>
            <w:tcW w:w="0" w:type="auto"/>
            <w:tcBorders>
              <w:top w:val="nil"/>
              <w:left w:val="nil"/>
              <w:bottom w:val="nil"/>
              <w:right w:val="nil"/>
            </w:tcBorders>
            <w:noWrap/>
            <w:vAlign w:val="center"/>
            <w:hideMark/>
          </w:tcPr>
          <w:p w14:paraId="5C3E5F3D" w14:textId="77777777" w:rsidR="008333EA" w:rsidRPr="00792B40" w:rsidRDefault="008333EA" w:rsidP="00792B40">
            <w:pPr>
              <w:spacing w:before="0"/>
              <w:rPr>
                <w:sz w:val="20"/>
                <w:szCs w:val="18"/>
                <w:lang w:val="en-CA" w:eastAsia="de-DE"/>
              </w:rPr>
            </w:pPr>
            <w:r w:rsidRPr="00792B40">
              <w:rPr>
                <w:sz w:val="20"/>
                <w:szCs w:val="18"/>
                <w:lang w:val="en-CA" w:eastAsia="de-DE"/>
              </w:rPr>
              <w:t>94.3%</w:t>
            </w:r>
          </w:p>
        </w:tc>
        <w:tc>
          <w:tcPr>
            <w:tcW w:w="0" w:type="auto"/>
            <w:tcBorders>
              <w:top w:val="nil"/>
              <w:left w:val="nil"/>
              <w:bottom w:val="nil"/>
              <w:right w:val="nil"/>
            </w:tcBorders>
            <w:noWrap/>
            <w:vAlign w:val="center"/>
            <w:hideMark/>
          </w:tcPr>
          <w:p w14:paraId="5FD89381" w14:textId="77777777" w:rsidR="008333EA" w:rsidRPr="00792B40" w:rsidRDefault="008333EA" w:rsidP="00792B40">
            <w:pPr>
              <w:spacing w:before="0"/>
              <w:rPr>
                <w:sz w:val="20"/>
                <w:szCs w:val="18"/>
                <w:lang w:val="en-CA" w:eastAsia="de-DE"/>
              </w:rPr>
            </w:pPr>
            <w:r w:rsidRPr="00792B40">
              <w:rPr>
                <w:sz w:val="20"/>
                <w:szCs w:val="18"/>
                <w:lang w:val="en-CA" w:eastAsia="de-DE"/>
              </w:rPr>
              <w:t>99.3%</w:t>
            </w:r>
          </w:p>
        </w:tc>
        <w:tc>
          <w:tcPr>
            <w:tcW w:w="0" w:type="auto"/>
            <w:tcBorders>
              <w:top w:val="nil"/>
              <w:left w:val="single" w:sz="4" w:space="0" w:color="auto"/>
              <w:bottom w:val="nil"/>
              <w:right w:val="nil"/>
            </w:tcBorders>
            <w:noWrap/>
            <w:vAlign w:val="center"/>
            <w:hideMark/>
          </w:tcPr>
          <w:p w14:paraId="129FAEBB"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12FF00DF" w14:textId="77777777" w:rsidR="008333EA" w:rsidRPr="00792B40" w:rsidRDefault="008333EA" w:rsidP="00792B40">
            <w:pPr>
              <w:spacing w:before="0"/>
              <w:rPr>
                <w:sz w:val="20"/>
                <w:szCs w:val="18"/>
                <w:lang w:val="en-CA" w:eastAsia="de-DE"/>
              </w:rPr>
            </w:pPr>
            <w:r w:rsidRPr="00792B40">
              <w:rPr>
                <w:sz w:val="20"/>
                <w:szCs w:val="18"/>
                <w:lang w:val="en-CA" w:eastAsia="de-DE"/>
              </w:rPr>
              <w:t>-22.35%</w:t>
            </w:r>
          </w:p>
        </w:tc>
        <w:tc>
          <w:tcPr>
            <w:tcW w:w="0" w:type="auto"/>
            <w:tcBorders>
              <w:top w:val="nil"/>
              <w:left w:val="nil"/>
              <w:bottom w:val="nil"/>
              <w:right w:val="nil"/>
            </w:tcBorders>
            <w:shd w:val="clear" w:color="000000" w:fill="CCFFCC"/>
            <w:noWrap/>
            <w:vAlign w:val="center"/>
            <w:hideMark/>
          </w:tcPr>
          <w:p w14:paraId="5BD122AF" w14:textId="77777777" w:rsidR="008333EA" w:rsidRPr="00792B40" w:rsidRDefault="008333EA" w:rsidP="00792B40">
            <w:pPr>
              <w:spacing w:before="0"/>
              <w:rPr>
                <w:sz w:val="20"/>
                <w:szCs w:val="18"/>
                <w:lang w:val="en-CA" w:eastAsia="de-DE"/>
              </w:rPr>
            </w:pPr>
            <w:r w:rsidRPr="00792B40">
              <w:rPr>
                <w:sz w:val="20"/>
                <w:szCs w:val="18"/>
                <w:lang w:val="en-CA" w:eastAsia="de-DE"/>
              </w:rPr>
              <w:t>-40.04%</w:t>
            </w:r>
          </w:p>
        </w:tc>
        <w:tc>
          <w:tcPr>
            <w:tcW w:w="0" w:type="auto"/>
            <w:tcBorders>
              <w:top w:val="nil"/>
              <w:left w:val="nil"/>
              <w:bottom w:val="nil"/>
              <w:right w:val="single" w:sz="4" w:space="0" w:color="auto"/>
            </w:tcBorders>
            <w:shd w:val="clear" w:color="000000" w:fill="CCFFCC"/>
            <w:noWrap/>
            <w:vAlign w:val="center"/>
            <w:hideMark/>
          </w:tcPr>
          <w:p w14:paraId="012C6BD8" w14:textId="77777777" w:rsidR="008333EA" w:rsidRPr="00792B40" w:rsidRDefault="008333EA" w:rsidP="00792B40">
            <w:pPr>
              <w:spacing w:before="0"/>
              <w:rPr>
                <w:sz w:val="20"/>
                <w:szCs w:val="18"/>
                <w:lang w:val="en-CA" w:eastAsia="de-DE"/>
              </w:rPr>
            </w:pPr>
            <w:r w:rsidRPr="00792B40">
              <w:rPr>
                <w:sz w:val="20"/>
                <w:szCs w:val="18"/>
                <w:lang w:val="en-CA" w:eastAsia="de-DE"/>
              </w:rPr>
              <w:t>-35.11%</w:t>
            </w:r>
          </w:p>
        </w:tc>
        <w:tc>
          <w:tcPr>
            <w:tcW w:w="0" w:type="auto"/>
            <w:tcBorders>
              <w:top w:val="nil"/>
              <w:left w:val="nil"/>
              <w:bottom w:val="nil"/>
              <w:right w:val="nil"/>
            </w:tcBorders>
            <w:noWrap/>
            <w:vAlign w:val="center"/>
            <w:hideMark/>
          </w:tcPr>
          <w:p w14:paraId="2031EFE6" w14:textId="77777777" w:rsidR="008333EA" w:rsidRPr="00792B40" w:rsidRDefault="008333EA" w:rsidP="00792B40">
            <w:pPr>
              <w:spacing w:before="0"/>
              <w:rPr>
                <w:sz w:val="20"/>
                <w:szCs w:val="18"/>
                <w:lang w:val="en-CA" w:eastAsia="de-DE"/>
              </w:rPr>
            </w:pPr>
            <w:r w:rsidRPr="00792B40">
              <w:rPr>
                <w:sz w:val="20"/>
                <w:szCs w:val="18"/>
                <w:lang w:val="en-CA" w:eastAsia="de-DE"/>
              </w:rPr>
              <w:t>1011.8%</w:t>
            </w:r>
          </w:p>
        </w:tc>
        <w:tc>
          <w:tcPr>
            <w:tcW w:w="0" w:type="auto"/>
            <w:tcBorders>
              <w:top w:val="nil"/>
              <w:left w:val="nil"/>
              <w:bottom w:val="nil"/>
              <w:right w:val="single" w:sz="8" w:space="0" w:color="auto"/>
            </w:tcBorders>
            <w:noWrap/>
            <w:vAlign w:val="center"/>
            <w:hideMark/>
          </w:tcPr>
          <w:p w14:paraId="36CD0766" w14:textId="77777777" w:rsidR="008333EA" w:rsidRPr="00792B40" w:rsidRDefault="008333EA" w:rsidP="00792B40">
            <w:pPr>
              <w:spacing w:before="0"/>
              <w:rPr>
                <w:sz w:val="20"/>
                <w:szCs w:val="18"/>
                <w:lang w:val="en-CA" w:eastAsia="de-DE"/>
              </w:rPr>
            </w:pPr>
            <w:r w:rsidRPr="00792B40">
              <w:rPr>
                <w:sz w:val="20"/>
                <w:szCs w:val="18"/>
                <w:lang w:val="en-CA" w:eastAsia="de-DE"/>
              </w:rPr>
              <w:t>1215.5%</w:t>
            </w:r>
          </w:p>
        </w:tc>
      </w:tr>
      <w:tr w:rsidR="00CF70DF" w:rsidRPr="00915FA3" w14:paraId="1167B989"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E66D9AD"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0AB98968" w14:textId="77777777" w:rsidR="008333EA" w:rsidRPr="00792B40" w:rsidRDefault="008333EA" w:rsidP="00792B40">
            <w:pPr>
              <w:spacing w:before="0"/>
              <w:rPr>
                <w:sz w:val="20"/>
                <w:szCs w:val="18"/>
                <w:lang w:val="en-CA" w:eastAsia="de-DE"/>
              </w:rPr>
            </w:pPr>
            <w:r w:rsidRPr="00792B40">
              <w:rPr>
                <w:sz w:val="20"/>
                <w:szCs w:val="18"/>
                <w:lang w:val="en-CA" w:eastAsia="de-DE"/>
              </w:rPr>
              <w:t>0.35%</w:t>
            </w:r>
          </w:p>
        </w:tc>
        <w:tc>
          <w:tcPr>
            <w:tcW w:w="0" w:type="auto"/>
            <w:tcBorders>
              <w:top w:val="nil"/>
              <w:left w:val="nil"/>
              <w:bottom w:val="nil"/>
              <w:right w:val="nil"/>
            </w:tcBorders>
            <w:noWrap/>
            <w:vAlign w:val="center"/>
            <w:hideMark/>
          </w:tcPr>
          <w:p w14:paraId="0AD9202B" w14:textId="77777777" w:rsidR="008333EA" w:rsidRPr="00792B40" w:rsidRDefault="008333EA" w:rsidP="00792B40">
            <w:pPr>
              <w:spacing w:before="0"/>
              <w:rPr>
                <w:sz w:val="20"/>
                <w:szCs w:val="18"/>
                <w:lang w:val="en-CA" w:eastAsia="de-DE"/>
              </w:rPr>
            </w:pPr>
            <w:r w:rsidRPr="00792B40">
              <w:rPr>
                <w:sz w:val="20"/>
                <w:szCs w:val="18"/>
                <w:lang w:val="en-CA" w:eastAsia="de-DE"/>
              </w:rPr>
              <w:t>1.27%</w:t>
            </w:r>
          </w:p>
        </w:tc>
        <w:tc>
          <w:tcPr>
            <w:tcW w:w="0" w:type="auto"/>
            <w:tcBorders>
              <w:top w:val="nil"/>
              <w:left w:val="nil"/>
              <w:bottom w:val="nil"/>
              <w:right w:val="single" w:sz="4" w:space="0" w:color="auto"/>
            </w:tcBorders>
            <w:noWrap/>
            <w:vAlign w:val="center"/>
            <w:hideMark/>
          </w:tcPr>
          <w:p w14:paraId="46B3CCBD" w14:textId="77777777" w:rsidR="008333EA" w:rsidRPr="00792B40" w:rsidRDefault="008333EA" w:rsidP="00792B40">
            <w:pPr>
              <w:spacing w:before="0"/>
              <w:rPr>
                <w:sz w:val="20"/>
                <w:szCs w:val="18"/>
                <w:lang w:val="en-CA" w:eastAsia="de-DE"/>
              </w:rPr>
            </w:pPr>
            <w:r w:rsidRPr="00792B40">
              <w:rPr>
                <w:sz w:val="20"/>
                <w:szCs w:val="18"/>
                <w:lang w:val="en-CA" w:eastAsia="de-DE"/>
              </w:rPr>
              <w:t>1.05%</w:t>
            </w:r>
          </w:p>
        </w:tc>
        <w:tc>
          <w:tcPr>
            <w:tcW w:w="0" w:type="auto"/>
            <w:tcBorders>
              <w:top w:val="nil"/>
              <w:left w:val="nil"/>
              <w:bottom w:val="nil"/>
              <w:right w:val="nil"/>
            </w:tcBorders>
            <w:noWrap/>
            <w:vAlign w:val="center"/>
            <w:hideMark/>
          </w:tcPr>
          <w:p w14:paraId="7AC2548F" w14:textId="77777777" w:rsidR="008333EA" w:rsidRPr="00792B40" w:rsidRDefault="008333EA" w:rsidP="00792B40">
            <w:pPr>
              <w:spacing w:before="0"/>
              <w:rPr>
                <w:sz w:val="20"/>
                <w:szCs w:val="18"/>
                <w:lang w:val="en-CA" w:eastAsia="de-DE"/>
              </w:rPr>
            </w:pPr>
            <w:r w:rsidRPr="00792B40">
              <w:rPr>
                <w:sz w:val="20"/>
                <w:szCs w:val="18"/>
                <w:lang w:val="en-CA" w:eastAsia="de-DE"/>
              </w:rPr>
              <w:t>91.9%</w:t>
            </w:r>
          </w:p>
        </w:tc>
        <w:tc>
          <w:tcPr>
            <w:tcW w:w="0" w:type="auto"/>
            <w:tcBorders>
              <w:top w:val="nil"/>
              <w:left w:val="nil"/>
              <w:bottom w:val="nil"/>
              <w:right w:val="nil"/>
            </w:tcBorders>
            <w:noWrap/>
            <w:vAlign w:val="center"/>
            <w:hideMark/>
          </w:tcPr>
          <w:p w14:paraId="0C32F35B" w14:textId="77777777" w:rsidR="008333EA" w:rsidRPr="00792B40" w:rsidRDefault="008333EA" w:rsidP="00792B40">
            <w:pPr>
              <w:spacing w:before="0"/>
              <w:rPr>
                <w:sz w:val="20"/>
                <w:szCs w:val="18"/>
                <w:lang w:val="en-CA" w:eastAsia="de-DE"/>
              </w:rPr>
            </w:pPr>
            <w:r w:rsidRPr="00792B40">
              <w:rPr>
                <w:sz w:val="20"/>
                <w:szCs w:val="18"/>
                <w:lang w:val="en-CA" w:eastAsia="de-DE"/>
              </w:rPr>
              <w:t>96.8%</w:t>
            </w:r>
          </w:p>
        </w:tc>
        <w:tc>
          <w:tcPr>
            <w:tcW w:w="0" w:type="auto"/>
            <w:tcBorders>
              <w:top w:val="nil"/>
              <w:left w:val="single" w:sz="4" w:space="0" w:color="auto"/>
              <w:bottom w:val="nil"/>
              <w:right w:val="nil"/>
            </w:tcBorders>
            <w:noWrap/>
            <w:vAlign w:val="center"/>
            <w:hideMark/>
          </w:tcPr>
          <w:p w14:paraId="19AE91D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591DF69D" w14:textId="77777777" w:rsidR="008333EA" w:rsidRPr="00792B40" w:rsidRDefault="008333EA" w:rsidP="00792B40">
            <w:pPr>
              <w:spacing w:before="0"/>
              <w:rPr>
                <w:sz w:val="20"/>
                <w:szCs w:val="18"/>
                <w:lang w:val="en-CA" w:eastAsia="de-DE"/>
              </w:rPr>
            </w:pPr>
            <w:r w:rsidRPr="00792B40">
              <w:rPr>
                <w:sz w:val="20"/>
                <w:szCs w:val="18"/>
                <w:lang w:val="en-CA" w:eastAsia="de-DE"/>
              </w:rPr>
              <w:t>-24.90%</w:t>
            </w:r>
          </w:p>
        </w:tc>
        <w:tc>
          <w:tcPr>
            <w:tcW w:w="0" w:type="auto"/>
            <w:tcBorders>
              <w:top w:val="nil"/>
              <w:left w:val="nil"/>
              <w:bottom w:val="nil"/>
              <w:right w:val="nil"/>
            </w:tcBorders>
            <w:shd w:val="clear" w:color="000000" w:fill="CCFFCC"/>
            <w:noWrap/>
            <w:vAlign w:val="center"/>
            <w:hideMark/>
          </w:tcPr>
          <w:p w14:paraId="6D8ADB7F" w14:textId="77777777" w:rsidR="008333EA" w:rsidRPr="00792B40" w:rsidRDefault="008333EA" w:rsidP="00792B40">
            <w:pPr>
              <w:spacing w:before="0"/>
              <w:rPr>
                <w:sz w:val="20"/>
                <w:szCs w:val="18"/>
                <w:lang w:val="en-CA" w:eastAsia="de-DE"/>
              </w:rPr>
            </w:pPr>
            <w:r w:rsidRPr="00792B40">
              <w:rPr>
                <w:sz w:val="20"/>
                <w:szCs w:val="18"/>
                <w:lang w:val="en-CA" w:eastAsia="de-DE"/>
              </w:rPr>
              <w:t>-28.52%</w:t>
            </w:r>
          </w:p>
        </w:tc>
        <w:tc>
          <w:tcPr>
            <w:tcW w:w="0" w:type="auto"/>
            <w:tcBorders>
              <w:top w:val="nil"/>
              <w:left w:val="nil"/>
              <w:bottom w:val="nil"/>
              <w:right w:val="single" w:sz="4" w:space="0" w:color="auto"/>
            </w:tcBorders>
            <w:shd w:val="clear" w:color="000000" w:fill="CCFFCC"/>
            <w:noWrap/>
            <w:vAlign w:val="center"/>
            <w:hideMark/>
          </w:tcPr>
          <w:p w14:paraId="031377A6" w14:textId="77777777" w:rsidR="008333EA" w:rsidRPr="00792B40" w:rsidRDefault="008333EA" w:rsidP="00792B40">
            <w:pPr>
              <w:spacing w:before="0"/>
              <w:rPr>
                <w:sz w:val="20"/>
                <w:szCs w:val="18"/>
                <w:lang w:val="en-CA" w:eastAsia="de-DE"/>
              </w:rPr>
            </w:pPr>
            <w:r w:rsidRPr="00792B40">
              <w:rPr>
                <w:sz w:val="20"/>
                <w:szCs w:val="18"/>
                <w:lang w:val="en-CA" w:eastAsia="de-DE"/>
              </w:rPr>
              <w:t>-30.59%</w:t>
            </w:r>
          </w:p>
        </w:tc>
        <w:tc>
          <w:tcPr>
            <w:tcW w:w="0" w:type="auto"/>
            <w:tcBorders>
              <w:top w:val="nil"/>
              <w:left w:val="nil"/>
              <w:bottom w:val="nil"/>
              <w:right w:val="nil"/>
            </w:tcBorders>
            <w:noWrap/>
            <w:vAlign w:val="center"/>
            <w:hideMark/>
          </w:tcPr>
          <w:p w14:paraId="1CE1CCFC" w14:textId="77777777" w:rsidR="008333EA" w:rsidRPr="00792B40" w:rsidRDefault="008333EA" w:rsidP="00792B40">
            <w:pPr>
              <w:spacing w:before="0"/>
              <w:rPr>
                <w:sz w:val="20"/>
                <w:szCs w:val="18"/>
                <w:lang w:val="en-CA" w:eastAsia="de-DE"/>
              </w:rPr>
            </w:pPr>
            <w:r w:rsidRPr="00792B40">
              <w:rPr>
                <w:sz w:val="20"/>
                <w:szCs w:val="18"/>
                <w:lang w:val="en-CA" w:eastAsia="de-DE"/>
              </w:rPr>
              <w:t>992.1%</w:t>
            </w:r>
          </w:p>
        </w:tc>
        <w:tc>
          <w:tcPr>
            <w:tcW w:w="0" w:type="auto"/>
            <w:tcBorders>
              <w:top w:val="nil"/>
              <w:left w:val="nil"/>
              <w:bottom w:val="nil"/>
              <w:right w:val="single" w:sz="8" w:space="0" w:color="auto"/>
            </w:tcBorders>
            <w:noWrap/>
            <w:vAlign w:val="center"/>
            <w:hideMark/>
          </w:tcPr>
          <w:p w14:paraId="1D81A370" w14:textId="77777777" w:rsidR="008333EA" w:rsidRPr="00792B40" w:rsidRDefault="008333EA" w:rsidP="00792B40">
            <w:pPr>
              <w:spacing w:before="0"/>
              <w:rPr>
                <w:sz w:val="20"/>
                <w:szCs w:val="18"/>
                <w:lang w:val="en-CA" w:eastAsia="de-DE"/>
              </w:rPr>
            </w:pPr>
            <w:r w:rsidRPr="00792B40">
              <w:rPr>
                <w:sz w:val="20"/>
                <w:szCs w:val="18"/>
                <w:lang w:val="en-CA" w:eastAsia="de-DE"/>
              </w:rPr>
              <w:t>1462.7%</w:t>
            </w:r>
          </w:p>
        </w:tc>
      </w:tr>
      <w:tr w:rsidR="00CF70DF" w:rsidRPr="00915FA3" w14:paraId="41C9D474"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34578F0"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2B3D638F" w14:textId="77777777" w:rsidR="008333EA" w:rsidRPr="00792B40" w:rsidRDefault="008333EA" w:rsidP="00792B40">
            <w:pPr>
              <w:spacing w:before="0"/>
              <w:rPr>
                <w:sz w:val="20"/>
                <w:szCs w:val="18"/>
                <w:lang w:val="en-CA" w:eastAsia="de-DE"/>
              </w:rPr>
            </w:pPr>
            <w:r w:rsidRPr="00792B40">
              <w:rPr>
                <w:sz w:val="20"/>
                <w:szCs w:val="18"/>
                <w:lang w:val="en-CA" w:eastAsia="de-DE"/>
              </w:rPr>
              <w:t>0.75%</w:t>
            </w:r>
          </w:p>
        </w:tc>
        <w:tc>
          <w:tcPr>
            <w:tcW w:w="0" w:type="auto"/>
            <w:tcBorders>
              <w:top w:val="nil"/>
              <w:left w:val="nil"/>
              <w:bottom w:val="nil"/>
              <w:right w:val="nil"/>
            </w:tcBorders>
            <w:noWrap/>
            <w:vAlign w:val="center"/>
            <w:hideMark/>
          </w:tcPr>
          <w:p w14:paraId="6D212CA7" w14:textId="77777777" w:rsidR="008333EA" w:rsidRPr="00792B40" w:rsidRDefault="008333EA" w:rsidP="00792B40">
            <w:pPr>
              <w:spacing w:before="0"/>
              <w:rPr>
                <w:sz w:val="20"/>
                <w:szCs w:val="18"/>
                <w:lang w:val="en-CA" w:eastAsia="de-DE"/>
              </w:rPr>
            </w:pPr>
            <w:r w:rsidRPr="00792B40">
              <w:rPr>
                <w:sz w:val="20"/>
                <w:szCs w:val="18"/>
                <w:lang w:val="en-CA" w:eastAsia="de-DE"/>
              </w:rPr>
              <w:t>2.37%</w:t>
            </w:r>
          </w:p>
        </w:tc>
        <w:tc>
          <w:tcPr>
            <w:tcW w:w="0" w:type="auto"/>
            <w:tcBorders>
              <w:top w:val="nil"/>
              <w:left w:val="nil"/>
              <w:bottom w:val="nil"/>
              <w:right w:val="single" w:sz="4" w:space="0" w:color="auto"/>
            </w:tcBorders>
            <w:noWrap/>
            <w:vAlign w:val="center"/>
            <w:hideMark/>
          </w:tcPr>
          <w:p w14:paraId="2CBAFC5A" w14:textId="77777777" w:rsidR="008333EA" w:rsidRPr="00792B40" w:rsidRDefault="008333EA" w:rsidP="00792B40">
            <w:pPr>
              <w:spacing w:before="0"/>
              <w:rPr>
                <w:sz w:val="20"/>
                <w:szCs w:val="18"/>
                <w:lang w:val="en-CA" w:eastAsia="de-DE"/>
              </w:rPr>
            </w:pPr>
            <w:r w:rsidRPr="00792B40">
              <w:rPr>
                <w:sz w:val="20"/>
                <w:szCs w:val="18"/>
                <w:lang w:val="en-CA" w:eastAsia="de-DE"/>
              </w:rPr>
              <w:t>1.88%</w:t>
            </w:r>
          </w:p>
        </w:tc>
        <w:tc>
          <w:tcPr>
            <w:tcW w:w="0" w:type="auto"/>
            <w:tcBorders>
              <w:top w:val="nil"/>
              <w:left w:val="nil"/>
              <w:bottom w:val="nil"/>
              <w:right w:val="nil"/>
            </w:tcBorders>
            <w:noWrap/>
            <w:vAlign w:val="center"/>
            <w:hideMark/>
          </w:tcPr>
          <w:p w14:paraId="1C6FE1F0" w14:textId="77777777" w:rsidR="008333EA" w:rsidRPr="00792B40" w:rsidRDefault="008333EA" w:rsidP="00792B40">
            <w:pPr>
              <w:spacing w:before="0"/>
              <w:rPr>
                <w:sz w:val="20"/>
                <w:szCs w:val="18"/>
                <w:lang w:val="en-CA" w:eastAsia="de-DE"/>
              </w:rPr>
            </w:pPr>
            <w:r w:rsidRPr="00792B40">
              <w:rPr>
                <w:sz w:val="20"/>
                <w:szCs w:val="18"/>
                <w:lang w:val="en-CA" w:eastAsia="de-DE"/>
              </w:rPr>
              <w:t>94.8%</w:t>
            </w:r>
          </w:p>
        </w:tc>
        <w:tc>
          <w:tcPr>
            <w:tcW w:w="0" w:type="auto"/>
            <w:tcBorders>
              <w:top w:val="nil"/>
              <w:left w:val="nil"/>
              <w:bottom w:val="nil"/>
              <w:right w:val="nil"/>
            </w:tcBorders>
            <w:noWrap/>
            <w:vAlign w:val="center"/>
            <w:hideMark/>
          </w:tcPr>
          <w:p w14:paraId="0B3B747B" w14:textId="77777777" w:rsidR="008333EA" w:rsidRPr="00792B40" w:rsidRDefault="008333EA" w:rsidP="00792B40">
            <w:pPr>
              <w:spacing w:before="0"/>
              <w:rPr>
                <w:sz w:val="20"/>
                <w:szCs w:val="18"/>
                <w:lang w:val="en-CA" w:eastAsia="de-DE"/>
              </w:rPr>
            </w:pPr>
            <w:r w:rsidRPr="00792B40">
              <w:rPr>
                <w:sz w:val="20"/>
                <w:szCs w:val="18"/>
                <w:lang w:val="en-CA" w:eastAsia="de-DE"/>
              </w:rPr>
              <w:t>98.6%</w:t>
            </w:r>
          </w:p>
        </w:tc>
        <w:tc>
          <w:tcPr>
            <w:tcW w:w="0" w:type="auto"/>
            <w:tcBorders>
              <w:top w:val="nil"/>
              <w:left w:val="single" w:sz="4" w:space="0" w:color="auto"/>
              <w:bottom w:val="nil"/>
              <w:right w:val="nil"/>
            </w:tcBorders>
            <w:noWrap/>
            <w:vAlign w:val="center"/>
            <w:hideMark/>
          </w:tcPr>
          <w:p w14:paraId="02F04052"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55E02EA7" w14:textId="77777777" w:rsidR="008333EA" w:rsidRPr="00792B40" w:rsidRDefault="008333EA" w:rsidP="00792B40">
            <w:pPr>
              <w:spacing w:before="0"/>
              <w:rPr>
                <w:sz w:val="20"/>
                <w:szCs w:val="18"/>
                <w:lang w:val="en-CA" w:eastAsia="de-DE"/>
              </w:rPr>
            </w:pPr>
            <w:r w:rsidRPr="00792B40">
              <w:rPr>
                <w:sz w:val="20"/>
                <w:szCs w:val="18"/>
                <w:lang w:val="en-CA" w:eastAsia="de-DE"/>
              </w:rPr>
              <w:t>-22.15%</w:t>
            </w:r>
          </w:p>
        </w:tc>
        <w:tc>
          <w:tcPr>
            <w:tcW w:w="0" w:type="auto"/>
            <w:tcBorders>
              <w:top w:val="nil"/>
              <w:left w:val="nil"/>
              <w:bottom w:val="nil"/>
              <w:right w:val="nil"/>
            </w:tcBorders>
            <w:shd w:val="clear" w:color="000000" w:fill="CCFFCC"/>
            <w:noWrap/>
            <w:vAlign w:val="center"/>
            <w:hideMark/>
          </w:tcPr>
          <w:p w14:paraId="146AA499" w14:textId="77777777" w:rsidR="008333EA" w:rsidRPr="00792B40" w:rsidRDefault="008333EA" w:rsidP="00792B40">
            <w:pPr>
              <w:spacing w:before="0"/>
              <w:rPr>
                <w:sz w:val="20"/>
                <w:szCs w:val="18"/>
                <w:lang w:val="en-CA" w:eastAsia="de-DE"/>
              </w:rPr>
            </w:pPr>
            <w:r w:rsidRPr="00792B40">
              <w:rPr>
                <w:sz w:val="20"/>
                <w:szCs w:val="18"/>
                <w:lang w:val="en-CA" w:eastAsia="de-DE"/>
              </w:rPr>
              <w:t>-27.88%</w:t>
            </w:r>
          </w:p>
        </w:tc>
        <w:tc>
          <w:tcPr>
            <w:tcW w:w="0" w:type="auto"/>
            <w:tcBorders>
              <w:top w:val="nil"/>
              <w:left w:val="nil"/>
              <w:bottom w:val="nil"/>
              <w:right w:val="single" w:sz="4" w:space="0" w:color="auto"/>
            </w:tcBorders>
            <w:shd w:val="clear" w:color="000000" w:fill="CCFFCC"/>
            <w:noWrap/>
            <w:vAlign w:val="center"/>
            <w:hideMark/>
          </w:tcPr>
          <w:p w14:paraId="5A394996" w14:textId="77777777" w:rsidR="008333EA" w:rsidRPr="00792B40" w:rsidRDefault="008333EA" w:rsidP="00792B40">
            <w:pPr>
              <w:spacing w:before="0"/>
              <w:rPr>
                <w:sz w:val="20"/>
                <w:szCs w:val="18"/>
                <w:lang w:val="en-CA" w:eastAsia="de-DE"/>
              </w:rPr>
            </w:pPr>
            <w:r w:rsidRPr="00792B40">
              <w:rPr>
                <w:sz w:val="20"/>
                <w:szCs w:val="18"/>
                <w:lang w:val="en-CA" w:eastAsia="de-DE"/>
              </w:rPr>
              <w:t>-27.04%</w:t>
            </w:r>
          </w:p>
        </w:tc>
        <w:tc>
          <w:tcPr>
            <w:tcW w:w="0" w:type="auto"/>
            <w:tcBorders>
              <w:top w:val="nil"/>
              <w:left w:val="nil"/>
              <w:bottom w:val="nil"/>
              <w:right w:val="nil"/>
            </w:tcBorders>
            <w:noWrap/>
            <w:vAlign w:val="center"/>
            <w:hideMark/>
          </w:tcPr>
          <w:p w14:paraId="62C8EEAF" w14:textId="77777777" w:rsidR="008333EA" w:rsidRPr="00792B40" w:rsidRDefault="008333EA" w:rsidP="00792B40">
            <w:pPr>
              <w:spacing w:before="0"/>
              <w:rPr>
                <w:sz w:val="20"/>
                <w:szCs w:val="18"/>
                <w:lang w:val="en-CA" w:eastAsia="de-DE"/>
              </w:rPr>
            </w:pPr>
            <w:r w:rsidRPr="00792B40">
              <w:rPr>
                <w:sz w:val="20"/>
                <w:szCs w:val="18"/>
                <w:lang w:val="en-CA" w:eastAsia="de-DE"/>
              </w:rPr>
              <w:t>953.6%</w:t>
            </w:r>
          </w:p>
        </w:tc>
        <w:tc>
          <w:tcPr>
            <w:tcW w:w="0" w:type="auto"/>
            <w:tcBorders>
              <w:top w:val="nil"/>
              <w:left w:val="nil"/>
              <w:bottom w:val="nil"/>
              <w:right w:val="single" w:sz="8" w:space="0" w:color="auto"/>
            </w:tcBorders>
            <w:noWrap/>
            <w:vAlign w:val="center"/>
            <w:hideMark/>
          </w:tcPr>
          <w:p w14:paraId="51799EB1" w14:textId="77777777" w:rsidR="008333EA" w:rsidRPr="00792B40" w:rsidRDefault="008333EA" w:rsidP="00792B40">
            <w:pPr>
              <w:spacing w:before="0"/>
              <w:rPr>
                <w:sz w:val="20"/>
                <w:szCs w:val="18"/>
                <w:lang w:val="en-CA" w:eastAsia="de-DE"/>
              </w:rPr>
            </w:pPr>
            <w:r w:rsidRPr="00792B40">
              <w:rPr>
                <w:sz w:val="20"/>
                <w:szCs w:val="18"/>
                <w:lang w:val="en-CA" w:eastAsia="de-DE"/>
              </w:rPr>
              <w:t>889.4%</w:t>
            </w:r>
          </w:p>
        </w:tc>
      </w:tr>
      <w:tr w:rsidR="00CF70DF" w:rsidRPr="00915FA3" w14:paraId="6032D841"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6E82C0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0" w:type="auto"/>
            <w:tcBorders>
              <w:top w:val="single" w:sz="8" w:space="0" w:color="auto"/>
              <w:left w:val="nil"/>
              <w:bottom w:val="single" w:sz="8" w:space="0" w:color="auto"/>
              <w:right w:val="nil"/>
            </w:tcBorders>
            <w:noWrap/>
            <w:vAlign w:val="center"/>
            <w:hideMark/>
          </w:tcPr>
          <w:p w14:paraId="43EEB442" w14:textId="77777777" w:rsidR="008333EA" w:rsidRPr="00792B40" w:rsidRDefault="008333EA" w:rsidP="00792B40">
            <w:pPr>
              <w:spacing w:before="0"/>
              <w:rPr>
                <w:sz w:val="20"/>
                <w:szCs w:val="18"/>
                <w:lang w:val="en-CA" w:eastAsia="de-DE"/>
              </w:rPr>
            </w:pPr>
            <w:r w:rsidRPr="00792B40">
              <w:rPr>
                <w:sz w:val="20"/>
                <w:szCs w:val="18"/>
                <w:lang w:val="en-CA" w:eastAsia="de-DE"/>
              </w:rPr>
              <w:t>0.52%</w:t>
            </w:r>
          </w:p>
        </w:tc>
        <w:tc>
          <w:tcPr>
            <w:tcW w:w="0" w:type="auto"/>
            <w:tcBorders>
              <w:top w:val="single" w:sz="8" w:space="0" w:color="auto"/>
              <w:left w:val="nil"/>
              <w:bottom w:val="single" w:sz="8" w:space="0" w:color="auto"/>
              <w:right w:val="nil"/>
            </w:tcBorders>
            <w:noWrap/>
            <w:vAlign w:val="center"/>
            <w:hideMark/>
          </w:tcPr>
          <w:p w14:paraId="37861108" w14:textId="77777777" w:rsidR="008333EA" w:rsidRPr="00792B40" w:rsidRDefault="008333EA" w:rsidP="00792B40">
            <w:pPr>
              <w:spacing w:before="0"/>
              <w:rPr>
                <w:sz w:val="20"/>
                <w:szCs w:val="18"/>
                <w:lang w:val="en-CA" w:eastAsia="de-DE"/>
              </w:rPr>
            </w:pPr>
            <w:r w:rsidRPr="00792B40">
              <w:rPr>
                <w:sz w:val="20"/>
                <w:szCs w:val="18"/>
                <w:lang w:val="en-CA" w:eastAsia="de-DE"/>
              </w:rPr>
              <w:t>1.71%</w:t>
            </w:r>
          </w:p>
        </w:tc>
        <w:tc>
          <w:tcPr>
            <w:tcW w:w="0" w:type="auto"/>
            <w:tcBorders>
              <w:top w:val="single" w:sz="8" w:space="0" w:color="auto"/>
              <w:left w:val="nil"/>
              <w:bottom w:val="single" w:sz="8" w:space="0" w:color="auto"/>
              <w:right w:val="single" w:sz="4" w:space="0" w:color="auto"/>
            </w:tcBorders>
            <w:noWrap/>
            <w:vAlign w:val="center"/>
            <w:hideMark/>
          </w:tcPr>
          <w:p w14:paraId="2D483D91" w14:textId="77777777" w:rsidR="008333EA" w:rsidRPr="00792B40" w:rsidRDefault="008333EA" w:rsidP="00792B40">
            <w:pPr>
              <w:spacing w:before="0"/>
              <w:rPr>
                <w:sz w:val="20"/>
                <w:szCs w:val="18"/>
                <w:lang w:val="en-CA" w:eastAsia="de-DE"/>
              </w:rPr>
            </w:pPr>
            <w:r w:rsidRPr="00792B40">
              <w:rPr>
                <w:sz w:val="20"/>
                <w:szCs w:val="18"/>
                <w:lang w:val="en-CA" w:eastAsia="de-DE"/>
              </w:rPr>
              <w:t>1.52%</w:t>
            </w:r>
          </w:p>
        </w:tc>
        <w:tc>
          <w:tcPr>
            <w:tcW w:w="0" w:type="auto"/>
            <w:tcBorders>
              <w:top w:val="single" w:sz="8" w:space="0" w:color="auto"/>
              <w:left w:val="nil"/>
              <w:bottom w:val="single" w:sz="8" w:space="0" w:color="auto"/>
              <w:right w:val="nil"/>
            </w:tcBorders>
            <w:noWrap/>
            <w:vAlign w:val="center"/>
            <w:hideMark/>
          </w:tcPr>
          <w:p w14:paraId="476EBF76" w14:textId="77777777" w:rsidR="008333EA" w:rsidRPr="00792B40" w:rsidRDefault="008333EA" w:rsidP="00792B40">
            <w:pPr>
              <w:spacing w:before="0"/>
              <w:rPr>
                <w:sz w:val="20"/>
                <w:szCs w:val="18"/>
                <w:lang w:val="en-CA" w:eastAsia="de-DE"/>
              </w:rPr>
            </w:pPr>
            <w:r w:rsidRPr="00792B40">
              <w:rPr>
                <w:sz w:val="20"/>
                <w:szCs w:val="18"/>
                <w:lang w:val="en-CA" w:eastAsia="de-DE"/>
              </w:rPr>
              <w:t>93.6%</w:t>
            </w:r>
          </w:p>
        </w:tc>
        <w:tc>
          <w:tcPr>
            <w:tcW w:w="0" w:type="auto"/>
            <w:tcBorders>
              <w:top w:val="single" w:sz="8" w:space="0" w:color="auto"/>
              <w:left w:val="nil"/>
              <w:bottom w:val="single" w:sz="8" w:space="0" w:color="auto"/>
              <w:right w:val="nil"/>
            </w:tcBorders>
            <w:noWrap/>
            <w:vAlign w:val="center"/>
            <w:hideMark/>
          </w:tcPr>
          <w:p w14:paraId="7EB3FF42" w14:textId="77777777" w:rsidR="008333EA" w:rsidRPr="00792B40" w:rsidRDefault="008333EA" w:rsidP="00792B40">
            <w:pPr>
              <w:spacing w:before="0"/>
              <w:rPr>
                <w:sz w:val="20"/>
                <w:szCs w:val="18"/>
                <w:lang w:val="en-CA" w:eastAsia="de-DE"/>
              </w:rPr>
            </w:pPr>
            <w:r w:rsidRPr="00792B40">
              <w:rPr>
                <w:sz w:val="20"/>
                <w:szCs w:val="18"/>
                <w:lang w:val="en-CA" w:eastAsia="de-DE"/>
              </w:rPr>
              <w:t>98.3%</w:t>
            </w:r>
          </w:p>
        </w:tc>
        <w:tc>
          <w:tcPr>
            <w:tcW w:w="0" w:type="auto"/>
            <w:tcBorders>
              <w:top w:val="single" w:sz="8" w:space="0" w:color="auto"/>
              <w:left w:val="single" w:sz="4" w:space="0" w:color="auto"/>
              <w:bottom w:val="single" w:sz="8" w:space="0" w:color="auto"/>
              <w:right w:val="nil"/>
            </w:tcBorders>
            <w:noWrap/>
            <w:vAlign w:val="center"/>
            <w:hideMark/>
          </w:tcPr>
          <w:p w14:paraId="5A548EAC"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78F23486" w14:textId="77777777" w:rsidR="008333EA" w:rsidRPr="00792B40" w:rsidRDefault="008333EA" w:rsidP="00792B40">
            <w:pPr>
              <w:spacing w:before="0"/>
              <w:rPr>
                <w:sz w:val="20"/>
                <w:szCs w:val="18"/>
                <w:lang w:val="en-CA" w:eastAsia="de-DE"/>
              </w:rPr>
            </w:pPr>
            <w:r w:rsidRPr="00792B40">
              <w:rPr>
                <w:sz w:val="20"/>
                <w:szCs w:val="18"/>
                <w:lang w:val="en-CA" w:eastAsia="de-DE"/>
              </w:rPr>
              <w:t>-23.15%</w:t>
            </w:r>
          </w:p>
        </w:tc>
        <w:tc>
          <w:tcPr>
            <w:tcW w:w="0" w:type="auto"/>
            <w:tcBorders>
              <w:top w:val="single" w:sz="8" w:space="0" w:color="auto"/>
              <w:left w:val="nil"/>
              <w:bottom w:val="single" w:sz="8" w:space="0" w:color="auto"/>
              <w:right w:val="nil"/>
            </w:tcBorders>
            <w:shd w:val="clear" w:color="000000" w:fill="CCFFCC"/>
            <w:noWrap/>
            <w:vAlign w:val="center"/>
            <w:hideMark/>
          </w:tcPr>
          <w:p w14:paraId="7ED5E2ED" w14:textId="77777777" w:rsidR="008333EA" w:rsidRPr="00792B40" w:rsidRDefault="008333EA" w:rsidP="00792B40">
            <w:pPr>
              <w:spacing w:before="0"/>
              <w:rPr>
                <w:sz w:val="20"/>
                <w:szCs w:val="18"/>
                <w:lang w:val="en-CA" w:eastAsia="de-DE"/>
              </w:rPr>
            </w:pPr>
            <w:r w:rsidRPr="00792B40">
              <w:rPr>
                <w:sz w:val="20"/>
                <w:szCs w:val="18"/>
                <w:lang w:val="en-CA" w:eastAsia="de-DE"/>
              </w:rPr>
              <w:t>-33.16%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E6F8DD0" w14:textId="77777777" w:rsidR="008333EA" w:rsidRPr="00792B40" w:rsidRDefault="008333EA" w:rsidP="00792B40">
            <w:pPr>
              <w:spacing w:before="0"/>
              <w:rPr>
                <w:sz w:val="20"/>
                <w:szCs w:val="18"/>
                <w:lang w:val="en-CA" w:eastAsia="de-DE"/>
              </w:rPr>
            </w:pPr>
            <w:r w:rsidRPr="00792B40">
              <w:rPr>
                <w:sz w:val="20"/>
                <w:szCs w:val="18"/>
                <w:lang w:val="en-CA" w:eastAsia="de-DE"/>
              </w:rPr>
              <w:t>-31.58%</w:t>
            </w:r>
          </w:p>
        </w:tc>
        <w:tc>
          <w:tcPr>
            <w:tcW w:w="0" w:type="auto"/>
            <w:tcBorders>
              <w:top w:val="single" w:sz="8" w:space="0" w:color="auto"/>
              <w:left w:val="nil"/>
              <w:bottom w:val="single" w:sz="8" w:space="0" w:color="auto"/>
              <w:right w:val="nil"/>
            </w:tcBorders>
            <w:noWrap/>
            <w:vAlign w:val="center"/>
            <w:hideMark/>
          </w:tcPr>
          <w:p w14:paraId="48A05E2C" w14:textId="77777777" w:rsidR="008333EA" w:rsidRPr="00792B40" w:rsidRDefault="008333EA" w:rsidP="00792B40">
            <w:pPr>
              <w:spacing w:before="0"/>
              <w:rPr>
                <w:sz w:val="20"/>
                <w:szCs w:val="18"/>
                <w:lang w:val="en-CA" w:eastAsia="de-DE"/>
              </w:rPr>
            </w:pPr>
            <w:r w:rsidRPr="00792B40">
              <w:rPr>
                <w:sz w:val="20"/>
                <w:szCs w:val="18"/>
                <w:lang w:val="en-CA" w:eastAsia="de-DE"/>
              </w:rPr>
              <w:t>990.4%</w:t>
            </w:r>
          </w:p>
        </w:tc>
        <w:tc>
          <w:tcPr>
            <w:tcW w:w="0" w:type="auto"/>
            <w:tcBorders>
              <w:top w:val="single" w:sz="8" w:space="0" w:color="auto"/>
              <w:left w:val="nil"/>
              <w:bottom w:val="single" w:sz="8" w:space="0" w:color="auto"/>
              <w:right w:val="single" w:sz="8" w:space="0" w:color="auto"/>
            </w:tcBorders>
            <w:noWrap/>
            <w:vAlign w:val="center"/>
            <w:hideMark/>
          </w:tcPr>
          <w:p w14:paraId="4B499055" w14:textId="77777777" w:rsidR="008333EA" w:rsidRPr="00792B40" w:rsidRDefault="008333EA" w:rsidP="00792B40">
            <w:pPr>
              <w:spacing w:before="0"/>
              <w:rPr>
                <w:sz w:val="20"/>
                <w:szCs w:val="18"/>
                <w:lang w:val="en-CA" w:eastAsia="de-DE"/>
              </w:rPr>
            </w:pPr>
            <w:r w:rsidRPr="00792B40">
              <w:rPr>
                <w:sz w:val="20"/>
                <w:szCs w:val="18"/>
                <w:lang w:val="en-CA" w:eastAsia="de-DE"/>
              </w:rPr>
              <w:t>1195.7%</w:t>
            </w:r>
          </w:p>
        </w:tc>
      </w:tr>
      <w:tr w:rsidR="00CF70DF" w:rsidRPr="00915FA3" w14:paraId="25AC562E"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99F2B7A"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0A53B673" w14:textId="77777777" w:rsidR="008333EA" w:rsidRPr="00792B40" w:rsidRDefault="008333EA" w:rsidP="00792B40">
            <w:pPr>
              <w:spacing w:before="0"/>
              <w:rPr>
                <w:sz w:val="20"/>
                <w:szCs w:val="18"/>
                <w:lang w:val="en-CA" w:eastAsia="de-DE"/>
              </w:rPr>
            </w:pPr>
            <w:r w:rsidRPr="00792B40">
              <w:rPr>
                <w:sz w:val="20"/>
                <w:szCs w:val="18"/>
                <w:lang w:val="en-CA" w:eastAsia="de-DE"/>
              </w:rPr>
              <w:t>0.36%</w:t>
            </w:r>
          </w:p>
        </w:tc>
        <w:tc>
          <w:tcPr>
            <w:tcW w:w="0" w:type="auto"/>
            <w:tcBorders>
              <w:top w:val="nil"/>
              <w:left w:val="nil"/>
              <w:bottom w:val="nil"/>
              <w:right w:val="nil"/>
            </w:tcBorders>
            <w:noWrap/>
            <w:vAlign w:val="center"/>
            <w:hideMark/>
          </w:tcPr>
          <w:p w14:paraId="488B060F" w14:textId="77777777" w:rsidR="008333EA" w:rsidRPr="00792B40" w:rsidRDefault="008333EA" w:rsidP="00792B40">
            <w:pPr>
              <w:spacing w:before="0"/>
              <w:rPr>
                <w:sz w:val="20"/>
                <w:szCs w:val="18"/>
                <w:lang w:val="en-CA" w:eastAsia="de-DE"/>
              </w:rPr>
            </w:pPr>
            <w:r w:rsidRPr="00792B40">
              <w:rPr>
                <w:sz w:val="20"/>
                <w:szCs w:val="18"/>
                <w:lang w:val="en-CA" w:eastAsia="de-DE"/>
              </w:rPr>
              <w:t>-0.40%</w:t>
            </w:r>
          </w:p>
        </w:tc>
        <w:tc>
          <w:tcPr>
            <w:tcW w:w="0" w:type="auto"/>
            <w:tcBorders>
              <w:top w:val="nil"/>
              <w:left w:val="nil"/>
              <w:bottom w:val="nil"/>
              <w:right w:val="single" w:sz="4" w:space="0" w:color="auto"/>
            </w:tcBorders>
            <w:noWrap/>
            <w:vAlign w:val="center"/>
            <w:hideMark/>
          </w:tcPr>
          <w:p w14:paraId="187454B4" w14:textId="77777777" w:rsidR="008333EA" w:rsidRPr="00792B40" w:rsidRDefault="008333EA" w:rsidP="00792B40">
            <w:pPr>
              <w:spacing w:before="0"/>
              <w:rPr>
                <w:sz w:val="20"/>
                <w:szCs w:val="18"/>
                <w:lang w:val="en-CA" w:eastAsia="de-DE"/>
              </w:rPr>
            </w:pPr>
            <w:r w:rsidRPr="00792B40">
              <w:rPr>
                <w:sz w:val="20"/>
                <w:szCs w:val="18"/>
                <w:lang w:val="en-CA" w:eastAsia="de-DE"/>
              </w:rPr>
              <w:t>0.37%</w:t>
            </w:r>
          </w:p>
        </w:tc>
        <w:tc>
          <w:tcPr>
            <w:tcW w:w="0" w:type="auto"/>
            <w:tcBorders>
              <w:top w:val="nil"/>
              <w:left w:val="nil"/>
              <w:bottom w:val="nil"/>
              <w:right w:val="nil"/>
            </w:tcBorders>
            <w:noWrap/>
            <w:vAlign w:val="center"/>
            <w:hideMark/>
          </w:tcPr>
          <w:p w14:paraId="41E23C68" w14:textId="77777777" w:rsidR="008333EA" w:rsidRPr="00792B40" w:rsidRDefault="008333EA" w:rsidP="00792B40">
            <w:pPr>
              <w:spacing w:before="0"/>
              <w:rPr>
                <w:sz w:val="20"/>
                <w:szCs w:val="18"/>
                <w:lang w:val="en-CA" w:eastAsia="de-DE"/>
              </w:rPr>
            </w:pPr>
            <w:r w:rsidRPr="00792B40">
              <w:rPr>
                <w:sz w:val="20"/>
                <w:szCs w:val="18"/>
                <w:lang w:val="en-CA" w:eastAsia="de-DE"/>
              </w:rPr>
              <w:t>94.2%</w:t>
            </w:r>
          </w:p>
        </w:tc>
        <w:tc>
          <w:tcPr>
            <w:tcW w:w="0" w:type="auto"/>
            <w:tcBorders>
              <w:top w:val="nil"/>
              <w:left w:val="nil"/>
              <w:bottom w:val="nil"/>
              <w:right w:val="nil"/>
            </w:tcBorders>
            <w:noWrap/>
            <w:vAlign w:val="center"/>
            <w:hideMark/>
          </w:tcPr>
          <w:p w14:paraId="1F343268" w14:textId="77777777" w:rsidR="008333EA" w:rsidRPr="00792B40" w:rsidRDefault="008333EA" w:rsidP="00792B40">
            <w:pPr>
              <w:spacing w:before="0"/>
              <w:rPr>
                <w:sz w:val="20"/>
                <w:szCs w:val="18"/>
                <w:lang w:val="en-CA" w:eastAsia="de-DE"/>
              </w:rPr>
            </w:pPr>
            <w:r w:rsidRPr="00792B40">
              <w:rPr>
                <w:sz w:val="20"/>
                <w:szCs w:val="18"/>
                <w:lang w:val="en-CA" w:eastAsia="de-DE"/>
              </w:rPr>
              <w:t>96.6%</w:t>
            </w:r>
          </w:p>
        </w:tc>
        <w:tc>
          <w:tcPr>
            <w:tcW w:w="0" w:type="auto"/>
            <w:tcBorders>
              <w:top w:val="nil"/>
              <w:left w:val="single" w:sz="4" w:space="0" w:color="auto"/>
              <w:bottom w:val="nil"/>
              <w:right w:val="nil"/>
            </w:tcBorders>
            <w:noWrap/>
            <w:vAlign w:val="center"/>
            <w:hideMark/>
          </w:tcPr>
          <w:p w14:paraId="307E8458"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00A7DF2B" w14:textId="77777777" w:rsidR="008333EA" w:rsidRPr="00792B40" w:rsidRDefault="008333EA" w:rsidP="00792B40">
            <w:pPr>
              <w:spacing w:before="0"/>
              <w:rPr>
                <w:sz w:val="20"/>
                <w:szCs w:val="18"/>
                <w:lang w:val="en-CA" w:eastAsia="de-DE"/>
              </w:rPr>
            </w:pPr>
            <w:r w:rsidRPr="00792B40">
              <w:rPr>
                <w:sz w:val="20"/>
                <w:szCs w:val="18"/>
                <w:lang w:val="en-CA" w:eastAsia="de-DE"/>
              </w:rPr>
              <w:t>-26.48%</w:t>
            </w:r>
          </w:p>
        </w:tc>
        <w:tc>
          <w:tcPr>
            <w:tcW w:w="0" w:type="auto"/>
            <w:tcBorders>
              <w:top w:val="single" w:sz="8" w:space="0" w:color="auto"/>
              <w:left w:val="nil"/>
              <w:bottom w:val="nil"/>
              <w:right w:val="nil"/>
            </w:tcBorders>
            <w:shd w:val="clear" w:color="000000" w:fill="CCFFCC"/>
            <w:noWrap/>
            <w:vAlign w:val="center"/>
            <w:hideMark/>
          </w:tcPr>
          <w:p w14:paraId="432914C4" w14:textId="77777777" w:rsidR="008333EA" w:rsidRPr="00792B40" w:rsidRDefault="008333EA" w:rsidP="00792B40">
            <w:pPr>
              <w:spacing w:before="0"/>
              <w:rPr>
                <w:sz w:val="20"/>
                <w:szCs w:val="18"/>
                <w:lang w:val="en-CA" w:eastAsia="de-DE"/>
              </w:rPr>
            </w:pPr>
            <w:r w:rsidRPr="00792B40">
              <w:rPr>
                <w:sz w:val="20"/>
                <w:szCs w:val="18"/>
                <w:lang w:val="en-CA" w:eastAsia="de-DE"/>
              </w:rPr>
              <w:t>-30.51%</w:t>
            </w:r>
          </w:p>
        </w:tc>
        <w:tc>
          <w:tcPr>
            <w:tcW w:w="0" w:type="auto"/>
            <w:tcBorders>
              <w:top w:val="single" w:sz="8" w:space="0" w:color="auto"/>
              <w:left w:val="nil"/>
              <w:bottom w:val="nil"/>
              <w:right w:val="single" w:sz="4" w:space="0" w:color="auto"/>
            </w:tcBorders>
            <w:shd w:val="clear" w:color="000000" w:fill="CCFFCC"/>
            <w:noWrap/>
            <w:vAlign w:val="center"/>
            <w:hideMark/>
          </w:tcPr>
          <w:p w14:paraId="1A0E7A20" w14:textId="77777777" w:rsidR="008333EA" w:rsidRPr="00792B40" w:rsidRDefault="008333EA" w:rsidP="00792B40">
            <w:pPr>
              <w:spacing w:before="0"/>
              <w:rPr>
                <w:sz w:val="20"/>
                <w:szCs w:val="18"/>
                <w:lang w:val="en-CA" w:eastAsia="de-DE"/>
              </w:rPr>
            </w:pPr>
            <w:r w:rsidRPr="00792B40">
              <w:rPr>
                <w:sz w:val="20"/>
                <w:szCs w:val="18"/>
                <w:lang w:val="en-CA" w:eastAsia="de-DE"/>
              </w:rPr>
              <w:t>-31.92%</w:t>
            </w:r>
          </w:p>
        </w:tc>
        <w:tc>
          <w:tcPr>
            <w:tcW w:w="0" w:type="auto"/>
            <w:tcBorders>
              <w:top w:val="nil"/>
              <w:left w:val="nil"/>
              <w:bottom w:val="nil"/>
              <w:right w:val="nil"/>
            </w:tcBorders>
            <w:noWrap/>
            <w:vAlign w:val="center"/>
            <w:hideMark/>
          </w:tcPr>
          <w:p w14:paraId="386FD12D" w14:textId="77777777" w:rsidR="008333EA" w:rsidRPr="00792B40" w:rsidRDefault="008333EA" w:rsidP="00792B40">
            <w:pPr>
              <w:spacing w:before="0"/>
              <w:rPr>
                <w:sz w:val="20"/>
                <w:szCs w:val="18"/>
                <w:lang w:val="en-CA" w:eastAsia="de-DE"/>
              </w:rPr>
            </w:pPr>
            <w:r w:rsidRPr="00792B40">
              <w:rPr>
                <w:sz w:val="20"/>
                <w:szCs w:val="18"/>
                <w:lang w:val="en-CA" w:eastAsia="de-DE"/>
              </w:rPr>
              <w:t>936.4%</w:t>
            </w:r>
          </w:p>
        </w:tc>
        <w:tc>
          <w:tcPr>
            <w:tcW w:w="0" w:type="auto"/>
            <w:tcBorders>
              <w:top w:val="nil"/>
              <w:left w:val="nil"/>
              <w:bottom w:val="nil"/>
              <w:right w:val="single" w:sz="8" w:space="0" w:color="auto"/>
            </w:tcBorders>
            <w:noWrap/>
            <w:vAlign w:val="center"/>
            <w:hideMark/>
          </w:tcPr>
          <w:p w14:paraId="34B883FD" w14:textId="77777777" w:rsidR="008333EA" w:rsidRPr="00792B40" w:rsidRDefault="008333EA" w:rsidP="00792B40">
            <w:pPr>
              <w:spacing w:before="0"/>
              <w:rPr>
                <w:sz w:val="20"/>
                <w:szCs w:val="18"/>
                <w:lang w:val="en-CA" w:eastAsia="de-DE"/>
              </w:rPr>
            </w:pPr>
            <w:r w:rsidRPr="00792B40">
              <w:rPr>
                <w:sz w:val="20"/>
                <w:szCs w:val="18"/>
                <w:lang w:val="en-CA" w:eastAsia="de-DE"/>
              </w:rPr>
              <w:t>1431.4%</w:t>
            </w:r>
          </w:p>
        </w:tc>
      </w:tr>
      <w:tr w:rsidR="00CF70DF" w:rsidRPr="00915FA3" w14:paraId="4C0E9354"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F72F14F"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single" w:sz="8" w:space="0" w:color="auto"/>
              <w:bottom w:val="nil"/>
              <w:right w:val="nil"/>
            </w:tcBorders>
            <w:shd w:val="clear" w:color="000000" w:fill="FFC7CE"/>
            <w:noWrap/>
            <w:vAlign w:val="center"/>
            <w:hideMark/>
          </w:tcPr>
          <w:p w14:paraId="57A0524B" w14:textId="77777777" w:rsidR="008333EA" w:rsidRPr="00792B40" w:rsidRDefault="008333EA" w:rsidP="00792B40">
            <w:pPr>
              <w:spacing w:before="0"/>
              <w:rPr>
                <w:sz w:val="20"/>
                <w:szCs w:val="18"/>
                <w:lang w:val="en-CA" w:eastAsia="de-DE"/>
              </w:rPr>
            </w:pPr>
            <w:r w:rsidRPr="00792B40">
              <w:rPr>
                <w:sz w:val="20"/>
                <w:szCs w:val="18"/>
                <w:lang w:val="en-CA" w:eastAsia="de-DE"/>
              </w:rPr>
              <w:t>3.84%</w:t>
            </w:r>
          </w:p>
        </w:tc>
        <w:tc>
          <w:tcPr>
            <w:tcW w:w="0" w:type="auto"/>
            <w:tcBorders>
              <w:top w:val="nil"/>
              <w:left w:val="nil"/>
              <w:bottom w:val="nil"/>
              <w:right w:val="nil"/>
            </w:tcBorders>
            <w:shd w:val="clear" w:color="000000" w:fill="FFC7CE"/>
            <w:noWrap/>
            <w:vAlign w:val="center"/>
            <w:hideMark/>
          </w:tcPr>
          <w:p w14:paraId="3C81E4FB" w14:textId="77777777" w:rsidR="008333EA" w:rsidRPr="00792B40" w:rsidRDefault="008333EA" w:rsidP="00792B40">
            <w:pPr>
              <w:spacing w:before="0"/>
              <w:rPr>
                <w:sz w:val="20"/>
                <w:szCs w:val="18"/>
                <w:lang w:val="en-CA" w:eastAsia="de-DE"/>
              </w:rPr>
            </w:pPr>
            <w:r w:rsidRPr="00792B40">
              <w:rPr>
                <w:sz w:val="20"/>
                <w:szCs w:val="18"/>
                <w:lang w:val="en-CA" w:eastAsia="de-DE"/>
              </w:rPr>
              <w:t>4.11%</w:t>
            </w:r>
          </w:p>
        </w:tc>
        <w:tc>
          <w:tcPr>
            <w:tcW w:w="0" w:type="auto"/>
            <w:tcBorders>
              <w:top w:val="nil"/>
              <w:left w:val="nil"/>
              <w:bottom w:val="nil"/>
              <w:right w:val="single" w:sz="4" w:space="0" w:color="auto"/>
            </w:tcBorders>
            <w:shd w:val="clear" w:color="000000" w:fill="FFC7CE"/>
            <w:noWrap/>
            <w:vAlign w:val="center"/>
            <w:hideMark/>
          </w:tcPr>
          <w:p w14:paraId="5E3A53F0" w14:textId="77777777" w:rsidR="008333EA" w:rsidRPr="00792B40" w:rsidRDefault="008333EA" w:rsidP="00792B40">
            <w:pPr>
              <w:spacing w:before="0"/>
              <w:rPr>
                <w:sz w:val="20"/>
                <w:szCs w:val="18"/>
                <w:lang w:val="en-CA" w:eastAsia="de-DE"/>
              </w:rPr>
            </w:pPr>
            <w:r w:rsidRPr="00792B40">
              <w:rPr>
                <w:sz w:val="20"/>
                <w:szCs w:val="18"/>
                <w:lang w:val="en-CA" w:eastAsia="de-DE"/>
              </w:rPr>
              <w:t>4.73%</w:t>
            </w:r>
          </w:p>
        </w:tc>
        <w:tc>
          <w:tcPr>
            <w:tcW w:w="0" w:type="auto"/>
            <w:tcBorders>
              <w:top w:val="nil"/>
              <w:left w:val="nil"/>
              <w:bottom w:val="nil"/>
              <w:right w:val="nil"/>
            </w:tcBorders>
            <w:noWrap/>
            <w:vAlign w:val="center"/>
            <w:hideMark/>
          </w:tcPr>
          <w:p w14:paraId="7EB30775" w14:textId="77777777" w:rsidR="008333EA" w:rsidRPr="00792B40" w:rsidRDefault="008333EA" w:rsidP="00792B40">
            <w:pPr>
              <w:spacing w:before="0"/>
              <w:rPr>
                <w:sz w:val="20"/>
                <w:szCs w:val="18"/>
                <w:lang w:val="en-CA" w:eastAsia="de-DE"/>
              </w:rPr>
            </w:pPr>
            <w:r w:rsidRPr="00792B40">
              <w:rPr>
                <w:sz w:val="20"/>
                <w:szCs w:val="18"/>
                <w:lang w:val="en-CA" w:eastAsia="de-DE"/>
              </w:rPr>
              <w:t>92.6%</w:t>
            </w:r>
          </w:p>
        </w:tc>
        <w:tc>
          <w:tcPr>
            <w:tcW w:w="0" w:type="auto"/>
            <w:tcBorders>
              <w:top w:val="nil"/>
              <w:left w:val="nil"/>
              <w:bottom w:val="nil"/>
              <w:right w:val="nil"/>
            </w:tcBorders>
            <w:noWrap/>
            <w:vAlign w:val="center"/>
            <w:hideMark/>
          </w:tcPr>
          <w:p w14:paraId="35321B93" w14:textId="77777777" w:rsidR="008333EA" w:rsidRPr="00792B40" w:rsidRDefault="008333EA" w:rsidP="00792B40">
            <w:pPr>
              <w:spacing w:before="0"/>
              <w:rPr>
                <w:sz w:val="20"/>
                <w:szCs w:val="18"/>
                <w:lang w:val="en-CA" w:eastAsia="de-DE"/>
              </w:rPr>
            </w:pPr>
            <w:r w:rsidRPr="00792B40">
              <w:rPr>
                <w:sz w:val="20"/>
                <w:szCs w:val="18"/>
                <w:lang w:val="en-CA" w:eastAsia="de-DE"/>
              </w:rPr>
              <w:t>97.3%</w:t>
            </w:r>
          </w:p>
        </w:tc>
        <w:tc>
          <w:tcPr>
            <w:tcW w:w="0" w:type="auto"/>
            <w:tcBorders>
              <w:top w:val="nil"/>
              <w:left w:val="single" w:sz="4" w:space="0" w:color="auto"/>
              <w:bottom w:val="nil"/>
              <w:right w:val="nil"/>
            </w:tcBorders>
            <w:noWrap/>
            <w:vAlign w:val="center"/>
            <w:hideMark/>
          </w:tcPr>
          <w:p w14:paraId="5E58AAD8"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0A9F1583" w14:textId="77777777" w:rsidR="008333EA" w:rsidRPr="00792B40" w:rsidRDefault="008333EA" w:rsidP="00792B40">
            <w:pPr>
              <w:spacing w:before="0"/>
              <w:rPr>
                <w:sz w:val="20"/>
                <w:szCs w:val="18"/>
                <w:lang w:val="en-CA" w:eastAsia="de-DE"/>
              </w:rPr>
            </w:pPr>
            <w:r w:rsidRPr="00792B40">
              <w:rPr>
                <w:sz w:val="20"/>
                <w:szCs w:val="18"/>
                <w:lang w:val="en-CA" w:eastAsia="de-DE"/>
              </w:rPr>
              <w:t>-28.92%</w:t>
            </w:r>
          </w:p>
        </w:tc>
        <w:tc>
          <w:tcPr>
            <w:tcW w:w="0" w:type="auto"/>
            <w:tcBorders>
              <w:top w:val="nil"/>
              <w:left w:val="nil"/>
              <w:bottom w:val="nil"/>
              <w:right w:val="nil"/>
            </w:tcBorders>
            <w:shd w:val="clear" w:color="000000" w:fill="CCFFCC"/>
            <w:noWrap/>
            <w:vAlign w:val="center"/>
            <w:hideMark/>
          </w:tcPr>
          <w:p w14:paraId="1408EB6E" w14:textId="77777777" w:rsidR="008333EA" w:rsidRPr="00792B40" w:rsidRDefault="008333EA" w:rsidP="00792B40">
            <w:pPr>
              <w:spacing w:before="0"/>
              <w:rPr>
                <w:sz w:val="20"/>
                <w:szCs w:val="18"/>
                <w:lang w:val="en-CA" w:eastAsia="de-DE"/>
              </w:rPr>
            </w:pPr>
            <w:r w:rsidRPr="00792B40">
              <w:rPr>
                <w:sz w:val="20"/>
                <w:szCs w:val="18"/>
                <w:lang w:val="en-CA" w:eastAsia="de-DE"/>
              </w:rPr>
              <w:t>-39.94%</w:t>
            </w:r>
          </w:p>
        </w:tc>
        <w:tc>
          <w:tcPr>
            <w:tcW w:w="0" w:type="auto"/>
            <w:tcBorders>
              <w:top w:val="nil"/>
              <w:left w:val="nil"/>
              <w:bottom w:val="nil"/>
              <w:right w:val="single" w:sz="4" w:space="0" w:color="auto"/>
            </w:tcBorders>
            <w:shd w:val="clear" w:color="000000" w:fill="CCFFCC"/>
            <w:noWrap/>
            <w:vAlign w:val="center"/>
            <w:hideMark/>
          </w:tcPr>
          <w:p w14:paraId="353C8E36" w14:textId="77777777" w:rsidR="008333EA" w:rsidRPr="00792B40" w:rsidRDefault="008333EA" w:rsidP="00792B40">
            <w:pPr>
              <w:spacing w:before="0"/>
              <w:rPr>
                <w:sz w:val="20"/>
                <w:szCs w:val="18"/>
                <w:lang w:val="en-CA" w:eastAsia="de-DE"/>
              </w:rPr>
            </w:pPr>
            <w:r w:rsidRPr="00792B40">
              <w:rPr>
                <w:sz w:val="20"/>
                <w:szCs w:val="18"/>
                <w:lang w:val="en-CA" w:eastAsia="de-DE"/>
              </w:rPr>
              <w:t>-39.73%</w:t>
            </w:r>
          </w:p>
        </w:tc>
        <w:tc>
          <w:tcPr>
            <w:tcW w:w="0" w:type="auto"/>
            <w:tcBorders>
              <w:top w:val="nil"/>
              <w:left w:val="nil"/>
              <w:bottom w:val="nil"/>
              <w:right w:val="nil"/>
            </w:tcBorders>
            <w:noWrap/>
            <w:vAlign w:val="center"/>
            <w:hideMark/>
          </w:tcPr>
          <w:p w14:paraId="6F2890BF" w14:textId="77777777" w:rsidR="008333EA" w:rsidRPr="00792B40" w:rsidRDefault="008333EA" w:rsidP="00792B40">
            <w:pPr>
              <w:spacing w:before="0"/>
              <w:rPr>
                <w:sz w:val="20"/>
                <w:szCs w:val="18"/>
                <w:lang w:val="en-CA" w:eastAsia="de-DE"/>
              </w:rPr>
            </w:pPr>
            <w:r w:rsidRPr="00792B40">
              <w:rPr>
                <w:sz w:val="20"/>
                <w:szCs w:val="18"/>
                <w:lang w:val="en-CA" w:eastAsia="de-DE"/>
              </w:rPr>
              <w:t>798.8%</w:t>
            </w:r>
          </w:p>
        </w:tc>
        <w:tc>
          <w:tcPr>
            <w:tcW w:w="0" w:type="auto"/>
            <w:tcBorders>
              <w:top w:val="nil"/>
              <w:left w:val="nil"/>
              <w:bottom w:val="nil"/>
              <w:right w:val="single" w:sz="8" w:space="0" w:color="auto"/>
            </w:tcBorders>
            <w:noWrap/>
            <w:vAlign w:val="center"/>
            <w:hideMark/>
          </w:tcPr>
          <w:p w14:paraId="0245D525" w14:textId="77777777" w:rsidR="008333EA" w:rsidRPr="00792B40" w:rsidRDefault="008333EA" w:rsidP="00792B40">
            <w:pPr>
              <w:spacing w:before="0"/>
              <w:rPr>
                <w:sz w:val="20"/>
                <w:szCs w:val="18"/>
                <w:lang w:val="en-CA" w:eastAsia="de-DE"/>
              </w:rPr>
            </w:pPr>
            <w:r w:rsidRPr="00792B40">
              <w:rPr>
                <w:sz w:val="20"/>
                <w:szCs w:val="18"/>
                <w:lang w:val="en-CA" w:eastAsia="de-DE"/>
              </w:rPr>
              <w:t>854.5%</w:t>
            </w:r>
          </w:p>
        </w:tc>
      </w:tr>
      <w:tr w:rsidR="00CF70DF" w:rsidRPr="00915FA3" w14:paraId="0584F5ED"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6636E1C5"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single" w:sz="8" w:space="0" w:color="auto"/>
              <w:bottom w:val="single" w:sz="8" w:space="0" w:color="auto"/>
              <w:right w:val="nil"/>
            </w:tcBorders>
            <w:shd w:val="clear" w:color="000000" w:fill="FFC7CE"/>
            <w:noWrap/>
            <w:vAlign w:val="center"/>
            <w:hideMark/>
          </w:tcPr>
          <w:p w14:paraId="628034C1" w14:textId="77777777" w:rsidR="008333EA" w:rsidRPr="00792B40" w:rsidRDefault="008333EA" w:rsidP="00792B40">
            <w:pPr>
              <w:spacing w:before="0"/>
              <w:rPr>
                <w:sz w:val="20"/>
                <w:szCs w:val="18"/>
                <w:lang w:val="en-CA" w:eastAsia="de-DE"/>
              </w:rPr>
            </w:pPr>
            <w:r w:rsidRPr="00792B40">
              <w:rPr>
                <w:sz w:val="20"/>
                <w:szCs w:val="18"/>
                <w:lang w:val="en-CA" w:eastAsia="de-DE"/>
              </w:rPr>
              <w:t>5.15%</w:t>
            </w:r>
          </w:p>
        </w:tc>
        <w:tc>
          <w:tcPr>
            <w:tcW w:w="0" w:type="auto"/>
            <w:tcBorders>
              <w:top w:val="nil"/>
              <w:left w:val="nil"/>
              <w:bottom w:val="single" w:sz="8" w:space="0" w:color="auto"/>
              <w:right w:val="nil"/>
            </w:tcBorders>
            <w:shd w:val="clear" w:color="000000" w:fill="FFC7CE"/>
            <w:noWrap/>
            <w:vAlign w:val="center"/>
            <w:hideMark/>
          </w:tcPr>
          <w:p w14:paraId="6B74C96B" w14:textId="77777777" w:rsidR="008333EA" w:rsidRPr="00792B40" w:rsidRDefault="008333EA" w:rsidP="00792B40">
            <w:pPr>
              <w:spacing w:before="0"/>
              <w:rPr>
                <w:sz w:val="20"/>
                <w:szCs w:val="18"/>
                <w:lang w:val="en-CA" w:eastAsia="de-DE"/>
              </w:rPr>
            </w:pPr>
            <w:r w:rsidRPr="00792B40">
              <w:rPr>
                <w:sz w:val="20"/>
                <w:szCs w:val="18"/>
                <w:lang w:val="en-CA" w:eastAsia="de-DE"/>
              </w:rPr>
              <w:t>6.49%</w:t>
            </w:r>
          </w:p>
        </w:tc>
        <w:tc>
          <w:tcPr>
            <w:tcW w:w="0" w:type="auto"/>
            <w:tcBorders>
              <w:top w:val="nil"/>
              <w:left w:val="nil"/>
              <w:bottom w:val="single" w:sz="8" w:space="0" w:color="auto"/>
              <w:right w:val="single" w:sz="4" w:space="0" w:color="auto"/>
            </w:tcBorders>
            <w:shd w:val="clear" w:color="000000" w:fill="FFC7CE"/>
            <w:noWrap/>
            <w:vAlign w:val="center"/>
            <w:hideMark/>
          </w:tcPr>
          <w:p w14:paraId="7A6010FE" w14:textId="77777777" w:rsidR="008333EA" w:rsidRPr="00792B40" w:rsidRDefault="008333EA" w:rsidP="00792B40">
            <w:pPr>
              <w:spacing w:before="0"/>
              <w:rPr>
                <w:sz w:val="20"/>
                <w:szCs w:val="18"/>
                <w:lang w:val="en-CA" w:eastAsia="de-DE"/>
              </w:rPr>
            </w:pPr>
            <w:r w:rsidRPr="00792B40">
              <w:rPr>
                <w:sz w:val="20"/>
                <w:szCs w:val="18"/>
                <w:lang w:val="en-CA" w:eastAsia="de-DE"/>
              </w:rPr>
              <w:t>6.69%</w:t>
            </w:r>
          </w:p>
        </w:tc>
        <w:tc>
          <w:tcPr>
            <w:tcW w:w="0" w:type="auto"/>
            <w:tcBorders>
              <w:top w:val="nil"/>
              <w:left w:val="nil"/>
              <w:bottom w:val="single" w:sz="8" w:space="0" w:color="auto"/>
              <w:right w:val="nil"/>
            </w:tcBorders>
            <w:noWrap/>
            <w:vAlign w:val="center"/>
            <w:hideMark/>
          </w:tcPr>
          <w:p w14:paraId="5278DBAE" w14:textId="77777777" w:rsidR="008333EA" w:rsidRPr="00792B40" w:rsidRDefault="008333EA" w:rsidP="00792B40">
            <w:pPr>
              <w:spacing w:before="0"/>
              <w:rPr>
                <w:sz w:val="20"/>
                <w:szCs w:val="18"/>
                <w:lang w:val="en-CA" w:eastAsia="de-DE"/>
              </w:rPr>
            </w:pPr>
            <w:r w:rsidRPr="00792B40">
              <w:rPr>
                <w:sz w:val="20"/>
                <w:szCs w:val="18"/>
                <w:lang w:val="en-CA" w:eastAsia="de-DE"/>
              </w:rPr>
              <w:t>92.3%</w:t>
            </w:r>
          </w:p>
        </w:tc>
        <w:tc>
          <w:tcPr>
            <w:tcW w:w="0" w:type="auto"/>
            <w:tcBorders>
              <w:top w:val="nil"/>
              <w:left w:val="nil"/>
              <w:bottom w:val="single" w:sz="8" w:space="0" w:color="auto"/>
              <w:right w:val="nil"/>
            </w:tcBorders>
            <w:noWrap/>
            <w:vAlign w:val="center"/>
            <w:hideMark/>
          </w:tcPr>
          <w:p w14:paraId="01908259" w14:textId="77777777" w:rsidR="008333EA" w:rsidRPr="00792B40" w:rsidRDefault="008333EA" w:rsidP="00792B40">
            <w:pPr>
              <w:spacing w:before="0"/>
              <w:rPr>
                <w:sz w:val="20"/>
                <w:szCs w:val="18"/>
                <w:lang w:val="en-CA" w:eastAsia="de-DE"/>
              </w:rPr>
            </w:pPr>
            <w:r w:rsidRPr="00792B40">
              <w:rPr>
                <w:sz w:val="20"/>
                <w:szCs w:val="18"/>
                <w:lang w:val="en-CA" w:eastAsia="de-DE"/>
              </w:rPr>
              <w:t>95.5%</w:t>
            </w:r>
          </w:p>
        </w:tc>
        <w:tc>
          <w:tcPr>
            <w:tcW w:w="0" w:type="auto"/>
            <w:tcBorders>
              <w:top w:val="nil"/>
              <w:left w:val="single" w:sz="4" w:space="0" w:color="auto"/>
              <w:bottom w:val="single" w:sz="8" w:space="0" w:color="auto"/>
              <w:right w:val="nil"/>
            </w:tcBorders>
            <w:noWrap/>
            <w:vAlign w:val="center"/>
            <w:hideMark/>
          </w:tcPr>
          <w:p w14:paraId="1FE5458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39A94AE6" w14:textId="77777777" w:rsidR="008333EA" w:rsidRPr="00792B40" w:rsidRDefault="008333EA" w:rsidP="00792B40">
            <w:pPr>
              <w:spacing w:before="0"/>
              <w:rPr>
                <w:sz w:val="20"/>
                <w:szCs w:val="18"/>
                <w:lang w:val="en-CA" w:eastAsia="de-DE"/>
              </w:rPr>
            </w:pPr>
            <w:r w:rsidRPr="00792B40">
              <w:rPr>
                <w:sz w:val="20"/>
                <w:szCs w:val="18"/>
                <w:lang w:val="en-CA" w:eastAsia="de-DE"/>
              </w:rPr>
              <w:t>-38.37%</w:t>
            </w:r>
          </w:p>
        </w:tc>
        <w:tc>
          <w:tcPr>
            <w:tcW w:w="0" w:type="auto"/>
            <w:tcBorders>
              <w:top w:val="nil"/>
              <w:left w:val="nil"/>
              <w:bottom w:val="single" w:sz="8" w:space="0" w:color="auto"/>
              <w:right w:val="nil"/>
            </w:tcBorders>
            <w:shd w:val="clear" w:color="000000" w:fill="CCFFCC"/>
            <w:noWrap/>
            <w:vAlign w:val="center"/>
            <w:hideMark/>
          </w:tcPr>
          <w:p w14:paraId="2EAB2C64" w14:textId="77777777" w:rsidR="008333EA" w:rsidRPr="00792B40" w:rsidRDefault="008333EA" w:rsidP="00792B40">
            <w:pPr>
              <w:spacing w:before="0"/>
              <w:rPr>
                <w:sz w:val="20"/>
                <w:szCs w:val="18"/>
                <w:lang w:val="en-CA" w:eastAsia="de-DE"/>
              </w:rPr>
            </w:pPr>
            <w:r w:rsidRPr="00792B40">
              <w:rPr>
                <w:sz w:val="20"/>
                <w:szCs w:val="18"/>
                <w:lang w:val="en-CA" w:eastAsia="de-DE"/>
              </w:rPr>
              <w:t>-48.85%</w:t>
            </w:r>
          </w:p>
        </w:tc>
        <w:tc>
          <w:tcPr>
            <w:tcW w:w="0" w:type="auto"/>
            <w:tcBorders>
              <w:top w:val="nil"/>
              <w:left w:val="nil"/>
              <w:bottom w:val="single" w:sz="8" w:space="0" w:color="auto"/>
              <w:right w:val="single" w:sz="4" w:space="0" w:color="auto"/>
            </w:tcBorders>
            <w:shd w:val="clear" w:color="000000" w:fill="CCFFCC"/>
            <w:noWrap/>
            <w:vAlign w:val="center"/>
            <w:hideMark/>
          </w:tcPr>
          <w:p w14:paraId="77D2B76A" w14:textId="77777777" w:rsidR="008333EA" w:rsidRPr="00792B40" w:rsidRDefault="008333EA" w:rsidP="00792B40">
            <w:pPr>
              <w:spacing w:before="0"/>
              <w:rPr>
                <w:sz w:val="20"/>
                <w:szCs w:val="18"/>
                <w:lang w:val="en-CA" w:eastAsia="de-DE"/>
              </w:rPr>
            </w:pPr>
            <w:r w:rsidRPr="00792B40">
              <w:rPr>
                <w:sz w:val="20"/>
                <w:szCs w:val="18"/>
                <w:lang w:val="en-CA" w:eastAsia="de-DE"/>
              </w:rPr>
              <w:t>-48.66%</w:t>
            </w:r>
          </w:p>
        </w:tc>
        <w:tc>
          <w:tcPr>
            <w:tcW w:w="0" w:type="auto"/>
            <w:tcBorders>
              <w:top w:val="nil"/>
              <w:left w:val="nil"/>
              <w:bottom w:val="single" w:sz="8" w:space="0" w:color="auto"/>
              <w:right w:val="nil"/>
            </w:tcBorders>
            <w:noWrap/>
            <w:vAlign w:val="center"/>
            <w:hideMark/>
          </w:tcPr>
          <w:p w14:paraId="69D35B76" w14:textId="77777777" w:rsidR="008333EA" w:rsidRPr="00792B40" w:rsidRDefault="008333EA" w:rsidP="00792B40">
            <w:pPr>
              <w:spacing w:before="0"/>
              <w:rPr>
                <w:sz w:val="20"/>
                <w:szCs w:val="18"/>
                <w:lang w:val="en-CA" w:eastAsia="de-DE"/>
              </w:rPr>
            </w:pPr>
            <w:r w:rsidRPr="00792B40">
              <w:rPr>
                <w:sz w:val="20"/>
                <w:szCs w:val="18"/>
                <w:lang w:val="en-CA" w:eastAsia="de-DE"/>
              </w:rPr>
              <w:t>719.8%</w:t>
            </w:r>
          </w:p>
        </w:tc>
        <w:tc>
          <w:tcPr>
            <w:tcW w:w="0" w:type="auto"/>
            <w:tcBorders>
              <w:top w:val="nil"/>
              <w:left w:val="nil"/>
              <w:bottom w:val="single" w:sz="8" w:space="0" w:color="auto"/>
              <w:right w:val="single" w:sz="8" w:space="0" w:color="auto"/>
            </w:tcBorders>
            <w:noWrap/>
            <w:vAlign w:val="center"/>
            <w:hideMark/>
          </w:tcPr>
          <w:p w14:paraId="6C68A4BE" w14:textId="77777777" w:rsidR="008333EA" w:rsidRPr="00792B40" w:rsidRDefault="008333EA" w:rsidP="00792B40">
            <w:pPr>
              <w:spacing w:before="0"/>
              <w:rPr>
                <w:sz w:val="20"/>
                <w:szCs w:val="18"/>
                <w:lang w:val="en-CA" w:eastAsia="de-DE"/>
              </w:rPr>
            </w:pPr>
            <w:r w:rsidRPr="00792B40">
              <w:rPr>
                <w:sz w:val="20"/>
                <w:szCs w:val="18"/>
                <w:lang w:val="en-CA" w:eastAsia="de-DE"/>
              </w:rPr>
              <w:t>734.7%</w:t>
            </w:r>
          </w:p>
        </w:tc>
      </w:tr>
    </w:tbl>
    <w:p w14:paraId="58DB43F6" w14:textId="77777777" w:rsidR="008333EA" w:rsidRPr="006F1EFE" w:rsidRDefault="008333EA" w:rsidP="008333EA">
      <w:pPr>
        <w:rPr>
          <w:lang w:val="en-CA" w:eastAsia="de-DE"/>
        </w:rPr>
      </w:pPr>
    </w:p>
    <w:p w14:paraId="6ECB1D6A" w14:textId="77777777" w:rsidR="008333EA" w:rsidRPr="006F1EFE" w:rsidRDefault="008333EA" w:rsidP="008333EA">
      <w:pPr>
        <w:rPr>
          <w:lang w:val="en-CA" w:eastAsia="de-DE"/>
        </w:rPr>
      </w:pPr>
      <w:r w:rsidRPr="006F1EFE">
        <w:rPr>
          <w:lang w:val="en-CA" w:eastAsia="de-DE"/>
        </w:rPr>
        <w:t xml:space="preserve"> </w:t>
      </w:r>
    </w:p>
    <w:p w14:paraId="01345EAD" w14:textId="77777777" w:rsidR="008333EA" w:rsidRPr="006F1EFE" w:rsidRDefault="008333EA" w:rsidP="008333EA">
      <w:pPr>
        <w:rPr>
          <w:lang w:val="en-CA" w:eastAsia="de-DE"/>
        </w:rPr>
      </w:pPr>
    </w:p>
    <w:p w14:paraId="5120CD5E" w14:textId="77777777" w:rsidR="008333EA" w:rsidRPr="006F1EFE" w:rsidRDefault="008333EA" w:rsidP="008333EA">
      <w:pPr>
        <w:numPr>
          <w:ilvl w:val="1"/>
          <w:numId w:val="72"/>
        </w:numPr>
        <w:rPr>
          <w:b/>
          <w:bCs/>
          <w:i/>
          <w:iCs/>
          <w:lang w:val="en-CA" w:eastAsia="de-DE"/>
        </w:rPr>
      </w:pPr>
      <w:r w:rsidRPr="006F1EFE">
        <w:rPr>
          <w:b/>
          <w:bCs/>
          <w:i/>
          <w:iCs/>
          <w:lang w:val="en-CA" w:eastAsia="de-DE"/>
        </w:rPr>
        <w:t>Group 4 off</w:t>
      </w:r>
    </w:p>
    <w:p w14:paraId="727363AA" w14:textId="7F005F92" w:rsidR="008333EA" w:rsidRPr="006F1EFE" w:rsidRDefault="008333EA" w:rsidP="008333EA">
      <w:pPr>
        <w:rPr>
          <w:lang w:val="en-CA" w:eastAsia="de-DE"/>
        </w:rPr>
      </w:pPr>
      <w:r w:rsidRPr="006F1EFE">
        <w:rPr>
          <w:lang w:val="en-CA" w:eastAsia="de-DE"/>
        </w:rPr>
        <w:t>Group 4 includes tools that require more processing on the neighbo</w:t>
      </w:r>
      <w:r w:rsidR="00DC0669">
        <w:rPr>
          <w:lang w:val="en-CA" w:eastAsia="de-DE"/>
        </w:rPr>
        <w:t>u</w:t>
      </w:r>
      <w:r w:rsidRPr="006F1EFE">
        <w:rPr>
          <w:lang w:val="en-CA" w:eastAsia="de-DE"/>
        </w:rPr>
        <w:t>ring reconstructed samples than VVC.</w:t>
      </w:r>
    </w:p>
    <w:p w14:paraId="4FC3783A" w14:textId="77777777" w:rsidR="008333EA" w:rsidRPr="006F1EFE" w:rsidRDefault="008333EA" w:rsidP="008333EA">
      <w:pPr>
        <w:rPr>
          <w:lang w:val="en-CA" w:eastAsia="de-DE"/>
        </w:rPr>
      </w:pPr>
      <w:r w:rsidRPr="006F1EFE">
        <w:rPr>
          <w:lang w:val="en-CA" w:eastAsia="de-DE"/>
        </w:rPr>
        <w:t>The offgroup4.cfg was used in addition to ECM CTC settings.</w:t>
      </w:r>
    </w:p>
    <w:p w14:paraId="18E8327F" w14:textId="77777777" w:rsidR="008333EA" w:rsidRPr="006F1EFE" w:rsidRDefault="008333EA" w:rsidP="008333EA">
      <w:pPr>
        <w:rPr>
          <w:lang w:val="en-CA" w:eastAsia="de-DE"/>
        </w:rPr>
      </w:pPr>
    </w:p>
    <w:tbl>
      <w:tblPr>
        <w:tblW w:w="5000" w:type="pct"/>
        <w:tblCellMar>
          <w:left w:w="29" w:type="dxa"/>
          <w:right w:w="29" w:type="dxa"/>
        </w:tblCellMar>
        <w:tblLook w:val="04A0" w:firstRow="1" w:lastRow="0" w:firstColumn="1" w:lastColumn="0" w:noHBand="0" w:noVBand="1"/>
      </w:tblPr>
      <w:tblGrid>
        <w:gridCol w:w="1186"/>
        <w:gridCol w:w="607"/>
        <w:gridCol w:w="674"/>
        <w:gridCol w:w="674"/>
        <w:gridCol w:w="607"/>
        <w:gridCol w:w="722"/>
        <w:gridCol w:w="811"/>
        <w:gridCol w:w="789"/>
        <w:gridCol w:w="789"/>
        <w:gridCol w:w="789"/>
        <w:gridCol w:w="833"/>
        <w:gridCol w:w="833"/>
      </w:tblGrid>
      <w:tr w:rsidR="008333EA" w:rsidRPr="00915FA3" w14:paraId="0E081C54" w14:textId="77777777" w:rsidTr="00792B40">
        <w:trPr>
          <w:trHeight w:val="255"/>
        </w:trPr>
        <w:tc>
          <w:tcPr>
            <w:tcW w:w="617" w:type="pct"/>
            <w:tcBorders>
              <w:top w:val="nil"/>
              <w:left w:val="nil"/>
              <w:bottom w:val="nil"/>
              <w:right w:val="nil"/>
            </w:tcBorders>
            <w:noWrap/>
            <w:vAlign w:val="center"/>
            <w:hideMark/>
          </w:tcPr>
          <w:p w14:paraId="1EE5FB6B" w14:textId="77777777" w:rsidR="008333EA" w:rsidRPr="00792B40" w:rsidRDefault="008333EA" w:rsidP="00792B40">
            <w:pPr>
              <w:keepNext/>
              <w:spacing w:before="0"/>
              <w:rPr>
                <w:sz w:val="20"/>
                <w:szCs w:val="18"/>
                <w:lang w:val="en-CA" w:eastAsia="de-DE"/>
              </w:rPr>
            </w:pPr>
          </w:p>
        </w:tc>
        <w:tc>
          <w:tcPr>
            <w:tcW w:w="4383" w:type="pct"/>
            <w:gridSpan w:val="11"/>
            <w:tcBorders>
              <w:top w:val="single" w:sz="8" w:space="0" w:color="auto"/>
              <w:left w:val="single" w:sz="8" w:space="0" w:color="auto"/>
              <w:bottom w:val="nil"/>
              <w:right w:val="nil"/>
            </w:tcBorders>
            <w:noWrap/>
            <w:vAlign w:val="center"/>
            <w:hideMark/>
          </w:tcPr>
          <w:p w14:paraId="77EB0412" w14:textId="6C54F1AE" w:rsidR="008333EA" w:rsidRPr="00792B40" w:rsidRDefault="008333EA" w:rsidP="00792B40">
            <w:pPr>
              <w:keepNext/>
              <w:spacing w:before="0"/>
              <w:rPr>
                <w:b/>
                <w:bCs/>
                <w:sz w:val="20"/>
                <w:szCs w:val="18"/>
                <w:lang w:val="en-CA" w:eastAsia="de-DE"/>
              </w:rPr>
            </w:pPr>
            <w:r w:rsidRPr="00792B40">
              <w:rPr>
                <w:b/>
                <w:bCs/>
                <w:sz w:val="20"/>
                <w:szCs w:val="18"/>
                <w:lang w:val="en-CA" w:eastAsia="de-DE"/>
              </w:rPr>
              <w:t xml:space="preserve">All Intra </w:t>
            </w:r>
            <w:r w:rsidR="00915FA3">
              <w:rPr>
                <w:b/>
                <w:bCs/>
                <w:sz w:val="20"/>
                <w:szCs w:val="18"/>
                <w:lang w:val="en-CA" w:eastAsia="de-DE"/>
              </w:rPr>
              <w:t>Main 10</w:t>
            </w:r>
          </w:p>
        </w:tc>
      </w:tr>
      <w:tr w:rsidR="008333EA" w:rsidRPr="00915FA3" w14:paraId="49FD7186" w14:textId="77777777" w:rsidTr="00792B40">
        <w:trPr>
          <w:trHeight w:val="255"/>
        </w:trPr>
        <w:tc>
          <w:tcPr>
            <w:tcW w:w="617" w:type="pct"/>
            <w:tcBorders>
              <w:top w:val="nil"/>
              <w:left w:val="nil"/>
              <w:bottom w:val="nil"/>
              <w:right w:val="nil"/>
            </w:tcBorders>
            <w:noWrap/>
            <w:vAlign w:val="center"/>
            <w:hideMark/>
          </w:tcPr>
          <w:p w14:paraId="68338AAB" w14:textId="77777777" w:rsidR="008333EA" w:rsidRPr="00792B40" w:rsidRDefault="008333EA" w:rsidP="00792B40">
            <w:pPr>
              <w:keepNext/>
              <w:spacing w:before="0"/>
              <w:rPr>
                <w:b/>
                <w:bCs/>
                <w:sz w:val="20"/>
                <w:szCs w:val="18"/>
                <w:lang w:val="en-CA" w:eastAsia="de-DE"/>
              </w:rPr>
            </w:pPr>
          </w:p>
        </w:tc>
        <w:tc>
          <w:tcPr>
            <w:tcW w:w="2210" w:type="pct"/>
            <w:gridSpan w:val="6"/>
            <w:tcBorders>
              <w:top w:val="single" w:sz="8" w:space="0" w:color="auto"/>
              <w:left w:val="single" w:sz="8" w:space="0" w:color="auto"/>
              <w:bottom w:val="nil"/>
              <w:right w:val="nil"/>
            </w:tcBorders>
            <w:noWrap/>
            <w:vAlign w:val="center"/>
            <w:hideMark/>
          </w:tcPr>
          <w:p w14:paraId="1C5BBF41"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w:t>
            </w:r>
          </w:p>
        </w:tc>
        <w:tc>
          <w:tcPr>
            <w:tcW w:w="2173" w:type="pct"/>
            <w:gridSpan w:val="5"/>
            <w:tcBorders>
              <w:top w:val="single" w:sz="8" w:space="0" w:color="auto"/>
              <w:left w:val="nil"/>
              <w:bottom w:val="nil"/>
              <w:right w:val="nil"/>
            </w:tcBorders>
            <w:noWrap/>
            <w:vAlign w:val="center"/>
            <w:hideMark/>
          </w:tcPr>
          <w:p w14:paraId="06C4E121"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VTM-11-ECM19</w:t>
            </w:r>
          </w:p>
        </w:tc>
      </w:tr>
      <w:tr w:rsidR="00CF70DF" w:rsidRPr="00915FA3" w14:paraId="2B586C8C" w14:textId="77777777" w:rsidTr="00792B40">
        <w:trPr>
          <w:trHeight w:val="255"/>
        </w:trPr>
        <w:tc>
          <w:tcPr>
            <w:tcW w:w="617" w:type="pct"/>
            <w:tcBorders>
              <w:top w:val="nil"/>
              <w:left w:val="nil"/>
              <w:bottom w:val="nil"/>
              <w:right w:val="nil"/>
            </w:tcBorders>
            <w:noWrap/>
            <w:vAlign w:val="center"/>
            <w:hideMark/>
          </w:tcPr>
          <w:p w14:paraId="1AF906E9" w14:textId="77777777" w:rsidR="008333EA" w:rsidRPr="00792B40" w:rsidRDefault="008333EA" w:rsidP="00792B40">
            <w:pPr>
              <w:keepNext/>
              <w:spacing w:before="0"/>
              <w:rPr>
                <w:b/>
                <w:bCs/>
                <w:sz w:val="20"/>
                <w:szCs w:val="18"/>
                <w:lang w:val="en-CA" w:eastAsia="de-DE"/>
              </w:rPr>
            </w:pPr>
          </w:p>
        </w:tc>
        <w:tc>
          <w:tcPr>
            <w:tcW w:w="328" w:type="pct"/>
            <w:tcBorders>
              <w:top w:val="nil"/>
              <w:left w:val="single" w:sz="8" w:space="0" w:color="auto"/>
              <w:bottom w:val="single" w:sz="8" w:space="0" w:color="auto"/>
              <w:right w:val="nil"/>
            </w:tcBorders>
            <w:noWrap/>
            <w:vAlign w:val="center"/>
            <w:hideMark/>
          </w:tcPr>
          <w:p w14:paraId="5E8ADB54"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364" w:type="pct"/>
            <w:tcBorders>
              <w:top w:val="nil"/>
              <w:left w:val="nil"/>
              <w:bottom w:val="single" w:sz="8" w:space="0" w:color="auto"/>
              <w:right w:val="nil"/>
            </w:tcBorders>
            <w:noWrap/>
            <w:vAlign w:val="center"/>
            <w:hideMark/>
          </w:tcPr>
          <w:p w14:paraId="100D18AF"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364" w:type="pct"/>
            <w:tcBorders>
              <w:top w:val="nil"/>
              <w:left w:val="nil"/>
              <w:bottom w:val="single" w:sz="8" w:space="0" w:color="auto"/>
              <w:right w:val="single" w:sz="4" w:space="0" w:color="auto"/>
            </w:tcBorders>
            <w:noWrap/>
            <w:vAlign w:val="center"/>
            <w:hideMark/>
          </w:tcPr>
          <w:p w14:paraId="6178AC04"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328" w:type="pct"/>
            <w:tcBorders>
              <w:top w:val="nil"/>
              <w:left w:val="nil"/>
              <w:bottom w:val="single" w:sz="8" w:space="0" w:color="auto"/>
              <w:right w:val="nil"/>
            </w:tcBorders>
            <w:noWrap/>
            <w:vAlign w:val="center"/>
            <w:hideMark/>
          </w:tcPr>
          <w:p w14:paraId="6D6C095D"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389" w:type="pct"/>
            <w:tcBorders>
              <w:top w:val="nil"/>
              <w:left w:val="nil"/>
              <w:bottom w:val="single" w:sz="8" w:space="0" w:color="auto"/>
              <w:right w:val="single" w:sz="8" w:space="0" w:color="auto"/>
            </w:tcBorders>
            <w:noWrap/>
            <w:vAlign w:val="center"/>
            <w:hideMark/>
          </w:tcPr>
          <w:p w14:paraId="64B034E9"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c>
          <w:tcPr>
            <w:tcW w:w="437" w:type="pct"/>
            <w:tcBorders>
              <w:top w:val="nil"/>
              <w:left w:val="nil"/>
              <w:bottom w:val="nil"/>
              <w:right w:val="nil"/>
            </w:tcBorders>
            <w:noWrap/>
            <w:vAlign w:val="bottom"/>
            <w:hideMark/>
          </w:tcPr>
          <w:p w14:paraId="56EABFDC"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mPeakR</w:t>
            </w:r>
            <w:proofErr w:type="spellEnd"/>
          </w:p>
        </w:tc>
        <w:tc>
          <w:tcPr>
            <w:tcW w:w="425" w:type="pct"/>
            <w:tcBorders>
              <w:top w:val="nil"/>
              <w:left w:val="single" w:sz="8" w:space="0" w:color="auto"/>
              <w:bottom w:val="single" w:sz="8" w:space="0" w:color="auto"/>
              <w:right w:val="nil"/>
            </w:tcBorders>
            <w:noWrap/>
            <w:vAlign w:val="center"/>
            <w:hideMark/>
          </w:tcPr>
          <w:p w14:paraId="06CF465F"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425" w:type="pct"/>
            <w:tcBorders>
              <w:top w:val="nil"/>
              <w:left w:val="nil"/>
              <w:bottom w:val="single" w:sz="8" w:space="0" w:color="auto"/>
              <w:right w:val="nil"/>
            </w:tcBorders>
            <w:noWrap/>
            <w:vAlign w:val="center"/>
            <w:hideMark/>
          </w:tcPr>
          <w:p w14:paraId="58CB701E"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425" w:type="pct"/>
            <w:tcBorders>
              <w:top w:val="nil"/>
              <w:left w:val="nil"/>
              <w:bottom w:val="single" w:sz="8" w:space="0" w:color="auto"/>
              <w:right w:val="single" w:sz="4" w:space="0" w:color="auto"/>
            </w:tcBorders>
            <w:noWrap/>
            <w:vAlign w:val="center"/>
            <w:hideMark/>
          </w:tcPr>
          <w:p w14:paraId="0F99254A"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449" w:type="pct"/>
            <w:tcBorders>
              <w:top w:val="nil"/>
              <w:left w:val="nil"/>
              <w:bottom w:val="single" w:sz="8" w:space="0" w:color="auto"/>
              <w:right w:val="nil"/>
            </w:tcBorders>
            <w:noWrap/>
            <w:vAlign w:val="center"/>
            <w:hideMark/>
          </w:tcPr>
          <w:p w14:paraId="01383B10"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449" w:type="pct"/>
            <w:tcBorders>
              <w:top w:val="nil"/>
              <w:left w:val="nil"/>
              <w:bottom w:val="single" w:sz="8" w:space="0" w:color="auto"/>
              <w:right w:val="single" w:sz="8" w:space="0" w:color="auto"/>
            </w:tcBorders>
            <w:noWrap/>
            <w:vAlign w:val="center"/>
            <w:hideMark/>
          </w:tcPr>
          <w:p w14:paraId="653E8A9C"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66E8327E" w14:textId="77777777" w:rsidTr="00792B40">
        <w:trPr>
          <w:trHeight w:val="255"/>
        </w:trPr>
        <w:tc>
          <w:tcPr>
            <w:tcW w:w="617" w:type="pct"/>
            <w:tcBorders>
              <w:top w:val="single" w:sz="8" w:space="0" w:color="auto"/>
              <w:left w:val="single" w:sz="8" w:space="0" w:color="auto"/>
              <w:bottom w:val="nil"/>
              <w:right w:val="single" w:sz="8" w:space="0" w:color="auto"/>
            </w:tcBorders>
            <w:noWrap/>
            <w:vAlign w:val="center"/>
            <w:hideMark/>
          </w:tcPr>
          <w:p w14:paraId="7A490F0C"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328" w:type="pct"/>
            <w:tcBorders>
              <w:top w:val="nil"/>
              <w:left w:val="nil"/>
              <w:bottom w:val="nil"/>
              <w:right w:val="nil"/>
            </w:tcBorders>
            <w:noWrap/>
            <w:vAlign w:val="center"/>
            <w:hideMark/>
          </w:tcPr>
          <w:p w14:paraId="5FD3378B" w14:textId="77777777" w:rsidR="008333EA" w:rsidRPr="00792B40" w:rsidRDefault="008333EA" w:rsidP="00792B40">
            <w:pPr>
              <w:keepNext/>
              <w:spacing w:before="0"/>
              <w:rPr>
                <w:sz w:val="20"/>
                <w:szCs w:val="18"/>
                <w:lang w:val="en-CA" w:eastAsia="de-DE"/>
              </w:rPr>
            </w:pPr>
            <w:r w:rsidRPr="00792B40">
              <w:rPr>
                <w:sz w:val="20"/>
                <w:szCs w:val="18"/>
                <w:lang w:val="en-CA" w:eastAsia="de-DE"/>
              </w:rPr>
              <w:t>1.54%</w:t>
            </w:r>
          </w:p>
        </w:tc>
        <w:tc>
          <w:tcPr>
            <w:tcW w:w="364" w:type="pct"/>
            <w:tcBorders>
              <w:top w:val="single" w:sz="8" w:space="0" w:color="auto"/>
              <w:left w:val="nil"/>
              <w:bottom w:val="nil"/>
              <w:right w:val="nil"/>
            </w:tcBorders>
            <w:shd w:val="clear" w:color="000000" w:fill="FFC7CE"/>
            <w:noWrap/>
            <w:vAlign w:val="center"/>
            <w:hideMark/>
          </w:tcPr>
          <w:p w14:paraId="4506B6D2" w14:textId="77777777" w:rsidR="008333EA" w:rsidRPr="00792B40" w:rsidRDefault="008333EA" w:rsidP="00792B40">
            <w:pPr>
              <w:keepNext/>
              <w:spacing w:before="0"/>
              <w:rPr>
                <w:sz w:val="20"/>
                <w:szCs w:val="18"/>
                <w:lang w:val="en-CA" w:eastAsia="de-DE"/>
              </w:rPr>
            </w:pPr>
            <w:r w:rsidRPr="00792B40">
              <w:rPr>
                <w:sz w:val="20"/>
                <w:szCs w:val="18"/>
                <w:lang w:val="en-CA" w:eastAsia="de-DE"/>
              </w:rPr>
              <w:t>5.42%</w:t>
            </w:r>
          </w:p>
        </w:tc>
        <w:tc>
          <w:tcPr>
            <w:tcW w:w="364" w:type="pct"/>
            <w:tcBorders>
              <w:top w:val="single" w:sz="8" w:space="0" w:color="auto"/>
              <w:left w:val="nil"/>
              <w:bottom w:val="nil"/>
              <w:right w:val="single" w:sz="4" w:space="0" w:color="auto"/>
            </w:tcBorders>
            <w:shd w:val="clear" w:color="000000" w:fill="FFC7CE"/>
            <w:noWrap/>
            <w:vAlign w:val="center"/>
            <w:hideMark/>
          </w:tcPr>
          <w:p w14:paraId="2DA082A3" w14:textId="77777777" w:rsidR="008333EA" w:rsidRPr="00792B40" w:rsidRDefault="008333EA" w:rsidP="00792B40">
            <w:pPr>
              <w:keepNext/>
              <w:spacing w:before="0"/>
              <w:rPr>
                <w:sz w:val="20"/>
                <w:szCs w:val="18"/>
                <w:lang w:val="en-CA" w:eastAsia="de-DE"/>
              </w:rPr>
            </w:pPr>
            <w:r w:rsidRPr="00792B40">
              <w:rPr>
                <w:sz w:val="20"/>
                <w:szCs w:val="18"/>
                <w:lang w:val="en-CA" w:eastAsia="de-DE"/>
              </w:rPr>
              <w:t>5.94%</w:t>
            </w:r>
          </w:p>
        </w:tc>
        <w:tc>
          <w:tcPr>
            <w:tcW w:w="328" w:type="pct"/>
            <w:tcBorders>
              <w:top w:val="nil"/>
              <w:left w:val="nil"/>
              <w:bottom w:val="nil"/>
              <w:right w:val="nil"/>
            </w:tcBorders>
            <w:noWrap/>
            <w:vAlign w:val="center"/>
            <w:hideMark/>
          </w:tcPr>
          <w:p w14:paraId="01C073B9" w14:textId="77777777" w:rsidR="008333EA" w:rsidRPr="00792B40" w:rsidRDefault="008333EA" w:rsidP="00792B40">
            <w:pPr>
              <w:keepNext/>
              <w:spacing w:before="0"/>
              <w:rPr>
                <w:sz w:val="20"/>
                <w:szCs w:val="18"/>
                <w:lang w:val="en-CA" w:eastAsia="de-DE"/>
              </w:rPr>
            </w:pPr>
            <w:r w:rsidRPr="00792B40">
              <w:rPr>
                <w:sz w:val="20"/>
                <w:szCs w:val="18"/>
                <w:lang w:val="en-CA" w:eastAsia="de-DE"/>
              </w:rPr>
              <w:t>84.6%</w:t>
            </w:r>
          </w:p>
        </w:tc>
        <w:tc>
          <w:tcPr>
            <w:tcW w:w="389" w:type="pct"/>
            <w:tcBorders>
              <w:top w:val="nil"/>
              <w:left w:val="nil"/>
              <w:bottom w:val="nil"/>
              <w:right w:val="nil"/>
            </w:tcBorders>
            <w:noWrap/>
            <w:vAlign w:val="center"/>
            <w:hideMark/>
          </w:tcPr>
          <w:p w14:paraId="4F241EC7" w14:textId="77777777" w:rsidR="008333EA" w:rsidRPr="00792B40" w:rsidRDefault="008333EA" w:rsidP="00792B40">
            <w:pPr>
              <w:keepNext/>
              <w:spacing w:before="0"/>
              <w:rPr>
                <w:sz w:val="20"/>
                <w:szCs w:val="18"/>
                <w:lang w:val="en-CA" w:eastAsia="de-DE"/>
              </w:rPr>
            </w:pPr>
            <w:r w:rsidRPr="00792B40">
              <w:rPr>
                <w:sz w:val="20"/>
                <w:szCs w:val="18"/>
                <w:lang w:val="en-CA" w:eastAsia="de-DE"/>
              </w:rPr>
              <w:t>83.6%</w:t>
            </w:r>
          </w:p>
        </w:tc>
        <w:tc>
          <w:tcPr>
            <w:tcW w:w="437" w:type="pct"/>
            <w:tcBorders>
              <w:top w:val="single" w:sz="8" w:space="0" w:color="auto"/>
              <w:left w:val="single" w:sz="4" w:space="0" w:color="auto"/>
              <w:bottom w:val="nil"/>
              <w:right w:val="nil"/>
            </w:tcBorders>
            <w:noWrap/>
            <w:vAlign w:val="center"/>
            <w:hideMark/>
          </w:tcPr>
          <w:p w14:paraId="37BD9655"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nil"/>
              <w:right w:val="nil"/>
            </w:tcBorders>
            <w:shd w:val="clear" w:color="000000" w:fill="CCFFCC"/>
            <w:noWrap/>
            <w:vAlign w:val="center"/>
            <w:hideMark/>
          </w:tcPr>
          <w:p w14:paraId="7F3D03C8" w14:textId="77777777" w:rsidR="008333EA" w:rsidRPr="00792B40" w:rsidRDefault="008333EA" w:rsidP="00792B40">
            <w:pPr>
              <w:keepNext/>
              <w:spacing w:before="0"/>
              <w:rPr>
                <w:sz w:val="20"/>
                <w:szCs w:val="18"/>
                <w:lang w:val="en-CA" w:eastAsia="de-DE"/>
              </w:rPr>
            </w:pPr>
            <w:r w:rsidRPr="00792B40">
              <w:rPr>
                <w:sz w:val="20"/>
                <w:szCs w:val="18"/>
                <w:lang w:val="en-CA" w:eastAsia="de-DE"/>
              </w:rPr>
              <w:t>-13.59%</w:t>
            </w:r>
          </w:p>
        </w:tc>
        <w:tc>
          <w:tcPr>
            <w:tcW w:w="425" w:type="pct"/>
            <w:tcBorders>
              <w:top w:val="single" w:sz="8" w:space="0" w:color="auto"/>
              <w:left w:val="nil"/>
              <w:bottom w:val="nil"/>
              <w:right w:val="nil"/>
            </w:tcBorders>
            <w:shd w:val="clear" w:color="000000" w:fill="CCFFCC"/>
            <w:noWrap/>
            <w:vAlign w:val="center"/>
            <w:hideMark/>
          </w:tcPr>
          <w:p w14:paraId="62C705BE" w14:textId="77777777" w:rsidR="008333EA" w:rsidRPr="00792B40" w:rsidRDefault="008333EA" w:rsidP="00792B40">
            <w:pPr>
              <w:keepNext/>
              <w:spacing w:before="0"/>
              <w:rPr>
                <w:sz w:val="20"/>
                <w:szCs w:val="18"/>
                <w:lang w:val="en-CA" w:eastAsia="de-DE"/>
              </w:rPr>
            </w:pPr>
            <w:r w:rsidRPr="00792B40">
              <w:rPr>
                <w:sz w:val="20"/>
                <w:szCs w:val="18"/>
                <w:lang w:val="en-CA" w:eastAsia="de-DE"/>
              </w:rPr>
              <w:t>-12.26%</w:t>
            </w:r>
          </w:p>
        </w:tc>
        <w:tc>
          <w:tcPr>
            <w:tcW w:w="425" w:type="pct"/>
            <w:tcBorders>
              <w:top w:val="single" w:sz="8" w:space="0" w:color="auto"/>
              <w:left w:val="nil"/>
              <w:bottom w:val="nil"/>
              <w:right w:val="single" w:sz="4" w:space="0" w:color="auto"/>
            </w:tcBorders>
            <w:shd w:val="clear" w:color="000000" w:fill="CCFFCC"/>
            <w:noWrap/>
            <w:vAlign w:val="center"/>
            <w:hideMark/>
          </w:tcPr>
          <w:p w14:paraId="08342E0E" w14:textId="77777777" w:rsidR="008333EA" w:rsidRPr="00792B40" w:rsidRDefault="008333EA" w:rsidP="00792B40">
            <w:pPr>
              <w:keepNext/>
              <w:spacing w:before="0"/>
              <w:rPr>
                <w:sz w:val="20"/>
                <w:szCs w:val="18"/>
                <w:lang w:val="en-CA" w:eastAsia="de-DE"/>
              </w:rPr>
            </w:pPr>
            <w:r w:rsidRPr="00792B40">
              <w:rPr>
                <w:sz w:val="20"/>
                <w:szCs w:val="18"/>
                <w:lang w:val="en-CA" w:eastAsia="de-DE"/>
              </w:rPr>
              <w:t>-23.16%</w:t>
            </w:r>
          </w:p>
        </w:tc>
        <w:tc>
          <w:tcPr>
            <w:tcW w:w="449" w:type="pct"/>
            <w:tcBorders>
              <w:top w:val="nil"/>
              <w:left w:val="nil"/>
              <w:bottom w:val="nil"/>
              <w:right w:val="nil"/>
            </w:tcBorders>
            <w:noWrap/>
            <w:vAlign w:val="center"/>
            <w:hideMark/>
          </w:tcPr>
          <w:p w14:paraId="54D7955E" w14:textId="77777777" w:rsidR="008333EA" w:rsidRPr="00792B40" w:rsidRDefault="008333EA" w:rsidP="00792B40">
            <w:pPr>
              <w:keepNext/>
              <w:spacing w:before="0"/>
              <w:rPr>
                <w:sz w:val="20"/>
                <w:szCs w:val="18"/>
                <w:lang w:val="en-CA" w:eastAsia="de-DE"/>
              </w:rPr>
            </w:pPr>
            <w:r w:rsidRPr="00792B40">
              <w:rPr>
                <w:sz w:val="20"/>
                <w:szCs w:val="18"/>
                <w:lang w:val="en-CA" w:eastAsia="de-DE"/>
              </w:rPr>
              <w:t>801.9%</w:t>
            </w:r>
          </w:p>
        </w:tc>
        <w:tc>
          <w:tcPr>
            <w:tcW w:w="449" w:type="pct"/>
            <w:tcBorders>
              <w:top w:val="nil"/>
              <w:left w:val="nil"/>
              <w:bottom w:val="nil"/>
              <w:right w:val="single" w:sz="8" w:space="0" w:color="auto"/>
            </w:tcBorders>
            <w:noWrap/>
            <w:vAlign w:val="center"/>
            <w:hideMark/>
          </w:tcPr>
          <w:p w14:paraId="6D8A1F85" w14:textId="77777777" w:rsidR="008333EA" w:rsidRPr="00792B40" w:rsidRDefault="008333EA" w:rsidP="00792B40">
            <w:pPr>
              <w:keepNext/>
              <w:spacing w:before="0"/>
              <w:rPr>
                <w:sz w:val="20"/>
                <w:szCs w:val="18"/>
                <w:lang w:val="en-CA" w:eastAsia="de-DE"/>
              </w:rPr>
            </w:pPr>
            <w:r w:rsidRPr="00792B40">
              <w:rPr>
                <w:sz w:val="20"/>
                <w:szCs w:val="18"/>
                <w:lang w:val="en-CA" w:eastAsia="de-DE"/>
              </w:rPr>
              <w:t>341.5%</w:t>
            </w:r>
          </w:p>
        </w:tc>
      </w:tr>
      <w:tr w:rsidR="00CF70DF" w:rsidRPr="00915FA3" w14:paraId="6FF402E4"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74E5EB4E"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328" w:type="pct"/>
            <w:tcBorders>
              <w:top w:val="nil"/>
              <w:left w:val="nil"/>
              <w:bottom w:val="nil"/>
              <w:right w:val="nil"/>
            </w:tcBorders>
            <w:noWrap/>
            <w:vAlign w:val="center"/>
            <w:hideMark/>
          </w:tcPr>
          <w:p w14:paraId="3380FFE1" w14:textId="77777777" w:rsidR="008333EA" w:rsidRPr="00792B40" w:rsidRDefault="008333EA" w:rsidP="00792B40">
            <w:pPr>
              <w:keepNext/>
              <w:spacing w:before="0"/>
              <w:rPr>
                <w:sz w:val="20"/>
                <w:szCs w:val="18"/>
                <w:lang w:val="en-CA" w:eastAsia="de-DE"/>
              </w:rPr>
            </w:pPr>
            <w:r w:rsidRPr="00792B40">
              <w:rPr>
                <w:sz w:val="20"/>
                <w:szCs w:val="18"/>
                <w:lang w:val="en-CA" w:eastAsia="de-DE"/>
              </w:rPr>
              <w:t>1.72%</w:t>
            </w:r>
          </w:p>
        </w:tc>
        <w:tc>
          <w:tcPr>
            <w:tcW w:w="364" w:type="pct"/>
            <w:tcBorders>
              <w:top w:val="nil"/>
              <w:left w:val="nil"/>
              <w:bottom w:val="nil"/>
              <w:right w:val="nil"/>
            </w:tcBorders>
            <w:shd w:val="clear" w:color="000000" w:fill="FFC7CE"/>
            <w:noWrap/>
            <w:vAlign w:val="center"/>
            <w:hideMark/>
          </w:tcPr>
          <w:p w14:paraId="76E52DFB" w14:textId="77777777" w:rsidR="008333EA" w:rsidRPr="00792B40" w:rsidRDefault="008333EA" w:rsidP="00792B40">
            <w:pPr>
              <w:keepNext/>
              <w:spacing w:before="0"/>
              <w:rPr>
                <w:sz w:val="20"/>
                <w:szCs w:val="18"/>
                <w:lang w:val="en-CA" w:eastAsia="de-DE"/>
              </w:rPr>
            </w:pPr>
            <w:r w:rsidRPr="00792B40">
              <w:rPr>
                <w:sz w:val="20"/>
                <w:szCs w:val="18"/>
                <w:lang w:val="en-CA" w:eastAsia="de-DE"/>
              </w:rPr>
              <w:t>5.32%</w:t>
            </w:r>
          </w:p>
        </w:tc>
        <w:tc>
          <w:tcPr>
            <w:tcW w:w="364" w:type="pct"/>
            <w:tcBorders>
              <w:top w:val="nil"/>
              <w:left w:val="nil"/>
              <w:bottom w:val="nil"/>
              <w:right w:val="single" w:sz="4" w:space="0" w:color="auto"/>
            </w:tcBorders>
            <w:shd w:val="clear" w:color="000000" w:fill="FFC7CE"/>
            <w:noWrap/>
            <w:vAlign w:val="center"/>
            <w:hideMark/>
          </w:tcPr>
          <w:p w14:paraId="5121EED1" w14:textId="77777777" w:rsidR="008333EA" w:rsidRPr="00792B40" w:rsidRDefault="008333EA" w:rsidP="00792B40">
            <w:pPr>
              <w:keepNext/>
              <w:spacing w:before="0"/>
              <w:rPr>
                <w:sz w:val="20"/>
                <w:szCs w:val="18"/>
                <w:lang w:val="en-CA" w:eastAsia="de-DE"/>
              </w:rPr>
            </w:pPr>
            <w:r w:rsidRPr="00792B40">
              <w:rPr>
                <w:sz w:val="20"/>
                <w:szCs w:val="18"/>
                <w:lang w:val="en-CA" w:eastAsia="de-DE"/>
              </w:rPr>
              <w:t>5.83%</w:t>
            </w:r>
          </w:p>
        </w:tc>
        <w:tc>
          <w:tcPr>
            <w:tcW w:w="328" w:type="pct"/>
            <w:tcBorders>
              <w:top w:val="nil"/>
              <w:left w:val="nil"/>
              <w:bottom w:val="nil"/>
              <w:right w:val="nil"/>
            </w:tcBorders>
            <w:noWrap/>
            <w:vAlign w:val="center"/>
            <w:hideMark/>
          </w:tcPr>
          <w:p w14:paraId="1DD3B2DA" w14:textId="77777777" w:rsidR="008333EA" w:rsidRPr="00792B40" w:rsidRDefault="008333EA" w:rsidP="00792B40">
            <w:pPr>
              <w:keepNext/>
              <w:spacing w:before="0"/>
              <w:rPr>
                <w:sz w:val="20"/>
                <w:szCs w:val="18"/>
                <w:lang w:val="en-CA" w:eastAsia="de-DE"/>
              </w:rPr>
            </w:pPr>
            <w:r w:rsidRPr="00792B40">
              <w:rPr>
                <w:sz w:val="20"/>
                <w:szCs w:val="18"/>
                <w:lang w:val="en-CA" w:eastAsia="de-DE"/>
              </w:rPr>
              <w:t>81.0%</w:t>
            </w:r>
          </w:p>
        </w:tc>
        <w:tc>
          <w:tcPr>
            <w:tcW w:w="389" w:type="pct"/>
            <w:tcBorders>
              <w:top w:val="nil"/>
              <w:left w:val="nil"/>
              <w:bottom w:val="nil"/>
              <w:right w:val="nil"/>
            </w:tcBorders>
            <w:noWrap/>
            <w:vAlign w:val="center"/>
            <w:hideMark/>
          </w:tcPr>
          <w:p w14:paraId="5D811063" w14:textId="77777777" w:rsidR="008333EA" w:rsidRPr="00792B40" w:rsidRDefault="008333EA" w:rsidP="00792B40">
            <w:pPr>
              <w:keepNext/>
              <w:spacing w:before="0"/>
              <w:rPr>
                <w:sz w:val="20"/>
                <w:szCs w:val="18"/>
                <w:lang w:val="en-CA" w:eastAsia="de-DE"/>
              </w:rPr>
            </w:pPr>
            <w:r w:rsidRPr="00792B40">
              <w:rPr>
                <w:sz w:val="20"/>
                <w:szCs w:val="18"/>
                <w:lang w:val="en-CA" w:eastAsia="de-DE"/>
              </w:rPr>
              <w:t>84.6%</w:t>
            </w:r>
          </w:p>
        </w:tc>
        <w:tc>
          <w:tcPr>
            <w:tcW w:w="437" w:type="pct"/>
            <w:tcBorders>
              <w:top w:val="nil"/>
              <w:left w:val="single" w:sz="4" w:space="0" w:color="auto"/>
              <w:bottom w:val="nil"/>
              <w:right w:val="nil"/>
            </w:tcBorders>
            <w:noWrap/>
            <w:vAlign w:val="center"/>
            <w:hideMark/>
          </w:tcPr>
          <w:p w14:paraId="3B5E92D6"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3633F2A9" w14:textId="77777777" w:rsidR="008333EA" w:rsidRPr="00792B40" w:rsidRDefault="008333EA" w:rsidP="00792B40">
            <w:pPr>
              <w:keepNext/>
              <w:spacing w:before="0"/>
              <w:rPr>
                <w:sz w:val="20"/>
                <w:szCs w:val="18"/>
                <w:lang w:val="en-CA" w:eastAsia="de-DE"/>
              </w:rPr>
            </w:pPr>
            <w:r w:rsidRPr="00792B40">
              <w:rPr>
                <w:sz w:val="20"/>
                <w:szCs w:val="18"/>
                <w:lang w:val="en-CA" w:eastAsia="de-DE"/>
              </w:rPr>
              <w:t>-20.24%</w:t>
            </w:r>
          </w:p>
        </w:tc>
        <w:tc>
          <w:tcPr>
            <w:tcW w:w="425" w:type="pct"/>
            <w:tcBorders>
              <w:top w:val="nil"/>
              <w:left w:val="nil"/>
              <w:bottom w:val="nil"/>
              <w:right w:val="nil"/>
            </w:tcBorders>
            <w:shd w:val="clear" w:color="000000" w:fill="CCFFCC"/>
            <w:noWrap/>
            <w:vAlign w:val="center"/>
            <w:hideMark/>
          </w:tcPr>
          <w:p w14:paraId="01F10BD9" w14:textId="77777777" w:rsidR="008333EA" w:rsidRPr="00792B40" w:rsidRDefault="008333EA" w:rsidP="00792B40">
            <w:pPr>
              <w:keepNext/>
              <w:spacing w:before="0"/>
              <w:rPr>
                <w:sz w:val="20"/>
                <w:szCs w:val="18"/>
                <w:lang w:val="en-CA" w:eastAsia="de-DE"/>
              </w:rPr>
            </w:pPr>
            <w:r w:rsidRPr="00792B40">
              <w:rPr>
                <w:sz w:val="20"/>
                <w:szCs w:val="18"/>
                <w:lang w:val="en-CA" w:eastAsia="de-DE"/>
              </w:rPr>
              <w:t>-21.42%</w:t>
            </w:r>
          </w:p>
        </w:tc>
        <w:tc>
          <w:tcPr>
            <w:tcW w:w="425" w:type="pct"/>
            <w:tcBorders>
              <w:top w:val="nil"/>
              <w:left w:val="nil"/>
              <w:bottom w:val="nil"/>
              <w:right w:val="single" w:sz="4" w:space="0" w:color="auto"/>
            </w:tcBorders>
            <w:shd w:val="clear" w:color="000000" w:fill="CCFFCC"/>
            <w:noWrap/>
            <w:vAlign w:val="center"/>
            <w:hideMark/>
          </w:tcPr>
          <w:p w14:paraId="17603E21" w14:textId="77777777" w:rsidR="008333EA" w:rsidRPr="00792B40" w:rsidRDefault="008333EA" w:rsidP="00792B40">
            <w:pPr>
              <w:keepNext/>
              <w:spacing w:before="0"/>
              <w:rPr>
                <w:sz w:val="20"/>
                <w:szCs w:val="18"/>
                <w:lang w:val="en-CA" w:eastAsia="de-DE"/>
              </w:rPr>
            </w:pPr>
            <w:r w:rsidRPr="00792B40">
              <w:rPr>
                <w:sz w:val="20"/>
                <w:szCs w:val="18"/>
                <w:lang w:val="en-CA" w:eastAsia="de-DE"/>
              </w:rPr>
              <w:t>-25.65%</w:t>
            </w:r>
          </w:p>
        </w:tc>
        <w:tc>
          <w:tcPr>
            <w:tcW w:w="449" w:type="pct"/>
            <w:tcBorders>
              <w:top w:val="nil"/>
              <w:left w:val="nil"/>
              <w:bottom w:val="nil"/>
              <w:right w:val="nil"/>
            </w:tcBorders>
            <w:noWrap/>
            <w:vAlign w:val="center"/>
            <w:hideMark/>
          </w:tcPr>
          <w:p w14:paraId="623C379A" w14:textId="77777777" w:rsidR="008333EA" w:rsidRPr="00792B40" w:rsidRDefault="008333EA" w:rsidP="00792B40">
            <w:pPr>
              <w:keepNext/>
              <w:spacing w:before="0"/>
              <w:rPr>
                <w:sz w:val="20"/>
                <w:szCs w:val="18"/>
                <w:lang w:val="en-CA" w:eastAsia="de-DE"/>
              </w:rPr>
            </w:pPr>
            <w:r w:rsidRPr="00792B40">
              <w:rPr>
                <w:sz w:val="20"/>
                <w:szCs w:val="18"/>
                <w:lang w:val="en-CA" w:eastAsia="de-DE"/>
              </w:rPr>
              <w:t>738.9%</w:t>
            </w:r>
          </w:p>
        </w:tc>
        <w:tc>
          <w:tcPr>
            <w:tcW w:w="449" w:type="pct"/>
            <w:tcBorders>
              <w:top w:val="nil"/>
              <w:left w:val="nil"/>
              <w:bottom w:val="nil"/>
              <w:right w:val="single" w:sz="8" w:space="0" w:color="auto"/>
            </w:tcBorders>
            <w:noWrap/>
            <w:vAlign w:val="center"/>
            <w:hideMark/>
          </w:tcPr>
          <w:p w14:paraId="3B2E07F5" w14:textId="77777777" w:rsidR="008333EA" w:rsidRPr="00792B40" w:rsidRDefault="008333EA" w:rsidP="00792B40">
            <w:pPr>
              <w:keepNext/>
              <w:spacing w:before="0"/>
              <w:rPr>
                <w:sz w:val="20"/>
                <w:szCs w:val="18"/>
                <w:lang w:val="en-CA" w:eastAsia="de-DE"/>
              </w:rPr>
            </w:pPr>
            <w:r w:rsidRPr="00792B40">
              <w:rPr>
                <w:sz w:val="20"/>
                <w:szCs w:val="18"/>
                <w:lang w:val="en-CA" w:eastAsia="de-DE"/>
              </w:rPr>
              <w:t>401.4%</w:t>
            </w:r>
          </w:p>
        </w:tc>
      </w:tr>
      <w:tr w:rsidR="00CF70DF" w:rsidRPr="00915FA3" w14:paraId="2E756D85"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7F1FCA34"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328" w:type="pct"/>
            <w:tcBorders>
              <w:top w:val="nil"/>
              <w:left w:val="nil"/>
              <w:bottom w:val="nil"/>
              <w:right w:val="nil"/>
            </w:tcBorders>
            <w:noWrap/>
            <w:vAlign w:val="center"/>
            <w:hideMark/>
          </w:tcPr>
          <w:p w14:paraId="019D23F5" w14:textId="77777777" w:rsidR="008333EA" w:rsidRPr="00792B40" w:rsidRDefault="008333EA" w:rsidP="00792B40">
            <w:pPr>
              <w:keepNext/>
              <w:spacing w:before="0"/>
              <w:rPr>
                <w:sz w:val="20"/>
                <w:szCs w:val="18"/>
                <w:lang w:val="en-CA" w:eastAsia="de-DE"/>
              </w:rPr>
            </w:pPr>
            <w:r w:rsidRPr="00792B40">
              <w:rPr>
                <w:sz w:val="20"/>
                <w:szCs w:val="18"/>
                <w:lang w:val="en-CA" w:eastAsia="de-DE"/>
              </w:rPr>
              <w:t>1.04%</w:t>
            </w:r>
          </w:p>
        </w:tc>
        <w:tc>
          <w:tcPr>
            <w:tcW w:w="364" w:type="pct"/>
            <w:tcBorders>
              <w:top w:val="nil"/>
              <w:left w:val="nil"/>
              <w:bottom w:val="nil"/>
              <w:right w:val="nil"/>
            </w:tcBorders>
            <w:shd w:val="clear" w:color="000000" w:fill="FFC7CE"/>
            <w:noWrap/>
            <w:vAlign w:val="center"/>
            <w:hideMark/>
          </w:tcPr>
          <w:p w14:paraId="0479133F" w14:textId="77777777" w:rsidR="008333EA" w:rsidRPr="00792B40" w:rsidRDefault="008333EA" w:rsidP="00792B40">
            <w:pPr>
              <w:keepNext/>
              <w:spacing w:before="0"/>
              <w:rPr>
                <w:sz w:val="20"/>
                <w:szCs w:val="18"/>
                <w:lang w:val="en-CA" w:eastAsia="de-DE"/>
              </w:rPr>
            </w:pPr>
            <w:r w:rsidRPr="00792B40">
              <w:rPr>
                <w:sz w:val="20"/>
                <w:szCs w:val="18"/>
                <w:lang w:val="en-CA" w:eastAsia="de-DE"/>
              </w:rPr>
              <w:t>5.01%</w:t>
            </w:r>
          </w:p>
        </w:tc>
        <w:tc>
          <w:tcPr>
            <w:tcW w:w="364" w:type="pct"/>
            <w:tcBorders>
              <w:top w:val="nil"/>
              <w:left w:val="nil"/>
              <w:bottom w:val="nil"/>
              <w:right w:val="single" w:sz="4" w:space="0" w:color="auto"/>
            </w:tcBorders>
            <w:shd w:val="clear" w:color="000000" w:fill="FFC7CE"/>
            <w:noWrap/>
            <w:vAlign w:val="center"/>
            <w:hideMark/>
          </w:tcPr>
          <w:p w14:paraId="33E415EE" w14:textId="77777777" w:rsidR="008333EA" w:rsidRPr="00792B40" w:rsidRDefault="008333EA" w:rsidP="00792B40">
            <w:pPr>
              <w:keepNext/>
              <w:spacing w:before="0"/>
              <w:rPr>
                <w:sz w:val="20"/>
                <w:szCs w:val="18"/>
                <w:lang w:val="en-CA" w:eastAsia="de-DE"/>
              </w:rPr>
            </w:pPr>
            <w:r w:rsidRPr="00792B40">
              <w:rPr>
                <w:sz w:val="20"/>
                <w:szCs w:val="18"/>
                <w:lang w:val="en-CA" w:eastAsia="de-DE"/>
              </w:rPr>
              <w:t>5.01%</w:t>
            </w:r>
          </w:p>
        </w:tc>
        <w:tc>
          <w:tcPr>
            <w:tcW w:w="328" w:type="pct"/>
            <w:tcBorders>
              <w:top w:val="nil"/>
              <w:left w:val="nil"/>
              <w:bottom w:val="nil"/>
              <w:right w:val="nil"/>
            </w:tcBorders>
            <w:noWrap/>
            <w:vAlign w:val="center"/>
            <w:hideMark/>
          </w:tcPr>
          <w:p w14:paraId="502A19B8" w14:textId="77777777" w:rsidR="008333EA" w:rsidRPr="00792B40" w:rsidRDefault="008333EA" w:rsidP="00792B40">
            <w:pPr>
              <w:keepNext/>
              <w:spacing w:before="0"/>
              <w:rPr>
                <w:sz w:val="20"/>
                <w:szCs w:val="18"/>
                <w:lang w:val="en-CA" w:eastAsia="de-DE"/>
              </w:rPr>
            </w:pPr>
            <w:r w:rsidRPr="00792B40">
              <w:rPr>
                <w:sz w:val="20"/>
                <w:szCs w:val="18"/>
                <w:lang w:val="en-CA" w:eastAsia="de-DE"/>
              </w:rPr>
              <w:t>85.8%</w:t>
            </w:r>
          </w:p>
        </w:tc>
        <w:tc>
          <w:tcPr>
            <w:tcW w:w="389" w:type="pct"/>
            <w:tcBorders>
              <w:top w:val="nil"/>
              <w:left w:val="nil"/>
              <w:bottom w:val="nil"/>
              <w:right w:val="nil"/>
            </w:tcBorders>
            <w:noWrap/>
            <w:vAlign w:val="center"/>
            <w:hideMark/>
          </w:tcPr>
          <w:p w14:paraId="7A29829E" w14:textId="77777777" w:rsidR="008333EA" w:rsidRPr="00792B40" w:rsidRDefault="008333EA" w:rsidP="00792B40">
            <w:pPr>
              <w:keepNext/>
              <w:spacing w:before="0"/>
              <w:rPr>
                <w:sz w:val="20"/>
                <w:szCs w:val="18"/>
                <w:lang w:val="en-CA" w:eastAsia="de-DE"/>
              </w:rPr>
            </w:pPr>
            <w:r w:rsidRPr="00792B40">
              <w:rPr>
                <w:sz w:val="20"/>
                <w:szCs w:val="18"/>
                <w:lang w:val="en-CA" w:eastAsia="de-DE"/>
              </w:rPr>
              <w:t>92.5%</w:t>
            </w:r>
          </w:p>
        </w:tc>
        <w:tc>
          <w:tcPr>
            <w:tcW w:w="437" w:type="pct"/>
            <w:tcBorders>
              <w:top w:val="nil"/>
              <w:left w:val="single" w:sz="4" w:space="0" w:color="auto"/>
              <w:bottom w:val="nil"/>
              <w:right w:val="nil"/>
            </w:tcBorders>
            <w:noWrap/>
            <w:vAlign w:val="center"/>
            <w:hideMark/>
          </w:tcPr>
          <w:p w14:paraId="2584D698" w14:textId="77777777" w:rsidR="008333EA" w:rsidRPr="00792B40" w:rsidRDefault="008333EA" w:rsidP="00792B40">
            <w:pPr>
              <w:keepNext/>
              <w:spacing w:before="0"/>
              <w:rPr>
                <w:sz w:val="20"/>
                <w:szCs w:val="18"/>
                <w:lang w:val="en-CA" w:eastAsia="de-DE"/>
              </w:rPr>
            </w:pPr>
            <w:r w:rsidRPr="00792B40">
              <w:rPr>
                <w:sz w:val="20"/>
                <w:szCs w:val="18"/>
                <w:lang w:val="en-CA" w:eastAsia="de-DE"/>
              </w:rPr>
              <w:t>97%</w:t>
            </w:r>
          </w:p>
        </w:tc>
        <w:tc>
          <w:tcPr>
            <w:tcW w:w="425" w:type="pct"/>
            <w:tcBorders>
              <w:top w:val="nil"/>
              <w:left w:val="single" w:sz="8" w:space="0" w:color="auto"/>
              <w:bottom w:val="nil"/>
              <w:right w:val="nil"/>
            </w:tcBorders>
            <w:shd w:val="clear" w:color="000000" w:fill="CCFFCC"/>
            <w:noWrap/>
            <w:vAlign w:val="center"/>
            <w:hideMark/>
          </w:tcPr>
          <w:p w14:paraId="74294DF9" w14:textId="77777777" w:rsidR="008333EA" w:rsidRPr="00792B40" w:rsidRDefault="008333EA" w:rsidP="00792B40">
            <w:pPr>
              <w:keepNext/>
              <w:spacing w:before="0"/>
              <w:rPr>
                <w:sz w:val="20"/>
                <w:szCs w:val="18"/>
                <w:lang w:val="en-CA" w:eastAsia="de-DE"/>
              </w:rPr>
            </w:pPr>
            <w:r w:rsidRPr="00792B40">
              <w:rPr>
                <w:sz w:val="20"/>
                <w:szCs w:val="18"/>
                <w:lang w:val="en-CA" w:eastAsia="de-DE"/>
              </w:rPr>
              <w:t>-14.25%</w:t>
            </w:r>
          </w:p>
        </w:tc>
        <w:tc>
          <w:tcPr>
            <w:tcW w:w="425" w:type="pct"/>
            <w:tcBorders>
              <w:top w:val="nil"/>
              <w:left w:val="nil"/>
              <w:bottom w:val="nil"/>
              <w:right w:val="nil"/>
            </w:tcBorders>
            <w:shd w:val="clear" w:color="000000" w:fill="CCFFCC"/>
            <w:noWrap/>
            <w:vAlign w:val="center"/>
            <w:hideMark/>
          </w:tcPr>
          <w:p w14:paraId="6FA1319B" w14:textId="77777777" w:rsidR="008333EA" w:rsidRPr="00792B40" w:rsidRDefault="008333EA" w:rsidP="00792B40">
            <w:pPr>
              <w:keepNext/>
              <w:spacing w:before="0"/>
              <w:rPr>
                <w:sz w:val="20"/>
                <w:szCs w:val="18"/>
                <w:lang w:val="en-CA" w:eastAsia="de-DE"/>
              </w:rPr>
            </w:pPr>
            <w:r w:rsidRPr="00792B40">
              <w:rPr>
                <w:sz w:val="20"/>
                <w:szCs w:val="18"/>
                <w:lang w:val="en-CA" w:eastAsia="de-DE"/>
              </w:rPr>
              <w:t>-19.72%</w:t>
            </w:r>
          </w:p>
        </w:tc>
        <w:tc>
          <w:tcPr>
            <w:tcW w:w="425" w:type="pct"/>
            <w:tcBorders>
              <w:top w:val="nil"/>
              <w:left w:val="nil"/>
              <w:bottom w:val="nil"/>
              <w:right w:val="single" w:sz="4" w:space="0" w:color="auto"/>
            </w:tcBorders>
            <w:shd w:val="clear" w:color="000000" w:fill="CCFFCC"/>
            <w:noWrap/>
            <w:vAlign w:val="center"/>
            <w:hideMark/>
          </w:tcPr>
          <w:p w14:paraId="15F8F3BC" w14:textId="77777777" w:rsidR="008333EA" w:rsidRPr="00792B40" w:rsidRDefault="008333EA" w:rsidP="00792B40">
            <w:pPr>
              <w:keepNext/>
              <w:spacing w:before="0"/>
              <w:rPr>
                <w:sz w:val="20"/>
                <w:szCs w:val="18"/>
                <w:lang w:val="en-CA" w:eastAsia="de-DE"/>
              </w:rPr>
            </w:pPr>
            <w:r w:rsidRPr="00792B40">
              <w:rPr>
                <w:sz w:val="20"/>
                <w:szCs w:val="18"/>
                <w:lang w:val="en-CA" w:eastAsia="de-DE"/>
              </w:rPr>
              <w:t>-17.41%</w:t>
            </w:r>
          </w:p>
        </w:tc>
        <w:tc>
          <w:tcPr>
            <w:tcW w:w="449" w:type="pct"/>
            <w:tcBorders>
              <w:top w:val="nil"/>
              <w:left w:val="nil"/>
              <w:bottom w:val="nil"/>
              <w:right w:val="nil"/>
            </w:tcBorders>
            <w:noWrap/>
            <w:vAlign w:val="center"/>
            <w:hideMark/>
          </w:tcPr>
          <w:p w14:paraId="0AAB207B" w14:textId="77777777" w:rsidR="008333EA" w:rsidRPr="00792B40" w:rsidRDefault="008333EA" w:rsidP="00792B40">
            <w:pPr>
              <w:keepNext/>
              <w:spacing w:before="0"/>
              <w:rPr>
                <w:sz w:val="20"/>
                <w:szCs w:val="18"/>
                <w:lang w:val="en-CA" w:eastAsia="de-DE"/>
              </w:rPr>
            </w:pPr>
            <w:r w:rsidRPr="00792B40">
              <w:rPr>
                <w:sz w:val="20"/>
                <w:szCs w:val="18"/>
                <w:lang w:val="en-CA" w:eastAsia="de-DE"/>
              </w:rPr>
              <w:t>895.5%</w:t>
            </w:r>
          </w:p>
        </w:tc>
        <w:tc>
          <w:tcPr>
            <w:tcW w:w="449" w:type="pct"/>
            <w:tcBorders>
              <w:top w:val="nil"/>
              <w:left w:val="nil"/>
              <w:bottom w:val="nil"/>
              <w:right w:val="single" w:sz="8" w:space="0" w:color="auto"/>
            </w:tcBorders>
            <w:noWrap/>
            <w:vAlign w:val="center"/>
            <w:hideMark/>
          </w:tcPr>
          <w:p w14:paraId="6209D677" w14:textId="77777777" w:rsidR="008333EA" w:rsidRPr="00792B40" w:rsidRDefault="008333EA" w:rsidP="00792B40">
            <w:pPr>
              <w:keepNext/>
              <w:spacing w:before="0"/>
              <w:rPr>
                <w:sz w:val="20"/>
                <w:szCs w:val="18"/>
                <w:lang w:val="en-CA" w:eastAsia="de-DE"/>
              </w:rPr>
            </w:pPr>
            <w:r w:rsidRPr="00792B40">
              <w:rPr>
                <w:sz w:val="20"/>
                <w:szCs w:val="18"/>
                <w:lang w:val="en-CA" w:eastAsia="de-DE"/>
              </w:rPr>
              <w:t>581.7%</w:t>
            </w:r>
          </w:p>
        </w:tc>
      </w:tr>
      <w:tr w:rsidR="00CF70DF" w:rsidRPr="00915FA3" w14:paraId="2F1B02A8"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9F75C6F"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328" w:type="pct"/>
            <w:tcBorders>
              <w:top w:val="nil"/>
              <w:left w:val="nil"/>
              <w:bottom w:val="nil"/>
              <w:right w:val="nil"/>
            </w:tcBorders>
            <w:noWrap/>
            <w:vAlign w:val="center"/>
            <w:hideMark/>
          </w:tcPr>
          <w:p w14:paraId="51A1F55A" w14:textId="77777777" w:rsidR="008333EA" w:rsidRPr="00792B40" w:rsidRDefault="008333EA" w:rsidP="00792B40">
            <w:pPr>
              <w:keepNext/>
              <w:spacing w:before="0"/>
              <w:rPr>
                <w:sz w:val="20"/>
                <w:szCs w:val="18"/>
                <w:lang w:val="en-CA" w:eastAsia="de-DE"/>
              </w:rPr>
            </w:pPr>
            <w:r w:rsidRPr="00792B40">
              <w:rPr>
                <w:sz w:val="20"/>
                <w:szCs w:val="18"/>
                <w:lang w:val="en-CA" w:eastAsia="de-DE"/>
              </w:rPr>
              <w:t>1.05%</w:t>
            </w:r>
          </w:p>
        </w:tc>
        <w:tc>
          <w:tcPr>
            <w:tcW w:w="364" w:type="pct"/>
            <w:tcBorders>
              <w:top w:val="nil"/>
              <w:left w:val="nil"/>
              <w:bottom w:val="nil"/>
              <w:right w:val="nil"/>
            </w:tcBorders>
            <w:shd w:val="clear" w:color="000000" w:fill="FFC7CE"/>
            <w:noWrap/>
            <w:vAlign w:val="center"/>
            <w:hideMark/>
          </w:tcPr>
          <w:p w14:paraId="4D4E4E2B" w14:textId="77777777" w:rsidR="008333EA" w:rsidRPr="00792B40" w:rsidRDefault="008333EA" w:rsidP="00792B40">
            <w:pPr>
              <w:keepNext/>
              <w:spacing w:before="0"/>
              <w:rPr>
                <w:sz w:val="20"/>
                <w:szCs w:val="18"/>
                <w:lang w:val="en-CA" w:eastAsia="de-DE"/>
              </w:rPr>
            </w:pPr>
            <w:r w:rsidRPr="00792B40">
              <w:rPr>
                <w:sz w:val="20"/>
                <w:szCs w:val="18"/>
                <w:lang w:val="en-CA" w:eastAsia="de-DE"/>
              </w:rPr>
              <w:t>3.44%</w:t>
            </w:r>
          </w:p>
        </w:tc>
        <w:tc>
          <w:tcPr>
            <w:tcW w:w="364" w:type="pct"/>
            <w:tcBorders>
              <w:top w:val="nil"/>
              <w:left w:val="nil"/>
              <w:bottom w:val="nil"/>
              <w:right w:val="single" w:sz="4" w:space="0" w:color="auto"/>
            </w:tcBorders>
            <w:shd w:val="clear" w:color="000000" w:fill="FFC7CE"/>
            <w:noWrap/>
            <w:vAlign w:val="center"/>
            <w:hideMark/>
          </w:tcPr>
          <w:p w14:paraId="5019A49B" w14:textId="77777777" w:rsidR="008333EA" w:rsidRPr="00792B40" w:rsidRDefault="008333EA" w:rsidP="00792B40">
            <w:pPr>
              <w:keepNext/>
              <w:spacing w:before="0"/>
              <w:rPr>
                <w:sz w:val="20"/>
                <w:szCs w:val="18"/>
                <w:lang w:val="en-CA" w:eastAsia="de-DE"/>
              </w:rPr>
            </w:pPr>
            <w:r w:rsidRPr="00792B40">
              <w:rPr>
                <w:sz w:val="20"/>
                <w:szCs w:val="18"/>
                <w:lang w:val="en-CA" w:eastAsia="de-DE"/>
              </w:rPr>
              <w:t>3.57%</w:t>
            </w:r>
          </w:p>
        </w:tc>
        <w:tc>
          <w:tcPr>
            <w:tcW w:w="328" w:type="pct"/>
            <w:tcBorders>
              <w:top w:val="nil"/>
              <w:left w:val="nil"/>
              <w:bottom w:val="nil"/>
              <w:right w:val="nil"/>
            </w:tcBorders>
            <w:noWrap/>
            <w:vAlign w:val="center"/>
            <w:hideMark/>
          </w:tcPr>
          <w:p w14:paraId="02CCB81D" w14:textId="77777777" w:rsidR="008333EA" w:rsidRPr="00792B40" w:rsidRDefault="008333EA" w:rsidP="00792B40">
            <w:pPr>
              <w:keepNext/>
              <w:spacing w:before="0"/>
              <w:rPr>
                <w:sz w:val="20"/>
                <w:szCs w:val="18"/>
                <w:lang w:val="en-CA" w:eastAsia="de-DE"/>
              </w:rPr>
            </w:pPr>
            <w:r w:rsidRPr="00792B40">
              <w:rPr>
                <w:sz w:val="20"/>
                <w:szCs w:val="18"/>
                <w:lang w:val="en-CA" w:eastAsia="de-DE"/>
              </w:rPr>
              <w:t>84.3%</w:t>
            </w:r>
          </w:p>
        </w:tc>
        <w:tc>
          <w:tcPr>
            <w:tcW w:w="389" w:type="pct"/>
            <w:tcBorders>
              <w:top w:val="nil"/>
              <w:left w:val="nil"/>
              <w:bottom w:val="nil"/>
              <w:right w:val="nil"/>
            </w:tcBorders>
            <w:noWrap/>
            <w:vAlign w:val="center"/>
            <w:hideMark/>
          </w:tcPr>
          <w:p w14:paraId="02BFCFEF" w14:textId="77777777" w:rsidR="008333EA" w:rsidRPr="00792B40" w:rsidRDefault="008333EA" w:rsidP="00792B40">
            <w:pPr>
              <w:keepNext/>
              <w:spacing w:before="0"/>
              <w:rPr>
                <w:sz w:val="20"/>
                <w:szCs w:val="18"/>
                <w:lang w:val="en-CA" w:eastAsia="de-DE"/>
              </w:rPr>
            </w:pPr>
            <w:r w:rsidRPr="00792B40">
              <w:rPr>
                <w:sz w:val="20"/>
                <w:szCs w:val="18"/>
                <w:lang w:val="en-CA" w:eastAsia="de-DE"/>
              </w:rPr>
              <w:t>87.6%</w:t>
            </w:r>
          </w:p>
        </w:tc>
        <w:tc>
          <w:tcPr>
            <w:tcW w:w="437" w:type="pct"/>
            <w:tcBorders>
              <w:top w:val="nil"/>
              <w:left w:val="single" w:sz="4" w:space="0" w:color="auto"/>
              <w:bottom w:val="nil"/>
              <w:right w:val="nil"/>
            </w:tcBorders>
            <w:noWrap/>
            <w:vAlign w:val="center"/>
            <w:hideMark/>
          </w:tcPr>
          <w:p w14:paraId="1398BB6D" w14:textId="77777777" w:rsidR="008333EA" w:rsidRPr="00792B40" w:rsidRDefault="008333EA" w:rsidP="00792B40">
            <w:pPr>
              <w:keepNext/>
              <w:spacing w:before="0"/>
              <w:rPr>
                <w:sz w:val="20"/>
                <w:szCs w:val="18"/>
                <w:lang w:val="en-CA" w:eastAsia="de-DE"/>
              </w:rPr>
            </w:pPr>
            <w:r w:rsidRPr="00792B40">
              <w:rPr>
                <w:sz w:val="20"/>
                <w:szCs w:val="18"/>
                <w:lang w:val="en-CA" w:eastAsia="de-DE"/>
              </w:rPr>
              <w:t>99%</w:t>
            </w:r>
          </w:p>
        </w:tc>
        <w:tc>
          <w:tcPr>
            <w:tcW w:w="425" w:type="pct"/>
            <w:tcBorders>
              <w:top w:val="nil"/>
              <w:left w:val="single" w:sz="8" w:space="0" w:color="auto"/>
              <w:bottom w:val="nil"/>
              <w:right w:val="nil"/>
            </w:tcBorders>
            <w:shd w:val="clear" w:color="000000" w:fill="CCFFCC"/>
            <w:noWrap/>
            <w:vAlign w:val="center"/>
            <w:hideMark/>
          </w:tcPr>
          <w:p w14:paraId="655B0687" w14:textId="77777777" w:rsidR="008333EA" w:rsidRPr="00792B40" w:rsidRDefault="008333EA" w:rsidP="00792B40">
            <w:pPr>
              <w:keepNext/>
              <w:spacing w:before="0"/>
              <w:rPr>
                <w:sz w:val="20"/>
                <w:szCs w:val="18"/>
                <w:lang w:val="en-CA" w:eastAsia="de-DE"/>
              </w:rPr>
            </w:pPr>
            <w:r w:rsidRPr="00792B40">
              <w:rPr>
                <w:sz w:val="20"/>
                <w:szCs w:val="18"/>
                <w:lang w:val="en-CA" w:eastAsia="de-DE"/>
              </w:rPr>
              <w:t>-14.47%</w:t>
            </w:r>
          </w:p>
        </w:tc>
        <w:tc>
          <w:tcPr>
            <w:tcW w:w="425" w:type="pct"/>
            <w:tcBorders>
              <w:top w:val="nil"/>
              <w:left w:val="nil"/>
              <w:bottom w:val="nil"/>
              <w:right w:val="nil"/>
            </w:tcBorders>
            <w:shd w:val="clear" w:color="000000" w:fill="CCFFCC"/>
            <w:noWrap/>
            <w:vAlign w:val="center"/>
            <w:hideMark/>
          </w:tcPr>
          <w:p w14:paraId="70165BA0" w14:textId="77777777" w:rsidR="008333EA" w:rsidRPr="00792B40" w:rsidRDefault="008333EA" w:rsidP="00792B40">
            <w:pPr>
              <w:keepNext/>
              <w:spacing w:before="0"/>
              <w:rPr>
                <w:sz w:val="20"/>
                <w:szCs w:val="18"/>
                <w:lang w:val="en-CA" w:eastAsia="de-DE"/>
              </w:rPr>
            </w:pPr>
            <w:r w:rsidRPr="00792B40">
              <w:rPr>
                <w:sz w:val="20"/>
                <w:szCs w:val="18"/>
                <w:lang w:val="en-CA" w:eastAsia="de-DE"/>
              </w:rPr>
              <w:t>-9.50%</w:t>
            </w:r>
          </w:p>
        </w:tc>
        <w:tc>
          <w:tcPr>
            <w:tcW w:w="425" w:type="pct"/>
            <w:tcBorders>
              <w:top w:val="nil"/>
              <w:left w:val="nil"/>
              <w:bottom w:val="nil"/>
              <w:right w:val="single" w:sz="4" w:space="0" w:color="auto"/>
            </w:tcBorders>
            <w:shd w:val="clear" w:color="000000" w:fill="CCFFCC"/>
            <w:noWrap/>
            <w:vAlign w:val="center"/>
            <w:hideMark/>
          </w:tcPr>
          <w:p w14:paraId="24C5F70C" w14:textId="77777777" w:rsidR="008333EA" w:rsidRPr="00792B40" w:rsidRDefault="008333EA" w:rsidP="00792B40">
            <w:pPr>
              <w:keepNext/>
              <w:spacing w:before="0"/>
              <w:rPr>
                <w:sz w:val="20"/>
                <w:szCs w:val="18"/>
                <w:lang w:val="en-CA" w:eastAsia="de-DE"/>
              </w:rPr>
            </w:pPr>
            <w:r w:rsidRPr="00792B40">
              <w:rPr>
                <w:sz w:val="20"/>
                <w:szCs w:val="18"/>
                <w:lang w:val="en-CA" w:eastAsia="de-DE"/>
              </w:rPr>
              <w:t>-10.59%</w:t>
            </w:r>
          </w:p>
        </w:tc>
        <w:tc>
          <w:tcPr>
            <w:tcW w:w="449" w:type="pct"/>
            <w:tcBorders>
              <w:top w:val="nil"/>
              <w:left w:val="nil"/>
              <w:bottom w:val="nil"/>
              <w:right w:val="nil"/>
            </w:tcBorders>
            <w:noWrap/>
            <w:vAlign w:val="center"/>
            <w:hideMark/>
          </w:tcPr>
          <w:p w14:paraId="59A34CD1" w14:textId="77777777" w:rsidR="008333EA" w:rsidRPr="00792B40" w:rsidRDefault="008333EA" w:rsidP="00792B40">
            <w:pPr>
              <w:keepNext/>
              <w:spacing w:before="0"/>
              <w:rPr>
                <w:sz w:val="20"/>
                <w:szCs w:val="18"/>
                <w:lang w:val="en-CA" w:eastAsia="de-DE"/>
              </w:rPr>
            </w:pPr>
            <w:r w:rsidRPr="00792B40">
              <w:rPr>
                <w:sz w:val="20"/>
                <w:szCs w:val="18"/>
                <w:lang w:val="en-CA" w:eastAsia="de-DE"/>
              </w:rPr>
              <w:t>877.6%</w:t>
            </w:r>
          </w:p>
        </w:tc>
        <w:tc>
          <w:tcPr>
            <w:tcW w:w="449" w:type="pct"/>
            <w:tcBorders>
              <w:top w:val="nil"/>
              <w:left w:val="nil"/>
              <w:bottom w:val="nil"/>
              <w:right w:val="single" w:sz="8" w:space="0" w:color="auto"/>
            </w:tcBorders>
            <w:noWrap/>
            <w:vAlign w:val="center"/>
            <w:hideMark/>
          </w:tcPr>
          <w:p w14:paraId="68C6D660" w14:textId="77777777" w:rsidR="008333EA" w:rsidRPr="00792B40" w:rsidRDefault="008333EA" w:rsidP="00792B40">
            <w:pPr>
              <w:keepNext/>
              <w:spacing w:before="0"/>
              <w:rPr>
                <w:sz w:val="20"/>
                <w:szCs w:val="18"/>
                <w:lang w:val="en-CA" w:eastAsia="de-DE"/>
              </w:rPr>
            </w:pPr>
            <w:r w:rsidRPr="00792B40">
              <w:rPr>
                <w:sz w:val="20"/>
                <w:szCs w:val="18"/>
                <w:lang w:val="en-CA" w:eastAsia="de-DE"/>
              </w:rPr>
              <w:t>538.5%</w:t>
            </w:r>
          </w:p>
        </w:tc>
      </w:tr>
      <w:tr w:rsidR="00CF70DF" w:rsidRPr="00915FA3" w14:paraId="3568C5B1"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3A41C27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328" w:type="pct"/>
            <w:tcBorders>
              <w:top w:val="nil"/>
              <w:left w:val="nil"/>
              <w:bottom w:val="nil"/>
              <w:right w:val="nil"/>
            </w:tcBorders>
            <w:noWrap/>
            <w:vAlign w:val="center"/>
            <w:hideMark/>
          </w:tcPr>
          <w:p w14:paraId="07CD59F9" w14:textId="77777777" w:rsidR="008333EA" w:rsidRPr="00792B40" w:rsidRDefault="008333EA" w:rsidP="00792B40">
            <w:pPr>
              <w:keepNext/>
              <w:spacing w:before="0"/>
              <w:rPr>
                <w:sz w:val="20"/>
                <w:szCs w:val="18"/>
                <w:lang w:val="en-CA" w:eastAsia="de-DE"/>
              </w:rPr>
            </w:pPr>
            <w:r w:rsidRPr="00792B40">
              <w:rPr>
                <w:sz w:val="20"/>
                <w:szCs w:val="18"/>
                <w:lang w:val="en-CA" w:eastAsia="de-DE"/>
              </w:rPr>
              <w:t>1.63%</w:t>
            </w:r>
          </w:p>
        </w:tc>
        <w:tc>
          <w:tcPr>
            <w:tcW w:w="364" w:type="pct"/>
            <w:tcBorders>
              <w:top w:val="nil"/>
              <w:left w:val="nil"/>
              <w:bottom w:val="nil"/>
              <w:right w:val="nil"/>
            </w:tcBorders>
            <w:shd w:val="clear" w:color="000000" w:fill="FFC7CE"/>
            <w:noWrap/>
            <w:vAlign w:val="center"/>
            <w:hideMark/>
          </w:tcPr>
          <w:p w14:paraId="6C014EAA" w14:textId="77777777" w:rsidR="008333EA" w:rsidRPr="00792B40" w:rsidRDefault="008333EA" w:rsidP="00792B40">
            <w:pPr>
              <w:keepNext/>
              <w:spacing w:before="0"/>
              <w:rPr>
                <w:sz w:val="20"/>
                <w:szCs w:val="18"/>
                <w:lang w:val="en-CA" w:eastAsia="de-DE"/>
              </w:rPr>
            </w:pPr>
            <w:r w:rsidRPr="00792B40">
              <w:rPr>
                <w:sz w:val="20"/>
                <w:szCs w:val="18"/>
                <w:lang w:val="en-CA" w:eastAsia="de-DE"/>
              </w:rPr>
              <w:t>6.62%</w:t>
            </w:r>
          </w:p>
        </w:tc>
        <w:tc>
          <w:tcPr>
            <w:tcW w:w="364" w:type="pct"/>
            <w:tcBorders>
              <w:top w:val="nil"/>
              <w:left w:val="nil"/>
              <w:bottom w:val="nil"/>
              <w:right w:val="single" w:sz="4" w:space="0" w:color="auto"/>
            </w:tcBorders>
            <w:shd w:val="clear" w:color="000000" w:fill="FFC7CE"/>
            <w:noWrap/>
            <w:vAlign w:val="center"/>
            <w:hideMark/>
          </w:tcPr>
          <w:p w14:paraId="0933CC38" w14:textId="77777777" w:rsidR="008333EA" w:rsidRPr="00792B40" w:rsidRDefault="008333EA" w:rsidP="00792B40">
            <w:pPr>
              <w:keepNext/>
              <w:spacing w:before="0"/>
              <w:rPr>
                <w:sz w:val="20"/>
                <w:szCs w:val="18"/>
                <w:lang w:val="en-CA" w:eastAsia="de-DE"/>
              </w:rPr>
            </w:pPr>
            <w:r w:rsidRPr="00792B40">
              <w:rPr>
                <w:sz w:val="20"/>
                <w:szCs w:val="18"/>
                <w:lang w:val="en-CA" w:eastAsia="de-DE"/>
              </w:rPr>
              <w:t>5.56%</w:t>
            </w:r>
          </w:p>
        </w:tc>
        <w:tc>
          <w:tcPr>
            <w:tcW w:w="328" w:type="pct"/>
            <w:tcBorders>
              <w:top w:val="nil"/>
              <w:left w:val="nil"/>
              <w:bottom w:val="nil"/>
              <w:right w:val="nil"/>
            </w:tcBorders>
            <w:noWrap/>
            <w:vAlign w:val="center"/>
            <w:hideMark/>
          </w:tcPr>
          <w:p w14:paraId="232E2895" w14:textId="77777777" w:rsidR="008333EA" w:rsidRPr="00792B40" w:rsidRDefault="008333EA" w:rsidP="00792B40">
            <w:pPr>
              <w:keepNext/>
              <w:spacing w:before="0"/>
              <w:rPr>
                <w:sz w:val="20"/>
                <w:szCs w:val="18"/>
                <w:lang w:val="en-CA" w:eastAsia="de-DE"/>
              </w:rPr>
            </w:pPr>
            <w:r w:rsidRPr="00792B40">
              <w:rPr>
                <w:sz w:val="20"/>
                <w:szCs w:val="18"/>
                <w:lang w:val="en-CA" w:eastAsia="de-DE"/>
              </w:rPr>
              <w:t>88.1%</w:t>
            </w:r>
          </w:p>
        </w:tc>
        <w:tc>
          <w:tcPr>
            <w:tcW w:w="389" w:type="pct"/>
            <w:tcBorders>
              <w:top w:val="nil"/>
              <w:left w:val="nil"/>
              <w:bottom w:val="nil"/>
              <w:right w:val="nil"/>
            </w:tcBorders>
            <w:noWrap/>
            <w:vAlign w:val="center"/>
            <w:hideMark/>
          </w:tcPr>
          <w:p w14:paraId="3CD7A45C" w14:textId="77777777" w:rsidR="008333EA" w:rsidRPr="00792B40" w:rsidRDefault="008333EA" w:rsidP="00792B40">
            <w:pPr>
              <w:keepNext/>
              <w:spacing w:before="0"/>
              <w:rPr>
                <w:sz w:val="20"/>
                <w:szCs w:val="18"/>
                <w:lang w:val="en-CA" w:eastAsia="de-DE"/>
              </w:rPr>
            </w:pPr>
            <w:r w:rsidRPr="00792B40">
              <w:rPr>
                <w:sz w:val="20"/>
                <w:szCs w:val="18"/>
                <w:lang w:val="en-CA" w:eastAsia="de-DE"/>
              </w:rPr>
              <w:t>93.4%</w:t>
            </w:r>
          </w:p>
        </w:tc>
        <w:tc>
          <w:tcPr>
            <w:tcW w:w="437" w:type="pct"/>
            <w:tcBorders>
              <w:top w:val="nil"/>
              <w:left w:val="single" w:sz="4" w:space="0" w:color="auto"/>
              <w:bottom w:val="nil"/>
              <w:right w:val="nil"/>
            </w:tcBorders>
            <w:noWrap/>
            <w:vAlign w:val="center"/>
            <w:hideMark/>
          </w:tcPr>
          <w:p w14:paraId="37C93B28"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3DEF504A" w14:textId="77777777" w:rsidR="008333EA" w:rsidRPr="00792B40" w:rsidRDefault="008333EA" w:rsidP="00792B40">
            <w:pPr>
              <w:keepNext/>
              <w:spacing w:before="0"/>
              <w:rPr>
                <w:sz w:val="20"/>
                <w:szCs w:val="18"/>
                <w:lang w:val="en-CA" w:eastAsia="de-DE"/>
              </w:rPr>
            </w:pPr>
            <w:r w:rsidRPr="00792B40">
              <w:rPr>
                <w:sz w:val="20"/>
                <w:szCs w:val="18"/>
                <w:lang w:val="en-CA" w:eastAsia="de-DE"/>
              </w:rPr>
              <w:t>-18.42%</w:t>
            </w:r>
          </w:p>
        </w:tc>
        <w:tc>
          <w:tcPr>
            <w:tcW w:w="425" w:type="pct"/>
            <w:tcBorders>
              <w:top w:val="nil"/>
              <w:left w:val="nil"/>
              <w:bottom w:val="nil"/>
              <w:right w:val="nil"/>
            </w:tcBorders>
            <w:shd w:val="clear" w:color="000000" w:fill="CCFFCC"/>
            <w:noWrap/>
            <w:vAlign w:val="center"/>
            <w:hideMark/>
          </w:tcPr>
          <w:p w14:paraId="20E7E9CC" w14:textId="77777777" w:rsidR="008333EA" w:rsidRPr="00792B40" w:rsidRDefault="008333EA" w:rsidP="00792B40">
            <w:pPr>
              <w:keepNext/>
              <w:spacing w:before="0"/>
              <w:rPr>
                <w:sz w:val="20"/>
                <w:szCs w:val="18"/>
                <w:lang w:val="en-CA" w:eastAsia="de-DE"/>
              </w:rPr>
            </w:pPr>
            <w:r w:rsidRPr="00792B40">
              <w:rPr>
                <w:sz w:val="20"/>
                <w:szCs w:val="18"/>
                <w:lang w:val="en-CA" w:eastAsia="de-DE"/>
              </w:rPr>
              <w:t>-18.95%</w:t>
            </w:r>
          </w:p>
        </w:tc>
        <w:tc>
          <w:tcPr>
            <w:tcW w:w="425" w:type="pct"/>
            <w:tcBorders>
              <w:top w:val="nil"/>
              <w:left w:val="nil"/>
              <w:bottom w:val="nil"/>
              <w:right w:val="single" w:sz="4" w:space="0" w:color="auto"/>
            </w:tcBorders>
            <w:shd w:val="clear" w:color="000000" w:fill="CCFFCC"/>
            <w:noWrap/>
            <w:vAlign w:val="center"/>
            <w:hideMark/>
          </w:tcPr>
          <w:p w14:paraId="7C00F273" w14:textId="77777777" w:rsidR="008333EA" w:rsidRPr="00792B40" w:rsidRDefault="008333EA" w:rsidP="00792B40">
            <w:pPr>
              <w:keepNext/>
              <w:spacing w:before="0"/>
              <w:rPr>
                <w:sz w:val="20"/>
                <w:szCs w:val="18"/>
                <w:lang w:val="en-CA" w:eastAsia="de-DE"/>
              </w:rPr>
            </w:pPr>
            <w:r w:rsidRPr="00792B40">
              <w:rPr>
                <w:sz w:val="20"/>
                <w:szCs w:val="18"/>
                <w:lang w:val="en-CA" w:eastAsia="de-DE"/>
              </w:rPr>
              <w:t>-17.66%</w:t>
            </w:r>
          </w:p>
        </w:tc>
        <w:tc>
          <w:tcPr>
            <w:tcW w:w="449" w:type="pct"/>
            <w:tcBorders>
              <w:top w:val="nil"/>
              <w:left w:val="nil"/>
              <w:bottom w:val="nil"/>
              <w:right w:val="nil"/>
            </w:tcBorders>
            <w:noWrap/>
            <w:vAlign w:val="center"/>
            <w:hideMark/>
          </w:tcPr>
          <w:p w14:paraId="4B622096" w14:textId="77777777" w:rsidR="008333EA" w:rsidRPr="00792B40" w:rsidRDefault="008333EA" w:rsidP="00792B40">
            <w:pPr>
              <w:keepNext/>
              <w:spacing w:before="0"/>
              <w:rPr>
                <w:sz w:val="20"/>
                <w:szCs w:val="18"/>
                <w:lang w:val="en-CA" w:eastAsia="de-DE"/>
              </w:rPr>
            </w:pPr>
            <w:r w:rsidRPr="00792B40">
              <w:rPr>
                <w:sz w:val="20"/>
                <w:szCs w:val="18"/>
                <w:lang w:val="en-CA" w:eastAsia="de-DE"/>
              </w:rPr>
              <w:t>885.9%</w:t>
            </w:r>
          </w:p>
        </w:tc>
        <w:tc>
          <w:tcPr>
            <w:tcW w:w="449" w:type="pct"/>
            <w:tcBorders>
              <w:top w:val="nil"/>
              <w:left w:val="nil"/>
              <w:bottom w:val="nil"/>
              <w:right w:val="single" w:sz="8" w:space="0" w:color="auto"/>
            </w:tcBorders>
            <w:noWrap/>
            <w:vAlign w:val="center"/>
            <w:hideMark/>
          </w:tcPr>
          <w:p w14:paraId="0E88E93F" w14:textId="77777777" w:rsidR="008333EA" w:rsidRPr="00792B40" w:rsidRDefault="008333EA" w:rsidP="00792B40">
            <w:pPr>
              <w:keepNext/>
              <w:spacing w:before="0"/>
              <w:rPr>
                <w:sz w:val="20"/>
                <w:szCs w:val="18"/>
                <w:lang w:val="en-CA" w:eastAsia="de-DE"/>
              </w:rPr>
            </w:pPr>
            <w:r w:rsidRPr="00792B40">
              <w:rPr>
                <w:sz w:val="20"/>
                <w:szCs w:val="18"/>
                <w:lang w:val="en-CA" w:eastAsia="de-DE"/>
              </w:rPr>
              <w:t>608.2%</w:t>
            </w:r>
          </w:p>
        </w:tc>
      </w:tr>
      <w:tr w:rsidR="00CF70DF" w:rsidRPr="00915FA3" w14:paraId="392CD58E" w14:textId="77777777" w:rsidTr="00792B40">
        <w:trPr>
          <w:trHeight w:val="255"/>
        </w:trPr>
        <w:tc>
          <w:tcPr>
            <w:tcW w:w="617" w:type="pct"/>
            <w:tcBorders>
              <w:top w:val="single" w:sz="8" w:space="0" w:color="auto"/>
              <w:left w:val="single" w:sz="8" w:space="0" w:color="auto"/>
              <w:bottom w:val="single" w:sz="8" w:space="0" w:color="auto"/>
              <w:right w:val="single" w:sz="8" w:space="0" w:color="auto"/>
            </w:tcBorders>
            <w:noWrap/>
            <w:vAlign w:val="center"/>
            <w:hideMark/>
          </w:tcPr>
          <w:p w14:paraId="0F74ECC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328" w:type="pct"/>
            <w:tcBorders>
              <w:top w:val="single" w:sz="8" w:space="0" w:color="auto"/>
              <w:left w:val="nil"/>
              <w:bottom w:val="single" w:sz="8" w:space="0" w:color="auto"/>
              <w:right w:val="nil"/>
            </w:tcBorders>
            <w:noWrap/>
            <w:vAlign w:val="center"/>
            <w:hideMark/>
          </w:tcPr>
          <w:p w14:paraId="13AD0B41" w14:textId="77777777" w:rsidR="008333EA" w:rsidRPr="00792B40" w:rsidRDefault="008333EA" w:rsidP="00792B40">
            <w:pPr>
              <w:spacing w:before="0"/>
              <w:rPr>
                <w:sz w:val="20"/>
                <w:szCs w:val="18"/>
                <w:lang w:val="en-CA" w:eastAsia="de-DE"/>
              </w:rPr>
            </w:pPr>
            <w:r w:rsidRPr="00792B40">
              <w:rPr>
                <w:sz w:val="20"/>
                <w:szCs w:val="18"/>
                <w:lang w:val="en-CA" w:eastAsia="de-DE"/>
              </w:rPr>
              <w:t>1.34%</w:t>
            </w:r>
          </w:p>
        </w:tc>
        <w:tc>
          <w:tcPr>
            <w:tcW w:w="364" w:type="pct"/>
            <w:tcBorders>
              <w:top w:val="single" w:sz="8" w:space="0" w:color="auto"/>
              <w:left w:val="nil"/>
              <w:bottom w:val="single" w:sz="8" w:space="0" w:color="auto"/>
              <w:right w:val="nil"/>
            </w:tcBorders>
            <w:shd w:val="clear" w:color="000000" w:fill="FFC7CE"/>
            <w:noWrap/>
            <w:vAlign w:val="center"/>
            <w:hideMark/>
          </w:tcPr>
          <w:p w14:paraId="7095787A" w14:textId="77777777" w:rsidR="008333EA" w:rsidRPr="00792B40" w:rsidRDefault="008333EA" w:rsidP="00792B40">
            <w:pPr>
              <w:spacing w:before="0"/>
              <w:rPr>
                <w:sz w:val="20"/>
                <w:szCs w:val="18"/>
                <w:lang w:val="en-CA" w:eastAsia="de-DE"/>
              </w:rPr>
            </w:pPr>
            <w:r w:rsidRPr="00792B40">
              <w:rPr>
                <w:sz w:val="20"/>
                <w:szCs w:val="18"/>
                <w:lang w:val="en-CA" w:eastAsia="de-DE"/>
              </w:rPr>
              <w:t>5.05%</w:t>
            </w:r>
          </w:p>
        </w:tc>
        <w:tc>
          <w:tcPr>
            <w:tcW w:w="364" w:type="pct"/>
            <w:tcBorders>
              <w:top w:val="single" w:sz="8" w:space="0" w:color="auto"/>
              <w:left w:val="nil"/>
              <w:bottom w:val="single" w:sz="8" w:space="0" w:color="auto"/>
              <w:right w:val="single" w:sz="4" w:space="0" w:color="auto"/>
            </w:tcBorders>
            <w:shd w:val="clear" w:color="000000" w:fill="FFC7CE"/>
            <w:noWrap/>
            <w:vAlign w:val="center"/>
            <w:hideMark/>
          </w:tcPr>
          <w:p w14:paraId="313BE58B" w14:textId="77777777" w:rsidR="008333EA" w:rsidRPr="00792B40" w:rsidRDefault="008333EA" w:rsidP="00792B40">
            <w:pPr>
              <w:spacing w:before="0"/>
              <w:rPr>
                <w:sz w:val="20"/>
                <w:szCs w:val="18"/>
                <w:lang w:val="en-CA" w:eastAsia="de-DE"/>
              </w:rPr>
            </w:pPr>
            <w:r w:rsidRPr="00792B40">
              <w:rPr>
                <w:sz w:val="20"/>
                <w:szCs w:val="18"/>
                <w:lang w:val="en-CA" w:eastAsia="de-DE"/>
              </w:rPr>
              <w:t>5.07%</w:t>
            </w:r>
          </w:p>
        </w:tc>
        <w:tc>
          <w:tcPr>
            <w:tcW w:w="328" w:type="pct"/>
            <w:tcBorders>
              <w:top w:val="single" w:sz="8" w:space="0" w:color="auto"/>
              <w:left w:val="nil"/>
              <w:bottom w:val="single" w:sz="8" w:space="0" w:color="auto"/>
              <w:right w:val="nil"/>
            </w:tcBorders>
            <w:noWrap/>
            <w:vAlign w:val="center"/>
            <w:hideMark/>
          </w:tcPr>
          <w:p w14:paraId="61E1DDD6" w14:textId="77777777" w:rsidR="008333EA" w:rsidRPr="00792B40" w:rsidRDefault="008333EA" w:rsidP="00792B40">
            <w:pPr>
              <w:spacing w:before="0"/>
              <w:rPr>
                <w:sz w:val="20"/>
                <w:szCs w:val="18"/>
                <w:lang w:val="en-CA" w:eastAsia="de-DE"/>
              </w:rPr>
            </w:pPr>
            <w:r w:rsidRPr="00792B40">
              <w:rPr>
                <w:sz w:val="20"/>
                <w:szCs w:val="18"/>
                <w:lang w:val="en-CA" w:eastAsia="de-DE"/>
              </w:rPr>
              <w:t>84.8%</w:t>
            </w:r>
          </w:p>
        </w:tc>
        <w:tc>
          <w:tcPr>
            <w:tcW w:w="389" w:type="pct"/>
            <w:tcBorders>
              <w:top w:val="single" w:sz="8" w:space="0" w:color="auto"/>
              <w:left w:val="nil"/>
              <w:bottom w:val="single" w:sz="8" w:space="0" w:color="auto"/>
              <w:right w:val="nil"/>
            </w:tcBorders>
            <w:noWrap/>
            <w:vAlign w:val="center"/>
            <w:hideMark/>
          </w:tcPr>
          <w:p w14:paraId="31083A80" w14:textId="77777777" w:rsidR="008333EA" w:rsidRPr="00792B40" w:rsidRDefault="008333EA" w:rsidP="00792B40">
            <w:pPr>
              <w:spacing w:before="0"/>
              <w:rPr>
                <w:sz w:val="20"/>
                <w:szCs w:val="18"/>
                <w:lang w:val="en-CA" w:eastAsia="de-DE"/>
              </w:rPr>
            </w:pPr>
            <w:r w:rsidRPr="00792B40">
              <w:rPr>
                <w:sz w:val="20"/>
                <w:szCs w:val="18"/>
                <w:lang w:val="en-CA" w:eastAsia="de-DE"/>
              </w:rPr>
              <w:t>88.7%</w:t>
            </w:r>
          </w:p>
        </w:tc>
        <w:tc>
          <w:tcPr>
            <w:tcW w:w="437" w:type="pct"/>
            <w:tcBorders>
              <w:top w:val="single" w:sz="8" w:space="0" w:color="auto"/>
              <w:left w:val="single" w:sz="4" w:space="0" w:color="auto"/>
              <w:bottom w:val="single" w:sz="8" w:space="0" w:color="auto"/>
              <w:right w:val="nil"/>
            </w:tcBorders>
            <w:noWrap/>
            <w:vAlign w:val="center"/>
            <w:hideMark/>
          </w:tcPr>
          <w:p w14:paraId="23B91F96"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single" w:sz="8" w:space="0" w:color="auto"/>
              <w:left w:val="single" w:sz="8" w:space="0" w:color="auto"/>
              <w:bottom w:val="single" w:sz="8" w:space="0" w:color="auto"/>
              <w:right w:val="nil"/>
            </w:tcBorders>
            <w:shd w:val="clear" w:color="000000" w:fill="CCFFCC"/>
            <w:noWrap/>
            <w:vAlign w:val="center"/>
            <w:hideMark/>
          </w:tcPr>
          <w:p w14:paraId="0FFD843A" w14:textId="77777777" w:rsidR="008333EA" w:rsidRPr="00792B40" w:rsidRDefault="008333EA" w:rsidP="00792B40">
            <w:pPr>
              <w:spacing w:before="0"/>
              <w:rPr>
                <w:sz w:val="20"/>
                <w:szCs w:val="18"/>
                <w:lang w:val="en-CA" w:eastAsia="de-DE"/>
              </w:rPr>
            </w:pPr>
            <w:r w:rsidRPr="00792B40">
              <w:rPr>
                <w:sz w:val="20"/>
                <w:szCs w:val="18"/>
                <w:lang w:val="en-CA" w:eastAsia="de-DE"/>
              </w:rPr>
              <w:t>-15.88%</w:t>
            </w:r>
          </w:p>
        </w:tc>
        <w:tc>
          <w:tcPr>
            <w:tcW w:w="425" w:type="pct"/>
            <w:tcBorders>
              <w:top w:val="single" w:sz="8" w:space="0" w:color="auto"/>
              <w:left w:val="nil"/>
              <w:bottom w:val="single" w:sz="8" w:space="0" w:color="auto"/>
              <w:right w:val="nil"/>
            </w:tcBorders>
            <w:shd w:val="clear" w:color="000000" w:fill="CCFFCC"/>
            <w:noWrap/>
            <w:vAlign w:val="center"/>
            <w:hideMark/>
          </w:tcPr>
          <w:p w14:paraId="0BC66A88" w14:textId="77777777" w:rsidR="008333EA" w:rsidRPr="00792B40" w:rsidRDefault="008333EA" w:rsidP="00792B40">
            <w:pPr>
              <w:spacing w:before="0"/>
              <w:rPr>
                <w:sz w:val="20"/>
                <w:szCs w:val="18"/>
                <w:lang w:val="en-CA" w:eastAsia="de-DE"/>
              </w:rPr>
            </w:pPr>
            <w:r w:rsidRPr="00792B40">
              <w:rPr>
                <w:sz w:val="20"/>
                <w:szCs w:val="18"/>
                <w:lang w:val="en-CA" w:eastAsia="de-DE"/>
              </w:rPr>
              <w:t>-16.36%</w:t>
            </w:r>
          </w:p>
        </w:tc>
        <w:tc>
          <w:tcPr>
            <w:tcW w:w="425" w:type="pct"/>
            <w:tcBorders>
              <w:top w:val="single" w:sz="8" w:space="0" w:color="auto"/>
              <w:left w:val="nil"/>
              <w:bottom w:val="single" w:sz="8" w:space="0" w:color="auto"/>
              <w:right w:val="single" w:sz="4" w:space="0" w:color="auto"/>
            </w:tcBorders>
            <w:shd w:val="clear" w:color="000000" w:fill="CCFFCC"/>
            <w:noWrap/>
            <w:vAlign w:val="center"/>
            <w:hideMark/>
          </w:tcPr>
          <w:p w14:paraId="55F1A57E" w14:textId="77777777" w:rsidR="008333EA" w:rsidRPr="00792B40" w:rsidRDefault="008333EA" w:rsidP="00792B40">
            <w:pPr>
              <w:spacing w:before="0"/>
              <w:rPr>
                <w:sz w:val="20"/>
                <w:szCs w:val="18"/>
                <w:lang w:val="en-CA" w:eastAsia="de-DE"/>
              </w:rPr>
            </w:pPr>
            <w:r w:rsidRPr="00792B40">
              <w:rPr>
                <w:sz w:val="20"/>
                <w:szCs w:val="18"/>
                <w:lang w:val="en-CA" w:eastAsia="de-DE"/>
              </w:rPr>
              <w:t>-18.27%</w:t>
            </w:r>
          </w:p>
        </w:tc>
        <w:tc>
          <w:tcPr>
            <w:tcW w:w="449" w:type="pct"/>
            <w:tcBorders>
              <w:top w:val="single" w:sz="8" w:space="0" w:color="auto"/>
              <w:left w:val="nil"/>
              <w:bottom w:val="single" w:sz="8" w:space="0" w:color="auto"/>
              <w:right w:val="nil"/>
            </w:tcBorders>
            <w:noWrap/>
            <w:vAlign w:val="center"/>
            <w:hideMark/>
          </w:tcPr>
          <w:p w14:paraId="3266B48E" w14:textId="77777777" w:rsidR="008333EA" w:rsidRPr="00792B40" w:rsidRDefault="008333EA" w:rsidP="00792B40">
            <w:pPr>
              <w:spacing w:before="0"/>
              <w:rPr>
                <w:sz w:val="20"/>
                <w:szCs w:val="18"/>
                <w:lang w:val="en-CA" w:eastAsia="de-DE"/>
              </w:rPr>
            </w:pPr>
            <w:r w:rsidRPr="00792B40">
              <w:rPr>
                <w:sz w:val="20"/>
                <w:szCs w:val="18"/>
                <w:lang w:val="en-CA" w:eastAsia="de-DE"/>
              </w:rPr>
              <w:t>846.1%</w:t>
            </w:r>
          </w:p>
        </w:tc>
        <w:tc>
          <w:tcPr>
            <w:tcW w:w="449" w:type="pct"/>
            <w:tcBorders>
              <w:top w:val="single" w:sz="8" w:space="0" w:color="auto"/>
              <w:left w:val="nil"/>
              <w:bottom w:val="single" w:sz="8" w:space="0" w:color="auto"/>
              <w:right w:val="single" w:sz="8" w:space="0" w:color="auto"/>
            </w:tcBorders>
            <w:noWrap/>
            <w:vAlign w:val="center"/>
            <w:hideMark/>
          </w:tcPr>
          <w:p w14:paraId="29298700" w14:textId="77777777" w:rsidR="008333EA" w:rsidRPr="00792B40" w:rsidRDefault="008333EA" w:rsidP="00792B40">
            <w:pPr>
              <w:spacing w:before="0"/>
              <w:rPr>
                <w:sz w:val="20"/>
                <w:szCs w:val="18"/>
                <w:lang w:val="en-CA" w:eastAsia="de-DE"/>
              </w:rPr>
            </w:pPr>
            <w:r w:rsidRPr="00792B40">
              <w:rPr>
                <w:sz w:val="20"/>
                <w:szCs w:val="18"/>
                <w:lang w:val="en-CA" w:eastAsia="de-DE"/>
              </w:rPr>
              <w:t>495.5%</w:t>
            </w:r>
          </w:p>
        </w:tc>
      </w:tr>
      <w:tr w:rsidR="00CF70DF" w:rsidRPr="00915FA3" w14:paraId="0D250E88"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0809782A"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328" w:type="pct"/>
            <w:tcBorders>
              <w:top w:val="nil"/>
              <w:left w:val="nil"/>
              <w:bottom w:val="nil"/>
              <w:right w:val="nil"/>
            </w:tcBorders>
            <w:noWrap/>
            <w:vAlign w:val="center"/>
            <w:hideMark/>
          </w:tcPr>
          <w:p w14:paraId="6E5392FC" w14:textId="77777777" w:rsidR="008333EA" w:rsidRPr="00792B40" w:rsidRDefault="008333EA" w:rsidP="00792B40">
            <w:pPr>
              <w:spacing w:before="0"/>
              <w:rPr>
                <w:sz w:val="20"/>
                <w:szCs w:val="18"/>
                <w:lang w:val="en-CA" w:eastAsia="de-DE"/>
              </w:rPr>
            </w:pPr>
            <w:r w:rsidRPr="00792B40">
              <w:rPr>
                <w:sz w:val="20"/>
                <w:szCs w:val="18"/>
                <w:lang w:val="en-CA" w:eastAsia="de-DE"/>
              </w:rPr>
              <w:t>0.99%</w:t>
            </w:r>
          </w:p>
        </w:tc>
        <w:tc>
          <w:tcPr>
            <w:tcW w:w="364" w:type="pct"/>
            <w:tcBorders>
              <w:top w:val="nil"/>
              <w:left w:val="nil"/>
              <w:bottom w:val="nil"/>
              <w:right w:val="nil"/>
            </w:tcBorders>
            <w:noWrap/>
            <w:vAlign w:val="center"/>
            <w:hideMark/>
          </w:tcPr>
          <w:p w14:paraId="173AC270" w14:textId="77777777" w:rsidR="008333EA" w:rsidRPr="00792B40" w:rsidRDefault="008333EA" w:rsidP="00792B40">
            <w:pPr>
              <w:spacing w:before="0"/>
              <w:rPr>
                <w:sz w:val="20"/>
                <w:szCs w:val="18"/>
                <w:lang w:val="en-CA" w:eastAsia="de-DE"/>
              </w:rPr>
            </w:pPr>
            <w:r w:rsidRPr="00792B40">
              <w:rPr>
                <w:sz w:val="20"/>
                <w:szCs w:val="18"/>
                <w:lang w:val="en-CA" w:eastAsia="de-DE"/>
              </w:rPr>
              <w:t>2.81%</w:t>
            </w:r>
          </w:p>
        </w:tc>
        <w:tc>
          <w:tcPr>
            <w:tcW w:w="364" w:type="pct"/>
            <w:tcBorders>
              <w:top w:val="single" w:sz="8" w:space="0" w:color="auto"/>
              <w:left w:val="nil"/>
              <w:bottom w:val="nil"/>
              <w:right w:val="single" w:sz="4" w:space="0" w:color="auto"/>
            </w:tcBorders>
            <w:shd w:val="clear" w:color="000000" w:fill="FFC7CE"/>
            <w:noWrap/>
            <w:vAlign w:val="center"/>
            <w:hideMark/>
          </w:tcPr>
          <w:p w14:paraId="444203F3" w14:textId="77777777" w:rsidR="008333EA" w:rsidRPr="00792B40" w:rsidRDefault="008333EA" w:rsidP="00792B40">
            <w:pPr>
              <w:spacing w:before="0"/>
              <w:rPr>
                <w:sz w:val="20"/>
                <w:szCs w:val="18"/>
                <w:lang w:val="en-CA" w:eastAsia="de-DE"/>
              </w:rPr>
            </w:pPr>
            <w:r w:rsidRPr="00792B40">
              <w:rPr>
                <w:sz w:val="20"/>
                <w:szCs w:val="18"/>
                <w:lang w:val="en-CA" w:eastAsia="de-DE"/>
              </w:rPr>
              <w:t>3.27%</w:t>
            </w:r>
          </w:p>
        </w:tc>
        <w:tc>
          <w:tcPr>
            <w:tcW w:w="328" w:type="pct"/>
            <w:tcBorders>
              <w:top w:val="nil"/>
              <w:left w:val="nil"/>
              <w:bottom w:val="nil"/>
              <w:right w:val="nil"/>
            </w:tcBorders>
            <w:noWrap/>
            <w:vAlign w:val="center"/>
            <w:hideMark/>
          </w:tcPr>
          <w:p w14:paraId="339E6323" w14:textId="77777777" w:rsidR="008333EA" w:rsidRPr="00792B40" w:rsidRDefault="008333EA" w:rsidP="00792B40">
            <w:pPr>
              <w:spacing w:before="0"/>
              <w:rPr>
                <w:sz w:val="20"/>
                <w:szCs w:val="18"/>
                <w:lang w:val="en-CA" w:eastAsia="de-DE"/>
              </w:rPr>
            </w:pPr>
            <w:r w:rsidRPr="00792B40">
              <w:rPr>
                <w:sz w:val="20"/>
                <w:szCs w:val="18"/>
                <w:lang w:val="en-CA" w:eastAsia="de-DE"/>
              </w:rPr>
              <w:t>82.6%</w:t>
            </w:r>
          </w:p>
        </w:tc>
        <w:tc>
          <w:tcPr>
            <w:tcW w:w="389" w:type="pct"/>
            <w:tcBorders>
              <w:top w:val="nil"/>
              <w:left w:val="nil"/>
              <w:bottom w:val="nil"/>
              <w:right w:val="nil"/>
            </w:tcBorders>
            <w:noWrap/>
            <w:vAlign w:val="center"/>
            <w:hideMark/>
          </w:tcPr>
          <w:p w14:paraId="5E4DF1BB" w14:textId="77777777" w:rsidR="008333EA" w:rsidRPr="00792B40" w:rsidRDefault="008333EA" w:rsidP="00792B40">
            <w:pPr>
              <w:spacing w:before="0"/>
              <w:rPr>
                <w:sz w:val="20"/>
                <w:szCs w:val="18"/>
                <w:lang w:val="en-CA" w:eastAsia="de-DE"/>
              </w:rPr>
            </w:pPr>
            <w:r w:rsidRPr="00792B40">
              <w:rPr>
                <w:sz w:val="20"/>
                <w:szCs w:val="18"/>
                <w:lang w:val="en-CA" w:eastAsia="de-DE"/>
              </w:rPr>
              <w:t>83.3%</w:t>
            </w:r>
          </w:p>
        </w:tc>
        <w:tc>
          <w:tcPr>
            <w:tcW w:w="437" w:type="pct"/>
            <w:tcBorders>
              <w:top w:val="nil"/>
              <w:left w:val="single" w:sz="4" w:space="0" w:color="auto"/>
              <w:bottom w:val="nil"/>
              <w:right w:val="nil"/>
            </w:tcBorders>
            <w:noWrap/>
            <w:vAlign w:val="center"/>
            <w:hideMark/>
          </w:tcPr>
          <w:p w14:paraId="6F3F7FBA"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nil"/>
              <w:right w:val="nil"/>
            </w:tcBorders>
            <w:shd w:val="clear" w:color="000000" w:fill="CCFFCC"/>
            <w:noWrap/>
            <w:vAlign w:val="center"/>
            <w:hideMark/>
          </w:tcPr>
          <w:p w14:paraId="7213F8E1" w14:textId="77777777" w:rsidR="008333EA" w:rsidRPr="00792B40" w:rsidRDefault="008333EA" w:rsidP="00792B40">
            <w:pPr>
              <w:spacing w:before="0"/>
              <w:rPr>
                <w:sz w:val="20"/>
                <w:szCs w:val="18"/>
                <w:lang w:val="en-CA" w:eastAsia="de-DE"/>
              </w:rPr>
            </w:pPr>
            <w:r w:rsidRPr="00792B40">
              <w:rPr>
                <w:sz w:val="20"/>
                <w:szCs w:val="18"/>
                <w:lang w:val="en-CA" w:eastAsia="de-DE"/>
              </w:rPr>
              <w:t>-12.24%</w:t>
            </w:r>
          </w:p>
        </w:tc>
        <w:tc>
          <w:tcPr>
            <w:tcW w:w="425" w:type="pct"/>
            <w:tcBorders>
              <w:top w:val="single" w:sz="8" w:space="0" w:color="auto"/>
              <w:left w:val="nil"/>
              <w:bottom w:val="nil"/>
              <w:right w:val="nil"/>
            </w:tcBorders>
            <w:shd w:val="clear" w:color="000000" w:fill="CCFFCC"/>
            <w:noWrap/>
            <w:vAlign w:val="center"/>
            <w:hideMark/>
          </w:tcPr>
          <w:p w14:paraId="033FC8C0" w14:textId="77777777" w:rsidR="008333EA" w:rsidRPr="00792B40" w:rsidRDefault="008333EA" w:rsidP="00792B40">
            <w:pPr>
              <w:spacing w:before="0"/>
              <w:rPr>
                <w:sz w:val="20"/>
                <w:szCs w:val="18"/>
                <w:lang w:val="en-CA" w:eastAsia="de-DE"/>
              </w:rPr>
            </w:pPr>
            <w:r w:rsidRPr="00792B40">
              <w:rPr>
                <w:sz w:val="20"/>
                <w:szCs w:val="18"/>
                <w:lang w:val="en-CA" w:eastAsia="de-DE"/>
              </w:rPr>
              <w:t>-6.62%</w:t>
            </w:r>
          </w:p>
        </w:tc>
        <w:tc>
          <w:tcPr>
            <w:tcW w:w="425" w:type="pct"/>
            <w:tcBorders>
              <w:top w:val="single" w:sz="8" w:space="0" w:color="auto"/>
              <w:left w:val="nil"/>
              <w:bottom w:val="nil"/>
              <w:right w:val="single" w:sz="4" w:space="0" w:color="auto"/>
            </w:tcBorders>
            <w:shd w:val="clear" w:color="000000" w:fill="CCFFCC"/>
            <w:noWrap/>
            <w:vAlign w:val="center"/>
            <w:hideMark/>
          </w:tcPr>
          <w:p w14:paraId="41052EB7" w14:textId="77777777" w:rsidR="008333EA" w:rsidRPr="00792B40" w:rsidRDefault="008333EA" w:rsidP="00792B40">
            <w:pPr>
              <w:spacing w:before="0"/>
              <w:rPr>
                <w:sz w:val="20"/>
                <w:szCs w:val="18"/>
                <w:lang w:val="en-CA" w:eastAsia="de-DE"/>
              </w:rPr>
            </w:pPr>
            <w:r w:rsidRPr="00792B40">
              <w:rPr>
                <w:sz w:val="20"/>
                <w:szCs w:val="18"/>
                <w:lang w:val="en-CA" w:eastAsia="de-DE"/>
              </w:rPr>
              <w:t>-7.11%</w:t>
            </w:r>
          </w:p>
        </w:tc>
        <w:tc>
          <w:tcPr>
            <w:tcW w:w="449" w:type="pct"/>
            <w:tcBorders>
              <w:top w:val="nil"/>
              <w:left w:val="nil"/>
              <w:bottom w:val="nil"/>
              <w:right w:val="nil"/>
            </w:tcBorders>
            <w:noWrap/>
            <w:vAlign w:val="center"/>
            <w:hideMark/>
          </w:tcPr>
          <w:p w14:paraId="7EDDE876" w14:textId="77777777" w:rsidR="008333EA" w:rsidRPr="00792B40" w:rsidRDefault="008333EA" w:rsidP="00792B40">
            <w:pPr>
              <w:spacing w:before="0"/>
              <w:rPr>
                <w:sz w:val="20"/>
                <w:szCs w:val="18"/>
                <w:lang w:val="en-CA" w:eastAsia="de-DE"/>
              </w:rPr>
            </w:pPr>
            <w:r w:rsidRPr="00792B40">
              <w:rPr>
                <w:sz w:val="20"/>
                <w:szCs w:val="18"/>
                <w:lang w:val="en-CA" w:eastAsia="de-DE"/>
              </w:rPr>
              <w:t>854.8%</w:t>
            </w:r>
          </w:p>
        </w:tc>
        <w:tc>
          <w:tcPr>
            <w:tcW w:w="449" w:type="pct"/>
            <w:tcBorders>
              <w:top w:val="nil"/>
              <w:left w:val="nil"/>
              <w:bottom w:val="nil"/>
              <w:right w:val="single" w:sz="8" w:space="0" w:color="auto"/>
            </w:tcBorders>
            <w:noWrap/>
            <w:vAlign w:val="center"/>
            <w:hideMark/>
          </w:tcPr>
          <w:p w14:paraId="222C00BD" w14:textId="77777777" w:rsidR="008333EA" w:rsidRPr="00792B40" w:rsidRDefault="008333EA" w:rsidP="00792B40">
            <w:pPr>
              <w:spacing w:before="0"/>
              <w:rPr>
                <w:sz w:val="20"/>
                <w:szCs w:val="18"/>
                <w:lang w:val="en-CA" w:eastAsia="de-DE"/>
              </w:rPr>
            </w:pPr>
            <w:r w:rsidRPr="00792B40">
              <w:rPr>
                <w:sz w:val="20"/>
                <w:szCs w:val="18"/>
                <w:lang w:val="en-CA" w:eastAsia="de-DE"/>
              </w:rPr>
              <w:t>561.5%</w:t>
            </w:r>
          </w:p>
        </w:tc>
      </w:tr>
      <w:tr w:rsidR="00CF70DF" w:rsidRPr="00915FA3" w14:paraId="0360AD7A"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1AB2FE7"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328" w:type="pct"/>
            <w:tcBorders>
              <w:top w:val="nil"/>
              <w:left w:val="nil"/>
              <w:bottom w:val="nil"/>
              <w:right w:val="nil"/>
            </w:tcBorders>
            <w:noWrap/>
            <w:vAlign w:val="center"/>
            <w:hideMark/>
          </w:tcPr>
          <w:p w14:paraId="7F59891B" w14:textId="77777777" w:rsidR="008333EA" w:rsidRPr="00792B40" w:rsidRDefault="008333EA" w:rsidP="00792B40">
            <w:pPr>
              <w:spacing w:before="0"/>
              <w:rPr>
                <w:sz w:val="20"/>
                <w:szCs w:val="18"/>
                <w:lang w:val="en-CA" w:eastAsia="de-DE"/>
              </w:rPr>
            </w:pPr>
            <w:r w:rsidRPr="00792B40">
              <w:rPr>
                <w:sz w:val="20"/>
                <w:szCs w:val="18"/>
                <w:lang w:val="en-CA" w:eastAsia="de-DE"/>
              </w:rPr>
              <w:t>1.32%</w:t>
            </w:r>
          </w:p>
        </w:tc>
        <w:tc>
          <w:tcPr>
            <w:tcW w:w="364" w:type="pct"/>
            <w:tcBorders>
              <w:top w:val="nil"/>
              <w:left w:val="nil"/>
              <w:bottom w:val="nil"/>
              <w:right w:val="nil"/>
            </w:tcBorders>
            <w:shd w:val="clear" w:color="000000" w:fill="FFC7CE"/>
            <w:noWrap/>
            <w:vAlign w:val="center"/>
            <w:hideMark/>
          </w:tcPr>
          <w:p w14:paraId="28EDC8FF" w14:textId="77777777" w:rsidR="008333EA" w:rsidRPr="00792B40" w:rsidRDefault="008333EA" w:rsidP="00792B40">
            <w:pPr>
              <w:spacing w:before="0"/>
              <w:rPr>
                <w:sz w:val="20"/>
                <w:szCs w:val="18"/>
                <w:lang w:val="en-CA" w:eastAsia="de-DE"/>
              </w:rPr>
            </w:pPr>
            <w:r w:rsidRPr="00792B40">
              <w:rPr>
                <w:sz w:val="20"/>
                <w:szCs w:val="18"/>
                <w:lang w:val="en-CA" w:eastAsia="de-DE"/>
              </w:rPr>
              <w:t>4.58%</w:t>
            </w:r>
          </w:p>
        </w:tc>
        <w:tc>
          <w:tcPr>
            <w:tcW w:w="364" w:type="pct"/>
            <w:tcBorders>
              <w:top w:val="nil"/>
              <w:left w:val="nil"/>
              <w:bottom w:val="nil"/>
              <w:right w:val="single" w:sz="4" w:space="0" w:color="auto"/>
            </w:tcBorders>
            <w:shd w:val="clear" w:color="000000" w:fill="FFC7CE"/>
            <w:noWrap/>
            <w:vAlign w:val="center"/>
            <w:hideMark/>
          </w:tcPr>
          <w:p w14:paraId="45449F99" w14:textId="77777777" w:rsidR="008333EA" w:rsidRPr="00792B40" w:rsidRDefault="008333EA" w:rsidP="00792B40">
            <w:pPr>
              <w:spacing w:before="0"/>
              <w:rPr>
                <w:sz w:val="20"/>
                <w:szCs w:val="18"/>
                <w:lang w:val="en-CA" w:eastAsia="de-DE"/>
              </w:rPr>
            </w:pPr>
            <w:r w:rsidRPr="00792B40">
              <w:rPr>
                <w:sz w:val="20"/>
                <w:szCs w:val="18"/>
                <w:lang w:val="en-CA" w:eastAsia="de-DE"/>
              </w:rPr>
              <w:t>5.31%</w:t>
            </w:r>
          </w:p>
        </w:tc>
        <w:tc>
          <w:tcPr>
            <w:tcW w:w="328" w:type="pct"/>
            <w:tcBorders>
              <w:top w:val="nil"/>
              <w:left w:val="nil"/>
              <w:bottom w:val="nil"/>
              <w:right w:val="nil"/>
            </w:tcBorders>
            <w:noWrap/>
            <w:vAlign w:val="center"/>
            <w:hideMark/>
          </w:tcPr>
          <w:p w14:paraId="74AB9CED" w14:textId="77777777" w:rsidR="008333EA" w:rsidRPr="00792B40" w:rsidRDefault="008333EA" w:rsidP="00792B40">
            <w:pPr>
              <w:spacing w:before="0"/>
              <w:rPr>
                <w:sz w:val="20"/>
                <w:szCs w:val="18"/>
                <w:lang w:val="en-CA" w:eastAsia="de-DE"/>
              </w:rPr>
            </w:pPr>
            <w:r w:rsidRPr="00792B40">
              <w:rPr>
                <w:sz w:val="20"/>
                <w:szCs w:val="18"/>
                <w:lang w:val="en-CA" w:eastAsia="de-DE"/>
              </w:rPr>
              <w:t>93.2%</w:t>
            </w:r>
          </w:p>
        </w:tc>
        <w:tc>
          <w:tcPr>
            <w:tcW w:w="389" w:type="pct"/>
            <w:tcBorders>
              <w:top w:val="nil"/>
              <w:left w:val="nil"/>
              <w:bottom w:val="nil"/>
              <w:right w:val="nil"/>
            </w:tcBorders>
            <w:noWrap/>
            <w:vAlign w:val="center"/>
            <w:hideMark/>
          </w:tcPr>
          <w:p w14:paraId="76B022F6" w14:textId="77777777" w:rsidR="008333EA" w:rsidRPr="00792B40" w:rsidRDefault="008333EA" w:rsidP="00792B40">
            <w:pPr>
              <w:spacing w:before="0"/>
              <w:rPr>
                <w:sz w:val="20"/>
                <w:szCs w:val="18"/>
                <w:lang w:val="en-CA" w:eastAsia="de-DE"/>
              </w:rPr>
            </w:pPr>
            <w:r w:rsidRPr="00792B40">
              <w:rPr>
                <w:sz w:val="20"/>
                <w:szCs w:val="18"/>
                <w:lang w:val="en-CA" w:eastAsia="de-DE"/>
              </w:rPr>
              <w:t>92.9%</w:t>
            </w:r>
          </w:p>
        </w:tc>
        <w:tc>
          <w:tcPr>
            <w:tcW w:w="437" w:type="pct"/>
            <w:tcBorders>
              <w:top w:val="nil"/>
              <w:left w:val="single" w:sz="4" w:space="0" w:color="auto"/>
              <w:bottom w:val="nil"/>
              <w:right w:val="nil"/>
            </w:tcBorders>
            <w:noWrap/>
            <w:vAlign w:val="center"/>
            <w:hideMark/>
          </w:tcPr>
          <w:p w14:paraId="5E3A22BD"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775391BC" w14:textId="77777777" w:rsidR="008333EA" w:rsidRPr="00792B40" w:rsidRDefault="008333EA" w:rsidP="00792B40">
            <w:pPr>
              <w:spacing w:before="0"/>
              <w:rPr>
                <w:sz w:val="20"/>
                <w:szCs w:val="18"/>
                <w:lang w:val="en-CA" w:eastAsia="de-DE"/>
              </w:rPr>
            </w:pPr>
            <w:r w:rsidRPr="00792B40">
              <w:rPr>
                <w:sz w:val="20"/>
                <w:szCs w:val="18"/>
                <w:lang w:val="en-CA" w:eastAsia="de-DE"/>
              </w:rPr>
              <w:t>-30.17%</w:t>
            </w:r>
          </w:p>
        </w:tc>
        <w:tc>
          <w:tcPr>
            <w:tcW w:w="425" w:type="pct"/>
            <w:tcBorders>
              <w:top w:val="nil"/>
              <w:left w:val="nil"/>
              <w:bottom w:val="nil"/>
              <w:right w:val="nil"/>
            </w:tcBorders>
            <w:shd w:val="clear" w:color="000000" w:fill="CCFFCC"/>
            <w:noWrap/>
            <w:vAlign w:val="center"/>
            <w:hideMark/>
          </w:tcPr>
          <w:p w14:paraId="5C0ADAC6" w14:textId="77777777" w:rsidR="008333EA" w:rsidRPr="00792B40" w:rsidRDefault="008333EA" w:rsidP="00792B40">
            <w:pPr>
              <w:spacing w:before="0"/>
              <w:rPr>
                <w:sz w:val="20"/>
                <w:szCs w:val="18"/>
                <w:lang w:val="en-CA" w:eastAsia="de-DE"/>
              </w:rPr>
            </w:pPr>
            <w:r w:rsidRPr="00792B40">
              <w:rPr>
                <w:sz w:val="20"/>
                <w:szCs w:val="18"/>
                <w:lang w:val="en-CA" w:eastAsia="de-DE"/>
              </w:rPr>
              <w:t>-32.54%</w:t>
            </w:r>
          </w:p>
        </w:tc>
        <w:tc>
          <w:tcPr>
            <w:tcW w:w="425" w:type="pct"/>
            <w:tcBorders>
              <w:top w:val="nil"/>
              <w:left w:val="nil"/>
              <w:bottom w:val="nil"/>
              <w:right w:val="single" w:sz="4" w:space="0" w:color="auto"/>
            </w:tcBorders>
            <w:shd w:val="clear" w:color="000000" w:fill="CCFFCC"/>
            <w:noWrap/>
            <w:vAlign w:val="center"/>
            <w:hideMark/>
          </w:tcPr>
          <w:p w14:paraId="2777B2FA" w14:textId="77777777" w:rsidR="008333EA" w:rsidRPr="00792B40" w:rsidRDefault="008333EA" w:rsidP="00792B40">
            <w:pPr>
              <w:spacing w:before="0"/>
              <w:rPr>
                <w:sz w:val="20"/>
                <w:szCs w:val="18"/>
                <w:lang w:val="en-CA" w:eastAsia="de-DE"/>
              </w:rPr>
            </w:pPr>
            <w:r w:rsidRPr="00792B40">
              <w:rPr>
                <w:sz w:val="20"/>
                <w:szCs w:val="18"/>
                <w:lang w:val="en-CA" w:eastAsia="de-DE"/>
              </w:rPr>
              <w:t>-32.55%</w:t>
            </w:r>
          </w:p>
        </w:tc>
        <w:tc>
          <w:tcPr>
            <w:tcW w:w="449" w:type="pct"/>
            <w:tcBorders>
              <w:top w:val="nil"/>
              <w:left w:val="nil"/>
              <w:bottom w:val="nil"/>
              <w:right w:val="nil"/>
            </w:tcBorders>
            <w:noWrap/>
            <w:vAlign w:val="center"/>
            <w:hideMark/>
          </w:tcPr>
          <w:p w14:paraId="3619DA84" w14:textId="77777777" w:rsidR="008333EA" w:rsidRPr="00792B40" w:rsidRDefault="008333EA" w:rsidP="00792B40">
            <w:pPr>
              <w:spacing w:before="0"/>
              <w:rPr>
                <w:sz w:val="20"/>
                <w:szCs w:val="18"/>
                <w:lang w:val="en-CA" w:eastAsia="de-DE"/>
              </w:rPr>
            </w:pPr>
            <w:r w:rsidRPr="00792B40">
              <w:rPr>
                <w:sz w:val="20"/>
                <w:szCs w:val="18"/>
                <w:lang w:val="en-CA" w:eastAsia="de-DE"/>
              </w:rPr>
              <w:t>520.2%</w:t>
            </w:r>
          </w:p>
        </w:tc>
        <w:tc>
          <w:tcPr>
            <w:tcW w:w="449" w:type="pct"/>
            <w:tcBorders>
              <w:top w:val="nil"/>
              <w:left w:val="nil"/>
              <w:bottom w:val="nil"/>
              <w:right w:val="single" w:sz="8" w:space="0" w:color="auto"/>
            </w:tcBorders>
            <w:noWrap/>
            <w:vAlign w:val="center"/>
            <w:hideMark/>
          </w:tcPr>
          <w:p w14:paraId="18E0CE8D" w14:textId="77777777" w:rsidR="008333EA" w:rsidRPr="00792B40" w:rsidRDefault="008333EA" w:rsidP="00792B40">
            <w:pPr>
              <w:spacing w:before="0"/>
              <w:rPr>
                <w:sz w:val="20"/>
                <w:szCs w:val="18"/>
                <w:lang w:val="en-CA" w:eastAsia="de-DE"/>
              </w:rPr>
            </w:pPr>
            <w:r w:rsidRPr="00792B40">
              <w:rPr>
                <w:sz w:val="20"/>
                <w:szCs w:val="18"/>
                <w:lang w:val="en-CA" w:eastAsia="de-DE"/>
              </w:rPr>
              <w:t>557.7%</w:t>
            </w:r>
          </w:p>
        </w:tc>
      </w:tr>
      <w:tr w:rsidR="00CF70DF" w:rsidRPr="00915FA3" w14:paraId="504E59CE" w14:textId="77777777" w:rsidTr="00792B40">
        <w:trPr>
          <w:trHeight w:val="255"/>
        </w:trPr>
        <w:tc>
          <w:tcPr>
            <w:tcW w:w="617" w:type="pct"/>
            <w:tcBorders>
              <w:top w:val="nil"/>
              <w:left w:val="single" w:sz="8" w:space="0" w:color="auto"/>
              <w:bottom w:val="single" w:sz="8" w:space="0" w:color="auto"/>
              <w:right w:val="single" w:sz="8" w:space="0" w:color="auto"/>
            </w:tcBorders>
            <w:noWrap/>
            <w:vAlign w:val="center"/>
            <w:hideMark/>
          </w:tcPr>
          <w:p w14:paraId="2EEBC1EA"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328" w:type="pct"/>
            <w:tcBorders>
              <w:top w:val="nil"/>
              <w:left w:val="nil"/>
              <w:bottom w:val="single" w:sz="8" w:space="0" w:color="auto"/>
              <w:right w:val="nil"/>
            </w:tcBorders>
            <w:noWrap/>
            <w:vAlign w:val="center"/>
            <w:hideMark/>
          </w:tcPr>
          <w:p w14:paraId="257B0860" w14:textId="77777777" w:rsidR="008333EA" w:rsidRPr="00792B40" w:rsidRDefault="008333EA" w:rsidP="00792B40">
            <w:pPr>
              <w:spacing w:before="0"/>
              <w:rPr>
                <w:sz w:val="20"/>
                <w:szCs w:val="18"/>
                <w:lang w:val="en-CA" w:eastAsia="de-DE"/>
              </w:rPr>
            </w:pPr>
            <w:r w:rsidRPr="00792B40">
              <w:rPr>
                <w:sz w:val="20"/>
                <w:szCs w:val="18"/>
                <w:lang w:val="en-CA" w:eastAsia="de-DE"/>
              </w:rPr>
              <w:t>2.30%</w:t>
            </w:r>
          </w:p>
        </w:tc>
        <w:tc>
          <w:tcPr>
            <w:tcW w:w="364" w:type="pct"/>
            <w:tcBorders>
              <w:top w:val="nil"/>
              <w:left w:val="nil"/>
              <w:bottom w:val="single" w:sz="8" w:space="0" w:color="auto"/>
              <w:right w:val="nil"/>
            </w:tcBorders>
            <w:shd w:val="clear" w:color="000000" w:fill="FFC7CE"/>
            <w:noWrap/>
            <w:vAlign w:val="center"/>
            <w:hideMark/>
          </w:tcPr>
          <w:p w14:paraId="7BFD0098" w14:textId="77777777" w:rsidR="008333EA" w:rsidRPr="00792B40" w:rsidRDefault="008333EA" w:rsidP="00792B40">
            <w:pPr>
              <w:spacing w:before="0"/>
              <w:rPr>
                <w:sz w:val="20"/>
                <w:szCs w:val="18"/>
                <w:lang w:val="en-CA" w:eastAsia="de-DE"/>
              </w:rPr>
            </w:pPr>
            <w:r w:rsidRPr="00792B40">
              <w:rPr>
                <w:sz w:val="20"/>
                <w:szCs w:val="18"/>
                <w:lang w:val="en-CA" w:eastAsia="de-DE"/>
              </w:rPr>
              <w:t>4.27%</w:t>
            </w:r>
          </w:p>
        </w:tc>
        <w:tc>
          <w:tcPr>
            <w:tcW w:w="364" w:type="pct"/>
            <w:tcBorders>
              <w:top w:val="nil"/>
              <w:left w:val="nil"/>
              <w:bottom w:val="single" w:sz="8" w:space="0" w:color="auto"/>
              <w:right w:val="single" w:sz="4" w:space="0" w:color="auto"/>
            </w:tcBorders>
            <w:shd w:val="clear" w:color="000000" w:fill="FFC7CE"/>
            <w:noWrap/>
            <w:vAlign w:val="center"/>
            <w:hideMark/>
          </w:tcPr>
          <w:p w14:paraId="340CD07D" w14:textId="77777777" w:rsidR="008333EA" w:rsidRPr="00792B40" w:rsidRDefault="008333EA" w:rsidP="00792B40">
            <w:pPr>
              <w:spacing w:before="0"/>
              <w:rPr>
                <w:sz w:val="20"/>
                <w:szCs w:val="18"/>
                <w:lang w:val="en-CA" w:eastAsia="de-DE"/>
              </w:rPr>
            </w:pPr>
            <w:r w:rsidRPr="00792B40">
              <w:rPr>
                <w:sz w:val="20"/>
                <w:szCs w:val="18"/>
                <w:lang w:val="en-CA" w:eastAsia="de-DE"/>
              </w:rPr>
              <w:t>4.50%</w:t>
            </w:r>
          </w:p>
        </w:tc>
        <w:tc>
          <w:tcPr>
            <w:tcW w:w="328" w:type="pct"/>
            <w:tcBorders>
              <w:top w:val="nil"/>
              <w:left w:val="nil"/>
              <w:bottom w:val="single" w:sz="8" w:space="0" w:color="auto"/>
              <w:right w:val="nil"/>
            </w:tcBorders>
            <w:noWrap/>
            <w:vAlign w:val="center"/>
            <w:hideMark/>
          </w:tcPr>
          <w:p w14:paraId="6AA71C41" w14:textId="77777777" w:rsidR="008333EA" w:rsidRPr="00792B40" w:rsidRDefault="008333EA" w:rsidP="00792B40">
            <w:pPr>
              <w:spacing w:before="0"/>
              <w:rPr>
                <w:sz w:val="20"/>
                <w:szCs w:val="18"/>
                <w:lang w:val="en-CA" w:eastAsia="de-DE"/>
              </w:rPr>
            </w:pPr>
            <w:r w:rsidRPr="00792B40">
              <w:rPr>
                <w:sz w:val="20"/>
                <w:szCs w:val="18"/>
                <w:lang w:val="en-CA" w:eastAsia="de-DE"/>
              </w:rPr>
              <w:t>91.6%</w:t>
            </w:r>
          </w:p>
        </w:tc>
        <w:tc>
          <w:tcPr>
            <w:tcW w:w="389" w:type="pct"/>
            <w:tcBorders>
              <w:top w:val="nil"/>
              <w:left w:val="nil"/>
              <w:bottom w:val="single" w:sz="8" w:space="0" w:color="auto"/>
              <w:right w:val="nil"/>
            </w:tcBorders>
            <w:noWrap/>
            <w:vAlign w:val="center"/>
            <w:hideMark/>
          </w:tcPr>
          <w:p w14:paraId="27F3E971" w14:textId="77777777" w:rsidR="008333EA" w:rsidRPr="00792B40" w:rsidRDefault="008333EA" w:rsidP="00792B40">
            <w:pPr>
              <w:spacing w:before="0"/>
              <w:rPr>
                <w:sz w:val="20"/>
                <w:szCs w:val="18"/>
                <w:lang w:val="en-CA" w:eastAsia="de-DE"/>
              </w:rPr>
            </w:pPr>
            <w:r w:rsidRPr="00792B40">
              <w:rPr>
                <w:sz w:val="20"/>
                <w:szCs w:val="18"/>
                <w:lang w:val="en-CA" w:eastAsia="de-DE"/>
              </w:rPr>
              <w:t>96.9%</w:t>
            </w:r>
          </w:p>
        </w:tc>
        <w:tc>
          <w:tcPr>
            <w:tcW w:w="437" w:type="pct"/>
            <w:tcBorders>
              <w:top w:val="nil"/>
              <w:left w:val="single" w:sz="4" w:space="0" w:color="auto"/>
              <w:bottom w:val="single" w:sz="8" w:space="0" w:color="auto"/>
              <w:right w:val="nil"/>
            </w:tcBorders>
            <w:noWrap/>
            <w:vAlign w:val="center"/>
            <w:hideMark/>
          </w:tcPr>
          <w:p w14:paraId="534F693E"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nil"/>
              <w:left w:val="single" w:sz="8" w:space="0" w:color="auto"/>
              <w:bottom w:val="single" w:sz="8" w:space="0" w:color="auto"/>
              <w:right w:val="nil"/>
            </w:tcBorders>
            <w:shd w:val="clear" w:color="000000" w:fill="CCFFCC"/>
            <w:noWrap/>
            <w:vAlign w:val="center"/>
            <w:hideMark/>
          </w:tcPr>
          <w:p w14:paraId="28855D85" w14:textId="77777777" w:rsidR="008333EA" w:rsidRPr="00792B40" w:rsidRDefault="008333EA" w:rsidP="00792B40">
            <w:pPr>
              <w:spacing w:before="0"/>
              <w:rPr>
                <w:sz w:val="20"/>
                <w:szCs w:val="18"/>
                <w:lang w:val="en-CA" w:eastAsia="de-DE"/>
              </w:rPr>
            </w:pPr>
            <w:r w:rsidRPr="00792B40">
              <w:rPr>
                <w:sz w:val="20"/>
                <w:szCs w:val="18"/>
                <w:lang w:val="en-CA" w:eastAsia="de-DE"/>
              </w:rPr>
              <w:t>-42.59%</w:t>
            </w:r>
          </w:p>
        </w:tc>
        <w:tc>
          <w:tcPr>
            <w:tcW w:w="425" w:type="pct"/>
            <w:tcBorders>
              <w:top w:val="nil"/>
              <w:left w:val="nil"/>
              <w:bottom w:val="single" w:sz="8" w:space="0" w:color="auto"/>
              <w:right w:val="nil"/>
            </w:tcBorders>
            <w:shd w:val="clear" w:color="000000" w:fill="CCFFCC"/>
            <w:noWrap/>
            <w:vAlign w:val="center"/>
            <w:hideMark/>
          </w:tcPr>
          <w:p w14:paraId="1F6183AC" w14:textId="77777777" w:rsidR="008333EA" w:rsidRPr="00792B40" w:rsidRDefault="008333EA" w:rsidP="00792B40">
            <w:pPr>
              <w:spacing w:before="0"/>
              <w:rPr>
                <w:sz w:val="20"/>
                <w:szCs w:val="18"/>
                <w:lang w:val="en-CA" w:eastAsia="de-DE"/>
              </w:rPr>
            </w:pPr>
            <w:r w:rsidRPr="00792B40">
              <w:rPr>
                <w:sz w:val="20"/>
                <w:szCs w:val="18"/>
                <w:lang w:val="en-CA" w:eastAsia="de-DE"/>
              </w:rPr>
              <w:t>-47.33%</w:t>
            </w:r>
          </w:p>
        </w:tc>
        <w:tc>
          <w:tcPr>
            <w:tcW w:w="425" w:type="pct"/>
            <w:tcBorders>
              <w:top w:val="nil"/>
              <w:left w:val="nil"/>
              <w:bottom w:val="single" w:sz="8" w:space="0" w:color="auto"/>
              <w:right w:val="single" w:sz="4" w:space="0" w:color="auto"/>
            </w:tcBorders>
            <w:shd w:val="clear" w:color="000000" w:fill="CCFFCC"/>
            <w:noWrap/>
            <w:vAlign w:val="center"/>
            <w:hideMark/>
          </w:tcPr>
          <w:p w14:paraId="7B05147A" w14:textId="77777777" w:rsidR="008333EA" w:rsidRPr="00792B40" w:rsidRDefault="008333EA" w:rsidP="00792B40">
            <w:pPr>
              <w:spacing w:before="0"/>
              <w:rPr>
                <w:sz w:val="20"/>
                <w:szCs w:val="18"/>
                <w:lang w:val="en-CA" w:eastAsia="de-DE"/>
              </w:rPr>
            </w:pPr>
            <w:r w:rsidRPr="00792B40">
              <w:rPr>
                <w:sz w:val="20"/>
                <w:szCs w:val="18"/>
                <w:lang w:val="en-CA" w:eastAsia="de-DE"/>
              </w:rPr>
              <w:t>-46.54%</w:t>
            </w:r>
          </w:p>
        </w:tc>
        <w:tc>
          <w:tcPr>
            <w:tcW w:w="449" w:type="pct"/>
            <w:tcBorders>
              <w:top w:val="nil"/>
              <w:left w:val="nil"/>
              <w:bottom w:val="single" w:sz="8" w:space="0" w:color="auto"/>
              <w:right w:val="nil"/>
            </w:tcBorders>
            <w:noWrap/>
            <w:vAlign w:val="center"/>
            <w:hideMark/>
          </w:tcPr>
          <w:p w14:paraId="0CEF98F7" w14:textId="77777777" w:rsidR="008333EA" w:rsidRPr="00792B40" w:rsidRDefault="008333EA" w:rsidP="00792B40">
            <w:pPr>
              <w:spacing w:before="0"/>
              <w:rPr>
                <w:sz w:val="20"/>
                <w:szCs w:val="18"/>
                <w:lang w:val="en-CA" w:eastAsia="de-DE"/>
              </w:rPr>
            </w:pPr>
            <w:r w:rsidRPr="00792B40">
              <w:rPr>
                <w:sz w:val="20"/>
                <w:szCs w:val="18"/>
                <w:lang w:val="en-CA" w:eastAsia="de-DE"/>
              </w:rPr>
              <w:t>438.3%</w:t>
            </w:r>
          </w:p>
        </w:tc>
        <w:tc>
          <w:tcPr>
            <w:tcW w:w="449" w:type="pct"/>
            <w:tcBorders>
              <w:top w:val="nil"/>
              <w:left w:val="nil"/>
              <w:bottom w:val="single" w:sz="8" w:space="0" w:color="auto"/>
              <w:right w:val="single" w:sz="8" w:space="0" w:color="auto"/>
            </w:tcBorders>
            <w:noWrap/>
            <w:vAlign w:val="center"/>
            <w:hideMark/>
          </w:tcPr>
          <w:p w14:paraId="5ECBECF5" w14:textId="77777777" w:rsidR="008333EA" w:rsidRPr="00792B40" w:rsidRDefault="008333EA" w:rsidP="00792B40">
            <w:pPr>
              <w:spacing w:before="0"/>
              <w:rPr>
                <w:sz w:val="20"/>
                <w:szCs w:val="18"/>
                <w:lang w:val="en-CA" w:eastAsia="de-DE"/>
              </w:rPr>
            </w:pPr>
            <w:r w:rsidRPr="00792B40">
              <w:rPr>
                <w:sz w:val="20"/>
                <w:szCs w:val="18"/>
                <w:lang w:val="en-CA" w:eastAsia="de-DE"/>
              </w:rPr>
              <w:t>633.3%</w:t>
            </w:r>
          </w:p>
        </w:tc>
      </w:tr>
      <w:tr w:rsidR="008333EA" w:rsidRPr="00915FA3" w14:paraId="27C9A58A" w14:textId="77777777" w:rsidTr="00792B40">
        <w:trPr>
          <w:trHeight w:val="255"/>
        </w:trPr>
        <w:tc>
          <w:tcPr>
            <w:tcW w:w="617" w:type="pct"/>
            <w:tcBorders>
              <w:top w:val="nil"/>
              <w:left w:val="nil"/>
              <w:bottom w:val="nil"/>
              <w:right w:val="nil"/>
            </w:tcBorders>
            <w:noWrap/>
            <w:vAlign w:val="center"/>
            <w:hideMark/>
          </w:tcPr>
          <w:p w14:paraId="68D815C4" w14:textId="77777777" w:rsidR="008333EA" w:rsidRPr="00792B40" w:rsidRDefault="008333EA" w:rsidP="00792B40">
            <w:pPr>
              <w:spacing w:before="0"/>
              <w:rPr>
                <w:sz w:val="20"/>
                <w:szCs w:val="18"/>
                <w:lang w:val="en-CA" w:eastAsia="de-DE"/>
              </w:rPr>
            </w:pPr>
          </w:p>
        </w:tc>
        <w:tc>
          <w:tcPr>
            <w:tcW w:w="328" w:type="pct"/>
            <w:tcBorders>
              <w:top w:val="nil"/>
              <w:left w:val="nil"/>
              <w:bottom w:val="nil"/>
              <w:right w:val="nil"/>
            </w:tcBorders>
            <w:noWrap/>
            <w:vAlign w:val="center"/>
            <w:hideMark/>
          </w:tcPr>
          <w:p w14:paraId="44C7E98D"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nil"/>
            </w:tcBorders>
            <w:noWrap/>
            <w:vAlign w:val="center"/>
            <w:hideMark/>
          </w:tcPr>
          <w:p w14:paraId="4457AEE6"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nil"/>
            </w:tcBorders>
            <w:noWrap/>
            <w:vAlign w:val="center"/>
            <w:hideMark/>
          </w:tcPr>
          <w:p w14:paraId="72DD7DE0" w14:textId="77777777" w:rsidR="008333EA" w:rsidRPr="00792B40" w:rsidRDefault="008333EA" w:rsidP="00792B40">
            <w:pPr>
              <w:spacing w:before="0"/>
              <w:rPr>
                <w:sz w:val="20"/>
                <w:szCs w:val="18"/>
                <w:lang w:val="en-CA" w:eastAsia="de-DE"/>
              </w:rPr>
            </w:pPr>
          </w:p>
        </w:tc>
        <w:tc>
          <w:tcPr>
            <w:tcW w:w="328" w:type="pct"/>
            <w:tcBorders>
              <w:top w:val="nil"/>
              <w:left w:val="nil"/>
              <w:bottom w:val="nil"/>
              <w:right w:val="nil"/>
            </w:tcBorders>
            <w:noWrap/>
            <w:vAlign w:val="center"/>
            <w:hideMark/>
          </w:tcPr>
          <w:p w14:paraId="3632EFCA" w14:textId="77777777" w:rsidR="008333EA" w:rsidRPr="00792B40" w:rsidRDefault="008333EA" w:rsidP="00792B40">
            <w:pPr>
              <w:spacing w:before="0"/>
              <w:rPr>
                <w:sz w:val="20"/>
                <w:szCs w:val="18"/>
                <w:lang w:val="en-CA" w:eastAsia="de-DE"/>
              </w:rPr>
            </w:pPr>
          </w:p>
        </w:tc>
        <w:tc>
          <w:tcPr>
            <w:tcW w:w="389" w:type="pct"/>
            <w:tcBorders>
              <w:top w:val="nil"/>
              <w:left w:val="nil"/>
              <w:bottom w:val="nil"/>
              <w:right w:val="nil"/>
            </w:tcBorders>
            <w:noWrap/>
            <w:vAlign w:val="center"/>
            <w:hideMark/>
          </w:tcPr>
          <w:p w14:paraId="5B25E422" w14:textId="77777777" w:rsidR="008333EA" w:rsidRPr="00792B40" w:rsidRDefault="008333EA" w:rsidP="00792B40">
            <w:pPr>
              <w:spacing w:before="0"/>
              <w:rPr>
                <w:sz w:val="20"/>
                <w:szCs w:val="18"/>
                <w:lang w:val="en-CA" w:eastAsia="de-DE"/>
              </w:rPr>
            </w:pPr>
          </w:p>
        </w:tc>
        <w:tc>
          <w:tcPr>
            <w:tcW w:w="437" w:type="pct"/>
            <w:tcBorders>
              <w:top w:val="nil"/>
              <w:left w:val="nil"/>
              <w:bottom w:val="nil"/>
              <w:right w:val="nil"/>
            </w:tcBorders>
            <w:noWrap/>
            <w:vAlign w:val="center"/>
            <w:hideMark/>
          </w:tcPr>
          <w:p w14:paraId="57ADDEB1"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center"/>
            <w:hideMark/>
          </w:tcPr>
          <w:p w14:paraId="44450D2F"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center"/>
            <w:hideMark/>
          </w:tcPr>
          <w:p w14:paraId="28179898"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center"/>
            <w:hideMark/>
          </w:tcPr>
          <w:p w14:paraId="2C45D4DD" w14:textId="77777777" w:rsidR="008333EA" w:rsidRPr="00792B40" w:rsidRDefault="008333EA" w:rsidP="00792B40">
            <w:pPr>
              <w:spacing w:before="0"/>
              <w:rPr>
                <w:sz w:val="20"/>
                <w:szCs w:val="18"/>
                <w:lang w:val="en-CA" w:eastAsia="de-DE"/>
              </w:rPr>
            </w:pPr>
          </w:p>
        </w:tc>
        <w:tc>
          <w:tcPr>
            <w:tcW w:w="449" w:type="pct"/>
            <w:tcBorders>
              <w:top w:val="nil"/>
              <w:left w:val="nil"/>
              <w:bottom w:val="nil"/>
              <w:right w:val="nil"/>
            </w:tcBorders>
            <w:noWrap/>
            <w:vAlign w:val="center"/>
            <w:hideMark/>
          </w:tcPr>
          <w:p w14:paraId="0E03ED5E" w14:textId="77777777" w:rsidR="008333EA" w:rsidRPr="00792B40" w:rsidRDefault="008333EA" w:rsidP="00792B40">
            <w:pPr>
              <w:spacing w:before="0"/>
              <w:rPr>
                <w:sz w:val="20"/>
                <w:szCs w:val="18"/>
                <w:lang w:val="en-CA" w:eastAsia="de-DE"/>
              </w:rPr>
            </w:pPr>
          </w:p>
        </w:tc>
        <w:tc>
          <w:tcPr>
            <w:tcW w:w="449" w:type="pct"/>
            <w:tcBorders>
              <w:top w:val="nil"/>
              <w:left w:val="nil"/>
              <w:bottom w:val="nil"/>
              <w:right w:val="nil"/>
            </w:tcBorders>
            <w:noWrap/>
            <w:vAlign w:val="center"/>
            <w:hideMark/>
          </w:tcPr>
          <w:p w14:paraId="47B5E2C6" w14:textId="77777777" w:rsidR="008333EA" w:rsidRPr="00792B40" w:rsidRDefault="008333EA" w:rsidP="00792B40">
            <w:pPr>
              <w:spacing w:before="0"/>
              <w:rPr>
                <w:sz w:val="20"/>
                <w:szCs w:val="18"/>
                <w:lang w:val="en-CA" w:eastAsia="de-DE"/>
              </w:rPr>
            </w:pPr>
          </w:p>
        </w:tc>
      </w:tr>
      <w:tr w:rsidR="008333EA" w:rsidRPr="00915FA3" w14:paraId="0B426237" w14:textId="77777777" w:rsidTr="00792B40">
        <w:trPr>
          <w:trHeight w:val="255"/>
        </w:trPr>
        <w:tc>
          <w:tcPr>
            <w:tcW w:w="617" w:type="pct"/>
            <w:tcBorders>
              <w:top w:val="nil"/>
              <w:left w:val="nil"/>
              <w:bottom w:val="nil"/>
              <w:right w:val="nil"/>
            </w:tcBorders>
            <w:noWrap/>
            <w:vAlign w:val="center"/>
            <w:hideMark/>
          </w:tcPr>
          <w:p w14:paraId="7DE07047" w14:textId="77777777" w:rsidR="008333EA" w:rsidRPr="00792B40" w:rsidRDefault="008333EA" w:rsidP="00792B40">
            <w:pPr>
              <w:spacing w:before="0"/>
              <w:rPr>
                <w:sz w:val="20"/>
                <w:szCs w:val="18"/>
                <w:lang w:val="en-CA" w:eastAsia="de-DE"/>
              </w:rPr>
            </w:pPr>
          </w:p>
        </w:tc>
        <w:tc>
          <w:tcPr>
            <w:tcW w:w="4383" w:type="pct"/>
            <w:gridSpan w:val="11"/>
            <w:tcBorders>
              <w:top w:val="single" w:sz="8" w:space="0" w:color="auto"/>
              <w:left w:val="single" w:sz="8" w:space="0" w:color="auto"/>
              <w:bottom w:val="nil"/>
              <w:right w:val="nil"/>
            </w:tcBorders>
            <w:noWrap/>
            <w:vAlign w:val="center"/>
            <w:hideMark/>
          </w:tcPr>
          <w:p w14:paraId="2640492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915FA3" w14:paraId="6640C562" w14:textId="77777777" w:rsidTr="00792B40">
        <w:trPr>
          <w:trHeight w:val="255"/>
        </w:trPr>
        <w:tc>
          <w:tcPr>
            <w:tcW w:w="617" w:type="pct"/>
            <w:tcBorders>
              <w:top w:val="nil"/>
              <w:left w:val="nil"/>
              <w:bottom w:val="nil"/>
              <w:right w:val="nil"/>
            </w:tcBorders>
            <w:noWrap/>
            <w:vAlign w:val="center"/>
            <w:hideMark/>
          </w:tcPr>
          <w:p w14:paraId="0CBE88B0" w14:textId="77777777" w:rsidR="008333EA" w:rsidRPr="00792B40" w:rsidRDefault="008333EA" w:rsidP="00792B40">
            <w:pPr>
              <w:spacing w:before="0"/>
              <w:rPr>
                <w:b/>
                <w:bCs/>
                <w:sz w:val="20"/>
                <w:szCs w:val="18"/>
                <w:lang w:val="en-CA" w:eastAsia="de-DE"/>
              </w:rPr>
            </w:pPr>
          </w:p>
        </w:tc>
        <w:tc>
          <w:tcPr>
            <w:tcW w:w="2210" w:type="pct"/>
            <w:gridSpan w:val="6"/>
            <w:tcBorders>
              <w:top w:val="single" w:sz="8" w:space="0" w:color="auto"/>
              <w:left w:val="single" w:sz="8" w:space="0" w:color="auto"/>
              <w:bottom w:val="nil"/>
              <w:right w:val="nil"/>
            </w:tcBorders>
            <w:noWrap/>
            <w:vAlign w:val="center"/>
            <w:hideMark/>
          </w:tcPr>
          <w:p w14:paraId="048E7DF7"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2173" w:type="pct"/>
            <w:gridSpan w:val="5"/>
            <w:tcBorders>
              <w:top w:val="single" w:sz="8" w:space="0" w:color="auto"/>
              <w:left w:val="nil"/>
              <w:bottom w:val="nil"/>
              <w:right w:val="nil"/>
            </w:tcBorders>
            <w:noWrap/>
            <w:vAlign w:val="center"/>
            <w:hideMark/>
          </w:tcPr>
          <w:p w14:paraId="69831EC8"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7812D81C" w14:textId="77777777" w:rsidTr="00792B40">
        <w:trPr>
          <w:trHeight w:val="255"/>
        </w:trPr>
        <w:tc>
          <w:tcPr>
            <w:tcW w:w="617" w:type="pct"/>
            <w:tcBorders>
              <w:top w:val="nil"/>
              <w:left w:val="nil"/>
              <w:bottom w:val="nil"/>
              <w:right w:val="nil"/>
            </w:tcBorders>
            <w:noWrap/>
            <w:vAlign w:val="center"/>
            <w:hideMark/>
          </w:tcPr>
          <w:p w14:paraId="5DE11B90" w14:textId="77777777" w:rsidR="008333EA" w:rsidRPr="00792B40" w:rsidRDefault="008333EA" w:rsidP="00792B40">
            <w:pPr>
              <w:spacing w:before="0"/>
              <w:rPr>
                <w:b/>
                <w:bCs/>
                <w:sz w:val="20"/>
                <w:szCs w:val="18"/>
                <w:lang w:val="en-CA" w:eastAsia="de-DE"/>
              </w:rPr>
            </w:pPr>
          </w:p>
        </w:tc>
        <w:tc>
          <w:tcPr>
            <w:tcW w:w="328" w:type="pct"/>
            <w:tcBorders>
              <w:top w:val="nil"/>
              <w:left w:val="single" w:sz="8" w:space="0" w:color="auto"/>
              <w:bottom w:val="single" w:sz="8" w:space="0" w:color="auto"/>
              <w:right w:val="nil"/>
            </w:tcBorders>
            <w:noWrap/>
            <w:vAlign w:val="center"/>
            <w:hideMark/>
          </w:tcPr>
          <w:p w14:paraId="1FEB50C9"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364" w:type="pct"/>
            <w:tcBorders>
              <w:top w:val="nil"/>
              <w:left w:val="nil"/>
              <w:bottom w:val="single" w:sz="8" w:space="0" w:color="auto"/>
              <w:right w:val="nil"/>
            </w:tcBorders>
            <w:noWrap/>
            <w:vAlign w:val="center"/>
            <w:hideMark/>
          </w:tcPr>
          <w:p w14:paraId="2186F0F5"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364" w:type="pct"/>
            <w:tcBorders>
              <w:top w:val="nil"/>
              <w:left w:val="nil"/>
              <w:bottom w:val="single" w:sz="8" w:space="0" w:color="auto"/>
              <w:right w:val="single" w:sz="4" w:space="0" w:color="auto"/>
            </w:tcBorders>
            <w:noWrap/>
            <w:vAlign w:val="center"/>
            <w:hideMark/>
          </w:tcPr>
          <w:p w14:paraId="50D6BAD9"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328" w:type="pct"/>
            <w:tcBorders>
              <w:top w:val="nil"/>
              <w:left w:val="nil"/>
              <w:bottom w:val="single" w:sz="8" w:space="0" w:color="auto"/>
              <w:right w:val="nil"/>
            </w:tcBorders>
            <w:noWrap/>
            <w:vAlign w:val="center"/>
            <w:hideMark/>
          </w:tcPr>
          <w:p w14:paraId="58CAFA7C"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389" w:type="pct"/>
            <w:tcBorders>
              <w:top w:val="nil"/>
              <w:left w:val="nil"/>
              <w:bottom w:val="single" w:sz="8" w:space="0" w:color="auto"/>
              <w:right w:val="single" w:sz="8" w:space="0" w:color="auto"/>
            </w:tcBorders>
            <w:noWrap/>
            <w:vAlign w:val="center"/>
            <w:hideMark/>
          </w:tcPr>
          <w:p w14:paraId="7DF85736"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437" w:type="pct"/>
            <w:tcBorders>
              <w:top w:val="nil"/>
              <w:left w:val="nil"/>
              <w:bottom w:val="nil"/>
              <w:right w:val="nil"/>
            </w:tcBorders>
            <w:noWrap/>
            <w:vAlign w:val="bottom"/>
            <w:hideMark/>
          </w:tcPr>
          <w:p w14:paraId="3B36AF99"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425" w:type="pct"/>
            <w:tcBorders>
              <w:top w:val="nil"/>
              <w:left w:val="single" w:sz="8" w:space="0" w:color="auto"/>
              <w:bottom w:val="single" w:sz="8" w:space="0" w:color="auto"/>
              <w:right w:val="nil"/>
            </w:tcBorders>
            <w:noWrap/>
            <w:vAlign w:val="center"/>
            <w:hideMark/>
          </w:tcPr>
          <w:p w14:paraId="3BFB5986"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25" w:type="pct"/>
            <w:tcBorders>
              <w:top w:val="nil"/>
              <w:left w:val="nil"/>
              <w:bottom w:val="single" w:sz="8" w:space="0" w:color="auto"/>
              <w:right w:val="nil"/>
            </w:tcBorders>
            <w:noWrap/>
            <w:vAlign w:val="center"/>
            <w:hideMark/>
          </w:tcPr>
          <w:p w14:paraId="34A63476"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25" w:type="pct"/>
            <w:tcBorders>
              <w:top w:val="nil"/>
              <w:left w:val="nil"/>
              <w:bottom w:val="single" w:sz="8" w:space="0" w:color="auto"/>
              <w:right w:val="single" w:sz="4" w:space="0" w:color="auto"/>
            </w:tcBorders>
            <w:noWrap/>
            <w:vAlign w:val="center"/>
            <w:hideMark/>
          </w:tcPr>
          <w:p w14:paraId="673750FB"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49" w:type="pct"/>
            <w:tcBorders>
              <w:top w:val="nil"/>
              <w:left w:val="nil"/>
              <w:bottom w:val="single" w:sz="8" w:space="0" w:color="auto"/>
              <w:right w:val="nil"/>
            </w:tcBorders>
            <w:noWrap/>
            <w:vAlign w:val="center"/>
            <w:hideMark/>
          </w:tcPr>
          <w:p w14:paraId="502A9D47"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449" w:type="pct"/>
            <w:tcBorders>
              <w:top w:val="nil"/>
              <w:left w:val="nil"/>
              <w:bottom w:val="single" w:sz="8" w:space="0" w:color="auto"/>
              <w:right w:val="single" w:sz="8" w:space="0" w:color="auto"/>
            </w:tcBorders>
            <w:noWrap/>
            <w:vAlign w:val="center"/>
            <w:hideMark/>
          </w:tcPr>
          <w:p w14:paraId="0DE07C72"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17ECF2A5" w14:textId="77777777" w:rsidTr="00792B40">
        <w:trPr>
          <w:trHeight w:val="255"/>
        </w:trPr>
        <w:tc>
          <w:tcPr>
            <w:tcW w:w="617" w:type="pct"/>
            <w:tcBorders>
              <w:top w:val="single" w:sz="8" w:space="0" w:color="auto"/>
              <w:left w:val="single" w:sz="8" w:space="0" w:color="auto"/>
              <w:bottom w:val="nil"/>
              <w:right w:val="single" w:sz="8" w:space="0" w:color="auto"/>
            </w:tcBorders>
            <w:noWrap/>
            <w:vAlign w:val="center"/>
            <w:hideMark/>
          </w:tcPr>
          <w:p w14:paraId="05F99AF1"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328" w:type="pct"/>
            <w:tcBorders>
              <w:top w:val="nil"/>
              <w:left w:val="nil"/>
              <w:bottom w:val="nil"/>
              <w:right w:val="nil"/>
            </w:tcBorders>
            <w:noWrap/>
            <w:vAlign w:val="center"/>
            <w:hideMark/>
          </w:tcPr>
          <w:p w14:paraId="53B9D143" w14:textId="77777777" w:rsidR="008333EA" w:rsidRPr="00792B40" w:rsidRDefault="008333EA" w:rsidP="00792B40">
            <w:pPr>
              <w:spacing w:before="0"/>
              <w:rPr>
                <w:sz w:val="20"/>
                <w:szCs w:val="18"/>
                <w:lang w:val="en-CA" w:eastAsia="de-DE"/>
              </w:rPr>
            </w:pPr>
            <w:r w:rsidRPr="00792B40">
              <w:rPr>
                <w:sz w:val="20"/>
                <w:szCs w:val="18"/>
                <w:lang w:val="en-CA" w:eastAsia="de-DE"/>
              </w:rPr>
              <w:t>1.90%</w:t>
            </w:r>
          </w:p>
        </w:tc>
        <w:tc>
          <w:tcPr>
            <w:tcW w:w="364" w:type="pct"/>
            <w:tcBorders>
              <w:top w:val="single" w:sz="8" w:space="0" w:color="auto"/>
              <w:left w:val="nil"/>
              <w:bottom w:val="nil"/>
              <w:right w:val="nil"/>
            </w:tcBorders>
            <w:shd w:val="clear" w:color="000000" w:fill="FFC7CE"/>
            <w:noWrap/>
            <w:vAlign w:val="center"/>
            <w:hideMark/>
          </w:tcPr>
          <w:p w14:paraId="1A9DDCA5" w14:textId="77777777" w:rsidR="008333EA" w:rsidRPr="00792B40" w:rsidRDefault="008333EA" w:rsidP="00792B40">
            <w:pPr>
              <w:spacing w:before="0"/>
              <w:rPr>
                <w:sz w:val="20"/>
                <w:szCs w:val="18"/>
                <w:lang w:val="en-CA" w:eastAsia="de-DE"/>
              </w:rPr>
            </w:pPr>
            <w:r w:rsidRPr="00792B40">
              <w:rPr>
                <w:sz w:val="20"/>
                <w:szCs w:val="18"/>
                <w:lang w:val="en-CA" w:eastAsia="de-DE"/>
              </w:rPr>
              <w:t>3.03%</w:t>
            </w:r>
          </w:p>
        </w:tc>
        <w:tc>
          <w:tcPr>
            <w:tcW w:w="364" w:type="pct"/>
            <w:tcBorders>
              <w:top w:val="single" w:sz="8" w:space="0" w:color="auto"/>
              <w:left w:val="nil"/>
              <w:bottom w:val="nil"/>
              <w:right w:val="single" w:sz="4" w:space="0" w:color="auto"/>
            </w:tcBorders>
            <w:shd w:val="clear" w:color="000000" w:fill="FFC7CE"/>
            <w:noWrap/>
            <w:vAlign w:val="center"/>
            <w:hideMark/>
          </w:tcPr>
          <w:p w14:paraId="35266F99" w14:textId="77777777" w:rsidR="008333EA" w:rsidRPr="00792B40" w:rsidRDefault="008333EA" w:rsidP="00792B40">
            <w:pPr>
              <w:spacing w:before="0"/>
              <w:rPr>
                <w:sz w:val="20"/>
                <w:szCs w:val="18"/>
                <w:lang w:val="en-CA" w:eastAsia="de-DE"/>
              </w:rPr>
            </w:pPr>
            <w:r w:rsidRPr="00792B40">
              <w:rPr>
                <w:sz w:val="20"/>
                <w:szCs w:val="18"/>
                <w:lang w:val="en-CA" w:eastAsia="de-DE"/>
              </w:rPr>
              <w:t>4.84%</w:t>
            </w:r>
          </w:p>
        </w:tc>
        <w:tc>
          <w:tcPr>
            <w:tcW w:w="328" w:type="pct"/>
            <w:tcBorders>
              <w:top w:val="nil"/>
              <w:left w:val="nil"/>
              <w:bottom w:val="nil"/>
              <w:right w:val="nil"/>
            </w:tcBorders>
            <w:noWrap/>
            <w:vAlign w:val="center"/>
            <w:hideMark/>
          </w:tcPr>
          <w:p w14:paraId="1E940944" w14:textId="77777777" w:rsidR="008333EA" w:rsidRPr="00792B40" w:rsidRDefault="008333EA" w:rsidP="00792B40">
            <w:pPr>
              <w:spacing w:before="0"/>
              <w:rPr>
                <w:sz w:val="20"/>
                <w:szCs w:val="18"/>
                <w:lang w:val="en-CA" w:eastAsia="de-DE"/>
              </w:rPr>
            </w:pPr>
            <w:r w:rsidRPr="00792B40">
              <w:rPr>
                <w:sz w:val="20"/>
                <w:szCs w:val="18"/>
                <w:lang w:val="en-CA" w:eastAsia="de-DE"/>
              </w:rPr>
              <w:t>92.4%</w:t>
            </w:r>
          </w:p>
        </w:tc>
        <w:tc>
          <w:tcPr>
            <w:tcW w:w="389" w:type="pct"/>
            <w:tcBorders>
              <w:top w:val="nil"/>
              <w:left w:val="nil"/>
              <w:bottom w:val="nil"/>
              <w:right w:val="nil"/>
            </w:tcBorders>
            <w:noWrap/>
            <w:vAlign w:val="center"/>
            <w:hideMark/>
          </w:tcPr>
          <w:p w14:paraId="30343086" w14:textId="77777777" w:rsidR="008333EA" w:rsidRPr="00792B40" w:rsidRDefault="008333EA" w:rsidP="00792B40">
            <w:pPr>
              <w:spacing w:before="0"/>
              <w:rPr>
                <w:sz w:val="20"/>
                <w:szCs w:val="18"/>
                <w:lang w:val="en-CA" w:eastAsia="de-DE"/>
              </w:rPr>
            </w:pPr>
            <w:r w:rsidRPr="00792B40">
              <w:rPr>
                <w:sz w:val="20"/>
                <w:szCs w:val="18"/>
                <w:lang w:val="en-CA" w:eastAsia="de-DE"/>
              </w:rPr>
              <w:t>97.8%</w:t>
            </w:r>
          </w:p>
        </w:tc>
        <w:tc>
          <w:tcPr>
            <w:tcW w:w="437" w:type="pct"/>
            <w:tcBorders>
              <w:top w:val="single" w:sz="8" w:space="0" w:color="auto"/>
              <w:left w:val="single" w:sz="4" w:space="0" w:color="auto"/>
              <w:bottom w:val="nil"/>
              <w:right w:val="nil"/>
            </w:tcBorders>
            <w:noWrap/>
            <w:vAlign w:val="center"/>
            <w:hideMark/>
          </w:tcPr>
          <w:p w14:paraId="5D364EB5"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nil"/>
              <w:right w:val="nil"/>
            </w:tcBorders>
            <w:shd w:val="clear" w:color="000000" w:fill="CCFFCC"/>
            <w:noWrap/>
            <w:vAlign w:val="center"/>
            <w:hideMark/>
          </w:tcPr>
          <w:p w14:paraId="07766148" w14:textId="77777777" w:rsidR="008333EA" w:rsidRPr="00792B40" w:rsidRDefault="008333EA" w:rsidP="00792B40">
            <w:pPr>
              <w:spacing w:before="0"/>
              <w:rPr>
                <w:sz w:val="20"/>
                <w:szCs w:val="18"/>
                <w:lang w:val="en-CA" w:eastAsia="de-DE"/>
              </w:rPr>
            </w:pPr>
            <w:r w:rsidRPr="00792B40">
              <w:rPr>
                <w:sz w:val="20"/>
                <w:szCs w:val="18"/>
                <w:lang w:val="en-CA" w:eastAsia="de-DE"/>
              </w:rPr>
              <w:t>-26.39%</w:t>
            </w:r>
          </w:p>
        </w:tc>
        <w:tc>
          <w:tcPr>
            <w:tcW w:w="425" w:type="pct"/>
            <w:tcBorders>
              <w:top w:val="single" w:sz="8" w:space="0" w:color="auto"/>
              <w:left w:val="nil"/>
              <w:bottom w:val="nil"/>
              <w:right w:val="nil"/>
            </w:tcBorders>
            <w:shd w:val="clear" w:color="000000" w:fill="CCFFCC"/>
            <w:noWrap/>
            <w:vAlign w:val="center"/>
            <w:hideMark/>
          </w:tcPr>
          <w:p w14:paraId="637EAD5E" w14:textId="77777777" w:rsidR="008333EA" w:rsidRPr="00792B40" w:rsidRDefault="008333EA" w:rsidP="00792B40">
            <w:pPr>
              <w:spacing w:before="0"/>
              <w:rPr>
                <w:sz w:val="20"/>
                <w:szCs w:val="18"/>
                <w:lang w:val="en-CA" w:eastAsia="de-DE"/>
              </w:rPr>
            </w:pPr>
            <w:r w:rsidRPr="00792B40">
              <w:rPr>
                <w:sz w:val="20"/>
                <w:szCs w:val="18"/>
                <w:lang w:val="en-CA" w:eastAsia="de-DE"/>
              </w:rPr>
              <w:t>-23.41%</w:t>
            </w:r>
          </w:p>
        </w:tc>
        <w:tc>
          <w:tcPr>
            <w:tcW w:w="425" w:type="pct"/>
            <w:tcBorders>
              <w:top w:val="single" w:sz="8" w:space="0" w:color="auto"/>
              <w:left w:val="nil"/>
              <w:bottom w:val="nil"/>
              <w:right w:val="single" w:sz="4" w:space="0" w:color="auto"/>
            </w:tcBorders>
            <w:shd w:val="clear" w:color="000000" w:fill="CCFFCC"/>
            <w:noWrap/>
            <w:vAlign w:val="center"/>
            <w:hideMark/>
          </w:tcPr>
          <w:p w14:paraId="0DCDE16B" w14:textId="77777777" w:rsidR="008333EA" w:rsidRPr="00792B40" w:rsidRDefault="008333EA" w:rsidP="00792B40">
            <w:pPr>
              <w:spacing w:before="0"/>
              <w:rPr>
                <w:sz w:val="20"/>
                <w:szCs w:val="18"/>
                <w:lang w:val="en-CA" w:eastAsia="de-DE"/>
              </w:rPr>
            </w:pPr>
            <w:r w:rsidRPr="00792B40">
              <w:rPr>
                <w:sz w:val="20"/>
                <w:szCs w:val="18"/>
                <w:lang w:val="en-CA" w:eastAsia="de-DE"/>
              </w:rPr>
              <w:t>-35.05%</w:t>
            </w:r>
          </w:p>
        </w:tc>
        <w:tc>
          <w:tcPr>
            <w:tcW w:w="449" w:type="pct"/>
            <w:tcBorders>
              <w:top w:val="nil"/>
              <w:left w:val="nil"/>
              <w:bottom w:val="nil"/>
              <w:right w:val="nil"/>
            </w:tcBorders>
            <w:noWrap/>
            <w:vAlign w:val="center"/>
            <w:hideMark/>
          </w:tcPr>
          <w:p w14:paraId="2E4D796C" w14:textId="77777777" w:rsidR="008333EA" w:rsidRPr="00792B40" w:rsidRDefault="008333EA" w:rsidP="00792B40">
            <w:pPr>
              <w:spacing w:before="0"/>
              <w:rPr>
                <w:sz w:val="20"/>
                <w:szCs w:val="18"/>
                <w:lang w:val="en-CA" w:eastAsia="de-DE"/>
              </w:rPr>
            </w:pPr>
            <w:r w:rsidRPr="00792B40">
              <w:rPr>
                <w:sz w:val="20"/>
                <w:szCs w:val="18"/>
                <w:lang w:val="en-CA" w:eastAsia="de-DE"/>
              </w:rPr>
              <w:t>872.3%</w:t>
            </w:r>
          </w:p>
        </w:tc>
        <w:tc>
          <w:tcPr>
            <w:tcW w:w="449" w:type="pct"/>
            <w:tcBorders>
              <w:top w:val="nil"/>
              <w:left w:val="nil"/>
              <w:bottom w:val="nil"/>
              <w:right w:val="single" w:sz="8" w:space="0" w:color="auto"/>
            </w:tcBorders>
            <w:noWrap/>
            <w:vAlign w:val="center"/>
            <w:hideMark/>
          </w:tcPr>
          <w:p w14:paraId="6D37FCDF" w14:textId="77777777" w:rsidR="008333EA" w:rsidRPr="00792B40" w:rsidRDefault="008333EA" w:rsidP="00792B40">
            <w:pPr>
              <w:spacing w:before="0"/>
              <w:rPr>
                <w:sz w:val="20"/>
                <w:szCs w:val="18"/>
                <w:lang w:val="en-CA" w:eastAsia="de-DE"/>
              </w:rPr>
            </w:pPr>
            <w:r w:rsidRPr="00792B40">
              <w:rPr>
                <w:sz w:val="20"/>
                <w:szCs w:val="18"/>
                <w:lang w:val="en-CA" w:eastAsia="de-DE"/>
              </w:rPr>
              <w:t>832.5%</w:t>
            </w:r>
          </w:p>
        </w:tc>
      </w:tr>
      <w:tr w:rsidR="00CF70DF" w:rsidRPr="00915FA3" w14:paraId="63CBDA8A"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782572B0"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328" w:type="pct"/>
            <w:tcBorders>
              <w:top w:val="nil"/>
              <w:left w:val="nil"/>
              <w:bottom w:val="nil"/>
              <w:right w:val="nil"/>
            </w:tcBorders>
            <w:noWrap/>
            <w:vAlign w:val="center"/>
            <w:hideMark/>
          </w:tcPr>
          <w:p w14:paraId="4FADC678" w14:textId="77777777" w:rsidR="008333EA" w:rsidRPr="00792B40" w:rsidRDefault="008333EA" w:rsidP="00792B40">
            <w:pPr>
              <w:spacing w:before="0"/>
              <w:rPr>
                <w:sz w:val="20"/>
                <w:szCs w:val="18"/>
                <w:lang w:val="en-CA" w:eastAsia="de-DE"/>
              </w:rPr>
            </w:pPr>
            <w:r w:rsidRPr="00792B40">
              <w:rPr>
                <w:sz w:val="20"/>
                <w:szCs w:val="18"/>
                <w:lang w:val="en-CA" w:eastAsia="de-DE"/>
              </w:rPr>
              <w:t>1.33%</w:t>
            </w:r>
          </w:p>
        </w:tc>
        <w:tc>
          <w:tcPr>
            <w:tcW w:w="364" w:type="pct"/>
            <w:tcBorders>
              <w:top w:val="nil"/>
              <w:left w:val="nil"/>
              <w:bottom w:val="nil"/>
              <w:right w:val="nil"/>
            </w:tcBorders>
            <w:shd w:val="clear" w:color="000000" w:fill="FFC7CE"/>
            <w:noWrap/>
            <w:vAlign w:val="center"/>
            <w:hideMark/>
          </w:tcPr>
          <w:p w14:paraId="58A3BF3C" w14:textId="77777777" w:rsidR="008333EA" w:rsidRPr="00792B40" w:rsidRDefault="008333EA" w:rsidP="00792B40">
            <w:pPr>
              <w:spacing w:before="0"/>
              <w:rPr>
                <w:sz w:val="20"/>
                <w:szCs w:val="18"/>
                <w:lang w:val="en-CA" w:eastAsia="de-DE"/>
              </w:rPr>
            </w:pPr>
            <w:r w:rsidRPr="00792B40">
              <w:rPr>
                <w:sz w:val="20"/>
                <w:szCs w:val="18"/>
                <w:lang w:val="en-CA" w:eastAsia="de-DE"/>
              </w:rPr>
              <w:t>3.41%</w:t>
            </w:r>
          </w:p>
        </w:tc>
        <w:tc>
          <w:tcPr>
            <w:tcW w:w="364" w:type="pct"/>
            <w:tcBorders>
              <w:top w:val="nil"/>
              <w:left w:val="nil"/>
              <w:bottom w:val="nil"/>
              <w:right w:val="single" w:sz="4" w:space="0" w:color="auto"/>
            </w:tcBorders>
            <w:shd w:val="clear" w:color="000000" w:fill="FFC7CE"/>
            <w:noWrap/>
            <w:vAlign w:val="center"/>
            <w:hideMark/>
          </w:tcPr>
          <w:p w14:paraId="1CEC523E" w14:textId="77777777" w:rsidR="008333EA" w:rsidRPr="00792B40" w:rsidRDefault="008333EA" w:rsidP="00792B40">
            <w:pPr>
              <w:spacing w:before="0"/>
              <w:rPr>
                <w:sz w:val="20"/>
                <w:szCs w:val="18"/>
                <w:lang w:val="en-CA" w:eastAsia="de-DE"/>
              </w:rPr>
            </w:pPr>
            <w:r w:rsidRPr="00792B40">
              <w:rPr>
                <w:sz w:val="20"/>
                <w:szCs w:val="18"/>
                <w:lang w:val="en-CA" w:eastAsia="de-DE"/>
              </w:rPr>
              <w:t>3.55%</w:t>
            </w:r>
          </w:p>
        </w:tc>
        <w:tc>
          <w:tcPr>
            <w:tcW w:w="328" w:type="pct"/>
            <w:tcBorders>
              <w:top w:val="nil"/>
              <w:left w:val="nil"/>
              <w:bottom w:val="nil"/>
              <w:right w:val="nil"/>
            </w:tcBorders>
            <w:noWrap/>
            <w:vAlign w:val="center"/>
            <w:hideMark/>
          </w:tcPr>
          <w:p w14:paraId="311BC826" w14:textId="77777777" w:rsidR="008333EA" w:rsidRPr="00792B40" w:rsidRDefault="008333EA" w:rsidP="00792B40">
            <w:pPr>
              <w:spacing w:before="0"/>
              <w:rPr>
                <w:sz w:val="20"/>
                <w:szCs w:val="18"/>
                <w:lang w:val="en-CA" w:eastAsia="de-DE"/>
              </w:rPr>
            </w:pPr>
            <w:r w:rsidRPr="00792B40">
              <w:rPr>
                <w:sz w:val="20"/>
                <w:szCs w:val="18"/>
                <w:lang w:val="en-CA" w:eastAsia="de-DE"/>
              </w:rPr>
              <w:t>94.5%</w:t>
            </w:r>
          </w:p>
        </w:tc>
        <w:tc>
          <w:tcPr>
            <w:tcW w:w="389" w:type="pct"/>
            <w:tcBorders>
              <w:top w:val="nil"/>
              <w:left w:val="nil"/>
              <w:bottom w:val="nil"/>
              <w:right w:val="nil"/>
            </w:tcBorders>
            <w:noWrap/>
            <w:vAlign w:val="center"/>
            <w:hideMark/>
          </w:tcPr>
          <w:p w14:paraId="11DA396B" w14:textId="77777777" w:rsidR="008333EA" w:rsidRPr="00792B40" w:rsidRDefault="008333EA" w:rsidP="00792B40">
            <w:pPr>
              <w:spacing w:before="0"/>
              <w:rPr>
                <w:sz w:val="20"/>
                <w:szCs w:val="18"/>
                <w:lang w:val="en-CA" w:eastAsia="de-DE"/>
              </w:rPr>
            </w:pPr>
            <w:r w:rsidRPr="00792B40">
              <w:rPr>
                <w:sz w:val="20"/>
                <w:szCs w:val="18"/>
                <w:lang w:val="en-CA" w:eastAsia="de-DE"/>
              </w:rPr>
              <w:t>99.2%</w:t>
            </w:r>
          </w:p>
        </w:tc>
        <w:tc>
          <w:tcPr>
            <w:tcW w:w="437" w:type="pct"/>
            <w:tcBorders>
              <w:top w:val="nil"/>
              <w:left w:val="single" w:sz="4" w:space="0" w:color="auto"/>
              <w:bottom w:val="nil"/>
              <w:right w:val="nil"/>
            </w:tcBorders>
            <w:noWrap/>
            <w:vAlign w:val="center"/>
            <w:hideMark/>
          </w:tcPr>
          <w:p w14:paraId="7BD968A7"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5E90C401" w14:textId="77777777" w:rsidR="008333EA" w:rsidRPr="00792B40" w:rsidRDefault="008333EA" w:rsidP="00792B40">
            <w:pPr>
              <w:spacing w:before="0"/>
              <w:rPr>
                <w:sz w:val="20"/>
                <w:szCs w:val="18"/>
                <w:lang w:val="en-CA" w:eastAsia="de-DE"/>
              </w:rPr>
            </w:pPr>
            <w:r w:rsidRPr="00792B40">
              <w:rPr>
                <w:sz w:val="20"/>
                <w:szCs w:val="18"/>
                <w:lang w:val="en-CA" w:eastAsia="de-DE"/>
              </w:rPr>
              <w:t>-30.12%</w:t>
            </w:r>
          </w:p>
        </w:tc>
        <w:tc>
          <w:tcPr>
            <w:tcW w:w="425" w:type="pct"/>
            <w:tcBorders>
              <w:top w:val="nil"/>
              <w:left w:val="nil"/>
              <w:bottom w:val="nil"/>
              <w:right w:val="nil"/>
            </w:tcBorders>
            <w:shd w:val="clear" w:color="000000" w:fill="CCFFCC"/>
            <w:noWrap/>
            <w:vAlign w:val="center"/>
            <w:hideMark/>
          </w:tcPr>
          <w:p w14:paraId="72BC4595" w14:textId="77777777" w:rsidR="008333EA" w:rsidRPr="00792B40" w:rsidRDefault="008333EA" w:rsidP="00792B40">
            <w:pPr>
              <w:spacing w:before="0"/>
              <w:rPr>
                <w:sz w:val="20"/>
                <w:szCs w:val="18"/>
                <w:lang w:val="en-CA" w:eastAsia="de-DE"/>
              </w:rPr>
            </w:pPr>
            <w:r w:rsidRPr="00792B40">
              <w:rPr>
                <w:sz w:val="20"/>
                <w:szCs w:val="18"/>
                <w:lang w:val="en-CA" w:eastAsia="de-DE"/>
              </w:rPr>
              <w:t>-33.48%</w:t>
            </w:r>
          </w:p>
        </w:tc>
        <w:tc>
          <w:tcPr>
            <w:tcW w:w="425" w:type="pct"/>
            <w:tcBorders>
              <w:top w:val="nil"/>
              <w:left w:val="nil"/>
              <w:bottom w:val="nil"/>
              <w:right w:val="single" w:sz="4" w:space="0" w:color="auto"/>
            </w:tcBorders>
            <w:shd w:val="clear" w:color="000000" w:fill="CCFFCC"/>
            <w:noWrap/>
            <w:vAlign w:val="center"/>
            <w:hideMark/>
          </w:tcPr>
          <w:p w14:paraId="3BC6628F" w14:textId="77777777" w:rsidR="008333EA" w:rsidRPr="00792B40" w:rsidRDefault="008333EA" w:rsidP="00792B40">
            <w:pPr>
              <w:spacing w:before="0"/>
              <w:rPr>
                <w:sz w:val="20"/>
                <w:szCs w:val="18"/>
                <w:lang w:val="en-CA" w:eastAsia="de-DE"/>
              </w:rPr>
            </w:pPr>
            <w:r w:rsidRPr="00792B40">
              <w:rPr>
                <w:sz w:val="20"/>
                <w:szCs w:val="18"/>
                <w:lang w:val="en-CA" w:eastAsia="de-DE"/>
              </w:rPr>
              <w:t>-39.10%</w:t>
            </w:r>
          </w:p>
        </w:tc>
        <w:tc>
          <w:tcPr>
            <w:tcW w:w="449" w:type="pct"/>
            <w:tcBorders>
              <w:top w:val="nil"/>
              <w:left w:val="nil"/>
              <w:bottom w:val="nil"/>
              <w:right w:val="nil"/>
            </w:tcBorders>
            <w:noWrap/>
            <w:vAlign w:val="center"/>
            <w:hideMark/>
          </w:tcPr>
          <w:p w14:paraId="44BFE47C" w14:textId="77777777" w:rsidR="008333EA" w:rsidRPr="00792B40" w:rsidRDefault="008333EA" w:rsidP="00792B40">
            <w:pPr>
              <w:spacing w:before="0"/>
              <w:rPr>
                <w:sz w:val="20"/>
                <w:szCs w:val="18"/>
                <w:lang w:val="en-CA" w:eastAsia="de-DE"/>
              </w:rPr>
            </w:pPr>
            <w:r w:rsidRPr="00792B40">
              <w:rPr>
                <w:sz w:val="20"/>
                <w:szCs w:val="18"/>
                <w:lang w:val="en-CA" w:eastAsia="de-DE"/>
              </w:rPr>
              <w:t>853.0%</w:t>
            </w:r>
          </w:p>
        </w:tc>
        <w:tc>
          <w:tcPr>
            <w:tcW w:w="449" w:type="pct"/>
            <w:tcBorders>
              <w:top w:val="nil"/>
              <w:left w:val="nil"/>
              <w:bottom w:val="nil"/>
              <w:right w:val="single" w:sz="8" w:space="0" w:color="auto"/>
            </w:tcBorders>
            <w:noWrap/>
            <w:vAlign w:val="center"/>
            <w:hideMark/>
          </w:tcPr>
          <w:p w14:paraId="10AD4F67" w14:textId="77777777" w:rsidR="008333EA" w:rsidRPr="00792B40" w:rsidRDefault="008333EA" w:rsidP="00792B40">
            <w:pPr>
              <w:spacing w:before="0"/>
              <w:rPr>
                <w:sz w:val="20"/>
                <w:szCs w:val="18"/>
                <w:lang w:val="en-CA" w:eastAsia="de-DE"/>
              </w:rPr>
            </w:pPr>
            <w:r w:rsidRPr="00792B40">
              <w:rPr>
                <w:sz w:val="20"/>
                <w:szCs w:val="18"/>
                <w:lang w:val="en-CA" w:eastAsia="de-DE"/>
              </w:rPr>
              <w:t>971.9%</w:t>
            </w:r>
          </w:p>
        </w:tc>
      </w:tr>
      <w:tr w:rsidR="00CF70DF" w:rsidRPr="00915FA3" w14:paraId="51DB61B5"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1E8BBBD9"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328" w:type="pct"/>
            <w:tcBorders>
              <w:top w:val="nil"/>
              <w:left w:val="nil"/>
              <w:bottom w:val="nil"/>
              <w:right w:val="nil"/>
            </w:tcBorders>
            <w:noWrap/>
            <w:vAlign w:val="center"/>
            <w:hideMark/>
          </w:tcPr>
          <w:p w14:paraId="71B233E5" w14:textId="77777777" w:rsidR="008333EA" w:rsidRPr="00792B40" w:rsidRDefault="008333EA" w:rsidP="00792B40">
            <w:pPr>
              <w:spacing w:before="0"/>
              <w:rPr>
                <w:sz w:val="20"/>
                <w:szCs w:val="18"/>
                <w:lang w:val="en-CA" w:eastAsia="de-DE"/>
              </w:rPr>
            </w:pPr>
            <w:r w:rsidRPr="00792B40">
              <w:rPr>
                <w:sz w:val="20"/>
                <w:szCs w:val="18"/>
                <w:lang w:val="en-CA" w:eastAsia="de-DE"/>
              </w:rPr>
              <w:t>1.03%</w:t>
            </w:r>
          </w:p>
        </w:tc>
        <w:tc>
          <w:tcPr>
            <w:tcW w:w="364" w:type="pct"/>
            <w:tcBorders>
              <w:top w:val="nil"/>
              <w:left w:val="nil"/>
              <w:bottom w:val="nil"/>
              <w:right w:val="nil"/>
            </w:tcBorders>
            <w:shd w:val="clear" w:color="000000" w:fill="FFC7CE"/>
            <w:noWrap/>
            <w:vAlign w:val="center"/>
            <w:hideMark/>
          </w:tcPr>
          <w:p w14:paraId="5C7DBDA5" w14:textId="77777777" w:rsidR="008333EA" w:rsidRPr="00792B40" w:rsidRDefault="008333EA" w:rsidP="00792B40">
            <w:pPr>
              <w:spacing w:before="0"/>
              <w:rPr>
                <w:sz w:val="20"/>
                <w:szCs w:val="18"/>
                <w:lang w:val="en-CA" w:eastAsia="de-DE"/>
              </w:rPr>
            </w:pPr>
            <w:r w:rsidRPr="00792B40">
              <w:rPr>
                <w:sz w:val="20"/>
                <w:szCs w:val="18"/>
                <w:lang w:val="en-CA" w:eastAsia="de-DE"/>
              </w:rPr>
              <w:t>3.73%</w:t>
            </w:r>
          </w:p>
        </w:tc>
        <w:tc>
          <w:tcPr>
            <w:tcW w:w="364" w:type="pct"/>
            <w:tcBorders>
              <w:top w:val="nil"/>
              <w:left w:val="nil"/>
              <w:bottom w:val="nil"/>
              <w:right w:val="single" w:sz="4" w:space="0" w:color="auto"/>
            </w:tcBorders>
            <w:shd w:val="clear" w:color="000000" w:fill="FFC7CE"/>
            <w:noWrap/>
            <w:vAlign w:val="center"/>
            <w:hideMark/>
          </w:tcPr>
          <w:p w14:paraId="5EE13AAE" w14:textId="77777777" w:rsidR="008333EA" w:rsidRPr="00792B40" w:rsidRDefault="008333EA" w:rsidP="00792B40">
            <w:pPr>
              <w:spacing w:before="0"/>
              <w:rPr>
                <w:sz w:val="20"/>
                <w:szCs w:val="18"/>
                <w:lang w:val="en-CA" w:eastAsia="de-DE"/>
              </w:rPr>
            </w:pPr>
            <w:r w:rsidRPr="00792B40">
              <w:rPr>
                <w:sz w:val="20"/>
                <w:szCs w:val="18"/>
                <w:lang w:val="en-CA" w:eastAsia="de-DE"/>
              </w:rPr>
              <w:t>3.52%</w:t>
            </w:r>
          </w:p>
        </w:tc>
        <w:tc>
          <w:tcPr>
            <w:tcW w:w="328" w:type="pct"/>
            <w:tcBorders>
              <w:top w:val="nil"/>
              <w:left w:val="nil"/>
              <w:bottom w:val="nil"/>
              <w:right w:val="nil"/>
            </w:tcBorders>
            <w:noWrap/>
            <w:vAlign w:val="center"/>
            <w:hideMark/>
          </w:tcPr>
          <w:p w14:paraId="019519F4" w14:textId="77777777" w:rsidR="008333EA" w:rsidRPr="00792B40" w:rsidRDefault="008333EA" w:rsidP="00792B40">
            <w:pPr>
              <w:spacing w:before="0"/>
              <w:rPr>
                <w:sz w:val="20"/>
                <w:szCs w:val="18"/>
                <w:lang w:val="en-CA" w:eastAsia="de-DE"/>
              </w:rPr>
            </w:pPr>
            <w:r w:rsidRPr="00792B40">
              <w:rPr>
                <w:sz w:val="20"/>
                <w:szCs w:val="18"/>
                <w:lang w:val="en-CA" w:eastAsia="de-DE"/>
              </w:rPr>
              <w:t>94.5%</w:t>
            </w:r>
          </w:p>
        </w:tc>
        <w:tc>
          <w:tcPr>
            <w:tcW w:w="389" w:type="pct"/>
            <w:tcBorders>
              <w:top w:val="nil"/>
              <w:left w:val="nil"/>
              <w:bottom w:val="nil"/>
              <w:right w:val="nil"/>
            </w:tcBorders>
            <w:noWrap/>
            <w:vAlign w:val="center"/>
            <w:hideMark/>
          </w:tcPr>
          <w:p w14:paraId="501158F7" w14:textId="77777777" w:rsidR="008333EA" w:rsidRPr="00792B40" w:rsidRDefault="008333EA" w:rsidP="00792B40">
            <w:pPr>
              <w:spacing w:before="0"/>
              <w:rPr>
                <w:sz w:val="20"/>
                <w:szCs w:val="18"/>
                <w:lang w:val="en-CA" w:eastAsia="de-DE"/>
              </w:rPr>
            </w:pPr>
            <w:r w:rsidRPr="00792B40">
              <w:rPr>
                <w:sz w:val="20"/>
                <w:szCs w:val="18"/>
                <w:lang w:val="en-CA" w:eastAsia="de-DE"/>
              </w:rPr>
              <w:t>99.3%</w:t>
            </w:r>
          </w:p>
        </w:tc>
        <w:tc>
          <w:tcPr>
            <w:tcW w:w="437" w:type="pct"/>
            <w:tcBorders>
              <w:top w:val="nil"/>
              <w:left w:val="single" w:sz="4" w:space="0" w:color="auto"/>
              <w:bottom w:val="nil"/>
              <w:right w:val="nil"/>
            </w:tcBorders>
            <w:noWrap/>
            <w:vAlign w:val="center"/>
            <w:hideMark/>
          </w:tcPr>
          <w:p w14:paraId="448EE5D5"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3913E31D" w14:textId="77777777" w:rsidR="008333EA" w:rsidRPr="00792B40" w:rsidRDefault="008333EA" w:rsidP="00792B40">
            <w:pPr>
              <w:spacing w:before="0"/>
              <w:rPr>
                <w:sz w:val="20"/>
                <w:szCs w:val="18"/>
                <w:lang w:val="en-CA" w:eastAsia="de-DE"/>
              </w:rPr>
            </w:pPr>
            <w:r w:rsidRPr="00792B40">
              <w:rPr>
                <w:sz w:val="20"/>
                <w:szCs w:val="18"/>
                <w:lang w:val="en-CA" w:eastAsia="de-DE"/>
              </w:rPr>
              <w:t>-24.88%</w:t>
            </w:r>
          </w:p>
        </w:tc>
        <w:tc>
          <w:tcPr>
            <w:tcW w:w="425" w:type="pct"/>
            <w:tcBorders>
              <w:top w:val="nil"/>
              <w:left w:val="nil"/>
              <w:bottom w:val="nil"/>
              <w:right w:val="nil"/>
            </w:tcBorders>
            <w:shd w:val="clear" w:color="000000" w:fill="CCFFCC"/>
            <w:noWrap/>
            <w:vAlign w:val="center"/>
            <w:hideMark/>
          </w:tcPr>
          <w:p w14:paraId="4AFC94FE" w14:textId="77777777" w:rsidR="008333EA" w:rsidRPr="00792B40" w:rsidRDefault="008333EA" w:rsidP="00792B40">
            <w:pPr>
              <w:spacing w:before="0"/>
              <w:rPr>
                <w:sz w:val="20"/>
                <w:szCs w:val="18"/>
                <w:lang w:val="en-CA" w:eastAsia="de-DE"/>
              </w:rPr>
            </w:pPr>
            <w:r w:rsidRPr="00792B40">
              <w:rPr>
                <w:sz w:val="20"/>
                <w:szCs w:val="18"/>
                <w:lang w:val="en-CA" w:eastAsia="de-DE"/>
              </w:rPr>
              <w:t>-33.14%</w:t>
            </w:r>
          </w:p>
        </w:tc>
        <w:tc>
          <w:tcPr>
            <w:tcW w:w="425" w:type="pct"/>
            <w:tcBorders>
              <w:top w:val="nil"/>
              <w:left w:val="nil"/>
              <w:bottom w:val="nil"/>
              <w:right w:val="single" w:sz="4" w:space="0" w:color="auto"/>
            </w:tcBorders>
            <w:shd w:val="clear" w:color="000000" w:fill="CCFFCC"/>
            <w:noWrap/>
            <w:vAlign w:val="center"/>
            <w:hideMark/>
          </w:tcPr>
          <w:p w14:paraId="56ECBCB9" w14:textId="77777777" w:rsidR="008333EA" w:rsidRPr="00792B40" w:rsidRDefault="008333EA" w:rsidP="00792B40">
            <w:pPr>
              <w:spacing w:before="0"/>
              <w:rPr>
                <w:sz w:val="20"/>
                <w:szCs w:val="18"/>
                <w:lang w:val="en-CA" w:eastAsia="de-DE"/>
              </w:rPr>
            </w:pPr>
            <w:r w:rsidRPr="00792B40">
              <w:rPr>
                <w:sz w:val="20"/>
                <w:szCs w:val="18"/>
                <w:lang w:val="en-CA" w:eastAsia="de-DE"/>
              </w:rPr>
              <w:t>-30.30%</w:t>
            </w:r>
          </w:p>
        </w:tc>
        <w:tc>
          <w:tcPr>
            <w:tcW w:w="449" w:type="pct"/>
            <w:tcBorders>
              <w:top w:val="nil"/>
              <w:left w:val="nil"/>
              <w:bottom w:val="nil"/>
              <w:right w:val="nil"/>
            </w:tcBorders>
            <w:noWrap/>
            <w:vAlign w:val="center"/>
            <w:hideMark/>
          </w:tcPr>
          <w:p w14:paraId="5310E6FD" w14:textId="77777777" w:rsidR="008333EA" w:rsidRPr="00792B40" w:rsidRDefault="008333EA" w:rsidP="00792B40">
            <w:pPr>
              <w:spacing w:before="0"/>
              <w:rPr>
                <w:sz w:val="20"/>
                <w:szCs w:val="18"/>
                <w:lang w:val="en-CA" w:eastAsia="de-DE"/>
              </w:rPr>
            </w:pPr>
            <w:r w:rsidRPr="00792B40">
              <w:rPr>
                <w:sz w:val="20"/>
                <w:szCs w:val="18"/>
                <w:lang w:val="en-CA" w:eastAsia="de-DE"/>
              </w:rPr>
              <w:t>870.2%</w:t>
            </w:r>
          </w:p>
        </w:tc>
        <w:tc>
          <w:tcPr>
            <w:tcW w:w="449" w:type="pct"/>
            <w:tcBorders>
              <w:top w:val="nil"/>
              <w:left w:val="nil"/>
              <w:bottom w:val="nil"/>
              <w:right w:val="single" w:sz="8" w:space="0" w:color="auto"/>
            </w:tcBorders>
            <w:noWrap/>
            <w:vAlign w:val="center"/>
            <w:hideMark/>
          </w:tcPr>
          <w:p w14:paraId="4A7A5353" w14:textId="77777777" w:rsidR="008333EA" w:rsidRPr="00792B40" w:rsidRDefault="008333EA" w:rsidP="00792B40">
            <w:pPr>
              <w:spacing w:before="0"/>
              <w:rPr>
                <w:sz w:val="20"/>
                <w:szCs w:val="18"/>
                <w:lang w:val="en-CA" w:eastAsia="de-DE"/>
              </w:rPr>
            </w:pPr>
            <w:r w:rsidRPr="00792B40">
              <w:rPr>
                <w:sz w:val="20"/>
                <w:szCs w:val="18"/>
                <w:lang w:val="en-CA" w:eastAsia="de-DE"/>
              </w:rPr>
              <w:t>1154.3%</w:t>
            </w:r>
          </w:p>
        </w:tc>
      </w:tr>
      <w:tr w:rsidR="00CF70DF" w:rsidRPr="00915FA3" w14:paraId="32D62F81"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8402C53"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328" w:type="pct"/>
            <w:tcBorders>
              <w:top w:val="nil"/>
              <w:left w:val="nil"/>
              <w:bottom w:val="nil"/>
              <w:right w:val="nil"/>
            </w:tcBorders>
            <w:noWrap/>
            <w:vAlign w:val="center"/>
            <w:hideMark/>
          </w:tcPr>
          <w:p w14:paraId="00F1689D" w14:textId="77777777" w:rsidR="008333EA" w:rsidRPr="00792B40" w:rsidRDefault="008333EA" w:rsidP="00792B40">
            <w:pPr>
              <w:spacing w:before="0"/>
              <w:rPr>
                <w:sz w:val="20"/>
                <w:szCs w:val="18"/>
                <w:lang w:val="en-CA" w:eastAsia="de-DE"/>
              </w:rPr>
            </w:pPr>
            <w:r w:rsidRPr="00792B40">
              <w:rPr>
                <w:sz w:val="20"/>
                <w:szCs w:val="18"/>
                <w:lang w:val="en-CA" w:eastAsia="de-DE"/>
              </w:rPr>
              <w:t>1.18%</w:t>
            </w:r>
          </w:p>
        </w:tc>
        <w:tc>
          <w:tcPr>
            <w:tcW w:w="364" w:type="pct"/>
            <w:tcBorders>
              <w:top w:val="nil"/>
              <w:left w:val="nil"/>
              <w:bottom w:val="nil"/>
              <w:right w:val="nil"/>
            </w:tcBorders>
            <w:noWrap/>
            <w:vAlign w:val="center"/>
            <w:hideMark/>
          </w:tcPr>
          <w:p w14:paraId="4846F732" w14:textId="77777777" w:rsidR="008333EA" w:rsidRPr="00792B40" w:rsidRDefault="008333EA" w:rsidP="00792B40">
            <w:pPr>
              <w:spacing w:before="0"/>
              <w:rPr>
                <w:sz w:val="20"/>
                <w:szCs w:val="18"/>
                <w:lang w:val="en-CA" w:eastAsia="de-DE"/>
              </w:rPr>
            </w:pPr>
            <w:r w:rsidRPr="00792B40">
              <w:rPr>
                <w:sz w:val="20"/>
                <w:szCs w:val="18"/>
                <w:lang w:val="en-CA" w:eastAsia="de-DE"/>
              </w:rPr>
              <w:t>1.42%</w:t>
            </w:r>
          </w:p>
        </w:tc>
        <w:tc>
          <w:tcPr>
            <w:tcW w:w="364" w:type="pct"/>
            <w:tcBorders>
              <w:top w:val="nil"/>
              <w:left w:val="nil"/>
              <w:bottom w:val="nil"/>
              <w:right w:val="single" w:sz="4" w:space="0" w:color="auto"/>
            </w:tcBorders>
            <w:noWrap/>
            <w:vAlign w:val="center"/>
            <w:hideMark/>
          </w:tcPr>
          <w:p w14:paraId="658620CA" w14:textId="77777777" w:rsidR="008333EA" w:rsidRPr="00792B40" w:rsidRDefault="008333EA" w:rsidP="00792B40">
            <w:pPr>
              <w:spacing w:before="0"/>
              <w:rPr>
                <w:sz w:val="20"/>
                <w:szCs w:val="18"/>
                <w:lang w:val="en-CA" w:eastAsia="de-DE"/>
              </w:rPr>
            </w:pPr>
            <w:r w:rsidRPr="00792B40">
              <w:rPr>
                <w:sz w:val="20"/>
                <w:szCs w:val="18"/>
                <w:lang w:val="en-CA" w:eastAsia="de-DE"/>
              </w:rPr>
              <w:t>2.03%</w:t>
            </w:r>
          </w:p>
        </w:tc>
        <w:tc>
          <w:tcPr>
            <w:tcW w:w="328" w:type="pct"/>
            <w:tcBorders>
              <w:top w:val="nil"/>
              <w:left w:val="nil"/>
              <w:bottom w:val="nil"/>
              <w:right w:val="nil"/>
            </w:tcBorders>
            <w:noWrap/>
            <w:vAlign w:val="center"/>
            <w:hideMark/>
          </w:tcPr>
          <w:p w14:paraId="65A4D2B4" w14:textId="77777777" w:rsidR="008333EA" w:rsidRPr="00792B40" w:rsidRDefault="008333EA" w:rsidP="00792B40">
            <w:pPr>
              <w:spacing w:before="0"/>
              <w:rPr>
                <w:sz w:val="20"/>
                <w:szCs w:val="18"/>
                <w:lang w:val="en-CA" w:eastAsia="de-DE"/>
              </w:rPr>
            </w:pPr>
            <w:r w:rsidRPr="00792B40">
              <w:rPr>
                <w:sz w:val="20"/>
                <w:szCs w:val="18"/>
                <w:lang w:val="en-CA" w:eastAsia="de-DE"/>
              </w:rPr>
              <w:t>95.5%</w:t>
            </w:r>
          </w:p>
        </w:tc>
        <w:tc>
          <w:tcPr>
            <w:tcW w:w="389" w:type="pct"/>
            <w:tcBorders>
              <w:top w:val="nil"/>
              <w:left w:val="nil"/>
              <w:bottom w:val="nil"/>
              <w:right w:val="nil"/>
            </w:tcBorders>
            <w:noWrap/>
            <w:vAlign w:val="center"/>
            <w:hideMark/>
          </w:tcPr>
          <w:p w14:paraId="7F341DC0" w14:textId="77777777" w:rsidR="008333EA" w:rsidRPr="00792B40" w:rsidRDefault="008333EA" w:rsidP="00792B40">
            <w:pPr>
              <w:spacing w:before="0"/>
              <w:rPr>
                <w:sz w:val="20"/>
                <w:szCs w:val="18"/>
                <w:lang w:val="en-CA" w:eastAsia="de-DE"/>
              </w:rPr>
            </w:pPr>
            <w:r w:rsidRPr="00792B40">
              <w:rPr>
                <w:sz w:val="20"/>
                <w:szCs w:val="18"/>
                <w:lang w:val="en-CA" w:eastAsia="de-DE"/>
              </w:rPr>
              <w:t>98.9%</w:t>
            </w:r>
          </w:p>
        </w:tc>
        <w:tc>
          <w:tcPr>
            <w:tcW w:w="437" w:type="pct"/>
            <w:tcBorders>
              <w:top w:val="nil"/>
              <w:left w:val="single" w:sz="4" w:space="0" w:color="auto"/>
              <w:bottom w:val="nil"/>
              <w:right w:val="nil"/>
            </w:tcBorders>
            <w:noWrap/>
            <w:vAlign w:val="center"/>
            <w:hideMark/>
          </w:tcPr>
          <w:p w14:paraId="0D665134"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2945F482" w14:textId="77777777" w:rsidR="008333EA" w:rsidRPr="00792B40" w:rsidRDefault="008333EA" w:rsidP="00792B40">
            <w:pPr>
              <w:spacing w:before="0"/>
              <w:rPr>
                <w:sz w:val="20"/>
                <w:szCs w:val="18"/>
                <w:lang w:val="en-CA" w:eastAsia="de-DE"/>
              </w:rPr>
            </w:pPr>
            <w:r w:rsidRPr="00792B40">
              <w:rPr>
                <w:sz w:val="20"/>
                <w:szCs w:val="18"/>
                <w:lang w:val="en-CA" w:eastAsia="de-DE"/>
              </w:rPr>
              <w:t>-26.59%</w:t>
            </w:r>
          </w:p>
        </w:tc>
        <w:tc>
          <w:tcPr>
            <w:tcW w:w="425" w:type="pct"/>
            <w:tcBorders>
              <w:top w:val="nil"/>
              <w:left w:val="nil"/>
              <w:bottom w:val="nil"/>
              <w:right w:val="nil"/>
            </w:tcBorders>
            <w:shd w:val="clear" w:color="000000" w:fill="CCFFCC"/>
            <w:noWrap/>
            <w:vAlign w:val="center"/>
            <w:hideMark/>
          </w:tcPr>
          <w:p w14:paraId="7BC1F70A" w14:textId="77777777" w:rsidR="008333EA" w:rsidRPr="00792B40" w:rsidRDefault="008333EA" w:rsidP="00792B40">
            <w:pPr>
              <w:spacing w:before="0"/>
              <w:rPr>
                <w:sz w:val="20"/>
                <w:szCs w:val="18"/>
                <w:lang w:val="en-CA" w:eastAsia="de-DE"/>
              </w:rPr>
            </w:pPr>
            <w:r w:rsidRPr="00792B40">
              <w:rPr>
                <w:sz w:val="20"/>
                <w:szCs w:val="18"/>
                <w:lang w:val="en-CA" w:eastAsia="de-DE"/>
              </w:rPr>
              <w:t>-23.75%</w:t>
            </w:r>
          </w:p>
        </w:tc>
        <w:tc>
          <w:tcPr>
            <w:tcW w:w="425" w:type="pct"/>
            <w:tcBorders>
              <w:top w:val="nil"/>
              <w:left w:val="nil"/>
              <w:bottom w:val="nil"/>
              <w:right w:val="single" w:sz="4" w:space="0" w:color="auto"/>
            </w:tcBorders>
            <w:shd w:val="clear" w:color="000000" w:fill="CCFFCC"/>
            <w:noWrap/>
            <w:vAlign w:val="center"/>
            <w:hideMark/>
          </w:tcPr>
          <w:p w14:paraId="5B2F3657" w14:textId="77777777" w:rsidR="008333EA" w:rsidRPr="00792B40" w:rsidRDefault="008333EA" w:rsidP="00792B40">
            <w:pPr>
              <w:spacing w:before="0"/>
              <w:rPr>
                <w:sz w:val="20"/>
                <w:szCs w:val="18"/>
                <w:lang w:val="en-CA" w:eastAsia="de-DE"/>
              </w:rPr>
            </w:pPr>
            <w:r w:rsidRPr="00792B40">
              <w:rPr>
                <w:sz w:val="20"/>
                <w:szCs w:val="18"/>
                <w:lang w:val="en-CA" w:eastAsia="de-DE"/>
              </w:rPr>
              <w:t>-24.35%</w:t>
            </w:r>
          </w:p>
        </w:tc>
        <w:tc>
          <w:tcPr>
            <w:tcW w:w="449" w:type="pct"/>
            <w:tcBorders>
              <w:top w:val="nil"/>
              <w:left w:val="nil"/>
              <w:bottom w:val="nil"/>
              <w:right w:val="nil"/>
            </w:tcBorders>
            <w:noWrap/>
            <w:vAlign w:val="center"/>
            <w:hideMark/>
          </w:tcPr>
          <w:p w14:paraId="3D447D40" w14:textId="77777777" w:rsidR="008333EA" w:rsidRPr="00792B40" w:rsidRDefault="008333EA" w:rsidP="00792B40">
            <w:pPr>
              <w:spacing w:before="0"/>
              <w:rPr>
                <w:sz w:val="20"/>
                <w:szCs w:val="18"/>
                <w:lang w:val="en-CA" w:eastAsia="de-DE"/>
              </w:rPr>
            </w:pPr>
            <w:r w:rsidRPr="00792B40">
              <w:rPr>
                <w:sz w:val="20"/>
                <w:szCs w:val="18"/>
                <w:lang w:val="en-CA" w:eastAsia="de-DE"/>
              </w:rPr>
              <w:t>1012.3%</w:t>
            </w:r>
          </w:p>
        </w:tc>
        <w:tc>
          <w:tcPr>
            <w:tcW w:w="449" w:type="pct"/>
            <w:tcBorders>
              <w:top w:val="nil"/>
              <w:left w:val="nil"/>
              <w:bottom w:val="nil"/>
              <w:right w:val="single" w:sz="8" w:space="0" w:color="auto"/>
            </w:tcBorders>
            <w:noWrap/>
            <w:vAlign w:val="center"/>
            <w:hideMark/>
          </w:tcPr>
          <w:p w14:paraId="0785CB55" w14:textId="77777777" w:rsidR="008333EA" w:rsidRPr="00792B40" w:rsidRDefault="008333EA" w:rsidP="00792B40">
            <w:pPr>
              <w:spacing w:before="0"/>
              <w:rPr>
                <w:sz w:val="20"/>
                <w:szCs w:val="18"/>
                <w:lang w:val="en-CA" w:eastAsia="de-DE"/>
              </w:rPr>
            </w:pPr>
            <w:r w:rsidRPr="00792B40">
              <w:rPr>
                <w:sz w:val="20"/>
                <w:szCs w:val="18"/>
                <w:lang w:val="en-CA" w:eastAsia="de-DE"/>
              </w:rPr>
              <w:t>1270.2%</w:t>
            </w:r>
          </w:p>
        </w:tc>
      </w:tr>
      <w:tr w:rsidR="00CF70DF" w:rsidRPr="00915FA3" w14:paraId="73ADACC0"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5DE94778"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328" w:type="pct"/>
            <w:tcBorders>
              <w:top w:val="nil"/>
              <w:left w:val="nil"/>
              <w:bottom w:val="nil"/>
              <w:right w:val="nil"/>
            </w:tcBorders>
            <w:noWrap/>
            <w:vAlign w:val="center"/>
            <w:hideMark/>
          </w:tcPr>
          <w:p w14:paraId="5967BE1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64" w:type="pct"/>
            <w:tcBorders>
              <w:top w:val="nil"/>
              <w:left w:val="nil"/>
              <w:bottom w:val="nil"/>
              <w:right w:val="nil"/>
            </w:tcBorders>
            <w:noWrap/>
            <w:vAlign w:val="center"/>
            <w:hideMark/>
          </w:tcPr>
          <w:p w14:paraId="7BF4E0C8"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single" w:sz="4" w:space="0" w:color="auto"/>
            </w:tcBorders>
            <w:noWrap/>
            <w:vAlign w:val="center"/>
            <w:hideMark/>
          </w:tcPr>
          <w:p w14:paraId="7C6043B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28" w:type="pct"/>
            <w:tcBorders>
              <w:top w:val="nil"/>
              <w:left w:val="nil"/>
              <w:bottom w:val="nil"/>
              <w:right w:val="nil"/>
            </w:tcBorders>
            <w:noWrap/>
            <w:vAlign w:val="center"/>
            <w:hideMark/>
          </w:tcPr>
          <w:p w14:paraId="1413262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89" w:type="pct"/>
            <w:tcBorders>
              <w:top w:val="nil"/>
              <w:left w:val="nil"/>
              <w:bottom w:val="nil"/>
              <w:right w:val="nil"/>
            </w:tcBorders>
            <w:noWrap/>
            <w:vAlign w:val="center"/>
            <w:hideMark/>
          </w:tcPr>
          <w:p w14:paraId="3DAAF863" w14:textId="77777777" w:rsidR="008333EA" w:rsidRPr="00792B40" w:rsidRDefault="008333EA" w:rsidP="00792B40">
            <w:pPr>
              <w:spacing w:before="0"/>
              <w:rPr>
                <w:sz w:val="20"/>
                <w:szCs w:val="18"/>
                <w:lang w:val="en-CA" w:eastAsia="de-DE"/>
              </w:rPr>
            </w:pPr>
          </w:p>
        </w:tc>
        <w:tc>
          <w:tcPr>
            <w:tcW w:w="437" w:type="pct"/>
            <w:tcBorders>
              <w:top w:val="nil"/>
              <w:left w:val="single" w:sz="4" w:space="0" w:color="auto"/>
              <w:bottom w:val="nil"/>
              <w:right w:val="nil"/>
            </w:tcBorders>
            <w:noWrap/>
            <w:vAlign w:val="center"/>
            <w:hideMark/>
          </w:tcPr>
          <w:p w14:paraId="6307C87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single" w:sz="8" w:space="0" w:color="auto"/>
              <w:bottom w:val="nil"/>
              <w:right w:val="nil"/>
            </w:tcBorders>
            <w:noWrap/>
            <w:vAlign w:val="center"/>
            <w:hideMark/>
          </w:tcPr>
          <w:p w14:paraId="3CA2DA5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nil"/>
              <w:bottom w:val="nil"/>
              <w:right w:val="nil"/>
            </w:tcBorders>
            <w:noWrap/>
            <w:vAlign w:val="center"/>
            <w:hideMark/>
          </w:tcPr>
          <w:p w14:paraId="4E9F3CA2"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single" w:sz="4" w:space="0" w:color="auto"/>
            </w:tcBorders>
            <w:noWrap/>
            <w:vAlign w:val="center"/>
            <w:hideMark/>
          </w:tcPr>
          <w:p w14:paraId="4DE5E47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nil"/>
            </w:tcBorders>
            <w:noWrap/>
            <w:vAlign w:val="center"/>
            <w:hideMark/>
          </w:tcPr>
          <w:p w14:paraId="0779E23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single" w:sz="8" w:space="0" w:color="auto"/>
            </w:tcBorders>
            <w:noWrap/>
            <w:vAlign w:val="center"/>
            <w:hideMark/>
          </w:tcPr>
          <w:p w14:paraId="69E790D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55581FBF" w14:textId="77777777" w:rsidTr="00792B40">
        <w:trPr>
          <w:trHeight w:val="255"/>
        </w:trPr>
        <w:tc>
          <w:tcPr>
            <w:tcW w:w="617" w:type="pct"/>
            <w:tcBorders>
              <w:top w:val="single" w:sz="8" w:space="0" w:color="auto"/>
              <w:left w:val="single" w:sz="8" w:space="0" w:color="auto"/>
              <w:bottom w:val="single" w:sz="8" w:space="0" w:color="auto"/>
              <w:right w:val="single" w:sz="8" w:space="0" w:color="auto"/>
            </w:tcBorders>
            <w:noWrap/>
            <w:vAlign w:val="center"/>
            <w:hideMark/>
          </w:tcPr>
          <w:p w14:paraId="68C9379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328" w:type="pct"/>
            <w:tcBorders>
              <w:top w:val="single" w:sz="8" w:space="0" w:color="auto"/>
              <w:left w:val="nil"/>
              <w:bottom w:val="single" w:sz="8" w:space="0" w:color="auto"/>
              <w:right w:val="nil"/>
            </w:tcBorders>
            <w:noWrap/>
            <w:vAlign w:val="center"/>
            <w:hideMark/>
          </w:tcPr>
          <w:p w14:paraId="0A67513D" w14:textId="77777777" w:rsidR="008333EA" w:rsidRPr="00792B40" w:rsidRDefault="008333EA" w:rsidP="00792B40">
            <w:pPr>
              <w:spacing w:before="0"/>
              <w:rPr>
                <w:sz w:val="20"/>
                <w:szCs w:val="18"/>
                <w:lang w:val="en-CA" w:eastAsia="de-DE"/>
              </w:rPr>
            </w:pPr>
            <w:r w:rsidRPr="00792B40">
              <w:rPr>
                <w:sz w:val="20"/>
                <w:szCs w:val="18"/>
                <w:lang w:val="en-CA" w:eastAsia="de-DE"/>
              </w:rPr>
              <w:t>1.30%</w:t>
            </w:r>
          </w:p>
        </w:tc>
        <w:tc>
          <w:tcPr>
            <w:tcW w:w="364" w:type="pct"/>
            <w:tcBorders>
              <w:top w:val="single" w:sz="8" w:space="0" w:color="auto"/>
              <w:left w:val="nil"/>
              <w:bottom w:val="single" w:sz="8" w:space="0" w:color="auto"/>
              <w:right w:val="nil"/>
            </w:tcBorders>
            <w:noWrap/>
            <w:vAlign w:val="center"/>
            <w:hideMark/>
          </w:tcPr>
          <w:p w14:paraId="38A44469" w14:textId="77777777" w:rsidR="008333EA" w:rsidRPr="00792B40" w:rsidRDefault="008333EA" w:rsidP="00792B40">
            <w:pPr>
              <w:spacing w:before="0"/>
              <w:rPr>
                <w:sz w:val="20"/>
                <w:szCs w:val="18"/>
                <w:lang w:val="en-CA" w:eastAsia="de-DE"/>
              </w:rPr>
            </w:pPr>
            <w:r w:rsidRPr="00792B40">
              <w:rPr>
                <w:sz w:val="20"/>
                <w:szCs w:val="18"/>
                <w:lang w:val="en-CA" w:eastAsia="de-DE"/>
              </w:rPr>
              <w:t>2.91%</w:t>
            </w:r>
          </w:p>
        </w:tc>
        <w:tc>
          <w:tcPr>
            <w:tcW w:w="364" w:type="pct"/>
            <w:tcBorders>
              <w:top w:val="single" w:sz="8" w:space="0" w:color="auto"/>
              <w:left w:val="nil"/>
              <w:bottom w:val="single" w:sz="8" w:space="0" w:color="auto"/>
              <w:right w:val="single" w:sz="4" w:space="0" w:color="auto"/>
            </w:tcBorders>
            <w:shd w:val="clear" w:color="000000" w:fill="FFC7CE"/>
            <w:noWrap/>
            <w:vAlign w:val="center"/>
            <w:hideMark/>
          </w:tcPr>
          <w:p w14:paraId="10E15347" w14:textId="77777777" w:rsidR="008333EA" w:rsidRPr="00792B40" w:rsidRDefault="008333EA" w:rsidP="00792B40">
            <w:pPr>
              <w:spacing w:before="0"/>
              <w:rPr>
                <w:sz w:val="20"/>
                <w:szCs w:val="18"/>
                <w:lang w:val="en-CA" w:eastAsia="de-DE"/>
              </w:rPr>
            </w:pPr>
            <w:r w:rsidRPr="00792B40">
              <w:rPr>
                <w:sz w:val="20"/>
                <w:szCs w:val="18"/>
                <w:lang w:val="en-CA" w:eastAsia="de-DE"/>
              </w:rPr>
              <w:t>3.39%</w:t>
            </w:r>
          </w:p>
        </w:tc>
        <w:tc>
          <w:tcPr>
            <w:tcW w:w="328" w:type="pct"/>
            <w:tcBorders>
              <w:top w:val="single" w:sz="8" w:space="0" w:color="auto"/>
              <w:left w:val="nil"/>
              <w:bottom w:val="single" w:sz="8" w:space="0" w:color="auto"/>
              <w:right w:val="nil"/>
            </w:tcBorders>
            <w:noWrap/>
            <w:vAlign w:val="center"/>
            <w:hideMark/>
          </w:tcPr>
          <w:p w14:paraId="2F448A2F" w14:textId="77777777" w:rsidR="008333EA" w:rsidRPr="00792B40" w:rsidRDefault="008333EA" w:rsidP="00792B40">
            <w:pPr>
              <w:spacing w:before="0"/>
              <w:rPr>
                <w:sz w:val="20"/>
                <w:szCs w:val="18"/>
                <w:lang w:val="en-CA" w:eastAsia="de-DE"/>
              </w:rPr>
            </w:pPr>
            <w:r w:rsidRPr="00792B40">
              <w:rPr>
                <w:sz w:val="20"/>
                <w:szCs w:val="18"/>
                <w:lang w:val="en-CA" w:eastAsia="de-DE"/>
              </w:rPr>
              <w:t>94.3%</w:t>
            </w:r>
          </w:p>
        </w:tc>
        <w:tc>
          <w:tcPr>
            <w:tcW w:w="389" w:type="pct"/>
            <w:tcBorders>
              <w:top w:val="single" w:sz="8" w:space="0" w:color="auto"/>
              <w:left w:val="nil"/>
              <w:bottom w:val="single" w:sz="8" w:space="0" w:color="auto"/>
              <w:right w:val="nil"/>
            </w:tcBorders>
            <w:noWrap/>
            <w:vAlign w:val="center"/>
            <w:hideMark/>
          </w:tcPr>
          <w:p w14:paraId="7375FA2C" w14:textId="77777777" w:rsidR="008333EA" w:rsidRPr="00792B40" w:rsidRDefault="008333EA" w:rsidP="00792B40">
            <w:pPr>
              <w:spacing w:before="0"/>
              <w:rPr>
                <w:sz w:val="20"/>
                <w:szCs w:val="18"/>
                <w:lang w:val="en-CA" w:eastAsia="de-DE"/>
              </w:rPr>
            </w:pPr>
            <w:r w:rsidRPr="00792B40">
              <w:rPr>
                <w:sz w:val="20"/>
                <w:szCs w:val="18"/>
                <w:lang w:val="en-CA" w:eastAsia="de-DE"/>
              </w:rPr>
              <w:t>98.9%</w:t>
            </w:r>
          </w:p>
        </w:tc>
        <w:tc>
          <w:tcPr>
            <w:tcW w:w="437" w:type="pct"/>
            <w:tcBorders>
              <w:top w:val="single" w:sz="8" w:space="0" w:color="auto"/>
              <w:left w:val="single" w:sz="4" w:space="0" w:color="auto"/>
              <w:bottom w:val="single" w:sz="8" w:space="0" w:color="auto"/>
              <w:right w:val="nil"/>
            </w:tcBorders>
            <w:noWrap/>
            <w:vAlign w:val="center"/>
            <w:hideMark/>
          </w:tcPr>
          <w:p w14:paraId="100B66AB"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single" w:sz="8" w:space="0" w:color="auto"/>
              <w:right w:val="nil"/>
            </w:tcBorders>
            <w:shd w:val="clear" w:color="000000" w:fill="CCFFCC"/>
            <w:noWrap/>
            <w:vAlign w:val="center"/>
            <w:hideMark/>
          </w:tcPr>
          <w:p w14:paraId="206E6B31" w14:textId="77777777" w:rsidR="008333EA" w:rsidRPr="00792B40" w:rsidRDefault="008333EA" w:rsidP="00792B40">
            <w:pPr>
              <w:spacing w:before="0"/>
              <w:rPr>
                <w:sz w:val="20"/>
                <w:szCs w:val="18"/>
                <w:lang w:val="en-CA" w:eastAsia="de-DE"/>
              </w:rPr>
            </w:pPr>
            <w:r w:rsidRPr="00792B40">
              <w:rPr>
                <w:sz w:val="20"/>
                <w:szCs w:val="18"/>
                <w:lang w:val="en-CA" w:eastAsia="de-DE"/>
              </w:rPr>
              <w:t>-26.69%</w:t>
            </w:r>
          </w:p>
        </w:tc>
        <w:tc>
          <w:tcPr>
            <w:tcW w:w="425" w:type="pct"/>
            <w:tcBorders>
              <w:top w:val="single" w:sz="8" w:space="0" w:color="auto"/>
              <w:left w:val="nil"/>
              <w:bottom w:val="single" w:sz="8" w:space="0" w:color="auto"/>
              <w:right w:val="nil"/>
            </w:tcBorders>
            <w:shd w:val="clear" w:color="000000" w:fill="CCFFCC"/>
            <w:noWrap/>
            <w:vAlign w:val="center"/>
            <w:hideMark/>
          </w:tcPr>
          <w:p w14:paraId="4712EBB3" w14:textId="77777777" w:rsidR="008333EA" w:rsidRPr="00792B40" w:rsidRDefault="008333EA" w:rsidP="00792B40">
            <w:pPr>
              <w:spacing w:before="0"/>
              <w:rPr>
                <w:sz w:val="20"/>
                <w:szCs w:val="18"/>
                <w:lang w:val="en-CA" w:eastAsia="de-DE"/>
              </w:rPr>
            </w:pPr>
            <w:r w:rsidRPr="00792B40">
              <w:rPr>
                <w:sz w:val="20"/>
                <w:szCs w:val="18"/>
                <w:lang w:val="en-CA" w:eastAsia="de-DE"/>
              </w:rPr>
              <w:t>-28.76%</w:t>
            </w:r>
          </w:p>
        </w:tc>
        <w:tc>
          <w:tcPr>
            <w:tcW w:w="425" w:type="pct"/>
            <w:tcBorders>
              <w:top w:val="single" w:sz="8" w:space="0" w:color="auto"/>
              <w:left w:val="nil"/>
              <w:bottom w:val="single" w:sz="8" w:space="0" w:color="auto"/>
              <w:right w:val="single" w:sz="4" w:space="0" w:color="auto"/>
            </w:tcBorders>
            <w:shd w:val="clear" w:color="000000" w:fill="CCFFCC"/>
            <w:noWrap/>
            <w:vAlign w:val="center"/>
            <w:hideMark/>
          </w:tcPr>
          <w:p w14:paraId="3BE91502" w14:textId="77777777" w:rsidR="008333EA" w:rsidRPr="00792B40" w:rsidRDefault="008333EA" w:rsidP="00792B40">
            <w:pPr>
              <w:spacing w:before="0"/>
              <w:rPr>
                <w:sz w:val="20"/>
                <w:szCs w:val="18"/>
                <w:lang w:val="en-CA" w:eastAsia="de-DE"/>
              </w:rPr>
            </w:pPr>
            <w:r w:rsidRPr="00792B40">
              <w:rPr>
                <w:sz w:val="20"/>
                <w:szCs w:val="18"/>
                <w:lang w:val="en-CA" w:eastAsia="de-DE"/>
              </w:rPr>
              <w:t>-31.42%</w:t>
            </w:r>
          </w:p>
        </w:tc>
        <w:tc>
          <w:tcPr>
            <w:tcW w:w="449" w:type="pct"/>
            <w:tcBorders>
              <w:top w:val="single" w:sz="8" w:space="0" w:color="auto"/>
              <w:left w:val="nil"/>
              <w:bottom w:val="single" w:sz="8" w:space="0" w:color="auto"/>
              <w:right w:val="nil"/>
            </w:tcBorders>
            <w:noWrap/>
            <w:vAlign w:val="center"/>
            <w:hideMark/>
          </w:tcPr>
          <w:p w14:paraId="77D7C58A" w14:textId="77777777" w:rsidR="008333EA" w:rsidRPr="00792B40" w:rsidRDefault="008333EA" w:rsidP="00792B40">
            <w:pPr>
              <w:spacing w:before="0"/>
              <w:rPr>
                <w:sz w:val="20"/>
                <w:szCs w:val="18"/>
                <w:lang w:val="en-CA" w:eastAsia="de-DE"/>
              </w:rPr>
            </w:pPr>
            <w:r w:rsidRPr="00792B40">
              <w:rPr>
                <w:sz w:val="20"/>
                <w:szCs w:val="18"/>
                <w:lang w:val="en-CA" w:eastAsia="de-DE"/>
              </w:rPr>
              <w:t>902.8%</w:t>
            </w:r>
          </w:p>
        </w:tc>
        <w:tc>
          <w:tcPr>
            <w:tcW w:w="449" w:type="pct"/>
            <w:tcBorders>
              <w:top w:val="single" w:sz="8" w:space="0" w:color="auto"/>
              <w:left w:val="nil"/>
              <w:bottom w:val="single" w:sz="8" w:space="0" w:color="auto"/>
              <w:right w:val="single" w:sz="8" w:space="0" w:color="auto"/>
            </w:tcBorders>
            <w:noWrap/>
            <w:vAlign w:val="center"/>
            <w:hideMark/>
          </w:tcPr>
          <w:p w14:paraId="2BC23AD7" w14:textId="77777777" w:rsidR="008333EA" w:rsidRPr="00792B40" w:rsidRDefault="008333EA" w:rsidP="00792B40">
            <w:pPr>
              <w:spacing w:before="0"/>
              <w:rPr>
                <w:sz w:val="20"/>
                <w:szCs w:val="18"/>
                <w:lang w:val="en-CA" w:eastAsia="de-DE"/>
              </w:rPr>
            </w:pPr>
            <w:r w:rsidRPr="00792B40">
              <w:rPr>
                <w:sz w:val="20"/>
                <w:szCs w:val="18"/>
                <w:lang w:val="en-CA" w:eastAsia="de-DE"/>
              </w:rPr>
              <w:t>1071.7%</w:t>
            </w:r>
          </w:p>
        </w:tc>
      </w:tr>
      <w:tr w:rsidR="00CF70DF" w:rsidRPr="00915FA3" w14:paraId="5833F97C"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30C6D3D4"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328" w:type="pct"/>
            <w:tcBorders>
              <w:top w:val="nil"/>
              <w:left w:val="nil"/>
              <w:bottom w:val="nil"/>
              <w:right w:val="nil"/>
            </w:tcBorders>
            <w:noWrap/>
            <w:vAlign w:val="center"/>
            <w:hideMark/>
          </w:tcPr>
          <w:p w14:paraId="56B94601" w14:textId="77777777" w:rsidR="008333EA" w:rsidRPr="00792B40" w:rsidRDefault="008333EA" w:rsidP="00792B40">
            <w:pPr>
              <w:spacing w:before="0"/>
              <w:rPr>
                <w:sz w:val="20"/>
                <w:szCs w:val="18"/>
                <w:lang w:val="en-CA" w:eastAsia="de-DE"/>
              </w:rPr>
            </w:pPr>
            <w:r w:rsidRPr="00792B40">
              <w:rPr>
                <w:sz w:val="20"/>
                <w:szCs w:val="18"/>
                <w:lang w:val="en-CA" w:eastAsia="de-DE"/>
              </w:rPr>
              <w:t>0.92%</w:t>
            </w:r>
          </w:p>
        </w:tc>
        <w:tc>
          <w:tcPr>
            <w:tcW w:w="364" w:type="pct"/>
            <w:tcBorders>
              <w:top w:val="nil"/>
              <w:left w:val="nil"/>
              <w:bottom w:val="nil"/>
              <w:right w:val="nil"/>
            </w:tcBorders>
            <w:noWrap/>
            <w:vAlign w:val="center"/>
            <w:hideMark/>
          </w:tcPr>
          <w:p w14:paraId="1CBF73F9" w14:textId="77777777" w:rsidR="008333EA" w:rsidRPr="00792B40" w:rsidRDefault="008333EA" w:rsidP="00792B40">
            <w:pPr>
              <w:spacing w:before="0"/>
              <w:rPr>
                <w:sz w:val="20"/>
                <w:szCs w:val="18"/>
                <w:lang w:val="en-CA" w:eastAsia="de-DE"/>
              </w:rPr>
            </w:pPr>
            <w:r w:rsidRPr="00792B40">
              <w:rPr>
                <w:sz w:val="20"/>
                <w:szCs w:val="18"/>
                <w:lang w:val="en-CA" w:eastAsia="de-DE"/>
              </w:rPr>
              <w:t>1.95%</w:t>
            </w:r>
          </w:p>
        </w:tc>
        <w:tc>
          <w:tcPr>
            <w:tcW w:w="364" w:type="pct"/>
            <w:tcBorders>
              <w:top w:val="nil"/>
              <w:left w:val="nil"/>
              <w:bottom w:val="nil"/>
              <w:right w:val="single" w:sz="4" w:space="0" w:color="auto"/>
            </w:tcBorders>
            <w:noWrap/>
            <w:vAlign w:val="center"/>
            <w:hideMark/>
          </w:tcPr>
          <w:p w14:paraId="77D0E89A" w14:textId="77777777" w:rsidR="008333EA" w:rsidRPr="00792B40" w:rsidRDefault="008333EA" w:rsidP="00792B40">
            <w:pPr>
              <w:spacing w:before="0"/>
              <w:rPr>
                <w:sz w:val="20"/>
                <w:szCs w:val="18"/>
                <w:lang w:val="en-CA" w:eastAsia="de-DE"/>
              </w:rPr>
            </w:pPr>
            <w:r w:rsidRPr="00792B40">
              <w:rPr>
                <w:sz w:val="20"/>
                <w:szCs w:val="18"/>
                <w:lang w:val="en-CA" w:eastAsia="de-DE"/>
              </w:rPr>
              <w:t>1.98%</w:t>
            </w:r>
          </w:p>
        </w:tc>
        <w:tc>
          <w:tcPr>
            <w:tcW w:w="328" w:type="pct"/>
            <w:tcBorders>
              <w:top w:val="nil"/>
              <w:left w:val="nil"/>
              <w:bottom w:val="nil"/>
              <w:right w:val="nil"/>
            </w:tcBorders>
            <w:noWrap/>
            <w:vAlign w:val="center"/>
            <w:hideMark/>
          </w:tcPr>
          <w:p w14:paraId="24785149" w14:textId="77777777" w:rsidR="008333EA" w:rsidRPr="00792B40" w:rsidRDefault="008333EA" w:rsidP="00792B40">
            <w:pPr>
              <w:spacing w:before="0"/>
              <w:rPr>
                <w:sz w:val="20"/>
                <w:szCs w:val="18"/>
                <w:lang w:val="en-CA" w:eastAsia="de-DE"/>
              </w:rPr>
            </w:pPr>
            <w:r w:rsidRPr="00792B40">
              <w:rPr>
                <w:sz w:val="20"/>
                <w:szCs w:val="18"/>
                <w:lang w:val="en-CA" w:eastAsia="de-DE"/>
              </w:rPr>
              <w:t>95.2%</w:t>
            </w:r>
          </w:p>
        </w:tc>
        <w:tc>
          <w:tcPr>
            <w:tcW w:w="389" w:type="pct"/>
            <w:tcBorders>
              <w:top w:val="nil"/>
              <w:left w:val="nil"/>
              <w:bottom w:val="nil"/>
              <w:right w:val="nil"/>
            </w:tcBorders>
            <w:noWrap/>
            <w:vAlign w:val="center"/>
            <w:hideMark/>
          </w:tcPr>
          <w:p w14:paraId="36D32261" w14:textId="77777777" w:rsidR="008333EA" w:rsidRPr="00792B40" w:rsidRDefault="008333EA" w:rsidP="00792B40">
            <w:pPr>
              <w:spacing w:before="0"/>
              <w:rPr>
                <w:sz w:val="20"/>
                <w:szCs w:val="18"/>
                <w:lang w:val="en-CA" w:eastAsia="de-DE"/>
              </w:rPr>
            </w:pPr>
            <w:r w:rsidRPr="00792B40">
              <w:rPr>
                <w:sz w:val="20"/>
                <w:szCs w:val="18"/>
                <w:lang w:val="en-CA" w:eastAsia="de-DE"/>
              </w:rPr>
              <w:t>98.0%</w:t>
            </w:r>
          </w:p>
        </w:tc>
        <w:tc>
          <w:tcPr>
            <w:tcW w:w="437" w:type="pct"/>
            <w:tcBorders>
              <w:top w:val="nil"/>
              <w:left w:val="single" w:sz="4" w:space="0" w:color="auto"/>
              <w:bottom w:val="nil"/>
              <w:right w:val="nil"/>
            </w:tcBorders>
            <w:noWrap/>
            <w:vAlign w:val="center"/>
            <w:hideMark/>
          </w:tcPr>
          <w:p w14:paraId="5CDABA4E"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single" w:sz="8" w:space="0" w:color="auto"/>
              <w:left w:val="single" w:sz="8" w:space="0" w:color="auto"/>
              <w:bottom w:val="nil"/>
              <w:right w:val="nil"/>
            </w:tcBorders>
            <w:shd w:val="clear" w:color="000000" w:fill="CCFFCC"/>
            <w:noWrap/>
            <w:vAlign w:val="center"/>
            <w:hideMark/>
          </w:tcPr>
          <w:p w14:paraId="4E2A1EB9" w14:textId="77777777" w:rsidR="008333EA" w:rsidRPr="00792B40" w:rsidRDefault="008333EA" w:rsidP="00792B40">
            <w:pPr>
              <w:spacing w:before="0"/>
              <w:rPr>
                <w:sz w:val="20"/>
                <w:szCs w:val="18"/>
                <w:lang w:val="en-CA" w:eastAsia="de-DE"/>
              </w:rPr>
            </w:pPr>
            <w:r w:rsidRPr="00792B40">
              <w:rPr>
                <w:sz w:val="20"/>
                <w:szCs w:val="18"/>
                <w:lang w:val="en-CA" w:eastAsia="de-DE"/>
              </w:rPr>
              <w:t>-27.37%</w:t>
            </w:r>
          </w:p>
        </w:tc>
        <w:tc>
          <w:tcPr>
            <w:tcW w:w="425" w:type="pct"/>
            <w:tcBorders>
              <w:top w:val="single" w:sz="8" w:space="0" w:color="auto"/>
              <w:left w:val="nil"/>
              <w:bottom w:val="nil"/>
              <w:right w:val="nil"/>
            </w:tcBorders>
            <w:shd w:val="clear" w:color="000000" w:fill="CCFFCC"/>
            <w:noWrap/>
            <w:vAlign w:val="center"/>
            <w:hideMark/>
          </w:tcPr>
          <w:p w14:paraId="40E9779F" w14:textId="77777777" w:rsidR="008333EA" w:rsidRPr="00792B40" w:rsidRDefault="008333EA" w:rsidP="00792B40">
            <w:pPr>
              <w:spacing w:before="0"/>
              <w:rPr>
                <w:sz w:val="20"/>
                <w:szCs w:val="18"/>
                <w:lang w:val="en-CA" w:eastAsia="de-DE"/>
              </w:rPr>
            </w:pPr>
            <w:r w:rsidRPr="00792B40">
              <w:rPr>
                <w:sz w:val="20"/>
                <w:szCs w:val="18"/>
                <w:lang w:val="en-CA" w:eastAsia="de-DE"/>
              </w:rPr>
              <w:t>-23.98%</w:t>
            </w:r>
          </w:p>
        </w:tc>
        <w:tc>
          <w:tcPr>
            <w:tcW w:w="425" w:type="pct"/>
            <w:tcBorders>
              <w:top w:val="single" w:sz="8" w:space="0" w:color="auto"/>
              <w:left w:val="nil"/>
              <w:bottom w:val="nil"/>
              <w:right w:val="single" w:sz="4" w:space="0" w:color="auto"/>
            </w:tcBorders>
            <w:shd w:val="clear" w:color="000000" w:fill="CCFFCC"/>
            <w:noWrap/>
            <w:vAlign w:val="center"/>
            <w:hideMark/>
          </w:tcPr>
          <w:p w14:paraId="579EF57D" w14:textId="77777777" w:rsidR="008333EA" w:rsidRPr="00792B40" w:rsidRDefault="008333EA" w:rsidP="00792B40">
            <w:pPr>
              <w:spacing w:before="0"/>
              <w:rPr>
                <w:sz w:val="20"/>
                <w:szCs w:val="18"/>
                <w:lang w:val="en-CA" w:eastAsia="de-DE"/>
              </w:rPr>
            </w:pPr>
            <w:r w:rsidRPr="00792B40">
              <w:rPr>
                <w:sz w:val="20"/>
                <w:szCs w:val="18"/>
                <w:lang w:val="en-CA" w:eastAsia="de-DE"/>
              </w:rPr>
              <w:t>-25.16%</w:t>
            </w:r>
          </w:p>
        </w:tc>
        <w:tc>
          <w:tcPr>
            <w:tcW w:w="449" w:type="pct"/>
            <w:tcBorders>
              <w:top w:val="nil"/>
              <w:left w:val="nil"/>
              <w:bottom w:val="nil"/>
              <w:right w:val="nil"/>
            </w:tcBorders>
            <w:noWrap/>
            <w:vAlign w:val="center"/>
            <w:hideMark/>
          </w:tcPr>
          <w:p w14:paraId="083C9760" w14:textId="77777777" w:rsidR="008333EA" w:rsidRPr="00792B40" w:rsidRDefault="008333EA" w:rsidP="00792B40">
            <w:pPr>
              <w:spacing w:before="0"/>
              <w:rPr>
                <w:sz w:val="20"/>
                <w:szCs w:val="18"/>
                <w:lang w:val="en-CA" w:eastAsia="de-DE"/>
              </w:rPr>
            </w:pPr>
            <w:r w:rsidRPr="00792B40">
              <w:rPr>
                <w:sz w:val="20"/>
                <w:szCs w:val="18"/>
                <w:lang w:val="en-CA" w:eastAsia="de-DE"/>
              </w:rPr>
              <w:t>992.3%</w:t>
            </w:r>
          </w:p>
        </w:tc>
        <w:tc>
          <w:tcPr>
            <w:tcW w:w="449" w:type="pct"/>
            <w:tcBorders>
              <w:top w:val="nil"/>
              <w:left w:val="nil"/>
              <w:bottom w:val="nil"/>
              <w:right w:val="single" w:sz="8" w:space="0" w:color="auto"/>
            </w:tcBorders>
            <w:noWrap/>
            <w:vAlign w:val="center"/>
            <w:hideMark/>
          </w:tcPr>
          <w:p w14:paraId="178804FC" w14:textId="77777777" w:rsidR="008333EA" w:rsidRPr="00792B40" w:rsidRDefault="008333EA" w:rsidP="00792B40">
            <w:pPr>
              <w:spacing w:before="0"/>
              <w:rPr>
                <w:sz w:val="20"/>
                <w:szCs w:val="18"/>
                <w:lang w:val="en-CA" w:eastAsia="de-DE"/>
              </w:rPr>
            </w:pPr>
            <w:r w:rsidRPr="00792B40">
              <w:rPr>
                <w:sz w:val="20"/>
                <w:szCs w:val="18"/>
                <w:lang w:val="en-CA" w:eastAsia="de-DE"/>
              </w:rPr>
              <w:t>1394.1%</w:t>
            </w:r>
          </w:p>
        </w:tc>
      </w:tr>
      <w:tr w:rsidR="00CF70DF" w:rsidRPr="00915FA3" w14:paraId="44DE27FC"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5CF6DDE4"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328" w:type="pct"/>
            <w:tcBorders>
              <w:top w:val="nil"/>
              <w:left w:val="nil"/>
              <w:bottom w:val="nil"/>
              <w:right w:val="nil"/>
            </w:tcBorders>
            <w:noWrap/>
            <w:vAlign w:val="center"/>
            <w:hideMark/>
          </w:tcPr>
          <w:p w14:paraId="05AB577D" w14:textId="77777777" w:rsidR="008333EA" w:rsidRPr="00792B40" w:rsidRDefault="008333EA" w:rsidP="00792B40">
            <w:pPr>
              <w:spacing w:before="0"/>
              <w:rPr>
                <w:sz w:val="20"/>
                <w:szCs w:val="18"/>
                <w:lang w:val="en-CA" w:eastAsia="de-DE"/>
              </w:rPr>
            </w:pPr>
            <w:r w:rsidRPr="00792B40">
              <w:rPr>
                <w:sz w:val="20"/>
                <w:szCs w:val="18"/>
                <w:lang w:val="en-CA" w:eastAsia="de-DE"/>
              </w:rPr>
              <w:t>1.26%</w:t>
            </w:r>
          </w:p>
        </w:tc>
        <w:tc>
          <w:tcPr>
            <w:tcW w:w="364" w:type="pct"/>
            <w:tcBorders>
              <w:top w:val="nil"/>
              <w:left w:val="nil"/>
              <w:bottom w:val="nil"/>
              <w:right w:val="nil"/>
            </w:tcBorders>
            <w:noWrap/>
            <w:vAlign w:val="center"/>
            <w:hideMark/>
          </w:tcPr>
          <w:p w14:paraId="1947F9DB" w14:textId="77777777" w:rsidR="008333EA" w:rsidRPr="00792B40" w:rsidRDefault="008333EA" w:rsidP="00792B40">
            <w:pPr>
              <w:spacing w:before="0"/>
              <w:rPr>
                <w:sz w:val="20"/>
                <w:szCs w:val="18"/>
                <w:lang w:val="en-CA" w:eastAsia="de-DE"/>
              </w:rPr>
            </w:pPr>
            <w:r w:rsidRPr="00792B40">
              <w:rPr>
                <w:sz w:val="20"/>
                <w:szCs w:val="18"/>
                <w:lang w:val="en-CA" w:eastAsia="de-DE"/>
              </w:rPr>
              <w:t>2.40%</w:t>
            </w:r>
          </w:p>
        </w:tc>
        <w:tc>
          <w:tcPr>
            <w:tcW w:w="364" w:type="pct"/>
            <w:tcBorders>
              <w:top w:val="nil"/>
              <w:left w:val="nil"/>
              <w:bottom w:val="nil"/>
              <w:right w:val="single" w:sz="4" w:space="0" w:color="auto"/>
            </w:tcBorders>
            <w:noWrap/>
            <w:vAlign w:val="center"/>
            <w:hideMark/>
          </w:tcPr>
          <w:p w14:paraId="7948F6CF" w14:textId="77777777" w:rsidR="008333EA" w:rsidRPr="00792B40" w:rsidRDefault="008333EA" w:rsidP="00792B40">
            <w:pPr>
              <w:spacing w:before="0"/>
              <w:rPr>
                <w:sz w:val="20"/>
                <w:szCs w:val="18"/>
                <w:lang w:val="en-CA" w:eastAsia="de-DE"/>
              </w:rPr>
            </w:pPr>
            <w:r w:rsidRPr="00792B40">
              <w:rPr>
                <w:sz w:val="20"/>
                <w:szCs w:val="18"/>
                <w:lang w:val="en-CA" w:eastAsia="de-DE"/>
              </w:rPr>
              <w:t>2.92%</w:t>
            </w:r>
          </w:p>
        </w:tc>
        <w:tc>
          <w:tcPr>
            <w:tcW w:w="328" w:type="pct"/>
            <w:tcBorders>
              <w:top w:val="nil"/>
              <w:left w:val="nil"/>
              <w:bottom w:val="nil"/>
              <w:right w:val="nil"/>
            </w:tcBorders>
            <w:noWrap/>
            <w:vAlign w:val="center"/>
            <w:hideMark/>
          </w:tcPr>
          <w:p w14:paraId="7F316280" w14:textId="77777777" w:rsidR="008333EA" w:rsidRPr="00792B40" w:rsidRDefault="008333EA" w:rsidP="00792B40">
            <w:pPr>
              <w:spacing w:before="0"/>
              <w:rPr>
                <w:sz w:val="20"/>
                <w:szCs w:val="18"/>
                <w:lang w:val="en-CA" w:eastAsia="de-DE"/>
              </w:rPr>
            </w:pPr>
            <w:r w:rsidRPr="00792B40">
              <w:rPr>
                <w:sz w:val="20"/>
                <w:szCs w:val="18"/>
                <w:lang w:val="en-CA" w:eastAsia="de-DE"/>
              </w:rPr>
              <w:t>96.5%</w:t>
            </w:r>
          </w:p>
        </w:tc>
        <w:tc>
          <w:tcPr>
            <w:tcW w:w="389" w:type="pct"/>
            <w:tcBorders>
              <w:top w:val="nil"/>
              <w:left w:val="nil"/>
              <w:bottom w:val="nil"/>
              <w:right w:val="nil"/>
            </w:tcBorders>
            <w:noWrap/>
            <w:vAlign w:val="center"/>
            <w:hideMark/>
          </w:tcPr>
          <w:p w14:paraId="249CB9B8" w14:textId="77777777" w:rsidR="008333EA" w:rsidRPr="00792B40" w:rsidRDefault="008333EA" w:rsidP="00792B40">
            <w:pPr>
              <w:spacing w:before="0"/>
              <w:rPr>
                <w:sz w:val="20"/>
                <w:szCs w:val="18"/>
                <w:lang w:val="en-CA" w:eastAsia="de-DE"/>
              </w:rPr>
            </w:pPr>
            <w:r w:rsidRPr="00792B40">
              <w:rPr>
                <w:sz w:val="20"/>
                <w:szCs w:val="18"/>
                <w:lang w:val="en-CA" w:eastAsia="de-DE"/>
              </w:rPr>
              <w:t>99.8%</w:t>
            </w:r>
          </w:p>
        </w:tc>
        <w:tc>
          <w:tcPr>
            <w:tcW w:w="437" w:type="pct"/>
            <w:tcBorders>
              <w:top w:val="nil"/>
              <w:left w:val="single" w:sz="4" w:space="0" w:color="auto"/>
              <w:bottom w:val="nil"/>
              <w:right w:val="nil"/>
            </w:tcBorders>
            <w:noWrap/>
            <w:vAlign w:val="center"/>
            <w:hideMark/>
          </w:tcPr>
          <w:p w14:paraId="2B8D8D01"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70672BF0" w14:textId="77777777" w:rsidR="008333EA" w:rsidRPr="00792B40" w:rsidRDefault="008333EA" w:rsidP="00792B40">
            <w:pPr>
              <w:spacing w:before="0"/>
              <w:rPr>
                <w:sz w:val="20"/>
                <w:szCs w:val="18"/>
                <w:lang w:val="en-CA" w:eastAsia="de-DE"/>
              </w:rPr>
            </w:pPr>
            <w:r w:rsidRPr="00792B40">
              <w:rPr>
                <w:sz w:val="20"/>
                <w:szCs w:val="18"/>
                <w:lang w:val="en-CA" w:eastAsia="de-DE"/>
              </w:rPr>
              <w:t>-32.97%</w:t>
            </w:r>
          </w:p>
        </w:tc>
        <w:tc>
          <w:tcPr>
            <w:tcW w:w="425" w:type="pct"/>
            <w:tcBorders>
              <w:top w:val="nil"/>
              <w:left w:val="nil"/>
              <w:bottom w:val="nil"/>
              <w:right w:val="nil"/>
            </w:tcBorders>
            <w:shd w:val="clear" w:color="000000" w:fill="CCFFCC"/>
            <w:noWrap/>
            <w:vAlign w:val="center"/>
            <w:hideMark/>
          </w:tcPr>
          <w:p w14:paraId="410D8874" w14:textId="77777777" w:rsidR="008333EA" w:rsidRPr="00792B40" w:rsidRDefault="008333EA" w:rsidP="00792B40">
            <w:pPr>
              <w:spacing w:before="0"/>
              <w:rPr>
                <w:sz w:val="20"/>
                <w:szCs w:val="18"/>
                <w:lang w:val="en-CA" w:eastAsia="de-DE"/>
              </w:rPr>
            </w:pPr>
            <w:r w:rsidRPr="00792B40">
              <w:rPr>
                <w:sz w:val="20"/>
                <w:szCs w:val="18"/>
                <w:lang w:val="en-CA" w:eastAsia="de-DE"/>
              </w:rPr>
              <w:t>-35.96%</w:t>
            </w:r>
          </w:p>
        </w:tc>
        <w:tc>
          <w:tcPr>
            <w:tcW w:w="425" w:type="pct"/>
            <w:tcBorders>
              <w:top w:val="nil"/>
              <w:left w:val="nil"/>
              <w:bottom w:val="nil"/>
              <w:right w:val="single" w:sz="4" w:space="0" w:color="auto"/>
            </w:tcBorders>
            <w:shd w:val="clear" w:color="000000" w:fill="CCFFCC"/>
            <w:noWrap/>
            <w:vAlign w:val="center"/>
            <w:hideMark/>
          </w:tcPr>
          <w:p w14:paraId="3F38A421" w14:textId="77777777" w:rsidR="008333EA" w:rsidRPr="00792B40" w:rsidRDefault="008333EA" w:rsidP="00792B40">
            <w:pPr>
              <w:spacing w:before="0"/>
              <w:rPr>
                <w:sz w:val="20"/>
                <w:szCs w:val="18"/>
                <w:lang w:val="en-CA" w:eastAsia="de-DE"/>
              </w:rPr>
            </w:pPr>
            <w:r w:rsidRPr="00792B40">
              <w:rPr>
                <w:sz w:val="20"/>
                <w:szCs w:val="18"/>
                <w:lang w:val="en-CA" w:eastAsia="de-DE"/>
              </w:rPr>
              <w:t>-36.54%</w:t>
            </w:r>
          </w:p>
        </w:tc>
        <w:tc>
          <w:tcPr>
            <w:tcW w:w="449" w:type="pct"/>
            <w:tcBorders>
              <w:top w:val="nil"/>
              <w:left w:val="nil"/>
              <w:bottom w:val="nil"/>
              <w:right w:val="nil"/>
            </w:tcBorders>
            <w:noWrap/>
            <w:vAlign w:val="center"/>
            <w:hideMark/>
          </w:tcPr>
          <w:p w14:paraId="7AFD6598" w14:textId="77777777" w:rsidR="008333EA" w:rsidRPr="00792B40" w:rsidRDefault="008333EA" w:rsidP="00792B40">
            <w:pPr>
              <w:spacing w:before="0"/>
              <w:rPr>
                <w:sz w:val="20"/>
                <w:szCs w:val="18"/>
                <w:lang w:val="en-CA" w:eastAsia="de-DE"/>
              </w:rPr>
            </w:pPr>
            <w:r w:rsidRPr="00792B40">
              <w:rPr>
                <w:sz w:val="20"/>
                <w:szCs w:val="18"/>
                <w:lang w:val="en-CA" w:eastAsia="de-DE"/>
              </w:rPr>
              <w:t>789.0%</w:t>
            </w:r>
          </w:p>
        </w:tc>
        <w:tc>
          <w:tcPr>
            <w:tcW w:w="449" w:type="pct"/>
            <w:tcBorders>
              <w:top w:val="nil"/>
              <w:left w:val="nil"/>
              <w:bottom w:val="nil"/>
              <w:right w:val="single" w:sz="8" w:space="0" w:color="auto"/>
            </w:tcBorders>
            <w:noWrap/>
            <w:vAlign w:val="center"/>
            <w:hideMark/>
          </w:tcPr>
          <w:p w14:paraId="662F6FBA" w14:textId="77777777" w:rsidR="008333EA" w:rsidRPr="00792B40" w:rsidRDefault="008333EA" w:rsidP="00792B40">
            <w:pPr>
              <w:spacing w:before="0"/>
              <w:rPr>
                <w:sz w:val="20"/>
                <w:szCs w:val="18"/>
                <w:lang w:val="en-CA" w:eastAsia="de-DE"/>
              </w:rPr>
            </w:pPr>
            <w:r w:rsidRPr="00792B40">
              <w:rPr>
                <w:sz w:val="20"/>
                <w:szCs w:val="18"/>
                <w:lang w:val="en-CA" w:eastAsia="de-DE"/>
              </w:rPr>
              <w:t>765.5%</w:t>
            </w:r>
          </w:p>
        </w:tc>
      </w:tr>
      <w:tr w:rsidR="00CF70DF" w:rsidRPr="00915FA3" w14:paraId="24F5C532" w14:textId="77777777" w:rsidTr="00792B40">
        <w:trPr>
          <w:trHeight w:val="255"/>
        </w:trPr>
        <w:tc>
          <w:tcPr>
            <w:tcW w:w="617" w:type="pct"/>
            <w:tcBorders>
              <w:top w:val="nil"/>
              <w:left w:val="single" w:sz="8" w:space="0" w:color="auto"/>
              <w:bottom w:val="single" w:sz="8" w:space="0" w:color="auto"/>
              <w:right w:val="single" w:sz="8" w:space="0" w:color="auto"/>
            </w:tcBorders>
            <w:noWrap/>
            <w:vAlign w:val="center"/>
            <w:hideMark/>
          </w:tcPr>
          <w:p w14:paraId="19B0BA3A"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328" w:type="pct"/>
            <w:tcBorders>
              <w:top w:val="nil"/>
              <w:left w:val="nil"/>
              <w:bottom w:val="single" w:sz="8" w:space="0" w:color="auto"/>
              <w:right w:val="nil"/>
            </w:tcBorders>
            <w:noWrap/>
            <w:vAlign w:val="center"/>
            <w:hideMark/>
          </w:tcPr>
          <w:p w14:paraId="2BE50815" w14:textId="77777777" w:rsidR="008333EA" w:rsidRPr="00792B40" w:rsidRDefault="008333EA" w:rsidP="00792B40">
            <w:pPr>
              <w:spacing w:before="0"/>
              <w:rPr>
                <w:sz w:val="20"/>
                <w:szCs w:val="18"/>
                <w:lang w:val="en-CA" w:eastAsia="de-DE"/>
              </w:rPr>
            </w:pPr>
            <w:r w:rsidRPr="00792B40">
              <w:rPr>
                <w:sz w:val="20"/>
                <w:szCs w:val="18"/>
                <w:lang w:val="en-CA" w:eastAsia="de-DE"/>
              </w:rPr>
              <w:t>0.88%</w:t>
            </w:r>
          </w:p>
        </w:tc>
        <w:tc>
          <w:tcPr>
            <w:tcW w:w="364" w:type="pct"/>
            <w:tcBorders>
              <w:top w:val="nil"/>
              <w:left w:val="nil"/>
              <w:bottom w:val="single" w:sz="8" w:space="0" w:color="auto"/>
              <w:right w:val="nil"/>
            </w:tcBorders>
            <w:noWrap/>
            <w:vAlign w:val="center"/>
            <w:hideMark/>
          </w:tcPr>
          <w:p w14:paraId="0C73CC46" w14:textId="77777777" w:rsidR="008333EA" w:rsidRPr="00792B40" w:rsidRDefault="008333EA" w:rsidP="00792B40">
            <w:pPr>
              <w:spacing w:before="0"/>
              <w:rPr>
                <w:sz w:val="20"/>
                <w:szCs w:val="18"/>
                <w:lang w:val="en-CA" w:eastAsia="de-DE"/>
              </w:rPr>
            </w:pPr>
            <w:r w:rsidRPr="00792B40">
              <w:rPr>
                <w:sz w:val="20"/>
                <w:szCs w:val="18"/>
                <w:lang w:val="en-CA" w:eastAsia="de-DE"/>
              </w:rPr>
              <w:t>1.64%</w:t>
            </w:r>
          </w:p>
        </w:tc>
        <w:tc>
          <w:tcPr>
            <w:tcW w:w="364" w:type="pct"/>
            <w:tcBorders>
              <w:top w:val="nil"/>
              <w:left w:val="nil"/>
              <w:bottom w:val="single" w:sz="8" w:space="0" w:color="auto"/>
              <w:right w:val="single" w:sz="4" w:space="0" w:color="auto"/>
            </w:tcBorders>
            <w:noWrap/>
            <w:vAlign w:val="center"/>
            <w:hideMark/>
          </w:tcPr>
          <w:p w14:paraId="51704736" w14:textId="77777777" w:rsidR="008333EA" w:rsidRPr="00792B40" w:rsidRDefault="008333EA" w:rsidP="00792B40">
            <w:pPr>
              <w:spacing w:before="0"/>
              <w:rPr>
                <w:sz w:val="20"/>
                <w:szCs w:val="18"/>
                <w:lang w:val="en-CA" w:eastAsia="de-DE"/>
              </w:rPr>
            </w:pPr>
            <w:r w:rsidRPr="00792B40">
              <w:rPr>
                <w:sz w:val="20"/>
                <w:szCs w:val="18"/>
                <w:lang w:val="en-CA" w:eastAsia="de-DE"/>
              </w:rPr>
              <w:t>1.57%</w:t>
            </w:r>
          </w:p>
        </w:tc>
        <w:tc>
          <w:tcPr>
            <w:tcW w:w="328" w:type="pct"/>
            <w:tcBorders>
              <w:top w:val="nil"/>
              <w:left w:val="nil"/>
              <w:bottom w:val="single" w:sz="8" w:space="0" w:color="auto"/>
              <w:right w:val="nil"/>
            </w:tcBorders>
            <w:noWrap/>
            <w:vAlign w:val="center"/>
            <w:hideMark/>
          </w:tcPr>
          <w:p w14:paraId="5B68BBC8" w14:textId="77777777" w:rsidR="008333EA" w:rsidRPr="00792B40" w:rsidRDefault="008333EA" w:rsidP="00792B40">
            <w:pPr>
              <w:spacing w:before="0"/>
              <w:rPr>
                <w:sz w:val="20"/>
                <w:szCs w:val="18"/>
                <w:lang w:val="en-CA" w:eastAsia="de-DE"/>
              </w:rPr>
            </w:pPr>
            <w:r w:rsidRPr="00792B40">
              <w:rPr>
                <w:sz w:val="20"/>
                <w:szCs w:val="18"/>
                <w:lang w:val="en-CA" w:eastAsia="de-DE"/>
              </w:rPr>
              <w:t>96.5%</w:t>
            </w:r>
          </w:p>
        </w:tc>
        <w:tc>
          <w:tcPr>
            <w:tcW w:w="389" w:type="pct"/>
            <w:tcBorders>
              <w:top w:val="nil"/>
              <w:left w:val="nil"/>
              <w:bottom w:val="single" w:sz="8" w:space="0" w:color="auto"/>
              <w:right w:val="nil"/>
            </w:tcBorders>
            <w:noWrap/>
            <w:vAlign w:val="center"/>
            <w:hideMark/>
          </w:tcPr>
          <w:p w14:paraId="5BF8C757" w14:textId="77777777" w:rsidR="008333EA" w:rsidRPr="00792B40" w:rsidRDefault="008333EA" w:rsidP="00792B40">
            <w:pPr>
              <w:spacing w:before="0"/>
              <w:rPr>
                <w:sz w:val="20"/>
                <w:szCs w:val="18"/>
                <w:lang w:val="en-CA" w:eastAsia="de-DE"/>
              </w:rPr>
            </w:pPr>
            <w:r w:rsidRPr="00792B40">
              <w:rPr>
                <w:sz w:val="20"/>
                <w:szCs w:val="18"/>
                <w:lang w:val="en-CA" w:eastAsia="de-DE"/>
              </w:rPr>
              <w:t>100.0%</w:t>
            </w:r>
          </w:p>
        </w:tc>
        <w:tc>
          <w:tcPr>
            <w:tcW w:w="437" w:type="pct"/>
            <w:tcBorders>
              <w:top w:val="nil"/>
              <w:left w:val="single" w:sz="4" w:space="0" w:color="auto"/>
              <w:bottom w:val="single" w:sz="8" w:space="0" w:color="auto"/>
              <w:right w:val="nil"/>
            </w:tcBorders>
            <w:noWrap/>
            <w:vAlign w:val="center"/>
            <w:hideMark/>
          </w:tcPr>
          <w:p w14:paraId="72042CB8"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single" w:sz="8" w:space="0" w:color="auto"/>
              <w:right w:val="nil"/>
            </w:tcBorders>
            <w:shd w:val="clear" w:color="000000" w:fill="CCFFCC"/>
            <w:noWrap/>
            <w:vAlign w:val="center"/>
            <w:hideMark/>
          </w:tcPr>
          <w:p w14:paraId="25348010" w14:textId="77777777" w:rsidR="008333EA" w:rsidRPr="00792B40" w:rsidRDefault="008333EA" w:rsidP="00792B40">
            <w:pPr>
              <w:spacing w:before="0"/>
              <w:rPr>
                <w:sz w:val="20"/>
                <w:szCs w:val="18"/>
                <w:lang w:val="en-CA" w:eastAsia="de-DE"/>
              </w:rPr>
            </w:pPr>
            <w:r w:rsidRPr="00792B40">
              <w:rPr>
                <w:sz w:val="20"/>
                <w:szCs w:val="18"/>
                <w:lang w:val="en-CA" w:eastAsia="de-DE"/>
              </w:rPr>
              <w:t>-42.59%</w:t>
            </w:r>
          </w:p>
        </w:tc>
        <w:tc>
          <w:tcPr>
            <w:tcW w:w="425" w:type="pct"/>
            <w:tcBorders>
              <w:top w:val="nil"/>
              <w:left w:val="nil"/>
              <w:bottom w:val="single" w:sz="8" w:space="0" w:color="auto"/>
              <w:right w:val="nil"/>
            </w:tcBorders>
            <w:shd w:val="clear" w:color="000000" w:fill="CCFFCC"/>
            <w:noWrap/>
            <w:vAlign w:val="center"/>
            <w:hideMark/>
          </w:tcPr>
          <w:p w14:paraId="6A21AAF8" w14:textId="77777777" w:rsidR="008333EA" w:rsidRPr="00792B40" w:rsidRDefault="008333EA" w:rsidP="00792B40">
            <w:pPr>
              <w:spacing w:before="0"/>
              <w:rPr>
                <w:sz w:val="20"/>
                <w:szCs w:val="18"/>
                <w:lang w:val="en-CA" w:eastAsia="de-DE"/>
              </w:rPr>
            </w:pPr>
            <w:r w:rsidRPr="00792B40">
              <w:rPr>
                <w:sz w:val="20"/>
                <w:szCs w:val="18"/>
                <w:lang w:val="en-CA" w:eastAsia="de-DE"/>
              </w:rPr>
              <w:t>-48.20%</w:t>
            </w:r>
          </w:p>
        </w:tc>
        <w:tc>
          <w:tcPr>
            <w:tcW w:w="425" w:type="pct"/>
            <w:tcBorders>
              <w:top w:val="nil"/>
              <w:left w:val="nil"/>
              <w:bottom w:val="single" w:sz="8" w:space="0" w:color="auto"/>
              <w:right w:val="single" w:sz="4" w:space="0" w:color="auto"/>
            </w:tcBorders>
            <w:shd w:val="clear" w:color="000000" w:fill="CCFFCC"/>
            <w:noWrap/>
            <w:vAlign w:val="center"/>
            <w:hideMark/>
          </w:tcPr>
          <w:p w14:paraId="28A8DF09" w14:textId="77777777" w:rsidR="008333EA" w:rsidRPr="00792B40" w:rsidRDefault="008333EA" w:rsidP="00792B40">
            <w:pPr>
              <w:spacing w:before="0"/>
              <w:rPr>
                <w:sz w:val="20"/>
                <w:szCs w:val="18"/>
                <w:lang w:val="en-CA" w:eastAsia="de-DE"/>
              </w:rPr>
            </w:pPr>
            <w:r w:rsidRPr="00792B40">
              <w:rPr>
                <w:sz w:val="20"/>
                <w:szCs w:val="18"/>
                <w:lang w:val="en-CA" w:eastAsia="de-DE"/>
              </w:rPr>
              <w:t>-48.21%</w:t>
            </w:r>
          </w:p>
        </w:tc>
        <w:tc>
          <w:tcPr>
            <w:tcW w:w="449" w:type="pct"/>
            <w:tcBorders>
              <w:top w:val="nil"/>
              <w:left w:val="nil"/>
              <w:bottom w:val="single" w:sz="8" w:space="0" w:color="auto"/>
              <w:right w:val="nil"/>
            </w:tcBorders>
            <w:noWrap/>
            <w:vAlign w:val="center"/>
            <w:hideMark/>
          </w:tcPr>
          <w:p w14:paraId="7181282B" w14:textId="77777777" w:rsidR="008333EA" w:rsidRPr="00792B40" w:rsidRDefault="008333EA" w:rsidP="00792B40">
            <w:pPr>
              <w:spacing w:before="0"/>
              <w:rPr>
                <w:sz w:val="20"/>
                <w:szCs w:val="18"/>
                <w:lang w:val="en-CA" w:eastAsia="de-DE"/>
              </w:rPr>
            </w:pPr>
            <w:r w:rsidRPr="00792B40">
              <w:rPr>
                <w:sz w:val="20"/>
                <w:szCs w:val="18"/>
                <w:lang w:val="en-CA" w:eastAsia="de-DE"/>
              </w:rPr>
              <w:t>678.4%</w:t>
            </w:r>
          </w:p>
        </w:tc>
        <w:tc>
          <w:tcPr>
            <w:tcW w:w="449" w:type="pct"/>
            <w:tcBorders>
              <w:top w:val="nil"/>
              <w:left w:val="nil"/>
              <w:bottom w:val="single" w:sz="8" w:space="0" w:color="auto"/>
              <w:right w:val="single" w:sz="8" w:space="0" w:color="auto"/>
            </w:tcBorders>
            <w:noWrap/>
            <w:vAlign w:val="center"/>
            <w:hideMark/>
          </w:tcPr>
          <w:p w14:paraId="02EEF9E7" w14:textId="77777777" w:rsidR="008333EA" w:rsidRPr="00792B40" w:rsidRDefault="008333EA" w:rsidP="00792B40">
            <w:pPr>
              <w:spacing w:before="0"/>
              <w:rPr>
                <w:sz w:val="20"/>
                <w:szCs w:val="18"/>
                <w:lang w:val="en-CA" w:eastAsia="de-DE"/>
              </w:rPr>
            </w:pPr>
            <w:r w:rsidRPr="00792B40">
              <w:rPr>
                <w:sz w:val="20"/>
                <w:szCs w:val="18"/>
                <w:lang w:val="en-CA" w:eastAsia="de-DE"/>
              </w:rPr>
              <w:t>666.6%</w:t>
            </w:r>
          </w:p>
        </w:tc>
      </w:tr>
      <w:tr w:rsidR="008333EA" w:rsidRPr="00915FA3" w14:paraId="7213734F" w14:textId="77777777" w:rsidTr="00792B40">
        <w:trPr>
          <w:trHeight w:val="255"/>
        </w:trPr>
        <w:tc>
          <w:tcPr>
            <w:tcW w:w="617" w:type="pct"/>
            <w:tcBorders>
              <w:top w:val="nil"/>
              <w:left w:val="nil"/>
              <w:bottom w:val="nil"/>
              <w:right w:val="nil"/>
            </w:tcBorders>
            <w:noWrap/>
            <w:vAlign w:val="center"/>
            <w:hideMark/>
          </w:tcPr>
          <w:p w14:paraId="039AE470" w14:textId="77777777" w:rsidR="008333EA" w:rsidRPr="00792B40" w:rsidRDefault="008333EA" w:rsidP="00792B40">
            <w:pPr>
              <w:spacing w:before="0"/>
              <w:rPr>
                <w:sz w:val="20"/>
                <w:szCs w:val="18"/>
                <w:lang w:val="en-CA" w:eastAsia="de-DE"/>
              </w:rPr>
            </w:pPr>
          </w:p>
        </w:tc>
        <w:tc>
          <w:tcPr>
            <w:tcW w:w="328" w:type="pct"/>
            <w:tcBorders>
              <w:top w:val="nil"/>
              <w:left w:val="nil"/>
              <w:bottom w:val="nil"/>
              <w:right w:val="nil"/>
            </w:tcBorders>
            <w:noWrap/>
            <w:vAlign w:val="bottom"/>
            <w:hideMark/>
          </w:tcPr>
          <w:p w14:paraId="683A5BED"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nil"/>
            </w:tcBorders>
            <w:noWrap/>
            <w:vAlign w:val="bottom"/>
            <w:hideMark/>
          </w:tcPr>
          <w:p w14:paraId="21E578A1"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nil"/>
            </w:tcBorders>
            <w:noWrap/>
            <w:vAlign w:val="bottom"/>
            <w:hideMark/>
          </w:tcPr>
          <w:p w14:paraId="7B5170AE" w14:textId="77777777" w:rsidR="008333EA" w:rsidRPr="00792B40" w:rsidRDefault="008333EA" w:rsidP="00792B40">
            <w:pPr>
              <w:spacing w:before="0"/>
              <w:rPr>
                <w:sz w:val="20"/>
                <w:szCs w:val="18"/>
                <w:lang w:val="en-CA" w:eastAsia="de-DE"/>
              </w:rPr>
            </w:pPr>
          </w:p>
        </w:tc>
        <w:tc>
          <w:tcPr>
            <w:tcW w:w="328" w:type="pct"/>
            <w:tcBorders>
              <w:top w:val="nil"/>
              <w:left w:val="nil"/>
              <w:bottom w:val="nil"/>
              <w:right w:val="nil"/>
            </w:tcBorders>
            <w:noWrap/>
            <w:vAlign w:val="bottom"/>
            <w:hideMark/>
          </w:tcPr>
          <w:p w14:paraId="7E5CCC40" w14:textId="77777777" w:rsidR="008333EA" w:rsidRPr="00792B40" w:rsidRDefault="008333EA" w:rsidP="00792B40">
            <w:pPr>
              <w:spacing w:before="0"/>
              <w:rPr>
                <w:sz w:val="20"/>
                <w:szCs w:val="18"/>
                <w:lang w:val="en-CA" w:eastAsia="de-DE"/>
              </w:rPr>
            </w:pPr>
          </w:p>
        </w:tc>
        <w:tc>
          <w:tcPr>
            <w:tcW w:w="389" w:type="pct"/>
            <w:tcBorders>
              <w:top w:val="nil"/>
              <w:left w:val="nil"/>
              <w:bottom w:val="nil"/>
              <w:right w:val="nil"/>
            </w:tcBorders>
            <w:noWrap/>
            <w:vAlign w:val="bottom"/>
            <w:hideMark/>
          </w:tcPr>
          <w:p w14:paraId="4914BBFE" w14:textId="77777777" w:rsidR="008333EA" w:rsidRPr="00792B40" w:rsidRDefault="008333EA" w:rsidP="00792B40">
            <w:pPr>
              <w:spacing w:before="0"/>
              <w:rPr>
                <w:sz w:val="20"/>
                <w:szCs w:val="18"/>
                <w:lang w:val="en-CA" w:eastAsia="de-DE"/>
              </w:rPr>
            </w:pPr>
          </w:p>
        </w:tc>
        <w:tc>
          <w:tcPr>
            <w:tcW w:w="437" w:type="pct"/>
            <w:tcBorders>
              <w:top w:val="nil"/>
              <w:left w:val="nil"/>
              <w:bottom w:val="nil"/>
              <w:right w:val="nil"/>
            </w:tcBorders>
            <w:noWrap/>
            <w:vAlign w:val="bottom"/>
            <w:hideMark/>
          </w:tcPr>
          <w:p w14:paraId="3B7CEC25"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bottom"/>
            <w:hideMark/>
          </w:tcPr>
          <w:p w14:paraId="427C1E5C"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bottom"/>
            <w:hideMark/>
          </w:tcPr>
          <w:p w14:paraId="2EA57DE0"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bottom"/>
            <w:hideMark/>
          </w:tcPr>
          <w:p w14:paraId="1DDAB4AC" w14:textId="77777777" w:rsidR="008333EA" w:rsidRPr="00792B40" w:rsidRDefault="008333EA" w:rsidP="00792B40">
            <w:pPr>
              <w:spacing w:before="0"/>
              <w:rPr>
                <w:sz w:val="20"/>
                <w:szCs w:val="18"/>
                <w:lang w:val="en-CA" w:eastAsia="de-DE"/>
              </w:rPr>
            </w:pPr>
          </w:p>
        </w:tc>
        <w:tc>
          <w:tcPr>
            <w:tcW w:w="449" w:type="pct"/>
            <w:tcBorders>
              <w:top w:val="nil"/>
              <w:left w:val="nil"/>
              <w:bottom w:val="nil"/>
              <w:right w:val="nil"/>
            </w:tcBorders>
            <w:noWrap/>
            <w:vAlign w:val="bottom"/>
            <w:hideMark/>
          </w:tcPr>
          <w:p w14:paraId="6A51EA19" w14:textId="77777777" w:rsidR="008333EA" w:rsidRPr="00792B40" w:rsidRDefault="008333EA" w:rsidP="00792B40">
            <w:pPr>
              <w:spacing w:before="0"/>
              <w:rPr>
                <w:sz w:val="20"/>
                <w:szCs w:val="18"/>
                <w:lang w:val="en-CA" w:eastAsia="de-DE"/>
              </w:rPr>
            </w:pPr>
          </w:p>
        </w:tc>
        <w:tc>
          <w:tcPr>
            <w:tcW w:w="449" w:type="pct"/>
            <w:tcBorders>
              <w:top w:val="nil"/>
              <w:left w:val="nil"/>
              <w:bottom w:val="nil"/>
              <w:right w:val="nil"/>
            </w:tcBorders>
            <w:noWrap/>
            <w:vAlign w:val="bottom"/>
            <w:hideMark/>
          </w:tcPr>
          <w:p w14:paraId="638EA316" w14:textId="77777777" w:rsidR="008333EA" w:rsidRPr="00792B40" w:rsidRDefault="008333EA" w:rsidP="00792B40">
            <w:pPr>
              <w:spacing w:before="0"/>
              <w:rPr>
                <w:sz w:val="20"/>
                <w:szCs w:val="18"/>
                <w:lang w:val="en-CA" w:eastAsia="de-DE"/>
              </w:rPr>
            </w:pPr>
          </w:p>
        </w:tc>
      </w:tr>
      <w:tr w:rsidR="008333EA" w:rsidRPr="00915FA3" w14:paraId="0E173069" w14:textId="77777777" w:rsidTr="00792B40">
        <w:trPr>
          <w:trHeight w:val="255"/>
        </w:trPr>
        <w:tc>
          <w:tcPr>
            <w:tcW w:w="617" w:type="pct"/>
            <w:tcBorders>
              <w:top w:val="nil"/>
              <w:left w:val="nil"/>
              <w:bottom w:val="nil"/>
              <w:right w:val="nil"/>
            </w:tcBorders>
            <w:noWrap/>
            <w:vAlign w:val="center"/>
            <w:hideMark/>
          </w:tcPr>
          <w:p w14:paraId="6F3B8240" w14:textId="77777777" w:rsidR="008333EA" w:rsidRPr="00792B40" w:rsidRDefault="008333EA" w:rsidP="00792B40">
            <w:pPr>
              <w:spacing w:before="0"/>
              <w:rPr>
                <w:sz w:val="20"/>
                <w:szCs w:val="18"/>
                <w:lang w:val="en-CA" w:eastAsia="de-DE"/>
              </w:rPr>
            </w:pPr>
          </w:p>
        </w:tc>
        <w:tc>
          <w:tcPr>
            <w:tcW w:w="4383" w:type="pct"/>
            <w:gridSpan w:val="11"/>
            <w:tcBorders>
              <w:top w:val="single" w:sz="8" w:space="0" w:color="auto"/>
              <w:left w:val="single" w:sz="8" w:space="0" w:color="auto"/>
              <w:bottom w:val="nil"/>
              <w:right w:val="nil"/>
            </w:tcBorders>
            <w:noWrap/>
            <w:vAlign w:val="center"/>
            <w:hideMark/>
          </w:tcPr>
          <w:p w14:paraId="5900C876" w14:textId="11C884B1"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Pr>
                <w:b/>
                <w:bCs/>
                <w:sz w:val="20"/>
                <w:szCs w:val="18"/>
                <w:lang w:val="en-CA" w:eastAsia="de-DE"/>
              </w:rPr>
              <w:t>Main 10</w:t>
            </w:r>
          </w:p>
        </w:tc>
      </w:tr>
      <w:tr w:rsidR="008333EA" w:rsidRPr="00915FA3" w14:paraId="447887FE" w14:textId="77777777" w:rsidTr="00792B40">
        <w:trPr>
          <w:trHeight w:val="255"/>
        </w:trPr>
        <w:tc>
          <w:tcPr>
            <w:tcW w:w="617" w:type="pct"/>
            <w:tcBorders>
              <w:top w:val="nil"/>
              <w:left w:val="nil"/>
              <w:bottom w:val="nil"/>
              <w:right w:val="nil"/>
            </w:tcBorders>
            <w:noWrap/>
            <w:vAlign w:val="center"/>
            <w:hideMark/>
          </w:tcPr>
          <w:p w14:paraId="2AA8E1F2" w14:textId="77777777" w:rsidR="008333EA" w:rsidRPr="00792B40" w:rsidRDefault="008333EA" w:rsidP="00792B40">
            <w:pPr>
              <w:spacing w:before="0"/>
              <w:rPr>
                <w:b/>
                <w:bCs/>
                <w:sz w:val="20"/>
                <w:szCs w:val="18"/>
                <w:lang w:val="en-CA" w:eastAsia="de-DE"/>
              </w:rPr>
            </w:pPr>
          </w:p>
        </w:tc>
        <w:tc>
          <w:tcPr>
            <w:tcW w:w="2210" w:type="pct"/>
            <w:gridSpan w:val="6"/>
            <w:tcBorders>
              <w:top w:val="single" w:sz="8" w:space="0" w:color="auto"/>
              <w:left w:val="single" w:sz="8" w:space="0" w:color="auto"/>
              <w:bottom w:val="nil"/>
              <w:right w:val="nil"/>
            </w:tcBorders>
            <w:noWrap/>
            <w:vAlign w:val="center"/>
            <w:hideMark/>
          </w:tcPr>
          <w:p w14:paraId="2BF0C46D"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2173" w:type="pct"/>
            <w:gridSpan w:val="5"/>
            <w:tcBorders>
              <w:top w:val="single" w:sz="8" w:space="0" w:color="auto"/>
              <w:left w:val="nil"/>
              <w:bottom w:val="nil"/>
              <w:right w:val="nil"/>
            </w:tcBorders>
            <w:noWrap/>
            <w:vAlign w:val="center"/>
            <w:hideMark/>
          </w:tcPr>
          <w:p w14:paraId="4EAC5653"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026B5E49" w14:textId="77777777" w:rsidTr="00792B40">
        <w:trPr>
          <w:trHeight w:val="255"/>
        </w:trPr>
        <w:tc>
          <w:tcPr>
            <w:tcW w:w="617" w:type="pct"/>
            <w:tcBorders>
              <w:top w:val="nil"/>
              <w:left w:val="nil"/>
              <w:bottom w:val="nil"/>
              <w:right w:val="nil"/>
            </w:tcBorders>
            <w:noWrap/>
            <w:vAlign w:val="center"/>
            <w:hideMark/>
          </w:tcPr>
          <w:p w14:paraId="5F05ECF2" w14:textId="77777777" w:rsidR="008333EA" w:rsidRPr="00792B40" w:rsidRDefault="008333EA" w:rsidP="00792B40">
            <w:pPr>
              <w:spacing w:before="0"/>
              <w:rPr>
                <w:b/>
                <w:bCs/>
                <w:sz w:val="20"/>
                <w:szCs w:val="18"/>
                <w:lang w:val="en-CA" w:eastAsia="de-DE"/>
              </w:rPr>
            </w:pPr>
          </w:p>
        </w:tc>
        <w:tc>
          <w:tcPr>
            <w:tcW w:w="328" w:type="pct"/>
            <w:tcBorders>
              <w:top w:val="nil"/>
              <w:left w:val="single" w:sz="8" w:space="0" w:color="auto"/>
              <w:bottom w:val="single" w:sz="8" w:space="0" w:color="auto"/>
              <w:right w:val="nil"/>
            </w:tcBorders>
            <w:noWrap/>
            <w:vAlign w:val="center"/>
            <w:hideMark/>
          </w:tcPr>
          <w:p w14:paraId="015FD94F"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364" w:type="pct"/>
            <w:tcBorders>
              <w:top w:val="nil"/>
              <w:left w:val="nil"/>
              <w:bottom w:val="single" w:sz="8" w:space="0" w:color="auto"/>
              <w:right w:val="nil"/>
            </w:tcBorders>
            <w:noWrap/>
            <w:vAlign w:val="center"/>
            <w:hideMark/>
          </w:tcPr>
          <w:p w14:paraId="5520538F"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364" w:type="pct"/>
            <w:tcBorders>
              <w:top w:val="nil"/>
              <w:left w:val="nil"/>
              <w:bottom w:val="single" w:sz="8" w:space="0" w:color="auto"/>
              <w:right w:val="single" w:sz="4" w:space="0" w:color="auto"/>
            </w:tcBorders>
            <w:noWrap/>
            <w:vAlign w:val="center"/>
            <w:hideMark/>
          </w:tcPr>
          <w:p w14:paraId="54328711"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328" w:type="pct"/>
            <w:tcBorders>
              <w:top w:val="nil"/>
              <w:left w:val="nil"/>
              <w:bottom w:val="single" w:sz="8" w:space="0" w:color="auto"/>
              <w:right w:val="nil"/>
            </w:tcBorders>
            <w:noWrap/>
            <w:vAlign w:val="center"/>
            <w:hideMark/>
          </w:tcPr>
          <w:p w14:paraId="31746E9E"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389" w:type="pct"/>
            <w:tcBorders>
              <w:top w:val="nil"/>
              <w:left w:val="nil"/>
              <w:bottom w:val="single" w:sz="8" w:space="0" w:color="auto"/>
              <w:right w:val="single" w:sz="8" w:space="0" w:color="auto"/>
            </w:tcBorders>
            <w:noWrap/>
            <w:vAlign w:val="center"/>
            <w:hideMark/>
          </w:tcPr>
          <w:p w14:paraId="5AC47C43"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437" w:type="pct"/>
            <w:tcBorders>
              <w:top w:val="nil"/>
              <w:left w:val="nil"/>
              <w:bottom w:val="nil"/>
              <w:right w:val="nil"/>
            </w:tcBorders>
            <w:noWrap/>
            <w:vAlign w:val="bottom"/>
            <w:hideMark/>
          </w:tcPr>
          <w:p w14:paraId="3EE00083"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425" w:type="pct"/>
            <w:tcBorders>
              <w:top w:val="nil"/>
              <w:left w:val="single" w:sz="8" w:space="0" w:color="auto"/>
              <w:bottom w:val="single" w:sz="8" w:space="0" w:color="auto"/>
              <w:right w:val="nil"/>
            </w:tcBorders>
            <w:noWrap/>
            <w:vAlign w:val="center"/>
            <w:hideMark/>
          </w:tcPr>
          <w:p w14:paraId="32808A31"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25" w:type="pct"/>
            <w:tcBorders>
              <w:top w:val="nil"/>
              <w:left w:val="nil"/>
              <w:bottom w:val="single" w:sz="8" w:space="0" w:color="auto"/>
              <w:right w:val="nil"/>
            </w:tcBorders>
            <w:noWrap/>
            <w:vAlign w:val="center"/>
            <w:hideMark/>
          </w:tcPr>
          <w:p w14:paraId="08424329"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25" w:type="pct"/>
            <w:tcBorders>
              <w:top w:val="nil"/>
              <w:left w:val="nil"/>
              <w:bottom w:val="single" w:sz="8" w:space="0" w:color="auto"/>
              <w:right w:val="single" w:sz="4" w:space="0" w:color="auto"/>
            </w:tcBorders>
            <w:noWrap/>
            <w:vAlign w:val="center"/>
            <w:hideMark/>
          </w:tcPr>
          <w:p w14:paraId="711728B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49" w:type="pct"/>
            <w:tcBorders>
              <w:top w:val="nil"/>
              <w:left w:val="nil"/>
              <w:bottom w:val="single" w:sz="8" w:space="0" w:color="auto"/>
              <w:right w:val="nil"/>
            </w:tcBorders>
            <w:noWrap/>
            <w:vAlign w:val="center"/>
            <w:hideMark/>
          </w:tcPr>
          <w:p w14:paraId="20814CB2"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449" w:type="pct"/>
            <w:tcBorders>
              <w:top w:val="nil"/>
              <w:left w:val="nil"/>
              <w:bottom w:val="single" w:sz="8" w:space="0" w:color="auto"/>
              <w:right w:val="single" w:sz="8" w:space="0" w:color="auto"/>
            </w:tcBorders>
            <w:noWrap/>
            <w:vAlign w:val="center"/>
            <w:hideMark/>
          </w:tcPr>
          <w:p w14:paraId="1B681146"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915FA3" w14:paraId="288346FC" w14:textId="77777777" w:rsidTr="00792B40">
        <w:trPr>
          <w:trHeight w:val="255"/>
        </w:trPr>
        <w:tc>
          <w:tcPr>
            <w:tcW w:w="617" w:type="pct"/>
            <w:tcBorders>
              <w:top w:val="single" w:sz="8" w:space="0" w:color="auto"/>
              <w:left w:val="single" w:sz="8" w:space="0" w:color="auto"/>
              <w:bottom w:val="nil"/>
              <w:right w:val="single" w:sz="8" w:space="0" w:color="auto"/>
            </w:tcBorders>
            <w:noWrap/>
            <w:vAlign w:val="center"/>
            <w:hideMark/>
          </w:tcPr>
          <w:p w14:paraId="6C0CBE4E"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328" w:type="pct"/>
            <w:tcBorders>
              <w:top w:val="nil"/>
              <w:left w:val="nil"/>
              <w:bottom w:val="nil"/>
              <w:right w:val="nil"/>
            </w:tcBorders>
            <w:noWrap/>
            <w:vAlign w:val="center"/>
            <w:hideMark/>
          </w:tcPr>
          <w:p w14:paraId="3FEDA17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64" w:type="pct"/>
            <w:tcBorders>
              <w:top w:val="nil"/>
              <w:left w:val="nil"/>
              <w:bottom w:val="nil"/>
              <w:right w:val="nil"/>
            </w:tcBorders>
            <w:noWrap/>
            <w:vAlign w:val="center"/>
            <w:hideMark/>
          </w:tcPr>
          <w:p w14:paraId="1A58F93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64" w:type="pct"/>
            <w:tcBorders>
              <w:top w:val="nil"/>
              <w:left w:val="nil"/>
              <w:bottom w:val="nil"/>
              <w:right w:val="single" w:sz="4" w:space="0" w:color="auto"/>
            </w:tcBorders>
            <w:noWrap/>
            <w:vAlign w:val="center"/>
            <w:hideMark/>
          </w:tcPr>
          <w:p w14:paraId="625DDE1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28" w:type="pct"/>
            <w:tcBorders>
              <w:top w:val="nil"/>
              <w:left w:val="nil"/>
              <w:bottom w:val="nil"/>
              <w:right w:val="nil"/>
            </w:tcBorders>
            <w:noWrap/>
            <w:vAlign w:val="center"/>
            <w:hideMark/>
          </w:tcPr>
          <w:p w14:paraId="461EF9A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89" w:type="pct"/>
            <w:tcBorders>
              <w:top w:val="nil"/>
              <w:left w:val="nil"/>
              <w:bottom w:val="nil"/>
              <w:right w:val="nil"/>
            </w:tcBorders>
            <w:noWrap/>
            <w:vAlign w:val="center"/>
            <w:hideMark/>
          </w:tcPr>
          <w:p w14:paraId="2D5BF32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37" w:type="pct"/>
            <w:tcBorders>
              <w:top w:val="single" w:sz="8" w:space="0" w:color="auto"/>
              <w:left w:val="single" w:sz="4" w:space="0" w:color="auto"/>
              <w:bottom w:val="nil"/>
              <w:right w:val="nil"/>
            </w:tcBorders>
            <w:noWrap/>
            <w:vAlign w:val="center"/>
            <w:hideMark/>
          </w:tcPr>
          <w:p w14:paraId="3B8AF7B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single" w:sz="8" w:space="0" w:color="auto"/>
              <w:bottom w:val="nil"/>
              <w:right w:val="nil"/>
            </w:tcBorders>
            <w:noWrap/>
            <w:vAlign w:val="center"/>
            <w:hideMark/>
          </w:tcPr>
          <w:p w14:paraId="5D4D8F8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nil"/>
              <w:bottom w:val="nil"/>
              <w:right w:val="nil"/>
            </w:tcBorders>
            <w:noWrap/>
            <w:vAlign w:val="center"/>
            <w:hideMark/>
          </w:tcPr>
          <w:p w14:paraId="03871CE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nil"/>
              <w:bottom w:val="nil"/>
              <w:right w:val="single" w:sz="4" w:space="0" w:color="auto"/>
            </w:tcBorders>
            <w:noWrap/>
            <w:vAlign w:val="center"/>
            <w:hideMark/>
          </w:tcPr>
          <w:p w14:paraId="716CD05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nil"/>
            </w:tcBorders>
            <w:noWrap/>
            <w:vAlign w:val="center"/>
            <w:hideMark/>
          </w:tcPr>
          <w:p w14:paraId="76816E3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single" w:sz="8" w:space="0" w:color="auto"/>
            </w:tcBorders>
            <w:noWrap/>
            <w:vAlign w:val="center"/>
            <w:hideMark/>
          </w:tcPr>
          <w:p w14:paraId="5E6D773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427DB92F"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4F46E865"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328" w:type="pct"/>
            <w:tcBorders>
              <w:top w:val="nil"/>
              <w:left w:val="nil"/>
              <w:bottom w:val="nil"/>
              <w:right w:val="nil"/>
            </w:tcBorders>
            <w:noWrap/>
            <w:vAlign w:val="center"/>
            <w:hideMark/>
          </w:tcPr>
          <w:p w14:paraId="6E4E430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64" w:type="pct"/>
            <w:tcBorders>
              <w:top w:val="nil"/>
              <w:left w:val="nil"/>
              <w:bottom w:val="nil"/>
              <w:right w:val="nil"/>
            </w:tcBorders>
            <w:noWrap/>
            <w:vAlign w:val="center"/>
            <w:hideMark/>
          </w:tcPr>
          <w:p w14:paraId="4B6E69AA"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single" w:sz="4" w:space="0" w:color="auto"/>
            </w:tcBorders>
            <w:noWrap/>
            <w:vAlign w:val="center"/>
            <w:hideMark/>
          </w:tcPr>
          <w:p w14:paraId="65D87DF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28" w:type="pct"/>
            <w:tcBorders>
              <w:top w:val="nil"/>
              <w:left w:val="nil"/>
              <w:bottom w:val="nil"/>
              <w:right w:val="nil"/>
            </w:tcBorders>
            <w:noWrap/>
            <w:vAlign w:val="center"/>
            <w:hideMark/>
          </w:tcPr>
          <w:p w14:paraId="3D664DF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89" w:type="pct"/>
            <w:tcBorders>
              <w:top w:val="nil"/>
              <w:left w:val="nil"/>
              <w:bottom w:val="nil"/>
              <w:right w:val="nil"/>
            </w:tcBorders>
            <w:noWrap/>
            <w:vAlign w:val="center"/>
            <w:hideMark/>
          </w:tcPr>
          <w:p w14:paraId="18C8FA22" w14:textId="77777777" w:rsidR="008333EA" w:rsidRPr="00792B40" w:rsidRDefault="008333EA" w:rsidP="00792B40">
            <w:pPr>
              <w:spacing w:before="0"/>
              <w:rPr>
                <w:sz w:val="20"/>
                <w:szCs w:val="18"/>
                <w:lang w:val="en-CA" w:eastAsia="de-DE"/>
              </w:rPr>
            </w:pPr>
          </w:p>
        </w:tc>
        <w:tc>
          <w:tcPr>
            <w:tcW w:w="437" w:type="pct"/>
            <w:tcBorders>
              <w:top w:val="nil"/>
              <w:left w:val="single" w:sz="4" w:space="0" w:color="auto"/>
              <w:bottom w:val="nil"/>
              <w:right w:val="nil"/>
            </w:tcBorders>
            <w:noWrap/>
            <w:vAlign w:val="center"/>
            <w:hideMark/>
          </w:tcPr>
          <w:p w14:paraId="7130AD2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single" w:sz="8" w:space="0" w:color="auto"/>
              <w:bottom w:val="nil"/>
              <w:right w:val="nil"/>
            </w:tcBorders>
            <w:noWrap/>
            <w:vAlign w:val="center"/>
            <w:hideMark/>
          </w:tcPr>
          <w:p w14:paraId="7370E52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nil"/>
              <w:bottom w:val="nil"/>
              <w:right w:val="nil"/>
            </w:tcBorders>
            <w:noWrap/>
            <w:vAlign w:val="center"/>
            <w:hideMark/>
          </w:tcPr>
          <w:p w14:paraId="4D14C7FD"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single" w:sz="4" w:space="0" w:color="auto"/>
            </w:tcBorders>
            <w:noWrap/>
            <w:vAlign w:val="center"/>
            <w:hideMark/>
          </w:tcPr>
          <w:p w14:paraId="31490A4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nil"/>
            </w:tcBorders>
            <w:noWrap/>
            <w:vAlign w:val="center"/>
            <w:hideMark/>
          </w:tcPr>
          <w:p w14:paraId="5A1B352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single" w:sz="8" w:space="0" w:color="auto"/>
            </w:tcBorders>
            <w:noWrap/>
            <w:vAlign w:val="center"/>
            <w:hideMark/>
          </w:tcPr>
          <w:p w14:paraId="60D4102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1243117C"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C361F4E"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328" w:type="pct"/>
            <w:tcBorders>
              <w:top w:val="nil"/>
              <w:left w:val="nil"/>
              <w:bottom w:val="nil"/>
              <w:right w:val="nil"/>
            </w:tcBorders>
            <w:noWrap/>
            <w:vAlign w:val="center"/>
            <w:hideMark/>
          </w:tcPr>
          <w:p w14:paraId="735BEE5E" w14:textId="77777777" w:rsidR="008333EA" w:rsidRPr="00792B40" w:rsidRDefault="008333EA" w:rsidP="00792B40">
            <w:pPr>
              <w:spacing w:before="0"/>
              <w:rPr>
                <w:sz w:val="20"/>
                <w:szCs w:val="18"/>
                <w:lang w:val="en-CA" w:eastAsia="de-DE"/>
              </w:rPr>
            </w:pPr>
            <w:r w:rsidRPr="00792B40">
              <w:rPr>
                <w:sz w:val="20"/>
                <w:szCs w:val="18"/>
                <w:lang w:val="en-CA" w:eastAsia="de-DE"/>
              </w:rPr>
              <w:t>1.09%</w:t>
            </w:r>
          </w:p>
        </w:tc>
        <w:tc>
          <w:tcPr>
            <w:tcW w:w="364" w:type="pct"/>
            <w:tcBorders>
              <w:top w:val="nil"/>
              <w:left w:val="nil"/>
              <w:bottom w:val="nil"/>
              <w:right w:val="nil"/>
            </w:tcBorders>
            <w:noWrap/>
            <w:vAlign w:val="center"/>
            <w:hideMark/>
          </w:tcPr>
          <w:p w14:paraId="28D46FE1" w14:textId="77777777" w:rsidR="008333EA" w:rsidRPr="00792B40" w:rsidRDefault="008333EA" w:rsidP="00792B40">
            <w:pPr>
              <w:spacing w:before="0"/>
              <w:rPr>
                <w:sz w:val="20"/>
                <w:szCs w:val="18"/>
                <w:lang w:val="en-CA" w:eastAsia="de-DE"/>
              </w:rPr>
            </w:pPr>
            <w:r w:rsidRPr="00792B40">
              <w:rPr>
                <w:sz w:val="20"/>
                <w:szCs w:val="18"/>
                <w:lang w:val="en-CA" w:eastAsia="de-DE"/>
              </w:rPr>
              <w:t>1.04%</w:t>
            </w:r>
          </w:p>
        </w:tc>
        <w:tc>
          <w:tcPr>
            <w:tcW w:w="364" w:type="pct"/>
            <w:tcBorders>
              <w:top w:val="nil"/>
              <w:left w:val="nil"/>
              <w:bottom w:val="nil"/>
              <w:right w:val="single" w:sz="4" w:space="0" w:color="auto"/>
            </w:tcBorders>
            <w:noWrap/>
            <w:vAlign w:val="center"/>
            <w:hideMark/>
          </w:tcPr>
          <w:p w14:paraId="78D4DB95" w14:textId="77777777" w:rsidR="008333EA" w:rsidRPr="00792B40" w:rsidRDefault="008333EA" w:rsidP="00792B40">
            <w:pPr>
              <w:spacing w:before="0"/>
              <w:rPr>
                <w:sz w:val="20"/>
                <w:szCs w:val="18"/>
                <w:lang w:val="en-CA" w:eastAsia="de-DE"/>
              </w:rPr>
            </w:pPr>
            <w:r w:rsidRPr="00792B40">
              <w:rPr>
                <w:sz w:val="20"/>
                <w:szCs w:val="18"/>
                <w:lang w:val="en-CA" w:eastAsia="de-DE"/>
              </w:rPr>
              <w:t>1.22%</w:t>
            </w:r>
          </w:p>
        </w:tc>
        <w:tc>
          <w:tcPr>
            <w:tcW w:w="328" w:type="pct"/>
            <w:tcBorders>
              <w:top w:val="nil"/>
              <w:left w:val="nil"/>
              <w:bottom w:val="nil"/>
              <w:right w:val="nil"/>
            </w:tcBorders>
            <w:noWrap/>
            <w:vAlign w:val="center"/>
            <w:hideMark/>
          </w:tcPr>
          <w:p w14:paraId="18F8E2F6" w14:textId="77777777" w:rsidR="008333EA" w:rsidRPr="00792B40" w:rsidRDefault="008333EA" w:rsidP="00792B40">
            <w:pPr>
              <w:spacing w:before="0"/>
              <w:rPr>
                <w:sz w:val="20"/>
                <w:szCs w:val="18"/>
                <w:lang w:val="en-CA" w:eastAsia="de-DE"/>
              </w:rPr>
            </w:pPr>
            <w:r w:rsidRPr="00792B40">
              <w:rPr>
                <w:sz w:val="20"/>
                <w:szCs w:val="18"/>
                <w:lang w:val="en-CA" w:eastAsia="de-DE"/>
              </w:rPr>
              <w:t>97.4%</w:t>
            </w:r>
          </w:p>
        </w:tc>
        <w:tc>
          <w:tcPr>
            <w:tcW w:w="389" w:type="pct"/>
            <w:tcBorders>
              <w:top w:val="nil"/>
              <w:left w:val="nil"/>
              <w:bottom w:val="nil"/>
              <w:right w:val="nil"/>
            </w:tcBorders>
            <w:noWrap/>
            <w:vAlign w:val="center"/>
            <w:hideMark/>
          </w:tcPr>
          <w:p w14:paraId="1F27A659" w14:textId="77777777" w:rsidR="008333EA" w:rsidRPr="00792B40" w:rsidRDefault="008333EA" w:rsidP="00792B40">
            <w:pPr>
              <w:spacing w:before="0"/>
              <w:rPr>
                <w:sz w:val="20"/>
                <w:szCs w:val="18"/>
                <w:lang w:val="en-CA" w:eastAsia="de-DE"/>
              </w:rPr>
            </w:pPr>
            <w:r w:rsidRPr="00792B40">
              <w:rPr>
                <w:sz w:val="20"/>
                <w:szCs w:val="18"/>
                <w:lang w:val="en-CA" w:eastAsia="de-DE"/>
              </w:rPr>
              <w:t>99.8%</w:t>
            </w:r>
          </w:p>
        </w:tc>
        <w:tc>
          <w:tcPr>
            <w:tcW w:w="437" w:type="pct"/>
            <w:tcBorders>
              <w:top w:val="nil"/>
              <w:left w:val="single" w:sz="4" w:space="0" w:color="auto"/>
              <w:bottom w:val="nil"/>
              <w:right w:val="nil"/>
            </w:tcBorders>
            <w:noWrap/>
            <w:vAlign w:val="center"/>
            <w:hideMark/>
          </w:tcPr>
          <w:p w14:paraId="4F2579E6"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6BC25707" w14:textId="77777777" w:rsidR="008333EA" w:rsidRPr="00792B40" w:rsidRDefault="008333EA" w:rsidP="00792B40">
            <w:pPr>
              <w:spacing w:before="0"/>
              <w:rPr>
                <w:sz w:val="20"/>
                <w:szCs w:val="18"/>
                <w:lang w:val="en-CA" w:eastAsia="de-DE"/>
              </w:rPr>
            </w:pPr>
            <w:r w:rsidRPr="00792B40">
              <w:rPr>
                <w:sz w:val="20"/>
                <w:szCs w:val="18"/>
                <w:lang w:val="en-CA" w:eastAsia="de-DE"/>
              </w:rPr>
              <w:t>-21.90%</w:t>
            </w:r>
          </w:p>
        </w:tc>
        <w:tc>
          <w:tcPr>
            <w:tcW w:w="425" w:type="pct"/>
            <w:tcBorders>
              <w:top w:val="nil"/>
              <w:left w:val="nil"/>
              <w:bottom w:val="nil"/>
              <w:right w:val="nil"/>
            </w:tcBorders>
            <w:shd w:val="clear" w:color="000000" w:fill="CCFFCC"/>
            <w:noWrap/>
            <w:vAlign w:val="center"/>
            <w:hideMark/>
          </w:tcPr>
          <w:p w14:paraId="199185A8" w14:textId="77777777" w:rsidR="008333EA" w:rsidRPr="00792B40" w:rsidRDefault="008333EA" w:rsidP="00792B40">
            <w:pPr>
              <w:spacing w:before="0"/>
              <w:rPr>
                <w:sz w:val="20"/>
                <w:szCs w:val="18"/>
                <w:lang w:val="en-CA" w:eastAsia="de-DE"/>
              </w:rPr>
            </w:pPr>
            <w:r w:rsidRPr="00792B40">
              <w:rPr>
                <w:sz w:val="20"/>
                <w:szCs w:val="18"/>
                <w:lang w:val="en-CA" w:eastAsia="de-DE"/>
              </w:rPr>
              <w:t>-40.41%</w:t>
            </w:r>
          </w:p>
        </w:tc>
        <w:tc>
          <w:tcPr>
            <w:tcW w:w="425" w:type="pct"/>
            <w:tcBorders>
              <w:top w:val="nil"/>
              <w:left w:val="nil"/>
              <w:bottom w:val="nil"/>
              <w:right w:val="single" w:sz="4" w:space="0" w:color="auto"/>
            </w:tcBorders>
            <w:shd w:val="clear" w:color="000000" w:fill="CCFFCC"/>
            <w:noWrap/>
            <w:vAlign w:val="center"/>
            <w:hideMark/>
          </w:tcPr>
          <w:p w14:paraId="7EC136E6" w14:textId="77777777" w:rsidR="008333EA" w:rsidRPr="00792B40" w:rsidRDefault="008333EA" w:rsidP="00792B40">
            <w:pPr>
              <w:spacing w:before="0"/>
              <w:rPr>
                <w:sz w:val="20"/>
                <w:szCs w:val="18"/>
                <w:lang w:val="en-CA" w:eastAsia="de-DE"/>
              </w:rPr>
            </w:pPr>
            <w:r w:rsidRPr="00792B40">
              <w:rPr>
                <w:sz w:val="20"/>
                <w:szCs w:val="18"/>
                <w:lang w:val="en-CA" w:eastAsia="de-DE"/>
              </w:rPr>
              <w:t>-35.37%</w:t>
            </w:r>
          </w:p>
        </w:tc>
        <w:tc>
          <w:tcPr>
            <w:tcW w:w="449" w:type="pct"/>
            <w:tcBorders>
              <w:top w:val="nil"/>
              <w:left w:val="nil"/>
              <w:bottom w:val="nil"/>
              <w:right w:val="nil"/>
            </w:tcBorders>
            <w:noWrap/>
            <w:vAlign w:val="center"/>
            <w:hideMark/>
          </w:tcPr>
          <w:p w14:paraId="55641096" w14:textId="77777777" w:rsidR="008333EA" w:rsidRPr="00792B40" w:rsidRDefault="008333EA" w:rsidP="00792B40">
            <w:pPr>
              <w:spacing w:before="0"/>
              <w:rPr>
                <w:sz w:val="20"/>
                <w:szCs w:val="18"/>
                <w:lang w:val="en-CA" w:eastAsia="de-DE"/>
              </w:rPr>
            </w:pPr>
            <w:r w:rsidRPr="00792B40">
              <w:rPr>
                <w:sz w:val="20"/>
                <w:szCs w:val="18"/>
                <w:lang w:val="en-CA" w:eastAsia="de-DE"/>
              </w:rPr>
              <w:t>990.2%</w:t>
            </w:r>
          </w:p>
        </w:tc>
        <w:tc>
          <w:tcPr>
            <w:tcW w:w="449" w:type="pct"/>
            <w:tcBorders>
              <w:top w:val="nil"/>
              <w:left w:val="nil"/>
              <w:bottom w:val="nil"/>
              <w:right w:val="single" w:sz="8" w:space="0" w:color="auto"/>
            </w:tcBorders>
            <w:noWrap/>
            <w:vAlign w:val="center"/>
            <w:hideMark/>
          </w:tcPr>
          <w:p w14:paraId="7ADD2E38" w14:textId="77777777" w:rsidR="008333EA" w:rsidRPr="00792B40" w:rsidRDefault="008333EA" w:rsidP="00792B40">
            <w:pPr>
              <w:spacing w:before="0"/>
              <w:rPr>
                <w:sz w:val="20"/>
                <w:szCs w:val="18"/>
                <w:lang w:val="en-CA" w:eastAsia="de-DE"/>
              </w:rPr>
            </w:pPr>
            <w:r w:rsidRPr="00792B40">
              <w:rPr>
                <w:sz w:val="20"/>
                <w:szCs w:val="18"/>
                <w:lang w:val="en-CA" w:eastAsia="de-DE"/>
              </w:rPr>
              <w:t>1023.5%</w:t>
            </w:r>
          </w:p>
        </w:tc>
      </w:tr>
      <w:tr w:rsidR="00CF70DF" w:rsidRPr="00915FA3" w14:paraId="3583CB9B"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32026E55"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328" w:type="pct"/>
            <w:tcBorders>
              <w:top w:val="nil"/>
              <w:left w:val="nil"/>
              <w:bottom w:val="nil"/>
              <w:right w:val="nil"/>
            </w:tcBorders>
            <w:noWrap/>
            <w:vAlign w:val="center"/>
            <w:hideMark/>
          </w:tcPr>
          <w:p w14:paraId="224F73C5" w14:textId="77777777" w:rsidR="008333EA" w:rsidRPr="00792B40" w:rsidRDefault="008333EA" w:rsidP="00792B40">
            <w:pPr>
              <w:spacing w:before="0"/>
              <w:rPr>
                <w:sz w:val="20"/>
                <w:szCs w:val="18"/>
                <w:lang w:val="en-CA" w:eastAsia="de-DE"/>
              </w:rPr>
            </w:pPr>
            <w:r w:rsidRPr="00792B40">
              <w:rPr>
                <w:sz w:val="20"/>
                <w:szCs w:val="18"/>
                <w:lang w:val="en-CA" w:eastAsia="de-DE"/>
              </w:rPr>
              <w:t>1.31%</w:t>
            </w:r>
          </w:p>
        </w:tc>
        <w:tc>
          <w:tcPr>
            <w:tcW w:w="364" w:type="pct"/>
            <w:tcBorders>
              <w:top w:val="nil"/>
              <w:left w:val="nil"/>
              <w:bottom w:val="nil"/>
              <w:right w:val="nil"/>
            </w:tcBorders>
            <w:noWrap/>
            <w:vAlign w:val="center"/>
            <w:hideMark/>
          </w:tcPr>
          <w:p w14:paraId="5D190B94" w14:textId="77777777" w:rsidR="008333EA" w:rsidRPr="00792B40" w:rsidRDefault="008333EA" w:rsidP="00792B40">
            <w:pPr>
              <w:spacing w:before="0"/>
              <w:rPr>
                <w:sz w:val="20"/>
                <w:szCs w:val="18"/>
                <w:lang w:val="en-CA" w:eastAsia="de-DE"/>
              </w:rPr>
            </w:pPr>
            <w:r w:rsidRPr="00792B40">
              <w:rPr>
                <w:sz w:val="20"/>
                <w:szCs w:val="18"/>
                <w:lang w:val="en-CA" w:eastAsia="de-DE"/>
              </w:rPr>
              <w:t>1.29%</w:t>
            </w:r>
          </w:p>
        </w:tc>
        <w:tc>
          <w:tcPr>
            <w:tcW w:w="364" w:type="pct"/>
            <w:tcBorders>
              <w:top w:val="nil"/>
              <w:left w:val="nil"/>
              <w:bottom w:val="nil"/>
              <w:right w:val="single" w:sz="4" w:space="0" w:color="auto"/>
            </w:tcBorders>
            <w:noWrap/>
            <w:vAlign w:val="center"/>
            <w:hideMark/>
          </w:tcPr>
          <w:p w14:paraId="24DE23C1" w14:textId="77777777" w:rsidR="008333EA" w:rsidRPr="00792B40" w:rsidRDefault="008333EA" w:rsidP="00792B40">
            <w:pPr>
              <w:spacing w:before="0"/>
              <w:rPr>
                <w:sz w:val="20"/>
                <w:szCs w:val="18"/>
                <w:lang w:val="en-CA" w:eastAsia="de-DE"/>
              </w:rPr>
            </w:pPr>
            <w:r w:rsidRPr="00792B40">
              <w:rPr>
                <w:sz w:val="20"/>
                <w:szCs w:val="18"/>
                <w:lang w:val="en-CA" w:eastAsia="de-DE"/>
              </w:rPr>
              <w:t>0.85%</w:t>
            </w:r>
          </w:p>
        </w:tc>
        <w:tc>
          <w:tcPr>
            <w:tcW w:w="328" w:type="pct"/>
            <w:tcBorders>
              <w:top w:val="nil"/>
              <w:left w:val="nil"/>
              <w:bottom w:val="nil"/>
              <w:right w:val="nil"/>
            </w:tcBorders>
            <w:noWrap/>
            <w:vAlign w:val="center"/>
            <w:hideMark/>
          </w:tcPr>
          <w:p w14:paraId="790E67AB" w14:textId="77777777" w:rsidR="008333EA" w:rsidRPr="00792B40" w:rsidRDefault="008333EA" w:rsidP="00792B40">
            <w:pPr>
              <w:spacing w:before="0"/>
              <w:rPr>
                <w:sz w:val="20"/>
                <w:szCs w:val="18"/>
                <w:lang w:val="en-CA" w:eastAsia="de-DE"/>
              </w:rPr>
            </w:pPr>
            <w:r w:rsidRPr="00792B40">
              <w:rPr>
                <w:sz w:val="20"/>
                <w:szCs w:val="18"/>
                <w:lang w:val="en-CA" w:eastAsia="de-DE"/>
              </w:rPr>
              <w:t>95.6%</w:t>
            </w:r>
          </w:p>
        </w:tc>
        <w:tc>
          <w:tcPr>
            <w:tcW w:w="389" w:type="pct"/>
            <w:tcBorders>
              <w:top w:val="nil"/>
              <w:left w:val="nil"/>
              <w:bottom w:val="nil"/>
              <w:right w:val="nil"/>
            </w:tcBorders>
            <w:noWrap/>
            <w:vAlign w:val="center"/>
            <w:hideMark/>
          </w:tcPr>
          <w:p w14:paraId="38AC130B" w14:textId="77777777" w:rsidR="008333EA" w:rsidRPr="00792B40" w:rsidRDefault="008333EA" w:rsidP="00792B40">
            <w:pPr>
              <w:spacing w:before="0"/>
              <w:rPr>
                <w:sz w:val="20"/>
                <w:szCs w:val="18"/>
                <w:lang w:val="en-CA" w:eastAsia="de-DE"/>
              </w:rPr>
            </w:pPr>
            <w:r w:rsidRPr="00792B40">
              <w:rPr>
                <w:sz w:val="20"/>
                <w:szCs w:val="18"/>
                <w:lang w:val="en-CA" w:eastAsia="de-DE"/>
              </w:rPr>
              <w:t>95.3%</w:t>
            </w:r>
          </w:p>
        </w:tc>
        <w:tc>
          <w:tcPr>
            <w:tcW w:w="437" w:type="pct"/>
            <w:tcBorders>
              <w:top w:val="nil"/>
              <w:left w:val="single" w:sz="4" w:space="0" w:color="auto"/>
              <w:bottom w:val="nil"/>
              <w:right w:val="nil"/>
            </w:tcBorders>
            <w:noWrap/>
            <w:vAlign w:val="center"/>
            <w:hideMark/>
          </w:tcPr>
          <w:p w14:paraId="3C6353A7"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nil"/>
              <w:left w:val="single" w:sz="8" w:space="0" w:color="auto"/>
              <w:bottom w:val="nil"/>
              <w:right w:val="nil"/>
            </w:tcBorders>
            <w:shd w:val="clear" w:color="000000" w:fill="CCFFCC"/>
            <w:noWrap/>
            <w:vAlign w:val="center"/>
            <w:hideMark/>
          </w:tcPr>
          <w:p w14:paraId="498D1285" w14:textId="77777777" w:rsidR="008333EA" w:rsidRPr="00792B40" w:rsidRDefault="008333EA" w:rsidP="00792B40">
            <w:pPr>
              <w:spacing w:before="0"/>
              <w:rPr>
                <w:sz w:val="20"/>
                <w:szCs w:val="18"/>
                <w:lang w:val="en-CA" w:eastAsia="de-DE"/>
              </w:rPr>
            </w:pPr>
            <w:r w:rsidRPr="00792B40">
              <w:rPr>
                <w:sz w:val="20"/>
                <w:szCs w:val="18"/>
                <w:lang w:val="en-CA" w:eastAsia="de-DE"/>
              </w:rPr>
              <w:t>-24.20%</w:t>
            </w:r>
          </w:p>
        </w:tc>
        <w:tc>
          <w:tcPr>
            <w:tcW w:w="425" w:type="pct"/>
            <w:tcBorders>
              <w:top w:val="nil"/>
              <w:left w:val="nil"/>
              <w:bottom w:val="nil"/>
              <w:right w:val="nil"/>
            </w:tcBorders>
            <w:shd w:val="clear" w:color="000000" w:fill="CCFFCC"/>
            <w:noWrap/>
            <w:vAlign w:val="center"/>
            <w:hideMark/>
          </w:tcPr>
          <w:p w14:paraId="440C64E3" w14:textId="77777777" w:rsidR="008333EA" w:rsidRPr="00792B40" w:rsidRDefault="008333EA" w:rsidP="00792B40">
            <w:pPr>
              <w:spacing w:before="0"/>
              <w:rPr>
                <w:sz w:val="20"/>
                <w:szCs w:val="18"/>
                <w:lang w:val="en-CA" w:eastAsia="de-DE"/>
              </w:rPr>
            </w:pPr>
            <w:r w:rsidRPr="00792B40">
              <w:rPr>
                <w:sz w:val="20"/>
                <w:szCs w:val="18"/>
                <w:lang w:val="en-CA" w:eastAsia="de-DE"/>
              </w:rPr>
              <w:t>-28.53%</w:t>
            </w:r>
          </w:p>
        </w:tc>
        <w:tc>
          <w:tcPr>
            <w:tcW w:w="425" w:type="pct"/>
            <w:tcBorders>
              <w:top w:val="nil"/>
              <w:left w:val="nil"/>
              <w:bottom w:val="nil"/>
              <w:right w:val="single" w:sz="4" w:space="0" w:color="auto"/>
            </w:tcBorders>
            <w:shd w:val="clear" w:color="000000" w:fill="CCFFCC"/>
            <w:noWrap/>
            <w:vAlign w:val="center"/>
            <w:hideMark/>
          </w:tcPr>
          <w:p w14:paraId="2A8739E0" w14:textId="77777777" w:rsidR="008333EA" w:rsidRPr="00792B40" w:rsidRDefault="008333EA" w:rsidP="00792B40">
            <w:pPr>
              <w:spacing w:before="0"/>
              <w:rPr>
                <w:sz w:val="20"/>
                <w:szCs w:val="18"/>
                <w:lang w:val="en-CA" w:eastAsia="de-DE"/>
              </w:rPr>
            </w:pPr>
            <w:r w:rsidRPr="00792B40">
              <w:rPr>
                <w:sz w:val="20"/>
                <w:szCs w:val="18"/>
                <w:lang w:val="en-CA" w:eastAsia="de-DE"/>
              </w:rPr>
              <w:t>-30.76%</w:t>
            </w:r>
          </w:p>
        </w:tc>
        <w:tc>
          <w:tcPr>
            <w:tcW w:w="449" w:type="pct"/>
            <w:tcBorders>
              <w:top w:val="nil"/>
              <w:left w:val="nil"/>
              <w:bottom w:val="nil"/>
              <w:right w:val="nil"/>
            </w:tcBorders>
            <w:noWrap/>
            <w:vAlign w:val="center"/>
            <w:hideMark/>
          </w:tcPr>
          <w:p w14:paraId="20C3FEF3" w14:textId="77777777" w:rsidR="008333EA" w:rsidRPr="00792B40" w:rsidRDefault="008333EA" w:rsidP="00792B40">
            <w:pPr>
              <w:spacing w:before="0"/>
              <w:rPr>
                <w:sz w:val="20"/>
                <w:szCs w:val="18"/>
                <w:lang w:val="en-CA" w:eastAsia="de-DE"/>
              </w:rPr>
            </w:pPr>
            <w:r w:rsidRPr="00792B40">
              <w:rPr>
                <w:sz w:val="20"/>
                <w:szCs w:val="18"/>
                <w:lang w:val="en-CA" w:eastAsia="de-DE"/>
              </w:rPr>
              <w:t>917.2%</w:t>
            </w:r>
          </w:p>
        </w:tc>
        <w:tc>
          <w:tcPr>
            <w:tcW w:w="449" w:type="pct"/>
            <w:tcBorders>
              <w:top w:val="nil"/>
              <w:left w:val="nil"/>
              <w:bottom w:val="nil"/>
              <w:right w:val="single" w:sz="8" w:space="0" w:color="auto"/>
            </w:tcBorders>
            <w:noWrap/>
            <w:vAlign w:val="center"/>
            <w:hideMark/>
          </w:tcPr>
          <w:p w14:paraId="1A186913" w14:textId="77777777" w:rsidR="008333EA" w:rsidRPr="00792B40" w:rsidRDefault="008333EA" w:rsidP="00792B40">
            <w:pPr>
              <w:spacing w:before="0"/>
              <w:rPr>
                <w:sz w:val="20"/>
                <w:szCs w:val="18"/>
                <w:lang w:val="en-CA" w:eastAsia="de-DE"/>
              </w:rPr>
            </w:pPr>
            <w:r w:rsidRPr="00792B40">
              <w:rPr>
                <w:sz w:val="20"/>
                <w:szCs w:val="18"/>
                <w:lang w:val="en-CA" w:eastAsia="de-DE"/>
              </w:rPr>
              <w:t>1099.0%</w:t>
            </w:r>
          </w:p>
        </w:tc>
      </w:tr>
      <w:tr w:rsidR="00CF70DF" w:rsidRPr="00915FA3" w14:paraId="7D9A28B5"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1C26BAA6"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328" w:type="pct"/>
            <w:tcBorders>
              <w:top w:val="nil"/>
              <w:left w:val="nil"/>
              <w:bottom w:val="nil"/>
              <w:right w:val="nil"/>
            </w:tcBorders>
            <w:noWrap/>
            <w:vAlign w:val="center"/>
            <w:hideMark/>
          </w:tcPr>
          <w:p w14:paraId="14D334C5" w14:textId="77777777" w:rsidR="008333EA" w:rsidRPr="00792B40" w:rsidRDefault="008333EA" w:rsidP="00792B40">
            <w:pPr>
              <w:spacing w:before="0"/>
              <w:rPr>
                <w:sz w:val="20"/>
                <w:szCs w:val="18"/>
                <w:lang w:val="en-CA" w:eastAsia="de-DE"/>
              </w:rPr>
            </w:pPr>
            <w:r w:rsidRPr="00792B40">
              <w:rPr>
                <w:sz w:val="20"/>
                <w:szCs w:val="18"/>
                <w:lang w:val="en-CA" w:eastAsia="de-DE"/>
              </w:rPr>
              <w:t>1.05%</w:t>
            </w:r>
          </w:p>
        </w:tc>
        <w:tc>
          <w:tcPr>
            <w:tcW w:w="364" w:type="pct"/>
            <w:tcBorders>
              <w:top w:val="nil"/>
              <w:left w:val="nil"/>
              <w:bottom w:val="nil"/>
              <w:right w:val="nil"/>
            </w:tcBorders>
            <w:shd w:val="clear" w:color="000000" w:fill="FFC7CE"/>
            <w:noWrap/>
            <w:vAlign w:val="center"/>
            <w:hideMark/>
          </w:tcPr>
          <w:p w14:paraId="059C2178" w14:textId="77777777" w:rsidR="008333EA" w:rsidRPr="00792B40" w:rsidRDefault="008333EA" w:rsidP="00792B40">
            <w:pPr>
              <w:spacing w:before="0"/>
              <w:rPr>
                <w:sz w:val="20"/>
                <w:szCs w:val="18"/>
                <w:lang w:val="en-CA" w:eastAsia="de-DE"/>
              </w:rPr>
            </w:pPr>
            <w:r w:rsidRPr="00792B40">
              <w:rPr>
                <w:sz w:val="20"/>
                <w:szCs w:val="18"/>
                <w:lang w:val="en-CA" w:eastAsia="de-DE"/>
              </w:rPr>
              <w:t>3.38%</w:t>
            </w:r>
          </w:p>
        </w:tc>
        <w:tc>
          <w:tcPr>
            <w:tcW w:w="364" w:type="pct"/>
            <w:tcBorders>
              <w:top w:val="nil"/>
              <w:left w:val="nil"/>
              <w:bottom w:val="nil"/>
              <w:right w:val="single" w:sz="4" w:space="0" w:color="auto"/>
            </w:tcBorders>
            <w:noWrap/>
            <w:vAlign w:val="center"/>
            <w:hideMark/>
          </w:tcPr>
          <w:p w14:paraId="51BC9909" w14:textId="77777777" w:rsidR="008333EA" w:rsidRPr="00792B40" w:rsidRDefault="008333EA" w:rsidP="00792B40">
            <w:pPr>
              <w:spacing w:before="0"/>
              <w:rPr>
                <w:sz w:val="20"/>
                <w:szCs w:val="18"/>
                <w:lang w:val="en-CA" w:eastAsia="de-DE"/>
              </w:rPr>
            </w:pPr>
            <w:r w:rsidRPr="00792B40">
              <w:rPr>
                <w:sz w:val="20"/>
                <w:szCs w:val="18"/>
                <w:lang w:val="en-CA" w:eastAsia="de-DE"/>
              </w:rPr>
              <w:t>2.02%</w:t>
            </w:r>
          </w:p>
        </w:tc>
        <w:tc>
          <w:tcPr>
            <w:tcW w:w="328" w:type="pct"/>
            <w:tcBorders>
              <w:top w:val="nil"/>
              <w:left w:val="nil"/>
              <w:bottom w:val="nil"/>
              <w:right w:val="nil"/>
            </w:tcBorders>
            <w:noWrap/>
            <w:vAlign w:val="center"/>
            <w:hideMark/>
          </w:tcPr>
          <w:p w14:paraId="4B47E10F" w14:textId="77777777" w:rsidR="008333EA" w:rsidRPr="00792B40" w:rsidRDefault="008333EA" w:rsidP="00792B40">
            <w:pPr>
              <w:spacing w:before="0"/>
              <w:rPr>
                <w:sz w:val="20"/>
                <w:szCs w:val="18"/>
                <w:lang w:val="en-CA" w:eastAsia="de-DE"/>
              </w:rPr>
            </w:pPr>
            <w:r w:rsidRPr="00792B40">
              <w:rPr>
                <w:sz w:val="20"/>
                <w:szCs w:val="18"/>
                <w:lang w:val="en-CA" w:eastAsia="de-DE"/>
              </w:rPr>
              <w:t>97.9%</w:t>
            </w:r>
          </w:p>
        </w:tc>
        <w:tc>
          <w:tcPr>
            <w:tcW w:w="389" w:type="pct"/>
            <w:tcBorders>
              <w:top w:val="nil"/>
              <w:left w:val="nil"/>
              <w:bottom w:val="nil"/>
              <w:right w:val="nil"/>
            </w:tcBorders>
            <w:noWrap/>
            <w:vAlign w:val="center"/>
            <w:hideMark/>
          </w:tcPr>
          <w:p w14:paraId="1F91E0C8" w14:textId="77777777" w:rsidR="008333EA" w:rsidRPr="00792B40" w:rsidRDefault="008333EA" w:rsidP="00792B40">
            <w:pPr>
              <w:spacing w:before="0"/>
              <w:rPr>
                <w:sz w:val="20"/>
                <w:szCs w:val="18"/>
                <w:lang w:val="en-CA" w:eastAsia="de-DE"/>
              </w:rPr>
            </w:pPr>
            <w:r w:rsidRPr="00792B40">
              <w:rPr>
                <w:sz w:val="20"/>
                <w:szCs w:val="18"/>
                <w:lang w:val="en-CA" w:eastAsia="de-DE"/>
              </w:rPr>
              <w:t>96.3%</w:t>
            </w:r>
          </w:p>
        </w:tc>
        <w:tc>
          <w:tcPr>
            <w:tcW w:w="437" w:type="pct"/>
            <w:tcBorders>
              <w:top w:val="nil"/>
              <w:left w:val="single" w:sz="4" w:space="0" w:color="auto"/>
              <w:bottom w:val="nil"/>
              <w:right w:val="nil"/>
            </w:tcBorders>
            <w:noWrap/>
            <w:vAlign w:val="center"/>
            <w:hideMark/>
          </w:tcPr>
          <w:p w14:paraId="3A691473"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6C4257AA" w14:textId="77777777" w:rsidR="008333EA" w:rsidRPr="00792B40" w:rsidRDefault="008333EA" w:rsidP="00792B40">
            <w:pPr>
              <w:spacing w:before="0"/>
              <w:rPr>
                <w:sz w:val="20"/>
                <w:szCs w:val="18"/>
                <w:lang w:val="en-CA" w:eastAsia="de-DE"/>
              </w:rPr>
            </w:pPr>
            <w:r w:rsidRPr="00792B40">
              <w:rPr>
                <w:sz w:val="20"/>
                <w:szCs w:val="18"/>
                <w:lang w:val="en-CA" w:eastAsia="de-DE"/>
              </w:rPr>
              <w:t>-21.92%</w:t>
            </w:r>
          </w:p>
        </w:tc>
        <w:tc>
          <w:tcPr>
            <w:tcW w:w="425" w:type="pct"/>
            <w:tcBorders>
              <w:top w:val="nil"/>
              <w:left w:val="nil"/>
              <w:bottom w:val="nil"/>
              <w:right w:val="nil"/>
            </w:tcBorders>
            <w:shd w:val="clear" w:color="000000" w:fill="CCFFCC"/>
            <w:noWrap/>
            <w:vAlign w:val="center"/>
            <w:hideMark/>
          </w:tcPr>
          <w:p w14:paraId="482A176F" w14:textId="77777777" w:rsidR="008333EA" w:rsidRPr="00792B40" w:rsidRDefault="008333EA" w:rsidP="00792B40">
            <w:pPr>
              <w:spacing w:before="0"/>
              <w:rPr>
                <w:sz w:val="20"/>
                <w:szCs w:val="18"/>
                <w:lang w:val="en-CA" w:eastAsia="de-DE"/>
              </w:rPr>
            </w:pPr>
            <w:r w:rsidRPr="00792B40">
              <w:rPr>
                <w:sz w:val="20"/>
                <w:szCs w:val="18"/>
                <w:lang w:val="en-CA" w:eastAsia="de-DE"/>
              </w:rPr>
              <w:t>-27.20%</w:t>
            </w:r>
          </w:p>
        </w:tc>
        <w:tc>
          <w:tcPr>
            <w:tcW w:w="425" w:type="pct"/>
            <w:tcBorders>
              <w:top w:val="nil"/>
              <w:left w:val="nil"/>
              <w:bottom w:val="nil"/>
              <w:right w:val="single" w:sz="4" w:space="0" w:color="auto"/>
            </w:tcBorders>
            <w:shd w:val="clear" w:color="000000" w:fill="CCFFCC"/>
            <w:noWrap/>
            <w:vAlign w:val="center"/>
            <w:hideMark/>
          </w:tcPr>
          <w:p w14:paraId="11D1CEC6" w14:textId="77777777" w:rsidR="008333EA" w:rsidRPr="00792B40" w:rsidRDefault="008333EA" w:rsidP="00792B40">
            <w:pPr>
              <w:spacing w:before="0"/>
              <w:rPr>
                <w:sz w:val="20"/>
                <w:szCs w:val="18"/>
                <w:lang w:val="en-CA" w:eastAsia="de-DE"/>
              </w:rPr>
            </w:pPr>
            <w:r w:rsidRPr="00792B40">
              <w:rPr>
                <w:sz w:val="20"/>
                <w:szCs w:val="18"/>
                <w:lang w:val="en-CA" w:eastAsia="de-DE"/>
              </w:rPr>
              <w:t>-26.91%</w:t>
            </w:r>
          </w:p>
        </w:tc>
        <w:tc>
          <w:tcPr>
            <w:tcW w:w="449" w:type="pct"/>
            <w:tcBorders>
              <w:top w:val="nil"/>
              <w:left w:val="nil"/>
              <w:bottom w:val="nil"/>
              <w:right w:val="nil"/>
            </w:tcBorders>
            <w:noWrap/>
            <w:vAlign w:val="center"/>
            <w:hideMark/>
          </w:tcPr>
          <w:p w14:paraId="38F6466A" w14:textId="77777777" w:rsidR="008333EA" w:rsidRPr="00792B40" w:rsidRDefault="008333EA" w:rsidP="00792B40">
            <w:pPr>
              <w:spacing w:before="0"/>
              <w:rPr>
                <w:sz w:val="20"/>
                <w:szCs w:val="18"/>
                <w:lang w:val="en-CA" w:eastAsia="de-DE"/>
              </w:rPr>
            </w:pPr>
            <w:r w:rsidRPr="00792B40">
              <w:rPr>
                <w:sz w:val="20"/>
                <w:szCs w:val="18"/>
                <w:lang w:val="en-CA" w:eastAsia="de-DE"/>
              </w:rPr>
              <w:t>935.4%</w:t>
            </w:r>
          </w:p>
        </w:tc>
        <w:tc>
          <w:tcPr>
            <w:tcW w:w="449" w:type="pct"/>
            <w:tcBorders>
              <w:top w:val="nil"/>
              <w:left w:val="nil"/>
              <w:bottom w:val="nil"/>
              <w:right w:val="single" w:sz="8" w:space="0" w:color="auto"/>
            </w:tcBorders>
            <w:noWrap/>
            <w:vAlign w:val="center"/>
            <w:hideMark/>
          </w:tcPr>
          <w:p w14:paraId="5AF82B18" w14:textId="77777777" w:rsidR="008333EA" w:rsidRPr="00792B40" w:rsidRDefault="008333EA" w:rsidP="00792B40">
            <w:pPr>
              <w:spacing w:before="0"/>
              <w:rPr>
                <w:sz w:val="20"/>
                <w:szCs w:val="18"/>
                <w:lang w:val="en-CA" w:eastAsia="de-DE"/>
              </w:rPr>
            </w:pPr>
            <w:r w:rsidRPr="00792B40">
              <w:rPr>
                <w:sz w:val="20"/>
                <w:szCs w:val="18"/>
                <w:lang w:val="en-CA" w:eastAsia="de-DE"/>
              </w:rPr>
              <w:t>680.9%</w:t>
            </w:r>
          </w:p>
        </w:tc>
      </w:tr>
      <w:tr w:rsidR="00CF70DF" w:rsidRPr="00915FA3" w14:paraId="23F92C2F" w14:textId="77777777" w:rsidTr="00792B40">
        <w:trPr>
          <w:trHeight w:val="255"/>
        </w:trPr>
        <w:tc>
          <w:tcPr>
            <w:tcW w:w="617" w:type="pct"/>
            <w:tcBorders>
              <w:top w:val="single" w:sz="8" w:space="0" w:color="auto"/>
              <w:left w:val="single" w:sz="8" w:space="0" w:color="auto"/>
              <w:bottom w:val="single" w:sz="8" w:space="0" w:color="auto"/>
              <w:right w:val="single" w:sz="8" w:space="0" w:color="auto"/>
            </w:tcBorders>
            <w:noWrap/>
            <w:vAlign w:val="center"/>
            <w:hideMark/>
          </w:tcPr>
          <w:p w14:paraId="1E18A4A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328" w:type="pct"/>
            <w:tcBorders>
              <w:top w:val="single" w:sz="8" w:space="0" w:color="auto"/>
              <w:left w:val="nil"/>
              <w:bottom w:val="single" w:sz="8" w:space="0" w:color="auto"/>
              <w:right w:val="nil"/>
            </w:tcBorders>
            <w:noWrap/>
            <w:vAlign w:val="center"/>
            <w:hideMark/>
          </w:tcPr>
          <w:p w14:paraId="3271B971" w14:textId="77777777" w:rsidR="008333EA" w:rsidRPr="00792B40" w:rsidRDefault="008333EA" w:rsidP="00792B40">
            <w:pPr>
              <w:spacing w:before="0"/>
              <w:rPr>
                <w:sz w:val="20"/>
                <w:szCs w:val="18"/>
                <w:lang w:val="en-CA" w:eastAsia="de-DE"/>
              </w:rPr>
            </w:pPr>
            <w:r w:rsidRPr="00792B40">
              <w:rPr>
                <w:sz w:val="20"/>
                <w:szCs w:val="18"/>
                <w:lang w:val="en-CA" w:eastAsia="de-DE"/>
              </w:rPr>
              <w:t>1.15%</w:t>
            </w:r>
          </w:p>
        </w:tc>
        <w:tc>
          <w:tcPr>
            <w:tcW w:w="364" w:type="pct"/>
            <w:tcBorders>
              <w:top w:val="single" w:sz="8" w:space="0" w:color="auto"/>
              <w:left w:val="nil"/>
              <w:bottom w:val="single" w:sz="8" w:space="0" w:color="auto"/>
              <w:right w:val="nil"/>
            </w:tcBorders>
            <w:noWrap/>
            <w:vAlign w:val="center"/>
            <w:hideMark/>
          </w:tcPr>
          <w:p w14:paraId="4FE3F9EB" w14:textId="77777777" w:rsidR="008333EA" w:rsidRPr="00792B40" w:rsidRDefault="008333EA" w:rsidP="00792B40">
            <w:pPr>
              <w:spacing w:before="0"/>
              <w:rPr>
                <w:sz w:val="20"/>
                <w:szCs w:val="18"/>
                <w:lang w:val="en-CA" w:eastAsia="de-DE"/>
              </w:rPr>
            </w:pPr>
            <w:r w:rsidRPr="00792B40">
              <w:rPr>
                <w:sz w:val="20"/>
                <w:szCs w:val="18"/>
                <w:lang w:val="en-CA" w:eastAsia="de-DE"/>
              </w:rPr>
              <w:t>1.71%</w:t>
            </w:r>
          </w:p>
        </w:tc>
        <w:tc>
          <w:tcPr>
            <w:tcW w:w="364" w:type="pct"/>
            <w:tcBorders>
              <w:top w:val="single" w:sz="8" w:space="0" w:color="auto"/>
              <w:left w:val="nil"/>
              <w:bottom w:val="single" w:sz="8" w:space="0" w:color="auto"/>
              <w:right w:val="single" w:sz="4" w:space="0" w:color="auto"/>
            </w:tcBorders>
            <w:noWrap/>
            <w:vAlign w:val="center"/>
            <w:hideMark/>
          </w:tcPr>
          <w:p w14:paraId="77F78C5A" w14:textId="77777777" w:rsidR="008333EA" w:rsidRPr="00792B40" w:rsidRDefault="008333EA" w:rsidP="00792B40">
            <w:pPr>
              <w:spacing w:before="0"/>
              <w:rPr>
                <w:sz w:val="20"/>
                <w:szCs w:val="18"/>
                <w:lang w:val="en-CA" w:eastAsia="de-DE"/>
              </w:rPr>
            </w:pPr>
            <w:r w:rsidRPr="00792B40">
              <w:rPr>
                <w:sz w:val="20"/>
                <w:szCs w:val="18"/>
                <w:lang w:val="en-CA" w:eastAsia="de-DE"/>
              </w:rPr>
              <w:t>1.30%</w:t>
            </w:r>
          </w:p>
        </w:tc>
        <w:tc>
          <w:tcPr>
            <w:tcW w:w="328" w:type="pct"/>
            <w:tcBorders>
              <w:top w:val="single" w:sz="8" w:space="0" w:color="auto"/>
              <w:left w:val="nil"/>
              <w:bottom w:val="single" w:sz="8" w:space="0" w:color="auto"/>
              <w:right w:val="nil"/>
            </w:tcBorders>
            <w:noWrap/>
            <w:vAlign w:val="center"/>
            <w:hideMark/>
          </w:tcPr>
          <w:p w14:paraId="6ED04CAF" w14:textId="77777777" w:rsidR="008333EA" w:rsidRPr="00792B40" w:rsidRDefault="008333EA" w:rsidP="00792B40">
            <w:pPr>
              <w:spacing w:before="0"/>
              <w:rPr>
                <w:sz w:val="20"/>
                <w:szCs w:val="18"/>
                <w:lang w:val="en-CA" w:eastAsia="de-DE"/>
              </w:rPr>
            </w:pPr>
            <w:r w:rsidRPr="00792B40">
              <w:rPr>
                <w:sz w:val="20"/>
                <w:szCs w:val="18"/>
                <w:lang w:val="en-CA" w:eastAsia="de-DE"/>
              </w:rPr>
              <w:t>96.9%</w:t>
            </w:r>
          </w:p>
        </w:tc>
        <w:tc>
          <w:tcPr>
            <w:tcW w:w="389" w:type="pct"/>
            <w:tcBorders>
              <w:top w:val="single" w:sz="8" w:space="0" w:color="auto"/>
              <w:left w:val="nil"/>
              <w:bottom w:val="single" w:sz="8" w:space="0" w:color="auto"/>
              <w:right w:val="nil"/>
            </w:tcBorders>
            <w:noWrap/>
            <w:vAlign w:val="center"/>
            <w:hideMark/>
          </w:tcPr>
          <w:p w14:paraId="481AB64E" w14:textId="77777777" w:rsidR="008333EA" w:rsidRPr="00792B40" w:rsidRDefault="008333EA" w:rsidP="00792B40">
            <w:pPr>
              <w:spacing w:before="0"/>
              <w:rPr>
                <w:sz w:val="20"/>
                <w:szCs w:val="18"/>
                <w:lang w:val="en-CA" w:eastAsia="de-DE"/>
              </w:rPr>
            </w:pPr>
            <w:r w:rsidRPr="00792B40">
              <w:rPr>
                <w:sz w:val="20"/>
                <w:szCs w:val="18"/>
                <w:lang w:val="en-CA" w:eastAsia="de-DE"/>
              </w:rPr>
              <w:t>97.4%</w:t>
            </w:r>
          </w:p>
        </w:tc>
        <w:tc>
          <w:tcPr>
            <w:tcW w:w="437" w:type="pct"/>
            <w:tcBorders>
              <w:top w:val="single" w:sz="8" w:space="0" w:color="auto"/>
              <w:left w:val="single" w:sz="4" w:space="0" w:color="auto"/>
              <w:bottom w:val="single" w:sz="8" w:space="0" w:color="auto"/>
              <w:right w:val="nil"/>
            </w:tcBorders>
            <w:noWrap/>
            <w:vAlign w:val="center"/>
            <w:hideMark/>
          </w:tcPr>
          <w:p w14:paraId="43D0BB5B"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single" w:sz="8" w:space="0" w:color="auto"/>
              <w:right w:val="nil"/>
            </w:tcBorders>
            <w:shd w:val="clear" w:color="000000" w:fill="CCFFCC"/>
            <w:noWrap/>
            <w:vAlign w:val="center"/>
            <w:hideMark/>
          </w:tcPr>
          <w:p w14:paraId="39B076EA" w14:textId="77777777" w:rsidR="008333EA" w:rsidRPr="00792B40" w:rsidRDefault="008333EA" w:rsidP="00792B40">
            <w:pPr>
              <w:spacing w:before="0"/>
              <w:rPr>
                <w:sz w:val="20"/>
                <w:szCs w:val="18"/>
                <w:lang w:val="en-CA" w:eastAsia="de-DE"/>
              </w:rPr>
            </w:pPr>
            <w:r w:rsidRPr="00792B40">
              <w:rPr>
                <w:sz w:val="20"/>
                <w:szCs w:val="18"/>
                <w:lang w:val="en-CA" w:eastAsia="de-DE"/>
              </w:rPr>
              <w:t>-22.67%</w:t>
            </w:r>
          </w:p>
        </w:tc>
        <w:tc>
          <w:tcPr>
            <w:tcW w:w="425" w:type="pct"/>
            <w:tcBorders>
              <w:top w:val="single" w:sz="8" w:space="0" w:color="auto"/>
              <w:left w:val="nil"/>
              <w:bottom w:val="single" w:sz="8" w:space="0" w:color="auto"/>
              <w:right w:val="nil"/>
            </w:tcBorders>
            <w:shd w:val="clear" w:color="000000" w:fill="CCFFCC"/>
            <w:noWrap/>
            <w:vAlign w:val="center"/>
            <w:hideMark/>
          </w:tcPr>
          <w:p w14:paraId="41CEB537" w14:textId="77777777" w:rsidR="008333EA" w:rsidRPr="00792B40" w:rsidRDefault="008333EA" w:rsidP="00792B40">
            <w:pPr>
              <w:spacing w:before="0"/>
              <w:rPr>
                <w:sz w:val="20"/>
                <w:szCs w:val="18"/>
                <w:lang w:val="en-CA" w:eastAsia="de-DE"/>
              </w:rPr>
            </w:pPr>
            <w:r w:rsidRPr="00792B40">
              <w:rPr>
                <w:sz w:val="20"/>
                <w:szCs w:val="18"/>
                <w:lang w:val="en-CA" w:eastAsia="de-DE"/>
              </w:rPr>
              <w:t>-33.15%</w:t>
            </w:r>
          </w:p>
        </w:tc>
        <w:tc>
          <w:tcPr>
            <w:tcW w:w="425" w:type="pct"/>
            <w:tcBorders>
              <w:top w:val="single" w:sz="8" w:space="0" w:color="auto"/>
              <w:left w:val="nil"/>
              <w:bottom w:val="single" w:sz="8" w:space="0" w:color="auto"/>
              <w:right w:val="single" w:sz="4" w:space="0" w:color="auto"/>
            </w:tcBorders>
            <w:shd w:val="clear" w:color="000000" w:fill="CCFFCC"/>
            <w:noWrap/>
            <w:vAlign w:val="center"/>
            <w:hideMark/>
          </w:tcPr>
          <w:p w14:paraId="320AE063" w14:textId="77777777" w:rsidR="008333EA" w:rsidRPr="00792B40" w:rsidRDefault="008333EA" w:rsidP="00792B40">
            <w:pPr>
              <w:spacing w:before="0"/>
              <w:rPr>
                <w:sz w:val="20"/>
                <w:szCs w:val="18"/>
                <w:lang w:val="en-CA" w:eastAsia="de-DE"/>
              </w:rPr>
            </w:pPr>
            <w:r w:rsidRPr="00792B40">
              <w:rPr>
                <w:sz w:val="20"/>
                <w:szCs w:val="18"/>
                <w:lang w:val="en-CA" w:eastAsia="de-DE"/>
              </w:rPr>
              <w:t>-31.72%</w:t>
            </w:r>
          </w:p>
        </w:tc>
        <w:tc>
          <w:tcPr>
            <w:tcW w:w="449" w:type="pct"/>
            <w:tcBorders>
              <w:top w:val="single" w:sz="8" w:space="0" w:color="auto"/>
              <w:left w:val="nil"/>
              <w:bottom w:val="single" w:sz="8" w:space="0" w:color="auto"/>
              <w:right w:val="nil"/>
            </w:tcBorders>
            <w:noWrap/>
            <w:vAlign w:val="center"/>
            <w:hideMark/>
          </w:tcPr>
          <w:p w14:paraId="664F14E6" w14:textId="77777777" w:rsidR="008333EA" w:rsidRPr="00792B40" w:rsidRDefault="008333EA" w:rsidP="00792B40">
            <w:pPr>
              <w:spacing w:before="0"/>
              <w:rPr>
                <w:sz w:val="20"/>
                <w:szCs w:val="18"/>
                <w:lang w:val="en-CA" w:eastAsia="de-DE"/>
              </w:rPr>
            </w:pPr>
            <w:r w:rsidRPr="00792B40">
              <w:rPr>
                <w:sz w:val="20"/>
                <w:szCs w:val="18"/>
                <w:lang w:val="en-CA" w:eastAsia="de-DE"/>
              </w:rPr>
              <w:t>951.6%</w:t>
            </w:r>
          </w:p>
        </w:tc>
        <w:tc>
          <w:tcPr>
            <w:tcW w:w="449" w:type="pct"/>
            <w:tcBorders>
              <w:top w:val="single" w:sz="8" w:space="0" w:color="auto"/>
              <w:left w:val="nil"/>
              <w:bottom w:val="single" w:sz="8" w:space="0" w:color="auto"/>
              <w:right w:val="single" w:sz="8" w:space="0" w:color="auto"/>
            </w:tcBorders>
            <w:noWrap/>
            <w:vAlign w:val="center"/>
            <w:hideMark/>
          </w:tcPr>
          <w:p w14:paraId="02E19AB8" w14:textId="77777777" w:rsidR="008333EA" w:rsidRPr="00792B40" w:rsidRDefault="008333EA" w:rsidP="00792B40">
            <w:pPr>
              <w:spacing w:before="0"/>
              <w:rPr>
                <w:sz w:val="20"/>
                <w:szCs w:val="18"/>
                <w:lang w:val="en-CA" w:eastAsia="de-DE"/>
              </w:rPr>
            </w:pPr>
            <w:r w:rsidRPr="00792B40">
              <w:rPr>
                <w:sz w:val="20"/>
                <w:szCs w:val="18"/>
                <w:lang w:val="en-CA" w:eastAsia="de-DE"/>
              </w:rPr>
              <w:t>946.6%</w:t>
            </w:r>
          </w:p>
        </w:tc>
      </w:tr>
      <w:tr w:rsidR="00CF70DF" w:rsidRPr="00915FA3" w14:paraId="489708F0"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2920C86A"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328" w:type="pct"/>
            <w:tcBorders>
              <w:top w:val="nil"/>
              <w:left w:val="nil"/>
              <w:bottom w:val="nil"/>
              <w:right w:val="nil"/>
            </w:tcBorders>
            <w:noWrap/>
            <w:vAlign w:val="center"/>
            <w:hideMark/>
          </w:tcPr>
          <w:p w14:paraId="69B563F8" w14:textId="77777777" w:rsidR="008333EA" w:rsidRPr="00792B40" w:rsidRDefault="008333EA" w:rsidP="00792B40">
            <w:pPr>
              <w:spacing w:before="0"/>
              <w:rPr>
                <w:sz w:val="20"/>
                <w:szCs w:val="18"/>
                <w:lang w:val="en-CA" w:eastAsia="de-DE"/>
              </w:rPr>
            </w:pPr>
            <w:r w:rsidRPr="00792B40">
              <w:rPr>
                <w:sz w:val="20"/>
                <w:szCs w:val="18"/>
                <w:lang w:val="en-CA" w:eastAsia="de-DE"/>
              </w:rPr>
              <w:t>1.15%</w:t>
            </w:r>
          </w:p>
        </w:tc>
        <w:tc>
          <w:tcPr>
            <w:tcW w:w="364" w:type="pct"/>
            <w:tcBorders>
              <w:top w:val="nil"/>
              <w:left w:val="nil"/>
              <w:bottom w:val="nil"/>
              <w:right w:val="nil"/>
            </w:tcBorders>
            <w:noWrap/>
            <w:vAlign w:val="center"/>
            <w:hideMark/>
          </w:tcPr>
          <w:p w14:paraId="6EC91CA6" w14:textId="77777777" w:rsidR="008333EA" w:rsidRPr="00792B40" w:rsidRDefault="008333EA" w:rsidP="00792B40">
            <w:pPr>
              <w:spacing w:before="0"/>
              <w:rPr>
                <w:sz w:val="20"/>
                <w:szCs w:val="18"/>
                <w:lang w:val="en-CA" w:eastAsia="de-DE"/>
              </w:rPr>
            </w:pPr>
            <w:r w:rsidRPr="00792B40">
              <w:rPr>
                <w:sz w:val="20"/>
                <w:szCs w:val="18"/>
                <w:lang w:val="en-CA" w:eastAsia="de-DE"/>
              </w:rPr>
              <w:t>-0.51%</w:t>
            </w:r>
          </w:p>
        </w:tc>
        <w:tc>
          <w:tcPr>
            <w:tcW w:w="364" w:type="pct"/>
            <w:tcBorders>
              <w:top w:val="nil"/>
              <w:left w:val="nil"/>
              <w:bottom w:val="nil"/>
              <w:right w:val="single" w:sz="4" w:space="0" w:color="auto"/>
            </w:tcBorders>
            <w:noWrap/>
            <w:vAlign w:val="center"/>
            <w:hideMark/>
          </w:tcPr>
          <w:p w14:paraId="345CFA4D" w14:textId="77777777" w:rsidR="008333EA" w:rsidRPr="00792B40" w:rsidRDefault="008333EA" w:rsidP="00792B40">
            <w:pPr>
              <w:spacing w:before="0"/>
              <w:rPr>
                <w:sz w:val="20"/>
                <w:szCs w:val="18"/>
                <w:lang w:val="en-CA" w:eastAsia="de-DE"/>
              </w:rPr>
            </w:pPr>
            <w:r w:rsidRPr="00792B40">
              <w:rPr>
                <w:sz w:val="20"/>
                <w:szCs w:val="18"/>
                <w:lang w:val="en-CA" w:eastAsia="de-DE"/>
              </w:rPr>
              <w:t>-0.65%</w:t>
            </w:r>
          </w:p>
        </w:tc>
        <w:tc>
          <w:tcPr>
            <w:tcW w:w="328" w:type="pct"/>
            <w:tcBorders>
              <w:top w:val="nil"/>
              <w:left w:val="nil"/>
              <w:bottom w:val="nil"/>
              <w:right w:val="nil"/>
            </w:tcBorders>
            <w:noWrap/>
            <w:vAlign w:val="center"/>
            <w:hideMark/>
          </w:tcPr>
          <w:p w14:paraId="6DFB2852" w14:textId="77777777" w:rsidR="008333EA" w:rsidRPr="00792B40" w:rsidRDefault="008333EA" w:rsidP="00792B40">
            <w:pPr>
              <w:spacing w:before="0"/>
              <w:rPr>
                <w:sz w:val="20"/>
                <w:szCs w:val="18"/>
                <w:lang w:val="en-CA" w:eastAsia="de-DE"/>
              </w:rPr>
            </w:pPr>
            <w:r w:rsidRPr="00792B40">
              <w:rPr>
                <w:sz w:val="20"/>
                <w:szCs w:val="18"/>
                <w:lang w:val="en-CA" w:eastAsia="de-DE"/>
              </w:rPr>
              <w:t>97.6%</w:t>
            </w:r>
          </w:p>
        </w:tc>
        <w:tc>
          <w:tcPr>
            <w:tcW w:w="389" w:type="pct"/>
            <w:tcBorders>
              <w:top w:val="nil"/>
              <w:left w:val="nil"/>
              <w:bottom w:val="nil"/>
              <w:right w:val="nil"/>
            </w:tcBorders>
            <w:noWrap/>
            <w:vAlign w:val="center"/>
            <w:hideMark/>
          </w:tcPr>
          <w:p w14:paraId="5746D583" w14:textId="77777777" w:rsidR="008333EA" w:rsidRPr="00792B40" w:rsidRDefault="008333EA" w:rsidP="00792B40">
            <w:pPr>
              <w:spacing w:before="0"/>
              <w:rPr>
                <w:sz w:val="20"/>
                <w:szCs w:val="18"/>
                <w:lang w:val="en-CA" w:eastAsia="de-DE"/>
              </w:rPr>
            </w:pPr>
            <w:r w:rsidRPr="00792B40">
              <w:rPr>
                <w:sz w:val="20"/>
                <w:szCs w:val="18"/>
                <w:lang w:val="en-CA" w:eastAsia="de-DE"/>
              </w:rPr>
              <w:t>98.0%</w:t>
            </w:r>
          </w:p>
        </w:tc>
        <w:tc>
          <w:tcPr>
            <w:tcW w:w="437" w:type="pct"/>
            <w:tcBorders>
              <w:top w:val="nil"/>
              <w:left w:val="single" w:sz="4" w:space="0" w:color="auto"/>
              <w:bottom w:val="nil"/>
              <w:right w:val="nil"/>
            </w:tcBorders>
            <w:noWrap/>
            <w:vAlign w:val="center"/>
            <w:hideMark/>
          </w:tcPr>
          <w:p w14:paraId="5379E904"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single" w:sz="8" w:space="0" w:color="auto"/>
              <w:left w:val="single" w:sz="8" w:space="0" w:color="auto"/>
              <w:bottom w:val="nil"/>
              <w:right w:val="nil"/>
            </w:tcBorders>
            <w:shd w:val="clear" w:color="000000" w:fill="CCFFCC"/>
            <w:noWrap/>
            <w:vAlign w:val="center"/>
            <w:hideMark/>
          </w:tcPr>
          <w:p w14:paraId="06ED23E9" w14:textId="77777777" w:rsidR="008333EA" w:rsidRPr="00792B40" w:rsidRDefault="008333EA" w:rsidP="00792B40">
            <w:pPr>
              <w:spacing w:before="0"/>
              <w:rPr>
                <w:sz w:val="20"/>
                <w:szCs w:val="18"/>
                <w:lang w:val="en-CA" w:eastAsia="de-DE"/>
              </w:rPr>
            </w:pPr>
            <w:r w:rsidRPr="00792B40">
              <w:rPr>
                <w:sz w:val="20"/>
                <w:szCs w:val="18"/>
                <w:lang w:val="en-CA" w:eastAsia="de-DE"/>
              </w:rPr>
              <w:t>-25.85%</w:t>
            </w:r>
          </w:p>
        </w:tc>
        <w:tc>
          <w:tcPr>
            <w:tcW w:w="425" w:type="pct"/>
            <w:tcBorders>
              <w:top w:val="single" w:sz="8" w:space="0" w:color="auto"/>
              <w:left w:val="nil"/>
              <w:bottom w:val="nil"/>
              <w:right w:val="nil"/>
            </w:tcBorders>
            <w:shd w:val="clear" w:color="000000" w:fill="CCFFCC"/>
            <w:noWrap/>
            <w:vAlign w:val="center"/>
            <w:hideMark/>
          </w:tcPr>
          <w:p w14:paraId="528752DF" w14:textId="77777777" w:rsidR="008333EA" w:rsidRPr="00792B40" w:rsidRDefault="008333EA" w:rsidP="00792B40">
            <w:pPr>
              <w:spacing w:before="0"/>
              <w:rPr>
                <w:sz w:val="20"/>
                <w:szCs w:val="18"/>
                <w:lang w:val="en-CA" w:eastAsia="de-DE"/>
              </w:rPr>
            </w:pPr>
            <w:r w:rsidRPr="00792B40">
              <w:rPr>
                <w:sz w:val="20"/>
                <w:szCs w:val="18"/>
                <w:lang w:val="en-CA" w:eastAsia="de-DE"/>
              </w:rPr>
              <w:t>-30.67%</w:t>
            </w:r>
          </w:p>
        </w:tc>
        <w:tc>
          <w:tcPr>
            <w:tcW w:w="425" w:type="pct"/>
            <w:tcBorders>
              <w:top w:val="single" w:sz="8" w:space="0" w:color="auto"/>
              <w:left w:val="nil"/>
              <w:bottom w:val="nil"/>
              <w:right w:val="single" w:sz="4" w:space="0" w:color="auto"/>
            </w:tcBorders>
            <w:shd w:val="clear" w:color="000000" w:fill="CCFFCC"/>
            <w:noWrap/>
            <w:vAlign w:val="center"/>
            <w:hideMark/>
          </w:tcPr>
          <w:p w14:paraId="2C831BD1" w14:textId="77777777" w:rsidR="008333EA" w:rsidRPr="00792B40" w:rsidRDefault="008333EA" w:rsidP="00792B40">
            <w:pPr>
              <w:spacing w:before="0"/>
              <w:rPr>
                <w:sz w:val="20"/>
                <w:szCs w:val="18"/>
                <w:lang w:val="en-CA" w:eastAsia="de-DE"/>
              </w:rPr>
            </w:pPr>
            <w:r w:rsidRPr="00792B40">
              <w:rPr>
                <w:sz w:val="20"/>
                <w:szCs w:val="18"/>
                <w:lang w:val="en-CA" w:eastAsia="de-DE"/>
              </w:rPr>
              <w:t>-32.63%</w:t>
            </w:r>
          </w:p>
        </w:tc>
        <w:tc>
          <w:tcPr>
            <w:tcW w:w="449" w:type="pct"/>
            <w:tcBorders>
              <w:top w:val="nil"/>
              <w:left w:val="nil"/>
              <w:bottom w:val="nil"/>
              <w:right w:val="nil"/>
            </w:tcBorders>
            <w:noWrap/>
            <w:vAlign w:val="center"/>
            <w:hideMark/>
          </w:tcPr>
          <w:p w14:paraId="3CCEDC7F" w14:textId="77777777" w:rsidR="008333EA" w:rsidRPr="00792B40" w:rsidRDefault="008333EA" w:rsidP="00792B40">
            <w:pPr>
              <w:spacing w:before="0"/>
              <w:rPr>
                <w:sz w:val="20"/>
                <w:szCs w:val="18"/>
                <w:lang w:val="en-CA" w:eastAsia="de-DE"/>
              </w:rPr>
            </w:pPr>
            <w:r w:rsidRPr="00792B40">
              <w:rPr>
                <w:sz w:val="20"/>
                <w:szCs w:val="18"/>
                <w:lang w:val="en-CA" w:eastAsia="de-DE"/>
              </w:rPr>
              <w:t>979.1%</w:t>
            </w:r>
          </w:p>
        </w:tc>
        <w:tc>
          <w:tcPr>
            <w:tcW w:w="449" w:type="pct"/>
            <w:tcBorders>
              <w:top w:val="nil"/>
              <w:left w:val="nil"/>
              <w:bottom w:val="nil"/>
              <w:right w:val="single" w:sz="8" w:space="0" w:color="auto"/>
            </w:tcBorders>
            <w:noWrap/>
            <w:vAlign w:val="center"/>
            <w:hideMark/>
          </w:tcPr>
          <w:p w14:paraId="66EDB71F" w14:textId="77777777" w:rsidR="008333EA" w:rsidRPr="00792B40" w:rsidRDefault="008333EA" w:rsidP="00792B40">
            <w:pPr>
              <w:spacing w:before="0"/>
              <w:rPr>
                <w:sz w:val="20"/>
                <w:szCs w:val="18"/>
                <w:lang w:val="en-CA" w:eastAsia="de-DE"/>
              </w:rPr>
            </w:pPr>
            <w:r w:rsidRPr="00792B40">
              <w:rPr>
                <w:sz w:val="20"/>
                <w:szCs w:val="18"/>
                <w:lang w:val="en-CA" w:eastAsia="de-DE"/>
              </w:rPr>
              <w:t>1199.2%</w:t>
            </w:r>
          </w:p>
        </w:tc>
      </w:tr>
      <w:tr w:rsidR="00CF70DF" w:rsidRPr="00915FA3" w14:paraId="22884427"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53EAF82"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328" w:type="pct"/>
            <w:tcBorders>
              <w:top w:val="nil"/>
              <w:left w:val="nil"/>
              <w:bottom w:val="nil"/>
              <w:right w:val="nil"/>
            </w:tcBorders>
            <w:noWrap/>
            <w:vAlign w:val="center"/>
            <w:hideMark/>
          </w:tcPr>
          <w:p w14:paraId="30E003A4" w14:textId="77777777" w:rsidR="008333EA" w:rsidRPr="00792B40" w:rsidRDefault="008333EA" w:rsidP="00792B40">
            <w:pPr>
              <w:spacing w:before="0"/>
              <w:rPr>
                <w:sz w:val="20"/>
                <w:szCs w:val="18"/>
                <w:lang w:val="en-CA" w:eastAsia="de-DE"/>
              </w:rPr>
            </w:pPr>
            <w:r w:rsidRPr="00792B40">
              <w:rPr>
                <w:sz w:val="20"/>
                <w:szCs w:val="18"/>
                <w:lang w:val="en-CA" w:eastAsia="de-DE"/>
              </w:rPr>
              <w:t>1.39%</w:t>
            </w:r>
          </w:p>
        </w:tc>
        <w:tc>
          <w:tcPr>
            <w:tcW w:w="364" w:type="pct"/>
            <w:tcBorders>
              <w:top w:val="nil"/>
              <w:left w:val="nil"/>
              <w:bottom w:val="nil"/>
              <w:right w:val="nil"/>
            </w:tcBorders>
            <w:noWrap/>
            <w:vAlign w:val="center"/>
            <w:hideMark/>
          </w:tcPr>
          <w:p w14:paraId="1CF87642" w14:textId="77777777" w:rsidR="008333EA" w:rsidRPr="00792B40" w:rsidRDefault="008333EA" w:rsidP="00792B40">
            <w:pPr>
              <w:spacing w:before="0"/>
              <w:rPr>
                <w:sz w:val="20"/>
                <w:szCs w:val="18"/>
                <w:lang w:val="en-CA" w:eastAsia="de-DE"/>
              </w:rPr>
            </w:pPr>
            <w:r w:rsidRPr="00792B40">
              <w:rPr>
                <w:sz w:val="20"/>
                <w:szCs w:val="18"/>
                <w:lang w:val="en-CA" w:eastAsia="de-DE"/>
              </w:rPr>
              <w:t>1.12%</w:t>
            </w:r>
          </w:p>
        </w:tc>
        <w:tc>
          <w:tcPr>
            <w:tcW w:w="364" w:type="pct"/>
            <w:tcBorders>
              <w:top w:val="nil"/>
              <w:left w:val="nil"/>
              <w:bottom w:val="nil"/>
              <w:right w:val="single" w:sz="4" w:space="0" w:color="auto"/>
            </w:tcBorders>
            <w:noWrap/>
            <w:vAlign w:val="center"/>
            <w:hideMark/>
          </w:tcPr>
          <w:p w14:paraId="02DD86FD" w14:textId="77777777" w:rsidR="008333EA" w:rsidRPr="00792B40" w:rsidRDefault="008333EA" w:rsidP="00792B40">
            <w:pPr>
              <w:spacing w:before="0"/>
              <w:rPr>
                <w:sz w:val="20"/>
                <w:szCs w:val="18"/>
                <w:lang w:val="en-CA" w:eastAsia="de-DE"/>
              </w:rPr>
            </w:pPr>
            <w:r w:rsidRPr="00792B40">
              <w:rPr>
                <w:sz w:val="20"/>
                <w:szCs w:val="18"/>
                <w:lang w:val="en-CA" w:eastAsia="de-DE"/>
              </w:rPr>
              <w:t>0.97%</w:t>
            </w:r>
          </w:p>
        </w:tc>
        <w:tc>
          <w:tcPr>
            <w:tcW w:w="328" w:type="pct"/>
            <w:tcBorders>
              <w:top w:val="nil"/>
              <w:left w:val="nil"/>
              <w:bottom w:val="nil"/>
              <w:right w:val="nil"/>
            </w:tcBorders>
            <w:noWrap/>
            <w:vAlign w:val="center"/>
            <w:hideMark/>
          </w:tcPr>
          <w:p w14:paraId="0790568E" w14:textId="77777777" w:rsidR="008333EA" w:rsidRPr="00792B40" w:rsidRDefault="008333EA" w:rsidP="00792B40">
            <w:pPr>
              <w:spacing w:before="0"/>
              <w:rPr>
                <w:sz w:val="20"/>
                <w:szCs w:val="18"/>
                <w:lang w:val="en-CA" w:eastAsia="de-DE"/>
              </w:rPr>
            </w:pPr>
            <w:r w:rsidRPr="00792B40">
              <w:rPr>
                <w:sz w:val="20"/>
                <w:szCs w:val="18"/>
                <w:lang w:val="en-CA" w:eastAsia="de-DE"/>
              </w:rPr>
              <w:t>97.2%</w:t>
            </w:r>
          </w:p>
        </w:tc>
        <w:tc>
          <w:tcPr>
            <w:tcW w:w="389" w:type="pct"/>
            <w:tcBorders>
              <w:top w:val="nil"/>
              <w:left w:val="nil"/>
              <w:bottom w:val="nil"/>
              <w:right w:val="nil"/>
            </w:tcBorders>
            <w:noWrap/>
            <w:vAlign w:val="center"/>
            <w:hideMark/>
          </w:tcPr>
          <w:p w14:paraId="4755335F" w14:textId="77777777" w:rsidR="008333EA" w:rsidRPr="00792B40" w:rsidRDefault="008333EA" w:rsidP="00792B40">
            <w:pPr>
              <w:spacing w:before="0"/>
              <w:rPr>
                <w:sz w:val="20"/>
                <w:szCs w:val="18"/>
                <w:lang w:val="en-CA" w:eastAsia="de-DE"/>
              </w:rPr>
            </w:pPr>
            <w:r w:rsidRPr="00792B40">
              <w:rPr>
                <w:sz w:val="20"/>
                <w:szCs w:val="18"/>
                <w:lang w:val="en-CA" w:eastAsia="de-DE"/>
              </w:rPr>
              <w:t>95.3%</w:t>
            </w:r>
          </w:p>
        </w:tc>
        <w:tc>
          <w:tcPr>
            <w:tcW w:w="437" w:type="pct"/>
            <w:tcBorders>
              <w:top w:val="nil"/>
              <w:left w:val="single" w:sz="4" w:space="0" w:color="auto"/>
              <w:bottom w:val="nil"/>
              <w:right w:val="nil"/>
            </w:tcBorders>
            <w:noWrap/>
            <w:vAlign w:val="center"/>
            <w:hideMark/>
          </w:tcPr>
          <w:p w14:paraId="2AA08D4F" w14:textId="77777777" w:rsidR="008333EA" w:rsidRPr="00792B40" w:rsidRDefault="008333EA" w:rsidP="00792B40">
            <w:pPr>
              <w:spacing w:before="0"/>
              <w:rPr>
                <w:sz w:val="20"/>
                <w:szCs w:val="18"/>
                <w:lang w:val="en-CA" w:eastAsia="de-DE"/>
              </w:rPr>
            </w:pPr>
            <w:r w:rsidRPr="00792B40">
              <w:rPr>
                <w:sz w:val="20"/>
                <w:szCs w:val="18"/>
                <w:lang w:val="en-CA" w:eastAsia="de-DE"/>
              </w:rPr>
              <w:t>101%</w:t>
            </w:r>
          </w:p>
        </w:tc>
        <w:tc>
          <w:tcPr>
            <w:tcW w:w="425" w:type="pct"/>
            <w:tcBorders>
              <w:top w:val="nil"/>
              <w:left w:val="single" w:sz="8" w:space="0" w:color="auto"/>
              <w:bottom w:val="nil"/>
              <w:right w:val="nil"/>
            </w:tcBorders>
            <w:shd w:val="clear" w:color="000000" w:fill="CCFFCC"/>
            <w:noWrap/>
            <w:vAlign w:val="center"/>
            <w:hideMark/>
          </w:tcPr>
          <w:p w14:paraId="6C59D707" w14:textId="77777777" w:rsidR="008333EA" w:rsidRPr="00792B40" w:rsidRDefault="008333EA" w:rsidP="00792B40">
            <w:pPr>
              <w:spacing w:before="0"/>
              <w:rPr>
                <w:sz w:val="20"/>
                <w:szCs w:val="18"/>
                <w:lang w:val="en-CA" w:eastAsia="de-DE"/>
              </w:rPr>
            </w:pPr>
            <w:r w:rsidRPr="00792B40">
              <w:rPr>
                <w:sz w:val="20"/>
                <w:szCs w:val="18"/>
                <w:lang w:val="en-CA" w:eastAsia="de-DE"/>
              </w:rPr>
              <w:t>-30.47%</w:t>
            </w:r>
          </w:p>
        </w:tc>
        <w:tc>
          <w:tcPr>
            <w:tcW w:w="425" w:type="pct"/>
            <w:tcBorders>
              <w:top w:val="nil"/>
              <w:left w:val="nil"/>
              <w:bottom w:val="nil"/>
              <w:right w:val="nil"/>
            </w:tcBorders>
            <w:shd w:val="clear" w:color="000000" w:fill="CCFFCC"/>
            <w:noWrap/>
            <w:vAlign w:val="center"/>
            <w:hideMark/>
          </w:tcPr>
          <w:p w14:paraId="4D9B24BF" w14:textId="77777777" w:rsidR="008333EA" w:rsidRPr="00792B40" w:rsidRDefault="008333EA" w:rsidP="00792B40">
            <w:pPr>
              <w:spacing w:before="0"/>
              <w:rPr>
                <w:sz w:val="20"/>
                <w:szCs w:val="18"/>
                <w:lang w:val="en-CA" w:eastAsia="de-DE"/>
              </w:rPr>
            </w:pPr>
            <w:r w:rsidRPr="00792B40">
              <w:rPr>
                <w:sz w:val="20"/>
                <w:szCs w:val="18"/>
                <w:lang w:val="en-CA" w:eastAsia="de-DE"/>
              </w:rPr>
              <w:t>-41.41%</w:t>
            </w:r>
          </w:p>
        </w:tc>
        <w:tc>
          <w:tcPr>
            <w:tcW w:w="425" w:type="pct"/>
            <w:tcBorders>
              <w:top w:val="nil"/>
              <w:left w:val="nil"/>
              <w:bottom w:val="nil"/>
              <w:right w:val="single" w:sz="4" w:space="0" w:color="auto"/>
            </w:tcBorders>
            <w:shd w:val="clear" w:color="000000" w:fill="CCFFCC"/>
            <w:noWrap/>
            <w:vAlign w:val="center"/>
            <w:hideMark/>
          </w:tcPr>
          <w:p w14:paraId="53DDA14E" w14:textId="77777777" w:rsidR="008333EA" w:rsidRPr="00792B40" w:rsidRDefault="008333EA" w:rsidP="00792B40">
            <w:pPr>
              <w:spacing w:before="0"/>
              <w:rPr>
                <w:sz w:val="20"/>
                <w:szCs w:val="18"/>
                <w:lang w:val="en-CA" w:eastAsia="de-DE"/>
              </w:rPr>
            </w:pPr>
            <w:r w:rsidRPr="00792B40">
              <w:rPr>
                <w:sz w:val="20"/>
                <w:szCs w:val="18"/>
                <w:lang w:val="en-CA" w:eastAsia="de-DE"/>
              </w:rPr>
              <w:t>-41.76%</w:t>
            </w:r>
          </w:p>
        </w:tc>
        <w:tc>
          <w:tcPr>
            <w:tcW w:w="449" w:type="pct"/>
            <w:tcBorders>
              <w:top w:val="nil"/>
              <w:left w:val="nil"/>
              <w:bottom w:val="nil"/>
              <w:right w:val="nil"/>
            </w:tcBorders>
            <w:noWrap/>
            <w:vAlign w:val="center"/>
            <w:hideMark/>
          </w:tcPr>
          <w:p w14:paraId="78821914" w14:textId="77777777" w:rsidR="008333EA" w:rsidRPr="00792B40" w:rsidRDefault="008333EA" w:rsidP="00792B40">
            <w:pPr>
              <w:spacing w:before="0"/>
              <w:rPr>
                <w:sz w:val="20"/>
                <w:szCs w:val="18"/>
                <w:lang w:val="en-CA" w:eastAsia="de-DE"/>
              </w:rPr>
            </w:pPr>
            <w:r w:rsidRPr="00792B40">
              <w:rPr>
                <w:sz w:val="20"/>
                <w:szCs w:val="18"/>
                <w:lang w:val="en-CA" w:eastAsia="de-DE"/>
              </w:rPr>
              <w:t>768.4%</w:t>
            </w:r>
          </w:p>
        </w:tc>
        <w:tc>
          <w:tcPr>
            <w:tcW w:w="449" w:type="pct"/>
            <w:tcBorders>
              <w:top w:val="nil"/>
              <w:left w:val="nil"/>
              <w:bottom w:val="nil"/>
              <w:right w:val="single" w:sz="8" w:space="0" w:color="auto"/>
            </w:tcBorders>
            <w:noWrap/>
            <w:vAlign w:val="center"/>
            <w:hideMark/>
          </w:tcPr>
          <w:p w14:paraId="32091C1D" w14:textId="77777777" w:rsidR="008333EA" w:rsidRPr="00792B40" w:rsidRDefault="008333EA" w:rsidP="00792B40">
            <w:pPr>
              <w:spacing w:before="0"/>
              <w:rPr>
                <w:sz w:val="20"/>
                <w:szCs w:val="18"/>
                <w:lang w:val="en-CA" w:eastAsia="de-DE"/>
              </w:rPr>
            </w:pPr>
            <w:r w:rsidRPr="00792B40">
              <w:rPr>
                <w:sz w:val="20"/>
                <w:szCs w:val="18"/>
                <w:lang w:val="en-CA" w:eastAsia="de-DE"/>
              </w:rPr>
              <w:t>680.1%</w:t>
            </w:r>
          </w:p>
        </w:tc>
      </w:tr>
      <w:tr w:rsidR="00CF70DF" w:rsidRPr="00915FA3" w14:paraId="5191D00D" w14:textId="77777777" w:rsidTr="00792B40">
        <w:trPr>
          <w:trHeight w:val="255"/>
        </w:trPr>
        <w:tc>
          <w:tcPr>
            <w:tcW w:w="617" w:type="pct"/>
            <w:tcBorders>
              <w:top w:val="nil"/>
              <w:left w:val="single" w:sz="8" w:space="0" w:color="auto"/>
              <w:bottom w:val="single" w:sz="8" w:space="0" w:color="auto"/>
              <w:right w:val="single" w:sz="8" w:space="0" w:color="auto"/>
            </w:tcBorders>
            <w:noWrap/>
            <w:vAlign w:val="center"/>
            <w:hideMark/>
          </w:tcPr>
          <w:p w14:paraId="60AB47CF"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328" w:type="pct"/>
            <w:tcBorders>
              <w:top w:val="nil"/>
              <w:left w:val="nil"/>
              <w:bottom w:val="single" w:sz="8" w:space="0" w:color="auto"/>
              <w:right w:val="nil"/>
            </w:tcBorders>
            <w:noWrap/>
            <w:vAlign w:val="center"/>
            <w:hideMark/>
          </w:tcPr>
          <w:p w14:paraId="25EEC085" w14:textId="77777777" w:rsidR="008333EA" w:rsidRPr="00792B40" w:rsidRDefault="008333EA" w:rsidP="00792B40">
            <w:pPr>
              <w:spacing w:before="0"/>
              <w:rPr>
                <w:sz w:val="20"/>
                <w:szCs w:val="18"/>
                <w:lang w:val="en-CA" w:eastAsia="de-DE"/>
              </w:rPr>
            </w:pPr>
            <w:r w:rsidRPr="00792B40">
              <w:rPr>
                <w:sz w:val="20"/>
                <w:szCs w:val="18"/>
                <w:lang w:val="en-CA" w:eastAsia="de-DE"/>
              </w:rPr>
              <w:t>0.44%</w:t>
            </w:r>
          </w:p>
        </w:tc>
        <w:tc>
          <w:tcPr>
            <w:tcW w:w="364" w:type="pct"/>
            <w:tcBorders>
              <w:top w:val="nil"/>
              <w:left w:val="nil"/>
              <w:bottom w:val="single" w:sz="8" w:space="0" w:color="auto"/>
              <w:right w:val="nil"/>
            </w:tcBorders>
            <w:noWrap/>
            <w:vAlign w:val="center"/>
            <w:hideMark/>
          </w:tcPr>
          <w:p w14:paraId="535C6C82" w14:textId="77777777" w:rsidR="008333EA" w:rsidRPr="00792B40" w:rsidRDefault="008333EA" w:rsidP="00792B40">
            <w:pPr>
              <w:spacing w:before="0"/>
              <w:rPr>
                <w:sz w:val="20"/>
                <w:szCs w:val="18"/>
                <w:lang w:val="en-CA" w:eastAsia="de-DE"/>
              </w:rPr>
            </w:pPr>
            <w:r w:rsidRPr="00792B40">
              <w:rPr>
                <w:sz w:val="20"/>
                <w:szCs w:val="18"/>
                <w:lang w:val="en-CA" w:eastAsia="de-DE"/>
              </w:rPr>
              <w:t>1.07%</w:t>
            </w:r>
          </w:p>
        </w:tc>
        <w:tc>
          <w:tcPr>
            <w:tcW w:w="364" w:type="pct"/>
            <w:tcBorders>
              <w:top w:val="nil"/>
              <w:left w:val="nil"/>
              <w:bottom w:val="single" w:sz="8" w:space="0" w:color="auto"/>
              <w:right w:val="single" w:sz="4" w:space="0" w:color="auto"/>
            </w:tcBorders>
            <w:noWrap/>
            <w:vAlign w:val="center"/>
            <w:hideMark/>
          </w:tcPr>
          <w:p w14:paraId="1BBB87ED" w14:textId="77777777" w:rsidR="008333EA" w:rsidRPr="00792B40" w:rsidRDefault="008333EA" w:rsidP="00792B40">
            <w:pPr>
              <w:spacing w:before="0"/>
              <w:rPr>
                <w:sz w:val="20"/>
                <w:szCs w:val="18"/>
                <w:lang w:val="en-CA" w:eastAsia="de-DE"/>
              </w:rPr>
            </w:pPr>
            <w:r w:rsidRPr="00792B40">
              <w:rPr>
                <w:sz w:val="20"/>
                <w:szCs w:val="18"/>
                <w:lang w:val="en-CA" w:eastAsia="de-DE"/>
              </w:rPr>
              <w:t>1.19%</w:t>
            </w:r>
          </w:p>
        </w:tc>
        <w:tc>
          <w:tcPr>
            <w:tcW w:w="328" w:type="pct"/>
            <w:tcBorders>
              <w:top w:val="nil"/>
              <w:left w:val="nil"/>
              <w:bottom w:val="single" w:sz="8" w:space="0" w:color="auto"/>
              <w:right w:val="nil"/>
            </w:tcBorders>
            <w:noWrap/>
            <w:vAlign w:val="center"/>
            <w:hideMark/>
          </w:tcPr>
          <w:p w14:paraId="045A5AA1" w14:textId="77777777" w:rsidR="008333EA" w:rsidRPr="00792B40" w:rsidRDefault="008333EA" w:rsidP="00792B40">
            <w:pPr>
              <w:spacing w:before="0"/>
              <w:rPr>
                <w:sz w:val="20"/>
                <w:szCs w:val="18"/>
                <w:lang w:val="en-CA" w:eastAsia="de-DE"/>
              </w:rPr>
            </w:pPr>
            <w:r w:rsidRPr="00792B40">
              <w:rPr>
                <w:sz w:val="20"/>
                <w:szCs w:val="18"/>
                <w:lang w:val="en-CA" w:eastAsia="de-DE"/>
              </w:rPr>
              <w:t>97.0%</w:t>
            </w:r>
          </w:p>
        </w:tc>
        <w:tc>
          <w:tcPr>
            <w:tcW w:w="389" w:type="pct"/>
            <w:tcBorders>
              <w:top w:val="nil"/>
              <w:left w:val="nil"/>
              <w:bottom w:val="single" w:sz="8" w:space="0" w:color="auto"/>
              <w:right w:val="nil"/>
            </w:tcBorders>
            <w:noWrap/>
            <w:vAlign w:val="center"/>
            <w:hideMark/>
          </w:tcPr>
          <w:p w14:paraId="19538990" w14:textId="77777777" w:rsidR="008333EA" w:rsidRPr="00792B40" w:rsidRDefault="008333EA" w:rsidP="00792B40">
            <w:pPr>
              <w:spacing w:before="0"/>
              <w:rPr>
                <w:sz w:val="20"/>
                <w:szCs w:val="18"/>
                <w:lang w:val="en-CA" w:eastAsia="de-DE"/>
              </w:rPr>
            </w:pPr>
            <w:r w:rsidRPr="00792B40">
              <w:rPr>
                <w:sz w:val="20"/>
                <w:szCs w:val="18"/>
                <w:lang w:val="en-CA" w:eastAsia="de-DE"/>
              </w:rPr>
              <w:t>97.2%</w:t>
            </w:r>
          </w:p>
        </w:tc>
        <w:tc>
          <w:tcPr>
            <w:tcW w:w="437" w:type="pct"/>
            <w:tcBorders>
              <w:top w:val="nil"/>
              <w:left w:val="single" w:sz="4" w:space="0" w:color="auto"/>
              <w:bottom w:val="single" w:sz="8" w:space="0" w:color="auto"/>
              <w:right w:val="nil"/>
            </w:tcBorders>
            <w:noWrap/>
            <w:vAlign w:val="center"/>
            <w:hideMark/>
          </w:tcPr>
          <w:p w14:paraId="34D12032"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nil"/>
              <w:left w:val="single" w:sz="8" w:space="0" w:color="auto"/>
              <w:bottom w:val="single" w:sz="8" w:space="0" w:color="auto"/>
              <w:right w:val="nil"/>
            </w:tcBorders>
            <w:shd w:val="clear" w:color="000000" w:fill="CCFFCC"/>
            <w:noWrap/>
            <w:vAlign w:val="center"/>
            <w:hideMark/>
          </w:tcPr>
          <w:p w14:paraId="55CCF18F" w14:textId="77777777" w:rsidR="008333EA" w:rsidRPr="00792B40" w:rsidRDefault="008333EA" w:rsidP="00792B40">
            <w:pPr>
              <w:spacing w:before="0"/>
              <w:rPr>
                <w:sz w:val="20"/>
                <w:szCs w:val="18"/>
                <w:lang w:val="en-CA" w:eastAsia="de-DE"/>
              </w:rPr>
            </w:pPr>
            <w:r w:rsidRPr="00792B40">
              <w:rPr>
                <w:sz w:val="20"/>
                <w:szCs w:val="18"/>
                <w:lang w:val="en-CA" w:eastAsia="de-DE"/>
              </w:rPr>
              <w:t>-41.11%</w:t>
            </w:r>
          </w:p>
        </w:tc>
        <w:tc>
          <w:tcPr>
            <w:tcW w:w="425" w:type="pct"/>
            <w:tcBorders>
              <w:top w:val="nil"/>
              <w:left w:val="nil"/>
              <w:bottom w:val="single" w:sz="8" w:space="0" w:color="auto"/>
              <w:right w:val="nil"/>
            </w:tcBorders>
            <w:shd w:val="clear" w:color="000000" w:fill="CCFFCC"/>
            <w:noWrap/>
            <w:vAlign w:val="center"/>
            <w:hideMark/>
          </w:tcPr>
          <w:p w14:paraId="325BDB29" w14:textId="77777777" w:rsidR="008333EA" w:rsidRPr="00792B40" w:rsidRDefault="008333EA" w:rsidP="00792B40">
            <w:pPr>
              <w:spacing w:before="0"/>
              <w:rPr>
                <w:sz w:val="20"/>
                <w:szCs w:val="18"/>
                <w:lang w:val="en-CA" w:eastAsia="de-DE"/>
              </w:rPr>
            </w:pPr>
            <w:r w:rsidRPr="00792B40">
              <w:rPr>
                <w:sz w:val="20"/>
                <w:szCs w:val="18"/>
                <w:lang w:val="en-CA" w:eastAsia="de-DE"/>
              </w:rPr>
              <w:t>-51.25%</w:t>
            </w:r>
          </w:p>
        </w:tc>
        <w:tc>
          <w:tcPr>
            <w:tcW w:w="425" w:type="pct"/>
            <w:tcBorders>
              <w:top w:val="nil"/>
              <w:left w:val="nil"/>
              <w:bottom w:val="single" w:sz="8" w:space="0" w:color="auto"/>
              <w:right w:val="single" w:sz="4" w:space="0" w:color="auto"/>
            </w:tcBorders>
            <w:shd w:val="clear" w:color="000000" w:fill="CCFFCC"/>
            <w:noWrap/>
            <w:vAlign w:val="center"/>
            <w:hideMark/>
          </w:tcPr>
          <w:p w14:paraId="08F37011" w14:textId="77777777" w:rsidR="008333EA" w:rsidRPr="00792B40" w:rsidRDefault="008333EA" w:rsidP="00792B40">
            <w:pPr>
              <w:spacing w:before="0"/>
              <w:rPr>
                <w:sz w:val="20"/>
                <w:szCs w:val="18"/>
                <w:lang w:val="en-CA" w:eastAsia="de-DE"/>
              </w:rPr>
            </w:pPr>
            <w:r w:rsidRPr="00792B40">
              <w:rPr>
                <w:sz w:val="20"/>
                <w:szCs w:val="18"/>
                <w:lang w:val="en-CA" w:eastAsia="de-DE"/>
              </w:rPr>
              <w:t>-51.08%</w:t>
            </w:r>
          </w:p>
        </w:tc>
        <w:tc>
          <w:tcPr>
            <w:tcW w:w="449" w:type="pct"/>
            <w:tcBorders>
              <w:top w:val="nil"/>
              <w:left w:val="nil"/>
              <w:bottom w:val="single" w:sz="8" w:space="0" w:color="auto"/>
              <w:right w:val="nil"/>
            </w:tcBorders>
            <w:noWrap/>
            <w:vAlign w:val="center"/>
            <w:hideMark/>
          </w:tcPr>
          <w:p w14:paraId="7E1EEA2E" w14:textId="77777777" w:rsidR="008333EA" w:rsidRPr="00792B40" w:rsidRDefault="008333EA" w:rsidP="00792B40">
            <w:pPr>
              <w:spacing w:before="0"/>
              <w:rPr>
                <w:sz w:val="20"/>
                <w:szCs w:val="18"/>
                <w:lang w:val="en-CA" w:eastAsia="de-DE"/>
              </w:rPr>
            </w:pPr>
            <w:r w:rsidRPr="00792B40">
              <w:rPr>
                <w:sz w:val="20"/>
                <w:szCs w:val="18"/>
                <w:lang w:val="en-CA" w:eastAsia="de-DE"/>
              </w:rPr>
              <w:t>729.6%</w:t>
            </w:r>
          </w:p>
        </w:tc>
        <w:tc>
          <w:tcPr>
            <w:tcW w:w="449" w:type="pct"/>
            <w:tcBorders>
              <w:top w:val="nil"/>
              <w:left w:val="nil"/>
              <w:bottom w:val="single" w:sz="8" w:space="0" w:color="auto"/>
              <w:right w:val="single" w:sz="8" w:space="0" w:color="auto"/>
            </w:tcBorders>
            <w:noWrap/>
            <w:vAlign w:val="center"/>
            <w:hideMark/>
          </w:tcPr>
          <w:p w14:paraId="030AD4C9" w14:textId="77777777" w:rsidR="008333EA" w:rsidRPr="00792B40" w:rsidRDefault="008333EA" w:rsidP="00792B40">
            <w:pPr>
              <w:spacing w:before="0"/>
              <w:rPr>
                <w:sz w:val="20"/>
                <w:szCs w:val="18"/>
                <w:lang w:val="en-CA" w:eastAsia="de-DE"/>
              </w:rPr>
            </w:pPr>
            <w:r w:rsidRPr="00792B40">
              <w:rPr>
                <w:sz w:val="20"/>
                <w:szCs w:val="18"/>
                <w:lang w:val="en-CA" w:eastAsia="de-DE"/>
              </w:rPr>
              <w:t>628.7%</w:t>
            </w:r>
          </w:p>
        </w:tc>
      </w:tr>
    </w:tbl>
    <w:p w14:paraId="61E762EE" w14:textId="77777777" w:rsidR="008333EA" w:rsidRPr="006F1EFE" w:rsidRDefault="008333EA" w:rsidP="008333EA">
      <w:pPr>
        <w:rPr>
          <w:lang w:val="en-CA" w:eastAsia="de-DE"/>
        </w:rPr>
      </w:pPr>
    </w:p>
    <w:p w14:paraId="04CB3E00" w14:textId="77777777" w:rsidR="008333EA" w:rsidRPr="006F1EFE" w:rsidRDefault="008333EA" w:rsidP="008333EA">
      <w:pPr>
        <w:rPr>
          <w:lang w:val="en-CA" w:eastAsia="de-DE"/>
        </w:rPr>
      </w:pPr>
    </w:p>
    <w:p w14:paraId="04162AF2" w14:textId="77777777" w:rsidR="008333EA" w:rsidRPr="006F1EFE" w:rsidRDefault="008333EA" w:rsidP="00792B40">
      <w:pPr>
        <w:keepNext/>
        <w:numPr>
          <w:ilvl w:val="1"/>
          <w:numId w:val="72"/>
        </w:numPr>
        <w:rPr>
          <w:b/>
          <w:bCs/>
          <w:i/>
          <w:iCs/>
          <w:lang w:val="en-CA" w:eastAsia="de-DE"/>
        </w:rPr>
      </w:pPr>
      <w:r w:rsidRPr="006F1EFE">
        <w:rPr>
          <w:b/>
          <w:bCs/>
          <w:i/>
          <w:iCs/>
          <w:lang w:val="en-CA" w:eastAsia="de-DE"/>
        </w:rPr>
        <w:lastRenderedPageBreak/>
        <w:t>Group 5 off</w:t>
      </w:r>
    </w:p>
    <w:p w14:paraId="617A2814" w14:textId="77777777" w:rsidR="008333EA" w:rsidRPr="006F1EFE" w:rsidRDefault="008333EA" w:rsidP="00792B40">
      <w:pPr>
        <w:keepNext/>
        <w:rPr>
          <w:lang w:val="en-CA" w:eastAsia="de-DE"/>
        </w:rPr>
      </w:pPr>
      <w:r w:rsidRPr="006F1EFE">
        <w:rPr>
          <w:lang w:val="en-CA" w:eastAsia="de-DE"/>
        </w:rPr>
        <w:t>Group 5 includes tools which need large memory access.</w:t>
      </w:r>
    </w:p>
    <w:p w14:paraId="266080E0" w14:textId="77777777" w:rsidR="008333EA" w:rsidRPr="006F1EFE" w:rsidRDefault="008333EA" w:rsidP="00792B40">
      <w:pPr>
        <w:keepNext/>
        <w:rPr>
          <w:lang w:val="en-CA" w:eastAsia="de-DE"/>
        </w:rPr>
      </w:pPr>
      <w:r w:rsidRPr="006F1EFE">
        <w:rPr>
          <w:lang w:val="en-CA" w:eastAsia="de-DE"/>
        </w:rPr>
        <w:t>The offgroup5.cfg was used in addition to ECM CTC settings.</w:t>
      </w:r>
    </w:p>
    <w:p w14:paraId="5F3CE3A5" w14:textId="77777777" w:rsidR="008333EA" w:rsidRPr="006F1EFE" w:rsidRDefault="008333EA" w:rsidP="00792B40">
      <w:pPr>
        <w:keepNext/>
        <w:rPr>
          <w:lang w:val="en-CA" w:eastAsia="de-DE"/>
        </w:rPr>
      </w:pPr>
    </w:p>
    <w:tbl>
      <w:tblPr>
        <w:tblW w:w="0" w:type="auto"/>
        <w:jc w:val="center"/>
        <w:tblLayout w:type="fixed"/>
        <w:tblCellMar>
          <w:left w:w="29" w:type="dxa"/>
          <w:right w:w="29" w:type="dxa"/>
        </w:tblCellMar>
        <w:tblLook w:val="04A0" w:firstRow="1" w:lastRow="0" w:firstColumn="1" w:lastColumn="0" w:noHBand="0" w:noVBand="1"/>
      </w:tblPr>
      <w:tblGrid>
        <w:gridCol w:w="1176"/>
        <w:gridCol w:w="656"/>
        <w:gridCol w:w="656"/>
        <w:gridCol w:w="657"/>
        <w:gridCol w:w="657"/>
        <w:gridCol w:w="657"/>
        <w:gridCol w:w="794"/>
        <w:gridCol w:w="799"/>
        <w:gridCol w:w="799"/>
        <w:gridCol w:w="799"/>
        <w:gridCol w:w="827"/>
        <w:gridCol w:w="827"/>
      </w:tblGrid>
      <w:tr w:rsidR="008333EA" w:rsidRPr="00DA0D77" w14:paraId="6F5A2731" w14:textId="77777777" w:rsidTr="00792B40">
        <w:trPr>
          <w:trHeight w:val="255"/>
          <w:jc w:val="center"/>
        </w:trPr>
        <w:tc>
          <w:tcPr>
            <w:tcW w:w="1176" w:type="dxa"/>
            <w:tcBorders>
              <w:top w:val="nil"/>
              <w:left w:val="nil"/>
              <w:bottom w:val="nil"/>
              <w:right w:val="nil"/>
            </w:tcBorders>
            <w:noWrap/>
            <w:vAlign w:val="center"/>
            <w:hideMark/>
          </w:tcPr>
          <w:p w14:paraId="3DF61BB7" w14:textId="77777777" w:rsidR="008333EA" w:rsidRPr="00792B40" w:rsidRDefault="008333EA" w:rsidP="00792B40">
            <w:pPr>
              <w:keepNext/>
              <w:spacing w:before="0"/>
              <w:rPr>
                <w:sz w:val="20"/>
                <w:szCs w:val="18"/>
                <w:lang w:val="en-CA" w:eastAsia="de-DE"/>
              </w:rPr>
            </w:pPr>
          </w:p>
        </w:tc>
        <w:tc>
          <w:tcPr>
            <w:tcW w:w="8128" w:type="dxa"/>
            <w:gridSpan w:val="11"/>
            <w:tcBorders>
              <w:top w:val="single" w:sz="8" w:space="0" w:color="auto"/>
              <w:left w:val="single" w:sz="8" w:space="0" w:color="auto"/>
              <w:bottom w:val="nil"/>
              <w:right w:val="single" w:sz="8" w:space="0" w:color="auto"/>
            </w:tcBorders>
            <w:noWrap/>
            <w:vAlign w:val="center"/>
            <w:hideMark/>
          </w:tcPr>
          <w:p w14:paraId="25920F1A" w14:textId="5497441B" w:rsidR="008333EA" w:rsidRPr="00792B40" w:rsidRDefault="008333EA" w:rsidP="00792B40">
            <w:pPr>
              <w:keepNext/>
              <w:spacing w:before="0"/>
              <w:rPr>
                <w:b/>
                <w:bCs/>
                <w:sz w:val="20"/>
                <w:szCs w:val="18"/>
                <w:lang w:val="en-CA" w:eastAsia="de-DE"/>
              </w:rPr>
            </w:pPr>
            <w:r w:rsidRPr="00792B40">
              <w:rPr>
                <w:b/>
                <w:bCs/>
                <w:sz w:val="20"/>
                <w:szCs w:val="18"/>
                <w:lang w:val="en-CA" w:eastAsia="de-DE"/>
              </w:rPr>
              <w:t xml:space="preserve">All Intra </w:t>
            </w:r>
            <w:r w:rsidR="00915FA3" w:rsidRPr="00792B40">
              <w:rPr>
                <w:b/>
                <w:bCs/>
                <w:sz w:val="20"/>
                <w:szCs w:val="18"/>
                <w:lang w:val="en-CA" w:eastAsia="de-DE"/>
              </w:rPr>
              <w:t>Main 10</w:t>
            </w:r>
          </w:p>
        </w:tc>
      </w:tr>
      <w:tr w:rsidR="008333EA" w:rsidRPr="00DA0D77" w14:paraId="2065EC57" w14:textId="77777777" w:rsidTr="00792B40">
        <w:trPr>
          <w:trHeight w:val="255"/>
          <w:jc w:val="center"/>
        </w:trPr>
        <w:tc>
          <w:tcPr>
            <w:tcW w:w="1176" w:type="dxa"/>
            <w:tcBorders>
              <w:top w:val="nil"/>
              <w:left w:val="nil"/>
              <w:bottom w:val="nil"/>
              <w:right w:val="nil"/>
            </w:tcBorders>
            <w:noWrap/>
            <w:vAlign w:val="center"/>
            <w:hideMark/>
          </w:tcPr>
          <w:p w14:paraId="709E7F54" w14:textId="77777777" w:rsidR="008333EA" w:rsidRPr="00792B40" w:rsidRDefault="008333EA" w:rsidP="00792B40">
            <w:pPr>
              <w:keepNext/>
              <w:spacing w:before="0"/>
              <w:rPr>
                <w:b/>
                <w:bCs/>
                <w:sz w:val="20"/>
                <w:szCs w:val="18"/>
                <w:lang w:val="en-CA" w:eastAsia="de-DE"/>
              </w:rPr>
            </w:pPr>
          </w:p>
        </w:tc>
        <w:tc>
          <w:tcPr>
            <w:tcW w:w="4077" w:type="dxa"/>
            <w:gridSpan w:val="6"/>
            <w:tcBorders>
              <w:top w:val="single" w:sz="8" w:space="0" w:color="auto"/>
              <w:left w:val="single" w:sz="8" w:space="0" w:color="auto"/>
              <w:bottom w:val="nil"/>
              <w:right w:val="single" w:sz="8" w:space="0" w:color="auto"/>
            </w:tcBorders>
            <w:noWrap/>
            <w:vAlign w:val="center"/>
            <w:hideMark/>
          </w:tcPr>
          <w:p w14:paraId="0B87B587"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ECM-20.0</w:t>
            </w:r>
          </w:p>
        </w:tc>
        <w:tc>
          <w:tcPr>
            <w:tcW w:w="4051" w:type="dxa"/>
            <w:gridSpan w:val="5"/>
            <w:tcBorders>
              <w:top w:val="single" w:sz="8" w:space="0" w:color="auto"/>
              <w:left w:val="single" w:sz="8" w:space="0" w:color="auto"/>
              <w:bottom w:val="nil"/>
              <w:right w:val="single" w:sz="8" w:space="0" w:color="auto"/>
            </w:tcBorders>
            <w:noWrap/>
            <w:vAlign w:val="center"/>
            <w:hideMark/>
          </w:tcPr>
          <w:p w14:paraId="704BA0D5"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VTM-11.0ecm19.0</w:t>
            </w:r>
          </w:p>
        </w:tc>
      </w:tr>
      <w:tr w:rsidR="00CF70DF" w:rsidRPr="00DA0D77" w14:paraId="66EAAE9C" w14:textId="77777777" w:rsidTr="00792B40">
        <w:trPr>
          <w:trHeight w:val="255"/>
          <w:jc w:val="center"/>
        </w:trPr>
        <w:tc>
          <w:tcPr>
            <w:tcW w:w="1176" w:type="dxa"/>
            <w:tcBorders>
              <w:top w:val="nil"/>
              <w:left w:val="nil"/>
              <w:bottom w:val="nil"/>
              <w:right w:val="nil"/>
            </w:tcBorders>
            <w:noWrap/>
            <w:vAlign w:val="center"/>
            <w:hideMark/>
          </w:tcPr>
          <w:p w14:paraId="01287AE2" w14:textId="77777777" w:rsidR="008333EA" w:rsidRPr="00792B40" w:rsidRDefault="008333EA" w:rsidP="00792B40">
            <w:pPr>
              <w:keepNext/>
              <w:spacing w:before="0"/>
              <w:rPr>
                <w:b/>
                <w:bCs/>
                <w:sz w:val="20"/>
                <w:szCs w:val="18"/>
                <w:lang w:val="en-CA" w:eastAsia="de-DE"/>
              </w:rPr>
            </w:pPr>
          </w:p>
        </w:tc>
        <w:tc>
          <w:tcPr>
            <w:tcW w:w="656" w:type="dxa"/>
            <w:tcBorders>
              <w:top w:val="nil"/>
              <w:left w:val="single" w:sz="8" w:space="0" w:color="auto"/>
              <w:bottom w:val="single" w:sz="8" w:space="0" w:color="auto"/>
              <w:right w:val="nil"/>
            </w:tcBorders>
            <w:noWrap/>
            <w:vAlign w:val="center"/>
            <w:hideMark/>
          </w:tcPr>
          <w:p w14:paraId="08FEE933"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656" w:type="dxa"/>
            <w:tcBorders>
              <w:top w:val="nil"/>
              <w:left w:val="nil"/>
              <w:bottom w:val="single" w:sz="8" w:space="0" w:color="auto"/>
              <w:right w:val="nil"/>
            </w:tcBorders>
            <w:noWrap/>
            <w:vAlign w:val="center"/>
            <w:hideMark/>
          </w:tcPr>
          <w:p w14:paraId="36450CBD"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657" w:type="dxa"/>
            <w:tcBorders>
              <w:top w:val="nil"/>
              <w:left w:val="nil"/>
              <w:bottom w:val="single" w:sz="8" w:space="0" w:color="auto"/>
              <w:right w:val="single" w:sz="4" w:space="0" w:color="auto"/>
            </w:tcBorders>
            <w:noWrap/>
            <w:vAlign w:val="center"/>
            <w:hideMark/>
          </w:tcPr>
          <w:p w14:paraId="12069162"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657" w:type="dxa"/>
            <w:tcBorders>
              <w:top w:val="nil"/>
              <w:left w:val="nil"/>
              <w:bottom w:val="single" w:sz="8" w:space="0" w:color="auto"/>
              <w:right w:val="nil"/>
            </w:tcBorders>
            <w:noWrap/>
            <w:vAlign w:val="center"/>
            <w:hideMark/>
          </w:tcPr>
          <w:p w14:paraId="210408D0"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657" w:type="dxa"/>
            <w:tcBorders>
              <w:top w:val="nil"/>
              <w:left w:val="nil"/>
              <w:bottom w:val="single" w:sz="8" w:space="0" w:color="auto"/>
              <w:right w:val="single" w:sz="8" w:space="0" w:color="auto"/>
            </w:tcBorders>
            <w:noWrap/>
            <w:vAlign w:val="center"/>
            <w:hideMark/>
          </w:tcPr>
          <w:p w14:paraId="32D2CD7C"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c>
          <w:tcPr>
            <w:tcW w:w="794" w:type="dxa"/>
            <w:tcBorders>
              <w:top w:val="nil"/>
              <w:left w:val="nil"/>
              <w:bottom w:val="nil"/>
              <w:right w:val="nil"/>
            </w:tcBorders>
            <w:noWrap/>
            <w:vAlign w:val="bottom"/>
            <w:hideMark/>
          </w:tcPr>
          <w:p w14:paraId="5C21D12E"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mPeakR</w:t>
            </w:r>
            <w:proofErr w:type="spellEnd"/>
          </w:p>
        </w:tc>
        <w:tc>
          <w:tcPr>
            <w:tcW w:w="799" w:type="dxa"/>
            <w:tcBorders>
              <w:top w:val="nil"/>
              <w:left w:val="single" w:sz="8" w:space="0" w:color="auto"/>
              <w:bottom w:val="single" w:sz="8" w:space="0" w:color="auto"/>
              <w:right w:val="nil"/>
            </w:tcBorders>
            <w:noWrap/>
            <w:vAlign w:val="center"/>
            <w:hideMark/>
          </w:tcPr>
          <w:p w14:paraId="1862C853"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799" w:type="dxa"/>
            <w:tcBorders>
              <w:top w:val="nil"/>
              <w:left w:val="nil"/>
              <w:bottom w:val="single" w:sz="8" w:space="0" w:color="auto"/>
              <w:right w:val="nil"/>
            </w:tcBorders>
            <w:noWrap/>
            <w:vAlign w:val="center"/>
            <w:hideMark/>
          </w:tcPr>
          <w:p w14:paraId="20ABE03C"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799" w:type="dxa"/>
            <w:tcBorders>
              <w:top w:val="nil"/>
              <w:left w:val="nil"/>
              <w:bottom w:val="single" w:sz="8" w:space="0" w:color="auto"/>
              <w:right w:val="single" w:sz="4" w:space="0" w:color="auto"/>
            </w:tcBorders>
            <w:noWrap/>
            <w:vAlign w:val="center"/>
            <w:hideMark/>
          </w:tcPr>
          <w:p w14:paraId="7CC62D98"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827" w:type="dxa"/>
            <w:tcBorders>
              <w:top w:val="nil"/>
              <w:left w:val="nil"/>
              <w:bottom w:val="single" w:sz="8" w:space="0" w:color="auto"/>
              <w:right w:val="nil"/>
            </w:tcBorders>
            <w:noWrap/>
            <w:vAlign w:val="center"/>
            <w:hideMark/>
          </w:tcPr>
          <w:p w14:paraId="59D00B37"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827" w:type="dxa"/>
            <w:tcBorders>
              <w:top w:val="nil"/>
              <w:left w:val="nil"/>
              <w:bottom w:val="single" w:sz="8" w:space="0" w:color="auto"/>
              <w:right w:val="single" w:sz="8" w:space="0" w:color="auto"/>
            </w:tcBorders>
            <w:noWrap/>
            <w:vAlign w:val="center"/>
            <w:hideMark/>
          </w:tcPr>
          <w:p w14:paraId="1D4B2582"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r>
      <w:tr w:rsidR="00CF70DF" w:rsidRPr="00DA0D77" w14:paraId="74FBC245" w14:textId="77777777" w:rsidTr="00792B40">
        <w:trPr>
          <w:trHeight w:val="255"/>
          <w:jc w:val="center"/>
        </w:trPr>
        <w:tc>
          <w:tcPr>
            <w:tcW w:w="1176" w:type="dxa"/>
            <w:tcBorders>
              <w:top w:val="single" w:sz="8" w:space="0" w:color="auto"/>
              <w:left w:val="single" w:sz="8" w:space="0" w:color="auto"/>
              <w:bottom w:val="nil"/>
              <w:right w:val="single" w:sz="8" w:space="0" w:color="auto"/>
            </w:tcBorders>
            <w:noWrap/>
            <w:vAlign w:val="center"/>
            <w:hideMark/>
          </w:tcPr>
          <w:p w14:paraId="54399453"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656" w:type="dxa"/>
            <w:tcBorders>
              <w:top w:val="single" w:sz="8" w:space="0" w:color="auto"/>
              <w:left w:val="single" w:sz="8" w:space="0" w:color="auto"/>
              <w:bottom w:val="nil"/>
              <w:right w:val="nil"/>
            </w:tcBorders>
            <w:shd w:val="clear" w:color="000000" w:fill="FFC7CE"/>
            <w:noWrap/>
            <w:vAlign w:val="center"/>
            <w:hideMark/>
          </w:tcPr>
          <w:p w14:paraId="3FFC2572" w14:textId="77777777" w:rsidR="008333EA" w:rsidRPr="00792B40" w:rsidRDefault="008333EA" w:rsidP="00792B40">
            <w:pPr>
              <w:keepNext/>
              <w:spacing w:before="0"/>
              <w:rPr>
                <w:sz w:val="20"/>
                <w:szCs w:val="18"/>
                <w:lang w:val="en-CA" w:eastAsia="de-DE"/>
              </w:rPr>
            </w:pPr>
            <w:r w:rsidRPr="00792B40">
              <w:rPr>
                <w:sz w:val="20"/>
                <w:szCs w:val="18"/>
                <w:lang w:val="en-CA" w:eastAsia="de-DE"/>
              </w:rPr>
              <w:t>4.51%</w:t>
            </w:r>
          </w:p>
        </w:tc>
        <w:tc>
          <w:tcPr>
            <w:tcW w:w="656" w:type="dxa"/>
            <w:tcBorders>
              <w:top w:val="single" w:sz="8" w:space="0" w:color="auto"/>
              <w:left w:val="nil"/>
              <w:bottom w:val="nil"/>
              <w:right w:val="nil"/>
            </w:tcBorders>
            <w:shd w:val="clear" w:color="000000" w:fill="FFC7CE"/>
            <w:noWrap/>
            <w:vAlign w:val="center"/>
            <w:hideMark/>
          </w:tcPr>
          <w:p w14:paraId="47355277" w14:textId="77777777" w:rsidR="008333EA" w:rsidRPr="00792B40" w:rsidRDefault="008333EA" w:rsidP="00792B40">
            <w:pPr>
              <w:keepNext/>
              <w:spacing w:before="0"/>
              <w:rPr>
                <w:sz w:val="20"/>
                <w:szCs w:val="18"/>
                <w:lang w:val="en-CA" w:eastAsia="de-DE"/>
              </w:rPr>
            </w:pPr>
            <w:r w:rsidRPr="00792B40">
              <w:rPr>
                <w:sz w:val="20"/>
                <w:szCs w:val="18"/>
                <w:lang w:val="en-CA" w:eastAsia="de-DE"/>
              </w:rPr>
              <w:t>4.60%</w:t>
            </w:r>
          </w:p>
        </w:tc>
        <w:tc>
          <w:tcPr>
            <w:tcW w:w="657" w:type="dxa"/>
            <w:tcBorders>
              <w:top w:val="single" w:sz="8" w:space="0" w:color="auto"/>
              <w:left w:val="nil"/>
              <w:bottom w:val="nil"/>
              <w:right w:val="single" w:sz="4" w:space="0" w:color="auto"/>
            </w:tcBorders>
            <w:shd w:val="clear" w:color="000000" w:fill="FFC7CE"/>
            <w:noWrap/>
            <w:vAlign w:val="center"/>
            <w:hideMark/>
          </w:tcPr>
          <w:p w14:paraId="63A98714" w14:textId="77777777" w:rsidR="008333EA" w:rsidRPr="00792B40" w:rsidRDefault="008333EA" w:rsidP="00792B40">
            <w:pPr>
              <w:keepNext/>
              <w:spacing w:before="0"/>
              <w:rPr>
                <w:sz w:val="20"/>
                <w:szCs w:val="18"/>
                <w:lang w:val="en-CA" w:eastAsia="de-DE"/>
              </w:rPr>
            </w:pPr>
            <w:r w:rsidRPr="00792B40">
              <w:rPr>
                <w:sz w:val="20"/>
                <w:szCs w:val="18"/>
                <w:lang w:val="en-CA" w:eastAsia="de-DE"/>
              </w:rPr>
              <w:t>4.61%</w:t>
            </w:r>
          </w:p>
        </w:tc>
        <w:tc>
          <w:tcPr>
            <w:tcW w:w="657" w:type="dxa"/>
            <w:tcBorders>
              <w:top w:val="nil"/>
              <w:left w:val="nil"/>
              <w:bottom w:val="nil"/>
              <w:right w:val="nil"/>
            </w:tcBorders>
            <w:noWrap/>
            <w:vAlign w:val="center"/>
            <w:hideMark/>
          </w:tcPr>
          <w:p w14:paraId="79B00106" w14:textId="77777777" w:rsidR="008333EA" w:rsidRPr="00792B40" w:rsidRDefault="008333EA" w:rsidP="00792B40">
            <w:pPr>
              <w:keepNext/>
              <w:spacing w:before="0"/>
              <w:rPr>
                <w:sz w:val="20"/>
                <w:szCs w:val="18"/>
                <w:lang w:val="en-CA" w:eastAsia="de-DE"/>
              </w:rPr>
            </w:pPr>
            <w:r w:rsidRPr="00792B40">
              <w:rPr>
                <w:sz w:val="20"/>
                <w:szCs w:val="18"/>
                <w:lang w:val="en-CA" w:eastAsia="de-DE"/>
              </w:rPr>
              <w:t>79.1%</w:t>
            </w:r>
          </w:p>
        </w:tc>
        <w:tc>
          <w:tcPr>
            <w:tcW w:w="657" w:type="dxa"/>
            <w:tcBorders>
              <w:top w:val="nil"/>
              <w:left w:val="nil"/>
              <w:bottom w:val="nil"/>
              <w:right w:val="nil"/>
            </w:tcBorders>
            <w:noWrap/>
            <w:vAlign w:val="center"/>
            <w:hideMark/>
          </w:tcPr>
          <w:p w14:paraId="70243F8F" w14:textId="77777777" w:rsidR="008333EA" w:rsidRPr="00792B40" w:rsidRDefault="008333EA" w:rsidP="00792B40">
            <w:pPr>
              <w:keepNext/>
              <w:spacing w:before="0"/>
              <w:rPr>
                <w:sz w:val="20"/>
                <w:szCs w:val="18"/>
                <w:lang w:val="en-CA" w:eastAsia="de-DE"/>
              </w:rPr>
            </w:pPr>
            <w:r w:rsidRPr="00792B40">
              <w:rPr>
                <w:sz w:val="20"/>
                <w:szCs w:val="18"/>
                <w:lang w:val="en-CA" w:eastAsia="de-DE"/>
              </w:rPr>
              <w:t>85.9%</w:t>
            </w:r>
          </w:p>
        </w:tc>
        <w:tc>
          <w:tcPr>
            <w:tcW w:w="794" w:type="dxa"/>
            <w:tcBorders>
              <w:top w:val="single" w:sz="8" w:space="0" w:color="auto"/>
              <w:left w:val="single" w:sz="4" w:space="0" w:color="auto"/>
              <w:bottom w:val="nil"/>
              <w:right w:val="nil"/>
            </w:tcBorders>
            <w:noWrap/>
            <w:vAlign w:val="center"/>
            <w:hideMark/>
          </w:tcPr>
          <w:p w14:paraId="39A73EDF" w14:textId="77777777" w:rsidR="008333EA" w:rsidRPr="00792B40" w:rsidRDefault="008333EA" w:rsidP="00792B40">
            <w:pPr>
              <w:keepNext/>
              <w:spacing w:before="0"/>
              <w:rPr>
                <w:sz w:val="20"/>
                <w:szCs w:val="18"/>
                <w:lang w:val="en-CA" w:eastAsia="de-DE"/>
              </w:rPr>
            </w:pPr>
            <w:r w:rsidRPr="00792B40">
              <w:rPr>
                <w:sz w:val="20"/>
                <w:szCs w:val="18"/>
                <w:lang w:val="en-CA" w:eastAsia="de-DE"/>
              </w:rPr>
              <w:t>91%</w:t>
            </w:r>
          </w:p>
        </w:tc>
        <w:tc>
          <w:tcPr>
            <w:tcW w:w="799" w:type="dxa"/>
            <w:tcBorders>
              <w:top w:val="single" w:sz="8" w:space="0" w:color="auto"/>
              <w:left w:val="single" w:sz="8" w:space="0" w:color="auto"/>
              <w:bottom w:val="nil"/>
              <w:right w:val="nil"/>
            </w:tcBorders>
            <w:shd w:val="clear" w:color="000000" w:fill="CCFFCC"/>
            <w:noWrap/>
            <w:vAlign w:val="center"/>
            <w:hideMark/>
          </w:tcPr>
          <w:p w14:paraId="6023B678" w14:textId="77777777" w:rsidR="008333EA" w:rsidRPr="00792B40" w:rsidRDefault="008333EA" w:rsidP="00792B40">
            <w:pPr>
              <w:keepNext/>
              <w:spacing w:before="0"/>
              <w:rPr>
                <w:sz w:val="20"/>
                <w:szCs w:val="18"/>
                <w:lang w:val="en-CA" w:eastAsia="de-DE"/>
              </w:rPr>
            </w:pPr>
            <w:r w:rsidRPr="00792B40">
              <w:rPr>
                <w:sz w:val="20"/>
                <w:szCs w:val="18"/>
                <w:lang w:val="en-CA" w:eastAsia="de-DE"/>
              </w:rPr>
              <w:t>-11.01%</w:t>
            </w:r>
          </w:p>
        </w:tc>
        <w:tc>
          <w:tcPr>
            <w:tcW w:w="799" w:type="dxa"/>
            <w:tcBorders>
              <w:top w:val="single" w:sz="8" w:space="0" w:color="auto"/>
              <w:left w:val="nil"/>
              <w:bottom w:val="nil"/>
              <w:right w:val="nil"/>
            </w:tcBorders>
            <w:shd w:val="clear" w:color="000000" w:fill="CCFFCC"/>
            <w:noWrap/>
            <w:vAlign w:val="center"/>
            <w:hideMark/>
          </w:tcPr>
          <w:p w14:paraId="551C020B" w14:textId="77777777" w:rsidR="008333EA" w:rsidRPr="00792B40" w:rsidRDefault="008333EA" w:rsidP="00792B40">
            <w:pPr>
              <w:keepNext/>
              <w:spacing w:before="0"/>
              <w:rPr>
                <w:sz w:val="20"/>
                <w:szCs w:val="18"/>
                <w:lang w:val="en-CA" w:eastAsia="de-DE"/>
              </w:rPr>
            </w:pPr>
            <w:r w:rsidRPr="00792B40">
              <w:rPr>
                <w:sz w:val="20"/>
                <w:szCs w:val="18"/>
                <w:lang w:val="en-CA" w:eastAsia="de-DE"/>
              </w:rPr>
              <w:t>-12.67%</w:t>
            </w:r>
          </w:p>
        </w:tc>
        <w:tc>
          <w:tcPr>
            <w:tcW w:w="799" w:type="dxa"/>
            <w:tcBorders>
              <w:top w:val="single" w:sz="8" w:space="0" w:color="auto"/>
              <w:left w:val="nil"/>
              <w:bottom w:val="nil"/>
              <w:right w:val="single" w:sz="4" w:space="0" w:color="auto"/>
            </w:tcBorders>
            <w:shd w:val="clear" w:color="000000" w:fill="CCFFCC"/>
            <w:noWrap/>
            <w:vAlign w:val="center"/>
            <w:hideMark/>
          </w:tcPr>
          <w:p w14:paraId="2E8741C7" w14:textId="77777777" w:rsidR="008333EA" w:rsidRPr="00792B40" w:rsidRDefault="008333EA" w:rsidP="00792B40">
            <w:pPr>
              <w:keepNext/>
              <w:spacing w:before="0"/>
              <w:rPr>
                <w:sz w:val="20"/>
                <w:szCs w:val="18"/>
                <w:lang w:val="en-CA" w:eastAsia="de-DE"/>
              </w:rPr>
            </w:pPr>
            <w:r w:rsidRPr="00792B40">
              <w:rPr>
                <w:sz w:val="20"/>
                <w:szCs w:val="18"/>
                <w:lang w:val="en-CA" w:eastAsia="de-DE"/>
              </w:rPr>
              <w:t>-24.06%</w:t>
            </w:r>
          </w:p>
        </w:tc>
        <w:tc>
          <w:tcPr>
            <w:tcW w:w="827" w:type="dxa"/>
            <w:tcBorders>
              <w:top w:val="nil"/>
              <w:left w:val="nil"/>
              <w:bottom w:val="nil"/>
              <w:right w:val="nil"/>
            </w:tcBorders>
            <w:noWrap/>
            <w:vAlign w:val="center"/>
            <w:hideMark/>
          </w:tcPr>
          <w:p w14:paraId="15F34AB5" w14:textId="77777777" w:rsidR="008333EA" w:rsidRPr="00792B40" w:rsidRDefault="008333EA" w:rsidP="00792B40">
            <w:pPr>
              <w:keepNext/>
              <w:spacing w:before="0"/>
              <w:rPr>
                <w:sz w:val="20"/>
                <w:szCs w:val="18"/>
                <w:lang w:val="en-CA" w:eastAsia="de-DE"/>
              </w:rPr>
            </w:pPr>
            <w:r w:rsidRPr="00792B40">
              <w:rPr>
                <w:sz w:val="20"/>
                <w:szCs w:val="18"/>
                <w:lang w:val="en-CA" w:eastAsia="de-DE"/>
              </w:rPr>
              <w:t>811.0%</w:t>
            </w:r>
          </w:p>
        </w:tc>
        <w:tc>
          <w:tcPr>
            <w:tcW w:w="827" w:type="dxa"/>
            <w:tcBorders>
              <w:top w:val="nil"/>
              <w:left w:val="nil"/>
              <w:bottom w:val="nil"/>
              <w:right w:val="single" w:sz="8" w:space="0" w:color="auto"/>
            </w:tcBorders>
            <w:noWrap/>
            <w:vAlign w:val="center"/>
            <w:hideMark/>
          </w:tcPr>
          <w:p w14:paraId="3185CC4F" w14:textId="77777777" w:rsidR="008333EA" w:rsidRPr="00792B40" w:rsidRDefault="008333EA" w:rsidP="00792B40">
            <w:pPr>
              <w:keepNext/>
              <w:spacing w:before="0"/>
              <w:rPr>
                <w:sz w:val="20"/>
                <w:szCs w:val="18"/>
                <w:lang w:val="en-CA" w:eastAsia="de-DE"/>
              </w:rPr>
            </w:pPr>
            <w:r w:rsidRPr="00792B40">
              <w:rPr>
                <w:sz w:val="20"/>
                <w:szCs w:val="18"/>
                <w:lang w:val="en-CA" w:eastAsia="de-DE"/>
              </w:rPr>
              <w:t>457.2%</w:t>
            </w:r>
          </w:p>
        </w:tc>
      </w:tr>
      <w:tr w:rsidR="00CF70DF" w:rsidRPr="00DA0D77" w14:paraId="45E4D543"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7958CD85"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656" w:type="dxa"/>
            <w:tcBorders>
              <w:top w:val="nil"/>
              <w:left w:val="single" w:sz="8" w:space="0" w:color="auto"/>
              <w:bottom w:val="nil"/>
              <w:right w:val="nil"/>
            </w:tcBorders>
            <w:shd w:val="clear" w:color="000000" w:fill="FFC7CE"/>
            <w:noWrap/>
            <w:vAlign w:val="center"/>
            <w:hideMark/>
          </w:tcPr>
          <w:p w14:paraId="5ED15C47" w14:textId="77777777" w:rsidR="008333EA" w:rsidRPr="00792B40" w:rsidRDefault="008333EA" w:rsidP="00792B40">
            <w:pPr>
              <w:keepNext/>
              <w:spacing w:before="0"/>
              <w:rPr>
                <w:sz w:val="20"/>
                <w:szCs w:val="18"/>
                <w:lang w:val="en-CA" w:eastAsia="de-DE"/>
              </w:rPr>
            </w:pPr>
            <w:r w:rsidRPr="00792B40">
              <w:rPr>
                <w:sz w:val="20"/>
                <w:szCs w:val="18"/>
                <w:lang w:val="en-CA" w:eastAsia="de-DE"/>
              </w:rPr>
              <w:t>3.73%</w:t>
            </w:r>
          </w:p>
        </w:tc>
        <w:tc>
          <w:tcPr>
            <w:tcW w:w="656" w:type="dxa"/>
            <w:tcBorders>
              <w:top w:val="nil"/>
              <w:left w:val="nil"/>
              <w:bottom w:val="nil"/>
              <w:right w:val="nil"/>
            </w:tcBorders>
            <w:shd w:val="clear" w:color="000000" w:fill="FFC7CE"/>
            <w:noWrap/>
            <w:vAlign w:val="center"/>
            <w:hideMark/>
          </w:tcPr>
          <w:p w14:paraId="20CDFE77" w14:textId="77777777" w:rsidR="008333EA" w:rsidRPr="00792B40" w:rsidRDefault="008333EA" w:rsidP="00792B40">
            <w:pPr>
              <w:keepNext/>
              <w:spacing w:before="0"/>
              <w:rPr>
                <w:sz w:val="20"/>
                <w:szCs w:val="18"/>
                <w:lang w:val="en-CA" w:eastAsia="de-DE"/>
              </w:rPr>
            </w:pPr>
            <w:r w:rsidRPr="00792B40">
              <w:rPr>
                <w:sz w:val="20"/>
                <w:szCs w:val="18"/>
                <w:lang w:val="en-CA" w:eastAsia="de-DE"/>
              </w:rPr>
              <w:t>3.37%</w:t>
            </w:r>
          </w:p>
        </w:tc>
        <w:tc>
          <w:tcPr>
            <w:tcW w:w="657" w:type="dxa"/>
            <w:tcBorders>
              <w:top w:val="nil"/>
              <w:left w:val="nil"/>
              <w:bottom w:val="nil"/>
              <w:right w:val="single" w:sz="4" w:space="0" w:color="auto"/>
            </w:tcBorders>
            <w:shd w:val="clear" w:color="000000" w:fill="FFC7CE"/>
            <w:noWrap/>
            <w:vAlign w:val="center"/>
            <w:hideMark/>
          </w:tcPr>
          <w:p w14:paraId="19A7D993" w14:textId="77777777" w:rsidR="008333EA" w:rsidRPr="00792B40" w:rsidRDefault="008333EA" w:rsidP="00792B40">
            <w:pPr>
              <w:keepNext/>
              <w:spacing w:before="0"/>
              <w:rPr>
                <w:sz w:val="20"/>
                <w:szCs w:val="18"/>
                <w:lang w:val="en-CA" w:eastAsia="de-DE"/>
              </w:rPr>
            </w:pPr>
            <w:r w:rsidRPr="00792B40">
              <w:rPr>
                <w:sz w:val="20"/>
                <w:szCs w:val="18"/>
                <w:lang w:val="en-CA" w:eastAsia="de-DE"/>
              </w:rPr>
              <w:t>3.93%</w:t>
            </w:r>
          </w:p>
        </w:tc>
        <w:tc>
          <w:tcPr>
            <w:tcW w:w="657" w:type="dxa"/>
            <w:tcBorders>
              <w:top w:val="nil"/>
              <w:left w:val="nil"/>
              <w:bottom w:val="nil"/>
              <w:right w:val="nil"/>
            </w:tcBorders>
            <w:noWrap/>
            <w:vAlign w:val="center"/>
            <w:hideMark/>
          </w:tcPr>
          <w:p w14:paraId="575294AC" w14:textId="77777777" w:rsidR="008333EA" w:rsidRPr="00792B40" w:rsidRDefault="008333EA" w:rsidP="00792B40">
            <w:pPr>
              <w:keepNext/>
              <w:spacing w:before="0"/>
              <w:rPr>
                <w:sz w:val="20"/>
                <w:szCs w:val="18"/>
                <w:lang w:val="en-CA" w:eastAsia="de-DE"/>
              </w:rPr>
            </w:pPr>
            <w:r w:rsidRPr="00792B40">
              <w:rPr>
                <w:sz w:val="20"/>
                <w:szCs w:val="18"/>
                <w:lang w:val="en-CA" w:eastAsia="de-DE"/>
              </w:rPr>
              <w:t>80.7%</w:t>
            </w:r>
          </w:p>
        </w:tc>
        <w:tc>
          <w:tcPr>
            <w:tcW w:w="657" w:type="dxa"/>
            <w:tcBorders>
              <w:top w:val="nil"/>
              <w:left w:val="nil"/>
              <w:bottom w:val="nil"/>
              <w:right w:val="nil"/>
            </w:tcBorders>
            <w:noWrap/>
            <w:vAlign w:val="center"/>
            <w:hideMark/>
          </w:tcPr>
          <w:p w14:paraId="161E7423" w14:textId="77777777" w:rsidR="008333EA" w:rsidRPr="00792B40" w:rsidRDefault="008333EA" w:rsidP="00792B40">
            <w:pPr>
              <w:keepNext/>
              <w:spacing w:before="0"/>
              <w:rPr>
                <w:sz w:val="20"/>
                <w:szCs w:val="18"/>
                <w:lang w:val="en-CA" w:eastAsia="de-DE"/>
              </w:rPr>
            </w:pPr>
            <w:r w:rsidRPr="00792B40">
              <w:rPr>
                <w:sz w:val="20"/>
                <w:szCs w:val="18"/>
                <w:lang w:val="en-CA" w:eastAsia="de-DE"/>
              </w:rPr>
              <w:t>90.1%</w:t>
            </w:r>
          </w:p>
        </w:tc>
        <w:tc>
          <w:tcPr>
            <w:tcW w:w="794" w:type="dxa"/>
            <w:tcBorders>
              <w:top w:val="nil"/>
              <w:left w:val="single" w:sz="4" w:space="0" w:color="auto"/>
              <w:bottom w:val="nil"/>
              <w:right w:val="nil"/>
            </w:tcBorders>
            <w:noWrap/>
            <w:vAlign w:val="center"/>
            <w:hideMark/>
          </w:tcPr>
          <w:p w14:paraId="295A1A8A" w14:textId="77777777" w:rsidR="008333EA" w:rsidRPr="00792B40" w:rsidRDefault="008333EA" w:rsidP="00792B40">
            <w:pPr>
              <w:keepNext/>
              <w:spacing w:before="0"/>
              <w:rPr>
                <w:sz w:val="20"/>
                <w:szCs w:val="18"/>
                <w:lang w:val="en-CA" w:eastAsia="de-DE"/>
              </w:rPr>
            </w:pPr>
            <w:r w:rsidRPr="00792B40">
              <w:rPr>
                <w:sz w:val="20"/>
                <w:szCs w:val="18"/>
                <w:lang w:val="en-CA" w:eastAsia="de-DE"/>
              </w:rPr>
              <w:t>90%</w:t>
            </w:r>
          </w:p>
        </w:tc>
        <w:tc>
          <w:tcPr>
            <w:tcW w:w="799" w:type="dxa"/>
            <w:tcBorders>
              <w:top w:val="nil"/>
              <w:left w:val="single" w:sz="8" w:space="0" w:color="auto"/>
              <w:bottom w:val="nil"/>
              <w:right w:val="nil"/>
            </w:tcBorders>
            <w:shd w:val="clear" w:color="000000" w:fill="CCFFCC"/>
            <w:noWrap/>
            <w:vAlign w:val="center"/>
            <w:hideMark/>
          </w:tcPr>
          <w:p w14:paraId="00B8DFFA" w14:textId="77777777" w:rsidR="008333EA" w:rsidRPr="00792B40" w:rsidRDefault="008333EA" w:rsidP="00792B40">
            <w:pPr>
              <w:keepNext/>
              <w:spacing w:before="0"/>
              <w:rPr>
                <w:sz w:val="20"/>
                <w:szCs w:val="18"/>
                <w:lang w:val="en-CA" w:eastAsia="de-DE"/>
              </w:rPr>
            </w:pPr>
            <w:r w:rsidRPr="00792B40">
              <w:rPr>
                <w:sz w:val="20"/>
                <w:szCs w:val="18"/>
                <w:lang w:val="en-CA" w:eastAsia="de-DE"/>
              </w:rPr>
              <w:t>-18.61%</w:t>
            </w:r>
          </w:p>
        </w:tc>
        <w:tc>
          <w:tcPr>
            <w:tcW w:w="799" w:type="dxa"/>
            <w:tcBorders>
              <w:top w:val="nil"/>
              <w:left w:val="nil"/>
              <w:bottom w:val="nil"/>
              <w:right w:val="nil"/>
            </w:tcBorders>
            <w:shd w:val="clear" w:color="000000" w:fill="CCFFCC"/>
            <w:noWrap/>
            <w:vAlign w:val="center"/>
            <w:hideMark/>
          </w:tcPr>
          <w:p w14:paraId="4F752401" w14:textId="77777777" w:rsidR="008333EA" w:rsidRPr="00792B40" w:rsidRDefault="008333EA" w:rsidP="00792B40">
            <w:pPr>
              <w:keepNext/>
              <w:spacing w:before="0"/>
              <w:rPr>
                <w:sz w:val="20"/>
                <w:szCs w:val="18"/>
                <w:lang w:val="en-CA" w:eastAsia="de-DE"/>
              </w:rPr>
            </w:pPr>
            <w:r w:rsidRPr="00792B40">
              <w:rPr>
                <w:sz w:val="20"/>
                <w:szCs w:val="18"/>
                <w:lang w:val="en-CA" w:eastAsia="de-DE"/>
              </w:rPr>
              <w:t>-22.64%</w:t>
            </w:r>
          </w:p>
        </w:tc>
        <w:tc>
          <w:tcPr>
            <w:tcW w:w="799" w:type="dxa"/>
            <w:tcBorders>
              <w:top w:val="nil"/>
              <w:left w:val="nil"/>
              <w:bottom w:val="nil"/>
              <w:right w:val="single" w:sz="4" w:space="0" w:color="auto"/>
            </w:tcBorders>
            <w:shd w:val="clear" w:color="000000" w:fill="CCFFCC"/>
            <w:noWrap/>
            <w:vAlign w:val="center"/>
            <w:hideMark/>
          </w:tcPr>
          <w:p w14:paraId="5BF31E51" w14:textId="77777777" w:rsidR="008333EA" w:rsidRPr="00792B40" w:rsidRDefault="008333EA" w:rsidP="00792B40">
            <w:pPr>
              <w:keepNext/>
              <w:spacing w:before="0"/>
              <w:rPr>
                <w:sz w:val="20"/>
                <w:szCs w:val="18"/>
                <w:lang w:val="en-CA" w:eastAsia="de-DE"/>
              </w:rPr>
            </w:pPr>
            <w:r w:rsidRPr="00792B40">
              <w:rPr>
                <w:sz w:val="20"/>
                <w:szCs w:val="18"/>
                <w:lang w:val="en-CA" w:eastAsia="de-DE"/>
              </w:rPr>
              <w:t>-26.72%</w:t>
            </w:r>
          </w:p>
        </w:tc>
        <w:tc>
          <w:tcPr>
            <w:tcW w:w="827" w:type="dxa"/>
            <w:tcBorders>
              <w:top w:val="nil"/>
              <w:left w:val="nil"/>
              <w:bottom w:val="nil"/>
              <w:right w:val="nil"/>
            </w:tcBorders>
            <w:noWrap/>
            <w:vAlign w:val="center"/>
            <w:hideMark/>
          </w:tcPr>
          <w:p w14:paraId="18DEFA92" w14:textId="77777777" w:rsidR="008333EA" w:rsidRPr="00792B40" w:rsidRDefault="008333EA" w:rsidP="00792B40">
            <w:pPr>
              <w:keepNext/>
              <w:spacing w:before="0"/>
              <w:rPr>
                <w:sz w:val="20"/>
                <w:szCs w:val="18"/>
                <w:lang w:val="en-CA" w:eastAsia="de-DE"/>
              </w:rPr>
            </w:pPr>
            <w:r w:rsidRPr="00792B40">
              <w:rPr>
                <w:sz w:val="20"/>
                <w:szCs w:val="18"/>
                <w:lang w:val="en-CA" w:eastAsia="de-DE"/>
              </w:rPr>
              <w:t>786.6%</w:t>
            </w:r>
          </w:p>
        </w:tc>
        <w:tc>
          <w:tcPr>
            <w:tcW w:w="827" w:type="dxa"/>
            <w:tcBorders>
              <w:top w:val="nil"/>
              <w:left w:val="nil"/>
              <w:bottom w:val="nil"/>
              <w:right w:val="single" w:sz="8" w:space="0" w:color="auto"/>
            </w:tcBorders>
            <w:noWrap/>
            <w:vAlign w:val="center"/>
            <w:hideMark/>
          </w:tcPr>
          <w:p w14:paraId="3D3F7128" w14:textId="77777777" w:rsidR="008333EA" w:rsidRPr="00792B40" w:rsidRDefault="008333EA" w:rsidP="00792B40">
            <w:pPr>
              <w:keepNext/>
              <w:spacing w:before="0"/>
              <w:rPr>
                <w:sz w:val="20"/>
                <w:szCs w:val="18"/>
                <w:lang w:val="en-CA" w:eastAsia="de-DE"/>
              </w:rPr>
            </w:pPr>
            <w:r w:rsidRPr="00792B40">
              <w:rPr>
                <w:sz w:val="20"/>
                <w:szCs w:val="18"/>
                <w:lang w:val="en-CA" w:eastAsia="de-DE"/>
              </w:rPr>
              <w:t>531.3%</w:t>
            </w:r>
          </w:p>
        </w:tc>
      </w:tr>
      <w:tr w:rsidR="00CF70DF" w:rsidRPr="00DA0D77" w14:paraId="43E6DCE9"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76D63AFC"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656" w:type="dxa"/>
            <w:tcBorders>
              <w:top w:val="nil"/>
              <w:left w:val="single" w:sz="8" w:space="0" w:color="auto"/>
              <w:bottom w:val="nil"/>
              <w:right w:val="nil"/>
            </w:tcBorders>
            <w:shd w:val="clear" w:color="000000" w:fill="FFC7CE"/>
            <w:noWrap/>
            <w:vAlign w:val="center"/>
            <w:hideMark/>
          </w:tcPr>
          <w:p w14:paraId="13A1D8F9" w14:textId="77777777" w:rsidR="008333EA" w:rsidRPr="00792B40" w:rsidRDefault="008333EA" w:rsidP="00792B40">
            <w:pPr>
              <w:keepNext/>
              <w:spacing w:before="0"/>
              <w:rPr>
                <w:sz w:val="20"/>
                <w:szCs w:val="18"/>
                <w:lang w:val="en-CA" w:eastAsia="de-DE"/>
              </w:rPr>
            </w:pPr>
            <w:r w:rsidRPr="00792B40">
              <w:rPr>
                <w:sz w:val="20"/>
                <w:szCs w:val="18"/>
                <w:lang w:val="en-CA" w:eastAsia="de-DE"/>
              </w:rPr>
              <w:t>4.34%</w:t>
            </w:r>
          </w:p>
        </w:tc>
        <w:tc>
          <w:tcPr>
            <w:tcW w:w="656" w:type="dxa"/>
            <w:tcBorders>
              <w:top w:val="nil"/>
              <w:left w:val="nil"/>
              <w:bottom w:val="nil"/>
              <w:right w:val="nil"/>
            </w:tcBorders>
            <w:shd w:val="clear" w:color="000000" w:fill="FFC7CE"/>
            <w:noWrap/>
            <w:vAlign w:val="center"/>
            <w:hideMark/>
          </w:tcPr>
          <w:p w14:paraId="430D9303" w14:textId="77777777" w:rsidR="008333EA" w:rsidRPr="00792B40" w:rsidRDefault="008333EA" w:rsidP="00792B40">
            <w:pPr>
              <w:keepNext/>
              <w:spacing w:before="0"/>
              <w:rPr>
                <w:sz w:val="20"/>
                <w:szCs w:val="18"/>
                <w:lang w:val="en-CA" w:eastAsia="de-DE"/>
              </w:rPr>
            </w:pPr>
            <w:r w:rsidRPr="00792B40">
              <w:rPr>
                <w:sz w:val="20"/>
                <w:szCs w:val="18"/>
                <w:lang w:val="en-CA" w:eastAsia="de-DE"/>
              </w:rPr>
              <w:t>4.04%</w:t>
            </w:r>
          </w:p>
        </w:tc>
        <w:tc>
          <w:tcPr>
            <w:tcW w:w="657" w:type="dxa"/>
            <w:tcBorders>
              <w:top w:val="nil"/>
              <w:left w:val="nil"/>
              <w:bottom w:val="nil"/>
              <w:right w:val="single" w:sz="4" w:space="0" w:color="auto"/>
            </w:tcBorders>
            <w:shd w:val="clear" w:color="000000" w:fill="FFC7CE"/>
            <w:noWrap/>
            <w:vAlign w:val="center"/>
            <w:hideMark/>
          </w:tcPr>
          <w:p w14:paraId="7ACDA9A9" w14:textId="77777777" w:rsidR="008333EA" w:rsidRPr="00792B40" w:rsidRDefault="008333EA" w:rsidP="00792B40">
            <w:pPr>
              <w:keepNext/>
              <w:spacing w:before="0"/>
              <w:rPr>
                <w:sz w:val="20"/>
                <w:szCs w:val="18"/>
                <w:lang w:val="en-CA" w:eastAsia="de-DE"/>
              </w:rPr>
            </w:pPr>
            <w:r w:rsidRPr="00792B40">
              <w:rPr>
                <w:sz w:val="20"/>
                <w:szCs w:val="18"/>
                <w:lang w:val="en-CA" w:eastAsia="de-DE"/>
              </w:rPr>
              <w:t>4.41%</w:t>
            </w:r>
          </w:p>
        </w:tc>
        <w:tc>
          <w:tcPr>
            <w:tcW w:w="657" w:type="dxa"/>
            <w:tcBorders>
              <w:top w:val="nil"/>
              <w:left w:val="nil"/>
              <w:bottom w:val="nil"/>
              <w:right w:val="nil"/>
            </w:tcBorders>
            <w:noWrap/>
            <w:vAlign w:val="center"/>
            <w:hideMark/>
          </w:tcPr>
          <w:p w14:paraId="3EF2B4DA" w14:textId="77777777" w:rsidR="008333EA" w:rsidRPr="00792B40" w:rsidRDefault="008333EA" w:rsidP="00792B40">
            <w:pPr>
              <w:keepNext/>
              <w:spacing w:before="0"/>
              <w:rPr>
                <w:sz w:val="20"/>
                <w:szCs w:val="18"/>
                <w:lang w:val="en-CA" w:eastAsia="de-DE"/>
              </w:rPr>
            </w:pPr>
            <w:r w:rsidRPr="00792B40">
              <w:rPr>
                <w:sz w:val="20"/>
                <w:szCs w:val="18"/>
                <w:lang w:val="en-CA" w:eastAsia="de-DE"/>
              </w:rPr>
              <w:t>79.8%</w:t>
            </w:r>
          </w:p>
        </w:tc>
        <w:tc>
          <w:tcPr>
            <w:tcW w:w="657" w:type="dxa"/>
            <w:tcBorders>
              <w:top w:val="nil"/>
              <w:left w:val="nil"/>
              <w:bottom w:val="nil"/>
              <w:right w:val="nil"/>
            </w:tcBorders>
            <w:noWrap/>
            <w:vAlign w:val="center"/>
            <w:hideMark/>
          </w:tcPr>
          <w:p w14:paraId="0010DDCD" w14:textId="77777777" w:rsidR="008333EA" w:rsidRPr="00792B40" w:rsidRDefault="008333EA" w:rsidP="00792B40">
            <w:pPr>
              <w:keepNext/>
              <w:spacing w:before="0"/>
              <w:rPr>
                <w:sz w:val="20"/>
                <w:szCs w:val="18"/>
                <w:lang w:val="en-CA" w:eastAsia="de-DE"/>
              </w:rPr>
            </w:pPr>
            <w:r w:rsidRPr="00792B40">
              <w:rPr>
                <w:sz w:val="20"/>
                <w:szCs w:val="18"/>
                <w:lang w:val="en-CA" w:eastAsia="de-DE"/>
              </w:rPr>
              <w:t>89.6%</w:t>
            </w:r>
          </w:p>
        </w:tc>
        <w:tc>
          <w:tcPr>
            <w:tcW w:w="794" w:type="dxa"/>
            <w:tcBorders>
              <w:top w:val="nil"/>
              <w:left w:val="single" w:sz="4" w:space="0" w:color="auto"/>
              <w:bottom w:val="nil"/>
              <w:right w:val="nil"/>
            </w:tcBorders>
            <w:noWrap/>
            <w:vAlign w:val="center"/>
            <w:hideMark/>
          </w:tcPr>
          <w:p w14:paraId="2219A358" w14:textId="77777777" w:rsidR="008333EA" w:rsidRPr="00792B40" w:rsidRDefault="008333EA" w:rsidP="00792B40">
            <w:pPr>
              <w:keepNext/>
              <w:spacing w:before="0"/>
              <w:rPr>
                <w:sz w:val="20"/>
                <w:szCs w:val="18"/>
                <w:lang w:val="en-CA" w:eastAsia="de-DE"/>
              </w:rPr>
            </w:pPr>
            <w:r w:rsidRPr="00792B40">
              <w:rPr>
                <w:sz w:val="20"/>
                <w:szCs w:val="18"/>
                <w:lang w:val="en-CA" w:eastAsia="de-DE"/>
              </w:rPr>
              <w:t>80%</w:t>
            </w:r>
          </w:p>
        </w:tc>
        <w:tc>
          <w:tcPr>
            <w:tcW w:w="799" w:type="dxa"/>
            <w:tcBorders>
              <w:top w:val="nil"/>
              <w:left w:val="single" w:sz="8" w:space="0" w:color="auto"/>
              <w:bottom w:val="nil"/>
              <w:right w:val="nil"/>
            </w:tcBorders>
            <w:shd w:val="clear" w:color="000000" w:fill="CCFFCC"/>
            <w:noWrap/>
            <w:vAlign w:val="center"/>
            <w:hideMark/>
          </w:tcPr>
          <w:p w14:paraId="4C9C1E57" w14:textId="77777777" w:rsidR="008333EA" w:rsidRPr="00792B40" w:rsidRDefault="008333EA" w:rsidP="00792B40">
            <w:pPr>
              <w:keepNext/>
              <w:spacing w:before="0"/>
              <w:rPr>
                <w:sz w:val="20"/>
                <w:szCs w:val="18"/>
                <w:lang w:val="en-CA" w:eastAsia="de-DE"/>
              </w:rPr>
            </w:pPr>
            <w:r w:rsidRPr="00792B40">
              <w:rPr>
                <w:sz w:val="20"/>
                <w:szCs w:val="18"/>
                <w:lang w:val="en-CA" w:eastAsia="de-DE"/>
              </w:rPr>
              <w:t>-11.42%</w:t>
            </w:r>
          </w:p>
        </w:tc>
        <w:tc>
          <w:tcPr>
            <w:tcW w:w="799" w:type="dxa"/>
            <w:tcBorders>
              <w:top w:val="nil"/>
              <w:left w:val="nil"/>
              <w:bottom w:val="nil"/>
              <w:right w:val="nil"/>
            </w:tcBorders>
            <w:shd w:val="clear" w:color="000000" w:fill="CCFFCC"/>
            <w:noWrap/>
            <w:vAlign w:val="center"/>
            <w:hideMark/>
          </w:tcPr>
          <w:p w14:paraId="1C44E000" w14:textId="77777777" w:rsidR="008333EA" w:rsidRPr="00792B40" w:rsidRDefault="008333EA" w:rsidP="00792B40">
            <w:pPr>
              <w:keepNext/>
              <w:spacing w:before="0"/>
              <w:rPr>
                <w:sz w:val="20"/>
                <w:szCs w:val="18"/>
                <w:lang w:val="en-CA" w:eastAsia="de-DE"/>
              </w:rPr>
            </w:pPr>
            <w:r w:rsidRPr="00792B40">
              <w:rPr>
                <w:sz w:val="20"/>
                <w:szCs w:val="18"/>
                <w:lang w:val="en-CA" w:eastAsia="de-DE"/>
              </w:rPr>
              <w:t>-20.16%</w:t>
            </w:r>
          </w:p>
        </w:tc>
        <w:tc>
          <w:tcPr>
            <w:tcW w:w="799" w:type="dxa"/>
            <w:tcBorders>
              <w:top w:val="nil"/>
              <w:left w:val="nil"/>
              <w:bottom w:val="nil"/>
              <w:right w:val="single" w:sz="4" w:space="0" w:color="auto"/>
            </w:tcBorders>
            <w:shd w:val="clear" w:color="000000" w:fill="CCFFCC"/>
            <w:noWrap/>
            <w:vAlign w:val="center"/>
            <w:hideMark/>
          </w:tcPr>
          <w:p w14:paraId="19522529" w14:textId="77777777" w:rsidR="008333EA" w:rsidRPr="00792B40" w:rsidRDefault="008333EA" w:rsidP="00792B40">
            <w:pPr>
              <w:keepNext/>
              <w:spacing w:before="0"/>
              <w:rPr>
                <w:sz w:val="20"/>
                <w:szCs w:val="18"/>
                <w:lang w:val="en-CA" w:eastAsia="de-DE"/>
              </w:rPr>
            </w:pPr>
            <w:r w:rsidRPr="00792B40">
              <w:rPr>
                <w:sz w:val="20"/>
                <w:szCs w:val="18"/>
                <w:lang w:val="en-CA" w:eastAsia="de-DE"/>
              </w:rPr>
              <w:t>-17.68%</w:t>
            </w:r>
          </w:p>
        </w:tc>
        <w:tc>
          <w:tcPr>
            <w:tcW w:w="827" w:type="dxa"/>
            <w:tcBorders>
              <w:top w:val="nil"/>
              <w:left w:val="nil"/>
              <w:bottom w:val="nil"/>
              <w:right w:val="nil"/>
            </w:tcBorders>
            <w:noWrap/>
            <w:vAlign w:val="center"/>
            <w:hideMark/>
          </w:tcPr>
          <w:p w14:paraId="7F686278" w14:textId="77777777" w:rsidR="008333EA" w:rsidRPr="00792B40" w:rsidRDefault="008333EA" w:rsidP="00792B40">
            <w:pPr>
              <w:keepNext/>
              <w:spacing w:before="0"/>
              <w:rPr>
                <w:sz w:val="20"/>
                <w:szCs w:val="18"/>
                <w:lang w:val="en-CA" w:eastAsia="de-DE"/>
              </w:rPr>
            </w:pPr>
            <w:r w:rsidRPr="00792B40">
              <w:rPr>
                <w:sz w:val="20"/>
                <w:szCs w:val="18"/>
                <w:lang w:val="en-CA" w:eastAsia="de-DE"/>
              </w:rPr>
              <w:t>787.9%</w:t>
            </w:r>
          </w:p>
        </w:tc>
        <w:tc>
          <w:tcPr>
            <w:tcW w:w="827" w:type="dxa"/>
            <w:tcBorders>
              <w:top w:val="nil"/>
              <w:left w:val="nil"/>
              <w:bottom w:val="nil"/>
              <w:right w:val="single" w:sz="8" w:space="0" w:color="auto"/>
            </w:tcBorders>
            <w:noWrap/>
            <w:vAlign w:val="center"/>
            <w:hideMark/>
          </w:tcPr>
          <w:p w14:paraId="629687DC" w14:textId="77777777" w:rsidR="008333EA" w:rsidRPr="00792B40" w:rsidRDefault="008333EA" w:rsidP="00792B40">
            <w:pPr>
              <w:keepNext/>
              <w:spacing w:before="0"/>
              <w:rPr>
                <w:sz w:val="20"/>
                <w:szCs w:val="18"/>
                <w:lang w:val="en-CA" w:eastAsia="de-DE"/>
              </w:rPr>
            </w:pPr>
            <w:r w:rsidRPr="00792B40">
              <w:rPr>
                <w:sz w:val="20"/>
                <w:szCs w:val="18"/>
                <w:lang w:val="en-CA" w:eastAsia="de-DE"/>
              </w:rPr>
              <w:t>562.8%</w:t>
            </w:r>
          </w:p>
        </w:tc>
      </w:tr>
      <w:tr w:rsidR="00CF70DF" w:rsidRPr="00DA0D77" w14:paraId="4AE02943"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0AB5B64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656" w:type="dxa"/>
            <w:tcBorders>
              <w:top w:val="nil"/>
              <w:left w:val="single" w:sz="8" w:space="0" w:color="auto"/>
              <w:bottom w:val="nil"/>
              <w:right w:val="nil"/>
            </w:tcBorders>
            <w:shd w:val="clear" w:color="000000" w:fill="FFC7CE"/>
            <w:noWrap/>
            <w:vAlign w:val="center"/>
            <w:hideMark/>
          </w:tcPr>
          <w:p w14:paraId="781DACC2" w14:textId="77777777" w:rsidR="008333EA" w:rsidRPr="00792B40" w:rsidRDefault="008333EA" w:rsidP="00792B40">
            <w:pPr>
              <w:keepNext/>
              <w:spacing w:before="0"/>
              <w:rPr>
                <w:sz w:val="20"/>
                <w:szCs w:val="18"/>
                <w:lang w:val="en-CA" w:eastAsia="de-DE"/>
              </w:rPr>
            </w:pPr>
            <w:r w:rsidRPr="00792B40">
              <w:rPr>
                <w:sz w:val="20"/>
                <w:szCs w:val="18"/>
                <w:lang w:val="en-CA" w:eastAsia="de-DE"/>
              </w:rPr>
              <w:t>6.19%</w:t>
            </w:r>
          </w:p>
        </w:tc>
        <w:tc>
          <w:tcPr>
            <w:tcW w:w="656" w:type="dxa"/>
            <w:tcBorders>
              <w:top w:val="nil"/>
              <w:left w:val="nil"/>
              <w:bottom w:val="nil"/>
              <w:right w:val="nil"/>
            </w:tcBorders>
            <w:shd w:val="clear" w:color="000000" w:fill="FFC7CE"/>
            <w:noWrap/>
            <w:vAlign w:val="center"/>
            <w:hideMark/>
          </w:tcPr>
          <w:p w14:paraId="257983D1" w14:textId="77777777" w:rsidR="008333EA" w:rsidRPr="00792B40" w:rsidRDefault="008333EA" w:rsidP="00792B40">
            <w:pPr>
              <w:keepNext/>
              <w:spacing w:before="0"/>
              <w:rPr>
                <w:sz w:val="20"/>
                <w:szCs w:val="18"/>
                <w:lang w:val="en-CA" w:eastAsia="de-DE"/>
              </w:rPr>
            </w:pPr>
            <w:r w:rsidRPr="00792B40">
              <w:rPr>
                <w:sz w:val="20"/>
                <w:szCs w:val="18"/>
                <w:lang w:val="en-CA" w:eastAsia="de-DE"/>
              </w:rPr>
              <w:t>4.39%</w:t>
            </w:r>
          </w:p>
        </w:tc>
        <w:tc>
          <w:tcPr>
            <w:tcW w:w="657" w:type="dxa"/>
            <w:tcBorders>
              <w:top w:val="nil"/>
              <w:left w:val="nil"/>
              <w:bottom w:val="nil"/>
              <w:right w:val="single" w:sz="4" w:space="0" w:color="auto"/>
            </w:tcBorders>
            <w:shd w:val="clear" w:color="000000" w:fill="FFC7CE"/>
            <w:noWrap/>
            <w:vAlign w:val="center"/>
            <w:hideMark/>
          </w:tcPr>
          <w:p w14:paraId="41C2ADC9" w14:textId="77777777" w:rsidR="008333EA" w:rsidRPr="00792B40" w:rsidRDefault="008333EA" w:rsidP="00792B40">
            <w:pPr>
              <w:keepNext/>
              <w:spacing w:before="0"/>
              <w:rPr>
                <w:sz w:val="20"/>
                <w:szCs w:val="18"/>
                <w:lang w:val="en-CA" w:eastAsia="de-DE"/>
              </w:rPr>
            </w:pPr>
            <w:r w:rsidRPr="00792B40">
              <w:rPr>
                <w:sz w:val="20"/>
                <w:szCs w:val="18"/>
                <w:lang w:val="en-CA" w:eastAsia="de-DE"/>
              </w:rPr>
              <w:t>5.08%</w:t>
            </w:r>
          </w:p>
        </w:tc>
        <w:tc>
          <w:tcPr>
            <w:tcW w:w="657" w:type="dxa"/>
            <w:tcBorders>
              <w:top w:val="nil"/>
              <w:left w:val="nil"/>
              <w:bottom w:val="nil"/>
              <w:right w:val="nil"/>
            </w:tcBorders>
            <w:noWrap/>
            <w:vAlign w:val="center"/>
            <w:hideMark/>
          </w:tcPr>
          <w:p w14:paraId="6491CF16" w14:textId="77777777" w:rsidR="008333EA" w:rsidRPr="00792B40" w:rsidRDefault="008333EA" w:rsidP="00792B40">
            <w:pPr>
              <w:keepNext/>
              <w:spacing w:before="0"/>
              <w:rPr>
                <w:sz w:val="20"/>
                <w:szCs w:val="18"/>
                <w:lang w:val="en-CA" w:eastAsia="de-DE"/>
              </w:rPr>
            </w:pPr>
            <w:r w:rsidRPr="00792B40">
              <w:rPr>
                <w:sz w:val="20"/>
                <w:szCs w:val="18"/>
                <w:lang w:val="en-CA" w:eastAsia="de-DE"/>
              </w:rPr>
              <w:t>80.0%</w:t>
            </w:r>
          </w:p>
        </w:tc>
        <w:tc>
          <w:tcPr>
            <w:tcW w:w="657" w:type="dxa"/>
            <w:tcBorders>
              <w:top w:val="nil"/>
              <w:left w:val="nil"/>
              <w:bottom w:val="nil"/>
              <w:right w:val="nil"/>
            </w:tcBorders>
            <w:noWrap/>
            <w:vAlign w:val="center"/>
            <w:hideMark/>
          </w:tcPr>
          <w:p w14:paraId="48C25B61" w14:textId="77777777" w:rsidR="008333EA" w:rsidRPr="00792B40" w:rsidRDefault="008333EA" w:rsidP="00792B40">
            <w:pPr>
              <w:keepNext/>
              <w:spacing w:before="0"/>
              <w:rPr>
                <w:sz w:val="20"/>
                <w:szCs w:val="18"/>
                <w:lang w:val="en-CA" w:eastAsia="de-DE"/>
              </w:rPr>
            </w:pPr>
            <w:r w:rsidRPr="00792B40">
              <w:rPr>
                <w:sz w:val="20"/>
                <w:szCs w:val="18"/>
                <w:lang w:val="en-CA" w:eastAsia="de-DE"/>
              </w:rPr>
              <w:t>92.1%</w:t>
            </w:r>
          </w:p>
        </w:tc>
        <w:tc>
          <w:tcPr>
            <w:tcW w:w="794" w:type="dxa"/>
            <w:tcBorders>
              <w:top w:val="nil"/>
              <w:left w:val="single" w:sz="4" w:space="0" w:color="auto"/>
              <w:bottom w:val="nil"/>
              <w:right w:val="nil"/>
            </w:tcBorders>
            <w:noWrap/>
            <w:vAlign w:val="center"/>
            <w:hideMark/>
          </w:tcPr>
          <w:p w14:paraId="633870A7" w14:textId="77777777" w:rsidR="008333EA" w:rsidRPr="00792B40" w:rsidRDefault="008333EA" w:rsidP="00792B40">
            <w:pPr>
              <w:keepNext/>
              <w:spacing w:before="0"/>
              <w:rPr>
                <w:sz w:val="20"/>
                <w:szCs w:val="18"/>
                <w:lang w:val="en-CA" w:eastAsia="de-DE"/>
              </w:rPr>
            </w:pPr>
            <w:r w:rsidRPr="00792B40">
              <w:rPr>
                <w:sz w:val="20"/>
                <w:szCs w:val="18"/>
                <w:lang w:val="en-CA" w:eastAsia="de-DE"/>
              </w:rPr>
              <w:t>92%</w:t>
            </w:r>
          </w:p>
        </w:tc>
        <w:tc>
          <w:tcPr>
            <w:tcW w:w="799" w:type="dxa"/>
            <w:tcBorders>
              <w:top w:val="nil"/>
              <w:left w:val="single" w:sz="8" w:space="0" w:color="auto"/>
              <w:bottom w:val="nil"/>
              <w:right w:val="nil"/>
            </w:tcBorders>
            <w:shd w:val="clear" w:color="000000" w:fill="CCFFCC"/>
            <w:noWrap/>
            <w:vAlign w:val="center"/>
            <w:hideMark/>
          </w:tcPr>
          <w:p w14:paraId="07469D66" w14:textId="77777777" w:rsidR="008333EA" w:rsidRPr="00792B40" w:rsidRDefault="008333EA" w:rsidP="00792B40">
            <w:pPr>
              <w:keepNext/>
              <w:spacing w:before="0"/>
              <w:rPr>
                <w:sz w:val="20"/>
                <w:szCs w:val="18"/>
                <w:lang w:val="en-CA" w:eastAsia="de-DE"/>
              </w:rPr>
            </w:pPr>
            <w:r w:rsidRPr="00792B40">
              <w:rPr>
                <w:sz w:val="20"/>
                <w:szCs w:val="18"/>
                <w:lang w:val="en-CA" w:eastAsia="de-DE"/>
              </w:rPr>
              <w:t>-10.27%</w:t>
            </w:r>
          </w:p>
        </w:tc>
        <w:tc>
          <w:tcPr>
            <w:tcW w:w="799" w:type="dxa"/>
            <w:tcBorders>
              <w:top w:val="nil"/>
              <w:left w:val="nil"/>
              <w:bottom w:val="nil"/>
              <w:right w:val="nil"/>
            </w:tcBorders>
            <w:shd w:val="clear" w:color="000000" w:fill="CCFFCC"/>
            <w:noWrap/>
            <w:vAlign w:val="center"/>
            <w:hideMark/>
          </w:tcPr>
          <w:p w14:paraId="3B1106A8" w14:textId="77777777" w:rsidR="008333EA" w:rsidRPr="00792B40" w:rsidRDefault="008333EA" w:rsidP="00792B40">
            <w:pPr>
              <w:keepNext/>
              <w:spacing w:before="0"/>
              <w:rPr>
                <w:sz w:val="20"/>
                <w:szCs w:val="18"/>
                <w:lang w:val="en-CA" w:eastAsia="de-DE"/>
              </w:rPr>
            </w:pPr>
            <w:r w:rsidRPr="00792B40">
              <w:rPr>
                <w:sz w:val="20"/>
                <w:szCs w:val="18"/>
                <w:lang w:val="en-CA" w:eastAsia="de-DE"/>
              </w:rPr>
              <w:t>-8.66%</w:t>
            </w:r>
          </w:p>
        </w:tc>
        <w:tc>
          <w:tcPr>
            <w:tcW w:w="799" w:type="dxa"/>
            <w:tcBorders>
              <w:top w:val="nil"/>
              <w:left w:val="nil"/>
              <w:bottom w:val="nil"/>
              <w:right w:val="single" w:sz="4" w:space="0" w:color="auto"/>
            </w:tcBorders>
            <w:shd w:val="clear" w:color="000000" w:fill="CCFFCC"/>
            <w:noWrap/>
            <w:vAlign w:val="center"/>
            <w:hideMark/>
          </w:tcPr>
          <w:p w14:paraId="17392224" w14:textId="77777777" w:rsidR="008333EA" w:rsidRPr="00792B40" w:rsidRDefault="008333EA" w:rsidP="00792B40">
            <w:pPr>
              <w:keepNext/>
              <w:spacing w:before="0"/>
              <w:rPr>
                <w:sz w:val="20"/>
                <w:szCs w:val="18"/>
                <w:lang w:val="en-CA" w:eastAsia="de-DE"/>
              </w:rPr>
            </w:pPr>
            <w:r w:rsidRPr="00792B40">
              <w:rPr>
                <w:sz w:val="20"/>
                <w:szCs w:val="18"/>
                <w:lang w:val="en-CA" w:eastAsia="de-DE"/>
              </w:rPr>
              <w:t>-9.37%</w:t>
            </w:r>
          </w:p>
        </w:tc>
        <w:tc>
          <w:tcPr>
            <w:tcW w:w="827" w:type="dxa"/>
            <w:tcBorders>
              <w:top w:val="nil"/>
              <w:left w:val="nil"/>
              <w:bottom w:val="nil"/>
              <w:right w:val="nil"/>
            </w:tcBorders>
            <w:noWrap/>
            <w:vAlign w:val="center"/>
            <w:hideMark/>
          </w:tcPr>
          <w:p w14:paraId="05DF8105" w14:textId="77777777" w:rsidR="008333EA" w:rsidRPr="00792B40" w:rsidRDefault="008333EA" w:rsidP="00792B40">
            <w:pPr>
              <w:keepNext/>
              <w:spacing w:before="0"/>
              <w:rPr>
                <w:sz w:val="20"/>
                <w:szCs w:val="18"/>
                <w:lang w:val="en-CA" w:eastAsia="de-DE"/>
              </w:rPr>
            </w:pPr>
            <w:r w:rsidRPr="00792B40">
              <w:rPr>
                <w:sz w:val="20"/>
                <w:szCs w:val="18"/>
                <w:lang w:val="en-CA" w:eastAsia="de-DE"/>
              </w:rPr>
              <w:t>764.2%</w:t>
            </w:r>
          </w:p>
        </w:tc>
        <w:tc>
          <w:tcPr>
            <w:tcW w:w="827" w:type="dxa"/>
            <w:tcBorders>
              <w:top w:val="nil"/>
              <w:left w:val="nil"/>
              <w:bottom w:val="nil"/>
              <w:right w:val="single" w:sz="8" w:space="0" w:color="auto"/>
            </w:tcBorders>
            <w:noWrap/>
            <w:vAlign w:val="center"/>
            <w:hideMark/>
          </w:tcPr>
          <w:p w14:paraId="6A654A4C" w14:textId="77777777" w:rsidR="008333EA" w:rsidRPr="00792B40" w:rsidRDefault="008333EA" w:rsidP="00792B40">
            <w:pPr>
              <w:keepNext/>
              <w:spacing w:before="0"/>
              <w:rPr>
                <w:sz w:val="20"/>
                <w:szCs w:val="18"/>
                <w:lang w:val="en-CA" w:eastAsia="de-DE"/>
              </w:rPr>
            </w:pPr>
            <w:r w:rsidRPr="00792B40">
              <w:rPr>
                <w:sz w:val="20"/>
                <w:szCs w:val="18"/>
                <w:lang w:val="en-CA" w:eastAsia="de-DE"/>
              </w:rPr>
              <w:t>574.9%</w:t>
            </w:r>
          </w:p>
        </w:tc>
      </w:tr>
      <w:tr w:rsidR="00CF70DF" w:rsidRPr="00DA0D77" w14:paraId="7BF8A85D"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149BDF83"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656" w:type="dxa"/>
            <w:tcBorders>
              <w:top w:val="nil"/>
              <w:left w:val="single" w:sz="8" w:space="0" w:color="auto"/>
              <w:bottom w:val="nil"/>
              <w:right w:val="nil"/>
            </w:tcBorders>
            <w:shd w:val="clear" w:color="000000" w:fill="FFC7CE"/>
            <w:noWrap/>
            <w:vAlign w:val="center"/>
            <w:hideMark/>
          </w:tcPr>
          <w:p w14:paraId="3ADA54D8" w14:textId="77777777" w:rsidR="008333EA" w:rsidRPr="00792B40" w:rsidRDefault="008333EA" w:rsidP="00792B40">
            <w:pPr>
              <w:keepNext/>
              <w:spacing w:before="0"/>
              <w:rPr>
                <w:sz w:val="20"/>
                <w:szCs w:val="18"/>
                <w:lang w:val="en-CA" w:eastAsia="de-DE"/>
              </w:rPr>
            </w:pPr>
            <w:r w:rsidRPr="00792B40">
              <w:rPr>
                <w:sz w:val="20"/>
                <w:szCs w:val="18"/>
                <w:lang w:val="en-CA" w:eastAsia="de-DE"/>
              </w:rPr>
              <w:t>6.16%</w:t>
            </w:r>
          </w:p>
        </w:tc>
        <w:tc>
          <w:tcPr>
            <w:tcW w:w="656" w:type="dxa"/>
            <w:tcBorders>
              <w:top w:val="nil"/>
              <w:left w:val="nil"/>
              <w:bottom w:val="nil"/>
              <w:right w:val="nil"/>
            </w:tcBorders>
            <w:shd w:val="clear" w:color="000000" w:fill="FFC7CE"/>
            <w:noWrap/>
            <w:vAlign w:val="center"/>
            <w:hideMark/>
          </w:tcPr>
          <w:p w14:paraId="64F5BB68" w14:textId="77777777" w:rsidR="008333EA" w:rsidRPr="00792B40" w:rsidRDefault="008333EA" w:rsidP="00792B40">
            <w:pPr>
              <w:keepNext/>
              <w:spacing w:before="0"/>
              <w:rPr>
                <w:sz w:val="20"/>
                <w:szCs w:val="18"/>
                <w:lang w:val="en-CA" w:eastAsia="de-DE"/>
              </w:rPr>
            </w:pPr>
            <w:r w:rsidRPr="00792B40">
              <w:rPr>
                <w:sz w:val="20"/>
                <w:szCs w:val="18"/>
                <w:lang w:val="en-CA" w:eastAsia="de-DE"/>
              </w:rPr>
              <w:t>5.31%</w:t>
            </w:r>
          </w:p>
        </w:tc>
        <w:tc>
          <w:tcPr>
            <w:tcW w:w="657" w:type="dxa"/>
            <w:tcBorders>
              <w:top w:val="nil"/>
              <w:left w:val="nil"/>
              <w:bottom w:val="nil"/>
              <w:right w:val="single" w:sz="4" w:space="0" w:color="auto"/>
            </w:tcBorders>
            <w:shd w:val="clear" w:color="000000" w:fill="FFC7CE"/>
            <w:noWrap/>
            <w:vAlign w:val="center"/>
            <w:hideMark/>
          </w:tcPr>
          <w:p w14:paraId="422375EC" w14:textId="77777777" w:rsidR="008333EA" w:rsidRPr="00792B40" w:rsidRDefault="008333EA" w:rsidP="00792B40">
            <w:pPr>
              <w:keepNext/>
              <w:spacing w:before="0"/>
              <w:rPr>
                <w:sz w:val="20"/>
                <w:szCs w:val="18"/>
                <w:lang w:val="en-CA" w:eastAsia="de-DE"/>
              </w:rPr>
            </w:pPr>
            <w:r w:rsidRPr="00792B40">
              <w:rPr>
                <w:sz w:val="20"/>
                <w:szCs w:val="18"/>
                <w:lang w:val="en-CA" w:eastAsia="de-DE"/>
              </w:rPr>
              <w:t>4.55%</w:t>
            </w:r>
          </w:p>
        </w:tc>
        <w:tc>
          <w:tcPr>
            <w:tcW w:w="657" w:type="dxa"/>
            <w:tcBorders>
              <w:top w:val="nil"/>
              <w:left w:val="nil"/>
              <w:bottom w:val="nil"/>
              <w:right w:val="nil"/>
            </w:tcBorders>
            <w:noWrap/>
            <w:vAlign w:val="center"/>
            <w:hideMark/>
          </w:tcPr>
          <w:p w14:paraId="656FC336" w14:textId="77777777" w:rsidR="008333EA" w:rsidRPr="00792B40" w:rsidRDefault="008333EA" w:rsidP="00792B40">
            <w:pPr>
              <w:keepNext/>
              <w:spacing w:before="0"/>
              <w:rPr>
                <w:sz w:val="20"/>
                <w:szCs w:val="18"/>
                <w:lang w:val="en-CA" w:eastAsia="de-DE"/>
              </w:rPr>
            </w:pPr>
            <w:r w:rsidRPr="00792B40">
              <w:rPr>
                <w:sz w:val="20"/>
                <w:szCs w:val="18"/>
                <w:lang w:val="en-CA" w:eastAsia="de-DE"/>
              </w:rPr>
              <w:t>80.8%</w:t>
            </w:r>
          </w:p>
        </w:tc>
        <w:tc>
          <w:tcPr>
            <w:tcW w:w="657" w:type="dxa"/>
            <w:tcBorders>
              <w:top w:val="nil"/>
              <w:left w:val="nil"/>
              <w:bottom w:val="nil"/>
              <w:right w:val="nil"/>
            </w:tcBorders>
            <w:noWrap/>
            <w:vAlign w:val="center"/>
            <w:hideMark/>
          </w:tcPr>
          <w:p w14:paraId="0BA0DEB7" w14:textId="77777777" w:rsidR="008333EA" w:rsidRPr="00792B40" w:rsidRDefault="008333EA" w:rsidP="00792B40">
            <w:pPr>
              <w:keepNext/>
              <w:spacing w:before="0"/>
              <w:rPr>
                <w:sz w:val="20"/>
                <w:szCs w:val="18"/>
                <w:lang w:val="en-CA" w:eastAsia="de-DE"/>
              </w:rPr>
            </w:pPr>
            <w:r w:rsidRPr="00792B40">
              <w:rPr>
                <w:sz w:val="20"/>
                <w:szCs w:val="18"/>
                <w:lang w:val="en-CA" w:eastAsia="de-DE"/>
              </w:rPr>
              <w:t>89.2%</w:t>
            </w:r>
          </w:p>
        </w:tc>
        <w:tc>
          <w:tcPr>
            <w:tcW w:w="794" w:type="dxa"/>
            <w:tcBorders>
              <w:top w:val="nil"/>
              <w:left w:val="single" w:sz="4" w:space="0" w:color="auto"/>
              <w:bottom w:val="nil"/>
              <w:right w:val="nil"/>
            </w:tcBorders>
            <w:noWrap/>
            <w:vAlign w:val="center"/>
            <w:hideMark/>
          </w:tcPr>
          <w:p w14:paraId="358CBBC4" w14:textId="77777777" w:rsidR="008333EA" w:rsidRPr="00792B40" w:rsidRDefault="008333EA" w:rsidP="00792B40">
            <w:pPr>
              <w:keepNext/>
              <w:spacing w:before="0"/>
              <w:rPr>
                <w:sz w:val="20"/>
                <w:szCs w:val="18"/>
                <w:lang w:val="en-CA" w:eastAsia="de-DE"/>
              </w:rPr>
            </w:pPr>
            <w:r w:rsidRPr="00792B40">
              <w:rPr>
                <w:sz w:val="20"/>
                <w:szCs w:val="18"/>
                <w:lang w:val="en-CA" w:eastAsia="de-DE"/>
              </w:rPr>
              <w:t>87%</w:t>
            </w:r>
          </w:p>
        </w:tc>
        <w:tc>
          <w:tcPr>
            <w:tcW w:w="799" w:type="dxa"/>
            <w:tcBorders>
              <w:top w:val="nil"/>
              <w:left w:val="single" w:sz="8" w:space="0" w:color="auto"/>
              <w:bottom w:val="nil"/>
              <w:right w:val="nil"/>
            </w:tcBorders>
            <w:shd w:val="clear" w:color="000000" w:fill="CCFFCC"/>
            <w:noWrap/>
            <w:vAlign w:val="center"/>
            <w:hideMark/>
          </w:tcPr>
          <w:p w14:paraId="730C2B43" w14:textId="77777777" w:rsidR="008333EA" w:rsidRPr="00792B40" w:rsidRDefault="008333EA" w:rsidP="00792B40">
            <w:pPr>
              <w:keepNext/>
              <w:spacing w:before="0"/>
              <w:rPr>
                <w:sz w:val="20"/>
                <w:szCs w:val="18"/>
                <w:lang w:val="en-CA" w:eastAsia="de-DE"/>
              </w:rPr>
            </w:pPr>
            <w:r w:rsidRPr="00792B40">
              <w:rPr>
                <w:sz w:val="20"/>
                <w:szCs w:val="18"/>
                <w:lang w:val="en-CA" w:eastAsia="de-DE"/>
              </w:rPr>
              <w:t>-14.77%</w:t>
            </w:r>
          </w:p>
        </w:tc>
        <w:tc>
          <w:tcPr>
            <w:tcW w:w="799" w:type="dxa"/>
            <w:tcBorders>
              <w:top w:val="nil"/>
              <w:left w:val="nil"/>
              <w:bottom w:val="nil"/>
              <w:right w:val="nil"/>
            </w:tcBorders>
            <w:shd w:val="clear" w:color="000000" w:fill="CCFFCC"/>
            <w:noWrap/>
            <w:vAlign w:val="center"/>
            <w:hideMark/>
          </w:tcPr>
          <w:p w14:paraId="34E49A1C" w14:textId="77777777" w:rsidR="008333EA" w:rsidRPr="00792B40" w:rsidRDefault="008333EA" w:rsidP="00792B40">
            <w:pPr>
              <w:keepNext/>
              <w:spacing w:before="0"/>
              <w:rPr>
                <w:sz w:val="20"/>
                <w:szCs w:val="18"/>
                <w:lang w:val="en-CA" w:eastAsia="de-DE"/>
              </w:rPr>
            </w:pPr>
            <w:r w:rsidRPr="00792B40">
              <w:rPr>
                <w:sz w:val="20"/>
                <w:szCs w:val="18"/>
                <w:lang w:val="en-CA" w:eastAsia="de-DE"/>
              </w:rPr>
              <w:t>-19.68%</w:t>
            </w:r>
          </w:p>
        </w:tc>
        <w:tc>
          <w:tcPr>
            <w:tcW w:w="799" w:type="dxa"/>
            <w:tcBorders>
              <w:top w:val="nil"/>
              <w:left w:val="nil"/>
              <w:bottom w:val="nil"/>
              <w:right w:val="single" w:sz="4" w:space="0" w:color="auto"/>
            </w:tcBorders>
            <w:shd w:val="clear" w:color="000000" w:fill="CCFFCC"/>
            <w:noWrap/>
            <w:vAlign w:val="center"/>
            <w:hideMark/>
          </w:tcPr>
          <w:p w14:paraId="40F8E5E2" w14:textId="77777777" w:rsidR="008333EA" w:rsidRPr="00792B40" w:rsidRDefault="008333EA" w:rsidP="00792B40">
            <w:pPr>
              <w:keepNext/>
              <w:spacing w:before="0"/>
              <w:rPr>
                <w:sz w:val="20"/>
                <w:szCs w:val="18"/>
                <w:lang w:val="en-CA" w:eastAsia="de-DE"/>
              </w:rPr>
            </w:pPr>
            <w:r w:rsidRPr="00792B40">
              <w:rPr>
                <w:sz w:val="20"/>
                <w:szCs w:val="18"/>
                <w:lang w:val="en-CA" w:eastAsia="de-DE"/>
              </w:rPr>
              <w:t>-18.33%</w:t>
            </w:r>
          </w:p>
        </w:tc>
        <w:tc>
          <w:tcPr>
            <w:tcW w:w="827" w:type="dxa"/>
            <w:tcBorders>
              <w:top w:val="nil"/>
              <w:left w:val="nil"/>
              <w:bottom w:val="nil"/>
              <w:right w:val="nil"/>
            </w:tcBorders>
            <w:noWrap/>
            <w:vAlign w:val="center"/>
            <w:hideMark/>
          </w:tcPr>
          <w:p w14:paraId="2797F468" w14:textId="77777777" w:rsidR="008333EA" w:rsidRPr="00792B40" w:rsidRDefault="008333EA" w:rsidP="00792B40">
            <w:pPr>
              <w:keepNext/>
              <w:spacing w:before="0"/>
              <w:rPr>
                <w:sz w:val="20"/>
                <w:szCs w:val="18"/>
                <w:lang w:val="en-CA" w:eastAsia="de-DE"/>
              </w:rPr>
            </w:pPr>
            <w:r w:rsidRPr="00792B40">
              <w:rPr>
                <w:sz w:val="20"/>
                <w:szCs w:val="18"/>
                <w:lang w:val="en-CA" w:eastAsia="de-DE"/>
              </w:rPr>
              <w:t>747.4%</w:t>
            </w:r>
          </w:p>
        </w:tc>
        <w:tc>
          <w:tcPr>
            <w:tcW w:w="827" w:type="dxa"/>
            <w:tcBorders>
              <w:top w:val="nil"/>
              <w:left w:val="nil"/>
              <w:bottom w:val="nil"/>
              <w:right w:val="single" w:sz="8" w:space="0" w:color="auto"/>
            </w:tcBorders>
            <w:noWrap/>
            <w:vAlign w:val="center"/>
            <w:hideMark/>
          </w:tcPr>
          <w:p w14:paraId="0B880370" w14:textId="77777777" w:rsidR="008333EA" w:rsidRPr="00792B40" w:rsidRDefault="008333EA" w:rsidP="00792B40">
            <w:pPr>
              <w:keepNext/>
              <w:spacing w:before="0"/>
              <w:rPr>
                <w:sz w:val="20"/>
                <w:szCs w:val="18"/>
                <w:lang w:val="en-CA" w:eastAsia="de-DE"/>
              </w:rPr>
            </w:pPr>
            <w:r w:rsidRPr="00792B40">
              <w:rPr>
                <w:sz w:val="20"/>
                <w:szCs w:val="18"/>
                <w:lang w:val="en-CA" w:eastAsia="de-DE"/>
              </w:rPr>
              <w:t>596.7%</w:t>
            </w:r>
          </w:p>
        </w:tc>
      </w:tr>
      <w:tr w:rsidR="00CF70DF" w:rsidRPr="00DA0D77" w14:paraId="24F2E9F0" w14:textId="77777777" w:rsidTr="00792B40">
        <w:trPr>
          <w:trHeight w:val="255"/>
          <w:jc w:val="center"/>
        </w:trPr>
        <w:tc>
          <w:tcPr>
            <w:tcW w:w="1176" w:type="dxa"/>
            <w:tcBorders>
              <w:top w:val="single" w:sz="8" w:space="0" w:color="auto"/>
              <w:left w:val="single" w:sz="8" w:space="0" w:color="auto"/>
              <w:bottom w:val="single" w:sz="8" w:space="0" w:color="auto"/>
              <w:right w:val="single" w:sz="8" w:space="0" w:color="auto"/>
            </w:tcBorders>
            <w:noWrap/>
            <w:vAlign w:val="center"/>
            <w:hideMark/>
          </w:tcPr>
          <w:p w14:paraId="0D5FFF55"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656" w:type="dxa"/>
            <w:tcBorders>
              <w:top w:val="single" w:sz="8" w:space="0" w:color="auto"/>
              <w:left w:val="single" w:sz="8" w:space="0" w:color="auto"/>
              <w:bottom w:val="single" w:sz="8" w:space="0" w:color="auto"/>
              <w:right w:val="nil"/>
            </w:tcBorders>
            <w:shd w:val="clear" w:color="000000" w:fill="FFC7CE"/>
            <w:noWrap/>
            <w:vAlign w:val="center"/>
            <w:hideMark/>
          </w:tcPr>
          <w:p w14:paraId="36D329FC" w14:textId="77777777" w:rsidR="008333EA" w:rsidRPr="00792B40" w:rsidRDefault="008333EA" w:rsidP="00792B40">
            <w:pPr>
              <w:spacing w:before="0"/>
              <w:rPr>
                <w:sz w:val="20"/>
                <w:szCs w:val="18"/>
                <w:lang w:val="en-CA" w:eastAsia="de-DE"/>
              </w:rPr>
            </w:pPr>
            <w:r w:rsidRPr="00792B40">
              <w:rPr>
                <w:sz w:val="20"/>
                <w:szCs w:val="18"/>
                <w:lang w:val="en-CA" w:eastAsia="de-DE"/>
              </w:rPr>
              <w:t>4.98%</w:t>
            </w:r>
          </w:p>
        </w:tc>
        <w:tc>
          <w:tcPr>
            <w:tcW w:w="656" w:type="dxa"/>
            <w:tcBorders>
              <w:top w:val="single" w:sz="8" w:space="0" w:color="auto"/>
              <w:left w:val="nil"/>
              <w:bottom w:val="single" w:sz="8" w:space="0" w:color="auto"/>
              <w:right w:val="nil"/>
            </w:tcBorders>
            <w:shd w:val="clear" w:color="000000" w:fill="FFC7CE"/>
            <w:noWrap/>
            <w:vAlign w:val="center"/>
            <w:hideMark/>
          </w:tcPr>
          <w:p w14:paraId="5DFE74AC" w14:textId="77777777" w:rsidR="008333EA" w:rsidRPr="00792B40" w:rsidRDefault="008333EA" w:rsidP="00792B40">
            <w:pPr>
              <w:spacing w:before="0"/>
              <w:rPr>
                <w:sz w:val="20"/>
                <w:szCs w:val="18"/>
                <w:lang w:val="en-CA" w:eastAsia="de-DE"/>
              </w:rPr>
            </w:pPr>
            <w:r w:rsidRPr="00792B40">
              <w:rPr>
                <w:sz w:val="20"/>
                <w:szCs w:val="18"/>
                <w:lang w:val="en-CA" w:eastAsia="de-DE"/>
              </w:rPr>
              <w:t>4.31%</w:t>
            </w:r>
          </w:p>
        </w:tc>
        <w:tc>
          <w:tcPr>
            <w:tcW w:w="657" w:type="dxa"/>
            <w:tcBorders>
              <w:top w:val="single" w:sz="8" w:space="0" w:color="auto"/>
              <w:left w:val="nil"/>
              <w:bottom w:val="single" w:sz="8" w:space="0" w:color="auto"/>
              <w:right w:val="single" w:sz="4" w:space="0" w:color="auto"/>
            </w:tcBorders>
            <w:shd w:val="clear" w:color="000000" w:fill="FFC7CE"/>
            <w:noWrap/>
            <w:vAlign w:val="center"/>
            <w:hideMark/>
          </w:tcPr>
          <w:p w14:paraId="05CED94F" w14:textId="77777777" w:rsidR="008333EA" w:rsidRPr="00792B40" w:rsidRDefault="008333EA" w:rsidP="00792B40">
            <w:pPr>
              <w:spacing w:before="0"/>
              <w:rPr>
                <w:sz w:val="20"/>
                <w:szCs w:val="18"/>
                <w:lang w:val="en-CA" w:eastAsia="de-DE"/>
              </w:rPr>
            </w:pPr>
            <w:r w:rsidRPr="00792B40">
              <w:rPr>
                <w:sz w:val="20"/>
                <w:szCs w:val="18"/>
                <w:lang w:val="en-CA" w:eastAsia="de-DE"/>
              </w:rPr>
              <w:t>4.54%</w:t>
            </w:r>
          </w:p>
        </w:tc>
        <w:tc>
          <w:tcPr>
            <w:tcW w:w="657" w:type="dxa"/>
            <w:tcBorders>
              <w:top w:val="single" w:sz="8" w:space="0" w:color="auto"/>
              <w:left w:val="nil"/>
              <w:bottom w:val="single" w:sz="8" w:space="0" w:color="auto"/>
              <w:right w:val="nil"/>
            </w:tcBorders>
            <w:noWrap/>
            <w:vAlign w:val="center"/>
            <w:hideMark/>
          </w:tcPr>
          <w:p w14:paraId="6B73519C" w14:textId="77777777" w:rsidR="008333EA" w:rsidRPr="00792B40" w:rsidRDefault="008333EA" w:rsidP="00792B40">
            <w:pPr>
              <w:spacing w:before="0"/>
              <w:rPr>
                <w:sz w:val="20"/>
                <w:szCs w:val="18"/>
                <w:lang w:val="en-CA" w:eastAsia="de-DE"/>
              </w:rPr>
            </w:pPr>
            <w:r w:rsidRPr="00792B40">
              <w:rPr>
                <w:sz w:val="20"/>
                <w:szCs w:val="18"/>
                <w:lang w:val="en-CA" w:eastAsia="de-DE"/>
              </w:rPr>
              <w:t>80.0%</w:t>
            </w:r>
          </w:p>
        </w:tc>
        <w:tc>
          <w:tcPr>
            <w:tcW w:w="657" w:type="dxa"/>
            <w:tcBorders>
              <w:top w:val="single" w:sz="8" w:space="0" w:color="auto"/>
              <w:left w:val="nil"/>
              <w:bottom w:val="single" w:sz="8" w:space="0" w:color="auto"/>
              <w:right w:val="nil"/>
            </w:tcBorders>
            <w:noWrap/>
            <w:vAlign w:val="center"/>
            <w:hideMark/>
          </w:tcPr>
          <w:p w14:paraId="420ECA6D" w14:textId="77777777" w:rsidR="008333EA" w:rsidRPr="00792B40" w:rsidRDefault="008333EA" w:rsidP="00792B40">
            <w:pPr>
              <w:spacing w:before="0"/>
              <w:rPr>
                <w:sz w:val="20"/>
                <w:szCs w:val="18"/>
                <w:lang w:val="en-CA" w:eastAsia="de-DE"/>
              </w:rPr>
            </w:pPr>
            <w:r w:rsidRPr="00792B40">
              <w:rPr>
                <w:sz w:val="20"/>
                <w:szCs w:val="18"/>
                <w:lang w:val="en-CA" w:eastAsia="de-DE"/>
              </w:rPr>
              <w:t>89.5%</w:t>
            </w:r>
          </w:p>
        </w:tc>
        <w:tc>
          <w:tcPr>
            <w:tcW w:w="794" w:type="dxa"/>
            <w:tcBorders>
              <w:top w:val="single" w:sz="8" w:space="0" w:color="auto"/>
              <w:left w:val="single" w:sz="4" w:space="0" w:color="auto"/>
              <w:bottom w:val="single" w:sz="8" w:space="0" w:color="auto"/>
              <w:right w:val="nil"/>
            </w:tcBorders>
            <w:noWrap/>
            <w:vAlign w:val="center"/>
            <w:hideMark/>
          </w:tcPr>
          <w:p w14:paraId="4C78A212"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9" w:type="dxa"/>
            <w:tcBorders>
              <w:top w:val="single" w:sz="8" w:space="0" w:color="auto"/>
              <w:left w:val="single" w:sz="8" w:space="0" w:color="auto"/>
              <w:bottom w:val="single" w:sz="8" w:space="0" w:color="auto"/>
              <w:right w:val="nil"/>
            </w:tcBorders>
            <w:shd w:val="clear" w:color="000000" w:fill="CCFFCC"/>
            <w:noWrap/>
            <w:vAlign w:val="center"/>
            <w:hideMark/>
          </w:tcPr>
          <w:p w14:paraId="4AEE6AA6" w14:textId="77777777" w:rsidR="008333EA" w:rsidRPr="00792B40" w:rsidRDefault="008333EA" w:rsidP="00792B40">
            <w:pPr>
              <w:spacing w:before="0"/>
              <w:rPr>
                <w:sz w:val="20"/>
                <w:szCs w:val="18"/>
                <w:lang w:val="en-CA" w:eastAsia="de-DE"/>
              </w:rPr>
            </w:pPr>
            <w:r w:rsidRPr="00792B40">
              <w:rPr>
                <w:sz w:val="20"/>
                <w:szCs w:val="18"/>
                <w:lang w:val="en-CA" w:eastAsia="de-DE"/>
              </w:rPr>
              <w:t>-12.85%</w:t>
            </w:r>
          </w:p>
        </w:tc>
        <w:tc>
          <w:tcPr>
            <w:tcW w:w="799" w:type="dxa"/>
            <w:tcBorders>
              <w:top w:val="single" w:sz="8" w:space="0" w:color="auto"/>
              <w:left w:val="nil"/>
              <w:bottom w:val="single" w:sz="8" w:space="0" w:color="auto"/>
              <w:right w:val="nil"/>
            </w:tcBorders>
            <w:shd w:val="clear" w:color="000000" w:fill="CCFFCC"/>
            <w:noWrap/>
            <w:vAlign w:val="center"/>
            <w:hideMark/>
          </w:tcPr>
          <w:p w14:paraId="377E418A" w14:textId="77777777" w:rsidR="008333EA" w:rsidRPr="00792B40" w:rsidRDefault="008333EA" w:rsidP="00792B40">
            <w:pPr>
              <w:spacing w:before="0"/>
              <w:rPr>
                <w:sz w:val="20"/>
                <w:szCs w:val="18"/>
                <w:lang w:val="en-CA" w:eastAsia="de-DE"/>
              </w:rPr>
            </w:pPr>
            <w:r w:rsidRPr="00792B40">
              <w:rPr>
                <w:sz w:val="20"/>
                <w:szCs w:val="18"/>
                <w:lang w:val="en-CA" w:eastAsia="de-DE"/>
              </w:rPr>
              <w:t>-16.69%</w:t>
            </w:r>
          </w:p>
        </w:tc>
        <w:tc>
          <w:tcPr>
            <w:tcW w:w="799" w:type="dxa"/>
            <w:tcBorders>
              <w:top w:val="single" w:sz="8" w:space="0" w:color="auto"/>
              <w:left w:val="nil"/>
              <w:bottom w:val="single" w:sz="8" w:space="0" w:color="auto"/>
              <w:right w:val="single" w:sz="4" w:space="0" w:color="auto"/>
            </w:tcBorders>
            <w:shd w:val="clear" w:color="000000" w:fill="CCFFCC"/>
            <w:noWrap/>
            <w:vAlign w:val="center"/>
            <w:hideMark/>
          </w:tcPr>
          <w:p w14:paraId="01A51FCE" w14:textId="77777777" w:rsidR="008333EA" w:rsidRPr="00792B40" w:rsidRDefault="008333EA" w:rsidP="00792B40">
            <w:pPr>
              <w:spacing w:before="0"/>
              <w:rPr>
                <w:sz w:val="20"/>
                <w:szCs w:val="18"/>
                <w:lang w:val="en-CA" w:eastAsia="de-DE"/>
              </w:rPr>
            </w:pPr>
            <w:r w:rsidRPr="00792B40">
              <w:rPr>
                <w:sz w:val="20"/>
                <w:szCs w:val="18"/>
                <w:lang w:val="en-CA" w:eastAsia="de-DE"/>
              </w:rPr>
              <w:t>-18.51%</w:t>
            </w:r>
          </w:p>
        </w:tc>
        <w:tc>
          <w:tcPr>
            <w:tcW w:w="827" w:type="dxa"/>
            <w:tcBorders>
              <w:top w:val="single" w:sz="8" w:space="0" w:color="auto"/>
              <w:left w:val="nil"/>
              <w:bottom w:val="single" w:sz="8" w:space="0" w:color="auto"/>
              <w:right w:val="nil"/>
            </w:tcBorders>
            <w:noWrap/>
            <w:vAlign w:val="center"/>
            <w:hideMark/>
          </w:tcPr>
          <w:p w14:paraId="36C1DF0E" w14:textId="77777777" w:rsidR="008333EA" w:rsidRPr="00792B40" w:rsidRDefault="008333EA" w:rsidP="00792B40">
            <w:pPr>
              <w:spacing w:before="0"/>
              <w:rPr>
                <w:sz w:val="20"/>
                <w:szCs w:val="18"/>
                <w:lang w:val="en-CA" w:eastAsia="de-DE"/>
              </w:rPr>
            </w:pPr>
            <w:r w:rsidRPr="00792B40">
              <w:rPr>
                <w:sz w:val="20"/>
                <w:szCs w:val="18"/>
                <w:lang w:val="en-CA" w:eastAsia="de-DE"/>
              </w:rPr>
              <w:t>779.2%</w:t>
            </w:r>
          </w:p>
        </w:tc>
        <w:tc>
          <w:tcPr>
            <w:tcW w:w="827" w:type="dxa"/>
            <w:tcBorders>
              <w:top w:val="single" w:sz="8" w:space="0" w:color="auto"/>
              <w:left w:val="nil"/>
              <w:bottom w:val="single" w:sz="8" w:space="0" w:color="auto"/>
              <w:right w:val="single" w:sz="8" w:space="0" w:color="auto"/>
            </w:tcBorders>
            <w:noWrap/>
            <w:vAlign w:val="center"/>
            <w:hideMark/>
          </w:tcPr>
          <w:p w14:paraId="4696DEEC" w14:textId="77777777" w:rsidR="008333EA" w:rsidRPr="00792B40" w:rsidRDefault="008333EA" w:rsidP="00792B40">
            <w:pPr>
              <w:spacing w:before="0"/>
              <w:rPr>
                <w:sz w:val="20"/>
                <w:szCs w:val="18"/>
                <w:lang w:val="en-CA" w:eastAsia="de-DE"/>
              </w:rPr>
            </w:pPr>
            <w:r w:rsidRPr="00792B40">
              <w:rPr>
                <w:sz w:val="20"/>
                <w:szCs w:val="18"/>
                <w:lang w:val="en-CA" w:eastAsia="de-DE"/>
              </w:rPr>
              <w:t>546.3%</w:t>
            </w:r>
          </w:p>
        </w:tc>
      </w:tr>
      <w:tr w:rsidR="00CF70DF" w:rsidRPr="00DA0D77" w14:paraId="71F520E4"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16056CBD"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656" w:type="dxa"/>
            <w:tcBorders>
              <w:top w:val="single" w:sz="8" w:space="0" w:color="auto"/>
              <w:left w:val="single" w:sz="8" w:space="0" w:color="auto"/>
              <w:bottom w:val="nil"/>
              <w:right w:val="nil"/>
            </w:tcBorders>
            <w:shd w:val="clear" w:color="000000" w:fill="FFC7CE"/>
            <w:noWrap/>
            <w:vAlign w:val="center"/>
            <w:hideMark/>
          </w:tcPr>
          <w:p w14:paraId="69294C40" w14:textId="77777777" w:rsidR="008333EA" w:rsidRPr="00792B40" w:rsidRDefault="008333EA" w:rsidP="00792B40">
            <w:pPr>
              <w:spacing w:before="0"/>
              <w:rPr>
                <w:sz w:val="20"/>
                <w:szCs w:val="18"/>
                <w:lang w:val="en-CA" w:eastAsia="de-DE"/>
              </w:rPr>
            </w:pPr>
            <w:r w:rsidRPr="00792B40">
              <w:rPr>
                <w:sz w:val="20"/>
                <w:szCs w:val="18"/>
                <w:lang w:val="en-CA" w:eastAsia="de-DE"/>
              </w:rPr>
              <w:t>5.07%</w:t>
            </w:r>
          </w:p>
        </w:tc>
        <w:tc>
          <w:tcPr>
            <w:tcW w:w="656" w:type="dxa"/>
            <w:tcBorders>
              <w:top w:val="single" w:sz="8" w:space="0" w:color="auto"/>
              <w:left w:val="nil"/>
              <w:bottom w:val="nil"/>
              <w:right w:val="nil"/>
            </w:tcBorders>
            <w:shd w:val="clear" w:color="000000" w:fill="FFC7CE"/>
            <w:noWrap/>
            <w:vAlign w:val="center"/>
            <w:hideMark/>
          </w:tcPr>
          <w:p w14:paraId="705F18ED" w14:textId="77777777" w:rsidR="008333EA" w:rsidRPr="00792B40" w:rsidRDefault="008333EA" w:rsidP="00792B40">
            <w:pPr>
              <w:spacing w:before="0"/>
              <w:rPr>
                <w:sz w:val="20"/>
                <w:szCs w:val="18"/>
                <w:lang w:val="en-CA" w:eastAsia="de-DE"/>
              </w:rPr>
            </w:pPr>
            <w:r w:rsidRPr="00792B40">
              <w:rPr>
                <w:sz w:val="20"/>
                <w:szCs w:val="18"/>
                <w:lang w:val="en-CA" w:eastAsia="de-DE"/>
              </w:rPr>
              <w:t>4.40%</w:t>
            </w:r>
          </w:p>
        </w:tc>
        <w:tc>
          <w:tcPr>
            <w:tcW w:w="657" w:type="dxa"/>
            <w:tcBorders>
              <w:top w:val="single" w:sz="8" w:space="0" w:color="auto"/>
              <w:left w:val="nil"/>
              <w:bottom w:val="nil"/>
              <w:right w:val="single" w:sz="4" w:space="0" w:color="auto"/>
            </w:tcBorders>
            <w:shd w:val="clear" w:color="000000" w:fill="FFC7CE"/>
            <w:noWrap/>
            <w:vAlign w:val="center"/>
            <w:hideMark/>
          </w:tcPr>
          <w:p w14:paraId="0B4C2899" w14:textId="77777777" w:rsidR="008333EA" w:rsidRPr="00792B40" w:rsidRDefault="008333EA" w:rsidP="00792B40">
            <w:pPr>
              <w:spacing w:before="0"/>
              <w:rPr>
                <w:sz w:val="20"/>
                <w:szCs w:val="18"/>
                <w:lang w:val="en-CA" w:eastAsia="de-DE"/>
              </w:rPr>
            </w:pPr>
            <w:r w:rsidRPr="00792B40">
              <w:rPr>
                <w:sz w:val="20"/>
                <w:szCs w:val="18"/>
                <w:lang w:val="en-CA" w:eastAsia="de-DE"/>
              </w:rPr>
              <w:t>5.54%</w:t>
            </w:r>
          </w:p>
        </w:tc>
        <w:tc>
          <w:tcPr>
            <w:tcW w:w="657" w:type="dxa"/>
            <w:tcBorders>
              <w:top w:val="nil"/>
              <w:left w:val="nil"/>
              <w:bottom w:val="nil"/>
              <w:right w:val="nil"/>
            </w:tcBorders>
            <w:noWrap/>
            <w:vAlign w:val="center"/>
            <w:hideMark/>
          </w:tcPr>
          <w:p w14:paraId="03BE29A9" w14:textId="77777777" w:rsidR="008333EA" w:rsidRPr="00792B40" w:rsidRDefault="008333EA" w:rsidP="00792B40">
            <w:pPr>
              <w:spacing w:before="0"/>
              <w:rPr>
                <w:sz w:val="20"/>
                <w:szCs w:val="18"/>
                <w:lang w:val="en-CA" w:eastAsia="de-DE"/>
              </w:rPr>
            </w:pPr>
            <w:r w:rsidRPr="00792B40">
              <w:rPr>
                <w:sz w:val="20"/>
                <w:szCs w:val="18"/>
                <w:lang w:val="en-CA" w:eastAsia="de-DE"/>
              </w:rPr>
              <w:t>78.5%</w:t>
            </w:r>
          </w:p>
        </w:tc>
        <w:tc>
          <w:tcPr>
            <w:tcW w:w="657" w:type="dxa"/>
            <w:tcBorders>
              <w:top w:val="nil"/>
              <w:left w:val="nil"/>
              <w:bottom w:val="nil"/>
              <w:right w:val="nil"/>
            </w:tcBorders>
            <w:noWrap/>
            <w:vAlign w:val="center"/>
            <w:hideMark/>
          </w:tcPr>
          <w:p w14:paraId="3150F516" w14:textId="77777777" w:rsidR="008333EA" w:rsidRPr="00792B40" w:rsidRDefault="008333EA" w:rsidP="00792B40">
            <w:pPr>
              <w:spacing w:before="0"/>
              <w:rPr>
                <w:sz w:val="20"/>
                <w:szCs w:val="18"/>
                <w:lang w:val="en-CA" w:eastAsia="de-DE"/>
              </w:rPr>
            </w:pPr>
            <w:r w:rsidRPr="00792B40">
              <w:rPr>
                <w:sz w:val="20"/>
                <w:szCs w:val="18"/>
                <w:lang w:val="en-CA" w:eastAsia="de-DE"/>
              </w:rPr>
              <w:t>91.6%</w:t>
            </w:r>
          </w:p>
        </w:tc>
        <w:tc>
          <w:tcPr>
            <w:tcW w:w="794" w:type="dxa"/>
            <w:tcBorders>
              <w:top w:val="nil"/>
              <w:left w:val="single" w:sz="4" w:space="0" w:color="auto"/>
              <w:bottom w:val="nil"/>
              <w:right w:val="nil"/>
            </w:tcBorders>
            <w:noWrap/>
            <w:vAlign w:val="center"/>
            <w:hideMark/>
          </w:tcPr>
          <w:p w14:paraId="09D72BC8" w14:textId="77777777" w:rsidR="008333EA" w:rsidRPr="00792B40" w:rsidRDefault="008333EA" w:rsidP="00792B40">
            <w:pPr>
              <w:spacing w:before="0"/>
              <w:rPr>
                <w:sz w:val="20"/>
                <w:szCs w:val="18"/>
                <w:lang w:val="en-CA" w:eastAsia="de-DE"/>
              </w:rPr>
            </w:pPr>
            <w:r w:rsidRPr="00792B40">
              <w:rPr>
                <w:sz w:val="20"/>
                <w:szCs w:val="18"/>
                <w:lang w:val="en-CA" w:eastAsia="de-DE"/>
              </w:rPr>
              <w:t>97%</w:t>
            </w:r>
          </w:p>
        </w:tc>
        <w:tc>
          <w:tcPr>
            <w:tcW w:w="799" w:type="dxa"/>
            <w:tcBorders>
              <w:top w:val="single" w:sz="8" w:space="0" w:color="auto"/>
              <w:left w:val="single" w:sz="8" w:space="0" w:color="auto"/>
              <w:bottom w:val="nil"/>
              <w:right w:val="nil"/>
            </w:tcBorders>
            <w:shd w:val="clear" w:color="000000" w:fill="CCFFCC"/>
            <w:noWrap/>
            <w:vAlign w:val="center"/>
            <w:hideMark/>
          </w:tcPr>
          <w:p w14:paraId="1EB74285" w14:textId="77777777" w:rsidR="008333EA" w:rsidRPr="00792B40" w:rsidRDefault="008333EA" w:rsidP="00792B40">
            <w:pPr>
              <w:spacing w:before="0"/>
              <w:rPr>
                <w:sz w:val="20"/>
                <w:szCs w:val="18"/>
                <w:lang w:val="en-CA" w:eastAsia="de-DE"/>
              </w:rPr>
            </w:pPr>
            <w:r w:rsidRPr="00792B40">
              <w:rPr>
                <w:sz w:val="20"/>
                <w:szCs w:val="18"/>
                <w:lang w:val="en-CA" w:eastAsia="de-DE"/>
              </w:rPr>
              <w:t>-8.69%</w:t>
            </w:r>
          </w:p>
        </w:tc>
        <w:tc>
          <w:tcPr>
            <w:tcW w:w="799" w:type="dxa"/>
            <w:tcBorders>
              <w:top w:val="single" w:sz="8" w:space="0" w:color="auto"/>
              <w:left w:val="nil"/>
              <w:bottom w:val="nil"/>
              <w:right w:val="nil"/>
            </w:tcBorders>
            <w:shd w:val="clear" w:color="000000" w:fill="CCFFCC"/>
            <w:noWrap/>
            <w:vAlign w:val="center"/>
            <w:hideMark/>
          </w:tcPr>
          <w:p w14:paraId="777F97E5" w14:textId="77777777" w:rsidR="008333EA" w:rsidRPr="00792B40" w:rsidRDefault="008333EA" w:rsidP="00792B40">
            <w:pPr>
              <w:spacing w:before="0"/>
              <w:rPr>
                <w:sz w:val="20"/>
                <w:szCs w:val="18"/>
                <w:lang w:val="en-CA" w:eastAsia="de-DE"/>
              </w:rPr>
            </w:pPr>
            <w:r w:rsidRPr="00792B40">
              <w:rPr>
                <w:sz w:val="20"/>
                <w:szCs w:val="18"/>
                <w:lang w:val="en-CA" w:eastAsia="de-DE"/>
              </w:rPr>
              <w:t>-5.11%</w:t>
            </w:r>
          </w:p>
        </w:tc>
        <w:tc>
          <w:tcPr>
            <w:tcW w:w="799" w:type="dxa"/>
            <w:tcBorders>
              <w:top w:val="single" w:sz="8" w:space="0" w:color="auto"/>
              <w:left w:val="nil"/>
              <w:bottom w:val="nil"/>
              <w:right w:val="single" w:sz="4" w:space="0" w:color="auto"/>
            </w:tcBorders>
            <w:shd w:val="clear" w:color="000000" w:fill="CCFFCC"/>
            <w:noWrap/>
            <w:vAlign w:val="center"/>
            <w:hideMark/>
          </w:tcPr>
          <w:p w14:paraId="74F31324" w14:textId="77777777" w:rsidR="008333EA" w:rsidRPr="00792B40" w:rsidRDefault="008333EA" w:rsidP="00792B40">
            <w:pPr>
              <w:spacing w:before="0"/>
              <w:rPr>
                <w:sz w:val="20"/>
                <w:szCs w:val="18"/>
                <w:lang w:val="en-CA" w:eastAsia="de-DE"/>
              </w:rPr>
            </w:pPr>
            <w:r w:rsidRPr="00792B40">
              <w:rPr>
                <w:sz w:val="20"/>
                <w:szCs w:val="18"/>
                <w:lang w:val="en-CA" w:eastAsia="de-DE"/>
              </w:rPr>
              <w:t>-5.04%</w:t>
            </w:r>
          </w:p>
        </w:tc>
        <w:tc>
          <w:tcPr>
            <w:tcW w:w="827" w:type="dxa"/>
            <w:tcBorders>
              <w:top w:val="nil"/>
              <w:left w:val="nil"/>
              <w:bottom w:val="nil"/>
              <w:right w:val="nil"/>
            </w:tcBorders>
            <w:noWrap/>
            <w:vAlign w:val="center"/>
            <w:hideMark/>
          </w:tcPr>
          <w:p w14:paraId="2C323C19" w14:textId="77777777" w:rsidR="008333EA" w:rsidRPr="00792B40" w:rsidRDefault="008333EA" w:rsidP="00792B40">
            <w:pPr>
              <w:spacing w:before="0"/>
              <w:rPr>
                <w:sz w:val="20"/>
                <w:szCs w:val="18"/>
                <w:lang w:val="en-CA" w:eastAsia="de-DE"/>
              </w:rPr>
            </w:pPr>
            <w:r w:rsidRPr="00792B40">
              <w:rPr>
                <w:sz w:val="20"/>
                <w:szCs w:val="18"/>
                <w:lang w:val="en-CA" w:eastAsia="de-DE"/>
              </w:rPr>
              <w:t>726.0%</w:t>
            </w:r>
          </w:p>
        </w:tc>
        <w:tc>
          <w:tcPr>
            <w:tcW w:w="827" w:type="dxa"/>
            <w:tcBorders>
              <w:top w:val="nil"/>
              <w:left w:val="nil"/>
              <w:bottom w:val="nil"/>
              <w:right w:val="single" w:sz="8" w:space="0" w:color="auto"/>
            </w:tcBorders>
            <w:noWrap/>
            <w:vAlign w:val="center"/>
            <w:hideMark/>
          </w:tcPr>
          <w:p w14:paraId="1E3853D7" w14:textId="77777777" w:rsidR="008333EA" w:rsidRPr="00792B40" w:rsidRDefault="008333EA" w:rsidP="00792B40">
            <w:pPr>
              <w:spacing w:before="0"/>
              <w:rPr>
                <w:sz w:val="20"/>
                <w:szCs w:val="18"/>
                <w:lang w:val="en-CA" w:eastAsia="de-DE"/>
              </w:rPr>
            </w:pPr>
            <w:r w:rsidRPr="00792B40">
              <w:rPr>
                <w:sz w:val="20"/>
                <w:szCs w:val="18"/>
                <w:lang w:val="en-CA" w:eastAsia="de-DE"/>
              </w:rPr>
              <w:t>594.5%</w:t>
            </w:r>
          </w:p>
        </w:tc>
      </w:tr>
      <w:tr w:rsidR="00CF70DF" w:rsidRPr="00DA0D77" w14:paraId="7A20D73C"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63FBB719"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656" w:type="dxa"/>
            <w:tcBorders>
              <w:top w:val="nil"/>
              <w:left w:val="single" w:sz="8" w:space="0" w:color="auto"/>
              <w:bottom w:val="nil"/>
              <w:right w:val="nil"/>
            </w:tcBorders>
            <w:shd w:val="clear" w:color="000000" w:fill="FFC7CE"/>
            <w:noWrap/>
            <w:vAlign w:val="center"/>
            <w:hideMark/>
          </w:tcPr>
          <w:p w14:paraId="4AAC260E" w14:textId="77777777" w:rsidR="008333EA" w:rsidRPr="00792B40" w:rsidRDefault="008333EA" w:rsidP="00792B40">
            <w:pPr>
              <w:spacing w:before="0"/>
              <w:rPr>
                <w:sz w:val="20"/>
                <w:szCs w:val="18"/>
                <w:lang w:val="en-CA" w:eastAsia="de-DE"/>
              </w:rPr>
            </w:pPr>
            <w:r w:rsidRPr="00792B40">
              <w:rPr>
                <w:sz w:val="20"/>
                <w:szCs w:val="18"/>
                <w:lang w:val="en-CA" w:eastAsia="de-DE"/>
              </w:rPr>
              <w:t>4.28%</w:t>
            </w:r>
          </w:p>
        </w:tc>
        <w:tc>
          <w:tcPr>
            <w:tcW w:w="656" w:type="dxa"/>
            <w:tcBorders>
              <w:top w:val="nil"/>
              <w:left w:val="nil"/>
              <w:bottom w:val="nil"/>
              <w:right w:val="nil"/>
            </w:tcBorders>
            <w:shd w:val="clear" w:color="000000" w:fill="FFC7CE"/>
            <w:noWrap/>
            <w:vAlign w:val="center"/>
            <w:hideMark/>
          </w:tcPr>
          <w:p w14:paraId="493CB71C" w14:textId="77777777" w:rsidR="008333EA" w:rsidRPr="00792B40" w:rsidRDefault="008333EA" w:rsidP="00792B40">
            <w:pPr>
              <w:spacing w:before="0"/>
              <w:rPr>
                <w:sz w:val="20"/>
                <w:szCs w:val="18"/>
                <w:lang w:val="en-CA" w:eastAsia="de-DE"/>
              </w:rPr>
            </w:pPr>
            <w:r w:rsidRPr="00792B40">
              <w:rPr>
                <w:sz w:val="20"/>
                <w:szCs w:val="18"/>
                <w:lang w:val="en-CA" w:eastAsia="de-DE"/>
              </w:rPr>
              <w:t>3.02%</w:t>
            </w:r>
          </w:p>
        </w:tc>
        <w:tc>
          <w:tcPr>
            <w:tcW w:w="657" w:type="dxa"/>
            <w:tcBorders>
              <w:top w:val="nil"/>
              <w:left w:val="nil"/>
              <w:bottom w:val="nil"/>
              <w:right w:val="single" w:sz="4" w:space="0" w:color="auto"/>
            </w:tcBorders>
            <w:shd w:val="clear" w:color="000000" w:fill="FFC7CE"/>
            <w:noWrap/>
            <w:vAlign w:val="center"/>
            <w:hideMark/>
          </w:tcPr>
          <w:p w14:paraId="394986B6" w14:textId="77777777" w:rsidR="008333EA" w:rsidRPr="00792B40" w:rsidRDefault="008333EA" w:rsidP="00792B40">
            <w:pPr>
              <w:spacing w:before="0"/>
              <w:rPr>
                <w:sz w:val="20"/>
                <w:szCs w:val="18"/>
                <w:lang w:val="en-CA" w:eastAsia="de-DE"/>
              </w:rPr>
            </w:pPr>
            <w:r w:rsidRPr="00792B40">
              <w:rPr>
                <w:sz w:val="20"/>
                <w:szCs w:val="18"/>
                <w:lang w:val="en-CA" w:eastAsia="de-DE"/>
              </w:rPr>
              <w:t>3.44%</w:t>
            </w:r>
          </w:p>
        </w:tc>
        <w:tc>
          <w:tcPr>
            <w:tcW w:w="657" w:type="dxa"/>
            <w:tcBorders>
              <w:top w:val="nil"/>
              <w:left w:val="nil"/>
              <w:bottom w:val="nil"/>
              <w:right w:val="nil"/>
            </w:tcBorders>
            <w:noWrap/>
            <w:vAlign w:val="center"/>
            <w:hideMark/>
          </w:tcPr>
          <w:p w14:paraId="54C1D047" w14:textId="77777777" w:rsidR="008333EA" w:rsidRPr="00792B40" w:rsidRDefault="008333EA" w:rsidP="00792B40">
            <w:pPr>
              <w:spacing w:before="0"/>
              <w:rPr>
                <w:sz w:val="20"/>
                <w:szCs w:val="18"/>
                <w:lang w:val="en-CA" w:eastAsia="de-DE"/>
              </w:rPr>
            </w:pPr>
            <w:r w:rsidRPr="00792B40">
              <w:rPr>
                <w:sz w:val="20"/>
                <w:szCs w:val="18"/>
                <w:lang w:val="en-CA" w:eastAsia="de-DE"/>
              </w:rPr>
              <w:t>88.0%</w:t>
            </w:r>
          </w:p>
        </w:tc>
        <w:tc>
          <w:tcPr>
            <w:tcW w:w="657" w:type="dxa"/>
            <w:tcBorders>
              <w:top w:val="nil"/>
              <w:left w:val="nil"/>
              <w:bottom w:val="nil"/>
              <w:right w:val="nil"/>
            </w:tcBorders>
            <w:noWrap/>
            <w:vAlign w:val="center"/>
            <w:hideMark/>
          </w:tcPr>
          <w:p w14:paraId="2A601DAB" w14:textId="77777777" w:rsidR="008333EA" w:rsidRPr="00792B40" w:rsidRDefault="008333EA" w:rsidP="00792B40">
            <w:pPr>
              <w:spacing w:before="0"/>
              <w:rPr>
                <w:sz w:val="20"/>
                <w:szCs w:val="18"/>
                <w:lang w:val="en-CA" w:eastAsia="de-DE"/>
              </w:rPr>
            </w:pPr>
            <w:r w:rsidRPr="00792B40">
              <w:rPr>
                <w:sz w:val="20"/>
                <w:szCs w:val="18"/>
                <w:lang w:val="en-CA" w:eastAsia="de-DE"/>
              </w:rPr>
              <w:t>90.0%</w:t>
            </w:r>
          </w:p>
        </w:tc>
        <w:tc>
          <w:tcPr>
            <w:tcW w:w="794" w:type="dxa"/>
            <w:tcBorders>
              <w:top w:val="nil"/>
              <w:left w:val="single" w:sz="4" w:space="0" w:color="auto"/>
              <w:bottom w:val="nil"/>
              <w:right w:val="nil"/>
            </w:tcBorders>
            <w:noWrap/>
            <w:vAlign w:val="center"/>
            <w:hideMark/>
          </w:tcPr>
          <w:p w14:paraId="445EF5D9"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9" w:type="dxa"/>
            <w:tcBorders>
              <w:top w:val="nil"/>
              <w:left w:val="single" w:sz="8" w:space="0" w:color="auto"/>
              <w:bottom w:val="nil"/>
              <w:right w:val="nil"/>
            </w:tcBorders>
            <w:shd w:val="clear" w:color="000000" w:fill="CCFFCC"/>
            <w:noWrap/>
            <w:vAlign w:val="center"/>
            <w:hideMark/>
          </w:tcPr>
          <w:p w14:paraId="0A0A5FAD" w14:textId="77777777" w:rsidR="008333EA" w:rsidRPr="00792B40" w:rsidRDefault="008333EA" w:rsidP="00792B40">
            <w:pPr>
              <w:spacing w:before="0"/>
              <w:rPr>
                <w:sz w:val="20"/>
                <w:szCs w:val="18"/>
                <w:lang w:val="en-CA" w:eastAsia="de-DE"/>
              </w:rPr>
            </w:pPr>
            <w:r w:rsidRPr="00792B40">
              <w:rPr>
                <w:sz w:val="20"/>
                <w:szCs w:val="18"/>
                <w:lang w:val="en-CA" w:eastAsia="de-DE"/>
              </w:rPr>
              <w:t>-27.93%</w:t>
            </w:r>
          </w:p>
        </w:tc>
        <w:tc>
          <w:tcPr>
            <w:tcW w:w="799" w:type="dxa"/>
            <w:tcBorders>
              <w:top w:val="nil"/>
              <w:left w:val="nil"/>
              <w:bottom w:val="nil"/>
              <w:right w:val="nil"/>
            </w:tcBorders>
            <w:shd w:val="clear" w:color="000000" w:fill="CCFFCC"/>
            <w:noWrap/>
            <w:vAlign w:val="center"/>
            <w:hideMark/>
          </w:tcPr>
          <w:p w14:paraId="4B051B28" w14:textId="77777777" w:rsidR="008333EA" w:rsidRPr="00792B40" w:rsidRDefault="008333EA" w:rsidP="00792B40">
            <w:pPr>
              <w:spacing w:before="0"/>
              <w:rPr>
                <w:sz w:val="20"/>
                <w:szCs w:val="18"/>
                <w:lang w:val="en-CA" w:eastAsia="de-DE"/>
              </w:rPr>
            </w:pPr>
            <w:r w:rsidRPr="00792B40">
              <w:rPr>
                <w:sz w:val="20"/>
                <w:szCs w:val="18"/>
                <w:lang w:val="en-CA" w:eastAsia="de-DE"/>
              </w:rPr>
              <w:t>-33.19%</w:t>
            </w:r>
          </w:p>
        </w:tc>
        <w:tc>
          <w:tcPr>
            <w:tcW w:w="799" w:type="dxa"/>
            <w:tcBorders>
              <w:top w:val="nil"/>
              <w:left w:val="nil"/>
              <w:bottom w:val="nil"/>
              <w:right w:val="single" w:sz="4" w:space="0" w:color="auto"/>
            </w:tcBorders>
            <w:shd w:val="clear" w:color="000000" w:fill="CCFFCC"/>
            <w:noWrap/>
            <w:vAlign w:val="center"/>
            <w:hideMark/>
          </w:tcPr>
          <w:p w14:paraId="1DEFA6EC" w14:textId="77777777" w:rsidR="008333EA" w:rsidRPr="00792B40" w:rsidRDefault="008333EA" w:rsidP="00792B40">
            <w:pPr>
              <w:spacing w:before="0"/>
              <w:rPr>
                <w:sz w:val="20"/>
                <w:szCs w:val="18"/>
                <w:lang w:val="en-CA" w:eastAsia="de-DE"/>
              </w:rPr>
            </w:pPr>
            <w:r w:rsidRPr="00792B40">
              <w:rPr>
                <w:sz w:val="20"/>
                <w:szCs w:val="18"/>
                <w:lang w:val="en-CA" w:eastAsia="de-DE"/>
              </w:rPr>
              <w:t>-33.29%</w:t>
            </w:r>
          </w:p>
        </w:tc>
        <w:tc>
          <w:tcPr>
            <w:tcW w:w="827" w:type="dxa"/>
            <w:tcBorders>
              <w:top w:val="nil"/>
              <w:left w:val="nil"/>
              <w:bottom w:val="nil"/>
              <w:right w:val="nil"/>
            </w:tcBorders>
            <w:noWrap/>
            <w:vAlign w:val="center"/>
            <w:hideMark/>
          </w:tcPr>
          <w:p w14:paraId="0DE379F7" w14:textId="77777777" w:rsidR="008333EA" w:rsidRPr="00792B40" w:rsidRDefault="008333EA" w:rsidP="00792B40">
            <w:pPr>
              <w:spacing w:before="0"/>
              <w:rPr>
                <w:sz w:val="20"/>
                <w:szCs w:val="18"/>
                <w:lang w:val="en-CA" w:eastAsia="de-DE"/>
              </w:rPr>
            </w:pPr>
            <w:r w:rsidRPr="00792B40">
              <w:rPr>
                <w:sz w:val="20"/>
                <w:szCs w:val="18"/>
                <w:lang w:val="en-CA" w:eastAsia="de-DE"/>
              </w:rPr>
              <w:t>557.3%</w:t>
            </w:r>
          </w:p>
        </w:tc>
        <w:tc>
          <w:tcPr>
            <w:tcW w:w="827" w:type="dxa"/>
            <w:tcBorders>
              <w:top w:val="nil"/>
              <w:left w:val="nil"/>
              <w:bottom w:val="nil"/>
              <w:right w:val="single" w:sz="8" w:space="0" w:color="auto"/>
            </w:tcBorders>
            <w:noWrap/>
            <w:vAlign w:val="center"/>
            <w:hideMark/>
          </w:tcPr>
          <w:p w14:paraId="6ACA9E1E" w14:textId="77777777" w:rsidR="008333EA" w:rsidRPr="00792B40" w:rsidRDefault="008333EA" w:rsidP="00792B40">
            <w:pPr>
              <w:spacing w:before="0"/>
              <w:rPr>
                <w:sz w:val="20"/>
                <w:szCs w:val="18"/>
                <w:lang w:val="en-CA" w:eastAsia="de-DE"/>
              </w:rPr>
            </w:pPr>
            <w:r w:rsidRPr="00792B40">
              <w:rPr>
                <w:sz w:val="20"/>
                <w:szCs w:val="18"/>
                <w:lang w:val="en-CA" w:eastAsia="de-DE"/>
              </w:rPr>
              <w:t>592.6%</w:t>
            </w:r>
          </w:p>
        </w:tc>
      </w:tr>
      <w:tr w:rsidR="00CF70DF" w:rsidRPr="00DA0D77" w14:paraId="6021CAA8" w14:textId="77777777" w:rsidTr="00792B40">
        <w:trPr>
          <w:trHeight w:val="255"/>
          <w:jc w:val="center"/>
        </w:trPr>
        <w:tc>
          <w:tcPr>
            <w:tcW w:w="1176" w:type="dxa"/>
            <w:tcBorders>
              <w:top w:val="nil"/>
              <w:left w:val="single" w:sz="8" w:space="0" w:color="auto"/>
              <w:bottom w:val="single" w:sz="8" w:space="0" w:color="auto"/>
              <w:right w:val="single" w:sz="8" w:space="0" w:color="auto"/>
            </w:tcBorders>
            <w:noWrap/>
            <w:vAlign w:val="center"/>
            <w:hideMark/>
          </w:tcPr>
          <w:p w14:paraId="58EE2031"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656" w:type="dxa"/>
            <w:tcBorders>
              <w:top w:val="nil"/>
              <w:left w:val="nil"/>
              <w:bottom w:val="single" w:sz="8" w:space="0" w:color="auto"/>
              <w:right w:val="nil"/>
            </w:tcBorders>
            <w:noWrap/>
            <w:vAlign w:val="center"/>
            <w:hideMark/>
          </w:tcPr>
          <w:p w14:paraId="4255DA55" w14:textId="77777777" w:rsidR="008333EA" w:rsidRPr="00792B40" w:rsidRDefault="008333EA" w:rsidP="00792B40">
            <w:pPr>
              <w:spacing w:before="0"/>
              <w:rPr>
                <w:sz w:val="20"/>
                <w:szCs w:val="18"/>
                <w:lang w:val="en-CA" w:eastAsia="de-DE"/>
              </w:rPr>
            </w:pPr>
            <w:r w:rsidRPr="00792B40">
              <w:rPr>
                <w:sz w:val="20"/>
                <w:szCs w:val="18"/>
                <w:lang w:val="en-CA" w:eastAsia="de-DE"/>
              </w:rPr>
              <w:t>0.55%</w:t>
            </w:r>
          </w:p>
        </w:tc>
        <w:tc>
          <w:tcPr>
            <w:tcW w:w="656" w:type="dxa"/>
            <w:tcBorders>
              <w:top w:val="nil"/>
              <w:left w:val="nil"/>
              <w:bottom w:val="single" w:sz="8" w:space="0" w:color="auto"/>
              <w:right w:val="nil"/>
            </w:tcBorders>
            <w:noWrap/>
            <w:vAlign w:val="center"/>
            <w:hideMark/>
          </w:tcPr>
          <w:p w14:paraId="72A5C33F" w14:textId="77777777" w:rsidR="008333EA" w:rsidRPr="00792B40" w:rsidRDefault="008333EA" w:rsidP="00792B40">
            <w:pPr>
              <w:spacing w:before="0"/>
              <w:rPr>
                <w:sz w:val="20"/>
                <w:szCs w:val="18"/>
                <w:lang w:val="en-CA" w:eastAsia="de-DE"/>
              </w:rPr>
            </w:pPr>
            <w:r w:rsidRPr="00792B40">
              <w:rPr>
                <w:sz w:val="20"/>
                <w:szCs w:val="18"/>
                <w:lang w:val="en-CA" w:eastAsia="de-DE"/>
              </w:rPr>
              <w:t>0.59%</w:t>
            </w:r>
          </w:p>
        </w:tc>
        <w:tc>
          <w:tcPr>
            <w:tcW w:w="657" w:type="dxa"/>
            <w:tcBorders>
              <w:top w:val="nil"/>
              <w:left w:val="nil"/>
              <w:bottom w:val="single" w:sz="8" w:space="0" w:color="auto"/>
              <w:right w:val="single" w:sz="4" w:space="0" w:color="auto"/>
            </w:tcBorders>
            <w:noWrap/>
            <w:vAlign w:val="center"/>
            <w:hideMark/>
          </w:tcPr>
          <w:p w14:paraId="5C4035F4" w14:textId="77777777" w:rsidR="008333EA" w:rsidRPr="00792B40" w:rsidRDefault="008333EA" w:rsidP="00792B40">
            <w:pPr>
              <w:spacing w:before="0"/>
              <w:rPr>
                <w:sz w:val="20"/>
                <w:szCs w:val="18"/>
                <w:lang w:val="en-CA" w:eastAsia="de-DE"/>
              </w:rPr>
            </w:pPr>
            <w:r w:rsidRPr="00792B40">
              <w:rPr>
                <w:sz w:val="20"/>
                <w:szCs w:val="18"/>
                <w:lang w:val="en-CA" w:eastAsia="de-DE"/>
              </w:rPr>
              <w:t>0.54%</w:t>
            </w:r>
          </w:p>
        </w:tc>
        <w:tc>
          <w:tcPr>
            <w:tcW w:w="657" w:type="dxa"/>
            <w:tcBorders>
              <w:top w:val="nil"/>
              <w:left w:val="nil"/>
              <w:bottom w:val="single" w:sz="8" w:space="0" w:color="auto"/>
              <w:right w:val="nil"/>
            </w:tcBorders>
            <w:noWrap/>
            <w:vAlign w:val="center"/>
            <w:hideMark/>
          </w:tcPr>
          <w:p w14:paraId="2662CB67" w14:textId="77777777" w:rsidR="008333EA" w:rsidRPr="00792B40" w:rsidRDefault="008333EA" w:rsidP="00792B40">
            <w:pPr>
              <w:spacing w:before="0"/>
              <w:rPr>
                <w:sz w:val="20"/>
                <w:szCs w:val="18"/>
                <w:lang w:val="en-CA" w:eastAsia="de-DE"/>
              </w:rPr>
            </w:pPr>
            <w:r w:rsidRPr="00792B40">
              <w:rPr>
                <w:sz w:val="20"/>
                <w:szCs w:val="18"/>
                <w:lang w:val="en-CA" w:eastAsia="de-DE"/>
              </w:rPr>
              <w:t>89.0%</w:t>
            </w:r>
          </w:p>
        </w:tc>
        <w:tc>
          <w:tcPr>
            <w:tcW w:w="657" w:type="dxa"/>
            <w:tcBorders>
              <w:top w:val="nil"/>
              <w:left w:val="nil"/>
              <w:bottom w:val="single" w:sz="8" w:space="0" w:color="auto"/>
              <w:right w:val="nil"/>
            </w:tcBorders>
            <w:noWrap/>
            <w:vAlign w:val="center"/>
            <w:hideMark/>
          </w:tcPr>
          <w:p w14:paraId="3721E843" w14:textId="77777777" w:rsidR="008333EA" w:rsidRPr="00792B40" w:rsidRDefault="008333EA" w:rsidP="00792B40">
            <w:pPr>
              <w:spacing w:before="0"/>
              <w:rPr>
                <w:sz w:val="20"/>
                <w:szCs w:val="18"/>
                <w:lang w:val="en-CA" w:eastAsia="de-DE"/>
              </w:rPr>
            </w:pPr>
            <w:r w:rsidRPr="00792B40">
              <w:rPr>
                <w:sz w:val="20"/>
                <w:szCs w:val="18"/>
                <w:lang w:val="en-CA" w:eastAsia="de-DE"/>
              </w:rPr>
              <w:t>89.5%</w:t>
            </w:r>
          </w:p>
        </w:tc>
        <w:tc>
          <w:tcPr>
            <w:tcW w:w="794" w:type="dxa"/>
            <w:tcBorders>
              <w:top w:val="nil"/>
              <w:left w:val="single" w:sz="4" w:space="0" w:color="auto"/>
              <w:bottom w:val="single" w:sz="8" w:space="0" w:color="auto"/>
              <w:right w:val="nil"/>
            </w:tcBorders>
            <w:noWrap/>
            <w:vAlign w:val="center"/>
            <w:hideMark/>
          </w:tcPr>
          <w:p w14:paraId="2AD834DF" w14:textId="77777777" w:rsidR="008333EA" w:rsidRPr="00792B40" w:rsidRDefault="008333EA" w:rsidP="00792B40">
            <w:pPr>
              <w:spacing w:before="0"/>
              <w:rPr>
                <w:sz w:val="20"/>
                <w:szCs w:val="18"/>
                <w:lang w:val="en-CA" w:eastAsia="de-DE"/>
              </w:rPr>
            </w:pPr>
            <w:r w:rsidRPr="00792B40">
              <w:rPr>
                <w:sz w:val="20"/>
                <w:szCs w:val="18"/>
                <w:lang w:val="en-CA" w:eastAsia="de-DE"/>
              </w:rPr>
              <w:t>83%</w:t>
            </w:r>
          </w:p>
        </w:tc>
        <w:tc>
          <w:tcPr>
            <w:tcW w:w="799" w:type="dxa"/>
            <w:tcBorders>
              <w:top w:val="nil"/>
              <w:left w:val="single" w:sz="8" w:space="0" w:color="auto"/>
              <w:bottom w:val="single" w:sz="8" w:space="0" w:color="auto"/>
              <w:right w:val="nil"/>
            </w:tcBorders>
            <w:shd w:val="clear" w:color="000000" w:fill="CCFFCC"/>
            <w:noWrap/>
            <w:vAlign w:val="center"/>
            <w:hideMark/>
          </w:tcPr>
          <w:p w14:paraId="43712362" w14:textId="77777777" w:rsidR="008333EA" w:rsidRPr="00792B40" w:rsidRDefault="008333EA" w:rsidP="00792B40">
            <w:pPr>
              <w:spacing w:before="0"/>
              <w:rPr>
                <w:sz w:val="20"/>
                <w:szCs w:val="18"/>
                <w:lang w:val="en-CA" w:eastAsia="de-DE"/>
              </w:rPr>
            </w:pPr>
            <w:r w:rsidRPr="00792B40">
              <w:rPr>
                <w:sz w:val="20"/>
                <w:szCs w:val="18"/>
                <w:lang w:val="en-CA" w:eastAsia="de-DE"/>
              </w:rPr>
              <w:t>-43.50%</w:t>
            </w:r>
          </w:p>
        </w:tc>
        <w:tc>
          <w:tcPr>
            <w:tcW w:w="799" w:type="dxa"/>
            <w:tcBorders>
              <w:top w:val="nil"/>
              <w:left w:val="nil"/>
              <w:bottom w:val="single" w:sz="8" w:space="0" w:color="auto"/>
              <w:right w:val="nil"/>
            </w:tcBorders>
            <w:shd w:val="clear" w:color="000000" w:fill="CCFFCC"/>
            <w:noWrap/>
            <w:vAlign w:val="center"/>
            <w:hideMark/>
          </w:tcPr>
          <w:p w14:paraId="66672E4E" w14:textId="77777777" w:rsidR="008333EA" w:rsidRPr="00792B40" w:rsidRDefault="008333EA" w:rsidP="00792B40">
            <w:pPr>
              <w:spacing w:before="0"/>
              <w:rPr>
                <w:sz w:val="20"/>
                <w:szCs w:val="18"/>
                <w:lang w:val="en-CA" w:eastAsia="de-DE"/>
              </w:rPr>
            </w:pPr>
            <w:r w:rsidRPr="00792B40">
              <w:rPr>
                <w:sz w:val="20"/>
                <w:szCs w:val="18"/>
                <w:lang w:val="en-CA" w:eastAsia="de-DE"/>
              </w:rPr>
              <w:t>-49.10%</w:t>
            </w:r>
          </w:p>
        </w:tc>
        <w:tc>
          <w:tcPr>
            <w:tcW w:w="799" w:type="dxa"/>
            <w:tcBorders>
              <w:top w:val="nil"/>
              <w:left w:val="nil"/>
              <w:bottom w:val="single" w:sz="8" w:space="0" w:color="auto"/>
              <w:right w:val="single" w:sz="4" w:space="0" w:color="auto"/>
            </w:tcBorders>
            <w:shd w:val="clear" w:color="000000" w:fill="CCFFCC"/>
            <w:noWrap/>
            <w:vAlign w:val="center"/>
            <w:hideMark/>
          </w:tcPr>
          <w:p w14:paraId="1F686006" w14:textId="77777777" w:rsidR="008333EA" w:rsidRPr="00792B40" w:rsidRDefault="008333EA" w:rsidP="00792B40">
            <w:pPr>
              <w:spacing w:before="0"/>
              <w:rPr>
                <w:sz w:val="20"/>
                <w:szCs w:val="18"/>
                <w:lang w:val="en-CA" w:eastAsia="de-DE"/>
              </w:rPr>
            </w:pPr>
            <w:r w:rsidRPr="00792B40">
              <w:rPr>
                <w:sz w:val="20"/>
                <w:szCs w:val="18"/>
                <w:lang w:val="en-CA" w:eastAsia="de-DE"/>
              </w:rPr>
              <w:t>-48.48%</w:t>
            </w:r>
          </w:p>
        </w:tc>
        <w:tc>
          <w:tcPr>
            <w:tcW w:w="827" w:type="dxa"/>
            <w:tcBorders>
              <w:top w:val="nil"/>
              <w:left w:val="nil"/>
              <w:bottom w:val="single" w:sz="8" w:space="0" w:color="auto"/>
              <w:right w:val="nil"/>
            </w:tcBorders>
            <w:noWrap/>
            <w:vAlign w:val="center"/>
            <w:hideMark/>
          </w:tcPr>
          <w:p w14:paraId="0238790F" w14:textId="77777777" w:rsidR="008333EA" w:rsidRPr="00792B40" w:rsidRDefault="008333EA" w:rsidP="00792B40">
            <w:pPr>
              <w:spacing w:before="0"/>
              <w:rPr>
                <w:sz w:val="20"/>
                <w:szCs w:val="18"/>
                <w:lang w:val="en-CA" w:eastAsia="de-DE"/>
              </w:rPr>
            </w:pPr>
            <w:r w:rsidRPr="00792B40">
              <w:rPr>
                <w:sz w:val="20"/>
                <w:szCs w:val="18"/>
                <w:lang w:val="en-CA" w:eastAsia="de-DE"/>
              </w:rPr>
              <w:t>457.8%</w:t>
            </w:r>
          </w:p>
        </w:tc>
        <w:tc>
          <w:tcPr>
            <w:tcW w:w="827" w:type="dxa"/>
            <w:tcBorders>
              <w:top w:val="nil"/>
              <w:left w:val="nil"/>
              <w:bottom w:val="single" w:sz="8" w:space="0" w:color="auto"/>
              <w:right w:val="single" w:sz="8" w:space="0" w:color="auto"/>
            </w:tcBorders>
            <w:noWrap/>
            <w:vAlign w:val="center"/>
            <w:hideMark/>
          </w:tcPr>
          <w:p w14:paraId="4B88F4BD" w14:textId="77777777" w:rsidR="008333EA" w:rsidRPr="00792B40" w:rsidRDefault="008333EA" w:rsidP="00792B40">
            <w:pPr>
              <w:spacing w:before="0"/>
              <w:rPr>
                <w:sz w:val="20"/>
                <w:szCs w:val="18"/>
                <w:lang w:val="en-CA" w:eastAsia="de-DE"/>
              </w:rPr>
            </w:pPr>
            <w:r w:rsidRPr="00792B40">
              <w:rPr>
                <w:sz w:val="20"/>
                <w:szCs w:val="18"/>
                <w:lang w:val="en-CA" w:eastAsia="de-DE"/>
              </w:rPr>
              <w:t>610.8%</w:t>
            </w:r>
          </w:p>
        </w:tc>
      </w:tr>
      <w:tr w:rsidR="008333EA" w:rsidRPr="00DA0D77" w14:paraId="661AEE2D" w14:textId="77777777" w:rsidTr="00792B40">
        <w:trPr>
          <w:trHeight w:val="255"/>
          <w:jc w:val="center"/>
        </w:trPr>
        <w:tc>
          <w:tcPr>
            <w:tcW w:w="1176" w:type="dxa"/>
            <w:tcBorders>
              <w:top w:val="nil"/>
              <w:left w:val="nil"/>
              <w:bottom w:val="nil"/>
              <w:right w:val="nil"/>
            </w:tcBorders>
            <w:noWrap/>
            <w:vAlign w:val="center"/>
            <w:hideMark/>
          </w:tcPr>
          <w:p w14:paraId="0B687144" w14:textId="77777777" w:rsidR="008333EA" w:rsidRPr="00792B40" w:rsidRDefault="008333EA" w:rsidP="00792B40">
            <w:pPr>
              <w:spacing w:before="0"/>
              <w:rPr>
                <w:sz w:val="20"/>
                <w:szCs w:val="18"/>
                <w:lang w:val="en-CA" w:eastAsia="de-DE"/>
              </w:rPr>
            </w:pPr>
          </w:p>
        </w:tc>
        <w:tc>
          <w:tcPr>
            <w:tcW w:w="656" w:type="dxa"/>
            <w:tcBorders>
              <w:top w:val="nil"/>
              <w:left w:val="nil"/>
              <w:bottom w:val="nil"/>
              <w:right w:val="nil"/>
            </w:tcBorders>
            <w:noWrap/>
            <w:vAlign w:val="center"/>
            <w:hideMark/>
          </w:tcPr>
          <w:p w14:paraId="40CDF633" w14:textId="77777777" w:rsidR="008333EA" w:rsidRPr="00792B40" w:rsidRDefault="008333EA" w:rsidP="00792B40">
            <w:pPr>
              <w:spacing w:before="0"/>
              <w:rPr>
                <w:sz w:val="20"/>
                <w:szCs w:val="18"/>
                <w:lang w:val="en-CA" w:eastAsia="de-DE"/>
              </w:rPr>
            </w:pPr>
          </w:p>
        </w:tc>
        <w:tc>
          <w:tcPr>
            <w:tcW w:w="656" w:type="dxa"/>
            <w:tcBorders>
              <w:top w:val="nil"/>
              <w:left w:val="nil"/>
              <w:bottom w:val="nil"/>
              <w:right w:val="nil"/>
            </w:tcBorders>
            <w:noWrap/>
            <w:vAlign w:val="center"/>
            <w:hideMark/>
          </w:tcPr>
          <w:p w14:paraId="386ADAB8"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center"/>
            <w:hideMark/>
          </w:tcPr>
          <w:p w14:paraId="765596AA"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center"/>
            <w:hideMark/>
          </w:tcPr>
          <w:p w14:paraId="4C81DF15"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center"/>
            <w:hideMark/>
          </w:tcPr>
          <w:p w14:paraId="2D58150D" w14:textId="77777777" w:rsidR="008333EA" w:rsidRPr="00792B40" w:rsidRDefault="008333EA" w:rsidP="00792B40">
            <w:pPr>
              <w:spacing w:before="0"/>
              <w:rPr>
                <w:sz w:val="20"/>
                <w:szCs w:val="18"/>
                <w:lang w:val="en-CA" w:eastAsia="de-DE"/>
              </w:rPr>
            </w:pPr>
          </w:p>
        </w:tc>
        <w:tc>
          <w:tcPr>
            <w:tcW w:w="794" w:type="dxa"/>
            <w:tcBorders>
              <w:top w:val="nil"/>
              <w:left w:val="nil"/>
              <w:bottom w:val="nil"/>
              <w:right w:val="nil"/>
            </w:tcBorders>
            <w:noWrap/>
            <w:vAlign w:val="center"/>
            <w:hideMark/>
          </w:tcPr>
          <w:p w14:paraId="272C6732"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center"/>
            <w:hideMark/>
          </w:tcPr>
          <w:p w14:paraId="6D7FA9F9"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center"/>
            <w:hideMark/>
          </w:tcPr>
          <w:p w14:paraId="55A8BA3B"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center"/>
            <w:hideMark/>
          </w:tcPr>
          <w:p w14:paraId="44FD3E2D" w14:textId="77777777" w:rsidR="008333EA" w:rsidRPr="00792B40" w:rsidRDefault="008333EA" w:rsidP="00792B40">
            <w:pPr>
              <w:spacing w:before="0"/>
              <w:rPr>
                <w:sz w:val="20"/>
                <w:szCs w:val="18"/>
                <w:lang w:val="en-CA" w:eastAsia="de-DE"/>
              </w:rPr>
            </w:pPr>
          </w:p>
        </w:tc>
        <w:tc>
          <w:tcPr>
            <w:tcW w:w="827" w:type="dxa"/>
            <w:tcBorders>
              <w:top w:val="nil"/>
              <w:left w:val="nil"/>
              <w:bottom w:val="nil"/>
              <w:right w:val="nil"/>
            </w:tcBorders>
            <w:noWrap/>
            <w:vAlign w:val="center"/>
            <w:hideMark/>
          </w:tcPr>
          <w:p w14:paraId="42472EE5" w14:textId="77777777" w:rsidR="008333EA" w:rsidRPr="00792B40" w:rsidRDefault="008333EA" w:rsidP="00792B40">
            <w:pPr>
              <w:spacing w:before="0"/>
              <w:rPr>
                <w:sz w:val="20"/>
                <w:szCs w:val="18"/>
                <w:lang w:val="en-CA" w:eastAsia="de-DE"/>
              </w:rPr>
            </w:pPr>
          </w:p>
        </w:tc>
        <w:tc>
          <w:tcPr>
            <w:tcW w:w="827" w:type="dxa"/>
            <w:tcBorders>
              <w:top w:val="nil"/>
              <w:left w:val="nil"/>
              <w:bottom w:val="nil"/>
              <w:right w:val="nil"/>
            </w:tcBorders>
            <w:noWrap/>
            <w:vAlign w:val="center"/>
            <w:hideMark/>
          </w:tcPr>
          <w:p w14:paraId="3FDEEC45" w14:textId="77777777" w:rsidR="008333EA" w:rsidRPr="00792B40" w:rsidRDefault="008333EA" w:rsidP="00792B40">
            <w:pPr>
              <w:spacing w:before="0"/>
              <w:rPr>
                <w:sz w:val="20"/>
                <w:szCs w:val="18"/>
                <w:lang w:val="en-CA" w:eastAsia="de-DE"/>
              </w:rPr>
            </w:pPr>
          </w:p>
        </w:tc>
      </w:tr>
      <w:tr w:rsidR="008333EA" w:rsidRPr="00DA0D77" w14:paraId="39126F94" w14:textId="77777777" w:rsidTr="00792B40">
        <w:trPr>
          <w:trHeight w:val="255"/>
          <w:jc w:val="center"/>
        </w:trPr>
        <w:tc>
          <w:tcPr>
            <w:tcW w:w="1176" w:type="dxa"/>
            <w:tcBorders>
              <w:top w:val="nil"/>
              <w:left w:val="nil"/>
              <w:bottom w:val="nil"/>
              <w:right w:val="nil"/>
            </w:tcBorders>
            <w:noWrap/>
            <w:vAlign w:val="center"/>
            <w:hideMark/>
          </w:tcPr>
          <w:p w14:paraId="32302FC1" w14:textId="77777777" w:rsidR="008333EA" w:rsidRPr="00792B40" w:rsidRDefault="008333EA" w:rsidP="00792B40">
            <w:pPr>
              <w:spacing w:before="0"/>
              <w:rPr>
                <w:sz w:val="20"/>
                <w:szCs w:val="18"/>
                <w:lang w:val="en-CA" w:eastAsia="de-DE"/>
              </w:rPr>
            </w:pPr>
          </w:p>
        </w:tc>
        <w:tc>
          <w:tcPr>
            <w:tcW w:w="8128" w:type="dxa"/>
            <w:gridSpan w:val="11"/>
            <w:tcBorders>
              <w:top w:val="single" w:sz="8" w:space="0" w:color="auto"/>
              <w:left w:val="single" w:sz="8" w:space="0" w:color="auto"/>
              <w:bottom w:val="nil"/>
              <w:right w:val="single" w:sz="8" w:space="0" w:color="auto"/>
            </w:tcBorders>
            <w:noWrap/>
            <w:vAlign w:val="center"/>
            <w:hideMark/>
          </w:tcPr>
          <w:p w14:paraId="7DA4DF2B"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DA0D77" w14:paraId="24980056" w14:textId="77777777" w:rsidTr="00792B40">
        <w:trPr>
          <w:trHeight w:val="255"/>
          <w:jc w:val="center"/>
        </w:trPr>
        <w:tc>
          <w:tcPr>
            <w:tcW w:w="1176" w:type="dxa"/>
            <w:tcBorders>
              <w:top w:val="nil"/>
              <w:left w:val="nil"/>
              <w:bottom w:val="nil"/>
              <w:right w:val="nil"/>
            </w:tcBorders>
            <w:noWrap/>
            <w:vAlign w:val="center"/>
            <w:hideMark/>
          </w:tcPr>
          <w:p w14:paraId="134F5D74" w14:textId="77777777" w:rsidR="008333EA" w:rsidRPr="00792B40" w:rsidRDefault="008333EA" w:rsidP="00792B40">
            <w:pPr>
              <w:spacing w:before="0"/>
              <w:rPr>
                <w:b/>
                <w:bCs/>
                <w:sz w:val="20"/>
                <w:szCs w:val="18"/>
                <w:lang w:val="en-CA" w:eastAsia="de-DE"/>
              </w:rPr>
            </w:pPr>
          </w:p>
        </w:tc>
        <w:tc>
          <w:tcPr>
            <w:tcW w:w="4077" w:type="dxa"/>
            <w:gridSpan w:val="6"/>
            <w:tcBorders>
              <w:top w:val="single" w:sz="8" w:space="0" w:color="auto"/>
              <w:left w:val="single" w:sz="8" w:space="0" w:color="auto"/>
              <w:bottom w:val="nil"/>
              <w:right w:val="single" w:sz="8" w:space="0" w:color="auto"/>
            </w:tcBorders>
            <w:noWrap/>
            <w:vAlign w:val="center"/>
            <w:hideMark/>
          </w:tcPr>
          <w:p w14:paraId="66C0F91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ECM-20.0</w:t>
            </w:r>
          </w:p>
        </w:tc>
        <w:tc>
          <w:tcPr>
            <w:tcW w:w="4051" w:type="dxa"/>
            <w:gridSpan w:val="5"/>
            <w:tcBorders>
              <w:top w:val="single" w:sz="8" w:space="0" w:color="auto"/>
              <w:left w:val="single" w:sz="8" w:space="0" w:color="auto"/>
              <w:bottom w:val="nil"/>
              <w:right w:val="single" w:sz="8" w:space="0" w:color="auto"/>
            </w:tcBorders>
            <w:noWrap/>
            <w:vAlign w:val="center"/>
            <w:hideMark/>
          </w:tcPr>
          <w:p w14:paraId="141FD76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VTM-11.0ecm19.0</w:t>
            </w:r>
          </w:p>
        </w:tc>
      </w:tr>
      <w:tr w:rsidR="00CF70DF" w:rsidRPr="00DA0D77" w14:paraId="32739E1F" w14:textId="77777777" w:rsidTr="00792B40">
        <w:trPr>
          <w:trHeight w:val="255"/>
          <w:jc w:val="center"/>
        </w:trPr>
        <w:tc>
          <w:tcPr>
            <w:tcW w:w="1176" w:type="dxa"/>
            <w:tcBorders>
              <w:top w:val="nil"/>
              <w:left w:val="nil"/>
              <w:bottom w:val="nil"/>
              <w:right w:val="nil"/>
            </w:tcBorders>
            <w:noWrap/>
            <w:vAlign w:val="center"/>
            <w:hideMark/>
          </w:tcPr>
          <w:p w14:paraId="76519C42" w14:textId="77777777" w:rsidR="008333EA" w:rsidRPr="00792B40" w:rsidRDefault="008333EA" w:rsidP="00792B40">
            <w:pPr>
              <w:spacing w:before="0"/>
              <w:rPr>
                <w:b/>
                <w:bCs/>
                <w:sz w:val="20"/>
                <w:szCs w:val="18"/>
                <w:lang w:val="en-CA" w:eastAsia="de-DE"/>
              </w:rPr>
            </w:pPr>
          </w:p>
        </w:tc>
        <w:tc>
          <w:tcPr>
            <w:tcW w:w="656" w:type="dxa"/>
            <w:tcBorders>
              <w:top w:val="nil"/>
              <w:left w:val="single" w:sz="8" w:space="0" w:color="auto"/>
              <w:bottom w:val="single" w:sz="8" w:space="0" w:color="auto"/>
              <w:right w:val="nil"/>
            </w:tcBorders>
            <w:noWrap/>
            <w:vAlign w:val="center"/>
            <w:hideMark/>
          </w:tcPr>
          <w:p w14:paraId="33E498F2"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656" w:type="dxa"/>
            <w:tcBorders>
              <w:top w:val="nil"/>
              <w:left w:val="nil"/>
              <w:bottom w:val="single" w:sz="8" w:space="0" w:color="auto"/>
              <w:right w:val="nil"/>
            </w:tcBorders>
            <w:noWrap/>
            <w:vAlign w:val="center"/>
            <w:hideMark/>
          </w:tcPr>
          <w:p w14:paraId="63CC5740"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657" w:type="dxa"/>
            <w:tcBorders>
              <w:top w:val="nil"/>
              <w:left w:val="nil"/>
              <w:bottom w:val="single" w:sz="8" w:space="0" w:color="auto"/>
              <w:right w:val="single" w:sz="4" w:space="0" w:color="auto"/>
            </w:tcBorders>
            <w:noWrap/>
            <w:vAlign w:val="center"/>
            <w:hideMark/>
          </w:tcPr>
          <w:p w14:paraId="313C1C3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657" w:type="dxa"/>
            <w:tcBorders>
              <w:top w:val="nil"/>
              <w:left w:val="nil"/>
              <w:bottom w:val="single" w:sz="8" w:space="0" w:color="auto"/>
              <w:right w:val="nil"/>
            </w:tcBorders>
            <w:noWrap/>
            <w:vAlign w:val="center"/>
            <w:hideMark/>
          </w:tcPr>
          <w:p w14:paraId="6A12A438"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657" w:type="dxa"/>
            <w:tcBorders>
              <w:top w:val="nil"/>
              <w:left w:val="nil"/>
              <w:bottom w:val="single" w:sz="8" w:space="0" w:color="auto"/>
              <w:right w:val="single" w:sz="8" w:space="0" w:color="auto"/>
            </w:tcBorders>
            <w:noWrap/>
            <w:vAlign w:val="center"/>
            <w:hideMark/>
          </w:tcPr>
          <w:p w14:paraId="6832F46C"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794" w:type="dxa"/>
            <w:tcBorders>
              <w:top w:val="nil"/>
              <w:left w:val="nil"/>
              <w:bottom w:val="nil"/>
              <w:right w:val="nil"/>
            </w:tcBorders>
            <w:noWrap/>
            <w:vAlign w:val="bottom"/>
            <w:hideMark/>
          </w:tcPr>
          <w:p w14:paraId="05D7CBA6"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799" w:type="dxa"/>
            <w:tcBorders>
              <w:top w:val="nil"/>
              <w:left w:val="single" w:sz="8" w:space="0" w:color="auto"/>
              <w:bottom w:val="single" w:sz="8" w:space="0" w:color="auto"/>
              <w:right w:val="nil"/>
            </w:tcBorders>
            <w:noWrap/>
            <w:vAlign w:val="center"/>
            <w:hideMark/>
          </w:tcPr>
          <w:p w14:paraId="42AC4ECF"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99" w:type="dxa"/>
            <w:tcBorders>
              <w:top w:val="nil"/>
              <w:left w:val="nil"/>
              <w:bottom w:val="single" w:sz="8" w:space="0" w:color="auto"/>
              <w:right w:val="nil"/>
            </w:tcBorders>
            <w:noWrap/>
            <w:vAlign w:val="center"/>
            <w:hideMark/>
          </w:tcPr>
          <w:p w14:paraId="67583B2E"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99" w:type="dxa"/>
            <w:tcBorders>
              <w:top w:val="nil"/>
              <w:left w:val="nil"/>
              <w:bottom w:val="single" w:sz="8" w:space="0" w:color="auto"/>
              <w:right w:val="single" w:sz="4" w:space="0" w:color="auto"/>
            </w:tcBorders>
            <w:noWrap/>
            <w:vAlign w:val="center"/>
            <w:hideMark/>
          </w:tcPr>
          <w:p w14:paraId="3EE347B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827" w:type="dxa"/>
            <w:tcBorders>
              <w:top w:val="nil"/>
              <w:left w:val="nil"/>
              <w:bottom w:val="single" w:sz="8" w:space="0" w:color="auto"/>
              <w:right w:val="nil"/>
            </w:tcBorders>
            <w:noWrap/>
            <w:vAlign w:val="center"/>
            <w:hideMark/>
          </w:tcPr>
          <w:p w14:paraId="30427EC3"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827" w:type="dxa"/>
            <w:tcBorders>
              <w:top w:val="nil"/>
              <w:left w:val="nil"/>
              <w:bottom w:val="single" w:sz="8" w:space="0" w:color="auto"/>
              <w:right w:val="single" w:sz="8" w:space="0" w:color="auto"/>
            </w:tcBorders>
            <w:noWrap/>
            <w:vAlign w:val="center"/>
            <w:hideMark/>
          </w:tcPr>
          <w:p w14:paraId="0205C56D"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DA0D77" w14:paraId="6D0540DD" w14:textId="77777777" w:rsidTr="00792B40">
        <w:trPr>
          <w:trHeight w:val="255"/>
          <w:jc w:val="center"/>
        </w:trPr>
        <w:tc>
          <w:tcPr>
            <w:tcW w:w="1176" w:type="dxa"/>
            <w:tcBorders>
              <w:top w:val="single" w:sz="8" w:space="0" w:color="auto"/>
              <w:left w:val="single" w:sz="8" w:space="0" w:color="auto"/>
              <w:bottom w:val="nil"/>
              <w:right w:val="single" w:sz="8" w:space="0" w:color="auto"/>
            </w:tcBorders>
            <w:noWrap/>
            <w:vAlign w:val="center"/>
            <w:hideMark/>
          </w:tcPr>
          <w:p w14:paraId="1885D598"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656" w:type="dxa"/>
            <w:tcBorders>
              <w:top w:val="single" w:sz="8" w:space="0" w:color="auto"/>
              <w:left w:val="single" w:sz="8" w:space="0" w:color="auto"/>
              <w:bottom w:val="nil"/>
              <w:right w:val="nil"/>
            </w:tcBorders>
            <w:shd w:val="clear" w:color="000000" w:fill="FFC7CE"/>
            <w:noWrap/>
            <w:vAlign w:val="center"/>
            <w:hideMark/>
          </w:tcPr>
          <w:p w14:paraId="615FF9E4" w14:textId="77777777" w:rsidR="008333EA" w:rsidRPr="00792B40" w:rsidRDefault="008333EA" w:rsidP="00792B40">
            <w:pPr>
              <w:spacing w:before="0"/>
              <w:rPr>
                <w:sz w:val="20"/>
                <w:szCs w:val="18"/>
                <w:lang w:val="en-CA" w:eastAsia="de-DE"/>
              </w:rPr>
            </w:pPr>
            <w:r w:rsidRPr="00792B40">
              <w:rPr>
                <w:sz w:val="20"/>
                <w:szCs w:val="18"/>
                <w:lang w:val="en-CA" w:eastAsia="de-DE"/>
              </w:rPr>
              <w:t>3.88%</w:t>
            </w:r>
          </w:p>
        </w:tc>
        <w:tc>
          <w:tcPr>
            <w:tcW w:w="656" w:type="dxa"/>
            <w:tcBorders>
              <w:top w:val="nil"/>
              <w:left w:val="nil"/>
              <w:bottom w:val="nil"/>
              <w:right w:val="nil"/>
            </w:tcBorders>
            <w:noWrap/>
            <w:vAlign w:val="center"/>
            <w:hideMark/>
          </w:tcPr>
          <w:p w14:paraId="3A027938" w14:textId="77777777" w:rsidR="008333EA" w:rsidRPr="00792B40" w:rsidRDefault="008333EA" w:rsidP="00792B40">
            <w:pPr>
              <w:spacing w:before="0"/>
              <w:rPr>
                <w:sz w:val="20"/>
                <w:szCs w:val="18"/>
                <w:lang w:val="en-CA" w:eastAsia="de-DE"/>
              </w:rPr>
            </w:pPr>
            <w:r w:rsidRPr="00792B40">
              <w:rPr>
                <w:sz w:val="20"/>
                <w:szCs w:val="18"/>
                <w:lang w:val="en-CA" w:eastAsia="de-DE"/>
              </w:rPr>
              <w:t>2.72%</w:t>
            </w:r>
          </w:p>
        </w:tc>
        <w:tc>
          <w:tcPr>
            <w:tcW w:w="657" w:type="dxa"/>
            <w:tcBorders>
              <w:top w:val="single" w:sz="8" w:space="0" w:color="auto"/>
              <w:left w:val="nil"/>
              <w:bottom w:val="nil"/>
              <w:right w:val="single" w:sz="4" w:space="0" w:color="auto"/>
            </w:tcBorders>
            <w:shd w:val="clear" w:color="000000" w:fill="FFC7CE"/>
            <w:noWrap/>
            <w:vAlign w:val="center"/>
            <w:hideMark/>
          </w:tcPr>
          <w:p w14:paraId="0BF12793" w14:textId="77777777" w:rsidR="008333EA" w:rsidRPr="00792B40" w:rsidRDefault="008333EA" w:rsidP="00792B40">
            <w:pPr>
              <w:spacing w:before="0"/>
              <w:rPr>
                <w:sz w:val="20"/>
                <w:szCs w:val="18"/>
                <w:lang w:val="en-CA" w:eastAsia="de-DE"/>
              </w:rPr>
            </w:pPr>
            <w:r w:rsidRPr="00792B40">
              <w:rPr>
                <w:sz w:val="20"/>
                <w:szCs w:val="18"/>
                <w:lang w:val="en-CA" w:eastAsia="de-DE"/>
              </w:rPr>
              <w:t>3.37%</w:t>
            </w:r>
          </w:p>
        </w:tc>
        <w:tc>
          <w:tcPr>
            <w:tcW w:w="657" w:type="dxa"/>
            <w:tcBorders>
              <w:top w:val="nil"/>
              <w:left w:val="nil"/>
              <w:bottom w:val="nil"/>
              <w:right w:val="nil"/>
            </w:tcBorders>
            <w:noWrap/>
            <w:vAlign w:val="center"/>
            <w:hideMark/>
          </w:tcPr>
          <w:p w14:paraId="3D87D7CB" w14:textId="77777777" w:rsidR="008333EA" w:rsidRPr="00792B40" w:rsidRDefault="008333EA" w:rsidP="00792B40">
            <w:pPr>
              <w:spacing w:before="0"/>
              <w:rPr>
                <w:sz w:val="20"/>
                <w:szCs w:val="18"/>
                <w:lang w:val="en-CA" w:eastAsia="de-DE"/>
              </w:rPr>
            </w:pPr>
            <w:r w:rsidRPr="00792B40">
              <w:rPr>
                <w:sz w:val="20"/>
                <w:szCs w:val="18"/>
                <w:lang w:val="en-CA" w:eastAsia="de-DE"/>
              </w:rPr>
              <w:t>93.5%</w:t>
            </w:r>
          </w:p>
        </w:tc>
        <w:tc>
          <w:tcPr>
            <w:tcW w:w="657" w:type="dxa"/>
            <w:tcBorders>
              <w:top w:val="nil"/>
              <w:left w:val="nil"/>
              <w:bottom w:val="nil"/>
              <w:right w:val="nil"/>
            </w:tcBorders>
            <w:noWrap/>
            <w:vAlign w:val="center"/>
            <w:hideMark/>
          </w:tcPr>
          <w:p w14:paraId="1F6E52BA" w14:textId="77777777" w:rsidR="008333EA" w:rsidRPr="00792B40" w:rsidRDefault="008333EA" w:rsidP="00792B40">
            <w:pPr>
              <w:spacing w:before="0"/>
              <w:rPr>
                <w:sz w:val="20"/>
                <w:szCs w:val="18"/>
                <w:lang w:val="en-CA" w:eastAsia="de-DE"/>
              </w:rPr>
            </w:pPr>
            <w:r w:rsidRPr="00792B40">
              <w:rPr>
                <w:sz w:val="20"/>
                <w:szCs w:val="18"/>
                <w:lang w:val="en-CA" w:eastAsia="de-DE"/>
              </w:rPr>
              <w:t>92.7%</w:t>
            </w:r>
          </w:p>
        </w:tc>
        <w:tc>
          <w:tcPr>
            <w:tcW w:w="794" w:type="dxa"/>
            <w:tcBorders>
              <w:top w:val="single" w:sz="8" w:space="0" w:color="auto"/>
              <w:left w:val="single" w:sz="4" w:space="0" w:color="auto"/>
              <w:bottom w:val="nil"/>
              <w:right w:val="nil"/>
            </w:tcBorders>
            <w:noWrap/>
            <w:vAlign w:val="center"/>
            <w:hideMark/>
          </w:tcPr>
          <w:p w14:paraId="66686416" w14:textId="77777777" w:rsidR="008333EA" w:rsidRPr="00792B40" w:rsidRDefault="008333EA" w:rsidP="00792B40">
            <w:pPr>
              <w:spacing w:before="0"/>
              <w:rPr>
                <w:sz w:val="20"/>
                <w:szCs w:val="18"/>
                <w:lang w:val="en-CA" w:eastAsia="de-DE"/>
              </w:rPr>
            </w:pPr>
            <w:r w:rsidRPr="00792B40">
              <w:rPr>
                <w:sz w:val="20"/>
                <w:szCs w:val="18"/>
                <w:lang w:val="en-CA" w:eastAsia="de-DE"/>
              </w:rPr>
              <w:t>96%</w:t>
            </w:r>
          </w:p>
        </w:tc>
        <w:tc>
          <w:tcPr>
            <w:tcW w:w="799" w:type="dxa"/>
            <w:tcBorders>
              <w:top w:val="single" w:sz="8" w:space="0" w:color="auto"/>
              <w:left w:val="single" w:sz="8" w:space="0" w:color="auto"/>
              <w:bottom w:val="nil"/>
              <w:right w:val="nil"/>
            </w:tcBorders>
            <w:shd w:val="clear" w:color="000000" w:fill="CCFFCC"/>
            <w:noWrap/>
            <w:vAlign w:val="center"/>
            <w:hideMark/>
          </w:tcPr>
          <w:p w14:paraId="4DD49AE0" w14:textId="77777777" w:rsidR="008333EA" w:rsidRPr="00792B40" w:rsidRDefault="008333EA" w:rsidP="00792B40">
            <w:pPr>
              <w:spacing w:before="0"/>
              <w:rPr>
                <w:sz w:val="20"/>
                <w:szCs w:val="18"/>
                <w:lang w:val="en-CA" w:eastAsia="de-DE"/>
              </w:rPr>
            </w:pPr>
            <w:r w:rsidRPr="00792B40">
              <w:rPr>
                <w:sz w:val="20"/>
                <w:szCs w:val="18"/>
                <w:lang w:val="en-CA" w:eastAsia="de-DE"/>
              </w:rPr>
              <w:t>-24.97%</w:t>
            </w:r>
          </w:p>
        </w:tc>
        <w:tc>
          <w:tcPr>
            <w:tcW w:w="799" w:type="dxa"/>
            <w:tcBorders>
              <w:top w:val="single" w:sz="8" w:space="0" w:color="auto"/>
              <w:left w:val="nil"/>
              <w:bottom w:val="nil"/>
              <w:right w:val="nil"/>
            </w:tcBorders>
            <w:shd w:val="clear" w:color="000000" w:fill="CCFFCC"/>
            <w:noWrap/>
            <w:vAlign w:val="center"/>
            <w:hideMark/>
          </w:tcPr>
          <w:p w14:paraId="70465904" w14:textId="77777777" w:rsidR="008333EA" w:rsidRPr="00792B40" w:rsidRDefault="008333EA" w:rsidP="00792B40">
            <w:pPr>
              <w:spacing w:before="0"/>
              <w:rPr>
                <w:sz w:val="20"/>
                <w:szCs w:val="18"/>
                <w:lang w:val="en-CA" w:eastAsia="de-DE"/>
              </w:rPr>
            </w:pPr>
            <w:r w:rsidRPr="00792B40">
              <w:rPr>
                <w:sz w:val="20"/>
                <w:szCs w:val="18"/>
                <w:lang w:val="en-CA" w:eastAsia="de-DE"/>
              </w:rPr>
              <w:t>-23.50%</w:t>
            </w:r>
          </w:p>
        </w:tc>
        <w:tc>
          <w:tcPr>
            <w:tcW w:w="799" w:type="dxa"/>
            <w:tcBorders>
              <w:top w:val="single" w:sz="8" w:space="0" w:color="auto"/>
              <w:left w:val="nil"/>
              <w:bottom w:val="nil"/>
              <w:right w:val="single" w:sz="4" w:space="0" w:color="auto"/>
            </w:tcBorders>
            <w:shd w:val="clear" w:color="000000" w:fill="CCFFCC"/>
            <w:noWrap/>
            <w:vAlign w:val="center"/>
            <w:hideMark/>
          </w:tcPr>
          <w:p w14:paraId="55D1DFE5" w14:textId="77777777" w:rsidR="008333EA" w:rsidRPr="00792B40" w:rsidRDefault="008333EA" w:rsidP="00792B40">
            <w:pPr>
              <w:spacing w:before="0"/>
              <w:rPr>
                <w:sz w:val="20"/>
                <w:szCs w:val="18"/>
                <w:lang w:val="en-CA" w:eastAsia="de-DE"/>
              </w:rPr>
            </w:pPr>
            <w:r w:rsidRPr="00792B40">
              <w:rPr>
                <w:sz w:val="20"/>
                <w:szCs w:val="18"/>
                <w:lang w:val="en-CA" w:eastAsia="de-DE"/>
              </w:rPr>
              <w:t>-35.79%</w:t>
            </w:r>
          </w:p>
        </w:tc>
        <w:tc>
          <w:tcPr>
            <w:tcW w:w="827" w:type="dxa"/>
            <w:tcBorders>
              <w:top w:val="nil"/>
              <w:left w:val="nil"/>
              <w:bottom w:val="nil"/>
              <w:right w:val="nil"/>
            </w:tcBorders>
            <w:noWrap/>
            <w:vAlign w:val="center"/>
            <w:hideMark/>
          </w:tcPr>
          <w:p w14:paraId="6F872E54" w14:textId="77777777" w:rsidR="008333EA" w:rsidRPr="00792B40" w:rsidRDefault="008333EA" w:rsidP="00792B40">
            <w:pPr>
              <w:spacing w:before="0"/>
              <w:rPr>
                <w:sz w:val="20"/>
                <w:szCs w:val="18"/>
                <w:lang w:val="en-CA" w:eastAsia="de-DE"/>
              </w:rPr>
            </w:pPr>
            <w:r w:rsidRPr="00792B40">
              <w:rPr>
                <w:sz w:val="20"/>
                <w:szCs w:val="18"/>
                <w:lang w:val="en-CA" w:eastAsia="de-DE"/>
              </w:rPr>
              <w:t>1079.3%</w:t>
            </w:r>
          </w:p>
        </w:tc>
        <w:tc>
          <w:tcPr>
            <w:tcW w:w="827" w:type="dxa"/>
            <w:tcBorders>
              <w:top w:val="nil"/>
              <w:left w:val="nil"/>
              <w:bottom w:val="nil"/>
              <w:right w:val="single" w:sz="8" w:space="0" w:color="auto"/>
            </w:tcBorders>
            <w:noWrap/>
            <w:vAlign w:val="center"/>
            <w:hideMark/>
          </w:tcPr>
          <w:p w14:paraId="30093A10" w14:textId="77777777" w:rsidR="008333EA" w:rsidRPr="00792B40" w:rsidRDefault="008333EA" w:rsidP="00792B40">
            <w:pPr>
              <w:spacing w:before="0"/>
              <w:rPr>
                <w:sz w:val="20"/>
                <w:szCs w:val="18"/>
                <w:lang w:val="en-CA" w:eastAsia="de-DE"/>
              </w:rPr>
            </w:pPr>
            <w:r w:rsidRPr="00792B40">
              <w:rPr>
                <w:sz w:val="20"/>
                <w:szCs w:val="18"/>
                <w:lang w:val="en-CA" w:eastAsia="de-DE"/>
              </w:rPr>
              <w:t>1117.1%</w:t>
            </w:r>
          </w:p>
        </w:tc>
      </w:tr>
      <w:tr w:rsidR="00CF70DF" w:rsidRPr="00DA0D77" w14:paraId="566992FC"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7D96624E"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656" w:type="dxa"/>
            <w:tcBorders>
              <w:top w:val="nil"/>
              <w:left w:val="single" w:sz="8" w:space="0" w:color="auto"/>
              <w:bottom w:val="nil"/>
              <w:right w:val="nil"/>
            </w:tcBorders>
            <w:shd w:val="clear" w:color="000000" w:fill="FFC7CE"/>
            <w:noWrap/>
            <w:vAlign w:val="center"/>
            <w:hideMark/>
          </w:tcPr>
          <w:p w14:paraId="0D464CA4" w14:textId="77777777" w:rsidR="008333EA" w:rsidRPr="00792B40" w:rsidRDefault="008333EA" w:rsidP="00792B40">
            <w:pPr>
              <w:spacing w:before="0"/>
              <w:rPr>
                <w:sz w:val="20"/>
                <w:szCs w:val="18"/>
                <w:lang w:val="en-CA" w:eastAsia="de-DE"/>
              </w:rPr>
            </w:pPr>
            <w:r w:rsidRPr="00792B40">
              <w:rPr>
                <w:sz w:val="20"/>
                <w:szCs w:val="18"/>
                <w:lang w:val="en-CA" w:eastAsia="de-DE"/>
              </w:rPr>
              <w:t>3.41%</w:t>
            </w:r>
          </w:p>
        </w:tc>
        <w:tc>
          <w:tcPr>
            <w:tcW w:w="656" w:type="dxa"/>
            <w:tcBorders>
              <w:top w:val="nil"/>
              <w:left w:val="nil"/>
              <w:bottom w:val="nil"/>
              <w:right w:val="nil"/>
            </w:tcBorders>
            <w:noWrap/>
            <w:vAlign w:val="center"/>
            <w:hideMark/>
          </w:tcPr>
          <w:p w14:paraId="5CF6DE42" w14:textId="77777777" w:rsidR="008333EA" w:rsidRPr="00792B40" w:rsidRDefault="008333EA" w:rsidP="00792B40">
            <w:pPr>
              <w:spacing w:before="0"/>
              <w:rPr>
                <w:sz w:val="20"/>
                <w:szCs w:val="18"/>
                <w:lang w:val="en-CA" w:eastAsia="de-DE"/>
              </w:rPr>
            </w:pPr>
            <w:r w:rsidRPr="00792B40">
              <w:rPr>
                <w:sz w:val="20"/>
                <w:szCs w:val="18"/>
                <w:lang w:val="en-CA" w:eastAsia="de-DE"/>
              </w:rPr>
              <w:t>2.17%</w:t>
            </w:r>
          </w:p>
        </w:tc>
        <w:tc>
          <w:tcPr>
            <w:tcW w:w="657" w:type="dxa"/>
            <w:tcBorders>
              <w:top w:val="nil"/>
              <w:left w:val="nil"/>
              <w:bottom w:val="nil"/>
              <w:right w:val="single" w:sz="4" w:space="0" w:color="auto"/>
            </w:tcBorders>
            <w:noWrap/>
            <w:vAlign w:val="center"/>
            <w:hideMark/>
          </w:tcPr>
          <w:p w14:paraId="05B96A0A" w14:textId="77777777" w:rsidR="008333EA" w:rsidRPr="00792B40" w:rsidRDefault="008333EA" w:rsidP="00792B40">
            <w:pPr>
              <w:spacing w:before="0"/>
              <w:rPr>
                <w:sz w:val="20"/>
                <w:szCs w:val="18"/>
                <w:lang w:val="en-CA" w:eastAsia="de-DE"/>
              </w:rPr>
            </w:pPr>
            <w:r w:rsidRPr="00792B40">
              <w:rPr>
                <w:sz w:val="20"/>
                <w:szCs w:val="18"/>
                <w:lang w:val="en-CA" w:eastAsia="de-DE"/>
              </w:rPr>
              <w:t>2.80%</w:t>
            </w:r>
          </w:p>
        </w:tc>
        <w:tc>
          <w:tcPr>
            <w:tcW w:w="657" w:type="dxa"/>
            <w:tcBorders>
              <w:top w:val="nil"/>
              <w:left w:val="nil"/>
              <w:bottom w:val="nil"/>
              <w:right w:val="nil"/>
            </w:tcBorders>
            <w:noWrap/>
            <w:vAlign w:val="center"/>
            <w:hideMark/>
          </w:tcPr>
          <w:p w14:paraId="3525AFDD" w14:textId="77777777" w:rsidR="008333EA" w:rsidRPr="00792B40" w:rsidRDefault="008333EA" w:rsidP="00792B40">
            <w:pPr>
              <w:spacing w:before="0"/>
              <w:rPr>
                <w:sz w:val="20"/>
                <w:szCs w:val="18"/>
                <w:lang w:val="en-CA" w:eastAsia="de-DE"/>
              </w:rPr>
            </w:pPr>
            <w:r w:rsidRPr="00792B40">
              <w:rPr>
                <w:sz w:val="20"/>
                <w:szCs w:val="18"/>
                <w:lang w:val="en-CA" w:eastAsia="de-DE"/>
              </w:rPr>
              <w:t>94.5%</w:t>
            </w:r>
          </w:p>
        </w:tc>
        <w:tc>
          <w:tcPr>
            <w:tcW w:w="657" w:type="dxa"/>
            <w:tcBorders>
              <w:top w:val="nil"/>
              <w:left w:val="nil"/>
              <w:bottom w:val="nil"/>
              <w:right w:val="nil"/>
            </w:tcBorders>
            <w:noWrap/>
            <w:vAlign w:val="center"/>
            <w:hideMark/>
          </w:tcPr>
          <w:p w14:paraId="01D88DE7" w14:textId="77777777" w:rsidR="008333EA" w:rsidRPr="00792B40" w:rsidRDefault="008333EA" w:rsidP="00792B40">
            <w:pPr>
              <w:spacing w:before="0"/>
              <w:rPr>
                <w:sz w:val="20"/>
                <w:szCs w:val="18"/>
                <w:lang w:val="en-CA" w:eastAsia="de-DE"/>
              </w:rPr>
            </w:pPr>
            <w:r w:rsidRPr="00792B40">
              <w:rPr>
                <w:sz w:val="20"/>
                <w:szCs w:val="18"/>
                <w:lang w:val="en-CA" w:eastAsia="de-DE"/>
              </w:rPr>
              <w:t>92.9%</w:t>
            </w:r>
          </w:p>
        </w:tc>
        <w:tc>
          <w:tcPr>
            <w:tcW w:w="794" w:type="dxa"/>
            <w:tcBorders>
              <w:top w:val="nil"/>
              <w:left w:val="single" w:sz="4" w:space="0" w:color="auto"/>
              <w:bottom w:val="nil"/>
              <w:right w:val="nil"/>
            </w:tcBorders>
            <w:noWrap/>
            <w:vAlign w:val="center"/>
            <w:hideMark/>
          </w:tcPr>
          <w:p w14:paraId="6BC87782" w14:textId="77777777" w:rsidR="008333EA" w:rsidRPr="00792B40" w:rsidRDefault="008333EA" w:rsidP="00792B40">
            <w:pPr>
              <w:spacing w:before="0"/>
              <w:rPr>
                <w:sz w:val="20"/>
                <w:szCs w:val="18"/>
                <w:lang w:val="en-CA" w:eastAsia="de-DE"/>
              </w:rPr>
            </w:pPr>
            <w:r w:rsidRPr="00792B40">
              <w:rPr>
                <w:sz w:val="20"/>
                <w:szCs w:val="18"/>
                <w:lang w:val="en-CA" w:eastAsia="de-DE"/>
              </w:rPr>
              <w:t>97%</w:t>
            </w:r>
          </w:p>
        </w:tc>
        <w:tc>
          <w:tcPr>
            <w:tcW w:w="799" w:type="dxa"/>
            <w:tcBorders>
              <w:top w:val="nil"/>
              <w:left w:val="single" w:sz="8" w:space="0" w:color="auto"/>
              <w:bottom w:val="nil"/>
              <w:right w:val="nil"/>
            </w:tcBorders>
            <w:shd w:val="clear" w:color="000000" w:fill="CCFFCC"/>
            <w:noWrap/>
            <w:vAlign w:val="center"/>
            <w:hideMark/>
          </w:tcPr>
          <w:p w14:paraId="049DB6F6" w14:textId="77777777" w:rsidR="008333EA" w:rsidRPr="00792B40" w:rsidRDefault="008333EA" w:rsidP="00792B40">
            <w:pPr>
              <w:spacing w:before="0"/>
              <w:rPr>
                <w:sz w:val="20"/>
                <w:szCs w:val="18"/>
                <w:lang w:val="en-CA" w:eastAsia="de-DE"/>
              </w:rPr>
            </w:pPr>
            <w:r w:rsidRPr="00792B40">
              <w:rPr>
                <w:sz w:val="20"/>
                <w:szCs w:val="18"/>
                <w:lang w:val="en-CA" w:eastAsia="de-DE"/>
              </w:rPr>
              <w:t>-28.71%</w:t>
            </w:r>
          </w:p>
        </w:tc>
        <w:tc>
          <w:tcPr>
            <w:tcW w:w="799" w:type="dxa"/>
            <w:tcBorders>
              <w:top w:val="nil"/>
              <w:left w:val="nil"/>
              <w:bottom w:val="nil"/>
              <w:right w:val="nil"/>
            </w:tcBorders>
            <w:shd w:val="clear" w:color="000000" w:fill="CCFFCC"/>
            <w:noWrap/>
            <w:vAlign w:val="center"/>
            <w:hideMark/>
          </w:tcPr>
          <w:p w14:paraId="3180A1CE" w14:textId="77777777" w:rsidR="008333EA" w:rsidRPr="00792B40" w:rsidRDefault="008333EA" w:rsidP="00792B40">
            <w:pPr>
              <w:spacing w:before="0"/>
              <w:rPr>
                <w:sz w:val="20"/>
                <w:szCs w:val="18"/>
                <w:lang w:val="en-CA" w:eastAsia="de-DE"/>
              </w:rPr>
            </w:pPr>
            <w:r w:rsidRPr="00792B40">
              <w:rPr>
                <w:sz w:val="20"/>
                <w:szCs w:val="18"/>
                <w:lang w:val="en-CA" w:eastAsia="de-DE"/>
              </w:rPr>
              <w:t>-34.24%</w:t>
            </w:r>
          </w:p>
        </w:tc>
        <w:tc>
          <w:tcPr>
            <w:tcW w:w="799" w:type="dxa"/>
            <w:tcBorders>
              <w:top w:val="nil"/>
              <w:left w:val="nil"/>
              <w:bottom w:val="nil"/>
              <w:right w:val="single" w:sz="4" w:space="0" w:color="auto"/>
            </w:tcBorders>
            <w:shd w:val="clear" w:color="000000" w:fill="CCFFCC"/>
            <w:noWrap/>
            <w:vAlign w:val="center"/>
            <w:hideMark/>
          </w:tcPr>
          <w:p w14:paraId="2ECC3CA5" w14:textId="77777777" w:rsidR="008333EA" w:rsidRPr="00792B40" w:rsidRDefault="008333EA" w:rsidP="00792B40">
            <w:pPr>
              <w:spacing w:before="0"/>
              <w:rPr>
                <w:sz w:val="20"/>
                <w:szCs w:val="18"/>
                <w:lang w:val="en-CA" w:eastAsia="de-DE"/>
              </w:rPr>
            </w:pPr>
            <w:r w:rsidRPr="00792B40">
              <w:rPr>
                <w:sz w:val="20"/>
                <w:szCs w:val="18"/>
                <w:lang w:val="en-CA" w:eastAsia="de-DE"/>
              </w:rPr>
              <w:t>-39.48%</w:t>
            </w:r>
          </w:p>
        </w:tc>
        <w:tc>
          <w:tcPr>
            <w:tcW w:w="827" w:type="dxa"/>
            <w:tcBorders>
              <w:top w:val="nil"/>
              <w:left w:val="nil"/>
              <w:bottom w:val="nil"/>
              <w:right w:val="nil"/>
            </w:tcBorders>
            <w:noWrap/>
            <w:vAlign w:val="center"/>
            <w:hideMark/>
          </w:tcPr>
          <w:p w14:paraId="6C3F537D" w14:textId="77777777" w:rsidR="008333EA" w:rsidRPr="00792B40" w:rsidRDefault="008333EA" w:rsidP="00792B40">
            <w:pPr>
              <w:spacing w:before="0"/>
              <w:rPr>
                <w:sz w:val="20"/>
                <w:szCs w:val="18"/>
                <w:lang w:val="en-CA" w:eastAsia="de-DE"/>
              </w:rPr>
            </w:pPr>
            <w:r w:rsidRPr="00792B40">
              <w:rPr>
                <w:sz w:val="20"/>
                <w:szCs w:val="18"/>
                <w:lang w:val="en-CA" w:eastAsia="de-DE"/>
              </w:rPr>
              <w:t>1044.7%</w:t>
            </w:r>
          </w:p>
        </w:tc>
        <w:tc>
          <w:tcPr>
            <w:tcW w:w="827" w:type="dxa"/>
            <w:tcBorders>
              <w:top w:val="nil"/>
              <w:left w:val="nil"/>
              <w:bottom w:val="nil"/>
              <w:right w:val="single" w:sz="8" w:space="0" w:color="auto"/>
            </w:tcBorders>
            <w:noWrap/>
            <w:vAlign w:val="center"/>
            <w:hideMark/>
          </w:tcPr>
          <w:p w14:paraId="5472E289" w14:textId="77777777" w:rsidR="008333EA" w:rsidRPr="00792B40" w:rsidRDefault="008333EA" w:rsidP="00792B40">
            <w:pPr>
              <w:spacing w:before="0"/>
              <w:rPr>
                <w:sz w:val="20"/>
                <w:szCs w:val="18"/>
                <w:lang w:val="en-CA" w:eastAsia="de-DE"/>
              </w:rPr>
            </w:pPr>
            <w:r w:rsidRPr="00792B40">
              <w:rPr>
                <w:sz w:val="20"/>
                <w:szCs w:val="18"/>
                <w:lang w:val="en-CA" w:eastAsia="de-DE"/>
              </w:rPr>
              <w:t>1344.7%</w:t>
            </w:r>
          </w:p>
        </w:tc>
      </w:tr>
      <w:tr w:rsidR="00CF70DF" w:rsidRPr="00DA0D77" w14:paraId="7CF20136"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2B38B8FF"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656" w:type="dxa"/>
            <w:tcBorders>
              <w:top w:val="nil"/>
              <w:left w:val="single" w:sz="8" w:space="0" w:color="auto"/>
              <w:bottom w:val="nil"/>
              <w:right w:val="nil"/>
            </w:tcBorders>
            <w:shd w:val="clear" w:color="000000" w:fill="FFC7CE"/>
            <w:noWrap/>
            <w:vAlign w:val="center"/>
            <w:hideMark/>
          </w:tcPr>
          <w:p w14:paraId="3A1DD43F" w14:textId="77777777" w:rsidR="008333EA" w:rsidRPr="00792B40" w:rsidRDefault="008333EA" w:rsidP="00792B40">
            <w:pPr>
              <w:spacing w:before="0"/>
              <w:rPr>
                <w:sz w:val="20"/>
                <w:szCs w:val="18"/>
                <w:lang w:val="en-CA" w:eastAsia="de-DE"/>
              </w:rPr>
            </w:pPr>
            <w:r w:rsidRPr="00792B40">
              <w:rPr>
                <w:sz w:val="20"/>
                <w:szCs w:val="18"/>
                <w:lang w:val="en-CA" w:eastAsia="de-DE"/>
              </w:rPr>
              <w:t>4.15%</w:t>
            </w:r>
          </w:p>
        </w:tc>
        <w:tc>
          <w:tcPr>
            <w:tcW w:w="656" w:type="dxa"/>
            <w:tcBorders>
              <w:top w:val="nil"/>
              <w:left w:val="nil"/>
              <w:bottom w:val="nil"/>
              <w:right w:val="nil"/>
            </w:tcBorders>
            <w:noWrap/>
            <w:vAlign w:val="center"/>
            <w:hideMark/>
          </w:tcPr>
          <w:p w14:paraId="256444E9" w14:textId="77777777" w:rsidR="008333EA" w:rsidRPr="00792B40" w:rsidRDefault="008333EA" w:rsidP="00792B40">
            <w:pPr>
              <w:spacing w:before="0"/>
              <w:rPr>
                <w:sz w:val="20"/>
                <w:szCs w:val="18"/>
                <w:lang w:val="en-CA" w:eastAsia="de-DE"/>
              </w:rPr>
            </w:pPr>
            <w:r w:rsidRPr="00792B40">
              <w:rPr>
                <w:sz w:val="20"/>
                <w:szCs w:val="18"/>
                <w:lang w:val="en-CA" w:eastAsia="de-DE"/>
              </w:rPr>
              <w:t>2.75%</w:t>
            </w:r>
          </w:p>
        </w:tc>
        <w:tc>
          <w:tcPr>
            <w:tcW w:w="657" w:type="dxa"/>
            <w:tcBorders>
              <w:top w:val="nil"/>
              <w:left w:val="nil"/>
              <w:bottom w:val="nil"/>
              <w:right w:val="single" w:sz="4" w:space="0" w:color="auto"/>
            </w:tcBorders>
            <w:shd w:val="clear" w:color="000000" w:fill="FFC7CE"/>
            <w:noWrap/>
            <w:vAlign w:val="center"/>
            <w:hideMark/>
          </w:tcPr>
          <w:p w14:paraId="12B47830" w14:textId="77777777" w:rsidR="008333EA" w:rsidRPr="00792B40" w:rsidRDefault="008333EA" w:rsidP="00792B40">
            <w:pPr>
              <w:spacing w:before="0"/>
              <w:rPr>
                <w:sz w:val="20"/>
                <w:szCs w:val="18"/>
                <w:lang w:val="en-CA" w:eastAsia="de-DE"/>
              </w:rPr>
            </w:pPr>
            <w:r w:rsidRPr="00792B40">
              <w:rPr>
                <w:sz w:val="20"/>
                <w:szCs w:val="18"/>
                <w:lang w:val="en-CA" w:eastAsia="de-DE"/>
              </w:rPr>
              <w:t>3.40%</w:t>
            </w:r>
          </w:p>
        </w:tc>
        <w:tc>
          <w:tcPr>
            <w:tcW w:w="657" w:type="dxa"/>
            <w:tcBorders>
              <w:top w:val="nil"/>
              <w:left w:val="nil"/>
              <w:bottom w:val="nil"/>
              <w:right w:val="nil"/>
            </w:tcBorders>
            <w:noWrap/>
            <w:vAlign w:val="center"/>
            <w:hideMark/>
          </w:tcPr>
          <w:p w14:paraId="30737F3D" w14:textId="77777777" w:rsidR="008333EA" w:rsidRPr="00792B40" w:rsidRDefault="008333EA" w:rsidP="00792B40">
            <w:pPr>
              <w:spacing w:before="0"/>
              <w:rPr>
                <w:sz w:val="20"/>
                <w:szCs w:val="18"/>
                <w:lang w:val="en-CA" w:eastAsia="de-DE"/>
              </w:rPr>
            </w:pPr>
            <w:r w:rsidRPr="00792B40">
              <w:rPr>
                <w:sz w:val="20"/>
                <w:szCs w:val="18"/>
                <w:lang w:val="en-CA" w:eastAsia="de-DE"/>
              </w:rPr>
              <w:t>92.7%</w:t>
            </w:r>
          </w:p>
        </w:tc>
        <w:tc>
          <w:tcPr>
            <w:tcW w:w="657" w:type="dxa"/>
            <w:tcBorders>
              <w:top w:val="nil"/>
              <w:left w:val="nil"/>
              <w:bottom w:val="nil"/>
              <w:right w:val="nil"/>
            </w:tcBorders>
            <w:noWrap/>
            <w:vAlign w:val="center"/>
            <w:hideMark/>
          </w:tcPr>
          <w:p w14:paraId="59E50AAB" w14:textId="77777777" w:rsidR="008333EA" w:rsidRPr="00792B40" w:rsidRDefault="008333EA" w:rsidP="00792B40">
            <w:pPr>
              <w:spacing w:before="0"/>
              <w:rPr>
                <w:sz w:val="20"/>
                <w:szCs w:val="18"/>
                <w:lang w:val="en-CA" w:eastAsia="de-DE"/>
              </w:rPr>
            </w:pPr>
            <w:r w:rsidRPr="00792B40">
              <w:rPr>
                <w:sz w:val="20"/>
                <w:szCs w:val="18"/>
                <w:lang w:val="en-CA" w:eastAsia="de-DE"/>
              </w:rPr>
              <w:t>93.4%</w:t>
            </w:r>
          </w:p>
        </w:tc>
        <w:tc>
          <w:tcPr>
            <w:tcW w:w="794" w:type="dxa"/>
            <w:tcBorders>
              <w:top w:val="nil"/>
              <w:left w:val="single" w:sz="4" w:space="0" w:color="auto"/>
              <w:bottom w:val="nil"/>
              <w:right w:val="nil"/>
            </w:tcBorders>
            <w:noWrap/>
            <w:vAlign w:val="center"/>
            <w:hideMark/>
          </w:tcPr>
          <w:p w14:paraId="42D73536"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799" w:type="dxa"/>
            <w:tcBorders>
              <w:top w:val="nil"/>
              <w:left w:val="single" w:sz="8" w:space="0" w:color="auto"/>
              <w:bottom w:val="nil"/>
              <w:right w:val="nil"/>
            </w:tcBorders>
            <w:shd w:val="clear" w:color="000000" w:fill="CCFFCC"/>
            <w:noWrap/>
            <w:vAlign w:val="center"/>
            <w:hideMark/>
          </w:tcPr>
          <w:p w14:paraId="55213275" w14:textId="77777777" w:rsidR="008333EA" w:rsidRPr="00792B40" w:rsidRDefault="008333EA" w:rsidP="00792B40">
            <w:pPr>
              <w:spacing w:before="0"/>
              <w:rPr>
                <w:sz w:val="20"/>
                <w:szCs w:val="18"/>
                <w:lang w:val="en-CA" w:eastAsia="de-DE"/>
              </w:rPr>
            </w:pPr>
            <w:r w:rsidRPr="00792B40">
              <w:rPr>
                <w:sz w:val="20"/>
                <w:szCs w:val="18"/>
                <w:lang w:val="en-CA" w:eastAsia="de-DE"/>
              </w:rPr>
              <w:t>-22.57%</w:t>
            </w:r>
          </w:p>
        </w:tc>
        <w:tc>
          <w:tcPr>
            <w:tcW w:w="799" w:type="dxa"/>
            <w:tcBorders>
              <w:top w:val="nil"/>
              <w:left w:val="nil"/>
              <w:bottom w:val="nil"/>
              <w:right w:val="nil"/>
            </w:tcBorders>
            <w:shd w:val="clear" w:color="000000" w:fill="CCFFCC"/>
            <w:noWrap/>
            <w:vAlign w:val="center"/>
            <w:hideMark/>
          </w:tcPr>
          <w:p w14:paraId="7599842C" w14:textId="77777777" w:rsidR="008333EA" w:rsidRPr="00792B40" w:rsidRDefault="008333EA" w:rsidP="00792B40">
            <w:pPr>
              <w:spacing w:before="0"/>
              <w:rPr>
                <w:sz w:val="20"/>
                <w:szCs w:val="18"/>
                <w:lang w:val="en-CA" w:eastAsia="de-DE"/>
              </w:rPr>
            </w:pPr>
            <w:r w:rsidRPr="00792B40">
              <w:rPr>
                <w:sz w:val="20"/>
                <w:szCs w:val="18"/>
                <w:lang w:val="en-CA" w:eastAsia="de-DE"/>
              </w:rPr>
              <w:t>-33.69%</w:t>
            </w:r>
          </w:p>
        </w:tc>
        <w:tc>
          <w:tcPr>
            <w:tcW w:w="799" w:type="dxa"/>
            <w:tcBorders>
              <w:top w:val="nil"/>
              <w:left w:val="nil"/>
              <w:bottom w:val="nil"/>
              <w:right w:val="single" w:sz="4" w:space="0" w:color="auto"/>
            </w:tcBorders>
            <w:shd w:val="clear" w:color="000000" w:fill="CCFFCC"/>
            <w:noWrap/>
            <w:vAlign w:val="center"/>
            <w:hideMark/>
          </w:tcPr>
          <w:p w14:paraId="1D708BBD" w14:textId="77777777" w:rsidR="008333EA" w:rsidRPr="00792B40" w:rsidRDefault="008333EA" w:rsidP="00792B40">
            <w:pPr>
              <w:spacing w:before="0"/>
              <w:rPr>
                <w:sz w:val="20"/>
                <w:szCs w:val="18"/>
                <w:lang w:val="en-CA" w:eastAsia="de-DE"/>
              </w:rPr>
            </w:pPr>
            <w:r w:rsidRPr="00792B40">
              <w:rPr>
                <w:sz w:val="20"/>
                <w:szCs w:val="18"/>
                <w:lang w:val="en-CA" w:eastAsia="de-DE"/>
              </w:rPr>
              <w:t>-30.25%</w:t>
            </w:r>
          </w:p>
        </w:tc>
        <w:tc>
          <w:tcPr>
            <w:tcW w:w="827" w:type="dxa"/>
            <w:tcBorders>
              <w:top w:val="nil"/>
              <w:left w:val="nil"/>
              <w:bottom w:val="nil"/>
              <w:right w:val="nil"/>
            </w:tcBorders>
            <w:noWrap/>
            <w:vAlign w:val="center"/>
            <w:hideMark/>
          </w:tcPr>
          <w:p w14:paraId="01AD9FF7" w14:textId="77777777" w:rsidR="008333EA" w:rsidRPr="00792B40" w:rsidRDefault="008333EA" w:rsidP="00792B40">
            <w:pPr>
              <w:spacing w:before="0"/>
              <w:rPr>
                <w:sz w:val="20"/>
                <w:szCs w:val="18"/>
                <w:lang w:val="en-CA" w:eastAsia="de-DE"/>
              </w:rPr>
            </w:pPr>
            <w:r w:rsidRPr="00792B40">
              <w:rPr>
                <w:sz w:val="20"/>
                <w:szCs w:val="18"/>
                <w:lang w:val="en-CA" w:eastAsia="de-DE"/>
              </w:rPr>
              <w:t>860.8%</w:t>
            </w:r>
          </w:p>
        </w:tc>
        <w:tc>
          <w:tcPr>
            <w:tcW w:w="827" w:type="dxa"/>
            <w:tcBorders>
              <w:top w:val="nil"/>
              <w:left w:val="nil"/>
              <w:bottom w:val="nil"/>
              <w:right w:val="single" w:sz="8" w:space="0" w:color="auto"/>
            </w:tcBorders>
            <w:noWrap/>
            <w:vAlign w:val="center"/>
            <w:hideMark/>
          </w:tcPr>
          <w:p w14:paraId="7CDE7316" w14:textId="77777777" w:rsidR="008333EA" w:rsidRPr="00792B40" w:rsidRDefault="008333EA" w:rsidP="00792B40">
            <w:pPr>
              <w:spacing w:before="0"/>
              <w:rPr>
                <w:sz w:val="20"/>
                <w:szCs w:val="18"/>
                <w:lang w:val="en-CA" w:eastAsia="de-DE"/>
              </w:rPr>
            </w:pPr>
            <w:r w:rsidRPr="00792B40">
              <w:rPr>
                <w:sz w:val="20"/>
                <w:szCs w:val="18"/>
                <w:lang w:val="en-CA" w:eastAsia="de-DE"/>
              </w:rPr>
              <w:t>1262.7%</w:t>
            </w:r>
          </w:p>
        </w:tc>
      </w:tr>
      <w:tr w:rsidR="00CF70DF" w:rsidRPr="00DA0D77" w14:paraId="5031D571"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6B256CE0"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656" w:type="dxa"/>
            <w:tcBorders>
              <w:top w:val="nil"/>
              <w:left w:val="single" w:sz="8" w:space="0" w:color="auto"/>
              <w:bottom w:val="nil"/>
              <w:right w:val="nil"/>
            </w:tcBorders>
            <w:shd w:val="clear" w:color="000000" w:fill="FFC7CE"/>
            <w:noWrap/>
            <w:vAlign w:val="center"/>
            <w:hideMark/>
          </w:tcPr>
          <w:p w14:paraId="15CEBBBF" w14:textId="77777777" w:rsidR="008333EA" w:rsidRPr="00792B40" w:rsidRDefault="008333EA" w:rsidP="00792B40">
            <w:pPr>
              <w:spacing w:before="0"/>
              <w:rPr>
                <w:sz w:val="20"/>
                <w:szCs w:val="18"/>
                <w:lang w:val="en-CA" w:eastAsia="de-DE"/>
              </w:rPr>
            </w:pPr>
            <w:r w:rsidRPr="00792B40">
              <w:rPr>
                <w:sz w:val="20"/>
                <w:szCs w:val="18"/>
                <w:lang w:val="en-CA" w:eastAsia="de-DE"/>
              </w:rPr>
              <w:t>5.38%</w:t>
            </w:r>
          </w:p>
        </w:tc>
        <w:tc>
          <w:tcPr>
            <w:tcW w:w="656" w:type="dxa"/>
            <w:tcBorders>
              <w:top w:val="nil"/>
              <w:left w:val="nil"/>
              <w:bottom w:val="nil"/>
              <w:right w:val="nil"/>
            </w:tcBorders>
            <w:shd w:val="clear" w:color="000000" w:fill="FFC7CE"/>
            <w:noWrap/>
            <w:vAlign w:val="center"/>
            <w:hideMark/>
          </w:tcPr>
          <w:p w14:paraId="3705574B" w14:textId="77777777" w:rsidR="008333EA" w:rsidRPr="00792B40" w:rsidRDefault="008333EA" w:rsidP="00792B40">
            <w:pPr>
              <w:spacing w:before="0"/>
              <w:rPr>
                <w:sz w:val="20"/>
                <w:szCs w:val="18"/>
                <w:lang w:val="en-CA" w:eastAsia="de-DE"/>
              </w:rPr>
            </w:pPr>
            <w:r w:rsidRPr="00792B40">
              <w:rPr>
                <w:sz w:val="20"/>
                <w:szCs w:val="18"/>
                <w:lang w:val="en-CA" w:eastAsia="de-DE"/>
              </w:rPr>
              <w:t>3.17%</w:t>
            </w:r>
          </w:p>
        </w:tc>
        <w:tc>
          <w:tcPr>
            <w:tcW w:w="657" w:type="dxa"/>
            <w:tcBorders>
              <w:top w:val="nil"/>
              <w:left w:val="nil"/>
              <w:bottom w:val="nil"/>
              <w:right w:val="single" w:sz="4" w:space="0" w:color="auto"/>
            </w:tcBorders>
            <w:shd w:val="clear" w:color="000000" w:fill="FFC7CE"/>
            <w:noWrap/>
            <w:vAlign w:val="center"/>
            <w:hideMark/>
          </w:tcPr>
          <w:p w14:paraId="62F2A7F8" w14:textId="77777777" w:rsidR="008333EA" w:rsidRPr="00792B40" w:rsidRDefault="008333EA" w:rsidP="00792B40">
            <w:pPr>
              <w:spacing w:before="0"/>
              <w:rPr>
                <w:sz w:val="20"/>
                <w:szCs w:val="18"/>
                <w:lang w:val="en-CA" w:eastAsia="de-DE"/>
              </w:rPr>
            </w:pPr>
            <w:r w:rsidRPr="00792B40">
              <w:rPr>
                <w:sz w:val="20"/>
                <w:szCs w:val="18"/>
                <w:lang w:val="en-CA" w:eastAsia="de-DE"/>
              </w:rPr>
              <w:t>3.94%</w:t>
            </w:r>
          </w:p>
        </w:tc>
        <w:tc>
          <w:tcPr>
            <w:tcW w:w="657" w:type="dxa"/>
            <w:tcBorders>
              <w:top w:val="nil"/>
              <w:left w:val="nil"/>
              <w:bottom w:val="nil"/>
              <w:right w:val="nil"/>
            </w:tcBorders>
            <w:noWrap/>
            <w:vAlign w:val="center"/>
            <w:hideMark/>
          </w:tcPr>
          <w:p w14:paraId="1222B920" w14:textId="77777777" w:rsidR="008333EA" w:rsidRPr="00792B40" w:rsidRDefault="008333EA" w:rsidP="00792B40">
            <w:pPr>
              <w:spacing w:before="0"/>
              <w:rPr>
                <w:sz w:val="20"/>
                <w:szCs w:val="18"/>
                <w:lang w:val="en-CA" w:eastAsia="de-DE"/>
              </w:rPr>
            </w:pPr>
            <w:r w:rsidRPr="00792B40">
              <w:rPr>
                <w:sz w:val="20"/>
                <w:szCs w:val="18"/>
                <w:lang w:val="en-CA" w:eastAsia="de-DE"/>
              </w:rPr>
              <w:t>96.0%</w:t>
            </w:r>
          </w:p>
        </w:tc>
        <w:tc>
          <w:tcPr>
            <w:tcW w:w="657" w:type="dxa"/>
            <w:tcBorders>
              <w:top w:val="nil"/>
              <w:left w:val="nil"/>
              <w:bottom w:val="nil"/>
              <w:right w:val="nil"/>
            </w:tcBorders>
            <w:noWrap/>
            <w:vAlign w:val="center"/>
            <w:hideMark/>
          </w:tcPr>
          <w:p w14:paraId="5924C6E8" w14:textId="77777777" w:rsidR="008333EA" w:rsidRPr="00792B40" w:rsidRDefault="008333EA" w:rsidP="00792B40">
            <w:pPr>
              <w:spacing w:before="0"/>
              <w:rPr>
                <w:sz w:val="20"/>
                <w:szCs w:val="18"/>
                <w:lang w:val="en-CA" w:eastAsia="de-DE"/>
              </w:rPr>
            </w:pPr>
            <w:r w:rsidRPr="00792B40">
              <w:rPr>
                <w:sz w:val="20"/>
                <w:szCs w:val="18"/>
                <w:lang w:val="en-CA" w:eastAsia="de-DE"/>
              </w:rPr>
              <w:t>94.1%</w:t>
            </w:r>
          </w:p>
        </w:tc>
        <w:tc>
          <w:tcPr>
            <w:tcW w:w="794" w:type="dxa"/>
            <w:tcBorders>
              <w:top w:val="nil"/>
              <w:left w:val="single" w:sz="4" w:space="0" w:color="auto"/>
              <w:bottom w:val="nil"/>
              <w:right w:val="nil"/>
            </w:tcBorders>
            <w:noWrap/>
            <w:vAlign w:val="center"/>
            <w:hideMark/>
          </w:tcPr>
          <w:p w14:paraId="72EF9AA7" w14:textId="77777777" w:rsidR="008333EA" w:rsidRPr="00792B40" w:rsidRDefault="008333EA" w:rsidP="00792B40">
            <w:pPr>
              <w:spacing w:before="0"/>
              <w:rPr>
                <w:sz w:val="20"/>
                <w:szCs w:val="18"/>
                <w:lang w:val="en-CA" w:eastAsia="de-DE"/>
              </w:rPr>
            </w:pPr>
            <w:r w:rsidRPr="00792B40">
              <w:rPr>
                <w:sz w:val="20"/>
                <w:szCs w:val="18"/>
                <w:lang w:val="en-CA" w:eastAsia="de-DE"/>
              </w:rPr>
              <w:t>92%</w:t>
            </w:r>
          </w:p>
        </w:tc>
        <w:tc>
          <w:tcPr>
            <w:tcW w:w="799" w:type="dxa"/>
            <w:tcBorders>
              <w:top w:val="nil"/>
              <w:left w:val="single" w:sz="8" w:space="0" w:color="auto"/>
              <w:bottom w:val="nil"/>
              <w:right w:val="nil"/>
            </w:tcBorders>
            <w:shd w:val="clear" w:color="000000" w:fill="CCFFCC"/>
            <w:noWrap/>
            <w:vAlign w:val="center"/>
            <w:hideMark/>
          </w:tcPr>
          <w:p w14:paraId="6D0CF9D8" w14:textId="77777777" w:rsidR="008333EA" w:rsidRPr="00792B40" w:rsidRDefault="008333EA" w:rsidP="00792B40">
            <w:pPr>
              <w:spacing w:before="0"/>
              <w:rPr>
                <w:sz w:val="20"/>
                <w:szCs w:val="18"/>
                <w:lang w:val="en-CA" w:eastAsia="de-DE"/>
              </w:rPr>
            </w:pPr>
            <w:r w:rsidRPr="00792B40">
              <w:rPr>
                <w:sz w:val="20"/>
                <w:szCs w:val="18"/>
                <w:lang w:val="en-CA" w:eastAsia="de-DE"/>
              </w:rPr>
              <w:t>-23.52%</w:t>
            </w:r>
          </w:p>
        </w:tc>
        <w:tc>
          <w:tcPr>
            <w:tcW w:w="799" w:type="dxa"/>
            <w:tcBorders>
              <w:top w:val="nil"/>
              <w:left w:val="nil"/>
              <w:bottom w:val="nil"/>
              <w:right w:val="nil"/>
            </w:tcBorders>
            <w:shd w:val="clear" w:color="000000" w:fill="CCFFCC"/>
            <w:noWrap/>
            <w:vAlign w:val="center"/>
            <w:hideMark/>
          </w:tcPr>
          <w:p w14:paraId="25D9B301" w14:textId="77777777" w:rsidR="008333EA" w:rsidRPr="00792B40" w:rsidRDefault="008333EA" w:rsidP="00792B40">
            <w:pPr>
              <w:spacing w:before="0"/>
              <w:rPr>
                <w:sz w:val="20"/>
                <w:szCs w:val="18"/>
                <w:lang w:val="en-CA" w:eastAsia="de-DE"/>
              </w:rPr>
            </w:pPr>
            <w:r w:rsidRPr="00792B40">
              <w:rPr>
                <w:sz w:val="20"/>
                <w:szCs w:val="18"/>
                <w:lang w:val="en-CA" w:eastAsia="de-DE"/>
              </w:rPr>
              <w:t>-22.45%</w:t>
            </w:r>
          </w:p>
        </w:tc>
        <w:tc>
          <w:tcPr>
            <w:tcW w:w="799" w:type="dxa"/>
            <w:tcBorders>
              <w:top w:val="nil"/>
              <w:left w:val="nil"/>
              <w:bottom w:val="nil"/>
              <w:right w:val="single" w:sz="4" w:space="0" w:color="auto"/>
            </w:tcBorders>
            <w:shd w:val="clear" w:color="000000" w:fill="CCFFCC"/>
            <w:noWrap/>
            <w:vAlign w:val="center"/>
            <w:hideMark/>
          </w:tcPr>
          <w:p w14:paraId="2BB4F79E" w14:textId="77777777" w:rsidR="008333EA" w:rsidRPr="00792B40" w:rsidRDefault="008333EA" w:rsidP="00792B40">
            <w:pPr>
              <w:spacing w:before="0"/>
              <w:rPr>
                <w:sz w:val="20"/>
                <w:szCs w:val="18"/>
                <w:lang w:val="en-CA" w:eastAsia="de-DE"/>
              </w:rPr>
            </w:pPr>
            <w:r w:rsidRPr="00792B40">
              <w:rPr>
                <w:sz w:val="20"/>
                <w:szCs w:val="18"/>
                <w:lang w:val="en-CA" w:eastAsia="de-DE"/>
              </w:rPr>
              <w:t>-22.97%</w:t>
            </w:r>
          </w:p>
        </w:tc>
        <w:tc>
          <w:tcPr>
            <w:tcW w:w="827" w:type="dxa"/>
            <w:tcBorders>
              <w:top w:val="nil"/>
              <w:left w:val="nil"/>
              <w:bottom w:val="nil"/>
              <w:right w:val="nil"/>
            </w:tcBorders>
            <w:noWrap/>
            <w:vAlign w:val="center"/>
            <w:hideMark/>
          </w:tcPr>
          <w:p w14:paraId="588C4276" w14:textId="77777777" w:rsidR="008333EA" w:rsidRPr="00792B40" w:rsidRDefault="008333EA" w:rsidP="00792B40">
            <w:pPr>
              <w:spacing w:before="0"/>
              <w:rPr>
                <w:sz w:val="20"/>
                <w:szCs w:val="18"/>
                <w:lang w:val="en-CA" w:eastAsia="de-DE"/>
              </w:rPr>
            </w:pPr>
            <w:r w:rsidRPr="00792B40">
              <w:rPr>
                <w:sz w:val="20"/>
                <w:szCs w:val="18"/>
                <w:lang w:val="en-CA" w:eastAsia="de-DE"/>
              </w:rPr>
              <w:t>996.1%</w:t>
            </w:r>
          </w:p>
        </w:tc>
        <w:tc>
          <w:tcPr>
            <w:tcW w:w="827" w:type="dxa"/>
            <w:tcBorders>
              <w:top w:val="nil"/>
              <w:left w:val="nil"/>
              <w:bottom w:val="nil"/>
              <w:right w:val="single" w:sz="8" w:space="0" w:color="auto"/>
            </w:tcBorders>
            <w:noWrap/>
            <w:vAlign w:val="center"/>
            <w:hideMark/>
          </w:tcPr>
          <w:p w14:paraId="17DE8F72" w14:textId="77777777" w:rsidR="008333EA" w:rsidRPr="00792B40" w:rsidRDefault="008333EA" w:rsidP="00792B40">
            <w:pPr>
              <w:spacing w:before="0"/>
              <w:rPr>
                <w:sz w:val="20"/>
                <w:szCs w:val="18"/>
                <w:lang w:val="en-CA" w:eastAsia="de-DE"/>
              </w:rPr>
            </w:pPr>
            <w:r w:rsidRPr="00792B40">
              <w:rPr>
                <w:sz w:val="20"/>
                <w:szCs w:val="18"/>
                <w:lang w:val="en-CA" w:eastAsia="de-DE"/>
              </w:rPr>
              <w:t>1468.8%</w:t>
            </w:r>
          </w:p>
        </w:tc>
      </w:tr>
      <w:tr w:rsidR="00CF70DF" w:rsidRPr="00DA0D77" w14:paraId="20B31D83"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22D61F67"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656" w:type="dxa"/>
            <w:tcBorders>
              <w:top w:val="nil"/>
              <w:left w:val="nil"/>
              <w:bottom w:val="nil"/>
              <w:right w:val="nil"/>
            </w:tcBorders>
            <w:noWrap/>
            <w:vAlign w:val="center"/>
            <w:hideMark/>
          </w:tcPr>
          <w:p w14:paraId="0B7F739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6" w:type="dxa"/>
            <w:tcBorders>
              <w:top w:val="nil"/>
              <w:left w:val="nil"/>
              <w:bottom w:val="nil"/>
              <w:right w:val="nil"/>
            </w:tcBorders>
            <w:noWrap/>
            <w:vAlign w:val="center"/>
            <w:hideMark/>
          </w:tcPr>
          <w:p w14:paraId="3382DC33"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single" w:sz="4" w:space="0" w:color="auto"/>
            </w:tcBorders>
            <w:noWrap/>
            <w:vAlign w:val="center"/>
            <w:hideMark/>
          </w:tcPr>
          <w:p w14:paraId="3E4650A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2A91762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296F962F" w14:textId="77777777" w:rsidR="008333EA" w:rsidRPr="00792B40" w:rsidRDefault="008333EA" w:rsidP="00792B40">
            <w:pPr>
              <w:spacing w:before="0"/>
              <w:rPr>
                <w:sz w:val="20"/>
                <w:szCs w:val="18"/>
                <w:lang w:val="en-CA" w:eastAsia="de-DE"/>
              </w:rPr>
            </w:pPr>
          </w:p>
        </w:tc>
        <w:tc>
          <w:tcPr>
            <w:tcW w:w="794" w:type="dxa"/>
            <w:tcBorders>
              <w:top w:val="nil"/>
              <w:left w:val="single" w:sz="4" w:space="0" w:color="auto"/>
              <w:bottom w:val="nil"/>
              <w:right w:val="nil"/>
            </w:tcBorders>
            <w:noWrap/>
            <w:vAlign w:val="center"/>
            <w:hideMark/>
          </w:tcPr>
          <w:p w14:paraId="38E149E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single" w:sz="8" w:space="0" w:color="auto"/>
              <w:bottom w:val="nil"/>
              <w:right w:val="nil"/>
            </w:tcBorders>
            <w:noWrap/>
            <w:vAlign w:val="center"/>
            <w:hideMark/>
          </w:tcPr>
          <w:p w14:paraId="35DC67E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nil"/>
              <w:bottom w:val="nil"/>
              <w:right w:val="nil"/>
            </w:tcBorders>
            <w:noWrap/>
            <w:vAlign w:val="center"/>
            <w:hideMark/>
          </w:tcPr>
          <w:p w14:paraId="6389D11E"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single" w:sz="4" w:space="0" w:color="auto"/>
            </w:tcBorders>
            <w:noWrap/>
            <w:vAlign w:val="center"/>
            <w:hideMark/>
          </w:tcPr>
          <w:p w14:paraId="3928567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nil"/>
            </w:tcBorders>
            <w:noWrap/>
            <w:vAlign w:val="center"/>
            <w:hideMark/>
          </w:tcPr>
          <w:p w14:paraId="5B89387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single" w:sz="8" w:space="0" w:color="auto"/>
            </w:tcBorders>
            <w:noWrap/>
            <w:vAlign w:val="center"/>
            <w:hideMark/>
          </w:tcPr>
          <w:p w14:paraId="3A4914E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1F87684A" w14:textId="77777777" w:rsidTr="00792B40">
        <w:trPr>
          <w:trHeight w:val="255"/>
          <w:jc w:val="center"/>
        </w:trPr>
        <w:tc>
          <w:tcPr>
            <w:tcW w:w="1176" w:type="dxa"/>
            <w:tcBorders>
              <w:top w:val="single" w:sz="8" w:space="0" w:color="auto"/>
              <w:left w:val="single" w:sz="8" w:space="0" w:color="auto"/>
              <w:bottom w:val="single" w:sz="8" w:space="0" w:color="auto"/>
              <w:right w:val="single" w:sz="8" w:space="0" w:color="auto"/>
            </w:tcBorders>
            <w:noWrap/>
            <w:vAlign w:val="center"/>
            <w:hideMark/>
          </w:tcPr>
          <w:p w14:paraId="127FE44A"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656" w:type="dxa"/>
            <w:tcBorders>
              <w:top w:val="single" w:sz="8" w:space="0" w:color="auto"/>
              <w:left w:val="single" w:sz="8" w:space="0" w:color="auto"/>
              <w:bottom w:val="single" w:sz="8" w:space="0" w:color="auto"/>
              <w:right w:val="nil"/>
            </w:tcBorders>
            <w:shd w:val="clear" w:color="000000" w:fill="FFC7CE"/>
            <w:noWrap/>
            <w:vAlign w:val="center"/>
            <w:hideMark/>
          </w:tcPr>
          <w:p w14:paraId="4F65991D" w14:textId="77777777" w:rsidR="008333EA" w:rsidRPr="00792B40" w:rsidRDefault="008333EA" w:rsidP="00792B40">
            <w:pPr>
              <w:spacing w:before="0"/>
              <w:rPr>
                <w:sz w:val="20"/>
                <w:szCs w:val="18"/>
                <w:lang w:val="en-CA" w:eastAsia="de-DE"/>
              </w:rPr>
            </w:pPr>
            <w:r w:rsidRPr="00792B40">
              <w:rPr>
                <w:sz w:val="20"/>
                <w:szCs w:val="18"/>
                <w:lang w:val="en-CA" w:eastAsia="de-DE"/>
              </w:rPr>
              <w:t>4.27%</w:t>
            </w:r>
          </w:p>
        </w:tc>
        <w:tc>
          <w:tcPr>
            <w:tcW w:w="656" w:type="dxa"/>
            <w:tcBorders>
              <w:top w:val="single" w:sz="8" w:space="0" w:color="auto"/>
              <w:left w:val="nil"/>
              <w:bottom w:val="single" w:sz="8" w:space="0" w:color="auto"/>
              <w:right w:val="nil"/>
            </w:tcBorders>
            <w:noWrap/>
            <w:vAlign w:val="center"/>
            <w:hideMark/>
          </w:tcPr>
          <w:p w14:paraId="07AFCA26" w14:textId="77777777" w:rsidR="008333EA" w:rsidRPr="00792B40" w:rsidRDefault="008333EA" w:rsidP="00792B40">
            <w:pPr>
              <w:spacing w:before="0"/>
              <w:rPr>
                <w:sz w:val="20"/>
                <w:szCs w:val="18"/>
                <w:lang w:val="en-CA" w:eastAsia="de-DE"/>
              </w:rPr>
            </w:pPr>
            <w:r w:rsidRPr="00792B40">
              <w:rPr>
                <w:sz w:val="20"/>
                <w:szCs w:val="18"/>
                <w:lang w:val="en-CA" w:eastAsia="de-DE"/>
              </w:rPr>
              <w:t>2.74%</w:t>
            </w:r>
          </w:p>
        </w:tc>
        <w:tc>
          <w:tcPr>
            <w:tcW w:w="657" w:type="dxa"/>
            <w:tcBorders>
              <w:top w:val="single" w:sz="8" w:space="0" w:color="auto"/>
              <w:left w:val="nil"/>
              <w:bottom w:val="single" w:sz="8" w:space="0" w:color="auto"/>
              <w:right w:val="single" w:sz="4" w:space="0" w:color="auto"/>
            </w:tcBorders>
            <w:shd w:val="clear" w:color="000000" w:fill="FFC7CE"/>
            <w:noWrap/>
            <w:vAlign w:val="center"/>
            <w:hideMark/>
          </w:tcPr>
          <w:p w14:paraId="7DEADAC2" w14:textId="77777777" w:rsidR="008333EA" w:rsidRPr="00792B40" w:rsidRDefault="008333EA" w:rsidP="00792B40">
            <w:pPr>
              <w:spacing w:before="0"/>
              <w:rPr>
                <w:sz w:val="20"/>
                <w:szCs w:val="18"/>
                <w:lang w:val="en-CA" w:eastAsia="de-DE"/>
              </w:rPr>
            </w:pPr>
            <w:r w:rsidRPr="00792B40">
              <w:rPr>
                <w:sz w:val="20"/>
                <w:szCs w:val="18"/>
                <w:lang w:val="en-CA" w:eastAsia="de-DE"/>
              </w:rPr>
              <w:t>3.42%</w:t>
            </w:r>
          </w:p>
        </w:tc>
        <w:tc>
          <w:tcPr>
            <w:tcW w:w="657" w:type="dxa"/>
            <w:tcBorders>
              <w:top w:val="single" w:sz="8" w:space="0" w:color="auto"/>
              <w:left w:val="nil"/>
              <w:bottom w:val="single" w:sz="8" w:space="0" w:color="auto"/>
              <w:right w:val="nil"/>
            </w:tcBorders>
            <w:noWrap/>
            <w:vAlign w:val="center"/>
            <w:hideMark/>
          </w:tcPr>
          <w:p w14:paraId="35D74534" w14:textId="77777777" w:rsidR="008333EA" w:rsidRPr="00792B40" w:rsidRDefault="008333EA" w:rsidP="00792B40">
            <w:pPr>
              <w:spacing w:before="0"/>
              <w:rPr>
                <w:sz w:val="20"/>
                <w:szCs w:val="18"/>
                <w:lang w:val="en-CA" w:eastAsia="de-DE"/>
              </w:rPr>
            </w:pPr>
            <w:r w:rsidRPr="00792B40">
              <w:rPr>
                <w:sz w:val="20"/>
                <w:szCs w:val="18"/>
                <w:lang w:val="en-CA" w:eastAsia="de-DE"/>
              </w:rPr>
              <w:t>94.1%</w:t>
            </w:r>
          </w:p>
        </w:tc>
        <w:tc>
          <w:tcPr>
            <w:tcW w:w="657" w:type="dxa"/>
            <w:tcBorders>
              <w:top w:val="single" w:sz="8" w:space="0" w:color="auto"/>
              <w:left w:val="nil"/>
              <w:bottom w:val="single" w:sz="8" w:space="0" w:color="auto"/>
              <w:right w:val="nil"/>
            </w:tcBorders>
            <w:noWrap/>
            <w:vAlign w:val="center"/>
            <w:hideMark/>
          </w:tcPr>
          <w:p w14:paraId="1E86B821" w14:textId="77777777" w:rsidR="008333EA" w:rsidRPr="00792B40" w:rsidRDefault="008333EA" w:rsidP="00792B40">
            <w:pPr>
              <w:spacing w:before="0"/>
              <w:rPr>
                <w:sz w:val="20"/>
                <w:szCs w:val="18"/>
                <w:lang w:val="en-CA" w:eastAsia="de-DE"/>
              </w:rPr>
            </w:pPr>
            <w:r w:rsidRPr="00792B40">
              <w:rPr>
                <w:sz w:val="20"/>
                <w:szCs w:val="18"/>
                <w:lang w:val="en-CA" w:eastAsia="de-DE"/>
              </w:rPr>
              <w:t>93.4%</w:t>
            </w:r>
          </w:p>
        </w:tc>
        <w:tc>
          <w:tcPr>
            <w:tcW w:w="794" w:type="dxa"/>
            <w:tcBorders>
              <w:top w:val="single" w:sz="8" w:space="0" w:color="auto"/>
              <w:left w:val="single" w:sz="4" w:space="0" w:color="auto"/>
              <w:bottom w:val="single" w:sz="8" w:space="0" w:color="auto"/>
              <w:right w:val="nil"/>
            </w:tcBorders>
            <w:noWrap/>
            <w:vAlign w:val="center"/>
            <w:hideMark/>
          </w:tcPr>
          <w:p w14:paraId="31529478"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799" w:type="dxa"/>
            <w:tcBorders>
              <w:top w:val="single" w:sz="8" w:space="0" w:color="auto"/>
              <w:left w:val="single" w:sz="8" w:space="0" w:color="auto"/>
              <w:bottom w:val="single" w:sz="8" w:space="0" w:color="auto"/>
              <w:right w:val="nil"/>
            </w:tcBorders>
            <w:shd w:val="clear" w:color="000000" w:fill="CCFFCC"/>
            <w:noWrap/>
            <w:vAlign w:val="center"/>
            <w:hideMark/>
          </w:tcPr>
          <w:p w14:paraId="48168833" w14:textId="77777777" w:rsidR="008333EA" w:rsidRPr="00792B40" w:rsidRDefault="008333EA" w:rsidP="00792B40">
            <w:pPr>
              <w:spacing w:before="0"/>
              <w:rPr>
                <w:sz w:val="20"/>
                <w:szCs w:val="18"/>
                <w:lang w:val="en-CA" w:eastAsia="de-DE"/>
              </w:rPr>
            </w:pPr>
            <w:r w:rsidRPr="00792B40">
              <w:rPr>
                <w:sz w:val="20"/>
                <w:szCs w:val="18"/>
                <w:lang w:val="en-CA" w:eastAsia="de-DE"/>
              </w:rPr>
              <w:t>-24.53%</w:t>
            </w:r>
          </w:p>
        </w:tc>
        <w:tc>
          <w:tcPr>
            <w:tcW w:w="799" w:type="dxa"/>
            <w:tcBorders>
              <w:top w:val="single" w:sz="8" w:space="0" w:color="auto"/>
              <w:left w:val="nil"/>
              <w:bottom w:val="single" w:sz="8" w:space="0" w:color="auto"/>
              <w:right w:val="nil"/>
            </w:tcBorders>
            <w:shd w:val="clear" w:color="000000" w:fill="CCFFCC"/>
            <w:noWrap/>
            <w:vAlign w:val="center"/>
            <w:hideMark/>
          </w:tcPr>
          <w:p w14:paraId="2373E6BE" w14:textId="77777777" w:rsidR="008333EA" w:rsidRPr="00792B40" w:rsidRDefault="008333EA" w:rsidP="00792B40">
            <w:pPr>
              <w:spacing w:before="0"/>
              <w:rPr>
                <w:sz w:val="20"/>
                <w:szCs w:val="18"/>
                <w:lang w:val="en-CA" w:eastAsia="de-DE"/>
              </w:rPr>
            </w:pPr>
            <w:r w:rsidRPr="00792B40">
              <w:rPr>
                <w:sz w:val="20"/>
                <w:szCs w:val="18"/>
                <w:lang w:val="en-CA" w:eastAsia="de-DE"/>
              </w:rPr>
              <w:t>-28.76%</w:t>
            </w:r>
          </w:p>
        </w:tc>
        <w:tc>
          <w:tcPr>
            <w:tcW w:w="799" w:type="dxa"/>
            <w:tcBorders>
              <w:top w:val="single" w:sz="8" w:space="0" w:color="auto"/>
              <w:left w:val="nil"/>
              <w:bottom w:val="single" w:sz="8" w:space="0" w:color="auto"/>
              <w:right w:val="single" w:sz="4" w:space="0" w:color="auto"/>
            </w:tcBorders>
            <w:shd w:val="clear" w:color="000000" w:fill="CCFFCC"/>
            <w:noWrap/>
            <w:vAlign w:val="center"/>
            <w:hideMark/>
          </w:tcPr>
          <w:p w14:paraId="3067D52D" w14:textId="77777777" w:rsidR="008333EA" w:rsidRPr="00792B40" w:rsidRDefault="008333EA" w:rsidP="00792B40">
            <w:pPr>
              <w:spacing w:before="0"/>
              <w:rPr>
                <w:sz w:val="20"/>
                <w:szCs w:val="18"/>
                <w:lang w:val="en-CA" w:eastAsia="de-DE"/>
              </w:rPr>
            </w:pPr>
            <w:r w:rsidRPr="00792B40">
              <w:rPr>
                <w:sz w:val="20"/>
                <w:szCs w:val="18"/>
                <w:lang w:val="en-CA" w:eastAsia="de-DE"/>
              </w:rPr>
              <w:t>-31.26%</w:t>
            </w:r>
          </w:p>
        </w:tc>
        <w:tc>
          <w:tcPr>
            <w:tcW w:w="827" w:type="dxa"/>
            <w:tcBorders>
              <w:top w:val="single" w:sz="8" w:space="0" w:color="auto"/>
              <w:left w:val="nil"/>
              <w:bottom w:val="single" w:sz="8" w:space="0" w:color="auto"/>
              <w:right w:val="nil"/>
            </w:tcBorders>
            <w:noWrap/>
            <w:vAlign w:val="center"/>
            <w:hideMark/>
          </w:tcPr>
          <w:p w14:paraId="1A69E422" w14:textId="77777777" w:rsidR="008333EA" w:rsidRPr="00792B40" w:rsidRDefault="008333EA" w:rsidP="00792B40">
            <w:pPr>
              <w:spacing w:before="0"/>
              <w:rPr>
                <w:sz w:val="20"/>
                <w:szCs w:val="18"/>
                <w:lang w:val="en-CA" w:eastAsia="de-DE"/>
              </w:rPr>
            </w:pPr>
            <w:r w:rsidRPr="00792B40">
              <w:rPr>
                <w:sz w:val="20"/>
                <w:szCs w:val="18"/>
                <w:lang w:val="en-CA" w:eastAsia="de-DE"/>
              </w:rPr>
              <w:t>973.4%</w:t>
            </w:r>
          </w:p>
        </w:tc>
        <w:tc>
          <w:tcPr>
            <w:tcW w:w="827" w:type="dxa"/>
            <w:tcBorders>
              <w:top w:val="single" w:sz="8" w:space="0" w:color="auto"/>
              <w:left w:val="nil"/>
              <w:bottom w:val="single" w:sz="8" w:space="0" w:color="auto"/>
              <w:right w:val="single" w:sz="8" w:space="0" w:color="auto"/>
            </w:tcBorders>
            <w:noWrap/>
            <w:vAlign w:val="center"/>
            <w:hideMark/>
          </w:tcPr>
          <w:p w14:paraId="6B61BC73" w14:textId="77777777" w:rsidR="008333EA" w:rsidRPr="00792B40" w:rsidRDefault="008333EA" w:rsidP="00792B40">
            <w:pPr>
              <w:spacing w:before="0"/>
              <w:rPr>
                <w:sz w:val="20"/>
                <w:szCs w:val="18"/>
                <w:lang w:val="en-CA" w:eastAsia="de-DE"/>
              </w:rPr>
            </w:pPr>
            <w:r w:rsidRPr="00792B40">
              <w:rPr>
                <w:sz w:val="20"/>
                <w:szCs w:val="18"/>
                <w:lang w:val="en-CA" w:eastAsia="de-DE"/>
              </w:rPr>
              <w:t>1299.1%</w:t>
            </w:r>
          </w:p>
        </w:tc>
      </w:tr>
      <w:tr w:rsidR="00CF70DF" w:rsidRPr="00DA0D77" w14:paraId="63DA4699"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28B89090"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656" w:type="dxa"/>
            <w:tcBorders>
              <w:top w:val="single" w:sz="8" w:space="0" w:color="auto"/>
              <w:left w:val="single" w:sz="8" w:space="0" w:color="auto"/>
              <w:bottom w:val="nil"/>
              <w:right w:val="nil"/>
            </w:tcBorders>
            <w:shd w:val="clear" w:color="000000" w:fill="FFC7CE"/>
            <w:noWrap/>
            <w:vAlign w:val="center"/>
            <w:hideMark/>
          </w:tcPr>
          <w:p w14:paraId="4B8EA832" w14:textId="77777777" w:rsidR="008333EA" w:rsidRPr="00792B40" w:rsidRDefault="008333EA" w:rsidP="00792B40">
            <w:pPr>
              <w:spacing w:before="0"/>
              <w:rPr>
                <w:sz w:val="20"/>
                <w:szCs w:val="18"/>
                <w:lang w:val="en-CA" w:eastAsia="de-DE"/>
              </w:rPr>
            </w:pPr>
            <w:r w:rsidRPr="00792B40">
              <w:rPr>
                <w:sz w:val="20"/>
                <w:szCs w:val="18"/>
                <w:lang w:val="en-CA" w:eastAsia="de-DE"/>
              </w:rPr>
              <w:t>4.69%</w:t>
            </w:r>
          </w:p>
        </w:tc>
        <w:tc>
          <w:tcPr>
            <w:tcW w:w="656" w:type="dxa"/>
            <w:tcBorders>
              <w:top w:val="single" w:sz="8" w:space="0" w:color="auto"/>
              <w:left w:val="nil"/>
              <w:bottom w:val="nil"/>
              <w:right w:val="nil"/>
            </w:tcBorders>
            <w:shd w:val="clear" w:color="000000" w:fill="FFC7CE"/>
            <w:noWrap/>
            <w:vAlign w:val="center"/>
            <w:hideMark/>
          </w:tcPr>
          <w:p w14:paraId="3AD775BC" w14:textId="77777777" w:rsidR="008333EA" w:rsidRPr="00792B40" w:rsidRDefault="008333EA" w:rsidP="00792B40">
            <w:pPr>
              <w:spacing w:before="0"/>
              <w:rPr>
                <w:sz w:val="20"/>
                <w:szCs w:val="18"/>
                <w:lang w:val="en-CA" w:eastAsia="de-DE"/>
              </w:rPr>
            </w:pPr>
            <w:r w:rsidRPr="00792B40">
              <w:rPr>
                <w:sz w:val="20"/>
                <w:szCs w:val="18"/>
                <w:lang w:val="en-CA" w:eastAsia="de-DE"/>
              </w:rPr>
              <w:t>3.90%</w:t>
            </w:r>
          </w:p>
        </w:tc>
        <w:tc>
          <w:tcPr>
            <w:tcW w:w="657" w:type="dxa"/>
            <w:tcBorders>
              <w:top w:val="single" w:sz="8" w:space="0" w:color="auto"/>
              <w:left w:val="nil"/>
              <w:bottom w:val="nil"/>
              <w:right w:val="single" w:sz="4" w:space="0" w:color="auto"/>
            </w:tcBorders>
            <w:shd w:val="clear" w:color="000000" w:fill="FFC7CE"/>
            <w:noWrap/>
            <w:vAlign w:val="center"/>
            <w:hideMark/>
          </w:tcPr>
          <w:p w14:paraId="76CC7287" w14:textId="77777777" w:rsidR="008333EA" w:rsidRPr="00792B40" w:rsidRDefault="008333EA" w:rsidP="00792B40">
            <w:pPr>
              <w:spacing w:before="0"/>
              <w:rPr>
                <w:sz w:val="20"/>
                <w:szCs w:val="18"/>
                <w:lang w:val="en-CA" w:eastAsia="de-DE"/>
              </w:rPr>
            </w:pPr>
            <w:r w:rsidRPr="00792B40">
              <w:rPr>
                <w:sz w:val="20"/>
                <w:szCs w:val="18"/>
                <w:lang w:val="en-CA" w:eastAsia="de-DE"/>
              </w:rPr>
              <w:t>4.23%</w:t>
            </w:r>
          </w:p>
        </w:tc>
        <w:tc>
          <w:tcPr>
            <w:tcW w:w="657" w:type="dxa"/>
            <w:tcBorders>
              <w:top w:val="nil"/>
              <w:left w:val="nil"/>
              <w:bottom w:val="nil"/>
              <w:right w:val="nil"/>
            </w:tcBorders>
            <w:noWrap/>
            <w:vAlign w:val="center"/>
            <w:hideMark/>
          </w:tcPr>
          <w:p w14:paraId="1C529EF4" w14:textId="77777777" w:rsidR="008333EA" w:rsidRPr="00792B40" w:rsidRDefault="008333EA" w:rsidP="00792B40">
            <w:pPr>
              <w:spacing w:before="0"/>
              <w:rPr>
                <w:sz w:val="20"/>
                <w:szCs w:val="18"/>
                <w:lang w:val="en-CA" w:eastAsia="de-DE"/>
              </w:rPr>
            </w:pPr>
            <w:r w:rsidRPr="00792B40">
              <w:rPr>
                <w:sz w:val="20"/>
                <w:szCs w:val="18"/>
                <w:lang w:val="en-CA" w:eastAsia="de-DE"/>
              </w:rPr>
              <w:t>93.9%</w:t>
            </w:r>
          </w:p>
        </w:tc>
        <w:tc>
          <w:tcPr>
            <w:tcW w:w="657" w:type="dxa"/>
            <w:tcBorders>
              <w:top w:val="nil"/>
              <w:left w:val="nil"/>
              <w:bottom w:val="nil"/>
              <w:right w:val="nil"/>
            </w:tcBorders>
            <w:noWrap/>
            <w:vAlign w:val="center"/>
            <w:hideMark/>
          </w:tcPr>
          <w:p w14:paraId="28A8BE80" w14:textId="77777777" w:rsidR="008333EA" w:rsidRPr="00792B40" w:rsidRDefault="008333EA" w:rsidP="00792B40">
            <w:pPr>
              <w:spacing w:before="0"/>
              <w:rPr>
                <w:sz w:val="20"/>
                <w:szCs w:val="18"/>
                <w:lang w:val="en-CA" w:eastAsia="de-DE"/>
              </w:rPr>
            </w:pPr>
            <w:r w:rsidRPr="00792B40">
              <w:rPr>
                <w:sz w:val="20"/>
                <w:szCs w:val="18"/>
                <w:lang w:val="en-CA" w:eastAsia="de-DE"/>
              </w:rPr>
              <w:t>94.9%</w:t>
            </w:r>
          </w:p>
        </w:tc>
        <w:tc>
          <w:tcPr>
            <w:tcW w:w="794" w:type="dxa"/>
            <w:tcBorders>
              <w:top w:val="nil"/>
              <w:left w:val="single" w:sz="4" w:space="0" w:color="auto"/>
              <w:bottom w:val="nil"/>
              <w:right w:val="nil"/>
            </w:tcBorders>
            <w:noWrap/>
            <w:vAlign w:val="center"/>
            <w:hideMark/>
          </w:tcPr>
          <w:p w14:paraId="6CA0EF64" w14:textId="77777777" w:rsidR="008333EA" w:rsidRPr="00792B40" w:rsidRDefault="008333EA" w:rsidP="00792B40">
            <w:pPr>
              <w:spacing w:before="0"/>
              <w:rPr>
                <w:sz w:val="20"/>
                <w:szCs w:val="18"/>
                <w:lang w:val="en-CA" w:eastAsia="de-DE"/>
              </w:rPr>
            </w:pPr>
            <w:r w:rsidRPr="00792B40">
              <w:rPr>
                <w:sz w:val="20"/>
                <w:szCs w:val="18"/>
                <w:lang w:val="en-CA" w:eastAsia="de-DE"/>
              </w:rPr>
              <w:t>96%</w:t>
            </w:r>
          </w:p>
        </w:tc>
        <w:tc>
          <w:tcPr>
            <w:tcW w:w="799" w:type="dxa"/>
            <w:tcBorders>
              <w:top w:val="single" w:sz="8" w:space="0" w:color="auto"/>
              <w:left w:val="single" w:sz="8" w:space="0" w:color="auto"/>
              <w:bottom w:val="nil"/>
              <w:right w:val="nil"/>
            </w:tcBorders>
            <w:shd w:val="clear" w:color="000000" w:fill="CCFFCC"/>
            <w:noWrap/>
            <w:vAlign w:val="center"/>
            <w:hideMark/>
          </w:tcPr>
          <w:p w14:paraId="750CC6B0" w14:textId="77777777" w:rsidR="008333EA" w:rsidRPr="00792B40" w:rsidRDefault="008333EA" w:rsidP="00792B40">
            <w:pPr>
              <w:spacing w:before="0"/>
              <w:rPr>
                <w:sz w:val="20"/>
                <w:szCs w:val="18"/>
                <w:lang w:val="en-CA" w:eastAsia="de-DE"/>
              </w:rPr>
            </w:pPr>
            <w:r w:rsidRPr="00792B40">
              <w:rPr>
                <w:sz w:val="20"/>
                <w:szCs w:val="18"/>
                <w:lang w:val="en-CA" w:eastAsia="de-DE"/>
              </w:rPr>
              <w:t>-24.63%</w:t>
            </w:r>
          </w:p>
        </w:tc>
        <w:tc>
          <w:tcPr>
            <w:tcW w:w="799" w:type="dxa"/>
            <w:tcBorders>
              <w:top w:val="single" w:sz="8" w:space="0" w:color="auto"/>
              <w:left w:val="nil"/>
              <w:bottom w:val="nil"/>
              <w:right w:val="nil"/>
            </w:tcBorders>
            <w:shd w:val="clear" w:color="000000" w:fill="CCFFCC"/>
            <w:noWrap/>
            <w:vAlign w:val="center"/>
            <w:hideMark/>
          </w:tcPr>
          <w:p w14:paraId="062F356B" w14:textId="77777777" w:rsidR="008333EA" w:rsidRPr="00792B40" w:rsidRDefault="008333EA" w:rsidP="00792B40">
            <w:pPr>
              <w:spacing w:before="0"/>
              <w:rPr>
                <w:sz w:val="20"/>
                <w:szCs w:val="18"/>
                <w:lang w:val="en-CA" w:eastAsia="de-DE"/>
              </w:rPr>
            </w:pPr>
            <w:r w:rsidRPr="00792B40">
              <w:rPr>
                <w:sz w:val="20"/>
                <w:szCs w:val="18"/>
                <w:lang w:val="en-CA" w:eastAsia="de-DE"/>
              </w:rPr>
              <w:t>-22.46%</w:t>
            </w:r>
          </w:p>
        </w:tc>
        <w:tc>
          <w:tcPr>
            <w:tcW w:w="799" w:type="dxa"/>
            <w:tcBorders>
              <w:top w:val="single" w:sz="8" w:space="0" w:color="auto"/>
              <w:left w:val="nil"/>
              <w:bottom w:val="nil"/>
              <w:right w:val="single" w:sz="4" w:space="0" w:color="auto"/>
            </w:tcBorders>
            <w:shd w:val="clear" w:color="000000" w:fill="CCFFCC"/>
            <w:noWrap/>
            <w:vAlign w:val="center"/>
            <w:hideMark/>
          </w:tcPr>
          <w:p w14:paraId="5C20F780" w14:textId="77777777" w:rsidR="008333EA" w:rsidRPr="00792B40" w:rsidRDefault="008333EA" w:rsidP="00792B40">
            <w:pPr>
              <w:spacing w:before="0"/>
              <w:rPr>
                <w:sz w:val="20"/>
                <w:szCs w:val="18"/>
                <w:lang w:val="en-CA" w:eastAsia="de-DE"/>
              </w:rPr>
            </w:pPr>
            <w:r w:rsidRPr="00792B40">
              <w:rPr>
                <w:sz w:val="20"/>
                <w:szCs w:val="18"/>
                <w:lang w:val="en-CA" w:eastAsia="de-DE"/>
              </w:rPr>
              <w:t>-23.47%</w:t>
            </w:r>
          </w:p>
        </w:tc>
        <w:tc>
          <w:tcPr>
            <w:tcW w:w="827" w:type="dxa"/>
            <w:tcBorders>
              <w:top w:val="nil"/>
              <w:left w:val="nil"/>
              <w:bottom w:val="nil"/>
              <w:right w:val="nil"/>
            </w:tcBorders>
            <w:noWrap/>
            <w:vAlign w:val="center"/>
            <w:hideMark/>
          </w:tcPr>
          <w:p w14:paraId="77C3DB17" w14:textId="77777777" w:rsidR="008333EA" w:rsidRPr="00792B40" w:rsidRDefault="008333EA" w:rsidP="00792B40">
            <w:pPr>
              <w:spacing w:before="0"/>
              <w:rPr>
                <w:sz w:val="20"/>
                <w:szCs w:val="18"/>
                <w:lang w:val="en-CA" w:eastAsia="de-DE"/>
              </w:rPr>
            </w:pPr>
            <w:r w:rsidRPr="00792B40">
              <w:rPr>
                <w:sz w:val="20"/>
                <w:szCs w:val="18"/>
                <w:lang w:val="en-CA" w:eastAsia="de-DE"/>
              </w:rPr>
              <w:t>906.8%</w:t>
            </w:r>
          </w:p>
        </w:tc>
        <w:tc>
          <w:tcPr>
            <w:tcW w:w="827" w:type="dxa"/>
            <w:tcBorders>
              <w:top w:val="nil"/>
              <w:left w:val="nil"/>
              <w:bottom w:val="nil"/>
              <w:right w:val="single" w:sz="8" w:space="0" w:color="auto"/>
            </w:tcBorders>
            <w:noWrap/>
            <w:vAlign w:val="center"/>
            <w:hideMark/>
          </w:tcPr>
          <w:p w14:paraId="2FB8E948" w14:textId="77777777" w:rsidR="008333EA" w:rsidRPr="00792B40" w:rsidRDefault="008333EA" w:rsidP="00792B40">
            <w:pPr>
              <w:spacing w:before="0"/>
              <w:rPr>
                <w:sz w:val="20"/>
                <w:szCs w:val="18"/>
                <w:lang w:val="en-CA" w:eastAsia="de-DE"/>
              </w:rPr>
            </w:pPr>
            <w:r w:rsidRPr="00792B40">
              <w:rPr>
                <w:sz w:val="20"/>
                <w:szCs w:val="18"/>
                <w:lang w:val="en-CA" w:eastAsia="de-DE"/>
              </w:rPr>
              <w:t>1575.9%</w:t>
            </w:r>
          </w:p>
        </w:tc>
      </w:tr>
      <w:tr w:rsidR="00CF70DF" w:rsidRPr="00DA0D77" w14:paraId="58B29E10"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47D33472"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656" w:type="dxa"/>
            <w:tcBorders>
              <w:top w:val="nil"/>
              <w:left w:val="single" w:sz="8" w:space="0" w:color="auto"/>
              <w:bottom w:val="nil"/>
              <w:right w:val="nil"/>
            </w:tcBorders>
            <w:shd w:val="clear" w:color="000000" w:fill="FFC7CE"/>
            <w:noWrap/>
            <w:vAlign w:val="center"/>
            <w:hideMark/>
          </w:tcPr>
          <w:p w14:paraId="0C8FE397" w14:textId="77777777" w:rsidR="008333EA" w:rsidRPr="00792B40" w:rsidRDefault="008333EA" w:rsidP="00792B40">
            <w:pPr>
              <w:spacing w:before="0"/>
              <w:rPr>
                <w:sz w:val="20"/>
                <w:szCs w:val="18"/>
                <w:lang w:val="en-CA" w:eastAsia="de-DE"/>
              </w:rPr>
            </w:pPr>
            <w:r w:rsidRPr="00792B40">
              <w:rPr>
                <w:sz w:val="20"/>
                <w:szCs w:val="18"/>
                <w:lang w:val="en-CA" w:eastAsia="de-DE"/>
              </w:rPr>
              <w:t>3.15%</w:t>
            </w:r>
          </w:p>
        </w:tc>
        <w:tc>
          <w:tcPr>
            <w:tcW w:w="656" w:type="dxa"/>
            <w:tcBorders>
              <w:top w:val="nil"/>
              <w:left w:val="nil"/>
              <w:bottom w:val="nil"/>
              <w:right w:val="nil"/>
            </w:tcBorders>
            <w:noWrap/>
            <w:vAlign w:val="center"/>
            <w:hideMark/>
          </w:tcPr>
          <w:p w14:paraId="071ADA19" w14:textId="77777777" w:rsidR="008333EA" w:rsidRPr="00792B40" w:rsidRDefault="008333EA" w:rsidP="00792B40">
            <w:pPr>
              <w:spacing w:before="0"/>
              <w:rPr>
                <w:sz w:val="20"/>
                <w:szCs w:val="18"/>
                <w:lang w:val="en-CA" w:eastAsia="de-DE"/>
              </w:rPr>
            </w:pPr>
            <w:r w:rsidRPr="00792B40">
              <w:rPr>
                <w:sz w:val="20"/>
                <w:szCs w:val="18"/>
                <w:lang w:val="en-CA" w:eastAsia="de-DE"/>
              </w:rPr>
              <w:t>2.01%</w:t>
            </w:r>
          </w:p>
        </w:tc>
        <w:tc>
          <w:tcPr>
            <w:tcW w:w="657" w:type="dxa"/>
            <w:tcBorders>
              <w:top w:val="nil"/>
              <w:left w:val="nil"/>
              <w:bottom w:val="nil"/>
              <w:right w:val="single" w:sz="4" w:space="0" w:color="auto"/>
            </w:tcBorders>
            <w:noWrap/>
            <w:vAlign w:val="center"/>
            <w:hideMark/>
          </w:tcPr>
          <w:p w14:paraId="2C2D9413" w14:textId="77777777" w:rsidR="008333EA" w:rsidRPr="00792B40" w:rsidRDefault="008333EA" w:rsidP="00792B40">
            <w:pPr>
              <w:spacing w:before="0"/>
              <w:rPr>
                <w:sz w:val="20"/>
                <w:szCs w:val="18"/>
                <w:lang w:val="en-CA" w:eastAsia="de-DE"/>
              </w:rPr>
            </w:pPr>
            <w:r w:rsidRPr="00792B40">
              <w:rPr>
                <w:sz w:val="20"/>
                <w:szCs w:val="18"/>
                <w:lang w:val="en-CA" w:eastAsia="de-DE"/>
              </w:rPr>
              <w:t>2.17%</w:t>
            </w:r>
          </w:p>
        </w:tc>
        <w:tc>
          <w:tcPr>
            <w:tcW w:w="657" w:type="dxa"/>
            <w:tcBorders>
              <w:top w:val="nil"/>
              <w:left w:val="nil"/>
              <w:bottom w:val="nil"/>
              <w:right w:val="nil"/>
            </w:tcBorders>
            <w:noWrap/>
            <w:vAlign w:val="center"/>
            <w:hideMark/>
          </w:tcPr>
          <w:p w14:paraId="6B967012" w14:textId="77777777" w:rsidR="008333EA" w:rsidRPr="00792B40" w:rsidRDefault="008333EA" w:rsidP="00792B40">
            <w:pPr>
              <w:spacing w:before="0"/>
              <w:rPr>
                <w:sz w:val="20"/>
                <w:szCs w:val="18"/>
                <w:lang w:val="en-CA" w:eastAsia="de-DE"/>
              </w:rPr>
            </w:pPr>
            <w:r w:rsidRPr="00792B40">
              <w:rPr>
                <w:sz w:val="20"/>
                <w:szCs w:val="18"/>
                <w:lang w:val="en-CA" w:eastAsia="de-DE"/>
              </w:rPr>
              <w:t>88.1%</w:t>
            </w:r>
          </w:p>
        </w:tc>
        <w:tc>
          <w:tcPr>
            <w:tcW w:w="657" w:type="dxa"/>
            <w:tcBorders>
              <w:top w:val="nil"/>
              <w:left w:val="nil"/>
              <w:bottom w:val="nil"/>
              <w:right w:val="nil"/>
            </w:tcBorders>
            <w:noWrap/>
            <w:vAlign w:val="center"/>
            <w:hideMark/>
          </w:tcPr>
          <w:p w14:paraId="05565436" w14:textId="77777777" w:rsidR="008333EA" w:rsidRPr="00792B40" w:rsidRDefault="008333EA" w:rsidP="00792B40">
            <w:pPr>
              <w:spacing w:before="0"/>
              <w:rPr>
                <w:sz w:val="20"/>
                <w:szCs w:val="18"/>
                <w:lang w:val="en-CA" w:eastAsia="de-DE"/>
              </w:rPr>
            </w:pPr>
            <w:r w:rsidRPr="00792B40">
              <w:rPr>
                <w:sz w:val="20"/>
                <w:szCs w:val="18"/>
                <w:lang w:val="en-CA" w:eastAsia="de-DE"/>
              </w:rPr>
              <w:t>92.2%</w:t>
            </w:r>
          </w:p>
        </w:tc>
        <w:tc>
          <w:tcPr>
            <w:tcW w:w="794" w:type="dxa"/>
            <w:tcBorders>
              <w:top w:val="nil"/>
              <w:left w:val="single" w:sz="4" w:space="0" w:color="auto"/>
              <w:bottom w:val="nil"/>
              <w:right w:val="nil"/>
            </w:tcBorders>
            <w:noWrap/>
            <w:vAlign w:val="center"/>
            <w:hideMark/>
          </w:tcPr>
          <w:p w14:paraId="5BE93DDC" w14:textId="77777777" w:rsidR="008333EA" w:rsidRPr="00792B40" w:rsidRDefault="008333EA" w:rsidP="00792B40">
            <w:pPr>
              <w:spacing w:before="0"/>
              <w:rPr>
                <w:sz w:val="20"/>
                <w:szCs w:val="18"/>
                <w:lang w:val="en-CA" w:eastAsia="de-DE"/>
              </w:rPr>
            </w:pPr>
            <w:r w:rsidRPr="00792B40">
              <w:rPr>
                <w:sz w:val="20"/>
                <w:szCs w:val="18"/>
                <w:lang w:val="en-CA" w:eastAsia="de-DE"/>
              </w:rPr>
              <w:t>89%</w:t>
            </w:r>
          </w:p>
        </w:tc>
        <w:tc>
          <w:tcPr>
            <w:tcW w:w="799" w:type="dxa"/>
            <w:tcBorders>
              <w:top w:val="nil"/>
              <w:left w:val="single" w:sz="8" w:space="0" w:color="auto"/>
              <w:bottom w:val="nil"/>
              <w:right w:val="nil"/>
            </w:tcBorders>
            <w:shd w:val="clear" w:color="000000" w:fill="CCFFCC"/>
            <w:noWrap/>
            <w:vAlign w:val="center"/>
            <w:hideMark/>
          </w:tcPr>
          <w:p w14:paraId="1DF6FB23" w14:textId="77777777" w:rsidR="008333EA" w:rsidRPr="00792B40" w:rsidRDefault="008333EA" w:rsidP="00792B40">
            <w:pPr>
              <w:spacing w:before="0"/>
              <w:rPr>
                <w:sz w:val="20"/>
                <w:szCs w:val="18"/>
                <w:lang w:val="en-CA" w:eastAsia="de-DE"/>
              </w:rPr>
            </w:pPr>
            <w:r w:rsidRPr="00792B40">
              <w:rPr>
                <w:sz w:val="20"/>
                <w:szCs w:val="18"/>
                <w:lang w:val="en-CA" w:eastAsia="de-DE"/>
              </w:rPr>
              <w:t>-31.50%</w:t>
            </w:r>
          </w:p>
        </w:tc>
        <w:tc>
          <w:tcPr>
            <w:tcW w:w="799" w:type="dxa"/>
            <w:tcBorders>
              <w:top w:val="nil"/>
              <w:left w:val="nil"/>
              <w:bottom w:val="nil"/>
              <w:right w:val="nil"/>
            </w:tcBorders>
            <w:shd w:val="clear" w:color="000000" w:fill="CCFFCC"/>
            <w:noWrap/>
            <w:vAlign w:val="center"/>
            <w:hideMark/>
          </w:tcPr>
          <w:p w14:paraId="270D3BDE" w14:textId="77777777" w:rsidR="008333EA" w:rsidRPr="00792B40" w:rsidRDefault="008333EA" w:rsidP="00792B40">
            <w:pPr>
              <w:spacing w:before="0"/>
              <w:rPr>
                <w:sz w:val="20"/>
                <w:szCs w:val="18"/>
                <w:lang w:val="en-CA" w:eastAsia="de-DE"/>
              </w:rPr>
            </w:pPr>
            <w:r w:rsidRPr="00792B40">
              <w:rPr>
                <w:sz w:val="20"/>
                <w:szCs w:val="18"/>
                <w:lang w:val="en-CA" w:eastAsia="de-DE"/>
              </w:rPr>
              <w:t>-35.95%</w:t>
            </w:r>
          </w:p>
        </w:tc>
        <w:tc>
          <w:tcPr>
            <w:tcW w:w="799" w:type="dxa"/>
            <w:tcBorders>
              <w:top w:val="nil"/>
              <w:left w:val="nil"/>
              <w:bottom w:val="nil"/>
              <w:right w:val="single" w:sz="4" w:space="0" w:color="auto"/>
            </w:tcBorders>
            <w:shd w:val="clear" w:color="000000" w:fill="CCFFCC"/>
            <w:noWrap/>
            <w:vAlign w:val="center"/>
            <w:hideMark/>
          </w:tcPr>
          <w:p w14:paraId="41BE786F" w14:textId="77777777" w:rsidR="008333EA" w:rsidRPr="00792B40" w:rsidRDefault="008333EA" w:rsidP="00792B40">
            <w:pPr>
              <w:spacing w:before="0"/>
              <w:rPr>
                <w:sz w:val="20"/>
                <w:szCs w:val="18"/>
                <w:lang w:val="en-CA" w:eastAsia="de-DE"/>
              </w:rPr>
            </w:pPr>
            <w:r w:rsidRPr="00792B40">
              <w:rPr>
                <w:sz w:val="20"/>
                <w:szCs w:val="18"/>
                <w:lang w:val="en-CA" w:eastAsia="de-DE"/>
              </w:rPr>
              <w:t>-36.75%</w:t>
            </w:r>
          </w:p>
        </w:tc>
        <w:tc>
          <w:tcPr>
            <w:tcW w:w="827" w:type="dxa"/>
            <w:tcBorders>
              <w:top w:val="nil"/>
              <w:left w:val="nil"/>
              <w:bottom w:val="nil"/>
              <w:right w:val="nil"/>
            </w:tcBorders>
            <w:noWrap/>
            <w:vAlign w:val="center"/>
            <w:hideMark/>
          </w:tcPr>
          <w:p w14:paraId="431F0A6C" w14:textId="77777777" w:rsidR="008333EA" w:rsidRPr="00792B40" w:rsidRDefault="008333EA" w:rsidP="00792B40">
            <w:pPr>
              <w:spacing w:before="0"/>
              <w:rPr>
                <w:sz w:val="20"/>
                <w:szCs w:val="18"/>
                <w:lang w:val="en-CA" w:eastAsia="de-DE"/>
              </w:rPr>
            </w:pPr>
            <w:r w:rsidRPr="00792B40">
              <w:rPr>
                <w:sz w:val="20"/>
                <w:szCs w:val="18"/>
                <w:lang w:val="en-CA" w:eastAsia="de-DE"/>
              </w:rPr>
              <w:t>717.2%</w:t>
            </w:r>
          </w:p>
        </w:tc>
        <w:tc>
          <w:tcPr>
            <w:tcW w:w="827" w:type="dxa"/>
            <w:tcBorders>
              <w:top w:val="nil"/>
              <w:left w:val="nil"/>
              <w:bottom w:val="nil"/>
              <w:right w:val="single" w:sz="8" w:space="0" w:color="auto"/>
            </w:tcBorders>
            <w:noWrap/>
            <w:vAlign w:val="center"/>
            <w:hideMark/>
          </w:tcPr>
          <w:p w14:paraId="18DFB1BF" w14:textId="77777777" w:rsidR="008333EA" w:rsidRPr="00792B40" w:rsidRDefault="008333EA" w:rsidP="00792B40">
            <w:pPr>
              <w:spacing w:before="0"/>
              <w:rPr>
                <w:sz w:val="20"/>
                <w:szCs w:val="18"/>
                <w:lang w:val="en-CA" w:eastAsia="de-DE"/>
              </w:rPr>
            </w:pPr>
            <w:r w:rsidRPr="00792B40">
              <w:rPr>
                <w:sz w:val="20"/>
                <w:szCs w:val="18"/>
                <w:lang w:val="en-CA" w:eastAsia="de-DE"/>
              </w:rPr>
              <w:t>803.4%</w:t>
            </w:r>
          </w:p>
        </w:tc>
      </w:tr>
      <w:tr w:rsidR="00CF70DF" w:rsidRPr="00DA0D77" w14:paraId="0744075A" w14:textId="77777777" w:rsidTr="00792B40">
        <w:trPr>
          <w:trHeight w:val="255"/>
          <w:jc w:val="center"/>
        </w:trPr>
        <w:tc>
          <w:tcPr>
            <w:tcW w:w="1176" w:type="dxa"/>
            <w:tcBorders>
              <w:top w:val="nil"/>
              <w:left w:val="single" w:sz="8" w:space="0" w:color="auto"/>
              <w:bottom w:val="single" w:sz="8" w:space="0" w:color="auto"/>
              <w:right w:val="single" w:sz="8" w:space="0" w:color="auto"/>
            </w:tcBorders>
            <w:noWrap/>
            <w:vAlign w:val="center"/>
            <w:hideMark/>
          </w:tcPr>
          <w:p w14:paraId="5766B60F"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656" w:type="dxa"/>
            <w:tcBorders>
              <w:top w:val="nil"/>
              <w:left w:val="nil"/>
              <w:bottom w:val="single" w:sz="8" w:space="0" w:color="auto"/>
              <w:right w:val="nil"/>
            </w:tcBorders>
            <w:noWrap/>
            <w:vAlign w:val="center"/>
            <w:hideMark/>
          </w:tcPr>
          <w:p w14:paraId="1A634D05" w14:textId="77777777" w:rsidR="008333EA" w:rsidRPr="00792B40" w:rsidRDefault="008333EA" w:rsidP="00792B40">
            <w:pPr>
              <w:spacing w:before="0"/>
              <w:rPr>
                <w:sz w:val="20"/>
                <w:szCs w:val="18"/>
                <w:lang w:val="en-CA" w:eastAsia="de-DE"/>
              </w:rPr>
            </w:pPr>
            <w:r w:rsidRPr="00792B40">
              <w:rPr>
                <w:sz w:val="20"/>
                <w:szCs w:val="18"/>
                <w:lang w:val="en-CA" w:eastAsia="de-DE"/>
              </w:rPr>
              <w:t>0.94%</w:t>
            </w:r>
          </w:p>
        </w:tc>
        <w:tc>
          <w:tcPr>
            <w:tcW w:w="656" w:type="dxa"/>
            <w:tcBorders>
              <w:top w:val="nil"/>
              <w:left w:val="nil"/>
              <w:bottom w:val="single" w:sz="8" w:space="0" w:color="auto"/>
              <w:right w:val="nil"/>
            </w:tcBorders>
            <w:noWrap/>
            <w:vAlign w:val="center"/>
            <w:hideMark/>
          </w:tcPr>
          <w:p w14:paraId="6E8E7E0C" w14:textId="77777777" w:rsidR="008333EA" w:rsidRPr="00792B40" w:rsidRDefault="008333EA" w:rsidP="00792B40">
            <w:pPr>
              <w:spacing w:before="0"/>
              <w:rPr>
                <w:sz w:val="20"/>
                <w:szCs w:val="18"/>
                <w:lang w:val="en-CA" w:eastAsia="de-DE"/>
              </w:rPr>
            </w:pPr>
            <w:r w:rsidRPr="00792B40">
              <w:rPr>
                <w:sz w:val="20"/>
                <w:szCs w:val="18"/>
                <w:lang w:val="en-CA" w:eastAsia="de-DE"/>
              </w:rPr>
              <w:t>0.85%</w:t>
            </w:r>
          </w:p>
        </w:tc>
        <w:tc>
          <w:tcPr>
            <w:tcW w:w="657" w:type="dxa"/>
            <w:tcBorders>
              <w:top w:val="nil"/>
              <w:left w:val="nil"/>
              <w:bottom w:val="single" w:sz="8" w:space="0" w:color="auto"/>
              <w:right w:val="single" w:sz="4" w:space="0" w:color="auto"/>
            </w:tcBorders>
            <w:noWrap/>
            <w:vAlign w:val="center"/>
            <w:hideMark/>
          </w:tcPr>
          <w:p w14:paraId="6B868C44" w14:textId="77777777" w:rsidR="008333EA" w:rsidRPr="00792B40" w:rsidRDefault="008333EA" w:rsidP="00792B40">
            <w:pPr>
              <w:spacing w:before="0"/>
              <w:rPr>
                <w:sz w:val="20"/>
                <w:szCs w:val="18"/>
                <w:lang w:val="en-CA" w:eastAsia="de-DE"/>
              </w:rPr>
            </w:pPr>
            <w:r w:rsidRPr="00792B40">
              <w:rPr>
                <w:sz w:val="20"/>
                <w:szCs w:val="18"/>
                <w:lang w:val="en-CA" w:eastAsia="de-DE"/>
              </w:rPr>
              <w:t>0.84%</w:t>
            </w:r>
          </w:p>
        </w:tc>
        <w:tc>
          <w:tcPr>
            <w:tcW w:w="657" w:type="dxa"/>
            <w:tcBorders>
              <w:top w:val="nil"/>
              <w:left w:val="nil"/>
              <w:bottom w:val="single" w:sz="8" w:space="0" w:color="auto"/>
              <w:right w:val="nil"/>
            </w:tcBorders>
            <w:noWrap/>
            <w:vAlign w:val="center"/>
            <w:hideMark/>
          </w:tcPr>
          <w:p w14:paraId="23BFFAED" w14:textId="77777777" w:rsidR="008333EA" w:rsidRPr="00792B40" w:rsidRDefault="008333EA" w:rsidP="00792B40">
            <w:pPr>
              <w:spacing w:before="0"/>
              <w:rPr>
                <w:sz w:val="20"/>
                <w:szCs w:val="18"/>
                <w:lang w:val="en-CA" w:eastAsia="de-DE"/>
              </w:rPr>
            </w:pPr>
            <w:r w:rsidRPr="00792B40">
              <w:rPr>
                <w:sz w:val="20"/>
                <w:szCs w:val="18"/>
                <w:lang w:val="en-CA" w:eastAsia="de-DE"/>
              </w:rPr>
              <w:t>87.1%</w:t>
            </w:r>
          </w:p>
        </w:tc>
        <w:tc>
          <w:tcPr>
            <w:tcW w:w="657" w:type="dxa"/>
            <w:tcBorders>
              <w:top w:val="nil"/>
              <w:left w:val="nil"/>
              <w:bottom w:val="single" w:sz="8" w:space="0" w:color="auto"/>
              <w:right w:val="nil"/>
            </w:tcBorders>
            <w:noWrap/>
            <w:vAlign w:val="center"/>
            <w:hideMark/>
          </w:tcPr>
          <w:p w14:paraId="170A1112" w14:textId="77777777" w:rsidR="008333EA" w:rsidRPr="00792B40" w:rsidRDefault="008333EA" w:rsidP="00792B40">
            <w:pPr>
              <w:spacing w:before="0"/>
              <w:rPr>
                <w:sz w:val="20"/>
                <w:szCs w:val="18"/>
                <w:lang w:val="en-CA" w:eastAsia="de-DE"/>
              </w:rPr>
            </w:pPr>
            <w:r w:rsidRPr="00792B40">
              <w:rPr>
                <w:sz w:val="20"/>
                <w:szCs w:val="18"/>
                <w:lang w:val="en-CA" w:eastAsia="de-DE"/>
              </w:rPr>
              <w:t>84.4%</w:t>
            </w:r>
          </w:p>
        </w:tc>
        <w:tc>
          <w:tcPr>
            <w:tcW w:w="794" w:type="dxa"/>
            <w:tcBorders>
              <w:top w:val="nil"/>
              <w:left w:val="single" w:sz="4" w:space="0" w:color="auto"/>
              <w:bottom w:val="single" w:sz="8" w:space="0" w:color="auto"/>
              <w:right w:val="nil"/>
            </w:tcBorders>
            <w:noWrap/>
            <w:vAlign w:val="center"/>
            <w:hideMark/>
          </w:tcPr>
          <w:p w14:paraId="783D9123" w14:textId="77777777" w:rsidR="008333EA" w:rsidRPr="00792B40" w:rsidRDefault="008333EA" w:rsidP="00792B40">
            <w:pPr>
              <w:spacing w:before="0"/>
              <w:rPr>
                <w:sz w:val="20"/>
                <w:szCs w:val="18"/>
                <w:lang w:val="en-CA" w:eastAsia="de-DE"/>
              </w:rPr>
            </w:pPr>
            <w:r w:rsidRPr="00792B40">
              <w:rPr>
                <w:sz w:val="20"/>
                <w:szCs w:val="18"/>
                <w:lang w:val="en-CA" w:eastAsia="de-DE"/>
              </w:rPr>
              <w:t>88%</w:t>
            </w:r>
          </w:p>
        </w:tc>
        <w:tc>
          <w:tcPr>
            <w:tcW w:w="799" w:type="dxa"/>
            <w:tcBorders>
              <w:top w:val="nil"/>
              <w:left w:val="single" w:sz="8" w:space="0" w:color="auto"/>
              <w:bottom w:val="single" w:sz="8" w:space="0" w:color="auto"/>
              <w:right w:val="nil"/>
            </w:tcBorders>
            <w:shd w:val="clear" w:color="000000" w:fill="CCFFCC"/>
            <w:noWrap/>
            <w:vAlign w:val="center"/>
            <w:hideMark/>
          </w:tcPr>
          <w:p w14:paraId="6CF5F55B" w14:textId="77777777" w:rsidR="008333EA" w:rsidRPr="00792B40" w:rsidRDefault="008333EA" w:rsidP="00792B40">
            <w:pPr>
              <w:spacing w:before="0"/>
              <w:rPr>
                <w:sz w:val="20"/>
                <w:szCs w:val="18"/>
                <w:lang w:val="en-CA" w:eastAsia="de-DE"/>
              </w:rPr>
            </w:pPr>
            <w:r w:rsidRPr="00792B40">
              <w:rPr>
                <w:sz w:val="20"/>
                <w:szCs w:val="18"/>
                <w:lang w:val="en-CA" w:eastAsia="de-DE"/>
              </w:rPr>
              <w:t>-42.51%</w:t>
            </w:r>
          </w:p>
        </w:tc>
        <w:tc>
          <w:tcPr>
            <w:tcW w:w="799" w:type="dxa"/>
            <w:tcBorders>
              <w:top w:val="nil"/>
              <w:left w:val="nil"/>
              <w:bottom w:val="single" w:sz="8" w:space="0" w:color="auto"/>
              <w:right w:val="nil"/>
            </w:tcBorders>
            <w:shd w:val="clear" w:color="000000" w:fill="CCFFCC"/>
            <w:noWrap/>
            <w:vAlign w:val="center"/>
            <w:hideMark/>
          </w:tcPr>
          <w:p w14:paraId="32D297D3" w14:textId="77777777" w:rsidR="008333EA" w:rsidRPr="00792B40" w:rsidRDefault="008333EA" w:rsidP="00792B40">
            <w:pPr>
              <w:spacing w:before="0"/>
              <w:rPr>
                <w:sz w:val="20"/>
                <w:szCs w:val="18"/>
                <w:lang w:val="en-CA" w:eastAsia="de-DE"/>
              </w:rPr>
            </w:pPr>
            <w:r w:rsidRPr="00792B40">
              <w:rPr>
                <w:sz w:val="20"/>
                <w:szCs w:val="18"/>
                <w:lang w:val="en-CA" w:eastAsia="de-DE"/>
              </w:rPr>
              <w:t>-48.60%</w:t>
            </w:r>
          </w:p>
        </w:tc>
        <w:tc>
          <w:tcPr>
            <w:tcW w:w="799" w:type="dxa"/>
            <w:tcBorders>
              <w:top w:val="nil"/>
              <w:left w:val="nil"/>
              <w:bottom w:val="single" w:sz="8" w:space="0" w:color="auto"/>
              <w:right w:val="single" w:sz="4" w:space="0" w:color="auto"/>
            </w:tcBorders>
            <w:shd w:val="clear" w:color="000000" w:fill="CCFFCC"/>
            <w:noWrap/>
            <w:vAlign w:val="center"/>
            <w:hideMark/>
          </w:tcPr>
          <w:p w14:paraId="5417458E" w14:textId="77777777" w:rsidR="008333EA" w:rsidRPr="00792B40" w:rsidRDefault="008333EA" w:rsidP="00792B40">
            <w:pPr>
              <w:spacing w:before="0"/>
              <w:rPr>
                <w:sz w:val="20"/>
                <w:szCs w:val="18"/>
                <w:lang w:val="en-CA" w:eastAsia="de-DE"/>
              </w:rPr>
            </w:pPr>
            <w:r w:rsidRPr="00792B40">
              <w:rPr>
                <w:sz w:val="20"/>
                <w:szCs w:val="18"/>
                <w:lang w:val="en-CA" w:eastAsia="de-DE"/>
              </w:rPr>
              <w:t>-48.56%</w:t>
            </w:r>
          </w:p>
        </w:tc>
        <w:tc>
          <w:tcPr>
            <w:tcW w:w="827" w:type="dxa"/>
            <w:tcBorders>
              <w:top w:val="nil"/>
              <w:left w:val="nil"/>
              <w:bottom w:val="single" w:sz="8" w:space="0" w:color="auto"/>
              <w:right w:val="nil"/>
            </w:tcBorders>
            <w:noWrap/>
            <w:vAlign w:val="center"/>
            <w:hideMark/>
          </w:tcPr>
          <w:p w14:paraId="1BD43281" w14:textId="77777777" w:rsidR="008333EA" w:rsidRPr="00792B40" w:rsidRDefault="008333EA" w:rsidP="00792B40">
            <w:pPr>
              <w:spacing w:before="0"/>
              <w:rPr>
                <w:sz w:val="20"/>
                <w:szCs w:val="18"/>
                <w:lang w:val="en-CA" w:eastAsia="de-DE"/>
              </w:rPr>
            </w:pPr>
            <w:r w:rsidRPr="00792B40">
              <w:rPr>
                <w:sz w:val="20"/>
                <w:szCs w:val="18"/>
                <w:lang w:val="en-CA" w:eastAsia="de-DE"/>
              </w:rPr>
              <w:t>608.8%</w:t>
            </w:r>
          </w:p>
        </w:tc>
        <w:tc>
          <w:tcPr>
            <w:tcW w:w="827" w:type="dxa"/>
            <w:tcBorders>
              <w:top w:val="nil"/>
              <w:left w:val="nil"/>
              <w:bottom w:val="single" w:sz="8" w:space="0" w:color="auto"/>
              <w:right w:val="single" w:sz="8" w:space="0" w:color="auto"/>
            </w:tcBorders>
            <w:noWrap/>
            <w:vAlign w:val="center"/>
            <w:hideMark/>
          </w:tcPr>
          <w:p w14:paraId="36A23124" w14:textId="77777777" w:rsidR="008333EA" w:rsidRPr="00792B40" w:rsidRDefault="008333EA" w:rsidP="00792B40">
            <w:pPr>
              <w:spacing w:before="0"/>
              <w:rPr>
                <w:sz w:val="20"/>
                <w:szCs w:val="18"/>
                <w:lang w:val="en-CA" w:eastAsia="de-DE"/>
              </w:rPr>
            </w:pPr>
            <w:r w:rsidRPr="00792B40">
              <w:rPr>
                <w:sz w:val="20"/>
                <w:szCs w:val="18"/>
                <w:lang w:val="en-CA" w:eastAsia="de-DE"/>
              </w:rPr>
              <w:t>619.6%</w:t>
            </w:r>
          </w:p>
        </w:tc>
      </w:tr>
      <w:tr w:rsidR="008333EA" w:rsidRPr="00DA0D77" w14:paraId="327421EA" w14:textId="77777777" w:rsidTr="00792B40">
        <w:trPr>
          <w:trHeight w:val="255"/>
          <w:jc w:val="center"/>
        </w:trPr>
        <w:tc>
          <w:tcPr>
            <w:tcW w:w="1176" w:type="dxa"/>
            <w:tcBorders>
              <w:top w:val="nil"/>
              <w:left w:val="nil"/>
              <w:bottom w:val="nil"/>
              <w:right w:val="nil"/>
            </w:tcBorders>
            <w:noWrap/>
            <w:vAlign w:val="center"/>
            <w:hideMark/>
          </w:tcPr>
          <w:p w14:paraId="57DAAFEE" w14:textId="77777777" w:rsidR="008333EA" w:rsidRPr="00792B40" w:rsidRDefault="008333EA" w:rsidP="00792B40">
            <w:pPr>
              <w:spacing w:before="0"/>
              <w:rPr>
                <w:sz w:val="20"/>
                <w:szCs w:val="18"/>
                <w:lang w:val="en-CA" w:eastAsia="de-DE"/>
              </w:rPr>
            </w:pPr>
          </w:p>
        </w:tc>
        <w:tc>
          <w:tcPr>
            <w:tcW w:w="656" w:type="dxa"/>
            <w:tcBorders>
              <w:top w:val="nil"/>
              <w:left w:val="nil"/>
              <w:bottom w:val="nil"/>
              <w:right w:val="nil"/>
            </w:tcBorders>
            <w:noWrap/>
            <w:vAlign w:val="bottom"/>
            <w:hideMark/>
          </w:tcPr>
          <w:p w14:paraId="7B9C2C0D" w14:textId="77777777" w:rsidR="008333EA" w:rsidRPr="00792B40" w:rsidRDefault="008333EA" w:rsidP="00792B40">
            <w:pPr>
              <w:spacing w:before="0"/>
              <w:rPr>
                <w:sz w:val="20"/>
                <w:szCs w:val="18"/>
                <w:lang w:val="en-CA" w:eastAsia="de-DE"/>
              </w:rPr>
            </w:pPr>
          </w:p>
        </w:tc>
        <w:tc>
          <w:tcPr>
            <w:tcW w:w="656" w:type="dxa"/>
            <w:tcBorders>
              <w:top w:val="nil"/>
              <w:left w:val="nil"/>
              <w:bottom w:val="nil"/>
              <w:right w:val="nil"/>
            </w:tcBorders>
            <w:noWrap/>
            <w:vAlign w:val="bottom"/>
            <w:hideMark/>
          </w:tcPr>
          <w:p w14:paraId="3152F2D3"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bottom"/>
            <w:hideMark/>
          </w:tcPr>
          <w:p w14:paraId="563A451E"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bottom"/>
            <w:hideMark/>
          </w:tcPr>
          <w:p w14:paraId="147A8025"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bottom"/>
            <w:hideMark/>
          </w:tcPr>
          <w:p w14:paraId="3A92C2AA" w14:textId="77777777" w:rsidR="008333EA" w:rsidRPr="00792B40" w:rsidRDefault="008333EA" w:rsidP="00792B40">
            <w:pPr>
              <w:spacing w:before="0"/>
              <w:rPr>
                <w:sz w:val="20"/>
                <w:szCs w:val="18"/>
                <w:lang w:val="en-CA" w:eastAsia="de-DE"/>
              </w:rPr>
            </w:pPr>
          </w:p>
        </w:tc>
        <w:tc>
          <w:tcPr>
            <w:tcW w:w="794" w:type="dxa"/>
            <w:tcBorders>
              <w:top w:val="nil"/>
              <w:left w:val="nil"/>
              <w:bottom w:val="nil"/>
              <w:right w:val="nil"/>
            </w:tcBorders>
            <w:noWrap/>
            <w:vAlign w:val="bottom"/>
            <w:hideMark/>
          </w:tcPr>
          <w:p w14:paraId="2B42C894"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bottom"/>
            <w:hideMark/>
          </w:tcPr>
          <w:p w14:paraId="3C15A0EB"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bottom"/>
            <w:hideMark/>
          </w:tcPr>
          <w:p w14:paraId="24CB3855"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bottom"/>
            <w:hideMark/>
          </w:tcPr>
          <w:p w14:paraId="233CCA01" w14:textId="77777777" w:rsidR="008333EA" w:rsidRPr="00792B40" w:rsidRDefault="008333EA" w:rsidP="00792B40">
            <w:pPr>
              <w:spacing w:before="0"/>
              <w:rPr>
                <w:sz w:val="20"/>
                <w:szCs w:val="18"/>
                <w:lang w:val="en-CA" w:eastAsia="de-DE"/>
              </w:rPr>
            </w:pPr>
          </w:p>
        </w:tc>
        <w:tc>
          <w:tcPr>
            <w:tcW w:w="827" w:type="dxa"/>
            <w:tcBorders>
              <w:top w:val="nil"/>
              <w:left w:val="nil"/>
              <w:bottom w:val="nil"/>
              <w:right w:val="nil"/>
            </w:tcBorders>
            <w:noWrap/>
            <w:vAlign w:val="bottom"/>
            <w:hideMark/>
          </w:tcPr>
          <w:p w14:paraId="6E1E59E2" w14:textId="77777777" w:rsidR="008333EA" w:rsidRPr="00792B40" w:rsidRDefault="008333EA" w:rsidP="00792B40">
            <w:pPr>
              <w:spacing w:before="0"/>
              <w:rPr>
                <w:sz w:val="20"/>
                <w:szCs w:val="18"/>
                <w:lang w:val="en-CA" w:eastAsia="de-DE"/>
              </w:rPr>
            </w:pPr>
          </w:p>
        </w:tc>
        <w:tc>
          <w:tcPr>
            <w:tcW w:w="827" w:type="dxa"/>
            <w:tcBorders>
              <w:top w:val="nil"/>
              <w:left w:val="nil"/>
              <w:bottom w:val="nil"/>
              <w:right w:val="nil"/>
            </w:tcBorders>
            <w:noWrap/>
            <w:vAlign w:val="bottom"/>
            <w:hideMark/>
          </w:tcPr>
          <w:p w14:paraId="1D6B24EC" w14:textId="77777777" w:rsidR="008333EA" w:rsidRPr="00792B40" w:rsidRDefault="008333EA" w:rsidP="00792B40">
            <w:pPr>
              <w:spacing w:before="0"/>
              <w:rPr>
                <w:sz w:val="20"/>
                <w:szCs w:val="18"/>
                <w:lang w:val="en-CA" w:eastAsia="de-DE"/>
              </w:rPr>
            </w:pPr>
          </w:p>
        </w:tc>
      </w:tr>
      <w:tr w:rsidR="008333EA" w:rsidRPr="00DA0D77" w14:paraId="31E85CBC" w14:textId="77777777" w:rsidTr="00792B40">
        <w:trPr>
          <w:trHeight w:val="255"/>
          <w:jc w:val="center"/>
        </w:trPr>
        <w:tc>
          <w:tcPr>
            <w:tcW w:w="1176" w:type="dxa"/>
            <w:tcBorders>
              <w:top w:val="nil"/>
              <w:left w:val="nil"/>
              <w:bottom w:val="nil"/>
              <w:right w:val="nil"/>
            </w:tcBorders>
            <w:noWrap/>
            <w:vAlign w:val="center"/>
            <w:hideMark/>
          </w:tcPr>
          <w:p w14:paraId="2C45DFFB" w14:textId="77777777" w:rsidR="008333EA" w:rsidRPr="00792B40" w:rsidRDefault="008333EA" w:rsidP="00792B40">
            <w:pPr>
              <w:spacing w:before="0"/>
              <w:rPr>
                <w:sz w:val="20"/>
                <w:szCs w:val="18"/>
                <w:lang w:val="en-CA" w:eastAsia="de-DE"/>
              </w:rPr>
            </w:pPr>
          </w:p>
        </w:tc>
        <w:tc>
          <w:tcPr>
            <w:tcW w:w="8128" w:type="dxa"/>
            <w:gridSpan w:val="11"/>
            <w:tcBorders>
              <w:top w:val="single" w:sz="8" w:space="0" w:color="auto"/>
              <w:left w:val="single" w:sz="8" w:space="0" w:color="auto"/>
              <w:bottom w:val="nil"/>
              <w:right w:val="single" w:sz="8" w:space="0" w:color="auto"/>
            </w:tcBorders>
            <w:noWrap/>
            <w:vAlign w:val="center"/>
            <w:hideMark/>
          </w:tcPr>
          <w:p w14:paraId="0FAE6F16" w14:textId="4A1C966D"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sidRPr="00792B40">
              <w:rPr>
                <w:b/>
                <w:bCs/>
                <w:sz w:val="20"/>
                <w:szCs w:val="18"/>
                <w:lang w:val="en-CA" w:eastAsia="de-DE"/>
              </w:rPr>
              <w:t>Main 10</w:t>
            </w:r>
          </w:p>
        </w:tc>
      </w:tr>
      <w:tr w:rsidR="008333EA" w:rsidRPr="00DA0D77" w14:paraId="2F412C4C" w14:textId="77777777" w:rsidTr="00792B40">
        <w:trPr>
          <w:trHeight w:val="255"/>
          <w:jc w:val="center"/>
        </w:trPr>
        <w:tc>
          <w:tcPr>
            <w:tcW w:w="1176" w:type="dxa"/>
            <w:tcBorders>
              <w:top w:val="nil"/>
              <w:left w:val="nil"/>
              <w:bottom w:val="nil"/>
              <w:right w:val="nil"/>
            </w:tcBorders>
            <w:noWrap/>
            <w:vAlign w:val="center"/>
            <w:hideMark/>
          </w:tcPr>
          <w:p w14:paraId="3A3A658C" w14:textId="77777777" w:rsidR="008333EA" w:rsidRPr="00792B40" w:rsidRDefault="008333EA" w:rsidP="00792B40">
            <w:pPr>
              <w:spacing w:before="0"/>
              <w:rPr>
                <w:b/>
                <w:bCs/>
                <w:sz w:val="20"/>
                <w:szCs w:val="18"/>
                <w:lang w:val="en-CA" w:eastAsia="de-DE"/>
              </w:rPr>
            </w:pPr>
          </w:p>
        </w:tc>
        <w:tc>
          <w:tcPr>
            <w:tcW w:w="4077" w:type="dxa"/>
            <w:gridSpan w:val="6"/>
            <w:tcBorders>
              <w:top w:val="single" w:sz="8" w:space="0" w:color="auto"/>
              <w:left w:val="single" w:sz="8" w:space="0" w:color="auto"/>
              <w:bottom w:val="nil"/>
              <w:right w:val="single" w:sz="8" w:space="0" w:color="auto"/>
            </w:tcBorders>
            <w:noWrap/>
            <w:vAlign w:val="center"/>
            <w:hideMark/>
          </w:tcPr>
          <w:p w14:paraId="6D56901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ECM-20.0</w:t>
            </w:r>
          </w:p>
        </w:tc>
        <w:tc>
          <w:tcPr>
            <w:tcW w:w="4051" w:type="dxa"/>
            <w:gridSpan w:val="5"/>
            <w:tcBorders>
              <w:top w:val="single" w:sz="8" w:space="0" w:color="auto"/>
              <w:left w:val="single" w:sz="8" w:space="0" w:color="auto"/>
              <w:bottom w:val="nil"/>
              <w:right w:val="single" w:sz="8" w:space="0" w:color="auto"/>
            </w:tcBorders>
            <w:noWrap/>
            <w:vAlign w:val="center"/>
            <w:hideMark/>
          </w:tcPr>
          <w:p w14:paraId="2CE383B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VTM-11.0ecm19.0</w:t>
            </w:r>
          </w:p>
        </w:tc>
      </w:tr>
      <w:tr w:rsidR="00CF70DF" w:rsidRPr="00DA0D77" w14:paraId="1C6366DA" w14:textId="77777777" w:rsidTr="00792B40">
        <w:trPr>
          <w:trHeight w:val="255"/>
          <w:jc w:val="center"/>
        </w:trPr>
        <w:tc>
          <w:tcPr>
            <w:tcW w:w="1176" w:type="dxa"/>
            <w:tcBorders>
              <w:top w:val="nil"/>
              <w:left w:val="nil"/>
              <w:bottom w:val="nil"/>
              <w:right w:val="nil"/>
            </w:tcBorders>
            <w:noWrap/>
            <w:vAlign w:val="center"/>
            <w:hideMark/>
          </w:tcPr>
          <w:p w14:paraId="724D1C26" w14:textId="77777777" w:rsidR="008333EA" w:rsidRPr="00792B40" w:rsidRDefault="008333EA" w:rsidP="00792B40">
            <w:pPr>
              <w:spacing w:before="0"/>
              <w:rPr>
                <w:b/>
                <w:bCs/>
                <w:sz w:val="20"/>
                <w:szCs w:val="18"/>
                <w:lang w:val="en-CA" w:eastAsia="de-DE"/>
              </w:rPr>
            </w:pPr>
          </w:p>
        </w:tc>
        <w:tc>
          <w:tcPr>
            <w:tcW w:w="656" w:type="dxa"/>
            <w:tcBorders>
              <w:top w:val="nil"/>
              <w:left w:val="single" w:sz="8" w:space="0" w:color="auto"/>
              <w:bottom w:val="single" w:sz="8" w:space="0" w:color="auto"/>
              <w:right w:val="nil"/>
            </w:tcBorders>
            <w:noWrap/>
            <w:vAlign w:val="center"/>
            <w:hideMark/>
          </w:tcPr>
          <w:p w14:paraId="133DD505"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656" w:type="dxa"/>
            <w:tcBorders>
              <w:top w:val="nil"/>
              <w:left w:val="nil"/>
              <w:bottom w:val="single" w:sz="8" w:space="0" w:color="auto"/>
              <w:right w:val="nil"/>
            </w:tcBorders>
            <w:noWrap/>
            <w:vAlign w:val="center"/>
            <w:hideMark/>
          </w:tcPr>
          <w:p w14:paraId="4621D3FE"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657" w:type="dxa"/>
            <w:tcBorders>
              <w:top w:val="nil"/>
              <w:left w:val="nil"/>
              <w:bottom w:val="single" w:sz="8" w:space="0" w:color="auto"/>
              <w:right w:val="single" w:sz="4" w:space="0" w:color="auto"/>
            </w:tcBorders>
            <w:noWrap/>
            <w:vAlign w:val="center"/>
            <w:hideMark/>
          </w:tcPr>
          <w:p w14:paraId="1ACE9370"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657" w:type="dxa"/>
            <w:tcBorders>
              <w:top w:val="nil"/>
              <w:left w:val="nil"/>
              <w:bottom w:val="single" w:sz="8" w:space="0" w:color="auto"/>
              <w:right w:val="nil"/>
            </w:tcBorders>
            <w:noWrap/>
            <w:vAlign w:val="center"/>
            <w:hideMark/>
          </w:tcPr>
          <w:p w14:paraId="01FAF334"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657" w:type="dxa"/>
            <w:tcBorders>
              <w:top w:val="nil"/>
              <w:left w:val="nil"/>
              <w:bottom w:val="single" w:sz="8" w:space="0" w:color="auto"/>
              <w:right w:val="single" w:sz="8" w:space="0" w:color="auto"/>
            </w:tcBorders>
            <w:noWrap/>
            <w:vAlign w:val="center"/>
            <w:hideMark/>
          </w:tcPr>
          <w:p w14:paraId="1350B842"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794" w:type="dxa"/>
            <w:tcBorders>
              <w:top w:val="nil"/>
              <w:left w:val="nil"/>
              <w:bottom w:val="nil"/>
              <w:right w:val="nil"/>
            </w:tcBorders>
            <w:noWrap/>
            <w:vAlign w:val="bottom"/>
            <w:hideMark/>
          </w:tcPr>
          <w:p w14:paraId="1AB96F75"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799" w:type="dxa"/>
            <w:tcBorders>
              <w:top w:val="nil"/>
              <w:left w:val="single" w:sz="8" w:space="0" w:color="auto"/>
              <w:bottom w:val="single" w:sz="8" w:space="0" w:color="auto"/>
              <w:right w:val="nil"/>
            </w:tcBorders>
            <w:noWrap/>
            <w:vAlign w:val="center"/>
            <w:hideMark/>
          </w:tcPr>
          <w:p w14:paraId="56F59DD0"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99" w:type="dxa"/>
            <w:tcBorders>
              <w:top w:val="nil"/>
              <w:left w:val="nil"/>
              <w:bottom w:val="single" w:sz="8" w:space="0" w:color="auto"/>
              <w:right w:val="nil"/>
            </w:tcBorders>
            <w:noWrap/>
            <w:vAlign w:val="center"/>
            <w:hideMark/>
          </w:tcPr>
          <w:p w14:paraId="27B42B40"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99" w:type="dxa"/>
            <w:tcBorders>
              <w:top w:val="nil"/>
              <w:left w:val="nil"/>
              <w:bottom w:val="single" w:sz="8" w:space="0" w:color="auto"/>
              <w:right w:val="single" w:sz="4" w:space="0" w:color="auto"/>
            </w:tcBorders>
            <w:noWrap/>
            <w:vAlign w:val="center"/>
            <w:hideMark/>
          </w:tcPr>
          <w:p w14:paraId="45EC054D"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827" w:type="dxa"/>
            <w:tcBorders>
              <w:top w:val="nil"/>
              <w:left w:val="nil"/>
              <w:bottom w:val="single" w:sz="8" w:space="0" w:color="auto"/>
              <w:right w:val="nil"/>
            </w:tcBorders>
            <w:noWrap/>
            <w:vAlign w:val="center"/>
            <w:hideMark/>
          </w:tcPr>
          <w:p w14:paraId="0A9426A7"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827" w:type="dxa"/>
            <w:tcBorders>
              <w:top w:val="nil"/>
              <w:left w:val="nil"/>
              <w:bottom w:val="single" w:sz="8" w:space="0" w:color="auto"/>
              <w:right w:val="single" w:sz="8" w:space="0" w:color="auto"/>
            </w:tcBorders>
            <w:noWrap/>
            <w:vAlign w:val="center"/>
            <w:hideMark/>
          </w:tcPr>
          <w:p w14:paraId="709B99AD"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DA0D77" w14:paraId="7C7917C0" w14:textId="77777777" w:rsidTr="00792B40">
        <w:trPr>
          <w:trHeight w:val="255"/>
          <w:jc w:val="center"/>
        </w:trPr>
        <w:tc>
          <w:tcPr>
            <w:tcW w:w="1176" w:type="dxa"/>
            <w:tcBorders>
              <w:top w:val="single" w:sz="8" w:space="0" w:color="auto"/>
              <w:left w:val="single" w:sz="8" w:space="0" w:color="auto"/>
              <w:bottom w:val="nil"/>
              <w:right w:val="single" w:sz="8" w:space="0" w:color="auto"/>
            </w:tcBorders>
            <w:noWrap/>
            <w:vAlign w:val="center"/>
            <w:hideMark/>
          </w:tcPr>
          <w:p w14:paraId="2C6D8D57"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656" w:type="dxa"/>
            <w:tcBorders>
              <w:top w:val="nil"/>
              <w:left w:val="nil"/>
              <w:bottom w:val="nil"/>
              <w:right w:val="nil"/>
            </w:tcBorders>
            <w:noWrap/>
            <w:vAlign w:val="center"/>
            <w:hideMark/>
          </w:tcPr>
          <w:p w14:paraId="01D41BC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6" w:type="dxa"/>
            <w:tcBorders>
              <w:top w:val="nil"/>
              <w:left w:val="nil"/>
              <w:bottom w:val="nil"/>
              <w:right w:val="nil"/>
            </w:tcBorders>
            <w:noWrap/>
            <w:vAlign w:val="center"/>
            <w:hideMark/>
          </w:tcPr>
          <w:p w14:paraId="413A344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single" w:sz="4" w:space="0" w:color="auto"/>
            </w:tcBorders>
            <w:noWrap/>
            <w:vAlign w:val="center"/>
            <w:hideMark/>
          </w:tcPr>
          <w:p w14:paraId="70F3535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41D21F0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34FC4BE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4" w:type="dxa"/>
            <w:tcBorders>
              <w:top w:val="single" w:sz="8" w:space="0" w:color="auto"/>
              <w:left w:val="single" w:sz="4" w:space="0" w:color="auto"/>
              <w:bottom w:val="nil"/>
              <w:right w:val="nil"/>
            </w:tcBorders>
            <w:noWrap/>
            <w:vAlign w:val="center"/>
            <w:hideMark/>
          </w:tcPr>
          <w:p w14:paraId="4DF8648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single" w:sz="8" w:space="0" w:color="auto"/>
              <w:bottom w:val="nil"/>
              <w:right w:val="nil"/>
            </w:tcBorders>
            <w:noWrap/>
            <w:vAlign w:val="center"/>
            <w:hideMark/>
          </w:tcPr>
          <w:p w14:paraId="4D36B00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nil"/>
              <w:bottom w:val="nil"/>
              <w:right w:val="nil"/>
            </w:tcBorders>
            <w:noWrap/>
            <w:vAlign w:val="center"/>
            <w:hideMark/>
          </w:tcPr>
          <w:p w14:paraId="460B832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nil"/>
              <w:bottom w:val="nil"/>
              <w:right w:val="single" w:sz="4" w:space="0" w:color="auto"/>
            </w:tcBorders>
            <w:noWrap/>
            <w:vAlign w:val="center"/>
            <w:hideMark/>
          </w:tcPr>
          <w:p w14:paraId="42B2AEF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nil"/>
            </w:tcBorders>
            <w:noWrap/>
            <w:vAlign w:val="center"/>
            <w:hideMark/>
          </w:tcPr>
          <w:p w14:paraId="5BEEAD4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single" w:sz="8" w:space="0" w:color="auto"/>
            </w:tcBorders>
            <w:noWrap/>
            <w:vAlign w:val="center"/>
            <w:hideMark/>
          </w:tcPr>
          <w:p w14:paraId="6E7AEA3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151A9FDF"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4C9108AD"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656" w:type="dxa"/>
            <w:tcBorders>
              <w:top w:val="nil"/>
              <w:left w:val="nil"/>
              <w:bottom w:val="nil"/>
              <w:right w:val="nil"/>
            </w:tcBorders>
            <w:noWrap/>
            <w:vAlign w:val="center"/>
            <w:hideMark/>
          </w:tcPr>
          <w:p w14:paraId="7306AC4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6" w:type="dxa"/>
            <w:tcBorders>
              <w:top w:val="nil"/>
              <w:left w:val="nil"/>
              <w:bottom w:val="nil"/>
              <w:right w:val="nil"/>
            </w:tcBorders>
            <w:noWrap/>
            <w:vAlign w:val="center"/>
            <w:hideMark/>
          </w:tcPr>
          <w:p w14:paraId="620C6BBF"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single" w:sz="4" w:space="0" w:color="auto"/>
            </w:tcBorders>
            <w:noWrap/>
            <w:vAlign w:val="center"/>
            <w:hideMark/>
          </w:tcPr>
          <w:p w14:paraId="118E68B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1F53DE4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6F83A45B" w14:textId="77777777" w:rsidR="008333EA" w:rsidRPr="00792B40" w:rsidRDefault="008333EA" w:rsidP="00792B40">
            <w:pPr>
              <w:spacing w:before="0"/>
              <w:rPr>
                <w:sz w:val="20"/>
                <w:szCs w:val="18"/>
                <w:lang w:val="en-CA" w:eastAsia="de-DE"/>
              </w:rPr>
            </w:pPr>
          </w:p>
        </w:tc>
        <w:tc>
          <w:tcPr>
            <w:tcW w:w="794" w:type="dxa"/>
            <w:tcBorders>
              <w:top w:val="nil"/>
              <w:left w:val="single" w:sz="4" w:space="0" w:color="auto"/>
              <w:bottom w:val="nil"/>
              <w:right w:val="nil"/>
            </w:tcBorders>
            <w:noWrap/>
            <w:vAlign w:val="center"/>
            <w:hideMark/>
          </w:tcPr>
          <w:p w14:paraId="2845315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single" w:sz="8" w:space="0" w:color="auto"/>
              <w:bottom w:val="nil"/>
              <w:right w:val="nil"/>
            </w:tcBorders>
            <w:noWrap/>
            <w:vAlign w:val="center"/>
            <w:hideMark/>
          </w:tcPr>
          <w:p w14:paraId="0182C13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nil"/>
              <w:bottom w:val="nil"/>
              <w:right w:val="nil"/>
            </w:tcBorders>
            <w:noWrap/>
            <w:vAlign w:val="center"/>
            <w:hideMark/>
          </w:tcPr>
          <w:p w14:paraId="103BBA1F"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single" w:sz="4" w:space="0" w:color="auto"/>
            </w:tcBorders>
            <w:noWrap/>
            <w:vAlign w:val="center"/>
            <w:hideMark/>
          </w:tcPr>
          <w:p w14:paraId="5E5FE7E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nil"/>
            </w:tcBorders>
            <w:noWrap/>
            <w:vAlign w:val="center"/>
            <w:hideMark/>
          </w:tcPr>
          <w:p w14:paraId="204FF6C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single" w:sz="8" w:space="0" w:color="auto"/>
            </w:tcBorders>
            <w:noWrap/>
            <w:vAlign w:val="center"/>
            <w:hideMark/>
          </w:tcPr>
          <w:p w14:paraId="36B9E88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4517AE10"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3973E828"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656" w:type="dxa"/>
            <w:tcBorders>
              <w:top w:val="nil"/>
              <w:left w:val="single" w:sz="8" w:space="0" w:color="auto"/>
              <w:bottom w:val="nil"/>
              <w:right w:val="nil"/>
            </w:tcBorders>
            <w:shd w:val="clear" w:color="000000" w:fill="FFC7CE"/>
            <w:noWrap/>
            <w:vAlign w:val="center"/>
            <w:hideMark/>
          </w:tcPr>
          <w:p w14:paraId="2E9E1E93" w14:textId="77777777" w:rsidR="008333EA" w:rsidRPr="00792B40" w:rsidRDefault="008333EA" w:rsidP="00792B40">
            <w:pPr>
              <w:spacing w:before="0"/>
              <w:rPr>
                <w:sz w:val="20"/>
                <w:szCs w:val="18"/>
                <w:lang w:val="en-CA" w:eastAsia="de-DE"/>
              </w:rPr>
            </w:pPr>
            <w:r w:rsidRPr="00792B40">
              <w:rPr>
                <w:sz w:val="20"/>
                <w:szCs w:val="18"/>
                <w:lang w:val="en-CA" w:eastAsia="de-DE"/>
              </w:rPr>
              <w:t>3.50%</w:t>
            </w:r>
          </w:p>
        </w:tc>
        <w:tc>
          <w:tcPr>
            <w:tcW w:w="656" w:type="dxa"/>
            <w:tcBorders>
              <w:top w:val="nil"/>
              <w:left w:val="nil"/>
              <w:bottom w:val="nil"/>
              <w:right w:val="nil"/>
            </w:tcBorders>
            <w:noWrap/>
            <w:vAlign w:val="center"/>
            <w:hideMark/>
          </w:tcPr>
          <w:p w14:paraId="0307B14B" w14:textId="77777777" w:rsidR="008333EA" w:rsidRPr="00792B40" w:rsidRDefault="008333EA" w:rsidP="00792B40">
            <w:pPr>
              <w:spacing w:before="0"/>
              <w:rPr>
                <w:sz w:val="20"/>
                <w:szCs w:val="18"/>
                <w:lang w:val="en-CA" w:eastAsia="de-DE"/>
              </w:rPr>
            </w:pPr>
            <w:r w:rsidRPr="00792B40">
              <w:rPr>
                <w:sz w:val="20"/>
                <w:szCs w:val="18"/>
                <w:lang w:val="en-CA" w:eastAsia="de-DE"/>
              </w:rPr>
              <w:t>0.75%</w:t>
            </w:r>
          </w:p>
        </w:tc>
        <w:tc>
          <w:tcPr>
            <w:tcW w:w="657" w:type="dxa"/>
            <w:tcBorders>
              <w:top w:val="nil"/>
              <w:left w:val="nil"/>
              <w:bottom w:val="nil"/>
              <w:right w:val="single" w:sz="4" w:space="0" w:color="auto"/>
            </w:tcBorders>
            <w:noWrap/>
            <w:vAlign w:val="center"/>
            <w:hideMark/>
          </w:tcPr>
          <w:p w14:paraId="59292D16" w14:textId="77777777" w:rsidR="008333EA" w:rsidRPr="00792B40" w:rsidRDefault="008333EA" w:rsidP="00792B40">
            <w:pPr>
              <w:spacing w:before="0"/>
              <w:rPr>
                <w:sz w:val="20"/>
                <w:szCs w:val="18"/>
                <w:lang w:val="en-CA" w:eastAsia="de-DE"/>
              </w:rPr>
            </w:pPr>
            <w:r w:rsidRPr="00792B40">
              <w:rPr>
                <w:sz w:val="20"/>
                <w:szCs w:val="18"/>
                <w:lang w:val="en-CA" w:eastAsia="de-DE"/>
              </w:rPr>
              <w:t>1.69%</w:t>
            </w:r>
          </w:p>
        </w:tc>
        <w:tc>
          <w:tcPr>
            <w:tcW w:w="657" w:type="dxa"/>
            <w:tcBorders>
              <w:top w:val="nil"/>
              <w:left w:val="nil"/>
              <w:bottom w:val="nil"/>
              <w:right w:val="nil"/>
            </w:tcBorders>
            <w:noWrap/>
            <w:vAlign w:val="center"/>
            <w:hideMark/>
          </w:tcPr>
          <w:p w14:paraId="1BB39098" w14:textId="77777777" w:rsidR="008333EA" w:rsidRPr="00792B40" w:rsidRDefault="008333EA" w:rsidP="00792B40">
            <w:pPr>
              <w:spacing w:before="0"/>
              <w:rPr>
                <w:sz w:val="20"/>
                <w:szCs w:val="18"/>
                <w:lang w:val="en-CA" w:eastAsia="de-DE"/>
              </w:rPr>
            </w:pPr>
            <w:r w:rsidRPr="00792B40">
              <w:rPr>
                <w:sz w:val="20"/>
                <w:szCs w:val="18"/>
                <w:lang w:val="en-CA" w:eastAsia="de-DE"/>
              </w:rPr>
              <w:t>93.6%</w:t>
            </w:r>
          </w:p>
        </w:tc>
        <w:tc>
          <w:tcPr>
            <w:tcW w:w="657" w:type="dxa"/>
            <w:tcBorders>
              <w:top w:val="nil"/>
              <w:left w:val="nil"/>
              <w:bottom w:val="nil"/>
              <w:right w:val="nil"/>
            </w:tcBorders>
            <w:noWrap/>
            <w:vAlign w:val="center"/>
            <w:hideMark/>
          </w:tcPr>
          <w:p w14:paraId="52BEDB67" w14:textId="77777777" w:rsidR="008333EA" w:rsidRPr="00792B40" w:rsidRDefault="008333EA" w:rsidP="00792B40">
            <w:pPr>
              <w:spacing w:before="0"/>
              <w:rPr>
                <w:sz w:val="20"/>
                <w:szCs w:val="18"/>
                <w:lang w:val="en-CA" w:eastAsia="de-DE"/>
              </w:rPr>
            </w:pPr>
            <w:r w:rsidRPr="00792B40">
              <w:rPr>
                <w:sz w:val="20"/>
                <w:szCs w:val="18"/>
                <w:lang w:val="en-CA" w:eastAsia="de-DE"/>
              </w:rPr>
              <w:t>89.9%</w:t>
            </w:r>
          </w:p>
        </w:tc>
        <w:tc>
          <w:tcPr>
            <w:tcW w:w="794" w:type="dxa"/>
            <w:tcBorders>
              <w:top w:val="nil"/>
              <w:left w:val="single" w:sz="4" w:space="0" w:color="auto"/>
              <w:bottom w:val="nil"/>
              <w:right w:val="nil"/>
            </w:tcBorders>
            <w:noWrap/>
            <w:vAlign w:val="center"/>
            <w:hideMark/>
          </w:tcPr>
          <w:p w14:paraId="7EF3E37E" w14:textId="77777777" w:rsidR="008333EA" w:rsidRPr="00792B40" w:rsidRDefault="008333EA" w:rsidP="00792B40">
            <w:pPr>
              <w:spacing w:before="0"/>
              <w:rPr>
                <w:sz w:val="20"/>
                <w:szCs w:val="18"/>
                <w:lang w:val="en-CA" w:eastAsia="de-DE"/>
              </w:rPr>
            </w:pPr>
            <w:r w:rsidRPr="00792B40">
              <w:rPr>
                <w:sz w:val="20"/>
                <w:szCs w:val="18"/>
                <w:lang w:val="en-CA" w:eastAsia="de-DE"/>
              </w:rPr>
              <w:t>81%</w:t>
            </w:r>
          </w:p>
        </w:tc>
        <w:tc>
          <w:tcPr>
            <w:tcW w:w="799" w:type="dxa"/>
            <w:tcBorders>
              <w:top w:val="nil"/>
              <w:left w:val="single" w:sz="8" w:space="0" w:color="auto"/>
              <w:bottom w:val="nil"/>
              <w:right w:val="nil"/>
            </w:tcBorders>
            <w:shd w:val="clear" w:color="000000" w:fill="CCFFCC"/>
            <w:noWrap/>
            <w:vAlign w:val="center"/>
            <w:hideMark/>
          </w:tcPr>
          <w:p w14:paraId="6D6B5A3F" w14:textId="77777777" w:rsidR="008333EA" w:rsidRPr="00792B40" w:rsidRDefault="008333EA" w:rsidP="00792B40">
            <w:pPr>
              <w:spacing w:before="0"/>
              <w:rPr>
                <w:sz w:val="20"/>
                <w:szCs w:val="18"/>
                <w:lang w:val="en-CA" w:eastAsia="de-DE"/>
              </w:rPr>
            </w:pPr>
            <w:r w:rsidRPr="00792B40">
              <w:rPr>
                <w:sz w:val="20"/>
                <w:szCs w:val="18"/>
                <w:lang w:val="en-CA" w:eastAsia="de-DE"/>
              </w:rPr>
              <w:t>-20.06%</w:t>
            </w:r>
          </w:p>
        </w:tc>
        <w:tc>
          <w:tcPr>
            <w:tcW w:w="799" w:type="dxa"/>
            <w:tcBorders>
              <w:top w:val="nil"/>
              <w:left w:val="nil"/>
              <w:bottom w:val="nil"/>
              <w:right w:val="nil"/>
            </w:tcBorders>
            <w:shd w:val="clear" w:color="000000" w:fill="CCFFCC"/>
            <w:noWrap/>
            <w:vAlign w:val="center"/>
            <w:hideMark/>
          </w:tcPr>
          <w:p w14:paraId="4A721E4B" w14:textId="77777777" w:rsidR="008333EA" w:rsidRPr="00792B40" w:rsidRDefault="008333EA" w:rsidP="00792B40">
            <w:pPr>
              <w:spacing w:before="0"/>
              <w:rPr>
                <w:sz w:val="20"/>
                <w:szCs w:val="18"/>
                <w:lang w:val="en-CA" w:eastAsia="de-DE"/>
              </w:rPr>
            </w:pPr>
            <w:r w:rsidRPr="00792B40">
              <w:rPr>
                <w:sz w:val="20"/>
                <w:szCs w:val="18"/>
                <w:lang w:val="en-CA" w:eastAsia="de-DE"/>
              </w:rPr>
              <w:t>-40.54%</w:t>
            </w:r>
          </w:p>
        </w:tc>
        <w:tc>
          <w:tcPr>
            <w:tcW w:w="799" w:type="dxa"/>
            <w:tcBorders>
              <w:top w:val="nil"/>
              <w:left w:val="nil"/>
              <w:bottom w:val="nil"/>
              <w:right w:val="single" w:sz="4" w:space="0" w:color="auto"/>
            </w:tcBorders>
            <w:shd w:val="clear" w:color="000000" w:fill="CCFFCC"/>
            <w:noWrap/>
            <w:vAlign w:val="center"/>
            <w:hideMark/>
          </w:tcPr>
          <w:p w14:paraId="17010362" w14:textId="77777777" w:rsidR="008333EA" w:rsidRPr="00792B40" w:rsidRDefault="008333EA" w:rsidP="00792B40">
            <w:pPr>
              <w:spacing w:before="0"/>
              <w:rPr>
                <w:sz w:val="20"/>
                <w:szCs w:val="18"/>
                <w:lang w:val="en-CA" w:eastAsia="de-DE"/>
              </w:rPr>
            </w:pPr>
            <w:r w:rsidRPr="00792B40">
              <w:rPr>
                <w:sz w:val="20"/>
                <w:szCs w:val="18"/>
                <w:lang w:val="en-CA" w:eastAsia="de-DE"/>
              </w:rPr>
              <w:t>-35.01%</w:t>
            </w:r>
          </w:p>
        </w:tc>
        <w:tc>
          <w:tcPr>
            <w:tcW w:w="827" w:type="dxa"/>
            <w:tcBorders>
              <w:top w:val="nil"/>
              <w:left w:val="nil"/>
              <w:bottom w:val="nil"/>
              <w:right w:val="nil"/>
            </w:tcBorders>
            <w:noWrap/>
            <w:vAlign w:val="center"/>
            <w:hideMark/>
          </w:tcPr>
          <w:p w14:paraId="1CEB7BCE" w14:textId="77777777" w:rsidR="008333EA" w:rsidRPr="00792B40" w:rsidRDefault="008333EA" w:rsidP="00792B40">
            <w:pPr>
              <w:spacing w:before="0"/>
              <w:rPr>
                <w:sz w:val="20"/>
                <w:szCs w:val="18"/>
                <w:lang w:val="en-CA" w:eastAsia="de-DE"/>
              </w:rPr>
            </w:pPr>
            <w:r w:rsidRPr="00792B40">
              <w:rPr>
                <w:sz w:val="20"/>
                <w:szCs w:val="18"/>
                <w:lang w:val="en-CA" w:eastAsia="de-DE"/>
              </w:rPr>
              <w:t>921.8%</w:t>
            </w:r>
          </w:p>
        </w:tc>
        <w:tc>
          <w:tcPr>
            <w:tcW w:w="827" w:type="dxa"/>
            <w:tcBorders>
              <w:top w:val="nil"/>
              <w:left w:val="nil"/>
              <w:bottom w:val="nil"/>
              <w:right w:val="single" w:sz="8" w:space="0" w:color="auto"/>
            </w:tcBorders>
            <w:noWrap/>
            <w:vAlign w:val="center"/>
            <w:hideMark/>
          </w:tcPr>
          <w:p w14:paraId="10F93FF7" w14:textId="77777777" w:rsidR="008333EA" w:rsidRPr="00792B40" w:rsidRDefault="008333EA" w:rsidP="00792B40">
            <w:pPr>
              <w:spacing w:before="0"/>
              <w:rPr>
                <w:sz w:val="20"/>
                <w:szCs w:val="18"/>
                <w:lang w:val="en-CA" w:eastAsia="de-DE"/>
              </w:rPr>
            </w:pPr>
            <w:r w:rsidRPr="00792B40">
              <w:rPr>
                <w:sz w:val="20"/>
                <w:szCs w:val="18"/>
                <w:lang w:val="en-CA" w:eastAsia="de-DE"/>
              </w:rPr>
              <w:t>1077.4%</w:t>
            </w:r>
          </w:p>
        </w:tc>
      </w:tr>
      <w:tr w:rsidR="00CF70DF" w:rsidRPr="00DA0D77" w14:paraId="1493ADDA"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387D72A8"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656" w:type="dxa"/>
            <w:tcBorders>
              <w:top w:val="nil"/>
              <w:left w:val="single" w:sz="8" w:space="0" w:color="auto"/>
              <w:bottom w:val="nil"/>
              <w:right w:val="nil"/>
            </w:tcBorders>
            <w:shd w:val="clear" w:color="000000" w:fill="FFC7CE"/>
            <w:noWrap/>
            <w:vAlign w:val="center"/>
            <w:hideMark/>
          </w:tcPr>
          <w:p w14:paraId="3FA45E83" w14:textId="77777777" w:rsidR="008333EA" w:rsidRPr="00792B40" w:rsidRDefault="008333EA" w:rsidP="00792B40">
            <w:pPr>
              <w:spacing w:before="0"/>
              <w:rPr>
                <w:sz w:val="20"/>
                <w:szCs w:val="18"/>
                <w:lang w:val="en-CA" w:eastAsia="de-DE"/>
              </w:rPr>
            </w:pPr>
            <w:r w:rsidRPr="00792B40">
              <w:rPr>
                <w:sz w:val="20"/>
                <w:szCs w:val="18"/>
                <w:lang w:val="en-CA" w:eastAsia="de-DE"/>
              </w:rPr>
              <w:t>4.90%</w:t>
            </w:r>
          </w:p>
        </w:tc>
        <w:tc>
          <w:tcPr>
            <w:tcW w:w="656" w:type="dxa"/>
            <w:tcBorders>
              <w:top w:val="nil"/>
              <w:left w:val="nil"/>
              <w:bottom w:val="nil"/>
              <w:right w:val="nil"/>
            </w:tcBorders>
            <w:noWrap/>
            <w:vAlign w:val="center"/>
            <w:hideMark/>
          </w:tcPr>
          <w:p w14:paraId="1FCAAC5F" w14:textId="77777777" w:rsidR="008333EA" w:rsidRPr="00792B40" w:rsidRDefault="008333EA" w:rsidP="00792B40">
            <w:pPr>
              <w:spacing w:before="0"/>
              <w:rPr>
                <w:sz w:val="20"/>
                <w:szCs w:val="18"/>
                <w:lang w:val="en-CA" w:eastAsia="de-DE"/>
              </w:rPr>
            </w:pPr>
            <w:r w:rsidRPr="00792B40">
              <w:rPr>
                <w:sz w:val="20"/>
                <w:szCs w:val="18"/>
                <w:lang w:val="en-CA" w:eastAsia="de-DE"/>
              </w:rPr>
              <w:t>1.92%</w:t>
            </w:r>
          </w:p>
        </w:tc>
        <w:tc>
          <w:tcPr>
            <w:tcW w:w="657" w:type="dxa"/>
            <w:tcBorders>
              <w:top w:val="nil"/>
              <w:left w:val="nil"/>
              <w:bottom w:val="nil"/>
              <w:right w:val="single" w:sz="4" w:space="0" w:color="auto"/>
            </w:tcBorders>
            <w:noWrap/>
            <w:vAlign w:val="center"/>
            <w:hideMark/>
          </w:tcPr>
          <w:p w14:paraId="3D4377C0" w14:textId="77777777" w:rsidR="008333EA" w:rsidRPr="00792B40" w:rsidRDefault="008333EA" w:rsidP="00792B40">
            <w:pPr>
              <w:spacing w:before="0"/>
              <w:rPr>
                <w:sz w:val="20"/>
                <w:szCs w:val="18"/>
                <w:lang w:val="en-CA" w:eastAsia="de-DE"/>
              </w:rPr>
            </w:pPr>
            <w:r w:rsidRPr="00792B40">
              <w:rPr>
                <w:sz w:val="20"/>
                <w:szCs w:val="18"/>
                <w:lang w:val="en-CA" w:eastAsia="de-DE"/>
              </w:rPr>
              <w:t>2.27%</w:t>
            </w:r>
          </w:p>
        </w:tc>
        <w:tc>
          <w:tcPr>
            <w:tcW w:w="657" w:type="dxa"/>
            <w:tcBorders>
              <w:top w:val="nil"/>
              <w:left w:val="nil"/>
              <w:bottom w:val="nil"/>
              <w:right w:val="nil"/>
            </w:tcBorders>
            <w:noWrap/>
            <w:vAlign w:val="center"/>
            <w:hideMark/>
          </w:tcPr>
          <w:p w14:paraId="6055E647" w14:textId="77777777" w:rsidR="008333EA" w:rsidRPr="00792B40" w:rsidRDefault="008333EA" w:rsidP="00792B40">
            <w:pPr>
              <w:spacing w:before="0"/>
              <w:rPr>
                <w:sz w:val="20"/>
                <w:szCs w:val="18"/>
                <w:lang w:val="en-CA" w:eastAsia="de-DE"/>
              </w:rPr>
            </w:pPr>
            <w:r w:rsidRPr="00792B40">
              <w:rPr>
                <w:sz w:val="20"/>
                <w:szCs w:val="18"/>
                <w:lang w:val="en-CA" w:eastAsia="de-DE"/>
              </w:rPr>
              <w:t>95.5%</w:t>
            </w:r>
          </w:p>
        </w:tc>
        <w:tc>
          <w:tcPr>
            <w:tcW w:w="657" w:type="dxa"/>
            <w:tcBorders>
              <w:top w:val="nil"/>
              <w:left w:val="nil"/>
              <w:bottom w:val="nil"/>
              <w:right w:val="nil"/>
            </w:tcBorders>
            <w:noWrap/>
            <w:vAlign w:val="center"/>
            <w:hideMark/>
          </w:tcPr>
          <w:p w14:paraId="5A70105A" w14:textId="77777777" w:rsidR="008333EA" w:rsidRPr="00792B40" w:rsidRDefault="008333EA" w:rsidP="00792B40">
            <w:pPr>
              <w:spacing w:before="0"/>
              <w:rPr>
                <w:sz w:val="20"/>
                <w:szCs w:val="18"/>
                <w:lang w:val="en-CA" w:eastAsia="de-DE"/>
              </w:rPr>
            </w:pPr>
            <w:r w:rsidRPr="00792B40">
              <w:rPr>
                <w:sz w:val="20"/>
                <w:szCs w:val="18"/>
                <w:lang w:val="en-CA" w:eastAsia="de-DE"/>
              </w:rPr>
              <w:t>91.2%</w:t>
            </w:r>
          </w:p>
        </w:tc>
        <w:tc>
          <w:tcPr>
            <w:tcW w:w="794" w:type="dxa"/>
            <w:tcBorders>
              <w:top w:val="nil"/>
              <w:left w:val="single" w:sz="4" w:space="0" w:color="auto"/>
              <w:bottom w:val="nil"/>
              <w:right w:val="nil"/>
            </w:tcBorders>
            <w:noWrap/>
            <w:vAlign w:val="center"/>
            <w:hideMark/>
          </w:tcPr>
          <w:p w14:paraId="18302F61" w14:textId="77777777" w:rsidR="008333EA" w:rsidRPr="00792B40" w:rsidRDefault="008333EA" w:rsidP="00792B40">
            <w:pPr>
              <w:spacing w:before="0"/>
              <w:rPr>
                <w:sz w:val="20"/>
                <w:szCs w:val="18"/>
                <w:lang w:val="en-CA" w:eastAsia="de-DE"/>
              </w:rPr>
            </w:pPr>
            <w:r w:rsidRPr="00792B40">
              <w:rPr>
                <w:sz w:val="20"/>
                <w:szCs w:val="18"/>
                <w:lang w:val="en-CA" w:eastAsia="de-DE"/>
              </w:rPr>
              <w:t>90%</w:t>
            </w:r>
          </w:p>
        </w:tc>
        <w:tc>
          <w:tcPr>
            <w:tcW w:w="799" w:type="dxa"/>
            <w:tcBorders>
              <w:top w:val="nil"/>
              <w:left w:val="single" w:sz="8" w:space="0" w:color="auto"/>
              <w:bottom w:val="nil"/>
              <w:right w:val="nil"/>
            </w:tcBorders>
            <w:shd w:val="clear" w:color="000000" w:fill="CCFFCC"/>
            <w:noWrap/>
            <w:vAlign w:val="center"/>
            <w:hideMark/>
          </w:tcPr>
          <w:p w14:paraId="0B96582F" w14:textId="77777777" w:rsidR="008333EA" w:rsidRPr="00792B40" w:rsidRDefault="008333EA" w:rsidP="00792B40">
            <w:pPr>
              <w:spacing w:before="0"/>
              <w:rPr>
                <w:sz w:val="20"/>
                <w:szCs w:val="18"/>
                <w:lang w:val="en-CA" w:eastAsia="de-DE"/>
              </w:rPr>
            </w:pPr>
            <w:r w:rsidRPr="00792B40">
              <w:rPr>
                <w:sz w:val="20"/>
                <w:szCs w:val="18"/>
                <w:lang w:val="en-CA" w:eastAsia="de-DE"/>
              </w:rPr>
              <w:t>-21.53%</w:t>
            </w:r>
          </w:p>
        </w:tc>
        <w:tc>
          <w:tcPr>
            <w:tcW w:w="799" w:type="dxa"/>
            <w:tcBorders>
              <w:top w:val="nil"/>
              <w:left w:val="nil"/>
              <w:bottom w:val="nil"/>
              <w:right w:val="nil"/>
            </w:tcBorders>
            <w:shd w:val="clear" w:color="000000" w:fill="CCFFCC"/>
            <w:noWrap/>
            <w:vAlign w:val="center"/>
            <w:hideMark/>
          </w:tcPr>
          <w:p w14:paraId="21C1C28A" w14:textId="77777777" w:rsidR="008333EA" w:rsidRPr="00792B40" w:rsidRDefault="008333EA" w:rsidP="00792B40">
            <w:pPr>
              <w:spacing w:before="0"/>
              <w:rPr>
                <w:sz w:val="20"/>
                <w:szCs w:val="18"/>
                <w:lang w:val="en-CA" w:eastAsia="de-DE"/>
              </w:rPr>
            </w:pPr>
            <w:r w:rsidRPr="00792B40">
              <w:rPr>
                <w:sz w:val="20"/>
                <w:szCs w:val="18"/>
                <w:lang w:val="en-CA" w:eastAsia="de-DE"/>
              </w:rPr>
              <w:t>-28.12%</w:t>
            </w:r>
          </w:p>
        </w:tc>
        <w:tc>
          <w:tcPr>
            <w:tcW w:w="799" w:type="dxa"/>
            <w:tcBorders>
              <w:top w:val="nil"/>
              <w:left w:val="nil"/>
              <w:bottom w:val="nil"/>
              <w:right w:val="single" w:sz="4" w:space="0" w:color="auto"/>
            </w:tcBorders>
            <w:shd w:val="clear" w:color="000000" w:fill="CCFFCC"/>
            <w:noWrap/>
            <w:vAlign w:val="center"/>
            <w:hideMark/>
          </w:tcPr>
          <w:p w14:paraId="2150FC34" w14:textId="77777777" w:rsidR="008333EA" w:rsidRPr="00792B40" w:rsidRDefault="008333EA" w:rsidP="00792B40">
            <w:pPr>
              <w:spacing w:before="0"/>
              <w:rPr>
                <w:sz w:val="20"/>
                <w:szCs w:val="18"/>
                <w:lang w:val="en-CA" w:eastAsia="de-DE"/>
              </w:rPr>
            </w:pPr>
            <w:r w:rsidRPr="00792B40">
              <w:rPr>
                <w:sz w:val="20"/>
                <w:szCs w:val="18"/>
                <w:lang w:val="en-CA" w:eastAsia="de-DE"/>
              </w:rPr>
              <w:t>-29.80%</w:t>
            </w:r>
          </w:p>
        </w:tc>
        <w:tc>
          <w:tcPr>
            <w:tcW w:w="827" w:type="dxa"/>
            <w:tcBorders>
              <w:top w:val="nil"/>
              <w:left w:val="nil"/>
              <w:bottom w:val="nil"/>
              <w:right w:val="nil"/>
            </w:tcBorders>
            <w:noWrap/>
            <w:vAlign w:val="center"/>
            <w:hideMark/>
          </w:tcPr>
          <w:p w14:paraId="3AE82916" w14:textId="77777777" w:rsidR="008333EA" w:rsidRPr="00792B40" w:rsidRDefault="008333EA" w:rsidP="00792B40">
            <w:pPr>
              <w:spacing w:before="0"/>
              <w:rPr>
                <w:sz w:val="20"/>
                <w:szCs w:val="18"/>
                <w:lang w:val="en-CA" w:eastAsia="de-DE"/>
              </w:rPr>
            </w:pPr>
            <w:r w:rsidRPr="00792B40">
              <w:rPr>
                <w:sz w:val="20"/>
                <w:szCs w:val="18"/>
                <w:lang w:val="en-CA" w:eastAsia="de-DE"/>
              </w:rPr>
              <w:t>906.6%</w:t>
            </w:r>
          </w:p>
        </w:tc>
        <w:tc>
          <w:tcPr>
            <w:tcW w:w="827" w:type="dxa"/>
            <w:tcBorders>
              <w:top w:val="nil"/>
              <w:left w:val="nil"/>
              <w:bottom w:val="nil"/>
              <w:right w:val="single" w:sz="8" w:space="0" w:color="auto"/>
            </w:tcBorders>
            <w:noWrap/>
            <w:vAlign w:val="center"/>
            <w:hideMark/>
          </w:tcPr>
          <w:p w14:paraId="777D14CB" w14:textId="77777777" w:rsidR="008333EA" w:rsidRPr="00792B40" w:rsidRDefault="008333EA" w:rsidP="00792B40">
            <w:pPr>
              <w:spacing w:before="0"/>
              <w:rPr>
                <w:sz w:val="20"/>
                <w:szCs w:val="18"/>
                <w:lang w:val="en-CA" w:eastAsia="de-DE"/>
              </w:rPr>
            </w:pPr>
            <w:r w:rsidRPr="00792B40">
              <w:rPr>
                <w:sz w:val="20"/>
                <w:szCs w:val="18"/>
                <w:lang w:val="en-CA" w:eastAsia="de-DE"/>
              </w:rPr>
              <w:t>1193.2%</w:t>
            </w:r>
          </w:p>
        </w:tc>
      </w:tr>
      <w:tr w:rsidR="00CF70DF" w:rsidRPr="00DA0D77" w14:paraId="79852ED0"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008152A6"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656" w:type="dxa"/>
            <w:tcBorders>
              <w:top w:val="nil"/>
              <w:left w:val="single" w:sz="8" w:space="0" w:color="auto"/>
              <w:bottom w:val="nil"/>
              <w:right w:val="nil"/>
            </w:tcBorders>
            <w:shd w:val="clear" w:color="000000" w:fill="FFC7CE"/>
            <w:noWrap/>
            <w:vAlign w:val="center"/>
            <w:hideMark/>
          </w:tcPr>
          <w:p w14:paraId="7C4C6498" w14:textId="77777777" w:rsidR="008333EA" w:rsidRPr="00792B40" w:rsidRDefault="008333EA" w:rsidP="00792B40">
            <w:pPr>
              <w:spacing w:before="0"/>
              <w:rPr>
                <w:sz w:val="20"/>
                <w:szCs w:val="18"/>
                <w:lang w:val="en-CA" w:eastAsia="de-DE"/>
              </w:rPr>
            </w:pPr>
            <w:r w:rsidRPr="00792B40">
              <w:rPr>
                <w:sz w:val="20"/>
                <w:szCs w:val="18"/>
                <w:lang w:val="en-CA" w:eastAsia="de-DE"/>
              </w:rPr>
              <w:t>4.14%</w:t>
            </w:r>
          </w:p>
        </w:tc>
        <w:tc>
          <w:tcPr>
            <w:tcW w:w="656" w:type="dxa"/>
            <w:tcBorders>
              <w:top w:val="nil"/>
              <w:left w:val="nil"/>
              <w:bottom w:val="nil"/>
              <w:right w:val="nil"/>
            </w:tcBorders>
            <w:noWrap/>
            <w:vAlign w:val="center"/>
            <w:hideMark/>
          </w:tcPr>
          <w:p w14:paraId="19BC2790" w14:textId="77777777" w:rsidR="008333EA" w:rsidRPr="00792B40" w:rsidRDefault="008333EA" w:rsidP="00792B40">
            <w:pPr>
              <w:spacing w:before="0"/>
              <w:rPr>
                <w:sz w:val="20"/>
                <w:szCs w:val="18"/>
                <w:lang w:val="en-CA" w:eastAsia="de-DE"/>
              </w:rPr>
            </w:pPr>
            <w:r w:rsidRPr="00792B40">
              <w:rPr>
                <w:sz w:val="20"/>
                <w:szCs w:val="18"/>
                <w:lang w:val="en-CA" w:eastAsia="de-DE"/>
              </w:rPr>
              <w:t>2.55%</w:t>
            </w:r>
          </w:p>
        </w:tc>
        <w:tc>
          <w:tcPr>
            <w:tcW w:w="657" w:type="dxa"/>
            <w:tcBorders>
              <w:top w:val="nil"/>
              <w:left w:val="nil"/>
              <w:bottom w:val="nil"/>
              <w:right w:val="single" w:sz="4" w:space="0" w:color="auto"/>
            </w:tcBorders>
            <w:noWrap/>
            <w:vAlign w:val="center"/>
            <w:hideMark/>
          </w:tcPr>
          <w:p w14:paraId="62468691" w14:textId="77777777" w:rsidR="008333EA" w:rsidRPr="00792B40" w:rsidRDefault="008333EA" w:rsidP="00792B40">
            <w:pPr>
              <w:spacing w:before="0"/>
              <w:rPr>
                <w:sz w:val="20"/>
                <w:szCs w:val="18"/>
                <w:lang w:val="en-CA" w:eastAsia="de-DE"/>
              </w:rPr>
            </w:pPr>
            <w:r w:rsidRPr="00792B40">
              <w:rPr>
                <w:sz w:val="20"/>
                <w:szCs w:val="18"/>
                <w:lang w:val="en-CA" w:eastAsia="de-DE"/>
              </w:rPr>
              <w:t>2.31%</w:t>
            </w:r>
          </w:p>
        </w:tc>
        <w:tc>
          <w:tcPr>
            <w:tcW w:w="657" w:type="dxa"/>
            <w:tcBorders>
              <w:top w:val="nil"/>
              <w:left w:val="nil"/>
              <w:bottom w:val="nil"/>
              <w:right w:val="nil"/>
            </w:tcBorders>
            <w:noWrap/>
            <w:vAlign w:val="center"/>
            <w:hideMark/>
          </w:tcPr>
          <w:p w14:paraId="46A55EEA" w14:textId="77777777" w:rsidR="008333EA" w:rsidRPr="00792B40" w:rsidRDefault="008333EA" w:rsidP="00792B40">
            <w:pPr>
              <w:spacing w:before="0"/>
              <w:rPr>
                <w:sz w:val="20"/>
                <w:szCs w:val="18"/>
                <w:lang w:val="en-CA" w:eastAsia="de-DE"/>
              </w:rPr>
            </w:pPr>
            <w:r w:rsidRPr="00792B40">
              <w:rPr>
                <w:sz w:val="20"/>
                <w:szCs w:val="18"/>
                <w:lang w:val="en-CA" w:eastAsia="de-DE"/>
              </w:rPr>
              <w:t>88.9%</w:t>
            </w:r>
          </w:p>
        </w:tc>
        <w:tc>
          <w:tcPr>
            <w:tcW w:w="657" w:type="dxa"/>
            <w:tcBorders>
              <w:top w:val="nil"/>
              <w:left w:val="nil"/>
              <w:bottom w:val="nil"/>
              <w:right w:val="nil"/>
            </w:tcBorders>
            <w:noWrap/>
            <w:vAlign w:val="center"/>
            <w:hideMark/>
          </w:tcPr>
          <w:p w14:paraId="5137029C" w14:textId="77777777" w:rsidR="008333EA" w:rsidRPr="00792B40" w:rsidRDefault="008333EA" w:rsidP="00792B40">
            <w:pPr>
              <w:spacing w:before="0"/>
              <w:rPr>
                <w:sz w:val="20"/>
                <w:szCs w:val="18"/>
                <w:lang w:val="en-CA" w:eastAsia="de-DE"/>
              </w:rPr>
            </w:pPr>
            <w:r w:rsidRPr="00792B40">
              <w:rPr>
                <w:sz w:val="20"/>
                <w:szCs w:val="18"/>
                <w:lang w:val="en-CA" w:eastAsia="de-DE"/>
              </w:rPr>
              <w:t>91.3%</w:t>
            </w:r>
          </w:p>
        </w:tc>
        <w:tc>
          <w:tcPr>
            <w:tcW w:w="794" w:type="dxa"/>
            <w:tcBorders>
              <w:top w:val="nil"/>
              <w:left w:val="single" w:sz="4" w:space="0" w:color="auto"/>
              <w:bottom w:val="nil"/>
              <w:right w:val="nil"/>
            </w:tcBorders>
            <w:noWrap/>
            <w:vAlign w:val="center"/>
            <w:hideMark/>
          </w:tcPr>
          <w:p w14:paraId="466BFF13" w14:textId="77777777" w:rsidR="008333EA" w:rsidRPr="00792B40" w:rsidRDefault="008333EA" w:rsidP="00792B40">
            <w:pPr>
              <w:spacing w:before="0"/>
              <w:rPr>
                <w:sz w:val="20"/>
                <w:szCs w:val="18"/>
                <w:lang w:val="en-CA" w:eastAsia="de-DE"/>
              </w:rPr>
            </w:pPr>
            <w:r w:rsidRPr="00792B40">
              <w:rPr>
                <w:sz w:val="20"/>
                <w:szCs w:val="18"/>
                <w:lang w:val="en-CA" w:eastAsia="de-DE"/>
              </w:rPr>
              <w:t>93%</w:t>
            </w:r>
          </w:p>
        </w:tc>
        <w:tc>
          <w:tcPr>
            <w:tcW w:w="799" w:type="dxa"/>
            <w:tcBorders>
              <w:top w:val="nil"/>
              <w:left w:val="single" w:sz="8" w:space="0" w:color="auto"/>
              <w:bottom w:val="nil"/>
              <w:right w:val="nil"/>
            </w:tcBorders>
            <w:shd w:val="clear" w:color="000000" w:fill="CCFFCC"/>
            <w:noWrap/>
            <w:vAlign w:val="center"/>
            <w:hideMark/>
          </w:tcPr>
          <w:p w14:paraId="38256507" w14:textId="77777777" w:rsidR="008333EA" w:rsidRPr="00792B40" w:rsidRDefault="008333EA" w:rsidP="00792B40">
            <w:pPr>
              <w:spacing w:before="0"/>
              <w:rPr>
                <w:sz w:val="20"/>
                <w:szCs w:val="18"/>
                <w:lang w:val="en-CA" w:eastAsia="de-DE"/>
              </w:rPr>
            </w:pPr>
            <w:r w:rsidRPr="00792B40">
              <w:rPr>
                <w:sz w:val="20"/>
                <w:szCs w:val="18"/>
                <w:lang w:val="en-CA" w:eastAsia="de-DE"/>
              </w:rPr>
              <w:t>-19.54%</w:t>
            </w:r>
          </w:p>
        </w:tc>
        <w:tc>
          <w:tcPr>
            <w:tcW w:w="799" w:type="dxa"/>
            <w:tcBorders>
              <w:top w:val="nil"/>
              <w:left w:val="nil"/>
              <w:bottom w:val="nil"/>
              <w:right w:val="nil"/>
            </w:tcBorders>
            <w:shd w:val="clear" w:color="000000" w:fill="CCFFCC"/>
            <w:noWrap/>
            <w:vAlign w:val="center"/>
            <w:hideMark/>
          </w:tcPr>
          <w:p w14:paraId="0DA19151" w14:textId="77777777" w:rsidR="008333EA" w:rsidRPr="00792B40" w:rsidRDefault="008333EA" w:rsidP="00792B40">
            <w:pPr>
              <w:spacing w:before="0"/>
              <w:rPr>
                <w:sz w:val="20"/>
                <w:szCs w:val="18"/>
                <w:lang w:val="en-CA" w:eastAsia="de-DE"/>
              </w:rPr>
            </w:pPr>
            <w:r w:rsidRPr="00792B40">
              <w:rPr>
                <w:sz w:val="20"/>
                <w:szCs w:val="18"/>
                <w:lang w:val="en-CA" w:eastAsia="de-DE"/>
              </w:rPr>
              <w:t>-27.77%</w:t>
            </w:r>
          </w:p>
        </w:tc>
        <w:tc>
          <w:tcPr>
            <w:tcW w:w="799" w:type="dxa"/>
            <w:tcBorders>
              <w:top w:val="nil"/>
              <w:left w:val="nil"/>
              <w:bottom w:val="nil"/>
              <w:right w:val="single" w:sz="4" w:space="0" w:color="auto"/>
            </w:tcBorders>
            <w:shd w:val="clear" w:color="000000" w:fill="CCFFCC"/>
            <w:noWrap/>
            <w:vAlign w:val="center"/>
            <w:hideMark/>
          </w:tcPr>
          <w:p w14:paraId="0A5086C1" w14:textId="77777777" w:rsidR="008333EA" w:rsidRPr="00792B40" w:rsidRDefault="008333EA" w:rsidP="00792B40">
            <w:pPr>
              <w:spacing w:before="0"/>
              <w:rPr>
                <w:sz w:val="20"/>
                <w:szCs w:val="18"/>
                <w:lang w:val="en-CA" w:eastAsia="de-DE"/>
              </w:rPr>
            </w:pPr>
            <w:r w:rsidRPr="00792B40">
              <w:rPr>
                <w:sz w:val="20"/>
                <w:szCs w:val="18"/>
                <w:lang w:val="en-CA" w:eastAsia="de-DE"/>
              </w:rPr>
              <w:t>-26.80%</w:t>
            </w:r>
          </w:p>
        </w:tc>
        <w:tc>
          <w:tcPr>
            <w:tcW w:w="827" w:type="dxa"/>
            <w:tcBorders>
              <w:top w:val="nil"/>
              <w:left w:val="nil"/>
              <w:bottom w:val="nil"/>
              <w:right w:val="nil"/>
            </w:tcBorders>
            <w:noWrap/>
            <w:vAlign w:val="center"/>
            <w:hideMark/>
          </w:tcPr>
          <w:p w14:paraId="4E4E41AD" w14:textId="77777777" w:rsidR="008333EA" w:rsidRPr="00792B40" w:rsidRDefault="008333EA" w:rsidP="00792B40">
            <w:pPr>
              <w:spacing w:before="0"/>
              <w:rPr>
                <w:sz w:val="20"/>
                <w:szCs w:val="18"/>
                <w:lang w:val="en-CA" w:eastAsia="de-DE"/>
              </w:rPr>
            </w:pPr>
            <w:r w:rsidRPr="00792B40">
              <w:rPr>
                <w:sz w:val="20"/>
                <w:szCs w:val="18"/>
                <w:lang w:val="en-CA" w:eastAsia="de-DE"/>
              </w:rPr>
              <w:t>810.6%</w:t>
            </w:r>
          </w:p>
        </w:tc>
        <w:tc>
          <w:tcPr>
            <w:tcW w:w="827" w:type="dxa"/>
            <w:tcBorders>
              <w:top w:val="nil"/>
              <w:left w:val="nil"/>
              <w:bottom w:val="nil"/>
              <w:right w:val="single" w:sz="8" w:space="0" w:color="auto"/>
            </w:tcBorders>
            <w:noWrap/>
            <w:vAlign w:val="center"/>
            <w:hideMark/>
          </w:tcPr>
          <w:p w14:paraId="2B3A6017" w14:textId="77777777" w:rsidR="008333EA" w:rsidRPr="00792B40" w:rsidRDefault="008333EA" w:rsidP="00792B40">
            <w:pPr>
              <w:spacing w:before="0"/>
              <w:rPr>
                <w:sz w:val="20"/>
                <w:szCs w:val="18"/>
                <w:lang w:val="en-CA" w:eastAsia="de-DE"/>
              </w:rPr>
            </w:pPr>
            <w:r w:rsidRPr="00792B40">
              <w:rPr>
                <w:sz w:val="20"/>
                <w:szCs w:val="18"/>
                <w:lang w:val="en-CA" w:eastAsia="de-DE"/>
              </w:rPr>
              <w:t>748.1%</w:t>
            </w:r>
          </w:p>
        </w:tc>
      </w:tr>
      <w:tr w:rsidR="00CF70DF" w:rsidRPr="00DA0D77" w14:paraId="4A8787A0" w14:textId="77777777" w:rsidTr="00792B40">
        <w:trPr>
          <w:trHeight w:val="255"/>
          <w:jc w:val="center"/>
        </w:trPr>
        <w:tc>
          <w:tcPr>
            <w:tcW w:w="1176" w:type="dxa"/>
            <w:tcBorders>
              <w:top w:val="single" w:sz="8" w:space="0" w:color="auto"/>
              <w:left w:val="single" w:sz="8" w:space="0" w:color="auto"/>
              <w:bottom w:val="single" w:sz="8" w:space="0" w:color="auto"/>
              <w:right w:val="single" w:sz="8" w:space="0" w:color="auto"/>
            </w:tcBorders>
            <w:noWrap/>
            <w:vAlign w:val="center"/>
            <w:hideMark/>
          </w:tcPr>
          <w:p w14:paraId="0561E75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656" w:type="dxa"/>
            <w:tcBorders>
              <w:top w:val="single" w:sz="8" w:space="0" w:color="auto"/>
              <w:left w:val="single" w:sz="8" w:space="0" w:color="auto"/>
              <w:bottom w:val="single" w:sz="8" w:space="0" w:color="auto"/>
              <w:right w:val="nil"/>
            </w:tcBorders>
            <w:shd w:val="clear" w:color="000000" w:fill="FFC7CE"/>
            <w:noWrap/>
            <w:vAlign w:val="center"/>
            <w:hideMark/>
          </w:tcPr>
          <w:p w14:paraId="17F3A462" w14:textId="77777777" w:rsidR="008333EA" w:rsidRPr="00792B40" w:rsidRDefault="008333EA" w:rsidP="00792B40">
            <w:pPr>
              <w:spacing w:before="0"/>
              <w:rPr>
                <w:sz w:val="20"/>
                <w:szCs w:val="18"/>
                <w:lang w:val="en-CA" w:eastAsia="de-DE"/>
              </w:rPr>
            </w:pPr>
            <w:r w:rsidRPr="00792B40">
              <w:rPr>
                <w:sz w:val="20"/>
                <w:szCs w:val="18"/>
                <w:lang w:val="en-CA" w:eastAsia="de-DE"/>
              </w:rPr>
              <w:t>4.13%</w:t>
            </w:r>
          </w:p>
        </w:tc>
        <w:tc>
          <w:tcPr>
            <w:tcW w:w="656" w:type="dxa"/>
            <w:tcBorders>
              <w:top w:val="single" w:sz="8" w:space="0" w:color="auto"/>
              <w:left w:val="nil"/>
              <w:bottom w:val="single" w:sz="8" w:space="0" w:color="auto"/>
              <w:right w:val="nil"/>
            </w:tcBorders>
            <w:noWrap/>
            <w:vAlign w:val="center"/>
            <w:hideMark/>
          </w:tcPr>
          <w:p w14:paraId="78F5FF8B" w14:textId="77777777" w:rsidR="008333EA" w:rsidRPr="00792B40" w:rsidRDefault="008333EA" w:rsidP="00792B40">
            <w:pPr>
              <w:spacing w:before="0"/>
              <w:rPr>
                <w:sz w:val="20"/>
                <w:szCs w:val="18"/>
                <w:lang w:val="en-CA" w:eastAsia="de-DE"/>
              </w:rPr>
            </w:pPr>
            <w:r w:rsidRPr="00792B40">
              <w:rPr>
                <w:sz w:val="20"/>
                <w:szCs w:val="18"/>
                <w:lang w:val="en-CA" w:eastAsia="de-DE"/>
              </w:rPr>
              <w:t>1.59%</w:t>
            </w:r>
          </w:p>
        </w:tc>
        <w:tc>
          <w:tcPr>
            <w:tcW w:w="657" w:type="dxa"/>
            <w:tcBorders>
              <w:top w:val="single" w:sz="8" w:space="0" w:color="auto"/>
              <w:left w:val="nil"/>
              <w:bottom w:val="single" w:sz="8" w:space="0" w:color="auto"/>
              <w:right w:val="single" w:sz="4" w:space="0" w:color="auto"/>
            </w:tcBorders>
            <w:noWrap/>
            <w:vAlign w:val="center"/>
            <w:hideMark/>
          </w:tcPr>
          <w:p w14:paraId="10595D54" w14:textId="77777777" w:rsidR="008333EA" w:rsidRPr="00792B40" w:rsidRDefault="008333EA" w:rsidP="00792B40">
            <w:pPr>
              <w:spacing w:before="0"/>
              <w:rPr>
                <w:sz w:val="20"/>
                <w:szCs w:val="18"/>
                <w:lang w:val="en-CA" w:eastAsia="de-DE"/>
              </w:rPr>
            </w:pPr>
            <w:r w:rsidRPr="00792B40">
              <w:rPr>
                <w:sz w:val="20"/>
                <w:szCs w:val="18"/>
                <w:lang w:val="en-CA" w:eastAsia="de-DE"/>
              </w:rPr>
              <w:t>2.04%</w:t>
            </w:r>
          </w:p>
        </w:tc>
        <w:tc>
          <w:tcPr>
            <w:tcW w:w="657" w:type="dxa"/>
            <w:tcBorders>
              <w:top w:val="single" w:sz="8" w:space="0" w:color="auto"/>
              <w:left w:val="nil"/>
              <w:bottom w:val="single" w:sz="8" w:space="0" w:color="auto"/>
              <w:right w:val="nil"/>
            </w:tcBorders>
            <w:noWrap/>
            <w:vAlign w:val="center"/>
            <w:hideMark/>
          </w:tcPr>
          <w:p w14:paraId="4F5E0D4C" w14:textId="77777777" w:rsidR="008333EA" w:rsidRPr="00792B40" w:rsidRDefault="008333EA" w:rsidP="00792B40">
            <w:pPr>
              <w:spacing w:before="0"/>
              <w:rPr>
                <w:sz w:val="20"/>
                <w:szCs w:val="18"/>
                <w:lang w:val="en-CA" w:eastAsia="de-DE"/>
              </w:rPr>
            </w:pPr>
            <w:r w:rsidRPr="00792B40">
              <w:rPr>
                <w:sz w:val="20"/>
                <w:szCs w:val="18"/>
                <w:lang w:val="en-CA" w:eastAsia="de-DE"/>
              </w:rPr>
              <w:t>93.0%</w:t>
            </w:r>
          </w:p>
        </w:tc>
        <w:tc>
          <w:tcPr>
            <w:tcW w:w="657" w:type="dxa"/>
            <w:tcBorders>
              <w:top w:val="single" w:sz="8" w:space="0" w:color="auto"/>
              <w:left w:val="nil"/>
              <w:bottom w:val="single" w:sz="8" w:space="0" w:color="auto"/>
              <w:right w:val="nil"/>
            </w:tcBorders>
            <w:noWrap/>
            <w:vAlign w:val="center"/>
            <w:hideMark/>
          </w:tcPr>
          <w:p w14:paraId="6630F5C6" w14:textId="77777777" w:rsidR="008333EA" w:rsidRPr="00792B40" w:rsidRDefault="008333EA" w:rsidP="00792B40">
            <w:pPr>
              <w:spacing w:before="0"/>
              <w:rPr>
                <w:sz w:val="20"/>
                <w:szCs w:val="18"/>
                <w:lang w:val="en-CA" w:eastAsia="de-DE"/>
              </w:rPr>
            </w:pPr>
            <w:r w:rsidRPr="00792B40">
              <w:rPr>
                <w:sz w:val="20"/>
                <w:szCs w:val="18"/>
                <w:lang w:val="en-CA" w:eastAsia="de-DE"/>
              </w:rPr>
              <w:t>90.7%</w:t>
            </w:r>
          </w:p>
        </w:tc>
        <w:tc>
          <w:tcPr>
            <w:tcW w:w="794" w:type="dxa"/>
            <w:tcBorders>
              <w:top w:val="single" w:sz="8" w:space="0" w:color="auto"/>
              <w:left w:val="single" w:sz="4" w:space="0" w:color="auto"/>
              <w:bottom w:val="single" w:sz="8" w:space="0" w:color="auto"/>
              <w:right w:val="nil"/>
            </w:tcBorders>
            <w:noWrap/>
            <w:vAlign w:val="center"/>
            <w:hideMark/>
          </w:tcPr>
          <w:p w14:paraId="7F518C9C"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9" w:type="dxa"/>
            <w:tcBorders>
              <w:top w:val="single" w:sz="8" w:space="0" w:color="auto"/>
              <w:left w:val="single" w:sz="8" w:space="0" w:color="auto"/>
              <w:bottom w:val="single" w:sz="8" w:space="0" w:color="auto"/>
              <w:right w:val="nil"/>
            </w:tcBorders>
            <w:shd w:val="clear" w:color="000000" w:fill="CCFFCC"/>
            <w:noWrap/>
            <w:vAlign w:val="center"/>
            <w:hideMark/>
          </w:tcPr>
          <w:p w14:paraId="768C3B26" w14:textId="77777777" w:rsidR="008333EA" w:rsidRPr="00792B40" w:rsidRDefault="008333EA" w:rsidP="00792B40">
            <w:pPr>
              <w:spacing w:before="0"/>
              <w:rPr>
                <w:sz w:val="20"/>
                <w:szCs w:val="18"/>
                <w:lang w:val="en-CA" w:eastAsia="de-DE"/>
              </w:rPr>
            </w:pPr>
            <w:r w:rsidRPr="00792B40">
              <w:rPr>
                <w:sz w:val="20"/>
                <w:szCs w:val="18"/>
                <w:lang w:val="en-CA" w:eastAsia="de-DE"/>
              </w:rPr>
              <w:t>-20.42%</w:t>
            </w:r>
          </w:p>
        </w:tc>
        <w:tc>
          <w:tcPr>
            <w:tcW w:w="799" w:type="dxa"/>
            <w:tcBorders>
              <w:top w:val="single" w:sz="8" w:space="0" w:color="auto"/>
              <w:left w:val="nil"/>
              <w:bottom w:val="single" w:sz="8" w:space="0" w:color="auto"/>
              <w:right w:val="nil"/>
            </w:tcBorders>
            <w:shd w:val="clear" w:color="000000" w:fill="CCFFCC"/>
            <w:noWrap/>
            <w:vAlign w:val="center"/>
            <w:hideMark/>
          </w:tcPr>
          <w:p w14:paraId="7CC61205" w14:textId="77777777" w:rsidR="008333EA" w:rsidRPr="00792B40" w:rsidRDefault="008333EA" w:rsidP="00792B40">
            <w:pPr>
              <w:spacing w:before="0"/>
              <w:rPr>
                <w:sz w:val="20"/>
                <w:szCs w:val="18"/>
                <w:lang w:val="en-CA" w:eastAsia="de-DE"/>
              </w:rPr>
            </w:pPr>
            <w:r w:rsidRPr="00792B40">
              <w:rPr>
                <w:sz w:val="20"/>
                <w:szCs w:val="18"/>
                <w:lang w:val="en-CA" w:eastAsia="de-DE"/>
              </w:rPr>
              <w:t>-33.21%</w:t>
            </w:r>
          </w:p>
        </w:tc>
        <w:tc>
          <w:tcPr>
            <w:tcW w:w="799" w:type="dxa"/>
            <w:tcBorders>
              <w:top w:val="single" w:sz="8" w:space="0" w:color="auto"/>
              <w:left w:val="nil"/>
              <w:bottom w:val="single" w:sz="8" w:space="0" w:color="auto"/>
              <w:right w:val="single" w:sz="4" w:space="0" w:color="auto"/>
            </w:tcBorders>
            <w:shd w:val="clear" w:color="000000" w:fill="CCFFCC"/>
            <w:noWrap/>
            <w:vAlign w:val="center"/>
            <w:hideMark/>
          </w:tcPr>
          <w:p w14:paraId="55AE3556" w14:textId="77777777" w:rsidR="008333EA" w:rsidRPr="00792B40" w:rsidRDefault="008333EA" w:rsidP="00792B40">
            <w:pPr>
              <w:spacing w:before="0"/>
              <w:rPr>
                <w:sz w:val="20"/>
                <w:szCs w:val="18"/>
                <w:lang w:val="en-CA" w:eastAsia="de-DE"/>
              </w:rPr>
            </w:pPr>
            <w:r w:rsidRPr="00792B40">
              <w:rPr>
                <w:sz w:val="20"/>
                <w:szCs w:val="18"/>
                <w:lang w:val="en-CA" w:eastAsia="de-DE"/>
              </w:rPr>
              <w:t>-31.22%</w:t>
            </w:r>
          </w:p>
        </w:tc>
        <w:tc>
          <w:tcPr>
            <w:tcW w:w="827" w:type="dxa"/>
            <w:tcBorders>
              <w:top w:val="single" w:sz="8" w:space="0" w:color="auto"/>
              <w:left w:val="nil"/>
              <w:bottom w:val="single" w:sz="8" w:space="0" w:color="auto"/>
              <w:right w:val="nil"/>
            </w:tcBorders>
            <w:noWrap/>
            <w:vAlign w:val="center"/>
            <w:hideMark/>
          </w:tcPr>
          <w:p w14:paraId="17411743" w14:textId="77777777" w:rsidR="008333EA" w:rsidRPr="00792B40" w:rsidRDefault="008333EA" w:rsidP="00792B40">
            <w:pPr>
              <w:spacing w:before="0"/>
              <w:rPr>
                <w:sz w:val="20"/>
                <w:szCs w:val="18"/>
                <w:lang w:val="en-CA" w:eastAsia="de-DE"/>
              </w:rPr>
            </w:pPr>
            <w:r w:rsidRPr="00792B40">
              <w:rPr>
                <w:sz w:val="20"/>
                <w:szCs w:val="18"/>
                <w:lang w:val="en-CA" w:eastAsia="de-DE"/>
              </w:rPr>
              <w:t>887.7%</w:t>
            </w:r>
          </w:p>
        </w:tc>
        <w:tc>
          <w:tcPr>
            <w:tcW w:w="827" w:type="dxa"/>
            <w:tcBorders>
              <w:top w:val="single" w:sz="8" w:space="0" w:color="auto"/>
              <w:left w:val="nil"/>
              <w:bottom w:val="single" w:sz="8" w:space="0" w:color="auto"/>
              <w:right w:val="single" w:sz="8" w:space="0" w:color="auto"/>
            </w:tcBorders>
            <w:noWrap/>
            <w:vAlign w:val="center"/>
            <w:hideMark/>
          </w:tcPr>
          <w:p w14:paraId="372611D9" w14:textId="77777777" w:rsidR="008333EA" w:rsidRPr="00792B40" w:rsidRDefault="008333EA" w:rsidP="00792B40">
            <w:pPr>
              <w:spacing w:before="0"/>
              <w:rPr>
                <w:sz w:val="20"/>
                <w:szCs w:val="18"/>
                <w:lang w:val="en-CA" w:eastAsia="de-DE"/>
              </w:rPr>
            </w:pPr>
            <w:r w:rsidRPr="00792B40">
              <w:rPr>
                <w:sz w:val="20"/>
                <w:szCs w:val="18"/>
                <w:lang w:val="en-CA" w:eastAsia="de-DE"/>
              </w:rPr>
              <w:t>1017.6%</w:t>
            </w:r>
          </w:p>
        </w:tc>
      </w:tr>
      <w:tr w:rsidR="00CF70DF" w:rsidRPr="00DA0D77" w14:paraId="2B6F5C0D"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4C6ADE24"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656" w:type="dxa"/>
            <w:tcBorders>
              <w:top w:val="single" w:sz="8" w:space="0" w:color="auto"/>
              <w:left w:val="single" w:sz="8" w:space="0" w:color="auto"/>
              <w:bottom w:val="nil"/>
              <w:right w:val="nil"/>
            </w:tcBorders>
            <w:shd w:val="clear" w:color="000000" w:fill="FFC7CE"/>
            <w:noWrap/>
            <w:vAlign w:val="center"/>
            <w:hideMark/>
          </w:tcPr>
          <w:p w14:paraId="3AD8DCD3" w14:textId="77777777" w:rsidR="008333EA" w:rsidRPr="00792B40" w:rsidRDefault="008333EA" w:rsidP="00792B40">
            <w:pPr>
              <w:spacing w:before="0"/>
              <w:rPr>
                <w:sz w:val="20"/>
                <w:szCs w:val="18"/>
                <w:lang w:val="en-CA" w:eastAsia="de-DE"/>
              </w:rPr>
            </w:pPr>
            <w:r w:rsidRPr="00792B40">
              <w:rPr>
                <w:sz w:val="20"/>
                <w:szCs w:val="18"/>
                <w:lang w:val="en-CA" w:eastAsia="de-DE"/>
              </w:rPr>
              <w:t>4.44%</w:t>
            </w:r>
          </w:p>
        </w:tc>
        <w:tc>
          <w:tcPr>
            <w:tcW w:w="656" w:type="dxa"/>
            <w:tcBorders>
              <w:top w:val="nil"/>
              <w:left w:val="nil"/>
              <w:bottom w:val="nil"/>
              <w:right w:val="nil"/>
            </w:tcBorders>
            <w:noWrap/>
            <w:vAlign w:val="center"/>
            <w:hideMark/>
          </w:tcPr>
          <w:p w14:paraId="2C9C6B03" w14:textId="77777777" w:rsidR="008333EA" w:rsidRPr="00792B40" w:rsidRDefault="008333EA" w:rsidP="00792B40">
            <w:pPr>
              <w:spacing w:before="0"/>
              <w:rPr>
                <w:sz w:val="20"/>
                <w:szCs w:val="18"/>
                <w:lang w:val="en-CA" w:eastAsia="de-DE"/>
              </w:rPr>
            </w:pPr>
            <w:r w:rsidRPr="00792B40">
              <w:rPr>
                <w:sz w:val="20"/>
                <w:szCs w:val="18"/>
                <w:lang w:val="en-CA" w:eastAsia="de-DE"/>
              </w:rPr>
              <w:t>0.34%</w:t>
            </w:r>
          </w:p>
        </w:tc>
        <w:tc>
          <w:tcPr>
            <w:tcW w:w="657" w:type="dxa"/>
            <w:tcBorders>
              <w:top w:val="nil"/>
              <w:left w:val="nil"/>
              <w:bottom w:val="nil"/>
              <w:right w:val="single" w:sz="4" w:space="0" w:color="auto"/>
            </w:tcBorders>
            <w:noWrap/>
            <w:vAlign w:val="center"/>
            <w:hideMark/>
          </w:tcPr>
          <w:p w14:paraId="07C21C33" w14:textId="77777777" w:rsidR="008333EA" w:rsidRPr="00792B40" w:rsidRDefault="008333EA" w:rsidP="00792B40">
            <w:pPr>
              <w:spacing w:before="0"/>
              <w:rPr>
                <w:sz w:val="20"/>
                <w:szCs w:val="18"/>
                <w:lang w:val="en-CA" w:eastAsia="de-DE"/>
              </w:rPr>
            </w:pPr>
            <w:r w:rsidRPr="00792B40">
              <w:rPr>
                <w:sz w:val="20"/>
                <w:szCs w:val="18"/>
                <w:lang w:val="en-CA" w:eastAsia="de-DE"/>
              </w:rPr>
              <w:t>0.35%</w:t>
            </w:r>
          </w:p>
        </w:tc>
        <w:tc>
          <w:tcPr>
            <w:tcW w:w="657" w:type="dxa"/>
            <w:tcBorders>
              <w:top w:val="nil"/>
              <w:left w:val="nil"/>
              <w:bottom w:val="nil"/>
              <w:right w:val="nil"/>
            </w:tcBorders>
            <w:noWrap/>
            <w:vAlign w:val="center"/>
            <w:hideMark/>
          </w:tcPr>
          <w:p w14:paraId="3CC0764B" w14:textId="77777777" w:rsidR="008333EA" w:rsidRPr="00792B40" w:rsidRDefault="008333EA" w:rsidP="00792B40">
            <w:pPr>
              <w:spacing w:before="0"/>
              <w:rPr>
                <w:sz w:val="20"/>
                <w:szCs w:val="18"/>
                <w:lang w:val="en-CA" w:eastAsia="de-DE"/>
              </w:rPr>
            </w:pPr>
            <w:r w:rsidRPr="00792B40">
              <w:rPr>
                <w:sz w:val="20"/>
                <w:szCs w:val="18"/>
                <w:lang w:val="en-CA" w:eastAsia="de-DE"/>
              </w:rPr>
              <w:t>93.9%</w:t>
            </w:r>
          </w:p>
        </w:tc>
        <w:tc>
          <w:tcPr>
            <w:tcW w:w="657" w:type="dxa"/>
            <w:tcBorders>
              <w:top w:val="nil"/>
              <w:left w:val="nil"/>
              <w:bottom w:val="nil"/>
              <w:right w:val="nil"/>
            </w:tcBorders>
            <w:noWrap/>
            <w:vAlign w:val="center"/>
            <w:hideMark/>
          </w:tcPr>
          <w:p w14:paraId="3E86E3B4" w14:textId="77777777" w:rsidR="008333EA" w:rsidRPr="00792B40" w:rsidRDefault="008333EA" w:rsidP="00792B40">
            <w:pPr>
              <w:spacing w:before="0"/>
              <w:rPr>
                <w:sz w:val="20"/>
                <w:szCs w:val="18"/>
                <w:lang w:val="en-CA" w:eastAsia="de-DE"/>
              </w:rPr>
            </w:pPr>
            <w:r w:rsidRPr="00792B40">
              <w:rPr>
                <w:sz w:val="20"/>
                <w:szCs w:val="18"/>
                <w:lang w:val="en-CA" w:eastAsia="de-DE"/>
              </w:rPr>
              <w:t>92.3%</w:t>
            </w:r>
          </w:p>
        </w:tc>
        <w:tc>
          <w:tcPr>
            <w:tcW w:w="794" w:type="dxa"/>
            <w:tcBorders>
              <w:top w:val="nil"/>
              <w:left w:val="single" w:sz="4" w:space="0" w:color="auto"/>
              <w:bottom w:val="nil"/>
              <w:right w:val="nil"/>
            </w:tcBorders>
            <w:noWrap/>
            <w:vAlign w:val="center"/>
            <w:hideMark/>
          </w:tcPr>
          <w:p w14:paraId="57DA3CAB" w14:textId="77777777" w:rsidR="008333EA" w:rsidRPr="00792B40" w:rsidRDefault="008333EA" w:rsidP="00792B40">
            <w:pPr>
              <w:spacing w:before="0"/>
              <w:rPr>
                <w:sz w:val="20"/>
                <w:szCs w:val="18"/>
                <w:lang w:val="en-CA" w:eastAsia="de-DE"/>
              </w:rPr>
            </w:pPr>
            <w:r w:rsidRPr="00792B40">
              <w:rPr>
                <w:sz w:val="20"/>
                <w:szCs w:val="18"/>
                <w:lang w:val="en-CA" w:eastAsia="de-DE"/>
              </w:rPr>
              <w:t>96%</w:t>
            </w:r>
          </w:p>
        </w:tc>
        <w:tc>
          <w:tcPr>
            <w:tcW w:w="799" w:type="dxa"/>
            <w:tcBorders>
              <w:top w:val="single" w:sz="8" w:space="0" w:color="auto"/>
              <w:left w:val="single" w:sz="8" w:space="0" w:color="auto"/>
              <w:bottom w:val="nil"/>
              <w:right w:val="nil"/>
            </w:tcBorders>
            <w:shd w:val="clear" w:color="000000" w:fill="CCFFCC"/>
            <w:noWrap/>
            <w:vAlign w:val="center"/>
            <w:hideMark/>
          </w:tcPr>
          <w:p w14:paraId="6A564283" w14:textId="77777777" w:rsidR="008333EA" w:rsidRPr="00792B40" w:rsidRDefault="008333EA" w:rsidP="00792B40">
            <w:pPr>
              <w:spacing w:before="0"/>
              <w:rPr>
                <w:sz w:val="20"/>
                <w:szCs w:val="18"/>
                <w:lang w:val="en-CA" w:eastAsia="de-DE"/>
              </w:rPr>
            </w:pPr>
            <w:r w:rsidRPr="00792B40">
              <w:rPr>
                <w:sz w:val="20"/>
                <w:szCs w:val="18"/>
                <w:lang w:val="en-CA" w:eastAsia="de-DE"/>
              </w:rPr>
              <w:t>-23.47%</w:t>
            </w:r>
          </w:p>
        </w:tc>
        <w:tc>
          <w:tcPr>
            <w:tcW w:w="799" w:type="dxa"/>
            <w:tcBorders>
              <w:top w:val="single" w:sz="8" w:space="0" w:color="auto"/>
              <w:left w:val="nil"/>
              <w:bottom w:val="nil"/>
              <w:right w:val="nil"/>
            </w:tcBorders>
            <w:shd w:val="clear" w:color="000000" w:fill="CCFFCC"/>
            <w:noWrap/>
            <w:vAlign w:val="center"/>
            <w:hideMark/>
          </w:tcPr>
          <w:p w14:paraId="0A4285FE" w14:textId="77777777" w:rsidR="008333EA" w:rsidRPr="00792B40" w:rsidRDefault="008333EA" w:rsidP="00792B40">
            <w:pPr>
              <w:spacing w:before="0"/>
              <w:rPr>
                <w:sz w:val="20"/>
                <w:szCs w:val="18"/>
                <w:lang w:val="en-CA" w:eastAsia="de-DE"/>
              </w:rPr>
            </w:pPr>
            <w:r w:rsidRPr="00792B40">
              <w:rPr>
                <w:sz w:val="20"/>
                <w:szCs w:val="18"/>
                <w:lang w:val="en-CA" w:eastAsia="de-DE"/>
              </w:rPr>
              <w:t>-29.94%</w:t>
            </w:r>
          </w:p>
        </w:tc>
        <w:tc>
          <w:tcPr>
            <w:tcW w:w="799" w:type="dxa"/>
            <w:tcBorders>
              <w:top w:val="single" w:sz="8" w:space="0" w:color="auto"/>
              <w:left w:val="nil"/>
              <w:bottom w:val="nil"/>
              <w:right w:val="single" w:sz="4" w:space="0" w:color="auto"/>
            </w:tcBorders>
            <w:shd w:val="clear" w:color="000000" w:fill="CCFFCC"/>
            <w:noWrap/>
            <w:vAlign w:val="center"/>
            <w:hideMark/>
          </w:tcPr>
          <w:p w14:paraId="351B120E" w14:textId="77777777" w:rsidR="008333EA" w:rsidRPr="00792B40" w:rsidRDefault="008333EA" w:rsidP="00792B40">
            <w:pPr>
              <w:spacing w:before="0"/>
              <w:rPr>
                <w:sz w:val="20"/>
                <w:szCs w:val="18"/>
                <w:lang w:val="en-CA" w:eastAsia="de-DE"/>
              </w:rPr>
            </w:pPr>
            <w:r w:rsidRPr="00792B40">
              <w:rPr>
                <w:sz w:val="20"/>
                <w:szCs w:val="18"/>
                <w:lang w:val="en-CA" w:eastAsia="de-DE"/>
              </w:rPr>
              <w:t>-31.92%</w:t>
            </w:r>
          </w:p>
        </w:tc>
        <w:tc>
          <w:tcPr>
            <w:tcW w:w="827" w:type="dxa"/>
            <w:tcBorders>
              <w:top w:val="nil"/>
              <w:left w:val="nil"/>
              <w:bottom w:val="nil"/>
              <w:right w:val="nil"/>
            </w:tcBorders>
            <w:noWrap/>
            <w:vAlign w:val="center"/>
            <w:hideMark/>
          </w:tcPr>
          <w:p w14:paraId="6A906013" w14:textId="77777777" w:rsidR="008333EA" w:rsidRPr="00792B40" w:rsidRDefault="008333EA" w:rsidP="00792B40">
            <w:pPr>
              <w:spacing w:before="0"/>
              <w:rPr>
                <w:sz w:val="20"/>
                <w:szCs w:val="18"/>
                <w:lang w:val="en-CA" w:eastAsia="de-DE"/>
              </w:rPr>
            </w:pPr>
            <w:r w:rsidRPr="00792B40">
              <w:rPr>
                <w:sz w:val="20"/>
                <w:szCs w:val="18"/>
                <w:lang w:val="en-CA" w:eastAsia="de-DE"/>
              </w:rPr>
              <w:t>884.3%</w:t>
            </w:r>
          </w:p>
        </w:tc>
        <w:tc>
          <w:tcPr>
            <w:tcW w:w="827" w:type="dxa"/>
            <w:tcBorders>
              <w:top w:val="nil"/>
              <w:left w:val="nil"/>
              <w:bottom w:val="nil"/>
              <w:right w:val="single" w:sz="8" w:space="0" w:color="auto"/>
            </w:tcBorders>
            <w:noWrap/>
            <w:vAlign w:val="center"/>
            <w:hideMark/>
          </w:tcPr>
          <w:p w14:paraId="3FC2B38F" w14:textId="77777777" w:rsidR="008333EA" w:rsidRPr="00792B40" w:rsidRDefault="008333EA" w:rsidP="00792B40">
            <w:pPr>
              <w:spacing w:before="0"/>
              <w:rPr>
                <w:sz w:val="20"/>
                <w:szCs w:val="18"/>
                <w:lang w:val="en-CA" w:eastAsia="de-DE"/>
              </w:rPr>
            </w:pPr>
            <w:r w:rsidRPr="00792B40">
              <w:rPr>
                <w:sz w:val="20"/>
                <w:szCs w:val="18"/>
                <w:lang w:val="en-CA" w:eastAsia="de-DE"/>
              </w:rPr>
              <w:t>1350.7%</w:t>
            </w:r>
          </w:p>
        </w:tc>
      </w:tr>
      <w:tr w:rsidR="00CF70DF" w:rsidRPr="00DA0D77" w14:paraId="0E0EEFD8"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6A2B3629"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656" w:type="dxa"/>
            <w:tcBorders>
              <w:top w:val="nil"/>
              <w:left w:val="single" w:sz="8" w:space="0" w:color="auto"/>
              <w:bottom w:val="nil"/>
              <w:right w:val="nil"/>
            </w:tcBorders>
            <w:shd w:val="clear" w:color="000000" w:fill="FFC7CE"/>
            <w:noWrap/>
            <w:vAlign w:val="center"/>
            <w:hideMark/>
          </w:tcPr>
          <w:p w14:paraId="16C9C220" w14:textId="77777777" w:rsidR="008333EA" w:rsidRPr="00792B40" w:rsidRDefault="008333EA" w:rsidP="00792B40">
            <w:pPr>
              <w:spacing w:before="0"/>
              <w:rPr>
                <w:sz w:val="20"/>
                <w:szCs w:val="18"/>
                <w:lang w:val="en-CA" w:eastAsia="de-DE"/>
              </w:rPr>
            </w:pPr>
            <w:r w:rsidRPr="00792B40">
              <w:rPr>
                <w:sz w:val="20"/>
                <w:szCs w:val="18"/>
                <w:lang w:val="en-CA" w:eastAsia="de-DE"/>
              </w:rPr>
              <w:t>3.32%</w:t>
            </w:r>
          </w:p>
        </w:tc>
        <w:tc>
          <w:tcPr>
            <w:tcW w:w="656" w:type="dxa"/>
            <w:tcBorders>
              <w:top w:val="nil"/>
              <w:left w:val="nil"/>
              <w:bottom w:val="nil"/>
              <w:right w:val="nil"/>
            </w:tcBorders>
            <w:noWrap/>
            <w:vAlign w:val="center"/>
            <w:hideMark/>
          </w:tcPr>
          <w:p w14:paraId="5529096F" w14:textId="77777777" w:rsidR="008333EA" w:rsidRPr="00792B40" w:rsidRDefault="008333EA" w:rsidP="00792B40">
            <w:pPr>
              <w:spacing w:before="0"/>
              <w:rPr>
                <w:sz w:val="20"/>
                <w:szCs w:val="18"/>
                <w:lang w:val="en-CA" w:eastAsia="de-DE"/>
              </w:rPr>
            </w:pPr>
            <w:r w:rsidRPr="00792B40">
              <w:rPr>
                <w:sz w:val="20"/>
                <w:szCs w:val="18"/>
                <w:lang w:val="en-CA" w:eastAsia="de-DE"/>
              </w:rPr>
              <w:t>0.66%</w:t>
            </w:r>
          </w:p>
        </w:tc>
        <w:tc>
          <w:tcPr>
            <w:tcW w:w="657" w:type="dxa"/>
            <w:tcBorders>
              <w:top w:val="nil"/>
              <w:left w:val="nil"/>
              <w:bottom w:val="nil"/>
              <w:right w:val="single" w:sz="4" w:space="0" w:color="auto"/>
            </w:tcBorders>
            <w:noWrap/>
            <w:vAlign w:val="center"/>
            <w:hideMark/>
          </w:tcPr>
          <w:p w14:paraId="225BCFED" w14:textId="77777777" w:rsidR="008333EA" w:rsidRPr="00792B40" w:rsidRDefault="008333EA" w:rsidP="00792B40">
            <w:pPr>
              <w:spacing w:before="0"/>
              <w:rPr>
                <w:sz w:val="20"/>
                <w:szCs w:val="18"/>
                <w:lang w:val="en-CA" w:eastAsia="de-DE"/>
              </w:rPr>
            </w:pPr>
            <w:r w:rsidRPr="00792B40">
              <w:rPr>
                <w:sz w:val="20"/>
                <w:szCs w:val="18"/>
                <w:lang w:val="en-CA" w:eastAsia="de-DE"/>
              </w:rPr>
              <w:t>0.98%</w:t>
            </w:r>
          </w:p>
        </w:tc>
        <w:tc>
          <w:tcPr>
            <w:tcW w:w="657" w:type="dxa"/>
            <w:tcBorders>
              <w:top w:val="nil"/>
              <w:left w:val="nil"/>
              <w:bottom w:val="nil"/>
              <w:right w:val="nil"/>
            </w:tcBorders>
            <w:noWrap/>
            <w:vAlign w:val="center"/>
            <w:hideMark/>
          </w:tcPr>
          <w:p w14:paraId="37448074" w14:textId="77777777" w:rsidR="008333EA" w:rsidRPr="00792B40" w:rsidRDefault="008333EA" w:rsidP="00792B40">
            <w:pPr>
              <w:spacing w:before="0"/>
              <w:rPr>
                <w:sz w:val="20"/>
                <w:szCs w:val="18"/>
                <w:lang w:val="en-CA" w:eastAsia="de-DE"/>
              </w:rPr>
            </w:pPr>
            <w:r w:rsidRPr="00792B40">
              <w:rPr>
                <w:sz w:val="20"/>
                <w:szCs w:val="18"/>
                <w:lang w:val="en-CA" w:eastAsia="de-DE"/>
              </w:rPr>
              <w:t>87.2%</w:t>
            </w:r>
          </w:p>
        </w:tc>
        <w:tc>
          <w:tcPr>
            <w:tcW w:w="657" w:type="dxa"/>
            <w:tcBorders>
              <w:top w:val="nil"/>
              <w:left w:val="nil"/>
              <w:bottom w:val="nil"/>
              <w:right w:val="nil"/>
            </w:tcBorders>
            <w:noWrap/>
            <w:vAlign w:val="center"/>
            <w:hideMark/>
          </w:tcPr>
          <w:p w14:paraId="5A00B54F" w14:textId="77777777" w:rsidR="008333EA" w:rsidRPr="00792B40" w:rsidRDefault="008333EA" w:rsidP="00792B40">
            <w:pPr>
              <w:spacing w:before="0"/>
              <w:rPr>
                <w:sz w:val="20"/>
                <w:szCs w:val="18"/>
                <w:lang w:val="en-CA" w:eastAsia="de-DE"/>
              </w:rPr>
            </w:pPr>
            <w:r w:rsidRPr="00792B40">
              <w:rPr>
                <w:sz w:val="20"/>
                <w:szCs w:val="18"/>
                <w:lang w:val="en-CA" w:eastAsia="de-DE"/>
              </w:rPr>
              <w:t>89.6%</w:t>
            </w:r>
          </w:p>
        </w:tc>
        <w:tc>
          <w:tcPr>
            <w:tcW w:w="794" w:type="dxa"/>
            <w:tcBorders>
              <w:top w:val="nil"/>
              <w:left w:val="single" w:sz="4" w:space="0" w:color="auto"/>
              <w:bottom w:val="nil"/>
              <w:right w:val="nil"/>
            </w:tcBorders>
            <w:noWrap/>
            <w:vAlign w:val="center"/>
            <w:hideMark/>
          </w:tcPr>
          <w:p w14:paraId="6838895D"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9" w:type="dxa"/>
            <w:tcBorders>
              <w:top w:val="nil"/>
              <w:left w:val="single" w:sz="8" w:space="0" w:color="auto"/>
              <w:bottom w:val="nil"/>
              <w:right w:val="nil"/>
            </w:tcBorders>
            <w:shd w:val="clear" w:color="000000" w:fill="CCFFCC"/>
            <w:noWrap/>
            <w:vAlign w:val="center"/>
            <w:hideMark/>
          </w:tcPr>
          <w:p w14:paraId="5BFAA3AD" w14:textId="77777777" w:rsidR="008333EA" w:rsidRPr="00792B40" w:rsidRDefault="008333EA" w:rsidP="00792B40">
            <w:pPr>
              <w:spacing w:before="0"/>
              <w:rPr>
                <w:sz w:val="20"/>
                <w:szCs w:val="18"/>
                <w:lang w:val="en-CA" w:eastAsia="de-DE"/>
              </w:rPr>
            </w:pPr>
            <w:r w:rsidRPr="00792B40">
              <w:rPr>
                <w:sz w:val="20"/>
                <w:szCs w:val="18"/>
                <w:lang w:val="en-CA" w:eastAsia="de-DE"/>
              </w:rPr>
              <w:t>-29.05%</w:t>
            </w:r>
          </w:p>
        </w:tc>
        <w:tc>
          <w:tcPr>
            <w:tcW w:w="799" w:type="dxa"/>
            <w:tcBorders>
              <w:top w:val="nil"/>
              <w:left w:val="nil"/>
              <w:bottom w:val="nil"/>
              <w:right w:val="nil"/>
            </w:tcBorders>
            <w:shd w:val="clear" w:color="000000" w:fill="CCFFCC"/>
            <w:noWrap/>
            <w:vAlign w:val="center"/>
            <w:hideMark/>
          </w:tcPr>
          <w:p w14:paraId="39661D75" w14:textId="77777777" w:rsidR="008333EA" w:rsidRPr="00792B40" w:rsidRDefault="008333EA" w:rsidP="00792B40">
            <w:pPr>
              <w:spacing w:before="0"/>
              <w:rPr>
                <w:sz w:val="20"/>
                <w:szCs w:val="18"/>
                <w:lang w:val="en-CA" w:eastAsia="de-DE"/>
              </w:rPr>
            </w:pPr>
            <w:r w:rsidRPr="00792B40">
              <w:rPr>
                <w:sz w:val="20"/>
                <w:szCs w:val="18"/>
                <w:lang w:val="en-CA" w:eastAsia="de-DE"/>
              </w:rPr>
              <w:t>-41.62%</w:t>
            </w:r>
          </w:p>
        </w:tc>
        <w:tc>
          <w:tcPr>
            <w:tcW w:w="799" w:type="dxa"/>
            <w:tcBorders>
              <w:top w:val="nil"/>
              <w:left w:val="nil"/>
              <w:bottom w:val="nil"/>
              <w:right w:val="single" w:sz="4" w:space="0" w:color="auto"/>
            </w:tcBorders>
            <w:shd w:val="clear" w:color="000000" w:fill="CCFFCC"/>
            <w:noWrap/>
            <w:vAlign w:val="center"/>
            <w:hideMark/>
          </w:tcPr>
          <w:p w14:paraId="1D84E3C7" w14:textId="77777777" w:rsidR="008333EA" w:rsidRPr="00792B40" w:rsidRDefault="008333EA" w:rsidP="00792B40">
            <w:pPr>
              <w:spacing w:before="0"/>
              <w:rPr>
                <w:sz w:val="20"/>
                <w:szCs w:val="18"/>
                <w:lang w:val="en-CA" w:eastAsia="de-DE"/>
              </w:rPr>
            </w:pPr>
            <w:r w:rsidRPr="00792B40">
              <w:rPr>
                <w:sz w:val="20"/>
                <w:szCs w:val="18"/>
                <w:lang w:val="en-CA" w:eastAsia="de-DE"/>
              </w:rPr>
              <w:t>-41.68%</w:t>
            </w:r>
          </w:p>
        </w:tc>
        <w:tc>
          <w:tcPr>
            <w:tcW w:w="827" w:type="dxa"/>
            <w:tcBorders>
              <w:top w:val="nil"/>
              <w:left w:val="nil"/>
              <w:bottom w:val="nil"/>
              <w:right w:val="nil"/>
            </w:tcBorders>
            <w:noWrap/>
            <w:vAlign w:val="center"/>
            <w:hideMark/>
          </w:tcPr>
          <w:p w14:paraId="0E230DB5" w14:textId="77777777" w:rsidR="008333EA" w:rsidRPr="00792B40" w:rsidRDefault="008333EA" w:rsidP="00792B40">
            <w:pPr>
              <w:spacing w:before="0"/>
              <w:rPr>
                <w:sz w:val="20"/>
                <w:szCs w:val="18"/>
                <w:lang w:val="en-CA" w:eastAsia="de-DE"/>
              </w:rPr>
            </w:pPr>
            <w:r w:rsidRPr="00792B40">
              <w:rPr>
                <w:sz w:val="20"/>
                <w:szCs w:val="18"/>
                <w:lang w:val="en-CA" w:eastAsia="de-DE"/>
              </w:rPr>
              <w:t>710.9%</w:t>
            </w:r>
          </w:p>
        </w:tc>
        <w:tc>
          <w:tcPr>
            <w:tcW w:w="827" w:type="dxa"/>
            <w:tcBorders>
              <w:top w:val="nil"/>
              <w:left w:val="nil"/>
              <w:bottom w:val="nil"/>
              <w:right w:val="single" w:sz="8" w:space="0" w:color="auto"/>
            </w:tcBorders>
            <w:noWrap/>
            <w:vAlign w:val="center"/>
            <w:hideMark/>
          </w:tcPr>
          <w:p w14:paraId="71D18602" w14:textId="77777777" w:rsidR="008333EA" w:rsidRPr="00792B40" w:rsidRDefault="008333EA" w:rsidP="00792B40">
            <w:pPr>
              <w:spacing w:before="0"/>
              <w:rPr>
                <w:sz w:val="20"/>
                <w:szCs w:val="18"/>
                <w:lang w:val="en-CA" w:eastAsia="de-DE"/>
              </w:rPr>
            </w:pPr>
            <w:r w:rsidRPr="00792B40">
              <w:rPr>
                <w:sz w:val="20"/>
                <w:szCs w:val="18"/>
                <w:lang w:val="en-CA" w:eastAsia="de-DE"/>
              </w:rPr>
              <w:t>783.4%</w:t>
            </w:r>
          </w:p>
        </w:tc>
      </w:tr>
      <w:tr w:rsidR="00CF70DF" w:rsidRPr="00DA0D77" w14:paraId="1855DBD4" w14:textId="77777777" w:rsidTr="00792B40">
        <w:trPr>
          <w:trHeight w:val="255"/>
          <w:jc w:val="center"/>
        </w:trPr>
        <w:tc>
          <w:tcPr>
            <w:tcW w:w="1176" w:type="dxa"/>
            <w:tcBorders>
              <w:top w:val="nil"/>
              <w:left w:val="single" w:sz="8" w:space="0" w:color="auto"/>
              <w:bottom w:val="single" w:sz="8" w:space="0" w:color="auto"/>
              <w:right w:val="single" w:sz="8" w:space="0" w:color="auto"/>
            </w:tcBorders>
            <w:noWrap/>
            <w:vAlign w:val="center"/>
            <w:hideMark/>
          </w:tcPr>
          <w:p w14:paraId="6E13E158"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656" w:type="dxa"/>
            <w:tcBorders>
              <w:top w:val="nil"/>
              <w:left w:val="nil"/>
              <w:bottom w:val="single" w:sz="8" w:space="0" w:color="auto"/>
              <w:right w:val="nil"/>
            </w:tcBorders>
            <w:noWrap/>
            <w:vAlign w:val="center"/>
            <w:hideMark/>
          </w:tcPr>
          <w:p w14:paraId="0BB8EFCC" w14:textId="77777777" w:rsidR="008333EA" w:rsidRPr="00792B40" w:rsidRDefault="008333EA" w:rsidP="00792B40">
            <w:pPr>
              <w:spacing w:before="0"/>
              <w:rPr>
                <w:sz w:val="20"/>
                <w:szCs w:val="18"/>
                <w:lang w:val="en-CA" w:eastAsia="de-DE"/>
              </w:rPr>
            </w:pPr>
            <w:r w:rsidRPr="00792B40">
              <w:rPr>
                <w:sz w:val="20"/>
                <w:szCs w:val="18"/>
                <w:lang w:val="en-CA" w:eastAsia="de-DE"/>
              </w:rPr>
              <w:t>0.96%</w:t>
            </w:r>
          </w:p>
        </w:tc>
        <w:tc>
          <w:tcPr>
            <w:tcW w:w="656" w:type="dxa"/>
            <w:tcBorders>
              <w:top w:val="nil"/>
              <w:left w:val="nil"/>
              <w:bottom w:val="single" w:sz="8" w:space="0" w:color="auto"/>
              <w:right w:val="nil"/>
            </w:tcBorders>
            <w:noWrap/>
            <w:vAlign w:val="center"/>
            <w:hideMark/>
          </w:tcPr>
          <w:p w14:paraId="50D41E47" w14:textId="77777777" w:rsidR="008333EA" w:rsidRPr="00792B40" w:rsidRDefault="008333EA" w:rsidP="00792B40">
            <w:pPr>
              <w:spacing w:before="0"/>
              <w:rPr>
                <w:sz w:val="20"/>
                <w:szCs w:val="18"/>
                <w:lang w:val="en-CA" w:eastAsia="de-DE"/>
              </w:rPr>
            </w:pPr>
            <w:r w:rsidRPr="00792B40">
              <w:rPr>
                <w:sz w:val="20"/>
                <w:szCs w:val="18"/>
                <w:lang w:val="en-CA" w:eastAsia="de-DE"/>
              </w:rPr>
              <w:t>0.92%</w:t>
            </w:r>
          </w:p>
        </w:tc>
        <w:tc>
          <w:tcPr>
            <w:tcW w:w="657" w:type="dxa"/>
            <w:tcBorders>
              <w:top w:val="nil"/>
              <w:left w:val="nil"/>
              <w:bottom w:val="single" w:sz="8" w:space="0" w:color="auto"/>
              <w:right w:val="single" w:sz="4" w:space="0" w:color="auto"/>
            </w:tcBorders>
            <w:noWrap/>
            <w:vAlign w:val="center"/>
            <w:hideMark/>
          </w:tcPr>
          <w:p w14:paraId="749A7A55" w14:textId="77777777" w:rsidR="008333EA" w:rsidRPr="00792B40" w:rsidRDefault="008333EA" w:rsidP="00792B40">
            <w:pPr>
              <w:spacing w:before="0"/>
              <w:rPr>
                <w:sz w:val="20"/>
                <w:szCs w:val="18"/>
                <w:lang w:val="en-CA" w:eastAsia="de-DE"/>
              </w:rPr>
            </w:pPr>
            <w:r w:rsidRPr="00792B40">
              <w:rPr>
                <w:sz w:val="20"/>
                <w:szCs w:val="18"/>
                <w:lang w:val="en-CA" w:eastAsia="de-DE"/>
              </w:rPr>
              <w:t>0.89%</w:t>
            </w:r>
          </w:p>
        </w:tc>
        <w:tc>
          <w:tcPr>
            <w:tcW w:w="657" w:type="dxa"/>
            <w:tcBorders>
              <w:top w:val="nil"/>
              <w:left w:val="nil"/>
              <w:bottom w:val="single" w:sz="8" w:space="0" w:color="auto"/>
              <w:right w:val="nil"/>
            </w:tcBorders>
            <w:noWrap/>
            <w:vAlign w:val="center"/>
            <w:hideMark/>
          </w:tcPr>
          <w:p w14:paraId="65540856" w14:textId="77777777" w:rsidR="008333EA" w:rsidRPr="00792B40" w:rsidRDefault="008333EA" w:rsidP="00792B40">
            <w:pPr>
              <w:spacing w:before="0"/>
              <w:rPr>
                <w:sz w:val="20"/>
                <w:szCs w:val="18"/>
                <w:lang w:val="en-CA" w:eastAsia="de-DE"/>
              </w:rPr>
            </w:pPr>
            <w:r w:rsidRPr="00792B40">
              <w:rPr>
                <w:sz w:val="20"/>
                <w:szCs w:val="18"/>
                <w:lang w:val="en-CA" w:eastAsia="de-DE"/>
              </w:rPr>
              <w:t>86.4%</w:t>
            </w:r>
          </w:p>
        </w:tc>
        <w:tc>
          <w:tcPr>
            <w:tcW w:w="657" w:type="dxa"/>
            <w:tcBorders>
              <w:top w:val="nil"/>
              <w:left w:val="nil"/>
              <w:bottom w:val="single" w:sz="8" w:space="0" w:color="auto"/>
              <w:right w:val="nil"/>
            </w:tcBorders>
            <w:noWrap/>
            <w:vAlign w:val="center"/>
            <w:hideMark/>
          </w:tcPr>
          <w:p w14:paraId="63D0B603" w14:textId="77777777" w:rsidR="008333EA" w:rsidRPr="00792B40" w:rsidRDefault="008333EA" w:rsidP="00792B40">
            <w:pPr>
              <w:spacing w:before="0"/>
              <w:rPr>
                <w:sz w:val="20"/>
                <w:szCs w:val="18"/>
                <w:lang w:val="en-CA" w:eastAsia="de-DE"/>
              </w:rPr>
            </w:pPr>
            <w:r w:rsidRPr="00792B40">
              <w:rPr>
                <w:sz w:val="20"/>
                <w:szCs w:val="18"/>
                <w:lang w:val="en-CA" w:eastAsia="de-DE"/>
              </w:rPr>
              <w:t>86.3%</w:t>
            </w:r>
          </w:p>
        </w:tc>
        <w:tc>
          <w:tcPr>
            <w:tcW w:w="794" w:type="dxa"/>
            <w:tcBorders>
              <w:top w:val="nil"/>
              <w:left w:val="single" w:sz="4" w:space="0" w:color="auto"/>
              <w:bottom w:val="single" w:sz="8" w:space="0" w:color="auto"/>
              <w:right w:val="nil"/>
            </w:tcBorders>
            <w:noWrap/>
            <w:vAlign w:val="center"/>
            <w:hideMark/>
          </w:tcPr>
          <w:p w14:paraId="58E38B12" w14:textId="77777777" w:rsidR="008333EA" w:rsidRPr="00792B40" w:rsidRDefault="008333EA" w:rsidP="00792B40">
            <w:pPr>
              <w:spacing w:before="0"/>
              <w:rPr>
                <w:sz w:val="20"/>
                <w:szCs w:val="18"/>
                <w:lang w:val="en-CA" w:eastAsia="de-DE"/>
              </w:rPr>
            </w:pPr>
            <w:r w:rsidRPr="00792B40">
              <w:rPr>
                <w:sz w:val="20"/>
                <w:szCs w:val="18"/>
                <w:lang w:val="en-CA" w:eastAsia="de-DE"/>
              </w:rPr>
              <w:t>85%</w:t>
            </w:r>
          </w:p>
        </w:tc>
        <w:tc>
          <w:tcPr>
            <w:tcW w:w="799" w:type="dxa"/>
            <w:tcBorders>
              <w:top w:val="nil"/>
              <w:left w:val="single" w:sz="8" w:space="0" w:color="auto"/>
              <w:bottom w:val="single" w:sz="8" w:space="0" w:color="auto"/>
              <w:right w:val="nil"/>
            </w:tcBorders>
            <w:shd w:val="clear" w:color="000000" w:fill="CCFFCC"/>
            <w:noWrap/>
            <w:vAlign w:val="center"/>
            <w:hideMark/>
          </w:tcPr>
          <w:p w14:paraId="2C5B26A7" w14:textId="77777777" w:rsidR="008333EA" w:rsidRPr="00792B40" w:rsidRDefault="008333EA" w:rsidP="00792B40">
            <w:pPr>
              <w:spacing w:before="0"/>
              <w:rPr>
                <w:sz w:val="20"/>
                <w:szCs w:val="18"/>
                <w:lang w:val="en-CA" w:eastAsia="de-DE"/>
              </w:rPr>
            </w:pPr>
            <w:r w:rsidRPr="00792B40">
              <w:rPr>
                <w:sz w:val="20"/>
                <w:szCs w:val="18"/>
                <w:lang w:val="en-CA" w:eastAsia="de-DE"/>
              </w:rPr>
              <w:t>-40.79%</w:t>
            </w:r>
          </w:p>
        </w:tc>
        <w:tc>
          <w:tcPr>
            <w:tcW w:w="799" w:type="dxa"/>
            <w:tcBorders>
              <w:top w:val="nil"/>
              <w:left w:val="nil"/>
              <w:bottom w:val="single" w:sz="8" w:space="0" w:color="auto"/>
              <w:right w:val="nil"/>
            </w:tcBorders>
            <w:shd w:val="clear" w:color="000000" w:fill="CCFFCC"/>
            <w:noWrap/>
            <w:vAlign w:val="center"/>
            <w:hideMark/>
          </w:tcPr>
          <w:p w14:paraId="3FE6AAD6" w14:textId="77777777" w:rsidR="008333EA" w:rsidRPr="00792B40" w:rsidRDefault="008333EA" w:rsidP="00792B40">
            <w:pPr>
              <w:spacing w:before="0"/>
              <w:rPr>
                <w:sz w:val="20"/>
                <w:szCs w:val="18"/>
                <w:lang w:val="en-CA" w:eastAsia="de-DE"/>
              </w:rPr>
            </w:pPr>
            <w:r w:rsidRPr="00792B40">
              <w:rPr>
                <w:sz w:val="20"/>
                <w:szCs w:val="18"/>
                <w:lang w:val="en-CA" w:eastAsia="de-DE"/>
              </w:rPr>
              <w:t>-51.36%</w:t>
            </w:r>
          </w:p>
        </w:tc>
        <w:tc>
          <w:tcPr>
            <w:tcW w:w="799" w:type="dxa"/>
            <w:tcBorders>
              <w:top w:val="nil"/>
              <w:left w:val="nil"/>
              <w:bottom w:val="single" w:sz="8" w:space="0" w:color="auto"/>
              <w:right w:val="single" w:sz="4" w:space="0" w:color="auto"/>
            </w:tcBorders>
            <w:shd w:val="clear" w:color="000000" w:fill="CCFFCC"/>
            <w:noWrap/>
            <w:vAlign w:val="center"/>
            <w:hideMark/>
          </w:tcPr>
          <w:p w14:paraId="0F34A93D" w14:textId="77777777" w:rsidR="008333EA" w:rsidRPr="00792B40" w:rsidRDefault="008333EA" w:rsidP="00792B40">
            <w:pPr>
              <w:spacing w:before="0"/>
              <w:rPr>
                <w:sz w:val="20"/>
                <w:szCs w:val="18"/>
                <w:lang w:val="en-CA" w:eastAsia="de-DE"/>
              </w:rPr>
            </w:pPr>
            <w:r w:rsidRPr="00792B40">
              <w:rPr>
                <w:sz w:val="20"/>
                <w:szCs w:val="18"/>
                <w:lang w:val="en-CA" w:eastAsia="de-DE"/>
              </w:rPr>
              <w:t>-51.23%</w:t>
            </w:r>
          </w:p>
        </w:tc>
        <w:tc>
          <w:tcPr>
            <w:tcW w:w="827" w:type="dxa"/>
            <w:tcBorders>
              <w:top w:val="nil"/>
              <w:left w:val="nil"/>
              <w:bottom w:val="single" w:sz="8" w:space="0" w:color="auto"/>
              <w:right w:val="nil"/>
            </w:tcBorders>
            <w:noWrap/>
            <w:vAlign w:val="center"/>
            <w:hideMark/>
          </w:tcPr>
          <w:p w14:paraId="724D464D" w14:textId="77777777" w:rsidR="008333EA" w:rsidRPr="00792B40" w:rsidRDefault="008333EA" w:rsidP="00792B40">
            <w:pPr>
              <w:spacing w:before="0"/>
              <w:rPr>
                <w:sz w:val="20"/>
                <w:szCs w:val="18"/>
                <w:lang w:val="en-CA" w:eastAsia="de-DE"/>
              </w:rPr>
            </w:pPr>
            <w:r w:rsidRPr="00792B40">
              <w:rPr>
                <w:sz w:val="20"/>
                <w:szCs w:val="18"/>
                <w:lang w:val="en-CA" w:eastAsia="de-DE"/>
              </w:rPr>
              <w:t>613.3%</w:t>
            </w:r>
          </w:p>
        </w:tc>
        <w:tc>
          <w:tcPr>
            <w:tcW w:w="827" w:type="dxa"/>
            <w:tcBorders>
              <w:top w:val="nil"/>
              <w:left w:val="nil"/>
              <w:bottom w:val="single" w:sz="8" w:space="0" w:color="auto"/>
              <w:right w:val="single" w:sz="8" w:space="0" w:color="auto"/>
            </w:tcBorders>
            <w:noWrap/>
            <w:vAlign w:val="center"/>
            <w:hideMark/>
          </w:tcPr>
          <w:p w14:paraId="198EDA35" w14:textId="77777777" w:rsidR="008333EA" w:rsidRPr="00792B40" w:rsidRDefault="008333EA" w:rsidP="00792B40">
            <w:pPr>
              <w:spacing w:before="0"/>
              <w:rPr>
                <w:sz w:val="20"/>
                <w:szCs w:val="18"/>
                <w:lang w:val="en-CA" w:eastAsia="de-DE"/>
              </w:rPr>
            </w:pPr>
            <w:r w:rsidRPr="00792B40">
              <w:rPr>
                <w:sz w:val="20"/>
                <w:szCs w:val="18"/>
                <w:lang w:val="en-CA" w:eastAsia="de-DE"/>
              </w:rPr>
              <w:t>620.8%</w:t>
            </w:r>
          </w:p>
        </w:tc>
      </w:tr>
    </w:tbl>
    <w:p w14:paraId="30DF0CD0" w14:textId="77777777" w:rsidR="008333EA" w:rsidRPr="006F1EFE" w:rsidRDefault="008333EA" w:rsidP="008333EA">
      <w:pPr>
        <w:rPr>
          <w:lang w:val="en-CA" w:eastAsia="de-DE"/>
        </w:rPr>
      </w:pPr>
    </w:p>
    <w:p w14:paraId="77FB5543" w14:textId="77777777" w:rsidR="008333EA" w:rsidRPr="006F1EFE" w:rsidRDefault="008333EA" w:rsidP="008333EA">
      <w:pPr>
        <w:rPr>
          <w:lang w:val="en-CA" w:eastAsia="de-DE"/>
        </w:rPr>
      </w:pPr>
    </w:p>
    <w:p w14:paraId="0002D30B" w14:textId="77777777" w:rsidR="008333EA" w:rsidRPr="006F1EFE" w:rsidRDefault="008333EA" w:rsidP="00792B40">
      <w:pPr>
        <w:keepNext/>
        <w:numPr>
          <w:ilvl w:val="1"/>
          <w:numId w:val="72"/>
        </w:numPr>
        <w:rPr>
          <w:b/>
          <w:bCs/>
          <w:i/>
          <w:iCs/>
          <w:lang w:val="en-CA" w:eastAsia="de-DE"/>
        </w:rPr>
      </w:pPr>
      <w:r w:rsidRPr="006F1EFE">
        <w:rPr>
          <w:b/>
          <w:bCs/>
          <w:i/>
          <w:iCs/>
          <w:lang w:val="en-CA" w:eastAsia="de-DE"/>
        </w:rPr>
        <w:lastRenderedPageBreak/>
        <w:t>Group 1-5 off</w:t>
      </w:r>
    </w:p>
    <w:p w14:paraId="07670F76" w14:textId="77777777" w:rsidR="008333EA" w:rsidRPr="006F1EFE" w:rsidRDefault="008333EA" w:rsidP="00792B40">
      <w:pPr>
        <w:keepNext/>
        <w:rPr>
          <w:lang w:val="en-CA" w:eastAsia="de-DE"/>
        </w:rPr>
      </w:pPr>
      <w:r w:rsidRPr="006F1EFE">
        <w:rPr>
          <w:lang w:val="en-CA" w:eastAsia="de-DE"/>
        </w:rPr>
        <w:t>In this test, all the tools in the group 1-5 are switched off. The offgroup1-5.cfg was used in addition to ECM CTC settings.</w:t>
      </w:r>
    </w:p>
    <w:p w14:paraId="17C8D9C5" w14:textId="77777777" w:rsidR="008333EA" w:rsidRPr="006F1EFE" w:rsidRDefault="008333EA" w:rsidP="00792B40">
      <w:pPr>
        <w:keepNext/>
        <w:rPr>
          <w:lang w:val="en-CA" w:eastAsia="de-DE"/>
        </w:rPr>
      </w:pPr>
    </w:p>
    <w:tbl>
      <w:tblPr>
        <w:tblW w:w="0" w:type="auto"/>
        <w:jc w:val="center"/>
        <w:tblLayout w:type="fixed"/>
        <w:tblCellMar>
          <w:left w:w="29" w:type="dxa"/>
          <w:right w:w="29" w:type="dxa"/>
        </w:tblCellMar>
        <w:tblLook w:val="04A0" w:firstRow="1" w:lastRow="0" w:firstColumn="1" w:lastColumn="0" w:noHBand="0" w:noVBand="1"/>
      </w:tblPr>
      <w:tblGrid>
        <w:gridCol w:w="1167"/>
        <w:gridCol w:w="736"/>
        <w:gridCol w:w="736"/>
        <w:gridCol w:w="736"/>
        <w:gridCol w:w="652"/>
        <w:gridCol w:w="652"/>
        <w:gridCol w:w="787"/>
        <w:gridCol w:w="792"/>
        <w:gridCol w:w="792"/>
        <w:gridCol w:w="792"/>
        <w:gridCol w:w="736"/>
        <w:gridCol w:w="736"/>
      </w:tblGrid>
      <w:tr w:rsidR="008333EA" w:rsidRPr="00DA0D77" w14:paraId="756C645C" w14:textId="77777777" w:rsidTr="00792B40">
        <w:trPr>
          <w:trHeight w:val="255"/>
          <w:jc w:val="center"/>
        </w:trPr>
        <w:tc>
          <w:tcPr>
            <w:tcW w:w="1167" w:type="dxa"/>
            <w:tcBorders>
              <w:top w:val="nil"/>
              <w:left w:val="nil"/>
              <w:bottom w:val="nil"/>
              <w:right w:val="nil"/>
            </w:tcBorders>
            <w:noWrap/>
            <w:vAlign w:val="center"/>
            <w:hideMark/>
          </w:tcPr>
          <w:p w14:paraId="0F5708D9" w14:textId="77777777" w:rsidR="008333EA" w:rsidRPr="00792B40" w:rsidRDefault="008333EA" w:rsidP="00792B40">
            <w:pPr>
              <w:keepNext/>
              <w:spacing w:before="0"/>
              <w:rPr>
                <w:sz w:val="20"/>
                <w:szCs w:val="18"/>
                <w:lang w:val="en-CA" w:eastAsia="de-DE"/>
              </w:rPr>
            </w:pPr>
          </w:p>
        </w:tc>
        <w:tc>
          <w:tcPr>
            <w:tcW w:w="8147" w:type="dxa"/>
            <w:gridSpan w:val="11"/>
            <w:tcBorders>
              <w:top w:val="single" w:sz="8" w:space="0" w:color="auto"/>
              <w:left w:val="single" w:sz="8" w:space="0" w:color="auto"/>
              <w:bottom w:val="nil"/>
              <w:right w:val="nil"/>
            </w:tcBorders>
            <w:noWrap/>
            <w:vAlign w:val="center"/>
            <w:hideMark/>
          </w:tcPr>
          <w:p w14:paraId="18FB22A2" w14:textId="45C3AC8A" w:rsidR="008333EA" w:rsidRPr="00792B40" w:rsidRDefault="008333EA" w:rsidP="00792B40">
            <w:pPr>
              <w:keepNext/>
              <w:spacing w:before="0"/>
              <w:rPr>
                <w:b/>
                <w:bCs/>
                <w:sz w:val="20"/>
                <w:szCs w:val="18"/>
                <w:lang w:val="en-CA" w:eastAsia="de-DE"/>
              </w:rPr>
            </w:pPr>
            <w:r w:rsidRPr="00792B40">
              <w:rPr>
                <w:b/>
                <w:bCs/>
                <w:sz w:val="20"/>
                <w:szCs w:val="18"/>
                <w:lang w:val="en-CA" w:eastAsia="de-DE"/>
              </w:rPr>
              <w:t xml:space="preserve">All Intra </w:t>
            </w:r>
            <w:r w:rsidR="00915FA3" w:rsidRPr="00792B40">
              <w:rPr>
                <w:b/>
                <w:bCs/>
                <w:sz w:val="20"/>
                <w:szCs w:val="18"/>
                <w:lang w:val="en-CA" w:eastAsia="de-DE"/>
              </w:rPr>
              <w:t>Main 10</w:t>
            </w:r>
          </w:p>
        </w:tc>
      </w:tr>
      <w:tr w:rsidR="008333EA" w:rsidRPr="00DA0D77" w14:paraId="32A6FC3E" w14:textId="77777777" w:rsidTr="00792B40">
        <w:trPr>
          <w:trHeight w:val="255"/>
          <w:jc w:val="center"/>
        </w:trPr>
        <w:tc>
          <w:tcPr>
            <w:tcW w:w="1167" w:type="dxa"/>
            <w:tcBorders>
              <w:top w:val="nil"/>
              <w:left w:val="nil"/>
              <w:bottom w:val="nil"/>
              <w:right w:val="nil"/>
            </w:tcBorders>
            <w:noWrap/>
            <w:vAlign w:val="center"/>
            <w:hideMark/>
          </w:tcPr>
          <w:p w14:paraId="5A531083" w14:textId="77777777" w:rsidR="008333EA" w:rsidRPr="00792B40" w:rsidRDefault="008333EA" w:rsidP="00792B40">
            <w:pPr>
              <w:keepNext/>
              <w:spacing w:before="0"/>
              <w:rPr>
                <w:b/>
                <w:bCs/>
                <w:sz w:val="20"/>
                <w:szCs w:val="18"/>
                <w:lang w:val="en-CA" w:eastAsia="de-DE"/>
              </w:rPr>
            </w:pPr>
          </w:p>
        </w:tc>
        <w:tc>
          <w:tcPr>
            <w:tcW w:w="4299" w:type="dxa"/>
            <w:gridSpan w:val="6"/>
            <w:tcBorders>
              <w:top w:val="single" w:sz="8" w:space="0" w:color="auto"/>
              <w:left w:val="single" w:sz="8" w:space="0" w:color="auto"/>
              <w:bottom w:val="nil"/>
              <w:right w:val="nil"/>
            </w:tcBorders>
            <w:noWrap/>
            <w:vAlign w:val="center"/>
            <w:hideMark/>
          </w:tcPr>
          <w:p w14:paraId="3FAD4B6E"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w:t>
            </w:r>
          </w:p>
        </w:tc>
        <w:tc>
          <w:tcPr>
            <w:tcW w:w="3848" w:type="dxa"/>
            <w:gridSpan w:val="5"/>
            <w:tcBorders>
              <w:top w:val="single" w:sz="8" w:space="0" w:color="auto"/>
              <w:left w:val="nil"/>
              <w:bottom w:val="nil"/>
              <w:right w:val="nil"/>
            </w:tcBorders>
            <w:noWrap/>
            <w:vAlign w:val="center"/>
            <w:hideMark/>
          </w:tcPr>
          <w:p w14:paraId="76338CA1"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VTM-11-ECM19</w:t>
            </w:r>
          </w:p>
        </w:tc>
      </w:tr>
      <w:tr w:rsidR="00CF70DF" w:rsidRPr="00DA0D77" w14:paraId="0F40BD08" w14:textId="77777777" w:rsidTr="00792B40">
        <w:trPr>
          <w:trHeight w:val="255"/>
          <w:jc w:val="center"/>
        </w:trPr>
        <w:tc>
          <w:tcPr>
            <w:tcW w:w="1167" w:type="dxa"/>
            <w:tcBorders>
              <w:top w:val="nil"/>
              <w:left w:val="nil"/>
              <w:bottom w:val="nil"/>
              <w:right w:val="nil"/>
            </w:tcBorders>
            <w:noWrap/>
            <w:vAlign w:val="center"/>
            <w:hideMark/>
          </w:tcPr>
          <w:p w14:paraId="4B27A4D3" w14:textId="77777777" w:rsidR="008333EA" w:rsidRPr="00792B40" w:rsidRDefault="008333EA" w:rsidP="00792B40">
            <w:pPr>
              <w:keepNext/>
              <w:spacing w:before="0"/>
              <w:rPr>
                <w:b/>
                <w:bCs/>
                <w:sz w:val="20"/>
                <w:szCs w:val="18"/>
                <w:lang w:val="en-CA" w:eastAsia="de-DE"/>
              </w:rPr>
            </w:pPr>
          </w:p>
        </w:tc>
        <w:tc>
          <w:tcPr>
            <w:tcW w:w="736" w:type="dxa"/>
            <w:tcBorders>
              <w:top w:val="nil"/>
              <w:left w:val="single" w:sz="8" w:space="0" w:color="auto"/>
              <w:bottom w:val="single" w:sz="8" w:space="0" w:color="auto"/>
              <w:right w:val="nil"/>
            </w:tcBorders>
            <w:noWrap/>
            <w:vAlign w:val="center"/>
            <w:hideMark/>
          </w:tcPr>
          <w:p w14:paraId="4AEB055F"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736" w:type="dxa"/>
            <w:tcBorders>
              <w:top w:val="nil"/>
              <w:left w:val="nil"/>
              <w:bottom w:val="single" w:sz="8" w:space="0" w:color="auto"/>
              <w:right w:val="nil"/>
            </w:tcBorders>
            <w:noWrap/>
            <w:vAlign w:val="center"/>
            <w:hideMark/>
          </w:tcPr>
          <w:p w14:paraId="3539FBBB"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736" w:type="dxa"/>
            <w:tcBorders>
              <w:top w:val="nil"/>
              <w:left w:val="nil"/>
              <w:bottom w:val="single" w:sz="8" w:space="0" w:color="auto"/>
              <w:right w:val="single" w:sz="4" w:space="0" w:color="auto"/>
            </w:tcBorders>
            <w:noWrap/>
            <w:vAlign w:val="center"/>
            <w:hideMark/>
          </w:tcPr>
          <w:p w14:paraId="0C7B1632"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652" w:type="dxa"/>
            <w:tcBorders>
              <w:top w:val="nil"/>
              <w:left w:val="nil"/>
              <w:bottom w:val="single" w:sz="8" w:space="0" w:color="auto"/>
              <w:right w:val="nil"/>
            </w:tcBorders>
            <w:noWrap/>
            <w:vAlign w:val="center"/>
            <w:hideMark/>
          </w:tcPr>
          <w:p w14:paraId="690F26CC"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652" w:type="dxa"/>
            <w:tcBorders>
              <w:top w:val="nil"/>
              <w:left w:val="nil"/>
              <w:bottom w:val="single" w:sz="8" w:space="0" w:color="auto"/>
              <w:right w:val="single" w:sz="8" w:space="0" w:color="auto"/>
            </w:tcBorders>
            <w:noWrap/>
            <w:vAlign w:val="center"/>
            <w:hideMark/>
          </w:tcPr>
          <w:p w14:paraId="05504784"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c>
          <w:tcPr>
            <w:tcW w:w="787" w:type="dxa"/>
            <w:tcBorders>
              <w:top w:val="nil"/>
              <w:left w:val="nil"/>
              <w:bottom w:val="nil"/>
              <w:right w:val="nil"/>
            </w:tcBorders>
            <w:noWrap/>
            <w:vAlign w:val="bottom"/>
            <w:hideMark/>
          </w:tcPr>
          <w:p w14:paraId="73D4398A"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mPeakR</w:t>
            </w:r>
            <w:proofErr w:type="spellEnd"/>
          </w:p>
        </w:tc>
        <w:tc>
          <w:tcPr>
            <w:tcW w:w="792" w:type="dxa"/>
            <w:tcBorders>
              <w:top w:val="nil"/>
              <w:left w:val="single" w:sz="8" w:space="0" w:color="auto"/>
              <w:bottom w:val="single" w:sz="8" w:space="0" w:color="auto"/>
              <w:right w:val="nil"/>
            </w:tcBorders>
            <w:noWrap/>
            <w:vAlign w:val="center"/>
            <w:hideMark/>
          </w:tcPr>
          <w:p w14:paraId="2FB051E1"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792" w:type="dxa"/>
            <w:tcBorders>
              <w:top w:val="nil"/>
              <w:left w:val="nil"/>
              <w:bottom w:val="single" w:sz="8" w:space="0" w:color="auto"/>
              <w:right w:val="nil"/>
            </w:tcBorders>
            <w:noWrap/>
            <w:vAlign w:val="center"/>
            <w:hideMark/>
          </w:tcPr>
          <w:p w14:paraId="1A41EA33"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792" w:type="dxa"/>
            <w:tcBorders>
              <w:top w:val="nil"/>
              <w:left w:val="nil"/>
              <w:bottom w:val="single" w:sz="8" w:space="0" w:color="auto"/>
              <w:right w:val="single" w:sz="4" w:space="0" w:color="auto"/>
            </w:tcBorders>
            <w:noWrap/>
            <w:vAlign w:val="center"/>
            <w:hideMark/>
          </w:tcPr>
          <w:p w14:paraId="6DC2689D"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736" w:type="dxa"/>
            <w:tcBorders>
              <w:top w:val="nil"/>
              <w:left w:val="nil"/>
              <w:bottom w:val="single" w:sz="8" w:space="0" w:color="auto"/>
              <w:right w:val="nil"/>
            </w:tcBorders>
            <w:noWrap/>
            <w:vAlign w:val="center"/>
            <w:hideMark/>
          </w:tcPr>
          <w:p w14:paraId="563430D1"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EncT</w:t>
            </w:r>
            <w:proofErr w:type="spellEnd"/>
          </w:p>
        </w:tc>
        <w:tc>
          <w:tcPr>
            <w:tcW w:w="736" w:type="dxa"/>
            <w:tcBorders>
              <w:top w:val="nil"/>
              <w:left w:val="nil"/>
              <w:bottom w:val="single" w:sz="8" w:space="0" w:color="auto"/>
              <w:right w:val="single" w:sz="8" w:space="0" w:color="auto"/>
            </w:tcBorders>
            <w:noWrap/>
            <w:vAlign w:val="center"/>
            <w:hideMark/>
          </w:tcPr>
          <w:p w14:paraId="2B419D6A" w14:textId="77777777" w:rsidR="008333EA" w:rsidRPr="00792B40" w:rsidRDefault="008333EA" w:rsidP="00792B40">
            <w:pPr>
              <w:keepNext/>
              <w:spacing w:before="0"/>
              <w:rPr>
                <w:sz w:val="20"/>
                <w:szCs w:val="18"/>
                <w:lang w:val="en-CA" w:eastAsia="de-DE"/>
              </w:rPr>
            </w:pPr>
            <w:proofErr w:type="spellStart"/>
            <w:r w:rsidRPr="00792B40">
              <w:rPr>
                <w:sz w:val="20"/>
                <w:szCs w:val="18"/>
                <w:lang w:val="en-CA" w:eastAsia="de-DE"/>
              </w:rPr>
              <w:t>DecT</w:t>
            </w:r>
            <w:proofErr w:type="spellEnd"/>
          </w:p>
        </w:tc>
      </w:tr>
      <w:tr w:rsidR="00CF70DF" w:rsidRPr="00DA0D77" w14:paraId="42763541" w14:textId="77777777" w:rsidTr="00792B40">
        <w:trPr>
          <w:trHeight w:val="255"/>
          <w:jc w:val="center"/>
        </w:trPr>
        <w:tc>
          <w:tcPr>
            <w:tcW w:w="1167" w:type="dxa"/>
            <w:tcBorders>
              <w:top w:val="single" w:sz="8" w:space="0" w:color="auto"/>
              <w:left w:val="single" w:sz="8" w:space="0" w:color="auto"/>
              <w:bottom w:val="nil"/>
              <w:right w:val="single" w:sz="8" w:space="0" w:color="auto"/>
            </w:tcBorders>
            <w:noWrap/>
            <w:vAlign w:val="center"/>
            <w:hideMark/>
          </w:tcPr>
          <w:p w14:paraId="41A0A75C"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736" w:type="dxa"/>
            <w:tcBorders>
              <w:top w:val="single" w:sz="8" w:space="0" w:color="auto"/>
              <w:left w:val="single" w:sz="8" w:space="0" w:color="auto"/>
              <w:bottom w:val="nil"/>
              <w:right w:val="nil"/>
            </w:tcBorders>
            <w:shd w:val="clear" w:color="000000" w:fill="FFC7CE"/>
            <w:noWrap/>
            <w:vAlign w:val="center"/>
            <w:hideMark/>
          </w:tcPr>
          <w:p w14:paraId="4B414AE4" w14:textId="77777777" w:rsidR="008333EA" w:rsidRPr="00792B40" w:rsidRDefault="008333EA" w:rsidP="00792B40">
            <w:pPr>
              <w:keepNext/>
              <w:spacing w:before="0"/>
              <w:rPr>
                <w:sz w:val="20"/>
                <w:szCs w:val="18"/>
                <w:lang w:val="en-CA" w:eastAsia="de-DE"/>
              </w:rPr>
            </w:pPr>
            <w:r w:rsidRPr="00792B40">
              <w:rPr>
                <w:sz w:val="20"/>
                <w:szCs w:val="18"/>
                <w:lang w:val="en-CA" w:eastAsia="de-DE"/>
              </w:rPr>
              <w:t>9.78%</w:t>
            </w:r>
          </w:p>
        </w:tc>
        <w:tc>
          <w:tcPr>
            <w:tcW w:w="736" w:type="dxa"/>
            <w:tcBorders>
              <w:top w:val="single" w:sz="8" w:space="0" w:color="auto"/>
              <w:left w:val="nil"/>
              <w:bottom w:val="nil"/>
              <w:right w:val="nil"/>
            </w:tcBorders>
            <w:shd w:val="clear" w:color="000000" w:fill="FFC7CE"/>
            <w:noWrap/>
            <w:vAlign w:val="center"/>
            <w:hideMark/>
          </w:tcPr>
          <w:p w14:paraId="22E2D7D5" w14:textId="77777777" w:rsidR="008333EA" w:rsidRPr="00792B40" w:rsidRDefault="008333EA" w:rsidP="00792B40">
            <w:pPr>
              <w:keepNext/>
              <w:spacing w:before="0"/>
              <w:rPr>
                <w:sz w:val="20"/>
                <w:szCs w:val="18"/>
                <w:lang w:val="en-CA" w:eastAsia="de-DE"/>
              </w:rPr>
            </w:pPr>
            <w:r w:rsidRPr="00792B40">
              <w:rPr>
                <w:sz w:val="20"/>
                <w:szCs w:val="18"/>
                <w:lang w:val="en-CA" w:eastAsia="de-DE"/>
              </w:rPr>
              <w:t>19.62%</w:t>
            </w:r>
          </w:p>
        </w:tc>
        <w:tc>
          <w:tcPr>
            <w:tcW w:w="736" w:type="dxa"/>
            <w:tcBorders>
              <w:top w:val="single" w:sz="8" w:space="0" w:color="auto"/>
              <w:left w:val="nil"/>
              <w:bottom w:val="nil"/>
              <w:right w:val="single" w:sz="4" w:space="0" w:color="auto"/>
            </w:tcBorders>
            <w:shd w:val="clear" w:color="000000" w:fill="FFC7CE"/>
            <w:noWrap/>
            <w:vAlign w:val="center"/>
            <w:hideMark/>
          </w:tcPr>
          <w:p w14:paraId="737ED966" w14:textId="77777777" w:rsidR="008333EA" w:rsidRPr="00792B40" w:rsidRDefault="008333EA" w:rsidP="00792B40">
            <w:pPr>
              <w:keepNext/>
              <w:spacing w:before="0"/>
              <w:rPr>
                <w:sz w:val="20"/>
                <w:szCs w:val="18"/>
                <w:lang w:val="en-CA" w:eastAsia="de-DE"/>
              </w:rPr>
            </w:pPr>
            <w:r w:rsidRPr="00792B40">
              <w:rPr>
                <w:sz w:val="20"/>
                <w:szCs w:val="18"/>
                <w:lang w:val="en-CA" w:eastAsia="de-DE"/>
              </w:rPr>
              <w:t>25.23%</w:t>
            </w:r>
          </w:p>
        </w:tc>
        <w:tc>
          <w:tcPr>
            <w:tcW w:w="652" w:type="dxa"/>
            <w:tcBorders>
              <w:top w:val="nil"/>
              <w:left w:val="nil"/>
              <w:bottom w:val="nil"/>
              <w:right w:val="nil"/>
            </w:tcBorders>
            <w:noWrap/>
            <w:vAlign w:val="center"/>
            <w:hideMark/>
          </w:tcPr>
          <w:p w14:paraId="646701C8" w14:textId="77777777" w:rsidR="008333EA" w:rsidRPr="00792B40" w:rsidRDefault="008333EA" w:rsidP="00792B40">
            <w:pPr>
              <w:keepNext/>
              <w:spacing w:before="0"/>
              <w:rPr>
                <w:sz w:val="20"/>
                <w:szCs w:val="18"/>
                <w:lang w:val="en-CA" w:eastAsia="de-DE"/>
              </w:rPr>
            </w:pPr>
            <w:r w:rsidRPr="00792B40">
              <w:rPr>
                <w:sz w:val="20"/>
                <w:szCs w:val="18"/>
                <w:lang w:val="en-CA" w:eastAsia="de-DE"/>
              </w:rPr>
              <w:t>38.4%</w:t>
            </w:r>
          </w:p>
        </w:tc>
        <w:tc>
          <w:tcPr>
            <w:tcW w:w="652" w:type="dxa"/>
            <w:tcBorders>
              <w:top w:val="nil"/>
              <w:left w:val="nil"/>
              <w:bottom w:val="nil"/>
              <w:right w:val="nil"/>
            </w:tcBorders>
            <w:noWrap/>
            <w:vAlign w:val="center"/>
            <w:hideMark/>
          </w:tcPr>
          <w:p w14:paraId="5EBC4CDE" w14:textId="77777777" w:rsidR="008333EA" w:rsidRPr="00792B40" w:rsidRDefault="008333EA" w:rsidP="00792B40">
            <w:pPr>
              <w:keepNext/>
              <w:spacing w:before="0"/>
              <w:rPr>
                <w:sz w:val="20"/>
                <w:szCs w:val="18"/>
                <w:lang w:val="en-CA" w:eastAsia="de-DE"/>
              </w:rPr>
            </w:pPr>
            <w:r w:rsidRPr="00792B40">
              <w:rPr>
                <w:sz w:val="20"/>
                <w:szCs w:val="18"/>
                <w:lang w:val="en-CA" w:eastAsia="de-DE"/>
              </w:rPr>
              <w:t>41.1%</w:t>
            </w:r>
          </w:p>
        </w:tc>
        <w:tc>
          <w:tcPr>
            <w:tcW w:w="787" w:type="dxa"/>
            <w:tcBorders>
              <w:top w:val="single" w:sz="8" w:space="0" w:color="auto"/>
              <w:left w:val="single" w:sz="4" w:space="0" w:color="auto"/>
              <w:bottom w:val="nil"/>
              <w:right w:val="nil"/>
            </w:tcBorders>
            <w:noWrap/>
            <w:vAlign w:val="center"/>
            <w:hideMark/>
          </w:tcPr>
          <w:p w14:paraId="78DDBA1C" w14:textId="77777777" w:rsidR="008333EA" w:rsidRPr="00792B40" w:rsidRDefault="008333EA" w:rsidP="00792B40">
            <w:pPr>
              <w:keepNext/>
              <w:spacing w:before="0"/>
              <w:rPr>
                <w:sz w:val="20"/>
                <w:szCs w:val="18"/>
                <w:lang w:val="en-CA" w:eastAsia="de-DE"/>
              </w:rPr>
            </w:pPr>
            <w:r w:rsidRPr="00792B40">
              <w:rPr>
                <w:sz w:val="20"/>
                <w:szCs w:val="18"/>
                <w:lang w:val="en-CA" w:eastAsia="de-DE"/>
              </w:rPr>
              <w:t>90%</w:t>
            </w:r>
          </w:p>
        </w:tc>
        <w:tc>
          <w:tcPr>
            <w:tcW w:w="792" w:type="dxa"/>
            <w:tcBorders>
              <w:top w:val="single" w:sz="8" w:space="0" w:color="auto"/>
              <w:left w:val="single" w:sz="8" w:space="0" w:color="auto"/>
              <w:bottom w:val="nil"/>
              <w:right w:val="nil"/>
            </w:tcBorders>
            <w:shd w:val="clear" w:color="000000" w:fill="CCFFCC"/>
            <w:noWrap/>
            <w:vAlign w:val="center"/>
            <w:hideMark/>
          </w:tcPr>
          <w:p w14:paraId="6D39BFBA" w14:textId="77777777" w:rsidR="008333EA" w:rsidRPr="00792B40" w:rsidRDefault="008333EA" w:rsidP="00792B40">
            <w:pPr>
              <w:keepNext/>
              <w:spacing w:before="0"/>
              <w:rPr>
                <w:sz w:val="20"/>
                <w:szCs w:val="18"/>
                <w:lang w:val="en-CA" w:eastAsia="de-DE"/>
              </w:rPr>
            </w:pPr>
            <w:r w:rsidRPr="00792B40">
              <w:rPr>
                <w:sz w:val="20"/>
                <w:szCs w:val="18"/>
                <w:lang w:val="en-CA" w:eastAsia="de-DE"/>
              </w:rPr>
              <w:t>-6.52%</w:t>
            </w:r>
          </w:p>
        </w:tc>
        <w:tc>
          <w:tcPr>
            <w:tcW w:w="792" w:type="dxa"/>
            <w:tcBorders>
              <w:top w:val="nil"/>
              <w:left w:val="nil"/>
              <w:bottom w:val="nil"/>
              <w:right w:val="nil"/>
            </w:tcBorders>
            <w:noWrap/>
            <w:vAlign w:val="center"/>
            <w:hideMark/>
          </w:tcPr>
          <w:p w14:paraId="5B7D30A3" w14:textId="77777777" w:rsidR="008333EA" w:rsidRPr="00792B40" w:rsidRDefault="008333EA" w:rsidP="00792B40">
            <w:pPr>
              <w:keepNext/>
              <w:spacing w:before="0"/>
              <w:rPr>
                <w:sz w:val="20"/>
                <w:szCs w:val="18"/>
                <w:lang w:val="en-CA" w:eastAsia="de-DE"/>
              </w:rPr>
            </w:pPr>
            <w:r w:rsidRPr="00792B40">
              <w:rPr>
                <w:sz w:val="20"/>
                <w:szCs w:val="18"/>
                <w:lang w:val="en-CA" w:eastAsia="de-DE"/>
              </w:rPr>
              <w:t>-1.08%</w:t>
            </w:r>
          </w:p>
        </w:tc>
        <w:tc>
          <w:tcPr>
            <w:tcW w:w="792" w:type="dxa"/>
            <w:tcBorders>
              <w:top w:val="single" w:sz="8" w:space="0" w:color="auto"/>
              <w:left w:val="nil"/>
              <w:bottom w:val="nil"/>
              <w:right w:val="single" w:sz="4" w:space="0" w:color="auto"/>
            </w:tcBorders>
            <w:shd w:val="clear" w:color="000000" w:fill="CCFFCC"/>
            <w:noWrap/>
            <w:vAlign w:val="center"/>
            <w:hideMark/>
          </w:tcPr>
          <w:p w14:paraId="6CBFD6F9" w14:textId="77777777" w:rsidR="008333EA" w:rsidRPr="00792B40" w:rsidRDefault="008333EA" w:rsidP="00792B40">
            <w:pPr>
              <w:keepNext/>
              <w:spacing w:before="0"/>
              <w:rPr>
                <w:sz w:val="20"/>
                <w:szCs w:val="18"/>
                <w:lang w:val="en-CA" w:eastAsia="de-DE"/>
              </w:rPr>
            </w:pPr>
            <w:r w:rsidRPr="00792B40">
              <w:rPr>
                <w:sz w:val="20"/>
                <w:szCs w:val="18"/>
                <w:lang w:val="en-CA" w:eastAsia="de-DE"/>
              </w:rPr>
              <w:t>-10.40%</w:t>
            </w:r>
          </w:p>
        </w:tc>
        <w:tc>
          <w:tcPr>
            <w:tcW w:w="736" w:type="dxa"/>
            <w:tcBorders>
              <w:top w:val="nil"/>
              <w:left w:val="nil"/>
              <w:bottom w:val="nil"/>
              <w:right w:val="nil"/>
            </w:tcBorders>
            <w:noWrap/>
            <w:vAlign w:val="center"/>
            <w:hideMark/>
          </w:tcPr>
          <w:p w14:paraId="16A6EEAB" w14:textId="77777777" w:rsidR="008333EA" w:rsidRPr="00792B40" w:rsidRDefault="008333EA" w:rsidP="00792B40">
            <w:pPr>
              <w:keepNext/>
              <w:spacing w:before="0"/>
              <w:rPr>
                <w:sz w:val="20"/>
                <w:szCs w:val="18"/>
                <w:lang w:val="en-CA" w:eastAsia="de-DE"/>
              </w:rPr>
            </w:pPr>
            <w:r w:rsidRPr="00792B40">
              <w:rPr>
                <w:sz w:val="20"/>
                <w:szCs w:val="18"/>
                <w:lang w:val="en-CA" w:eastAsia="de-DE"/>
              </w:rPr>
              <w:t>363.7%</w:t>
            </w:r>
          </w:p>
        </w:tc>
        <w:tc>
          <w:tcPr>
            <w:tcW w:w="736" w:type="dxa"/>
            <w:tcBorders>
              <w:top w:val="nil"/>
              <w:left w:val="nil"/>
              <w:bottom w:val="nil"/>
              <w:right w:val="single" w:sz="8" w:space="0" w:color="auto"/>
            </w:tcBorders>
            <w:noWrap/>
            <w:vAlign w:val="center"/>
            <w:hideMark/>
          </w:tcPr>
          <w:p w14:paraId="1D1ED24A" w14:textId="77777777" w:rsidR="008333EA" w:rsidRPr="00792B40" w:rsidRDefault="008333EA" w:rsidP="00792B40">
            <w:pPr>
              <w:keepNext/>
              <w:spacing w:before="0"/>
              <w:rPr>
                <w:sz w:val="20"/>
                <w:szCs w:val="18"/>
                <w:lang w:val="en-CA" w:eastAsia="de-DE"/>
              </w:rPr>
            </w:pPr>
            <w:r w:rsidRPr="00792B40">
              <w:rPr>
                <w:sz w:val="20"/>
                <w:szCs w:val="18"/>
                <w:lang w:val="en-CA" w:eastAsia="de-DE"/>
              </w:rPr>
              <w:t>167.8%</w:t>
            </w:r>
          </w:p>
        </w:tc>
      </w:tr>
      <w:tr w:rsidR="00CF70DF" w:rsidRPr="00DA0D77" w14:paraId="45E5E005"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4BE5C65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736" w:type="dxa"/>
            <w:tcBorders>
              <w:top w:val="nil"/>
              <w:left w:val="single" w:sz="8" w:space="0" w:color="auto"/>
              <w:bottom w:val="nil"/>
              <w:right w:val="nil"/>
            </w:tcBorders>
            <w:shd w:val="clear" w:color="000000" w:fill="FFC7CE"/>
            <w:noWrap/>
            <w:vAlign w:val="center"/>
            <w:hideMark/>
          </w:tcPr>
          <w:p w14:paraId="48F60B1C" w14:textId="77777777" w:rsidR="008333EA" w:rsidRPr="00792B40" w:rsidRDefault="008333EA" w:rsidP="00792B40">
            <w:pPr>
              <w:keepNext/>
              <w:spacing w:before="0"/>
              <w:rPr>
                <w:sz w:val="20"/>
                <w:szCs w:val="18"/>
                <w:lang w:val="en-CA" w:eastAsia="de-DE"/>
              </w:rPr>
            </w:pPr>
            <w:r w:rsidRPr="00792B40">
              <w:rPr>
                <w:sz w:val="20"/>
                <w:szCs w:val="18"/>
                <w:lang w:val="en-CA" w:eastAsia="de-DE"/>
              </w:rPr>
              <w:t>11.39%</w:t>
            </w:r>
          </w:p>
        </w:tc>
        <w:tc>
          <w:tcPr>
            <w:tcW w:w="736" w:type="dxa"/>
            <w:tcBorders>
              <w:top w:val="nil"/>
              <w:left w:val="nil"/>
              <w:bottom w:val="nil"/>
              <w:right w:val="nil"/>
            </w:tcBorders>
            <w:shd w:val="clear" w:color="000000" w:fill="FFC7CE"/>
            <w:noWrap/>
            <w:vAlign w:val="center"/>
            <w:hideMark/>
          </w:tcPr>
          <w:p w14:paraId="22150A6A" w14:textId="77777777" w:rsidR="008333EA" w:rsidRPr="00792B40" w:rsidRDefault="008333EA" w:rsidP="00792B40">
            <w:pPr>
              <w:keepNext/>
              <w:spacing w:before="0"/>
              <w:rPr>
                <w:sz w:val="20"/>
                <w:szCs w:val="18"/>
                <w:lang w:val="en-CA" w:eastAsia="de-DE"/>
              </w:rPr>
            </w:pPr>
            <w:r w:rsidRPr="00792B40">
              <w:rPr>
                <w:sz w:val="20"/>
                <w:szCs w:val="18"/>
                <w:lang w:val="en-CA" w:eastAsia="de-DE"/>
              </w:rPr>
              <w:t>22.40%</w:t>
            </w:r>
          </w:p>
        </w:tc>
        <w:tc>
          <w:tcPr>
            <w:tcW w:w="736" w:type="dxa"/>
            <w:tcBorders>
              <w:top w:val="nil"/>
              <w:left w:val="nil"/>
              <w:bottom w:val="nil"/>
              <w:right w:val="single" w:sz="4" w:space="0" w:color="auto"/>
            </w:tcBorders>
            <w:shd w:val="clear" w:color="000000" w:fill="FFC7CE"/>
            <w:noWrap/>
            <w:vAlign w:val="center"/>
            <w:hideMark/>
          </w:tcPr>
          <w:p w14:paraId="1C3D44CC" w14:textId="77777777" w:rsidR="008333EA" w:rsidRPr="00792B40" w:rsidRDefault="008333EA" w:rsidP="00792B40">
            <w:pPr>
              <w:keepNext/>
              <w:spacing w:before="0"/>
              <w:rPr>
                <w:sz w:val="20"/>
                <w:szCs w:val="18"/>
                <w:lang w:val="en-CA" w:eastAsia="de-DE"/>
              </w:rPr>
            </w:pPr>
            <w:r w:rsidRPr="00792B40">
              <w:rPr>
                <w:sz w:val="20"/>
                <w:szCs w:val="18"/>
                <w:lang w:val="en-CA" w:eastAsia="de-DE"/>
              </w:rPr>
              <w:t>23.27%</w:t>
            </w:r>
          </w:p>
        </w:tc>
        <w:tc>
          <w:tcPr>
            <w:tcW w:w="652" w:type="dxa"/>
            <w:tcBorders>
              <w:top w:val="nil"/>
              <w:left w:val="nil"/>
              <w:bottom w:val="nil"/>
              <w:right w:val="nil"/>
            </w:tcBorders>
            <w:noWrap/>
            <w:vAlign w:val="center"/>
            <w:hideMark/>
          </w:tcPr>
          <w:p w14:paraId="75851A1A" w14:textId="77777777" w:rsidR="008333EA" w:rsidRPr="00792B40" w:rsidRDefault="008333EA" w:rsidP="00792B40">
            <w:pPr>
              <w:keepNext/>
              <w:spacing w:before="0"/>
              <w:rPr>
                <w:sz w:val="20"/>
                <w:szCs w:val="18"/>
                <w:lang w:val="en-CA" w:eastAsia="de-DE"/>
              </w:rPr>
            </w:pPr>
            <w:r w:rsidRPr="00792B40">
              <w:rPr>
                <w:sz w:val="20"/>
                <w:szCs w:val="18"/>
                <w:lang w:val="en-CA" w:eastAsia="de-DE"/>
              </w:rPr>
              <w:t>38.0%</w:t>
            </w:r>
          </w:p>
        </w:tc>
        <w:tc>
          <w:tcPr>
            <w:tcW w:w="652" w:type="dxa"/>
            <w:tcBorders>
              <w:top w:val="nil"/>
              <w:left w:val="nil"/>
              <w:bottom w:val="nil"/>
              <w:right w:val="nil"/>
            </w:tcBorders>
            <w:noWrap/>
            <w:vAlign w:val="center"/>
            <w:hideMark/>
          </w:tcPr>
          <w:p w14:paraId="0E47490A" w14:textId="77777777" w:rsidR="008333EA" w:rsidRPr="00792B40" w:rsidRDefault="008333EA" w:rsidP="00792B40">
            <w:pPr>
              <w:keepNext/>
              <w:spacing w:before="0"/>
              <w:rPr>
                <w:sz w:val="20"/>
                <w:szCs w:val="18"/>
                <w:lang w:val="en-CA" w:eastAsia="de-DE"/>
              </w:rPr>
            </w:pPr>
            <w:r w:rsidRPr="00792B40">
              <w:rPr>
                <w:sz w:val="20"/>
                <w:szCs w:val="18"/>
                <w:lang w:val="en-CA" w:eastAsia="de-DE"/>
              </w:rPr>
              <w:t>36.8%</w:t>
            </w:r>
          </w:p>
        </w:tc>
        <w:tc>
          <w:tcPr>
            <w:tcW w:w="787" w:type="dxa"/>
            <w:tcBorders>
              <w:top w:val="nil"/>
              <w:left w:val="single" w:sz="4" w:space="0" w:color="auto"/>
              <w:bottom w:val="nil"/>
              <w:right w:val="nil"/>
            </w:tcBorders>
            <w:noWrap/>
            <w:vAlign w:val="center"/>
            <w:hideMark/>
          </w:tcPr>
          <w:p w14:paraId="5FC9C632" w14:textId="77777777" w:rsidR="008333EA" w:rsidRPr="00792B40" w:rsidRDefault="008333EA" w:rsidP="00792B40">
            <w:pPr>
              <w:keepNext/>
              <w:spacing w:before="0"/>
              <w:rPr>
                <w:sz w:val="20"/>
                <w:szCs w:val="18"/>
                <w:lang w:val="en-CA" w:eastAsia="de-DE"/>
              </w:rPr>
            </w:pPr>
            <w:r w:rsidRPr="00792B40">
              <w:rPr>
                <w:sz w:val="20"/>
                <w:szCs w:val="18"/>
                <w:lang w:val="en-CA" w:eastAsia="de-DE"/>
              </w:rPr>
              <w:t>90%</w:t>
            </w:r>
          </w:p>
        </w:tc>
        <w:tc>
          <w:tcPr>
            <w:tcW w:w="792" w:type="dxa"/>
            <w:tcBorders>
              <w:top w:val="nil"/>
              <w:left w:val="single" w:sz="8" w:space="0" w:color="auto"/>
              <w:bottom w:val="nil"/>
              <w:right w:val="nil"/>
            </w:tcBorders>
            <w:shd w:val="clear" w:color="000000" w:fill="CCFFCC"/>
            <w:noWrap/>
            <w:vAlign w:val="center"/>
            <w:hideMark/>
          </w:tcPr>
          <w:p w14:paraId="5AC54387" w14:textId="77777777" w:rsidR="008333EA" w:rsidRPr="00792B40" w:rsidRDefault="008333EA" w:rsidP="00792B40">
            <w:pPr>
              <w:keepNext/>
              <w:spacing w:before="0"/>
              <w:rPr>
                <w:sz w:val="20"/>
                <w:szCs w:val="18"/>
                <w:lang w:val="en-CA" w:eastAsia="de-DE"/>
              </w:rPr>
            </w:pPr>
            <w:r w:rsidRPr="00792B40">
              <w:rPr>
                <w:sz w:val="20"/>
                <w:szCs w:val="18"/>
                <w:lang w:val="en-CA" w:eastAsia="de-DE"/>
              </w:rPr>
              <w:t>-12.57%</w:t>
            </w:r>
          </w:p>
        </w:tc>
        <w:tc>
          <w:tcPr>
            <w:tcW w:w="792" w:type="dxa"/>
            <w:tcBorders>
              <w:top w:val="nil"/>
              <w:left w:val="nil"/>
              <w:bottom w:val="nil"/>
              <w:right w:val="nil"/>
            </w:tcBorders>
            <w:shd w:val="clear" w:color="000000" w:fill="CCFFCC"/>
            <w:noWrap/>
            <w:vAlign w:val="center"/>
            <w:hideMark/>
          </w:tcPr>
          <w:p w14:paraId="5CBC8A4D" w14:textId="77777777" w:rsidR="008333EA" w:rsidRPr="00792B40" w:rsidRDefault="008333EA" w:rsidP="00792B40">
            <w:pPr>
              <w:keepNext/>
              <w:spacing w:before="0"/>
              <w:rPr>
                <w:sz w:val="20"/>
                <w:szCs w:val="18"/>
                <w:lang w:val="en-CA" w:eastAsia="de-DE"/>
              </w:rPr>
            </w:pPr>
            <w:r w:rsidRPr="00792B40">
              <w:rPr>
                <w:sz w:val="20"/>
                <w:szCs w:val="18"/>
                <w:lang w:val="en-CA" w:eastAsia="de-DE"/>
              </w:rPr>
              <w:t>-9.48%</w:t>
            </w:r>
          </w:p>
        </w:tc>
        <w:tc>
          <w:tcPr>
            <w:tcW w:w="792" w:type="dxa"/>
            <w:tcBorders>
              <w:top w:val="nil"/>
              <w:left w:val="nil"/>
              <w:bottom w:val="nil"/>
              <w:right w:val="single" w:sz="4" w:space="0" w:color="auto"/>
            </w:tcBorders>
            <w:shd w:val="clear" w:color="000000" w:fill="CCFFCC"/>
            <w:noWrap/>
            <w:vAlign w:val="center"/>
            <w:hideMark/>
          </w:tcPr>
          <w:p w14:paraId="48129A44" w14:textId="77777777" w:rsidR="008333EA" w:rsidRPr="00792B40" w:rsidRDefault="008333EA" w:rsidP="00792B40">
            <w:pPr>
              <w:keepNext/>
              <w:spacing w:before="0"/>
              <w:rPr>
                <w:sz w:val="20"/>
                <w:szCs w:val="18"/>
                <w:lang w:val="en-CA" w:eastAsia="de-DE"/>
              </w:rPr>
            </w:pPr>
            <w:r w:rsidRPr="00792B40">
              <w:rPr>
                <w:sz w:val="20"/>
                <w:szCs w:val="18"/>
                <w:lang w:val="en-CA" w:eastAsia="de-DE"/>
              </w:rPr>
              <w:t>-14.42%</w:t>
            </w:r>
          </w:p>
        </w:tc>
        <w:tc>
          <w:tcPr>
            <w:tcW w:w="736" w:type="dxa"/>
            <w:tcBorders>
              <w:top w:val="nil"/>
              <w:left w:val="nil"/>
              <w:bottom w:val="nil"/>
              <w:right w:val="nil"/>
            </w:tcBorders>
            <w:noWrap/>
            <w:vAlign w:val="center"/>
            <w:hideMark/>
          </w:tcPr>
          <w:p w14:paraId="0CB50AEF" w14:textId="77777777" w:rsidR="008333EA" w:rsidRPr="00792B40" w:rsidRDefault="008333EA" w:rsidP="00792B40">
            <w:pPr>
              <w:keepNext/>
              <w:spacing w:before="0"/>
              <w:rPr>
                <w:sz w:val="20"/>
                <w:szCs w:val="18"/>
                <w:lang w:val="en-CA" w:eastAsia="de-DE"/>
              </w:rPr>
            </w:pPr>
            <w:r w:rsidRPr="00792B40">
              <w:rPr>
                <w:sz w:val="20"/>
                <w:szCs w:val="18"/>
                <w:lang w:val="en-CA" w:eastAsia="de-DE"/>
              </w:rPr>
              <w:t>346.2%</w:t>
            </w:r>
          </w:p>
        </w:tc>
        <w:tc>
          <w:tcPr>
            <w:tcW w:w="736" w:type="dxa"/>
            <w:tcBorders>
              <w:top w:val="nil"/>
              <w:left w:val="nil"/>
              <w:bottom w:val="nil"/>
              <w:right w:val="single" w:sz="8" w:space="0" w:color="auto"/>
            </w:tcBorders>
            <w:noWrap/>
            <w:vAlign w:val="center"/>
            <w:hideMark/>
          </w:tcPr>
          <w:p w14:paraId="18711957" w14:textId="77777777" w:rsidR="008333EA" w:rsidRPr="00792B40" w:rsidRDefault="008333EA" w:rsidP="00792B40">
            <w:pPr>
              <w:keepNext/>
              <w:spacing w:before="0"/>
              <w:rPr>
                <w:sz w:val="20"/>
                <w:szCs w:val="18"/>
                <w:lang w:val="en-CA" w:eastAsia="de-DE"/>
              </w:rPr>
            </w:pPr>
            <w:r w:rsidRPr="00792B40">
              <w:rPr>
                <w:sz w:val="20"/>
                <w:szCs w:val="18"/>
                <w:lang w:val="en-CA" w:eastAsia="de-DE"/>
              </w:rPr>
              <w:t>174.8%</w:t>
            </w:r>
          </w:p>
        </w:tc>
      </w:tr>
      <w:tr w:rsidR="00CF70DF" w:rsidRPr="00DA0D77" w14:paraId="5536C3DF"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1ECFE940"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736" w:type="dxa"/>
            <w:tcBorders>
              <w:top w:val="nil"/>
              <w:left w:val="single" w:sz="8" w:space="0" w:color="auto"/>
              <w:bottom w:val="nil"/>
              <w:right w:val="nil"/>
            </w:tcBorders>
            <w:shd w:val="clear" w:color="000000" w:fill="FFC7CE"/>
            <w:noWrap/>
            <w:vAlign w:val="center"/>
            <w:hideMark/>
          </w:tcPr>
          <w:p w14:paraId="2933F007" w14:textId="77777777" w:rsidR="008333EA" w:rsidRPr="00792B40" w:rsidRDefault="008333EA" w:rsidP="00792B40">
            <w:pPr>
              <w:keepNext/>
              <w:spacing w:before="0"/>
              <w:rPr>
                <w:sz w:val="20"/>
                <w:szCs w:val="18"/>
                <w:lang w:val="en-CA" w:eastAsia="de-DE"/>
              </w:rPr>
            </w:pPr>
            <w:r w:rsidRPr="00792B40">
              <w:rPr>
                <w:sz w:val="20"/>
                <w:szCs w:val="18"/>
                <w:lang w:val="en-CA" w:eastAsia="de-DE"/>
              </w:rPr>
              <w:t>10.47%</w:t>
            </w:r>
          </w:p>
        </w:tc>
        <w:tc>
          <w:tcPr>
            <w:tcW w:w="736" w:type="dxa"/>
            <w:tcBorders>
              <w:top w:val="nil"/>
              <w:left w:val="nil"/>
              <w:bottom w:val="nil"/>
              <w:right w:val="nil"/>
            </w:tcBorders>
            <w:shd w:val="clear" w:color="000000" w:fill="FFC7CE"/>
            <w:noWrap/>
            <w:vAlign w:val="center"/>
            <w:hideMark/>
          </w:tcPr>
          <w:p w14:paraId="488C03BA" w14:textId="77777777" w:rsidR="008333EA" w:rsidRPr="00792B40" w:rsidRDefault="008333EA" w:rsidP="00792B40">
            <w:pPr>
              <w:keepNext/>
              <w:spacing w:before="0"/>
              <w:rPr>
                <w:sz w:val="20"/>
                <w:szCs w:val="18"/>
                <w:lang w:val="en-CA" w:eastAsia="de-DE"/>
              </w:rPr>
            </w:pPr>
            <w:r w:rsidRPr="00792B40">
              <w:rPr>
                <w:sz w:val="20"/>
                <w:szCs w:val="18"/>
                <w:lang w:val="en-CA" w:eastAsia="de-DE"/>
              </w:rPr>
              <w:t>21.12%</w:t>
            </w:r>
          </w:p>
        </w:tc>
        <w:tc>
          <w:tcPr>
            <w:tcW w:w="736" w:type="dxa"/>
            <w:tcBorders>
              <w:top w:val="nil"/>
              <w:left w:val="nil"/>
              <w:bottom w:val="nil"/>
              <w:right w:val="single" w:sz="4" w:space="0" w:color="auto"/>
            </w:tcBorders>
            <w:shd w:val="clear" w:color="000000" w:fill="FFC7CE"/>
            <w:noWrap/>
            <w:vAlign w:val="center"/>
            <w:hideMark/>
          </w:tcPr>
          <w:p w14:paraId="3E77BF7A" w14:textId="77777777" w:rsidR="008333EA" w:rsidRPr="00792B40" w:rsidRDefault="008333EA" w:rsidP="00792B40">
            <w:pPr>
              <w:keepNext/>
              <w:spacing w:before="0"/>
              <w:rPr>
                <w:sz w:val="20"/>
                <w:szCs w:val="18"/>
                <w:lang w:val="en-CA" w:eastAsia="de-DE"/>
              </w:rPr>
            </w:pPr>
            <w:r w:rsidRPr="00792B40">
              <w:rPr>
                <w:sz w:val="20"/>
                <w:szCs w:val="18"/>
                <w:lang w:val="en-CA" w:eastAsia="de-DE"/>
              </w:rPr>
              <w:t>20.45%</w:t>
            </w:r>
          </w:p>
        </w:tc>
        <w:tc>
          <w:tcPr>
            <w:tcW w:w="652" w:type="dxa"/>
            <w:tcBorders>
              <w:top w:val="nil"/>
              <w:left w:val="nil"/>
              <w:bottom w:val="nil"/>
              <w:right w:val="nil"/>
            </w:tcBorders>
            <w:noWrap/>
            <w:vAlign w:val="center"/>
            <w:hideMark/>
          </w:tcPr>
          <w:p w14:paraId="12F97B0C" w14:textId="77777777" w:rsidR="008333EA" w:rsidRPr="00792B40" w:rsidRDefault="008333EA" w:rsidP="00792B40">
            <w:pPr>
              <w:keepNext/>
              <w:spacing w:before="0"/>
              <w:rPr>
                <w:sz w:val="20"/>
                <w:szCs w:val="18"/>
                <w:lang w:val="en-CA" w:eastAsia="de-DE"/>
              </w:rPr>
            </w:pPr>
            <w:r w:rsidRPr="00792B40">
              <w:rPr>
                <w:sz w:val="20"/>
                <w:szCs w:val="18"/>
                <w:lang w:val="en-CA" w:eastAsia="de-DE"/>
              </w:rPr>
              <w:t>37.4%</w:t>
            </w:r>
          </w:p>
        </w:tc>
        <w:tc>
          <w:tcPr>
            <w:tcW w:w="652" w:type="dxa"/>
            <w:tcBorders>
              <w:top w:val="nil"/>
              <w:left w:val="nil"/>
              <w:bottom w:val="nil"/>
              <w:right w:val="nil"/>
            </w:tcBorders>
            <w:noWrap/>
            <w:vAlign w:val="center"/>
            <w:hideMark/>
          </w:tcPr>
          <w:p w14:paraId="07F23907" w14:textId="77777777" w:rsidR="008333EA" w:rsidRPr="00792B40" w:rsidRDefault="008333EA" w:rsidP="00792B40">
            <w:pPr>
              <w:keepNext/>
              <w:spacing w:before="0"/>
              <w:rPr>
                <w:sz w:val="20"/>
                <w:szCs w:val="18"/>
                <w:lang w:val="en-CA" w:eastAsia="de-DE"/>
              </w:rPr>
            </w:pPr>
            <w:r w:rsidRPr="00792B40">
              <w:rPr>
                <w:sz w:val="20"/>
                <w:szCs w:val="18"/>
                <w:lang w:val="en-CA" w:eastAsia="de-DE"/>
              </w:rPr>
              <w:t>35.6%</w:t>
            </w:r>
          </w:p>
        </w:tc>
        <w:tc>
          <w:tcPr>
            <w:tcW w:w="787" w:type="dxa"/>
            <w:tcBorders>
              <w:top w:val="nil"/>
              <w:left w:val="single" w:sz="4" w:space="0" w:color="auto"/>
              <w:bottom w:val="nil"/>
              <w:right w:val="nil"/>
            </w:tcBorders>
            <w:noWrap/>
            <w:vAlign w:val="center"/>
            <w:hideMark/>
          </w:tcPr>
          <w:p w14:paraId="728287D3" w14:textId="77777777" w:rsidR="008333EA" w:rsidRPr="00792B40" w:rsidRDefault="008333EA" w:rsidP="00792B40">
            <w:pPr>
              <w:keepNext/>
              <w:spacing w:before="0"/>
              <w:rPr>
                <w:sz w:val="20"/>
                <w:szCs w:val="18"/>
                <w:lang w:val="en-CA" w:eastAsia="de-DE"/>
              </w:rPr>
            </w:pPr>
            <w:r w:rsidRPr="00792B40">
              <w:rPr>
                <w:sz w:val="20"/>
                <w:szCs w:val="18"/>
                <w:lang w:val="en-CA" w:eastAsia="de-DE"/>
              </w:rPr>
              <w:t>83%</w:t>
            </w:r>
          </w:p>
        </w:tc>
        <w:tc>
          <w:tcPr>
            <w:tcW w:w="792" w:type="dxa"/>
            <w:tcBorders>
              <w:top w:val="nil"/>
              <w:left w:val="single" w:sz="8" w:space="0" w:color="auto"/>
              <w:bottom w:val="nil"/>
              <w:right w:val="nil"/>
            </w:tcBorders>
            <w:shd w:val="clear" w:color="000000" w:fill="CCFFCC"/>
            <w:noWrap/>
            <w:vAlign w:val="center"/>
            <w:hideMark/>
          </w:tcPr>
          <w:p w14:paraId="14A19208" w14:textId="77777777" w:rsidR="008333EA" w:rsidRPr="00792B40" w:rsidRDefault="008333EA" w:rsidP="00792B40">
            <w:pPr>
              <w:keepNext/>
              <w:spacing w:before="0"/>
              <w:rPr>
                <w:sz w:val="20"/>
                <w:szCs w:val="18"/>
                <w:lang w:val="en-CA" w:eastAsia="de-DE"/>
              </w:rPr>
            </w:pPr>
            <w:r w:rsidRPr="00792B40">
              <w:rPr>
                <w:sz w:val="20"/>
                <w:szCs w:val="18"/>
                <w:lang w:val="en-CA" w:eastAsia="de-DE"/>
              </w:rPr>
              <w:t>-6.24%</w:t>
            </w:r>
          </w:p>
        </w:tc>
        <w:tc>
          <w:tcPr>
            <w:tcW w:w="792" w:type="dxa"/>
            <w:tcBorders>
              <w:top w:val="nil"/>
              <w:left w:val="nil"/>
              <w:bottom w:val="nil"/>
              <w:right w:val="nil"/>
            </w:tcBorders>
            <w:shd w:val="clear" w:color="000000" w:fill="CCFFCC"/>
            <w:noWrap/>
            <w:vAlign w:val="center"/>
            <w:hideMark/>
          </w:tcPr>
          <w:p w14:paraId="156BF16F" w14:textId="77777777" w:rsidR="008333EA" w:rsidRPr="00792B40" w:rsidRDefault="008333EA" w:rsidP="00792B40">
            <w:pPr>
              <w:keepNext/>
              <w:spacing w:before="0"/>
              <w:rPr>
                <w:sz w:val="20"/>
                <w:szCs w:val="18"/>
                <w:lang w:val="en-CA" w:eastAsia="de-DE"/>
              </w:rPr>
            </w:pPr>
            <w:r w:rsidRPr="00792B40">
              <w:rPr>
                <w:sz w:val="20"/>
                <w:szCs w:val="18"/>
                <w:lang w:val="en-CA" w:eastAsia="de-DE"/>
              </w:rPr>
              <w:t>-8.38%</w:t>
            </w:r>
          </w:p>
        </w:tc>
        <w:tc>
          <w:tcPr>
            <w:tcW w:w="792" w:type="dxa"/>
            <w:tcBorders>
              <w:top w:val="nil"/>
              <w:left w:val="nil"/>
              <w:bottom w:val="nil"/>
              <w:right w:val="single" w:sz="4" w:space="0" w:color="auto"/>
            </w:tcBorders>
            <w:shd w:val="clear" w:color="000000" w:fill="CCFFCC"/>
            <w:noWrap/>
            <w:vAlign w:val="center"/>
            <w:hideMark/>
          </w:tcPr>
          <w:p w14:paraId="6919EF76" w14:textId="77777777" w:rsidR="008333EA" w:rsidRPr="00792B40" w:rsidRDefault="008333EA" w:rsidP="00792B40">
            <w:pPr>
              <w:keepNext/>
              <w:spacing w:before="0"/>
              <w:rPr>
                <w:sz w:val="20"/>
                <w:szCs w:val="18"/>
                <w:lang w:val="en-CA" w:eastAsia="de-DE"/>
              </w:rPr>
            </w:pPr>
            <w:r w:rsidRPr="00792B40">
              <w:rPr>
                <w:sz w:val="20"/>
                <w:szCs w:val="18"/>
                <w:lang w:val="en-CA" w:eastAsia="de-DE"/>
              </w:rPr>
              <w:t>-5.63%</w:t>
            </w:r>
          </w:p>
        </w:tc>
        <w:tc>
          <w:tcPr>
            <w:tcW w:w="736" w:type="dxa"/>
            <w:tcBorders>
              <w:top w:val="nil"/>
              <w:left w:val="nil"/>
              <w:bottom w:val="nil"/>
              <w:right w:val="nil"/>
            </w:tcBorders>
            <w:noWrap/>
            <w:vAlign w:val="center"/>
            <w:hideMark/>
          </w:tcPr>
          <w:p w14:paraId="23046E4A" w14:textId="77777777" w:rsidR="008333EA" w:rsidRPr="00792B40" w:rsidRDefault="008333EA" w:rsidP="00792B40">
            <w:pPr>
              <w:keepNext/>
              <w:spacing w:before="0"/>
              <w:rPr>
                <w:sz w:val="20"/>
                <w:szCs w:val="18"/>
                <w:lang w:val="en-CA" w:eastAsia="de-DE"/>
              </w:rPr>
            </w:pPr>
            <w:r w:rsidRPr="00792B40">
              <w:rPr>
                <w:sz w:val="20"/>
                <w:szCs w:val="18"/>
                <w:lang w:val="en-CA" w:eastAsia="de-DE"/>
              </w:rPr>
              <w:t>389.8%</w:t>
            </w:r>
          </w:p>
        </w:tc>
        <w:tc>
          <w:tcPr>
            <w:tcW w:w="736" w:type="dxa"/>
            <w:tcBorders>
              <w:top w:val="nil"/>
              <w:left w:val="nil"/>
              <w:bottom w:val="nil"/>
              <w:right w:val="single" w:sz="8" w:space="0" w:color="auto"/>
            </w:tcBorders>
            <w:noWrap/>
            <w:vAlign w:val="center"/>
            <w:hideMark/>
          </w:tcPr>
          <w:p w14:paraId="7C07E059" w14:textId="77777777" w:rsidR="008333EA" w:rsidRPr="00792B40" w:rsidRDefault="008333EA" w:rsidP="00792B40">
            <w:pPr>
              <w:keepNext/>
              <w:spacing w:before="0"/>
              <w:rPr>
                <w:sz w:val="20"/>
                <w:szCs w:val="18"/>
                <w:lang w:val="en-CA" w:eastAsia="de-DE"/>
              </w:rPr>
            </w:pPr>
            <w:r w:rsidRPr="00792B40">
              <w:rPr>
                <w:sz w:val="20"/>
                <w:szCs w:val="18"/>
                <w:lang w:val="en-CA" w:eastAsia="de-DE"/>
              </w:rPr>
              <w:t>223.6%</w:t>
            </w:r>
          </w:p>
        </w:tc>
      </w:tr>
      <w:tr w:rsidR="00CF70DF" w:rsidRPr="00DA0D77" w14:paraId="3D030B9E"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105207F"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736" w:type="dxa"/>
            <w:tcBorders>
              <w:top w:val="nil"/>
              <w:left w:val="single" w:sz="8" w:space="0" w:color="auto"/>
              <w:bottom w:val="nil"/>
              <w:right w:val="nil"/>
            </w:tcBorders>
            <w:shd w:val="clear" w:color="000000" w:fill="FFC7CE"/>
            <w:noWrap/>
            <w:vAlign w:val="center"/>
            <w:hideMark/>
          </w:tcPr>
          <w:p w14:paraId="2CBC83DA" w14:textId="77777777" w:rsidR="008333EA" w:rsidRPr="00792B40" w:rsidRDefault="008333EA" w:rsidP="00792B40">
            <w:pPr>
              <w:keepNext/>
              <w:spacing w:before="0"/>
              <w:rPr>
                <w:sz w:val="20"/>
                <w:szCs w:val="18"/>
                <w:lang w:val="en-CA" w:eastAsia="de-DE"/>
              </w:rPr>
            </w:pPr>
            <w:r w:rsidRPr="00792B40">
              <w:rPr>
                <w:sz w:val="20"/>
                <w:szCs w:val="18"/>
                <w:lang w:val="en-CA" w:eastAsia="de-DE"/>
              </w:rPr>
              <w:t>11.64%</w:t>
            </w:r>
          </w:p>
        </w:tc>
        <w:tc>
          <w:tcPr>
            <w:tcW w:w="736" w:type="dxa"/>
            <w:tcBorders>
              <w:top w:val="nil"/>
              <w:left w:val="nil"/>
              <w:bottom w:val="nil"/>
              <w:right w:val="nil"/>
            </w:tcBorders>
            <w:shd w:val="clear" w:color="000000" w:fill="FFC7CE"/>
            <w:noWrap/>
            <w:vAlign w:val="center"/>
            <w:hideMark/>
          </w:tcPr>
          <w:p w14:paraId="571B0242" w14:textId="77777777" w:rsidR="008333EA" w:rsidRPr="00792B40" w:rsidRDefault="008333EA" w:rsidP="00792B40">
            <w:pPr>
              <w:keepNext/>
              <w:spacing w:before="0"/>
              <w:rPr>
                <w:sz w:val="20"/>
                <w:szCs w:val="18"/>
                <w:lang w:val="en-CA" w:eastAsia="de-DE"/>
              </w:rPr>
            </w:pPr>
            <w:r w:rsidRPr="00792B40">
              <w:rPr>
                <w:sz w:val="20"/>
                <w:szCs w:val="18"/>
                <w:lang w:val="en-CA" w:eastAsia="de-DE"/>
              </w:rPr>
              <w:t>14.11%</w:t>
            </w:r>
          </w:p>
        </w:tc>
        <w:tc>
          <w:tcPr>
            <w:tcW w:w="736" w:type="dxa"/>
            <w:tcBorders>
              <w:top w:val="nil"/>
              <w:left w:val="nil"/>
              <w:bottom w:val="nil"/>
              <w:right w:val="single" w:sz="4" w:space="0" w:color="auto"/>
            </w:tcBorders>
            <w:shd w:val="clear" w:color="000000" w:fill="FFC7CE"/>
            <w:noWrap/>
            <w:vAlign w:val="center"/>
            <w:hideMark/>
          </w:tcPr>
          <w:p w14:paraId="4232836E" w14:textId="77777777" w:rsidR="008333EA" w:rsidRPr="00792B40" w:rsidRDefault="008333EA" w:rsidP="00792B40">
            <w:pPr>
              <w:keepNext/>
              <w:spacing w:before="0"/>
              <w:rPr>
                <w:sz w:val="20"/>
                <w:szCs w:val="18"/>
                <w:lang w:val="en-CA" w:eastAsia="de-DE"/>
              </w:rPr>
            </w:pPr>
            <w:r w:rsidRPr="00792B40">
              <w:rPr>
                <w:sz w:val="20"/>
                <w:szCs w:val="18"/>
                <w:lang w:val="en-CA" w:eastAsia="de-DE"/>
              </w:rPr>
              <w:t>15.49%</w:t>
            </w:r>
          </w:p>
        </w:tc>
        <w:tc>
          <w:tcPr>
            <w:tcW w:w="652" w:type="dxa"/>
            <w:tcBorders>
              <w:top w:val="nil"/>
              <w:left w:val="nil"/>
              <w:bottom w:val="nil"/>
              <w:right w:val="nil"/>
            </w:tcBorders>
            <w:noWrap/>
            <w:vAlign w:val="center"/>
            <w:hideMark/>
          </w:tcPr>
          <w:p w14:paraId="26E8EA8E" w14:textId="77777777" w:rsidR="008333EA" w:rsidRPr="00792B40" w:rsidRDefault="008333EA" w:rsidP="00792B40">
            <w:pPr>
              <w:keepNext/>
              <w:spacing w:before="0"/>
              <w:rPr>
                <w:sz w:val="20"/>
                <w:szCs w:val="18"/>
                <w:lang w:val="en-CA" w:eastAsia="de-DE"/>
              </w:rPr>
            </w:pPr>
            <w:r w:rsidRPr="00792B40">
              <w:rPr>
                <w:sz w:val="20"/>
                <w:szCs w:val="18"/>
                <w:lang w:val="en-CA" w:eastAsia="de-DE"/>
              </w:rPr>
              <w:t>37.0%</w:t>
            </w:r>
          </w:p>
        </w:tc>
        <w:tc>
          <w:tcPr>
            <w:tcW w:w="652" w:type="dxa"/>
            <w:tcBorders>
              <w:top w:val="nil"/>
              <w:left w:val="nil"/>
              <w:bottom w:val="nil"/>
              <w:right w:val="nil"/>
            </w:tcBorders>
            <w:noWrap/>
            <w:vAlign w:val="center"/>
            <w:hideMark/>
          </w:tcPr>
          <w:p w14:paraId="507B0A06" w14:textId="77777777" w:rsidR="008333EA" w:rsidRPr="00792B40" w:rsidRDefault="008333EA" w:rsidP="00792B40">
            <w:pPr>
              <w:keepNext/>
              <w:spacing w:before="0"/>
              <w:rPr>
                <w:sz w:val="20"/>
                <w:szCs w:val="18"/>
                <w:lang w:val="en-CA" w:eastAsia="de-DE"/>
              </w:rPr>
            </w:pPr>
            <w:r w:rsidRPr="00792B40">
              <w:rPr>
                <w:sz w:val="20"/>
                <w:szCs w:val="18"/>
                <w:lang w:val="en-CA" w:eastAsia="de-DE"/>
              </w:rPr>
              <w:t>36.9%</w:t>
            </w:r>
          </w:p>
        </w:tc>
        <w:tc>
          <w:tcPr>
            <w:tcW w:w="787" w:type="dxa"/>
            <w:tcBorders>
              <w:top w:val="nil"/>
              <w:left w:val="single" w:sz="4" w:space="0" w:color="auto"/>
              <w:bottom w:val="nil"/>
              <w:right w:val="nil"/>
            </w:tcBorders>
            <w:noWrap/>
            <w:vAlign w:val="center"/>
            <w:hideMark/>
          </w:tcPr>
          <w:p w14:paraId="1B3C6A1D" w14:textId="77777777" w:rsidR="008333EA" w:rsidRPr="00792B40" w:rsidRDefault="008333EA" w:rsidP="00792B40">
            <w:pPr>
              <w:keepNext/>
              <w:spacing w:before="0"/>
              <w:rPr>
                <w:sz w:val="20"/>
                <w:szCs w:val="18"/>
                <w:lang w:val="en-CA" w:eastAsia="de-DE"/>
              </w:rPr>
            </w:pPr>
            <w:r w:rsidRPr="00792B40">
              <w:rPr>
                <w:sz w:val="20"/>
                <w:szCs w:val="18"/>
                <w:lang w:val="en-CA" w:eastAsia="de-DE"/>
              </w:rPr>
              <w:t>96%</w:t>
            </w:r>
          </w:p>
        </w:tc>
        <w:tc>
          <w:tcPr>
            <w:tcW w:w="792" w:type="dxa"/>
            <w:tcBorders>
              <w:top w:val="nil"/>
              <w:left w:val="single" w:sz="8" w:space="0" w:color="auto"/>
              <w:bottom w:val="nil"/>
              <w:right w:val="nil"/>
            </w:tcBorders>
            <w:shd w:val="clear" w:color="000000" w:fill="CCFFCC"/>
            <w:noWrap/>
            <w:vAlign w:val="center"/>
            <w:hideMark/>
          </w:tcPr>
          <w:p w14:paraId="77BF9D85" w14:textId="77777777" w:rsidR="008333EA" w:rsidRPr="00792B40" w:rsidRDefault="008333EA" w:rsidP="00792B40">
            <w:pPr>
              <w:keepNext/>
              <w:spacing w:before="0"/>
              <w:rPr>
                <w:sz w:val="20"/>
                <w:szCs w:val="18"/>
                <w:lang w:val="en-CA" w:eastAsia="de-DE"/>
              </w:rPr>
            </w:pPr>
            <w:r w:rsidRPr="00792B40">
              <w:rPr>
                <w:sz w:val="20"/>
                <w:szCs w:val="18"/>
                <w:lang w:val="en-CA" w:eastAsia="de-DE"/>
              </w:rPr>
              <w:t>-5.73%</w:t>
            </w:r>
          </w:p>
        </w:tc>
        <w:tc>
          <w:tcPr>
            <w:tcW w:w="792" w:type="dxa"/>
            <w:tcBorders>
              <w:top w:val="nil"/>
              <w:left w:val="nil"/>
              <w:bottom w:val="nil"/>
              <w:right w:val="nil"/>
            </w:tcBorders>
            <w:noWrap/>
            <w:vAlign w:val="center"/>
            <w:hideMark/>
          </w:tcPr>
          <w:p w14:paraId="0D0ADFFF" w14:textId="77777777" w:rsidR="008333EA" w:rsidRPr="00792B40" w:rsidRDefault="008333EA" w:rsidP="00792B40">
            <w:pPr>
              <w:keepNext/>
              <w:spacing w:before="0"/>
              <w:rPr>
                <w:sz w:val="20"/>
                <w:szCs w:val="18"/>
                <w:lang w:val="en-CA" w:eastAsia="de-DE"/>
              </w:rPr>
            </w:pPr>
            <w:r w:rsidRPr="00792B40">
              <w:rPr>
                <w:sz w:val="20"/>
                <w:szCs w:val="18"/>
                <w:lang w:val="en-CA" w:eastAsia="de-DE"/>
              </w:rPr>
              <w:t>-0.41%</w:t>
            </w:r>
          </w:p>
        </w:tc>
        <w:tc>
          <w:tcPr>
            <w:tcW w:w="792" w:type="dxa"/>
            <w:tcBorders>
              <w:top w:val="nil"/>
              <w:left w:val="nil"/>
              <w:bottom w:val="nil"/>
              <w:right w:val="single" w:sz="4" w:space="0" w:color="auto"/>
            </w:tcBorders>
            <w:noWrap/>
            <w:vAlign w:val="center"/>
            <w:hideMark/>
          </w:tcPr>
          <w:p w14:paraId="753FE3AB" w14:textId="77777777" w:rsidR="008333EA" w:rsidRPr="00792B40" w:rsidRDefault="008333EA" w:rsidP="00792B40">
            <w:pPr>
              <w:keepNext/>
              <w:spacing w:before="0"/>
              <w:rPr>
                <w:sz w:val="20"/>
                <w:szCs w:val="18"/>
                <w:lang w:val="en-CA" w:eastAsia="de-DE"/>
              </w:rPr>
            </w:pPr>
            <w:r w:rsidRPr="00792B40">
              <w:rPr>
                <w:sz w:val="20"/>
                <w:szCs w:val="18"/>
                <w:lang w:val="en-CA" w:eastAsia="de-DE"/>
              </w:rPr>
              <w:t>-0.55%</w:t>
            </w:r>
          </w:p>
        </w:tc>
        <w:tc>
          <w:tcPr>
            <w:tcW w:w="736" w:type="dxa"/>
            <w:tcBorders>
              <w:top w:val="nil"/>
              <w:left w:val="nil"/>
              <w:bottom w:val="nil"/>
              <w:right w:val="nil"/>
            </w:tcBorders>
            <w:noWrap/>
            <w:vAlign w:val="center"/>
            <w:hideMark/>
          </w:tcPr>
          <w:p w14:paraId="2F0E1381" w14:textId="77777777" w:rsidR="008333EA" w:rsidRPr="00792B40" w:rsidRDefault="008333EA" w:rsidP="00792B40">
            <w:pPr>
              <w:keepNext/>
              <w:spacing w:before="0"/>
              <w:rPr>
                <w:sz w:val="20"/>
                <w:szCs w:val="18"/>
                <w:lang w:val="en-CA" w:eastAsia="de-DE"/>
              </w:rPr>
            </w:pPr>
            <w:r w:rsidRPr="00792B40">
              <w:rPr>
                <w:sz w:val="20"/>
                <w:szCs w:val="18"/>
                <w:lang w:val="en-CA" w:eastAsia="de-DE"/>
              </w:rPr>
              <w:t>385.8%</w:t>
            </w:r>
          </w:p>
        </w:tc>
        <w:tc>
          <w:tcPr>
            <w:tcW w:w="736" w:type="dxa"/>
            <w:tcBorders>
              <w:top w:val="nil"/>
              <w:left w:val="nil"/>
              <w:bottom w:val="nil"/>
              <w:right w:val="single" w:sz="8" w:space="0" w:color="auto"/>
            </w:tcBorders>
            <w:noWrap/>
            <w:vAlign w:val="center"/>
            <w:hideMark/>
          </w:tcPr>
          <w:p w14:paraId="4A0F036B" w14:textId="77777777" w:rsidR="008333EA" w:rsidRPr="00792B40" w:rsidRDefault="008333EA" w:rsidP="00792B40">
            <w:pPr>
              <w:keepNext/>
              <w:spacing w:before="0"/>
              <w:rPr>
                <w:sz w:val="20"/>
                <w:szCs w:val="18"/>
                <w:lang w:val="en-CA" w:eastAsia="de-DE"/>
              </w:rPr>
            </w:pPr>
            <w:r w:rsidRPr="00792B40">
              <w:rPr>
                <w:sz w:val="20"/>
                <w:szCs w:val="18"/>
                <w:lang w:val="en-CA" w:eastAsia="de-DE"/>
              </w:rPr>
              <w:t>226.5%</w:t>
            </w:r>
          </w:p>
        </w:tc>
      </w:tr>
      <w:tr w:rsidR="00CF70DF" w:rsidRPr="00DA0D77" w14:paraId="6D03E7D1"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8E18DE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736" w:type="dxa"/>
            <w:tcBorders>
              <w:top w:val="nil"/>
              <w:left w:val="single" w:sz="8" w:space="0" w:color="auto"/>
              <w:bottom w:val="nil"/>
              <w:right w:val="nil"/>
            </w:tcBorders>
            <w:shd w:val="clear" w:color="000000" w:fill="FFC7CE"/>
            <w:noWrap/>
            <w:vAlign w:val="center"/>
            <w:hideMark/>
          </w:tcPr>
          <w:p w14:paraId="400CD6A4" w14:textId="77777777" w:rsidR="008333EA" w:rsidRPr="00792B40" w:rsidRDefault="008333EA" w:rsidP="00792B40">
            <w:pPr>
              <w:keepNext/>
              <w:spacing w:before="0"/>
              <w:rPr>
                <w:sz w:val="20"/>
                <w:szCs w:val="18"/>
                <w:lang w:val="en-CA" w:eastAsia="de-DE"/>
              </w:rPr>
            </w:pPr>
            <w:r w:rsidRPr="00792B40">
              <w:rPr>
                <w:sz w:val="20"/>
                <w:szCs w:val="18"/>
                <w:lang w:val="en-CA" w:eastAsia="de-DE"/>
              </w:rPr>
              <w:t>15.79%</w:t>
            </w:r>
          </w:p>
        </w:tc>
        <w:tc>
          <w:tcPr>
            <w:tcW w:w="736" w:type="dxa"/>
            <w:tcBorders>
              <w:top w:val="nil"/>
              <w:left w:val="nil"/>
              <w:bottom w:val="nil"/>
              <w:right w:val="nil"/>
            </w:tcBorders>
            <w:shd w:val="clear" w:color="000000" w:fill="FFC7CE"/>
            <w:noWrap/>
            <w:vAlign w:val="center"/>
            <w:hideMark/>
          </w:tcPr>
          <w:p w14:paraId="47932C9E" w14:textId="77777777" w:rsidR="008333EA" w:rsidRPr="00792B40" w:rsidRDefault="008333EA" w:rsidP="00792B40">
            <w:pPr>
              <w:keepNext/>
              <w:spacing w:before="0"/>
              <w:rPr>
                <w:sz w:val="20"/>
                <w:szCs w:val="18"/>
                <w:lang w:val="en-CA" w:eastAsia="de-DE"/>
              </w:rPr>
            </w:pPr>
            <w:r w:rsidRPr="00792B40">
              <w:rPr>
                <w:sz w:val="20"/>
                <w:szCs w:val="18"/>
                <w:lang w:val="en-CA" w:eastAsia="de-DE"/>
              </w:rPr>
              <w:t>23.47%</w:t>
            </w:r>
          </w:p>
        </w:tc>
        <w:tc>
          <w:tcPr>
            <w:tcW w:w="736" w:type="dxa"/>
            <w:tcBorders>
              <w:top w:val="nil"/>
              <w:left w:val="nil"/>
              <w:bottom w:val="nil"/>
              <w:right w:val="single" w:sz="4" w:space="0" w:color="auto"/>
            </w:tcBorders>
            <w:shd w:val="clear" w:color="000000" w:fill="FFC7CE"/>
            <w:noWrap/>
            <w:vAlign w:val="center"/>
            <w:hideMark/>
          </w:tcPr>
          <w:p w14:paraId="74237779" w14:textId="77777777" w:rsidR="008333EA" w:rsidRPr="00792B40" w:rsidRDefault="008333EA" w:rsidP="00792B40">
            <w:pPr>
              <w:keepNext/>
              <w:spacing w:before="0"/>
              <w:rPr>
                <w:sz w:val="20"/>
                <w:szCs w:val="18"/>
                <w:lang w:val="en-CA" w:eastAsia="de-DE"/>
              </w:rPr>
            </w:pPr>
            <w:r w:rsidRPr="00792B40">
              <w:rPr>
                <w:sz w:val="20"/>
                <w:szCs w:val="18"/>
                <w:lang w:val="en-CA" w:eastAsia="de-DE"/>
              </w:rPr>
              <w:t>20.17%</w:t>
            </w:r>
          </w:p>
        </w:tc>
        <w:tc>
          <w:tcPr>
            <w:tcW w:w="652" w:type="dxa"/>
            <w:tcBorders>
              <w:top w:val="nil"/>
              <w:left w:val="nil"/>
              <w:bottom w:val="nil"/>
              <w:right w:val="nil"/>
            </w:tcBorders>
            <w:noWrap/>
            <w:vAlign w:val="center"/>
            <w:hideMark/>
          </w:tcPr>
          <w:p w14:paraId="0FAB4124" w14:textId="77777777" w:rsidR="008333EA" w:rsidRPr="00792B40" w:rsidRDefault="008333EA" w:rsidP="00792B40">
            <w:pPr>
              <w:keepNext/>
              <w:spacing w:before="0"/>
              <w:rPr>
                <w:sz w:val="20"/>
                <w:szCs w:val="18"/>
                <w:lang w:val="en-CA" w:eastAsia="de-DE"/>
              </w:rPr>
            </w:pPr>
            <w:r w:rsidRPr="00792B40">
              <w:rPr>
                <w:sz w:val="20"/>
                <w:szCs w:val="18"/>
                <w:lang w:val="en-CA" w:eastAsia="de-DE"/>
              </w:rPr>
              <w:t>39.0%</w:t>
            </w:r>
          </w:p>
        </w:tc>
        <w:tc>
          <w:tcPr>
            <w:tcW w:w="652" w:type="dxa"/>
            <w:tcBorders>
              <w:top w:val="nil"/>
              <w:left w:val="nil"/>
              <w:bottom w:val="nil"/>
              <w:right w:val="nil"/>
            </w:tcBorders>
            <w:noWrap/>
            <w:vAlign w:val="center"/>
            <w:hideMark/>
          </w:tcPr>
          <w:p w14:paraId="37EEB003" w14:textId="77777777" w:rsidR="008333EA" w:rsidRPr="00792B40" w:rsidRDefault="008333EA" w:rsidP="00792B40">
            <w:pPr>
              <w:keepNext/>
              <w:spacing w:before="0"/>
              <w:rPr>
                <w:sz w:val="20"/>
                <w:szCs w:val="18"/>
                <w:lang w:val="en-CA" w:eastAsia="de-DE"/>
              </w:rPr>
            </w:pPr>
            <w:r w:rsidRPr="00792B40">
              <w:rPr>
                <w:sz w:val="20"/>
                <w:szCs w:val="18"/>
                <w:lang w:val="en-CA" w:eastAsia="de-DE"/>
              </w:rPr>
              <w:t>38.4%</w:t>
            </w:r>
          </w:p>
        </w:tc>
        <w:tc>
          <w:tcPr>
            <w:tcW w:w="787" w:type="dxa"/>
            <w:tcBorders>
              <w:top w:val="nil"/>
              <w:left w:val="single" w:sz="4" w:space="0" w:color="auto"/>
              <w:bottom w:val="nil"/>
              <w:right w:val="nil"/>
            </w:tcBorders>
            <w:noWrap/>
            <w:vAlign w:val="center"/>
            <w:hideMark/>
          </w:tcPr>
          <w:p w14:paraId="5AE323D4" w14:textId="77777777" w:rsidR="008333EA" w:rsidRPr="00792B40" w:rsidRDefault="008333EA" w:rsidP="00792B40">
            <w:pPr>
              <w:keepNext/>
              <w:spacing w:before="0"/>
              <w:rPr>
                <w:sz w:val="20"/>
                <w:szCs w:val="18"/>
                <w:lang w:val="en-CA" w:eastAsia="de-DE"/>
              </w:rPr>
            </w:pPr>
            <w:r w:rsidRPr="00792B40">
              <w:rPr>
                <w:sz w:val="20"/>
                <w:szCs w:val="18"/>
                <w:lang w:val="en-CA" w:eastAsia="de-DE"/>
              </w:rPr>
              <w:t>96%</w:t>
            </w:r>
          </w:p>
        </w:tc>
        <w:tc>
          <w:tcPr>
            <w:tcW w:w="792" w:type="dxa"/>
            <w:tcBorders>
              <w:top w:val="nil"/>
              <w:left w:val="single" w:sz="8" w:space="0" w:color="auto"/>
              <w:bottom w:val="nil"/>
              <w:right w:val="nil"/>
            </w:tcBorders>
            <w:shd w:val="clear" w:color="000000" w:fill="CCFFCC"/>
            <w:noWrap/>
            <w:vAlign w:val="center"/>
            <w:hideMark/>
          </w:tcPr>
          <w:p w14:paraId="56E25375" w14:textId="77777777" w:rsidR="008333EA" w:rsidRPr="00792B40" w:rsidRDefault="008333EA" w:rsidP="00792B40">
            <w:pPr>
              <w:keepNext/>
              <w:spacing w:before="0"/>
              <w:rPr>
                <w:sz w:val="20"/>
                <w:szCs w:val="18"/>
                <w:lang w:val="en-CA" w:eastAsia="de-DE"/>
              </w:rPr>
            </w:pPr>
            <w:r w:rsidRPr="00792B40">
              <w:rPr>
                <w:sz w:val="20"/>
                <w:szCs w:val="18"/>
                <w:lang w:val="en-CA" w:eastAsia="de-DE"/>
              </w:rPr>
              <w:t>-7.05%</w:t>
            </w:r>
          </w:p>
        </w:tc>
        <w:tc>
          <w:tcPr>
            <w:tcW w:w="792" w:type="dxa"/>
            <w:tcBorders>
              <w:top w:val="nil"/>
              <w:left w:val="nil"/>
              <w:bottom w:val="nil"/>
              <w:right w:val="nil"/>
            </w:tcBorders>
            <w:shd w:val="clear" w:color="000000" w:fill="CCFFCC"/>
            <w:noWrap/>
            <w:vAlign w:val="center"/>
            <w:hideMark/>
          </w:tcPr>
          <w:p w14:paraId="43A8885E" w14:textId="77777777" w:rsidR="008333EA" w:rsidRPr="00792B40" w:rsidRDefault="008333EA" w:rsidP="00792B40">
            <w:pPr>
              <w:keepNext/>
              <w:spacing w:before="0"/>
              <w:rPr>
                <w:sz w:val="20"/>
                <w:szCs w:val="18"/>
                <w:lang w:val="en-CA" w:eastAsia="de-DE"/>
              </w:rPr>
            </w:pPr>
            <w:r w:rsidRPr="00792B40">
              <w:rPr>
                <w:sz w:val="20"/>
                <w:szCs w:val="18"/>
                <w:lang w:val="en-CA" w:eastAsia="de-DE"/>
              </w:rPr>
              <w:t>-6.61%</w:t>
            </w:r>
          </w:p>
        </w:tc>
        <w:tc>
          <w:tcPr>
            <w:tcW w:w="792" w:type="dxa"/>
            <w:tcBorders>
              <w:top w:val="nil"/>
              <w:left w:val="nil"/>
              <w:bottom w:val="nil"/>
              <w:right w:val="single" w:sz="4" w:space="0" w:color="auto"/>
            </w:tcBorders>
            <w:shd w:val="clear" w:color="000000" w:fill="CCFFCC"/>
            <w:noWrap/>
            <w:vAlign w:val="center"/>
            <w:hideMark/>
          </w:tcPr>
          <w:p w14:paraId="33846853" w14:textId="77777777" w:rsidR="008333EA" w:rsidRPr="00792B40" w:rsidRDefault="008333EA" w:rsidP="00792B40">
            <w:pPr>
              <w:keepNext/>
              <w:spacing w:before="0"/>
              <w:rPr>
                <w:sz w:val="20"/>
                <w:szCs w:val="18"/>
                <w:lang w:val="en-CA" w:eastAsia="de-DE"/>
              </w:rPr>
            </w:pPr>
            <w:r w:rsidRPr="00792B40">
              <w:rPr>
                <w:sz w:val="20"/>
                <w:szCs w:val="18"/>
                <w:lang w:val="en-CA" w:eastAsia="de-DE"/>
              </w:rPr>
              <w:t>-6.25%</w:t>
            </w:r>
          </w:p>
        </w:tc>
        <w:tc>
          <w:tcPr>
            <w:tcW w:w="736" w:type="dxa"/>
            <w:tcBorders>
              <w:top w:val="nil"/>
              <w:left w:val="nil"/>
              <w:bottom w:val="nil"/>
              <w:right w:val="nil"/>
            </w:tcBorders>
            <w:noWrap/>
            <w:vAlign w:val="center"/>
            <w:hideMark/>
          </w:tcPr>
          <w:p w14:paraId="79A2FA63" w14:textId="77777777" w:rsidR="008333EA" w:rsidRPr="00792B40" w:rsidRDefault="008333EA" w:rsidP="00792B40">
            <w:pPr>
              <w:keepNext/>
              <w:spacing w:before="0"/>
              <w:rPr>
                <w:sz w:val="20"/>
                <w:szCs w:val="18"/>
                <w:lang w:val="en-CA" w:eastAsia="de-DE"/>
              </w:rPr>
            </w:pPr>
            <w:r w:rsidRPr="00792B40">
              <w:rPr>
                <w:sz w:val="20"/>
                <w:szCs w:val="18"/>
                <w:lang w:val="en-CA" w:eastAsia="de-DE"/>
              </w:rPr>
              <w:t>392.4%</w:t>
            </w:r>
          </w:p>
        </w:tc>
        <w:tc>
          <w:tcPr>
            <w:tcW w:w="736" w:type="dxa"/>
            <w:tcBorders>
              <w:top w:val="nil"/>
              <w:left w:val="nil"/>
              <w:bottom w:val="nil"/>
              <w:right w:val="single" w:sz="8" w:space="0" w:color="auto"/>
            </w:tcBorders>
            <w:noWrap/>
            <w:vAlign w:val="center"/>
            <w:hideMark/>
          </w:tcPr>
          <w:p w14:paraId="7C6C97AE" w14:textId="77777777" w:rsidR="008333EA" w:rsidRPr="00792B40" w:rsidRDefault="008333EA" w:rsidP="00792B40">
            <w:pPr>
              <w:keepNext/>
              <w:spacing w:before="0"/>
              <w:rPr>
                <w:sz w:val="20"/>
                <w:szCs w:val="18"/>
                <w:lang w:val="en-CA" w:eastAsia="de-DE"/>
              </w:rPr>
            </w:pPr>
            <w:r w:rsidRPr="00792B40">
              <w:rPr>
                <w:sz w:val="20"/>
                <w:szCs w:val="18"/>
                <w:lang w:val="en-CA" w:eastAsia="de-DE"/>
              </w:rPr>
              <w:t>249.9%</w:t>
            </w:r>
          </w:p>
        </w:tc>
      </w:tr>
      <w:tr w:rsidR="00CF70DF" w:rsidRPr="00DA0D77" w14:paraId="497B1459" w14:textId="77777777" w:rsidTr="00792B40">
        <w:trPr>
          <w:trHeight w:val="255"/>
          <w:jc w:val="center"/>
        </w:trPr>
        <w:tc>
          <w:tcPr>
            <w:tcW w:w="1167" w:type="dxa"/>
            <w:tcBorders>
              <w:top w:val="single" w:sz="8" w:space="0" w:color="auto"/>
              <w:left w:val="single" w:sz="8" w:space="0" w:color="auto"/>
              <w:bottom w:val="single" w:sz="8" w:space="0" w:color="auto"/>
              <w:right w:val="single" w:sz="8" w:space="0" w:color="auto"/>
            </w:tcBorders>
            <w:noWrap/>
            <w:vAlign w:val="center"/>
            <w:hideMark/>
          </w:tcPr>
          <w:p w14:paraId="49E135A3"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736" w:type="dxa"/>
            <w:tcBorders>
              <w:top w:val="single" w:sz="8" w:space="0" w:color="auto"/>
              <w:left w:val="single" w:sz="8" w:space="0" w:color="auto"/>
              <w:bottom w:val="single" w:sz="8" w:space="0" w:color="auto"/>
              <w:right w:val="nil"/>
            </w:tcBorders>
            <w:shd w:val="clear" w:color="000000" w:fill="FFC7CE"/>
            <w:noWrap/>
            <w:vAlign w:val="center"/>
            <w:hideMark/>
          </w:tcPr>
          <w:p w14:paraId="5FD379AB" w14:textId="77777777" w:rsidR="008333EA" w:rsidRPr="00792B40" w:rsidRDefault="008333EA" w:rsidP="00792B40">
            <w:pPr>
              <w:spacing w:before="0"/>
              <w:rPr>
                <w:sz w:val="20"/>
                <w:szCs w:val="18"/>
                <w:lang w:val="en-CA" w:eastAsia="de-DE"/>
              </w:rPr>
            </w:pPr>
            <w:r w:rsidRPr="00792B40">
              <w:rPr>
                <w:sz w:val="20"/>
                <w:szCs w:val="18"/>
                <w:lang w:val="en-CA" w:eastAsia="de-DE"/>
              </w:rPr>
              <w:t>11.65%</w:t>
            </w:r>
          </w:p>
        </w:tc>
        <w:tc>
          <w:tcPr>
            <w:tcW w:w="736" w:type="dxa"/>
            <w:tcBorders>
              <w:top w:val="single" w:sz="8" w:space="0" w:color="auto"/>
              <w:left w:val="nil"/>
              <w:bottom w:val="single" w:sz="8" w:space="0" w:color="auto"/>
              <w:right w:val="nil"/>
            </w:tcBorders>
            <w:shd w:val="clear" w:color="000000" w:fill="FFC7CE"/>
            <w:noWrap/>
            <w:vAlign w:val="center"/>
            <w:hideMark/>
          </w:tcPr>
          <w:p w14:paraId="4EEF6B96" w14:textId="77777777" w:rsidR="008333EA" w:rsidRPr="00792B40" w:rsidRDefault="008333EA" w:rsidP="00792B40">
            <w:pPr>
              <w:spacing w:before="0"/>
              <w:rPr>
                <w:sz w:val="20"/>
                <w:szCs w:val="18"/>
                <w:lang w:val="en-CA" w:eastAsia="de-DE"/>
              </w:rPr>
            </w:pPr>
            <w:r w:rsidRPr="00792B40">
              <w:rPr>
                <w:sz w:val="20"/>
                <w:szCs w:val="18"/>
                <w:lang w:val="en-CA" w:eastAsia="de-DE"/>
              </w:rPr>
              <w:t>19.92%</w:t>
            </w:r>
          </w:p>
        </w:tc>
        <w:tc>
          <w:tcPr>
            <w:tcW w:w="736" w:type="dxa"/>
            <w:tcBorders>
              <w:top w:val="single" w:sz="8" w:space="0" w:color="auto"/>
              <w:left w:val="nil"/>
              <w:bottom w:val="single" w:sz="8" w:space="0" w:color="auto"/>
              <w:right w:val="single" w:sz="4" w:space="0" w:color="auto"/>
            </w:tcBorders>
            <w:shd w:val="clear" w:color="000000" w:fill="FFC7CE"/>
            <w:noWrap/>
            <w:vAlign w:val="center"/>
            <w:hideMark/>
          </w:tcPr>
          <w:p w14:paraId="51FF4ADC" w14:textId="77777777" w:rsidR="008333EA" w:rsidRPr="00792B40" w:rsidRDefault="008333EA" w:rsidP="00792B40">
            <w:pPr>
              <w:spacing w:before="0"/>
              <w:rPr>
                <w:sz w:val="20"/>
                <w:szCs w:val="18"/>
                <w:lang w:val="en-CA" w:eastAsia="de-DE"/>
              </w:rPr>
            </w:pPr>
            <w:r w:rsidRPr="00792B40">
              <w:rPr>
                <w:sz w:val="20"/>
                <w:szCs w:val="18"/>
                <w:lang w:val="en-CA" w:eastAsia="de-DE"/>
              </w:rPr>
              <w:t>20.57%</w:t>
            </w:r>
          </w:p>
        </w:tc>
        <w:tc>
          <w:tcPr>
            <w:tcW w:w="652" w:type="dxa"/>
            <w:tcBorders>
              <w:top w:val="single" w:sz="8" w:space="0" w:color="auto"/>
              <w:left w:val="nil"/>
              <w:bottom w:val="single" w:sz="8" w:space="0" w:color="auto"/>
              <w:right w:val="nil"/>
            </w:tcBorders>
            <w:noWrap/>
            <w:vAlign w:val="center"/>
            <w:hideMark/>
          </w:tcPr>
          <w:p w14:paraId="49E7ACF1" w14:textId="77777777" w:rsidR="008333EA" w:rsidRPr="00792B40" w:rsidRDefault="008333EA" w:rsidP="00792B40">
            <w:pPr>
              <w:spacing w:before="0"/>
              <w:rPr>
                <w:sz w:val="20"/>
                <w:szCs w:val="18"/>
                <w:lang w:val="en-CA" w:eastAsia="de-DE"/>
              </w:rPr>
            </w:pPr>
            <w:r w:rsidRPr="00792B40">
              <w:rPr>
                <w:sz w:val="20"/>
                <w:szCs w:val="18"/>
                <w:lang w:val="en-CA" w:eastAsia="de-DE"/>
              </w:rPr>
              <w:t>37.8%</w:t>
            </w:r>
          </w:p>
        </w:tc>
        <w:tc>
          <w:tcPr>
            <w:tcW w:w="652" w:type="dxa"/>
            <w:tcBorders>
              <w:top w:val="single" w:sz="8" w:space="0" w:color="auto"/>
              <w:left w:val="nil"/>
              <w:bottom w:val="single" w:sz="8" w:space="0" w:color="auto"/>
              <w:right w:val="nil"/>
            </w:tcBorders>
            <w:noWrap/>
            <w:vAlign w:val="center"/>
            <w:hideMark/>
          </w:tcPr>
          <w:p w14:paraId="57E27D47" w14:textId="77777777" w:rsidR="008333EA" w:rsidRPr="00792B40" w:rsidRDefault="008333EA" w:rsidP="00792B40">
            <w:pPr>
              <w:spacing w:before="0"/>
              <w:rPr>
                <w:sz w:val="20"/>
                <w:szCs w:val="18"/>
                <w:lang w:val="en-CA" w:eastAsia="de-DE"/>
              </w:rPr>
            </w:pPr>
            <w:r w:rsidRPr="00792B40">
              <w:rPr>
                <w:sz w:val="20"/>
                <w:szCs w:val="18"/>
                <w:lang w:val="en-CA" w:eastAsia="de-DE"/>
              </w:rPr>
              <w:t>37.4%</w:t>
            </w:r>
          </w:p>
        </w:tc>
        <w:tc>
          <w:tcPr>
            <w:tcW w:w="787" w:type="dxa"/>
            <w:tcBorders>
              <w:top w:val="single" w:sz="8" w:space="0" w:color="auto"/>
              <w:left w:val="single" w:sz="4" w:space="0" w:color="auto"/>
              <w:bottom w:val="single" w:sz="8" w:space="0" w:color="auto"/>
              <w:right w:val="nil"/>
            </w:tcBorders>
            <w:noWrap/>
            <w:vAlign w:val="center"/>
            <w:hideMark/>
          </w:tcPr>
          <w:p w14:paraId="26ED03EE" w14:textId="77777777" w:rsidR="008333EA" w:rsidRPr="00792B40" w:rsidRDefault="008333EA" w:rsidP="00792B40">
            <w:pPr>
              <w:spacing w:before="0"/>
              <w:rPr>
                <w:sz w:val="20"/>
                <w:szCs w:val="18"/>
                <w:lang w:val="en-CA" w:eastAsia="de-DE"/>
              </w:rPr>
            </w:pPr>
            <w:r w:rsidRPr="00792B40">
              <w:rPr>
                <w:sz w:val="20"/>
                <w:szCs w:val="18"/>
                <w:lang w:val="en-CA" w:eastAsia="de-DE"/>
              </w:rPr>
              <w:t>90%</w:t>
            </w:r>
          </w:p>
        </w:tc>
        <w:tc>
          <w:tcPr>
            <w:tcW w:w="792" w:type="dxa"/>
            <w:tcBorders>
              <w:top w:val="single" w:sz="8" w:space="0" w:color="auto"/>
              <w:left w:val="single" w:sz="8" w:space="0" w:color="auto"/>
              <w:bottom w:val="single" w:sz="8" w:space="0" w:color="auto"/>
              <w:right w:val="nil"/>
            </w:tcBorders>
            <w:shd w:val="clear" w:color="000000" w:fill="CCFFCC"/>
            <w:noWrap/>
            <w:vAlign w:val="center"/>
            <w:hideMark/>
          </w:tcPr>
          <w:p w14:paraId="6DBC93F4" w14:textId="77777777" w:rsidR="008333EA" w:rsidRPr="00792B40" w:rsidRDefault="008333EA" w:rsidP="00792B40">
            <w:pPr>
              <w:spacing w:before="0"/>
              <w:rPr>
                <w:sz w:val="20"/>
                <w:szCs w:val="18"/>
                <w:lang w:val="en-CA" w:eastAsia="de-DE"/>
              </w:rPr>
            </w:pPr>
            <w:r w:rsidRPr="00792B40">
              <w:rPr>
                <w:sz w:val="20"/>
                <w:szCs w:val="18"/>
                <w:lang w:val="en-CA" w:eastAsia="de-DE"/>
              </w:rPr>
              <w:t>-7.36%</w:t>
            </w:r>
          </w:p>
        </w:tc>
        <w:tc>
          <w:tcPr>
            <w:tcW w:w="792" w:type="dxa"/>
            <w:tcBorders>
              <w:top w:val="single" w:sz="8" w:space="0" w:color="auto"/>
              <w:left w:val="nil"/>
              <w:bottom w:val="single" w:sz="8" w:space="0" w:color="auto"/>
              <w:right w:val="nil"/>
            </w:tcBorders>
            <w:shd w:val="clear" w:color="000000" w:fill="CCFFCC"/>
            <w:noWrap/>
            <w:vAlign w:val="center"/>
            <w:hideMark/>
          </w:tcPr>
          <w:p w14:paraId="7684F751" w14:textId="77777777" w:rsidR="008333EA" w:rsidRPr="00792B40" w:rsidRDefault="008333EA" w:rsidP="00792B40">
            <w:pPr>
              <w:spacing w:before="0"/>
              <w:rPr>
                <w:sz w:val="20"/>
                <w:szCs w:val="18"/>
                <w:lang w:val="en-CA" w:eastAsia="de-DE"/>
              </w:rPr>
            </w:pPr>
            <w:r w:rsidRPr="00792B40">
              <w:rPr>
                <w:sz w:val="20"/>
                <w:szCs w:val="18"/>
                <w:lang w:val="en-CA" w:eastAsia="de-DE"/>
              </w:rPr>
              <w:t>-5.28%</w:t>
            </w:r>
          </w:p>
        </w:tc>
        <w:tc>
          <w:tcPr>
            <w:tcW w:w="792" w:type="dxa"/>
            <w:tcBorders>
              <w:top w:val="single" w:sz="8" w:space="0" w:color="auto"/>
              <w:left w:val="nil"/>
              <w:bottom w:val="single" w:sz="8" w:space="0" w:color="auto"/>
              <w:right w:val="single" w:sz="4" w:space="0" w:color="auto"/>
            </w:tcBorders>
            <w:shd w:val="clear" w:color="000000" w:fill="CCFFCC"/>
            <w:noWrap/>
            <w:vAlign w:val="center"/>
            <w:hideMark/>
          </w:tcPr>
          <w:p w14:paraId="6610CC0B" w14:textId="77777777" w:rsidR="008333EA" w:rsidRPr="00792B40" w:rsidRDefault="008333EA" w:rsidP="00792B40">
            <w:pPr>
              <w:spacing w:before="0"/>
              <w:rPr>
                <w:sz w:val="20"/>
                <w:szCs w:val="18"/>
                <w:lang w:val="en-CA" w:eastAsia="de-DE"/>
              </w:rPr>
            </w:pPr>
            <w:r w:rsidRPr="00792B40">
              <w:rPr>
                <w:sz w:val="20"/>
                <w:szCs w:val="18"/>
                <w:lang w:val="en-CA" w:eastAsia="de-DE"/>
              </w:rPr>
              <w:t>-6.86%</w:t>
            </w:r>
          </w:p>
        </w:tc>
        <w:tc>
          <w:tcPr>
            <w:tcW w:w="736" w:type="dxa"/>
            <w:tcBorders>
              <w:top w:val="single" w:sz="8" w:space="0" w:color="auto"/>
              <w:left w:val="nil"/>
              <w:bottom w:val="single" w:sz="8" w:space="0" w:color="auto"/>
              <w:right w:val="nil"/>
            </w:tcBorders>
            <w:noWrap/>
            <w:vAlign w:val="center"/>
            <w:hideMark/>
          </w:tcPr>
          <w:p w14:paraId="2D70B84F" w14:textId="77777777" w:rsidR="008333EA" w:rsidRPr="00792B40" w:rsidRDefault="008333EA" w:rsidP="00792B40">
            <w:pPr>
              <w:spacing w:before="0"/>
              <w:rPr>
                <w:sz w:val="20"/>
                <w:szCs w:val="18"/>
                <w:lang w:val="en-CA" w:eastAsia="de-DE"/>
              </w:rPr>
            </w:pPr>
            <w:r w:rsidRPr="00792B40">
              <w:rPr>
                <w:sz w:val="20"/>
                <w:szCs w:val="18"/>
                <w:lang w:val="en-CA" w:eastAsia="de-DE"/>
              </w:rPr>
              <w:t>377.3%</w:t>
            </w:r>
          </w:p>
        </w:tc>
        <w:tc>
          <w:tcPr>
            <w:tcW w:w="736" w:type="dxa"/>
            <w:tcBorders>
              <w:top w:val="single" w:sz="8" w:space="0" w:color="auto"/>
              <w:left w:val="nil"/>
              <w:bottom w:val="single" w:sz="8" w:space="0" w:color="auto"/>
              <w:right w:val="single" w:sz="8" w:space="0" w:color="auto"/>
            </w:tcBorders>
            <w:noWrap/>
            <w:vAlign w:val="center"/>
            <w:hideMark/>
          </w:tcPr>
          <w:p w14:paraId="585B8145" w14:textId="77777777" w:rsidR="008333EA" w:rsidRPr="00792B40" w:rsidRDefault="008333EA" w:rsidP="00792B40">
            <w:pPr>
              <w:spacing w:before="0"/>
              <w:rPr>
                <w:sz w:val="20"/>
                <w:szCs w:val="18"/>
                <w:lang w:val="en-CA" w:eastAsia="de-DE"/>
              </w:rPr>
            </w:pPr>
            <w:r w:rsidRPr="00792B40">
              <w:rPr>
                <w:sz w:val="20"/>
                <w:szCs w:val="18"/>
                <w:lang w:val="en-CA" w:eastAsia="de-DE"/>
              </w:rPr>
              <w:t>209.0%</w:t>
            </w:r>
          </w:p>
        </w:tc>
      </w:tr>
      <w:tr w:rsidR="00CF70DF" w:rsidRPr="00DA0D77" w14:paraId="12E6E6FE"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11C883D6"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736" w:type="dxa"/>
            <w:tcBorders>
              <w:top w:val="single" w:sz="8" w:space="0" w:color="auto"/>
              <w:left w:val="single" w:sz="8" w:space="0" w:color="auto"/>
              <w:bottom w:val="nil"/>
              <w:right w:val="nil"/>
            </w:tcBorders>
            <w:shd w:val="clear" w:color="000000" w:fill="FFC7CE"/>
            <w:noWrap/>
            <w:vAlign w:val="center"/>
            <w:hideMark/>
          </w:tcPr>
          <w:p w14:paraId="547652A0" w14:textId="77777777" w:rsidR="008333EA" w:rsidRPr="00792B40" w:rsidRDefault="008333EA" w:rsidP="00792B40">
            <w:pPr>
              <w:spacing w:before="0"/>
              <w:rPr>
                <w:sz w:val="20"/>
                <w:szCs w:val="18"/>
                <w:lang w:val="en-CA" w:eastAsia="de-DE"/>
              </w:rPr>
            </w:pPr>
            <w:r w:rsidRPr="00792B40">
              <w:rPr>
                <w:sz w:val="20"/>
                <w:szCs w:val="18"/>
                <w:lang w:val="en-CA" w:eastAsia="de-DE"/>
              </w:rPr>
              <w:t>9.21%</w:t>
            </w:r>
          </w:p>
        </w:tc>
        <w:tc>
          <w:tcPr>
            <w:tcW w:w="736" w:type="dxa"/>
            <w:tcBorders>
              <w:top w:val="single" w:sz="8" w:space="0" w:color="auto"/>
              <w:left w:val="nil"/>
              <w:bottom w:val="nil"/>
              <w:right w:val="nil"/>
            </w:tcBorders>
            <w:shd w:val="clear" w:color="000000" w:fill="FFC7CE"/>
            <w:noWrap/>
            <w:vAlign w:val="center"/>
            <w:hideMark/>
          </w:tcPr>
          <w:p w14:paraId="5A4CB291" w14:textId="77777777" w:rsidR="008333EA" w:rsidRPr="00792B40" w:rsidRDefault="008333EA" w:rsidP="00792B40">
            <w:pPr>
              <w:spacing w:before="0"/>
              <w:rPr>
                <w:sz w:val="20"/>
                <w:szCs w:val="18"/>
                <w:lang w:val="en-CA" w:eastAsia="de-DE"/>
              </w:rPr>
            </w:pPr>
            <w:r w:rsidRPr="00792B40">
              <w:rPr>
                <w:sz w:val="20"/>
                <w:szCs w:val="18"/>
                <w:lang w:val="en-CA" w:eastAsia="de-DE"/>
              </w:rPr>
              <w:t>12.24%</w:t>
            </w:r>
          </w:p>
        </w:tc>
        <w:tc>
          <w:tcPr>
            <w:tcW w:w="736" w:type="dxa"/>
            <w:tcBorders>
              <w:top w:val="single" w:sz="8" w:space="0" w:color="auto"/>
              <w:left w:val="nil"/>
              <w:bottom w:val="nil"/>
              <w:right w:val="single" w:sz="4" w:space="0" w:color="auto"/>
            </w:tcBorders>
            <w:shd w:val="clear" w:color="000000" w:fill="FFC7CE"/>
            <w:noWrap/>
            <w:vAlign w:val="center"/>
            <w:hideMark/>
          </w:tcPr>
          <w:p w14:paraId="4B6B5AD6" w14:textId="77777777" w:rsidR="008333EA" w:rsidRPr="00792B40" w:rsidRDefault="008333EA" w:rsidP="00792B40">
            <w:pPr>
              <w:spacing w:before="0"/>
              <w:rPr>
                <w:sz w:val="20"/>
                <w:szCs w:val="18"/>
                <w:lang w:val="en-CA" w:eastAsia="de-DE"/>
              </w:rPr>
            </w:pPr>
            <w:r w:rsidRPr="00792B40">
              <w:rPr>
                <w:sz w:val="20"/>
                <w:szCs w:val="18"/>
                <w:lang w:val="en-CA" w:eastAsia="de-DE"/>
              </w:rPr>
              <w:t>13.79%</w:t>
            </w:r>
          </w:p>
        </w:tc>
        <w:tc>
          <w:tcPr>
            <w:tcW w:w="652" w:type="dxa"/>
            <w:tcBorders>
              <w:top w:val="nil"/>
              <w:left w:val="nil"/>
              <w:bottom w:val="nil"/>
              <w:right w:val="nil"/>
            </w:tcBorders>
            <w:noWrap/>
            <w:vAlign w:val="center"/>
            <w:hideMark/>
          </w:tcPr>
          <w:p w14:paraId="7088AEBD" w14:textId="77777777" w:rsidR="008333EA" w:rsidRPr="00792B40" w:rsidRDefault="008333EA" w:rsidP="00792B40">
            <w:pPr>
              <w:spacing w:before="0"/>
              <w:rPr>
                <w:sz w:val="20"/>
                <w:szCs w:val="18"/>
                <w:lang w:val="en-CA" w:eastAsia="de-DE"/>
              </w:rPr>
            </w:pPr>
            <w:r w:rsidRPr="00792B40">
              <w:rPr>
                <w:sz w:val="20"/>
                <w:szCs w:val="18"/>
                <w:lang w:val="en-CA" w:eastAsia="de-DE"/>
              </w:rPr>
              <w:t>36.7%</w:t>
            </w:r>
          </w:p>
        </w:tc>
        <w:tc>
          <w:tcPr>
            <w:tcW w:w="652" w:type="dxa"/>
            <w:tcBorders>
              <w:top w:val="nil"/>
              <w:left w:val="nil"/>
              <w:bottom w:val="nil"/>
              <w:right w:val="nil"/>
            </w:tcBorders>
            <w:noWrap/>
            <w:vAlign w:val="center"/>
            <w:hideMark/>
          </w:tcPr>
          <w:p w14:paraId="46A4712F" w14:textId="77777777" w:rsidR="008333EA" w:rsidRPr="00792B40" w:rsidRDefault="008333EA" w:rsidP="00792B40">
            <w:pPr>
              <w:spacing w:before="0"/>
              <w:rPr>
                <w:sz w:val="20"/>
                <w:szCs w:val="18"/>
                <w:lang w:val="en-CA" w:eastAsia="de-DE"/>
              </w:rPr>
            </w:pPr>
            <w:r w:rsidRPr="00792B40">
              <w:rPr>
                <w:sz w:val="20"/>
                <w:szCs w:val="18"/>
                <w:lang w:val="en-CA" w:eastAsia="de-DE"/>
              </w:rPr>
              <w:t>34.9%</w:t>
            </w:r>
          </w:p>
        </w:tc>
        <w:tc>
          <w:tcPr>
            <w:tcW w:w="787" w:type="dxa"/>
            <w:tcBorders>
              <w:top w:val="nil"/>
              <w:left w:val="single" w:sz="4" w:space="0" w:color="auto"/>
              <w:bottom w:val="nil"/>
              <w:right w:val="nil"/>
            </w:tcBorders>
            <w:noWrap/>
            <w:vAlign w:val="center"/>
            <w:hideMark/>
          </w:tcPr>
          <w:p w14:paraId="2D9700E6" w14:textId="77777777" w:rsidR="008333EA" w:rsidRPr="00792B40" w:rsidRDefault="008333EA" w:rsidP="00792B40">
            <w:pPr>
              <w:spacing w:before="0"/>
              <w:rPr>
                <w:sz w:val="20"/>
                <w:szCs w:val="18"/>
                <w:lang w:val="en-CA" w:eastAsia="de-DE"/>
              </w:rPr>
            </w:pPr>
            <w:r w:rsidRPr="00792B40">
              <w:rPr>
                <w:sz w:val="20"/>
                <w:szCs w:val="18"/>
                <w:lang w:val="en-CA" w:eastAsia="de-DE"/>
              </w:rPr>
              <w:t>97%</w:t>
            </w:r>
          </w:p>
        </w:tc>
        <w:tc>
          <w:tcPr>
            <w:tcW w:w="792" w:type="dxa"/>
            <w:tcBorders>
              <w:top w:val="single" w:sz="8" w:space="0" w:color="auto"/>
              <w:left w:val="single" w:sz="8" w:space="0" w:color="auto"/>
              <w:bottom w:val="nil"/>
              <w:right w:val="nil"/>
            </w:tcBorders>
            <w:shd w:val="clear" w:color="000000" w:fill="CCFFCC"/>
            <w:noWrap/>
            <w:vAlign w:val="center"/>
            <w:hideMark/>
          </w:tcPr>
          <w:p w14:paraId="150A55D1" w14:textId="77777777" w:rsidR="008333EA" w:rsidRPr="00792B40" w:rsidRDefault="008333EA" w:rsidP="00792B40">
            <w:pPr>
              <w:spacing w:before="0"/>
              <w:rPr>
                <w:sz w:val="20"/>
                <w:szCs w:val="18"/>
                <w:lang w:val="en-CA" w:eastAsia="de-DE"/>
              </w:rPr>
            </w:pPr>
            <w:r w:rsidRPr="00792B40">
              <w:rPr>
                <w:sz w:val="20"/>
                <w:szCs w:val="18"/>
                <w:lang w:val="en-CA" w:eastAsia="de-DE"/>
              </w:rPr>
              <w:t>-5.11%</w:t>
            </w:r>
          </w:p>
        </w:tc>
        <w:tc>
          <w:tcPr>
            <w:tcW w:w="792" w:type="dxa"/>
            <w:tcBorders>
              <w:top w:val="nil"/>
              <w:left w:val="nil"/>
              <w:bottom w:val="nil"/>
              <w:right w:val="nil"/>
            </w:tcBorders>
            <w:noWrap/>
            <w:vAlign w:val="center"/>
            <w:hideMark/>
          </w:tcPr>
          <w:p w14:paraId="488AF9BC" w14:textId="77777777" w:rsidR="008333EA" w:rsidRPr="00792B40" w:rsidRDefault="008333EA" w:rsidP="00792B40">
            <w:pPr>
              <w:spacing w:before="0"/>
              <w:rPr>
                <w:sz w:val="20"/>
                <w:szCs w:val="18"/>
                <w:lang w:val="en-CA" w:eastAsia="de-DE"/>
              </w:rPr>
            </w:pPr>
            <w:r w:rsidRPr="00792B40">
              <w:rPr>
                <w:sz w:val="20"/>
                <w:szCs w:val="18"/>
                <w:lang w:val="en-CA" w:eastAsia="de-DE"/>
              </w:rPr>
              <w:t>1.93%</w:t>
            </w:r>
          </w:p>
        </w:tc>
        <w:tc>
          <w:tcPr>
            <w:tcW w:w="792" w:type="dxa"/>
            <w:tcBorders>
              <w:top w:val="nil"/>
              <w:left w:val="nil"/>
              <w:bottom w:val="nil"/>
              <w:right w:val="single" w:sz="4" w:space="0" w:color="auto"/>
            </w:tcBorders>
            <w:noWrap/>
            <w:vAlign w:val="center"/>
            <w:hideMark/>
          </w:tcPr>
          <w:p w14:paraId="169B6DBA" w14:textId="77777777" w:rsidR="008333EA" w:rsidRPr="00792B40" w:rsidRDefault="008333EA" w:rsidP="00792B40">
            <w:pPr>
              <w:spacing w:before="0"/>
              <w:rPr>
                <w:sz w:val="20"/>
                <w:szCs w:val="18"/>
                <w:lang w:val="en-CA" w:eastAsia="de-DE"/>
              </w:rPr>
            </w:pPr>
            <w:r w:rsidRPr="00792B40">
              <w:rPr>
                <w:sz w:val="20"/>
                <w:szCs w:val="18"/>
                <w:lang w:val="en-CA" w:eastAsia="de-DE"/>
              </w:rPr>
              <w:t>2.37%</w:t>
            </w:r>
          </w:p>
        </w:tc>
        <w:tc>
          <w:tcPr>
            <w:tcW w:w="736" w:type="dxa"/>
            <w:tcBorders>
              <w:top w:val="nil"/>
              <w:left w:val="nil"/>
              <w:bottom w:val="nil"/>
              <w:right w:val="nil"/>
            </w:tcBorders>
            <w:noWrap/>
            <w:vAlign w:val="center"/>
            <w:hideMark/>
          </w:tcPr>
          <w:p w14:paraId="63CD3689" w14:textId="77777777" w:rsidR="008333EA" w:rsidRPr="00792B40" w:rsidRDefault="008333EA" w:rsidP="00792B40">
            <w:pPr>
              <w:spacing w:before="0"/>
              <w:rPr>
                <w:sz w:val="20"/>
                <w:szCs w:val="18"/>
                <w:lang w:val="en-CA" w:eastAsia="de-DE"/>
              </w:rPr>
            </w:pPr>
            <w:r w:rsidRPr="00792B40">
              <w:rPr>
                <w:sz w:val="20"/>
                <w:szCs w:val="18"/>
                <w:lang w:val="en-CA" w:eastAsia="de-DE"/>
              </w:rPr>
              <w:t>379.6%</w:t>
            </w:r>
          </w:p>
        </w:tc>
        <w:tc>
          <w:tcPr>
            <w:tcW w:w="736" w:type="dxa"/>
            <w:tcBorders>
              <w:top w:val="nil"/>
              <w:left w:val="nil"/>
              <w:bottom w:val="nil"/>
              <w:right w:val="single" w:sz="8" w:space="0" w:color="auto"/>
            </w:tcBorders>
            <w:noWrap/>
            <w:vAlign w:val="center"/>
            <w:hideMark/>
          </w:tcPr>
          <w:p w14:paraId="52B207ED" w14:textId="77777777" w:rsidR="008333EA" w:rsidRPr="00792B40" w:rsidRDefault="008333EA" w:rsidP="00792B40">
            <w:pPr>
              <w:spacing w:before="0"/>
              <w:rPr>
                <w:sz w:val="20"/>
                <w:szCs w:val="18"/>
                <w:lang w:val="en-CA" w:eastAsia="de-DE"/>
              </w:rPr>
            </w:pPr>
            <w:r w:rsidRPr="00792B40">
              <w:rPr>
                <w:sz w:val="20"/>
                <w:szCs w:val="18"/>
                <w:lang w:val="en-CA" w:eastAsia="de-DE"/>
              </w:rPr>
              <w:t>235.1%</w:t>
            </w:r>
          </w:p>
        </w:tc>
      </w:tr>
      <w:tr w:rsidR="00CF70DF" w:rsidRPr="00DA0D77" w14:paraId="47F32722"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F385439"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736" w:type="dxa"/>
            <w:tcBorders>
              <w:top w:val="nil"/>
              <w:left w:val="single" w:sz="8" w:space="0" w:color="auto"/>
              <w:bottom w:val="nil"/>
              <w:right w:val="nil"/>
            </w:tcBorders>
            <w:shd w:val="clear" w:color="000000" w:fill="FFC7CE"/>
            <w:noWrap/>
            <w:vAlign w:val="center"/>
            <w:hideMark/>
          </w:tcPr>
          <w:p w14:paraId="6F03E027" w14:textId="77777777" w:rsidR="008333EA" w:rsidRPr="00792B40" w:rsidRDefault="008333EA" w:rsidP="00792B40">
            <w:pPr>
              <w:spacing w:before="0"/>
              <w:rPr>
                <w:sz w:val="20"/>
                <w:szCs w:val="18"/>
                <w:lang w:val="en-CA" w:eastAsia="de-DE"/>
              </w:rPr>
            </w:pPr>
            <w:r w:rsidRPr="00792B40">
              <w:rPr>
                <w:sz w:val="20"/>
                <w:szCs w:val="18"/>
                <w:lang w:val="en-CA" w:eastAsia="de-DE"/>
              </w:rPr>
              <w:t>19.31%</w:t>
            </w:r>
          </w:p>
        </w:tc>
        <w:tc>
          <w:tcPr>
            <w:tcW w:w="736" w:type="dxa"/>
            <w:tcBorders>
              <w:top w:val="nil"/>
              <w:left w:val="nil"/>
              <w:bottom w:val="nil"/>
              <w:right w:val="nil"/>
            </w:tcBorders>
            <w:shd w:val="clear" w:color="000000" w:fill="FFC7CE"/>
            <w:noWrap/>
            <w:vAlign w:val="center"/>
            <w:hideMark/>
          </w:tcPr>
          <w:p w14:paraId="02BB2305" w14:textId="77777777" w:rsidR="008333EA" w:rsidRPr="00792B40" w:rsidRDefault="008333EA" w:rsidP="00792B40">
            <w:pPr>
              <w:spacing w:before="0"/>
              <w:rPr>
                <w:sz w:val="20"/>
                <w:szCs w:val="18"/>
                <w:lang w:val="en-CA" w:eastAsia="de-DE"/>
              </w:rPr>
            </w:pPr>
            <w:r w:rsidRPr="00792B40">
              <w:rPr>
                <w:sz w:val="20"/>
                <w:szCs w:val="18"/>
                <w:lang w:val="en-CA" w:eastAsia="de-DE"/>
              </w:rPr>
              <w:t>24.67%</w:t>
            </w:r>
          </w:p>
        </w:tc>
        <w:tc>
          <w:tcPr>
            <w:tcW w:w="736" w:type="dxa"/>
            <w:tcBorders>
              <w:top w:val="nil"/>
              <w:left w:val="nil"/>
              <w:bottom w:val="nil"/>
              <w:right w:val="single" w:sz="4" w:space="0" w:color="auto"/>
            </w:tcBorders>
            <w:shd w:val="clear" w:color="000000" w:fill="FFC7CE"/>
            <w:noWrap/>
            <w:vAlign w:val="center"/>
            <w:hideMark/>
          </w:tcPr>
          <w:p w14:paraId="603B2B31" w14:textId="77777777" w:rsidR="008333EA" w:rsidRPr="00792B40" w:rsidRDefault="008333EA" w:rsidP="00792B40">
            <w:pPr>
              <w:spacing w:before="0"/>
              <w:rPr>
                <w:sz w:val="20"/>
                <w:szCs w:val="18"/>
                <w:lang w:val="en-CA" w:eastAsia="de-DE"/>
              </w:rPr>
            </w:pPr>
            <w:r w:rsidRPr="00792B40">
              <w:rPr>
                <w:sz w:val="20"/>
                <w:szCs w:val="18"/>
                <w:lang w:val="en-CA" w:eastAsia="de-DE"/>
              </w:rPr>
              <w:t>26.59%</w:t>
            </w:r>
          </w:p>
        </w:tc>
        <w:tc>
          <w:tcPr>
            <w:tcW w:w="652" w:type="dxa"/>
            <w:tcBorders>
              <w:top w:val="nil"/>
              <w:left w:val="nil"/>
              <w:bottom w:val="nil"/>
              <w:right w:val="nil"/>
            </w:tcBorders>
            <w:noWrap/>
            <w:vAlign w:val="center"/>
            <w:hideMark/>
          </w:tcPr>
          <w:p w14:paraId="58F4CF5E" w14:textId="77777777" w:rsidR="008333EA" w:rsidRPr="00792B40" w:rsidRDefault="008333EA" w:rsidP="00792B40">
            <w:pPr>
              <w:spacing w:before="0"/>
              <w:rPr>
                <w:sz w:val="20"/>
                <w:szCs w:val="18"/>
                <w:lang w:val="en-CA" w:eastAsia="de-DE"/>
              </w:rPr>
            </w:pPr>
            <w:r w:rsidRPr="00792B40">
              <w:rPr>
                <w:sz w:val="20"/>
                <w:szCs w:val="18"/>
                <w:lang w:val="en-CA" w:eastAsia="de-DE"/>
              </w:rPr>
              <w:t>50.2%</w:t>
            </w:r>
          </w:p>
        </w:tc>
        <w:tc>
          <w:tcPr>
            <w:tcW w:w="652" w:type="dxa"/>
            <w:tcBorders>
              <w:top w:val="nil"/>
              <w:left w:val="nil"/>
              <w:bottom w:val="nil"/>
              <w:right w:val="nil"/>
            </w:tcBorders>
            <w:noWrap/>
            <w:vAlign w:val="center"/>
            <w:hideMark/>
          </w:tcPr>
          <w:p w14:paraId="42C42E74" w14:textId="77777777" w:rsidR="008333EA" w:rsidRPr="00792B40" w:rsidRDefault="008333EA" w:rsidP="00792B40">
            <w:pPr>
              <w:spacing w:before="0"/>
              <w:rPr>
                <w:sz w:val="20"/>
                <w:szCs w:val="18"/>
                <w:lang w:val="en-CA" w:eastAsia="de-DE"/>
              </w:rPr>
            </w:pPr>
            <w:r w:rsidRPr="00792B40">
              <w:rPr>
                <w:sz w:val="20"/>
                <w:szCs w:val="18"/>
                <w:lang w:val="en-CA" w:eastAsia="de-DE"/>
              </w:rPr>
              <w:t>37.8%</w:t>
            </w:r>
          </w:p>
        </w:tc>
        <w:tc>
          <w:tcPr>
            <w:tcW w:w="787" w:type="dxa"/>
            <w:tcBorders>
              <w:top w:val="nil"/>
              <w:left w:val="single" w:sz="4" w:space="0" w:color="auto"/>
              <w:bottom w:val="nil"/>
              <w:right w:val="nil"/>
            </w:tcBorders>
            <w:noWrap/>
            <w:vAlign w:val="center"/>
            <w:hideMark/>
          </w:tcPr>
          <w:p w14:paraId="7B36E1CB"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792" w:type="dxa"/>
            <w:tcBorders>
              <w:top w:val="nil"/>
              <w:left w:val="single" w:sz="8" w:space="0" w:color="auto"/>
              <w:bottom w:val="nil"/>
              <w:right w:val="nil"/>
            </w:tcBorders>
            <w:shd w:val="clear" w:color="000000" w:fill="CCFFCC"/>
            <w:noWrap/>
            <w:vAlign w:val="center"/>
            <w:hideMark/>
          </w:tcPr>
          <w:p w14:paraId="038117CB" w14:textId="77777777" w:rsidR="008333EA" w:rsidRPr="00792B40" w:rsidRDefault="008333EA" w:rsidP="00792B40">
            <w:pPr>
              <w:spacing w:before="0"/>
              <w:rPr>
                <w:sz w:val="20"/>
                <w:szCs w:val="18"/>
                <w:lang w:val="en-CA" w:eastAsia="de-DE"/>
              </w:rPr>
            </w:pPr>
            <w:r w:rsidRPr="00792B40">
              <w:rPr>
                <w:sz w:val="20"/>
                <w:szCs w:val="18"/>
                <w:lang w:val="en-CA" w:eastAsia="de-DE"/>
              </w:rPr>
              <w:t>-18.05%</w:t>
            </w:r>
          </w:p>
        </w:tc>
        <w:tc>
          <w:tcPr>
            <w:tcW w:w="792" w:type="dxa"/>
            <w:tcBorders>
              <w:top w:val="nil"/>
              <w:left w:val="nil"/>
              <w:bottom w:val="nil"/>
              <w:right w:val="nil"/>
            </w:tcBorders>
            <w:shd w:val="clear" w:color="000000" w:fill="CCFFCC"/>
            <w:noWrap/>
            <w:vAlign w:val="center"/>
            <w:hideMark/>
          </w:tcPr>
          <w:p w14:paraId="0A7A81B8" w14:textId="77777777" w:rsidR="008333EA" w:rsidRPr="00792B40" w:rsidRDefault="008333EA" w:rsidP="00792B40">
            <w:pPr>
              <w:spacing w:before="0"/>
              <w:rPr>
                <w:sz w:val="20"/>
                <w:szCs w:val="18"/>
                <w:lang w:val="en-CA" w:eastAsia="de-DE"/>
              </w:rPr>
            </w:pPr>
            <w:r w:rsidRPr="00792B40">
              <w:rPr>
                <w:sz w:val="20"/>
                <w:szCs w:val="18"/>
                <w:lang w:val="en-CA" w:eastAsia="de-DE"/>
              </w:rPr>
              <w:t>-20.53%</w:t>
            </w:r>
          </w:p>
        </w:tc>
        <w:tc>
          <w:tcPr>
            <w:tcW w:w="792" w:type="dxa"/>
            <w:tcBorders>
              <w:top w:val="nil"/>
              <w:left w:val="nil"/>
              <w:bottom w:val="nil"/>
              <w:right w:val="single" w:sz="4" w:space="0" w:color="auto"/>
            </w:tcBorders>
            <w:shd w:val="clear" w:color="000000" w:fill="CCFFCC"/>
            <w:noWrap/>
            <w:vAlign w:val="center"/>
            <w:hideMark/>
          </w:tcPr>
          <w:p w14:paraId="18CF2173" w14:textId="77777777" w:rsidR="008333EA" w:rsidRPr="00792B40" w:rsidRDefault="008333EA" w:rsidP="00792B40">
            <w:pPr>
              <w:spacing w:before="0"/>
              <w:rPr>
                <w:sz w:val="20"/>
                <w:szCs w:val="18"/>
                <w:lang w:val="en-CA" w:eastAsia="de-DE"/>
              </w:rPr>
            </w:pPr>
            <w:r w:rsidRPr="00792B40">
              <w:rPr>
                <w:sz w:val="20"/>
                <w:szCs w:val="18"/>
                <w:lang w:val="en-CA" w:eastAsia="de-DE"/>
              </w:rPr>
              <w:t>-19.72%</w:t>
            </w:r>
          </w:p>
        </w:tc>
        <w:tc>
          <w:tcPr>
            <w:tcW w:w="736" w:type="dxa"/>
            <w:tcBorders>
              <w:top w:val="nil"/>
              <w:left w:val="nil"/>
              <w:bottom w:val="nil"/>
              <w:right w:val="nil"/>
            </w:tcBorders>
            <w:noWrap/>
            <w:vAlign w:val="center"/>
            <w:hideMark/>
          </w:tcPr>
          <w:p w14:paraId="5D42F5B1" w14:textId="77777777" w:rsidR="008333EA" w:rsidRPr="00792B40" w:rsidRDefault="008333EA" w:rsidP="00792B40">
            <w:pPr>
              <w:spacing w:before="0"/>
              <w:rPr>
                <w:sz w:val="20"/>
                <w:szCs w:val="18"/>
                <w:lang w:val="en-CA" w:eastAsia="de-DE"/>
              </w:rPr>
            </w:pPr>
            <w:r w:rsidRPr="00792B40">
              <w:rPr>
                <w:sz w:val="20"/>
                <w:szCs w:val="18"/>
                <w:lang w:val="en-CA" w:eastAsia="de-DE"/>
              </w:rPr>
              <w:t>279.9%</w:t>
            </w:r>
          </w:p>
        </w:tc>
        <w:tc>
          <w:tcPr>
            <w:tcW w:w="736" w:type="dxa"/>
            <w:tcBorders>
              <w:top w:val="nil"/>
              <w:left w:val="nil"/>
              <w:bottom w:val="nil"/>
              <w:right w:val="single" w:sz="8" w:space="0" w:color="auto"/>
            </w:tcBorders>
            <w:noWrap/>
            <w:vAlign w:val="center"/>
            <w:hideMark/>
          </w:tcPr>
          <w:p w14:paraId="6CD87AFD" w14:textId="77777777" w:rsidR="008333EA" w:rsidRPr="00792B40" w:rsidRDefault="008333EA" w:rsidP="00792B40">
            <w:pPr>
              <w:spacing w:before="0"/>
              <w:rPr>
                <w:sz w:val="20"/>
                <w:szCs w:val="18"/>
                <w:lang w:val="en-CA" w:eastAsia="de-DE"/>
              </w:rPr>
            </w:pPr>
            <w:r w:rsidRPr="00792B40">
              <w:rPr>
                <w:sz w:val="20"/>
                <w:szCs w:val="18"/>
                <w:lang w:val="en-CA" w:eastAsia="de-DE"/>
              </w:rPr>
              <w:t>227.0%</w:t>
            </w:r>
          </w:p>
        </w:tc>
      </w:tr>
      <w:tr w:rsidR="00CF70DF" w:rsidRPr="00DA0D77" w14:paraId="72CB6947" w14:textId="77777777" w:rsidTr="00792B40">
        <w:trPr>
          <w:trHeight w:val="255"/>
          <w:jc w:val="center"/>
        </w:trPr>
        <w:tc>
          <w:tcPr>
            <w:tcW w:w="1167" w:type="dxa"/>
            <w:tcBorders>
              <w:top w:val="nil"/>
              <w:left w:val="single" w:sz="8" w:space="0" w:color="auto"/>
              <w:bottom w:val="single" w:sz="8" w:space="0" w:color="auto"/>
              <w:right w:val="single" w:sz="8" w:space="0" w:color="auto"/>
            </w:tcBorders>
            <w:noWrap/>
            <w:vAlign w:val="center"/>
            <w:hideMark/>
          </w:tcPr>
          <w:p w14:paraId="56311A7E"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736" w:type="dxa"/>
            <w:tcBorders>
              <w:top w:val="nil"/>
              <w:left w:val="single" w:sz="8" w:space="0" w:color="auto"/>
              <w:bottom w:val="single" w:sz="8" w:space="0" w:color="auto"/>
              <w:right w:val="nil"/>
            </w:tcBorders>
            <w:shd w:val="clear" w:color="000000" w:fill="FFC7CE"/>
            <w:noWrap/>
            <w:vAlign w:val="center"/>
            <w:hideMark/>
          </w:tcPr>
          <w:p w14:paraId="34D23721" w14:textId="77777777" w:rsidR="008333EA" w:rsidRPr="00792B40" w:rsidRDefault="008333EA" w:rsidP="00792B40">
            <w:pPr>
              <w:spacing w:before="0"/>
              <w:rPr>
                <w:sz w:val="20"/>
                <w:szCs w:val="18"/>
                <w:lang w:val="en-CA" w:eastAsia="de-DE"/>
              </w:rPr>
            </w:pPr>
            <w:r w:rsidRPr="00792B40">
              <w:rPr>
                <w:sz w:val="20"/>
                <w:szCs w:val="18"/>
                <w:lang w:val="en-CA" w:eastAsia="de-DE"/>
              </w:rPr>
              <w:t>20.44%</w:t>
            </w:r>
          </w:p>
        </w:tc>
        <w:tc>
          <w:tcPr>
            <w:tcW w:w="736" w:type="dxa"/>
            <w:tcBorders>
              <w:top w:val="nil"/>
              <w:left w:val="nil"/>
              <w:bottom w:val="single" w:sz="8" w:space="0" w:color="auto"/>
              <w:right w:val="nil"/>
            </w:tcBorders>
            <w:shd w:val="clear" w:color="000000" w:fill="FFC7CE"/>
            <w:noWrap/>
            <w:vAlign w:val="center"/>
            <w:hideMark/>
          </w:tcPr>
          <w:p w14:paraId="7F99C147" w14:textId="77777777" w:rsidR="008333EA" w:rsidRPr="00792B40" w:rsidRDefault="008333EA" w:rsidP="00792B40">
            <w:pPr>
              <w:spacing w:before="0"/>
              <w:rPr>
                <w:sz w:val="20"/>
                <w:szCs w:val="18"/>
                <w:lang w:val="en-CA" w:eastAsia="de-DE"/>
              </w:rPr>
            </w:pPr>
            <w:r w:rsidRPr="00792B40">
              <w:rPr>
                <w:sz w:val="20"/>
                <w:szCs w:val="18"/>
                <w:lang w:val="en-CA" w:eastAsia="de-DE"/>
              </w:rPr>
              <w:t>25.15%</w:t>
            </w:r>
          </w:p>
        </w:tc>
        <w:tc>
          <w:tcPr>
            <w:tcW w:w="736" w:type="dxa"/>
            <w:tcBorders>
              <w:top w:val="nil"/>
              <w:left w:val="nil"/>
              <w:bottom w:val="single" w:sz="8" w:space="0" w:color="auto"/>
              <w:right w:val="single" w:sz="4" w:space="0" w:color="auto"/>
            </w:tcBorders>
            <w:shd w:val="clear" w:color="000000" w:fill="FFC7CE"/>
            <w:noWrap/>
            <w:vAlign w:val="center"/>
            <w:hideMark/>
          </w:tcPr>
          <w:p w14:paraId="4898CE42" w14:textId="77777777" w:rsidR="008333EA" w:rsidRPr="00792B40" w:rsidRDefault="008333EA" w:rsidP="00792B40">
            <w:pPr>
              <w:spacing w:before="0"/>
              <w:rPr>
                <w:sz w:val="20"/>
                <w:szCs w:val="18"/>
                <w:lang w:val="en-CA" w:eastAsia="de-DE"/>
              </w:rPr>
            </w:pPr>
            <w:r w:rsidRPr="00792B40">
              <w:rPr>
                <w:sz w:val="20"/>
                <w:szCs w:val="18"/>
                <w:lang w:val="en-CA" w:eastAsia="de-DE"/>
              </w:rPr>
              <w:t>26.43%</w:t>
            </w:r>
          </w:p>
        </w:tc>
        <w:tc>
          <w:tcPr>
            <w:tcW w:w="652" w:type="dxa"/>
            <w:tcBorders>
              <w:top w:val="nil"/>
              <w:left w:val="nil"/>
              <w:bottom w:val="single" w:sz="8" w:space="0" w:color="auto"/>
              <w:right w:val="nil"/>
            </w:tcBorders>
            <w:noWrap/>
            <w:vAlign w:val="center"/>
            <w:hideMark/>
          </w:tcPr>
          <w:p w14:paraId="292D916B" w14:textId="77777777" w:rsidR="008333EA" w:rsidRPr="00792B40" w:rsidRDefault="008333EA" w:rsidP="00792B40">
            <w:pPr>
              <w:spacing w:before="0"/>
              <w:rPr>
                <w:sz w:val="20"/>
                <w:szCs w:val="18"/>
                <w:lang w:val="en-CA" w:eastAsia="de-DE"/>
              </w:rPr>
            </w:pPr>
            <w:r w:rsidRPr="00792B40">
              <w:rPr>
                <w:sz w:val="20"/>
                <w:szCs w:val="18"/>
                <w:lang w:val="en-CA" w:eastAsia="de-DE"/>
              </w:rPr>
              <w:t>55.1%</w:t>
            </w:r>
          </w:p>
        </w:tc>
        <w:tc>
          <w:tcPr>
            <w:tcW w:w="652" w:type="dxa"/>
            <w:tcBorders>
              <w:top w:val="nil"/>
              <w:left w:val="nil"/>
              <w:bottom w:val="single" w:sz="8" w:space="0" w:color="auto"/>
              <w:right w:val="nil"/>
            </w:tcBorders>
            <w:noWrap/>
            <w:vAlign w:val="center"/>
            <w:hideMark/>
          </w:tcPr>
          <w:p w14:paraId="54308EBC" w14:textId="77777777" w:rsidR="008333EA" w:rsidRPr="00792B40" w:rsidRDefault="008333EA" w:rsidP="00792B40">
            <w:pPr>
              <w:spacing w:before="0"/>
              <w:rPr>
                <w:sz w:val="20"/>
                <w:szCs w:val="18"/>
                <w:lang w:val="en-CA" w:eastAsia="de-DE"/>
              </w:rPr>
            </w:pPr>
            <w:r w:rsidRPr="00792B40">
              <w:rPr>
                <w:sz w:val="20"/>
                <w:szCs w:val="18"/>
                <w:lang w:val="en-CA" w:eastAsia="de-DE"/>
              </w:rPr>
              <w:t>36.1%</w:t>
            </w:r>
          </w:p>
        </w:tc>
        <w:tc>
          <w:tcPr>
            <w:tcW w:w="787" w:type="dxa"/>
            <w:tcBorders>
              <w:top w:val="nil"/>
              <w:left w:val="single" w:sz="4" w:space="0" w:color="auto"/>
              <w:bottom w:val="single" w:sz="8" w:space="0" w:color="auto"/>
              <w:right w:val="nil"/>
            </w:tcBorders>
            <w:noWrap/>
            <w:vAlign w:val="center"/>
            <w:hideMark/>
          </w:tcPr>
          <w:p w14:paraId="65E0AC78"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2" w:type="dxa"/>
            <w:tcBorders>
              <w:top w:val="nil"/>
              <w:left w:val="single" w:sz="8" w:space="0" w:color="auto"/>
              <w:bottom w:val="single" w:sz="8" w:space="0" w:color="auto"/>
              <w:right w:val="nil"/>
            </w:tcBorders>
            <w:shd w:val="clear" w:color="000000" w:fill="CCFFCC"/>
            <w:noWrap/>
            <w:vAlign w:val="center"/>
            <w:hideMark/>
          </w:tcPr>
          <w:p w14:paraId="77456031" w14:textId="77777777" w:rsidR="008333EA" w:rsidRPr="00792B40" w:rsidRDefault="008333EA" w:rsidP="00792B40">
            <w:pPr>
              <w:spacing w:before="0"/>
              <w:rPr>
                <w:sz w:val="20"/>
                <w:szCs w:val="18"/>
                <w:lang w:val="en-CA" w:eastAsia="de-DE"/>
              </w:rPr>
            </w:pPr>
            <w:r w:rsidRPr="00792B40">
              <w:rPr>
                <w:sz w:val="20"/>
                <w:szCs w:val="18"/>
                <w:lang w:val="en-CA" w:eastAsia="de-DE"/>
              </w:rPr>
              <w:t>-32.63%</w:t>
            </w:r>
          </w:p>
        </w:tc>
        <w:tc>
          <w:tcPr>
            <w:tcW w:w="792" w:type="dxa"/>
            <w:tcBorders>
              <w:top w:val="nil"/>
              <w:left w:val="nil"/>
              <w:bottom w:val="single" w:sz="8" w:space="0" w:color="auto"/>
              <w:right w:val="nil"/>
            </w:tcBorders>
            <w:shd w:val="clear" w:color="000000" w:fill="CCFFCC"/>
            <w:noWrap/>
            <w:vAlign w:val="center"/>
            <w:hideMark/>
          </w:tcPr>
          <w:p w14:paraId="3B882785" w14:textId="77777777" w:rsidR="008333EA" w:rsidRPr="00792B40" w:rsidRDefault="008333EA" w:rsidP="00792B40">
            <w:pPr>
              <w:spacing w:before="0"/>
              <w:rPr>
                <w:sz w:val="20"/>
                <w:szCs w:val="18"/>
                <w:lang w:val="en-CA" w:eastAsia="de-DE"/>
              </w:rPr>
            </w:pPr>
            <w:r w:rsidRPr="00792B40">
              <w:rPr>
                <w:sz w:val="20"/>
                <w:szCs w:val="18"/>
                <w:lang w:val="en-CA" w:eastAsia="de-DE"/>
              </w:rPr>
              <w:t>-36.99%</w:t>
            </w:r>
          </w:p>
        </w:tc>
        <w:tc>
          <w:tcPr>
            <w:tcW w:w="792" w:type="dxa"/>
            <w:tcBorders>
              <w:top w:val="nil"/>
              <w:left w:val="nil"/>
              <w:bottom w:val="single" w:sz="8" w:space="0" w:color="auto"/>
              <w:right w:val="single" w:sz="4" w:space="0" w:color="auto"/>
            </w:tcBorders>
            <w:shd w:val="clear" w:color="000000" w:fill="CCFFCC"/>
            <w:noWrap/>
            <w:vAlign w:val="center"/>
            <w:hideMark/>
          </w:tcPr>
          <w:p w14:paraId="7160EC8F" w14:textId="77777777" w:rsidR="008333EA" w:rsidRPr="00792B40" w:rsidRDefault="008333EA" w:rsidP="00792B40">
            <w:pPr>
              <w:spacing w:before="0"/>
              <w:rPr>
                <w:sz w:val="20"/>
                <w:szCs w:val="18"/>
                <w:lang w:val="en-CA" w:eastAsia="de-DE"/>
              </w:rPr>
            </w:pPr>
            <w:r w:rsidRPr="00792B40">
              <w:rPr>
                <w:sz w:val="20"/>
                <w:szCs w:val="18"/>
                <w:lang w:val="en-CA" w:eastAsia="de-DE"/>
              </w:rPr>
              <w:t>-35.62%</w:t>
            </w:r>
          </w:p>
        </w:tc>
        <w:tc>
          <w:tcPr>
            <w:tcW w:w="736" w:type="dxa"/>
            <w:tcBorders>
              <w:top w:val="nil"/>
              <w:left w:val="nil"/>
              <w:bottom w:val="single" w:sz="8" w:space="0" w:color="auto"/>
              <w:right w:val="nil"/>
            </w:tcBorders>
            <w:noWrap/>
            <w:vAlign w:val="center"/>
            <w:hideMark/>
          </w:tcPr>
          <w:p w14:paraId="2E602296" w14:textId="77777777" w:rsidR="008333EA" w:rsidRPr="00792B40" w:rsidRDefault="008333EA" w:rsidP="00792B40">
            <w:pPr>
              <w:spacing w:before="0"/>
              <w:rPr>
                <w:sz w:val="20"/>
                <w:szCs w:val="18"/>
                <w:lang w:val="en-CA" w:eastAsia="de-DE"/>
              </w:rPr>
            </w:pPr>
            <w:r w:rsidRPr="00792B40">
              <w:rPr>
                <w:sz w:val="20"/>
                <w:szCs w:val="18"/>
                <w:lang w:val="en-CA" w:eastAsia="de-DE"/>
              </w:rPr>
              <w:t>263.8%</w:t>
            </w:r>
          </w:p>
        </w:tc>
        <w:tc>
          <w:tcPr>
            <w:tcW w:w="736" w:type="dxa"/>
            <w:tcBorders>
              <w:top w:val="nil"/>
              <w:left w:val="nil"/>
              <w:bottom w:val="single" w:sz="8" w:space="0" w:color="auto"/>
              <w:right w:val="single" w:sz="8" w:space="0" w:color="auto"/>
            </w:tcBorders>
            <w:noWrap/>
            <w:vAlign w:val="center"/>
            <w:hideMark/>
          </w:tcPr>
          <w:p w14:paraId="391B990D" w14:textId="77777777" w:rsidR="008333EA" w:rsidRPr="00792B40" w:rsidRDefault="008333EA" w:rsidP="00792B40">
            <w:pPr>
              <w:spacing w:before="0"/>
              <w:rPr>
                <w:sz w:val="20"/>
                <w:szCs w:val="18"/>
                <w:lang w:val="en-CA" w:eastAsia="de-DE"/>
              </w:rPr>
            </w:pPr>
            <w:r w:rsidRPr="00792B40">
              <w:rPr>
                <w:sz w:val="20"/>
                <w:szCs w:val="18"/>
                <w:lang w:val="en-CA" w:eastAsia="de-DE"/>
              </w:rPr>
              <w:t>235.9%</w:t>
            </w:r>
          </w:p>
        </w:tc>
      </w:tr>
      <w:tr w:rsidR="008333EA" w:rsidRPr="00DA0D77" w14:paraId="32A359F4" w14:textId="77777777" w:rsidTr="00792B40">
        <w:trPr>
          <w:trHeight w:val="255"/>
          <w:jc w:val="center"/>
        </w:trPr>
        <w:tc>
          <w:tcPr>
            <w:tcW w:w="1167" w:type="dxa"/>
            <w:tcBorders>
              <w:top w:val="nil"/>
              <w:left w:val="nil"/>
              <w:bottom w:val="nil"/>
              <w:right w:val="nil"/>
            </w:tcBorders>
            <w:noWrap/>
            <w:vAlign w:val="center"/>
            <w:hideMark/>
          </w:tcPr>
          <w:p w14:paraId="0092B5AB"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175011C1"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75C5C82B"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3F9D01A9" w14:textId="77777777" w:rsidR="008333EA" w:rsidRPr="00792B40" w:rsidRDefault="008333EA" w:rsidP="00792B40">
            <w:pPr>
              <w:spacing w:before="0"/>
              <w:rPr>
                <w:sz w:val="20"/>
                <w:szCs w:val="18"/>
                <w:lang w:val="en-CA" w:eastAsia="de-DE"/>
              </w:rPr>
            </w:pPr>
          </w:p>
        </w:tc>
        <w:tc>
          <w:tcPr>
            <w:tcW w:w="652" w:type="dxa"/>
            <w:tcBorders>
              <w:top w:val="nil"/>
              <w:left w:val="nil"/>
              <w:bottom w:val="nil"/>
              <w:right w:val="nil"/>
            </w:tcBorders>
            <w:noWrap/>
            <w:vAlign w:val="center"/>
            <w:hideMark/>
          </w:tcPr>
          <w:p w14:paraId="05557F26" w14:textId="77777777" w:rsidR="008333EA" w:rsidRPr="00792B40" w:rsidRDefault="008333EA" w:rsidP="00792B40">
            <w:pPr>
              <w:spacing w:before="0"/>
              <w:rPr>
                <w:sz w:val="20"/>
                <w:szCs w:val="18"/>
                <w:lang w:val="en-CA" w:eastAsia="de-DE"/>
              </w:rPr>
            </w:pPr>
          </w:p>
        </w:tc>
        <w:tc>
          <w:tcPr>
            <w:tcW w:w="652" w:type="dxa"/>
            <w:tcBorders>
              <w:top w:val="nil"/>
              <w:left w:val="nil"/>
              <w:bottom w:val="nil"/>
              <w:right w:val="nil"/>
            </w:tcBorders>
            <w:noWrap/>
            <w:vAlign w:val="center"/>
            <w:hideMark/>
          </w:tcPr>
          <w:p w14:paraId="3BFB849C" w14:textId="77777777" w:rsidR="008333EA" w:rsidRPr="00792B40" w:rsidRDefault="008333EA" w:rsidP="00792B40">
            <w:pPr>
              <w:spacing w:before="0"/>
              <w:rPr>
                <w:sz w:val="20"/>
                <w:szCs w:val="18"/>
                <w:lang w:val="en-CA" w:eastAsia="de-DE"/>
              </w:rPr>
            </w:pPr>
          </w:p>
        </w:tc>
        <w:tc>
          <w:tcPr>
            <w:tcW w:w="787" w:type="dxa"/>
            <w:tcBorders>
              <w:top w:val="nil"/>
              <w:left w:val="nil"/>
              <w:bottom w:val="nil"/>
              <w:right w:val="nil"/>
            </w:tcBorders>
            <w:noWrap/>
            <w:vAlign w:val="center"/>
            <w:hideMark/>
          </w:tcPr>
          <w:p w14:paraId="3B1B2A2A"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center"/>
            <w:hideMark/>
          </w:tcPr>
          <w:p w14:paraId="1C2D70C4"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center"/>
            <w:hideMark/>
          </w:tcPr>
          <w:p w14:paraId="164BCB13"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center"/>
            <w:hideMark/>
          </w:tcPr>
          <w:p w14:paraId="74BA5065"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2AAB313F"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048D0FCA" w14:textId="77777777" w:rsidR="008333EA" w:rsidRPr="00792B40" w:rsidRDefault="008333EA" w:rsidP="00792B40">
            <w:pPr>
              <w:spacing w:before="0"/>
              <w:rPr>
                <w:sz w:val="20"/>
                <w:szCs w:val="18"/>
                <w:lang w:val="en-CA" w:eastAsia="de-DE"/>
              </w:rPr>
            </w:pPr>
          </w:p>
        </w:tc>
      </w:tr>
      <w:tr w:rsidR="008333EA" w:rsidRPr="00DA0D77" w14:paraId="21B75670" w14:textId="77777777" w:rsidTr="00792B40">
        <w:trPr>
          <w:trHeight w:val="255"/>
          <w:jc w:val="center"/>
        </w:trPr>
        <w:tc>
          <w:tcPr>
            <w:tcW w:w="1167" w:type="dxa"/>
            <w:tcBorders>
              <w:top w:val="nil"/>
              <w:left w:val="nil"/>
              <w:bottom w:val="nil"/>
              <w:right w:val="nil"/>
            </w:tcBorders>
            <w:noWrap/>
            <w:vAlign w:val="center"/>
            <w:hideMark/>
          </w:tcPr>
          <w:p w14:paraId="3FBEA781" w14:textId="77777777" w:rsidR="008333EA" w:rsidRPr="00792B40" w:rsidRDefault="008333EA" w:rsidP="00792B40">
            <w:pPr>
              <w:spacing w:before="0"/>
              <w:rPr>
                <w:sz w:val="20"/>
                <w:szCs w:val="18"/>
                <w:lang w:val="en-CA" w:eastAsia="de-DE"/>
              </w:rPr>
            </w:pPr>
          </w:p>
        </w:tc>
        <w:tc>
          <w:tcPr>
            <w:tcW w:w="8147" w:type="dxa"/>
            <w:gridSpan w:val="11"/>
            <w:tcBorders>
              <w:top w:val="single" w:sz="8" w:space="0" w:color="auto"/>
              <w:left w:val="single" w:sz="8" w:space="0" w:color="auto"/>
              <w:bottom w:val="nil"/>
              <w:right w:val="nil"/>
            </w:tcBorders>
            <w:noWrap/>
            <w:vAlign w:val="center"/>
            <w:hideMark/>
          </w:tcPr>
          <w:p w14:paraId="102CCCBE"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DA0D77" w14:paraId="05FE79D6" w14:textId="77777777" w:rsidTr="00792B40">
        <w:trPr>
          <w:trHeight w:val="255"/>
          <w:jc w:val="center"/>
        </w:trPr>
        <w:tc>
          <w:tcPr>
            <w:tcW w:w="1167" w:type="dxa"/>
            <w:tcBorders>
              <w:top w:val="nil"/>
              <w:left w:val="nil"/>
              <w:bottom w:val="nil"/>
              <w:right w:val="nil"/>
            </w:tcBorders>
            <w:noWrap/>
            <w:vAlign w:val="center"/>
            <w:hideMark/>
          </w:tcPr>
          <w:p w14:paraId="117BD01F" w14:textId="77777777" w:rsidR="008333EA" w:rsidRPr="00792B40" w:rsidRDefault="008333EA" w:rsidP="00792B40">
            <w:pPr>
              <w:spacing w:before="0"/>
              <w:rPr>
                <w:b/>
                <w:bCs/>
                <w:sz w:val="20"/>
                <w:szCs w:val="18"/>
                <w:lang w:val="en-CA" w:eastAsia="de-DE"/>
              </w:rPr>
            </w:pPr>
          </w:p>
        </w:tc>
        <w:tc>
          <w:tcPr>
            <w:tcW w:w="4299" w:type="dxa"/>
            <w:gridSpan w:val="6"/>
            <w:tcBorders>
              <w:top w:val="single" w:sz="8" w:space="0" w:color="auto"/>
              <w:left w:val="single" w:sz="8" w:space="0" w:color="auto"/>
              <w:bottom w:val="nil"/>
              <w:right w:val="nil"/>
            </w:tcBorders>
            <w:noWrap/>
            <w:vAlign w:val="center"/>
            <w:hideMark/>
          </w:tcPr>
          <w:p w14:paraId="55EBE90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3848" w:type="dxa"/>
            <w:gridSpan w:val="5"/>
            <w:tcBorders>
              <w:top w:val="single" w:sz="8" w:space="0" w:color="auto"/>
              <w:left w:val="nil"/>
              <w:bottom w:val="nil"/>
              <w:right w:val="nil"/>
            </w:tcBorders>
            <w:noWrap/>
            <w:vAlign w:val="center"/>
            <w:hideMark/>
          </w:tcPr>
          <w:p w14:paraId="5657EBD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DA0D77" w14:paraId="09693B5A" w14:textId="77777777" w:rsidTr="00792B40">
        <w:trPr>
          <w:trHeight w:val="255"/>
          <w:jc w:val="center"/>
        </w:trPr>
        <w:tc>
          <w:tcPr>
            <w:tcW w:w="1167" w:type="dxa"/>
            <w:tcBorders>
              <w:top w:val="nil"/>
              <w:left w:val="nil"/>
              <w:bottom w:val="nil"/>
              <w:right w:val="nil"/>
            </w:tcBorders>
            <w:noWrap/>
            <w:vAlign w:val="center"/>
            <w:hideMark/>
          </w:tcPr>
          <w:p w14:paraId="0E94B01B" w14:textId="77777777" w:rsidR="008333EA" w:rsidRPr="00792B40" w:rsidRDefault="008333EA" w:rsidP="00792B40">
            <w:pPr>
              <w:spacing w:before="0"/>
              <w:rPr>
                <w:b/>
                <w:bCs/>
                <w:sz w:val="20"/>
                <w:szCs w:val="18"/>
                <w:lang w:val="en-CA" w:eastAsia="de-DE"/>
              </w:rPr>
            </w:pPr>
          </w:p>
        </w:tc>
        <w:tc>
          <w:tcPr>
            <w:tcW w:w="736" w:type="dxa"/>
            <w:tcBorders>
              <w:top w:val="nil"/>
              <w:left w:val="single" w:sz="8" w:space="0" w:color="auto"/>
              <w:bottom w:val="single" w:sz="8" w:space="0" w:color="auto"/>
              <w:right w:val="nil"/>
            </w:tcBorders>
            <w:noWrap/>
            <w:vAlign w:val="center"/>
            <w:hideMark/>
          </w:tcPr>
          <w:p w14:paraId="7934B979"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36" w:type="dxa"/>
            <w:tcBorders>
              <w:top w:val="nil"/>
              <w:left w:val="nil"/>
              <w:bottom w:val="single" w:sz="8" w:space="0" w:color="auto"/>
              <w:right w:val="nil"/>
            </w:tcBorders>
            <w:noWrap/>
            <w:vAlign w:val="center"/>
            <w:hideMark/>
          </w:tcPr>
          <w:p w14:paraId="76BC439A"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36" w:type="dxa"/>
            <w:tcBorders>
              <w:top w:val="nil"/>
              <w:left w:val="nil"/>
              <w:bottom w:val="single" w:sz="8" w:space="0" w:color="auto"/>
              <w:right w:val="single" w:sz="4" w:space="0" w:color="auto"/>
            </w:tcBorders>
            <w:noWrap/>
            <w:vAlign w:val="center"/>
            <w:hideMark/>
          </w:tcPr>
          <w:p w14:paraId="2F7A5379"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652" w:type="dxa"/>
            <w:tcBorders>
              <w:top w:val="nil"/>
              <w:left w:val="nil"/>
              <w:bottom w:val="single" w:sz="8" w:space="0" w:color="auto"/>
              <w:right w:val="nil"/>
            </w:tcBorders>
            <w:noWrap/>
            <w:vAlign w:val="center"/>
            <w:hideMark/>
          </w:tcPr>
          <w:p w14:paraId="02E10B6C"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652" w:type="dxa"/>
            <w:tcBorders>
              <w:top w:val="nil"/>
              <w:left w:val="nil"/>
              <w:bottom w:val="single" w:sz="8" w:space="0" w:color="auto"/>
              <w:right w:val="single" w:sz="8" w:space="0" w:color="auto"/>
            </w:tcBorders>
            <w:noWrap/>
            <w:vAlign w:val="center"/>
            <w:hideMark/>
          </w:tcPr>
          <w:p w14:paraId="0E7FE622"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787" w:type="dxa"/>
            <w:tcBorders>
              <w:top w:val="nil"/>
              <w:left w:val="nil"/>
              <w:bottom w:val="nil"/>
              <w:right w:val="nil"/>
            </w:tcBorders>
            <w:noWrap/>
            <w:vAlign w:val="bottom"/>
            <w:hideMark/>
          </w:tcPr>
          <w:p w14:paraId="5BAC6D29"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792" w:type="dxa"/>
            <w:tcBorders>
              <w:top w:val="nil"/>
              <w:left w:val="single" w:sz="8" w:space="0" w:color="auto"/>
              <w:bottom w:val="single" w:sz="8" w:space="0" w:color="auto"/>
              <w:right w:val="nil"/>
            </w:tcBorders>
            <w:noWrap/>
            <w:vAlign w:val="center"/>
            <w:hideMark/>
          </w:tcPr>
          <w:p w14:paraId="00E4A154"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92" w:type="dxa"/>
            <w:tcBorders>
              <w:top w:val="nil"/>
              <w:left w:val="nil"/>
              <w:bottom w:val="single" w:sz="8" w:space="0" w:color="auto"/>
              <w:right w:val="nil"/>
            </w:tcBorders>
            <w:noWrap/>
            <w:vAlign w:val="center"/>
            <w:hideMark/>
          </w:tcPr>
          <w:p w14:paraId="5E0DC86A"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92" w:type="dxa"/>
            <w:tcBorders>
              <w:top w:val="nil"/>
              <w:left w:val="nil"/>
              <w:bottom w:val="single" w:sz="8" w:space="0" w:color="auto"/>
              <w:right w:val="single" w:sz="4" w:space="0" w:color="auto"/>
            </w:tcBorders>
            <w:noWrap/>
            <w:vAlign w:val="center"/>
            <w:hideMark/>
          </w:tcPr>
          <w:p w14:paraId="51CE6D7D"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736" w:type="dxa"/>
            <w:tcBorders>
              <w:top w:val="nil"/>
              <w:left w:val="nil"/>
              <w:bottom w:val="single" w:sz="8" w:space="0" w:color="auto"/>
              <w:right w:val="nil"/>
            </w:tcBorders>
            <w:noWrap/>
            <w:vAlign w:val="center"/>
            <w:hideMark/>
          </w:tcPr>
          <w:p w14:paraId="774B37B0"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736" w:type="dxa"/>
            <w:tcBorders>
              <w:top w:val="nil"/>
              <w:left w:val="nil"/>
              <w:bottom w:val="single" w:sz="8" w:space="0" w:color="auto"/>
              <w:right w:val="single" w:sz="8" w:space="0" w:color="auto"/>
            </w:tcBorders>
            <w:noWrap/>
            <w:vAlign w:val="center"/>
            <w:hideMark/>
          </w:tcPr>
          <w:p w14:paraId="1BA44EA1"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DA0D77" w14:paraId="15313CA9" w14:textId="77777777" w:rsidTr="00792B40">
        <w:trPr>
          <w:trHeight w:val="255"/>
          <w:jc w:val="center"/>
        </w:trPr>
        <w:tc>
          <w:tcPr>
            <w:tcW w:w="1167" w:type="dxa"/>
            <w:tcBorders>
              <w:top w:val="single" w:sz="8" w:space="0" w:color="auto"/>
              <w:left w:val="single" w:sz="8" w:space="0" w:color="auto"/>
              <w:bottom w:val="nil"/>
              <w:right w:val="single" w:sz="8" w:space="0" w:color="auto"/>
            </w:tcBorders>
            <w:noWrap/>
            <w:vAlign w:val="center"/>
            <w:hideMark/>
          </w:tcPr>
          <w:p w14:paraId="25169C67"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736" w:type="dxa"/>
            <w:tcBorders>
              <w:top w:val="single" w:sz="8" w:space="0" w:color="auto"/>
              <w:left w:val="single" w:sz="8" w:space="0" w:color="auto"/>
              <w:bottom w:val="nil"/>
              <w:right w:val="nil"/>
            </w:tcBorders>
            <w:shd w:val="clear" w:color="000000" w:fill="FFC7CE"/>
            <w:noWrap/>
            <w:vAlign w:val="center"/>
            <w:hideMark/>
          </w:tcPr>
          <w:p w14:paraId="6F7AD170" w14:textId="77777777" w:rsidR="008333EA" w:rsidRPr="00792B40" w:rsidRDefault="008333EA" w:rsidP="00792B40">
            <w:pPr>
              <w:spacing w:before="0"/>
              <w:rPr>
                <w:sz w:val="20"/>
                <w:szCs w:val="18"/>
                <w:lang w:val="en-CA" w:eastAsia="de-DE"/>
              </w:rPr>
            </w:pPr>
            <w:r w:rsidRPr="00792B40">
              <w:rPr>
                <w:sz w:val="20"/>
                <w:szCs w:val="18"/>
                <w:lang w:val="en-CA" w:eastAsia="de-DE"/>
              </w:rPr>
              <w:t>16.25%</w:t>
            </w:r>
          </w:p>
        </w:tc>
        <w:tc>
          <w:tcPr>
            <w:tcW w:w="736" w:type="dxa"/>
            <w:tcBorders>
              <w:top w:val="single" w:sz="8" w:space="0" w:color="auto"/>
              <w:left w:val="nil"/>
              <w:bottom w:val="nil"/>
              <w:right w:val="nil"/>
            </w:tcBorders>
            <w:shd w:val="clear" w:color="000000" w:fill="FFC7CE"/>
            <w:noWrap/>
            <w:vAlign w:val="center"/>
            <w:hideMark/>
          </w:tcPr>
          <w:p w14:paraId="55C1B477" w14:textId="77777777" w:rsidR="008333EA" w:rsidRPr="00792B40" w:rsidRDefault="008333EA" w:rsidP="00792B40">
            <w:pPr>
              <w:spacing w:before="0"/>
              <w:rPr>
                <w:sz w:val="20"/>
                <w:szCs w:val="18"/>
                <w:lang w:val="en-CA" w:eastAsia="de-DE"/>
              </w:rPr>
            </w:pPr>
            <w:r w:rsidRPr="00792B40">
              <w:rPr>
                <w:sz w:val="20"/>
                <w:szCs w:val="18"/>
                <w:lang w:val="en-CA" w:eastAsia="de-DE"/>
              </w:rPr>
              <w:t>16.80%</w:t>
            </w:r>
          </w:p>
        </w:tc>
        <w:tc>
          <w:tcPr>
            <w:tcW w:w="736" w:type="dxa"/>
            <w:tcBorders>
              <w:top w:val="single" w:sz="8" w:space="0" w:color="auto"/>
              <w:left w:val="nil"/>
              <w:bottom w:val="nil"/>
              <w:right w:val="single" w:sz="4" w:space="0" w:color="auto"/>
            </w:tcBorders>
            <w:shd w:val="clear" w:color="000000" w:fill="FFC7CE"/>
            <w:noWrap/>
            <w:vAlign w:val="center"/>
            <w:hideMark/>
          </w:tcPr>
          <w:p w14:paraId="03351FF6" w14:textId="77777777" w:rsidR="008333EA" w:rsidRPr="00792B40" w:rsidRDefault="008333EA" w:rsidP="00792B40">
            <w:pPr>
              <w:spacing w:before="0"/>
              <w:rPr>
                <w:sz w:val="20"/>
                <w:szCs w:val="18"/>
                <w:lang w:val="en-CA" w:eastAsia="de-DE"/>
              </w:rPr>
            </w:pPr>
            <w:r w:rsidRPr="00792B40">
              <w:rPr>
                <w:sz w:val="20"/>
                <w:szCs w:val="18"/>
                <w:lang w:val="en-CA" w:eastAsia="de-DE"/>
              </w:rPr>
              <w:t>25.10%</w:t>
            </w:r>
          </w:p>
        </w:tc>
        <w:tc>
          <w:tcPr>
            <w:tcW w:w="652" w:type="dxa"/>
            <w:tcBorders>
              <w:top w:val="nil"/>
              <w:left w:val="nil"/>
              <w:bottom w:val="nil"/>
              <w:right w:val="nil"/>
            </w:tcBorders>
            <w:noWrap/>
            <w:vAlign w:val="center"/>
            <w:hideMark/>
          </w:tcPr>
          <w:p w14:paraId="2817D4F8" w14:textId="77777777" w:rsidR="008333EA" w:rsidRPr="00792B40" w:rsidRDefault="008333EA" w:rsidP="00792B40">
            <w:pPr>
              <w:spacing w:before="0"/>
              <w:rPr>
                <w:sz w:val="20"/>
                <w:szCs w:val="18"/>
                <w:lang w:val="en-CA" w:eastAsia="de-DE"/>
              </w:rPr>
            </w:pPr>
            <w:r w:rsidRPr="00792B40">
              <w:rPr>
                <w:sz w:val="20"/>
                <w:szCs w:val="18"/>
                <w:lang w:val="en-CA" w:eastAsia="de-DE"/>
              </w:rPr>
              <w:t>53.7%</w:t>
            </w:r>
          </w:p>
        </w:tc>
        <w:tc>
          <w:tcPr>
            <w:tcW w:w="652" w:type="dxa"/>
            <w:tcBorders>
              <w:top w:val="nil"/>
              <w:left w:val="nil"/>
              <w:bottom w:val="nil"/>
              <w:right w:val="nil"/>
            </w:tcBorders>
            <w:noWrap/>
            <w:vAlign w:val="center"/>
            <w:hideMark/>
          </w:tcPr>
          <w:p w14:paraId="3551F534" w14:textId="77777777" w:rsidR="008333EA" w:rsidRPr="00792B40" w:rsidRDefault="008333EA" w:rsidP="00792B40">
            <w:pPr>
              <w:spacing w:before="0"/>
              <w:rPr>
                <w:sz w:val="20"/>
                <w:szCs w:val="18"/>
                <w:lang w:val="en-CA" w:eastAsia="de-DE"/>
              </w:rPr>
            </w:pPr>
            <w:r w:rsidRPr="00792B40">
              <w:rPr>
                <w:sz w:val="20"/>
                <w:szCs w:val="18"/>
                <w:lang w:val="en-CA" w:eastAsia="de-DE"/>
              </w:rPr>
              <w:t>57.1%</w:t>
            </w:r>
          </w:p>
        </w:tc>
        <w:tc>
          <w:tcPr>
            <w:tcW w:w="787" w:type="dxa"/>
            <w:tcBorders>
              <w:top w:val="single" w:sz="8" w:space="0" w:color="auto"/>
              <w:left w:val="single" w:sz="4" w:space="0" w:color="auto"/>
              <w:bottom w:val="nil"/>
              <w:right w:val="nil"/>
            </w:tcBorders>
            <w:noWrap/>
            <w:vAlign w:val="center"/>
            <w:hideMark/>
          </w:tcPr>
          <w:p w14:paraId="2438A4D5" w14:textId="77777777" w:rsidR="008333EA" w:rsidRPr="00792B40" w:rsidRDefault="008333EA" w:rsidP="00792B40">
            <w:pPr>
              <w:spacing w:before="0"/>
              <w:rPr>
                <w:sz w:val="20"/>
                <w:szCs w:val="18"/>
                <w:lang w:val="en-CA" w:eastAsia="de-DE"/>
              </w:rPr>
            </w:pPr>
            <w:r w:rsidRPr="00792B40">
              <w:rPr>
                <w:sz w:val="20"/>
                <w:szCs w:val="18"/>
                <w:lang w:val="en-CA" w:eastAsia="de-DE"/>
              </w:rPr>
              <w:t>94%</w:t>
            </w:r>
          </w:p>
        </w:tc>
        <w:tc>
          <w:tcPr>
            <w:tcW w:w="792" w:type="dxa"/>
            <w:tcBorders>
              <w:top w:val="single" w:sz="8" w:space="0" w:color="auto"/>
              <w:left w:val="single" w:sz="8" w:space="0" w:color="auto"/>
              <w:bottom w:val="nil"/>
              <w:right w:val="nil"/>
            </w:tcBorders>
            <w:shd w:val="clear" w:color="000000" w:fill="CCFFCC"/>
            <w:noWrap/>
            <w:vAlign w:val="center"/>
            <w:hideMark/>
          </w:tcPr>
          <w:p w14:paraId="2C184A29" w14:textId="77777777" w:rsidR="008333EA" w:rsidRPr="00792B40" w:rsidRDefault="008333EA" w:rsidP="00792B40">
            <w:pPr>
              <w:spacing w:before="0"/>
              <w:rPr>
                <w:sz w:val="20"/>
                <w:szCs w:val="18"/>
                <w:lang w:val="en-CA" w:eastAsia="de-DE"/>
              </w:rPr>
            </w:pPr>
            <w:r w:rsidRPr="00792B40">
              <w:rPr>
                <w:sz w:val="20"/>
                <w:szCs w:val="18"/>
                <w:lang w:val="en-CA" w:eastAsia="de-DE"/>
              </w:rPr>
              <w:t>-16.07%</w:t>
            </w:r>
          </w:p>
        </w:tc>
        <w:tc>
          <w:tcPr>
            <w:tcW w:w="792" w:type="dxa"/>
            <w:tcBorders>
              <w:top w:val="single" w:sz="8" w:space="0" w:color="auto"/>
              <w:left w:val="nil"/>
              <w:bottom w:val="nil"/>
              <w:right w:val="nil"/>
            </w:tcBorders>
            <w:shd w:val="clear" w:color="000000" w:fill="CCFFCC"/>
            <w:noWrap/>
            <w:vAlign w:val="center"/>
            <w:hideMark/>
          </w:tcPr>
          <w:p w14:paraId="3AE1C503" w14:textId="77777777" w:rsidR="008333EA" w:rsidRPr="00792B40" w:rsidRDefault="008333EA" w:rsidP="00792B40">
            <w:pPr>
              <w:spacing w:before="0"/>
              <w:rPr>
                <w:sz w:val="20"/>
                <w:szCs w:val="18"/>
                <w:lang w:val="en-CA" w:eastAsia="de-DE"/>
              </w:rPr>
            </w:pPr>
            <w:r w:rsidRPr="00792B40">
              <w:rPr>
                <w:sz w:val="20"/>
                <w:szCs w:val="18"/>
                <w:lang w:val="en-CA" w:eastAsia="de-DE"/>
              </w:rPr>
              <w:t>-13.42%</w:t>
            </w:r>
          </w:p>
        </w:tc>
        <w:tc>
          <w:tcPr>
            <w:tcW w:w="792" w:type="dxa"/>
            <w:tcBorders>
              <w:top w:val="single" w:sz="8" w:space="0" w:color="auto"/>
              <w:left w:val="nil"/>
              <w:bottom w:val="nil"/>
              <w:right w:val="single" w:sz="4" w:space="0" w:color="auto"/>
            </w:tcBorders>
            <w:shd w:val="clear" w:color="000000" w:fill="CCFFCC"/>
            <w:noWrap/>
            <w:vAlign w:val="center"/>
            <w:hideMark/>
          </w:tcPr>
          <w:p w14:paraId="024FCDD3" w14:textId="77777777" w:rsidR="008333EA" w:rsidRPr="00792B40" w:rsidRDefault="008333EA" w:rsidP="00792B40">
            <w:pPr>
              <w:spacing w:before="0"/>
              <w:rPr>
                <w:sz w:val="20"/>
                <w:szCs w:val="18"/>
                <w:lang w:val="en-CA" w:eastAsia="de-DE"/>
              </w:rPr>
            </w:pPr>
            <w:r w:rsidRPr="00792B40">
              <w:rPr>
                <w:sz w:val="20"/>
                <w:szCs w:val="18"/>
                <w:lang w:val="en-CA" w:eastAsia="de-DE"/>
              </w:rPr>
              <w:t>-23.40%</w:t>
            </w:r>
          </w:p>
        </w:tc>
        <w:tc>
          <w:tcPr>
            <w:tcW w:w="736" w:type="dxa"/>
            <w:tcBorders>
              <w:top w:val="nil"/>
              <w:left w:val="nil"/>
              <w:bottom w:val="nil"/>
              <w:right w:val="nil"/>
            </w:tcBorders>
            <w:noWrap/>
            <w:vAlign w:val="center"/>
            <w:hideMark/>
          </w:tcPr>
          <w:p w14:paraId="4A97C0F0" w14:textId="77777777" w:rsidR="008333EA" w:rsidRPr="00792B40" w:rsidRDefault="008333EA" w:rsidP="00792B40">
            <w:pPr>
              <w:spacing w:before="0"/>
              <w:rPr>
                <w:sz w:val="20"/>
                <w:szCs w:val="18"/>
                <w:lang w:val="en-CA" w:eastAsia="de-DE"/>
              </w:rPr>
            </w:pPr>
            <w:r w:rsidRPr="00792B40">
              <w:rPr>
                <w:sz w:val="20"/>
                <w:szCs w:val="18"/>
                <w:lang w:val="en-CA" w:eastAsia="de-DE"/>
              </w:rPr>
              <w:t>507.1%</w:t>
            </w:r>
          </w:p>
        </w:tc>
        <w:tc>
          <w:tcPr>
            <w:tcW w:w="736" w:type="dxa"/>
            <w:tcBorders>
              <w:top w:val="nil"/>
              <w:left w:val="nil"/>
              <w:bottom w:val="nil"/>
              <w:right w:val="single" w:sz="8" w:space="0" w:color="auto"/>
            </w:tcBorders>
            <w:noWrap/>
            <w:vAlign w:val="center"/>
            <w:hideMark/>
          </w:tcPr>
          <w:p w14:paraId="3AD19440" w14:textId="77777777" w:rsidR="008333EA" w:rsidRPr="00792B40" w:rsidRDefault="008333EA" w:rsidP="00792B40">
            <w:pPr>
              <w:spacing w:before="0"/>
              <w:rPr>
                <w:sz w:val="20"/>
                <w:szCs w:val="18"/>
                <w:lang w:val="en-CA" w:eastAsia="de-DE"/>
              </w:rPr>
            </w:pPr>
            <w:r w:rsidRPr="00792B40">
              <w:rPr>
                <w:sz w:val="20"/>
                <w:szCs w:val="18"/>
                <w:lang w:val="en-CA" w:eastAsia="de-DE"/>
              </w:rPr>
              <w:t>486.6%</w:t>
            </w:r>
          </w:p>
        </w:tc>
      </w:tr>
      <w:tr w:rsidR="00CF70DF" w:rsidRPr="00DA0D77" w14:paraId="3C9CC3FB"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1CF0D7F8"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736" w:type="dxa"/>
            <w:tcBorders>
              <w:top w:val="nil"/>
              <w:left w:val="single" w:sz="8" w:space="0" w:color="auto"/>
              <w:bottom w:val="nil"/>
              <w:right w:val="nil"/>
            </w:tcBorders>
            <w:shd w:val="clear" w:color="000000" w:fill="FFC7CE"/>
            <w:noWrap/>
            <w:vAlign w:val="center"/>
            <w:hideMark/>
          </w:tcPr>
          <w:p w14:paraId="5E99FDE3" w14:textId="77777777" w:rsidR="008333EA" w:rsidRPr="00792B40" w:rsidRDefault="008333EA" w:rsidP="00792B40">
            <w:pPr>
              <w:spacing w:before="0"/>
              <w:rPr>
                <w:sz w:val="20"/>
                <w:szCs w:val="18"/>
                <w:lang w:val="en-CA" w:eastAsia="de-DE"/>
              </w:rPr>
            </w:pPr>
            <w:r w:rsidRPr="00792B40">
              <w:rPr>
                <w:sz w:val="20"/>
                <w:szCs w:val="18"/>
                <w:lang w:val="en-CA" w:eastAsia="de-DE"/>
              </w:rPr>
              <w:t>16.04%</w:t>
            </w:r>
          </w:p>
        </w:tc>
        <w:tc>
          <w:tcPr>
            <w:tcW w:w="736" w:type="dxa"/>
            <w:tcBorders>
              <w:top w:val="nil"/>
              <w:left w:val="nil"/>
              <w:bottom w:val="nil"/>
              <w:right w:val="nil"/>
            </w:tcBorders>
            <w:shd w:val="clear" w:color="000000" w:fill="FFC7CE"/>
            <w:noWrap/>
            <w:vAlign w:val="center"/>
            <w:hideMark/>
          </w:tcPr>
          <w:p w14:paraId="54ADE187" w14:textId="77777777" w:rsidR="008333EA" w:rsidRPr="00792B40" w:rsidRDefault="008333EA" w:rsidP="00792B40">
            <w:pPr>
              <w:spacing w:before="0"/>
              <w:rPr>
                <w:sz w:val="20"/>
                <w:szCs w:val="18"/>
                <w:lang w:val="en-CA" w:eastAsia="de-DE"/>
              </w:rPr>
            </w:pPr>
            <w:r w:rsidRPr="00792B40">
              <w:rPr>
                <w:sz w:val="20"/>
                <w:szCs w:val="18"/>
                <w:lang w:val="en-CA" w:eastAsia="de-DE"/>
              </w:rPr>
              <w:t>19.97%</w:t>
            </w:r>
          </w:p>
        </w:tc>
        <w:tc>
          <w:tcPr>
            <w:tcW w:w="736" w:type="dxa"/>
            <w:tcBorders>
              <w:top w:val="nil"/>
              <w:left w:val="nil"/>
              <w:bottom w:val="nil"/>
              <w:right w:val="single" w:sz="4" w:space="0" w:color="auto"/>
            </w:tcBorders>
            <w:shd w:val="clear" w:color="000000" w:fill="FFC7CE"/>
            <w:noWrap/>
            <w:vAlign w:val="center"/>
            <w:hideMark/>
          </w:tcPr>
          <w:p w14:paraId="2DB1DFBF" w14:textId="77777777" w:rsidR="008333EA" w:rsidRPr="00792B40" w:rsidRDefault="008333EA" w:rsidP="00792B40">
            <w:pPr>
              <w:spacing w:before="0"/>
              <w:rPr>
                <w:sz w:val="20"/>
                <w:szCs w:val="18"/>
                <w:lang w:val="en-CA" w:eastAsia="de-DE"/>
              </w:rPr>
            </w:pPr>
            <w:r w:rsidRPr="00792B40">
              <w:rPr>
                <w:sz w:val="20"/>
                <w:szCs w:val="18"/>
                <w:lang w:val="en-CA" w:eastAsia="de-DE"/>
              </w:rPr>
              <w:t>20.90%</w:t>
            </w:r>
          </w:p>
        </w:tc>
        <w:tc>
          <w:tcPr>
            <w:tcW w:w="652" w:type="dxa"/>
            <w:tcBorders>
              <w:top w:val="nil"/>
              <w:left w:val="nil"/>
              <w:bottom w:val="nil"/>
              <w:right w:val="nil"/>
            </w:tcBorders>
            <w:noWrap/>
            <w:vAlign w:val="center"/>
            <w:hideMark/>
          </w:tcPr>
          <w:p w14:paraId="1BE164DA" w14:textId="77777777" w:rsidR="008333EA" w:rsidRPr="00792B40" w:rsidRDefault="008333EA" w:rsidP="00792B40">
            <w:pPr>
              <w:spacing w:before="0"/>
              <w:rPr>
                <w:sz w:val="20"/>
                <w:szCs w:val="18"/>
                <w:lang w:val="en-CA" w:eastAsia="de-DE"/>
              </w:rPr>
            </w:pPr>
            <w:r w:rsidRPr="00792B40">
              <w:rPr>
                <w:sz w:val="20"/>
                <w:szCs w:val="18"/>
                <w:lang w:val="en-CA" w:eastAsia="de-DE"/>
              </w:rPr>
              <w:t>53.9%</w:t>
            </w:r>
          </w:p>
        </w:tc>
        <w:tc>
          <w:tcPr>
            <w:tcW w:w="652" w:type="dxa"/>
            <w:tcBorders>
              <w:top w:val="nil"/>
              <w:left w:val="nil"/>
              <w:bottom w:val="nil"/>
              <w:right w:val="nil"/>
            </w:tcBorders>
            <w:noWrap/>
            <w:vAlign w:val="center"/>
            <w:hideMark/>
          </w:tcPr>
          <w:p w14:paraId="30E6B718" w14:textId="77777777" w:rsidR="008333EA" w:rsidRPr="00792B40" w:rsidRDefault="008333EA" w:rsidP="00792B40">
            <w:pPr>
              <w:spacing w:before="0"/>
              <w:rPr>
                <w:sz w:val="20"/>
                <w:szCs w:val="18"/>
                <w:lang w:val="en-CA" w:eastAsia="de-DE"/>
              </w:rPr>
            </w:pPr>
            <w:r w:rsidRPr="00792B40">
              <w:rPr>
                <w:sz w:val="20"/>
                <w:szCs w:val="18"/>
                <w:lang w:val="en-CA" w:eastAsia="de-DE"/>
              </w:rPr>
              <w:t>55.6%</w:t>
            </w:r>
          </w:p>
        </w:tc>
        <w:tc>
          <w:tcPr>
            <w:tcW w:w="787" w:type="dxa"/>
            <w:tcBorders>
              <w:top w:val="nil"/>
              <w:left w:val="single" w:sz="4" w:space="0" w:color="auto"/>
              <w:bottom w:val="nil"/>
              <w:right w:val="nil"/>
            </w:tcBorders>
            <w:noWrap/>
            <w:vAlign w:val="center"/>
            <w:hideMark/>
          </w:tcPr>
          <w:p w14:paraId="1E0ADA87" w14:textId="77777777" w:rsidR="008333EA" w:rsidRPr="00792B40" w:rsidRDefault="008333EA" w:rsidP="00792B40">
            <w:pPr>
              <w:spacing w:before="0"/>
              <w:rPr>
                <w:sz w:val="20"/>
                <w:szCs w:val="18"/>
                <w:lang w:val="en-CA" w:eastAsia="de-DE"/>
              </w:rPr>
            </w:pPr>
            <w:r w:rsidRPr="00792B40">
              <w:rPr>
                <w:sz w:val="20"/>
                <w:szCs w:val="18"/>
                <w:lang w:val="en-CA" w:eastAsia="de-DE"/>
              </w:rPr>
              <w:t>94%</w:t>
            </w:r>
          </w:p>
        </w:tc>
        <w:tc>
          <w:tcPr>
            <w:tcW w:w="792" w:type="dxa"/>
            <w:tcBorders>
              <w:top w:val="nil"/>
              <w:left w:val="single" w:sz="8" w:space="0" w:color="auto"/>
              <w:bottom w:val="nil"/>
              <w:right w:val="nil"/>
            </w:tcBorders>
            <w:shd w:val="clear" w:color="000000" w:fill="CCFFCC"/>
            <w:noWrap/>
            <w:vAlign w:val="center"/>
            <w:hideMark/>
          </w:tcPr>
          <w:p w14:paraId="216E3979" w14:textId="77777777" w:rsidR="008333EA" w:rsidRPr="00792B40" w:rsidRDefault="008333EA" w:rsidP="00792B40">
            <w:pPr>
              <w:spacing w:before="0"/>
              <w:rPr>
                <w:sz w:val="20"/>
                <w:szCs w:val="18"/>
                <w:lang w:val="en-CA" w:eastAsia="de-DE"/>
              </w:rPr>
            </w:pPr>
            <w:r w:rsidRPr="00792B40">
              <w:rPr>
                <w:sz w:val="20"/>
                <w:szCs w:val="18"/>
                <w:lang w:val="en-CA" w:eastAsia="de-DE"/>
              </w:rPr>
              <w:t>-20.03%</w:t>
            </w:r>
          </w:p>
        </w:tc>
        <w:tc>
          <w:tcPr>
            <w:tcW w:w="792" w:type="dxa"/>
            <w:tcBorders>
              <w:top w:val="nil"/>
              <w:left w:val="nil"/>
              <w:bottom w:val="nil"/>
              <w:right w:val="nil"/>
            </w:tcBorders>
            <w:shd w:val="clear" w:color="000000" w:fill="CCFFCC"/>
            <w:noWrap/>
            <w:vAlign w:val="center"/>
            <w:hideMark/>
          </w:tcPr>
          <w:p w14:paraId="1C9F94ED" w14:textId="77777777" w:rsidR="008333EA" w:rsidRPr="00792B40" w:rsidRDefault="008333EA" w:rsidP="00792B40">
            <w:pPr>
              <w:spacing w:before="0"/>
              <w:rPr>
                <w:sz w:val="20"/>
                <w:szCs w:val="18"/>
                <w:lang w:val="en-CA" w:eastAsia="de-DE"/>
              </w:rPr>
            </w:pPr>
            <w:r w:rsidRPr="00792B40">
              <w:rPr>
                <w:sz w:val="20"/>
                <w:szCs w:val="18"/>
                <w:lang w:val="en-CA" w:eastAsia="de-DE"/>
              </w:rPr>
              <w:t>-23.14%</w:t>
            </w:r>
          </w:p>
        </w:tc>
        <w:tc>
          <w:tcPr>
            <w:tcW w:w="792" w:type="dxa"/>
            <w:tcBorders>
              <w:top w:val="nil"/>
              <w:left w:val="nil"/>
              <w:bottom w:val="nil"/>
              <w:right w:val="single" w:sz="4" w:space="0" w:color="auto"/>
            </w:tcBorders>
            <w:shd w:val="clear" w:color="000000" w:fill="CCFFCC"/>
            <w:noWrap/>
            <w:vAlign w:val="center"/>
            <w:hideMark/>
          </w:tcPr>
          <w:p w14:paraId="312103E4" w14:textId="77777777" w:rsidR="008333EA" w:rsidRPr="00792B40" w:rsidRDefault="008333EA" w:rsidP="00792B40">
            <w:pPr>
              <w:spacing w:before="0"/>
              <w:rPr>
                <w:sz w:val="20"/>
                <w:szCs w:val="18"/>
                <w:lang w:val="en-CA" w:eastAsia="de-DE"/>
              </w:rPr>
            </w:pPr>
            <w:r w:rsidRPr="00792B40">
              <w:rPr>
                <w:sz w:val="20"/>
                <w:szCs w:val="18"/>
                <w:lang w:val="en-CA" w:eastAsia="de-DE"/>
              </w:rPr>
              <w:t>-28.93%</w:t>
            </w:r>
          </w:p>
        </w:tc>
        <w:tc>
          <w:tcPr>
            <w:tcW w:w="736" w:type="dxa"/>
            <w:tcBorders>
              <w:top w:val="nil"/>
              <w:left w:val="nil"/>
              <w:bottom w:val="nil"/>
              <w:right w:val="nil"/>
            </w:tcBorders>
            <w:noWrap/>
            <w:vAlign w:val="center"/>
            <w:hideMark/>
          </w:tcPr>
          <w:p w14:paraId="5A9F19B8" w14:textId="77777777" w:rsidR="008333EA" w:rsidRPr="00792B40" w:rsidRDefault="008333EA" w:rsidP="00792B40">
            <w:pPr>
              <w:spacing w:before="0"/>
              <w:rPr>
                <w:sz w:val="20"/>
                <w:szCs w:val="18"/>
                <w:lang w:val="en-CA" w:eastAsia="de-DE"/>
              </w:rPr>
            </w:pPr>
            <w:r w:rsidRPr="00792B40">
              <w:rPr>
                <w:sz w:val="20"/>
                <w:szCs w:val="18"/>
                <w:lang w:val="en-CA" w:eastAsia="de-DE"/>
              </w:rPr>
              <w:t>486.9%</w:t>
            </w:r>
          </w:p>
        </w:tc>
        <w:tc>
          <w:tcPr>
            <w:tcW w:w="736" w:type="dxa"/>
            <w:tcBorders>
              <w:top w:val="nil"/>
              <w:left w:val="nil"/>
              <w:bottom w:val="nil"/>
              <w:right w:val="single" w:sz="8" w:space="0" w:color="auto"/>
            </w:tcBorders>
            <w:noWrap/>
            <w:vAlign w:val="center"/>
            <w:hideMark/>
          </w:tcPr>
          <w:p w14:paraId="24AA8428" w14:textId="77777777" w:rsidR="008333EA" w:rsidRPr="00792B40" w:rsidRDefault="008333EA" w:rsidP="00792B40">
            <w:pPr>
              <w:spacing w:before="0"/>
              <w:rPr>
                <w:sz w:val="20"/>
                <w:szCs w:val="18"/>
                <w:lang w:val="en-CA" w:eastAsia="de-DE"/>
              </w:rPr>
            </w:pPr>
            <w:r w:rsidRPr="00792B40">
              <w:rPr>
                <w:sz w:val="20"/>
                <w:szCs w:val="18"/>
                <w:lang w:val="en-CA" w:eastAsia="de-DE"/>
              </w:rPr>
              <w:t>544.9%</w:t>
            </w:r>
          </w:p>
        </w:tc>
      </w:tr>
      <w:tr w:rsidR="00CF70DF" w:rsidRPr="00DA0D77" w14:paraId="705FEDD2"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651738AB"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736" w:type="dxa"/>
            <w:tcBorders>
              <w:top w:val="nil"/>
              <w:left w:val="single" w:sz="8" w:space="0" w:color="auto"/>
              <w:bottom w:val="nil"/>
              <w:right w:val="nil"/>
            </w:tcBorders>
            <w:shd w:val="clear" w:color="000000" w:fill="FFC7CE"/>
            <w:noWrap/>
            <w:vAlign w:val="center"/>
            <w:hideMark/>
          </w:tcPr>
          <w:p w14:paraId="46E5D2B6" w14:textId="77777777" w:rsidR="008333EA" w:rsidRPr="00792B40" w:rsidRDefault="008333EA" w:rsidP="00792B40">
            <w:pPr>
              <w:spacing w:before="0"/>
              <w:rPr>
                <w:sz w:val="20"/>
                <w:szCs w:val="18"/>
                <w:lang w:val="en-CA" w:eastAsia="de-DE"/>
              </w:rPr>
            </w:pPr>
            <w:r w:rsidRPr="00792B40">
              <w:rPr>
                <w:sz w:val="20"/>
                <w:szCs w:val="18"/>
                <w:lang w:val="en-CA" w:eastAsia="de-DE"/>
              </w:rPr>
              <w:t>14.53%</w:t>
            </w:r>
          </w:p>
        </w:tc>
        <w:tc>
          <w:tcPr>
            <w:tcW w:w="736" w:type="dxa"/>
            <w:tcBorders>
              <w:top w:val="nil"/>
              <w:left w:val="nil"/>
              <w:bottom w:val="nil"/>
              <w:right w:val="nil"/>
            </w:tcBorders>
            <w:shd w:val="clear" w:color="000000" w:fill="FFC7CE"/>
            <w:noWrap/>
            <w:vAlign w:val="center"/>
            <w:hideMark/>
          </w:tcPr>
          <w:p w14:paraId="79D15ABE" w14:textId="77777777" w:rsidR="008333EA" w:rsidRPr="00792B40" w:rsidRDefault="008333EA" w:rsidP="00792B40">
            <w:pPr>
              <w:spacing w:before="0"/>
              <w:rPr>
                <w:sz w:val="20"/>
                <w:szCs w:val="18"/>
                <w:lang w:val="en-CA" w:eastAsia="de-DE"/>
              </w:rPr>
            </w:pPr>
            <w:r w:rsidRPr="00792B40">
              <w:rPr>
                <w:sz w:val="20"/>
                <w:szCs w:val="18"/>
                <w:lang w:val="en-CA" w:eastAsia="de-DE"/>
              </w:rPr>
              <w:t>21.94%</w:t>
            </w:r>
          </w:p>
        </w:tc>
        <w:tc>
          <w:tcPr>
            <w:tcW w:w="736" w:type="dxa"/>
            <w:tcBorders>
              <w:top w:val="nil"/>
              <w:left w:val="nil"/>
              <w:bottom w:val="nil"/>
              <w:right w:val="single" w:sz="4" w:space="0" w:color="auto"/>
            </w:tcBorders>
            <w:shd w:val="clear" w:color="000000" w:fill="FFC7CE"/>
            <w:noWrap/>
            <w:vAlign w:val="center"/>
            <w:hideMark/>
          </w:tcPr>
          <w:p w14:paraId="6F9327ED" w14:textId="77777777" w:rsidR="008333EA" w:rsidRPr="00792B40" w:rsidRDefault="008333EA" w:rsidP="00792B40">
            <w:pPr>
              <w:spacing w:before="0"/>
              <w:rPr>
                <w:sz w:val="20"/>
                <w:szCs w:val="18"/>
                <w:lang w:val="en-CA" w:eastAsia="de-DE"/>
              </w:rPr>
            </w:pPr>
            <w:r w:rsidRPr="00792B40">
              <w:rPr>
                <w:sz w:val="20"/>
                <w:szCs w:val="18"/>
                <w:lang w:val="en-CA" w:eastAsia="de-DE"/>
              </w:rPr>
              <w:t>22.29%</w:t>
            </w:r>
          </w:p>
        </w:tc>
        <w:tc>
          <w:tcPr>
            <w:tcW w:w="652" w:type="dxa"/>
            <w:tcBorders>
              <w:top w:val="nil"/>
              <w:left w:val="nil"/>
              <w:bottom w:val="nil"/>
              <w:right w:val="nil"/>
            </w:tcBorders>
            <w:noWrap/>
            <w:vAlign w:val="center"/>
            <w:hideMark/>
          </w:tcPr>
          <w:p w14:paraId="7B6FA781" w14:textId="77777777" w:rsidR="008333EA" w:rsidRPr="00792B40" w:rsidRDefault="008333EA" w:rsidP="00792B40">
            <w:pPr>
              <w:spacing w:before="0"/>
              <w:rPr>
                <w:sz w:val="20"/>
                <w:szCs w:val="18"/>
                <w:lang w:val="en-CA" w:eastAsia="de-DE"/>
              </w:rPr>
            </w:pPr>
            <w:r w:rsidRPr="00792B40">
              <w:rPr>
                <w:sz w:val="20"/>
                <w:szCs w:val="18"/>
                <w:lang w:val="en-CA" w:eastAsia="de-DE"/>
              </w:rPr>
              <w:t>49.4%</w:t>
            </w:r>
          </w:p>
        </w:tc>
        <w:tc>
          <w:tcPr>
            <w:tcW w:w="652" w:type="dxa"/>
            <w:tcBorders>
              <w:top w:val="nil"/>
              <w:left w:val="nil"/>
              <w:bottom w:val="nil"/>
              <w:right w:val="nil"/>
            </w:tcBorders>
            <w:noWrap/>
            <w:vAlign w:val="center"/>
            <w:hideMark/>
          </w:tcPr>
          <w:p w14:paraId="0579FC2C" w14:textId="77777777" w:rsidR="008333EA" w:rsidRPr="00792B40" w:rsidRDefault="008333EA" w:rsidP="00792B40">
            <w:pPr>
              <w:spacing w:before="0"/>
              <w:rPr>
                <w:sz w:val="20"/>
                <w:szCs w:val="18"/>
                <w:lang w:val="en-CA" w:eastAsia="de-DE"/>
              </w:rPr>
            </w:pPr>
            <w:r w:rsidRPr="00792B40">
              <w:rPr>
                <w:sz w:val="20"/>
                <w:szCs w:val="18"/>
                <w:lang w:val="en-CA" w:eastAsia="de-DE"/>
              </w:rPr>
              <w:t>56.7%</w:t>
            </w:r>
          </w:p>
        </w:tc>
        <w:tc>
          <w:tcPr>
            <w:tcW w:w="787" w:type="dxa"/>
            <w:tcBorders>
              <w:top w:val="nil"/>
              <w:left w:val="single" w:sz="4" w:space="0" w:color="auto"/>
              <w:bottom w:val="nil"/>
              <w:right w:val="nil"/>
            </w:tcBorders>
            <w:noWrap/>
            <w:vAlign w:val="center"/>
            <w:hideMark/>
          </w:tcPr>
          <w:p w14:paraId="33CBE4A6" w14:textId="77777777" w:rsidR="008333EA" w:rsidRPr="00792B40" w:rsidRDefault="008333EA" w:rsidP="00792B40">
            <w:pPr>
              <w:spacing w:before="0"/>
              <w:rPr>
                <w:sz w:val="20"/>
                <w:szCs w:val="18"/>
                <w:lang w:val="en-CA" w:eastAsia="de-DE"/>
              </w:rPr>
            </w:pPr>
            <w:r w:rsidRPr="00792B40">
              <w:rPr>
                <w:sz w:val="20"/>
                <w:szCs w:val="18"/>
                <w:lang w:val="en-CA" w:eastAsia="de-DE"/>
              </w:rPr>
              <w:t>96%</w:t>
            </w:r>
          </w:p>
        </w:tc>
        <w:tc>
          <w:tcPr>
            <w:tcW w:w="792" w:type="dxa"/>
            <w:tcBorders>
              <w:top w:val="nil"/>
              <w:left w:val="single" w:sz="8" w:space="0" w:color="auto"/>
              <w:bottom w:val="nil"/>
              <w:right w:val="nil"/>
            </w:tcBorders>
            <w:shd w:val="clear" w:color="000000" w:fill="CCFFCC"/>
            <w:noWrap/>
            <w:vAlign w:val="center"/>
            <w:hideMark/>
          </w:tcPr>
          <w:p w14:paraId="300F84C7" w14:textId="77777777" w:rsidR="008333EA" w:rsidRPr="00792B40" w:rsidRDefault="008333EA" w:rsidP="00792B40">
            <w:pPr>
              <w:spacing w:before="0"/>
              <w:rPr>
                <w:sz w:val="20"/>
                <w:szCs w:val="18"/>
                <w:lang w:val="en-CA" w:eastAsia="de-DE"/>
              </w:rPr>
            </w:pPr>
            <w:r w:rsidRPr="00792B40">
              <w:rPr>
                <w:sz w:val="20"/>
                <w:szCs w:val="18"/>
                <w:lang w:val="en-CA" w:eastAsia="de-DE"/>
              </w:rPr>
              <w:t>-14.81%</w:t>
            </w:r>
          </w:p>
        </w:tc>
        <w:tc>
          <w:tcPr>
            <w:tcW w:w="792" w:type="dxa"/>
            <w:tcBorders>
              <w:top w:val="nil"/>
              <w:left w:val="nil"/>
              <w:bottom w:val="nil"/>
              <w:right w:val="nil"/>
            </w:tcBorders>
            <w:shd w:val="clear" w:color="000000" w:fill="CCFFCC"/>
            <w:noWrap/>
            <w:vAlign w:val="center"/>
            <w:hideMark/>
          </w:tcPr>
          <w:p w14:paraId="5E65A347" w14:textId="77777777" w:rsidR="008333EA" w:rsidRPr="00792B40" w:rsidRDefault="008333EA" w:rsidP="00792B40">
            <w:pPr>
              <w:spacing w:before="0"/>
              <w:rPr>
                <w:sz w:val="20"/>
                <w:szCs w:val="18"/>
                <w:lang w:val="en-CA" w:eastAsia="de-DE"/>
              </w:rPr>
            </w:pPr>
            <w:r w:rsidRPr="00792B40">
              <w:rPr>
                <w:sz w:val="20"/>
                <w:szCs w:val="18"/>
                <w:lang w:val="en-CA" w:eastAsia="de-DE"/>
              </w:rPr>
              <w:t>-21.57%</w:t>
            </w:r>
          </w:p>
        </w:tc>
        <w:tc>
          <w:tcPr>
            <w:tcW w:w="792" w:type="dxa"/>
            <w:tcBorders>
              <w:top w:val="nil"/>
              <w:left w:val="nil"/>
              <w:bottom w:val="nil"/>
              <w:right w:val="single" w:sz="4" w:space="0" w:color="auto"/>
            </w:tcBorders>
            <w:shd w:val="clear" w:color="000000" w:fill="CCFFCC"/>
            <w:noWrap/>
            <w:vAlign w:val="center"/>
            <w:hideMark/>
          </w:tcPr>
          <w:p w14:paraId="7C35C497" w14:textId="77777777" w:rsidR="008333EA" w:rsidRPr="00792B40" w:rsidRDefault="008333EA" w:rsidP="00792B40">
            <w:pPr>
              <w:spacing w:before="0"/>
              <w:rPr>
                <w:sz w:val="20"/>
                <w:szCs w:val="18"/>
                <w:lang w:val="en-CA" w:eastAsia="de-DE"/>
              </w:rPr>
            </w:pPr>
            <w:r w:rsidRPr="00792B40">
              <w:rPr>
                <w:sz w:val="20"/>
                <w:szCs w:val="18"/>
                <w:lang w:val="en-CA" w:eastAsia="de-DE"/>
              </w:rPr>
              <w:t>-17.73%</w:t>
            </w:r>
          </w:p>
        </w:tc>
        <w:tc>
          <w:tcPr>
            <w:tcW w:w="736" w:type="dxa"/>
            <w:tcBorders>
              <w:top w:val="nil"/>
              <w:left w:val="nil"/>
              <w:bottom w:val="nil"/>
              <w:right w:val="nil"/>
            </w:tcBorders>
            <w:noWrap/>
            <w:vAlign w:val="center"/>
            <w:hideMark/>
          </w:tcPr>
          <w:p w14:paraId="35C3C0FA" w14:textId="77777777" w:rsidR="008333EA" w:rsidRPr="00792B40" w:rsidRDefault="008333EA" w:rsidP="00792B40">
            <w:pPr>
              <w:spacing w:before="0"/>
              <w:rPr>
                <w:sz w:val="20"/>
                <w:szCs w:val="18"/>
                <w:lang w:val="en-CA" w:eastAsia="de-DE"/>
              </w:rPr>
            </w:pPr>
            <w:r w:rsidRPr="00792B40">
              <w:rPr>
                <w:sz w:val="20"/>
                <w:szCs w:val="18"/>
                <w:lang w:val="en-CA" w:eastAsia="de-DE"/>
              </w:rPr>
              <w:t>454.8%</w:t>
            </w:r>
          </w:p>
        </w:tc>
        <w:tc>
          <w:tcPr>
            <w:tcW w:w="736" w:type="dxa"/>
            <w:tcBorders>
              <w:top w:val="nil"/>
              <w:left w:val="nil"/>
              <w:bottom w:val="nil"/>
              <w:right w:val="single" w:sz="8" w:space="0" w:color="auto"/>
            </w:tcBorders>
            <w:noWrap/>
            <w:vAlign w:val="center"/>
            <w:hideMark/>
          </w:tcPr>
          <w:p w14:paraId="31CF14DB" w14:textId="77777777" w:rsidR="008333EA" w:rsidRPr="00792B40" w:rsidRDefault="008333EA" w:rsidP="00792B40">
            <w:pPr>
              <w:spacing w:before="0"/>
              <w:rPr>
                <w:sz w:val="20"/>
                <w:szCs w:val="18"/>
                <w:lang w:val="en-CA" w:eastAsia="de-DE"/>
              </w:rPr>
            </w:pPr>
            <w:r w:rsidRPr="00792B40">
              <w:rPr>
                <w:sz w:val="20"/>
                <w:szCs w:val="18"/>
                <w:lang w:val="en-CA" w:eastAsia="de-DE"/>
              </w:rPr>
              <w:t>658.8%</w:t>
            </w:r>
          </w:p>
        </w:tc>
      </w:tr>
      <w:tr w:rsidR="00CF70DF" w:rsidRPr="00DA0D77" w14:paraId="529B9E5B"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2B339072"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736" w:type="dxa"/>
            <w:tcBorders>
              <w:top w:val="nil"/>
              <w:left w:val="single" w:sz="8" w:space="0" w:color="auto"/>
              <w:bottom w:val="nil"/>
              <w:right w:val="nil"/>
            </w:tcBorders>
            <w:shd w:val="clear" w:color="000000" w:fill="FFC7CE"/>
            <w:noWrap/>
            <w:vAlign w:val="center"/>
            <w:hideMark/>
          </w:tcPr>
          <w:p w14:paraId="74392254" w14:textId="77777777" w:rsidR="008333EA" w:rsidRPr="00792B40" w:rsidRDefault="008333EA" w:rsidP="00792B40">
            <w:pPr>
              <w:spacing w:before="0"/>
              <w:rPr>
                <w:sz w:val="20"/>
                <w:szCs w:val="18"/>
                <w:lang w:val="en-CA" w:eastAsia="de-DE"/>
              </w:rPr>
            </w:pPr>
            <w:r w:rsidRPr="00792B40">
              <w:rPr>
                <w:sz w:val="20"/>
                <w:szCs w:val="18"/>
                <w:lang w:val="en-CA" w:eastAsia="de-DE"/>
              </w:rPr>
              <w:t>15.24%</w:t>
            </w:r>
          </w:p>
        </w:tc>
        <w:tc>
          <w:tcPr>
            <w:tcW w:w="736" w:type="dxa"/>
            <w:tcBorders>
              <w:top w:val="nil"/>
              <w:left w:val="nil"/>
              <w:bottom w:val="nil"/>
              <w:right w:val="nil"/>
            </w:tcBorders>
            <w:shd w:val="clear" w:color="000000" w:fill="FFC7CE"/>
            <w:noWrap/>
            <w:vAlign w:val="center"/>
            <w:hideMark/>
          </w:tcPr>
          <w:p w14:paraId="4EE6E434" w14:textId="77777777" w:rsidR="008333EA" w:rsidRPr="00792B40" w:rsidRDefault="008333EA" w:rsidP="00792B40">
            <w:pPr>
              <w:spacing w:before="0"/>
              <w:rPr>
                <w:sz w:val="20"/>
                <w:szCs w:val="18"/>
                <w:lang w:val="en-CA" w:eastAsia="de-DE"/>
              </w:rPr>
            </w:pPr>
            <w:r w:rsidRPr="00792B40">
              <w:rPr>
                <w:sz w:val="20"/>
                <w:szCs w:val="18"/>
                <w:lang w:val="en-CA" w:eastAsia="de-DE"/>
              </w:rPr>
              <w:t>15.73%</w:t>
            </w:r>
          </w:p>
        </w:tc>
        <w:tc>
          <w:tcPr>
            <w:tcW w:w="736" w:type="dxa"/>
            <w:tcBorders>
              <w:top w:val="nil"/>
              <w:left w:val="nil"/>
              <w:bottom w:val="nil"/>
              <w:right w:val="single" w:sz="4" w:space="0" w:color="auto"/>
            </w:tcBorders>
            <w:shd w:val="clear" w:color="000000" w:fill="FFC7CE"/>
            <w:noWrap/>
            <w:vAlign w:val="center"/>
            <w:hideMark/>
          </w:tcPr>
          <w:p w14:paraId="0ACD8A1E" w14:textId="77777777" w:rsidR="008333EA" w:rsidRPr="00792B40" w:rsidRDefault="008333EA" w:rsidP="00792B40">
            <w:pPr>
              <w:spacing w:before="0"/>
              <w:rPr>
                <w:sz w:val="20"/>
                <w:szCs w:val="18"/>
                <w:lang w:val="en-CA" w:eastAsia="de-DE"/>
              </w:rPr>
            </w:pPr>
            <w:r w:rsidRPr="00792B40">
              <w:rPr>
                <w:sz w:val="20"/>
                <w:szCs w:val="18"/>
                <w:lang w:val="en-CA" w:eastAsia="de-DE"/>
              </w:rPr>
              <w:t>17.32%</w:t>
            </w:r>
          </w:p>
        </w:tc>
        <w:tc>
          <w:tcPr>
            <w:tcW w:w="652" w:type="dxa"/>
            <w:tcBorders>
              <w:top w:val="nil"/>
              <w:left w:val="nil"/>
              <w:bottom w:val="nil"/>
              <w:right w:val="nil"/>
            </w:tcBorders>
            <w:noWrap/>
            <w:vAlign w:val="center"/>
            <w:hideMark/>
          </w:tcPr>
          <w:p w14:paraId="0A38519B" w14:textId="77777777" w:rsidR="008333EA" w:rsidRPr="00792B40" w:rsidRDefault="008333EA" w:rsidP="00792B40">
            <w:pPr>
              <w:spacing w:before="0"/>
              <w:rPr>
                <w:sz w:val="20"/>
                <w:szCs w:val="18"/>
                <w:lang w:val="en-CA" w:eastAsia="de-DE"/>
              </w:rPr>
            </w:pPr>
            <w:r w:rsidRPr="00792B40">
              <w:rPr>
                <w:sz w:val="20"/>
                <w:szCs w:val="18"/>
                <w:lang w:val="en-CA" w:eastAsia="de-DE"/>
              </w:rPr>
              <w:t>47.6%</w:t>
            </w:r>
          </w:p>
        </w:tc>
        <w:tc>
          <w:tcPr>
            <w:tcW w:w="652" w:type="dxa"/>
            <w:tcBorders>
              <w:top w:val="nil"/>
              <w:left w:val="nil"/>
              <w:bottom w:val="nil"/>
              <w:right w:val="nil"/>
            </w:tcBorders>
            <w:noWrap/>
            <w:vAlign w:val="center"/>
            <w:hideMark/>
          </w:tcPr>
          <w:p w14:paraId="2D9F5D55" w14:textId="77777777" w:rsidR="008333EA" w:rsidRPr="00792B40" w:rsidRDefault="008333EA" w:rsidP="00792B40">
            <w:pPr>
              <w:spacing w:before="0"/>
              <w:rPr>
                <w:sz w:val="20"/>
                <w:szCs w:val="18"/>
                <w:lang w:val="en-CA" w:eastAsia="de-DE"/>
              </w:rPr>
            </w:pPr>
            <w:r w:rsidRPr="00792B40">
              <w:rPr>
                <w:sz w:val="20"/>
                <w:szCs w:val="18"/>
                <w:lang w:val="en-CA" w:eastAsia="de-DE"/>
              </w:rPr>
              <w:t>51.6%</w:t>
            </w:r>
          </w:p>
        </w:tc>
        <w:tc>
          <w:tcPr>
            <w:tcW w:w="787" w:type="dxa"/>
            <w:tcBorders>
              <w:top w:val="nil"/>
              <w:left w:val="single" w:sz="4" w:space="0" w:color="auto"/>
              <w:bottom w:val="nil"/>
              <w:right w:val="nil"/>
            </w:tcBorders>
            <w:noWrap/>
            <w:vAlign w:val="center"/>
            <w:hideMark/>
          </w:tcPr>
          <w:p w14:paraId="55CC5E4B" w14:textId="77777777" w:rsidR="008333EA" w:rsidRPr="00792B40" w:rsidRDefault="008333EA" w:rsidP="00792B40">
            <w:pPr>
              <w:spacing w:before="0"/>
              <w:rPr>
                <w:sz w:val="20"/>
                <w:szCs w:val="18"/>
                <w:lang w:val="en-CA" w:eastAsia="de-DE"/>
              </w:rPr>
            </w:pPr>
            <w:r w:rsidRPr="00792B40">
              <w:rPr>
                <w:sz w:val="20"/>
                <w:szCs w:val="18"/>
                <w:lang w:val="en-CA" w:eastAsia="de-DE"/>
              </w:rPr>
              <w:t>90%</w:t>
            </w:r>
          </w:p>
        </w:tc>
        <w:tc>
          <w:tcPr>
            <w:tcW w:w="792" w:type="dxa"/>
            <w:tcBorders>
              <w:top w:val="nil"/>
              <w:left w:val="single" w:sz="8" w:space="0" w:color="auto"/>
              <w:bottom w:val="nil"/>
              <w:right w:val="nil"/>
            </w:tcBorders>
            <w:shd w:val="clear" w:color="000000" w:fill="CCFFCC"/>
            <w:noWrap/>
            <w:vAlign w:val="center"/>
            <w:hideMark/>
          </w:tcPr>
          <w:p w14:paraId="1C4A49FA" w14:textId="77777777" w:rsidR="008333EA" w:rsidRPr="00792B40" w:rsidRDefault="008333EA" w:rsidP="00792B40">
            <w:pPr>
              <w:spacing w:before="0"/>
              <w:rPr>
                <w:sz w:val="20"/>
                <w:szCs w:val="18"/>
                <w:lang w:val="en-CA" w:eastAsia="de-DE"/>
              </w:rPr>
            </w:pPr>
            <w:r w:rsidRPr="00792B40">
              <w:rPr>
                <w:sz w:val="20"/>
                <w:szCs w:val="18"/>
                <w:lang w:val="en-CA" w:eastAsia="de-DE"/>
              </w:rPr>
              <w:t>-16.33%</w:t>
            </w:r>
          </w:p>
        </w:tc>
        <w:tc>
          <w:tcPr>
            <w:tcW w:w="792" w:type="dxa"/>
            <w:tcBorders>
              <w:top w:val="nil"/>
              <w:left w:val="nil"/>
              <w:bottom w:val="nil"/>
              <w:right w:val="nil"/>
            </w:tcBorders>
            <w:shd w:val="clear" w:color="000000" w:fill="CCFFCC"/>
            <w:noWrap/>
            <w:vAlign w:val="center"/>
            <w:hideMark/>
          </w:tcPr>
          <w:p w14:paraId="6904B06B" w14:textId="77777777" w:rsidR="008333EA" w:rsidRPr="00792B40" w:rsidRDefault="008333EA" w:rsidP="00792B40">
            <w:pPr>
              <w:spacing w:before="0"/>
              <w:rPr>
                <w:sz w:val="20"/>
                <w:szCs w:val="18"/>
                <w:lang w:val="en-CA" w:eastAsia="de-DE"/>
              </w:rPr>
            </w:pPr>
            <w:r w:rsidRPr="00792B40">
              <w:rPr>
                <w:sz w:val="20"/>
                <w:szCs w:val="18"/>
                <w:lang w:val="en-CA" w:eastAsia="de-DE"/>
              </w:rPr>
              <w:t>-13.01%</w:t>
            </w:r>
          </w:p>
        </w:tc>
        <w:tc>
          <w:tcPr>
            <w:tcW w:w="792" w:type="dxa"/>
            <w:tcBorders>
              <w:top w:val="nil"/>
              <w:left w:val="nil"/>
              <w:bottom w:val="nil"/>
              <w:right w:val="single" w:sz="4" w:space="0" w:color="auto"/>
            </w:tcBorders>
            <w:shd w:val="clear" w:color="000000" w:fill="CCFFCC"/>
            <w:noWrap/>
            <w:vAlign w:val="center"/>
            <w:hideMark/>
          </w:tcPr>
          <w:p w14:paraId="73F0E657" w14:textId="77777777" w:rsidR="008333EA" w:rsidRPr="00792B40" w:rsidRDefault="008333EA" w:rsidP="00792B40">
            <w:pPr>
              <w:spacing w:before="0"/>
              <w:rPr>
                <w:sz w:val="20"/>
                <w:szCs w:val="18"/>
                <w:lang w:val="en-CA" w:eastAsia="de-DE"/>
              </w:rPr>
            </w:pPr>
            <w:r w:rsidRPr="00792B40">
              <w:rPr>
                <w:sz w:val="20"/>
                <w:szCs w:val="18"/>
                <w:lang w:val="en-CA" w:eastAsia="de-DE"/>
              </w:rPr>
              <w:t>-12.97%</w:t>
            </w:r>
          </w:p>
        </w:tc>
        <w:tc>
          <w:tcPr>
            <w:tcW w:w="736" w:type="dxa"/>
            <w:tcBorders>
              <w:top w:val="nil"/>
              <w:left w:val="nil"/>
              <w:bottom w:val="nil"/>
              <w:right w:val="nil"/>
            </w:tcBorders>
            <w:noWrap/>
            <w:vAlign w:val="center"/>
            <w:hideMark/>
          </w:tcPr>
          <w:p w14:paraId="7BC17FE7" w14:textId="77777777" w:rsidR="008333EA" w:rsidRPr="00792B40" w:rsidRDefault="008333EA" w:rsidP="00792B40">
            <w:pPr>
              <w:spacing w:before="0"/>
              <w:rPr>
                <w:sz w:val="20"/>
                <w:szCs w:val="18"/>
                <w:lang w:val="en-CA" w:eastAsia="de-DE"/>
              </w:rPr>
            </w:pPr>
            <w:r w:rsidRPr="00792B40">
              <w:rPr>
                <w:sz w:val="20"/>
                <w:szCs w:val="18"/>
                <w:lang w:val="en-CA" w:eastAsia="de-DE"/>
              </w:rPr>
              <w:t>504.7%</w:t>
            </w:r>
          </w:p>
        </w:tc>
        <w:tc>
          <w:tcPr>
            <w:tcW w:w="736" w:type="dxa"/>
            <w:tcBorders>
              <w:top w:val="nil"/>
              <w:left w:val="nil"/>
              <w:bottom w:val="nil"/>
              <w:right w:val="single" w:sz="8" w:space="0" w:color="auto"/>
            </w:tcBorders>
            <w:noWrap/>
            <w:vAlign w:val="center"/>
            <w:hideMark/>
          </w:tcPr>
          <w:p w14:paraId="4954BB20" w14:textId="77777777" w:rsidR="008333EA" w:rsidRPr="00792B40" w:rsidRDefault="008333EA" w:rsidP="00792B40">
            <w:pPr>
              <w:spacing w:before="0"/>
              <w:rPr>
                <w:sz w:val="20"/>
                <w:szCs w:val="18"/>
                <w:lang w:val="en-CA" w:eastAsia="de-DE"/>
              </w:rPr>
            </w:pPr>
            <w:r w:rsidRPr="00792B40">
              <w:rPr>
                <w:sz w:val="20"/>
                <w:szCs w:val="18"/>
                <w:lang w:val="en-CA" w:eastAsia="de-DE"/>
              </w:rPr>
              <w:t>663.1%</w:t>
            </w:r>
          </w:p>
        </w:tc>
      </w:tr>
      <w:tr w:rsidR="00CF70DF" w:rsidRPr="00DA0D77" w14:paraId="2730B84A"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716D9D5"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736" w:type="dxa"/>
            <w:tcBorders>
              <w:top w:val="nil"/>
              <w:left w:val="nil"/>
              <w:bottom w:val="nil"/>
              <w:right w:val="nil"/>
            </w:tcBorders>
            <w:noWrap/>
            <w:vAlign w:val="center"/>
            <w:hideMark/>
          </w:tcPr>
          <w:p w14:paraId="02AF92E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24A274B1"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single" w:sz="4" w:space="0" w:color="auto"/>
            </w:tcBorders>
            <w:noWrap/>
            <w:vAlign w:val="center"/>
            <w:hideMark/>
          </w:tcPr>
          <w:p w14:paraId="0763719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0D0861D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159DC48E" w14:textId="77777777" w:rsidR="008333EA" w:rsidRPr="00792B40" w:rsidRDefault="008333EA" w:rsidP="00792B40">
            <w:pPr>
              <w:spacing w:before="0"/>
              <w:rPr>
                <w:sz w:val="20"/>
                <w:szCs w:val="18"/>
                <w:lang w:val="en-CA" w:eastAsia="de-DE"/>
              </w:rPr>
            </w:pPr>
          </w:p>
        </w:tc>
        <w:tc>
          <w:tcPr>
            <w:tcW w:w="787" w:type="dxa"/>
            <w:tcBorders>
              <w:top w:val="nil"/>
              <w:left w:val="single" w:sz="4" w:space="0" w:color="auto"/>
              <w:bottom w:val="nil"/>
              <w:right w:val="nil"/>
            </w:tcBorders>
            <w:noWrap/>
            <w:vAlign w:val="center"/>
            <w:hideMark/>
          </w:tcPr>
          <w:p w14:paraId="608A3A7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single" w:sz="8" w:space="0" w:color="auto"/>
              <w:bottom w:val="nil"/>
              <w:right w:val="nil"/>
            </w:tcBorders>
            <w:noWrap/>
            <w:vAlign w:val="center"/>
            <w:hideMark/>
          </w:tcPr>
          <w:p w14:paraId="31F136D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nil"/>
              <w:bottom w:val="nil"/>
              <w:right w:val="nil"/>
            </w:tcBorders>
            <w:noWrap/>
            <w:vAlign w:val="center"/>
            <w:hideMark/>
          </w:tcPr>
          <w:p w14:paraId="0DD12FD2"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single" w:sz="4" w:space="0" w:color="auto"/>
            </w:tcBorders>
            <w:noWrap/>
            <w:vAlign w:val="center"/>
            <w:hideMark/>
          </w:tcPr>
          <w:p w14:paraId="2D2445B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63940AD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single" w:sz="8" w:space="0" w:color="auto"/>
            </w:tcBorders>
            <w:noWrap/>
            <w:vAlign w:val="center"/>
            <w:hideMark/>
          </w:tcPr>
          <w:p w14:paraId="4171009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0D4BF68D" w14:textId="77777777" w:rsidTr="00792B40">
        <w:trPr>
          <w:trHeight w:val="255"/>
          <w:jc w:val="center"/>
        </w:trPr>
        <w:tc>
          <w:tcPr>
            <w:tcW w:w="1167" w:type="dxa"/>
            <w:tcBorders>
              <w:top w:val="single" w:sz="8" w:space="0" w:color="auto"/>
              <w:left w:val="single" w:sz="8" w:space="0" w:color="auto"/>
              <w:bottom w:val="single" w:sz="8" w:space="0" w:color="auto"/>
              <w:right w:val="single" w:sz="8" w:space="0" w:color="auto"/>
            </w:tcBorders>
            <w:noWrap/>
            <w:vAlign w:val="center"/>
            <w:hideMark/>
          </w:tcPr>
          <w:p w14:paraId="131AA608"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736" w:type="dxa"/>
            <w:tcBorders>
              <w:top w:val="single" w:sz="8" w:space="0" w:color="auto"/>
              <w:left w:val="single" w:sz="8" w:space="0" w:color="auto"/>
              <w:bottom w:val="single" w:sz="8" w:space="0" w:color="auto"/>
              <w:right w:val="nil"/>
            </w:tcBorders>
            <w:shd w:val="clear" w:color="000000" w:fill="FFC7CE"/>
            <w:noWrap/>
            <w:vAlign w:val="center"/>
            <w:hideMark/>
          </w:tcPr>
          <w:p w14:paraId="00604EC3" w14:textId="77777777" w:rsidR="008333EA" w:rsidRPr="00792B40" w:rsidRDefault="008333EA" w:rsidP="00792B40">
            <w:pPr>
              <w:spacing w:before="0"/>
              <w:rPr>
                <w:sz w:val="20"/>
                <w:szCs w:val="18"/>
                <w:lang w:val="en-CA" w:eastAsia="de-DE"/>
              </w:rPr>
            </w:pPr>
            <w:r w:rsidRPr="00792B40">
              <w:rPr>
                <w:sz w:val="20"/>
                <w:szCs w:val="18"/>
                <w:lang w:val="en-CA" w:eastAsia="de-DE"/>
              </w:rPr>
              <w:t>15.36%</w:t>
            </w:r>
          </w:p>
        </w:tc>
        <w:tc>
          <w:tcPr>
            <w:tcW w:w="736" w:type="dxa"/>
            <w:tcBorders>
              <w:top w:val="single" w:sz="8" w:space="0" w:color="auto"/>
              <w:left w:val="nil"/>
              <w:bottom w:val="single" w:sz="8" w:space="0" w:color="auto"/>
              <w:right w:val="nil"/>
            </w:tcBorders>
            <w:shd w:val="clear" w:color="000000" w:fill="FFC7CE"/>
            <w:noWrap/>
            <w:vAlign w:val="center"/>
            <w:hideMark/>
          </w:tcPr>
          <w:p w14:paraId="09BA37C1" w14:textId="77777777" w:rsidR="008333EA" w:rsidRPr="00792B40" w:rsidRDefault="008333EA" w:rsidP="00792B40">
            <w:pPr>
              <w:spacing w:before="0"/>
              <w:rPr>
                <w:sz w:val="20"/>
                <w:szCs w:val="18"/>
                <w:lang w:val="en-CA" w:eastAsia="de-DE"/>
              </w:rPr>
            </w:pPr>
            <w:r w:rsidRPr="00792B40">
              <w:rPr>
                <w:sz w:val="20"/>
                <w:szCs w:val="18"/>
                <w:lang w:val="en-CA" w:eastAsia="de-DE"/>
              </w:rPr>
              <w:t>18.86%</w:t>
            </w:r>
          </w:p>
        </w:tc>
        <w:tc>
          <w:tcPr>
            <w:tcW w:w="736" w:type="dxa"/>
            <w:tcBorders>
              <w:top w:val="single" w:sz="8" w:space="0" w:color="auto"/>
              <w:left w:val="nil"/>
              <w:bottom w:val="single" w:sz="8" w:space="0" w:color="auto"/>
              <w:right w:val="single" w:sz="4" w:space="0" w:color="auto"/>
            </w:tcBorders>
            <w:shd w:val="clear" w:color="000000" w:fill="FFC7CE"/>
            <w:noWrap/>
            <w:vAlign w:val="center"/>
            <w:hideMark/>
          </w:tcPr>
          <w:p w14:paraId="47F9A155" w14:textId="77777777" w:rsidR="008333EA" w:rsidRPr="00792B40" w:rsidRDefault="008333EA" w:rsidP="00792B40">
            <w:pPr>
              <w:spacing w:before="0"/>
              <w:rPr>
                <w:sz w:val="20"/>
                <w:szCs w:val="18"/>
                <w:lang w:val="en-CA" w:eastAsia="de-DE"/>
              </w:rPr>
            </w:pPr>
            <w:r w:rsidRPr="00792B40">
              <w:rPr>
                <w:sz w:val="20"/>
                <w:szCs w:val="18"/>
                <w:lang w:val="en-CA" w:eastAsia="de-DE"/>
              </w:rPr>
              <w:t>21.25%</w:t>
            </w:r>
          </w:p>
        </w:tc>
        <w:tc>
          <w:tcPr>
            <w:tcW w:w="652" w:type="dxa"/>
            <w:tcBorders>
              <w:top w:val="single" w:sz="8" w:space="0" w:color="auto"/>
              <w:left w:val="nil"/>
              <w:bottom w:val="single" w:sz="8" w:space="0" w:color="auto"/>
              <w:right w:val="nil"/>
            </w:tcBorders>
            <w:noWrap/>
            <w:vAlign w:val="center"/>
            <w:hideMark/>
          </w:tcPr>
          <w:p w14:paraId="4EAF2744" w14:textId="77777777" w:rsidR="008333EA" w:rsidRPr="00792B40" w:rsidRDefault="008333EA" w:rsidP="00792B40">
            <w:pPr>
              <w:spacing w:before="0"/>
              <w:rPr>
                <w:sz w:val="20"/>
                <w:szCs w:val="18"/>
                <w:lang w:val="en-CA" w:eastAsia="de-DE"/>
              </w:rPr>
            </w:pPr>
            <w:r w:rsidRPr="00792B40">
              <w:rPr>
                <w:sz w:val="20"/>
                <w:szCs w:val="18"/>
                <w:lang w:val="en-CA" w:eastAsia="de-DE"/>
              </w:rPr>
              <w:t>50.6%</w:t>
            </w:r>
          </w:p>
        </w:tc>
        <w:tc>
          <w:tcPr>
            <w:tcW w:w="652" w:type="dxa"/>
            <w:tcBorders>
              <w:top w:val="single" w:sz="8" w:space="0" w:color="auto"/>
              <w:left w:val="nil"/>
              <w:bottom w:val="single" w:sz="8" w:space="0" w:color="auto"/>
              <w:right w:val="nil"/>
            </w:tcBorders>
            <w:noWrap/>
            <w:vAlign w:val="center"/>
            <w:hideMark/>
          </w:tcPr>
          <w:p w14:paraId="30822DC0" w14:textId="77777777" w:rsidR="008333EA" w:rsidRPr="00792B40" w:rsidRDefault="008333EA" w:rsidP="00792B40">
            <w:pPr>
              <w:spacing w:before="0"/>
              <w:rPr>
                <w:sz w:val="20"/>
                <w:szCs w:val="18"/>
                <w:lang w:val="en-CA" w:eastAsia="de-DE"/>
              </w:rPr>
            </w:pPr>
            <w:r w:rsidRPr="00792B40">
              <w:rPr>
                <w:sz w:val="20"/>
                <w:szCs w:val="18"/>
                <w:lang w:val="en-CA" w:eastAsia="de-DE"/>
              </w:rPr>
              <w:t>55.2%</w:t>
            </w:r>
          </w:p>
        </w:tc>
        <w:tc>
          <w:tcPr>
            <w:tcW w:w="787" w:type="dxa"/>
            <w:tcBorders>
              <w:top w:val="single" w:sz="8" w:space="0" w:color="auto"/>
              <w:left w:val="single" w:sz="4" w:space="0" w:color="auto"/>
              <w:bottom w:val="single" w:sz="8" w:space="0" w:color="auto"/>
              <w:right w:val="nil"/>
            </w:tcBorders>
            <w:noWrap/>
            <w:vAlign w:val="center"/>
            <w:hideMark/>
          </w:tcPr>
          <w:p w14:paraId="0D21F49F" w14:textId="77777777" w:rsidR="008333EA" w:rsidRPr="00792B40" w:rsidRDefault="008333EA" w:rsidP="00792B40">
            <w:pPr>
              <w:spacing w:before="0"/>
              <w:rPr>
                <w:sz w:val="20"/>
                <w:szCs w:val="18"/>
                <w:lang w:val="en-CA" w:eastAsia="de-DE"/>
              </w:rPr>
            </w:pPr>
            <w:r w:rsidRPr="00792B40">
              <w:rPr>
                <w:sz w:val="20"/>
                <w:szCs w:val="18"/>
                <w:lang w:val="en-CA" w:eastAsia="de-DE"/>
              </w:rPr>
              <w:t>93%</w:t>
            </w:r>
          </w:p>
        </w:tc>
        <w:tc>
          <w:tcPr>
            <w:tcW w:w="792" w:type="dxa"/>
            <w:tcBorders>
              <w:top w:val="single" w:sz="8" w:space="0" w:color="auto"/>
              <w:left w:val="single" w:sz="8" w:space="0" w:color="auto"/>
              <w:bottom w:val="single" w:sz="8" w:space="0" w:color="auto"/>
              <w:right w:val="nil"/>
            </w:tcBorders>
            <w:shd w:val="clear" w:color="000000" w:fill="CCFFCC"/>
            <w:noWrap/>
            <w:vAlign w:val="center"/>
            <w:hideMark/>
          </w:tcPr>
          <w:p w14:paraId="6AB23161" w14:textId="77777777" w:rsidR="008333EA" w:rsidRPr="00792B40" w:rsidRDefault="008333EA" w:rsidP="00792B40">
            <w:pPr>
              <w:spacing w:before="0"/>
              <w:rPr>
                <w:sz w:val="20"/>
                <w:szCs w:val="18"/>
                <w:lang w:val="en-CA" w:eastAsia="de-DE"/>
              </w:rPr>
            </w:pPr>
            <w:r w:rsidRPr="00792B40">
              <w:rPr>
                <w:sz w:val="20"/>
                <w:szCs w:val="18"/>
                <w:lang w:val="en-CA" w:eastAsia="de-DE"/>
              </w:rPr>
              <w:t>-16.51%</w:t>
            </w:r>
          </w:p>
        </w:tc>
        <w:tc>
          <w:tcPr>
            <w:tcW w:w="792" w:type="dxa"/>
            <w:tcBorders>
              <w:top w:val="single" w:sz="8" w:space="0" w:color="auto"/>
              <w:left w:val="nil"/>
              <w:bottom w:val="single" w:sz="8" w:space="0" w:color="auto"/>
              <w:right w:val="nil"/>
            </w:tcBorders>
            <w:shd w:val="clear" w:color="000000" w:fill="CCFFCC"/>
            <w:noWrap/>
            <w:vAlign w:val="center"/>
            <w:hideMark/>
          </w:tcPr>
          <w:p w14:paraId="511D4A3A" w14:textId="77777777" w:rsidR="008333EA" w:rsidRPr="00792B40" w:rsidRDefault="008333EA" w:rsidP="00792B40">
            <w:pPr>
              <w:spacing w:before="0"/>
              <w:rPr>
                <w:sz w:val="20"/>
                <w:szCs w:val="18"/>
                <w:lang w:val="en-CA" w:eastAsia="de-DE"/>
              </w:rPr>
            </w:pPr>
            <w:r w:rsidRPr="00792B40">
              <w:rPr>
                <w:sz w:val="20"/>
                <w:szCs w:val="18"/>
                <w:lang w:val="en-CA" w:eastAsia="de-DE"/>
              </w:rPr>
              <w:t>-17.97%</w:t>
            </w:r>
          </w:p>
        </w:tc>
        <w:tc>
          <w:tcPr>
            <w:tcW w:w="792" w:type="dxa"/>
            <w:tcBorders>
              <w:top w:val="single" w:sz="8" w:space="0" w:color="auto"/>
              <w:left w:val="nil"/>
              <w:bottom w:val="single" w:sz="8" w:space="0" w:color="auto"/>
              <w:right w:val="single" w:sz="4" w:space="0" w:color="auto"/>
            </w:tcBorders>
            <w:shd w:val="clear" w:color="000000" w:fill="CCFFCC"/>
            <w:noWrap/>
            <w:vAlign w:val="center"/>
            <w:hideMark/>
          </w:tcPr>
          <w:p w14:paraId="6BB573CD" w14:textId="77777777" w:rsidR="008333EA" w:rsidRPr="00792B40" w:rsidRDefault="008333EA" w:rsidP="00792B40">
            <w:pPr>
              <w:spacing w:before="0"/>
              <w:rPr>
                <w:sz w:val="20"/>
                <w:szCs w:val="18"/>
                <w:lang w:val="en-CA" w:eastAsia="de-DE"/>
              </w:rPr>
            </w:pPr>
            <w:r w:rsidRPr="00792B40">
              <w:rPr>
                <w:sz w:val="20"/>
                <w:szCs w:val="18"/>
                <w:lang w:val="en-CA" w:eastAsia="de-DE"/>
              </w:rPr>
              <w:t>-19.83%</w:t>
            </w:r>
          </w:p>
        </w:tc>
        <w:tc>
          <w:tcPr>
            <w:tcW w:w="736" w:type="dxa"/>
            <w:tcBorders>
              <w:top w:val="single" w:sz="8" w:space="0" w:color="auto"/>
              <w:left w:val="nil"/>
              <w:bottom w:val="single" w:sz="8" w:space="0" w:color="auto"/>
              <w:right w:val="nil"/>
            </w:tcBorders>
            <w:noWrap/>
            <w:vAlign w:val="center"/>
            <w:hideMark/>
          </w:tcPr>
          <w:p w14:paraId="2B286C6C" w14:textId="77777777" w:rsidR="008333EA" w:rsidRPr="00792B40" w:rsidRDefault="008333EA" w:rsidP="00792B40">
            <w:pPr>
              <w:spacing w:before="0"/>
              <w:rPr>
                <w:sz w:val="20"/>
                <w:szCs w:val="18"/>
                <w:lang w:val="en-CA" w:eastAsia="de-DE"/>
              </w:rPr>
            </w:pPr>
            <w:r w:rsidRPr="00792B40">
              <w:rPr>
                <w:sz w:val="20"/>
                <w:szCs w:val="18"/>
                <w:lang w:val="en-CA" w:eastAsia="de-DE"/>
              </w:rPr>
              <w:t>484.4%</w:t>
            </w:r>
          </w:p>
        </w:tc>
        <w:tc>
          <w:tcPr>
            <w:tcW w:w="736" w:type="dxa"/>
            <w:tcBorders>
              <w:top w:val="single" w:sz="8" w:space="0" w:color="auto"/>
              <w:left w:val="nil"/>
              <w:bottom w:val="single" w:sz="8" w:space="0" w:color="auto"/>
              <w:right w:val="single" w:sz="8" w:space="0" w:color="auto"/>
            </w:tcBorders>
            <w:noWrap/>
            <w:vAlign w:val="center"/>
            <w:hideMark/>
          </w:tcPr>
          <w:p w14:paraId="48D422E8" w14:textId="77777777" w:rsidR="008333EA" w:rsidRPr="00792B40" w:rsidRDefault="008333EA" w:rsidP="00792B40">
            <w:pPr>
              <w:spacing w:before="0"/>
              <w:rPr>
                <w:sz w:val="20"/>
                <w:szCs w:val="18"/>
                <w:lang w:val="en-CA" w:eastAsia="de-DE"/>
              </w:rPr>
            </w:pPr>
            <w:r w:rsidRPr="00792B40">
              <w:rPr>
                <w:sz w:val="20"/>
                <w:szCs w:val="18"/>
                <w:lang w:val="en-CA" w:eastAsia="de-DE"/>
              </w:rPr>
              <w:t>598.0%</w:t>
            </w:r>
          </w:p>
        </w:tc>
      </w:tr>
      <w:tr w:rsidR="00CF70DF" w:rsidRPr="00DA0D77" w14:paraId="7C44387D"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63E31A6"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736" w:type="dxa"/>
            <w:tcBorders>
              <w:top w:val="single" w:sz="8" w:space="0" w:color="auto"/>
              <w:left w:val="single" w:sz="8" w:space="0" w:color="auto"/>
              <w:bottom w:val="nil"/>
              <w:right w:val="nil"/>
            </w:tcBorders>
            <w:shd w:val="clear" w:color="000000" w:fill="FFC7CE"/>
            <w:noWrap/>
            <w:vAlign w:val="center"/>
            <w:hideMark/>
          </w:tcPr>
          <w:p w14:paraId="0B039083" w14:textId="77777777" w:rsidR="008333EA" w:rsidRPr="00792B40" w:rsidRDefault="008333EA" w:rsidP="00792B40">
            <w:pPr>
              <w:spacing w:before="0"/>
              <w:rPr>
                <w:sz w:val="20"/>
                <w:szCs w:val="18"/>
                <w:lang w:val="en-CA" w:eastAsia="de-DE"/>
              </w:rPr>
            </w:pPr>
            <w:r w:rsidRPr="00792B40">
              <w:rPr>
                <w:sz w:val="20"/>
                <w:szCs w:val="18"/>
                <w:lang w:val="en-CA" w:eastAsia="de-DE"/>
              </w:rPr>
              <w:t>12.20%</w:t>
            </w:r>
          </w:p>
        </w:tc>
        <w:tc>
          <w:tcPr>
            <w:tcW w:w="736" w:type="dxa"/>
            <w:tcBorders>
              <w:top w:val="single" w:sz="8" w:space="0" w:color="auto"/>
              <w:left w:val="nil"/>
              <w:bottom w:val="nil"/>
              <w:right w:val="nil"/>
            </w:tcBorders>
            <w:shd w:val="clear" w:color="000000" w:fill="FFC7CE"/>
            <w:noWrap/>
            <w:vAlign w:val="center"/>
            <w:hideMark/>
          </w:tcPr>
          <w:p w14:paraId="22CBB7F3" w14:textId="77777777" w:rsidR="008333EA" w:rsidRPr="00792B40" w:rsidRDefault="008333EA" w:rsidP="00792B40">
            <w:pPr>
              <w:spacing w:before="0"/>
              <w:rPr>
                <w:sz w:val="20"/>
                <w:szCs w:val="18"/>
                <w:lang w:val="en-CA" w:eastAsia="de-DE"/>
              </w:rPr>
            </w:pPr>
            <w:r w:rsidRPr="00792B40">
              <w:rPr>
                <w:sz w:val="20"/>
                <w:szCs w:val="18"/>
                <w:lang w:val="en-CA" w:eastAsia="de-DE"/>
              </w:rPr>
              <w:t>14.33%</w:t>
            </w:r>
          </w:p>
        </w:tc>
        <w:tc>
          <w:tcPr>
            <w:tcW w:w="736" w:type="dxa"/>
            <w:tcBorders>
              <w:top w:val="single" w:sz="8" w:space="0" w:color="auto"/>
              <w:left w:val="nil"/>
              <w:bottom w:val="nil"/>
              <w:right w:val="single" w:sz="4" w:space="0" w:color="auto"/>
            </w:tcBorders>
            <w:shd w:val="clear" w:color="000000" w:fill="FFC7CE"/>
            <w:noWrap/>
            <w:vAlign w:val="center"/>
            <w:hideMark/>
          </w:tcPr>
          <w:p w14:paraId="7C5CAE41" w14:textId="77777777" w:rsidR="008333EA" w:rsidRPr="00792B40" w:rsidRDefault="008333EA" w:rsidP="00792B40">
            <w:pPr>
              <w:spacing w:before="0"/>
              <w:rPr>
                <w:sz w:val="20"/>
                <w:szCs w:val="18"/>
                <w:lang w:val="en-CA" w:eastAsia="de-DE"/>
              </w:rPr>
            </w:pPr>
            <w:r w:rsidRPr="00792B40">
              <w:rPr>
                <w:sz w:val="20"/>
                <w:szCs w:val="18"/>
                <w:lang w:val="en-CA" w:eastAsia="de-DE"/>
              </w:rPr>
              <w:t>15.62%</w:t>
            </w:r>
          </w:p>
        </w:tc>
        <w:tc>
          <w:tcPr>
            <w:tcW w:w="652" w:type="dxa"/>
            <w:tcBorders>
              <w:top w:val="nil"/>
              <w:left w:val="nil"/>
              <w:bottom w:val="nil"/>
              <w:right w:val="nil"/>
            </w:tcBorders>
            <w:noWrap/>
            <w:vAlign w:val="center"/>
            <w:hideMark/>
          </w:tcPr>
          <w:p w14:paraId="0A95F0AC" w14:textId="77777777" w:rsidR="008333EA" w:rsidRPr="00792B40" w:rsidRDefault="008333EA" w:rsidP="00792B40">
            <w:pPr>
              <w:spacing w:before="0"/>
              <w:rPr>
                <w:sz w:val="20"/>
                <w:szCs w:val="18"/>
                <w:lang w:val="en-CA" w:eastAsia="de-DE"/>
              </w:rPr>
            </w:pPr>
            <w:r w:rsidRPr="00792B40">
              <w:rPr>
                <w:sz w:val="20"/>
                <w:szCs w:val="18"/>
                <w:lang w:val="en-CA" w:eastAsia="de-DE"/>
              </w:rPr>
              <w:t>45.8%</w:t>
            </w:r>
          </w:p>
        </w:tc>
        <w:tc>
          <w:tcPr>
            <w:tcW w:w="652" w:type="dxa"/>
            <w:tcBorders>
              <w:top w:val="nil"/>
              <w:left w:val="nil"/>
              <w:bottom w:val="nil"/>
              <w:right w:val="nil"/>
            </w:tcBorders>
            <w:noWrap/>
            <w:vAlign w:val="center"/>
            <w:hideMark/>
          </w:tcPr>
          <w:p w14:paraId="353EB01B" w14:textId="77777777" w:rsidR="008333EA" w:rsidRPr="00792B40" w:rsidRDefault="008333EA" w:rsidP="00792B40">
            <w:pPr>
              <w:spacing w:before="0"/>
              <w:rPr>
                <w:sz w:val="20"/>
                <w:szCs w:val="18"/>
                <w:lang w:val="en-CA" w:eastAsia="de-DE"/>
              </w:rPr>
            </w:pPr>
            <w:r w:rsidRPr="00792B40">
              <w:rPr>
                <w:sz w:val="20"/>
                <w:szCs w:val="18"/>
                <w:lang w:val="en-CA" w:eastAsia="de-DE"/>
              </w:rPr>
              <w:t>51.0%</w:t>
            </w:r>
          </w:p>
        </w:tc>
        <w:tc>
          <w:tcPr>
            <w:tcW w:w="787" w:type="dxa"/>
            <w:tcBorders>
              <w:top w:val="nil"/>
              <w:left w:val="single" w:sz="4" w:space="0" w:color="auto"/>
              <w:bottom w:val="nil"/>
              <w:right w:val="nil"/>
            </w:tcBorders>
            <w:noWrap/>
            <w:vAlign w:val="center"/>
            <w:hideMark/>
          </w:tcPr>
          <w:p w14:paraId="40F6C96F"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792" w:type="dxa"/>
            <w:tcBorders>
              <w:top w:val="single" w:sz="8" w:space="0" w:color="auto"/>
              <w:left w:val="single" w:sz="8" w:space="0" w:color="auto"/>
              <w:bottom w:val="nil"/>
              <w:right w:val="nil"/>
            </w:tcBorders>
            <w:shd w:val="clear" w:color="000000" w:fill="CCFFCC"/>
            <w:noWrap/>
            <w:vAlign w:val="center"/>
            <w:hideMark/>
          </w:tcPr>
          <w:p w14:paraId="569A880E" w14:textId="77777777" w:rsidR="008333EA" w:rsidRPr="00792B40" w:rsidRDefault="008333EA" w:rsidP="00792B40">
            <w:pPr>
              <w:spacing w:before="0"/>
              <w:rPr>
                <w:sz w:val="20"/>
                <w:szCs w:val="18"/>
                <w:lang w:val="en-CA" w:eastAsia="de-DE"/>
              </w:rPr>
            </w:pPr>
            <w:r w:rsidRPr="00792B40">
              <w:rPr>
                <w:sz w:val="20"/>
                <w:szCs w:val="18"/>
                <w:lang w:val="en-CA" w:eastAsia="de-DE"/>
              </w:rPr>
              <w:t>-19.13%</w:t>
            </w:r>
          </w:p>
        </w:tc>
        <w:tc>
          <w:tcPr>
            <w:tcW w:w="792" w:type="dxa"/>
            <w:tcBorders>
              <w:top w:val="single" w:sz="8" w:space="0" w:color="auto"/>
              <w:left w:val="nil"/>
              <w:bottom w:val="nil"/>
              <w:right w:val="nil"/>
            </w:tcBorders>
            <w:shd w:val="clear" w:color="000000" w:fill="CCFFCC"/>
            <w:noWrap/>
            <w:vAlign w:val="center"/>
            <w:hideMark/>
          </w:tcPr>
          <w:p w14:paraId="01626E09" w14:textId="77777777" w:rsidR="008333EA" w:rsidRPr="00792B40" w:rsidRDefault="008333EA" w:rsidP="00792B40">
            <w:pPr>
              <w:spacing w:before="0"/>
              <w:rPr>
                <w:sz w:val="20"/>
                <w:szCs w:val="18"/>
                <w:lang w:val="en-CA" w:eastAsia="de-DE"/>
              </w:rPr>
            </w:pPr>
            <w:r w:rsidRPr="00792B40">
              <w:rPr>
                <w:sz w:val="20"/>
                <w:szCs w:val="18"/>
                <w:lang w:val="en-CA" w:eastAsia="de-DE"/>
              </w:rPr>
              <w:t>-14.61%</w:t>
            </w:r>
          </w:p>
        </w:tc>
        <w:tc>
          <w:tcPr>
            <w:tcW w:w="792" w:type="dxa"/>
            <w:tcBorders>
              <w:top w:val="single" w:sz="8" w:space="0" w:color="auto"/>
              <w:left w:val="nil"/>
              <w:bottom w:val="nil"/>
              <w:right w:val="single" w:sz="4" w:space="0" w:color="auto"/>
            </w:tcBorders>
            <w:shd w:val="clear" w:color="000000" w:fill="CCFFCC"/>
            <w:noWrap/>
            <w:vAlign w:val="center"/>
            <w:hideMark/>
          </w:tcPr>
          <w:p w14:paraId="382406CB" w14:textId="77777777" w:rsidR="008333EA" w:rsidRPr="00792B40" w:rsidRDefault="008333EA" w:rsidP="00792B40">
            <w:pPr>
              <w:spacing w:before="0"/>
              <w:rPr>
                <w:sz w:val="20"/>
                <w:szCs w:val="18"/>
                <w:lang w:val="en-CA" w:eastAsia="de-DE"/>
              </w:rPr>
            </w:pPr>
            <w:r w:rsidRPr="00792B40">
              <w:rPr>
                <w:sz w:val="20"/>
                <w:szCs w:val="18"/>
                <w:lang w:val="en-CA" w:eastAsia="de-DE"/>
              </w:rPr>
              <w:t>-14.97%</w:t>
            </w:r>
          </w:p>
        </w:tc>
        <w:tc>
          <w:tcPr>
            <w:tcW w:w="736" w:type="dxa"/>
            <w:tcBorders>
              <w:top w:val="nil"/>
              <w:left w:val="nil"/>
              <w:bottom w:val="nil"/>
              <w:right w:val="nil"/>
            </w:tcBorders>
            <w:noWrap/>
            <w:vAlign w:val="center"/>
            <w:hideMark/>
          </w:tcPr>
          <w:p w14:paraId="59256413" w14:textId="77777777" w:rsidR="008333EA" w:rsidRPr="00792B40" w:rsidRDefault="008333EA" w:rsidP="00792B40">
            <w:pPr>
              <w:spacing w:before="0"/>
              <w:rPr>
                <w:sz w:val="20"/>
                <w:szCs w:val="18"/>
                <w:lang w:val="en-CA" w:eastAsia="de-DE"/>
              </w:rPr>
            </w:pPr>
            <w:r w:rsidRPr="00792B40">
              <w:rPr>
                <w:sz w:val="20"/>
                <w:szCs w:val="18"/>
                <w:lang w:val="en-CA" w:eastAsia="de-DE"/>
              </w:rPr>
              <w:t>477.6%</w:t>
            </w:r>
          </w:p>
        </w:tc>
        <w:tc>
          <w:tcPr>
            <w:tcW w:w="736" w:type="dxa"/>
            <w:tcBorders>
              <w:top w:val="nil"/>
              <w:left w:val="nil"/>
              <w:bottom w:val="nil"/>
              <w:right w:val="single" w:sz="8" w:space="0" w:color="auto"/>
            </w:tcBorders>
            <w:noWrap/>
            <w:vAlign w:val="center"/>
            <w:hideMark/>
          </w:tcPr>
          <w:p w14:paraId="0A7D1967" w14:textId="77777777" w:rsidR="008333EA" w:rsidRPr="00792B40" w:rsidRDefault="008333EA" w:rsidP="00792B40">
            <w:pPr>
              <w:spacing w:before="0"/>
              <w:rPr>
                <w:sz w:val="20"/>
                <w:szCs w:val="18"/>
                <w:lang w:val="en-CA" w:eastAsia="de-DE"/>
              </w:rPr>
            </w:pPr>
            <w:r w:rsidRPr="00792B40">
              <w:rPr>
                <w:sz w:val="20"/>
                <w:szCs w:val="18"/>
                <w:lang w:val="en-CA" w:eastAsia="de-DE"/>
              </w:rPr>
              <w:t>725.6%</w:t>
            </w:r>
          </w:p>
        </w:tc>
      </w:tr>
      <w:tr w:rsidR="00CF70DF" w:rsidRPr="00DA0D77" w14:paraId="6834F2A7"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60381CD4"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736" w:type="dxa"/>
            <w:tcBorders>
              <w:top w:val="nil"/>
              <w:left w:val="single" w:sz="8" w:space="0" w:color="auto"/>
              <w:bottom w:val="nil"/>
              <w:right w:val="nil"/>
            </w:tcBorders>
            <w:shd w:val="clear" w:color="000000" w:fill="FFC7CE"/>
            <w:noWrap/>
            <w:vAlign w:val="center"/>
            <w:hideMark/>
          </w:tcPr>
          <w:p w14:paraId="63B6CFF3" w14:textId="77777777" w:rsidR="008333EA" w:rsidRPr="00792B40" w:rsidRDefault="008333EA" w:rsidP="00792B40">
            <w:pPr>
              <w:spacing w:before="0"/>
              <w:rPr>
                <w:sz w:val="20"/>
                <w:szCs w:val="18"/>
                <w:lang w:val="en-CA" w:eastAsia="de-DE"/>
              </w:rPr>
            </w:pPr>
            <w:r w:rsidRPr="00792B40">
              <w:rPr>
                <w:sz w:val="20"/>
                <w:szCs w:val="18"/>
                <w:lang w:val="en-CA" w:eastAsia="de-DE"/>
              </w:rPr>
              <w:t>19.13%</w:t>
            </w:r>
          </w:p>
        </w:tc>
        <w:tc>
          <w:tcPr>
            <w:tcW w:w="736" w:type="dxa"/>
            <w:tcBorders>
              <w:top w:val="nil"/>
              <w:left w:val="nil"/>
              <w:bottom w:val="nil"/>
              <w:right w:val="nil"/>
            </w:tcBorders>
            <w:shd w:val="clear" w:color="000000" w:fill="FFC7CE"/>
            <w:noWrap/>
            <w:vAlign w:val="center"/>
            <w:hideMark/>
          </w:tcPr>
          <w:p w14:paraId="77547C6F" w14:textId="77777777" w:rsidR="008333EA" w:rsidRPr="00792B40" w:rsidRDefault="008333EA" w:rsidP="00792B40">
            <w:pPr>
              <w:spacing w:before="0"/>
              <w:rPr>
                <w:sz w:val="20"/>
                <w:szCs w:val="18"/>
                <w:lang w:val="en-CA" w:eastAsia="de-DE"/>
              </w:rPr>
            </w:pPr>
            <w:r w:rsidRPr="00792B40">
              <w:rPr>
                <w:sz w:val="20"/>
                <w:szCs w:val="18"/>
                <w:lang w:val="en-CA" w:eastAsia="de-DE"/>
              </w:rPr>
              <w:t>21.10%</w:t>
            </w:r>
          </w:p>
        </w:tc>
        <w:tc>
          <w:tcPr>
            <w:tcW w:w="736" w:type="dxa"/>
            <w:tcBorders>
              <w:top w:val="nil"/>
              <w:left w:val="nil"/>
              <w:bottom w:val="nil"/>
              <w:right w:val="single" w:sz="4" w:space="0" w:color="auto"/>
            </w:tcBorders>
            <w:shd w:val="clear" w:color="000000" w:fill="FFC7CE"/>
            <w:noWrap/>
            <w:vAlign w:val="center"/>
            <w:hideMark/>
          </w:tcPr>
          <w:p w14:paraId="7F36A262" w14:textId="77777777" w:rsidR="008333EA" w:rsidRPr="00792B40" w:rsidRDefault="008333EA" w:rsidP="00792B40">
            <w:pPr>
              <w:spacing w:before="0"/>
              <w:rPr>
                <w:sz w:val="20"/>
                <w:szCs w:val="18"/>
                <w:lang w:val="en-CA" w:eastAsia="de-DE"/>
              </w:rPr>
            </w:pPr>
            <w:r w:rsidRPr="00792B40">
              <w:rPr>
                <w:sz w:val="20"/>
                <w:szCs w:val="18"/>
                <w:lang w:val="en-CA" w:eastAsia="de-DE"/>
              </w:rPr>
              <w:t>22.55%</w:t>
            </w:r>
          </w:p>
        </w:tc>
        <w:tc>
          <w:tcPr>
            <w:tcW w:w="652" w:type="dxa"/>
            <w:tcBorders>
              <w:top w:val="nil"/>
              <w:left w:val="nil"/>
              <w:bottom w:val="nil"/>
              <w:right w:val="nil"/>
            </w:tcBorders>
            <w:noWrap/>
            <w:vAlign w:val="center"/>
            <w:hideMark/>
          </w:tcPr>
          <w:p w14:paraId="6E0097BD" w14:textId="77777777" w:rsidR="008333EA" w:rsidRPr="00792B40" w:rsidRDefault="008333EA" w:rsidP="00792B40">
            <w:pPr>
              <w:spacing w:before="0"/>
              <w:rPr>
                <w:sz w:val="20"/>
                <w:szCs w:val="18"/>
                <w:lang w:val="en-CA" w:eastAsia="de-DE"/>
              </w:rPr>
            </w:pPr>
            <w:r w:rsidRPr="00792B40">
              <w:rPr>
                <w:sz w:val="20"/>
                <w:szCs w:val="18"/>
                <w:lang w:val="en-CA" w:eastAsia="de-DE"/>
              </w:rPr>
              <w:t>52.5%</w:t>
            </w:r>
          </w:p>
        </w:tc>
        <w:tc>
          <w:tcPr>
            <w:tcW w:w="652" w:type="dxa"/>
            <w:tcBorders>
              <w:top w:val="nil"/>
              <w:left w:val="nil"/>
              <w:bottom w:val="nil"/>
              <w:right w:val="nil"/>
            </w:tcBorders>
            <w:noWrap/>
            <w:vAlign w:val="center"/>
            <w:hideMark/>
          </w:tcPr>
          <w:p w14:paraId="27CA1D88" w14:textId="77777777" w:rsidR="008333EA" w:rsidRPr="00792B40" w:rsidRDefault="008333EA" w:rsidP="00792B40">
            <w:pPr>
              <w:spacing w:before="0"/>
              <w:rPr>
                <w:sz w:val="20"/>
                <w:szCs w:val="18"/>
                <w:lang w:val="en-CA" w:eastAsia="de-DE"/>
              </w:rPr>
            </w:pPr>
            <w:r w:rsidRPr="00792B40">
              <w:rPr>
                <w:sz w:val="20"/>
                <w:szCs w:val="18"/>
                <w:lang w:val="en-CA" w:eastAsia="de-DE"/>
              </w:rPr>
              <w:t>61.0%</w:t>
            </w:r>
          </w:p>
        </w:tc>
        <w:tc>
          <w:tcPr>
            <w:tcW w:w="787" w:type="dxa"/>
            <w:tcBorders>
              <w:top w:val="nil"/>
              <w:left w:val="single" w:sz="4" w:space="0" w:color="auto"/>
              <w:bottom w:val="nil"/>
              <w:right w:val="nil"/>
            </w:tcBorders>
            <w:noWrap/>
            <w:vAlign w:val="center"/>
            <w:hideMark/>
          </w:tcPr>
          <w:p w14:paraId="0FDBA53A" w14:textId="77777777" w:rsidR="008333EA" w:rsidRPr="00792B40" w:rsidRDefault="008333EA" w:rsidP="00792B40">
            <w:pPr>
              <w:spacing w:before="0"/>
              <w:rPr>
                <w:sz w:val="20"/>
                <w:szCs w:val="18"/>
                <w:lang w:val="en-CA" w:eastAsia="de-DE"/>
              </w:rPr>
            </w:pPr>
            <w:r w:rsidRPr="00792B40">
              <w:rPr>
                <w:sz w:val="20"/>
                <w:szCs w:val="18"/>
                <w:lang w:val="en-CA" w:eastAsia="de-DE"/>
              </w:rPr>
              <w:t>89%</w:t>
            </w:r>
          </w:p>
        </w:tc>
        <w:tc>
          <w:tcPr>
            <w:tcW w:w="792" w:type="dxa"/>
            <w:tcBorders>
              <w:top w:val="nil"/>
              <w:left w:val="single" w:sz="8" w:space="0" w:color="auto"/>
              <w:bottom w:val="nil"/>
              <w:right w:val="nil"/>
            </w:tcBorders>
            <w:shd w:val="clear" w:color="000000" w:fill="CCFFCC"/>
            <w:noWrap/>
            <w:vAlign w:val="center"/>
            <w:hideMark/>
          </w:tcPr>
          <w:p w14:paraId="785E6C19" w14:textId="77777777" w:rsidR="008333EA" w:rsidRPr="00792B40" w:rsidRDefault="008333EA" w:rsidP="00792B40">
            <w:pPr>
              <w:spacing w:before="0"/>
              <w:rPr>
                <w:sz w:val="20"/>
                <w:szCs w:val="18"/>
                <w:lang w:val="en-CA" w:eastAsia="de-DE"/>
              </w:rPr>
            </w:pPr>
            <w:r w:rsidRPr="00792B40">
              <w:rPr>
                <w:sz w:val="20"/>
                <w:szCs w:val="18"/>
                <w:lang w:val="en-CA" w:eastAsia="de-DE"/>
              </w:rPr>
              <w:t>-21.24%</w:t>
            </w:r>
          </w:p>
        </w:tc>
        <w:tc>
          <w:tcPr>
            <w:tcW w:w="792" w:type="dxa"/>
            <w:tcBorders>
              <w:top w:val="nil"/>
              <w:left w:val="nil"/>
              <w:bottom w:val="nil"/>
              <w:right w:val="nil"/>
            </w:tcBorders>
            <w:shd w:val="clear" w:color="000000" w:fill="CCFFCC"/>
            <w:noWrap/>
            <w:vAlign w:val="center"/>
            <w:hideMark/>
          </w:tcPr>
          <w:p w14:paraId="5965E69A" w14:textId="77777777" w:rsidR="008333EA" w:rsidRPr="00792B40" w:rsidRDefault="008333EA" w:rsidP="00792B40">
            <w:pPr>
              <w:spacing w:before="0"/>
              <w:rPr>
                <w:sz w:val="20"/>
                <w:szCs w:val="18"/>
                <w:lang w:val="en-CA" w:eastAsia="de-DE"/>
              </w:rPr>
            </w:pPr>
            <w:r w:rsidRPr="00792B40">
              <w:rPr>
                <w:sz w:val="20"/>
                <w:szCs w:val="18"/>
                <w:lang w:val="en-CA" w:eastAsia="de-DE"/>
              </w:rPr>
              <w:t>-24.68%</w:t>
            </w:r>
          </w:p>
        </w:tc>
        <w:tc>
          <w:tcPr>
            <w:tcW w:w="792" w:type="dxa"/>
            <w:tcBorders>
              <w:top w:val="nil"/>
              <w:left w:val="nil"/>
              <w:bottom w:val="nil"/>
              <w:right w:val="single" w:sz="4" w:space="0" w:color="auto"/>
            </w:tcBorders>
            <w:shd w:val="clear" w:color="000000" w:fill="CCFFCC"/>
            <w:noWrap/>
            <w:vAlign w:val="center"/>
            <w:hideMark/>
          </w:tcPr>
          <w:p w14:paraId="354C94F6" w14:textId="77777777" w:rsidR="008333EA" w:rsidRPr="00792B40" w:rsidRDefault="008333EA" w:rsidP="00792B40">
            <w:pPr>
              <w:spacing w:before="0"/>
              <w:rPr>
                <w:sz w:val="20"/>
                <w:szCs w:val="18"/>
                <w:lang w:val="en-CA" w:eastAsia="de-DE"/>
              </w:rPr>
            </w:pPr>
            <w:r w:rsidRPr="00792B40">
              <w:rPr>
                <w:sz w:val="20"/>
                <w:szCs w:val="18"/>
                <w:lang w:val="en-CA" w:eastAsia="de-DE"/>
              </w:rPr>
              <w:t>-24.85%</w:t>
            </w:r>
          </w:p>
        </w:tc>
        <w:tc>
          <w:tcPr>
            <w:tcW w:w="736" w:type="dxa"/>
            <w:tcBorders>
              <w:top w:val="nil"/>
              <w:left w:val="nil"/>
              <w:bottom w:val="nil"/>
              <w:right w:val="nil"/>
            </w:tcBorders>
            <w:noWrap/>
            <w:vAlign w:val="center"/>
            <w:hideMark/>
          </w:tcPr>
          <w:p w14:paraId="55FB743D" w14:textId="77777777" w:rsidR="008333EA" w:rsidRPr="00792B40" w:rsidRDefault="008333EA" w:rsidP="00792B40">
            <w:pPr>
              <w:spacing w:before="0"/>
              <w:rPr>
                <w:sz w:val="20"/>
                <w:szCs w:val="18"/>
                <w:lang w:val="en-CA" w:eastAsia="de-DE"/>
              </w:rPr>
            </w:pPr>
            <w:r w:rsidRPr="00792B40">
              <w:rPr>
                <w:sz w:val="20"/>
                <w:szCs w:val="18"/>
                <w:lang w:val="en-CA" w:eastAsia="de-DE"/>
              </w:rPr>
              <w:t>429.6%</w:t>
            </w:r>
          </w:p>
        </w:tc>
        <w:tc>
          <w:tcPr>
            <w:tcW w:w="736" w:type="dxa"/>
            <w:tcBorders>
              <w:top w:val="nil"/>
              <w:left w:val="nil"/>
              <w:bottom w:val="nil"/>
              <w:right w:val="single" w:sz="8" w:space="0" w:color="auto"/>
            </w:tcBorders>
            <w:noWrap/>
            <w:vAlign w:val="center"/>
            <w:hideMark/>
          </w:tcPr>
          <w:p w14:paraId="2AA71DF4" w14:textId="77777777" w:rsidR="008333EA" w:rsidRPr="00792B40" w:rsidRDefault="008333EA" w:rsidP="00792B40">
            <w:pPr>
              <w:spacing w:before="0"/>
              <w:rPr>
                <w:sz w:val="20"/>
                <w:szCs w:val="18"/>
                <w:lang w:val="en-CA" w:eastAsia="de-DE"/>
              </w:rPr>
            </w:pPr>
            <w:r w:rsidRPr="00792B40">
              <w:rPr>
                <w:sz w:val="20"/>
                <w:szCs w:val="18"/>
                <w:lang w:val="en-CA" w:eastAsia="de-DE"/>
              </w:rPr>
              <w:t>467.4%</w:t>
            </w:r>
          </w:p>
        </w:tc>
      </w:tr>
      <w:tr w:rsidR="00CF70DF" w:rsidRPr="00DA0D77" w14:paraId="7A7E6928" w14:textId="77777777" w:rsidTr="00792B40">
        <w:trPr>
          <w:trHeight w:val="255"/>
          <w:jc w:val="center"/>
        </w:trPr>
        <w:tc>
          <w:tcPr>
            <w:tcW w:w="1167" w:type="dxa"/>
            <w:tcBorders>
              <w:top w:val="nil"/>
              <w:left w:val="single" w:sz="8" w:space="0" w:color="auto"/>
              <w:bottom w:val="single" w:sz="8" w:space="0" w:color="auto"/>
              <w:right w:val="single" w:sz="8" w:space="0" w:color="auto"/>
            </w:tcBorders>
            <w:noWrap/>
            <w:vAlign w:val="center"/>
            <w:hideMark/>
          </w:tcPr>
          <w:p w14:paraId="524DE8C7"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736" w:type="dxa"/>
            <w:tcBorders>
              <w:top w:val="nil"/>
              <w:left w:val="single" w:sz="8" w:space="0" w:color="auto"/>
              <w:bottom w:val="single" w:sz="8" w:space="0" w:color="auto"/>
              <w:right w:val="nil"/>
            </w:tcBorders>
            <w:shd w:val="clear" w:color="000000" w:fill="FFC7CE"/>
            <w:noWrap/>
            <w:vAlign w:val="center"/>
            <w:hideMark/>
          </w:tcPr>
          <w:p w14:paraId="11E7FAA7" w14:textId="77777777" w:rsidR="008333EA" w:rsidRPr="00792B40" w:rsidRDefault="008333EA" w:rsidP="00792B40">
            <w:pPr>
              <w:spacing w:before="0"/>
              <w:rPr>
                <w:sz w:val="20"/>
                <w:szCs w:val="18"/>
                <w:lang w:val="en-CA" w:eastAsia="de-DE"/>
              </w:rPr>
            </w:pPr>
            <w:r w:rsidRPr="00792B40">
              <w:rPr>
                <w:sz w:val="20"/>
                <w:szCs w:val="18"/>
                <w:lang w:val="en-CA" w:eastAsia="de-DE"/>
              </w:rPr>
              <w:t>20.83%</w:t>
            </w:r>
          </w:p>
        </w:tc>
        <w:tc>
          <w:tcPr>
            <w:tcW w:w="736" w:type="dxa"/>
            <w:tcBorders>
              <w:top w:val="nil"/>
              <w:left w:val="nil"/>
              <w:bottom w:val="single" w:sz="8" w:space="0" w:color="auto"/>
              <w:right w:val="nil"/>
            </w:tcBorders>
            <w:shd w:val="clear" w:color="000000" w:fill="FFC7CE"/>
            <w:noWrap/>
            <w:vAlign w:val="center"/>
            <w:hideMark/>
          </w:tcPr>
          <w:p w14:paraId="0B87A2C7" w14:textId="77777777" w:rsidR="008333EA" w:rsidRPr="00792B40" w:rsidRDefault="008333EA" w:rsidP="00792B40">
            <w:pPr>
              <w:spacing w:before="0"/>
              <w:rPr>
                <w:sz w:val="20"/>
                <w:szCs w:val="18"/>
                <w:lang w:val="en-CA" w:eastAsia="de-DE"/>
              </w:rPr>
            </w:pPr>
            <w:r w:rsidRPr="00792B40">
              <w:rPr>
                <w:sz w:val="20"/>
                <w:szCs w:val="18"/>
                <w:lang w:val="en-CA" w:eastAsia="de-DE"/>
              </w:rPr>
              <w:t>25.47%</w:t>
            </w:r>
          </w:p>
        </w:tc>
        <w:tc>
          <w:tcPr>
            <w:tcW w:w="736" w:type="dxa"/>
            <w:tcBorders>
              <w:top w:val="nil"/>
              <w:left w:val="nil"/>
              <w:bottom w:val="single" w:sz="8" w:space="0" w:color="auto"/>
              <w:right w:val="single" w:sz="4" w:space="0" w:color="auto"/>
            </w:tcBorders>
            <w:shd w:val="clear" w:color="000000" w:fill="FFC7CE"/>
            <w:noWrap/>
            <w:vAlign w:val="center"/>
            <w:hideMark/>
          </w:tcPr>
          <w:p w14:paraId="6D7C520E" w14:textId="77777777" w:rsidR="008333EA" w:rsidRPr="00792B40" w:rsidRDefault="008333EA" w:rsidP="00792B40">
            <w:pPr>
              <w:spacing w:before="0"/>
              <w:rPr>
                <w:sz w:val="20"/>
                <w:szCs w:val="18"/>
                <w:lang w:val="en-CA" w:eastAsia="de-DE"/>
              </w:rPr>
            </w:pPr>
            <w:r w:rsidRPr="00792B40">
              <w:rPr>
                <w:sz w:val="20"/>
                <w:szCs w:val="18"/>
                <w:lang w:val="en-CA" w:eastAsia="de-DE"/>
              </w:rPr>
              <w:t>26.04%</w:t>
            </w:r>
          </w:p>
        </w:tc>
        <w:tc>
          <w:tcPr>
            <w:tcW w:w="652" w:type="dxa"/>
            <w:tcBorders>
              <w:top w:val="nil"/>
              <w:left w:val="nil"/>
              <w:bottom w:val="single" w:sz="8" w:space="0" w:color="auto"/>
              <w:right w:val="nil"/>
            </w:tcBorders>
            <w:noWrap/>
            <w:vAlign w:val="center"/>
            <w:hideMark/>
          </w:tcPr>
          <w:p w14:paraId="5564D1E7" w14:textId="77777777" w:rsidR="008333EA" w:rsidRPr="00792B40" w:rsidRDefault="008333EA" w:rsidP="00792B40">
            <w:pPr>
              <w:spacing w:before="0"/>
              <w:rPr>
                <w:sz w:val="20"/>
                <w:szCs w:val="18"/>
                <w:lang w:val="en-CA" w:eastAsia="de-DE"/>
              </w:rPr>
            </w:pPr>
            <w:r w:rsidRPr="00792B40">
              <w:rPr>
                <w:sz w:val="20"/>
                <w:szCs w:val="18"/>
                <w:lang w:val="en-CA" w:eastAsia="de-DE"/>
              </w:rPr>
              <w:t>54.8%</w:t>
            </w:r>
          </w:p>
        </w:tc>
        <w:tc>
          <w:tcPr>
            <w:tcW w:w="652" w:type="dxa"/>
            <w:tcBorders>
              <w:top w:val="nil"/>
              <w:left w:val="nil"/>
              <w:bottom w:val="single" w:sz="8" w:space="0" w:color="auto"/>
              <w:right w:val="nil"/>
            </w:tcBorders>
            <w:noWrap/>
            <w:vAlign w:val="center"/>
            <w:hideMark/>
          </w:tcPr>
          <w:p w14:paraId="17D57DA3" w14:textId="77777777" w:rsidR="008333EA" w:rsidRPr="00792B40" w:rsidRDefault="008333EA" w:rsidP="00792B40">
            <w:pPr>
              <w:spacing w:before="0"/>
              <w:rPr>
                <w:sz w:val="20"/>
                <w:szCs w:val="18"/>
                <w:lang w:val="en-CA" w:eastAsia="de-DE"/>
              </w:rPr>
            </w:pPr>
            <w:r w:rsidRPr="00792B40">
              <w:rPr>
                <w:sz w:val="20"/>
                <w:szCs w:val="18"/>
                <w:lang w:val="en-CA" w:eastAsia="de-DE"/>
              </w:rPr>
              <w:t>55.1%</w:t>
            </w:r>
          </w:p>
        </w:tc>
        <w:tc>
          <w:tcPr>
            <w:tcW w:w="787" w:type="dxa"/>
            <w:tcBorders>
              <w:top w:val="nil"/>
              <w:left w:val="single" w:sz="4" w:space="0" w:color="auto"/>
              <w:bottom w:val="single" w:sz="8" w:space="0" w:color="auto"/>
              <w:right w:val="nil"/>
            </w:tcBorders>
            <w:noWrap/>
            <w:vAlign w:val="center"/>
            <w:hideMark/>
          </w:tcPr>
          <w:p w14:paraId="74418D36" w14:textId="77777777" w:rsidR="008333EA" w:rsidRPr="00792B40" w:rsidRDefault="008333EA" w:rsidP="00792B40">
            <w:pPr>
              <w:spacing w:before="0"/>
              <w:rPr>
                <w:sz w:val="20"/>
                <w:szCs w:val="18"/>
                <w:lang w:val="en-CA" w:eastAsia="de-DE"/>
              </w:rPr>
            </w:pPr>
            <w:r w:rsidRPr="00792B40">
              <w:rPr>
                <w:sz w:val="20"/>
                <w:szCs w:val="18"/>
                <w:lang w:val="en-CA" w:eastAsia="de-DE"/>
              </w:rPr>
              <w:t>89%</w:t>
            </w:r>
          </w:p>
        </w:tc>
        <w:tc>
          <w:tcPr>
            <w:tcW w:w="792" w:type="dxa"/>
            <w:tcBorders>
              <w:top w:val="nil"/>
              <w:left w:val="single" w:sz="8" w:space="0" w:color="auto"/>
              <w:bottom w:val="single" w:sz="8" w:space="0" w:color="auto"/>
              <w:right w:val="nil"/>
            </w:tcBorders>
            <w:shd w:val="clear" w:color="000000" w:fill="CCFFCC"/>
            <w:noWrap/>
            <w:vAlign w:val="center"/>
            <w:hideMark/>
          </w:tcPr>
          <w:p w14:paraId="11D336E6" w14:textId="77777777" w:rsidR="008333EA" w:rsidRPr="00792B40" w:rsidRDefault="008333EA" w:rsidP="00792B40">
            <w:pPr>
              <w:spacing w:before="0"/>
              <w:rPr>
                <w:sz w:val="20"/>
                <w:szCs w:val="18"/>
                <w:lang w:val="en-CA" w:eastAsia="de-DE"/>
              </w:rPr>
            </w:pPr>
            <w:r w:rsidRPr="00792B40">
              <w:rPr>
                <w:sz w:val="20"/>
                <w:szCs w:val="18"/>
                <w:lang w:val="en-CA" w:eastAsia="de-DE"/>
              </w:rPr>
              <w:t>-31.33%</w:t>
            </w:r>
          </w:p>
        </w:tc>
        <w:tc>
          <w:tcPr>
            <w:tcW w:w="792" w:type="dxa"/>
            <w:tcBorders>
              <w:top w:val="nil"/>
              <w:left w:val="nil"/>
              <w:bottom w:val="single" w:sz="8" w:space="0" w:color="auto"/>
              <w:right w:val="nil"/>
            </w:tcBorders>
            <w:shd w:val="clear" w:color="000000" w:fill="CCFFCC"/>
            <w:noWrap/>
            <w:vAlign w:val="center"/>
            <w:hideMark/>
          </w:tcPr>
          <w:p w14:paraId="6EEDC6C8" w14:textId="77777777" w:rsidR="008333EA" w:rsidRPr="00792B40" w:rsidRDefault="008333EA" w:rsidP="00792B40">
            <w:pPr>
              <w:spacing w:before="0"/>
              <w:rPr>
                <w:sz w:val="20"/>
                <w:szCs w:val="18"/>
                <w:lang w:val="en-CA" w:eastAsia="de-DE"/>
              </w:rPr>
            </w:pPr>
            <w:r w:rsidRPr="00792B40">
              <w:rPr>
                <w:sz w:val="20"/>
                <w:szCs w:val="18"/>
                <w:lang w:val="en-CA" w:eastAsia="de-DE"/>
              </w:rPr>
              <w:t>-36.30%</w:t>
            </w:r>
          </w:p>
        </w:tc>
        <w:tc>
          <w:tcPr>
            <w:tcW w:w="792" w:type="dxa"/>
            <w:tcBorders>
              <w:top w:val="nil"/>
              <w:left w:val="nil"/>
              <w:bottom w:val="single" w:sz="8" w:space="0" w:color="auto"/>
              <w:right w:val="single" w:sz="4" w:space="0" w:color="auto"/>
            </w:tcBorders>
            <w:shd w:val="clear" w:color="000000" w:fill="CCFFCC"/>
            <w:noWrap/>
            <w:vAlign w:val="center"/>
            <w:hideMark/>
          </w:tcPr>
          <w:p w14:paraId="32EFCD76" w14:textId="77777777" w:rsidR="008333EA" w:rsidRPr="00792B40" w:rsidRDefault="008333EA" w:rsidP="00792B40">
            <w:pPr>
              <w:spacing w:before="0"/>
              <w:rPr>
                <w:sz w:val="20"/>
                <w:szCs w:val="18"/>
                <w:lang w:val="en-CA" w:eastAsia="de-DE"/>
              </w:rPr>
            </w:pPr>
            <w:r w:rsidRPr="00792B40">
              <w:rPr>
                <w:sz w:val="20"/>
                <w:szCs w:val="18"/>
                <w:lang w:val="en-CA" w:eastAsia="de-DE"/>
              </w:rPr>
              <w:t>-36.03%</w:t>
            </w:r>
          </w:p>
        </w:tc>
        <w:tc>
          <w:tcPr>
            <w:tcW w:w="736" w:type="dxa"/>
            <w:tcBorders>
              <w:top w:val="nil"/>
              <w:left w:val="nil"/>
              <w:bottom w:val="single" w:sz="8" w:space="0" w:color="auto"/>
              <w:right w:val="nil"/>
            </w:tcBorders>
            <w:noWrap/>
            <w:vAlign w:val="center"/>
            <w:hideMark/>
          </w:tcPr>
          <w:p w14:paraId="34A9E370" w14:textId="77777777" w:rsidR="008333EA" w:rsidRPr="00792B40" w:rsidRDefault="008333EA" w:rsidP="00792B40">
            <w:pPr>
              <w:spacing w:before="0"/>
              <w:rPr>
                <w:sz w:val="20"/>
                <w:szCs w:val="18"/>
                <w:lang w:val="en-CA" w:eastAsia="de-DE"/>
              </w:rPr>
            </w:pPr>
            <w:r w:rsidRPr="00792B40">
              <w:rPr>
                <w:sz w:val="20"/>
                <w:szCs w:val="18"/>
                <w:lang w:val="en-CA" w:eastAsia="de-DE"/>
              </w:rPr>
              <w:t>385.1%</w:t>
            </w:r>
          </w:p>
        </w:tc>
        <w:tc>
          <w:tcPr>
            <w:tcW w:w="736" w:type="dxa"/>
            <w:tcBorders>
              <w:top w:val="nil"/>
              <w:left w:val="nil"/>
              <w:bottom w:val="single" w:sz="8" w:space="0" w:color="auto"/>
              <w:right w:val="single" w:sz="8" w:space="0" w:color="auto"/>
            </w:tcBorders>
            <w:noWrap/>
            <w:vAlign w:val="center"/>
            <w:hideMark/>
          </w:tcPr>
          <w:p w14:paraId="748702AC" w14:textId="77777777" w:rsidR="008333EA" w:rsidRPr="00792B40" w:rsidRDefault="008333EA" w:rsidP="00792B40">
            <w:pPr>
              <w:spacing w:before="0"/>
              <w:rPr>
                <w:sz w:val="20"/>
                <w:szCs w:val="18"/>
                <w:lang w:val="en-CA" w:eastAsia="de-DE"/>
              </w:rPr>
            </w:pPr>
            <w:r w:rsidRPr="00792B40">
              <w:rPr>
                <w:sz w:val="20"/>
                <w:szCs w:val="18"/>
                <w:lang w:val="en-CA" w:eastAsia="de-DE"/>
              </w:rPr>
              <w:t>367.7%</w:t>
            </w:r>
          </w:p>
        </w:tc>
      </w:tr>
      <w:tr w:rsidR="008333EA" w:rsidRPr="00DA0D77" w14:paraId="6E8583AA" w14:textId="77777777" w:rsidTr="00792B40">
        <w:trPr>
          <w:trHeight w:val="255"/>
          <w:jc w:val="center"/>
        </w:trPr>
        <w:tc>
          <w:tcPr>
            <w:tcW w:w="1167" w:type="dxa"/>
            <w:tcBorders>
              <w:top w:val="nil"/>
              <w:left w:val="nil"/>
              <w:bottom w:val="nil"/>
              <w:right w:val="nil"/>
            </w:tcBorders>
            <w:noWrap/>
            <w:vAlign w:val="center"/>
            <w:hideMark/>
          </w:tcPr>
          <w:p w14:paraId="5E951A4B"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191E8557"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42EE2921"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45ACBE9D" w14:textId="77777777" w:rsidR="008333EA" w:rsidRPr="00792B40" w:rsidRDefault="008333EA" w:rsidP="00792B40">
            <w:pPr>
              <w:spacing w:before="0"/>
              <w:rPr>
                <w:sz w:val="20"/>
                <w:szCs w:val="18"/>
                <w:lang w:val="en-CA" w:eastAsia="de-DE"/>
              </w:rPr>
            </w:pPr>
          </w:p>
        </w:tc>
        <w:tc>
          <w:tcPr>
            <w:tcW w:w="652" w:type="dxa"/>
            <w:tcBorders>
              <w:top w:val="nil"/>
              <w:left w:val="nil"/>
              <w:bottom w:val="nil"/>
              <w:right w:val="nil"/>
            </w:tcBorders>
            <w:noWrap/>
            <w:vAlign w:val="bottom"/>
            <w:hideMark/>
          </w:tcPr>
          <w:p w14:paraId="0F196EE5" w14:textId="77777777" w:rsidR="008333EA" w:rsidRPr="00792B40" w:rsidRDefault="008333EA" w:rsidP="00792B40">
            <w:pPr>
              <w:spacing w:before="0"/>
              <w:rPr>
                <w:sz w:val="20"/>
                <w:szCs w:val="18"/>
                <w:lang w:val="en-CA" w:eastAsia="de-DE"/>
              </w:rPr>
            </w:pPr>
          </w:p>
        </w:tc>
        <w:tc>
          <w:tcPr>
            <w:tcW w:w="652" w:type="dxa"/>
            <w:tcBorders>
              <w:top w:val="nil"/>
              <w:left w:val="nil"/>
              <w:bottom w:val="nil"/>
              <w:right w:val="nil"/>
            </w:tcBorders>
            <w:noWrap/>
            <w:vAlign w:val="bottom"/>
            <w:hideMark/>
          </w:tcPr>
          <w:p w14:paraId="5DC00335" w14:textId="77777777" w:rsidR="008333EA" w:rsidRPr="00792B40" w:rsidRDefault="008333EA" w:rsidP="00792B40">
            <w:pPr>
              <w:spacing w:before="0"/>
              <w:rPr>
                <w:sz w:val="20"/>
                <w:szCs w:val="18"/>
                <w:lang w:val="en-CA" w:eastAsia="de-DE"/>
              </w:rPr>
            </w:pPr>
          </w:p>
        </w:tc>
        <w:tc>
          <w:tcPr>
            <w:tcW w:w="787" w:type="dxa"/>
            <w:tcBorders>
              <w:top w:val="nil"/>
              <w:left w:val="nil"/>
              <w:bottom w:val="nil"/>
              <w:right w:val="nil"/>
            </w:tcBorders>
            <w:noWrap/>
            <w:vAlign w:val="bottom"/>
            <w:hideMark/>
          </w:tcPr>
          <w:p w14:paraId="2A47F50D"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bottom"/>
            <w:hideMark/>
          </w:tcPr>
          <w:p w14:paraId="2590C3AC"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bottom"/>
            <w:hideMark/>
          </w:tcPr>
          <w:p w14:paraId="3DAF700E"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bottom"/>
            <w:hideMark/>
          </w:tcPr>
          <w:p w14:paraId="0E6AA95F"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2CF064A6"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1D52048E" w14:textId="77777777" w:rsidR="008333EA" w:rsidRPr="00792B40" w:rsidRDefault="008333EA" w:rsidP="00792B40">
            <w:pPr>
              <w:spacing w:before="0"/>
              <w:rPr>
                <w:sz w:val="20"/>
                <w:szCs w:val="18"/>
                <w:lang w:val="en-CA" w:eastAsia="de-DE"/>
              </w:rPr>
            </w:pPr>
          </w:p>
        </w:tc>
      </w:tr>
      <w:tr w:rsidR="008333EA" w:rsidRPr="00DA0D77" w14:paraId="12B9EE8C" w14:textId="77777777" w:rsidTr="00792B40">
        <w:trPr>
          <w:trHeight w:val="255"/>
          <w:jc w:val="center"/>
        </w:trPr>
        <w:tc>
          <w:tcPr>
            <w:tcW w:w="1167" w:type="dxa"/>
            <w:tcBorders>
              <w:top w:val="nil"/>
              <w:left w:val="nil"/>
              <w:bottom w:val="nil"/>
              <w:right w:val="nil"/>
            </w:tcBorders>
            <w:noWrap/>
            <w:vAlign w:val="center"/>
            <w:hideMark/>
          </w:tcPr>
          <w:p w14:paraId="131906EC" w14:textId="77777777" w:rsidR="008333EA" w:rsidRPr="00792B40" w:rsidRDefault="008333EA" w:rsidP="00792B40">
            <w:pPr>
              <w:spacing w:before="0"/>
              <w:rPr>
                <w:sz w:val="20"/>
                <w:szCs w:val="18"/>
                <w:lang w:val="en-CA" w:eastAsia="de-DE"/>
              </w:rPr>
            </w:pPr>
          </w:p>
        </w:tc>
        <w:tc>
          <w:tcPr>
            <w:tcW w:w="8147" w:type="dxa"/>
            <w:gridSpan w:val="11"/>
            <w:tcBorders>
              <w:top w:val="single" w:sz="8" w:space="0" w:color="auto"/>
              <w:left w:val="single" w:sz="8" w:space="0" w:color="auto"/>
              <w:bottom w:val="nil"/>
              <w:right w:val="nil"/>
            </w:tcBorders>
            <w:noWrap/>
            <w:vAlign w:val="center"/>
            <w:hideMark/>
          </w:tcPr>
          <w:p w14:paraId="422B5072" w14:textId="7EBEF4E8"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sidRPr="00792B40">
              <w:rPr>
                <w:b/>
                <w:bCs/>
                <w:sz w:val="20"/>
                <w:szCs w:val="18"/>
                <w:lang w:val="en-CA" w:eastAsia="de-DE"/>
              </w:rPr>
              <w:t>Main 10</w:t>
            </w:r>
          </w:p>
        </w:tc>
      </w:tr>
      <w:tr w:rsidR="008333EA" w:rsidRPr="00DA0D77" w14:paraId="1A65557B" w14:textId="77777777" w:rsidTr="00792B40">
        <w:trPr>
          <w:trHeight w:val="255"/>
          <w:jc w:val="center"/>
        </w:trPr>
        <w:tc>
          <w:tcPr>
            <w:tcW w:w="1167" w:type="dxa"/>
            <w:tcBorders>
              <w:top w:val="nil"/>
              <w:left w:val="nil"/>
              <w:bottom w:val="nil"/>
              <w:right w:val="nil"/>
            </w:tcBorders>
            <w:noWrap/>
            <w:vAlign w:val="center"/>
            <w:hideMark/>
          </w:tcPr>
          <w:p w14:paraId="02012F21" w14:textId="77777777" w:rsidR="008333EA" w:rsidRPr="00792B40" w:rsidRDefault="008333EA" w:rsidP="00792B40">
            <w:pPr>
              <w:spacing w:before="0"/>
              <w:rPr>
                <w:b/>
                <w:bCs/>
                <w:sz w:val="20"/>
                <w:szCs w:val="18"/>
                <w:lang w:val="en-CA" w:eastAsia="de-DE"/>
              </w:rPr>
            </w:pPr>
          </w:p>
        </w:tc>
        <w:tc>
          <w:tcPr>
            <w:tcW w:w="4299" w:type="dxa"/>
            <w:gridSpan w:val="6"/>
            <w:tcBorders>
              <w:top w:val="single" w:sz="8" w:space="0" w:color="auto"/>
              <w:left w:val="single" w:sz="8" w:space="0" w:color="auto"/>
              <w:bottom w:val="nil"/>
              <w:right w:val="nil"/>
            </w:tcBorders>
            <w:noWrap/>
            <w:vAlign w:val="center"/>
            <w:hideMark/>
          </w:tcPr>
          <w:p w14:paraId="0279B64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3848" w:type="dxa"/>
            <w:gridSpan w:val="5"/>
            <w:tcBorders>
              <w:top w:val="single" w:sz="8" w:space="0" w:color="auto"/>
              <w:left w:val="nil"/>
              <w:bottom w:val="nil"/>
              <w:right w:val="nil"/>
            </w:tcBorders>
            <w:noWrap/>
            <w:vAlign w:val="center"/>
            <w:hideMark/>
          </w:tcPr>
          <w:p w14:paraId="125322A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DA0D77" w14:paraId="1C13595C" w14:textId="77777777" w:rsidTr="00792B40">
        <w:trPr>
          <w:trHeight w:val="255"/>
          <w:jc w:val="center"/>
        </w:trPr>
        <w:tc>
          <w:tcPr>
            <w:tcW w:w="1167" w:type="dxa"/>
            <w:tcBorders>
              <w:top w:val="nil"/>
              <w:left w:val="nil"/>
              <w:bottom w:val="nil"/>
              <w:right w:val="nil"/>
            </w:tcBorders>
            <w:noWrap/>
            <w:vAlign w:val="center"/>
            <w:hideMark/>
          </w:tcPr>
          <w:p w14:paraId="3C8D025B" w14:textId="77777777" w:rsidR="008333EA" w:rsidRPr="00792B40" w:rsidRDefault="008333EA" w:rsidP="00792B40">
            <w:pPr>
              <w:spacing w:before="0"/>
              <w:rPr>
                <w:b/>
                <w:bCs/>
                <w:sz w:val="20"/>
                <w:szCs w:val="18"/>
                <w:lang w:val="en-CA" w:eastAsia="de-DE"/>
              </w:rPr>
            </w:pPr>
          </w:p>
        </w:tc>
        <w:tc>
          <w:tcPr>
            <w:tcW w:w="736" w:type="dxa"/>
            <w:tcBorders>
              <w:top w:val="nil"/>
              <w:left w:val="single" w:sz="8" w:space="0" w:color="auto"/>
              <w:bottom w:val="single" w:sz="8" w:space="0" w:color="auto"/>
              <w:right w:val="nil"/>
            </w:tcBorders>
            <w:noWrap/>
            <w:vAlign w:val="center"/>
            <w:hideMark/>
          </w:tcPr>
          <w:p w14:paraId="08A026F6"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36" w:type="dxa"/>
            <w:tcBorders>
              <w:top w:val="nil"/>
              <w:left w:val="nil"/>
              <w:bottom w:val="single" w:sz="8" w:space="0" w:color="auto"/>
              <w:right w:val="nil"/>
            </w:tcBorders>
            <w:noWrap/>
            <w:vAlign w:val="center"/>
            <w:hideMark/>
          </w:tcPr>
          <w:p w14:paraId="03035ABA"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36" w:type="dxa"/>
            <w:tcBorders>
              <w:top w:val="nil"/>
              <w:left w:val="nil"/>
              <w:bottom w:val="single" w:sz="8" w:space="0" w:color="auto"/>
              <w:right w:val="single" w:sz="4" w:space="0" w:color="auto"/>
            </w:tcBorders>
            <w:noWrap/>
            <w:vAlign w:val="center"/>
            <w:hideMark/>
          </w:tcPr>
          <w:p w14:paraId="32BC3D41"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652" w:type="dxa"/>
            <w:tcBorders>
              <w:top w:val="nil"/>
              <w:left w:val="nil"/>
              <w:bottom w:val="single" w:sz="8" w:space="0" w:color="auto"/>
              <w:right w:val="nil"/>
            </w:tcBorders>
            <w:noWrap/>
            <w:vAlign w:val="center"/>
            <w:hideMark/>
          </w:tcPr>
          <w:p w14:paraId="7A86BC7B"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652" w:type="dxa"/>
            <w:tcBorders>
              <w:top w:val="nil"/>
              <w:left w:val="nil"/>
              <w:bottom w:val="single" w:sz="8" w:space="0" w:color="auto"/>
              <w:right w:val="single" w:sz="8" w:space="0" w:color="auto"/>
            </w:tcBorders>
            <w:noWrap/>
            <w:vAlign w:val="center"/>
            <w:hideMark/>
          </w:tcPr>
          <w:p w14:paraId="1DF9B1AC"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c>
          <w:tcPr>
            <w:tcW w:w="787" w:type="dxa"/>
            <w:tcBorders>
              <w:top w:val="nil"/>
              <w:left w:val="nil"/>
              <w:bottom w:val="nil"/>
              <w:right w:val="nil"/>
            </w:tcBorders>
            <w:noWrap/>
            <w:vAlign w:val="bottom"/>
            <w:hideMark/>
          </w:tcPr>
          <w:p w14:paraId="0F21D80C"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mPeakR</w:t>
            </w:r>
            <w:proofErr w:type="spellEnd"/>
          </w:p>
        </w:tc>
        <w:tc>
          <w:tcPr>
            <w:tcW w:w="792" w:type="dxa"/>
            <w:tcBorders>
              <w:top w:val="nil"/>
              <w:left w:val="single" w:sz="8" w:space="0" w:color="auto"/>
              <w:bottom w:val="single" w:sz="8" w:space="0" w:color="auto"/>
              <w:right w:val="nil"/>
            </w:tcBorders>
            <w:noWrap/>
            <w:vAlign w:val="center"/>
            <w:hideMark/>
          </w:tcPr>
          <w:p w14:paraId="2069FF8E"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92" w:type="dxa"/>
            <w:tcBorders>
              <w:top w:val="nil"/>
              <w:left w:val="nil"/>
              <w:bottom w:val="single" w:sz="8" w:space="0" w:color="auto"/>
              <w:right w:val="nil"/>
            </w:tcBorders>
            <w:noWrap/>
            <w:vAlign w:val="center"/>
            <w:hideMark/>
          </w:tcPr>
          <w:p w14:paraId="1D7DB119"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92" w:type="dxa"/>
            <w:tcBorders>
              <w:top w:val="nil"/>
              <w:left w:val="nil"/>
              <w:bottom w:val="single" w:sz="8" w:space="0" w:color="auto"/>
              <w:right w:val="single" w:sz="4" w:space="0" w:color="auto"/>
            </w:tcBorders>
            <w:noWrap/>
            <w:vAlign w:val="center"/>
            <w:hideMark/>
          </w:tcPr>
          <w:p w14:paraId="79FFBCA2"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736" w:type="dxa"/>
            <w:tcBorders>
              <w:top w:val="nil"/>
              <w:left w:val="nil"/>
              <w:bottom w:val="single" w:sz="8" w:space="0" w:color="auto"/>
              <w:right w:val="nil"/>
            </w:tcBorders>
            <w:noWrap/>
            <w:vAlign w:val="center"/>
            <w:hideMark/>
          </w:tcPr>
          <w:p w14:paraId="62F487AA"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EncT</w:t>
            </w:r>
            <w:proofErr w:type="spellEnd"/>
          </w:p>
        </w:tc>
        <w:tc>
          <w:tcPr>
            <w:tcW w:w="736" w:type="dxa"/>
            <w:tcBorders>
              <w:top w:val="nil"/>
              <w:left w:val="nil"/>
              <w:bottom w:val="single" w:sz="8" w:space="0" w:color="auto"/>
              <w:right w:val="single" w:sz="8" w:space="0" w:color="auto"/>
            </w:tcBorders>
            <w:noWrap/>
            <w:vAlign w:val="center"/>
            <w:hideMark/>
          </w:tcPr>
          <w:p w14:paraId="5A05657D" w14:textId="77777777" w:rsidR="008333EA" w:rsidRPr="00792B40" w:rsidRDefault="008333EA" w:rsidP="00792B40">
            <w:pPr>
              <w:spacing w:before="0"/>
              <w:rPr>
                <w:sz w:val="20"/>
                <w:szCs w:val="18"/>
                <w:lang w:val="en-CA" w:eastAsia="de-DE"/>
              </w:rPr>
            </w:pPr>
            <w:proofErr w:type="spellStart"/>
            <w:r w:rsidRPr="00792B40">
              <w:rPr>
                <w:sz w:val="20"/>
                <w:szCs w:val="18"/>
                <w:lang w:val="en-CA" w:eastAsia="de-DE"/>
              </w:rPr>
              <w:t>DecT</w:t>
            </w:r>
            <w:proofErr w:type="spellEnd"/>
          </w:p>
        </w:tc>
      </w:tr>
      <w:tr w:rsidR="00CF70DF" w:rsidRPr="00DA0D77" w14:paraId="65F85FDE" w14:textId="77777777" w:rsidTr="00792B40">
        <w:trPr>
          <w:trHeight w:val="255"/>
          <w:jc w:val="center"/>
        </w:trPr>
        <w:tc>
          <w:tcPr>
            <w:tcW w:w="1167" w:type="dxa"/>
            <w:tcBorders>
              <w:top w:val="single" w:sz="8" w:space="0" w:color="auto"/>
              <w:left w:val="single" w:sz="8" w:space="0" w:color="auto"/>
              <w:bottom w:val="nil"/>
              <w:right w:val="single" w:sz="8" w:space="0" w:color="auto"/>
            </w:tcBorders>
            <w:noWrap/>
            <w:vAlign w:val="center"/>
            <w:hideMark/>
          </w:tcPr>
          <w:p w14:paraId="2D57D5F2"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736" w:type="dxa"/>
            <w:tcBorders>
              <w:top w:val="nil"/>
              <w:left w:val="nil"/>
              <w:bottom w:val="nil"/>
              <w:right w:val="nil"/>
            </w:tcBorders>
            <w:noWrap/>
            <w:vAlign w:val="center"/>
            <w:hideMark/>
          </w:tcPr>
          <w:p w14:paraId="1DB76F3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21337E8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single" w:sz="4" w:space="0" w:color="auto"/>
            </w:tcBorders>
            <w:noWrap/>
            <w:vAlign w:val="center"/>
            <w:hideMark/>
          </w:tcPr>
          <w:p w14:paraId="4F8AF00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2027A36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2BB44BE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87" w:type="dxa"/>
            <w:tcBorders>
              <w:top w:val="single" w:sz="8" w:space="0" w:color="auto"/>
              <w:left w:val="single" w:sz="4" w:space="0" w:color="auto"/>
              <w:bottom w:val="nil"/>
              <w:right w:val="nil"/>
            </w:tcBorders>
            <w:noWrap/>
            <w:vAlign w:val="center"/>
            <w:hideMark/>
          </w:tcPr>
          <w:p w14:paraId="3ECFF00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single" w:sz="8" w:space="0" w:color="auto"/>
              <w:bottom w:val="nil"/>
              <w:right w:val="nil"/>
            </w:tcBorders>
            <w:noWrap/>
            <w:vAlign w:val="center"/>
            <w:hideMark/>
          </w:tcPr>
          <w:p w14:paraId="4A38D91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nil"/>
              <w:bottom w:val="nil"/>
              <w:right w:val="nil"/>
            </w:tcBorders>
            <w:noWrap/>
            <w:vAlign w:val="center"/>
            <w:hideMark/>
          </w:tcPr>
          <w:p w14:paraId="01EE4F2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nil"/>
              <w:bottom w:val="nil"/>
              <w:right w:val="single" w:sz="4" w:space="0" w:color="auto"/>
            </w:tcBorders>
            <w:noWrap/>
            <w:vAlign w:val="center"/>
            <w:hideMark/>
          </w:tcPr>
          <w:p w14:paraId="2E5F83A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214A7A8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single" w:sz="8" w:space="0" w:color="auto"/>
            </w:tcBorders>
            <w:noWrap/>
            <w:vAlign w:val="center"/>
            <w:hideMark/>
          </w:tcPr>
          <w:p w14:paraId="414A99B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09204952"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0482A5B0"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736" w:type="dxa"/>
            <w:tcBorders>
              <w:top w:val="nil"/>
              <w:left w:val="nil"/>
              <w:bottom w:val="nil"/>
              <w:right w:val="nil"/>
            </w:tcBorders>
            <w:noWrap/>
            <w:vAlign w:val="center"/>
            <w:hideMark/>
          </w:tcPr>
          <w:p w14:paraId="231B02D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5E48CAE5"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single" w:sz="4" w:space="0" w:color="auto"/>
            </w:tcBorders>
            <w:noWrap/>
            <w:vAlign w:val="center"/>
            <w:hideMark/>
          </w:tcPr>
          <w:p w14:paraId="299C966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77428D6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4F37E47D" w14:textId="77777777" w:rsidR="008333EA" w:rsidRPr="00792B40" w:rsidRDefault="008333EA" w:rsidP="00792B40">
            <w:pPr>
              <w:spacing w:before="0"/>
              <w:rPr>
                <w:sz w:val="20"/>
                <w:szCs w:val="18"/>
                <w:lang w:val="en-CA" w:eastAsia="de-DE"/>
              </w:rPr>
            </w:pPr>
          </w:p>
        </w:tc>
        <w:tc>
          <w:tcPr>
            <w:tcW w:w="787" w:type="dxa"/>
            <w:tcBorders>
              <w:top w:val="nil"/>
              <w:left w:val="single" w:sz="4" w:space="0" w:color="auto"/>
              <w:bottom w:val="nil"/>
              <w:right w:val="nil"/>
            </w:tcBorders>
            <w:noWrap/>
            <w:vAlign w:val="center"/>
            <w:hideMark/>
          </w:tcPr>
          <w:p w14:paraId="2E45664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single" w:sz="8" w:space="0" w:color="auto"/>
              <w:bottom w:val="nil"/>
              <w:right w:val="nil"/>
            </w:tcBorders>
            <w:noWrap/>
            <w:vAlign w:val="center"/>
            <w:hideMark/>
          </w:tcPr>
          <w:p w14:paraId="3770931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nil"/>
              <w:bottom w:val="nil"/>
              <w:right w:val="nil"/>
            </w:tcBorders>
            <w:noWrap/>
            <w:vAlign w:val="center"/>
            <w:hideMark/>
          </w:tcPr>
          <w:p w14:paraId="74C7E47F"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single" w:sz="4" w:space="0" w:color="auto"/>
            </w:tcBorders>
            <w:noWrap/>
            <w:vAlign w:val="center"/>
            <w:hideMark/>
          </w:tcPr>
          <w:p w14:paraId="3395C1B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1336553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single" w:sz="8" w:space="0" w:color="auto"/>
            </w:tcBorders>
            <w:noWrap/>
            <w:vAlign w:val="center"/>
            <w:hideMark/>
          </w:tcPr>
          <w:p w14:paraId="266EF10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31F4111A"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6A98ABC"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736" w:type="dxa"/>
            <w:tcBorders>
              <w:top w:val="nil"/>
              <w:left w:val="single" w:sz="8" w:space="0" w:color="auto"/>
              <w:bottom w:val="nil"/>
              <w:right w:val="nil"/>
            </w:tcBorders>
            <w:shd w:val="clear" w:color="000000" w:fill="FFC7CE"/>
            <w:noWrap/>
            <w:vAlign w:val="center"/>
            <w:hideMark/>
          </w:tcPr>
          <w:p w14:paraId="213C0DC3" w14:textId="77777777" w:rsidR="008333EA" w:rsidRPr="00792B40" w:rsidRDefault="008333EA" w:rsidP="00792B40">
            <w:pPr>
              <w:spacing w:before="0"/>
              <w:rPr>
                <w:sz w:val="20"/>
                <w:szCs w:val="18"/>
                <w:lang w:val="en-CA" w:eastAsia="de-DE"/>
              </w:rPr>
            </w:pPr>
            <w:r w:rsidRPr="00792B40">
              <w:rPr>
                <w:sz w:val="20"/>
                <w:szCs w:val="18"/>
                <w:lang w:val="en-CA" w:eastAsia="de-DE"/>
              </w:rPr>
              <w:t>13.38%</w:t>
            </w:r>
          </w:p>
        </w:tc>
        <w:tc>
          <w:tcPr>
            <w:tcW w:w="736" w:type="dxa"/>
            <w:tcBorders>
              <w:top w:val="nil"/>
              <w:left w:val="nil"/>
              <w:bottom w:val="nil"/>
              <w:right w:val="nil"/>
            </w:tcBorders>
            <w:shd w:val="clear" w:color="000000" w:fill="FFC7CE"/>
            <w:noWrap/>
            <w:vAlign w:val="center"/>
            <w:hideMark/>
          </w:tcPr>
          <w:p w14:paraId="17E8C5EA" w14:textId="77777777" w:rsidR="008333EA" w:rsidRPr="00792B40" w:rsidRDefault="008333EA" w:rsidP="00792B40">
            <w:pPr>
              <w:spacing w:before="0"/>
              <w:rPr>
                <w:sz w:val="20"/>
                <w:szCs w:val="18"/>
                <w:lang w:val="en-CA" w:eastAsia="de-DE"/>
              </w:rPr>
            </w:pPr>
            <w:r w:rsidRPr="00792B40">
              <w:rPr>
                <w:sz w:val="20"/>
                <w:szCs w:val="18"/>
                <w:lang w:val="en-CA" w:eastAsia="de-DE"/>
              </w:rPr>
              <w:t>13.24%</w:t>
            </w:r>
          </w:p>
        </w:tc>
        <w:tc>
          <w:tcPr>
            <w:tcW w:w="736" w:type="dxa"/>
            <w:tcBorders>
              <w:top w:val="nil"/>
              <w:left w:val="nil"/>
              <w:bottom w:val="nil"/>
              <w:right w:val="single" w:sz="4" w:space="0" w:color="auto"/>
            </w:tcBorders>
            <w:shd w:val="clear" w:color="000000" w:fill="FFC7CE"/>
            <w:noWrap/>
            <w:vAlign w:val="center"/>
            <w:hideMark/>
          </w:tcPr>
          <w:p w14:paraId="57FD4DD7" w14:textId="77777777" w:rsidR="008333EA" w:rsidRPr="00792B40" w:rsidRDefault="008333EA" w:rsidP="00792B40">
            <w:pPr>
              <w:spacing w:before="0"/>
              <w:rPr>
                <w:sz w:val="20"/>
                <w:szCs w:val="18"/>
                <w:lang w:val="en-CA" w:eastAsia="de-DE"/>
              </w:rPr>
            </w:pPr>
            <w:r w:rsidRPr="00792B40">
              <w:rPr>
                <w:sz w:val="20"/>
                <w:szCs w:val="18"/>
                <w:lang w:val="en-CA" w:eastAsia="de-DE"/>
              </w:rPr>
              <w:t>15.01%</w:t>
            </w:r>
          </w:p>
        </w:tc>
        <w:tc>
          <w:tcPr>
            <w:tcW w:w="652" w:type="dxa"/>
            <w:tcBorders>
              <w:top w:val="nil"/>
              <w:left w:val="nil"/>
              <w:bottom w:val="nil"/>
              <w:right w:val="nil"/>
            </w:tcBorders>
            <w:noWrap/>
            <w:vAlign w:val="center"/>
            <w:hideMark/>
          </w:tcPr>
          <w:p w14:paraId="2BA014E9" w14:textId="77777777" w:rsidR="008333EA" w:rsidRPr="00792B40" w:rsidRDefault="008333EA" w:rsidP="00792B40">
            <w:pPr>
              <w:spacing w:before="0"/>
              <w:rPr>
                <w:sz w:val="20"/>
                <w:szCs w:val="18"/>
                <w:lang w:val="en-CA" w:eastAsia="de-DE"/>
              </w:rPr>
            </w:pPr>
            <w:r w:rsidRPr="00792B40">
              <w:rPr>
                <w:sz w:val="20"/>
                <w:szCs w:val="18"/>
                <w:lang w:val="en-CA" w:eastAsia="de-DE"/>
              </w:rPr>
              <w:t>43.2%</w:t>
            </w:r>
          </w:p>
        </w:tc>
        <w:tc>
          <w:tcPr>
            <w:tcW w:w="652" w:type="dxa"/>
            <w:tcBorders>
              <w:top w:val="nil"/>
              <w:left w:val="nil"/>
              <w:bottom w:val="nil"/>
              <w:right w:val="nil"/>
            </w:tcBorders>
            <w:noWrap/>
            <w:vAlign w:val="center"/>
            <w:hideMark/>
          </w:tcPr>
          <w:p w14:paraId="374F0663" w14:textId="77777777" w:rsidR="008333EA" w:rsidRPr="00792B40" w:rsidRDefault="008333EA" w:rsidP="00792B40">
            <w:pPr>
              <w:spacing w:before="0"/>
              <w:rPr>
                <w:sz w:val="20"/>
                <w:szCs w:val="18"/>
                <w:lang w:val="en-CA" w:eastAsia="de-DE"/>
              </w:rPr>
            </w:pPr>
            <w:r w:rsidRPr="00792B40">
              <w:rPr>
                <w:sz w:val="20"/>
                <w:szCs w:val="18"/>
                <w:lang w:val="en-CA" w:eastAsia="de-DE"/>
              </w:rPr>
              <w:t>45.0%</w:t>
            </w:r>
          </w:p>
        </w:tc>
        <w:tc>
          <w:tcPr>
            <w:tcW w:w="787" w:type="dxa"/>
            <w:tcBorders>
              <w:top w:val="nil"/>
              <w:left w:val="single" w:sz="4" w:space="0" w:color="auto"/>
              <w:bottom w:val="nil"/>
              <w:right w:val="nil"/>
            </w:tcBorders>
            <w:noWrap/>
            <w:vAlign w:val="center"/>
            <w:hideMark/>
          </w:tcPr>
          <w:p w14:paraId="6DB4D256" w14:textId="77777777" w:rsidR="008333EA" w:rsidRPr="00792B40" w:rsidRDefault="008333EA" w:rsidP="00792B40">
            <w:pPr>
              <w:spacing w:before="0"/>
              <w:rPr>
                <w:sz w:val="20"/>
                <w:szCs w:val="18"/>
                <w:lang w:val="en-CA" w:eastAsia="de-DE"/>
              </w:rPr>
            </w:pPr>
            <w:r w:rsidRPr="00792B40">
              <w:rPr>
                <w:sz w:val="20"/>
                <w:szCs w:val="18"/>
                <w:lang w:val="en-CA" w:eastAsia="de-DE"/>
              </w:rPr>
              <w:t>79%</w:t>
            </w:r>
          </w:p>
        </w:tc>
        <w:tc>
          <w:tcPr>
            <w:tcW w:w="792" w:type="dxa"/>
            <w:tcBorders>
              <w:top w:val="nil"/>
              <w:left w:val="single" w:sz="8" w:space="0" w:color="auto"/>
              <w:bottom w:val="nil"/>
              <w:right w:val="nil"/>
            </w:tcBorders>
            <w:shd w:val="clear" w:color="000000" w:fill="CCFFCC"/>
            <w:noWrap/>
            <w:vAlign w:val="center"/>
            <w:hideMark/>
          </w:tcPr>
          <w:p w14:paraId="4CF62D4B" w14:textId="77777777" w:rsidR="008333EA" w:rsidRPr="00792B40" w:rsidRDefault="008333EA" w:rsidP="00792B40">
            <w:pPr>
              <w:spacing w:before="0"/>
              <w:rPr>
                <w:sz w:val="20"/>
                <w:szCs w:val="18"/>
                <w:lang w:val="en-CA" w:eastAsia="de-DE"/>
              </w:rPr>
            </w:pPr>
            <w:r w:rsidRPr="00792B40">
              <w:rPr>
                <w:sz w:val="20"/>
                <w:szCs w:val="18"/>
                <w:lang w:val="en-CA" w:eastAsia="de-DE"/>
              </w:rPr>
              <w:t>-12.39%</w:t>
            </w:r>
          </w:p>
        </w:tc>
        <w:tc>
          <w:tcPr>
            <w:tcW w:w="792" w:type="dxa"/>
            <w:tcBorders>
              <w:top w:val="nil"/>
              <w:left w:val="nil"/>
              <w:bottom w:val="nil"/>
              <w:right w:val="nil"/>
            </w:tcBorders>
            <w:shd w:val="clear" w:color="000000" w:fill="CCFFCC"/>
            <w:noWrap/>
            <w:vAlign w:val="center"/>
            <w:hideMark/>
          </w:tcPr>
          <w:p w14:paraId="1B34806C" w14:textId="77777777" w:rsidR="008333EA" w:rsidRPr="00792B40" w:rsidRDefault="008333EA" w:rsidP="00792B40">
            <w:pPr>
              <w:spacing w:before="0"/>
              <w:rPr>
                <w:sz w:val="20"/>
                <w:szCs w:val="18"/>
                <w:lang w:val="en-CA" w:eastAsia="de-DE"/>
              </w:rPr>
            </w:pPr>
            <w:r w:rsidRPr="00792B40">
              <w:rPr>
                <w:sz w:val="20"/>
                <w:szCs w:val="18"/>
                <w:lang w:val="en-CA" w:eastAsia="de-DE"/>
              </w:rPr>
              <w:t>-33.23%</w:t>
            </w:r>
          </w:p>
        </w:tc>
        <w:tc>
          <w:tcPr>
            <w:tcW w:w="792" w:type="dxa"/>
            <w:tcBorders>
              <w:top w:val="nil"/>
              <w:left w:val="nil"/>
              <w:bottom w:val="nil"/>
              <w:right w:val="single" w:sz="4" w:space="0" w:color="auto"/>
            </w:tcBorders>
            <w:shd w:val="clear" w:color="000000" w:fill="CCFFCC"/>
            <w:noWrap/>
            <w:vAlign w:val="center"/>
            <w:hideMark/>
          </w:tcPr>
          <w:p w14:paraId="482F7179" w14:textId="77777777" w:rsidR="008333EA" w:rsidRPr="00792B40" w:rsidRDefault="008333EA" w:rsidP="00792B40">
            <w:pPr>
              <w:spacing w:before="0"/>
              <w:rPr>
                <w:sz w:val="20"/>
                <w:szCs w:val="18"/>
                <w:lang w:val="en-CA" w:eastAsia="de-DE"/>
              </w:rPr>
            </w:pPr>
            <w:r w:rsidRPr="00792B40">
              <w:rPr>
                <w:sz w:val="20"/>
                <w:szCs w:val="18"/>
                <w:lang w:val="en-CA" w:eastAsia="de-DE"/>
              </w:rPr>
              <w:t>-26.64%</w:t>
            </w:r>
          </w:p>
        </w:tc>
        <w:tc>
          <w:tcPr>
            <w:tcW w:w="736" w:type="dxa"/>
            <w:tcBorders>
              <w:top w:val="nil"/>
              <w:left w:val="nil"/>
              <w:bottom w:val="nil"/>
              <w:right w:val="nil"/>
            </w:tcBorders>
            <w:noWrap/>
            <w:vAlign w:val="center"/>
            <w:hideMark/>
          </w:tcPr>
          <w:p w14:paraId="5F20F84F" w14:textId="77777777" w:rsidR="008333EA" w:rsidRPr="00792B40" w:rsidRDefault="008333EA" w:rsidP="00792B40">
            <w:pPr>
              <w:spacing w:before="0"/>
              <w:rPr>
                <w:sz w:val="20"/>
                <w:szCs w:val="18"/>
                <w:lang w:val="en-CA" w:eastAsia="de-DE"/>
              </w:rPr>
            </w:pPr>
            <w:r w:rsidRPr="00792B40">
              <w:rPr>
                <w:sz w:val="20"/>
                <w:szCs w:val="18"/>
                <w:lang w:val="en-CA" w:eastAsia="de-DE"/>
              </w:rPr>
              <w:t>439.8%</w:t>
            </w:r>
          </w:p>
        </w:tc>
        <w:tc>
          <w:tcPr>
            <w:tcW w:w="736" w:type="dxa"/>
            <w:tcBorders>
              <w:top w:val="nil"/>
              <w:left w:val="nil"/>
              <w:bottom w:val="nil"/>
              <w:right w:val="single" w:sz="8" w:space="0" w:color="auto"/>
            </w:tcBorders>
            <w:noWrap/>
            <w:vAlign w:val="center"/>
            <w:hideMark/>
          </w:tcPr>
          <w:p w14:paraId="0EE2E83C" w14:textId="77777777" w:rsidR="008333EA" w:rsidRPr="00792B40" w:rsidRDefault="008333EA" w:rsidP="00792B40">
            <w:pPr>
              <w:spacing w:before="0"/>
              <w:rPr>
                <w:sz w:val="20"/>
                <w:szCs w:val="18"/>
                <w:lang w:val="en-CA" w:eastAsia="de-DE"/>
              </w:rPr>
            </w:pPr>
            <w:r w:rsidRPr="00792B40">
              <w:rPr>
                <w:sz w:val="20"/>
                <w:szCs w:val="18"/>
                <w:lang w:val="en-CA" w:eastAsia="de-DE"/>
              </w:rPr>
              <w:t>461.3%</w:t>
            </w:r>
          </w:p>
        </w:tc>
      </w:tr>
      <w:tr w:rsidR="00CF70DF" w:rsidRPr="00DA0D77" w14:paraId="59062F9C"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7B40DAF9"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736" w:type="dxa"/>
            <w:tcBorders>
              <w:top w:val="nil"/>
              <w:left w:val="single" w:sz="8" w:space="0" w:color="auto"/>
              <w:bottom w:val="nil"/>
              <w:right w:val="nil"/>
            </w:tcBorders>
            <w:shd w:val="clear" w:color="000000" w:fill="FFC7CE"/>
            <w:noWrap/>
            <w:vAlign w:val="center"/>
            <w:hideMark/>
          </w:tcPr>
          <w:p w14:paraId="021D7C12" w14:textId="77777777" w:rsidR="008333EA" w:rsidRPr="00792B40" w:rsidRDefault="008333EA" w:rsidP="00792B40">
            <w:pPr>
              <w:spacing w:before="0"/>
              <w:rPr>
                <w:sz w:val="20"/>
                <w:szCs w:val="18"/>
                <w:lang w:val="en-CA" w:eastAsia="de-DE"/>
              </w:rPr>
            </w:pPr>
            <w:r w:rsidRPr="00792B40">
              <w:rPr>
                <w:sz w:val="20"/>
                <w:szCs w:val="18"/>
                <w:lang w:val="en-CA" w:eastAsia="de-DE"/>
              </w:rPr>
              <w:t>14.52%</w:t>
            </w:r>
          </w:p>
        </w:tc>
        <w:tc>
          <w:tcPr>
            <w:tcW w:w="736" w:type="dxa"/>
            <w:tcBorders>
              <w:top w:val="nil"/>
              <w:left w:val="nil"/>
              <w:bottom w:val="nil"/>
              <w:right w:val="nil"/>
            </w:tcBorders>
            <w:shd w:val="clear" w:color="000000" w:fill="FFC7CE"/>
            <w:noWrap/>
            <w:vAlign w:val="center"/>
            <w:hideMark/>
          </w:tcPr>
          <w:p w14:paraId="402D6A86" w14:textId="77777777" w:rsidR="008333EA" w:rsidRPr="00792B40" w:rsidRDefault="008333EA" w:rsidP="00792B40">
            <w:pPr>
              <w:spacing w:before="0"/>
              <w:rPr>
                <w:sz w:val="20"/>
                <w:szCs w:val="18"/>
                <w:lang w:val="en-CA" w:eastAsia="de-DE"/>
              </w:rPr>
            </w:pPr>
            <w:r w:rsidRPr="00792B40">
              <w:rPr>
                <w:sz w:val="20"/>
                <w:szCs w:val="18"/>
                <w:lang w:val="en-CA" w:eastAsia="de-DE"/>
              </w:rPr>
              <w:t>13.21%</w:t>
            </w:r>
          </w:p>
        </w:tc>
        <w:tc>
          <w:tcPr>
            <w:tcW w:w="736" w:type="dxa"/>
            <w:tcBorders>
              <w:top w:val="nil"/>
              <w:left w:val="nil"/>
              <w:bottom w:val="nil"/>
              <w:right w:val="single" w:sz="4" w:space="0" w:color="auto"/>
            </w:tcBorders>
            <w:shd w:val="clear" w:color="000000" w:fill="FFC7CE"/>
            <w:noWrap/>
            <w:vAlign w:val="center"/>
            <w:hideMark/>
          </w:tcPr>
          <w:p w14:paraId="295C6210" w14:textId="77777777" w:rsidR="008333EA" w:rsidRPr="00792B40" w:rsidRDefault="008333EA" w:rsidP="00792B40">
            <w:pPr>
              <w:spacing w:before="0"/>
              <w:rPr>
                <w:sz w:val="20"/>
                <w:szCs w:val="18"/>
                <w:lang w:val="en-CA" w:eastAsia="de-DE"/>
              </w:rPr>
            </w:pPr>
            <w:r w:rsidRPr="00792B40">
              <w:rPr>
                <w:sz w:val="20"/>
                <w:szCs w:val="18"/>
                <w:lang w:val="en-CA" w:eastAsia="de-DE"/>
              </w:rPr>
              <w:t>13.96%</w:t>
            </w:r>
          </w:p>
        </w:tc>
        <w:tc>
          <w:tcPr>
            <w:tcW w:w="652" w:type="dxa"/>
            <w:tcBorders>
              <w:top w:val="nil"/>
              <w:left w:val="nil"/>
              <w:bottom w:val="nil"/>
              <w:right w:val="nil"/>
            </w:tcBorders>
            <w:noWrap/>
            <w:vAlign w:val="center"/>
            <w:hideMark/>
          </w:tcPr>
          <w:p w14:paraId="582ABFF3" w14:textId="77777777" w:rsidR="008333EA" w:rsidRPr="00792B40" w:rsidRDefault="008333EA" w:rsidP="00792B40">
            <w:pPr>
              <w:spacing w:before="0"/>
              <w:rPr>
                <w:sz w:val="20"/>
                <w:szCs w:val="18"/>
                <w:lang w:val="en-CA" w:eastAsia="de-DE"/>
              </w:rPr>
            </w:pPr>
            <w:r w:rsidRPr="00792B40">
              <w:rPr>
                <w:sz w:val="20"/>
                <w:szCs w:val="18"/>
                <w:lang w:val="en-CA" w:eastAsia="de-DE"/>
              </w:rPr>
              <w:t>42.6%</w:t>
            </w:r>
          </w:p>
        </w:tc>
        <w:tc>
          <w:tcPr>
            <w:tcW w:w="652" w:type="dxa"/>
            <w:tcBorders>
              <w:top w:val="nil"/>
              <w:left w:val="nil"/>
              <w:bottom w:val="nil"/>
              <w:right w:val="nil"/>
            </w:tcBorders>
            <w:noWrap/>
            <w:vAlign w:val="center"/>
            <w:hideMark/>
          </w:tcPr>
          <w:p w14:paraId="7B12B9B2" w14:textId="77777777" w:rsidR="008333EA" w:rsidRPr="00792B40" w:rsidRDefault="008333EA" w:rsidP="00792B40">
            <w:pPr>
              <w:spacing w:before="0"/>
              <w:rPr>
                <w:sz w:val="20"/>
                <w:szCs w:val="18"/>
                <w:lang w:val="en-CA" w:eastAsia="de-DE"/>
              </w:rPr>
            </w:pPr>
            <w:r w:rsidRPr="00792B40">
              <w:rPr>
                <w:sz w:val="20"/>
                <w:szCs w:val="18"/>
                <w:lang w:val="en-CA" w:eastAsia="de-DE"/>
              </w:rPr>
              <w:t>40.3%</w:t>
            </w:r>
          </w:p>
        </w:tc>
        <w:tc>
          <w:tcPr>
            <w:tcW w:w="787" w:type="dxa"/>
            <w:tcBorders>
              <w:top w:val="nil"/>
              <w:left w:val="single" w:sz="4" w:space="0" w:color="auto"/>
              <w:bottom w:val="nil"/>
              <w:right w:val="nil"/>
            </w:tcBorders>
            <w:noWrap/>
            <w:vAlign w:val="center"/>
            <w:hideMark/>
          </w:tcPr>
          <w:p w14:paraId="186ADB80" w14:textId="77777777" w:rsidR="008333EA" w:rsidRPr="00792B40" w:rsidRDefault="008333EA" w:rsidP="00792B40">
            <w:pPr>
              <w:spacing w:before="0"/>
              <w:rPr>
                <w:sz w:val="20"/>
                <w:szCs w:val="18"/>
                <w:lang w:val="en-CA" w:eastAsia="de-DE"/>
              </w:rPr>
            </w:pPr>
            <w:r w:rsidRPr="00792B40">
              <w:rPr>
                <w:sz w:val="20"/>
                <w:szCs w:val="18"/>
                <w:lang w:val="en-CA" w:eastAsia="de-DE"/>
              </w:rPr>
              <w:t>89%</w:t>
            </w:r>
          </w:p>
        </w:tc>
        <w:tc>
          <w:tcPr>
            <w:tcW w:w="792" w:type="dxa"/>
            <w:tcBorders>
              <w:top w:val="nil"/>
              <w:left w:val="single" w:sz="8" w:space="0" w:color="auto"/>
              <w:bottom w:val="nil"/>
              <w:right w:val="nil"/>
            </w:tcBorders>
            <w:shd w:val="clear" w:color="000000" w:fill="CCFFCC"/>
            <w:noWrap/>
            <w:vAlign w:val="center"/>
            <w:hideMark/>
          </w:tcPr>
          <w:p w14:paraId="56737E76" w14:textId="77777777" w:rsidR="008333EA" w:rsidRPr="00792B40" w:rsidRDefault="008333EA" w:rsidP="00792B40">
            <w:pPr>
              <w:spacing w:before="0"/>
              <w:rPr>
                <w:sz w:val="20"/>
                <w:szCs w:val="18"/>
                <w:lang w:val="en-CA" w:eastAsia="de-DE"/>
              </w:rPr>
            </w:pPr>
            <w:r w:rsidRPr="00792B40">
              <w:rPr>
                <w:sz w:val="20"/>
                <w:szCs w:val="18"/>
                <w:lang w:val="en-CA" w:eastAsia="de-DE"/>
              </w:rPr>
              <w:t>-14.39%</w:t>
            </w:r>
          </w:p>
        </w:tc>
        <w:tc>
          <w:tcPr>
            <w:tcW w:w="792" w:type="dxa"/>
            <w:tcBorders>
              <w:top w:val="nil"/>
              <w:left w:val="nil"/>
              <w:bottom w:val="nil"/>
              <w:right w:val="nil"/>
            </w:tcBorders>
            <w:shd w:val="clear" w:color="000000" w:fill="CCFFCC"/>
            <w:noWrap/>
            <w:vAlign w:val="center"/>
            <w:hideMark/>
          </w:tcPr>
          <w:p w14:paraId="27C76137" w14:textId="77777777" w:rsidR="008333EA" w:rsidRPr="00792B40" w:rsidRDefault="008333EA" w:rsidP="00792B40">
            <w:pPr>
              <w:spacing w:before="0"/>
              <w:rPr>
                <w:sz w:val="20"/>
                <w:szCs w:val="18"/>
                <w:lang w:val="en-CA" w:eastAsia="de-DE"/>
              </w:rPr>
            </w:pPr>
            <w:r w:rsidRPr="00792B40">
              <w:rPr>
                <w:sz w:val="20"/>
                <w:szCs w:val="18"/>
                <w:lang w:val="en-CA" w:eastAsia="de-DE"/>
              </w:rPr>
              <w:t>-20.33%</w:t>
            </w:r>
          </w:p>
        </w:tc>
        <w:tc>
          <w:tcPr>
            <w:tcW w:w="792" w:type="dxa"/>
            <w:tcBorders>
              <w:top w:val="nil"/>
              <w:left w:val="nil"/>
              <w:bottom w:val="nil"/>
              <w:right w:val="single" w:sz="4" w:space="0" w:color="auto"/>
            </w:tcBorders>
            <w:shd w:val="clear" w:color="000000" w:fill="CCFFCC"/>
            <w:noWrap/>
            <w:vAlign w:val="center"/>
            <w:hideMark/>
          </w:tcPr>
          <w:p w14:paraId="26E9477C" w14:textId="77777777" w:rsidR="008333EA" w:rsidRPr="00792B40" w:rsidRDefault="008333EA" w:rsidP="00792B40">
            <w:pPr>
              <w:spacing w:before="0"/>
              <w:rPr>
                <w:sz w:val="20"/>
                <w:szCs w:val="18"/>
                <w:lang w:val="en-CA" w:eastAsia="de-DE"/>
              </w:rPr>
            </w:pPr>
            <w:r w:rsidRPr="00792B40">
              <w:rPr>
                <w:sz w:val="20"/>
                <w:szCs w:val="18"/>
                <w:lang w:val="en-CA" w:eastAsia="de-DE"/>
              </w:rPr>
              <w:t>-21.79%</w:t>
            </w:r>
          </w:p>
        </w:tc>
        <w:tc>
          <w:tcPr>
            <w:tcW w:w="736" w:type="dxa"/>
            <w:tcBorders>
              <w:top w:val="nil"/>
              <w:left w:val="nil"/>
              <w:bottom w:val="nil"/>
              <w:right w:val="nil"/>
            </w:tcBorders>
            <w:noWrap/>
            <w:vAlign w:val="center"/>
            <w:hideMark/>
          </w:tcPr>
          <w:p w14:paraId="5E6824FB" w14:textId="77777777" w:rsidR="008333EA" w:rsidRPr="00792B40" w:rsidRDefault="008333EA" w:rsidP="00792B40">
            <w:pPr>
              <w:spacing w:before="0"/>
              <w:rPr>
                <w:sz w:val="20"/>
                <w:szCs w:val="18"/>
                <w:lang w:val="en-CA" w:eastAsia="de-DE"/>
              </w:rPr>
            </w:pPr>
            <w:r w:rsidRPr="00792B40">
              <w:rPr>
                <w:sz w:val="20"/>
                <w:szCs w:val="18"/>
                <w:lang w:val="en-CA" w:eastAsia="de-DE"/>
              </w:rPr>
              <w:t>408.7%</w:t>
            </w:r>
          </w:p>
        </w:tc>
        <w:tc>
          <w:tcPr>
            <w:tcW w:w="736" w:type="dxa"/>
            <w:tcBorders>
              <w:top w:val="nil"/>
              <w:left w:val="nil"/>
              <w:bottom w:val="nil"/>
              <w:right w:val="single" w:sz="8" w:space="0" w:color="auto"/>
            </w:tcBorders>
            <w:noWrap/>
            <w:vAlign w:val="center"/>
            <w:hideMark/>
          </w:tcPr>
          <w:p w14:paraId="5C5F8F38" w14:textId="77777777" w:rsidR="008333EA" w:rsidRPr="00792B40" w:rsidRDefault="008333EA" w:rsidP="00792B40">
            <w:pPr>
              <w:spacing w:before="0"/>
              <w:rPr>
                <w:sz w:val="20"/>
                <w:szCs w:val="18"/>
                <w:lang w:val="en-CA" w:eastAsia="de-DE"/>
              </w:rPr>
            </w:pPr>
            <w:r w:rsidRPr="00792B40">
              <w:rPr>
                <w:sz w:val="20"/>
                <w:szCs w:val="18"/>
                <w:lang w:val="en-CA" w:eastAsia="de-DE"/>
              </w:rPr>
              <w:t>465.3%</w:t>
            </w:r>
          </w:p>
        </w:tc>
      </w:tr>
      <w:tr w:rsidR="00CF70DF" w:rsidRPr="00DA0D77" w14:paraId="261B8560"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5D5D4C76"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736" w:type="dxa"/>
            <w:tcBorders>
              <w:top w:val="nil"/>
              <w:left w:val="single" w:sz="8" w:space="0" w:color="auto"/>
              <w:bottom w:val="nil"/>
              <w:right w:val="nil"/>
            </w:tcBorders>
            <w:shd w:val="clear" w:color="000000" w:fill="FFC7CE"/>
            <w:noWrap/>
            <w:vAlign w:val="center"/>
            <w:hideMark/>
          </w:tcPr>
          <w:p w14:paraId="5F4B2E12" w14:textId="77777777" w:rsidR="008333EA" w:rsidRPr="00792B40" w:rsidRDefault="008333EA" w:rsidP="00792B40">
            <w:pPr>
              <w:spacing w:before="0"/>
              <w:rPr>
                <w:sz w:val="20"/>
                <w:szCs w:val="18"/>
                <w:lang w:val="en-CA" w:eastAsia="de-DE"/>
              </w:rPr>
            </w:pPr>
            <w:r w:rsidRPr="00792B40">
              <w:rPr>
                <w:sz w:val="20"/>
                <w:szCs w:val="18"/>
                <w:lang w:val="en-CA" w:eastAsia="de-DE"/>
              </w:rPr>
              <w:t>14.34%</w:t>
            </w:r>
          </w:p>
        </w:tc>
        <w:tc>
          <w:tcPr>
            <w:tcW w:w="736" w:type="dxa"/>
            <w:tcBorders>
              <w:top w:val="nil"/>
              <w:left w:val="nil"/>
              <w:bottom w:val="nil"/>
              <w:right w:val="nil"/>
            </w:tcBorders>
            <w:shd w:val="clear" w:color="000000" w:fill="FFC7CE"/>
            <w:noWrap/>
            <w:vAlign w:val="center"/>
            <w:hideMark/>
          </w:tcPr>
          <w:p w14:paraId="62335542" w14:textId="77777777" w:rsidR="008333EA" w:rsidRPr="00792B40" w:rsidRDefault="008333EA" w:rsidP="00792B40">
            <w:pPr>
              <w:spacing w:before="0"/>
              <w:rPr>
                <w:sz w:val="20"/>
                <w:szCs w:val="18"/>
                <w:lang w:val="en-CA" w:eastAsia="de-DE"/>
              </w:rPr>
            </w:pPr>
            <w:r w:rsidRPr="00792B40">
              <w:rPr>
                <w:sz w:val="20"/>
                <w:szCs w:val="18"/>
                <w:lang w:val="en-CA" w:eastAsia="de-DE"/>
              </w:rPr>
              <w:t>16.62%</w:t>
            </w:r>
          </w:p>
        </w:tc>
        <w:tc>
          <w:tcPr>
            <w:tcW w:w="736" w:type="dxa"/>
            <w:tcBorders>
              <w:top w:val="nil"/>
              <w:left w:val="nil"/>
              <w:bottom w:val="nil"/>
              <w:right w:val="single" w:sz="4" w:space="0" w:color="auto"/>
            </w:tcBorders>
            <w:shd w:val="clear" w:color="000000" w:fill="FFC7CE"/>
            <w:noWrap/>
            <w:vAlign w:val="center"/>
            <w:hideMark/>
          </w:tcPr>
          <w:p w14:paraId="665AB451" w14:textId="77777777" w:rsidR="008333EA" w:rsidRPr="00792B40" w:rsidRDefault="008333EA" w:rsidP="00792B40">
            <w:pPr>
              <w:spacing w:before="0"/>
              <w:rPr>
                <w:sz w:val="20"/>
                <w:szCs w:val="18"/>
                <w:lang w:val="en-CA" w:eastAsia="de-DE"/>
              </w:rPr>
            </w:pPr>
            <w:r w:rsidRPr="00792B40">
              <w:rPr>
                <w:sz w:val="20"/>
                <w:szCs w:val="18"/>
                <w:lang w:val="en-CA" w:eastAsia="de-DE"/>
              </w:rPr>
              <w:t>14.24%</w:t>
            </w:r>
          </w:p>
        </w:tc>
        <w:tc>
          <w:tcPr>
            <w:tcW w:w="652" w:type="dxa"/>
            <w:tcBorders>
              <w:top w:val="nil"/>
              <w:left w:val="nil"/>
              <w:bottom w:val="nil"/>
              <w:right w:val="nil"/>
            </w:tcBorders>
            <w:noWrap/>
            <w:vAlign w:val="center"/>
            <w:hideMark/>
          </w:tcPr>
          <w:p w14:paraId="40C4847B" w14:textId="77777777" w:rsidR="008333EA" w:rsidRPr="00792B40" w:rsidRDefault="008333EA" w:rsidP="00792B40">
            <w:pPr>
              <w:spacing w:before="0"/>
              <w:rPr>
                <w:sz w:val="20"/>
                <w:szCs w:val="18"/>
                <w:lang w:val="en-CA" w:eastAsia="de-DE"/>
              </w:rPr>
            </w:pPr>
            <w:r w:rsidRPr="00792B40">
              <w:rPr>
                <w:sz w:val="20"/>
                <w:szCs w:val="18"/>
                <w:lang w:val="en-CA" w:eastAsia="de-DE"/>
              </w:rPr>
              <w:t>45.9%</w:t>
            </w:r>
          </w:p>
        </w:tc>
        <w:tc>
          <w:tcPr>
            <w:tcW w:w="652" w:type="dxa"/>
            <w:tcBorders>
              <w:top w:val="nil"/>
              <w:left w:val="nil"/>
              <w:bottom w:val="nil"/>
              <w:right w:val="nil"/>
            </w:tcBorders>
            <w:noWrap/>
            <w:vAlign w:val="center"/>
            <w:hideMark/>
          </w:tcPr>
          <w:p w14:paraId="4E1B4297" w14:textId="77777777" w:rsidR="008333EA" w:rsidRPr="00792B40" w:rsidRDefault="008333EA" w:rsidP="00792B40">
            <w:pPr>
              <w:spacing w:before="0"/>
              <w:rPr>
                <w:sz w:val="20"/>
                <w:szCs w:val="18"/>
                <w:lang w:val="en-CA" w:eastAsia="de-DE"/>
              </w:rPr>
            </w:pPr>
            <w:r w:rsidRPr="00792B40">
              <w:rPr>
                <w:sz w:val="20"/>
                <w:szCs w:val="18"/>
                <w:lang w:val="en-CA" w:eastAsia="de-DE"/>
              </w:rPr>
              <w:t>56.8%</w:t>
            </w:r>
          </w:p>
        </w:tc>
        <w:tc>
          <w:tcPr>
            <w:tcW w:w="787" w:type="dxa"/>
            <w:tcBorders>
              <w:top w:val="nil"/>
              <w:left w:val="single" w:sz="4" w:space="0" w:color="auto"/>
              <w:bottom w:val="nil"/>
              <w:right w:val="nil"/>
            </w:tcBorders>
            <w:noWrap/>
            <w:vAlign w:val="center"/>
            <w:hideMark/>
          </w:tcPr>
          <w:p w14:paraId="06D687E1" w14:textId="77777777" w:rsidR="008333EA" w:rsidRPr="00792B40" w:rsidRDefault="008333EA" w:rsidP="00792B40">
            <w:pPr>
              <w:spacing w:before="0"/>
              <w:rPr>
                <w:sz w:val="20"/>
                <w:szCs w:val="18"/>
                <w:lang w:val="en-CA" w:eastAsia="de-DE"/>
              </w:rPr>
            </w:pPr>
            <w:r w:rsidRPr="00792B40">
              <w:rPr>
                <w:sz w:val="20"/>
                <w:szCs w:val="18"/>
                <w:lang w:val="en-CA" w:eastAsia="de-DE"/>
              </w:rPr>
              <w:t>84%</w:t>
            </w:r>
          </w:p>
        </w:tc>
        <w:tc>
          <w:tcPr>
            <w:tcW w:w="792" w:type="dxa"/>
            <w:tcBorders>
              <w:top w:val="nil"/>
              <w:left w:val="single" w:sz="8" w:space="0" w:color="auto"/>
              <w:bottom w:val="nil"/>
              <w:right w:val="nil"/>
            </w:tcBorders>
            <w:shd w:val="clear" w:color="000000" w:fill="CCFFCC"/>
            <w:noWrap/>
            <w:vAlign w:val="center"/>
            <w:hideMark/>
          </w:tcPr>
          <w:p w14:paraId="6F27813A" w14:textId="77777777" w:rsidR="008333EA" w:rsidRPr="00792B40" w:rsidRDefault="008333EA" w:rsidP="00792B40">
            <w:pPr>
              <w:spacing w:before="0"/>
              <w:rPr>
                <w:sz w:val="20"/>
                <w:szCs w:val="18"/>
                <w:lang w:val="en-CA" w:eastAsia="de-DE"/>
              </w:rPr>
            </w:pPr>
            <w:r w:rsidRPr="00792B40">
              <w:rPr>
                <w:sz w:val="20"/>
                <w:szCs w:val="18"/>
                <w:lang w:val="en-CA" w:eastAsia="de-DE"/>
              </w:rPr>
              <w:t>-11.63%</w:t>
            </w:r>
          </w:p>
        </w:tc>
        <w:tc>
          <w:tcPr>
            <w:tcW w:w="792" w:type="dxa"/>
            <w:tcBorders>
              <w:top w:val="nil"/>
              <w:left w:val="nil"/>
              <w:bottom w:val="nil"/>
              <w:right w:val="nil"/>
            </w:tcBorders>
            <w:shd w:val="clear" w:color="000000" w:fill="CCFFCC"/>
            <w:noWrap/>
            <w:vAlign w:val="center"/>
            <w:hideMark/>
          </w:tcPr>
          <w:p w14:paraId="59957AA4" w14:textId="77777777" w:rsidR="008333EA" w:rsidRPr="00792B40" w:rsidRDefault="008333EA" w:rsidP="00792B40">
            <w:pPr>
              <w:spacing w:before="0"/>
              <w:rPr>
                <w:sz w:val="20"/>
                <w:szCs w:val="18"/>
                <w:lang w:val="en-CA" w:eastAsia="de-DE"/>
              </w:rPr>
            </w:pPr>
            <w:r w:rsidRPr="00792B40">
              <w:rPr>
                <w:sz w:val="20"/>
                <w:szCs w:val="18"/>
                <w:lang w:val="en-CA" w:eastAsia="de-DE"/>
              </w:rPr>
              <w:t>-18.17%</w:t>
            </w:r>
          </w:p>
        </w:tc>
        <w:tc>
          <w:tcPr>
            <w:tcW w:w="792" w:type="dxa"/>
            <w:tcBorders>
              <w:top w:val="nil"/>
              <w:left w:val="nil"/>
              <w:bottom w:val="nil"/>
              <w:right w:val="single" w:sz="4" w:space="0" w:color="auto"/>
            </w:tcBorders>
            <w:shd w:val="clear" w:color="000000" w:fill="CCFFCC"/>
            <w:noWrap/>
            <w:vAlign w:val="center"/>
            <w:hideMark/>
          </w:tcPr>
          <w:p w14:paraId="568EC70F" w14:textId="77777777" w:rsidR="008333EA" w:rsidRPr="00792B40" w:rsidRDefault="008333EA" w:rsidP="00792B40">
            <w:pPr>
              <w:spacing w:before="0"/>
              <w:rPr>
                <w:sz w:val="20"/>
                <w:szCs w:val="18"/>
                <w:lang w:val="en-CA" w:eastAsia="de-DE"/>
              </w:rPr>
            </w:pPr>
            <w:r w:rsidRPr="00792B40">
              <w:rPr>
                <w:sz w:val="20"/>
                <w:szCs w:val="18"/>
                <w:lang w:val="en-CA" w:eastAsia="de-DE"/>
              </w:rPr>
              <w:t>-18.31%</w:t>
            </w:r>
          </w:p>
        </w:tc>
        <w:tc>
          <w:tcPr>
            <w:tcW w:w="736" w:type="dxa"/>
            <w:tcBorders>
              <w:top w:val="nil"/>
              <w:left w:val="nil"/>
              <w:bottom w:val="nil"/>
              <w:right w:val="nil"/>
            </w:tcBorders>
            <w:noWrap/>
            <w:vAlign w:val="center"/>
            <w:hideMark/>
          </w:tcPr>
          <w:p w14:paraId="3E77705A" w14:textId="77777777" w:rsidR="008333EA" w:rsidRPr="00792B40" w:rsidRDefault="008333EA" w:rsidP="00792B40">
            <w:pPr>
              <w:spacing w:before="0"/>
              <w:rPr>
                <w:sz w:val="20"/>
                <w:szCs w:val="18"/>
                <w:lang w:val="en-CA" w:eastAsia="de-DE"/>
              </w:rPr>
            </w:pPr>
            <w:r w:rsidRPr="00792B40">
              <w:rPr>
                <w:sz w:val="20"/>
                <w:szCs w:val="18"/>
                <w:lang w:val="en-CA" w:eastAsia="de-DE"/>
              </w:rPr>
              <w:t>438.3%</w:t>
            </w:r>
          </w:p>
        </w:tc>
        <w:tc>
          <w:tcPr>
            <w:tcW w:w="736" w:type="dxa"/>
            <w:tcBorders>
              <w:top w:val="nil"/>
              <w:left w:val="nil"/>
              <w:bottom w:val="nil"/>
              <w:right w:val="single" w:sz="8" w:space="0" w:color="auto"/>
            </w:tcBorders>
            <w:noWrap/>
            <w:vAlign w:val="center"/>
            <w:hideMark/>
          </w:tcPr>
          <w:p w14:paraId="071E07BD" w14:textId="77777777" w:rsidR="008333EA" w:rsidRPr="00792B40" w:rsidRDefault="008333EA" w:rsidP="00792B40">
            <w:pPr>
              <w:spacing w:before="0"/>
              <w:rPr>
                <w:sz w:val="20"/>
                <w:szCs w:val="18"/>
                <w:lang w:val="en-CA" w:eastAsia="de-DE"/>
              </w:rPr>
            </w:pPr>
            <w:r w:rsidRPr="00792B40">
              <w:rPr>
                <w:sz w:val="20"/>
                <w:szCs w:val="18"/>
                <w:lang w:val="en-CA" w:eastAsia="de-DE"/>
              </w:rPr>
              <w:t>401.5%</w:t>
            </w:r>
          </w:p>
        </w:tc>
      </w:tr>
      <w:tr w:rsidR="00CF70DF" w:rsidRPr="00DA0D77" w14:paraId="69EADFA3" w14:textId="77777777" w:rsidTr="00792B40">
        <w:trPr>
          <w:trHeight w:val="255"/>
          <w:jc w:val="center"/>
        </w:trPr>
        <w:tc>
          <w:tcPr>
            <w:tcW w:w="1167" w:type="dxa"/>
            <w:tcBorders>
              <w:top w:val="single" w:sz="8" w:space="0" w:color="auto"/>
              <w:left w:val="single" w:sz="8" w:space="0" w:color="auto"/>
              <w:bottom w:val="single" w:sz="8" w:space="0" w:color="auto"/>
              <w:right w:val="single" w:sz="8" w:space="0" w:color="auto"/>
            </w:tcBorders>
            <w:noWrap/>
            <w:vAlign w:val="center"/>
            <w:hideMark/>
          </w:tcPr>
          <w:p w14:paraId="08D871B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736" w:type="dxa"/>
            <w:tcBorders>
              <w:top w:val="single" w:sz="8" w:space="0" w:color="auto"/>
              <w:left w:val="single" w:sz="8" w:space="0" w:color="auto"/>
              <w:bottom w:val="single" w:sz="8" w:space="0" w:color="auto"/>
              <w:right w:val="nil"/>
            </w:tcBorders>
            <w:shd w:val="clear" w:color="000000" w:fill="FFC7CE"/>
            <w:noWrap/>
            <w:vAlign w:val="center"/>
            <w:hideMark/>
          </w:tcPr>
          <w:p w14:paraId="728E6784" w14:textId="77777777" w:rsidR="008333EA" w:rsidRPr="00792B40" w:rsidRDefault="008333EA" w:rsidP="00792B40">
            <w:pPr>
              <w:spacing w:before="0"/>
              <w:rPr>
                <w:sz w:val="20"/>
                <w:szCs w:val="18"/>
                <w:lang w:val="en-CA" w:eastAsia="de-DE"/>
              </w:rPr>
            </w:pPr>
            <w:r w:rsidRPr="00792B40">
              <w:rPr>
                <w:sz w:val="20"/>
                <w:szCs w:val="18"/>
                <w:lang w:val="en-CA" w:eastAsia="de-DE"/>
              </w:rPr>
              <w:t>14.00%</w:t>
            </w:r>
          </w:p>
        </w:tc>
        <w:tc>
          <w:tcPr>
            <w:tcW w:w="736" w:type="dxa"/>
            <w:tcBorders>
              <w:top w:val="single" w:sz="8" w:space="0" w:color="auto"/>
              <w:left w:val="nil"/>
              <w:bottom w:val="single" w:sz="8" w:space="0" w:color="auto"/>
              <w:right w:val="nil"/>
            </w:tcBorders>
            <w:shd w:val="clear" w:color="000000" w:fill="FFC7CE"/>
            <w:noWrap/>
            <w:vAlign w:val="center"/>
            <w:hideMark/>
          </w:tcPr>
          <w:p w14:paraId="5C263973" w14:textId="77777777" w:rsidR="008333EA" w:rsidRPr="00792B40" w:rsidRDefault="008333EA" w:rsidP="00792B40">
            <w:pPr>
              <w:spacing w:before="0"/>
              <w:rPr>
                <w:sz w:val="20"/>
                <w:szCs w:val="18"/>
                <w:lang w:val="en-CA" w:eastAsia="de-DE"/>
              </w:rPr>
            </w:pPr>
            <w:r w:rsidRPr="00792B40">
              <w:rPr>
                <w:sz w:val="20"/>
                <w:szCs w:val="18"/>
                <w:lang w:val="en-CA" w:eastAsia="de-DE"/>
              </w:rPr>
              <w:t>14.08%</w:t>
            </w:r>
          </w:p>
        </w:tc>
        <w:tc>
          <w:tcPr>
            <w:tcW w:w="736" w:type="dxa"/>
            <w:tcBorders>
              <w:top w:val="single" w:sz="8" w:space="0" w:color="auto"/>
              <w:left w:val="nil"/>
              <w:bottom w:val="single" w:sz="8" w:space="0" w:color="auto"/>
              <w:right w:val="single" w:sz="4" w:space="0" w:color="auto"/>
            </w:tcBorders>
            <w:shd w:val="clear" w:color="000000" w:fill="FFC7CE"/>
            <w:noWrap/>
            <w:vAlign w:val="center"/>
            <w:hideMark/>
          </w:tcPr>
          <w:p w14:paraId="4176CC6A" w14:textId="77777777" w:rsidR="008333EA" w:rsidRPr="00792B40" w:rsidRDefault="008333EA" w:rsidP="00792B40">
            <w:pPr>
              <w:spacing w:before="0"/>
              <w:rPr>
                <w:sz w:val="20"/>
                <w:szCs w:val="18"/>
                <w:lang w:val="en-CA" w:eastAsia="de-DE"/>
              </w:rPr>
            </w:pPr>
            <w:r w:rsidRPr="00792B40">
              <w:rPr>
                <w:sz w:val="20"/>
                <w:szCs w:val="18"/>
                <w:lang w:val="en-CA" w:eastAsia="de-DE"/>
              </w:rPr>
              <w:t>14.47%</w:t>
            </w:r>
          </w:p>
        </w:tc>
        <w:tc>
          <w:tcPr>
            <w:tcW w:w="652" w:type="dxa"/>
            <w:tcBorders>
              <w:top w:val="single" w:sz="8" w:space="0" w:color="auto"/>
              <w:left w:val="nil"/>
              <w:bottom w:val="single" w:sz="8" w:space="0" w:color="auto"/>
              <w:right w:val="nil"/>
            </w:tcBorders>
            <w:noWrap/>
            <w:vAlign w:val="center"/>
            <w:hideMark/>
          </w:tcPr>
          <w:p w14:paraId="058CDDF8" w14:textId="77777777" w:rsidR="008333EA" w:rsidRPr="00792B40" w:rsidRDefault="008333EA" w:rsidP="00792B40">
            <w:pPr>
              <w:spacing w:before="0"/>
              <w:rPr>
                <w:sz w:val="20"/>
                <w:szCs w:val="18"/>
                <w:lang w:val="en-CA" w:eastAsia="de-DE"/>
              </w:rPr>
            </w:pPr>
            <w:r w:rsidRPr="00792B40">
              <w:rPr>
                <w:sz w:val="20"/>
                <w:szCs w:val="18"/>
                <w:lang w:val="en-CA" w:eastAsia="de-DE"/>
              </w:rPr>
              <w:t>43.7%</w:t>
            </w:r>
          </w:p>
        </w:tc>
        <w:tc>
          <w:tcPr>
            <w:tcW w:w="652" w:type="dxa"/>
            <w:tcBorders>
              <w:top w:val="single" w:sz="8" w:space="0" w:color="auto"/>
              <w:left w:val="nil"/>
              <w:bottom w:val="single" w:sz="8" w:space="0" w:color="auto"/>
              <w:right w:val="nil"/>
            </w:tcBorders>
            <w:noWrap/>
            <w:vAlign w:val="center"/>
            <w:hideMark/>
          </w:tcPr>
          <w:p w14:paraId="082C364F" w14:textId="77777777" w:rsidR="008333EA" w:rsidRPr="00792B40" w:rsidRDefault="008333EA" w:rsidP="00792B40">
            <w:pPr>
              <w:spacing w:before="0"/>
              <w:rPr>
                <w:sz w:val="20"/>
                <w:szCs w:val="18"/>
                <w:lang w:val="en-CA" w:eastAsia="de-DE"/>
              </w:rPr>
            </w:pPr>
            <w:r w:rsidRPr="00792B40">
              <w:rPr>
                <w:sz w:val="20"/>
                <w:szCs w:val="18"/>
                <w:lang w:val="en-CA" w:eastAsia="de-DE"/>
              </w:rPr>
              <w:t>46.0%</w:t>
            </w:r>
          </w:p>
        </w:tc>
        <w:tc>
          <w:tcPr>
            <w:tcW w:w="787" w:type="dxa"/>
            <w:tcBorders>
              <w:top w:val="single" w:sz="8" w:space="0" w:color="auto"/>
              <w:left w:val="single" w:sz="4" w:space="0" w:color="auto"/>
              <w:bottom w:val="single" w:sz="8" w:space="0" w:color="auto"/>
              <w:right w:val="nil"/>
            </w:tcBorders>
            <w:noWrap/>
            <w:vAlign w:val="center"/>
            <w:hideMark/>
          </w:tcPr>
          <w:p w14:paraId="232C258E" w14:textId="77777777" w:rsidR="008333EA" w:rsidRPr="00792B40" w:rsidRDefault="008333EA" w:rsidP="00792B40">
            <w:pPr>
              <w:spacing w:before="0"/>
              <w:rPr>
                <w:sz w:val="20"/>
                <w:szCs w:val="18"/>
                <w:lang w:val="en-CA" w:eastAsia="de-DE"/>
              </w:rPr>
            </w:pPr>
            <w:r w:rsidRPr="00792B40">
              <w:rPr>
                <w:sz w:val="20"/>
                <w:szCs w:val="18"/>
                <w:lang w:val="en-CA" w:eastAsia="de-DE"/>
              </w:rPr>
              <w:t>83%</w:t>
            </w:r>
          </w:p>
        </w:tc>
        <w:tc>
          <w:tcPr>
            <w:tcW w:w="792" w:type="dxa"/>
            <w:tcBorders>
              <w:top w:val="single" w:sz="8" w:space="0" w:color="auto"/>
              <w:left w:val="single" w:sz="8" w:space="0" w:color="auto"/>
              <w:bottom w:val="single" w:sz="8" w:space="0" w:color="auto"/>
              <w:right w:val="nil"/>
            </w:tcBorders>
            <w:shd w:val="clear" w:color="000000" w:fill="CCFFCC"/>
            <w:noWrap/>
            <w:vAlign w:val="center"/>
            <w:hideMark/>
          </w:tcPr>
          <w:p w14:paraId="6FA97C8B" w14:textId="77777777" w:rsidR="008333EA" w:rsidRPr="00792B40" w:rsidRDefault="008333EA" w:rsidP="00792B40">
            <w:pPr>
              <w:spacing w:before="0"/>
              <w:rPr>
                <w:sz w:val="20"/>
                <w:szCs w:val="18"/>
                <w:lang w:val="en-CA" w:eastAsia="de-DE"/>
              </w:rPr>
            </w:pPr>
            <w:r w:rsidRPr="00792B40">
              <w:rPr>
                <w:sz w:val="20"/>
                <w:szCs w:val="18"/>
                <w:lang w:val="en-CA" w:eastAsia="de-DE"/>
              </w:rPr>
              <w:t>-12.87%</w:t>
            </w:r>
          </w:p>
        </w:tc>
        <w:tc>
          <w:tcPr>
            <w:tcW w:w="792" w:type="dxa"/>
            <w:tcBorders>
              <w:top w:val="single" w:sz="8" w:space="0" w:color="auto"/>
              <w:left w:val="nil"/>
              <w:bottom w:val="single" w:sz="8" w:space="0" w:color="auto"/>
              <w:right w:val="nil"/>
            </w:tcBorders>
            <w:shd w:val="clear" w:color="000000" w:fill="CCFFCC"/>
            <w:noWrap/>
            <w:vAlign w:val="center"/>
            <w:hideMark/>
          </w:tcPr>
          <w:p w14:paraId="541BD708" w14:textId="77777777" w:rsidR="008333EA" w:rsidRPr="00792B40" w:rsidRDefault="008333EA" w:rsidP="00792B40">
            <w:pPr>
              <w:spacing w:before="0"/>
              <w:rPr>
                <w:sz w:val="20"/>
                <w:szCs w:val="18"/>
                <w:lang w:val="en-CA" w:eastAsia="de-DE"/>
              </w:rPr>
            </w:pPr>
            <w:r w:rsidRPr="00792B40">
              <w:rPr>
                <w:sz w:val="20"/>
                <w:szCs w:val="18"/>
                <w:lang w:val="en-CA" w:eastAsia="de-DE"/>
              </w:rPr>
              <w:t>-25.16%</w:t>
            </w:r>
          </w:p>
        </w:tc>
        <w:tc>
          <w:tcPr>
            <w:tcW w:w="792" w:type="dxa"/>
            <w:tcBorders>
              <w:top w:val="single" w:sz="8" w:space="0" w:color="auto"/>
              <w:left w:val="nil"/>
              <w:bottom w:val="single" w:sz="8" w:space="0" w:color="auto"/>
              <w:right w:val="single" w:sz="4" w:space="0" w:color="auto"/>
            </w:tcBorders>
            <w:shd w:val="clear" w:color="000000" w:fill="CCFFCC"/>
            <w:noWrap/>
            <w:vAlign w:val="center"/>
            <w:hideMark/>
          </w:tcPr>
          <w:p w14:paraId="4B153588" w14:textId="77777777" w:rsidR="008333EA" w:rsidRPr="00792B40" w:rsidRDefault="008333EA" w:rsidP="00792B40">
            <w:pPr>
              <w:spacing w:before="0"/>
              <w:rPr>
                <w:sz w:val="20"/>
                <w:szCs w:val="18"/>
                <w:lang w:val="en-CA" w:eastAsia="de-DE"/>
              </w:rPr>
            </w:pPr>
            <w:r w:rsidRPr="00792B40">
              <w:rPr>
                <w:sz w:val="20"/>
                <w:szCs w:val="18"/>
                <w:lang w:val="en-CA" w:eastAsia="de-DE"/>
              </w:rPr>
              <w:t>-22.94%</w:t>
            </w:r>
          </w:p>
        </w:tc>
        <w:tc>
          <w:tcPr>
            <w:tcW w:w="736" w:type="dxa"/>
            <w:tcBorders>
              <w:top w:val="single" w:sz="8" w:space="0" w:color="auto"/>
              <w:left w:val="nil"/>
              <w:bottom w:val="single" w:sz="8" w:space="0" w:color="auto"/>
              <w:right w:val="nil"/>
            </w:tcBorders>
            <w:noWrap/>
            <w:vAlign w:val="center"/>
            <w:hideMark/>
          </w:tcPr>
          <w:p w14:paraId="07B38444" w14:textId="77777777" w:rsidR="008333EA" w:rsidRPr="00792B40" w:rsidRDefault="008333EA" w:rsidP="00792B40">
            <w:pPr>
              <w:spacing w:before="0"/>
              <w:rPr>
                <w:sz w:val="20"/>
                <w:szCs w:val="18"/>
                <w:lang w:val="en-CA" w:eastAsia="de-DE"/>
              </w:rPr>
            </w:pPr>
            <w:r w:rsidRPr="00792B40">
              <w:rPr>
                <w:sz w:val="20"/>
                <w:szCs w:val="18"/>
                <w:lang w:val="en-CA" w:eastAsia="de-DE"/>
              </w:rPr>
              <w:t>428.8%</w:t>
            </w:r>
          </w:p>
        </w:tc>
        <w:tc>
          <w:tcPr>
            <w:tcW w:w="736" w:type="dxa"/>
            <w:tcBorders>
              <w:top w:val="single" w:sz="8" w:space="0" w:color="auto"/>
              <w:left w:val="nil"/>
              <w:bottom w:val="single" w:sz="8" w:space="0" w:color="auto"/>
              <w:right w:val="single" w:sz="8" w:space="0" w:color="auto"/>
            </w:tcBorders>
            <w:noWrap/>
            <w:vAlign w:val="center"/>
            <w:hideMark/>
          </w:tcPr>
          <w:p w14:paraId="0CE5E0B9" w14:textId="77777777" w:rsidR="008333EA" w:rsidRPr="00792B40" w:rsidRDefault="008333EA" w:rsidP="00792B40">
            <w:pPr>
              <w:spacing w:before="0"/>
              <w:rPr>
                <w:sz w:val="20"/>
                <w:szCs w:val="18"/>
                <w:lang w:val="en-CA" w:eastAsia="de-DE"/>
              </w:rPr>
            </w:pPr>
            <w:r w:rsidRPr="00792B40">
              <w:rPr>
                <w:sz w:val="20"/>
                <w:szCs w:val="18"/>
                <w:lang w:val="en-CA" w:eastAsia="de-DE"/>
              </w:rPr>
              <w:t>446.8%</w:t>
            </w:r>
          </w:p>
        </w:tc>
      </w:tr>
      <w:tr w:rsidR="00CF70DF" w:rsidRPr="00DA0D77" w14:paraId="33FAFF1F"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72926686"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736" w:type="dxa"/>
            <w:tcBorders>
              <w:top w:val="single" w:sz="8" w:space="0" w:color="auto"/>
              <w:left w:val="single" w:sz="8" w:space="0" w:color="auto"/>
              <w:bottom w:val="nil"/>
              <w:right w:val="nil"/>
            </w:tcBorders>
            <w:shd w:val="clear" w:color="000000" w:fill="FFC7CE"/>
            <w:noWrap/>
            <w:vAlign w:val="center"/>
            <w:hideMark/>
          </w:tcPr>
          <w:p w14:paraId="75741B9C" w14:textId="77777777" w:rsidR="008333EA" w:rsidRPr="00792B40" w:rsidRDefault="008333EA" w:rsidP="00792B40">
            <w:pPr>
              <w:spacing w:before="0"/>
              <w:rPr>
                <w:sz w:val="20"/>
                <w:szCs w:val="18"/>
                <w:lang w:val="en-CA" w:eastAsia="de-DE"/>
              </w:rPr>
            </w:pPr>
            <w:r w:rsidRPr="00792B40">
              <w:rPr>
                <w:sz w:val="20"/>
                <w:szCs w:val="18"/>
                <w:lang w:val="en-CA" w:eastAsia="de-DE"/>
              </w:rPr>
              <w:t>12.26%</w:t>
            </w:r>
          </w:p>
        </w:tc>
        <w:tc>
          <w:tcPr>
            <w:tcW w:w="736" w:type="dxa"/>
            <w:tcBorders>
              <w:top w:val="single" w:sz="8" w:space="0" w:color="auto"/>
              <w:left w:val="nil"/>
              <w:bottom w:val="nil"/>
              <w:right w:val="nil"/>
            </w:tcBorders>
            <w:shd w:val="clear" w:color="000000" w:fill="FFC7CE"/>
            <w:noWrap/>
            <w:vAlign w:val="center"/>
            <w:hideMark/>
          </w:tcPr>
          <w:p w14:paraId="02543679" w14:textId="77777777" w:rsidR="008333EA" w:rsidRPr="00792B40" w:rsidRDefault="008333EA" w:rsidP="00792B40">
            <w:pPr>
              <w:spacing w:before="0"/>
              <w:rPr>
                <w:sz w:val="20"/>
                <w:szCs w:val="18"/>
                <w:lang w:val="en-CA" w:eastAsia="de-DE"/>
              </w:rPr>
            </w:pPr>
            <w:r w:rsidRPr="00792B40">
              <w:rPr>
                <w:sz w:val="20"/>
                <w:szCs w:val="18"/>
                <w:lang w:val="en-CA" w:eastAsia="de-DE"/>
              </w:rPr>
              <w:t>8.61%</w:t>
            </w:r>
          </w:p>
        </w:tc>
        <w:tc>
          <w:tcPr>
            <w:tcW w:w="736" w:type="dxa"/>
            <w:tcBorders>
              <w:top w:val="single" w:sz="8" w:space="0" w:color="auto"/>
              <w:left w:val="nil"/>
              <w:bottom w:val="nil"/>
              <w:right w:val="single" w:sz="4" w:space="0" w:color="auto"/>
            </w:tcBorders>
            <w:shd w:val="clear" w:color="000000" w:fill="FFC7CE"/>
            <w:noWrap/>
            <w:vAlign w:val="center"/>
            <w:hideMark/>
          </w:tcPr>
          <w:p w14:paraId="73BA6ABD" w14:textId="77777777" w:rsidR="008333EA" w:rsidRPr="00792B40" w:rsidRDefault="008333EA" w:rsidP="00792B40">
            <w:pPr>
              <w:spacing w:before="0"/>
              <w:rPr>
                <w:sz w:val="20"/>
                <w:szCs w:val="18"/>
                <w:lang w:val="en-CA" w:eastAsia="de-DE"/>
              </w:rPr>
            </w:pPr>
            <w:r w:rsidRPr="00792B40">
              <w:rPr>
                <w:sz w:val="20"/>
                <w:szCs w:val="18"/>
                <w:lang w:val="en-CA" w:eastAsia="de-DE"/>
              </w:rPr>
              <w:t>11.92%</w:t>
            </w:r>
          </w:p>
        </w:tc>
        <w:tc>
          <w:tcPr>
            <w:tcW w:w="652" w:type="dxa"/>
            <w:tcBorders>
              <w:top w:val="nil"/>
              <w:left w:val="nil"/>
              <w:bottom w:val="nil"/>
              <w:right w:val="nil"/>
            </w:tcBorders>
            <w:noWrap/>
            <w:vAlign w:val="center"/>
            <w:hideMark/>
          </w:tcPr>
          <w:p w14:paraId="519DCA00" w14:textId="77777777" w:rsidR="008333EA" w:rsidRPr="00792B40" w:rsidRDefault="008333EA" w:rsidP="00792B40">
            <w:pPr>
              <w:spacing w:before="0"/>
              <w:rPr>
                <w:sz w:val="20"/>
                <w:szCs w:val="18"/>
                <w:lang w:val="en-CA" w:eastAsia="de-DE"/>
              </w:rPr>
            </w:pPr>
            <w:r w:rsidRPr="00792B40">
              <w:rPr>
                <w:sz w:val="20"/>
                <w:szCs w:val="18"/>
                <w:lang w:val="en-CA" w:eastAsia="de-DE"/>
              </w:rPr>
              <w:t>41.1%</w:t>
            </w:r>
          </w:p>
        </w:tc>
        <w:tc>
          <w:tcPr>
            <w:tcW w:w="652" w:type="dxa"/>
            <w:tcBorders>
              <w:top w:val="nil"/>
              <w:left w:val="nil"/>
              <w:bottom w:val="nil"/>
              <w:right w:val="nil"/>
            </w:tcBorders>
            <w:noWrap/>
            <w:vAlign w:val="center"/>
            <w:hideMark/>
          </w:tcPr>
          <w:p w14:paraId="2D5B3DCA" w14:textId="77777777" w:rsidR="008333EA" w:rsidRPr="00792B40" w:rsidRDefault="008333EA" w:rsidP="00792B40">
            <w:pPr>
              <w:spacing w:before="0"/>
              <w:rPr>
                <w:sz w:val="20"/>
                <w:szCs w:val="18"/>
                <w:lang w:val="en-CA" w:eastAsia="de-DE"/>
              </w:rPr>
            </w:pPr>
            <w:r w:rsidRPr="00792B40">
              <w:rPr>
                <w:sz w:val="20"/>
                <w:szCs w:val="18"/>
                <w:lang w:val="en-CA" w:eastAsia="de-DE"/>
              </w:rPr>
              <w:t>41.6%</w:t>
            </w:r>
          </w:p>
        </w:tc>
        <w:tc>
          <w:tcPr>
            <w:tcW w:w="787" w:type="dxa"/>
            <w:tcBorders>
              <w:top w:val="nil"/>
              <w:left w:val="single" w:sz="4" w:space="0" w:color="auto"/>
              <w:bottom w:val="nil"/>
              <w:right w:val="nil"/>
            </w:tcBorders>
            <w:noWrap/>
            <w:vAlign w:val="center"/>
            <w:hideMark/>
          </w:tcPr>
          <w:p w14:paraId="205E356B"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792" w:type="dxa"/>
            <w:tcBorders>
              <w:top w:val="single" w:sz="8" w:space="0" w:color="auto"/>
              <w:left w:val="single" w:sz="8" w:space="0" w:color="auto"/>
              <w:bottom w:val="nil"/>
              <w:right w:val="nil"/>
            </w:tcBorders>
            <w:shd w:val="clear" w:color="000000" w:fill="CCFFCC"/>
            <w:noWrap/>
            <w:vAlign w:val="center"/>
            <w:hideMark/>
          </w:tcPr>
          <w:p w14:paraId="593404D7" w14:textId="77777777" w:rsidR="008333EA" w:rsidRPr="00792B40" w:rsidRDefault="008333EA" w:rsidP="00792B40">
            <w:pPr>
              <w:spacing w:before="0"/>
              <w:rPr>
                <w:sz w:val="20"/>
                <w:szCs w:val="18"/>
                <w:lang w:val="en-CA" w:eastAsia="de-DE"/>
              </w:rPr>
            </w:pPr>
            <w:r w:rsidRPr="00792B40">
              <w:rPr>
                <w:sz w:val="20"/>
                <w:szCs w:val="18"/>
                <w:lang w:val="en-CA" w:eastAsia="de-DE"/>
              </w:rPr>
              <w:t>-17.69%</w:t>
            </w:r>
          </w:p>
        </w:tc>
        <w:tc>
          <w:tcPr>
            <w:tcW w:w="792" w:type="dxa"/>
            <w:tcBorders>
              <w:top w:val="single" w:sz="8" w:space="0" w:color="auto"/>
              <w:left w:val="nil"/>
              <w:bottom w:val="nil"/>
              <w:right w:val="nil"/>
            </w:tcBorders>
            <w:shd w:val="clear" w:color="000000" w:fill="CCFFCC"/>
            <w:noWrap/>
            <w:vAlign w:val="center"/>
            <w:hideMark/>
          </w:tcPr>
          <w:p w14:paraId="3BAA8412" w14:textId="77777777" w:rsidR="008333EA" w:rsidRPr="00792B40" w:rsidRDefault="008333EA" w:rsidP="00792B40">
            <w:pPr>
              <w:spacing w:before="0"/>
              <w:rPr>
                <w:sz w:val="20"/>
                <w:szCs w:val="18"/>
                <w:lang w:val="en-CA" w:eastAsia="de-DE"/>
              </w:rPr>
            </w:pPr>
            <w:r w:rsidRPr="00792B40">
              <w:rPr>
                <w:sz w:val="20"/>
                <w:szCs w:val="18"/>
                <w:lang w:val="en-CA" w:eastAsia="de-DE"/>
              </w:rPr>
              <w:t>-24.13%</w:t>
            </w:r>
          </w:p>
        </w:tc>
        <w:tc>
          <w:tcPr>
            <w:tcW w:w="792" w:type="dxa"/>
            <w:tcBorders>
              <w:top w:val="single" w:sz="8" w:space="0" w:color="auto"/>
              <w:left w:val="nil"/>
              <w:bottom w:val="nil"/>
              <w:right w:val="single" w:sz="4" w:space="0" w:color="auto"/>
            </w:tcBorders>
            <w:shd w:val="clear" w:color="000000" w:fill="CCFFCC"/>
            <w:noWrap/>
            <w:vAlign w:val="center"/>
            <w:hideMark/>
          </w:tcPr>
          <w:p w14:paraId="179989D2" w14:textId="77777777" w:rsidR="008333EA" w:rsidRPr="00792B40" w:rsidRDefault="008333EA" w:rsidP="00792B40">
            <w:pPr>
              <w:spacing w:before="0"/>
              <w:rPr>
                <w:sz w:val="20"/>
                <w:szCs w:val="18"/>
                <w:lang w:val="en-CA" w:eastAsia="de-DE"/>
              </w:rPr>
            </w:pPr>
            <w:r w:rsidRPr="00792B40">
              <w:rPr>
                <w:sz w:val="20"/>
                <w:szCs w:val="18"/>
                <w:lang w:val="en-CA" w:eastAsia="de-DE"/>
              </w:rPr>
              <w:t>-23.94%</w:t>
            </w:r>
          </w:p>
        </w:tc>
        <w:tc>
          <w:tcPr>
            <w:tcW w:w="736" w:type="dxa"/>
            <w:tcBorders>
              <w:top w:val="nil"/>
              <w:left w:val="nil"/>
              <w:bottom w:val="nil"/>
              <w:right w:val="nil"/>
            </w:tcBorders>
            <w:noWrap/>
            <w:vAlign w:val="center"/>
            <w:hideMark/>
          </w:tcPr>
          <w:p w14:paraId="78490A9D" w14:textId="77777777" w:rsidR="008333EA" w:rsidRPr="00792B40" w:rsidRDefault="008333EA" w:rsidP="00792B40">
            <w:pPr>
              <w:spacing w:before="0"/>
              <w:rPr>
                <w:sz w:val="20"/>
                <w:szCs w:val="18"/>
                <w:lang w:val="en-CA" w:eastAsia="de-DE"/>
              </w:rPr>
            </w:pPr>
            <w:r w:rsidRPr="00792B40">
              <w:rPr>
                <w:sz w:val="20"/>
                <w:szCs w:val="18"/>
                <w:lang w:val="en-CA" w:eastAsia="de-DE"/>
              </w:rPr>
              <w:t>412.4%</w:t>
            </w:r>
          </w:p>
        </w:tc>
        <w:tc>
          <w:tcPr>
            <w:tcW w:w="736" w:type="dxa"/>
            <w:tcBorders>
              <w:top w:val="nil"/>
              <w:left w:val="nil"/>
              <w:bottom w:val="nil"/>
              <w:right w:val="single" w:sz="8" w:space="0" w:color="auto"/>
            </w:tcBorders>
            <w:noWrap/>
            <w:vAlign w:val="center"/>
            <w:hideMark/>
          </w:tcPr>
          <w:p w14:paraId="25291442" w14:textId="77777777" w:rsidR="008333EA" w:rsidRPr="00792B40" w:rsidRDefault="008333EA" w:rsidP="00792B40">
            <w:pPr>
              <w:spacing w:before="0"/>
              <w:rPr>
                <w:sz w:val="20"/>
                <w:szCs w:val="18"/>
                <w:lang w:val="en-CA" w:eastAsia="de-DE"/>
              </w:rPr>
            </w:pPr>
            <w:r w:rsidRPr="00792B40">
              <w:rPr>
                <w:sz w:val="20"/>
                <w:szCs w:val="18"/>
                <w:lang w:val="en-CA" w:eastAsia="de-DE"/>
              </w:rPr>
              <w:t>509.7%</w:t>
            </w:r>
          </w:p>
        </w:tc>
      </w:tr>
      <w:tr w:rsidR="00CF70DF" w:rsidRPr="00DA0D77" w14:paraId="4471A0D5"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F1A0541"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736" w:type="dxa"/>
            <w:tcBorders>
              <w:top w:val="nil"/>
              <w:left w:val="single" w:sz="8" w:space="0" w:color="auto"/>
              <w:bottom w:val="nil"/>
              <w:right w:val="nil"/>
            </w:tcBorders>
            <w:shd w:val="clear" w:color="000000" w:fill="FFC7CE"/>
            <w:noWrap/>
            <w:vAlign w:val="center"/>
            <w:hideMark/>
          </w:tcPr>
          <w:p w14:paraId="644862E8" w14:textId="77777777" w:rsidR="008333EA" w:rsidRPr="00792B40" w:rsidRDefault="008333EA" w:rsidP="00792B40">
            <w:pPr>
              <w:spacing w:before="0"/>
              <w:rPr>
                <w:sz w:val="20"/>
                <w:szCs w:val="18"/>
                <w:lang w:val="en-CA" w:eastAsia="de-DE"/>
              </w:rPr>
            </w:pPr>
            <w:r w:rsidRPr="00792B40">
              <w:rPr>
                <w:sz w:val="20"/>
                <w:szCs w:val="18"/>
                <w:lang w:val="en-CA" w:eastAsia="de-DE"/>
              </w:rPr>
              <w:t>18.28%</w:t>
            </w:r>
          </w:p>
        </w:tc>
        <w:tc>
          <w:tcPr>
            <w:tcW w:w="736" w:type="dxa"/>
            <w:tcBorders>
              <w:top w:val="nil"/>
              <w:left w:val="nil"/>
              <w:bottom w:val="nil"/>
              <w:right w:val="nil"/>
            </w:tcBorders>
            <w:shd w:val="clear" w:color="000000" w:fill="FFC7CE"/>
            <w:noWrap/>
            <w:vAlign w:val="center"/>
            <w:hideMark/>
          </w:tcPr>
          <w:p w14:paraId="48074562" w14:textId="77777777" w:rsidR="008333EA" w:rsidRPr="00792B40" w:rsidRDefault="008333EA" w:rsidP="00792B40">
            <w:pPr>
              <w:spacing w:before="0"/>
              <w:rPr>
                <w:sz w:val="20"/>
                <w:szCs w:val="18"/>
                <w:lang w:val="en-CA" w:eastAsia="de-DE"/>
              </w:rPr>
            </w:pPr>
            <w:r w:rsidRPr="00792B40">
              <w:rPr>
                <w:sz w:val="20"/>
                <w:szCs w:val="18"/>
                <w:lang w:val="en-CA" w:eastAsia="de-DE"/>
              </w:rPr>
              <w:t>17.09%</w:t>
            </w:r>
          </w:p>
        </w:tc>
        <w:tc>
          <w:tcPr>
            <w:tcW w:w="736" w:type="dxa"/>
            <w:tcBorders>
              <w:top w:val="nil"/>
              <w:left w:val="nil"/>
              <w:bottom w:val="nil"/>
              <w:right w:val="single" w:sz="4" w:space="0" w:color="auto"/>
            </w:tcBorders>
            <w:shd w:val="clear" w:color="000000" w:fill="FFC7CE"/>
            <w:noWrap/>
            <w:vAlign w:val="center"/>
            <w:hideMark/>
          </w:tcPr>
          <w:p w14:paraId="59FD980B" w14:textId="77777777" w:rsidR="008333EA" w:rsidRPr="00792B40" w:rsidRDefault="008333EA" w:rsidP="00792B40">
            <w:pPr>
              <w:spacing w:before="0"/>
              <w:rPr>
                <w:sz w:val="20"/>
                <w:szCs w:val="18"/>
                <w:lang w:val="en-CA" w:eastAsia="de-DE"/>
              </w:rPr>
            </w:pPr>
            <w:r w:rsidRPr="00792B40">
              <w:rPr>
                <w:sz w:val="20"/>
                <w:szCs w:val="18"/>
                <w:lang w:val="en-CA" w:eastAsia="de-DE"/>
              </w:rPr>
              <w:t>18.05%</w:t>
            </w:r>
          </w:p>
        </w:tc>
        <w:tc>
          <w:tcPr>
            <w:tcW w:w="652" w:type="dxa"/>
            <w:tcBorders>
              <w:top w:val="nil"/>
              <w:left w:val="nil"/>
              <w:bottom w:val="nil"/>
              <w:right w:val="nil"/>
            </w:tcBorders>
            <w:noWrap/>
            <w:vAlign w:val="center"/>
            <w:hideMark/>
          </w:tcPr>
          <w:p w14:paraId="70BEB6DC" w14:textId="77777777" w:rsidR="008333EA" w:rsidRPr="00792B40" w:rsidRDefault="008333EA" w:rsidP="00792B40">
            <w:pPr>
              <w:spacing w:before="0"/>
              <w:rPr>
                <w:sz w:val="20"/>
                <w:szCs w:val="18"/>
                <w:lang w:val="en-CA" w:eastAsia="de-DE"/>
              </w:rPr>
            </w:pPr>
            <w:r w:rsidRPr="00792B40">
              <w:rPr>
                <w:sz w:val="20"/>
                <w:szCs w:val="18"/>
                <w:lang w:val="en-CA" w:eastAsia="de-DE"/>
              </w:rPr>
              <w:t>49.8%</w:t>
            </w:r>
          </w:p>
        </w:tc>
        <w:tc>
          <w:tcPr>
            <w:tcW w:w="652" w:type="dxa"/>
            <w:tcBorders>
              <w:top w:val="nil"/>
              <w:left w:val="nil"/>
              <w:bottom w:val="nil"/>
              <w:right w:val="nil"/>
            </w:tcBorders>
            <w:noWrap/>
            <w:vAlign w:val="center"/>
            <w:hideMark/>
          </w:tcPr>
          <w:p w14:paraId="5F7A0018" w14:textId="77777777" w:rsidR="008333EA" w:rsidRPr="00792B40" w:rsidRDefault="008333EA" w:rsidP="00792B40">
            <w:pPr>
              <w:spacing w:before="0"/>
              <w:rPr>
                <w:sz w:val="20"/>
                <w:szCs w:val="18"/>
                <w:lang w:val="en-CA" w:eastAsia="de-DE"/>
              </w:rPr>
            </w:pPr>
            <w:r w:rsidRPr="00792B40">
              <w:rPr>
                <w:sz w:val="20"/>
                <w:szCs w:val="18"/>
                <w:lang w:val="en-CA" w:eastAsia="de-DE"/>
              </w:rPr>
              <w:t>52.7%</w:t>
            </w:r>
          </w:p>
        </w:tc>
        <w:tc>
          <w:tcPr>
            <w:tcW w:w="787" w:type="dxa"/>
            <w:tcBorders>
              <w:top w:val="nil"/>
              <w:left w:val="single" w:sz="4" w:space="0" w:color="auto"/>
              <w:bottom w:val="nil"/>
              <w:right w:val="nil"/>
            </w:tcBorders>
            <w:noWrap/>
            <w:vAlign w:val="center"/>
            <w:hideMark/>
          </w:tcPr>
          <w:p w14:paraId="66628164"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2" w:type="dxa"/>
            <w:tcBorders>
              <w:top w:val="nil"/>
              <w:left w:val="single" w:sz="8" w:space="0" w:color="auto"/>
              <w:bottom w:val="nil"/>
              <w:right w:val="nil"/>
            </w:tcBorders>
            <w:shd w:val="clear" w:color="000000" w:fill="CCFFCC"/>
            <w:noWrap/>
            <w:vAlign w:val="center"/>
            <w:hideMark/>
          </w:tcPr>
          <w:p w14:paraId="6C0AD003" w14:textId="77777777" w:rsidR="008333EA" w:rsidRPr="00792B40" w:rsidRDefault="008333EA" w:rsidP="00792B40">
            <w:pPr>
              <w:spacing w:before="0"/>
              <w:rPr>
                <w:sz w:val="20"/>
                <w:szCs w:val="18"/>
                <w:lang w:val="en-CA" w:eastAsia="de-DE"/>
              </w:rPr>
            </w:pPr>
            <w:r w:rsidRPr="00792B40">
              <w:rPr>
                <w:sz w:val="20"/>
                <w:szCs w:val="18"/>
                <w:lang w:val="en-CA" w:eastAsia="de-DE"/>
              </w:rPr>
              <w:t>-18.94%</w:t>
            </w:r>
          </w:p>
        </w:tc>
        <w:tc>
          <w:tcPr>
            <w:tcW w:w="792" w:type="dxa"/>
            <w:tcBorders>
              <w:top w:val="nil"/>
              <w:left w:val="nil"/>
              <w:bottom w:val="nil"/>
              <w:right w:val="nil"/>
            </w:tcBorders>
            <w:shd w:val="clear" w:color="000000" w:fill="CCFFCC"/>
            <w:noWrap/>
            <w:vAlign w:val="center"/>
            <w:hideMark/>
          </w:tcPr>
          <w:p w14:paraId="75DAF880" w14:textId="77777777" w:rsidR="008333EA" w:rsidRPr="00792B40" w:rsidRDefault="008333EA" w:rsidP="00792B40">
            <w:pPr>
              <w:spacing w:before="0"/>
              <w:rPr>
                <w:sz w:val="20"/>
                <w:szCs w:val="18"/>
                <w:lang w:val="en-CA" w:eastAsia="de-DE"/>
              </w:rPr>
            </w:pPr>
            <w:r w:rsidRPr="00792B40">
              <w:rPr>
                <w:sz w:val="20"/>
                <w:szCs w:val="18"/>
                <w:lang w:val="en-CA" w:eastAsia="de-DE"/>
              </w:rPr>
              <w:t>-32.39%</w:t>
            </w:r>
          </w:p>
        </w:tc>
        <w:tc>
          <w:tcPr>
            <w:tcW w:w="792" w:type="dxa"/>
            <w:tcBorders>
              <w:top w:val="nil"/>
              <w:left w:val="nil"/>
              <w:bottom w:val="nil"/>
              <w:right w:val="single" w:sz="4" w:space="0" w:color="auto"/>
            </w:tcBorders>
            <w:shd w:val="clear" w:color="000000" w:fill="CCFFCC"/>
            <w:noWrap/>
            <w:vAlign w:val="center"/>
            <w:hideMark/>
          </w:tcPr>
          <w:p w14:paraId="6C7C389D" w14:textId="77777777" w:rsidR="008333EA" w:rsidRPr="00792B40" w:rsidRDefault="008333EA" w:rsidP="00792B40">
            <w:pPr>
              <w:spacing w:before="0"/>
              <w:rPr>
                <w:sz w:val="20"/>
                <w:szCs w:val="18"/>
                <w:lang w:val="en-CA" w:eastAsia="de-DE"/>
              </w:rPr>
            </w:pPr>
            <w:r w:rsidRPr="00792B40">
              <w:rPr>
                <w:sz w:val="20"/>
                <w:szCs w:val="18"/>
                <w:lang w:val="en-CA" w:eastAsia="de-DE"/>
              </w:rPr>
              <w:t>-32.02%</w:t>
            </w:r>
          </w:p>
        </w:tc>
        <w:tc>
          <w:tcPr>
            <w:tcW w:w="736" w:type="dxa"/>
            <w:tcBorders>
              <w:top w:val="nil"/>
              <w:left w:val="nil"/>
              <w:bottom w:val="nil"/>
              <w:right w:val="nil"/>
            </w:tcBorders>
            <w:noWrap/>
            <w:vAlign w:val="center"/>
            <w:hideMark/>
          </w:tcPr>
          <w:p w14:paraId="7494D173" w14:textId="77777777" w:rsidR="008333EA" w:rsidRPr="00792B40" w:rsidRDefault="008333EA" w:rsidP="00792B40">
            <w:pPr>
              <w:spacing w:before="0"/>
              <w:rPr>
                <w:sz w:val="20"/>
                <w:szCs w:val="18"/>
                <w:lang w:val="en-CA" w:eastAsia="de-DE"/>
              </w:rPr>
            </w:pPr>
            <w:r w:rsidRPr="00792B40">
              <w:rPr>
                <w:sz w:val="20"/>
                <w:szCs w:val="18"/>
                <w:lang w:val="en-CA" w:eastAsia="de-DE"/>
              </w:rPr>
              <w:t>393.9%</w:t>
            </w:r>
          </w:p>
        </w:tc>
        <w:tc>
          <w:tcPr>
            <w:tcW w:w="736" w:type="dxa"/>
            <w:tcBorders>
              <w:top w:val="nil"/>
              <w:left w:val="nil"/>
              <w:bottom w:val="nil"/>
              <w:right w:val="single" w:sz="8" w:space="0" w:color="auto"/>
            </w:tcBorders>
            <w:noWrap/>
            <w:vAlign w:val="center"/>
            <w:hideMark/>
          </w:tcPr>
          <w:p w14:paraId="0C3410B5" w14:textId="77777777" w:rsidR="008333EA" w:rsidRPr="00792B40" w:rsidRDefault="008333EA" w:rsidP="00792B40">
            <w:pPr>
              <w:spacing w:before="0"/>
              <w:rPr>
                <w:sz w:val="20"/>
                <w:szCs w:val="18"/>
                <w:lang w:val="en-CA" w:eastAsia="de-DE"/>
              </w:rPr>
            </w:pPr>
            <w:r w:rsidRPr="00792B40">
              <w:rPr>
                <w:sz w:val="20"/>
                <w:szCs w:val="18"/>
                <w:lang w:val="en-CA" w:eastAsia="de-DE"/>
              </w:rPr>
              <w:t>376.0%</w:t>
            </w:r>
          </w:p>
        </w:tc>
      </w:tr>
      <w:tr w:rsidR="00CF70DF" w:rsidRPr="00DA0D77" w14:paraId="58C1E8CD" w14:textId="77777777" w:rsidTr="00792B40">
        <w:trPr>
          <w:trHeight w:val="255"/>
          <w:jc w:val="center"/>
        </w:trPr>
        <w:tc>
          <w:tcPr>
            <w:tcW w:w="1167" w:type="dxa"/>
            <w:tcBorders>
              <w:top w:val="nil"/>
              <w:left w:val="single" w:sz="8" w:space="0" w:color="auto"/>
              <w:bottom w:val="single" w:sz="8" w:space="0" w:color="auto"/>
              <w:right w:val="single" w:sz="8" w:space="0" w:color="auto"/>
            </w:tcBorders>
            <w:noWrap/>
            <w:vAlign w:val="center"/>
            <w:hideMark/>
          </w:tcPr>
          <w:p w14:paraId="5633E43E"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736" w:type="dxa"/>
            <w:tcBorders>
              <w:top w:val="nil"/>
              <w:left w:val="single" w:sz="8" w:space="0" w:color="auto"/>
              <w:bottom w:val="single" w:sz="8" w:space="0" w:color="auto"/>
              <w:right w:val="nil"/>
            </w:tcBorders>
            <w:shd w:val="clear" w:color="000000" w:fill="FFC7CE"/>
            <w:noWrap/>
            <w:vAlign w:val="center"/>
            <w:hideMark/>
          </w:tcPr>
          <w:p w14:paraId="1FC808B3" w14:textId="77777777" w:rsidR="008333EA" w:rsidRPr="00792B40" w:rsidRDefault="008333EA" w:rsidP="00792B40">
            <w:pPr>
              <w:spacing w:before="0"/>
              <w:rPr>
                <w:sz w:val="20"/>
                <w:szCs w:val="18"/>
                <w:lang w:val="en-CA" w:eastAsia="de-DE"/>
              </w:rPr>
            </w:pPr>
            <w:r w:rsidRPr="00792B40">
              <w:rPr>
                <w:sz w:val="20"/>
                <w:szCs w:val="18"/>
                <w:lang w:val="en-CA" w:eastAsia="de-DE"/>
              </w:rPr>
              <w:t>19.38%</w:t>
            </w:r>
          </w:p>
        </w:tc>
        <w:tc>
          <w:tcPr>
            <w:tcW w:w="736" w:type="dxa"/>
            <w:tcBorders>
              <w:top w:val="nil"/>
              <w:left w:val="nil"/>
              <w:bottom w:val="single" w:sz="8" w:space="0" w:color="auto"/>
              <w:right w:val="nil"/>
            </w:tcBorders>
            <w:shd w:val="clear" w:color="000000" w:fill="FFC7CE"/>
            <w:noWrap/>
            <w:vAlign w:val="center"/>
            <w:hideMark/>
          </w:tcPr>
          <w:p w14:paraId="58027D43" w14:textId="77777777" w:rsidR="008333EA" w:rsidRPr="00792B40" w:rsidRDefault="008333EA" w:rsidP="00792B40">
            <w:pPr>
              <w:spacing w:before="0"/>
              <w:rPr>
                <w:sz w:val="20"/>
                <w:szCs w:val="18"/>
                <w:lang w:val="en-CA" w:eastAsia="de-DE"/>
              </w:rPr>
            </w:pPr>
            <w:r w:rsidRPr="00792B40">
              <w:rPr>
                <w:sz w:val="20"/>
                <w:szCs w:val="18"/>
                <w:lang w:val="en-CA" w:eastAsia="de-DE"/>
              </w:rPr>
              <w:t>25.26%</w:t>
            </w:r>
          </w:p>
        </w:tc>
        <w:tc>
          <w:tcPr>
            <w:tcW w:w="736" w:type="dxa"/>
            <w:tcBorders>
              <w:top w:val="nil"/>
              <w:left w:val="nil"/>
              <w:bottom w:val="single" w:sz="8" w:space="0" w:color="auto"/>
              <w:right w:val="single" w:sz="4" w:space="0" w:color="auto"/>
            </w:tcBorders>
            <w:shd w:val="clear" w:color="000000" w:fill="FFC7CE"/>
            <w:noWrap/>
            <w:vAlign w:val="center"/>
            <w:hideMark/>
          </w:tcPr>
          <w:p w14:paraId="728C630E" w14:textId="77777777" w:rsidR="008333EA" w:rsidRPr="00792B40" w:rsidRDefault="008333EA" w:rsidP="00792B40">
            <w:pPr>
              <w:spacing w:before="0"/>
              <w:rPr>
                <w:sz w:val="20"/>
                <w:szCs w:val="18"/>
                <w:lang w:val="en-CA" w:eastAsia="de-DE"/>
              </w:rPr>
            </w:pPr>
            <w:r w:rsidRPr="00792B40">
              <w:rPr>
                <w:sz w:val="20"/>
                <w:szCs w:val="18"/>
                <w:lang w:val="en-CA" w:eastAsia="de-DE"/>
              </w:rPr>
              <w:t>26.77%</w:t>
            </w:r>
          </w:p>
        </w:tc>
        <w:tc>
          <w:tcPr>
            <w:tcW w:w="652" w:type="dxa"/>
            <w:tcBorders>
              <w:top w:val="nil"/>
              <w:left w:val="nil"/>
              <w:bottom w:val="single" w:sz="8" w:space="0" w:color="auto"/>
              <w:right w:val="nil"/>
            </w:tcBorders>
            <w:noWrap/>
            <w:vAlign w:val="center"/>
            <w:hideMark/>
          </w:tcPr>
          <w:p w14:paraId="0EC1099F" w14:textId="77777777" w:rsidR="008333EA" w:rsidRPr="00792B40" w:rsidRDefault="008333EA" w:rsidP="00792B40">
            <w:pPr>
              <w:spacing w:before="0"/>
              <w:rPr>
                <w:sz w:val="20"/>
                <w:szCs w:val="18"/>
                <w:lang w:val="en-CA" w:eastAsia="de-DE"/>
              </w:rPr>
            </w:pPr>
            <w:r w:rsidRPr="00792B40">
              <w:rPr>
                <w:sz w:val="20"/>
                <w:szCs w:val="18"/>
                <w:lang w:val="en-CA" w:eastAsia="de-DE"/>
              </w:rPr>
              <w:t>55.5%</w:t>
            </w:r>
          </w:p>
        </w:tc>
        <w:tc>
          <w:tcPr>
            <w:tcW w:w="652" w:type="dxa"/>
            <w:tcBorders>
              <w:top w:val="nil"/>
              <w:left w:val="nil"/>
              <w:bottom w:val="single" w:sz="8" w:space="0" w:color="auto"/>
              <w:right w:val="nil"/>
            </w:tcBorders>
            <w:noWrap/>
            <w:vAlign w:val="center"/>
            <w:hideMark/>
          </w:tcPr>
          <w:p w14:paraId="1E9AE438" w14:textId="77777777" w:rsidR="008333EA" w:rsidRPr="00792B40" w:rsidRDefault="008333EA" w:rsidP="00792B40">
            <w:pPr>
              <w:spacing w:before="0"/>
              <w:rPr>
                <w:sz w:val="20"/>
                <w:szCs w:val="18"/>
                <w:lang w:val="en-CA" w:eastAsia="de-DE"/>
              </w:rPr>
            </w:pPr>
            <w:r w:rsidRPr="00792B40">
              <w:rPr>
                <w:sz w:val="20"/>
                <w:szCs w:val="18"/>
                <w:lang w:val="en-CA" w:eastAsia="de-DE"/>
              </w:rPr>
              <w:t>46.2%</w:t>
            </w:r>
          </w:p>
        </w:tc>
        <w:tc>
          <w:tcPr>
            <w:tcW w:w="787" w:type="dxa"/>
            <w:tcBorders>
              <w:top w:val="nil"/>
              <w:left w:val="single" w:sz="4" w:space="0" w:color="auto"/>
              <w:bottom w:val="single" w:sz="8" w:space="0" w:color="auto"/>
              <w:right w:val="nil"/>
            </w:tcBorders>
            <w:noWrap/>
            <w:vAlign w:val="center"/>
            <w:hideMark/>
          </w:tcPr>
          <w:p w14:paraId="3731E873" w14:textId="77777777" w:rsidR="008333EA" w:rsidRPr="00792B40" w:rsidRDefault="008333EA" w:rsidP="00792B40">
            <w:pPr>
              <w:spacing w:before="0"/>
              <w:rPr>
                <w:sz w:val="20"/>
                <w:szCs w:val="18"/>
                <w:lang w:val="en-CA" w:eastAsia="de-DE"/>
              </w:rPr>
            </w:pPr>
            <w:r w:rsidRPr="00792B40">
              <w:rPr>
                <w:sz w:val="20"/>
                <w:szCs w:val="18"/>
                <w:lang w:val="en-CA" w:eastAsia="de-DE"/>
              </w:rPr>
              <w:t>85%</w:t>
            </w:r>
          </w:p>
        </w:tc>
        <w:tc>
          <w:tcPr>
            <w:tcW w:w="792" w:type="dxa"/>
            <w:tcBorders>
              <w:top w:val="nil"/>
              <w:left w:val="single" w:sz="8" w:space="0" w:color="auto"/>
              <w:bottom w:val="single" w:sz="8" w:space="0" w:color="auto"/>
              <w:right w:val="nil"/>
            </w:tcBorders>
            <w:shd w:val="clear" w:color="000000" w:fill="CCFFCC"/>
            <w:noWrap/>
            <w:vAlign w:val="center"/>
            <w:hideMark/>
          </w:tcPr>
          <w:p w14:paraId="10AF4EC9" w14:textId="77777777" w:rsidR="008333EA" w:rsidRPr="00792B40" w:rsidRDefault="008333EA" w:rsidP="00792B40">
            <w:pPr>
              <w:spacing w:before="0"/>
              <w:rPr>
                <w:sz w:val="20"/>
                <w:szCs w:val="18"/>
                <w:lang w:val="en-CA" w:eastAsia="de-DE"/>
              </w:rPr>
            </w:pPr>
            <w:r w:rsidRPr="00792B40">
              <w:rPr>
                <w:sz w:val="20"/>
                <w:szCs w:val="18"/>
                <w:lang w:val="en-CA" w:eastAsia="de-DE"/>
              </w:rPr>
              <w:t>-30.06%</w:t>
            </w:r>
          </w:p>
        </w:tc>
        <w:tc>
          <w:tcPr>
            <w:tcW w:w="792" w:type="dxa"/>
            <w:tcBorders>
              <w:top w:val="nil"/>
              <w:left w:val="nil"/>
              <w:bottom w:val="single" w:sz="8" w:space="0" w:color="auto"/>
              <w:right w:val="nil"/>
            </w:tcBorders>
            <w:shd w:val="clear" w:color="000000" w:fill="CCFFCC"/>
            <w:noWrap/>
            <w:vAlign w:val="center"/>
            <w:hideMark/>
          </w:tcPr>
          <w:p w14:paraId="306E21AE" w14:textId="77777777" w:rsidR="008333EA" w:rsidRPr="00792B40" w:rsidRDefault="008333EA" w:rsidP="00792B40">
            <w:pPr>
              <w:spacing w:before="0"/>
              <w:rPr>
                <w:sz w:val="20"/>
                <w:szCs w:val="18"/>
                <w:lang w:val="en-CA" w:eastAsia="de-DE"/>
              </w:rPr>
            </w:pPr>
            <w:r w:rsidRPr="00792B40">
              <w:rPr>
                <w:sz w:val="20"/>
                <w:szCs w:val="18"/>
                <w:lang w:val="en-CA" w:eastAsia="de-DE"/>
              </w:rPr>
              <w:t>-40.05%</w:t>
            </w:r>
          </w:p>
        </w:tc>
        <w:tc>
          <w:tcPr>
            <w:tcW w:w="792" w:type="dxa"/>
            <w:tcBorders>
              <w:top w:val="nil"/>
              <w:left w:val="nil"/>
              <w:bottom w:val="single" w:sz="8" w:space="0" w:color="auto"/>
              <w:right w:val="single" w:sz="4" w:space="0" w:color="auto"/>
            </w:tcBorders>
            <w:shd w:val="clear" w:color="000000" w:fill="CCFFCC"/>
            <w:noWrap/>
            <w:vAlign w:val="center"/>
            <w:hideMark/>
          </w:tcPr>
          <w:p w14:paraId="0C0ECD95" w14:textId="77777777" w:rsidR="008333EA" w:rsidRPr="00792B40" w:rsidRDefault="008333EA" w:rsidP="00792B40">
            <w:pPr>
              <w:spacing w:before="0"/>
              <w:rPr>
                <w:sz w:val="20"/>
                <w:szCs w:val="18"/>
                <w:lang w:val="en-CA" w:eastAsia="de-DE"/>
              </w:rPr>
            </w:pPr>
            <w:r w:rsidRPr="00792B40">
              <w:rPr>
                <w:sz w:val="20"/>
                <w:szCs w:val="18"/>
                <w:lang w:val="en-CA" w:eastAsia="de-DE"/>
              </w:rPr>
              <w:t>-39.56%</w:t>
            </w:r>
          </w:p>
        </w:tc>
        <w:tc>
          <w:tcPr>
            <w:tcW w:w="736" w:type="dxa"/>
            <w:tcBorders>
              <w:top w:val="nil"/>
              <w:left w:val="nil"/>
              <w:bottom w:val="single" w:sz="8" w:space="0" w:color="auto"/>
              <w:right w:val="nil"/>
            </w:tcBorders>
            <w:noWrap/>
            <w:vAlign w:val="center"/>
            <w:hideMark/>
          </w:tcPr>
          <w:p w14:paraId="2EF1778A" w14:textId="77777777" w:rsidR="008333EA" w:rsidRPr="00792B40" w:rsidRDefault="008333EA" w:rsidP="00792B40">
            <w:pPr>
              <w:spacing w:before="0"/>
              <w:rPr>
                <w:sz w:val="20"/>
                <w:szCs w:val="18"/>
                <w:lang w:val="en-CA" w:eastAsia="de-DE"/>
              </w:rPr>
            </w:pPr>
            <w:r w:rsidRPr="00792B40">
              <w:rPr>
                <w:sz w:val="20"/>
                <w:szCs w:val="18"/>
                <w:lang w:val="en-CA" w:eastAsia="de-DE"/>
              </w:rPr>
              <w:t>417.7%</w:t>
            </w:r>
          </w:p>
        </w:tc>
        <w:tc>
          <w:tcPr>
            <w:tcW w:w="736" w:type="dxa"/>
            <w:tcBorders>
              <w:top w:val="nil"/>
              <w:left w:val="nil"/>
              <w:bottom w:val="single" w:sz="8" w:space="0" w:color="auto"/>
              <w:right w:val="single" w:sz="8" w:space="0" w:color="auto"/>
            </w:tcBorders>
            <w:noWrap/>
            <w:vAlign w:val="center"/>
            <w:hideMark/>
          </w:tcPr>
          <w:p w14:paraId="0083BBA2" w14:textId="77777777" w:rsidR="008333EA" w:rsidRPr="00792B40" w:rsidRDefault="008333EA" w:rsidP="00792B40">
            <w:pPr>
              <w:spacing w:before="0"/>
              <w:rPr>
                <w:sz w:val="20"/>
                <w:szCs w:val="18"/>
                <w:lang w:val="en-CA" w:eastAsia="de-DE"/>
              </w:rPr>
            </w:pPr>
            <w:r w:rsidRPr="00792B40">
              <w:rPr>
                <w:sz w:val="20"/>
                <w:szCs w:val="18"/>
                <w:lang w:val="en-CA" w:eastAsia="de-DE"/>
              </w:rPr>
              <w:t>298.7%</w:t>
            </w:r>
          </w:p>
        </w:tc>
      </w:tr>
    </w:tbl>
    <w:p w14:paraId="220CEE19" w14:textId="77777777" w:rsidR="008333EA" w:rsidRPr="006F1EFE" w:rsidRDefault="008333EA" w:rsidP="008333EA">
      <w:pPr>
        <w:rPr>
          <w:lang w:val="en-CA" w:eastAsia="de-DE"/>
        </w:rPr>
      </w:pPr>
    </w:p>
    <w:p w14:paraId="6516EA0E" w14:textId="77777777" w:rsidR="008333EA" w:rsidRPr="006F1EFE" w:rsidRDefault="008333EA" w:rsidP="008333EA">
      <w:pPr>
        <w:numPr>
          <w:ilvl w:val="0"/>
          <w:numId w:val="72"/>
        </w:numPr>
        <w:rPr>
          <w:b/>
          <w:bCs/>
          <w:lang w:val="en-CA" w:eastAsia="de-DE"/>
        </w:rPr>
      </w:pPr>
      <w:r w:rsidRPr="006F1EFE">
        <w:rPr>
          <w:b/>
          <w:bCs/>
          <w:lang w:val="en-CA" w:eastAsia="de-DE"/>
        </w:rPr>
        <w:t>Issues</w:t>
      </w:r>
    </w:p>
    <w:p w14:paraId="3B1E0509" w14:textId="77777777" w:rsidR="008333EA" w:rsidRPr="006F1EFE" w:rsidRDefault="008333EA" w:rsidP="008333EA">
      <w:pPr>
        <w:numPr>
          <w:ilvl w:val="1"/>
          <w:numId w:val="72"/>
        </w:numPr>
        <w:rPr>
          <w:b/>
          <w:bCs/>
          <w:i/>
          <w:iCs/>
          <w:lang w:val="en-CA" w:eastAsia="de-DE"/>
        </w:rPr>
      </w:pPr>
      <w:r w:rsidRPr="006F1EFE">
        <w:rPr>
          <w:b/>
          <w:bCs/>
          <w:i/>
          <w:iCs/>
          <w:lang w:val="en-CA" w:eastAsia="de-DE"/>
        </w:rPr>
        <w:t>Open issues</w:t>
      </w:r>
    </w:p>
    <w:p w14:paraId="09B3FDF8" w14:textId="77777777" w:rsidR="008333EA" w:rsidRPr="006F1EFE" w:rsidRDefault="008333EA" w:rsidP="008333EA">
      <w:pPr>
        <w:numPr>
          <w:ilvl w:val="0"/>
          <w:numId w:val="96"/>
        </w:numPr>
        <w:rPr>
          <w:lang w:val="en-CA" w:eastAsia="de-DE"/>
        </w:rPr>
      </w:pPr>
      <w:r w:rsidRPr="006F1EFE">
        <w:rPr>
          <w:lang w:val="en-CA" w:eastAsia="de-DE"/>
        </w:rPr>
        <w:t xml:space="preserve">#91, </w:t>
      </w:r>
      <w:proofErr w:type="spellStart"/>
      <w:r w:rsidRPr="006F1EFE">
        <w:rPr>
          <w:lang w:val="en-CA" w:eastAsia="de-DE"/>
        </w:rPr>
        <w:t>MaxTU</w:t>
      </w:r>
      <w:proofErr w:type="spellEnd"/>
      <w:r w:rsidRPr="006F1EFE">
        <w:rPr>
          <w:lang w:val="en-CA" w:eastAsia="de-DE"/>
        </w:rPr>
        <w:t xml:space="preserve"> setting</w:t>
      </w:r>
    </w:p>
    <w:p w14:paraId="5922C272" w14:textId="77777777" w:rsidR="008333EA" w:rsidRPr="006F1EFE" w:rsidRDefault="008333EA" w:rsidP="008333EA">
      <w:pPr>
        <w:numPr>
          <w:ilvl w:val="0"/>
          <w:numId w:val="96"/>
        </w:numPr>
        <w:rPr>
          <w:lang w:val="en-CA" w:eastAsia="de-DE"/>
        </w:rPr>
      </w:pPr>
      <w:r w:rsidRPr="006F1EFE">
        <w:rPr>
          <w:lang w:val="en-CA" w:eastAsia="de-DE"/>
        </w:rPr>
        <w:t>#80, Compilation Issue ECM14.0 when disabling GPM reordering</w:t>
      </w:r>
    </w:p>
    <w:p w14:paraId="258A87D3" w14:textId="77777777" w:rsidR="008333EA" w:rsidRPr="006F1EFE" w:rsidRDefault="008333EA" w:rsidP="008333EA">
      <w:pPr>
        <w:numPr>
          <w:ilvl w:val="0"/>
          <w:numId w:val="96"/>
        </w:numPr>
        <w:rPr>
          <w:lang w:val="en-CA" w:eastAsia="de-DE"/>
        </w:rPr>
      </w:pPr>
      <w:r w:rsidRPr="006F1EFE">
        <w:rPr>
          <w:lang w:val="en-CA" w:eastAsia="de-DE"/>
        </w:rPr>
        <w:lastRenderedPageBreak/>
        <w:t>#78, Encoder crash in RA with --</w:t>
      </w:r>
      <w:proofErr w:type="spellStart"/>
      <w:r w:rsidRPr="006F1EFE">
        <w:rPr>
          <w:lang w:val="en-CA" w:eastAsia="de-DE"/>
        </w:rPr>
        <w:t>LMChroma</w:t>
      </w:r>
      <w:proofErr w:type="spellEnd"/>
      <w:r w:rsidRPr="006F1EFE">
        <w:rPr>
          <w:lang w:val="en-CA" w:eastAsia="de-DE"/>
        </w:rPr>
        <w:t>=0</w:t>
      </w:r>
    </w:p>
    <w:p w14:paraId="4E897F85" w14:textId="77777777" w:rsidR="008333EA" w:rsidRPr="006F1EFE" w:rsidRDefault="008333EA" w:rsidP="008333EA">
      <w:pPr>
        <w:numPr>
          <w:ilvl w:val="0"/>
          <w:numId w:val="96"/>
        </w:numPr>
        <w:rPr>
          <w:lang w:val="en-CA" w:eastAsia="de-DE"/>
        </w:rPr>
      </w:pPr>
      <w:r w:rsidRPr="006F1EFE">
        <w:rPr>
          <w:lang w:val="en-CA" w:eastAsia="de-DE"/>
        </w:rPr>
        <w:t>#71, Encode/decode mismatch when using single tree</w:t>
      </w:r>
    </w:p>
    <w:p w14:paraId="0BEDF14E" w14:textId="77777777" w:rsidR="008333EA" w:rsidRPr="006F1EFE" w:rsidRDefault="008333EA" w:rsidP="008333EA">
      <w:pPr>
        <w:numPr>
          <w:ilvl w:val="0"/>
          <w:numId w:val="96"/>
        </w:numPr>
        <w:rPr>
          <w:lang w:val="en-CA" w:eastAsia="de-DE"/>
        </w:rPr>
      </w:pPr>
      <w:r w:rsidRPr="006F1EFE">
        <w:rPr>
          <w:lang w:val="en-CA" w:eastAsia="de-DE"/>
        </w:rPr>
        <w:t xml:space="preserve">#66, </w:t>
      </w:r>
      <w:hyperlink r:id="rId275" w:history="1">
        <w:r w:rsidRPr="006F1EFE">
          <w:rPr>
            <w:rStyle w:val="Hyperlink"/>
            <w:lang w:val="en-CA" w:eastAsia="de-DE"/>
          </w:rPr>
          <w:t>Difference in encoding results of ECM-12.0 in AhG7 group 2 tool off test</w:t>
        </w:r>
      </w:hyperlink>
    </w:p>
    <w:p w14:paraId="424EE499" w14:textId="77777777" w:rsidR="008333EA" w:rsidRPr="006F1EFE" w:rsidRDefault="008333EA" w:rsidP="008333EA">
      <w:pPr>
        <w:numPr>
          <w:ilvl w:val="0"/>
          <w:numId w:val="96"/>
        </w:numPr>
        <w:rPr>
          <w:lang w:val="en-CA" w:eastAsia="de-DE"/>
        </w:rPr>
      </w:pPr>
      <w:r w:rsidRPr="006F1EFE">
        <w:rPr>
          <w:lang w:val="en-CA" w:eastAsia="de-DE"/>
        </w:rPr>
        <w:t xml:space="preserve">#65, </w:t>
      </w:r>
      <w:hyperlink r:id="rId276" w:history="1">
        <w:r w:rsidRPr="006F1EFE">
          <w:rPr>
            <w:rStyle w:val="Hyperlink"/>
            <w:lang w:val="en-CA" w:eastAsia="de-DE"/>
          </w:rPr>
          <w:t>Different encoding results of ECM12 in AHG7 group1-4 off tests</w:t>
        </w:r>
      </w:hyperlink>
    </w:p>
    <w:p w14:paraId="67A4A250" w14:textId="77777777" w:rsidR="008333EA" w:rsidRPr="006F1EFE" w:rsidRDefault="008333EA" w:rsidP="008333EA">
      <w:pPr>
        <w:numPr>
          <w:ilvl w:val="0"/>
          <w:numId w:val="96"/>
        </w:numPr>
        <w:rPr>
          <w:lang w:val="en-CA" w:eastAsia="de-DE"/>
        </w:rPr>
      </w:pPr>
      <w:r w:rsidRPr="006F1EFE">
        <w:rPr>
          <w:lang w:val="en-CA" w:eastAsia="de-DE"/>
        </w:rPr>
        <w:t xml:space="preserve">#64, </w:t>
      </w:r>
      <w:hyperlink r:id="rId277" w:history="1">
        <w:r w:rsidRPr="006F1EFE">
          <w:rPr>
            <w:rStyle w:val="Hyperlink"/>
            <w:lang w:val="en-CA" w:eastAsia="de-DE"/>
          </w:rPr>
          <w:t>Encode/decode mismatch and decoder crash when inter-CCCM is disable</w:t>
        </w:r>
      </w:hyperlink>
    </w:p>
    <w:p w14:paraId="31F3C402" w14:textId="77777777" w:rsidR="008333EA" w:rsidRPr="006F1EFE" w:rsidRDefault="008333EA" w:rsidP="008333EA">
      <w:pPr>
        <w:numPr>
          <w:ilvl w:val="0"/>
          <w:numId w:val="96"/>
        </w:numPr>
        <w:rPr>
          <w:lang w:val="en-CA" w:eastAsia="de-DE"/>
        </w:rPr>
      </w:pPr>
      <w:r w:rsidRPr="006F1EFE">
        <w:rPr>
          <w:lang w:val="en-CA" w:eastAsia="de-DE"/>
        </w:rPr>
        <w:t>#53, Decoding mismatch was observed when AMVR is off</w:t>
      </w:r>
    </w:p>
    <w:p w14:paraId="6FB35E9C" w14:textId="77777777" w:rsidR="008333EA" w:rsidRPr="006F1EFE" w:rsidRDefault="008333EA" w:rsidP="008333EA">
      <w:pPr>
        <w:numPr>
          <w:ilvl w:val="0"/>
          <w:numId w:val="72"/>
        </w:numPr>
        <w:rPr>
          <w:b/>
          <w:bCs/>
          <w:lang w:val="en-CA" w:eastAsia="de-DE"/>
        </w:rPr>
      </w:pPr>
      <w:r w:rsidRPr="006F1EFE">
        <w:rPr>
          <w:b/>
          <w:bCs/>
          <w:lang w:val="en-CA" w:eastAsia="de-DE"/>
        </w:rPr>
        <w:t xml:space="preserve">Input contributions </w:t>
      </w:r>
    </w:p>
    <w:tbl>
      <w:tblPr>
        <w:tblW w:w="0" w:type="auto"/>
        <w:tblBorders>
          <w:top w:val="single" w:sz="6" w:space="0" w:color="D8E0E7"/>
          <w:left w:val="single" w:sz="6" w:space="0" w:color="D8E0E7"/>
          <w:bottom w:val="single" w:sz="6" w:space="0" w:color="D8E0E7"/>
          <w:right w:val="single" w:sz="6" w:space="0" w:color="D8E0E7"/>
        </w:tblBorders>
        <w:tblCellMar>
          <w:top w:w="15" w:type="dxa"/>
          <w:left w:w="15" w:type="dxa"/>
          <w:bottom w:w="15" w:type="dxa"/>
          <w:right w:w="15" w:type="dxa"/>
        </w:tblCellMar>
        <w:tblLook w:val="04A0" w:firstRow="1" w:lastRow="0" w:firstColumn="1" w:lastColumn="0" w:noHBand="0" w:noVBand="1"/>
      </w:tblPr>
      <w:tblGrid>
        <w:gridCol w:w="1179"/>
        <w:gridCol w:w="962"/>
        <w:gridCol w:w="3729"/>
        <w:gridCol w:w="3428"/>
      </w:tblGrid>
      <w:tr w:rsidR="008333EA" w:rsidRPr="006F1EFE" w14:paraId="22096631" w14:textId="77777777" w:rsidTr="008E517E">
        <w:tc>
          <w:tcPr>
            <w:tcW w:w="0" w:type="auto"/>
            <w:tcBorders>
              <w:top w:val="single" w:sz="6" w:space="0" w:color="E5E9EE"/>
            </w:tcBorders>
            <w:tcMar>
              <w:top w:w="120" w:type="dxa"/>
              <w:left w:w="120" w:type="dxa"/>
              <w:bottom w:w="120" w:type="dxa"/>
              <w:right w:w="120" w:type="dxa"/>
            </w:tcMar>
            <w:hideMark/>
          </w:tcPr>
          <w:p w14:paraId="4F41775D" w14:textId="77777777" w:rsidR="008333EA" w:rsidRPr="006F1EFE" w:rsidRDefault="00ED398D" w:rsidP="008333EA">
            <w:pPr>
              <w:rPr>
                <w:lang w:val="en-CA" w:eastAsia="de-DE"/>
              </w:rPr>
            </w:pPr>
            <w:hyperlink r:id="rId278" w:history="1">
              <w:r w:rsidR="008333EA" w:rsidRPr="006F1EFE">
                <w:rPr>
                  <w:rStyle w:val="Hyperlink"/>
                  <w:lang w:val="en-CA" w:eastAsia="de-DE"/>
                </w:rPr>
                <w:t>JVET-AQ0152</w:t>
              </w:r>
            </w:hyperlink>
          </w:p>
        </w:tc>
        <w:tc>
          <w:tcPr>
            <w:tcW w:w="0" w:type="auto"/>
            <w:tcBorders>
              <w:top w:val="single" w:sz="6" w:space="0" w:color="E5E9EE"/>
            </w:tcBorders>
            <w:tcMar>
              <w:top w:w="120" w:type="dxa"/>
              <w:left w:w="120" w:type="dxa"/>
              <w:bottom w:w="120" w:type="dxa"/>
              <w:right w:w="120" w:type="dxa"/>
            </w:tcMar>
            <w:hideMark/>
          </w:tcPr>
          <w:p w14:paraId="1D8D0BD2" w14:textId="77777777" w:rsidR="008333EA" w:rsidRPr="006F1EFE" w:rsidRDefault="008333EA" w:rsidP="008333EA">
            <w:pPr>
              <w:rPr>
                <w:lang w:val="en-CA" w:eastAsia="de-DE"/>
              </w:rPr>
            </w:pPr>
            <w:r w:rsidRPr="006F1EFE">
              <w:rPr>
                <w:lang w:val="en-CA" w:eastAsia="de-DE"/>
              </w:rPr>
              <w:t>m77432</w:t>
            </w:r>
          </w:p>
        </w:tc>
        <w:tc>
          <w:tcPr>
            <w:tcW w:w="0" w:type="auto"/>
            <w:tcBorders>
              <w:top w:val="single" w:sz="6" w:space="0" w:color="E5E9EE"/>
            </w:tcBorders>
            <w:tcMar>
              <w:top w:w="120" w:type="dxa"/>
              <w:left w:w="120" w:type="dxa"/>
              <w:bottom w:w="120" w:type="dxa"/>
              <w:right w:w="120" w:type="dxa"/>
            </w:tcMar>
            <w:hideMark/>
          </w:tcPr>
          <w:p w14:paraId="470B3362" w14:textId="77777777" w:rsidR="008333EA" w:rsidRPr="006F1EFE" w:rsidRDefault="008333EA" w:rsidP="00792B40">
            <w:pPr>
              <w:jc w:val="left"/>
              <w:rPr>
                <w:lang w:val="en-CA" w:eastAsia="de-DE"/>
              </w:rPr>
            </w:pPr>
            <w:r w:rsidRPr="006F1EFE">
              <w:rPr>
                <w:lang w:val="en-CA" w:eastAsia="de-DE"/>
              </w:rPr>
              <w:t>Runtime and Energy Consumption Estimation for Neural Network-based In-loop Filters in NNVC</w:t>
            </w:r>
          </w:p>
        </w:tc>
        <w:tc>
          <w:tcPr>
            <w:tcW w:w="0" w:type="auto"/>
            <w:tcBorders>
              <w:top w:val="single" w:sz="6" w:space="0" w:color="E5E9EE"/>
            </w:tcBorders>
            <w:tcMar>
              <w:top w:w="120" w:type="dxa"/>
              <w:left w:w="120" w:type="dxa"/>
              <w:bottom w:w="120" w:type="dxa"/>
              <w:right w:w="120" w:type="dxa"/>
            </w:tcMar>
            <w:hideMark/>
          </w:tcPr>
          <w:p w14:paraId="13BF0401" w14:textId="00A3B06D" w:rsidR="008333EA" w:rsidRPr="006F1EFE" w:rsidRDefault="00ED398D" w:rsidP="00792B40">
            <w:pPr>
              <w:jc w:val="left"/>
              <w:rPr>
                <w:lang w:val="en-CA"/>
              </w:rPr>
            </w:pPr>
            <w:hyperlink r:id="rId279" w:history="1">
              <w:r w:rsidR="008333EA" w:rsidRPr="006F1EFE">
                <w:rPr>
                  <w:rStyle w:val="Hyperlink"/>
                  <w:lang w:val="en-CA" w:eastAsia="de-DE"/>
                </w:rPr>
                <w:t xml:space="preserve">S. </w:t>
              </w:r>
              <w:proofErr w:type="spellStart"/>
              <w:r w:rsidR="008333EA" w:rsidRPr="006F1EFE">
                <w:rPr>
                  <w:rStyle w:val="Hyperlink"/>
                  <w:lang w:val="en-CA" w:eastAsia="de-DE"/>
                </w:rPr>
                <w:t>Caglar</w:t>
              </w:r>
              <w:proofErr w:type="spellEnd"/>
            </w:hyperlink>
            <w:r w:rsidR="003A5E72">
              <w:rPr>
                <w:lang w:val="en-CA" w:eastAsia="de-DE"/>
              </w:rPr>
              <w:t xml:space="preserve">, </w:t>
            </w:r>
            <w:hyperlink r:id="rId280" w:history="1">
              <w:r w:rsidR="008333EA" w:rsidRPr="006F1EFE">
                <w:rPr>
                  <w:rStyle w:val="Hyperlink"/>
                  <w:lang w:val="en-CA" w:eastAsia="de-DE"/>
                </w:rPr>
                <w:t>Z. Chen</w:t>
              </w:r>
            </w:hyperlink>
            <w:r w:rsidR="003A5E72">
              <w:rPr>
                <w:lang w:val="en-CA" w:eastAsia="de-DE"/>
              </w:rPr>
              <w:t xml:space="preserve">, </w:t>
            </w:r>
            <w:hyperlink r:id="rId281" w:history="1">
              <w:r w:rsidR="008333EA" w:rsidRPr="006F1EFE">
                <w:rPr>
                  <w:rStyle w:val="Hyperlink"/>
                  <w:lang w:val="en-CA" w:eastAsia="de-DE"/>
                </w:rPr>
                <w:t xml:space="preserve">M. Y. </w:t>
              </w:r>
              <w:proofErr w:type="spellStart"/>
              <w:r w:rsidR="008333EA" w:rsidRPr="006F1EFE">
                <w:rPr>
                  <w:rStyle w:val="Hyperlink"/>
                  <w:lang w:val="en-CA" w:eastAsia="de-DE"/>
                </w:rPr>
                <w:t>Saritas</w:t>
              </w:r>
              <w:proofErr w:type="spellEnd"/>
            </w:hyperlink>
            <w:r w:rsidR="003A5E72">
              <w:rPr>
                <w:lang w:val="en-CA" w:eastAsia="de-DE"/>
              </w:rPr>
              <w:t xml:space="preserve">, </w:t>
            </w:r>
            <w:hyperlink r:id="rId282" w:history="1">
              <w:r w:rsidR="008333EA" w:rsidRPr="006F1EFE">
                <w:rPr>
                  <w:rStyle w:val="Hyperlink"/>
                  <w:lang w:val="en-CA" w:eastAsia="de-DE"/>
                </w:rPr>
                <w:t xml:space="preserve">H. B. </w:t>
              </w:r>
              <w:proofErr w:type="spellStart"/>
              <w:r w:rsidR="008333EA" w:rsidRPr="006F1EFE">
                <w:rPr>
                  <w:rStyle w:val="Hyperlink"/>
                  <w:lang w:val="en-CA" w:eastAsia="de-DE"/>
                </w:rPr>
                <w:t>Dogaroglu</w:t>
              </w:r>
              <w:proofErr w:type="spellEnd"/>
            </w:hyperlink>
            <w:r w:rsidR="003A5E72">
              <w:rPr>
                <w:lang w:val="en-CA" w:eastAsia="de-DE"/>
              </w:rPr>
              <w:t xml:space="preserve">, </w:t>
            </w:r>
            <w:hyperlink r:id="rId283" w:history="1">
              <w:r w:rsidR="008333EA" w:rsidRPr="006F1EFE">
                <w:rPr>
                  <w:rStyle w:val="Hyperlink"/>
                  <w:lang w:val="en-CA" w:eastAsia="de-DE"/>
                </w:rPr>
                <w:t xml:space="preserve">C. </w:t>
              </w:r>
              <w:proofErr w:type="spellStart"/>
              <w:r w:rsidR="008333EA" w:rsidRPr="006F1EFE">
                <w:rPr>
                  <w:rStyle w:val="Hyperlink"/>
                  <w:lang w:val="en-CA" w:eastAsia="de-DE"/>
                </w:rPr>
                <w:t>Eteke</w:t>
              </w:r>
              <w:proofErr w:type="spellEnd"/>
            </w:hyperlink>
            <w:r w:rsidR="003A5E72">
              <w:rPr>
                <w:lang w:val="en-CA" w:eastAsia="de-DE"/>
              </w:rPr>
              <w:t xml:space="preserve">, </w:t>
            </w:r>
            <w:hyperlink r:id="rId284" w:history="1">
              <w:r w:rsidR="008333EA" w:rsidRPr="006F1EFE">
                <w:rPr>
                  <w:rStyle w:val="Hyperlink"/>
                  <w:lang w:val="en-CA" w:eastAsia="de-DE"/>
                </w:rPr>
                <w:t>E. Steinbach (TU Munich)</w:t>
              </w:r>
            </w:hyperlink>
          </w:p>
        </w:tc>
      </w:tr>
      <w:tr w:rsidR="008333EA" w:rsidRPr="006F1EFE" w14:paraId="1E17D9A5" w14:textId="77777777" w:rsidTr="008E517E">
        <w:tc>
          <w:tcPr>
            <w:tcW w:w="0" w:type="auto"/>
            <w:tcBorders>
              <w:top w:val="single" w:sz="6" w:space="0" w:color="E5E9EE"/>
              <w:left w:val="single" w:sz="6" w:space="0" w:color="D8E0E7"/>
              <w:bottom w:val="single" w:sz="6" w:space="0" w:color="D8E0E7"/>
            </w:tcBorders>
            <w:tcMar>
              <w:top w:w="120" w:type="dxa"/>
              <w:left w:w="120" w:type="dxa"/>
              <w:bottom w:w="120" w:type="dxa"/>
              <w:right w:w="120" w:type="dxa"/>
            </w:tcMar>
            <w:hideMark/>
          </w:tcPr>
          <w:p w14:paraId="5DA238BF" w14:textId="77777777" w:rsidR="008333EA" w:rsidRPr="006F1EFE" w:rsidRDefault="00ED398D" w:rsidP="008333EA">
            <w:pPr>
              <w:rPr>
                <w:lang w:val="en-CA" w:eastAsia="de-DE"/>
              </w:rPr>
            </w:pPr>
            <w:hyperlink r:id="rId285" w:history="1">
              <w:r w:rsidR="008333EA" w:rsidRPr="006F1EFE">
                <w:rPr>
                  <w:rStyle w:val="Hyperlink"/>
                  <w:lang w:val="en-CA" w:eastAsia="de-DE"/>
                </w:rPr>
                <w:t>JVET-AQ0204</w:t>
              </w:r>
            </w:hyperlink>
          </w:p>
        </w:tc>
        <w:tc>
          <w:tcPr>
            <w:tcW w:w="0" w:type="auto"/>
            <w:tcBorders>
              <w:top w:val="single" w:sz="6" w:space="0" w:color="E5E9EE"/>
              <w:bottom w:val="single" w:sz="6" w:space="0" w:color="D8E0E7"/>
            </w:tcBorders>
            <w:tcMar>
              <w:top w:w="120" w:type="dxa"/>
              <w:left w:w="120" w:type="dxa"/>
              <w:bottom w:w="120" w:type="dxa"/>
              <w:right w:w="120" w:type="dxa"/>
            </w:tcMar>
            <w:hideMark/>
          </w:tcPr>
          <w:p w14:paraId="3367D426" w14:textId="77777777" w:rsidR="008333EA" w:rsidRPr="006F1EFE" w:rsidRDefault="008333EA" w:rsidP="008333EA">
            <w:pPr>
              <w:rPr>
                <w:lang w:val="en-CA" w:eastAsia="de-DE"/>
              </w:rPr>
            </w:pPr>
            <w:r w:rsidRPr="006F1EFE">
              <w:rPr>
                <w:lang w:val="en-CA" w:eastAsia="de-DE"/>
              </w:rPr>
              <w:t>m77546</w:t>
            </w:r>
          </w:p>
        </w:tc>
        <w:tc>
          <w:tcPr>
            <w:tcW w:w="0" w:type="auto"/>
            <w:tcBorders>
              <w:top w:val="single" w:sz="6" w:space="0" w:color="E5E9EE"/>
              <w:bottom w:val="single" w:sz="6" w:space="0" w:color="D8E0E7"/>
            </w:tcBorders>
            <w:tcMar>
              <w:top w:w="120" w:type="dxa"/>
              <w:left w:w="120" w:type="dxa"/>
              <w:bottom w:w="120" w:type="dxa"/>
              <w:right w:w="120" w:type="dxa"/>
            </w:tcMar>
            <w:hideMark/>
          </w:tcPr>
          <w:p w14:paraId="31428AB3" w14:textId="77777777" w:rsidR="008333EA" w:rsidRPr="006F1EFE" w:rsidRDefault="008333EA" w:rsidP="00792B40">
            <w:pPr>
              <w:jc w:val="left"/>
              <w:rPr>
                <w:lang w:val="en-CA" w:eastAsia="de-DE"/>
              </w:rPr>
            </w:pPr>
            <w:r w:rsidRPr="006F1EFE">
              <w:rPr>
                <w:lang w:val="en-CA" w:eastAsia="de-DE"/>
              </w:rPr>
              <w:t>How to calculate average PSNR for a video sequence</w:t>
            </w:r>
          </w:p>
        </w:tc>
        <w:tc>
          <w:tcPr>
            <w:tcW w:w="0" w:type="auto"/>
            <w:tcBorders>
              <w:top w:val="single" w:sz="6" w:space="0" w:color="E5E9EE"/>
              <w:bottom w:val="single" w:sz="6" w:space="0" w:color="D8E0E7"/>
              <w:right w:val="single" w:sz="6" w:space="0" w:color="D8E0E7"/>
            </w:tcBorders>
            <w:tcMar>
              <w:top w:w="120" w:type="dxa"/>
              <w:left w:w="120" w:type="dxa"/>
              <w:bottom w:w="120" w:type="dxa"/>
              <w:right w:w="120" w:type="dxa"/>
            </w:tcMar>
            <w:hideMark/>
          </w:tcPr>
          <w:p w14:paraId="60CFC726" w14:textId="77777777" w:rsidR="008333EA" w:rsidRPr="006F1EFE" w:rsidRDefault="00ED398D" w:rsidP="00792B40">
            <w:pPr>
              <w:jc w:val="left"/>
              <w:rPr>
                <w:lang w:val="en-CA" w:eastAsia="de-DE"/>
              </w:rPr>
            </w:pPr>
            <w:hyperlink r:id="rId286" w:history="1">
              <w:r w:rsidR="008333EA" w:rsidRPr="006F1EFE">
                <w:rPr>
                  <w:rStyle w:val="Hyperlink"/>
                  <w:lang w:val="en-CA" w:eastAsia="de-DE"/>
                </w:rPr>
                <w:t>J. Samuelsson-Allendes</w:t>
              </w:r>
            </w:hyperlink>
            <w:r w:rsidR="008333EA" w:rsidRPr="006F1EFE">
              <w:rPr>
                <w:lang w:val="en-CA" w:eastAsia="de-DE"/>
              </w:rPr>
              <w:t>, S. Deshpande (Sharp)</w:t>
            </w:r>
          </w:p>
        </w:tc>
      </w:tr>
    </w:tbl>
    <w:p w14:paraId="14054471" w14:textId="77777777" w:rsidR="008333EA" w:rsidRPr="006F1EFE" w:rsidRDefault="008333EA" w:rsidP="008333EA">
      <w:pPr>
        <w:rPr>
          <w:lang w:val="en-CA" w:eastAsia="de-DE"/>
        </w:rPr>
      </w:pPr>
    </w:p>
    <w:p w14:paraId="291F710E" w14:textId="77777777" w:rsidR="008333EA" w:rsidRPr="006F1EFE" w:rsidRDefault="008333EA" w:rsidP="008333EA">
      <w:pPr>
        <w:numPr>
          <w:ilvl w:val="0"/>
          <w:numId w:val="72"/>
        </w:numPr>
        <w:rPr>
          <w:b/>
          <w:bCs/>
          <w:lang w:val="en-CA" w:eastAsia="de-DE"/>
        </w:rPr>
      </w:pPr>
      <w:r w:rsidRPr="006F1EFE">
        <w:rPr>
          <w:b/>
          <w:bCs/>
          <w:lang w:val="en-CA" w:eastAsia="de-DE"/>
        </w:rPr>
        <w:t xml:space="preserve">Recommendations </w:t>
      </w:r>
    </w:p>
    <w:p w14:paraId="3640DCEF" w14:textId="77777777" w:rsidR="008333EA" w:rsidRPr="006F1EFE" w:rsidRDefault="008333EA" w:rsidP="008333EA">
      <w:pPr>
        <w:numPr>
          <w:ilvl w:val="0"/>
          <w:numId w:val="97"/>
        </w:numPr>
        <w:rPr>
          <w:lang w:val="en-CA" w:eastAsia="de-DE"/>
        </w:rPr>
      </w:pPr>
      <w:r w:rsidRPr="006F1EFE">
        <w:rPr>
          <w:lang w:val="en-CA" w:eastAsia="de-DE"/>
        </w:rPr>
        <w:t>Resolve identified software issues related to the tool assessment</w:t>
      </w:r>
    </w:p>
    <w:p w14:paraId="71689529" w14:textId="77777777" w:rsidR="008333EA" w:rsidRPr="006F1EFE" w:rsidRDefault="008333EA" w:rsidP="008333EA">
      <w:pPr>
        <w:numPr>
          <w:ilvl w:val="0"/>
          <w:numId w:val="97"/>
        </w:numPr>
        <w:rPr>
          <w:lang w:val="en-CA" w:eastAsia="de-DE"/>
        </w:rPr>
      </w:pPr>
      <w:r w:rsidRPr="006F1EFE">
        <w:rPr>
          <w:lang w:val="en-CA" w:eastAsia="de-DE"/>
        </w:rPr>
        <w:t>Review all the input documents</w:t>
      </w:r>
    </w:p>
    <w:p w14:paraId="644ED582" w14:textId="77777777" w:rsidR="00792FEF" w:rsidRPr="006F1EFE" w:rsidRDefault="00792FEF" w:rsidP="00792FEF">
      <w:pPr>
        <w:rPr>
          <w:lang w:val="en-CA" w:eastAsia="de-DE"/>
        </w:rPr>
      </w:pPr>
    </w:p>
    <w:p w14:paraId="08588E6C" w14:textId="3F61D65C" w:rsidR="00792FEF" w:rsidRPr="006F1EFE" w:rsidRDefault="00ED398D" w:rsidP="00792FEF">
      <w:pPr>
        <w:pStyle w:val="berschrift9"/>
        <w:rPr>
          <w:szCs w:val="24"/>
          <w:lang w:val="en-CA" w:eastAsia="de-DE"/>
        </w:rPr>
      </w:pPr>
      <w:hyperlink r:id="rId287" w:history="1">
        <w:r w:rsidR="00792FEF" w:rsidRPr="006F1EFE">
          <w:rPr>
            <w:color w:val="0000FF"/>
            <w:szCs w:val="24"/>
            <w:u w:val="single"/>
            <w:lang w:val="en-CA" w:eastAsia="de-DE"/>
          </w:rPr>
          <w:t>JVET-AQ0008</w:t>
        </w:r>
      </w:hyperlink>
      <w:r w:rsidR="00792FEF" w:rsidRPr="006F1EFE">
        <w:rPr>
          <w:szCs w:val="24"/>
          <w:lang w:val="en-CA" w:eastAsia="de-DE"/>
        </w:rPr>
        <w:t xml:space="preserve"> JVET AHG report: Optimization of encoders and receiving systems for machine analysis of coded video content (AHG8) [S. Liu, J. Ström, S. Wang, M. Zhou (AHG chairs)]</w:t>
      </w:r>
    </w:p>
    <w:p w14:paraId="669F7F5F" w14:textId="77777777" w:rsidR="00953C47" w:rsidRPr="006F1EFE" w:rsidRDefault="00953C47" w:rsidP="00A56821">
      <w:pPr>
        <w:rPr>
          <w:b/>
          <w:bCs/>
          <w:lang w:val="en-CA" w:eastAsia="de-DE"/>
        </w:rPr>
      </w:pPr>
      <w:r w:rsidRPr="006F1EFE">
        <w:rPr>
          <w:lang w:val="en-CA" w:eastAsia="de-DE"/>
        </w:rPr>
        <w:t>Activities</w:t>
      </w:r>
    </w:p>
    <w:p w14:paraId="0FE63CF3" w14:textId="77777777" w:rsidR="00953C47" w:rsidRPr="006F1EFE" w:rsidRDefault="00953C47" w:rsidP="00953C47">
      <w:pPr>
        <w:rPr>
          <w:lang w:val="en-CA" w:eastAsia="de-DE"/>
        </w:rPr>
      </w:pPr>
      <w:r w:rsidRPr="006F1EFE">
        <w:rPr>
          <w:lang w:val="en-CA" w:eastAsia="de-DE"/>
        </w:rPr>
        <w:t xml:space="preserve">The AHG 8 used the main JVET reflector, jvet@lists.rwth-aachen.de, for email discussion. Between the last and this meeting, there was no AHG8 email sent to the main reflector. There is no AHG8 input contribution to this meeting outside this report. The ISO/IEC TR 23888-3:2026 Information technology — Artificial intelligence for multimedia, Part 3: Optimization of encoders and receiving systems for machine analysis of coded video content (Edition 1) has been published. The corresponding ITU-T </w:t>
      </w:r>
      <w:proofErr w:type="spellStart"/>
      <w:proofErr w:type="gramStart"/>
      <w:r w:rsidRPr="006F1EFE">
        <w:rPr>
          <w:lang w:val="en-CA" w:eastAsia="de-DE"/>
        </w:rPr>
        <w:t>H.Sup</w:t>
      </w:r>
      <w:proofErr w:type="spellEnd"/>
      <w:proofErr w:type="gramEnd"/>
      <w:r w:rsidRPr="006F1EFE">
        <w:rPr>
          <w:lang w:val="en-CA" w:eastAsia="de-DE"/>
        </w:rPr>
        <w:t xml:space="preserve"> twin text will be submitted to SG21 by July 15.</w:t>
      </w:r>
    </w:p>
    <w:p w14:paraId="2769641C" w14:textId="7DB6FF4E" w:rsidR="00792FEF" w:rsidRPr="006F1EFE" w:rsidRDefault="00953C47" w:rsidP="00792FEF">
      <w:pPr>
        <w:rPr>
          <w:lang w:val="en-CA" w:eastAsia="de-DE"/>
        </w:rPr>
      </w:pPr>
      <w:r w:rsidRPr="006F1EFE">
        <w:rPr>
          <w:lang w:val="en-CA" w:eastAsia="de-DE"/>
        </w:rPr>
        <w:t>AHG can be closed.</w:t>
      </w:r>
    </w:p>
    <w:p w14:paraId="485C72DE" w14:textId="1132541A" w:rsidR="00792FEF" w:rsidRPr="006F1EFE" w:rsidRDefault="00ED398D" w:rsidP="00792FEF">
      <w:pPr>
        <w:pStyle w:val="berschrift9"/>
        <w:rPr>
          <w:szCs w:val="24"/>
          <w:lang w:val="en-CA" w:eastAsia="de-DE"/>
        </w:rPr>
      </w:pPr>
      <w:hyperlink r:id="rId288" w:history="1">
        <w:r w:rsidR="00792FEF" w:rsidRPr="006F1EFE">
          <w:rPr>
            <w:color w:val="0000FF"/>
            <w:szCs w:val="24"/>
            <w:u w:val="single"/>
            <w:lang w:val="en-CA" w:eastAsia="de-DE"/>
          </w:rPr>
          <w:t>JVET-AQ0009</w:t>
        </w:r>
      </w:hyperlink>
      <w:r w:rsidR="00792FEF" w:rsidRPr="006F1EFE">
        <w:rPr>
          <w:szCs w:val="24"/>
          <w:lang w:val="en-CA" w:eastAsia="de-DE"/>
        </w:rPr>
        <w:t xml:space="preserve"> JVET AHG report: SEI message studies (AHG9) [J. Boyce, Y.-K. Wang (co-chairs), T. </w:t>
      </w:r>
      <w:proofErr w:type="spellStart"/>
      <w:r w:rsidR="00792FEF" w:rsidRPr="006F1EFE">
        <w:rPr>
          <w:szCs w:val="24"/>
          <w:lang w:val="en-CA" w:eastAsia="de-DE"/>
        </w:rPr>
        <w:t>Chujoh</w:t>
      </w:r>
      <w:proofErr w:type="spellEnd"/>
      <w:r w:rsidR="00792FEF" w:rsidRPr="006F1EFE">
        <w:rPr>
          <w:szCs w:val="24"/>
          <w:lang w:val="en-CA" w:eastAsia="de-DE"/>
        </w:rPr>
        <w:t xml:space="preserve">, S. Deshpande, M. M. Hannuksela, Y. He, P. de Lagrange, G. J. Sullivan, H. Tan, A. </w:t>
      </w:r>
      <w:proofErr w:type="spellStart"/>
      <w:r w:rsidR="00792FEF" w:rsidRPr="006F1EFE">
        <w:rPr>
          <w:szCs w:val="24"/>
          <w:lang w:val="en-CA" w:eastAsia="de-DE"/>
        </w:rPr>
        <w:t>Tourapis</w:t>
      </w:r>
      <w:proofErr w:type="spellEnd"/>
      <w:r w:rsidR="00792FEF" w:rsidRPr="006F1EFE">
        <w:rPr>
          <w:szCs w:val="24"/>
          <w:lang w:val="en-CA" w:eastAsia="de-DE"/>
        </w:rPr>
        <w:t>, S. Wenger, P. Wu (vice-chairs)]</w:t>
      </w:r>
    </w:p>
    <w:p w14:paraId="430BE6EB" w14:textId="77777777" w:rsidR="00953C47" w:rsidRPr="006F1EFE" w:rsidRDefault="00953C47" w:rsidP="00A56821">
      <w:pPr>
        <w:rPr>
          <w:b/>
          <w:bCs/>
          <w:lang w:val="en-CA" w:eastAsia="de-DE"/>
        </w:rPr>
      </w:pPr>
      <w:r w:rsidRPr="006F1EFE">
        <w:rPr>
          <w:b/>
          <w:bCs/>
          <w:lang w:val="en-CA" w:eastAsia="de-DE"/>
        </w:rPr>
        <w:t>Related contributions</w:t>
      </w:r>
    </w:p>
    <w:p w14:paraId="3AA69240" w14:textId="77777777" w:rsidR="00953C47" w:rsidRPr="006F1EFE" w:rsidRDefault="00953C47" w:rsidP="00953C47">
      <w:pPr>
        <w:rPr>
          <w:lang w:val="en-CA" w:eastAsia="de-DE"/>
        </w:rPr>
      </w:pPr>
      <w:r w:rsidRPr="006F1EFE">
        <w:rPr>
          <w:lang w:val="en-CA" w:eastAsia="de-DE"/>
        </w:rPr>
        <w:t xml:space="preserve">As of Thursday July 2, a total of 119 contributions (not including this AHG report) were identified relating to the mandates of AHG9. Some contributions relate to more than one mandate and/or SEI message. </w:t>
      </w:r>
    </w:p>
    <w:p w14:paraId="234562AA" w14:textId="77777777" w:rsidR="00953C47" w:rsidRPr="006F1EFE" w:rsidRDefault="00953C47" w:rsidP="00A56821">
      <w:pPr>
        <w:rPr>
          <w:b/>
          <w:bCs/>
          <w:i/>
          <w:iCs/>
          <w:lang w:val="en-CA" w:eastAsia="de-DE"/>
        </w:rPr>
      </w:pPr>
      <w:bookmarkStart w:id="45" w:name="_Hlk171421052"/>
      <w:bookmarkStart w:id="46" w:name="_Hlk209783072"/>
      <w:r w:rsidRPr="006F1EFE">
        <w:rPr>
          <w:b/>
          <w:bCs/>
          <w:i/>
          <w:iCs/>
          <w:lang w:val="en-CA" w:eastAsia="de-DE"/>
        </w:rPr>
        <w:t>Study the SEI messages in VSEI, VVC, HEVC and AVC</w:t>
      </w:r>
      <w:bookmarkEnd w:id="45"/>
      <w:r w:rsidRPr="006F1EFE">
        <w:rPr>
          <w:b/>
          <w:bCs/>
          <w:i/>
          <w:iCs/>
          <w:lang w:val="en-CA" w:eastAsia="de-DE"/>
        </w:rPr>
        <w:t xml:space="preserve"> </w:t>
      </w:r>
      <w:bookmarkEnd w:id="46"/>
      <w:r w:rsidRPr="006F1EFE">
        <w:rPr>
          <w:b/>
          <w:bCs/>
          <w:i/>
          <w:iCs/>
          <w:lang w:val="en-CA" w:eastAsia="de-DE"/>
        </w:rPr>
        <w:t>(</w:t>
      </w:r>
      <w:r w:rsidRPr="006F1EFE">
        <w:rPr>
          <w:lang w:val="en-CA" w:eastAsia="de-DE"/>
        </w:rPr>
        <w:t>3</w:t>
      </w:r>
      <w:r w:rsidRPr="006F1EFE">
        <w:rPr>
          <w:b/>
          <w:bCs/>
          <w:i/>
          <w:iCs/>
          <w:lang w:val="en-CA" w:eastAsia="de-DE"/>
        </w:rPr>
        <w:t>)</w:t>
      </w:r>
    </w:p>
    <w:bookmarkStart w:id="47" w:name="_Ref193286629"/>
    <w:p w14:paraId="37E6DD30" w14:textId="77777777" w:rsidR="00953C47" w:rsidRPr="006F1EFE" w:rsidRDefault="00953C47" w:rsidP="00953C47">
      <w:pPr>
        <w:rPr>
          <w:lang w:val="en-CA" w:eastAsia="de-DE"/>
        </w:rPr>
      </w:pPr>
      <w:r w:rsidRPr="00DB13EB">
        <w:rPr>
          <w:lang w:val="en-CA" w:eastAsia="de-DE"/>
        </w:rPr>
        <w:fldChar w:fldCharType="begin"/>
      </w:r>
      <w:r w:rsidRPr="006F1EFE">
        <w:rPr>
          <w:lang w:val="en-CA" w:eastAsia="de-DE"/>
        </w:rPr>
        <w:instrText xml:space="preserve"> HYPERLINK "https://www.jvet-experts.org/doc_end_user/current_document.php?id=17020" </w:instrText>
      </w:r>
      <w:r w:rsidRPr="00DB13EB">
        <w:rPr>
          <w:lang w:val="en-CA" w:eastAsia="de-DE"/>
        </w:rPr>
        <w:fldChar w:fldCharType="separate"/>
      </w:r>
      <w:r w:rsidRPr="006F1EFE">
        <w:rPr>
          <w:rStyle w:val="Hyperlink"/>
          <w:lang w:val="en-CA" w:eastAsia="de-DE"/>
        </w:rPr>
        <w:t>JVET-AQ0061</w:t>
      </w:r>
      <w:r w:rsidRPr="00DB13EB">
        <w:rPr>
          <w:lang w:val="en-CA" w:eastAsia="de-DE"/>
        </w:rPr>
        <w:fldChar w:fldCharType="end"/>
      </w:r>
      <w:r w:rsidRPr="006F1EFE">
        <w:rPr>
          <w:lang w:val="en-CA" w:eastAsia="de-DE"/>
        </w:rPr>
        <w:t>, AHG9: Errata report on VSEI and HEVC, Y. He, M. Karczewicz (Qualcomm), Y.-K. Wang (</w:t>
      </w:r>
      <w:proofErr w:type="spellStart"/>
      <w:r w:rsidRPr="006F1EFE">
        <w:rPr>
          <w:lang w:val="en-CA" w:eastAsia="de-DE"/>
        </w:rPr>
        <w:t>Bytedance</w:t>
      </w:r>
      <w:proofErr w:type="spellEnd"/>
      <w:r w:rsidRPr="006F1EFE">
        <w:rPr>
          <w:lang w:val="en-CA" w:eastAsia="de-DE"/>
        </w:rPr>
        <w:t>)</w:t>
      </w:r>
    </w:p>
    <w:p w14:paraId="2EC05494" w14:textId="77777777" w:rsidR="00953C47" w:rsidRPr="006F1EFE" w:rsidRDefault="00ED398D" w:rsidP="00953C47">
      <w:pPr>
        <w:rPr>
          <w:lang w:val="en-CA" w:eastAsia="de-DE"/>
        </w:rPr>
      </w:pPr>
      <w:hyperlink r:id="rId289" w:history="1">
        <w:r w:rsidR="00953C47" w:rsidRPr="006F1EFE">
          <w:rPr>
            <w:rStyle w:val="Hyperlink"/>
            <w:lang w:val="en-CA" w:eastAsia="de-DE"/>
          </w:rPr>
          <w:t>JVET-AQ0089</w:t>
        </w:r>
      </w:hyperlink>
      <w:r w:rsidR="00953C47" w:rsidRPr="006F1EFE">
        <w:rPr>
          <w:lang w:val="en-CA" w:eastAsia="de-DE"/>
        </w:rPr>
        <w:t>, AHG2/AHG9: Errata on general SEI signalling mechanism for VVC, VSEI, HEVC, and AVC, Y.-K. Wang, J. Xu (</w:t>
      </w:r>
      <w:proofErr w:type="spellStart"/>
      <w:r w:rsidR="00953C47" w:rsidRPr="006F1EFE">
        <w:rPr>
          <w:lang w:val="en-CA" w:eastAsia="de-DE"/>
        </w:rPr>
        <w:t>Bytedance</w:t>
      </w:r>
      <w:proofErr w:type="spellEnd"/>
      <w:r w:rsidR="00953C47" w:rsidRPr="006F1EFE">
        <w:rPr>
          <w:lang w:val="en-CA" w:eastAsia="de-DE"/>
        </w:rPr>
        <w:t>)</w:t>
      </w:r>
    </w:p>
    <w:p w14:paraId="237978F3" w14:textId="77777777" w:rsidR="00953C47" w:rsidRPr="006F1EFE" w:rsidRDefault="00ED398D" w:rsidP="00953C47">
      <w:pPr>
        <w:rPr>
          <w:lang w:val="en-CA" w:eastAsia="de-DE"/>
        </w:rPr>
      </w:pPr>
      <w:hyperlink r:id="rId290" w:history="1">
        <w:r w:rsidR="00953C47" w:rsidRPr="006F1EFE">
          <w:rPr>
            <w:rStyle w:val="Hyperlink"/>
            <w:lang w:val="en-CA" w:eastAsia="de-DE"/>
          </w:rPr>
          <w:t>JVET-AQ0093</w:t>
        </w:r>
      </w:hyperlink>
      <w:r w:rsidR="00953C47" w:rsidRPr="006F1EFE">
        <w:rPr>
          <w:lang w:val="en-CA" w:eastAsia="de-DE"/>
        </w:rPr>
        <w:t>, AHG2/AHG9: On the FPA and CTI SEI messages, J. Xu, Y.-K. Wang (</w:t>
      </w:r>
      <w:proofErr w:type="spellStart"/>
      <w:r w:rsidR="00953C47" w:rsidRPr="006F1EFE">
        <w:rPr>
          <w:lang w:val="en-CA" w:eastAsia="de-DE"/>
        </w:rPr>
        <w:t>Bytedance</w:t>
      </w:r>
      <w:proofErr w:type="spellEnd"/>
      <w:r w:rsidR="00953C47" w:rsidRPr="006F1EFE">
        <w:rPr>
          <w:lang w:val="en-CA" w:eastAsia="de-DE"/>
        </w:rPr>
        <w:t>)</w:t>
      </w:r>
    </w:p>
    <w:p w14:paraId="0621CB30" w14:textId="77777777" w:rsidR="00953C47" w:rsidRPr="006F1EFE" w:rsidRDefault="00953C47" w:rsidP="00A56821">
      <w:pPr>
        <w:rPr>
          <w:b/>
          <w:bCs/>
          <w:i/>
          <w:iCs/>
          <w:lang w:val="en-CA" w:eastAsia="de-DE"/>
        </w:rPr>
      </w:pPr>
      <w:r w:rsidRPr="006F1EFE">
        <w:rPr>
          <w:b/>
          <w:bCs/>
          <w:i/>
          <w:iCs/>
          <w:lang w:val="en-CA" w:eastAsia="de-DE"/>
        </w:rPr>
        <w:t xml:space="preserve">Study JVET-AO2032 </w:t>
      </w:r>
      <w:proofErr w:type="spellStart"/>
      <w:r w:rsidRPr="006F1EFE">
        <w:rPr>
          <w:b/>
          <w:bCs/>
          <w:i/>
          <w:iCs/>
          <w:lang w:val="en-CA" w:eastAsia="de-DE"/>
        </w:rPr>
        <w:t>TuC</w:t>
      </w:r>
      <w:proofErr w:type="spellEnd"/>
      <w:r w:rsidRPr="006F1EFE">
        <w:rPr>
          <w:b/>
          <w:bCs/>
          <w:i/>
          <w:iCs/>
          <w:lang w:val="en-CA" w:eastAsia="de-DE"/>
        </w:rPr>
        <w:t xml:space="preserve"> for VSEI</w:t>
      </w:r>
      <w:bookmarkEnd w:id="47"/>
      <w:r w:rsidRPr="006F1EFE">
        <w:rPr>
          <w:b/>
          <w:bCs/>
          <w:i/>
          <w:iCs/>
          <w:lang w:val="en-CA" w:eastAsia="de-DE"/>
        </w:rPr>
        <w:t xml:space="preserve"> (57)</w:t>
      </w:r>
    </w:p>
    <w:p w14:paraId="597C99CC" w14:textId="77777777" w:rsidR="00953C47" w:rsidRPr="006F1EFE" w:rsidRDefault="00953C47" w:rsidP="00A56821">
      <w:pPr>
        <w:rPr>
          <w:b/>
          <w:bCs/>
          <w:lang w:val="en-CA" w:eastAsia="de-DE"/>
        </w:rPr>
      </w:pPr>
      <w:bookmarkStart w:id="48" w:name="_Ref193286539"/>
      <w:r w:rsidRPr="006F1EFE">
        <w:rPr>
          <w:b/>
          <w:bCs/>
          <w:lang w:val="en-CA" w:eastAsia="de-DE"/>
        </w:rPr>
        <w:t>General / multiple SEI messages (4)</w:t>
      </w:r>
    </w:p>
    <w:p w14:paraId="1C250B24" w14:textId="77777777" w:rsidR="00953C47" w:rsidRPr="006F1EFE" w:rsidRDefault="00ED398D" w:rsidP="00953C47">
      <w:pPr>
        <w:rPr>
          <w:lang w:val="en-CA" w:eastAsia="de-DE"/>
        </w:rPr>
      </w:pPr>
      <w:hyperlink r:id="rId291" w:history="1">
        <w:r w:rsidR="00953C47" w:rsidRPr="006F1EFE">
          <w:rPr>
            <w:rStyle w:val="Hyperlink"/>
            <w:lang w:val="en-CA" w:eastAsia="de-DE"/>
          </w:rPr>
          <w:t>JVET-AQ0072</w:t>
        </w:r>
      </w:hyperlink>
      <w:r w:rsidR="00953C47" w:rsidRPr="006F1EFE">
        <w:rPr>
          <w:lang w:val="en-CA" w:eastAsia="de-DE"/>
        </w:rPr>
        <w:t xml:space="preserve">, AHG9: Editorial improvements for </w:t>
      </w:r>
      <w:proofErr w:type="spellStart"/>
      <w:r w:rsidR="00953C47" w:rsidRPr="006F1EFE">
        <w:rPr>
          <w:lang w:val="en-CA" w:eastAsia="de-DE"/>
        </w:rPr>
        <w:t>TuC</w:t>
      </w:r>
      <w:proofErr w:type="spellEnd"/>
      <w:r w:rsidR="00953C47" w:rsidRPr="006F1EFE">
        <w:rPr>
          <w:lang w:val="en-CA" w:eastAsia="de-DE"/>
        </w:rPr>
        <w:t>, X. Xu, S. Liu (Tencent)</w:t>
      </w:r>
    </w:p>
    <w:p w14:paraId="54292A5C" w14:textId="77777777" w:rsidR="00953C47" w:rsidRPr="006F1EFE" w:rsidRDefault="00ED398D" w:rsidP="00953C47">
      <w:pPr>
        <w:rPr>
          <w:lang w:val="en-CA" w:eastAsia="de-DE"/>
        </w:rPr>
      </w:pPr>
      <w:hyperlink r:id="rId292" w:history="1">
        <w:r w:rsidR="00953C47" w:rsidRPr="006F1EFE">
          <w:rPr>
            <w:rStyle w:val="Hyperlink"/>
            <w:lang w:val="en-CA" w:eastAsia="de-DE"/>
          </w:rPr>
          <w:t>JVET-AQ0075</w:t>
        </w:r>
      </w:hyperlink>
      <w:r w:rsidR="00953C47" w:rsidRPr="006F1EFE">
        <w:rPr>
          <w:lang w:val="en-CA" w:eastAsia="de-DE"/>
        </w:rPr>
        <w:t>, AHG9: On video full range indication, X. Xu, S. Liu (Tencent)</w:t>
      </w:r>
    </w:p>
    <w:p w14:paraId="4A4AF3CC" w14:textId="77777777" w:rsidR="00953C47" w:rsidRPr="006F1EFE" w:rsidRDefault="00ED398D" w:rsidP="00953C47">
      <w:pPr>
        <w:rPr>
          <w:lang w:val="en-CA" w:eastAsia="de-DE"/>
        </w:rPr>
      </w:pPr>
      <w:hyperlink r:id="rId293" w:history="1">
        <w:r w:rsidR="00953C47" w:rsidRPr="006F1EFE">
          <w:rPr>
            <w:rStyle w:val="Hyperlink"/>
            <w:lang w:val="en-CA" w:eastAsia="de-DE"/>
          </w:rPr>
          <w:t>JVET-AQ0105</w:t>
        </w:r>
      </w:hyperlink>
      <w:r w:rsidR="00953C47" w:rsidRPr="006F1EFE">
        <w:rPr>
          <w:lang w:val="en-CA" w:eastAsia="de-DE"/>
        </w:rPr>
        <w:t xml:space="preserve">, AHG9: On miscellaneous aspects of SEI messages in </w:t>
      </w:r>
      <w:proofErr w:type="spellStart"/>
      <w:r w:rsidR="00953C47" w:rsidRPr="006F1EFE">
        <w:rPr>
          <w:lang w:val="en-CA" w:eastAsia="de-DE"/>
        </w:rPr>
        <w:t>TuC</w:t>
      </w:r>
      <w:proofErr w:type="spellEnd"/>
      <w:r w:rsidR="00953C47" w:rsidRPr="006F1EFE">
        <w:rPr>
          <w:lang w:val="en-CA" w:eastAsia="de-DE"/>
        </w:rPr>
        <w:t>, C. Kim, H. Tan, J. Nam, J. Lee, J. Lim, S. Kim (LGE)</w:t>
      </w:r>
    </w:p>
    <w:p w14:paraId="3877B3EC" w14:textId="77777777" w:rsidR="00953C47" w:rsidRPr="006F1EFE" w:rsidRDefault="00ED398D" w:rsidP="00953C47">
      <w:pPr>
        <w:rPr>
          <w:lang w:val="en-CA" w:eastAsia="de-DE"/>
        </w:rPr>
      </w:pPr>
      <w:hyperlink r:id="rId294" w:history="1">
        <w:r w:rsidR="00953C47" w:rsidRPr="006F1EFE">
          <w:rPr>
            <w:rStyle w:val="Hyperlink"/>
            <w:lang w:val="en-CA" w:eastAsia="de-DE"/>
          </w:rPr>
          <w:t>JVET-AQ0163</w:t>
        </w:r>
      </w:hyperlink>
      <w:r w:rsidR="00953C47" w:rsidRPr="006F1EFE">
        <w:rPr>
          <w:lang w:val="en-CA" w:eastAsia="de-DE"/>
        </w:rPr>
        <w:t xml:space="preserve">, AHG9: on </w:t>
      </w:r>
      <w:proofErr w:type="spellStart"/>
      <w:r w:rsidR="00953C47" w:rsidRPr="006F1EFE">
        <w:rPr>
          <w:lang w:val="en-CA" w:eastAsia="de-DE"/>
        </w:rPr>
        <w:t>SeiExtenionEnableFlag</w:t>
      </w:r>
      <w:proofErr w:type="spellEnd"/>
      <w:r w:rsidR="00953C47" w:rsidRPr="006F1EFE">
        <w:rPr>
          <w:lang w:val="en-CA" w:eastAsia="de-DE"/>
        </w:rPr>
        <w:t xml:space="preserve"> Interface for SII, PRI, EOI, S. Zhao, Y. He, L. Kerofsky, M. Karczewicz (Qualcomm)</w:t>
      </w:r>
    </w:p>
    <w:p w14:paraId="633E4444" w14:textId="77777777" w:rsidR="00953C47" w:rsidRPr="006F1EFE" w:rsidRDefault="00953C47" w:rsidP="00A56821">
      <w:pPr>
        <w:rPr>
          <w:b/>
          <w:bCs/>
          <w:lang w:val="en-CA" w:eastAsia="de-DE"/>
        </w:rPr>
      </w:pPr>
      <w:r w:rsidRPr="006F1EFE">
        <w:rPr>
          <w:lang w:val="en-CA" w:eastAsia="de-DE"/>
        </w:rPr>
        <w:t>Alpha</w:t>
      </w:r>
      <w:r w:rsidRPr="006F1EFE">
        <w:rPr>
          <w:b/>
          <w:bCs/>
          <w:lang w:val="en-CA" w:eastAsia="de-DE"/>
        </w:rPr>
        <w:t xml:space="preserve"> channel information SEI message (1)</w:t>
      </w:r>
    </w:p>
    <w:p w14:paraId="66CDD53E" w14:textId="77777777" w:rsidR="00953C47" w:rsidRPr="006F1EFE" w:rsidRDefault="00ED398D" w:rsidP="00953C47">
      <w:pPr>
        <w:rPr>
          <w:lang w:val="en-CA" w:eastAsia="de-DE"/>
        </w:rPr>
      </w:pPr>
      <w:hyperlink r:id="rId295" w:history="1">
        <w:r w:rsidR="00953C47" w:rsidRPr="006F1EFE">
          <w:rPr>
            <w:rStyle w:val="Hyperlink"/>
            <w:lang w:val="en-CA" w:eastAsia="de-DE"/>
          </w:rPr>
          <w:t>JVET-AQ0129</w:t>
        </w:r>
      </w:hyperlink>
      <w:r w:rsidR="00953C47" w:rsidRPr="006F1EFE">
        <w:rPr>
          <w:lang w:val="en-CA" w:eastAsia="de-DE"/>
        </w:rPr>
        <w:t xml:space="preserve">, AHG9: On the Alpha Channel Information SEI message, C.-H. </w:t>
      </w:r>
      <w:proofErr w:type="spellStart"/>
      <w:r w:rsidR="00953C47" w:rsidRPr="006F1EFE">
        <w:rPr>
          <w:lang w:val="en-CA" w:eastAsia="de-DE"/>
        </w:rPr>
        <w:t>Demarty</w:t>
      </w:r>
      <w:proofErr w:type="spellEnd"/>
      <w:r w:rsidR="00953C47" w:rsidRPr="006F1EFE">
        <w:rPr>
          <w:lang w:val="en-CA" w:eastAsia="de-DE"/>
        </w:rPr>
        <w:t xml:space="preserve">, A. Ak, E. François, P. de Lagrange, F. Urban, N. </w:t>
      </w:r>
      <w:proofErr w:type="spellStart"/>
      <w:r w:rsidR="00953C47" w:rsidRPr="006F1EFE">
        <w:rPr>
          <w:lang w:val="en-CA" w:eastAsia="de-DE"/>
        </w:rPr>
        <w:t>Caramelli</w:t>
      </w:r>
      <w:proofErr w:type="spellEnd"/>
      <w:r w:rsidR="00953C47" w:rsidRPr="006F1EFE">
        <w:rPr>
          <w:lang w:val="en-CA" w:eastAsia="de-DE"/>
        </w:rPr>
        <w:t xml:space="preserve"> (</w:t>
      </w:r>
      <w:proofErr w:type="spellStart"/>
      <w:r w:rsidR="00953C47" w:rsidRPr="006F1EFE">
        <w:rPr>
          <w:lang w:val="en-CA" w:eastAsia="de-DE"/>
        </w:rPr>
        <w:t>InterDigital</w:t>
      </w:r>
      <w:proofErr w:type="spellEnd"/>
      <w:r w:rsidR="00953C47" w:rsidRPr="006F1EFE">
        <w:rPr>
          <w:lang w:val="en-CA" w:eastAsia="de-DE"/>
        </w:rPr>
        <w:t>)</w:t>
      </w:r>
    </w:p>
    <w:p w14:paraId="017AA4FD" w14:textId="77777777" w:rsidR="00953C47" w:rsidRPr="006F1EFE" w:rsidRDefault="00953C47" w:rsidP="00A56821">
      <w:pPr>
        <w:rPr>
          <w:b/>
          <w:lang w:val="en-CA"/>
        </w:rPr>
      </w:pPr>
      <w:r w:rsidRPr="006F1EFE">
        <w:rPr>
          <w:b/>
          <w:lang w:val="en-CA"/>
        </w:rPr>
        <w:t>Neural-network post-filter (NNPF) SEI messages (6)</w:t>
      </w:r>
    </w:p>
    <w:p w14:paraId="59181BE1" w14:textId="77777777" w:rsidR="00953C47" w:rsidRPr="006F1EFE" w:rsidRDefault="00ED398D" w:rsidP="00953C47">
      <w:pPr>
        <w:rPr>
          <w:lang w:val="en-CA" w:eastAsia="de-DE"/>
        </w:rPr>
      </w:pPr>
      <w:hyperlink r:id="rId296" w:history="1">
        <w:r w:rsidR="00953C47" w:rsidRPr="006F1EFE">
          <w:rPr>
            <w:rStyle w:val="Hyperlink"/>
            <w:lang w:val="en-CA" w:eastAsia="de-DE"/>
          </w:rPr>
          <w:t>JVET-AQ0052</w:t>
        </w:r>
      </w:hyperlink>
      <w:r w:rsidR="00953C47" w:rsidRPr="006F1EFE">
        <w:rPr>
          <w:lang w:val="en-CA" w:eastAsia="de-DE"/>
        </w:rPr>
        <w:t>, AHG9: On backward compatibility of NNPF alternative temporal extrapolation versions, M. M. Hannuksela, F. Cricri (Nokia)</w:t>
      </w:r>
    </w:p>
    <w:p w14:paraId="0CF279C2" w14:textId="77777777" w:rsidR="00953C47" w:rsidRPr="006F1EFE" w:rsidRDefault="00ED398D" w:rsidP="00953C47">
      <w:pPr>
        <w:rPr>
          <w:lang w:val="en-CA" w:eastAsia="de-DE"/>
        </w:rPr>
      </w:pPr>
      <w:hyperlink r:id="rId297" w:history="1">
        <w:r w:rsidR="00953C47" w:rsidRPr="006F1EFE">
          <w:rPr>
            <w:rStyle w:val="Hyperlink"/>
            <w:lang w:val="en-CA" w:eastAsia="de-DE"/>
          </w:rPr>
          <w:t>JVET-AQ0053</w:t>
        </w:r>
      </w:hyperlink>
      <w:r w:rsidR="00953C47" w:rsidRPr="006F1EFE">
        <w:rPr>
          <w:lang w:val="en-CA" w:eastAsia="de-DE"/>
        </w:rPr>
        <w:t>, AHG9: On multilayer NNPF, M. M. Hannuksela, J. Boyce (Nokia)</w:t>
      </w:r>
    </w:p>
    <w:p w14:paraId="4D35BF73" w14:textId="3CAAAC9C" w:rsidR="00953C47" w:rsidRPr="006F1EFE" w:rsidRDefault="00ED398D" w:rsidP="00953C47">
      <w:pPr>
        <w:rPr>
          <w:lang w:val="en-CA" w:eastAsia="de-DE"/>
        </w:rPr>
      </w:pPr>
      <w:hyperlink r:id="rId298" w:history="1">
        <w:r w:rsidR="00953C47" w:rsidRPr="006F1EFE">
          <w:rPr>
            <w:rStyle w:val="Hyperlink"/>
            <w:lang w:val="en-CA" w:eastAsia="de-DE"/>
          </w:rPr>
          <w:t>JVET-AQ0058</w:t>
        </w:r>
      </w:hyperlink>
      <w:r w:rsidR="00953C47" w:rsidRPr="006F1EFE">
        <w:rPr>
          <w:lang w:val="en-CA" w:eastAsia="de-DE"/>
        </w:rPr>
        <w:t>, AHG9: On NNPF Multiple Inferences Information Signal</w:t>
      </w:r>
      <w:r w:rsidR="00DC0669">
        <w:rPr>
          <w:lang w:val="en-CA" w:eastAsia="de-DE"/>
        </w:rPr>
        <w:t>l</w:t>
      </w:r>
      <w:r w:rsidR="00953C47" w:rsidRPr="006F1EFE">
        <w:rPr>
          <w:lang w:val="en-CA" w:eastAsia="de-DE"/>
        </w:rPr>
        <w:t>ing, S. Deshpande (Sharp)</w:t>
      </w:r>
    </w:p>
    <w:p w14:paraId="21FE6C8E" w14:textId="77777777" w:rsidR="00953C47" w:rsidRPr="006F1EFE" w:rsidRDefault="00ED398D" w:rsidP="00953C47">
      <w:pPr>
        <w:rPr>
          <w:lang w:val="en-CA" w:eastAsia="de-DE"/>
        </w:rPr>
      </w:pPr>
      <w:hyperlink r:id="rId299" w:history="1">
        <w:r w:rsidR="00953C47" w:rsidRPr="006F1EFE">
          <w:rPr>
            <w:rStyle w:val="Hyperlink"/>
            <w:lang w:val="en-CA" w:eastAsia="de-DE"/>
          </w:rPr>
          <w:t>JVET-AQ0059</w:t>
        </w:r>
      </w:hyperlink>
      <w:r w:rsidR="00953C47" w:rsidRPr="006F1EFE">
        <w:rPr>
          <w:lang w:val="en-CA" w:eastAsia="de-DE"/>
        </w:rPr>
        <w:t xml:space="preserve">, AHG9: Bug Fixes for Neural-network Post-filter in </w:t>
      </w:r>
      <w:proofErr w:type="spellStart"/>
      <w:r w:rsidR="00953C47" w:rsidRPr="006F1EFE">
        <w:rPr>
          <w:lang w:val="en-CA" w:eastAsia="de-DE"/>
        </w:rPr>
        <w:t>TuC</w:t>
      </w:r>
      <w:proofErr w:type="spellEnd"/>
      <w:r w:rsidR="00953C47" w:rsidRPr="006F1EFE">
        <w:rPr>
          <w:lang w:val="en-CA" w:eastAsia="de-DE"/>
        </w:rPr>
        <w:t>, S. Deshpande (Sharp)</w:t>
      </w:r>
    </w:p>
    <w:p w14:paraId="38974BE4" w14:textId="77777777" w:rsidR="00953C47" w:rsidRPr="006F1EFE" w:rsidRDefault="00ED398D" w:rsidP="00953C47">
      <w:pPr>
        <w:rPr>
          <w:lang w:val="en-CA" w:eastAsia="de-DE"/>
        </w:rPr>
      </w:pPr>
      <w:hyperlink r:id="rId300" w:history="1">
        <w:r w:rsidR="00953C47" w:rsidRPr="006F1EFE">
          <w:rPr>
            <w:rStyle w:val="Hyperlink"/>
            <w:lang w:val="en-CA" w:eastAsia="de-DE"/>
          </w:rPr>
          <w:t>JVET-AQ0155</w:t>
        </w:r>
      </w:hyperlink>
      <w:r w:rsidR="00953C47" w:rsidRPr="006F1EFE">
        <w:rPr>
          <w:lang w:val="en-CA" w:eastAsia="de-DE"/>
        </w:rPr>
        <w:t xml:space="preserve">, AHG9: On NNPFC updates, T. Borges, Y. Sanchez, R. </w:t>
      </w:r>
      <w:proofErr w:type="spellStart"/>
      <w:r w:rsidR="00953C47" w:rsidRPr="006F1EFE">
        <w:rPr>
          <w:lang w:val="en-CA" w:eastAsia="de-DE"/>
        </w:rPr>
        <w:t>Skupin</w:t>
      </w:r>
      <w:proofErr w:type="spellEnd"/>
      <w:r w:rsidR="00953C47" w:rsidRPr="006F1EFE">
        <w:rPr>
          <w:lang w:val="en-CA" w:eastAsia="de-DE"/>
        </w:rPr>
        <w:t xml:space="preserve">, C. </w:t>
      </w:r>
      <w:proofErr w:type="spellStart"/>
      <w:r w:rsidR="00953C47" w:rsidRPr="006F1EFE">
        <w:rPr>
          <w:lang w:val="en-CA" w:eastAsia="de-DE"/>
        </w:rPr>
        <w:t>Hellge</w:t>
      </w:r>
      <w:proofErr w:type="spellEnd"/>
      <w:r w:rsidR="00953C47" w:rsidRPr="006F1EFE">
        <w:rPr>
          <w:lang w:val="en-CA" w:eastAsia="de-DE"/>
        </w:rPr>
        <w:t xml:space="preserve">, T. </w:t>
      </w:r>
      <w:proofErr w:type="spellStart"/>
      <w:r w:rsidR="00953C47" w:rsidRPr="006F1EFE">
        <w:rPr>
          <w:lang w:val="en-CA" w:eastAsia="de-DE"/>
        </w:rPr>
        <w:t>Schierl</w:t>
      </w:r>
      <w:proofErr w:type="spellEnd"/>
      <w:r w:rsidR="00953C47" w:rsidRPr="006F1EFE">
        <w:rPr>
          <w:lang w:val="en-CA" w:eastAsia="de-DE"/>
        </w:rPr>
        <w:t xml:space="preserve"> (HHI)</w:t>
      </w:r>
    </w:p>
    <w:p w14:paraId="1F474E89" w14:textId="77777777" w:rsidR="00953C47" w:rsidRPr="006F1EFE" w:rsidRDefault="00ED398D" w:rsidP="00953C47">
      <w:pPr>
        <w:rPr>
          <w:lang w:val="en-CA" w:eastAsia="de-DE"/>
        </w:rPr>
      </w:pPr>
      <w:hyperlink r:id="rId301" w:history="1">
        <w:r w:rsidR="00953C47" w:rsidRPr="006F1EFE">
          <w:rPr>
            <w:rStyle w:val="Hyperlink"/>
            <w:lang w:val="en-CA" w:eastAsia="de-DE"/>
          </w:rPr>
          <w:t>JVET-AQ0157</w:t>
        </w:r>
      </w:hyperlink>
      <w:r w:rsidR="00953C47" w:rsidRPr="006F1EFE">
        <w:rPr>
          <w:lang w:val="en-CA" w:eastAsia="de-DE"/>
        </w:rPr>
        <w:t xml:space="preserve">, AHG9: On NNPFC framework formats and model parameter compression, R. </w:t>
      </w:r>
      <w:proofErr w:type="spellStart"/>
      <w:r w:rsidR="00953C47" w:rsidRPr="006F1EFE">
        <w:rPr>
          <w:lang w:val="en-CA" w:eastAsia="de-DE"/>
        </w:rPr>
        <w:t>Skupin</w:t>
      </w:r>
      <w:proofErr w:type="spellEnd"/>
      <w:r w:rsidR="00953C47" w:rsidRPr="006F1EFE">
        <w:rPr>
          <w:lang w:val="en-CA" w:eastAsia="de-DE"/>
        </w:rPr>
        <w:t xml:space="preserve">, T. Borges, Y. Sanchez, C. </w:t>
      </w:r>
      <w:proofErr w:type="spellStart"/>
      <w:r w:rsidR="00953C47" w:rsidRPr="006F1EFE">
        <w:rPr>
          <w:lang w:val="en-CA" w:eastAsia="de-DE"/>
        </w:rPr>
        <w:t>Hellge</w:t>
      </w:r>
      <w:proofErr w:type="spellEnd"/>
      <w:r w:rsidR="00953C47" w:rsidRPr="006F1EFE">
        <w:rPr>
          <w:lang w:val="en-CA" w:eastAsia="de-DE"/>
        </w:rPr>
        <w:t xml:space="preserve">, T. </w:t>
      </w:r>
      <w:proofErr w:type="spellStart"/>
      <w:r w:rsidR="00953C47" w:rsidRPr="006F1EFE">
        <w:rPr>
          <w:lang w:val="en-CA" w:eastAsia="de-DE"/>
        </w:rPr>
        <w:t>Schierl</w:t>
      </w:r>
      <w:proofErr w:type="spellEnd"/>
      <w:r w:rsidR="00953C47" w:rsidRPr="006F1EFE">
        <w:rPr>
          <w:lang w:val="en-CA" w:eastAsia="de-DE"/>
        </w:rPr>
        <w:t xml:space="preserve"> (HHI)</w:t>
      </w:r>
    </w:p>
    <w:p w14:paraId="0D9C960B" w14:textId="77777777" w:rsidR="00953C47" w:rsidRPr="006F1EFE" w:rsidRDefault="00953C47" w:rsidP="00A56821">
      <w:pPr>
        <w:rPr>
          <w:b/>
          <w:bCs/>
          <w:lang w:val="en-CA" w:eastAsia="de-DE"/>
        </w:rPr>
      </w:pPr>
      <w:r w:rsidRPr="006F1EFE">
        <w:rPr>
          <w:b/>
          <w:bCs/>
          <w:lang w:val="en-CA" w:eastAsia="de-DE"/>
        </w:rPr>
        <w:t>SEI processing order (SPO) SEI message (2)</w:t>
      </w:r>
    </w:p>
    <w:p w14:paraId="4B34E748" w14:textId="77777777" w:rsidR="00953C47" w:rsidRPr="006F1EFE" w:rsidRDefault="00ED398D" w:rsidP="00953C47">
      <w:pPr>
        <w:rPr>
          <w:lang w:val="en-CA" w:eastAsia="de-DE"/>
        </w:rPr>
      </w:pPr>
      <w:hyperlink r:id="rId302" w:history="1">
        <w:r w:rsidR="00953C47" w:rsidRPr="006F1EFE">
          <w:rPr>
            <w:rStyle w:val="Hyperlink"/>
            <w:lang w:val="en-CA" w:eastAsia="de-DE"/>
          </w:rPr>
          <w:t>JVET-AQ0099</w:t>
        </w:r>
      </w:hyperlink>
      <w:r w:rsidR="00953C47" w:rsidRPr="006F1EFE">
        <w:rPr>
          <w:lang w:val="en-CA" w:eastAsia="de-DE"/>
        </w:rPr>
        <w:t>, AHG9: On VSEI version indication in SPO SEI message, Y. He, S. Zhao, L. Kerofsky, M. Karczewicz (Qualcomm)</w:t>
      </w:r>
    </w:p>
    <w:p w14:paraId="47999357" w14:textId="77777777" w:rsidR="00953C47" w:rsidRPr="006F1EFE" w:rsidRDefault="00ED398D" w:rsidP="00953C47">
      <w:pPr>
        <w:rPr>
          <w:lang w:val="en-CA" w:eastAsia="de-DE"/>
        </w:rPr>
      </w:pPr>
      <w:hyperlink r:id="rId303" w:history="1">
        <w:r w:rsidR="00953C47" w:rsidRPr="006F1EFE">
          <w:rPr>
            <w:rStyle w:val="Hyperlink"/>
            <w:lang w:val="en-CA" w:eastAsia="de-DE"/>
          </w:rPr>
          <w:t>JVET-AQ0158</w:t>
        </w:r>
      </w:hyperlink>
      <w:r w:rsidR="00953C47" w:rsidRPr="006F1EFE">
        <w:rPr>
          <w:lang w:val="en-CA" w:eastAsia="de-DE"/>
        </w:rPr>
        <w:t xml:space="preserve">, AHG9: On detection of SEI extensions in SPO, T. Borges, Y. Sanchez, R. </w:t>
      </w:r>
      <w:proofErr w:type="spellStart"/>
      <w:r w:rsidR="00953C47" w:rsidRPr="006F1EFE">
        <w:rPr>
          <w:lang w:val="en-CA" w:eastAsia="de-DE"/>
        </w:rPr>
        <w:t>Skupin</w:t>
      </w:r>
      <w:proofErr w:type="spellEnd"/>
      <w:r w:rsidR="00953C47" w:rsidRPr="006F1EFE">
        <w:rPr>
          <w:lang w:val="en-CA" w:eastAsia="de-DE"/>
        </w:rPr>
        <w:t xml:space="preserve">, C. </w:t>
      </w:r>
      <w:proofErr w:type="spellStart"/>
      <w:r w:rsidR="00953C47" w:rsidRPr="006F1EFE">
        <w:rPr>
          <w:lang w:val="en-CA" w:eastAsia="de-DE"/>
        </w:rPr>
        <w:t>Hellge</w:t>
      </w:r>
      <w:proofErr w:type="spellEnd"/>
      <w:r w:rsidR="00953C47" w:rsidRPr="006F1EFE">
        <w:rPr>
          <w:lang w:val="en-CA" w:eastAsia="de-DE"/>
        </w:rPr>
        <w:t xml:space="preserve">, T. </w:t>
      </w:r>
      <w:proofErr w:type="spellStart"/>
      <w:r w:rsidR="00953C47" w:rsidRPr="006F1EFE">
        <w:rPr>
          <w:lang w:val="en-CA" w:eastAsia="de-DE"/>
        </w:rPr>
        <w:t>Schierl</w:t>
      </w:r>
      <w:proofErr w:type="spellEnd"/>
      <w:r w:rsidR="00953C47" w:rsidRPr="006F1EFE">
        <w:rPr>
          <w:lang w:val="en-CA" w:eastAsia="de-DE"/>
        </w:rPr>
        <w:t xml:space="preserve"> (HHI)</w:t>
      </w:r>
    </w:p>
    <w:p w14:paraId="69B656CE" w14:textId="77777777" w:rsidR="00953C47" w:rsidRPr="006F1EFE" w:rsidRDefault="00953C47" w:rsidP="00A56821">
      <w:pPr>
        <w:rPr>
          <w:b/>
          <w:lang w:val="en-CA"/>
        </w:rPr>
      </w:pPr>
      <w:r w:rsidRPr="006F1EFE">
        <w:rPr>
          <w:b/>
          <w:lang w:val="en-CA"/>
        </w:rPr>
        <w:t>Encoder optimization information (EOI) SEI message (1)</w:t>
      </w:r>
    </w:p>
    <w:p w14:paraId="132D13C0" w14:textId="055305BD" w:rsidR="00953C47" w:rsidRPr="006F1EFE" w:rsidRDefault="00ED398D" w:rsidP="00953C47">
      <w:pPr>
        <w:rPr>
          <w:lang w:val="en-CA"/>
        </w:rPr>
      </w:pPr>
      <w:hyperlink r:id="rId304" w:history="1">
        <w:r w:rsidR="00953C47" w:rsidRPr="006F1EFE">
          <w:rPr>
            <w:rStyle w:val="Hyperlink"/>
            <w:lang w:val="en-CA" w:eastAsia="de-DE"/>
          </w:rPr>
          <w:t>JVET-AQ0104</w:t>
        </w:r>
      </w:hyperlink>
      <w:r w:rsidR="00953C47" w:rsidRPr="006F1EFE">
        <w:rPr>
          <w:lang w:val="en-CA"/>
        </w:rPr>
        <w:t>, AHG9: On spatial quality optimization in EOI SEI message, C. Kim, H. Tan, J. Nam, J. Lee, J. Lim, S. Kim (LGE)</w:t>
      </w:r>
    </w:p>
    <w:p w14:paraId="435B6A57" w14:textId="77777777" w:rsidR="00953C47" w:rsidRPr="006F1EFE" w:rsidRDefault="00953C47" w:rsidP="00A56821">
      <w:pPr>
        <w:rPr>
          <w:b/>
          <w:lang w:val="en-CA"/>
        </w:rPr>
      </w:pPr>
      <w:r w:rsidRPr="006F1EFE">
        <w:rPr>
          <w:b/>
          <w:lang w:val="en-CA"/>
        </w:rPr>
        <w:t>Modality information (MI) SEI message (2)</w:t>
      </w:r>
    </w:p>
    <w:p w14:paraId="250B7149" w14:textId="5D0FCD18" w:rsidR="00953C47" w:rsidRPr="006F1EFE" w:rsidRDefault="00ED398D" w:rsidP="00953C47">
      <w:pPr>
        <w:rPr>
          <w:lang w:val="en-CA"/>
        </w:rPr>
      </w:pPr>
      <w:hyperlink r:id="rId305" w:history="1">
        <w:r w:rsidR="00953C47" w:rsidRPr="006F1EFE">
          <w:rPr>
            <w:rStyle w:val="Hyperlink"/>
            <w:lang w:val="en-CA" w:eastAsia="de-DE"/>
          </w:rPr>
          <w:t>JVET-AQ0106</w:t>
        </w:r>
      </w:hyperlink>
      <w:r w:rsidR="00953C47" w:rsidRPr="006F1EFE">
        <w:rPr>
          <w:lang w:val="en-CA"/>
        </w:rPr>
        <w:t>, AHG9: On multi-layer spectral representations in modality information SEI message, C. Kim, H. Tan, J. Lee, J. Nam, J. Lim, S. Kim (LGE)</w:t>
      </w:r>
    </w:p>
    <w:p w14:paraId="4305C3A7" w14:textId="77777777" w:rsidR="00953C47" w:rsidRPr="006F1EFE" w:rsidRDefault="00ED398D" w:rsidP="00953C47">
      <w:pPr>
        <w:rPr>
          <w:lang w:val="en-CA" w:eastAsia="de-DE"/>
        </w:rPr>
      </w:pPr>
      <w:hyperlink r:id="rId306" w:history="1">
        <w:r w:rsidR="00953C47" w:rsidRPr="006F1EFE">
          <w:rPr>
            <w:rStyle w:val="Hyperlink"/>
            <w:lang w:val="en-CA" w:eastAsia="de-DE"/>
          </w:rPr>
          <w:t>JVET-AQ0109</w:t>
        </w:r>
      </w:hyperlink>
      <w:r w:rsidR="00953C47" w:rsidRPr="006F1EFE">
        <w:rPr>
          <w:lang w:val="en-CA" w:eastAsia="de-DE"/>
        </w:rPr>
        <w:t>, AHG9: On the modality information SEI message extension, J. Xu, Y.-K. Wang (</w:t>
      </w:r>
      <w:proofErr w:type="spellStart"/>
      <w:r w:rsidR="00953C47" w:rsidRPr="006F1EFE">
        <w:rPr>
          <w:lang w:val="en-CA" w:eastAsia="de-DE"/>
        </w:rPr>
        <w:t>Bytedance</w:t>
      </w:r>
      <w:proofErr w:type="spellEnd"/>
      <w:r w:rsidR="00953C47" w:rsidRPr="006F1EFE">
        <w:rPr>
          <w:lang w:val="en-CA" w:eastAsia="de-DE"/>
        </w:rPr>
        <w:t>)</w:t>
      </w:r>
    </w:p>
    <w:p w14:paraId="4F2FB81B" w14:textId="77777777" w:rsidR="00953C47" w:rsidRPr="006F1EFE" w:rsidRDefault="00953C47" w:rsidP="00A56821">
      <w:pPr>
        <w:rPr>
          <w:b/>
          <w:bCs/>
          <w:lang w:val="en-CA" w:eastAsia="de-DE"/>
        </w:rPr>
      </w:pPr>
      <w:r w:rsidRPr="006F1EFE">
        <w:rPr>
          <w:b/>
          <w:bCs/>
          <w:lang w:val="en-CA" w:eastAsia="de-DE"/>
        </w:rPr>
        <w:t>Digitally signed content (DSC) SEI messages (8)</w:t>
      </w:r>
    </w:p>
    <w:p w14:paraId="74B6C6DC" w14:textId="77777777" w:rsidR="00953C47" w:rsidRPr="006F1EFE" w:rsidRDefault="00ED398D" w:rsidP="00953C47">
      <w:pPr>
        <w:rPr>
          <w:lang w:val="en-CA" w:eastAsia="de-DE"/>
        </w:rPr>
      </w:pPr>
      <w:hyperlink r:id="rId307" w:history="1">
        <w:r w:rsidR="00953C47" w:rsidRPr="006F1EFE">
          <w:rPr>
            <w:rStyle w:val="Hyperlink"/>
            <w:lang w:val="en-CA" w:eastAsia="de-DE"/>
          </w:rPr>
          <w:t>JVET-AQ0044</w:t>
        </w:r>
      </w:hyperlink>
      <w:r w:rsidR="00953C47" w:rsidRPr="006F1EFE">
        <w:rPr>
          <w:lang w:val="en-CA" w:eastAsia="de-DE"/>
        </w:rPr>
        <w:t xml:space="preserve">, AHG9: Proposed clarifying improvements to subpicture DSC, I. </w:t>
      </w:r>
      <w:proofErr w:type="spellStart"/>
      <w:r w:rsidR="00953C47" w:rsidRPr="006F1EFE">
        <w:rPr>
          <w:lang w:val="en-CA" w:eastAsia="de-DE"/>
        </w:rPr>
        <w:t>Sodagar</w:t>
      </w:r>
      <w:proofErr w:type="spellEnd"/>
      <w:r w:rsidR="00953C47" w:rsidRPr="006F1EFE">
        <w:rPr>
          <w:lang w:val="en-CA" w:eastAsia="de-DE"/>
        </w:rPr>
        <w:t xml:space="preserve"> (Dolby)</w:t>
      </w:r>
    </w:p>
    <w:p w14:paraId="22F7EB12" w14:textId="77777777" w:rsidR="00953C47" w:rsidRPr="006F1EFE" w:rsidRDefault="00ED398D" w:rsidP="00953C47">
      <w:pPr>
        <w:rPr>
          <w:lang w:val="en-CA" w:eastAsia="de-DE"/>
        </w:rPr>
      </w:pPr>
      <w:hyperlink r:id="rId308" w:history="1">
        <w:r w:rsidR="00953C47" w:rsidRPr="006F1EFE">
          <w:rPr>
            <w:rStyle w:val="Hyperlink"/>
            <w:lang w:val="en-CA" w:eastAsia="de-DE"/>
          </w:rPr>
          <w:t>JVET-AQ0055</w:t>
        </w:r>
      </w:hyperlink>
      <w:r w:rsidR="00953C47" w:rsidRPr="006F1EFE">
        <w:rPr>
          <w:lang w:val="en-CA" w:eastAsia="de-DE"/>
        </w:rPr>
        <w:t>, AHG9: On subpicture mapping of the DSCS SEI message, M. M. Hannuksela, J. Boyce (Nokia)</w:t>
      </w:r>
    </w:p>
    <w:p w14:paraId="1C01E2D7" w14:textId="77777777" w:rsidR="00953C47" w:rsidRPr="006F1EFE" w:rsidRDefault="00ED398D" w:rsidP="00953C47">
      <w:pPr>
        <w:rPr>
          <w:lang w:val="en-CA" w:eastAsia="de-DE"/>
        </w:rPr>
      </w:pPr>
      <w:hyperlink r:id="rId309" w:history="1">
        <w:r w:rsidR="00953C47" w:rsidRPr="006F1EFE">
          <w:rPr>
            <w:rStyle w:val="Hyperlink"/>
            <w:lang w:val="en-CA" w:eastAsia="de-DE"/>
          </w:rPr>
          <w:t>JVET-AQ0056</w:t>
        </w:r>
      </w:hyperlink>
      <w:r w:rsidR="00953C47" w:rsidRPr="006F1EFE">
        <w:rPr>
          <w:lang w:val="en-CA" w:eastAsia="de-DE"/>
        </w:rPr>
        <w:t>, AHG9: On subpicture support of the DSC SEI messages, M. M. Hannuksela, J. Boyce (Nokia)</w:t>
      </w:r>
    </w:p>
    <w:p w14:paraId="0F6808A8" w14:textId="77777777" w:rsidR="00953C47" w:rsidRPr="006F1EFE" w:rsidRDefault="00ED398D" w:rsidP="00953C47">
      <w:pPr>
        <w:rPr>
          <w:lang w:val="en-CA" w:eastAsia="de-DE"/>
        </w:rPr>
      </w:pPr>
      <w:hyperlink r:id="rId310" w:history="1">
        <w:r w:rsidR="00953C47" w:rsidRPr="006F1EFE">
          <w:rPr>
            <w:rStyle w:val="Hyperlink"/>
            <w:lang w:val="en-CA" w:eastAsia="de-DE"/>
          </w:rPr>
          <w:t>JVET-AQ0063</w:t>
        </w:r>
      </w:hyperlink>
      <w:r w:rsidR="00953C47" w:rsidRPr="006F1EFE">
        <w:rPr>
          <w:lang w:val="en-CA" w:eastAsia="de-DE"/>
        </w:rPr>
        <w:t>, AHG9: On the DSC SEI message interface text, Y. He, S. Zhao, L. Kerofsky, M. Karczewicz (Qualcomm)</w:t>
      </w:r>
    </w:p>
    <w:p w14:paraId="2520D180" w14:textId="423BFCB7" w:rsidR="00953C47" w:rsidRPr="006F1EFE" w:rsidRDefault="00ED398D" w:rsidP="00953C47">
      <w:pPr>
        <w:rPr>
          <w:lang w:val="en-CA"/>
        </w:rPr>
      </w:pPr>
      <w:hyperlink r:id="rId311" w:history="1">
        <w:r w:rsidR="00953C47" w:rsidRPr="006F1EFE">
          <w:rPr>
            <w:rStyle w:val="Hyperlink"/>
            <w:lang w:val="en-CA" w:eastAsia="de-DE"/>
          </w:rPr>
          <w:t>JVET-AQ0114</w:t>
        </w:r>
      </w:hyperlink>
      <w:r w:rsidR="00953C47" w:rsidRPr="006F1EFE">
        <w:rPr>
          <w:lang w:val="en-CA"/>
        </w:rPr>
        <w:t>, AHG9: On DSCS SEI message in VSEI v4, J. Lee, H. Tan, C. Kim, J. Nam, J. Lim, S. Kim (LGE)</w:t>
      </w:r>
    </w:p>
    <w:p w14:paraId="7711E560" w14:textId="125AE102" w:rsidR="00953C47" w:rsidRPr="006F1EFE" w:rsidRDefault="00ED398D" w:rsidP="00953C47">
      <w:pPr>
        <w:rPr>
          <w:lang w:val="en-CA"/>
        </w:rPr>
      </w:pPr>
      <w:hyperlink r:id="rId312" w:history="1">
        <w:r w:rsidR="00953C47" w:rsidRPr="006F1EFE">
          <w:rPr>
            <w:rStyle w:val="Hyperlink"/>
            <w:lang w:val="en-CA" w:eastAsia="de-DE"/>
          </w:rPr>
          <w:t>JVET-AQ0116</w:t>
        </w:r>
      </w:hyperlink>
      <w:r w:rsidR="00953C47" w:rsidRPr="006F1EFE">
        <w:rPr>
          <w:lang w:val="en-CA"/>
        </w:rPr>
        <w:t xml:space="preserve">, AHG9: On DSCI SEI message in </w:t>
      </w:r>
      <w:proofErr w:type="spellStart"/>
      <w:r w:rsidR="00953C47" w:rsidRPr="006F1EFE">
        <w:rPr>
          <w:lang w:val="en-CA"/>
        </w:rPr>
        <w:t>TuC</w:t>
      </w:r>
      <w:proofErr w:type="spellEnd"/>
      <w:r w:rsidR="00953C47" w:rsidRPr="006F1EFE">
        <w:rPr>
          <w:lang w:val="en-CA"/>
        </w:rPr>
        <w:t>, J. Lee, H. Tan, C. Kim, J. Nam, J. Lim, S. Kim (LGE)</w:t>
      </w:r>
    </w:p>
    <w:p w14:paraId="049997D4" w14:textId="4376CC1D" w:rsidR="00953C47" w:rsidRPr="006F1EFE" w:rsidRDefault="00ED398D" w:rsidP="00953C47">
      <w:pPr>
        <w:rPr>
          <w:lang w:val="en-CA"/>
        </w:rPr>
      </w:pPr>
      <w:hyperlink r:id="rId313" w:history="1">
        <w:r w:rsidR="00953C47" w:rsidRPr="006F1EFE">
          <w:rPr>
            <w:rStyle w:val="Hyperlink"/>
            <w:lang w:val="en-CA" w:eastAsia="de-DE"/>
          </w:rPr>
          <w:t>JVET-AQ0117</w:t>
        </w:r>
      </w:hyperlink>
      <w:r w:rsidR="00953C47" w:rsidRPr="006F1EFE">
        <w:rPr>
          <w:lang w:val="en-CA"/>
        </w:rPr>
        <w:t xml:space="preserve">, AHG9: On DSCS SEI message in </w:t>
      </w:r>
      <w:proofErr w:type="spellStart"/>
      <w:r w:rsidR="00953C47" w:rsidRPr="006F1EFE">
        <w:rPr>
          <w:lang w:val="en-CA"/>
        </w:rPr>
        <w:t>TuC</w:t>
      </w:r>
      <w:proofErr w:type="spellEnd"/>
      <w:r w:rsidR="00953C47" w:rsidRPr="006F1EFE">
        <w:rPr>
          <w:lang w:val="en-CA"/>
        </w:rPr>
        <w:t>, J. Lee, H. Tan, C. Kim, J. Nam, J. Lim, S. Kim (LGE)</w:t>
      </w:r>
    </w:p>
    <w:p w14:paraId="13624E8D" w14:textId="3F814BD4" w:rsidR="00953C47" w:rsidRPr="006F1EFE" w:rsidRDefault="00ED398D" w:rsidP="00953C47">
      <w:pPr>
        <w:rPr>
          <w:lang w:val="en-CA"/>
        </w:rPr>
      </w:pPr>
      <w:hyperlink r:id="rId314" w:history="1">
        <w:r w:rsidR="00953C47" w:rsidRPr="006F1EFE">
          <w:rPr>
            <w:rStyle w:val="Hyperlink"/>
            <w:lang w:val="en-CA" w:eastAsia="de-DE"/>
          </w:rPr>
          <w:t>JVET-AQ0118</w:t>
        </w:r>
      </w:hyperlink>
      <w:r w:rsidR="00953C47" w:rsidRPr="006F1EFE">
        <w:rPr>
          <w:lang w:val="en-CA"/>
        </w:rPr>
        <w:t xml:space="preserve">, AHG9: On non-VCL NAL units signing in DSC SEI messages in </w:t>
      </w:r>
      <w:proofErr w:type="spellStart"/>
      <w:r w:rsidR="00953C47" w:rsidRPr="006F1EFE">
        <w:rPr>
          <w:lang w:val="en-CA"/>
        </w:rPr>
        <w:t>TuC</w:t>
      </w:r>
      <w:proofErr w:type="spellEnd"/>
      <w:r w:rsidR="00953C47" w:rsidRPr="006F1EFE">
        <w:rPr>
          <w:lang w:val="en-CA"/>
        </w:rPr>
        <w:t>, J. Lee, H. Tan, C. Kim, J. Nam, J. Lim, S. Kim (LGE)</w:t>
      </w:r>
    </w:p>
    <w:p w14:paraId="3D6C22FB" w14:textId="77777777" w:rsidR="00953C47" w:rsidRPr="006F1EFE" w:rsidRDefault="00953C47" w:rsidP="00A56821">
      <w:pPr>
        <w:rPr>
          <w:b/>
          <w:bCs/>
          <w:lang w:val="en-CA" w:eastAsia="de-DE"/>
        </w:rPr>
      </w:pPr>
      <w:r w:rsidRPr="006F1EFE">
        <w:rPr>
          <w:b/>
          <w:bCs/>
          <w:lang w:val="en-CA" w:eastAsia="de-DE"/>
        </w:rPr>
        <w:t>Film grain regions characteristics (FGRC) SEI message (1)</w:t>
      </w:r>
    </w:p>
    <w:p w14:paraId="7886D404" w14:textId="77777777" w:rsidR="00953C47" w:rsidRPr="006F1EFE" w:rsidRDefault="00ED398D" w:rsidP="00953C47">
      <w:pPr>
        <w:rPr>
          <w:lang w:val="en-CA" w:eastAsia="de-DE"/>
        </w:rPr>
      </w:pPr>
      <w:hyperlink r:id="rId315" w:history="1">
        <w:r w:rsidR="00953C47" w:rsidRPr="006F1EFE">
          <w:rPr>
            <w:rStyle w:val="Hyperlink"/>
            <w:lang w:val="en-CA" w:eastAsia="de-DE"/>
          </w:rPr>
          <w:t>JVET-AQ0092</w:t>
        </w:r>
      </w:hyperlink>
      <w:r w:rsidR="00953C47" w:rsidRPr="006F1EFE">
        <w:rPr>
          <w:lang w:val="en-CA" w:eastAsia="de-DE"/>
        </w:rPr>
        <w:t>, AHG9: On the FGRC SEI message, Y.-K. Wang, J. Xu (</w:t>
      </w:r>
      <w:proofErr w:type="spellStart"/>
      <w:r w:rsidR="00953C47" w:rsidRPr="006F1EFE">
        <w:rPr>
          <w:lang w:val="en-CA" w:eastAsia="de-DE"/>
        </w:rPr>
        <w:t>Bytedance</w:t>
      </w:r>
      <w:proofErr w:type="spellEnd"/>
      <w:r w:rsidR="00953C47" w:rsidRPr="006F1EFE">
        <w:rPr>
          <w:lang w:val="en-CA" w:eastAsia="de-DE"/>
        </w:rPr>
        <w:t>)</w:t>
      </w:r>
    </w:p>
    <w:p w14:paraId="67809FAD" w14:textId="77777777" w:rsidR="00953C47" w:rsidRPr="006F1EFE" w:rsidRDefault="00953C47" w:rsidP="00A56821">
      <w:pPr>
        <w:rPr>
          <w:b/>
          <w:bCs/>
          <w:lang w:val="en-CA" w:eastAsia="de-DE"/>
        </w:rPr>
      </w:pPr>
      <w:r w:rsidRPr="006F1EFE">
        <w:rPr>
          <w:b/>
          <w:bCs/>
          <w:lang w:val="en-CA" w:eastAsia="de-DE"/>
        </w:rPr>
        <w:t>Constituent rectangles (CR) SEI message (1)</w:t>
      </w:r>
    </w:p>
    <w:p w14:paraId="4C7AA45C" w14:textId="77777777" w:rsidR="00953C47" w:rsidRPr="006F1EFE" w:rsidRDefault="00ED398D" w:rsidP="00953C47">
      <w:pPr>
        <w:rPr>
          <w:lang w:val="en-CA" w:eastAsia="de-DE"/>
        </w:rPr>
      </w:pPr>
      <w:hyperlink r:id="rId316" w:history="1">
        <w:r w:rsidR="00953C47" w:rsidRPr="006F1EFE">
          <w:rPr>
            <w:rStyle w:val="Hyperlink"/>
            <w:lang w:val="en-CA" w:eastAsia="de-DE"/>
          </w:rPr>
          <w:t>JVET-AQ0096</w:t>
        </w:r>
      </w:hyperlink>
      <w:r w:rsidR="00953C47" w:rsidRPr="006F1EFE">
        <w:rPr>
          <w:lang w:val="en-CA" w:eastAsia="de-DE"/>
        </w:rPr>
        <w:t>, AHG9: On the CR SEI message, Y. He, S. Zhao, L. Kerofsky, M. Karczewicz (Qualcomm)</w:t>
      </w:r>
    </w:p>
    <w:p w14:paraId="18004892" w14:textId="77777777" w:rsidR="00953C47" w:rsidRPr="006F1EFE" w:rsidRDefault="00953C47" w:rsidP="00A56821">
      <w:pPr>
        <w:rPr>
          <w:b/>
          <w:bCs/>
          <w:lang w:val="en-CA" w:eastAsia="de-DE"/>
        </w:rPr>
      </w:pPr>
      <w:r w:rsidRPr="006F1EFE">
        <w:rPr>
          <w:b/>
          <w:bCs/>
          <w:lang w:val="en-CA" w:eastAsia="de-DE"/>
        </w:rPr>
        <w:t>Quality metrics (QM) SEI message (6)</w:t>
      </w:r>
    </w:p>
    <w:p w14:paraId="5DECD923" w14:textId="77777777" w:rsidR="00953C47" w:rsidRPr="006F1EFE" w:rsidRDefault="00ED398D" w:rsidP="00953C47">
      <w:pPr>
        <w:rPr>
          <w:lang w:val="en-CA" w:eastAsia="de-DE"/>
        </w:rPr>
      </w:pPr>
      <w:hyperlink r:id="rId317" w:history="1">
        <w:r w:rsidR="00953C47" w:rsidRPr="006F1EFE">
          <w:rPr>
            <w:rStyle w:val="Hyperlink"/>
            <w:lang w:val="en-CA" w:eastAsia="de-DE"/>
          </w:rPr>
          <w:t>JVET-AQ0073</w:t>
        </w:r>
      </w:hyperlink>
      <w:r w:rsidR="00953C47" w:rsidRPr="006F1EFE">
        <w:rPr>
          <w:lang w:val="en-CA" w:eastAsia="de-DE"/>
        </w:rPr>
        <w:t>, AHG9: On Quality Metric SEI message, X. Xu, S. Wenger, S. Liu (Tencent)</w:t>
      </w:r>
    </w:p>
    <w:p w14:paraId="6252F439" w14:textId="77777777" w:rsidR="00953C47" w:rsidRPr="006F1EFE" w:rsidRDefault="00ED398D" w:rsidP="00953C47">
      <w:pPr>
        <w:rPr>
          <w:lang w:val="en-CA" w:eastAsia="de-DE"/>
        </w:rPr>
      </w:pPr>
      <w:hyperlink r:id="rId318" w:history="1">
        <w:r w:rsidR="00953C47" w:rsidRPr="006F1EFE">
          <w:rPr>
            <w:rStyle w:val="Hyperlink"/>
            <w:lang w:val="en-CA" w:eastAsia="de-DE"/>
          </w:rPr>
          <w:t>JVET-AQ0108</w:t>
        </w:r>
      </w:hyperlink>
      <w:r w:rsidR="00953C47" w:rsidRPr="006F1EFE">
        <w:rPr>
          <w:lang w:val="en-CA" w:eastAsia="de-DE"/>
        </w:rPr>
        <w:t>, AHG9: On quality metrics SEI message, J. Nam, H. Tan, C. Kim, J. Lee, J. Lim, S. Kim (LGE)</w:t>
      </w:r>
    </w:p>
    <w:p w14:paraId="237006C0" w14:textId="77777777" w:rsidR="00953C47" w:rsidRPr="006F1EFE" w:rsidRDefault="00ED398D" w:rsidP="00953C47">
      <w:pPr>
        <w:rPr>
          <w:lang w:val="en-CA" w:eastAsia="de-DE"/>
        </w:rPr>
      </w:pPr>
      <w:hyperlink r:id="rId319" w:history="1">
        <w:r w:rsidR="00953C47" w:rsidRPr="006F1EFE">
          <w:rPr>
            <w:rStyle w:val="Hyperlink"/>
            <w:lang w:val="en-CA" w:eastAsia="de-DE"/>
          </w:rPr>
          <w:t>JVET-AQ0123</w:t>
        </w:r>
      </w:hyperlink>
      <w:r w:rsidR="00953C47" w:rsidRPr="006F1EFE">
        <w:rPr>
          <w:lang w:val="en-CA" w:eastAsia="de-DE"/>
        </w:rPr>
        <w:t xml:space="preserve">, AHG9: On reference and source in QM SEI, T. </w:t>
      </w:r>
      <w:proofErr w:type="spellStart"/>
      <w:r w:rsidR="00953C47" w:rsidRPr="006F1EFE">
        <w:rPr>
          <w:lang w:val="en-CA" w:eastAsia="de-DE"/>
        </w:rPr>
        <w:t>Biatek</w:t>
      </w:r>
      <w:proofErr w:type="spellEnd"/>
      <w:r w:rsidR="00953C47" w:rsidRPr="006F1EFE">
        <w:rPr>
          <w:lang w:val="en-CA" w:eastAsia="de-DE"/>
        </w:rPr>
        <w:t>, S. He, J. Boyce, M. M. Hannuksela (Nokia)</w:t>
      </w:r>
    </w:p>
    <w:p w14:paraId="1BBFB7A3" w14:textId="77777777" w:rsidR="00953C47" w:rsidRPr="006F1EFE" w:rsidRDefault="00ED398D" w:rsidP="00953C47">
      <w:pPr>
        <w:rPr>
          <w:lang w:val="en-CA" w:eastAsia="de-DE"/>
        </w:rPr>
      </w:pPr>
      <w:hyperlink r:id="rId320" w:history="1">
        <w:r w:rsidR="00953C47" w:rsidRPr="006F1EFE">
          <w:rPr>
            <w:rStyle w:val="Hyperlink"/>
            <w:lang w:val="en-CA" w:eastAsia="de-DE"/>
          </w:rPr>
          <w:t>JVET-AQ0124</w:t>
        </w:r>
      </w:hyperlink>
      <w:r w:rsidR="00953C47" w:rsidRPr="006F1EFE">
        <w:rPr>
          <w:lang w:val="en-CA" w:eastAsia="de-DE"/>
        </w:rPr>
        <w:t xml:space="preserve">, AHG9: On delayed transmission of QM SEI, T. </w:t>
      </w:r>
      <w:proofErr w:type="spellStart"/>
      <w:r w:rsidR="00953C47" w:rsidRPr="006F1EFE">
        <w:rPr>
          <w:lang w:val="en-CA" w:eastAsia="de-DE"/>
        </w:rPr>
        <w:t>Biatek</w:t>
      </w:r>
      <w:proofErr w:type="spellEnd"/>
      <w:r w:rsidR="00953C47" w:rsidRPr="006F1EFE">
        <w:rPr>
          <w:lang w:val="en-CA" w:eastAsia="de-DE"/>
        </w:rPr>
        <w:t>, S. He, J. Boyce, M. M. Hannuksela (Nokia)</w:t>
      </w:r>
    </w:p>
    <w:p w14:paraId="24F4B16C" w14:textId="77777777" w:rsidR="00953C47" w:rsidRPr="006F1EFE" w:rsidRDefault="00ED398D" w:rsidP="00953C47">
      <w:pPr>
        <w:rPr>
          <w:lang w:val="en-CA" w:eastAsia="de-DE"/>
        </w:rPr>
      </w:pPr>
      <w:hyperlink r:id="rId321" w:history="1">
        <w:r w:rsidR="00953C47" w:rsidRPr="006F1EFE">
          <w:rPr>
            <w:rStyle w:val="Hyperlink"/>
            <w:lang w:val="en-CA" w:eastAsia="de-DE"/>
          </w:rPr>
          <w:t>JVET-AQ0125</w:t>
        </w:r>
      </w:hyperlink>
      <w:r w:rsidR="00953C47" w:rsidRPr="006F1EFE">
        <w:rPr>
          <w:lang w:val="en-CA" w:eastAsia="de-DE"/>
        </w:rPr>
        <w:t xml:space="preserve">, AHG9: On QM-SEI and SVTA-MQA, T. </w:t>
      </w:r>
      <w:proofErr w:type="spellStart"/>
      <w:r w:rsidR="00953C47" w:rsidRPr="006F1EFE">
        <w:rPr>
          <w:lang w:val="en-CA" w:eastAsia="de-DE"/>
        </w:rPr>
        <w:t>Biatek</w:t>
      </w:r>
      <w:proofErr w:type="spellEnd"/>
      <w:r w:rsidR="00953C47" w:rsidRPr="006F1EFE">
        <w:rPr>
          <w:lang w:val="en-CA" w:eastAsia="de-DE"/>
        </w:rPr>
        <w:t>, S. He, J. Boyce, M. M. Hannuksela (Nokia)</w:t>
      </w:r>
    </w:p>
    <w:p w14:paraId="5A474178" w14:textId="77777777" w:rsidR="00953C47" w:rsidRPr="006F1EFE" w:rsidRDefault="00ED398D" w:rsidP="00953C47">
      <w:pPr>
        <w:rPr>
          <w:lang w:val="en-CA" w:eastAsia="de-DE"/>
        </w:rPr>
      </w:pPr>
      <w:hyperlink r:id="rId322" w:history="1">
        <w:r w:rsidR="00953C47" w:rsidRPr="006F1EFE">
          <w:rPr>
            <w:rStyle w:val="Hyperlink"/>
            <w:lang w:val="en-CA" w:eastAsia="de-DE"/>
          </w:rPr>
          <w:t>JVET-AQ0130</w:t>
        </w:r>
      </w:hyperlink>
      <w:r w:rsidR="00953C47" w:rsidRPr="006F1EFE">
        <w:rPr>
          <w:lang w:val="en-CA" w:eastAsia="de-DE"/>
        </w:rPr>
        <w:t xml:space="preserve">, AHG9: On the QM SEI message, C.-H. </w:t>
      </w:r>
      <w:proofErr w:type="spellStart"/>
      <w:r w:rsidR="00953C47" w:rsidRPr="006F1EFE">
        <w:rPr>
          <w:lang w:val="en-CA" w:eastAsia="de-DE"/>
        </w:rPr>
        <w:t>Demarty</w:t>
      </w:r>
      <w:proofErr w:type="spellEnd"/>
      <w:r w:rsidR="00953C47" w:rsidRPr="006F1EFE">
        <w:rPr>
          <w:lang w:val="en-CA" w:eastAsia="de-DE"/>
        </w:rPr>
        <w:t>, A. Ak, R. James (</w:t>
      </w:r>
      <w:proofErr w:type="spellStart"/>
      <w:r w:rsidR="00953C47" w:rsidRPr="006F1EFE">
        <w:rPr>
          <w:lang w:val="en-CA" w:eastAsia="de-DE"/>
        </w:rPr>
        <w:t>InterDigital</w:t>
      </w:r>
      <w:proofErr w:type="spellEnd"/>
      <w:r w:rsidR="00953C47" w:rsidRPr="006F1EFE">
        <w:rPr>
          <w:lang w:val="en-CA" w:eastAsia="de-DE"/>
        </w:rPr>
        <w:t>)</w:t>
      </w:r>
    </w:p>
    <w:p w14:paraId="7AA76C23" w14:textId="77777777" w:rsidR="00953C47" w:rsidRPr="006F1EFE" w:rsidRDefault="00953C47" w:rsidP="00A56821">
      <w:pPr>
        <w:rPr>
          <w:b/>
          <w:bCs/>
          <w:lang w:val="en-CA" w:eastAsia="de-DE"/>
        </w:rPr>
      </w:pPr>
      <w:r w:rsidRPr="006F1EFE">
        <w:rPr>
          <w:b/>
          <w:bCs/>
          <w:lang w:val="en-CA" w:eastAsia="de-DE"/>
        </w:rPr>
        <w:t>Display Overlays Information (DOI) SEI message (1)</w:t>
      </w:r>
    </w:p>
    <w:p w14:paraId="03EC68DD" w14:textId="77777777" w:rsidR="00953C47" w:rsidRPr="006F1EFE" w:rsidRDefault="00ED398D" w:rsidP="00953C47">
      <w:pPr>
        <w:rPr>
          <w:lang w:val="en-CA" w:eastAsia="de-DE"/>
        </w:rPr>
      </w:pPr>
      <w:hyperlink r:id="rId323" w:history="1">
        <w:r w:rsidR="00953C47" w:rsidRPr="006F1EFE">
          <w:rPr>
            <w:rStyle w:val="Hyperlink"/>
            <w:lang w:val="en-CA" w:eastAsia="de-DE"/>
          </w:rPr>
          <w:t>JVET-AQ0097</w:t>
        </w:r>
      </w:hyperlink>
      <w:r w:rsidR="00953C47" w:rsidRPr="006F1EFE">
        <w:rPr>
          <w:lang w:val="en-CA" w:eastAsia="de-DE"/>
        </w:rPr>
        <w:t>, AHG9: On the DOI SEI message, Y. He, S. Zhao, L. Kerofsky, M. Karczewicz (Qualcomm)</w:t>
      </w:r>
    </w:p>
    <w:p w14:paraId="1F7F9A5D" w14:textId="77777777" w:rsidR="00953C47" w:rsidRPr="006F1EFE" w:rsidRDefault="00953C47" w:rsidP="00A56821">
      <w:pPr>
        <w:rPr>
          <w:b/>
          <w:bCs/>
          <w:lang w:val="en-CA" w:eastAsia="de-DE"/>
        </w:rPr>
      </w:pPr>
      <w:r w:rsidRPr="006F1EFE">
        <w:rPr>
          <w:b/>
          <w:bCs/>
          <w:lang w:val="en-CA" w:eastAsia="de-DE"/>
        </w:rPr>
        <w:t>Display rectangles (DR) SEI message (2)</w:t>
      </w:r>
    </w:p>
    <w:p w14:paraId="7D519E79" w14:textId="77777777" w:rsidR="00953C47" w:rsidRPr="006F1EFE" w:rsidRDefault="00ED398D" w:rsidP="00953C47">
      <w:pPr>
        <w:rPr>
          <w:lang w:val="en-CA" w:eastAsia="de-DE"/>
        </w:rPr>
      </w:pPr>
      <w:hyperlink r:id="rId324" w:history="1">
        <w:r w:rsidR="00953C47" w:rsidRPr="006F1EFE">
          <w:rPr>
            <w:rStyle w:val="Hyperlink"/>
            <w:lang w:val="en-CA" w:eastAsia="de-DE"/>
          </w:rPr>
          <w:t>JVET-AQ0107</w:t>
        </w:r>
      </w:hyperlink>
      <w:r w:rsidR="00953C47" w:rsidRPr="006F1EFE">
        <w:rPr>
          <w:lang w:val="en-CA" w:eastAsia="de-DE"/>
        </w:rPr>
        <w:t>, AHG9: On display rectangles SEI message, J. Nam, H. Tan, C. Kim, J. Lee, J. Lim, S. Kim (LGE)</w:t>
      </w:r>
    </w:p>
    <w:p w14:paraId="3F398D1B" w14:textId="77777777" w:rsidR="00953C47" w:rsidRPr="006F1EFE" w:rsidRDefault="00ED398D" w:rsidP="00953C47">
      <w:pPr>
        <w:rPr>
          <w:lang w:val="en-CA" w:eastAsia="de-DE"/>
        </w:rPr>
      </w:pPr>
      <w:hyperlink r:id="rId325" w:history="1">
        <w:r w:rsidR="00953C47" w:rsidRPr="006F1EFE">
          <w:rPr>
            <w:rStyle w:val="Hyperlink"/>
            <w:lang w:val="en-CA" w:eastAsia="de-DE"/>
          </w:rPr>
          <w:t>JVET-AQ0127</w:t>
        </w:r>
      </w:hyperlink>
      <w:r w:rsidR="00953C47" w:rsidRPr="006F1EFE">
        <w:rPr>
          <w:lang w:val="en-CA" w:eastAsia="de-DE"/>
        </w:rPr>
        <w:t>, AHG9: On miscellaneous aspects of display rectangles SEI message, H. Tan, J. Nam, J. Lee, C. Kim, J. Lim, S. Kim (LGE)</w:t>
      </w:r>
    </w:p>
    <w:p w14:paraId="1DE7161C" w14:textId="77777777" w:rsidR="00953C47" w:rsidRPr="006F1EFE" w:rsidRDefault="00953C47" w:rsidP="00A56821">
      <w:pPr>
        <w:rPr>
          <w:b/>
          <w:bCs/>
          <w:lang w:val="en-CA" w:eastAsia="de-DE"/>
        </w:rPr>
      </w:pPr>
      <w:r w:rsidRPr="006F1EFE">
        <w:rPr>
          <w:b/>
          <w:bCs/>
          <w:lang w:val="en-CA" w:eastAsia="de-DE"/>
        </w:rPr>
        <w:t>Picture segmentation information (PSI) SEI message (2)</w:t>
      </w:r>
    </w:p>
    <w:p w14:paraId="4547E6B8" w14:textId="77777777" w:rsidR="00953C47" w:rsidRPr="006F1EFE" w:rsidRDefault="00ED398D" w:rsidP="00953C47">
      <w:pPr>
        <w:rPr>
          <w:lang w:val="en-CA" w:eastAsia="de-DE"/>
        </w:rPr>
      </w:pPr>
      <w:hyperlink r:id="rId326" w:history="1">
        <w:r w:rsidR="00953C47" w:rsidRPr="006F1EFE">
          <w:rPr>
            <w:rStyle w:val="Hyperlink"/>
            <w:lang w:val="en-CA" w:eastAsia="de-DE"/>
          </w:rPr>
          <w:t>JVET-AQ0076</w:t>
        </w:r>
      </w:hyperlink>
      <w:r w:rsidR="00953C47" w:rsidRPr="006F1EFE">
        <w:rPr>
          <w:lang w:val="en-CA" w:eastAsia="de-DE"/>
        </w:rPr>
        <w:t>, AHG9: On PSI SEI message, X. Xu, S. Liu (Tencent)</w:t>
      </w:r>
    </w:p>
    <w:p w14:paraId="726B03AC" w14:textId="77777777" w:rsidR="00953C47" w:rsidRPr="006F1EFE" w:rsidRDefault="00ED398D" w:rsidP="00953C47">
      <w:pPr>
        <w:rPr>
          <w:lang w:val="en-CA" w:eastAsia="de-DE"/>
        </w:rPr>
      </w:pPr>
      <w:hyperlink r:id="rId327" w:history="1">
        <w:r w:rsidR="00953C47" w:rsidRPr="006F1EFE">
          <w:rPr>
            <w:rStyle w:val="Hyperlink"/>
            <w:lang w:val="en-CA" w:eastAsia="de-DE"/>
          </w:rPr>
          <w:t>JVET-AQ0161</w:t>
        </w:r>
      </w:hyperlink>
      <w:r w:rsidR="00953C47" w:rsidRPr="006F1EFE">
        <w:rPr>
          <w:lang w:val="en-CA" w:eastAsia="de-DE"/>
        </w:rPr>
        <w:t>, AHG9: on PSI SEI, S. Zhao, Y. He, L. Kerofsky, M. Karczewicz (Qualcomm)</w:t>
      </w:r>
    </w:p>
    <w:p w14:paraId="0E78CDBB" w14:textId="77777777" w:rsidR="00953C47" w:rsidRPr="006F1EFE" w:rsidRDefault="00953C47" w:rsidP="00A56821">
      <w:pPr>
        <w:rPr>
          <w:b/>
          <w:lang w:val="en-CA"/>
        </w:rPr>
      </w:pPr>
      <w:proofErr w:type="spellStart"/>
      <w:r w:rsidRPr="006F1EFE">
        <w:rPr>
          <w:b/>
          <w:lang w:val="en-CA"/>
        </w:rPr>
        <w:t>Danmu</w:t>
      </w:r>
      <w:proofErr w:type="spellEnd"/>
      <w:r w:rsidRPr="006F1EFE">
        <w:rPr>
          <w:b/>
          <w:lang w:val="en-CA"/>
        </w:rPr>
        <w:t xml:space="preserve"> information SEI message (3)</w:t>
      </w:r>
    </w:p>
    <w:p w14:paraId="4B79364E" w14:textId="5E46CEF1" w:rsidR="00953C47" w:rsidRPr="006F1EFE" w:rsidRDefault="00ED398D" w:rsidP="00953C47">
      <w:pPr>
        <w:rPr>
          <w:lang w:val="en-CA"/>
        </w:rPr>
      </w:pPr>
      <w:hyperlink r:id="rId328" w:history="1">
        <w:r w:rsidR="00953C47" w:rsidRPr="006F1EFE">
          <w:rPr>
            <w:rStyle w:val="Hyperlink"/>
            <w:lang w:val="en-CA" w:eastAsia="de-DE"/>
          </w:rPr>
          <w:t>JVET-AQ0074</w:t>
        </w:r>
      </w:hyperlink>
      <w:r w:rsidR="00953C47" w:rsidRPr="006F1EFE">
        <w:rPr>
          <w:lang w:val="en-CA"/>
        </w:rPr>
        <w:t xml:space="preserve">, AHG9: On </w:t>
      </w:r>
      <w:proofErr w:type="spellStart"/>
      <w:r w:rsidR="00953C47" w:rsidRPr="006F1EFE">
        <w:rPr>
          <w:lang w:val="en-CA"/>
        </w:rPr>
        <w:t>Danmu</w:t>
      </w:r>
      <w:proofErr w:type="spellEnd"/>
      <w:r w:rsidR="00953C47" w:rsidRPr="006F1EFE">
        <w:rPr>
          <w:lang w:val="en-CA"/>
        </w:rPr>
        <w:t xml:space="preserve"> Information SEI message, X. Xu, S. Wenger, S. Liu (Tencent)</w:t>
      </w:r>
    </w:p>
    <w:p w14:paraId="04253118" w14:textId="77777777" w:rsidR="00953C47" w:rsidRPr="006F1EFE" w:rsidRDefault="00ED398D" w:rsidP="00953C47">
      <w:pPr>
        <w:rPr>
          <w:lang w:val="en-CA" w:eastAsia="de-DE"/>
        </w:rPr>
      </w:pPr>
      <w:hyperlink r:id="rId329" w:history="1">
        <w:r w:rsidR="00953C47" w:rsidRPr="006F1EFE">
          <w:rPr>
            <w:rStyle w:val="Hyperlink"/>
            <w:lang w:val="en-CA" w:eastAsia="de-DE"/>
          </w:rPr>
          <w:t>JVET-AQ0126</w:t>
        </w:r>
      </w:hyperlink>
      <w:r w:rsidR="00953C47" w:rsidRPr="006F1EFE">
        <w:rPr>
          <w:lang w:val="en-CA" w:eastAsia="de-DE"/>
        </w:rPr>
        <w:t xml:space="preserve">, AHG9: On </w:t>
      </w:r>
      <w:proofErr w:type="spellStart"/>
      <w:r w:rsidR="00953C47" w:rsidRPr="006F1EFE">
        <w:rPr>
          <w:lang w:val="en-CA" w:eastAsia="de-DE"/>
        </w:rPr>
        <w:t>Danmu</w:t>
      </w:r>
      <w:proofErr w:type="spellEnd"/>
      <w:r w:rsidR="00953C47" w:rsidRPr="006F1EFE">
        <w:rPr>
          <w:lang w:val="en-CA" w:eastAsia="de-DE"/>
        </w:rPr>
        <w:t xml:space="preserve"> SEI, T. </w:t>
      </w:r>
      <w:proofErr w:type="spellStart"/>
      <w:r w:rsidR="00953C47" w:rsidRPr="006F1EFE">
        <w:rPr>
          <w:lang w:val="en-CA" w:eastAsia="de-DE"/>
        </w:rPr>
        <w:t>Biatek</w:t>
      </w:r>
      <w:proofErr w:type="spellEnd"/>
      <w:r w:rsidR="00953C47" w:rsidRPr="006F1EFE">
        <w:rPr>
          <w:lang w:val="en-CA" w:eastAsia="de-DE"/>
        </w:rPr>
        <w:t>, S. He, J. Boyce, M. M. Hannuksela (Nokia), C. Kim, H. Tan (LGE)</w:t>
      </w:r>
    </w:p>
    <w:p w14:paraId="21D928A2" w14:textId="5D7DE5F7" w:rsidR="00953C47" w:rsidRPr="006F1EFE" w:rsidRDefault="00ED398D" w:rsidP="00953C47">
      <w:pPr>
        <w:rPr>
          <w:lang w:val="en-CA"/>
        </w:rPr>
      </w:pPr>
      <w:hyperlink r:id="rId330" w:history="1">
        <w:r w:rsidR="00953C47" w:rsidRPr="006F1EFE">
          <w:rPr>
            <w:rStyle w:val="Hyperlink"/>
            <w:lang w:val="en-CA" w:eastAsia="de-DE"/>
          </w:rPr>
          <w:t>JVET-AQ0144</w:t>
        </w:r>
      </w:hyperlink>
      <w:r w:rsidR="00953C47" w:rsidRPr="006F1EFE">
        <w:rPr>
          <w:lang w:val="en-CA"/>
        </w:rPr>
        <w:t xml:space="preserve">, AHG9: On </w:t>
      </w:r>
      <w:proofErr w:type="spellStart"/>
      <w:r w:rsidR="00953C47" w:rsidRPr="006F1EFE">
        <w:rPr>
          <w:lang w:val="en-CA"/>
        </w:rPr>
        <w:t>Danmu</w:t>
      </w:r>
      <w:proofErr w:type="spellEnd"/>
      <w:r w:rsidR="00953C47" w:rsidRPr="006F1EFE">
        <w:rPr>
          <w:lang w:val="en-CA"/>
        </w:rPr>
        <w:t xml:space="preserve"> Information SEI, S. </w:t>
      </w:r>
      <w:proofErr w:type="spellStart"/>
      <w:r w:rsidR="00953C47" w:rsidRPr="006F1EFE">
        <w:rPr>
          <w:lang w:val="en-CA"/>
        </w:rPr>
        <w:t>Xie</w:t>
      </w:r>
      <w:proofErr w:type="spellEnd"/>
      <w:r w:rsidR="00953C47" w:rsidRPr="006F1EFE">
        <w:rPr>
          <w:lang w:val="en-CA"/>
        </w:rPr>
        <w:t xml:space="preserve">, Y. Gao, S. Wang, W. </w:t>
      </w:r>
      <w:proofErr w:type="spellStart"/>
      <w:r w:rsidR="00953C47" w:rsidRPr="006F1EFE">
        <w:rPr>
          <w:lang w:val="en-CA"/>
        </w:rPr>
        <w:t>Niu</w:t>
      </w:r>
      <w:proofErr w:type="spellEnd"/>
      <w:r w:rsidR="00953C47" w:rsidRPr="006F1EFE">
        <w:rPr>
          <w:lang w:val="en-CA"/>
        </w:rPr>
        <w:t>, Y. Bai (ZTE)</w:t>
      </w:r>
    </w:p>
    <w:p w14:paraId="22F88A32" w14:textId="77777777" w:rsidR="00953C47" w:rsidRPr="006F1EFE" w:rsidRDefault="00953C47" w:rsidP="00A56821">
      <w:pPr>
        <w:rPr>
          <w:b/>
          <w:lang w:val="en-CA"/>
        </w:rPr>
      </w:pPr>
      <w:r w:rsidRPr="006F1EFE">
        <w:rPr>
          <w:b/>
          <w:lang w:val="en-CA"/>
        </w:rPr>
        <w:t>Auxiliary sampling alignment information (ASAI) SEI message (1)</w:t>
      </w:r>
    </w:p>
    <w:p w14:paraId="33DA749C" w14:textId="41EC1C95" w:rsidR="00953C47" w:rsidRPr="006F1EFE" w:rsidRDefault="00ED398D" w:rsidP="00953C47">
      <w:pPr>
        <w:rPr>
          <w:lang w:val="en-CA"/>
        </w:rPr>
      </w:pPr>
      <w:hyperlink r:id="rId331" w:history="1">
        <w:r w:rsidR="00953C47" w:rsidRPr="006F1EFE">
          <w:rPr>
            <w:rStyle w:val="Hyperlink"/>
            <w:lang w:val="en-CA" w:eastAsia="de-DE"/>
          </w:rPr>
          <w:t>JVET-AQ0087</w:t>
        </w:r>
      </w:hyperlink>
      <w:r w:rsidR="00953C47" w:rsidRPr="006F1EFE">
        <w:rPr>
          <w:lang w:val="en-CA"/>
        </w:rPr>
        <w:t>, AHG9: On the ASAI SEI message, Y. He, M. Karczewicz (Qualcomm), J. Chen, Y. Ye (Alibaba)</w:t>
      </w:r>
    </w:p>
    <w:p w14:paraId="5EB85358" w14:textId="77777777" w:rsidR="00953C47" w:rsidRPr="006F1EFE" w:rsidRDefault="00953C47" w:rsidP="00A56821">
      <w:pPr>
        <w:rPr>
          <w:b/>
          <w:bCs/>
          <w:lang w:val="en-CA" w:eastAsia="de-DE"/>
        </w:rPr>
      </w:pPr>
      <w:r w:rsidRPr="006F1EFE">
        <w:rPr>
          <w:b/>
          <w:bCs/>
          <w:lang w:val="en-CA" w:eastAsia="de-DE"/>
        </w:rPr>
        <w:t>Localization and mapping (LAM) SEI message (1)</w:t>
      </w:r>
    </w:p>
    <w:p w14:paraId="60624C88" w14:textId="1A115088" w:rsidR="00953C47" w:rsidRPr="006F1EFE" w:rsidRDefault="00ED398D" w:rsidP="00953C47">
      <w:pPr>
        <w:rPr>
          <w:lang w:val="en-CA"/>
        </w:rPr>
      </w:pPr>
      <w:hyperlink r:id="rId332" w:history="1">
        <w:r w:rsidR="00953C47" w:rsidRPr="006F1EFE">
          <w:rPr>
            <w:rStyle w:val="Hyperlink"/>
            <w:lang w:val="en-CA" w:eastAsia="de-DE"/>
          </w:rPr>
          <w:t>JVET-AQ0119</w:t>
        </w:r>
      </w:hyperlink>
      <w:r w:rsidR="00953C47" w:rsidRPr="006F1EFE">
        <w:rPr>
          <w:lang w:val="en-CA"/>
        </w:rPr>
        <w:t>, AHG9: On LAM SEI message, J. Lee, H. Tan, C. Kim, J. Nam, J. Lim, S. Kim (LGE)</w:t>
      </w:r>
    </w:p>
    <w:p w14:paraId="361ED705" w14:textId="77777777" w:rsidR="00953C47" w:rsidRPr="006F1EFE" w:rsidRDefault="00953C47" w:rsidP="00A56821">
      <w:pPr>
        <w:rPr>
          <w:b/>
          <w:bCs/>
          <w:lang w:val="en-CA" w:eastAsia="de-DE"/>
        </w:rPr>
      </w:pPr>
      <w:r w:rsidRPr="006F1EFE">
        <w:rPr>
          <w:b/>
          <w:bCs/>
          <w:lang w:val="en-CA" w:eastAsia="de-DE"/>
        </w:rPr>
        <w:t>Sample interleaving SEI message (1)</w:t>
      </w:r>
    </w:p>
    <w:p w14:paraId="582BBDF2" w14:textId="77777777" w:rsidR="00953C47" w:rsidRPr="006F1EFE" w:rsidRDefault="00ED398D" w:rsidP="00953C47">
      <w:pPr>
        <w:rPr>
          <w:lang w:val="en-CA" w:eastAsia="de-DE"/>
        </w:rPr>
      </w:pPr>
      <w:hyperlink r:id="rId333" w:history="1">
        <w:r w:rsidR="00953C47" w:rsidRPr="006F1EFE">
          <w:rPr>
            <w:rStyle w:val="Hyperlink"/>
            <w:lang w:val="en-CA" w:eastAsia="de-DE"/>
          </w:rPr>
          <w:t>JVET-AQ0141</w:t>
        </w:r>
      </w:hyperlink>
      <w:r w:rsidR="00953C47" w:rsidRPr="006F1EFE">
        <w:rPr>
          <w:lang w:val="en-CA" w:eastAsia="de-DE"/>
        </w:rPr>
        <w:t>, AHG9: Fixes to sample interleaving SEI message, J. Chen, Y. Ye (Alibaba)</w:t>
      </w:r>
    </w:p>
    <w:p w14:paraId="2122D2AB" w14:textId="77777777" w:rsidR="00953C47" w:rsidRPr="006F1EFE" w:rsidRDefault="00953C47" w:rsidP="00A56821">
      <w:pPr>
        <w:rPr>
          <w:b/>
          <w:lang w:val="en-CA"/>
        </w:rPr>
      </w:pPr>
      <w:r w:rsidRPr="006F1EFE">
        <w:rPr>
          <w:b/>
          <w:lang w:val="en-CA"/>
        </w:rPr>
        <w:t>Gain map (GM) SEI message (4)</w:t>
      </w:r>
    </w:p>
    <w:p w14:paraId="4FF8B739" w14:textId="77777777" w:rsidR="00953C47" w:rsidRPr="006F1EFE" w:rsidRDefault="00953C47" w:rsidP="00953C47">
      <w:pPr>
        <w:rPr>
          <w:lang w:val="en-CA"/>
        </w:rPr>
      </w:pPr>
      <w:r w:rsidRPr="006F1EFE">
        <w:rPr>
          <w:lang w:val="en-CA"/>
        </w:rPr>
        <w:t xml:space="preserve">JVET-AQ0077, AHG9: On Gain map SEI, S. Wang, S. </w:t>
      </w:r>
      <w:proofErr w:type="spellStart"/>
      <w:r w:rsidRPr="006F1EFE">
        <w:rPr>
          <w:lang w:val="en-CA"/>
        </w:rPr>
        <w:t>Xie</w:t>
      </w:r>
      <w:proofErr w:type="spellEnd"/>
      <w:r w:rsidRPr="006F1EFE">
        <w:rPr>
          <w:lang w:val="en-CA"/>
        </w:rPr>
        <w:t xml:space="preserve">, Y. Gao, Y. </w:t>
      </w:r>
      <w:proofErr w:type="gramStart"/>
      <w:r w:rsidRPr="006F1EFE">
        <w:rPr>
          <w:lang w:val="en-CA"/>
        </w:rPr>
        <w:t>Bai(</w:t>
      </w:r>
      <w:proofErr w:type="gramEnd"/>
      <w:r w:rsidRPr="006F1EFE">
        <w:rPr>
          <w:lang w:val="en-CA"/>
        </w:rPr>
        <w:t>ZTE)</w:t>
      </w:r>
    </w:p>
    <w:p w14:paraId="1399DC07" w14:textId="254B2110" w:rsidR="00953C47" w:rsidRPr="006F1EFE" w:rsidRDefault="00ED398D" w:rsidP="00953C47">
      <w:pPr>
        <w:rPr>
          <w:lang w:val="en-CA"/>
        </w:rPr>
      </w:pPr>
      <w:hyperlink r:id="rId334" w:history="1">
        <w:r w:rsidR="00953C47" w:rsidRPr="006F1EFE">
          <w:rPr>
            <w:rStyle w:val="Hyperlink"/>
            <w:lang w:val="en-CA" w:eastAsia="de-DE"/>
          </w:rPr>
          <w:t>JVET-AQ0078</w:t>
        </w:r>
      </w:hyperlink>
      <w:r w:rsidR="00953C47" w:rsidRPr="006F1EFE">
        <w:rPr>
          <w:lang w:val="en-CA"/>
        </w:rPr>
        <w:t xml:space="preserve">, AHG9: On Gain map SEI, S. Wang, S. </w:t>
      </w:r>
      <w:proofErr w:type="spellStart"/>
      <w:r w:rsidR="00953C47" w:rsidRPr="006F1EFE">
        <w:rPr>
          <w:lang w:val="en-CA"/>
        </w:rPr>
        <w:t>Xie</w:t>
      </w:r>
      <w:proofErr w:type="spellEnd"/>
      <w:r w:rsidR="00953C47" w:rsidRPr="006F1EFE">
        <w:rPr>
          <w:lang w:val="en-CA"/>
        </w:rPr>
        <w:t>, Y. Gao, Y. Bai (ZTE)</w:t>
      </w:r>
    </w:p>
    <w:p w14:paraId="109AB59D" w14:textId="77777777" w:rsidR="00953C47" w:rsidRPr="006F1EFE" w:rsidRDefault="00ED398D" w:rsidP="00953C47">
      <w:pPr>
        <w:rPr>
          <w:lang w:val="en-CA" w:eastAsia="de-DE"/>
        </w:rPr>
      </w:pPr>
      <w:hyperlink r:id="rId335" w:history="1">
        <w:r w:rsidR="00953C47" w:rsidRPr="006F1EFE">
          <w:rPr>
            <w:rStyle w:val="Hyperlink"/>
            <w:lang w:val="en-CA" w:eastAsia="de-DE"/>
          </w:rPr>
          <w:t>JVET-AQ0110</w:t>
        </w:r>
      </w:hyperlink>
      <w:r w:rsidR="00953C47" w:rsidRPr="006F1EFE">
        <w:rPr>
          <w:lang w:val="en-CA" w:eastAsia="de-DE"/>
        </w:rPr>
        <w:t>, AHG9: On the gain map information SEI message, J. Xu, Y.-K. Wang (</w:t>
      </w:r>
      <w:proofErr w:type="spellStart"/>
      <w:r w:rsidR="00953C47" w:rsidRPr="006F1EFE">
        <w:rPr>
          <w:lang w:val="en-CA" w:eastAsia="de-DE"/>
        </w:rPr>
        <w:t>Bytedance</w:t>
      </w:r>
      <w:proofErr w:type="spellEnd"/>
      <w:r w:rsidR="00953C47" w:rsidRPr="006F1EFE">
        <w:rPr>
          <w:lang w:val="en-CA" w:eastAsia="de-DE"/>
        </w:rPr>
        <w:t>)</w:t>
      </w:r>
    </w:p>
    <w:p w14:paraId="1A35FCF0" w14:textId="77777777" w:rsidR="00953C47" w:rsidRPr="006F1EFE" w:rsidRDefault="00ED398D" w:rsidP="00953C47">
      <w:pPr>
        <w:rPr>
          <w:lang w:val="en-CA" w:eastAsia="de-DE"/>
        </w:rPr>
      </w:pPr>
      <w:hyperlink r:id="rId336" w:history="1">
        <w:r w:rsidR="00953C47" w:rsidRPr="006F1EFE">
          <w:rPr>
            <w:rStyle w:val="Hyperlink"/>
            <w:lang w:val="en-CA" w:eastAsia="de-DE"/>
          </w:rPr>
          <w:t>JVET-AQ0162</w:t>
        </w:r>
      </w:hyperlink>
      <w:r w:rsidR="00953C47" w:rsidRPr="006F1EFE">
        <w:rPr>
          <w:lang w:val="en-CA" w:eastAsia="de-DE"/>
        </w:rPr>
        <w:t>, AHG9: on SDI and GM SEI, S. Zhao, Y. He, L. Kerofsky, M. Karczewicz (Qualcomm)</w:t>
      </w:r>
    </w:p>
    <w:p w14:paraId="24353FCE" w14:textId="77777777" w:rsidR="00953C47" w:rsidRPr="006F1EFE" w:rsidRDefault="00953C47" w:rsidP="00A56821">
      <w:pPr>
        <w:rPr>
          <w:b/>
          <w:bCs/>
          <w:lang w:val="en-CA" w:eastAsia="de-DE"/>
        </w:rPr>
      </w:pPr>
      <w:r w:rsidRPr="006F1EFE">
        <w:rPr>
          <w:b/>
          <w:bCs/>
          <w:lang w:val="en-CA" w:eastAsia="de-DE"/>
        </w:rPr>
        <w:t>Generalized alpha plane information SEI message (2)</w:t>
      </w:r>
    </w:p>
    <w:p w14:paraId="29DD99A7" w14:textId="77777777" w:rsidR="00953C47" w:rsidRPr="006F1EFE" w:rsidRDefault="00ED398D" w:rsidP="00953C47">
      <w:pPr>
        <w:rPr>
          <w:lang w:val="en-CA" w:eastAsia="de-DE"/>
        </w:rPr>
      </w:pPr>
      <w:hyperlink r:id="rId337" w:history="1">
        <w:r w:rsidR="00953C47" w:rsidRPr="006F1EFE">
          <w:rPr>
            <w:rStyle w:val="Hyperlink"/>
            <w:lang w:val="en-CA" w:eastAsia="de-DE"/>
          </w:rPr>
          <w:t>JVET-AQ0098</w:t>
        </w:r>
      </w:hyperlink>
      <w:r w:rsidR="00953C47" w:rsidRPr="006F1EFE">
        <w:rPr>
          <w:lang w:val="en-CA" w:eastAsia="de-DE"/>
        </w:rPr>
        <w:t>, AHG9: On the generalized alpha plane information SEI messages, Y. He, S. Zhao, L. Kerofsky, M. Karczewicz (Qualcomm)</w:t>
      </w:r>
    </w:p>
    <w:p w14:paraId="355C7103" w14:textId="77777777" w:rsidR="00953C47" w:rsidRPr="006F1EFE" w:rsidRDefault="00ED398D" w:rsidP="00953C47">
      <w:pPr>
        <w:rPr>
          <w:lang w:val="en-CA" w:eastAsia="de-DE"/>
        </w:rPr>
      </w:pPr>
      <w:hyperlink r:id="rId338" w:history="1">
        <w:r w:rsidR="00953C47" w:rsidRPr="006F1EFE">
          <w:rPr>
            <w:rStyle w:val="Hyperlink"/>
            <w:lang w:val="en-CA" w:eastAsia="de-DE"/>
          </w:rPr>
          <w:t>JVET-AQ0112</w:t>
        </w:r>
      </w:hyperlink>
      <w:r w:rsidR="00953C47" w:rsidRPr="006F1EFE">
        <w:rPr>
          <w:lang w:val="en-CA" w:eastAsia="de-DE"/>
        </w:rPr>
        <w:t>, AHG9: On the generalized alpha plane information SEI message, J. Xu, Y.-K. Wang (</w:t>
      </w:r>
      <w:proofErr w:type="spellStart"/>
      <w:r w:rsidR="00953C47" w:rsidRPr="006F1EFE">
        <w:rPr>
          <w:lang w:val="en-CA" w:eastAsia="de-DE"/>
        </w:rPr>
        <w:t>Bytedance</w:t>
      </w:r>
      <w:proofErr w:type="spellEnd"/>
      <w:r w:rsidR="00953C47" w:rsidRPr="006F1EFE">
        <w:rPr>
          <w:lang w:val="en-CA" w:eastAsia="de-DE"/>
        </w:rPr>
        <w:t>)</w:t>
      </w:r>
    </w:p>
    <w:p w14:paraId="366855A9" w14:textId="77777777" w:rsidR="00953C47" w:rsidRPr="006F1EFE" w:rsidRDefault="00953C47" w:rsidP="00A56821">
      <w:pPr>
        <w:rPr>
          <w:b/>
          <w:bCs/>
          <w:lang w:val="en-CA" w:eastAsia="de-DE"/>
        </w:rPr>
      </w:pPr>
      <w:r w:rsidRPr="006F1EFE">
        <w:rPr>
          <w:b/>
          <w:bCs/>
          <w:lang w:val="en-CA" w:eastAsia="de-DE"/>
        </w:rPr>
        <w:t>Generalized depth information SEI message (2)</w:t>
      </w:r>
    </w:p>
    <w:p w14:paraId="5BAAF881" w14:textId="77777777" w:rsidR="00953C47" w:rsidRPr="006F1EFE" w:rsidRDefault="00ED398D" w:rsidP="00953C47">
      <w:pPr>
        <w:rPr>
          <w:lang w:val="en-CA" w:eastAsia="de-DE"/>
        </w:rPr>
      </w:pPr>
      <w:hyperlink r:id="rId339" w:history="1">
        <w:r w:rsidR="00953C47" w:rsidRPr="006F1EFE">
          <w:rPr>
            <w:rStyle w:val="Hyperlink"/>
            <w:lang w:val="en-CA" w:eastAsia="de-DE"/>
          </w:rPr>
          <w:t>JVET-AQ0111</w:t>
        </w:r>
      </w:hyperlink>
      <w:r w:rsidR="00953C47" w:rsidRPr="006F1EFE">
        <w:rPr>
          <w:lang w:val="en-CA" w:eastAsia="de-DE"/>
        </w:rPr>
        <w:t>, AHG9: On the generalized depth information SEI message, J. Xu, Y.-K. Wang (</w:t>
      </w:r>
      <w:proofErr w:type="spellStart"/>
      <w:r w:rsidR="00953C47" w:rsidRPr="006F1EFE">
        <w:rPr>
          <w:lang w:val="en-CA" w:eastAsia="de-DE"/>
        </w:rPr>
        <w:t>Bytedance</w:t>
      </w:r>
      <w:proofErr w:type="spellEnd"/>
      <w:r w:rsidR="00953C47" w:rsidRPr="006F1EFE">
        <w:rPr>
          <w:lang w:val="en-CA" w:eastAsia="de-DE"/>
        </w:rPr>
        <w:t>)</w:t>
      </w:r>
    </w:p>
    <w:p w14:paraId="490C4AF9" w14:textId="77777777" w:rsidR="00953C47" w:rsidRPr="006F1EFE" w:rsidRDefault="00ED398D" w:rsidP="00953C47">
      <w:pPr>
        <w:rPr>
          <w:lang w:val="en-CA" w:eastAsia="de-DE"/>
        </w:rPr>
      </w:pPr>
      <w:hyperlink r:id="rId340" w:history="1">
        <w:r w:rsidR="00953C47" w:rsidRPr="006F1EFE">
          <w:rPr>
            <w:rStyle w:val="Hyperlink"/>
            <w:lang w:val="en-CA" w:eastAsia="de-DE"/>
          </w:rPr>
          <w:t>JVET-AQ0165</w:t>
        </w:r>
      </w:hyperlink>
      <w:r w:rsidR="00953C47" w:rsidRPr="006F1EFE">
        <w:rPr>
          <w:lang w:val="en-CA" w:eastAsia="de-DE"/>
        </w:rPr>
        <w:t xml:space="preserve">, AHG9: on NADPI </w:t>
      </w:r>
      <w:proofErr w:type="spellStart"/>
      <w:r w:rsidR="00953C47" w:rsidRPr="006F1EFE">
        <w:rPr>
          <w:lang w:val="en-CA" w:eastAsia="de-DE"/>
        </w:rPr>
        <w:t>BitDepthY</w:t>
      </w:r>
      <w:proofErr w:type="spellEnd"/>
      <w:r w:rsidR="00953C47" w:rsidRPr="006F1EFE">
        <w:rPr>
          <w:lang w:val="en-CA" w:eastAsia="de-DE"/>
        </w:rPr>
        <w:t xml:space="preserve"> Variable, S. Zhao, Y. He, L. Kerofsky, M. Karczewicz (Qualcomm)</w:t>
      </w:r>
    </w:p>
    <w:p w14:paraId="77A511B0" w14:textId="77777777" w:rsidR="00953C47" w:rsidRPr="006F1EFE" w:rsidRDefault="00953C47" w:rsidP="00A56821">
      <w:pPr>
        <w:rPr>
          <w:b/>
          <w:bCs/>
          <w:lang w:val="en-CA" w:eastAsia="de-DE"/>
        </w:rPr>
      </w:pPr>
      <w:r w:rsidRPr="006F1EFE">
        <w:rPr>
          <w:b/>
          <w:bCs/>
          <w:lang w:val="en-CA" w:eastAsia="de-DE"/>
        </w:rPr>
        <w:t>VSEI RBSP (3)</w:t>
      </w:r>
    </w:p>
    <w:p w14:paraId="12A487F9" w14:textId="77777777" w:rsidR="00953C47" w:rsidRPr="006F1EFE" w:rsidRDefault="00ED398D" w:rsidP="00953C47">
      <w:pPr>
        <w:rPr>
          <w:lang w:val="en-CA" w:eastAsia="de-DE"/>
        </w:rPr>
      </w:pPr>
      <w:hyperlink r:id="rId341" w:history="1">
        <w:r w:rsidR="00953C47" w:rsidRPr="006F1EFE">
          <w:rPr>
            <w:rStyle w:val="Hyperlink"/>
            <w:lang w:val="en-CA" w:eastAsia="de-DE"/>
          </w:rPr>
          <w:t>JVET-AQ0057</w:t>
        </w:r>
      </w:hyperlink>
      <w:r w:rsidR="00953C47" w:rsidRPr="006F1EFE">
        <w:rPr>
          <w:lang w:val="en-CA" w:eastAsia="de-DE"/>
        </w:rPr>
        <w:t>, AHG9: On indicating necessity of SEI message extensions, M. M. Hannuksela, J. Boyce (Nokia)</w:t>
      </w:r>
    </w:p>
    <w:p w14:paraId="4D0118D3" w14:textId="77777777" w:rsidR="00953C47" w:rsidRPr="006F1EFE" w:rsidRDefault="00ED398D" w:rsidP="00953C47">
      <w:pPr>
        <w:rPr>
          <w:lang w:val="en-CA" w:eastAsia="de-DE"/>
        </w:rPr>
      </w:pPr>
      <w:hyperlink r:id="rId342" w:history="1">
        <w:r w:rsidR="00953C47" w:rsidRPr="006F1EFE">
          <w:rPr>
            <w:rStyle w:val="Hyperlink"/>
            <w:lang w:val="en-CA" w:eastAsia="de-DE"/>
          </w:rPr>
          <w:t>JVET-AQ0090</w:t>
        </w:r>
      </w:hyperlink>
      <w:r w:rsidR="00953C47" w:rsidRPr="006F1EFE">
        <w:rPr>
          <w:lang w:val="en-CA" w:eastAsia="de-DE"/>
        </w:rPr>
        <w:t xml:space="preserve">, AHG9: On SEI position, payload type, and payload size signalling in the general SEI signalling mechanism in VSEI </w:t>
      </w:r>
      <w:proofErr w:type="spellStart"/>
      <w:r w:rsidR="00953C47" w:rsidRPr="006F1EFE">
        <w:rPr>
          <w:lang w:val="en-CA" w:eastAsia="de-DE"/>
        </w:rPr>
        <w:t>TuC</w:t>
      </w:r>
      <w:proofErr w:type="spellEnd"/>
      <w:r w:rsidR="00953C47" w:rsidRPr="006F1EFE">
        <w:rPr>
          <w:lang w:val="en-CA" w:eastAsia="de-DE"/>
        </w:rPr>
        <w:t>, Y.-K. Wang, J. Xu (</w:t>
      </w:r>
      <w:proofErr w:type="spellStart"/>
      <w:r w:rsidR="00953C47" w:rsidRPr="006F1EFE">
        <w:rPr>
          <w:lang w:val="en-CA" w:eastAsia="de-DE"/>
        </w:rPr>
        <w:t>Bytedance</w:t>
      </w:r>
      <w:proofErr w:type="spellEnd"/>
      <w:r w:rsidR="00953C47" w:rsidRPr="006F1EFE">
        <w:rPr>
          <w:lang w:val="en-CA" w:eastAsia="de-DE"/>
        </w:rPr>
        <w:t>)</w:t>
      </w:r>
    </w:p>
    <w:p w14:paraId="3E22276D" w14:textId="77777777" w:rsidR="00953C47" w:rsidRPr="006F1EFE" w:rsidRDefault="00ED398D" w:rsidP="00953C47">
      <w:pPr>
        <w:rPr>
          <w:lang w:val="en-CA" w:eastAsia="de-DE"/>
        </w:rPr>
      </w:pPr>
      <w:hyperlink r:id="rId343" w:history="1">
        <w:r w:rsidR="00953C47" w:rsidRPr="006F1EFE">
          <w:rPr>
            <w:rStyle w:val="Hyperlink"/>
            <w:lang w:val="en-CA" w:eastAsia="de-DE"/>
          </w:rPr>
          <w:t>JVET-AQ0091</w:t>
        </w:r>
      </w:hyperlink>
      <w:r w:rsidR="00953C47" w:rsidRPr="006F1EFE">
        <w:rPr>
          <w:lang w:val="en-CA" w:eastAsia="de-DE"/>
        </w:rPr>
        <w:t xml:space="preserve">, AHG9: On SEI payload size semantics and its impacts in the general SEI signalling mechanism in VSEI </w:t>
      </w:r>
      <w:proofErr w:type="spellStart"/>
      <w:r w:rsidR="00953C47" w:rsidRPr="006F1EFE">
        <w:rPr>
          <w:lang w:val="en-CA" w:eastAsia="de-DE"/>
        </w:rPr>
        <w:t>TuC</w:t>
      </w:r>
      <w:proofErr w:type="spellEnd"/>
      <w:r w:rsidR="00953C47" w:rsidRPr="006F1EFE">
        <w:rPr>
          <w:lang w:val="en-CA" w:eastAsia="de-DE"/>
        </w:rPr>
        <w:t>, Y.-K. Wang, J. Xu, K. Zhang, L. Zhang (</w:t>
      </w:r>
      <w:proofErr w:type="spellStart"/>
      <w:r w:rsidR="00953C47" w:rsidRPr="006F1EFE">
        <w:rPr>
          <w:lang w:val="en-CA" w:eastAsia="de-DE"/>
        </w:rPr>
        <w:t>Bytedance</w:t>
      </w:r>
      <w:proofErr w:type="spellEnd"/>
      <w:r w:rsidR="00953C47" w:rsidRPr="006F1EFE">
        <w:rPr>
          <w:lang w:val="en-CA" w:eastAsia="de-DE"/>
        </w:rPr>
        <w:t>)</w:t>
      </w:r>
    </w:p>
    <w:p w14:paraId="3F4F5318" w14:textId="77777777" w:rsidR="00953C47" w:rsidRPr="006F1EFE" w:rsidRDefault="00953C47" w:rsidP="00A56821">
      <w:pPr>
        <w:rPr>
          <w:b/>
          <w:bCs/>
          <w:i/>
          <w:iCs/>
          <w:lang w:val="en-CA" w:eastAsia="de-DE"/>
        </w:rPr>
      </w:pPr>
      <w:r w:rsidRPr="006F1EFE">
        <w:rPr>
          <w:b/>
          <w:bCs/>
          <w:i/>
          <w:iCs/>
          <w:lang w:val="en-CA" w:eastAsia="de-DE"/>
        </w:rPr>
        <w:t xml:space="preserve">Collect software and showcase information for SEI messages </w:t>
      </w:r>
      <w:bookmarkEnd w:id="48"/>
      <w:r w:rsidRPr="006F1EFE">
        <w:rPr>
          <w:b/>
          <w:bCs/>
          <w:i/>
          <w:iCs/>
          <w:lang w:val="en-CA" w:eastAsia="de-DE"/>
        </w:rPr>
        <w:t>(8)</w:t>
      </w:r>
    </w:p>
    <w:bookmarkStart w:id="49" w:name="_Hlk156053922"/>
    <w:bookmarkStart w:id="50" w:name="_Ref193291540"/>
    <w:p w14:paraId="61339908" w14:textId="77777777" w:rsidR="00953C47" w:rsidRPr="006F1EFE" w:rsidRDefault="00953C47" w:rsidP="00953C47">
      <w:pPr>
        <w:rPr>
          <w:lang w:val="en-CA" w:eastAsia="de-DE"/>
        </w:rPr>
      </w:pPr>
      <w:r w:rsidRPr="00DB13EB">
        <w:rPr>
          <w:lang w:val="en-CA" w:eastAsia="de-DE"/>
        </w:rPr>
        <w:fldChar w:fldCharType="begin"/>
      </w:r>
      <w:r w:rsidRPr="006F1EFE">
        <w:rPr>
          <w:lang w:val="en-CA" w:eastAsia="de-DE"/>
        </w:rPr>
        <w:instrText xml:space="preserve"> HYPERLINK "https://www.jvet-experts.org/doc_end_user/current_document.php?id=17005" </w:instrText>
      </w:r>
      <w:r w:rsidRPr="00DB13EB">
        <w:rPr>
          <w:lang w:val="en-CA" w:eastAsia="de-DE"/>
        </w:rPr>
        <w:fldChar w:fldCharType="separate"/>
      </w:r>
      <w:r w:rsidRPr="006F1EFE">
        <w:rPr>
          <w:rStyle w:val="Hyperlink"/>
          <w:lang w:val="en-CA" w:eastAsia="de-DE"/>
        </w:rPr>
        <w:t>JVET-AQ0046</w:t>
      </w:r>
      <w:r w:rsidRPr="00DB13EB">
        <w:rPr>
          <w:lang w:val="en-CA" w:eastAsia="de-DE"/>
        </w:rPr>
        <w:fldChar w:fldCharType="end"/>
      </w:r>
      <w:r w:rsidRPr="006F1EFE">
        <w:rPr>
          <w:lang w:val="en-CA" w:eastAsia="de-DE"/>
        </w:rPr>
        <w:t>, AHG9: Implementation and showcase of the luma adaptation extension of the EOI SEI message, H. Zhang, M. M. Hannuksela (Nokia)</w:t>
      </w:r>
    </w:p>
    <w:p w14:paraId="1382B588" w14:textId="77777777" w:rsidR="00953C47" w:rsidRPr="006F1EFE" w:rsidRDefault="00ED398D" w:rsidP="00953C47">
      <w:pPr>
        <w:rPr>
          <w:lang w:val="en-CA" w:eastAsia="de-DE"/>
        </w:rPr>
      </w:pPr>
      <w:hyperlink r:id="rId344" w:history="1">
        <w:r w:rsidR="00953C47" w:rsidRPr="006F1EFE">
          <w:rPr>
            <w:rStyle w:val="Hyperlink"/>
            <w:lang w:val="en-CA" w:eastAsia="de-DE"/>
          </w:rPr>
          <w:t>JVET-AQ0060</w:t>
        </w:r>
      </w:hyperlink>
      <w:r w:rsidR="00953C47" w:rsidRPr="006F1EFE">
        <w:rPr>
          <w:lang w:val="en-CA" w:eastAsia="de-DE"/>
        </w:rPr>
        <w:t>, AHG9: Showcase for Photosensitive Content Information SEI, S. Deshpande (Sharp)</w:t>
      </w:r>
    </w:p>
    <w:p w14:paraId="187ACBEB" w14:textId="77777777" w:rsidR="00953C47" w:rsidRPr="006F1EFE" w:rsidRDefault="00ED398D" w:rsidP="00953C47">
      <w:pPr>
        <w:rPr>
          <w:lang w:val="en-CA" w:eastAsia="de-DE"/>
        </w:rPr>
      </w:pPr>
      <w:hyperlink r:id="rId345" w:history="1">
        <w:r w:rsidR="00953C47" w:rsidRPr="006F1EFE">
          <w:rPr>
            <w:rStyle w:val="Hyperlink"/>
            <w:lang w:val="en-CA" w:eastAsia="de-DE"/>
          </w:rPr>
          <w:t>JVET-AQ0115</w:t>
        </w:r>
      </w:hyperlink>
      <w:r w:rsidR="00953C47" w:rsidRPr="006F1EFE">
        <w:rPr>
          <w:lang w:val="en-CA" w:eastAsia="de-DE"/>
        </w:rPr>
        <w:t xml:space="preserve">, AHG9: Showcase for DSC SEI messages for subpicture-based signing in </w:t>
      </w:r>
      <w:proofErr w:type="spellStart"/>
      <w:r w:rsidR="00953C47" w:rsidRPr="006F1EFE">
        <w:rPr>
          <w:lang w:val="en-CA" w:eastAsia="de-DE"/>
        </w:rPr>
        <w:t>TuC</w:t>
      </w:r>
      <w:proofErr w:type="spellEnd"/>
      <w:r w:rsidR="00953C47" w:rsidRPr="006F1EFE">
        <w:rPr>
          <w:lang w:val="en-CA" w:eastAsia="de-DE"/>
        </w:rPr>
        <w:t>, J. Lee, H. Tan, C. Kim, J. Nam, J. Lim, S. Kim (LGE)</w:t>
      </w:r>
    </w:p>
    <w:p w14:paraId="39EDC1F9" w14:textId="77777777" w:rsidR="00953C47" w:rsidRPr="006F1EFE" w:rsidRDefault="00ED398D" w:rsidP="00953C47">
      <w:pPr>
        <w:rPr>
          <w:lang w:val="en-CA" w:eastAsia="de-DE"/>
        </w:rPr>
      </w:pPr>
      <w:hyperlink r:id="rId346" w:history="1">
        <w:r w:rsidR="00953C47" w:rsidRPr="006F1EFE">
          <w:rPr>
            <w:rStyle w:val="Hyperlink"/>
            <w:lang w:val="en-CA" w:eastAsia="de-DE"/>
          </w:rPr>
          <w:t>JVET-AQ0128</w:t>
        </w:r>
      </w:hyperlink>
      <w:r w:rsidR="00953C47" w:rsidRPr="006F1EFE">
        <w:rPr>
          <w:lang w:val="en-CA" w:eastAsia="de-DE"/>
        </w:rPr>
        <w:t xml:space="preserve">, AHG9: Software implementation of luma adaptation optimization in the EOI SEI message and showcase for display power adaptation, C.-H. </w:t>
      </w:r>
      <w:proofErr w:type="spellStart"/>
      <w:r w:rsidR="00953C47" w:rsidRPr="006F1EFE">
        <w:rPr>
          <w:lang w:val="en-CA" w:eastAsia="de-DE"/>
        </w:rPr>
        <w:t>Demarty</w:t>
      </w:r>
      <w:proofErr w:type="spellEnd"/>
      <w:r w:rsidR="00953C47" w:rsidRPr="006F1EFE">
        <w:rPr>
          <w:lang w:val="en-CA" w:eastAsia="de-DE"/>
        </w:rPr>
        <w:t xml:space="preserve">, A. Ak, F. </w:t>
      </w:r>
      <w:proofErr w:type="spellStart"/>
      <w:r w:rsidR="00953C47" w:rsidRPr="006F1EFE">
        <w:rPr>
          <w:lang w:val="en-CA" w:eastAsia="de-DE"/>
        </w:rPr>
        <w:t>Aumont</w:t>
      </w:r>
      <w:proofErr w:type="spellEnd"/>
      <w:r w:rsidR="00953C47" w:rsidRPr="006F1EFE">
        <w:rPr>
          <w:lang w:val="en-CA" w:eastAsia="de-DE"/>
        </w:rPr>
        <w:t xml:space="preserve"> (</w:t>
      </w:r>
      <w:proofErr w:type="spellStart"/>
      <w:r w:rsidR="00953C47" w:rsidRPr="006F1EFE">
        <w:rPr>
          <w:lang w:val="en-CA" w:eastAsia="de-DE"/>
        </w:rPr>
        <w:t>InterDigital</w:t>
      </w:r>
      <w:proofErr w:type="spellEnd"/>
      <w:r w:rsidR="00953C47" w:rsidRPr="006F1EFE">
        <w:rPr>
          <w:lang w:val="en-CA" w:eastAsia="de-DE"/>
        </w:rPr>
        <w:t>)</w:t>
      </w:r>
    </w:p>
    <w:p w14:paraId="713751DC" w14:textId="77777777" w:rsidR="00953C47" w:rsidRPr="006F1EFE" w:rsidRDefault="00ED398D" w:rsidP="00953C47">
      <w:pPr>
        <w:rPr>
          <w:lang w:val="en-CA" w:eastAsia="de-DE"/>
        </w:rPr>
      </w:pPr>
      <w:hyperlink r:id="rId347" w:history="1">
        <w:r w:rsidR="00953C47" w:rsidRPr="006F1EFE">
          <w:rPr>
            <w:rStyle w:val="Hyperlink"/>
            <w:lang w:val="en-CA" w:eastAsia="de-DE"/>
          </w:rPr>
          <w:t>JVET-AQ0140</w:t>
        </w:r>
      </w:hyperlink>
      <w:r w:rsidR="00953C47" w:rsidRPr="006F1EFE">
        <w:rPr>
          <w:lang w:val="en-CA" w:eastAsia="de-DE"/>
        </w:rPr>
        <w:t>, AHG9: A showcase for picture quality indication in EOI SEI message extension, B. Chen, J. Chen, Y. Ye (Alibaba), S. Yin, X. Ju, S. Wang (</w:t>
      </w:r>
      <w:proofErr w:type="spellStart"/>
      <w:r w:rsidR="00953C47" w:rsidRPr="006F1EFE">
        <w:rPr>
          <w:lang w:val="en-CA" w:eastAsia="de-DE"/>
        </w:rPr>
        <w:t>CityUHK</w:t>
      </w:r>
      <w:proofErr w:type="spellEnd"/>
      <w:r w:rsidR="00953C47" w:rsidRPr="006F1EFE">
        <w:rPr>
          <w:lang w:val="en-CA" w:eastAsia="de-DE"/>
        </w:rPr>
        <w:t>)</w:t>
      </w:r>
    </w:p>
    <w:p w14:paraId="724C4E0B" w14:textId="77777777" w:rsidR="00953C47" w:rsidRPr="006F1EFE" w:rsidRDefault="00ED398D" w:rsidP="00953C47">
      <w:pPr>
        <w:rPr>
          <w:lang w:val="en-CA" w:eastAsia="de-DE"/>
        </w:rPr>
      </w:pPr>
      <w:hyperlink r:id="rId348" w:history="1">
        <w:r w:rsidR="00953C47" w:rsidRPr="006F1EFE">
          <w:rPr>
            <w:rStyle w:val="Hyperlink"/>
            <w:lang w:val="en-CA" w:eastAsia="de-DE"/>
          </w:rPr>
          <w:t>JVET-AQ0156</w:t>
        </w:r>
      </w:hyperlink>
      <w:r w:rsidR="00953C47" w:rsidRPr="006F1EFE">
        <w:rPr>
          <w:lang w:val="en-CA" w:eastAsia="de-DE"/>
        </w:rPr>
        <w:t xml:space="preserve">, AHG9: Proposal for a showcase playground, E. Thomas, E. </w:t>
      </w:r>
      <w:proofErr w:type="spellStart"/>
      <w:r w:rsidR="00953C47" w:rsidRPr="006F1EFE">
        <w:rPr>
          <w:lang w:val="en-CA" w:eastAsia="de-DE"/>
        </w:rPr>
        <w:t>Potetsianakis</w:t>
      </w:r>
      <w:proofErr w:type="spellEnd"/>
      <w:r w:rsidR="00953C47" w:rsidRPr="006F1EFE">
        <w:rPr>
          <w:lang w:val="en-CA" w:eastAsia="de-DE"/>
        </w:rPr>
        <w:t xml:space="preserve">, E. Alexiou, M.-L. </w:t>
      </w:r>
      <w:proofErr w:type="spellStart"/>
      <w:r w:rsidR="00953C47" w:rsidRPr="006F1EFE">
        <w:rPr>
          <w:lang w:val="en-CA" w:eastAsia="de-DE"/>
        </w:rPr>
        <w:t>Champel</w:t>
      </w:r>
      <w:proofErr w:type="spellEnd"/>
      <w:r w:rsidR="00953C47" w:rsidRPr="006F1EFE">
        <w:rPr>
          <w:lang w:val="en-CA" w:eastAsia="de-DE"/>
        </w:rPr>
        <w:t xml:space="preserve"> (Xiaomi)</w:t>
      </w:r>
    </w:p>
    <w:p w14:paraId="745AF634" w14:textId="77777777" w:rsidR="00953C47" w:rsidRPr="006F1EFE" w:rsidRDefault="00ED398D" w:rsidP="00953C47">
      <w:pPr>
        <w:rPr>
          <w:lang w:val="en-CA" w:eastAsia="de-DE"/>
        </w:rPr>
      </w:pPr>
      <w:hyperlink r:id="rId349" w:history="1">
        <w:r w:rsidR="00953C47" w:rsidRPr="006F1EFE">
          <w:rPr>
            <w:rStyle w:val="Hyperlink"/>
            <w:lang w:val="en-CA" w:eastAsia="de-DE"/>
          </w:rPr>
          <w:t>JVET-AQ0180</w:t>
        </w:r>
      </w:hyperlink>
      <w:r w:rsidR="00953C47" w:rsidRPr="006F1EFE">
        <w:rPr>
          <w:lang w:val="en-CA" w:eastAsia="de-DE"/>
        </w:rPr>
        <w:t>, AHG9: Showcase for infrared camera adaptation parameters SEI, V. Zakharchenko (Nokia)</w:t>
      </w:r>
    </w:p>
    <w:p w14:paraId="60A40C9E" w14:textId="77777777" w:rsidR="00953C47" w:rsidRPr="006F1EFE" w:rsidRDefault="00ED398D" w:rsidP="00953C47">
      <w:pPr>
        <w:rPr>
          <w:lang w:val="en-CA" w:eastAsia="de-DE"/>
        </w:rPr>
      </w:pPr>
      <w:hyperlink r:id="rId350" w:history="1">
        <w:r w:rsidR="00953C47" w:rsidRPr="006F1EFE">
          <w:rPr>
            <w:rStyle w:val="Hyperlink"/>
            <w:lang w:val="en-CA" w:eastAsia="de-DE"/>
          </w:rPr>
          <w:t>JVET-AQ0181</w:t>
        </w:r>
      </w:hyperlink>
      <w:r w:rsidR="00953C47" w:rsidRPr="006F1EFE">
        <w:rPr>
          <w:lang w:val="en-CA" w:eastAsia="de-DE"/>
        </w:rPr>
        <w:t>, AHG9: Showcase for auxiliary sampling alignment information SEI message, V. Zakharchenko (Nokia)</w:t>
      </w:r>
    </w:p>
    <w:p w14:paraId="1085009D" w14:textId="77777777" w:rsidR="00953C47" w:rsidRPr="006F1EFE" w:rsidRDefault="00953C47" w:rsidP="00A56821">
      <w:pPr>
        <w:rPr>
          <w:b/>
          <w:bCs/>
          <w:i/>
          <w:iCs/>
          <w:lang w:val="en-CA" w:eastAsia="de-DE"/>
        </w:rPr>
      </w:pPr>
      <w:r w:rsidRPr="006F1EFE">
        <w:rPr>
          <w:b/>
          <w:bCs/>
          <w:i/>
          <w:iCs/>
          <w:lang w:val="en-CA" w:eastAsia="de-DE"/>
        </w:rPr>
        <w:t>Generation of VSEI v5 working draft (12)</w:t>
      </w:r>
    </w:p>
    <w:p w14:paraId="59753A23" w14:textId="77777777" w:rsidR="00953C47" w:rsidRPr="006F1EFE" w:rsidRDefault="00ED398D" w:rsidP="00953C47">
      <w:pPr>
        <w:rPr>
          <w:lang w:val="en-CA" w:eastAsia="de-DE"/>
        </w:rPr>
      </w:pPr>
      <w:hyperlink r:id="rId351" w:history="1">
        <w:r w:rsidR="00953C47" w:rsidRPr="006F1EFE">
          <w:rPr>
            <w:rStyle w:val="Hyperlink"/>
            <w:lang w:val="en-CA" w:eastAsia="de-DE"/>
          </w:rPr>
          <w:t>JVET-AQ0051</w:t>
        </w:r>
      </w:hyperlink>
      <w:r w:rsidR="00953C47" w:rsidRPr="006F1EFE">
        <w:rPr>
          <w:lang w:val="en-CA" w:eastAsia="de-DE"/>
        </w:rPr>
        <w:t xml:space="preserve">, AHG9: Encoder optimization information (EOI) SEI message extension for VSEI version 5, M. M. Hannuksela, J. Boyce (Nokia), J. Chen, Y. Ye (Alibaba), C.-H. </w:t>
      </w:r>
      <w:proofErr w:type="spellStart"/>
      <w:r w:rsidR="00953C47" w:rsidRPr="006F1EFE">
        <w:rPr>
          <w:lang w:val="en-CA" w:eastAsia="de-DE"/>
        </w:rPr>
        <w:t>Demarty</w:t>
      </w:r>
      <w:proofErr w:type="spellEnd"/>
      <w:r w:rsidR="00953C47" w:rsidRPr="006F1EFE">
        <w:rPr>
          <w:lang w:val="en-CA" w:eastAsia="de-DE"/>
        </w:rPr>
        <w:t xml:space="preserve">, A. Ak, F. </w:t>
      </w:r>
      <w:proofErr w:type="spellStart"/>
      <w:r w:rsidR="00953C47" w:rsidRPr="006F1EFE">
        <w:rPr>
          <w:lang w:val="en-CA" w:eastAsia="de-DE"/>
        </w:rPr>
        <w:t>Aumont</w:t>
      </w:r>
      <w:proofErr w:type="spellEnd"/>
      <w:r w:rsidR="00953C47" w:rsidRPr="006F1EFE">
        <w:rPr>
          <w:lang w:val="en-CA" w:eastAsia="de-DE"/>
        </w:rPr>
        <w:t xml:space="preserve"> (</w:t>
      </w:r>
      <w:proofErr w:type="spellStart"/>
      <w:r w:rsidR="00953C47" w:rsidRPr="006F1EFE">
        <w:rPr>
          <w:lang w:val="en-CA" w:eastAsia="de-DE"/>
        </w:rPr>
        <w:t>InterDigital</w:t>
      </w:r>
      <w:proofErr w:type="spellEnd"/>
      <w:r w:rsidR="00953C47" w:rsidRPr="006F1EFE">
        <w:rPr>
          <w:lang w:val="en-CA" w:eastAsia="de-DE"/>
        </w:rPr>
        <w:t xml:space="preserve">), X. Xu, S. Wenger, G. </w:t>
      </w:r>
      <w:proofErr w:type="spellStart"/>
      <w:r w:rsidR="00953C47" w:rsidRPr="006F1EFE">
        <w:rPr>
          <w:lang w:val="en-CA" w:eastAsia="de-DE"/>
        </w:rPr>
        <w:t>Teniou</w:t>
      </w:r>
      <w:proofErr w:type="spellEnd"/>
      <w:r w:rsidR="00953C47" w:rsidRPr="006F1EFE">
        <w:rPr>
          <w:lang w:val="en-CA" w:eastAsia="de-DE"/>
        </w:rPr>
        <w:t xml:space="preserve"> (Tencent)</w:t>
      </w:r>
    </w:p>
    <w:p w14:paraId="014425EA" w14:textId="77777777" w:rsidR="00953C47" w:rsidRPr="006F1EFE" w:rsidRDefault="00ED398D" w:rsidP="00953C47">
      <w:pPr>
        <w:rPr>
          <w:lang w:val="en-CA" w:eastAsia="de-DE"/>
        </w:rPr>
      </w:pPr>
      <w:hyperlink r:id="rId352" w:history="1">
        <w:r w:rsidR="00953C47" w:rsidRPr="006F1EFE">
          <w:rPr>
            <w:rStyle w:val="Hyperlink"/>
            <w:lang w:val="en-CA" w:eastAsia="de-DE"/>
          </w:rPr>
          <w:t>JVET-AQ0054</w:t>
        </w:r>
      </w:hyperlink>
      <w:r w:rsidR="00953C47" w:rsidRPr="006F1EFE">
        <w:rPr>
          <w:lang w:val="en-CA" w:eastAsia="de-DE"/>
        </w:rPr>
        <w:t>, AHG9: Neural-network post-filter (NNPF) extension for VSEI version 5, M. M. Hannuksela, F. Cricri, J. Boyce (Nokia)</w:t>
      </w:r>
    </w:p>
    <w:p w14:paraId="2E6F2347" w14:textId="77777777" w:rsidR="00953C47" w:rsidRPr="006F1EFE" w:rsidRDefault="00ED398D" w:rsidP="00953C47">
      <w:pPr>
        <w:rPr>
          <w:lang w:val="en-CA" w:eastAsia="de-DE"/>
        </w:rPr>
      </w:pPr>
      <w:hyperlink r:id="rId353" w:history="1">
        <w:r w:rsidR="00953C47" w:rsidRPr="006F1EFE">
          <w:rPr>
            <w:rStyle w:val="Hyperlink"/>
            <w:lang w:val="en-CA" w:eastAsia="de-DE"/>
          </w:rPr>
          <w:t>JVET-AQ0062</w:t>
        </w:r>
      </w:hyperlink>
      <w:r w:rsidR="00953C47" w:rsidRPr="006F1EFE">
        <w:rPr>
          <w:lang w:val="en-CA" w:eastAsia="de-DE"/>
        </w:rPr>
        <w:t>, AHG9: SPO SEI message extension for VSEI v5, Y. He, S. Zhao, L. Kerofsky, M. Karczewicz (Qualcomm)</w:t>
      </w:r>
    </w:p>
    <w:p w14:paraId="78A92725" w14:textId="77777777" w:rsidR="00953C47" w:rsidRPr="006F1EFE" w:rsidRDefault="00ED398D" w:rsidP="00953C47">
      <w:pPr>
        <w:rPr>
          <w:lang w:val="en-CA" w:eastAsia="de-DE"/>
        </w:rPr>
      </w:pPr>
      <w:hyperlink r:id="rId354" w:history="1">
        <w:r w:rsidR="00953C47" w:rsidRPr="006F1EFE">
          <w:rPr>
            <w:rStyle w:val="Hyperlink"/>
            <w:lang w:val="en-CA" w:eastAsia="de-DE"/>
          </w:rPr>
          <w:t>JVET-AQ0064</w:t>
        </w:r>
      </w:hyperlink>
      <w:r w:rsidR="00953C47" w:rsidRPr="006F1EFE">
        <w:rPr>
          <w:lang w:val="en-CA" w:eastAsia="de-DE"/>
        </w:rPr>
        <w:t>, AHG9: proposing SII extension for VSEIv5, L. Kerofsky, Y. He, S. Zhao, M. Karczewicz (Qualcomm), J. Xu, Y.-K. Wang (</w:t>
      </w:r>
      <w:proofErr w:type="spellStart"/>
      <w:r w:rsidR="00953C47" w:rsidRPr="006F1EFE">
        <w:rPr>
          <w:lang w:val="en-CA" w:eastAsia="de-DE"/>
        </w:rPr>
        <w:t>Bytedance</w:t>
      </w:r>
      <w:proofErr w:type="spellEnd"/>
      <w:r w:rsidR="00953C47" w:rsidRPr="006F1EFE">
        <w:rPr>
          <w:lang w:val="en-CA" w:eastAsia="de-DE"/>
        </w:rPr>
        <w:t>)</w:t>
      </w:r>
    </w:p>
    <w:p w14:paraId="0C4F9F4F" w14:textId="77777777" w:rsidR="00953C47" w:rsidRPr="006F1EFE" w:rsidRDefault="00ED398D" w:rsidP="00953C47">
      <w:pPr>
        <w:rPr>
          <w:lang w:val="en-CA" w:eastAsia="de-DE"/>
        </w:rPr>
      </w:pPr>
      <w:hyperlink r:id="rId355" w:history="1">
        <w:r w:rsidR="00953C47" w:rsidRPr="006F1EFE">
          <w:rPr>
            <w:rStyle w:val="Hyperlink"/>
            <w:lang w:val="en-CA" w:eastAsia="de-DE"/>
          </w:rPr>
          <w:t>JVET-AQ0065</w:t>
        </w:r>
      </w:hyperlink>
      <w:r w:rsidR="00953C47" w:rsidRPr="006F1EFE">
        <w:rPr>
          <w:lang w:val="en-CA" w:eastAsia="de-DE"/>
        </w:rPr>
        <w:t xml:space="preserve">, AHG9: proposing LAM for VSEIv5, L. Kerofsky, Y. He, Z. </w:t>
      </w:r>
      <w:proofErr w:type="spellStart"/>
      <w:r w:rsidR="00953C47" w:rsidRPr="006F1EFE">
        <w:rPr>
          <w:lang w:val="en-CA" w:eastAsia="de-DE"/>
        </w:rPr>
        <w:t>ZHao</w:t>
      </w:r>
      <w:proofErr w:type="spellEnd"/>
      <w:r w:rsidR="00953C47" w:rsidRPr="006F1EFE">
        <w:rPr>
          <w:lang w:val="en-CA" w:eastAsia="de-DE"/>
        </w:rPr>
        <w:t xml:space="preserve">, M. Karczewicz (Qualcomm), G. </w:t>
      </w:r>
      <w:proofErr w:type="spellStart"/>
      <w:r w:rsidR="00953C47" w:rsidRPr="006F1EFE">
        <w:rPr>
          <w:lang w:val="en-CA" w:eastAsia="de-DE"/>
        </w:rPr>
        <w:t>Teniou</w:t>
      </w:r>
      <w:proofErr w:type="spellEnd"/>
      <w:r w:rsidR="00953C47" w:rsidRPr="006F1EFE">
        <w:rPr>
          <w:lang w:val="en-CA" w:eastAsia="de-DE"/>
        </w:rPr>
        <w:t xml:space="preserve"> (Tencent)</w:t>
      </w:r>
    </w:p>
    <w:p w14:paraId="659F41EF" w14:textId="77777777" w:rsidR="00953C47" w:rsidRPr="006F1EFE" w:rsidRDefault="00ED398D" w:rsidP="00953C47">
      <w:pPr>
        <w:rPr>
          <w:lang w:val="en-CA" w:eastAsia="de-DE"/>
        </w:rPr>
      </w:pPr>
      <w:hyperlink r:id="rId356" w:history="1">
        <w:r w:rsidR="00953C47" w:rsidRPr="006F1EFE">
          <w:rPr>
            <w:rStyle w:val="Hyperlink"/>
            <w:lang w:val="en-CA" w:eastAsia="de-DE"/>
          </w:rPr>
          <w:t>JVET-AQ0066</w:t>
        </w:r>
      </w:hyperlink>
      <w:r w:rsidR="00953C47" w:rsidRPr="006F1EFE">
        <w:rPr>
          <w:lang w:val="en-CA" w:eastAsia="de-DE"/>
        </w:rPr>
        <w:t xml:space="preserve">, AHG9: proposing LOC for VSEIv5, L. Kerofsky, Y. He, Z. </w:t>
      </w:r>
      <w:proofErr w:type="spellStart"/>
      <w:r w:rsidR="00953C47" w:rsidRPr="006F1EFE">
        <w:rPr>
          <w:lang w:val="en-CA" w:eastAsia="de-DE"/>
        </w:rPr>
        <w:t>ZHao</w:t>
      </w:r>
      <w:proofErr w:type="spellEnd"/>
      <w:r w:rsidR="00953C47" w:rsidRPr="006F1EFE">
        <w:rPr>
          <w:lang w:val="en-CA" w:eastAsia="de-DE"/>
        </w:rPr>
        <w:t xml:space="preserve">, M. Karczewicz (Qualcomm), G. </w:t>
      </w:r>
      <w:proofErr w:type="spellStart"/>
      <w:r w:rsidR="00953C47" w:rsidRPr="006F1EFE">
        <w:rPr>
          <w:lang w:val="en-CA" w:eastAsia="de-DE"/>
        </w:rPr>
        <w:t>Teniou</w:t>
      </w:r>
      <w:proofErr w:type="spellEnd"/>
      <w:r w:rsidR="00953C47" w:rsidRPr="006F1EFE">
        <w:rPr>
          <w:lang w:val="en-CA" w:eastAsia="de-DE"/>
        </w:rPr>
        <w:t xml:space="preserve"> (Tencent)</w:t>
      </w:r>
    </w:p>
    <w:p w14:paraId="29B15C6C" w14:textId="77777777" w:rsidR="00953C47" w:rsidRPr="006F1EFE" w:rsidRDefault="00ED398D" w:rsidP="00953C47">
      <w:pPr>
        <w:rPr>
          <w:lang w:val="en-CA" w:eastAsia="de-DE"/>
        </w:rPr>
      </w:pPr>
      <w:hyperlink r:id="rId357" w:history="1">
        <w:r w:rsidR="00953C47" w:rsidRPr="006F1EFE">
          <w:rPr>
            <w:rStyle w:val="Hyperlink"/>
            <w:lang w:val="en-CA" w:eastAsia="de-DE"/>
          </w:rPr>
          <w:t>JVET-AQ0086</w:t>
        </w:r>
      </w:hyperlink>
      <w:r w:rsidR="00953C47" w:rsidRPr="006F1EFE">
        <w:rPr>
          <w:lang w:val="en-CA" w:eastAsia="de-DE"/>
        </w:rPr>
        <w:t>, AHG2/AHG9: Initial proposed text for a potential WD of VSEI v5, Y.-K. Wang, J. Xu, L. Zhang, K. Zhang (</w:t>
      </w:r>
      <w:proofErr w:type="spellStart"/>
      <w:r w:rsidR="00953C47" w:rsidRPr="006F1EFE">
        <w:rPr>
          <w:lang w:val="en-CA" w:eastAsia="de-DE"/>
        </w:rPr>
        <w:t>Bytedance</w:t>
      </w:r>
      <w:proofErr w:type="spellEnd"/>
      <w:r w:rsidR="00953C47" w:rsidRPr="006F1EFE">
        <w:rPr>
          <w:lang w:val="en-CA" w:eastAsia="de-DE"/>
        </w:rPr>
        <w:t xml:space="preserve">), S. Deshpande, J. Samuelsson-Allendes (Sharp), Y. He, L. Kerofsky (Qualcomm), A. M. </w:t>
      </w:r>
      <w:proofErr w:type="spellStart"/>
      <w:r w:rsidR="00953C47" w:rsidRPr="006F1EFE">
        <w:rPr>
          <w:lang w:val="en-CA" w:eastAsia="de-DE"/>
        </w:rPr>
        <w:t>Tourapis</w:t>
      </w:r>
      <w:proofErr w:type="spellEnd"/>
      <w:r w:rsidR="00953C47" w:rsidRPr="006F1EFE">
        <w:rPr>
          <w:lang w:val="en-CA" w:eastAsia="de-DE"/>
        </w:rPr>
        <w:t xml:space="preserve">, D. Podborski, J. Kim (Apple), E. François, C.-H. </w:t>
      </w:r>
      <w:proofErr w:type="spellStart"/>
      <w:r w:rsidR="00953C47" w:rsidRPr="006F1EFE">
        <w:rPr>
          <w:lang w:val="en-CA" w:eastAsia="de-DE"/>
        </w:rPr>
        <w:t>Demarty</w:t>
      </w:r>
      <w:proofErr w:type="spellEnd"/>
      <w:r w:rsidR="00953C47" w:rsidRPr="006F1EFE">
        <w:rPr>
          <w:lang w:val="en-CA" w:eastAsia="de-DE"/>
        </w:rPr>
        <w:t>, A. Ak (</w:t>
      </w:r>
      <w:proofErr w:type="spellStart"/>
      <w:r w:rsidR="00953C47" w:rsidRPr="006F1EFE">
        <w:rPr>
          <w:lang w:val="en-CA" w:eastAsia="de-DE"/>
        </w:rPr>
        <w:t>InterDigital</w:t>
      </w:r>
      <w:proofErr w:type="spellEnd"/>
      <w:r w:rsidR="00953C47" w:rsidRPr="006F1EFE">
        <w:rPr>
          <w:lang w:val="en-CA" w:eastAsia="de-DE"/>
        </w:rPr>
        <w:t xml:space="preserve">), S. Wenger, G. </w:t>
      </w:r>
      <w:proofErr w:type="spellStart"/>
      <w:r w:rsidR="00953C47" w:rsidRPr="006F1EFE">
        <w:rPr>
          <w:lang w:val="en-CA" w:eastAsia="de-DE"/>
        </w:rPr>
        <w:t>Teniou</w:t>
      </w:r>
      <w:proofErr w:type="spellEnd"/>
      <w:r w:rsidR="00953C47" w:rsidRPr="006F1EFE">
        <w:rPr>
          <w:lang w:val="en-CA" w:eastAsia="de-DE"/>
        </w:rPr>
        <w:t xml:space="preserve"> (Tencent), H. Tan (LGE)</w:t>
      </w:r>
    </w:p>
    <w:p w14:paraId="1433529C" w14:textId="77777777" w:rsidR="00953C47" w:rsidRPr="006F1EFE" w:rsidRDefault="00ED398D" w:rsidP="00953C47">
      <w:pPr>
        <w:rPr>
          <w:lang w:val="en-CA" w:eastAsia="de-DE"/>
        </w:rPr>
      </w:pPr>
      <w:hyperlink r:id="rId358" w:history="1">
        <w:r w:rsidR="00953C47" w:rsidRPr="006F1EFE">
          <w:rPr>
            <w:rStyle w:val="Hyperlink"/>
            <w:lang w:val="en-CA" w:eastAsia="de-DE"/>
          </w:rPr>
          <w:t>JVET-AQ0159</w:t>
        </w:r>
      </w:hyperlink>
      <w:r w:rsidR="00953C47" w:rsidRPr="006F1EFE">
        <w:rPr>
          <w:lang w:val="en-CA" w:eastAsia="de-DE"/>
        </w:rPr>
        <w:t xml:space="preserve">, AHG9: MI </w:t>
      </w:r>
      <w:proofErr w:type="spellStart"/>
      <w:r w:rsidR="00953C47" w:rsidRPr="006F1EFE">
        <w:rPr>
          <w:lang w:val="en-CA" w:eastAsia="de-DE"/>
        </w:rPr>
        <w:t>Multispectrum</w:t>
      </w:r>
      <w:proofErr w:type="spellEnd"/>
      <w:r w:rsidR="00953C47" w:rsidRPr="006F1EFE">
        <w:rPr>
          <w:lang w:val="en-CA" w:eastAsia="de-DE"/>
        </w:rPr>
        <w:t xml:space="preserve"> Extension for VSEIv5, S. Zhao, Y. He, L. Kerofsky, M. Karczewicz (Qualcomm)</w:t>
      </w:r>
    </w:p>
    <w:p w14:paraId="0FF4E711" w14:textId="77777777" w:rsidR="00953C47" w:rsidRPr="006F1EFE" w:rsidRDefault="00ED398D" w:rsidP="00953C47">
      <w:pPr>
        <w:rPr>
          <w:lang w:val="en-CA" w:eastAsia="de-DE"/>
        </w:rPr>
      </w:pPr>
      <w:hyperlink r:id="rId359" w:history="1">
        <w:r w:rsidR="00953C47" w:rsidRPr="006F1EFE">
          <w:rPr>
            <w:rStyle w:val="Hyperlink"/>
            <w:lang w:val="en-CA" w:eastAsia="de-DE"/>
          </w:rPr>
          <w:t>JVET-AQ0160</w:t>
        </w:r>
      </w:hyperlink>
      <w:r w:rsidR="00953C47" w:rsidRPr="006F1EFE">
        <w:rPr>
          <w:lang w:val="en-CA" w:eastAsia="de-DE"/>
        </w:rPr>
        <w:t>, AHG9: GM SEI for VSEIv5, S. Zhao, Y. He, L. Kerofsky, M. Karczewicz (Qualcomm)</w:t>
      </w:r>
    </w:p>
    <w:p w14:paraId="41513A16" w14:textId="77777777" w:rsidR="00953C47" w:rsidRPr="006F1EFE" w:rsidRDefault="00ED398D" w:rsidP="00953C47">
      <w:pPr>
        <w:rPr>
          <w:lang w:val="en-CA" w:eastAsia="de-DE"/>
        </w:rPr>
      </w:pPr>
      <w:hyperlink r:id="rId360" w:history="1">
        <w:r w:rsidR="00953C47" w:rsidRPr="006F1EFE">
          <w:rPr>
            <w:rStyle w:val="Hyperlink"/>
            <w:lang w:val="en-CA" w:eastAsia="de-DE"/>
          </w:rPr>
          <w:t>JVET-AQ0175</w:t>
        </w:r>
      </w:hyperlink>
      <w:r w:rsidR="00953C47" w:rsidRPr="006F1EFE">
        <w:rPr>
          <w:lang w:val="en-CA" w:eastAsia="de-DE"/>
        </w:rPr>
        <w:t>, AHG9: Display overlays info (DOI) SEI message for VSEI v5 WD, J. Boyce (Nokia)</w:t>
      </w:r>
    </w:p>
    <w:p w14:paraId="642E3FB2" w14:textId="77777777" w:rsidR="00953C47" w:rsidRPr="006F1EFE" w:rsidRDefault="00ED398D" w:rsidP="00953C47">
      <w:pPr>
        <w:rPr>
          <w:lang w:val="en-CA" w:eastAsia="de-DE"/>
        </w:rPr>
      </w:pPr>
      <w:hyperlink r:id="rId361" w:history="1">
        <w:r w:rsidR="00953C47" w:rsidRPr="006F1EFE">
          <w:rPr>
            <w:rStyle w:val="Hyperlink"/>
            <w:lang w:val="en-CA" w:eastAsia="de-DE"/>
          </w:rPr>
          <w:t>JVET-AQ0176</w:t>
        </w:r>
      </w:hyperlink>
      <w:r w:rsidR="00953C47" w:rsidRPr="006F1EFE">
        <w:rPr>
          <w:lang w:val="en-CA" w:eastAsia="de-DE"/>
        </w:rPr>
        <w:t>, AHG9: Display rectangles (DR) SEI message for VSEI v5 WD, J. Boyce (Nokia)</w:t>
      </w:r>
    </w:p>
    <w:p w14:paraId="5D4E8A78" w14:textId="77777777" w:rsidR="00953C47" w:rsidRPr="006F1EFE" w:rsidRDefault="00ED398D" w:rsidP="00953C47">
      <w:pPr>
        <w:rPr>
          <w:lang w:val="en-CA" w:eastAsia="de-DE"/>
        </w:rPr>
      </w:pPr>
      <w:hyperlink r:id="rId362" w:history="1">
        <w:r w:rsidR="00953C47" w:rsidRPr="006F1EFE">
          <w:rPr>
            <w:rStyle w:val="Hyperlink"/>
            <w:lang w:val="en-CA" w:eastAsia="de-DE"/>
          </w:rPr>
          <w:t>JVET-AQ0177</w:t>
        </w:r>
      </w:hyperlink>
      <w:r w:rsidR="00953C47" w:rsidRPr="006F1EFE">
        <w:rPr>
          <w:lang w:val="en-CA" w:eastAsia="de-DE"/>
        </w:rPr>
        <w:t xml:space="preserve">, AHG9: </w:t>
      </w:r>
      <w:proofErr w:type="spellStart"/>
      <w:r w:rsidR="00953C47" w:rsidRPr="006F1EFE">
        <w:rPr>
          <w:lang w:val="en-CA" w:eastAsia="de-DE"/>
        </w:rPr>
        <w:t>Bitdepth</w:t>
      </w:r>
      <w:proofErr w:type="spellEnd"/>
      <w:r w:rsidR="00953C47" w:rsidRPr="006F1EFE">
        <w:rPr>
          <w:lang w:val="en-CA" w:eastAsia="de-DE"/>
        </w:rPr>
        <w:t xml:space="preserve"> range info (BRI) SEI message for VSEI v5 WD, J. Boyce (Nokia)</w:t>
      </w:r>
    </w:p>
    <w:p w14:paraId="292312A2" w14:textId="77777777" w:rsidR="00953C47" w:rsidRPr="006F1EFE" w:rsidRDefault="00953C47" w:rsidP="00953C47">
      <w:pPr>
        <w:rPr>
          <w:lang w:val="en-CA" w:eastAsia="de-DE"/>
        </w:rPr>
      </w:pPr>
    </w:p>
    <w:p w14:paraId="418EA00D" w14:textId="77777777" w:rsidR="00953C47" w:rsidRPr="006F1EFE" w:rsidRDefault="00953C47" w:rsidP="00A56821">
      <w:pPr>
        <w:rPr>
          <w:b/>
          <w:bCs/>
          <w:i/>
          <w:iCs/>
          <w:lang w:val="en-CA" w:eastAsia="de-DE"/>
        </w:rPr>
      </w:pPr>
      <w:r w:rsidRPr="006F1EFE">
        <w:rPr>
          <w:b/>
          <w:bCs/>
          <w:i/>
          <w:iCs/>
          <w:lang w:val="en-CA" w:eastAsia="de-DE"/>
        </w:rPr>
        <w:t>Identify potential needs for additional SEI messages, including study of AVC and HEVC SEI messages for use in VVC</w:t>
      </w:r>
      <w:bookmarkEnd w:id="49"/>
      <w:r w:rsidRPr="006F1EFE">
        <w:rPr>
          <w:b/>
          <w:bCs/>
          <w:i/>
          <w:iCs/>
          <w:lang w:val="en-CA" w:eastAsia="de-DE"/>
        </w:rPr>
        <w:t xml:space="preserve"> (</w:t>
      </w:r>
      <w:bookmarkEnd w:id="50"/>
      <w:r w:rsidRPr="006F1EFE">
        <w:rPr>
          <w:b/>
          <w:bCs/>
          <w:i/>
          <w:iCs/>
          <w:lang w:val="en-CA" w:eastAsia="de-DE"/>
        </w:rPr>
        <w:t>11)</w:t>
      </w:r>
    </w:p>
    <w:p w14:paraId="179EEC57" w14:textId="77777777" w:rsidR="00953C47" w:rsidRPr="006F1EFE" w:rsidRDefault="00ED398D" w:rsidP="00953C47">
      <w:pPr>
        <w:rPr>
          <w:lang w:val="en-CA" w:eastAsia="de-DE"/>
        </w:rPr>
      </w:pPr>
      <w:hyperlink r:id="rId363" w:history="1">
        <w:r w:rsidR="00953C47" w:rsidRPr="006F1EFE">
          <w:rPr>
            <w:rStyle w:val="Hyperlink"/>
            <w:lang w:val="en-CA" w:eastAsia="de-DE"/>
          </w:rPr>
          <w:t>JVET-AQ0122</w:t>
        </w:r>
      </w:hyperlink>
      <w:r w:rsidR="00953C47" w:rsidRPr="006F1EFE">
        <w:rPr>
          <w:lang w:val="en-CA" w:eastAsia="de-DE"/>
        </w:rPr>
        <w:t xml:space="preserve">, AHG9: QR Code Information SEI, T. </w:t>
      </w:r>
      <w:proofErr w:type="spellStart"/>
      <w:r w:rsidR="00953C47" w:rsidRPr="006F1EFE">
        <w:rPr>
          <w:lang w:val="en-CA" w:eastAsia="de-DE"/>
        </w:rPr>
        <w:t>Biatek</w:t>
      </w:r>
      <w:proofErr w:type="spellEnd"/>
      <w:r w:rsidR="00953C47" w:rsidRPr="006F1EFE">
        <w:rPr>
          <w:lang w:val="en-CA" w:eastAsia="de-DE"/>
        </w:rPr>
        <w:t>, S. He, D. Fortin, J. Boyce, M. M. Hannuksela (Nokia)</w:t>
      </w:r>
    </w:p>
    <w:p w14:paraId="46DD825F" w14:textId="77777777" w:rsidR="00953C47" w:rsidRPr="006F1EFE" w:rsidRDefault="00ED398D" w:rsidP="00953C47">
      <w:pPr>
        <w:rPr>
          <w:lang w:val="en-CA" w:eastAsia="de-DE"/>
        </w:rPr>
      </w:pPr>
      <w:hyperlink r:id="rId364" w:history="1">
        <w:r w:rsidR="00953C47" w:rsidRPr="006F1EFE">
          <w:rPr>
            <w:rStyle w:val="Hyperlink"/>
            <w:lang w:val="en-CA" w:eastAsia="de-DE"/>
          </w:rPr>
          <w:t>JVET-AQ0135</w:t>
        </w:r>
      </w:hyperlink>
      <w:r w:rsidR="00953C47" w:rsidRPr="006F1EFE">
        <w:rPr>
          <w:lang w:val="en-CA" w:eastAsia="de-DE"/>
        </w:rPr>
        <w:t xml:space="preserve">, AHG9: Support of regions of update and update priority SEI message, S. He, T. </w:t>
      </w:r>
      <w:proofErr w:type="spellStart"/>
      <w:r w:rsidR="00953C47" w:rsidRPr="006F1EFE">
        <w:rPr>
          <w:lang w:val="en-CA" w:eastAsia="de-DE"/>
        </w:rPr>
        <w:t>Biatek</w:t>
      </w:r>
      <w:proofErr w:type="spellEnd"/>
      <w:r w:rsidR="00953C47" w:rsidRPr="006F1EFE">
        <w:rPr>
          <w:lang w:val="en-CA" w:eastAsia="de-DE"/>
        </w:rPr>
        <w:t>, J. Boyce, M. M. Hannuksela (Nokia)</w:t>
      </w:r>
    </w:p>
    <w:p w14:paraId="3ADF5C44" w14:textId="77777777" w:rsidR="00953C47" w:rsidRPr="006F1EFE" w:rsidRDefault="00ED398D" w:rsidP="00953C47">
      <w:pPr>
        <w:rPr>
          <w:lang w:val="en-CA" w:eastAsia="de-DE"/>
        </w:rPr>
      </w:pPr>
      <w:hyperlink r:id="rId365" w:history="1">
        <w:r w:rsidR="00953C47" w:rsidRPr="006F1EFE">
          <w:rPr>
            <w:rStyle w:val="Hyperlink"/>
            <w:lang w:val="en-CA" w:eastAsia="de-DE"/>
          </w:rPr>
          <w:t>JVET-AQ0136</w:t>
        </w:r>
      </w:hyperlink>
      <w:r w:rsidR="00953C47" w:rsidRPr="006F1EFE">
        <w:rPr>
          <w:lang w:val="en-CA" w:eastAsia="de-DE"/>
        </w:rPr>
        <w:t xml:space="preserve">, AHG9: Composited Pictures Information SEI, S. He, T. </w:t>
      </w:r>
      <w:proofErr w:type="spellStart"/>
      <w:r w:rsidR="00953C47" w:rsidRPr="006F1EFE">
        <w:rPr>
          <w:lang w:val="en-CA" w:eastAsia="de-DE"/>
        </w:rPr>
        <w:t>Biatek</w:t>
      </w:r>
      <w:proofErr w:type="spellEnd"/>
      <w:r w:rsidR="00953C47" w:rsidRPr="006F1EFE">
        <w:rPr>
          <w:lang w:val="en-CA" w:eastAsia="de-DE"/>
        </w:rPr>
        <w:t>, J. Boyce, M. M. Hannuksela (Nokia)</w:t>
      </w:r>
    </w:p>
    <w:p w14:paraId="25E369CE" w14:textId="77777777" w:rsidR="00953C47" w:rsidRPr="006F1EFE" w:rsidRDefault="00ED398D" w:rsidP="00953C47">
      <w:pPr>
        <w:rPr>
          <w:lang w:val="en-CA" w:eastAsia="de-DE"/>
        </w:rPr>
      </w:pPr>
      <w:hyperlink r:id="rId366" w:history="1">
        <w:r w:rsidR="00953C47" w:rsidRPr="006F1EFE">
          <w:rPr>
            <w:rStyle w:val="Hyperlink"/>
            <w:lang w:val="en-CA" w:eastAsia="de-DE"/>
          </w:rPr>
          <w:t>JVET-AQ0139</w:t>
        </w:r>
      </w:hyperlink>
      <w:r w:rsidR="00953C47" w:rsidRPr="006F1EFE">
        <w:rPr>
          <w:lang w:val="en-CA" w:eastAsia="de-DE"/>
        </w:rPr>
        <w:t>, AHG9: Historical Information SEI message, J. Pardo, T. Solovyev, E. Alshina (Huawei), X. Xu, S. Liu (Tencent)</w:t>
      </w:r>
    </w:p>
    <w:p w14:paraId="205EDA28" w14:textId="77777777" w:rsidR="00953C47" w:rsidRPr="006F1EFE" w:rsidRDefault="00ED398D" w:rsidP="00953C47">
      <w:pPr>
        <w:rPr>
          <w:lang w:val="en-CA" w:eastAsia="de-DE"/>
        </w:rPr>
      </w:pPr>
      <w:hyperlink r:id="rId367" w:history="1">
        <w:r w:rsidR="00953C47" w:rsidRPr="006F1EFE">
          <w:rPr>
            <w:rStyle w:val="Hyperlink"/>
            <w:lang w:val="en-CA" w:eastAsia="de-DE"/>
          </w:rPr>
          <w:t>JVET-AQ0145</w:t>
        </w:r>
      </w:hyperlink>
      <w:r w:rsidR="00953C47" w:rsidRPr="006F1EFE">
        <w:rPr>
          <w:lang w:val="en-CA" w:eastAsia="de-DE"/>
        </w:rPr>
        <w:t>, AHG9: IR camera adaptation parameters SEI, V. Zakharchenko, J. Boyce, M. Hannuksela (Nokia)</w:t>
      </w:r>
    </w:p>
    <w:p w14:paraId="71E3ED98" w14:textId="77777777" w:rsidR="00953C47" w:rsidRPr="006F1EFE" w:rsidRDefault="00ED398D" w:rsidP="00953C47">
      <w:pPr>
        <w:rPr>
          <w:lang w:val="en-CA" w:eastAsia="de-DE"/>
        </w:rPr>
      </w:pPr>
      <w:hyperlink r:id="rId368" w:history="1">
        <w:r w:rsidR="00953C47" w:rsidRPr="006F1EFE">
          <w:rPr>
            <w:rStyle w:val="Hyperlink"/>
            <w:lang w:val="en-CA" w:eastAsia="de-DE"/>
          </w:rPr>
          <w:t>JVET-AQ0147</w:t>
        </w:r>
      </w:hyperlink>
      <w:r w:rsidR="00953C47" w:rsidRPr="006F1EFE">
        <w:rPr>
          <w:lang w:val="en-CA" w:eastAsia="de-DE"/>
        </w:rPr>
        <w:t>, AHG9: Layer priority SEI message, J. Boyce, M. M. Hannuksela (Nokia)</w:t>
      </w:r>
    </w:p>
    <w:p w14:paraId="501EE1D8" w14:textId="77777777" w:rsidR="00953C47" w:rsidRPr="006F1EFE" w:rsidRDefault="00ED398D" w:rsidP="00953C47">
      <w:pPr>
        <w:rPr>
          <w:lang w:val="en-CA" w:eastAsia="de-DE"/>
        </w:rPr>
      </w:pPr>
      <w:hyperlink r:id="rId369" w:history="1">
        <w:r w:rsidR="00953C47" w:rsidRPr="006F1EFE">
          <w:rPr>
            <w:rStyle w:val="Hyperlink"/>
            <w:lang w:val="en-CA" w:eastAsia="de-DE"/>
          </w:rPr>
          <w:t>JVET-AQ0149</w:t>
        </w:r>
      </w:hyperlink>
      <w:r w:rsidR="00953C47" w:rsidRPr="006F1EFE">
        <w:rPr>
          <w:lang w:val="en-CA" w:eastAsia="de-DE"/>
        </w:rPr>
        <w:t xml:space="preserve">, AHG9: Classification label info SEI, J. Boyce, M. M. Hannuksela, T. </w:t>
      </w:r>
      <w:proofErr w:type="spellStart"/>
      <w:r w:rsidR="00953C47" w:rsidRPr="006F1EFE">
        <w:rPr>
          <w:lang w:val="en-CA" w:eastAsia="de-DE"/>
        </w:rPr>
        <w:t>Biatek</w:t>
      </w:r>
      <w:proofErr w:type="spellEnd"/>
      <w:r w:rsidR="00953C47" w:rsidRPr="006F1EFE">
        <w:rPr>
          <w:lang w:val="en-CA" w:eastAsia="de-DE"/>
        </w:rPr>
        <w:t xml:space="preserve"> (Nokia)</w:t>
      </w:r>
    </w:p>
    <w:p w14:paraId="4BCAFE99" w14:textId="77777777" w:rsidR="00953C47" w:rsidRPr="006F1EFE" w:rsidRDefault="00ED398D" w:rsidP="00953C47">
      <w:pPr>
        <w:rPr>
          <w:lang w:val="en-CA" w:eastAsia="de-DE"/>
        </w:rPr>
      </w:pPr>
      <w:hyperlink r:id="rId370" w:history="1">
        <w:r w:rsidR="00953C47" w:rsidRPr="006F1EFE">
          <w:rPr>
            <w:rStyle w:val="Hyperlink"/>
            <w:lang w:val="en-CA" w:eastAsia="de-DE"/>
          </w:rPr>
          <w:t>JVET-AQ0154</w:t>
        </w:r>
      </w:hyperlink>
      <w:r w:rsidR="00953C47" w:rsidRPr="006F1EFE">
        <w:rPr>
          <w:lang w:val="en-CA" w:eastAsia="de-DE"/>
        </w:rPr>
        <w:t>, AHG9: Proposed GDR Info SEI message, S. Mate, M. M. Hannuksela, J. Boyce (Nokia)</w:t>
      </w:r>
    </w:p>
    <w:p w14:paraId="45961956" w14:textId="1A3FBE01" w:rsidR="00953C47" w:rsidRPr="006F1EFE" w:rsidRDefault="00ED398D" w:rsidP="00953C47">
      <w:pPr>
        <w:rPr>
          <w:lang w:val="en-CA"/>
        </w:rPr>
      </w:pPr>
      <w:hyperlink r:id="rId371" w:history="1">
        <w:r w:rsidR="00953C47" w:rsidRPr="006F1EFE">
          <w:rPr>
            <w:rStyle w:val="Hyperlink"/>
            <w:lang w:val="en-CA" w:eastAsia="de-DE"/>
          </w:rPr>
          <w:t>JVET-AQ0166</w:t>
        </w:r>
      </w:hyperlink>
      <w:r w:rsidR="00953C47" w:rsidRPr="006F1EFE">
        <w:rPr>
          <w:lang w:val="en-CA"/>
        </w:rPr>
        <w:t>, AHG9: C2PA SEI Message, S. Zhao, Y. He, L. Kerofsky, M. Karczewicz (Qualcomm)</w:t>
      </w:r>
    </w:p>
    <w:p w14:paraId="2A56C558" w14:textId="77777777" w:rsidR="00953C47" w:rsidRPr="006F1EFE" w:rsidRDefault="00ED398D" w:rsidP="00953C47">
      <w:pPr>
        <w:rPr>
          <w:lang w:val="en-CA" w:eastAsia="de-DE"/>
        </w:rPr>
      </w:pPr>
      <w:hyperlink r:id="rId372" w:history="1">
        <w:r w:rsidR="00953C47" w:rsidRPr="006F1EFE">
          <w:rPr>
            <w:rStyle w:val="Hyperlink"/>
            <w:lang w:val="en-CA" w:eastAsia="de-DE"/>
          </w:rPr>
          <w:t>JVET-AQ0179</w:t>
        </w:r>
      </w:hyperlink>
      <w:r w:rsidR="00953C47" w:rsidRPr="006F1EFE">
        <w:rPr>
          <w:lang w:val="en-CA" w:eastAsia="de-DE"/>
        </w:rPr>
        <w:t xml:space="preserve">, AHG9: Processing History Information SEI, C. Feldmann, T. </w:t>
      </w:r>
      <w:proofErr w:type="spellStart"/>
      <w:r w:rsidR="00953C47" w:rsidRPr="006F1EFE">
        <w:rPr>
          <w:lang w:val="en-CA" w:eastAsia="de-DE"/>
        </w:rPr>
        <w:t>Biatek</w:t>
      </w:r>
      <w:proofErr w:type="spellEnd"/>
      <w:r w:rsidR="00953C47" w:rsidRPr="006F1EFE">
        <w:rPr>
          <w:lang w:val="en-CA" w:eastAsia="de-DE"/>
        </w:rPr>
        <w:t>, J. Boyce (Nokia)</w:t>
      </w:r>
    </w:p>
    <w:p w14:paraId="5DDD9749" w14:textId="77777777" w:rsidR="00953C47" w:rsidRPr="006F1EFE" w:rsidRDefault="00ED398D" w:rsidP="00953C47">
      <w:pPr>
        <w:rPr>
          <w:lang w:val="en-CA" w:eastAsia="de-DE"/>
        </w:rPr>
      </w:pPr>
      <w:hyperlink r:id="rId373" w:history="1">
        <w:r w:rsidR="00953C47" w:rsidRPr="006F1EFE">
          <w:rPr>
            <w:rStyle w:val="Hyperlink"/>
            <w:lang w:val="en-CA" w:eastAsia="de-DE"/>
          </w:rPr>
          <w:t>JVET-AQ0188</w:t>
        </w:r>
      </w:hyperlink>
      <w:r w:rsidR="00953C47" w:rsidRPr="006F1EFE">
        <w:rPr>
          <w:lang w:val="en-CA" w:eastAsia="de-DE"/>
        </w:rPr>
        <w:t xml:space="preserve">, Subpicture support in HEVC, A. M. </w:t>
      </w:r>
      <w:proofErr w:type="spellStart"/>
      <w:r w:rsidR="00953C47" w:rsidRPr="006F1EFE">
        <w:rPr>
          <w:lang w:val="en-CA" w:eastAsia="de-DE"/>
        </w:rPr>
        <w:t>Tourapis</w:t>
      </w:r>
      <w:proofErr w:type="spellEnd"/>
      <w:r w:rsidR="00953C47" w:rsidRPr="006F1EFE">
        <w:rPr>
          <w:lang w:val="en-CA" w:eastAsia="de-DE"/>
        </w:rPr>
        <w:t xml:space="preserve">, D. Podborski, J. Kim, S. </w:t>
      </w:r>
      <w:proofErr w:type="spellStart"/>
      <w:r w:rsidR="00953C47" w:rsidRPr="006F1EFE">
        <w:rPr>
          <w:lang w:val="en-CA" w:eastAsia="de-DE"/>
        </w:rPr>
        <w:t>Paluri</w:t>
      </w:r>
      <w:proofErr w:type="spellEnd"/>
      <w:r w:rsidR="00953C47" w:rsidRPr="006F1EFE">
        <w:rPr>
          <w:lang w:val="en-CA" w:eastAsia="de-DE"/>
        </w:rPr>
        <w:t xml:space="preserve"> (Apple)</w:t>
      </w:r>
    </w:p>
    <w:p w14:paraId="1901AEF4" w14:textId="77777777" w:rsidR="00953C47" w:rsidRPr="006F1EFE" w:rsidRDefault="00953C47" w:rsidP="00953C47">
      <w:pPr>
        <w:rPr>
          <w:lang w:val="en-CA" w:eastAsia="de-DE"/>
        </w:rPr>
      </w:pPr>
    </w:p>
    <w:p w14:paraId="70A17B8A" w14:textId="77777777" w:rsidR="00953C47" w:rsidRPr="006F1EFE" w:rsidRDefault="00953C47" w:rsidP="00A56821">
      <w:pPr>
        <w:rPr>
          <w:b/>
          <w:bCs/>
          <w:i/>
          <w:iCs/>
          <w:lang w:val="en-CA" w:eastAsia="de-DE"/>
        </w:rPr>
      </w:pPr>
      <w:r w:rsidRPr="006F1EFE">
        <w:rPr>
          <w:b/>
          <w:bCs/>
          <w:i/>
          <w:iCs/>
          <w:lang w:val="en-CA" w:eastAsia="de-DE"/>
        </w:rPr>
        <w:t>Coordinate with the joint AHG on Gaussian splat coding about aspects related to the usage of SEI messages (28)</w:t>
      </w:r>
    </w:p>
    <w:p w14:paraId="7E0D401C" w14:textId="77777777" w:rsidR="00953C47" w:rsidRPr="006F1EFE" w:rsidRDefault="00ED398D" w:rsidP="00953C47">
      <w:pPr>
        <w:rPr>
          <w:lang w:val="en-CA" w:eastAsia="de-DE"/>
        </w:rPr>
      </w:pPr>
      <w:hyperlink r:id="rId374" w:history="1">
        <w:r w:rsidR="00953C47" w:rsidRPr="006F1EFE">
          <w:rPr>
            <w:rStyle w:val="Hyperlink"/>
            <w:lang w:val="en-CA" w:eastAsia="de-DE"/>
          </w:rPr>
          <w:t>JVET-AQ0068</w:t>
        </w:r>
      </w:hyperlink>
      <w:r w:rsidR="00953C47" w:rsidRPr="006F1EFE">
        <w:rPr>
          <w:lang w:val="en-CA" w:eastAsia="de-DE"/>
        </w:rPr>
        <w:t xml:space="preserve">, AHG9: [GSC][JEE6.7] TV-GS: triplane video-based implicit Gaussian splatting representation compression, B. </w:t>
      </w:r>
      <w:proofErr w:type="spellStart"/>
      <w:r w:rsidR="00953C47" w:rsidRPr="006F1EFE">
        <w:rPr>
          <w:lang w:val="en-CA" w:eastAsia="de-DE"/>
        </w:rPr>
        <w:t>Kathariya</w:t>
      </w:r>
      <w:proofErr w:type="spellEnd"/>
      <w:r w:rsidR="00953C47" w:rsidRPr="006F1EFE">
        <w:rPr>
          <w:lang w:val="en-CA" w:eastAsia="de-DE"/>
        </w:rPr>
        <w:t xml:space="preserve">, D. Y. Lee, T. Huang, F. Pu, G. </w:t>
      </w:r>
      <w:proofErr w:type="spellStart"/>
      <w:r w:rsidR="00953C47" w:rsidRPr="006F1EFE">
        <w:rPr>
          <w:lang w:val="en-CA" w:eastAsia="de-DE"/>
        </w:rPr>
        <w:t>Su</w:t>
      </w:r>
      <w:proofErr w:type="spellEnd"/>
      <w:r w:rsidR="00953C47" w:rsidRPr="006F1EFE">
        <w:rPr>
          <w:lang w:val="en-CA" w:eastAsia="de-DE"/>
        </w:rPr>
        <w:t>, P. Yin, G. J. Sullivan, S. Oh, W. Husak (Dolby)</w:t>
      </w:r>
    </w:p>
    <w:p w14:paraId="5D61706D" w14:textId="77777777" w:rsidR="00953C47" w:rsidRPr="006F1EFE" w:rsidRDefault="00ED398D" w:rsidP="00953C47">
      <w:pPr>
        <w:rPr>
          <w:lang w:val="en-CA" w:eastAsia="de-DE"/>
        </w:rPr>
      </w:pPr>
      <w:hyperlink r:id="rId375" w:history="1">
        <w:r w:rsidR="00953C47" w:rsidRPr="006F1EFE">
          <w:rPr>
            <w:rStyle w:val="Hyperlink"/>
            <w:lang w:val="en-CA" w:eastAsia="de-DE"/>
          </w:rPr>
          <w:t>JVET-AQ0069</w:t>
        </w:r>
      </w:hyperlink>
      <w:r w:rsidR="00953C47" w:rsidRPr="006F1EFE">
        <w:rPr>
          <w:lang w:val="en-CA" w:eastAsia="de-DE"/>
        </w:rPr>
        <w:t xml:space="preserve">, AHG9: [GSC] Coordinate-remapping in triplane video-based implicit Gaussian splatting framework, B. </w:t>
      </w:r>
      <w:proofErr w:type="spellStart"/>
      <w:r w:rsidR="00953C47" w:rsidRPr="006F1EFE">
        <w:rPr>
          <w:lang w:val="en-CA" w:eastAsia="de-DE"/>
        </w:rPr>
        <w:t>Kathariya</w:t>
      </w:r>
      <w:proofErr w:type="spellEnd"/>
      <w:r w:rsidR="00953C47" w:rsidRPr="006F1EFE">
        <w:rPr>
          <w:lang w:val="en-CA" w:eastAsia="de-DE"/>
        </w:rPr>
        <w:t xml:space="preserve">, D. Y. Lee, T. Huang, F. Pu, G. </w:t>
      </w:r>
      <w:proofErr w:type="spellStart"/>
      <w:r w:rsidR="00953C47" w:rsidRPr="006F1EFE">
        <w:rPr>
          <w:lang w:val="en-CA" w:eastAsia="de-DE"/>
        </w:rPr>
        <w:t>Su</w:t>
      </w:r>
      <w:proofErr w:type="spellEnd"/>
      <w:r w:rsidR="00953C47" w:rsidRPr="006F1EFE">
        <w:rPr>
          <w:lang w:val="en-CA" w:eastAsia="de-DE"/>
        </w:rPr>
        <w:t>, P. Yin, G. J. Sullivan, S. Oh, W. Husak (Dolby)</w:t>
      </w:r>
    </w:p>
    <w:p w14:paraId="7E22E1FB" w14:textId="77777777" w:rsidR="00953C47" w:rsidRPr="006F1EFE" w:rsidRDefault="00ED398D" w:rsidP="00953C47">
      <w:pPr>
        <w:rPr>
          <w:lang w:val="en-CA" w:eastAsia="de-DE"/>
        </w:rPr>
      </w:pPr>
      <w:hyperlink r:id="rId376" w:history="1">
        <w:r w:rsidR="00953C47" w:rsidRPr="006F1EFE">
          <w:rPr>
            <w:rStyle w:val="Hyperlink"/>
            <w:lang w:val="en-CA" w:eastAsia="de-DE"/>
          </w:rPr>
          <w:t>JVET-AQ0070</w:t>
        </w:r>
      </w:hyperlink>
      <w:r w:rsidR="00953C47" w:rsidRPr="006F1EFE">
        <w:rPr>
          <w:lang w:val="en-CA" w:eastAsia="de-DE"/>
        </w:rPr>
        <w:t xml:space="preserve">, AHG9: [GSC] Improved SEI message for triplane video-based implicit Gaussian splatting representation, B. </w:t>
      </w:r>
      <w:proofErr w:type="spellStart"/>
      <w:r w:rsidR="00953C47" w:rsidRPr="006F1EFE">
        <w:rPr>
          <w:lang w:val="en-CA" w:eastAsia="de-DE"/>
        </w:rPr>
        <w:t>Kathariya</w:t>
      </w:r>
      <w:proofErr w:type="spellEnd"/>
      <w:r w:rsidR="00953C47" w:rsidRPr="006F1EFE">
        <w:rPr>
          <w:lang w:val="en-CA" w:eastAsia="de-DE"/>
        </w:rPr>
        <w:t xml:space="preserve">, D. Y. Lee, T. Huang, F. Pu, G. </w:t>
      </w:r>
      <w:proofErr w:type="spellStart"/>
      <w:r w:rsidR="00953C47" w:rsidRPr="006F1EFE">
        <w:rPr>
          <w:lang w:val="en-CA" w:eastAsia="de-DE"/>
        </w:rPr>
        <w:t>Su</w:t>
      </w:r>
      <w:proofErr w:type="spellEnd"/>
      <w:r w:rsidR="00953C47" w:rsidRPr="006F1EFE">
        <w:rPr>
          <w:lang w:val="en-CA" w:eastAsia="de-DE"/>
        </w:rPr>
        <w:t>, P. Yin, G. J. Sullivan, S. Oh, W. Husak (Dolby)</w:t>
      </w:r>
    </w:p>
    <w:p w14:paraId="1B4458F7" w14:textId="77777777" w:rsidR="00953C47" w:rsidRPr="006F1EFE" w:rsidRDefault="00ED398D" w:rsidP="00953C47">
      <w:pPr>
        <w:rPr>
          <w:lang w:val="en-CA" w:eastAsia="de-DE"/>
        </w:rPr>
      </w:pPr>
      <w:hyperlink r:id="rId377" w:history="1">
        <w:r w:rsidR="00953C47" w:rsidRPr="006F1EFE">
          <w:rPr>
            <w:rStyle w:val="Hyperlink"/>
            <w:lang w:val="en-CA" w:eastAsia="de-DE"/>
          </w:rPr>
          <w:t>JVET-AQ0079</w:t>
        </w:r>
      </w:hyperlink>
      <w:r w:rsidR="00953C47" w:rsidRPr="006F1EFE">
        <w:rPr>
          <w:lang w:val="en-CA" w:eastAsia="de-DE"/>
        </w:rPr>
        <w:t xml:space="preserve">, AHG9: Editorial changes for the GSI SEI message in VSEI </w:t>
      </w:r>
      <w:proofErr w:type="spellStart"/>
      <w:r w:rsidR="00953C47" w:rsidRPr="006F1EFE">
        <w:rPr>
          <w:lang w:val="en-CA" w:eastAsia="de-DE"/>
        </w:rPr>
        <w:t>TuC</w:t>
      </w:r>
      <w:proofErr w:type="spellEnd"/>
      <w:r w:rsidR="00953C47" w:rsidRPr="006F1EFE">
        <w:rPr>
          <w:lang w:val="en-CA" w:eastAsia="de-DE"/>
        </w:rPr>
        <w:t>, Y.-K. Wang, Y. Xu, J. Xu, Q. Yang (</w:t>
      </w:r>
      <w:proofErr w:type="spellStart"/>
      <w:r w:rsidR="00953C47" w:rsidRPr="006F1EFE">
        <w:rPr>
          <w:lang w:val="en-CA" w:eastAsia="de-DE"/>
        </w:rPr>
        <w:t>Bytedance</w:t>
      </w:r>
      <w:proofErr w:type="spellEnd"/>
      <w:r w:rsidR="00953C47" w:rsidRPr="006F1EFE">
        <w:rPr>
          <w:lang w:val="en-CA" w:eastAsia="de-DE"/>
        </w:rPr>
        <w:t>)</w:t>
      </w:r>
    </w:p>
    <w:p w14:paraId="2815BC18" w14:textId="77777777" w:rsidR="00953C47" w:rsidRPr="006F1EFE" w:rsidRDefault="00ED398D" w:rsidP="00953C47">
      <w:pPr>
        <w:rPr>
          <w:lang w:val="en-CA" w:eastAsia="de-DE"/>
        </w:rPr>
      </w:pPr>
      <w:hyperlink r:id="rId378" w:history="1">
        <w:r w:rsidR="00953C47" w:rsidRPr="006F1EFE">
          <w:rPr>
            <w:rStyle w:val="Hyperlink"/>
            <w:lang w:val="en-CA" w:eastAsia="de-DE"/>
          </w:rPr>
          <w:t>JVET-AQ0080</w:t>
        </w:r>
      </w:hyperlink>
      <w:r w:rsidR="00953C47" w:rsidRPr="006F1EFE">
        <w:rPr>
          <w:lang w:val="en-CA" w:eastAsia="de-DE"/>
        </w:rPr>
        <w:t>, AHG9: On coding of some syntax elements in the GSI SEI message, Y.-K. Wang, J. Xu, Y. Xu, Q. Yang, K. Zhang (</w:t>
      </w:r>
      <w:proofErr w:type="spellStart"/>
      <w:r w:rsidR="00953C47" w:rsidRPr="006F1EFE">
        <w:rPr>
          <w:lang w:val="en-CA" w:eastAsia="de-DE"/>
        </w:rPr>
        <w:t>Bytedance</w:t>
      </w:r>
      <w:proofErr w:type="spellEnd"/>
      <w:r w:rsidR="00953C47" w:rsidRPr="006F1EFE">
        <w:rPr>
          <w:lang w:val="en-CA" w:eastAsia="de-DE"/>
        </w:rPr>
        <w:t>)</w:t>
      </w:r>
    </w:p>
    <w:p w14:paraId="64DDBFAE" w14:textId="77777777" w:rsidR="00953C47" w:rsidRPr="006F1EFE" w:rsidRDefault="00ED398D" w:rsidP="00953C47">
      <w:pPr>
        <w:rPr>
          <w:lang w:val="en-CA" w:eastAsia="de-DE"/>
        </w:rPr>
      </w:pPr>
      <w:hyperlink r:id="rId379" w:history="1">
        <w:r w:rsidR="00953C47" w:rsidRPr="006F1EFE">
          <w:rPr>
            <w:rStyle w:val="Hyperlink"/>
            <w:lang w:val="en-CA" w:eastAsia="de-DE"/>
          </w:rPr>
          <w:t>JVET-AQ0081</w:t>
        </w:r>
      </w:hyperlink>
      <w:r w:rsidR="00953C47" w:rsidRPr="006F1EFE">
        <w:rPr>
          <w:lang w:val="en-CA" w:eastAsia="de-DE"/>
        </w:rPr>
        <w:t>, AHG9: On persistence etc. and error resilience of the GSI SEI message, Y.-K. Wang, J. Xu, Y. Xu, Q. Yang, K. Zhang (</w:t>
      </w:r>
      <w:proofErr w:type="spellStart"/>
      <w:r w:rsidR="00953C47" w:rsidRPr="006F1EFE">
        <w:rPr>
          <w:lang w:val="en-CA" w:eastAsia="de-DE"/>
        </w:rPr>
        <w:t>Bytedance</w:t>
      </w:r>
      <w:proofErr w:type="spellEnd"/>
      <w:r w:rsidR="00953C47" w:rsidRPr="006F1EFE">
        <w:rPr>
          <w:lang w:val="en-CA" w:eastAsia="de-DE"/>
        </w:rPr>
        <w:t>)</w:t>
      </w:r>
    </w:p>
    <w:p w14:paraId="2A0F63AF" w14:textId="77777777" w:rsidR="00953C47" w:rsidRPr="006F1EFE" w:rsidRDefault="00ED398D" w:rsidP="00953C47">
      <w:pPr>
        <w:rPr>
          <w:lang w:val="en-CA" w:eastAsia="de-DE"/>
        </w:rPr>
      </w:pPr>
      <w:hyperlink r:id="rId380" w:history="1">
        <w:r w:rsidR="00953C47" w:rsidRPr="006F1EFE">
          <w:rPr>
            <w:rStyle w:val="Hyperlink"/>
            <w:lang w:val="en-CA" w:eastAsia="de-DE"/>
          </w:rPr>
          <w:t>JVET-AQ0082</w:t>
        </w:r>
      </w:hyperlink>
      <w:r w:rsidR="00953C47" w:rsidRPr="006F1EFE">
        <w:rPr>
          <w:lang w:val="en-CA" w:eastAsia="de-DE"/>
        </w:rPr>
        <w:t>, AHG9: On value ranges and decoder handling of reserved values for syntax elements in the GSI SEI message, Y.-K. Wang, J. Xu, Q. Yang, Y. Xu, K. Zhang (</w:t>
      </w:r>
      <w:proofErr w:type="spellStart"/>
      <w:r w:rsidR="00953C47" w:rsidRPr="006F1EFE">
        <w:rPr>
          <w:lang w:val="en-CA" w:eastAsia="de-DE"/>
        </w:rPr>
        <w:t>Bytedance</w:t>
      </w:r>
      <w:proofErr w:type="spellEnd"/>
      <w:r w:rsidR="00953C47" w:rsidRPr="006F1EFE">
        <w:rPr>
          <w:lang w:val="en-CA" w:eastAsia="de-DE"/>
        </w:rPr>
        <w:t>)</w:t>
      </w:r>
    </w:p>
    <w:p w14:paraId="2B6FF283" w14:textId="77777777" w:rsidR="00953C47" w:rsidRPr="006F1EFE" w:rsidRDefault="00ED398D" w:rsidP="00953C47">
      <w:pPr>
        <w:rPr>
          <w:lang w:val="en-CA" w:eastAsia="de-DE"/>
        </w:rPr>
      </w:pPr>
      <w:hyperlink r:id="rId381" w:history="1">
        <w:r w:rsidR="00953C47" w:rsidRPr="006F1EFE">
          <w:rPr>
            <w:rStyle w:val="Hyperlink"/>
            <w:lang w:val="en-CA" w:eastAsia="de-DE"/>
          </w:rPr>
          <w:t>JVET-AQ0083</w:t>
        </w:r>
      </w:hyperlink>
      <w:r w:rsidR="00953C47" w:rsidRPr="006F1EFE">
        <w:rPr>
          <w:lang w:val="en-CA" w:eastAsia="de-DE"/>
        </w:rPr>
        <w:t>, AHG9: Non-uniform quantization for scale and opacity support in the GSI SEI message, Y. Xu, Q. Yang, Y.-K. Wang, J. Xu, K. Zhang, L. Zhang (</w:t>
      </w:r>
      <w:proofErr w:type="spellStart"/>
      <w:r w:rsidR="00953C47" w:rsidRPr="006F1EFE">
        <w:rPr>
          <w:lang w:val="en-CA" w:eastAsia="de-DE"/>
        </w:rPr>
        <w:t>Bytedance</w:t>
      </w:r>
      <w:proofErr w:type="spellEnd"/>
      <w:r w:rsidR="00953C47" w:rsidRPr="006F1EFE">
        <w:rPr>
          <w:lang w:val="en-CA" w:eastAsia="de-DE"/>
        </w:rPr>
        <w:t>)</w:t>
      </w:r>
    </w:p>
    <w:p w14:paraId="00B75F70" w14:textId="77777777" w:rsidR="00953C47" w:rsidRPr="006F1EFE" w:rsidRDefault="00ED398D" w:rsidP="00953C47">
      <w:pPr>
        <w:rPr>
          <w:lang w:val="en-CA" w:eastAsia="de-DE"/>
        </w:rPr>
      </w:pPr>
      <w:hyperlink r:id="rId382" w:history="1">
        <w:r w:rsidR="00953C47" w:rsidRPr="006F1EFE">
          <w:rPr>
            <w:rStyle w:val="Hyperlink"/>
            <w:lang w:val="en-CA" w:eastAsia="de-DE"/>
          </w:rPr>
          <w:t>JVET-AQ0084</w:t>
        </w:r>
      </w:hyperlink>
      <w:r w:rsidR="00953C47" w:rsidRPr="006F1EFE">
        <w:rPr>
          <w:lang w:val="en-CA" w:eastAsia="de-DE"/>
        </w:rPr>
        <w:t xml:space="preserve">, AHG9: Patch quantization offset and </w:t>
      </w:r>
      <w:proofErr w:type="spellStart"/>
      <w:r w:rsidR="00953C47" w:rsidRPr="006F1EFE">
        <w:rPr>
          <w:lang w:val="en-CA" w:eastAsia="de-DE"/>
        </w:rPr>
        <w:t>LoD</w:t>
      </w:r>
      <w:proofErr w:type="spellEnd"/>
      <w:r w:rsidR="00953C47" w:rsidRPr="006F1EFE">
        <w:rPr>
          <w:lang w:val="en-CA" w:eastAsia="de-DE"/>
        </w:rPr>
        <w:t xml:space="preserve"> information in the GSI SEI message, Y. Xu, Y.-K. Wang, J. Xu, K. Zhang, Q. Yang, L. Zhang (</w:t>
      </w:r>
      <w:proofErr w:type="spellStart"/>
      <w:r w:rsidR="00953C47" w:rsidRPr="006F1EFE">
        <w:rPr>
          <w:lang w:val="en-CA" w:eastAsia="de-DE"/>
        </w:rPr>
        <w:t>Bytedance</w:t>
      </w:r>
      <w:proofErr w:type="spellEnd"/>
      <w:r w:rsidR="00953C47" w:rsidRPr="006F1EFE">
        <w:rPr>
          <w:lang w:val="en-CA" w:eastAsia="de-DE"/>
        </w:rPr>
        <w:t>)</w:t>
      </w:r>
    </w:p>
    <w:p w14:paraId="15D508FB" w14:textId="77777777" w:rsidR="00953C47" w:rsidRPr="006F1EFE" w:rsidRDefault="00ED398D" w:rsidP="00953C47">
      <w:pPr>
        <w:rPr>
          <w:lang w:val="en-CA" w:eastAsia="de-DE"/>
        </w:rPr>
      </w:pPr>
      <w:hyperlink r:id="rId383" w:history="1">
        <w:r w:rsidR="00953C47" w:rsidRPr="006F1EFE">
          <w:rPr>
            <w:rStyle w:val="Hyperlink"/>
            <w:lang w:val="en-CA" w:eastAsia="de-DE"/>
          </w:rPr>
          <w:t>JVET-AQ0085</w:t>
        </w:r>
      </w:hyperlink>
      <w:r w:rsidR="00953C47" w:rsidRPr="006F1EFE">
        <w:rPr>
          <w:lang w:val="en-CA" w:eastAsia="de-DE"/>
        </w:rPr>
        <w:t>, AHG9: On semantics of some syntax elements in the GSI SEI message, Y. Xu, Q. Yang, J. Xu, Y.-K. Wang, K. Zhang, L. Zhang (</w:t>
      </w:r>
      <w:proofErr w:type="spellStart"/>
      <w:r w:rsidR="00953C47" w:rsidRPr="006F1EFE">
        <w:rPr>
          <w:lang w:val="en-CA" w:eastAsia="de-DE"/>
        </w:rPr>
        <w:t>Bytedance</w:t>
      </w:r>
      <w:proofErr w:type="spellEnd"/>
      <w:r w:rsidR="00953C47" w:rsidRPr="006F1EFE">
        <w:rPr>
          <w:lang w:val="en-CA" w:eastAsia="de-DE"/>
        </w:rPr>
        <w:t>)</w:t>
      </w:r>
    </w:p>
    <w:p w14:paraId="28C64EFE" w14:textId="77777777" w:rsidR="00953C47" w:rsidRPr="006F1EFE" w:rsidRDefault="00ED398D" w:rsidP="00953C47">
      <w:pPr>
        <w:rPr>
          <w:lang w:val="en-CA" w:eastAsia="de-DE"/>
        </w:rPr>
      </w:pPr>
      <w:hyperlink r:id="rId384" w:history="1">
        <w:r w:rsidR="00953C47" w:rsidRPr="006F1EFE">
          <w:rPr>
            <w:rStyle w:val="Hyperlink"/>
            <w:lang w:val="en-CA" w:eastAsia="de-DE"/>
          </w:rPr>
          <w:t>JVET-AQ0088</w:t>
        </w:r>
      </w:hyperlink>
      <w:r w:rsidR="00953C47" w:rsidRPr="006F1EFE">
        <w:rPr>
          <w:lang w:val="en-CA" w:eastAsia="de-DE"/>
        </w:rPr>
        <w:t>, AHG9: On the GSI SEI message syntax and semantics, Y. He, J. Jung, R. Hooda, L. Kerofsky, M. Karczewicz (Qualcomm)</w:t>
      </w:r>
    </w:p>
    <w:p w14:paraId="5AD12207" w14:textId="3F04E425" w:rsidR="00953C47" w:rsidRPr="006F1EFE" w:rsidRDefault="00ED398D" w:rsidP="00953C47">
      <w:pPr>
        <w:rPr>
          <w:lang w:val="en-CA" w:eastAsia="de-DE"/>
        </w:rPr>
      </w:pPr>
      <w:hyperlink r:id="rId385" w:history="1">
        <w:r w:rsidR="00953C47" w:rsidRPr="006F1EFE">
          <w:rPr>
            <w:rStyle w:val="Hyperlink"/>
            <w:lang w:val="en-CA" w:eastAsia="de-DE"/>
          </w:rPr>
          <w:t>JVET-AQ0094</w:t>
        </w:r>
      </w:hyperlink>
      <w:r w:rsidR="00953C47" w:rsidRPr="006F1EFE">
        <w:rPr>
          <w:lang w:val="en-CA" w:eastAsia="de-DE"/>
        </w:rPr>
        <w:t>, AHG9: On SH non-uniform quantization signal</w:t>
      </w:r>
      <w:r w:rsidR="00DC0669">
        <w:rPr>
          <w:lang w:val="en-CA" w:eastAsia="de-DE"/>
        </w:rPr>
        <w:t>l</w:t>
      </w:r>
      <w:r w:rsidR="00953C47" w:rsidRPr="006F1EFE">
        <w:rPr>
          <w:lang w:val="en-CA" w:eastAsia="de-DE"/>
        </w:rPr>
        <w:t>ing in the GSI SEI message, H. Lee, J. Do, G. Bang (ETRI)</w:t>
      </w:r>
    </w:p>
    <w:p w14:paraId="24134E22" w14:textId="4C8E858E" w:rsidR="00953C47" w:rsidRPr="006F1EFE" w:rsidRDefault="00ED398D" w:rsidP="00953C47">
      <w:pPr>
        <w:rPr>
          <w:lang w:val="en-CA" w:eastAsia="de-DE"/>
        </w:rPr>
      </w:pPr>
      <w:hyperlink r:id="rId386" w:history="1">
        <w:r w:rsidR="00953C47" w:rsidRPr="006F1EFE">
          <w:rPr>
            <w:rStyle w:val="Hyperlink"/>
            <w:lang w:val="en-CA" w:eastAsia="de-DE"/>
          </w:rPr>
          <w:t>JVET-AQ0095</w:t>
        </w:r>
      </w:hyperlink>
      <w:r w:rsidR="00953C47" w:rsidRPr="006F1EFE">
        <w:rPr>
          <w:lang w:val="en-CA" w:eastAsia="de-DE"/>
        </w:rPr>
        <w:t>, AHG9: On unified signal</w:t>
      </w:r>
      <w:r w:rsidR="00DC0669">
        <w:rPr>
          <w:lang w:val="en-CA" w:eastAsia="de-DE"/>
        </w:rPr>
        <w:t>l</w:t>
      </w:r>
      <w:r w:rsidR="00953C47" w:rsidRPr="006F1EFE">
        <w:rPr>
          <w:lang w:val="en-CA" w:eastAsia="de-DE"/>
        </w:rPr>
        <w:t>ing of SH transforms in the GSI SEI message, H. Lee, J. Do, G. Bang (ETRI)</w:t>
      </w:r>
    </w:p>
    <w:p w14:paraId="13A93995" w14:textId="77777777" w:rsidR="00953C47" w:rsidRPr="006F1EFE" w:rsidRDefault="00ED398D" w:rsidP="00953C47">
      <w:pPr>
        <w:rPr>
          <w:lang w:val="en-CA" w:eastAsia="de-DE"/>
        </w:rPr>
      </w:pPr>
      <w:hyperlink r:id="rId387" w:history="1">
        <w:r w:rsidR="00953C47" w:rsidRPr="006F1EFE">
          <w:rPr>
            <w:rStyle w:val="Hyperlink"/>
            <w:lang w:val="en-CA" w:eastAsia="de-DE"/>
          </w:rPr>
          <w:t>JVET-AQ0100</w:t>
        </w:r>
      </w:hyperlink>
      <w:r w:rsidR="00953C47" w:rsidRPr="006F1EFE">
        <w:rPr>
          <w:lang w:val="en-CA" w:eastAsia="de-DE"/>
        </w:rPr>
        <w:t>, AHG9: On the GSI SEI message for spatial random access, Y. He, J. Jung, Y. Shao, L. Kerofsky, M. Karczewicz (Qualcomm)</w:t>
      </w:r>
    </w:p>
    <w:p w14:paraId="5E12CAB1" w14:textId="77777777" w:rsidR="00953C47" w:rsidRPr="006F1EFE" w:rsidRDefault="00ED398D" w:rsidP="00953C47">
      <w:pPr>
        <w:rPr>
          <w:lang w:val="en-CA" w:eastAsia="de-DE"/>
        </w:rPr>
      </w:pPr>
      <w:hyperlink r:id="rId388" w:history="1">
        <w:r w:rsidR="00953C47" w:rsidRPr="006F1EFE">
          <w:rPr>
            <w:rStyle w:val="Hyperlink"/>
            <w:lang w:val="en-CA" w:eastAsia="de-DE"/>
          </w:rPr>
          <w:t>JVET-AQ0102</w:t>
        </w:r>
      </w:hyperlink>
      <w:r w:rsidR="00953C47" w:rsidRPr="006F1EFE">
        <w:rPr>
          <w:lang w:val="en-CA" w:eastAsia="de-DE"/>
        </w:rPr>
        <w:t>, AHG9: Syntax and semantics clean-up of the GSI SEI message, J. Do, H. Lee, G. Bang (ETRI)</w:t>
      </w:r>
    </w:p>
    <w:p w14:paraId="11F6BFAC" w14:textId="77777777" w:rsidR="00953C47" w:rsidRPr="006F1EFE" w:rsidRDefault="00ED398D" w:rsidP="00953C47">
      <w:pPr>
        <w:rPr>
          <w:lang w:val="en-CA" w:eastAsia="de-DE"/>
        </w:rPr>
      </w:pPr>
      <w:hyperlink r:id="rId389" w:history="1">
        <w:r w:rsidR="00953C47" w:rsidRPr="006F1EFE">
          <w:rPr>
            <w:rStyle w:val="Hyperlink"/>
            <w:lang w:val="en-CA" w:eastAsia="de-DE"/>
          </w:rPr>
          <w:t>JVET-AQ0113</w:t>
        </w:r>
      </w:hyperlink>
      <w:r w:rsidR="00953C47" w:rsidRPr="006F1EFE">
        <w:rPr>
          <w:lang w:val="en-CA" w:eastAsia="de-DE"/>
        </w:rPr>
        <w:t>, AHG9: On Gaussian Splatting Information SEI message enhancements, Y. Hu, X. Ma (MLS Labs), Y. Xu, K. Yang (SJTU)</w:t>
      </w:r>
    </w:p>
    <w:p w14:paraId="4223D505" w14:textId="77777777" w:rsidR="00953C47" w:rsidRPr="006F1EFE" w:rsidRDefault="00ED398D" w:rsidP="00953C47">
      <w:pPr>
        <w:rPr>
          <w:lang w:val="en-CA" w:eastAsia="de-DE"/>
        </w:rPr>
      </w:pPr>
      <w:hyperlink r:id="rId390" w:history="1">
        <w:r w:rsidR="00953C47" w:rsidRPr="006F1EFE">
          <w:rPr>
            <w:rStyle w:val="Hyperlink"/>
            <w:lang w:val="en-CA" w:eastAsia="de-DE"/>
          </w:rPr>
          <w:t>JVET-AQ0131</w:t>
        </w:r>
      </w:hyperlink>
      <w:r w:rsidR="00953C47" w:rsidRPr="006F1EFE">
        <w:rPr>
          <w:lang w:val="en-CA" w:eastAsia="de-DE"/>
        </w:rPr>
        <w:t xml:space="preserve">, AHG9: On the GSI SEI message, S. </w:t>
      </w:r>
      <w:proofErr w:type="spellStart"/>
      <w:r w:rsidR="00953C47" w:rsidRPr="006F1EFE">
        <w:rPr>
          <w:lang w:val="en-CA" w:eastAsia="de-DE"/>
        </w:rPr>
        <w:t>Harribey</w:t>
      </w:r>
      <w:proofErr w:type="spellEnd"/>
      <w:r w:rsidR="00953C47" w:rsidRPr="006F1EFE">
        <w:rPr>
          <w:lang w:val="en-CA" w:eastAsia="de-DE"/>
        </w:rPr>
        <w:t xml:space="preserve">, M. </w:t>
      </w:r>
      <w:proofErr w:type="spellStart"/>
      <w:r w:rsidR="00953C47" w:rsidRPr="006F1EFE">
        <w:rPr>
          <w:lang w:val="en-CA" w:eastAsia="de-DE"/>
        </w:rPr>
        <w:t>Pettersson</w:t>
      </w:r>
      <w:proofErr w:type="spellEnd"/>
      <w:r w:rsidR="00953C47" w:rsidRPr="006F1EFE">
        <w:rPr>
          <w:lang w:val="en-CA" w:eastAsia="de-DE"/>
        </w:rPr>
        <w:t xml:space="preserve">, M. </w:t>
      </w:r>
      <w:proofErr w:type="spellStart"/>
      <w:r w:rsidR="00953C47" w:rsidRPr="006F1EFE">
        <w:rPr>
          <w:lang w:val="en-CA" w:eastAsia="de-DE"/>
        </w:rPr>
        <w:t>Damghanian</w:t>
      </w:r>
      <w:proofErr w:type="spellEnd"/>
      <w:r w:rsidR="00953C47" w:rsidRPr="006F1EFE">
        <w:rPr>
          <w:lang w:val="en-CA" w:eastAsia="de-DE"/>
        </w:rPr>
        <w:t xml:space="preserve">, R. </w:t>
      </w:r>
      <w:proofErr w:type="spellStart"/>
      <w:r w:rsidR="00953C47" w:rsidRPr="006F1EFE">
        <w:rPr>
          <w:lang w:val="en-CA" w:eastAsia="de-DE"/>
        </w:rPr>
        <w:t>Sjöberg</w:t>
      </w:r>
      <w:proofErr w:type="spellEnd"/>
      <w:r w:rsidR="00953C47" w:rsidRPr="006F1EFE">
        <w:rPr>
          <w:lang w:val="en-CA" w:eastAsia="de-DE"/>
        </w:rPr>
        <w:t xml:space="preserve"> (Ericsson)</w:t>
      </w:r>
    </w:p>
    <w:p w14:paraId="73AFE8BF" w14:textId="02F53E89" w:rsidR="00953C47" w:rsidRPr="006F1EFE" w:rsidRDefault="00ED398D" w:rsidP="00953C47">
      <w:pPr>
        <w:rPr>
          <w:lang w:val="en-CA" w:eastAsia="de-DE"/>
        </w:rPr>
      </w:pPr>
      <w:hyperlink r:id="rId391" w:history="1">
        <w:r w:rsidR="00953C47" w:rsidRPr="006F1EFE">
          <w:rPr>
            <w:rStyle w:val="Hyperlink"/>
            <w:lang w:val="en-CA" w:eastAsia="de-DE"/>
          </w:rPr>
          <w:t>JVET-AQ0132</w:t>
        </w:r>
      </w:hyperlink>
      <w:r w:rsidR="00953C47" w:rsidRPr="006F1EFE">
        <w:rPr>
          <w:lang w:val="en-CA" w:eastAsia="de-DE"/>
        </w:rPr>
        <w:t>, AHG9: On signal</w:t>
      </w:r>
      <w:r w:rsidR="00DC0669">
        <w:rPr>
          <w:lang w:val="en-CA" w:eastAsia="de-DE"/>
        </w:rPr>
        <w:t>l</w:t>
      </w:r>
      <w:r w:rsidR="00953C47" w:rsidRPr="006F1EFE">
        <w:rPr>
          <w:lang w:val="en-CA" w:eastAsia="de-DE"/>
        </w:rPr>
        <w:t xml:space="preserve">ing of various parameters in the GSI SEI message, S. </w:t>
      </w:r>
      <w:proofErr w:type="spellStart"/>
      <w:r w:rsidR="00953C47" w:rsidRPr="006F1EFE">
        <w:rPr>
          <w:lang w:val="en-CA" w:eastAsia="de-DE"/>
        </w:rPr>
        <w:t>Harribey</w:t>
      </w:r>
      <w:proofErr w:type="spellEnd"/>
      <w:r w:rsidR="00953C47" w:rsidRPr="006F1EFE">
        <w:rPr>
          <w:lang w:val="en-CA" w:eastAsia="de-DE"/>
        </w:rPr>
        <w:t xml:space="preserve">, M. </w:t>
      </w:r>
      <w:proofErr w:type="spellStart"/>
      <w:r w:rsidR="00953C47" w:rsidRPr="006F1EFE">
        <w:rPr>
          <w:lang w:val="en-CA" w:eastAsia="de-DE"/>
        </w:rPr>
        <w:t>Pettersson</w:t>
      </w:r>
      <w:proofErr w:type="spellEnd"/>
      <w:r w:rsidR="00953C47" w:rsidRPr="006F1EFE">
        <w:rPr>
          <w:lang w:val="en-CA" w:eastAsia="de-DE"/>
        </w:rPr>
        <w:t xml:space="preserve">, M. </w:t>
      </w:r>
      <w:proofErr w:type="spellStart"/>
      <w:r w:rsidR="00953C47" w:rsidRPr="006F1EFE">
        <w:rPr>
          <w:lang w:val="en-CA" w:eastAsia="de-DE"/>
        </w:rPr>
        <w:t>Damghanian</w:t>
      </w:r>
      <w:proofErr w:type="spellEnd"/>
      <w:r w:rsidR="00953C47" w:rsidRPr="006F1EFE">
        <w:rPr>
          <w:lang w:val="en-CA" w:eastAsia="de-DE"/>
        </w:rPr>
        <w:t xml:space="preserve">, R. </w:t>
      </w:r>
      <w:proofErr w:type="spellStart"/>
      <w:r w:rsidR="00953C47" w:rsidRPr="006F1EFE">
        <w:rPr>
          <w:lang w:val="en-CA" w:eastAsia="de-DE"/>
        </w:rPr>
        <w:t>Sjöberg</w:t>
      </w:r>
      <w:proofErr w:type="spellEnd"/>
      <w:r w:rsidR="00953C47" w:rsidRPr="006F1EFE">
        <w:rPr>
          <w:lang w:val="en-CA" w:eastAsia="de-DE"/>
        </w:rPr>
        <w:t xml:space="preserve"> (Ericsson)</w:t>
      </w:r>
    </w:p>
    <w:p w14:paraId="3E80CF9D" w14:textId="77777777" w:rsidR="00953C47" w:rsidRPr="006F1EFE" w:rsidRDefault="00ED398D" w:rsidP="00953C47">
      <w:pPr>
        <w:rPr>
          <w:lang w:val="en-CA" w:eastAsia="de-DE"/>
        </w:rPr>
      </w:pPr>
      <w:hyperlink r:id="rId392" w:history="1">
        <w:r w:rsidR="00953C47" w:rsidRPr="006F1EFE">
          <w:rPr>
            <w:rStyle w:val="Hyperlink"/>
            <w:lang w:val="en-CA" w:eastAsia="de-DE"/>
          </w:rPr>
          <w:t>JVET-AQ0142</w:t>
        </w:r>
      </w:hyperlink>
      <w:r w:rsidR="00953C47" w:rsidRPr="006F1EFE">
        <w:rPr>
          <w:lang w:val="en-CA" w:eastAsia="de-DE"/>
        </w:rPr>
        <w:t>, AHG9: [GSC-related] An animation-based 3DGS Avatar Coding, Z. Zhang, S. Yin, X. Wu, S. Wang (</w:t>
      </w:r>
      <w:proofErr w:type="spellStart"/>
      <w:r w:rsidR="00953C47" w:rsidRPr="006F1EFE">
        <w:rPr>
          <w:lang w:val="en-CA" w:eastAsia="de-DE"/>
        </w:rPr>
        <w:t>CityUHK</w:t>
      </w:r>
      <w:proofErr w:type="spellEnd"/>
      <w:r w:rsidR="00953C47" w:rsidRPr="006F1EFE">
        <w:rPr>
          <w:lang w:val="en-CA" w:eastAsia="de-DE"/>
        </w:rPr>
        <w:t xml:space="preserve">), B. Chen, J. Chen, R.-L. Liao, Y. Yan (Alibaba), A. </w:t>
      </w:r>
      <w:proofErr w:type="spellStart"/>
      <w:r w:rsidR="00953C47" w:rsidRPr="006F1EFE">
        <w:rPr>
          <w:lang w:val="en-CA" w:eastAsia="de-DE"/>
        </w:rPr>
        <w:t>Trioux</w:t>
      </w:r>
      <w:proofErr w:type="spellEnd"/>
      <w:r w:rsidR="00953C47" w:rsidRPr="006F1EFE">
        <w:rPr>
          <w:lang w:val="en-CA" w:eastAsia="de-DE"/>
        </w:rPr>
        <w:t>, F. Yang (</w:t>
      </w:r>
      <w:proofErr w:type="spellStart"/>
      <w:r w:rsidR="00953C47" w:rsidRPr="006F1EFE">
        <w:rPr>
          <w:lang w:val="en-CA" w:eastAsia="de-DE"/>
        </w:rPr>
        <w:t>Xidian</w:t>
      </w:r>
      <w:proofErr w:type="spellEnd"/>
      <w:r w:rsidR="00953C47" w:rsidRPr="006F1EFE">
        <w:rPr>
          <w:lang w:val="en-CA" w:eastAsia="de-DE"/>
        </w:rPr>
        <w:t xml:space="preserve"> Univ), C. Wang (PCL), R. Wang (PKUSZ)</w:t>
      </w:r>
    </w:p>
    <w:p w14:paraId="6EA986FC" w14:textId="77777777" w:rsidR="00953C47" w:rsidRPr="006F1EFE" w:rsidRDefault="00ED398D" w:rsidP="00953C47">
      <w:pPr>
        <w:rPr>
          <w:lang w:val="en-CA" w:eastAsia="de-DE"/>
        </w:rPr>
      </w:pPr>
      <w:hyperlink r:id="rId393" w:history="1">
        <w:r w:rsidR="00953C47" w:rsidRPr="006F1EFE">
          <w:rPr>
            <w:rStyle w:val="Hyperlink"/>
            <w:lang w:val="en-CA" w:eastAsia="de-DE"/>
          </w:rPr>
          <w:t>JVET-AQ0143</w:t>
        </w:r>
      </w:hyperlink>
      <w:r w:rsidR="00953C47" w:rsidRPr="006F1EFE">
        <w:rPr>
          <w:lang w:val="en-CA" w:eastAsia="de-DE"/>
        </w:rPr>
        <w:t>, AHG9: [GSC-related] Avatar Generation Information SEI message, J. Chen, B. Chen, Y. Yan (Alibaba), S. Yin, Z. Zhang, S. Wang (</w:t>
      </w:r>
      <w:proofErr w:type="spellStart"/>
      <w:r w:rsidR="00953C47" w:rsidRPr="006F1EFE">
        <w:rPr>
          <w:lang w:val="en-CA" w:eastAsia="de-DE"/>
        </w:rPr>
        <w:t>CityUHK</w:t>
      </w:r>
      <w:proofErr w:type="spellEnd"/>
      <w:r w:rsidR="00953C47" w:rsidRPr="006F1EFE">
        <w:rPr>
          <w:lang w:val="en-CA" w:eastAsia="de-DE"/>
        </w:rPr>
        <w:t xml:space="preserve">), A. </w:t>
      </w:r>
      <w:proofErr w:type="spellStart"/>
      <w:r w:rsidR="00953C47" w:rsidRPr="006F1EFE">
        <w:rPr>
          <w:lang w:val="en-CA" w:eastAsia="de-DE"/>
        </w:rPr>
        <w:t>Trioux</w:t>
      </w:r>
      <w:proofErr w:type="spellEnd"/>
      <w:r w:rsidR="00953C47" w:rsidRPr="006F1EFE">
        <w:rPr>
          <w:lang w:val="en-CA" w:eastAsia="de-DE"/>
        </w:rPr>
        <w:t>, F. Yang (</w:t>
      </w:r>
      <w:proofErr w:type="spellStart"/>
      <w:r w:rsidR="00953C47" w:rsidRPr="006F1EFE">
        <w:rPr>
          <w:lang w:val="en-CA" w:eastAsia="de-DE"/>
        </w:rPr>
        <w:t>Xidian</w:t>
      </w:r>
      <w:proofErr w:type="spellEnd"/>
      <w:r w:rsidR="00953C47" w:rsidRPr="006F1EFE">
        <w:rPr>
          <w:lang w:val="en-CA" w:eastAsia="de-DE"/>
        </w:rPr>
        <w:t xml:space="preserve"> Univ.)</w:t>
      </w:r>
    </w:p>
    <w:p w14:paraId="78AC604A" w14:textId="77777777" w:rsidR="00953C47" w:rsidRPr="006F1EFE" w:rsidRDefault="00ED398D" w:rsidP="00953C47">
      <w:pPr>
        <w:rPr>
          <w:lang w:val="en-CA" w:eastAsia="de-DE"/>
        </w:rPr>
      </w:pPr>
      <w:hyperlink r:id="rId394" w:history="1">
        <w:r w:rsidR="00953C47" w:rsidRPr="006F1EFE">
          <w:rPr>
            <w:rStyle w:val="Hyperlink"/>
            <w:lang w:val="en-CA" w:eastAsia="de-DE"/>
          </w:rPr>
          <w:t>JVET-AQ0148</w:t>
        </w:r>
      </w:hyperlink>
      <w:r w:rsidR="00953C47" w:rsidRPr="006F1EFE">
        <w:rPr>
          <w:lang w:val="en-CA" w:eastAsia="de-DE"/>
        </w:rPr>
        <w:t>, AHG9: Support for multiple bitstreams and alternative splat types in Gaussian splatting info SEI, J. Boyce, M. M. Hannuksela (Nokia)</w:t>
      </w:r>
    </w:p>
    <w:p w14:paraId="07F6E2B5" w14:textId="77777777" w:rsidR="00953C47" w:rsidRPr="006F1EFE" w:rsidRDefault="00ED398D" w:rsidP="00953C47">
      <w:pPr>
        <w:rPr>
          <w:lang w:val="en-CA" w:eastAsia="de-DE"/>
        </w:rPr>
      </w:pPr>
      <w:hyperlink r:id="rId395" w:history="1">
        <w:r w:rsidR="00953C47" w:rsidRPr="006F1EFE">
          <w:rPr>
            <w:rStyle w:val="Hyperlink"/>
            <w:lang w:val="en-CA" w:eastAsia="de-DE"/>
          </w:rPr>
          <w:t>JVET-AQ0164</w:t>
        </w:r>
      </w:hyperlink>
      <w:r w:rsidR="00953C47" w:rsidRPr="006F1EFE">
        <w:rPr>
          <w:lang w:val="en-CA" w:eastAsia="de-DE"/>
        </w:rPr>
        <w:t xml:space="preserve">, AHG9: Cross-platform determinism and bit-exact conformance of the GSC V-SEI framework, J. Ricard, G. </w:t>
      </w:r>
      <w:proofErr w:type="spellStart"/>
      <w:r w:rsidR="00953C47" w:rsidRPr="006F1EFE">
        <w:rPr>
          <w:lang w:val="en-CA" w:eastAsia="de-DE"/>
        </w:rPr>
        <w:t>Teniou</w:t>
      </w:r>
      <w:proofErr w:type="spellEnd"/>
      <w:r w:rsidR="00953C47" w:rsidRPr="006F1EFE">
        <w:rPr>
          <w:lang w:val="en-CA" w:eastAsia="de-DE"/>
        </w:rPr>
        <w:t>, S. Wenger (Tencent)</w:t>
      </w:r>
    </w:p>
    <w:p w14:paraId="2563FBEB" w14:textId="77777777" w:rsidR="00953C47" w:rsidRPr="006F1EFE" w:rsidRDefault="00ED398D" w:rsidP="00953C47">
      <w:pPr>
        <w:rPr>
          <w:lang w:val="en-CA" w:eastAsia="de-DE"/>
        </w:rPr>
      </w:pPr>
      <w:hyperlink r:id="rId396" w:history="1">
        <w:r w:rsidR="00953C47" w:rsidRPr="006F1EFE">
          <w:rPr>
            <w:rStyle w:val="Hyperlink"/>
            <w:lang w:val="en-CA" w:eastAsia="de-DE"/>
          </w:rPr>
          <w:t>JVET-AQ0167</w:t>
        </w:r>
      </w:hyperlink>
      <w:r w:rsidR="00953C47" w:rsidRPr="006F1EFE">
        <w:rPr>
          <w:lang w:val="en-CA" w:eastAsia="de-DE"/>
        </w:rPr>
        <w:t xml:space="preserve">, AHG9: Integer-only GSC V-SEI decoder, J. Ricard, G. </w:t>
      </w:r>
      <w:proofErr w:type="spellStart"/>
      <w:r w:rsidR="00953C47" w:rsidRPr="006F1EFE">
        <w:rPr>
          <w:lang w:val="en-CA" w:eastAsia="de-DE"/>
        </w:rPr>
        <w:t>Teniou</w:t>
      </w:r>
      <w:proofErr w:type="spellEnd"/>
      <w:r w:rsidR="00953C47" w:rsidRPr="006F1EFE">
        <w:rPr>
          <w:lang w:val="en-CA" w:eastAsia="de-DE"/>
        </w:rPr>
        <w:t>, S. Wenger (Tencent)</w:t>
      </w:r>
    </w:p>
    <w:p w14:paraId="07C428C3" w14:textId="77777777" w:rsidR="00953C47" w:rsidRPr="006F1EFE" w:rsidRDefault="00ED398D" w:rsidP="00953C47">
      <w:pPr>
        <w:rPr>
          <w:lang w:val="en-CA" w:eastAsia="de-DE"/>
        </w:rPr>
      </w:pPr>
      <w:hyperlink r:id="rId397" w:history="1">
        <w:r w:rsidR="00953C47" w:rsidRPr="006F1EFE">
          <w:rPr>
            <w:rStyle w:val="Hyperlink"/>
            <w:lang w:val="en-CA" w:eastAsia="de-DE"/>
          </w:rPr>
          <w:t>JVET-AQ0168</w:t>
        </w:r>
      </w:hyperlink>
      <w:r w:rsidR="00953C47" w:rsidRPr="006F1EFE">
        <w:rPr>
          <w:lang w:val="en-CA" w:eastAsia="de-DE"/>
        </w:rPr>
        <w:t xml:space="preserve">, AHG9: High-level syntax modifications and bitstream specification for an integer-based GSC V-SEI decoder pipeline, J. Ricard, G. </w:t>
      </w:r>
      <w:proofErr w:type="spellStart"/>
      <w:r w:rsidR="00953C47" w:rsidRPr="006F1EFE">
        <w:rPr>
          <w:lang w:val="en-CA" w:eastAsia="de-DE"/>
        </w:rPr>
        <w:t>Teniou</w:t>
      </w:r>
      <w:proofErr w:type="spellEnd"/>
      <w:r w:rsidR="00953C47" w:rsidRPr="006F1EFE">
        <w:rPr>
          <w:lang w:val="en-CA" w:eastAsia="de-DE"/>
        </w:rPr>
        <w:t>, S. Wenger (Tencent)</w:t>
      </w:r>
    </w:p>
    <w:p w14:paraId="0B5C71C6" w14:textId="77777777" w:rsidR="00953C47" w:rsidRPr="006F1EFE" w:rsidRDefault="00ED398D" w:rsidP="00953C47">
      <w:pPr>
        <w:rPr>
          <w:lang w:val="en-CA" w:eastAsia="de-DE"/>
        </w:rPr>
      </w:pPr>
      <w:hyperlink r:id="rId398" w:history="1">
        <w:r w:rsidR="00953C47" w:rsidRPr="006F1EFE">
          <w:rPr>
            <w:rStyle w:val="Hyperlink"/>
            <w:lang w:val="en-CA" w:eastAsia="de-DE"/>
          </w:rPr>
          <w:t>JVET-AQ0169</w:t>
        </w:r>
      </w:hyperlink>
      <w:r w:rsidR="00953C47" w:rsidRPr="006F1EFE">
        <w:rPr>
          <w:lang w:val="en-CA" w:eastAsia="de-DE"/>
        </w:rPr>
        <w:t xml:space="preserve">, AHG9: Single-video GSC V-SEI framework, J. Ricard, G. </w:t>
      </w:r>
      <w:proofErr w:type="spellStart"/>
      <w:r w:rsidR="00953C47" w:rsidRPr="006F1EFE">
        <w:rPr>
          <w:lang w:val="en-CA" w:eastAsia="de-DE"/>
        </w:rPr>
        <w:t>Teniou</w:t>
      </w:r>
      <w:proofErr w:type="spellEnd"/>
      <w:r w:rsidR="00953C47" w:rsidRPr="006F1EFE">
        <w:rPr>
          <w:lang w:val="en-CA" w:eastAsia="de-DE"/>
        </w:rPr>
        <w:t>, S. Wenger (Tencent)</w:t>
      </w:r>
    </w:p>
    <w:p w14:paraId="74855D7E" w14:textId="77777777" w:rsidR="00953C47" w:rsidRPr="006F1EFE" w:rsidRDefault="00ED398D" w:rsidP="00953C47">
      <w:pPr>
        <w:rPr>
          <w:lang w:val="en-CA" w:eastAsia="de-DE"/>
        </w:rPr>
      </w:pPr>
      <w:hyperlink r:id="rId399" w:history="1">
        <w:r w:rsidR="00953C47" w:rsidRPr="006F1EFE">
          <w:rPr>
            <w:rStyle w:val="Hyperlink"/>
            <w:lang w:val="en-CA" w:eastAsia="de-DE"/>
          </w:rPr>
          <w:t>JVET-AQ0170</w:t>
        </w:r>
      </w:hyperlink>
      <w:r w:rsidR="00953C47" w:rsidRPr="006F1EFE">
        <w:rPr>
          <w:lang w:val="en-CA" w:eastAsia="de-DE"/>
        </w:rPr>
        <w:t xml:space="preserve">, AHG9: Multi-frame improvement of the GSC V-SEI framework, J. Ricard, G. </w:t>
      </w:r>
      <w:proofErr w:type="spellStart"/>
      <w:r w:rsidR="00953C47" w:rsidRPr="006F1EFE">
        <w:rPr>
          <w:lang w:val="en-CA" w:eastAsia="de-DE"/>
        </w:rPr>
        <w:t>Teniou</w:t>
      </w:r>
      <w:proofErr w:type="spellEnd"/>
      <w:r w:rsidR="00953C47" w:rsidRPr="006F1EFE">
        <w:rPr>
          <w:lang w:val="en-CA" w:eastAsia="de-DE"/>
        </w:rPr>
        <w:t>, S. Wenger (Tencent), J. Jung (Qualcomm)</w:t>
      </w:r>
    </w:p>
    <w:p w14:paraId="3B609D31" w14:textId="77777777" w:rsidR="00953C47" w:rsidRPr="006F1EFE" w:rsidRDefault="00ED398D" w:rsidP="00953C47">
      <w:pPr>
        <w:rPr>
          <w:lang w:val="en-CA" w:eastAsia="de-DE"/>
        </w:rPr>
      </w:pPr>
      <w:hyperlink r:id="rId400" w:history="1">
        <w:r w:rsidR="00953C47" w:rsidRPr="006F1EFE">
          <w:rPr>
            <w:rStyle w:val="Hyperlink"/>
            <w:lang w:val="en-CA" w:eastAsia="de-DE"/>
          </w:rPr>
          <w:t>JVET-AQ0174</w:t>
        </w:r>
      </w:hyperlink>
      <w:r w:rsidR="00953C47" w:rsidRPr="006F1EFE">
        <w:rPr>
          <w:lang w:val="en-CA" w:eastAsia="de-DE"/>
        </w:rPr>
        <w:t>, AHG9: On the Gaussian splatting information SEI message, R. Hooda, J. Jung, Y. He, L. Kerofsky, M. Karczewicz (Qualcomm)</w:t>
      </w:r>
    </w:p>
    <w:p w14:paraId="047B225E" w14:textId="77777777" w:rsidR="00953C47" w:rsidRPr="006F1EFE" w:rsidRDefault="00ED398D" w:rsidP="00953C47">
      <w:pPr>
        <w:rPr>
          <w:lang w:val="en-CA" w:eastAsia="de-DE"/>
        </w:rPr>
      </w:pPr>
      <w:hyperlink r:id="rId401" w:history="1">
        <w:r w:rsidR="00953C47" w:rsidRPr="006F1EFE">
          <w:rPr>
            <w:rStyle w:val="Hyperlink"/>
            <w:lang w:val="en-CA" w:eastAsia="de-DE"/>
          </w:rPr>
          <w:t>JVET-AQ0184</w:t>
        </w:r>
      </w:hyperlink>
      <w:r w:rsidR="00953C47" w:rsidRPr="006F1EFE">
        <w:rPr>
          <w:lang w:val="en-CA" w:eastAsia="de-DE"/>
        </w:rPr>
        <w:t>, AHG9: [GSC][JEE6.</w:t>
      </w:r>
      <w:proofErr w:type="gramStart"/>
      <w:r w:rsidR="00953C47" w:rsidRPr="006F1EFE">
        <w:rPr>
          <w:lang w:val="en-CA" w:eastAsia="de-DE"/>
        </w:rPr>
        <w:t>7][</w:t>
      </w:r>
      <w:proofErr w:type="gramEnd"/>
      <w:r w:rsidR="00953C47" w:rsidRPr="006F1EFE">
        <w:rPr>
          <w:lang w:val="en-CA" w:eastAsia="de-DE"/>
        </w:rPr>
        <w:t xml:space="preserve">JEE6.9] On the Implicit GSI SEI message, Y. Sanchez, S. </w:t>
      </w:r>
      <w:proofErr w:type="spellStart"/>
      <w:r w:rsidR="00953C47" w:rsidRPr="006F1EFE">
        <w:rPr>
          <w:lang w:val="en-CA" w:eastAsia="de-DE"/>
        </w:rPr>
        <w:t>Sasse</w:t>
      </w:r>
      <w:proofErr w:type="spellEnd"/>
      <w:r w:rsidR="00953C47" w:rsidRPr="006F1EFE">
        <w:rPr>
          <w:lang w:val="en-CA" w:eastAsia="de-DE"/>
        </w:rPr>
        <w:t xml:space="preserve">, T. M. Borges, S. Lee, Y. </w:t>
      </w:r>
      <w:proofErr w:type="spellStart"/>
      <w:r w:rsidR="00953C47" w:rsidRPr="006F1EFE">
        <w:rPr>
          <w:lang w:val="en-CA" w:eastAsia="de-DE"/>
        </w:rPr>
        <w:t>Berendsohn</w:t>
      </w:r>
      <w:proofErr w:type="spellEnd"/>
      <w:r w:rsidR="00953C47" w:rsidRPr="006F1EFE">
        <w:rPr>
          <w:lang w:val="en-CA" w:eastAsia="de-DE"/>
        </w:rPr>
        <w:t xml:space="preserve">, R. </w:t>
      </w:r>
      <w:proofErr w:type="spellStart"/>
      <w:r w:rsidR="00953C47" w:rsidRPr="006F1EFE">
        <w:rPr>
          <w:lang w:val="en-CA" w:eastAsia="de-DE"/>
        </w:rPr>
        <w:t>Skupin</w:t>
      </w:r>
      <w:proofErr w:type="spellEnd"/>
      <w:r w:rsidR="00953C47" w:rsidRPr="006F1EFE">
        <w:rPr>
          <w:lang w:val="en-CA" w:eastAsia="de-DE"/>
        </w:rPr>
        <w:t xml:space="preserve">, C. </w:t>
      </w:r>
      <w:proofErr w:type="spellStart"/>
      <w:r w:rsidR="00953C47" w:rsidRPr="006F1EFE">
        <w:rPr>
          <w:lang w:val="en-CA" w:eastAsia="de-DE"/>
        </w:rPr>
        <w:t>Hellge</w:t>
      </w:r>
      <w:proofErr w:type="spellEnd"/>
      <w:r w:rsidR="00953C47" w:rsidRPr="006F1EFE">
        <w:rPr>
          <w:lang w:val="en-CA" w:eastAsia="de-DE"/>
        </w:rPr>
        <w:t xml:space="preserve">, T. </w:t>
      </w:r>
      <w:proofErr w:type="spellStart"/>
      <w:r w:rsidR="00953C47" w:rsidRPr="006F1EFE">
        <w:rPr>
          <w:lang w:val="en-CA" w:eastAsia="de-DE"/>
        </w:rPr>
        <w:t>Schierl</w:t>
      </w:r>
      <w:proofErr w:type="spellEnd"/>
    </w:p>
    <w:p w14:paraId="02E22128" w14:textId="77777777" w:rsidR="00953C47" w:rsidRPr="006F1EFE" w:rsidRDefault="00953C47" w:rsidP="00953C47">
      <w:pPr>
        <w:rPr>
          <w:lang w:val="en-CA" w:eastAsia="de-DE"/>
        </w:rPr>
      </w:pPr>
    </w:p>
    <w:p w14:paraId="381EA711" w14:textId="77777777" w:rsidR="00953C47" w:rsidRPr="006F1EFE" w:rsidRDefault="00953C47" w:rsidP="00A56821">
      <w:pPr>
        <w:rPr>
          <w:b/>
          <w:bCs/>
          <w:lang w:val="en-CA" w:eastAsia="de-DE"/>
        </w:rPr>
      </w:pPr>
      <w:r w:rsidRPr="006F1EFE">
        <w:rPr>
          <w:lang w:val="en-CA" w:eastAsia="de-DE"/>
        </w:rPr>
        <w:t>Activities</w:t>
      </w:r>
    </w:p>
    <w:p w14:paraId="0AFBFF1D" w14:textId="77777777" w:rsidR="00953C47" w:rsidRPr="006F1EFE" w:rsidRDefault="00953C47" w:rsidP="00953C47">
      <w:pPr>
        <w:rPr>
          <w:lang w:val="en-CA" w:eastAsia="de-DE"/>
        </w:rPr>
      </w:pPr>
      <w:r w:rsidRPr="006F1EFE">
        <w:rPr>
          <w:lang w:val="en-CA" w:eastAsia="de-DE"/>
        </w:rPr>
        <w:t>The regular JVET e-mail reflector was used for discussions (</w:t>
      </w:r>
      <w:hyperlink r:id="rId402" w:history="1">
        <w:r w:rsidRPr="006F1EFE">
          <w:rPr>
            <w:rStyle w:val="Hyperlink"/>
            <w:lang w:val="en-CA" w:eastAsia="de-DE"/>
          </w:rPr>
          <w:t>jvet@lists.rwth-aachen.de</w:t>
        </w:r>
      </w:hyperlink>
      <w:r w:rsidRPr="006F1EFE">
        <w:rPr>
          <w:lang w:val="en-CA" w:eastAsia="de-DE"/>
        </w:rPr>
        <w:t>) with [AHG9] in message headers. No emails with [AHG9] were exchanged.</w:t>
      </w:r>
    </w:p>
    <w:p w14:paraId="0076AE0B" w14:textId="77777777" w:rsidR="00953C47" w:rsidRPr="006F1EFE" w:rsidRDefault="00953C47" w:rsidP="00953C47">
      <w:pPr>
        <w:rPr>
          <w:lang w:val="en-CA" w:eastAsia="de-DE"/>
        </w:rPr>
      </w:pPr>
      <w:r w:rsidRPr="006F1EFE">
        <w:rPr>
          <w:lang w:val="en-CA" w:eastAsia="de-DE"/>
        </w:rPr>
        <w:t xml:space="preserve">Git projects were set up for reporting and tracking of specification bugs for VSEI and the </w:t>
      </w:r>
      <w:proofErr w:type="spellStart"/>
      <w:r w:rsidRPr="006F1EFE">
        <w:rPr>
          <w:lang w:val="en-CA" w:eastAsia="de-DE"/>
        </w:rPr>
        <w:t>TuC</w:t>
      </w:r>
      <w:proofErr w:type="spellEnd"/>
      <w:r w:rsidRPr="006F1EFE">
        <w:rPr>
          <w:lang w:val="en-CA" w:eastAsia="de-DE"/>
        </w:rPr>
        <w:t xml:space="preserve">, at the links below. It is encouraged to submit an issue to report any specification bugs. </w:t>
      </w:r>
    </w:p>
    <w:p w14:paraId="63FF7971" w14:textId="485C7EDE" w:rsidR="00953C47" w:rsidRPr="006F1EFE" w:rsidRDefault="00953C47" w:rsidP="00953C47">
      <w:pPr>
        <w:numPr>
          <w:ilvl w:val="0"/>
          <w:numId w:val="104"/>
        </w:numPr>
        <w:rPr>
          <w:lang w:val="en-CA"/>
        </w:rPr>
      </w:pPr>
      <w:r w:rsidRPr="006F1EFE">
        <w:rPr>
          <w:lang w:val="en-CA" w:eastAsia="de-DE"/>
        </w:rPr>
        <w:t xml:space="preserve">VSEI: </w:t>
      </w:r>
      <w:hyperlink r:id="rId403" w:tooltip="Original URL: https://vcgit.hhi.fraunhofer.de/jvet/publications/VSEI. Click or tap if you trust this link." w:history="1">
        <w:r w:rsidRPr="006F1EFE">
          <w:rPr>
            <w:rStyle w:val="Hyperlink"/>
            <w:lang w:val="en-CA" w:eastAsia="de-DE"/>
          </w:rPr>
          <w:t>https://vcgit.hhi.fraunhofer.de/jvet/publications/VSEI</w:t>
        </w:r>
      </w:hyperlink>
    </w:p>
    <w:p w14:paraId="5AE2CCA7" w14:textId="77777777" w:rsidR="00953C47" w:rsidRPr="006F1EFE" w:rsidRDefault="00953C47" w:rsidP="00953C47">
      <w:pPr>
        <w:numPr>
          <w:ilvl w:val="0"/>
          <w:numId w:val="104"/>
        </w:numPr>
        <w:rPr>
          <w:lang w:val="en-CA" w:eastAsia="de-DE"/>
        </w:rPr>
      </w:pPr>
      <w:proofErr w:type="spellStart"/>
      <w:r w:rsidRPr="006F1EFE">
        <w:rPr>
          <w:lang w:val="en-CA" w:eastAsia="de-DE"/>
        </w:rPr>
        <w:t>TuC</w:t>
      </w:r>
      <w:proofErr w:type="spellEnd"/>
      <w:r w:rsidRPr="006F1EFE">
        <w:rPr>
          <w:lang w:val="en-CA" w:eastAsia="de-DE"/>
        </w:rPr>
        <w:t xml:space="preserve">: </w:t>
      </w:r>
      <w:hyperlink r:id="rId404" w:tooltip="Original URL: https://vcgit.hhi.fraunhofer.de/jvet/publications/VSEI-TuC. Click or tap if you trust this link." w:history="1">
        <w:r w:rsidRPr="006F1EFE">
          <w:rPr>
            <w:rStyle w:val="Hyperlink"/>
            <w:lang w:val="en-CA" w:eastAsia="de-DE"/>
          </w:rPr>
          <w:t>https://vcgit.hhi.fraunhofer.de/jvet/publications/VSEI-TuC</w:t>
        </w:r>
      </w:hyperlink>
    </w:p>
    <w:p w14:paraId="49D1F77D" w14:textId="77777777" w:rsidR="00953C47" w:rsidRPr="006F1EFE" w:rsidRDefault="00953C47" w:rsidP="00953C47">
      <w:pPr>
        <w:rPr>
          <w:lang w:val="en-CA" w:eastAsia="de-DE"/>
        </w:rPr>
      </w:pPr>
    </w:p>
    <w:p w14:paraId="17104191" w14:textId="77777777" w:rsidR="00953C47" w:rsidRPr="006F1EFE" w:rsidRDefault="00953C47" w:rsidP="00A56821">
      <w:pPr>
        <w:rPr>
          <w:b/>
          <w:bCs/>
          <w:lang w:val="en-CA" w:eastAsia="de-DE"/>
        </w:rPr>
      </w:pPr>
      <w:r w:rsidRPr="006F1EFE">
        <w:rPr>
          <w:lang w:val="en-CA" w:eastAsia="de-DE"/>
        </w:rPr>
        <w:t>Recommendations</w:t>
      </w:r>
    </w:p>
    <w:p w14:paraId="65B01245" w14:textId="22B40418" w:rsidR="00953C47" w:rsidRPr="006F1EFE" w:rsidRDefault="00953C47" w:rsidP="00953C47">
      <w:pPr>
        <w:rPr>
          <w:lang w:val="en-CA" w:eastAsia="de-DE"/>
        </w:rPr>
      </w:pPr>
      <w:r w:rsidRPr="006F1EFE">
        <w:rPr>
          <w:lang w:val="en-CA" w:eastAsia="de-DE"/>
        </w:rPr>
        <w:t xml:space="preserve">The AHG </w:t>
      </w:r>
      <w:r w:rsidR="00DD13AA">
        <w:rPr>
          <w:lang w:val="en-CA" w:eastAsia="de-DE"/>
        </w:rPr>
        <w:t>recommended to</w:t>
      </w:r>
      <w:r w:rsidRPr="006F1EFE">
        <w:rPr>
          <w:lang w:val="en-CA" w:eastAsia="de-DE"/>
        </w:rPr>
        <w:t>:</w:t>
      </w:r>
    </w:p>
    <w:p w14:paraId="2EB9BC8E" w14:textId="77777777" w:rsidR="00953C47" w:rsidRPr="006F1EFE" w:rsidRDefault="00953C47" w:rsidP="00953C47">
      <w:pPr>
        <w:numPr>
          <w:ilvl w:val="0"/>
          <w:numId w:val="105"/>
        </w:numPr>
        <w:rPr>
          <w:lang w:val="en-CA" w:eastAsia="de-DE"/>
        </w:rPr>
      </w:pPr>
      <w:r w:rsidRPr="006F1EFE">
        <w:rPr>
          <w:lang w:val="en-CA" w:eastAsia="de-DE"/>
        </w:rPr>
        <w:t>Review all related contributions</w:t>
      </w:r>
    </w:p>
    <w:p w14:paraId="2683651C" w14:textId="77777777" w:rsidR="00953C47" w:rsidRPr="006F1EFE" w:rsidRDefault="00953C47" w:rsidP="00953C47">
      <w:pPr>
        <w:numPr>
          <w:ilvl w:val="0"/>
          <w:numId w:val="105"/>
        </w:numPr>
        <w:rPr>
          <w:lang w:val="en-CA" w:eastAsia="de-DE"/>
        </w:rPr>
      </w:pPr>
      <w:r w:rsidRPr="006F1EFE">
        <w:rPr>
          <w:lang w:val="en-CA" w:eastAsia="de-DE"/>
        </w:rPr>
        <w:t>Output a working draft for a version 5 of VSEI from this meeting</w:t>
      </w:r>
    </w:p>
    <w:p w14:paraId="19CAAEA1" w14:textId="77777777" w:rsidR="00953C47" w:rsidRPr="006F1EFE" w:rsidRDefault="00953C47" w:rsidP="00953C47">
      <w:pPr>
        <w:numPr>
          <w:ilvl w:val="0"/>
          <w:numId w:val="105"/>
        </w:numPr>
        <w:rPr>
          <w:lang w:val="en-CA" w:eastAsia="de-DE"/>
        </w:rPr>
      </w:pPr>
      <w:r w:rsidRPr="006F1EFE">
        <w:rPr>
          <w:lang w:val="en-CA" w:eastAsia="de-DE"/>
        </w:rPr>
        <w:t>Continue SEI messages studies</w:t>
      </w:r>
    </w:p>
    <w:p w14:paraId="0F9A0698" w14:textId="77777777" w:rsidR="00953C47" w:rsidRPr="006F1EFE" w:rsidRDefault="00953C47" w:rsidP="00953C47">
      <w:pPr>
        <w:rPr>
          <w:lang w:val="en-CA" w:eastAsia="de-DE"/>
        </w:rPr>
      </w:pPr>
    </w:p>
    <w:p w14:paraId="52D11953" w14:textId="6224DC58" w:rsidR="00792FEF" w:rsidRPr="006F1EFE" w:rsidRDefault="00953C47" w:rsidP="00792FEF">
      <w:pPr>
        <w:rPr>
          <w:lang w:val="en-CA" w:eastAsia="de-DE"/>
        </w:rPr>
      </w:pPr>
      <w:r w:rsidRPr="006F1EFE">
        <w:rPr>
          <w:lang w:val="en-CA" w:eastAsia="de-DE"/>
        </w:rPr>
        <w:t>J. Boyce and S. Deshpande to co-chair the HLS track, starting from Wednesday.</w:t>
      </w:r>
    </w:p>
    <w:p w14:paraId="38436E10" w14:textId="77777777" w:rsidR="00953C47" w:rsidRPr="006F1EFE" w:rsidRDefault="00953C47" w:rsidP="00792FEF">
      <w:pPr>
        <w:rPr>
          <w:lang w:val="en-CA" w:eastAsia="de-DE"/>
        </w:rPr>
      </w:pPr>
    </w:p>
    <w:p w14:paraId="1DAF79E1" w14:textId="3AC5619D" w:rsidR="00792FEF" w:rsidRPr="006F1EFE" w:rsidRDefault="00ED398D" w:rsidP="00792FEF">
      <w:pPr>
        <w:pStyle w:val="berschrift9"/>
        <w:rPr>
          <w:szCs w:val="24"/>
          <w:lang w:val="en-CA" w:eastAsia="de-DE"/>
        </w:rPr>
      </w:pPr>
      <w:hyperlink r:id="rId405" w:history="1">
        <w:r w:rsidR="00792FEF" w:rsidRPr="006F1EFE">
          <w:rPr>
            <w:color w:val="0000FF"/>
            <w:szCs w:val="24"/>
            <w:u w:val="single"/>
            <w:lang w:val="en-CA" w:eastAsia="de-DE"/>
          </w:rPr>
          <w:t>JVET-AQ0010</w:t>
        </w:r>
      </w:hyperlink>
      <w:r w:rsidR="00792FEF" w:rsidRPr="006F1EFE">
        <w:rPr>
          <w:szCs w:val="24"/>
          <w:lang w:val="en-CA" w:eastAsia="de-DE"/>
        </w:rPr>
        <w:t xml:space="preserve"> JVET AHG report: Encoding algorithm optimization (AHG10) [K. Andersson, P. de Lagrange, A. Duenas (co-chairs), T. </w:t>
      </w:r>
      <w:proofErr w:type="spellStart"/>
      <w:r w:rsidR="00792FEF" w:rsidRPr="006F1EFE">
        <w:rPr>
          <w:szCs w:val="24"/>
          <w:lang w:val="en-CA" w:eastAsia="de-DE"/>
        </w:rPr>
        <w:t>Ikai</w:t>
      </w:r>
      <w:proofErr w:type="spellEnd"/>
      <w:r w:rsidR="00792FEF" w:rsidRPr="006F1EFE">
        <w:rPr>
          <w:szCs w:val="24"/>
          <w:lang w:val="en-CA" w:eastAsia="de-DE"/>
        </w:rPr>
        <w:t xml:space="preserve">, T. Solovyev, A. </w:t>
      </w:r>
      <w:proofErr w:type="spellStart"/>
      <w:r w:rsidR="00792FEF" w:rsidRPr="006F1EFE">
        <w:rPr>
          <w:szCs w:val="24"/>
          <w:lang w:val="en-CA" w:eastAsia="de-DE"/>
        </w:rPr>
        <w:t>Tourapis</w:t>
      </w:r>
      <w:proofErr w:type="spellEnd"/>
      <w:r w:rsidR="00792FEF" w:rsidRPr="006F1EFE">
        <w:rPr>
          <w:szCs w:val="24"/>
          <w:lang w:val="en-CA" w:eastAsia="de-DE"/>
        </w:rPr>
        <w:t xml:space="preserve"> (vice-chairs)]</w:t>
      </w:r>
    </w:p>
    <w:p w14:paraId="03A792D9" w14:textId="77777777" w:rsidR="00953C47" w:rsidRPr="006F1EFE" w:rsidRDefault="00953C47" w:rsidP="00A56821">
      <w:pPr>
        <w:rPr>
          <w:b/>
          <w:bCs/>
          <w:lang w:val="en-CA" w:eastAsia="de-DE"/>
        </w:rPr>
      </w:pPr>
      <w:r w:rsidRPr="006F1EFE">
        <w:rPr>
          <w:b/>
          <w:bCs/>
          <w:lang w:val="en-CA" w:eastAsia="de-DE"/>
        </w:rPr>
        <w:t>Related contributions</w:t>
      </w:r>
    </w:p>
    <w:p w14:paraId="4EB935A5" w14:textId="77777777" w:rsidR="00953C47" w:rsidRPr="006F1EFE" w:rsidRDefault="00953C47" w:rsidP="00953C47">
      <w:pPr>
        <w:rPr>
          <w:lang w:val="en-CA" w:eastAsia="de-DE"/>
        </w:rPr>
      </w:pPr>
      <w:r w:rsidRPr="006F1EFE">
        <w:rPr>
          <w:lang w:val="en-CA" w:eastAsia="de-DE"/>
        </w:rPr>
        <w:t>Following contribution was identified relating to AHG10 and summarized in the following section.</w:t>
      </w:r>
    </w:p>
    <w:p w14:paraId="324BD83A" w14:textId="77777777" w:rsidR="00953C47" w:rsidRPr="006F1EFE" w:rsidRDefault="00953C47" w:rsidP="00A56821">
      <w:pPr>
        <w:rPr>
          <w:b/>
          <w:bCs/>
          <w:i/>
          <w:iCs/>
          <w:lang w:val="en-CA" w:eastAsia="de-DE"/>
        </w:rPr>
      </w:pPr>
      <w:r w:rsidRPr="006F1EFE">
        <w:rPr>
          <w:b/>
          <w:bCs/>
          <w:i/>
          <w:iCs/>
          <w:lang w:val="en-CA" w:eastAsia="de-DE"/>
        </w:rPr>
        <w:t>JVET-AQ0194: AHG10/AHG12: Clean-Slate NextSoftware2 implementation without future Video Coding Tools</w:t>
      </w:r>
    </w:p>
    <w:p w14:paraId="22B30862" w14:textId="77777777" w:rsidR="00953C47" w:rsidRPr="006F1EFE" w:rsidRDefault="00953C47" w:rsidP="00953C47">
      <w:pPr>
        <w:rPr>
          <w:lang w:val="en-CA" w:eastAsia="de-DE"/>
        </w:rPr>
      </w:pPr>
      <w:r w:rsidRPr="006F1EFE">
        <w:rPr>
          <w:lang w:val="en-CA" w:eastAsia="de-DE"/>
        </w:rPr>
        <w:t xml:space="preserve">This document proposes a software without new normative tools (Clean-Slate NextSoftware2) of the </w:t>
      </w:r>
      <w:proofErr w:type="spellStart"/>
      <w:r w:rsidRPr="006F1EFE">
        <w:rPr>
          <w:lang w:val="en-CA" w:eastAsia="de-DE"/>
        </w:rPr>
        <w:t>CfE</w:t>
      </w:r>
      <w:proofErr w:type="spellEnd"/>
      <w:r w:rsidRPr="006F1EFE">
        <w:rPr>
          <w:lang w:val="en-CA" w:eastAsia="de-DE"/>
        </w:rPr>
        <w:t xml:space="preserve"> proposal by Ericsson, Fraunhofer HHI and Nokia (JVET-AN0267). The proponents of this software indicate that in comparison to VTM this software have less restrictions. The BD-rate impact in comparison to VTM-23.14 is:</w:t>
      </w:r>
    </w:p>
    <w:p w14:paraId="49554CE0" w14:textId="77777777" w:rsidR="00953C47" w:rsidRPr="006F1EFE" w:rsidRDefault="00953C47" w:rsidP="00953C47">
      <w:pPr>
        <w:numPr>
          <w:ilvl w:val="0"/>
          <w:numId w:val="106"/>
        </w:numPr>
        <w:rPr>
          <w:lang w:val="en-CA" w:eastAsia="de-DE"/>
        </w:rPr>
      </w:pPr>
      <w:r w:rsidRPr="006F1EFE">
        <w:rPr>
          <w:lang w:val="en-CA" w:eastAsia="de-DE"/>
        </w:rPr>
        <w:t xml:space="preserve">All-intra (Y/U/V): 1,66%/-1,82%/-1,21% </w:t>
      </w:r>
      <w:proofErr w:type="spellStart"/>
      <w:r w:rsidRPr="006F1EFE">
        <w:rPr>
          <w:lang w:val="en-CA" w:eastAsia="de-DE"/>
        </w:rPr>
        <w:t>EncT</w:t>
      </w:r>
      <w:proofErr w:type="spellEnd"/>
      <w:r w:rsidRPr="006F1EFE">
        <w:rPr>
          <w:lang w:val="en-CA" w:eastAsia="de-DE"/>
        </w:rPr>
        <w:t xml:space="preserve"> 54,9% </w:t>
      </w:r>
      <w:proofErr w:type="spellStart"/>
      <w:r w:rsidRPr="006F1EFE">
        <w:rPr>
          <w:lang w:val="en-CA" w:eastAsia="de-DE"/>
        </w:rPr>
        <w:t>DecT</w:t>
      </w:r>
      <w:proofErr w:type="spellEnd"/>
      <w:r w:rsidRPr="006F1EFE">
        <w:rPr>
          <w:lang w:val="en-CA" w:eastAsia="de-DE"/>
        </w:rPr>
        <w:t xml:space="preserve"> 72,5% </w:t>
      </w:r>
    </w:p>
    <w:p w14:paraId="68730CD5" w14:textId="77777777" w:rsidR="00953C47" w:rsidRPr="006F1EFE" w:rsidRDefault="00953C47" w:rsidP="00953C47">
      <w:pPr>
        <w:numPr>
          <w:ilvl w:val="0"/>
          <w:numId w:val="106"/>
        </w:numPr>
        <w:rPr>
          <w:lang w:val="en-CA" w:eastAsia="de-DE"/>
        </w:rPr>
      </w:pPr>
      <w:r w:rsidRPr="006F1EFE">
        <w:rPr>
          <w:lang w:val="en-CA" w:eastAsia="de-DE"/>
        </w:rPr>
        <w:t xml:space="preserve">Random-Access (Y/U/V): 0,69%/-0,51%/-0,04% </w:t>
      </w:r>
      <w:proofErr w:type="spellStart"/>
      <w:r w:rsidRPr="006F1EFE">
        <w:rPr>
          <w:lang w:val="en-CA" w:eastAsia="de-DE"/>
        </w:rPr>
        <w:t>EncT</w:t>
      </w:r>
      <w:proofErr w:type="spellEnd"/>
      <w:r w:rsidRPr="006F1EFE">
        <w:rPr>
          <w:lang w:val="en-CA" w:eastAsia="de-DE"/>
        </w:rPr>
        <w:t xml:space="preserve"> 48,3% </w:t>
      </w:r>
      <w:proofErr w:type="spellStart"/>
      <w:r w:rsidRPr="006F1EFE">
        <w:rPr>
          <w:lang w:val="en-CA" w:eastAsia="de-DE"/>
        </w:rPr>
        <w:t>DecT</w:t>
      </w:r>
      <w:proofErr w:type="spellEnd"/>
      <w:r w:rsidRPr="006F1EFE">
        <w:rPr>
          <w:lang w:val="en-CA" w:eastAsia="de-DE"/>
        </w:rPr>
        <w:t xml:space="preserve"> 82,1%</w:t>
      </w:r>
    </w:p>
    <w:p w14:paraId="20C030F5" w14:textId="77777777" w:rsidR="00953C47" w:rsidRPr="006F1EFE" w:rsidRDefault="00953C47" w:rsidP="00953C47">
      <w:pPr>
        <w:numPr>
          <w:ilvl w:val="0"/>
          <w:numId w:val="106"/>
        </w:numPr>
        <w:rPr>
          <w:lang w:val="en-CA" w:eastAsia="de-DE"/>
        </w:rPr>
      </w:pPr>
      <w:r w:rsidRPr="006F1EFE">
        <w:rPr>
          <w:lang w:val="en-CA" w:eastAsia="de-DE"/>
        </w:rPr>
        <w:t>Low delay B (Y/U/V): 0,34%/2,43%/2,03%</w:t>
      </w:r>
      <w:r w:rsidRPr="006F1EFE">
        <w:rPr>
          <w:lang w:val="en-CA" w:eastAsia="de-DE"/>
        </w:rPr>
        <w:tab/>
      </w:r>
      <w:proofErr w:type="spellStart"/>
      <w:r w:rsidRPr="006F1EFE">
        <w:rPr>
          <w:lang w:val="en-CA" w:eastAsia="de-DE"/>
        </w:rPr>
        <w:t>EncT</w:t>
      </w:r>
      <w:proofErr w:type="spellEnd"/>
      <w:r w:rsidRPr="006F1EFE">
        <w:rPr>
          <w:lang w:val="en-CA" w:eastAsia="de-DE"/>
        </w:rPr>
        <w:t xml:space="preserve"> 52,8% </w:t>
      </w:r>
      <w:proofErr w:type="spellStart"/>
      <w:r w:rsidRPr="006F1EFE">
        <w:rPr>
          <w:lang w:val="en-CA" w:eastAsia="de-DE"/>
        </w:rPr>
        <w:t>DecT</w:t>
      </w:r>
      <w:proofErr w:type="spellEnd"/>
      <w:r w:rsidRPr="006F1EFE">
        <w:rPr>
          <w:lang w:val="en-CA" w:eastAsia="de-DE"/>
        </w:rPr>
        <w:t xml:space="preserve"> 80,0% </w:t>
      </w:r>
    </w:p>
    <w:p w14:paraId="0822D7DC" w14:textId="77777777" w:rsidR="00953C47" w:rsidRPr="006F1EFE" w:rsidRDefault="00953C47" w:rsidP="00953C47">
      <w:pPr>
        <w:rPr>
          <w:lang w:val="en-CA" w:eastAsia="de-DE"/>
        </w:rPr>
      </w:pPr>
      <w:r w:rsidRPr="006F1EFE">
        <w:rPr>
          <w:lang w:val="en-CA" w:eastAsia="de-DE"/>
        </w:rPr>
        <w:t xml:space="preserve">When also enabling BIM=2 (lambda-based BIM) and </w:t>
      </w:r>
      <w:proofErr w:type="spellStart"/>
      <w:r w:rsidRPr="006F1EFE">
        <w:rPr>
          <w:lang w:val="en-CA" w:eastAsia="de-DE"/>
        </w:rPr>
        <w:t>GOPBasedRPR</w:t>
      </w:r>
      <w:proofErr w:type="spellEnd"/>
      <w:r w:rsidRPr="006F1EFE">
        <w:rPr>
          <w:lang w:val="en-CA" w:eastAsia="de-DE"/>
        </w:rPr>
        <w:t xml:space="preserve"> on VTM the BD-rate impact is:</w:t>
      </w:r>
    </w:p>
    <w:p w14:paraId="3BBFD6E2" w14:textId="77777777" w:rsidR="00953C47" w:rsidRPr="006F1EFE" w:rsidRDefault="00953C47" w:rsidP="00953C47">
      <w:pPr>
        <w:numPr>
          <w:ilvl w:val="0"/>
          <w:numId w:val="106"/>
        </w:numPr>
        <w:rPr>
          <w:lang w:val="en-CA" w:eastAsia="de-DE"/>
        </w:rPr>
      </w:pPr>
      <w:r w:rsidRPr="006F1EFE">
        <w:rPr>
          <w:lang w:val="en-CA" w:eastAsia="de-DE"/>
        </w:rPr>
        <w:t xml:space="preserve">Random-Access (Y/U/V): 2,50%/1,93%/2,44% </w:t>
      </w:r>
      <w:proofErr w:type="spellStart"/>
      <w:r w:rsidRPr="006F1EFE">
        <w:rPr>
          <w:lang w:val="en-CA" w:eastAsia="de-DE"/>
        </w:rPr>
        <w:t>EncT</w:t>
      </w:r>
      <w:proofErr w:type="spellEnd"/>
      <w:r w:rsidRPr="006F1EFE">
        <w:rPr>
          <w:lang w:val="en-CA" w:eastAsia="de-DE"/>
        </w:rPr>
        <w:t xml:space="preserve"> 50,4%</w:t>
      </w:r>
      <w:r w:rsidRPr="006F1EFE">
        <w:rPr>
          <w:lang w:val="en-CA" w:eastAsia="de-DE"/>
        </w:rPr>
        <w:tab/>
      </w:r>
      <w:proofErr w:type="spellStart"/>
      <w:r w:rsidRPr="006F1EFE">
        <w:rPr>
          <w:lang w:val="en-CA" w:eastAsia="de-DE"/>
        </w:rPr>
        <w:t>DecT</w:t>
      </w:r>
      <w:proofErr w:type="spellEnd"/>
      <w:r w:rsidRPr="006F1EFE">
        <w:rPr>
          <w:lang w:val="en-CA" w:eastAsia="de-DE"/>
        </w:rPr>
        <w:t xml:space="preserve"> 92,2%</w:t>
      </w:r>
    </w:p>
    <w:p w14:paraId="49A36C46" w14:textId="77777777" w:rsidR="00953C47" w:rsidRPr="006F1EFE" w:rsidRDefault="00953C47" w:rsidP="00953C47">
      <w:pPr>
        <w:numPr>
          <w:ilvl w:val="0"/>
          <w:numId w:val="106"/>
        </w:numPr>
        <w:rPr>
          <w:lang w:val="en-CA" w:eastAsia="de-DE"/>
        </w:rPr>
      </w:pPr>
      <w:r w:rsidRPr="006F1EFE">
        <w:rPr>
          <w:lang w:val="en-CA" w:eastAsia="de-DE"/>
        </w:rPr>
        <w:t>Low delay B (Y/U/V): 1,80%/0,81%/1,27%</w:t>
      </w:r>
      <w:r w:rsidRPr="006F1EFE">
        <w:rPr>
          <w:lang w:val="en-CA" w:eastAsia="de-DE"/>
        </w:rPr>
        <w:tab/>
      </w:r>
      <w:proofErr w:type="spellStart"/>
      <w:r w:rsidRPr="006F1EFE">
        <w:rPr>
          <w:lang w:val="en-CA" w:eastAsia="de-DE"/>
        </w:rPr>
        <w:t>EncT</w:t>
      </w:r>
      <w:proofErr w:type="spellEnd"/>
      <w:r w:rsidRPr="006F1EFE">
        <w:rPr>
          <w:lang w:val="en-CA" w:eastAsia="de-DE"/>
        </w:rPr>
        <w:t xml:space="preserve"> 52,9% </w:t>
      </w:r>
      <w:proofErr w:type="spellStart"/>
      <w:r w:rsidRPr="006F1EFE">
        <w:rPr>
          <w:lang w:val="en-CA" w:eastAsia="de-DE"/>
        </w:rPr>
        <w:t>DecT</w:t>
      </w:r>
      <w:proofErr w:type="spellEnd"/>
      <w:r w:rsidRPr="006F1EFE">
        <w:rPr>
          <w:lang w:val="en-CA" w:eastAsia="de-DE"/>
        </w:rPr>
        <w:t xml:space="preserve"> 81,9%</w:t>
      </w:r>
    </w:p>
    <w:p w14:paraId="1D7DA0E8" w14:textId="77777777" w:rsidR="00953C47" w:rsidRPr="006F1EFE" w:rsidRDefault="00953C47" w:rsidP="00953C47">
      <w:pPr>
        <w:rPr>
          <w:lang w:val="en-CA" w:eastAsia="de-DE"/>
        </w:rPr>
      </w:pPr>
      <w:r w:rsidRPr="006F1EFE">
        <w:rPr>
          <w:lang w:val="en-CA" w:eastAsia="de-DE"/>
        </w:rPr>
        <w:t>The document proposes to include the clean-slate version of the NextSoftware2 into the “JVET AHG Enhanced compression beyond VVC capability” repository for evaluation and future consideration.</w:t>
      </w:r>
    </w:p>
    <w:p w14:paraId="7792B833" w14:textId="77777777" w:rsidR="00953C47" w:rsidRPr="006F1EFE" w:rsidRDefault="00953C47" w:rsidP="00A56821">
      <w:pPr>
        <w:rPr>
          <w:b/>
          <w:bCs/>
          <w:lang w:val="en-CA" w:eastAsia="de-DE"/>
        </w:rPr>
      </w:pPr>
      <w:r w:rsidRPr="006F1EFE">
        <w:rPr>
          <w:b/>
          <w:bCs/>
          <w:lang w:val="en-CA" w:eastAsia="de-DE"/>
        </w:rPr>
        <w:t>Recommendations</w:t>
      </w:r>
    </w:p>
    <w:p w14:paraId="52B16726" w14:textId="77777777" w:rsidR="00953C47" w:rsidRPr="006F1EFE" w:rsidRDefault="00953C47" w:rsidP="00953C47">
      <w:pPr>
        <w:rPr>
          <w:lang w:val="en-CA" w:eastAsia="de-DE"/>
        </w:rPr>
      </w:pPr>
      <w:r w:rsidRPr="006F1EFE">
        <w:rPr>
          <w:lang w:val="en-CA" w:eastAsia="de-DE"/>
        </w:rPr>
        <w:t>The AHG recommends that the related input contribution is reviewed, and to further continue the study of encoding algorithm optimizations in JVET.</w:t>
      </w:r>
    </w:p>
    <w:p w14:paraId="413EA36B" w14:textId="77777777" w:rsidR="00792FEF" w:rsidRPr="006F1EFE" w:rsidRDefault="00792FEF" w:rsidP="00792FEF">
      <w:pPr>
        <w:rPr>
          <w:lang w:val="en-CA" w:eastAsia="de-DE"/>
        </w:rPr>
      </w:pPr>
    </w:p>
    <w:p w14:paraId="6FE36E4C" w14:textId="1B10227B" w:rsidR="00792FEF" w:rsidRPr="006F1EFE" w:rsidRDefault="00ED398D" w:rsidP="00792FEF">
      <w:pPr>
        <w:pStyle w:val="berschrift9"/>
        <w:rPr>
          <w:szCs w:val="24"/>
          <w:lang w:val="en-CA" w:eastAsia="de-DE"/>
        </w:rPr>
      </w:pPr>
      <w:hyperlink r:id="rId406" w:history="1">
        <w:r w:rsidR="00792FEF" w:rsidRPr="006F1EFE">
          <w:rPr>
            <w:color w:val="0000FF"/>
            <w:szCs w:val="24"/>
            <w:u w:val="single"/>
            <w:lang w:val="en-CA" w:eastAsia="de-DE"/>
          </w:rPr>
          <w:t>JVET-AQ0011</w:t>
        </w:r>
      </w:hyperlink>
      <w:r w:rsidR="00792FEF" w:rsidRPr="006F1EFE">
        <w:rPr>
          <w:szCs w:val="24"/>
          <w:lang w:val="en-CA" w:eastAsia="de-DE"/>
        </w:rPr>
        <w:t xml:space="preserve"> JVET AHG report: Neural network-based video coding (AHG11) [E. Alshina, F. Galpin, S. Liu (co-chairs), J. Li, Y. Li, R.-L. Liao, M. Santamaria, T. Shao, M. Wien (vice-chairs)]</w:t>
      </w:r>
    </w:p>
    <w:p w14:paraId="4833F624" w14:textId="77777777" w:rsidR="00C973E1" w:rsidRPr="006F1EFE" w:rsidRDefault="00C973E1" w:rsidP="00A56821">
      <w:pPr>
        <w:rPr>
          <w:b/>
          <w:bCs/>
          <w:i/>
          <w:iCs/>
          <w:lang w:val="en-CA" w:eastAsia="de-DE"/>
        </w:rPr>
      </w:pPr>
      <w:r w:rsidRPr="006F1EFE">
        <w:rPr>
          <w:b/>
          <w:bCs/>
          <w:i/>
          <w:iCs/>
          <w:lang w:val="en-CA" w:eastAsia="de-DE"/>
        </w:rPr>
        <w:t>Teleconferences</w:t>
      </w:r>
    </w:p>
    <w:p w14:paraId="0C76B007" w14:textId="77777777" w:rsidR="00C973E1" w:rsidRPr="006F1EFE" w:rsidRDefault="00C973E1" w:rsidP="00C973E1">
      <w:pPr>
        <w:rPr>
          <w:lang w:val="en-CA" w:eastAsia="de-DE"/>
        </w:rPr>
      </w:pPr>
      <w:r w:rsidRPr="006F1EFE">
        <w:rPr>
          <w:lang w:val="en-CA" w:eastAsia="de-DE"/>
        </w:rPr>
        <w:t>The AHG conducted two joint teleconferences with AHG14 and EE1 during the interim period. The teleconferences were held on May 25</w:t>
      </w:r>
      <w:r w:rsidRPr="006F1EFE">
        <w:rPr>
          <w:vertAlign w:val="superscript"/>
          <w:lang w:val="en-CA" w:eastAsia="de-DE"/>
        </w:rPr>
        <w:t>th</w:t>
      </w:r>
      <w:r w:rsidRPr="006F1EFE">
        <w:rPr>
          <w:lang w:val="en-CA" w:eastAsia="de-DE"/>
        </w:rPr>
        <w:t xml:space="preserve"> and June 9</w:t>
      </w:r>
      <w:r w:rsidRPr="006F1EFE">
        <w:rPr>
          <w:vertAlign w:val="superscript"/>
          <w:lang w:val="en-CA" w:eastAsia="de-DE"/>
        </w:rPr>
        <w:t>th</w:t>
      </w:r>
      <w:r w:rsidRPr="006F1EFE">
        <w:rPr>
          <w:lang w:val="en-CA" w:eastAsia="de-DE"/>
        </w:rPr>
        <w:t>. In those teleconferences, the following topics were discussed:</w:t>
      </w:r>
    </w:p>
    <w:p w14:paraId="404BB411" w14:textId="77777777" w:rsidR="00C973E1" w:rsidRPr="006F1EFE" w:rsidRDefault="00C973E1" w:rsidP="00C973E1">
      <w:pPr>
        <w:numPr>
          <w:ilvl w:val="0"/>
          <w:numId w:val="107"/>
        </w:numPr>
        <w:rPr>
          <w:lang w:val="en-CA" w:eastAsia="de-DE"/>
        </w:rPr>
      </w:pPr>
      <w:r w:rsidRPr="006F1EFE">
        <w:rPr>
          <w:lang w:val="en-CA" w:eastAsia="de-DE"/>
        </w:rPr>
        <w:t>NNVC17.0 software integration status and anchor performance</w:t>
      </w:r>
    </w:p>
    <w:p w14:paraId="3347BA81" w14:textId="77777777" w:rsidR="00C973E1" w:rsidRPr="006F1EFE" w:rsidRDefault="00C973E1" w:rsidP="00C973E1">
      <w:pPr>
        <w:numPr>
          <w:ilvl w:val="0"/>
          <w:numId w:val="107"/>
        </w:numPr>
        <w:rPr>
          <w:lang w:val="en-CA" w:eastAsia="de-DE"/>
        </w:rPr>
      </w:pPr>
      <w:r w:rsidRPr="006F1EFE">
        <w:rPr>
          <w:lang w:val="en-CA" w:eastAsia="de-DE"/>
        </w:rPr>
        <w:t xml:space="preserve">EE1 tests status </w:t>
      </w:r>
    </w:p>
    <w:p w14:paraId="61CAC7E5" w14:textId="77777777" w:rsidR="00C973E1" w:rsidRPr="006F1EFE" w:rsidRDefault="00C973E1" w:rsidP="00C973E1">
      <w:pPr>
        <w:numPr>
          <w:ilvl w:val="0"/>
          <w:numId w:val="107"/>
        </w:numPr>
        <w:rPr>
          <w:lang w:val="en-CA" w:eastAsia="de-DE"/>
        </w:rPr>
      </w:pPr>
      <w:r w:rsidRPr="006F1EFE">
        <w:rPr>
          <w:lang w:val="en-CA" w:eastAsia="de-DE"/>
        </w:rPr>
        <w:t>Clarification on NNVC CTC document</w:t>
      </w:r>
    </w:p>
    <w:p w14:paraId="3B637EA6" w14:textId="77777777" w:rsidR="00C973E1" w:rsidRPr="006F1EFE" w:rsidRDefault="00C973E1" w:rsidP="00C973E1">
      <w:pPr>
        <w:numPr>
          <w:ilvl w:val="0"/>
          <w:numId w:val="107"/>
        </w:numPr>
        <w:rPr>
          <w:lang w:val="en-CA" w:eastAsia="de-DE"/>
        </w:rPr>
      </w:pPr>
      <w:r w:rsidRPr="006F1EFE">
        <w:rPr>
          <w:lang w:val="en-CA" w:eastAsia="de-DE"/>
        </w:rPr>
        <w:t>Bit exact reproducibility, JVET-AP0234</w:t>
      </w:r>
    </w:p>
    <w:p w14:paraId="72FE73B4" w14:textId="77777777" w:rsidR="00C973E1" w:rsidRPr="006F1EFE" w:rsidRDefault="00C973E1" w:rsidP="00C973E1">
      <w:pPr>
        <w:numPr>
          <w:ilvl w:val="0"/>
          <w:numId w:val="107"/>
        </w:numPr>
        <w:rPr>
          <w:lang w:val="en-CA" w:eastAsia="de-DE"/>
        </w:rPr>
      </w:pPr>
      <w:r w:rsidRPr="006F1EFE">
        <w:rPr>
          <w:lang w:val="en-CA" w:eastAsia="de-DE"/>
        </w:rPr>
        <w:t xml:space="preserve">NNVC17.1 software release </w:t>
      </w:r>
    </w:p>
    <w:p w14:paraId="26A9B295" w14:textId="77777777" w:rsidR="00C973E1" w:rsidRPr="006F1EFE" w:rsidRDefault="00C973E1" w:rsidP="00C973E1">
      <w:pPr>
        <w:numPr>
          <w:ilvl w:val="0"/>
          <w:numId w:val="107"/>
        </w:numPr>
        <w:rPr>
          <w:lang w:val="en-CA" w:eastAsia="de-DE"/>
        </w:rPr>
      </w:pPr>
      <w:r w:rsidRPr="006F1EFE">
        <w:rPr>
          <w:lang w:val="en-CA" w:eastAsia="de-DE"/>
        </w:rPr>
        <w:t>EE1 tests final design</w:t>
      </w:r>
    </w:p>
    <w:p w14:paraId="5734D113" w14:textId="77777777" w:rsidR="00C973E1" w:rsidRPr="006F1EFE" w:rsidRDefault="00C973E1" w:rsidP="00C973E1">
      <w:pPr>
        <w:numPr>
          <w:ilvl w:val="0"/>
          <w:numId w:val="107"/>
        </w:numPr>
        <w:rPr>
          <w:lang w:val="en-CA" w:eastAsia="de-DE"/>
        </w:rPr>
      </w:pPr>
      <w:r w:rsidRPr="006F1EFE">
        <w:rPr>
          <w:lang w:val="en-CA" w:eastAsia="de-DE"/>
        </w:rPr>
        <w:lastRenderedPageBreak/>
        <w:t xml:space="preserve">MPEG survey on AI hardware </w:t>
      </w:r>
    </w:p>
    <w:p w14:paraId="2045A2AA" w14:textId="77777777" w:rsidR="00C973E1" w:rsidRPr="006F1EFE" w:rsidRDefault="00C973E1" w:rsidP="00C973E1">
      <w:pPr>
        <w:rPr>
          <w:lang w:val="en-CA" w:eastAsia="de-DE"/>
        </w:rPr>
      </w:pPr>
      <w:r w:rsidRPr="006F1EFE">
        <w:rPr>
          <w:lang w:val="en-CA" w:eastAsia="de-DE"/>
        </w:rPr>
        <w:t>It was agreed that NNVC17.1 should be a basis for EE1 tests, SW branches for EE1 test have been created, deadline for EE1 SW freeze was June 16.</w:t>
      </w:r>
    </w:p>
    <w:p w14:paraId="2A7E28A7" w14:textId="77777777" w:rsidR="00C973E1" w:rsidRPr="006F1EFE" w:rsidRDefault="00C973E1" w:rsidP="00C973E1">
      <w:pPr>
        <w:rPr>
          <w:b/>
          <w:lang w:val="en-CA" w:eastAsia="de-DE"/>
        </w:rPr>
      </w:pPr>
      <w:r w:rsidRPr="006F1EFE">
        <w:rPr>
          <w:lang w:val="en-CA" w:eastAsia="de-DE"/>
        </w:rPr>
        <w:t xml:space="preserve">Details are summarized in the AHG11 &amp; AHG14 teleconference report </w:t>
      </w:r>
      <w:hyperlink r:id="rId407" w:history="1">
        <w:hyperlink r:id="rId408" w:history="1">
          <w:hyperlink r:id="rId409" w:history="1">
            <w:r w:rsidRPr="006F1EFE">
              <w:rPr>
                <w:rStyle w:val="Hyperlink"/>
                <w:lang w:val="en-CA" w:eastAsia="de-DE"/>
              </w:rPr>
              <w:t>JVET-AQ0042</w:t>
            </w:r>
          </w:hyperlink>
        </w:hyperlink>
      </w:hyperlink>
      <w:r w:rsidRPr="006F1EFE">
        <w:rPr>
          <w:lang w:val="en-CA" w:eastAsia="de-DE"/>
        </w:rPr>
        <w:t>.</w:t>
      </w:r>
    </w:p>
    <w:p w14:paraId="44EA60CA" w14:textId="77777777" w:rsidR="00C973E1" w:rsidRPr="006F1EFE" w:rsidRDefault="00C973E1" w:rsidP="00A56821">
      <w:pPr>
        <w:rPr>
          <w:b/>
          <w:bCs/>
          <w:i/>
          <w:iCs/>
          <w:lang w:val="en-CA" w:eastAsia="de-DE"/>
        </w:rPr>
      </w:pPr>
      <w:r w:rsidRPr="006F1EFE">
        <w:rPr>
          <w:b/>
          <w:bCs/>
          <w:i/>
          <w:iCs/>
          <w:lang w:val="en-CA" w:eastAsia="de-DE"/>
        </w:rPr>
        <w:t>Common Test Conditions</w:t>
      </w:r>
    </w:p>
    <w:p w14:paraId="6E900237" w14:textId="77777777" w:rsidR="00C973E1" w:rsidRPr="006F1EFE" w:rsidRDefault="00C973E1" w:rsidP="00C973E1">
      <w:pPr>
        <w:rPr>
          <w:lang w:val="en-CA" w:eastAsia="de-DE"/>
        </w:rPr>
      </w:pPr>
      <w:r w:rsidRPr="006F1EFE">
        <w:rPr>
          <w:lang w:val="en-CA" w:eastAsia="de-DE"/>
        </w:rPr>
        <w:t>Anchor for the NN-based video coding activity was made available though the Git repository used for the AHG activity:</w:t>
      </w:r>
    </w:p>
    <w:p w14:paraId="25B1FA35" w14:textId="77777777" w:rsidR="00C973E1" w:rsidRPr="006F1EFE" w:rsidRDefault="00C973E1" w:rsidP="00C973E1">
      <w:pPr>
        <w:rPr>
          <w:lang w:val="en-CA" w:eastAsia="de-DE"/>
        </w:rPr>
      </w:pPr>
      <w:r w:rsidRPr="006F1EFE">
        <w:rPr>
          <w:lang w:val="en-CA" w:eastAsia="de-DE"/>
        </w:rPr>
        <w:t xml:space="preserve">https://vcgit.hhi.fraunhofer.de/jvet-ahg-nnvc/nnvc-ctc/-/blob/master/Anchor%20performance/NNVC_anchor_performance_NNVC-17-VTM_vs_NNVC-17.xlsm </w:t>
      </w:r>
    </w:p>
    <w:p w14:paraId="37D89168" w14:textId="77777777" w:rsidR="00C973E1" w:rsidRPr="006F1EFE" w:rsidRDefault="00C973E1" w:rsidP="00C973E1">
      <w:pPr>
        <w:rPr>
          <w:lang w:val="en-CA" w:eastAsia="de-DE"/>
        </w:rPr>
      </w:pPr>
      <w:r w:rsidRPr="006F1EFE">
        <w:rPr>
          <w:lang w:val="en-CA" w:eastAsia="de-DE"/>
        </w:rPr>
        <w:t xml:space="preserve"> Anchor performance data also distributed by AhG14 in JVET-AO0014 and announced during intermediate </w:t>
      </w:r>
      <w:proofErr w:type="spellStart"/>
      <w:r w:rsidRPr="006F1EFE">
        <w:rPr>
          <w:lang w:val="en-CA" w:eastAsia="de-DE"/>
        </w:rPr>
        <w:t>AhG</w:t>
      </w:r>
      <w:proofErr w:type="spellEnd"/>
      <w:r w:rsidRPr="006F1EFE">
        <w:rPr>
          <w:lang w:val="en-CA" w:eastAsia="de-DE"/>
        </w:rPr>
        <w:t xml:space="preserve"> meeting.</w:t>
      </w:r>
    </w:p>
    <w:p w14:paraId="0A4F0792" w14:textId="77777777" w:rsidR="00C973E1" w:rsidRPr="006F1EFE" w:rsidRDefault="00C973E1" w:rsidP="00A56821">
      <w:pPr>
        <w:rPr>
          <w:b/>
          <w:bCs/>
          <w:i/>
          <w:iCs/>
          <w:lang w:val="en-CA" w:eastAsia="de-DE"/>
        </w:rPr>
      </w:pPr>
      <w:r w:rsidRPr="006F1EFE">
        <w:rPr>
          <w:b/>
          <w:bCs/>
          <w:i/>
          <w:iCs/>
          <w:lang w:val="en-CA" w:eastAsia="de-DE"/>
        </w:rPr>
        <w:t>Training data and NNVC CTC</w:t>
      </w:r>
    </w:p>
    <w:p w14:paraId="14E215C7" w14:textId="77777777" w:rsidR="00C973E1" w:rsidRPr="006F1EFE" w:rsidRDefault="00C973E1" w:rsidP="00C973E1">
      <w:pPr>
        <w:rPr>
          <w:lang w:val="en-CA" w:eastAsia="de-DE"/>
        </w:rPr>
      </w:pPr>
      <w:r w:rsidRPr="006F1EFE">
        <w:rPr>
          <w:lang w:val="en-CA" w:eastAsia="de-DE"/>
        </w:rPr>
        <w:t>Revised at JVET 42</w:t>
      </w:r>
      <w:r w:rsidRPr="006F1EFE">
        <w:rPr>
          <w:vertAlign w:val="superscript"/>
          <w:lang w:val="en-CA" w:eastAsia="de-DE"/>
        </w:rPr>
        <w:t>nd</w:t>
      </w:r>
      <w:r w:rsidRPr="006F1EFE">
        <w:rPr>
          <w:lang w:val="en-CA" w:eastAsia="de-DE"/>
        </w:rPr>
        <w:t xml:space="preserve"> meeting list training sets has been made available as</w:t>
      </w:r>
    </w:p>
    <w:p w14:paraId="406A2D70" w14:textId="77777777" w:rsidR="00C973E1" w:rsidRPr="006F1EFE" w:rsidRDefault="00ED398D" w:rsidP="00C973E1">
      <w:pPr>
        <w:rPr>
          <w:lang w:val="en-CA" w:eastAsia="de-DE"/>
        </w:rPr>
      </w:pPr>
      <w:hyperlink r:id="rId410" w:history="1">
        <w:r w:rsidR="00C973E1" w:rsidRPr="006F1EFE">
          <w:rPr>
            <w:rStyle w:val="Hyperlink"/>
            <w:lang w:val="en-CA" w:eastAsia="de-DE"/>
          </w:rPr>
          <w:t>https://vcgit.hhi.fraunhofer.de/jvet-ahg-nnvc/nnvc-ctc/-/blob/master/NNVC_training_sets.xlsx?ref_type=heads</w:t>
        </w:r>
      </w:hyperlink>
    </w:p>
    <w:p w14:paraId="445DF9BA" w14:textId="77777777" w:rsidR="00C973E1" w:rsidRPr="006F1EFE" w:rsidRDefault="00C973E1" w:rsidP="00C973E1">
      <w:pPr>
        <w:rPr>
          <w:lang w:val="en-CA" w:eastAsia="de-DE"/>
        </w:rPr>
      </w:pPr>
      <w:r w:rsidRPr="006F1EFE">
        <w:rPr>
          <w:lang w:val="en-CA" w:eastAsia="de-DE"/>
        </w:rPr>
        <w:t xml:space="preserve">NNVC common test conditions document has been up-dated accordingly and uploaded as </w:t>
      </w:r>
      <w:hyperlink r:id="rId411" w:history="1">
        <w:r w:rsidRPr="006F1EFE">
          <w:rPr>
            <w:rStyle w:val="Hyperlink"/>
            <w:lang w:val="en-CA" w:eastAsia="de-DE"/>
          </w:rPr>
          <w:t>JVET-AP2016</w:t>
        </w:r>
      </w:hyperlink>
      <w:r w:rsidRPr="006F1EFE">
        <w:rPr>
          <w:lang w:val="en-CA" w:eastAsia="de-DE"/>
        </w:rPr>
        <w:t xml:space="preserve"> on May 28.</w:t>
      </w:r>
    </w:p>
    <w:p w14:paraId="64423ED1" w14:textId="77777777" w:rsidR="00C973E1" w:rsidRPr="006F1EFE" w:rsidRDefault="00C973E1" w:rsidP="00C973E1">
      <w:pPr>
        <w:rPr>
          <w:lang w:val="en-CA" w:eastAsia="de-DE"/>
        </w:rPr>
      </w:pPr>
      <w:r w:rsidRPr="006F1EFE">
        <w:rPr>
          <w:lang w:val="en-CA" w:eastAsia="de-DE"/>
        </w:rPr>
        <w:t xml:space="preserve">JPEG AI data sets (training and validation) have been made available to JVET members at </w:t>
      </w:r>
      <w:hyperlink r:id="rId412" w:history="1">
        <w:r w:rsidRPr="006F1EFE">
          <w:rPr>
            <w:rStyle w:val="Hyperlink"/>
            <w:lang w:val="en-CA" w:eastAsia="de-DE"/>
          </w:rPr>
          <w:t>https://vqa.lfb.rwth-aachen.de/index.php/apps/files/files/1782294?dir=/jvet/ahg/trainingset/JVET-AP0228</w:t>
        </w:r>
      </w:hyperlink>
      <w:r w:rsidRPr="006F1EFE">
        <w:rPr>
          <w:lang w:val="en-CA" w:eastAsia="de-DE"/>
        </w:rPr>
        <w:t>.</w:t>
      </w:r>
    </w:p>
    <w:p w14:paraId="5C70C77E" w14:textId="77777777" w:rsidR="00C973E1" w:rsidRPr="006F1EFE" w:rsidRDefault="00C973E1" w:rsidP="00A56821">
      <w:pPr>
        <w:rPr>
          <w:b/>
          <w:bCs/>
          <w:i/>
          <w:iCs/>
          <w:lang w:val="en-CA" w:eastAsia="de-DE"/>
        </w:rPr>
      </w:pPr>
      <w:r w:rsidRPr="006F1EFE">
        <w:rPr>
          <w:b/>
          <w:bCs/>
          <w:i/>
          <w:iCs/>
          <w:lang w:val="en-CA" w:eastAsia="de-DE"/>
        </w:rPr>
        <w:t xml:space="preserve">Bit-exact reproducibility </w:t>
      </w:r>
    </w:p>
    <w:p w14:paraId="6DA2185E" w14:textId="77777777" w:rsidR="00C973E1" w:rsidRPr="006F1EFE" w:rsidRDefault="00C973E1" w:rsidP="00C973E1">
      <w:pPr>
        <w:rPr>
          <w:lang w:val="en-CA" w:eastAsia="de-DE"/>
        </w:rPr>
      </w:pPr>
      <w:bookmarkStart w:id="51" w:name="_Hlk234257957"/>
      <w:r w:rsidRPr="006F1EFE">
        <w:rPr>
          <w:lang w:val="en-CA" w:eastAsia="de-DE"/>
        </w:rPr>
        <w:t>In case of overflow (which is not happening under NNVC CTC) NNVC tools might produce different results on different platforms since handling of overflow in not defined. In one of EE1 tests de-scaling shifts and clipping are explicitly introduced for NNIP (NN-based Intra prediction) and mathematical proof for no overflow of 32 bits register is provided. This way a bit-exact behavior is guaranteed (assuming the shifts and the clipping are described in the specification and implementors follow the specification). An impact to the performance and implementation details will be discussed in of EE1 report.</w:t>
      </w:r>
    </w:p>
    <w:bookmarkEnd w:id="51"/>
    <w:p w14:paraId="7E8DC80E" w14:textId="77777777" w:rsidR="00C973E1" w:rsidRPr="006F1EFE" w:rsidRDefault="00C973E1" w:rsidP="00A56821">
      <w:pPr>
        <w:rPr>
          <w:b/>
          <w:bCs/>
          <w:i/>
          <w:iCs/>
          <w:lang w:val="en-CA" w:eastAsia="de-DE"/>
        </w:rPr>
      </w:pPr>
      <w:r w:rsidRPr="006F1EFE">
        <w:rPr>
          <w:b/>
          <w:bCs/>
          <w:i/>
          <w:iCs/>
          <w:lang w:val="en-CA" w:eastAsia="de-DE"/>
        </w:rPr>
        <w:t>EE Coordination</w:t>
      </w:r>
    </w:p>
    <w:p w14:paraId="2040AF4F" w14:textId="77777777" w:rsidR="00C973E1" w:rsidRPr="006F1EFE" w:rsidRDefault="00C973E1" w:rsidP="00C973E1">
      <w:pPr>
        <w:rPr>
          <w:lang w:val="en-CA" w:eastAsia="de-DE"/>
        </w:rPr>
      </w:pPr>
      <w:r w:rsidRPr="006F1EFE">
        <w:rPr>
          <w:lang w:val="en-CA" w:eastAsia="de-DE"/>
        </w:rPr>
        <w:t xml:space="preserve">The AHG finalized, conducted, and discussed the EE on NN based video coding. A summary report for the EE is available in </w:t>
      </w:r>
      <w:hyperlink r:id="rId413" w:history="1">
        <w:r w:rsidRPr="006F1EFE">
          <w:rPr>
            <w:rStyle w:val="Hyperlink"/>
            <w:lang w:val="en-CA" w:eastAsia="de-DE"/>
          </w:rPr>
          <w:t>JVET-AQ0023</w:t>
        </w:r>
      </w:hyperlink>
      <w:r w:rsidRPr="006F1EFE">
        <w:rPr>
          <w:u w:val="single"/>
          <w:lang w:val="en-CA" w:eastAsia="de-DE"/>
        </w:rPr>
        <w:t>.</w:t>
      </w:r>
    </w:p>
    <w:p w14:paraId="6C9224AA" w14:textId="77777777" w:rsidR="00C973E1" w:rsidRPr="006F1EFE" w:rsidRDefault="00C973E1" w:rsidP="00C973E1">
      <w:pPr>
        <w:rPr>
          <w:lang w:val="en-CA" w:eastAsia="de-DE"/>
        </w:rPr>
      </w:pPr>
      <w:r w:rsidRPr="006F1EFE">
        <w:rPr>
          <w:lang w:val="en-CA" w:eastAsia="de-DE"/>
        </w:rPr>
        <w:t xml:space="preserve">EE1 related contributions and cross-checks are summarized in EE1 summary report. Potential performance improvement provided by EE1 tests is 0.7% gain from new version of LOP NN-based in-loop filter and 0.5% gain from DRF improvements.   </w:t>
      </w:r>
    </w:p>
    <w:p w14:paraId="3D958C16" w14:textId="77777777" w:rsidR="00C973E1" w:rsidRPr="006F1EFE" w:rsidRDefault="00C973E1" w:rsidP="00A56821">
      <w:pPr>
        <w:rPr>
          <w:b/>
          <w:bCs/>
          <w:i/>
          <w:iCs/>
          <w:lang w:val="en-CA" w:eastAsia="de-DE"/>
        </w:rPr>
      </w:pPr>
      <w:r w:rsidRPr="006F1EFE">
        <w:rPr>
          <w:b/>
          <w:bCs/>
          <w:i/>
          <w:iCs/>
          <w:lang w:val="en-CA" w:eastAsia="de-DE"/>
        </w:rPr>
        <w:t>Performance Evaluation</w:t>
      </w:r>
    </w:p>
    <w:p w14:paraId="2D2C0B6C" w14:textId="77777777" w:rsidR="00C973E1" w:rsidRPr="006F1EFE" w:rsidRDefault="00C973E1" w:rsidP="00C973E1">
      <w:pPr>
        <w:rPr>
          <w:lang w:val="en-CA" w:eastAsia="de-DE"/>
        </w:rPr>
      </w:pPr>
      <w:r w:rsidRPr="006F1EFE">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w:t>
      </w:r>
      <w:proofErr w:type="spellStart"/>
      <w:r w:rsidRPr="006F1EFE">
        <w:rPr>
          <w:lang w:val="en-CA" w:eastAsia="de-DE"/>
        </w:rPr>
        <w:t>InterDigital</w:t>
      </w:r>
      <w:proofErr w:type="spellEnd"/>
      <w:r w:rsidRPr="006F1EFE">
        <w:rPr>
          <w:lang w:val="en-CA" w:eastAsia="de-DE"/>
        </w:rPr>
        <w:t xml:space="preserve">, except content adaptive tools results that are from Nokia. </w:t>
      </w:r>
    </w:p>
    <w:p w14:paraId="0DBF0980" w14:textId="77777777" w:rsidR="00C973E1" w:rsidRPr="006F1EFE" w:rsidRDefault="00C973E1" w:rsidP="00C973E1">
      <w:pPr>
        <w:rPr>
          <w:lang w:val="en-CA" w:eastAsia="de-DE"/>
        </w:rPr>
      </w:pPr>
      <w:r w:rsidRPr="006F1EFE">
        <w:rPr>
          <w:lang w:val="en-CA" w:eastAsia="de-DE"/>
        </w:rPr>
        <w:t>There were no changes in default configuration of NNVC SW. The main reason for decrease of decoding run time relatively to NNVC configured as VTM is SADL optimization.</w:t>
      </w:r>
    </w:p>
    <w:p w14:paraId="74DC301D" w14:textId="77777777" w:rsidR="00C973E1" w:rsidRPr="006F1EFE" w:rsidRDefault="00C973E1" w:rsidP="00C973E1">
      <w:pPr>
        <w:rPr>
          <w:i/>
          <w:iCs/>
          <w:lang w:val="en-CA" w:eastAsia="de-DE"/>
        </w:rPr>
      </w:pPr>
    </w:p>
    <w:p w14:paraId="3E2EC6B7" w14:textId="6795CE81" w:rsidR="00C973E1" w:rsidRPr="006F1EFE" w:rsidRDefault="00C973E1" w:rsidP="00792B40">
      <w:pPr>
        <w:keepNext/>
        <w:rPr>
          <w:i/>
          <w:iCs/>
          <w:lang w:val="en-CA" w:eastAsia="de-DE"/>
        </w:rPr>
      </w:pPr>
      <w:r w:rsidRPr="006F1EFE">
        <w:rPr>
          <w:i/>
          <w:iCs/>
          <w:lang w:val="en-CA" w:eastAsia="de-DE"/>
        </w:rPr>
        <w:lastRenderedPageBreak/>
        <w:t xml:space="preserve">Test results for tools combination though the history of NNVC tools development </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4A0" w:firstRow="1" w:lastRow="0" w:firstColumn="1" w:lastColumn="0" w:noHBand="0" w:noVBand="1"/>
      </w:tblPr>
      <w:tblGrid>
        <w:gridCol w:w="1260"/>
        <w:gridCol w:w="810"/>
        <w:gridCol w:w="810"/>
        <w:gridCol w:w="810"/>
        <w:gridCol w:w="540"/>
        <w:gridCol w:w="630"/>
        <w:gridCol w:w="630"/>
        <w:gridCol w:w="630"/>
        <w:gridCol w:w="630"/>
        <w:gridCol w:w="540"/>
        <w:gridCol w:w="630"/>
        <w:gridCol w:w="630"/>
        <w:gridCol w:w="540"/>
        <w:gridCol w:w="540"/>
      </w:tblGrid>
      <w:tr w:rsidR="00C973E1" w:rsidRPr="003A5E72" w14:paraId="14C38982" w14:textId="77777777" w:rsidTr="00792B40">
        <w:trPr>
          <w:trHeight w:val="710"/>
        </w:trPr>
        <w:tc>
          <w:tcPr>
            <w:tcW w:w="1260" w:type="dxa"/>
            <w:vMerge w:val="restart"/>
            <w:vAlign w:val="center"/>
            <w:hideMark/>
          </w:tcPr>
          <w:p w14:paraId="238A2FD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Test vs NNVC (configured as VTM)</w:t>
            </w:r>
          </w:p>
        </w:tc>
        <w:tc>
          <w:tcPr>
            <w:tcW w:w="3600" w:type="dxa"/>
            <w:gridSpan w:val="5"/>
            <w:vAlign w:val="center"/>
            <w:hideMark/>
          </w:tcPr>
          <w:p w14:paraId="07598739"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 xml:space="preserve">Random Access </w:t>
            </w:r>
            <w:proofErr w:type="spellStart"/>
            <w:r w:rsidRPr="00792B40">
              <w:rPr>
                <w:b/>
                <w:bCs/>
                <w:sz w:val="20"/>
                <w:szCs w:val="18"/>
                <w:lang w:val="en-CA" w:eastAsia="de-DE"/>
              </w:rPr>
              <w:t>cfg</w:t>
            </w:r>
            <w:proofErr w:type="spellEnd"/>
          </w:p>
        </w:tc>
        <w:tc>
          <w:tcPr>
            <w:tcW w:w="2430" w:type="dxa"/>
            <w:gridSpan w:val="4"/>
            <w:vAlign w:val="center"/>
            <w:hideMark/>
          </w:tcPr>
          <w:p w14:paraId="10A559D2" w14:textId="77777777" w:rsidR="00C973E1" w:rsidRPr="00792B40" w:rsidRDefault="00C973E1" w:rsidP="00792B40">
            <w:pPr>
              <w:spacing w:before="0"/>
              <w:rPr>
                <w:b/>
                <w:bCs/>
                <w:sz w:val="20"/>
                <w:szCs w:val="18"/>
                <w:lang w:val="en-CA" w:eastAsia="de-DE"/>
              </w:rPr>
            </w:pPr>
            <w:proofErr w:type="spellStart"/>
            <w:r w:rsidRPr="00792B40">
              <w:rPr>
                <w:b/>
                <w:bCs/>
                <w:sz w:val="20"/>
                <w:szCs w:val="18"/>
                <w:lang w:val="en-CA" w:eastAsia="de-DE"/>
              </w:rPr>
              <w:t>kMAC</w:t>
            </w:r>
            <w:proofErr w:type="spellEnd"/>
            <w:r w:rsidRPr="00792B40">
              <w:rPr>
                <w:b/>
                <w:bCs/>
                <w:sz w:val="20"/>
                <w:szCs w:val="18"/>
                <w:lang w:val="en-CA" w:eastAsia="de-DE"/>
              </w:rPr>
              <w:t>/</w:t>
            </w:r>
            <w:proofErr w:type="spellStart"/>
            <w:r w:rsidRPr="00792B40">
              <w:rPr>
                <w:b/>
                <w:bCs/>
                <w:sz w:val="20"/>
                <w:szCs w:val="18"/>
                <w:lang w:val="en-CA" w:eastAsia="de-DE"/>
              </w:rPr>
              <w:t>pxl</w:t>
            </w:r>
            <w:proofErr w:type="spellEnd"/>
          </w:p>
        </w:tc>
        <w:tc>
          <w:tcPr>
            <w:tcW w:w="2340" w:type="dxa"/>
            <w:gridSpan w:val="4"/>
            <w:vAlign w:val="center"/>
            <w:hideMark/>
          </w:tcPr>
          <w:p w14:paraId="32738509"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Param (</w:t>
            </w:r>
            <w:proofErr w:type="spellStart"/>
            <w:r w:rsidRPr="00792B40">
              <w:rPr>
                <w:b/>
                <w:bCs/>
                <w:sz w:val="20"/>
                <w:szCs w:val="18"/>
                <w:lang w:val="en-CA" w:eastAsia="de-DE"/>
              </w:rPr>
              <w:t>Mprm</w:t>
            </w:r>
            <w:proofErr w:type="spellEnd"/>
            <w:r w:rsidRPr="00792B40">
              <w:rPr>
                <w:b/>
                <w:bCs/>
                <w:sz w:val="20"/>
                <w:szCs w:val="18"/>
                <w:lang w:val="en-CA" w:eastAsia="de-DE"/>
              </w:rPr>
              <w:t>)</w:t>
            </w:r>
          </w:p>
        </w:tc>
      </w:tr>
      <w:tr w:rsidR="00C973E1" w:rsidRPr="003A5E72" w14:paraId="1631D46F" w14:textId="77777777" w:rsidTr="00792B40">
        <w:trPr>
          <w:trHeight w:val="75"/>
        </w:trPr>
        <w:tc>
          <w:tcPr>
            <w:tcW w:w="1260" w:type="dxa"/>
            <w:vMerge/>
            <w:vAlign w:val="center"/>
            <w:hideMark/>
          </w:tcPr>
          <w:p w14:paraId="2C7EEE89" w14:textId="77777777" w:rsidR="00C973E1" w:rsidRPr="00792B40" w:rsidRDefault="00C973E1" w:rsidP="00792B40">
            <w:pPr>
              <w:spacing w:before="0"/>
              <w:rPr>
                <w:b/>
                <w:bCs/>
                <w:sz w:val="20"/>
                <w:szCs w:val="18"/>
                <w:lang w:val="en-CA" w:eastAsia="de-DE"/>
              </w:rPr>
            </w:pPr>
          </w:p>
        </w:tc>
        <w:tc>
          <w:tcPr>
            <w:tcW w:w="810" w:type="dxa"/>
            <w:vAlign w:val="center"/>
            <w:hideMark/>
          </w:tcPr>
          <w:p w14:paraId="1C91BAFD"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Y</w:t>
            </w:r>
          </w:p>
        </w:tc>
        <w:tc>
          <w:tcPr>
            <w:tcW w:w="810" w:type="dxa"/>
            <w:vAlign w:val="center"/>
            <w:hideMark/>
          </w:tcPr>
          <w:p w14:paraId="1DBF3EC0" w14:textId="77777777" w:rsidR="00C973E1" w:rsidRPr="00792B40" w:rsidRDefault="00C973E1" w:rsidP="00792B40">
            <w:pPr>
              <w:spacing w:before="0"/>
              <w:rPr>
                <w:sz w:val="20"/>
                <w:szCs w:val="18"/>
                <w:lang w:val="en-CA" w:eastAsia="de-DE"/>
              </w:rPr>
            </w:pPr>
            <w:r w:rsidRPr="00792B40">
              <w:rPr>
                <w:sz w:val="20"/>
                <w:szCs w:val="18"/>
                <w:lang w:val="en-CA" w:eastAsia="de-DE"/>
              </w:rPr>
              <w:t>U</w:t>
            </w:r>
          </w:p>
        </w:tc>
        <w:tc>
          <w:tcPr>
            <w:tcW w:w="810" w:type="dxa"/>
            <w:vAlign w:val="center"/>
            <w:hideMark/>
          </w:tcPr>
          <w:p w14:paraId="4CD70020" w14:textId="77777777" w:rsidR="00C973E1" w:rsidRPr="00792B40" w:rsidRDefault="00C973E1" w:rsidP="00792B40">
            <w:pPr>
              <w:spacing w:before="0"/>
              <w:rPr>
                <w:sz w:val="20"/>
                <w:szCs w:val="18"/>
                <w:lang w:val="en-CA" w:eastAsia="de-DE"/>
              </w:rPr>
            </w:pPr>
            <w:r w:rsidRPr="00792B40">
              <w:rPr>
                <w:sz w:val="20"/>
                <w:szCs w:val="18"/>
                <w:lang w:val="en-CA" w:eastAsia="de-DE"/>
              </w:rPr>
              <w:t>V</w:t>
            </w:r>
          </w:p>
        </w:tc>
        <w:tc>
          <w:tcPr>
            <w:tcW w:w="540" w:type="dxa"/>
            <w:vAlign w:val="center"/>
            <w:hideMark/>
          </w:tcPr>
          <w:p w14:paraId="6F2CA430" w14:textId="77777777" w:rsidR="00C973E1" w:rsidRPr="00792B40" w:rsidRDefault="00C973E1" w:rsidP="00792B40">
            <w:pPr>
              <w:spacing w:before="0"/>
              <w:rPr>
                <w:sz w:val="20"/>
                <w:szCs w:val="18"/>
                <w:lang w:val="en-CA" w:eastAsia="de-DE"/>
              </w:rPr>
            </w:pPr>
            <w:r w:rsidRPr="00792B40">
              <w:rPr>
                <w:sz w:val="20"/>
                <w:szCs w:val="18"/>
                <w:lang w:val="en-CA" w:eastAsia="de-DE"/>
              </w:rPr>
              <w:t>Enc</w:t>
            </w:r>
          </w:p>
        </w:tc>
        <w:tc>
          <w:tcPr>
            <w:tcW w:w="630" w:type="dxa"/>
            <w:vAlign w:val="center"/>
            <w:hideMark/>
          </w:tcPr>
          <w:p w14:paraId="1EA3BA1A" w14:textId="77777777" w:rsidR="00C973E1" w:rsidRPr="00792B40" w:rsidRDefault="00C973E1" w:rsidP="00792B40">
            <w:pPr>
              <w:spacing w:before="0"/>
              <w:rPr>
                <w:sz w:val="20"/>
                <w:szCs w:val="18"/>
                <w:lang w:val="en-CA" w:eastAsia="de-DE"/>
              </w:rPr>
            </w:pPr>
            <w:r w:rsidRPr="00792B40">
              <w:rPr>
                <w:sz w:val="20"/>
                <w:szCs w:val="18"/>
                <w:lang w:val="en-CA" w:eastAsia="de-DE"/>
              </w:rPr>
              <w:t>Dec</w:t>
            </w:r>
          </w:p>
        </w:tc>
        <w:tc>
          <w:tcPr>
            <w:tcW w:w="630" w:type="dxa"/>
            <w:vAlign w:val="center"/>
            <w:hideMark/>
          </w:tcPr>
          <w:p w14:paraId="0A274A3F"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Total</w:t>
            </w:r>
          </w:p>
        </w:tc>
        <w:tc>
          <w:tcPr>
            <w:tcW w:w="630" w:type="dxa"/>
            <w:vAlign w:val="center"/>
            <w:hideMark/>
          </w:tcPr>
          <w:p w14:paraId="2057FB5A" w14:textId="77777777" w:rsidR="00C973E1" w:rsidRPr="00792B40" w:rsidRDefault="00C973E1" w:rsidP="00792B40">
            <w:pPr>
              <w:spacing w:before="0"/>
              <w:rPr>
                <w:sz w:val="20"/>
                <w:szCs w:val="18"/>
                <w:lang w:val="en-CA" w:eastAsia="de-DE"/>
              </w:rPr>
            </w:pPr>
            <w:r w:rsidRPr="00792B40">
              <w:rPr>
                <w:sz w:val="20"/>
                <w:szCs w:val="18"/>
                <w:lang w:val="en-CA" w:eastAsia="de-DE"/>
              </w:rPr>
              <w:t>Filter</w:t>
            </w:r>
          </w:p>
        </w:tc>
        <w:tc>
          <w:tcPr>
            <w:tcW w:w="630" w:type="dxa"/>
            <w:vAlign w:val="center"/>
            <w:hideMark/>
          </w:tcPr>
          <w:p w14:paraId="6A526277" w14:textId="77777777" w:rsidR="00C973E1" w:rsidRPr="00792B40" w:rsidRDefault="00C973E1" w:rsidP="00792B40">
            <w:pPr>
              <w:spacing w:before="0"/>
              <w:rPr>
                <w:sz w:val="20"/>
                <w:szCs w:val="18"/>
                <w:lang w:val="en-CA" w:eastAsia="de-DE"/>
              </w:rPr>
            </w:pPr>
            <w:r w:rsidRPr="00792B40">
              <w:rPr>
                <w:sz w:val="20"/>
                <w:szCs w:val="18"/>
                <w:lang w:val="en-CA" w:eastAsia="de-DE"/>
              </w:rPr>
              <w:t>Intra</w:t>
            </w:r>
          </w:p>
        </w:tc>
        <w:tc>
          <w:tcPr>
            <w:tcW w:w="540" w:type="dxa"/>
            <w:vAlign w:val="center"/>
            <w:hideMark/>
          </w:tcPr>
          <w:p w14:paraId="759866F7" w14:textId="77777777" w:rsidR="00C973E1" w:rsidRPr="00792B40" w:rsidRDefault="00C973E1" w:rsidP="00792B40">
            <w:pPr>
              <w:spacing w:before="0"/>
              <w:rPr>
                <w:sz w:val="20"/>
                <w:szCs w:val="18"/>
                <w:lang w:val="en-CA" w:eastAsia="de-DE"/>
              </w:rPr>
            </w:pPr>
            <w:r w:rsidRPr="00792B40">
              <w:rPr>
                <w:sz w:val="20"/>
                <w:szCs w:val="18"/>
                <w:lang w:val="en-CA" w:eastAsia="de-DE"/>
              </w:rPr>
              <w:t>SR or DRF or E2E</w:t>
            </w:r>
          </w:p>
        </w:tc>
        <w:tc>
          <w:tcPr>
            <w:tcW w:w="630" w:type="dxa"/>
            <w:vAlign w:val="center"/>
            <w:hideMark/>
          </w:tcPr>
          <w:p w14:paraId="72B2F59B"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Total</w:t>
            </w:r>
          </w:p>
        </w:tc>
        <w:tc>
          <w:tcPr>
            <w:tcW w:w="630" w:type="dxa"/>
            <w:vAlign w:val="center"/>
            <w:hideMark/>
          </w:tcPr>
          <w:p w14:paraId="56854075" w14:textId="77777777" w:rsidR="00C973E1" w:rsidRPr="00792B40" w:rsidRDefault="00C973E1" w:rsidP="00792B40">
            <w:pPr>
              <w:spacing w:before="0"/>
              <w:rPr>
                <w:sz w:val="20"/>
                <w:szCs w:val="18"/>
                <w:lang w:val="en-CA" w:eastAsia="de-DE"/>
              </w:rPr>
            </w:pPr>
            <w:r w:rsidRPr="00792B40">
              <w:rPr>
                <w:sz w:val="20"/>
                <w:szCs w:val="18"/>
                <w:lang w:val="en-CA" w:eastAsia="de-DE"/>
              </w:rPr>
              <w:t>Filter</w:t>
            </w:r>
          </w:p>
        </w:tc>
        <w:tc>
          <w:tcPr>
            <w:tcW w:w="540" w:type="dxa"/>
            <w:vAlign w:val="center"/>
            <w:hideMark/>
          </w:tcPr>
          <w:p w14:paraId="510699CD" w14:textId="77777777" w:rsidR="00C973E1" w:rsidRPr="00792B40" w:rsidRDefault="00C973E1" w:rsidP="00792B40">
            <w:pPr>
              <w:spacing w:before="0"/>
              <w:rPr>
                <w:sz w:val="20"/>
                <w:szCs w:val="18"/>
                <w:lang w:val="en-CA" w:eastAsia="de-DE"/>
              </w:rPr>
            </w:pPr>
            <w:r w:rsidRPr="00792B40">
              <w:rPr>
                <w:sz w:val="20"/>
                <w:szCs w:val="18"/>
                <w:lang w:val="en-CA" w:eastAsia="de-DE"/>
              </w:rPr>
              <w:t>Intra</w:t>
            </w:r>
          </w:p>
        </w:tc>
        <w:tc>
          <w:tcPr>
            <w:tcW w:w="540" w:type="dxa"/>
            <w:vAlign w:val="center"/>
            <w:hideMark/>
          </w:tcPr>
          <w:p w14:paraId="05472A63" w14:textId="77777777" w:rsidR="00C973E1" w:rsidRPr="00792B40" w:rsidRDefault="00C973E1" w:rsidP="00792B40">
            <w:pPr>
              <w:spacing w:before="0"/>
              <w:rPr>
                <w:sz w:val="20"/>
                <w:szCs w:val="18"/>
                <w:lang w:val="en-CA" w:eastAsia="de-DE"/>
              </w:rPr>
            </w:pPr>
            <w:r w:rsidRPr="00792B40">
              <w:rPr>
                <w:sz w:val="20"/>
                <w:szCs w:val="18"/>
                <w:lang w:val="en-CA" w:eastAsia="de-DE"/>
              </w:rPr>
              <w:t>SR or DRF or E2E</w:t>
            </w:r>
          </w:p>
        </w:tc>
      </w:tr>
      <w:tr w:rsidR="00C973E1" w:rsidRPr="003A5E72" w14:paraId="3570587A" w14:textId="77777777" w:rsidTr="00792B40">
        <w:trPr>
          <w:trHeight w:val="334"/>
        </w:trPr>
        <w:tc>
          <w:tcPr>
            <w:tcW w:w="9630" w:type="dxa"/>
            <w:gridSpan w:val="14"/>
            <w:vAlign w:val="center"/>
          </w:tcPr>
          <w:p w14:paraId="10AF7035" w14:textId="77777777" w:rsidR="00C973E1" w:rsidRPr="00792B40" w:rsidRDefault="00C973E1" w:rsidP="00792B40">
            <w:pPr>
              <w:spacing w:before="0"/>
              <w:rPr>
                <w:sz w:val="20"/>
                <w:szCs w:val="18"/>
                <w:lang w:val="en-CA" w:eastAsia="de-DE"/>
              </w:rPr>
            </w:pPr>
            <w:r w:rsidRPr="00792B40">
              <w:rPr>
                <w:sz w:val="20"/>
                <w:szCs w:val="18"/>
                <w:lang w:val="en-CA" w:eastAsia="de-DE"/>
              </w:rPr>
              <w:t>NN-Intra &amp; LOP filter (2 tools)</w:t>
            </w:r>
          </w:p>
        </w:tc>
      </w:tr>
      <w:tr w:rsidR="00C973E1" w:rsidRPr="003A5E72" w14:paraId="6F2F9A8B" w14:textId="77777777" w:rsidTr="00792B40">
        <w:trPr>
          <w:trHeight w:val="334"/>
        </w:trPr>
        <w:tc>
          <w:tcPr>
            <w:tcW w:w="1260" w:type="dxa"/>
            <w:vAlign w:val="center"/>
          </w:tcPr>
          <w:p w14:paraId="31FF1524" w14:textId="77777777" w:rsidR="00C973E1" w:rsidRPr="00792B40" w:rsidRDefault="00C973E1" w:rsidP="00792B40">
            <w:pPr>
              <w:spacing w:before="0"/>
              <w:rPr>
                <w:sz w:val="20"/>
                <w:szCs w:val="18"/>
                <w:lang w:val="en-CA" w:eastAsia="de-DE"/>
              </w:rPr>
            </w:pPr>
            <w:r w:rsidRPr="00792B40">
              <w:rPr>
                <w:sz w:val="20"/>
                <w:szCs w:val="18"/>
                <w:lang w:val="en-CA" w:eastAsia="de-DE"/>
              </w:rPr>
              <w:t>NNVC-17.1 (LOP7)</w:t>
            </w:r>
          </w:p>
        </w:tc>
        <w:tc>
          <w:tcPr>
            <w:tcW w:w="810" w:type="dxa"/>
            <w:vAlign w:val="center"/>
          </w:tcPr>
          <w:p w14:paraId="21DAD13C"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-8.2%</w:t>
            </w:r>
          </w:p>
        </w:tc>
        <w:tc>
          <w:tcPr>
            <w:tcW w:w="810" w:type="dxa"/>
            <w:vAlign w:val="center"/>
          </w:tcPr>
          <w:p w14:paraId="6299A564" w14:textId="77777777" w:rsidR="00C973E1" w:rsidRPr="00792B40" w:rsidRDefault="00C973E1" w:rsidP="00792B40">
            <w:pPr>
              <w:spacing w:before="0"/>
              <w:rPr>
                <w:sz w:val="20"/>
                <w:szCs w:val="18"/>
                <w:lang w:val="en-CA" w:eastAsia="de-DE"/>
              </w:rPr>
            </w:pPr>
            <w:r w:rsidRPr="00792B40">
              <w:rPr>
                <w:sz w:val="20"/>
                <w:szCs w:val="18"/>
                <w:lang w:val="en-CA" w:eastAsia="de-DE"/>
              </w:rPr>
              <w:t>-15.1%</w:t>
            </w:r>
          </w:p>
        </w:tc>
        <w:tc>
          <w:tcPr>
            <w:tcW w:w="810" w:type="dxa"/>
            <w:vAlign w:val="center"/>
          </w:tcPr>
          <w:p w14:paraId="3B6AC8D1" w14:textId="77777777" w:rsidR="00C973E1" w:rsidRPr="00792B40" w:rsidRDefault="00C973E1" w:rsidP="00792B40">
            <w:pPr>
              <w:spacing w:before="0"/>
              <w:rPr>
                <w:sz w:val="20"/>
                <w:szCs w:val="18"/>
                <w:lang w:val="en-CA" w:eastAsia="de-DE"/>
              </w:rPr>
            </w:pPr>
            <w:r w:rsidRPr="00792B40">
              <w:rPr>
                <w:sz w:val="20"/>
                <w:szCs w:val="18"/>
                <w:lang w:val="en-CA" w:eastAsia="de-DE"/>
              </w:rPr>
              <w:t>-13.9%</w:t>
            </w:r>
          </w:p>
        </w:tc>
        <w:tc>
          <w:tcPr>
            <w:tcW w:w="540" w:type="dxa"/>
            <w:vAlign w:val="center"/>
          </w:tcPr>
          <w:p w14:paraId="0AA6CB74"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vAlign w:val="center"/>
          </w:tcPr>
          <w:p w14:paraId="3BD7C63B" w14:textId="77777777" w:rsidR="00C973E1" w:rsidRPr="00792B40" w:rsidRDefault="00C973E1" w:rsidP="00792B40">
            <w:pPr>
              <w:spacing w:before="0"/>
              <w:rPr>
                <w:sz w:val="20"/>
                <w:szCs w:val="18"/>
                <w:lang w:val="en-CA" w:eastAsia="de-DE"/>
              </w:rPr>
            </w:pPr>
            <w:r w:rsidRPr="00792B40">
              <w:rPr>
                <w:sz w:val="20"/>
                <w:szCs w:val="18"/>
                <w:lang w:val="en-CA" w:eastAsia="de-DE"/>
              </w:rPr>
              <w:t>20</w:t>
            </w:r>
          </w:p>
        </w:tc>
        <w:tc>
          <w:tcPr>
            <w:tcW w:w="630" w:type="dxa"/>
            <w:vAlign w:val="center"/>
          </w:tcPr>
          <w:p w14:paraId="5FDC9BE6" w14:textId="77777777" w:rsidR="00C973E1" w:rsidRPr="00792B40" w:rsidRDefault="00C973E1" w:rsidP="00792B40">
            <w:pPr>
              <w:spacing w:before="0"/>
              <w:rPr>
                <w:b/>
                <w:sz w:val="20"/>
                <w:szCs w:val="18"/>
                <w:lang w:val="en-CA" w:eastAsia="de-DE"/>
              </w:rPr>
            </w:pPr>
            <w:r w:rsidRPr="00792B40">
              <w:rPr>
                <w:b/>
                <w:sz w:val="20"/>
                <w:szCs w:val="18"/>
                <w:lang w:val="en-CA" w:eastAsia="de-DE"/>
              </w:rPr>
              <w:t>21.3</w:t>
            </w:r>
          </w:p>
        </w:tc>
        <w:tc>
          <w:tcPr>
            <w:tcW w:w="630" w:type="dxa"/>
            <w:vAlign w:val="center"/>
          </w:tcPr>
          <w:p w14:paraId="2D55B7EC" w14:textId="77777777" w:rsidR="00C973E1" w:rsidRPr="00792B40" w:rsidRDefault="00C973E1" w:rsidP="00792B40">
            <w:pPr>
              <w:spacing w:before="0"/>
              <w:rPr>
                <w:bCs/>
                <w:sz w:val="20"/>
                <w:szCs w:val="18"/>
                <w:lang w:val="en-CA" w:eastAsia="de-DE"/>
              </w:rPr>
            </w:pPr>
            <w:r w:rsidRPr="00792B40">
              <w:rPr>
                <w:bCs/>
                <w:sz w:val="20"/>
                <w:szCs w:val="18"/>
                <w:lang w:val="en-CA" w:eastAsia="de-DE"/>
              </w:rPr>
              <w:t>16.5</w:t>
            </w:r>
          </w:p>
        </w:tc>
        <w:tc>
          <w:tcPr>
            <w:tcW w:w="630" w:type="dxa"/>
            <w:vAlign w:val="center"/>
          </w:tcPr>
          <w:p w14:paraId="4C7DABC1"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vAlign w:val="center"/>
          </w:tcPr>
          <w:p w14:paraId="0C32EED9"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c>
          <w:tcPr>
            <w:tcW w:w="630" w:type="dxa"/>
            <w:vAlign w:val="center"/>
          </w:tcPr>
          <w:p w14:paraId="1901A53F" w14:textId="77777777" w:rsidR="00C973E1" w:rsidRPr="00792B40" w:rsidRDefault="00C973E1" w:rsidP="00792B40">
            <w:pPr>
              <w:spacing w:before="0"/>
              <w:rPr>
                <w:b/>
                <w:sz w:val="20"/>
                <w:szCs w:val="18"/>
                <w:lang w:val="en-CA" w:eastAsia="de-DE"/>
              </w:rPr>
            </w:pPr>
            <w:r w:rsidRPr="00792B40">
              <w:rPr>
                <w:b/>
                <w:sz w:val="20"/>
                <w:szCs w:val="18"/>
                <w:lang w:val="en-CA" w:eastAsia="de-DE"/>
              </w:rPr>
              <w:t>1.5</w:t>
            </w:r>
          </w:p>
        </w:tc>
        <w:tc>
          <w:tcPr>
            <w:tcW w:w="630" w:type="dxa"/>
            <w:vAlign w:val="center"/>
          </w:tcPr>
          <w:p w14:paraId="6F2D0E04" w14:textId="77777777" w:rsidR="00C973E1" w:rsidRPr="00792B40" w:rsidRDefault="00C973E1" w:rsidP="00792B40">
            <w:pPr>
              <w:spacing w:before="0"/>
              <w:rPr>
                <w:bCs/>
                <w:sz w:val="20"/>
                <w:szCs w:val="18"/>
                <w:lang w:val="en-CA" w:eastAsia="de-DE"/>
              </w:rPr>
            </w:pPr>
            <w:r w:rsidRPr="00792B40">
              <w:rPr>
                <w:bCs/>
                <w:sz w:val="20"/>
                <w:szCs w:val="18"/>
                <w:lang w:val="en-CA" w:eastAsia="de-DE"/>
              </w:rPr>
              <w:t>0.24</w:t>
            </w:r>
          </w:p>
        </w:tc>
        <w:tc>
          <w:tcPr>
            <w:tcW w:w="540" w:type="dxa"/>
            <w:vAlign w:val="center"/>
          </w:tcPr>
          <w:p w14:paraId="2E7FAF22"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vAlign w:val="center"/>
          </w:tcPr>
          <w:p w14:paraId="736E729B"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r>
      <w:tr w:rsidR="00C973E1" w:rsidRPr="003A5E72" w14:paraId="68120FCA" w14:textId="77777777" w:rsidTr="00792B40">
        <w:trPr>
          <w:trHeight w:val="334"/>
        </w:trPr>
        <w:tc>
          <w:tcPr>
            <w:tcW w:w="1260" w:type="dxa"/>
            <w:vAlign w:val="center"/>
          </w:tcPr>
          <w:p w14:paraId="1048B89D" w14:textId="77777777" w:rsidR="00C973E1" w:rsidRPr="00792B40" w:rsidRDefault="00C973E1" w:rsidP="00792B40">
            <w:pPr>
              <w:spacing w:before="0"/>
              <w:rPr>
                <w:sz w:val="20"/>
                <w:szCs w:val="18"/>
                <w:lang w:val="en-CA" w:eastAsia="de-DE"/>
              </w:rPr>
            </w:pPr>
            <w:r w:rsidRPr="00792B40">
              <w:rPr>
                <w:sz w:val="20"/>
                <w:szCs w:val="18"/>
                <w:lang w:val="en-CA" w:eastAsia="de-DE"/>
              </w:rPr>
              <w:t>NNVC-16.0 (LOP7)</w:t>
            </w:r>
          </w:p>
        </w:tc>
        <w:tc>
          <w:tcPr>
            <w:tcW w:w="810" w:type="dxa"/>
            <w:vAlign w:val="center"/>
          </w:tcPr>
          <w:p w14:paraId="50DF2B1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-8.2%</w:t>
            </w:r>
          </w:p>
        </w:tc>
        <w:tc>
          <w:tcPr>
            <w:tcW w:w="810" w:type="dxa"/>
            <w:vAlign w:val="center"/>
          </w:tcPr>
          <w:p w14:paraId="1C84D2D8" w14:textId="77777777" w:rsidR="00C973E1" w:rsidRPr="00792B40" w:rsidRDefault="00C973E1" w:rsidP="00792B40">
            <w:pPr>
              <w:spacing w:before="0"/>
              <w:rPr>
                <w:sz w:val="20"/>
                <w:szCs w:val="18"/>
                <w:lang w:val="en-CA" w:eastAsia="de-DE"/>
              </w:rPr>
            </w:pPr>
            <w:r w:rsidRPr="00792B40">
              <w:rPr>
                <w:sz w:val="20"/>
                <w:szCs w:val="18"/>
                <w:lang w:val="en-CA" w:eastAsia="de-DE"/>
              </w:rPr>
              <w:t>-15.1%</w:t>
            </w:r>
          </w:p>
        </w:tc>
        <w:tc>
          <w:tcPr>
            <w:tcW w:w="810" w:type="dxa"/>
            <w:vAlign w:val="center"/>
          </w:tcPr>
          <w:p w14:paraId="2E9978DE" w14:textId="77777777" w:rsidR="00C973E1" w:rsidRPr="00792B40" w:rsidRDefault="00C973E1" w:rsidP="00792B40">
            <w:pPr>
              <w:spacing w:before="0"/>
              <w:rPr>
                <w:sz w:val="20"/>
                <w:szCs w:val="18"/>
                <w:lang w:val="en-CA" w:eastAsia="de-DE"/>
              </w:rPr>
            </w:pPr>
            <w:r w:rsidRPr="00792B40">
              <w:rPr>
                <w:sz w:val="20"/>
                <w:szCs w:val="18"/>
                <w:lang w:val="en-CA" w:eastAsia="de-DE"/>
              </w:rPr>
              <w:t>-13.9%</w:t>
            </w:r>
          </w:p>
        </w:tc>
        <w:tc>
          <w:tcPr>
            <w:tcW w:w="540" w:type="dxa"/>
            <w:vAlign w:val="center"/>
          </w:tcPr>
          <w:p w14:paraId="50BEB2AA"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vAlign w:val="center"/>
          </w:tcPr>
          <w:p w14:paraId="3ED911AE" w14:textId="77777777" w:rsidR="00C973E1" w:rsidRPr="00792B40" w:rsidRDefault="00C973E1" w:rsidP="00792B40">
            <w:pPr>
              <w:spacing w:before="0"/>
              <w:rPr>
                <w:sz w:val="20"/>
                <w:szCs w:val="18"/>
                <w:lang w:val="en-CA" w:eastAsia="de-DE"/>
              </w:rPr>
            </w:pPr>
            <w:r w:rsidRPr="00792B40">
              <w:rPr>
                <w:sz w:val="20"/>
                <w:szCs w:val="18"/>
                <w:lang w:val="en-CA" w:eastAsia="de-DE"/>
              </w:rPr>
              <w:t>23</w:t>
            </w:r>
          </w:p>
        </w:tc>
        <w:tc>
          <w:tcPr>
            <w:tcW w:w="630" w:type="dxa"/>
            <w:vAlign w:val="center"/>
          </w:tcPr>
          <w:p w14:paraId="28880599" w14:textId="77777777" w:rsidR="00C973E1" w:rsidRPr="00792B40" w:rsidRDefault="00C973E1" w:rsidP="00792B40">
            <w:pPr>
              <w:spacing w:before="0"/>
              <w:rPr>
                <w:b/>
                <w:sz w:val="20"/>
                <w:szCs w:val="18"/>
                <w:lang w:val="en-CA" w:eastAsia="de-DE"/>
              </w:rPr>
            </w:pPr>
            <w:r w:rsidRPr="00792B40">
              <w:rPr>
                <w:b/>
                <w:sz w:val="20"/>
                <w:szCs w:val="18"/>
                <w:lang w:val="en-CA" w:eastAsia="de-DE"/>
              </w:rPr>
              <w:t>21.3</w:t>
            </w:r>
          </w:p>
        </w:tc>
        <w:tc>
          <w:tcPr>
            <w:tcW w:w="630" w:type="dxa"/>
            <w:vAlign w:val="center"/>
          </w:tcPr>
          <w:p w14:paraId="054B79B4" w14:textId="77777777" w:rsidR="00C973E1" w:rsidRPr="00792B40" w:rsidRDefault="00C973E1" w:rsidP="00792B40">
            <w:pPr>
              <w:spacing w:before="0"/>
              <w:rPr>
                <w:bCs/>
                <w:sz w:val="20"/>
                <w:szCs w:val="18"/>
                <w:lang w:val="en-CA" w:eastAsia="de-DE"/>
              </w:rPr>
            </w:pPr>
            <w:r w:rsidRPr="00792B40">
              <w:rPr>
                <w:bCs/>
                <w:sz w:val="20"/>
                <w:szCs w:val="18"/>
                <w:lang w:val="en-CA" w:eastAsia="de-DE"/>
              </w:rPr>
              <w:t>16.5</w:t>
            </w:r>
          </w:p>
        </w:tc>
        <w:tc>
          <w:tcPr>
            <w:tcW w:w="630" w:type="dxa"/>
            <w:vAlign w:val="center"/>
          </w:tcPr>
          <w:p w14:paraId="3B88ADEE"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vAlign w:val="center"/>
          </w:tcPr>
          <w:p w14:paraId="05855E81"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c>
          <w:tcPr>
            <w:tcW w:w="630" w:type="dxa"/>
            <w:vAlign w:val="center"/>
          </w:tcPr>
          <w:p w14:paraId="68872293" w14:textId="77777777" w:rsidR="00C973E1" w:rsidRPr="00792B40" w:rsidRDefault="00C973E1" w:rsidP="00792B40">
            <w:pPr>
              <w:spacing w:before="0"/>
              <w:rPr>
                <w:b/>
                <w:sz w:val="20"/>
                <w:szCs w:val="18"/>
                <w:lang w:val="en-CA" w:eastAsia="de-DE"/>
              </w:rPr>
            </w:pPr>
            <w:r w:rsidRPr="00792B40">
              <w:rPr>
                <w:b/>
                <w:sz w:val="20"/>
                <w:szCs w:val="18"/>
                <w:lang w:val="en-CA" w:eastAsia="de-DE"/>
              </w:rPr>
              <w:t>1.5</w:t>
            </w:r>
          </w:p>
        </w:tc>
        <w:tc>
          <w:tcPr>
            <w:tcW w:w="630" w:type="dxa"/>
            <w:vAlign w:val="center"/>
          </w:tcPr>
          <w:p w14:paraId="23464595" w14:textId="77777777" w:rsidR="00C973E1" w:rsidRPr="00792B40" w:rsidRDefault="00C973E1" w:rsidP="00792B40">
            <w:pPr>
              <w:spacing w:before="0"/>
              <w:rPr>
                <w:bCs/>
                <w:sz w:val="20"/>
                <w:szCs w:val="18"/>
                <w:lang w:val="en-CA" w:eastAsia="de-DE"/>
              </w:rPr>
            </w:pPr>
            <w:r w:rsidRPr="00792B40">
              <w:rPr>
                <w:bCs/>
                <w:sz w:val="20"/>
                <w:szCs w:val="18"/>
                <w:lang w:val="en-CA" w:eastAsia="de-DE"/>
              </w:rPr>
              <w:t>0.24</w:t>
            </w:r>
          </w:p>
        </w:tc>
        <w:tc>
          <w:tcPr>
            <w:tcW w:w="540" w:type="dxa"/>
            <w:vAlign w:val="center"/>
          </w:tcPr>
          <w:p w14:paraId="59E83959"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vAlign w:val="center"/>
          </w:tcPr>
          <w:p w14:paraId="3CECEB77"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r>
      <w:tr w:rsidR="00C973E1" w:rsidRPr="003A5E72" w14:paraId="570B35E9" w14:textId="77777777" w:rsidTr="00792B40">
        <w:trPr>
          <w:trHeight w:val="334"/>
        </w:trPr>
        <w:tc>
          <w:tcPr>
            <w:tcW w:w="1260" w:type="dxa"/>
            <w:vAlign w:val="center"/>
          </w:tcPr>
          <w:p w14:paraId="17F4B73D" w14:textId="77777777" w:rsidR="00C973E1" w:rsidRPr="00792B40" w:rsidRDefault="00C973E1" w:rsidP="00792B40">
            <w:pPr>
              <w:spacing w:before="0"/>
              <w:rPr>
                <w:sz w:val="20"/>
                <w:szCs w:val="18"/>
                <w:lang w:val="en-CA" w:eastAsia="de-DE"/>
              </w:rPr>
            </w:pPr>
            <w:r w:rsidRPr="00792B40">
              <w:rPr>
                <w:sz w:val="20"/>
                <w:szCs w:val="18"/>
                <w:lang w:val="en-CA" w:eastAsia="de-DE"/>
              </w:rPr>
              <w:t>NNVC-15.0 (LOP6)</w:t>
            </w:r>
          </w:p>
        </w:tc>
        <w:tc>
          <w:tcPr>
            <w:tcW w:w="810" w:type="dxa"/>
            <w:vAlign w:val="center"/>
          </w:tcPr>
          <w:p w14:paraId="2226667E"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-8.0%</w:t>
            </w:r>
          </w:p>
        </w:tc>
        <w:tc>
          <w:tcPr>
            <w:tcW w:w="810" w:type="dxa"/>
            <w:vAlign w:val="center"/>
          </w:tcPr>
          <w:p w14:paraId="3636C69E" w14:textId="77777777" w:rsidR="00C973E1" w:rsidRPr="00792B40" w:rsidRDefault="00C973E1" w:rsidP="00792B40">
            <w:pPr>
              <w:spacing w:before="0"/>
              <w:rPr>
                <w:sz w:val="20"/>
                <w:szCs w:val="18"/>
                <w:lang w:val="en-CA" w:eastAsia="de-DE"/>
              </w:rPr>
            </w:pPr>
            <w:r w:rsidRPr="00792B40">
              <w:rPr>
                <w:sz w:val="20"/>
                <w:szCs w:val="18"/>
                <w:lang w:val="en-CA" w:eastAsia="de-DE"/>
              </w:rPr>
              <w:t>-14.9%</w:t>
            </w:r>
          </w:p>
        </w:tc>
        <w:tc>
          <w:tcPr>
            <w:tcW w:w="810" w:type="dxa"/>
            <w:vAlign w:val="center"/>
          </w:tcPr>
          <w:p w14:paraId="6E6E62E1" w14:textId="77777777" w:rsidR="00C973E1" w:rsidRPr="00792B40" w:rsidRDefault="00C973E1" w:rsidP="00792B40">
            <w:pPr>
              <w:spacing w:before="0"/>
              <w:rPr>
                <w:sz w:val="20"/>
                <w:szCs w:val="18"/>
                <w:lang w:val="en-CA" w:eastAsia="de-DE"/>
              </w:rPr>
            </w:pPr>
            <w:r w:rsidRPr="00792B40">
              <w:rPr>
                <w:sz w:val="20"/>
                <w:szCs w:val="18"/>
                <w:lang w:val="en-CA" w:eastAsia="de-DE"/>
              </w:rPr>
              <w:t>-13.5%</w:t>
            </w:r>
          </w:p>
        </w:tc>
        <w:tc>
          <w:tcPr>
            <w:tcW w:w="540" w:type="dxa"/>
            <w:vAlign w:val="center"/>
          </w:tcPr>
          <w:p w14:paraId="1BD43685"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vAlign w:val="center"/>
          </w:tcPr>
          <w:p w14:paraId="373C4BA2" w14:textId="77777777" w:rsidR="00C973E1" w:rsidRPr="00792B40" w:rsidRDefault="00C973E1" w:rsidP="00792B40">
            <w:pPr>
              <w:spacing w:before="0"/>
              <w:rPr>
                <w:sz w:val="20"/>
                <w:szCs w:val="18"/>
                <w:lang w:val="en-CA" w:eastAsia="de-DE"/>
              </w:rPr>
            </w:pPr>
            <w:r w:rsidRPr="00792B40">
              <w:rPr>
                <w:sz w:val="20"/>
                <w:szCs w:val="18"/>
                <w:lang w:val="en-CA" w:eastAsia="de-DE"/>
              </w:rPr>
              <w:t>39</w:t>
            </w:r>
          </w:p>
        </w:tc>
        <w:tc>
          <w:tcPr>
            <w:tcW w:w="630" w:type="dxa"/>
            <w:vAlign w:val="center"/>
          </w:tcPr>
          <w:p w14:paraId="1F2E4BFD" w14:textId="77777777" w:rsidR="00C973E1" w:rsidRPr="00792B40" w:rsidRDefault="00C973E1" w:rsidP="00792B40">
            <w:pPr>
              <w:spacing w:before="0"/>
              <w:rPr>
                <w:b/>
                <w:sz w:val="20"/>
                <w:szCs w:val="18"/>
                <w:lang w:val="en-CA" w:eastAsia="de-DE"/>
              </w:rPr>
            </w:pPr>
            <w:r w:rsidRPr="00792B40">
              <w:rPr>
                <w:b/>
                <w:sz w:val="20"/>
                <w:szCs w:val="18"/>
                <w:lang w:val="en-CA" w:eastAsia="de-DE"/>
              </w:rPr>
              <w:t>21.4</w:t>
            </w:r>
          </w:p>
        </w:tc>
        <w:tc>
          <w:tcPr>
            <w:tcW w:w="630" w:type="dxa"/>
            <w:vAlign w:val="center"/>
          </w:tcPr>
          <w:p w14:paraId="4E25DCFC"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1D9B929B"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vAlign w:val="center"/>
          </w:tcPr>
          <w:p w14:paraId="7453FCBA"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c>
          <w:tcPr>
            <w:tcW w:w="630" w:type="dxa"/>
            <w:vAlign w:val="center"/>
          </w:tcPr>
          <w:p w14:paraId="55136328" w14:textId="77777777" w:rsidR="00C973E1" w:rsidRPr="00792B40" w:rsidRDefault="00C973E1" w:rsidP="00792B40">
            <w:pPr>
              <w:spacing w:before="0"/>
              <w:rPr>
                <w:b/>
                <w:sz w:val="20"/>
                <w:szCs w:val="18"/>
                <w:lang w:val="en-CA" w:eastAsia="de-DE"/>
              </w:rPr>
            </w:pPr>
            <w:r w:rsidRPr="00792B40">
              <w:rPr>
                <w:b/>
                <w:sz w:val="20"/>
                <w:szCs w:val="18"/>
                <w:lang w:val="en-CA" w:eastAsia="de-DE"/>
              </w:rPr>
              <w:t>1.5</w:t>
            </w:r>
          </w:p>
        </w:tc>
        <w:tc>
          <w:tcPr>
            <w:tcW w:w="630" w:type="dxa"/>
            <w:vAlign w:val="center"/>
          </w:tcPr>
          <w:p w14:paraId="63CFCB79"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vAlign w:val="center"/>
          </w:tcPr>
          <w:p w14:paraId="35BDC7E9"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vAlign w:val="center"/>
          </w:tcPr>
          <w:p w14:paraId="4CAAFF26"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r>
      <w:tr w:rsidR="00C973E1" w:rsidRPr="003A5E72" w14:paraId="3B805118" w14:textId="77777777" w:rsidTr="00792B40">
        <w:trPr>
          <w:trHeight w:val="260"/>
        </w:trPr>
        <w:tc>
          <w:tcPr>
            <w:tcW w:w="1260" w:type="dxa"/>
            <w:vAlign w:val="center"/>
          </w:tcPr>
          <w:p w14:paraId="64201511" w14:textId="77777777" w:rsidR="00C973E1" w:rsidRPr="00792B40" w:rsidRDefault="00C973E1" w:rsidP="00792B40">
            <w:pPr>
              <w:spacing w:before="0"/>
              <w:rPr>
                <w:sz w:val="20"/>
                <w:szCs w:val="18"/>
                <w:lang w:val="en-CA" w:eastAsia="de-DE"/>
              </w:rPr>
            </w:pPr>
            <w:r w:rsidRPr="00792B40">
              <w:rPr>
                <w:sz w:val="20"/>
                <w:szCs w:val="18"/>
                <w:lang w:val="en-CA" w:eastAsia="de-DE"/>
              </w:rPr>
              <w:t>NNVC-14.0 (LOP6)</w:t>
            </w:r>
          </w:p>
        </w:tc>
        <w:tc>
          <w:tcPr>
            <w:tcW w:w="810" w:type="dxa"/>
            <w:vAlign w:val="center"/>
          </w:tcPr>
          <w:p w14:paraId="3DD51CD2"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-8.0%</w:t>
            </w:r>
          </w:p>
        </w:tc>
        <w:tc>
          <w:tcPr>
            <w:tcW w:w="810" w:type="dxa"/>
            <w:vAlign w:val="center"/>
          </w:tcPr>
          <w:p w14:paraId="33BF707E" w14:textId="77777777" w:rsidR="00C973E1" w:rsidRPr="00792B40" w:rsidRDefault="00C973E1" w:rsidP="00792B40">
            <w:pPr>
              <w:spacing w:before="0"/>
              <w:rPr>
                <w:sz w:val="20"/>
                <w:szCs w:val="18"/>
                <w:lang w:val="en-CA" w:eastAsia="de-DE"/>
              </w:rPr>
            </w:pPr>
            <w:r w:rsidRPr="00792B40">
              <w:rPr>
                <w:sz w:val="20"/>
                <w:szCs w:val="18"/>
                <w:lang w:val="en-CA" w:eastAsia="de-DE"/>
              </w:rPr>
              <w:t>-14.9%</w:t>
            </w:r>
          </w:p>
        </w:tc>
        <w:tc>
          <w:tcPr>
            <w:tcW w:w="810" w:type="dxa"/>
            <w:vAlign w:val="center"/>
          </w:tcPr>
          <w:p w14:paraId="524B6132" w14:textId="77777777" w:rsidR="00C973E1" w:rsidRPr="00792B40" w:rsidRDefault="00C973E1" w:rsidP="00792B40">
            <w:pPr>
              <w:spacing w:before="0"/>
              <w:rPr>
                <w:sz w:val="20"/>
                <w:szCs w:val="18"/>
                <w:lang w:val="en-CA" w:eastAsia="de-DE"/>
              </w:rPr>
            </w:pPr>
            <w:r w:rsidRPr="00792B40">
              <w:rPr>
                <w:sz w:val="20"/>
                <w:szCs w:val="18"/>
                <w:lang w:val="en-CA" w:eastAsia="de-DE"/>
              </w:rPr>
              <w:t>-13.5%</w:t>
            </w:r>
          </w:p>
        </w:tc>
        <w:tc>
          <w:tcPr>
            <w:tcW w:w="540" w:type="dxa"/>
            <w:vAlign w:val="center"/>
          </w:tcPr>
          <w:p w14:paraId="30DCA9AF"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vAlign w:val="center"/>
          </w:tcPr>
          <w:p w14:paraId="1C667558" w14:textId="77777777" w:rsidR="00C973E1" w:rsidRPr="00792B40" w:rsidRDefault="00C973E1" w:rsidP="00792B40">
            <w:pPr>
              <w:spacing w:before="0"/>
              <w:rPr>
                <w:sz w:val="20"/>
                <w:szCs w:val="18"/>
                <w:lang w:val="en-CA" w:eastAsia="de-DE"/>
              </w:rPr>
            </w:pPr>
            <w:r w:rsidRPr="00792B40">
              <w:rPr>
                <w:sz w:val="20"/>
                <w:szCs w:val="18"/>
                <w:lang w:val="en-CA" w:eastAsia="de-DE"/>
              </w:rPr>
              <w:t>27</w:t>
            </w:r>
          </w:p>
        </w:tc>
        <w:tc>
          <w:tcPr>
            <w:tcW w:w="630" w:type="dxa"/>
            <w:vAlign w:val="center"/>
          </w:tcPr>
          <w:p w14:paraId="21B0717C"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21.4</w:t>
            </w:r>
          </w:p>
        </w:tc>
        <w:tc>
          <w:tcPr>
            <w:tcW w:w="630" w:type="dxa"/>
            <w:vAlign w:val="center"/>
          </w:tcPr>
          <w:p w14:paraId="08FE6496" w14:textId="77777777" w:rsidR="00C973E1" w:rsidRPr="00792B40" w:rsidRDefault="00C973E1" w:rsidP="00792B40">
            <w:pPr>
              <w:spacing w:before="0"/>
              <w:rPr>
                <w:sz w:val="20"/>
                <w:szCs w:val="18"/>
                <w:lang w:val="en-CA" w:eastAsia="de-DE"/>
              </w:rPr>
            </w:pPr>
            <w:r w:rsidRPr="00792B40">
              <w:rPr>
                <w:sz w:val="20"/>
                <w:szCs w:val="18"/>
                <w:lang w:val="en-CA" w:eastAsia="de-DE"/>
              </w:rPr>
              <w:t>16.6</w:t>
            </w:r>
          </w:p>
        </w:tc>
        <w:tc>
          <w:tcPr>
            <w:tcW w:w="630" w:type="dxa"/>
            <w:vAlign w:val="center"/>
          </w:tcPr>
          <w:p w14:paraId="22658D5C"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vAlign w:val="center"/>
          </w:tcPr>
          <w:p w14:paraId="2CECC51C"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vAlign w:val="center"/>
          </w:tcPr>
          <w:p w14:paraId="12528FFA"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1.5</w:t>
            </w:r>
          </w:p>
        </w:tc>
        <w:tc>
          <w:tcPr>
            <w:tcW w:w="630" w:type="dxa"/>
            <w:vAlign w:val="center"/>
          </w:tcPr>
          <w:p w14:paraId="046A2445" w14:textId="77777777" w:rsidR="00C973E1" w:rsidRPr="00792B40" w:rsidRDefault="00C973E1" w:rsidP="00792B40">
            <w:pPr>
              <w:spacing w:before="0"/>
              <w:rPr>
                <w:sz w:val="20"/>
                <w:szCs w:val="18"/>
                <w:lang w:val="en-CA" w:eastAsia="de-DE"/>
              </w:rPr>
            </w:pPr>
            <w:r w:rsidRPr="00792B40">
              <w:rPr>
                <w:sz w:val="20"/>
                <w:szCs w:val="18"/>
                <w:lang w:val="en-CA" w:eastAsia="de-DE"/>
              </w:rPr>
              <w:t>0.25</w:t>
            </w:r>
          </w:p>
        </w:tc>
        <w:tc>
          <w:tcPr>
            <w:tcW w:w="540" w:type="dxa"/>
            <w:vAlign w:val="center"/>
          </w:tcPr>
          <w:p w14:paraId="76FE1240"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vAlign w:val="center"/>
          </w:tcPr>
          <w:p w14:paraId="0C0F2162"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40780672" w14:textId="77777777" w:rsidTr="00792B40">
        <w:trPr>
          <w:trHeight w:val="334"/>
        </w:trPr>
        <w:tc>
          <w:tcPr>
            <w:tcW w:w="9630" w:type="dxa"/>
            <w:gridSpan w:val="14"/>
            <w:vAlign w:val="center"/>
          </w:tcPr>
          <w:p w14:paraId="44B3CACD" w14:textId="77777777" w:rsidR="00C973E1" w:rsidRPr="00792B40" w:rsidRDefault="00C973E1" w:rsidP="00792B40">
            <w:pPr>
              <w:spacing w:before="0"/>
              <w:rPr>
                <w:sz w:val="20"/>
                <w:szCs w:val="18"/>
                <w:lang w:val="en-CA" w:eastAsia="de-DE"/>
              </w:rPr>
            </w:pPr>
            <w:r w:rsidRPr="00792B40">
              <w:rPr>
                <w:sz w:val="20"/>
                <w:szCs w:val="18"/>
                <w:lang w:val="en-CA" w:eastAsia="de-DE"/>
              </w:rPr>
              <w:t>NN-Intra &amp; HOP filter (2 tools)</w:t>
            </w:r>
          </w:p>
        </w:tc>
      </w:tr>
      <w:tr w:rsidR="00C973E1" w:rsidRPr="003A5E72" w14:paraId="4B908315" w14:textId="77777777" w:rsidTr="00792B40">
        <w:trPr>
          <w:trHeight w:val="334"/>
        </w:trPr>
        <w:tc>
          <w:tcPr>
            <w:tcW w:w="1260" w:type="dxa"/>
            <w:vAlign w:val="center"/>
          </w:tcPr>
          <w:p w14:paraId="579C1370" w14:textId="77777777" w:rsidR="00C973E1" w:rsidRPr="00792B40" w:rsidRDefault="00C973E1" w:rsidP="00792B40">
            <w:pPr>
              <w:spacing w:before="0"/>
              <w:rPr>
                <w:sz w:val="20"/>
                <w:szCs w:val="18"/>
                <w:lang w:val="en-CA" w:eastAsia="de-DE"/>
              </w:rPr>
            </w:pPr>
            <w:r w:rsidRPr="00792B40">
              <w:rPr>
                <w:sz w:val="20"/>
                <w:szCs w:val="18"/>
                <w:lang w:val="en-CA" w:eastAsia="de-DE"/>
              </w:rPr>
              <w:t>NNVC-14.0 (HOP5)</w:t>
            </w:r>
          </w:p>
        </w:tc>
        <w:tc>
          <w:tcPr>
            <w:tcW w:w="810" w:type="dxa"/>
            <w:vAlign w:val="center"/>
          </w:tcPr>
          <w:p w14:paraId="19A2893B"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-14.1%</w:t>
            </w:r>
          </w:p>
        </w:tc>
        <w:tc>
          <w:tcPr>
            <w:tcW w:w="810" w:type="dxa"/>
            <w:vAlign w:val="center"/>
          </w:tcPr>
          <w:p w14:paraId="0B77523C" w14:textId="77777777" w:rsidR="00C973E1" w:rsidRPr="00792B40" w:rsidRDefault="00C973E1" w:rsidP="00792B40">
            <w:pPr>
              <w:spacing w:before="0"/>
              <w:rPr>
                <w:sz w:val="20"/>
                <w:szCs w:val="18"/>
                <w:lang w:val="en-CA" w:eastAsia="de-DE"/>
              </w:rPr>
            </w:pPr>
            <w:r w:rsidRPr="00792B40">
              <w:rPr>
                <w:sz w:val="20"/>
                <w:szCs w:val="18"/>
                <w:lang w:val="en-CA" w:eastAsia="de-DE"/>
              </w:rPr>
              <w:t>-19.8%</w:t>
            </w:r>
          </w:p>
        </w:tc>
        <w:tc>
          <w:tcPr>
            <w:tcW w:w="810" w:type="dxa"/>
            <w:vAlign w:val="center"/>
          </w:tcPr>
          <w:p w14:paraId="7B9A8B4E" w14:textId="77777777" w:rsidR="00C973E1" w:rsidRPr="00792B40" w:rsidRDefault="00C973E1" w:rsidP="00792B40">
            <w:pPr>
              <w:spacing w:before="0"/>
              <w:rPr>
                <w:sz w:val="20"/>
                <w:szCs w:val="18"/>
                <w:lang w:val="en-CA" w:eastAsia="de-DE"/>
              </w:rPr>
            </w:pPr>
            <w:r w:rsidRPr="00792B40">
              <w:rPr>
                <w:sz w:val="20"/>
                <w:szCs w:val="18"/>
                <w:lang w:val="en-CA" w:eastAsia="de-DE"/>
              </w:rPr>
              <w:t>-20.1%</w:t>
            </w:r>
          </w:p>
        </w:tc>
        <w:tc>
          <w:tcPr>
            <w:tcW w:w="540" w:type="dxa"/>
            <w:vAlign w:val="center"/>
          </w:tcPr>
          <w:p w14:paraId="72DF226C" w14:textId="77777777" w:rsidR="00C973E1" w:rsidRPr="00792B40" w:rsidRDefault="00C973E1" w:rsidP="00792B40">
            <w:pPr>
              <w:spacing w:before="0"/>
              <w:rPr>
                <w:sz w:val="20"/>
                <w:szCs w:val="18"/>
                <w:lang w:val="en-CA" w:eastAsia="de-DE"/>
              </w:rPr>
            </w:pPr>
            <w:r w:rsidRPr="00792B40">
              <w:rPr>
                <w:sz w:val="20"/>
                <w:szCs w:val="18"/>
                <w:lang w:val="en-CA" w:eastAsia="de-DE"/>
              </w:rPr>
              <w:t>3.4</w:t>
            </w:r>
          </w:p>
        </w:tc>
        <w:tc>
          <w:tcPr>
            <w:tcW w:w="630" w:type="dxa"/>
            <w:shd w:val="clear" w:color="000000" w:fill="FFFFFF"/>
            <w:vAlign w:val="center"/>
          </w:tcPr>
          <w:p w14:paraId="7538896F" w14:textId="77777777" w:rsidR="00C973E1" w:rsidRPr="00792B40" w:rsidRDefault="00C973E1" w:rsidP="00792B40">
            <w:pPr>
              <w:spacing w:before="0"/>
              <w:rPr>
                <w:sz w:val="20"/>
                <w:szCs w:val="18"/>
                <w:lang w:val="en-CA" w:eastAsia="de-DE"/>
              </w:rPr>
            </w:pPr>
            <w:r w:rsidRPr="00792B40">
              <w:rPr>
                <w:sz w:val="20"/>
                <w:szCs w:val="18"/>
                <w:lang w:val="en-CA" w:eastAsia="de-DE"/>
              </w:rPr>
              <w:t>1180</w:t>
            </w:r>
          </w:p>
        </w:tc>
        <w:tc>
          <w:tcPr>
            <w:tcW w:w="630" w:type="dxa"/>
            <w:vAlign w:val="center"/>
          </w:tcPr>
          <w:p w14:paraId="14FD5F70"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471</w:t>
            </w:r>
          </w:p>
        </w:tc>
        <w:tc>
          <w:tcPr>
            <w:tcW w:w="630" w:type="dxa"/>
            <w:vAlign w:val="center"/>
          </w:tcPr>
          <w:p w14:paraId="574305C1" w14:textId="77777777" w:rsidR="00C973E1" w:rsidRPr="00792B40" w:rsidRDefault="00C973E1" w:rsidP="00792B40">
            <w:pPr>
              <w:spacing w:before="0"/>
              <w:rPr>
                <w:sz w:val="20"/>
                <w:szCs w:val="18"/>
                <w:lang w:val="en-CA" w:eastAsia="de-DE"/>
              </w:rPr>
            </w:pPr>
            <w:r w:rsidRPr="00792B40">
              <w:rPr>
                <w:sz w:val="20"/>
                <w:szCs w:val="18"/>
                <w:lang w:val="en-CA" w:eastAsia="de-DE"/>
              </w:rPr>
              <w:t>466</w:t>
            </w:r>
          </w:p>
        </w:tc>
        <w:tc>
          <w:tcPr>
            <w:tcW w:w="630" w:type="dxa"/>
            <w:vAlign w:val="center"/>
          </w:tcPr>
          <w:p w14:paraId="4140B48D"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vAlign w:val="center"/>
          </w:tcPr>
          <w:p w14:paraId="6A5B4D3A"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vAlign w:val="center"/>
          </w:tcPr>
          <w:p w14:paraId="4BAE994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2.7</w:t>
            </w:r>
          </w:p>
        </w:tc>
        <w:tc>
          <w:tcPr>
            <w:tcW w:w="630" w:type="dxa"/>
            <w:vAlign w:val="center"/>
          </w:tcPr>
          <w:p w14:paraId="043A8E76" w14:textId="77777777" w:rsidR="00C973E1" w:rsidRPr="00792B40" w:rsidRDefault="00C973E1" w:rsidP="00792B40">
            <w:pPr>
              <w:spacing w:before="0"/>
              <w:rPr>
                <w:sz w:val="20"/>
                <w:szCs w:val="18"/>
                <w:lang w:val="en-CA" w:eastAsia="de-DE"/>
              </w:rPr>
            </w:pPr>
            <w:r w:rsidRPr="00792B40">
              <w:rPr>
                <w:sz w:val="20"/>
                <w:szCs w:val="18"/>
                <w:lang w:val="en-CA" w:eastAsia="de-DE"/>
              </w:rPr>
              <w:t>1.41</w:t>
            </w:r>
          </w:p>
        </w:tc>
        <w:tc>
          <w:tcPr>
            <w:tcW w:w="540" w:type="dxa"/>
            <w:vAlign w:val="center"/>
          </w:tcPr>
          <w:p w14:paraId="557806A7"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vAlign w:val="center"/>
          </w:tcPr>
          <w:p w14:paraId="78A420F0"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15322606" w14:textId="77777777" w:rsidTr="00792B40">
        <w:trPr>
          <w:trHeight w:val="334"/>
        </w:trPr>
        <w:tc>
          <w:tcPr>
            <w:tcW w:w="9630" w:type="dxa"/>
            <w:gridSpan w:val="14"/>
            <w:vAlign w:val="center"/>
          </w:tcPr>
          <w:p w14:paraId="0201AC0D" w14:textId="77777777" w:rsidR="00C973E1" w:rsidRPr="00792B40" w:rsidRDefault="00C973E1" w:rsidP="00792B40">
            <w:pPr>
              <w:spacing w:before="0"/>
              <w:rPr>
                <w:sz w:val="20"/>
                <w:szCs w:val="18"/>
                <w:lang w:val="en-CA" w:eastAsia="de-DE"/>
              </w:rPr>
            </w:pPr>
            <w:r w:rsidRPr="00792B40">
              <w:rPr>
                <w:sz w:val="20"/>
                <w:szCs w:val="18"/>
                <w:lang w:val="en-CA" w:eastAsia="de-DE"/>
              </w:rPr>
              <w:t>NN-Intra &amp; VLOP filter (2 tools)</w:t>
            </w:r>
          </w:p>
        </w:tc>
      </w:tr>
      <w:tr w:rsidR="00C973E1" w:rsidRPr="003A5E72" w14:paraId="20F48F79" w14:textId="77777777" w:rsidTr="00792B40">
        <w:trPr>
          <w:trHeight w:val="334"/>
        </w:trPr>
        <w:tc>
          <w:tcPr>
            <w:tcW w:w="1260" w:type="dxa"/>
            <w:vAlign w:val="center"/>
          </w:tcPr>
          <w:p w14:paraId="3FE9699B" w14:textId="77777777" w:rsidR="00C973E1" w:rsidRPr="00792B40" w:rsidRDefault="00C973E1" w:rsidP="00792B40">
            <w:pPr>
              <w:spacing w:before="0"/>
              <w:rPr>
                <w:sz w:val="20"/>
                <w:szCs w:val="18"/>
                <w:lang w:val="en-CA" w:eastAsia="de-DE"/>
              </w:rPr>
            </w:pPr>
            <w:r w:rsidRPr="00792B40">
              <w:rPr>
                <w:sz w:val="20"/>
                <w:szCs w:val="18"/>
                <w:lang w:val="en-CA" w:eastAsia="de-DE"/>
              </w:rPr>
              <w:t>NNVC-16.0 (VLOP4)</w:t>
            </w:r>
          </w:p>
        </w:tc>
        <w:tc>
          <w:tcPr>
            <w:tcW w:w="810" w:type="dxa"/>
            <w:vAlign w:val="center"/>
          </w:tcPr>
          <w:p w14:paraId="78853D57"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-6.1%</w:t>
            </w:r>
          </w:p>
        </w:tc>
        <w:tc>
          <w:tcPr>
            <w:tcW w:w="810" w:type="dxa"/>
            <w:vAlign w:val="center"/>
          </w:tcPr>
          <w:p w14:paraId="2A8F313C" w14:textId="77777777" w:rsidR="00C973E1" w:rsidRPr="00792B40" w:rsidRDefault="00C973E1" w:rsidP="00792B40">
            <w:pPr>
              <w:spacing w:before="0"/>
              <w:rPr>
                <w:sz w:val="20"/>
                <w:szCs w:val="18"/>
                <w:lang w:val="en-CA" w:eastAsia="de-DE"/>
              </w:rPr>
            </w:pPr>
            <w:r w:rsidRPr="00792B40">
              <w:rPr>
                <w:sz w:val="20"/>
                <w:szCs w:val="18"/>
                <w:lang w:val="en-CA" w:eastAsia="de-DE"/>
              </w:rPr>
              <w:t>-7.6%</w:t>
            </w:r>
          </w:p>
        </w:tc>
        <w:tc>
          <w:tcPr>
            <w:tcW w:w="810" w:type="dxa"/>
            <w:vAlign w:val="center"/>
          </w:tcPr>
          <w:p w14:paraId="5260A3BC" w14:textId="77777777" w:rsidR="00C973E1" w:rsidRPr="00792B40" w:rsidRDefault="00C973E1" w:rsidP="00792B40">
            <w:pPr>
              <w:spacing w:before="0"/>
              <w:rPr>
                <w:sz w:val="20"/>
                <w:szCs w:val="18"/>
                <w:lang w:val="en-CA" w:eastAsia="de-DE"/>
              </w:rPr>
            </w:pPr>
            <w:r w:rsidRPr="00792B40">
              <w:rPr>
                <w:sz w:val="20"/>
                <w:szCs w:val="18"/>
                <w:lang w:val="en-CA" w:eastAsia="de-DE"/>
              </w:rPr>
              <w:t>-6.1%</w:t>
            </w:r>
          </w:p>
        </w:tc>
        <w:tc>
          <w:tcPr>
            <w:tcW w:w="540" w:type="dxa"/>
            <w:shd w:val="clear" w:color="000000" w:fill="FFFFFF"/>
            <w:vAlign w:val="center"/>
          </w:tcPr>
          <w:p w14:paraId="60765470"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shd w:val="clear" w:color="000000" w:fill="FFFFFF"/>
            <w:vAlign w:val="center"/>
          </w:tcPr>
          <w:p w14:paraId="3692312B" w14:textId="77777777" w:rsidR="00C973E1" w:rsidRPr="00792B40" w:rsidRDefault="00C973E1" w:rsidP="00792B40">
            <w:pPr>
              <w:spacing w:before="0"/>
              <w:rPr>
                <w:sz w:val="20"/>
                <w:szCs w:val="18"/>
                <w:lang w:val="en-CA" w:eastAsia="de-DE"/>
              </w:rPr>
            </w:pPr>
            <w:r w:rsidRPr="00792B40">
              <w:rPr>
                <w:sz w:val="20"/>
                <w:szCs w:val="18"/>
                <w:lang w:val="en-CA" w:eastAsia="de-DE"/>
              </w:rPr>
              <w:t>15</w:t>
            </w:r>
          </w:p>
        </w:tc>
        <w:tc>
          <w:tcPr>
            <w:tcW w:w="630" w:type="dxa"/>
            <w:vAlign w:val="center"/>
          </w:tcPr>
          <w:p w14:paraId="2175085A" w14:textId="77777777" w:rsidR="00C973E1" w:rsidRPr="00792B40" w:rsidRDefault="00C973E1" w:rsidP="00792B40">
            <w:pPr>
              <w:spacing w:before="0"/>
              <w:rPr>
                <w:b/>
                <w:sz w:val="20"/>
                <w:szCs w:val="18"/>
                <w:lang w:val="en-CA" w:eastAsia="de-DE"/>
              </w:rPr>
            </w:pPr>
            <w:r w:rsidRPr="00792B40">
              <w:rPr>
                <w:b/>
                <w:sz w:val="20"/>
                <w:szCs w:val="18"/>
                <w:lang w:val="en-CA" w:eastAsia="de-DE"/>
              </w:rPr>
              <w:t>9.9</w:t>
            </w:r>
          </w:p>
        </w:tc>
        <w:tc>
          <w:tcPr>
            <w:tcW w:w="630" w:type="dxa"/>
            <w:vAlign w:val="center"/>
          </w:tcPr>
          <w:p w14:paraId="21CE3459" w14:textId="77777777" w:rsidR="00C973E1" w:rsidRPr="00792B40" w:rsidRDefault="00C973E1" w:rsidP="00792B40">
            <w:pPr>
              <w:spacing w:before="0"/>
              <w:rPr>
                <w:sz w:val="20"/>
                <w:szCs w:val="18"/>
                <w:lang w:val="en-CA" w:eastAsia="de-DE"/>
              </w:rPr>
            </w:pPr>
            <w:r w:rsidRPr="00792B40">
              <w:rPr>
                <w:sz w:val="20"/>
                <w:szCs w:val="18"/>
                <w:lang w:val="en-CA" w:eastAsia="de-DE"/>
              </w:rPr>
              <w:t>5.1</w:t>
            </w:r>
          </w:p>
        </w:tc>
        <w:tc>
          <w:tcPr>
            <w:tcW w:w="630" w:type="dxa"/>
            <w:vAlign w:val="center"/>
          </w:tcPr>
          <w:p w14:paraId="7EBAF107"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vAlign w:val="center"/>
          </w:tcPr>
          <w:p w14:paraId="64BD8A4F"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vAlign w:val="center"/>
          </w:tcPr>
          <w:p w14:paraId="566FE0C6" w14:textId="77777777" w:rsidR="00C973E1" w:rsidRPr="00792B40" w:rsidRDefault="00C973E1" w:rsidP="00792B40">
            <w:pPr>
              <w:spacing w:before="0"/>
              <w:rPr>
                <w:b/>
                <w:sz w:val="20"/>
                <w:szCs w:val="18"/>
                <w:lang w:val="en-CA" w:eastAsia="de-DE"/>
              </w:rPr>
            </w:pPr>
            <w:r w:rsidRPr="00792B40">
              <w:rPr>
                <w:b/>
                <w:sz w:val="20"/>
                <w:szCs w:val="18"/>
                <w:lang w:val="en-CA" w:eastAsia="de-DE"/>
              </w:rPr>
              <w:t>1.3</w:t>
            </w:r>
          </w:p>
        </w:tc>
        <w:tc>
          <w:tcPr>
            <w:tcW w:w="630" w:type="dxa"/>
            <w:vAlign w:val="center"/>
          </w:tcPr>
          <w:p w14:paraId="1D0EF13C" w14:textId="77777777" w:rsidR="00C973E1" w:rsidRPr="00792B40" w:rsidRDefault="00C973E1" w:rsidP="00792B40">
            <w:pPr>
              <w:spacing w:before="0"/>
              <w:rPr>
                <w:sz w:val="20"/>
                <w:szCs w:val="18"/>
                <w:lang w:val="en-CA" w:eastAsia="de-DE"/>
              </w:rPr>
            </w:pPr>
            <w:r w:rsidRPr="00792B40">
              <w:rPr>
                <w:sz w:val="20"/>
                <w:szCs w:val="18"/>
                <w:lang w:val="en-CA" w:eastAsia="de-DE"/>
              </w:rPr>
              <w:t>0.07</w:t>
            </w:r>
          </w:p>
        </w:tc>
        <w:tc>
          <w:tcPr>
            <w:tcW w:w="540" w:type="dxa"/>
            <w:vAlign w:val="center"/>
          </w:tcPr>
          <w:p w14:paraId="61495473"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vAlign w:val="center"/>
          </w:tcPr>
          <w:p w14:paraId="5539AED2"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2AE75512" w14:textId="77777777" w:rsidTr="00792B40">
        <w:trPr>
          <w:trHeight w:val="334"/>
        </w:trPr>
        <w:tc>
          <w:tcPr>
            <w:tcW w:w="9630" w:type="dxa"/>
            <w:gridSpan w:val="14"/>
            <w:vAlign w:val="center"/>
          </w:tcPr>
          <w:p w14:paraId="6130DEFC" w14:textId="77777777" w:rsidR="00C973E1" w:rsidRPr="00792B40" w:rsidRDefault="00C973E1" w:rsidP="00792B40">
            <w:pPr>
              <w:spacing w:before="0"/>
              <w:rPr>
                <w:sz w:val="20"/>
                <w:szCs w:val="18"/>
                <w:lang w:val="en-CA" w:eastAsia="de-DE"/>
              </w:rPr>
            </w:pPr>
            <w:r w:rsidRPr="00792B40">
              <w:rPr>
                <w:sz w:val="20"/>
                <w:szCs w:val="18"/>
                <w:lang w:val="en-CA" w:eastAsia="de-DE"/>
              </w:rPr>
              <w:t xml:space="preserve">External E2E AI coded picture (1 </w:t>
            </w:r>
            <w:proofErr w:type="gramStart"/>
            <w:r w:rsidRPr="00792B40">
              <w:rPr>
                <w:sz w:val="20"/>
                <w:szCs w:val="18"/>
                <w:lang w:val="en-CA" w:eastAsia="de-DE"/>
              </w:rPr>
              <w:t>tool)*</w:t>
            </w:r>
            <w:proofErr w:type="gramEnd"/>
          </w:p>
        </w:tc>
      </w:tr>
      <w:tr w:rsidR="00C973E1" w:rsidRPr="003A5E72" w14:paraId="49F2533A" w14:textId="77777777" w:rsidTr="00792B40">
        <w:trPr>
          <w:trHeight w:val="334"/>
        </w:trPr>
        <w:tc>
          <w:tcPr>
            <w:tcW w:w="1260" w:type="dxa"/>
            <w:vAlign w:val="center"/>
          </w:tcPr>
          <w:p w14:paraId="07B7601F" w14:textId="77777777" w:rsidR="00C973E1" w:rsidRPr="00792B40" w:rsidRDefault="00C973E1" w:rsidP="00792B40">
            <w:pPr>
              <w:spacing w:before="0"/>
              <w:rPr>
                <w:sz w:val="20"/>
                <w:szCs w:val="18"/>
                <w:lang w:val="en-CA" w:eastAsia="de-DE"/>
              </w:rPr>
            </w:pPr>
            <w:r w:rsidRPr="00792B40">
              <w:rPr>
                <w:sz w:val="20"/>
                <w:szCs w:val="18"/>
                <w:lang w:val="en-CA" w:eastAsia="de-DE"/>
              </w:rPr>
              <w:t>NNVC-16.0</w:t>
            </w:r>
          </w:p>
          <w:p w14:paraId="20EF2ACE" w14:textId="77777777" w:rsidR="00C973E1" w:rsidRPr="00792B40" w:rsidRDefault="00C973E1" w:rsidP="00792B40">
            <w:pPr>
              <w:spacing w:before="0"/>
              <w:rPr>
                <w:sz w:val="20"/>
                <w:szCs w:val="18"/>
                <w:lang w:val="en-CA" w:eastAsia="de-DE"/>
              </w:rPr>
            </w:pPr>
            <w:r w:rsidRPr="00792B40">
              <w:rPr>
                <w:sz w:val="20"/>
                <w:szCs w:val="18"/>
                <w:lang w:val="en-CA" w:eastAsia="de-DE"/>
              </w:rPr>
              <w:t>(DCVC-RT)</w:t>
            </w:r>
          </w:p>
        </w:tc>
        <w:tc>
          <w:tcPr>
            <w:tcW w:w="810" w:type="dxa"/>
            <w:vAlign w:val="center"/>
          </w:tcPr>
          <w:p w14:paraId="1249D464"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-1.7%</w:t>
            </w:r>
          </w:p>
        </w:tc>
        <w:tc>
          <w:tcPr>
            <w:tcW w:w="810" w:type="dxa"/>
            <w:vAlign w:val="center"/>
          </w:tcPr>
          <w:p w14:paraId="3565B29B" w14:textId="77777777" w:rsidR="00C973E1" w:rsidRPr="00792B40" w:rsidRDefault="00C973E1" w:rsidP="00792B40">
            <w:pPr>
              <w:spacing w:before="0"/>
              <w:rPr>
                <w:sz w:val="20"/>
                <w:szCs w:val="18"/>
                <w:lang w:val="en-CA" w:eastAsia="de-DE"/>
              </w:rPr>
            </w:pPr>
            <w:r w:rsidRPr="00792B40">
              <w:rPr>
                <w:sz w:val="20"/>
                <w:szCs w:val="18"/>
                <w:lang w:val="en-CA" w:eastAsia="de-DE"/>
              </w:rPr>
              <w:t>-13.7%</w:t>
            </w:r>
          </w:p>
        </w:tc>
        <w:tc>
          <w:tcPr>
            <w:tcW w:w="810" w:type="dxa"/>
            <w:vAlign w:val="center"/>
          </w:tcPr>
          <w:p w14:paraId="1981B994" w14:textId="77777777" w:rsidR="00C973E1" w:rsidRPr="00792B40" w:rsidRDefault="00C973E1" w:rsidP="00792B40">
            <w:pPr>
              <w:spacing w:before="0"/>
              <w:rPr>
                <w:sz w:val="20"/>
                <w:szCs w:val="18"/>
                <w:lang w:val="en-CA" w:eastAsia="de-DE"/>
              </w:rPr>
            </w:pPr>
            <w:r w:rsidRPr="00792B40">
              <w:rPr>
                <w:sz w:val="20"/>
                <w:szCs w:val="18"/>
                <w:lang w:val="en-CA" w:eastAsia="de-DE"/>
              </w:rPr>
              <w:t>-10.2%</w:t>
            </w:r>
          </w:p>
        </w:tc>
        <w:tc>
          <w:tcPr>
            <w:tcW w:w="540" w:type="dxa"/>
            <w:shd w:val="clear" w:color="000000" w:fill="FFFFFF"/>
            <w:vAlign w:val="center"/>
          </w:tcPr>
          <w:p w14:paraId="20B9315E" w14:textId="77777777" w:rsidR="00C973E1" w:rsidRPr="00792B40" w:rsidRDefault="00C973E1" w:rsidP="00792B40">
            <w:pPr>
              <w:spacing w:before="0"/>
              <w:rPr>
                <w:sz w:val="20"/>
                <w:szCs w:val="18"/>
                <w:lang w:val="en-CA" w:eastAsia="de-DE"/>
              </w:rPr>
            </w:pPr>
            <w:r w:rsidRPr="00792B40">
              <w:rPr>
                <w:sz w:val="20"/>
                <w:szCs w:val="18"/>
                <w:lang w:val="en-CA" w:eastAsia="de-DE"/>
              </w:rPr>
              <w:t>1.0</w:t>
            </w:r>
          </w:p>
        </w:tc>
        <w:tc>
          <w:tcPr>
            <w:tcW w:w="630" w:type="dxa"/>
            <w:shd w:val="clear" w:color="000000" w:fill="FFFFFF"/>
            <w:vAlign w:val="center"/>
          </w:tcPr>
          <w:p w14:paraId="7BA7AB60" w14:textId="77777777" w:rsidR="00C973E1" w:rsidRPr="00792B40" w:rsidRDefault="00C973E1" w:rsidP="00792B40">
            <w:pPr>
              <w:spacing w:before="0"/>
              <w:rPr>
                <w:sz w:val="20"/>
                <w:szCs w:val="18"/>
                <w:lang w:val="en-CA" w:eastAsia="de-DE"/>
              </w:rPr>
            </w:pPr>
            <w:r w:rsidRPr="00792B40">
              <w:rPr>
                <w:sz w:val="20"/>
                <w:szCs w:val="18"/>
                <w:lang w:val="en-CA" w:eastAsia="de-DE"/>
              </w:rPr>
              <w:t>5.3</w:t>
            </w:r>
          </w:p>
        </w:tc>
        <w:tc>
          <w:tcPr>
            <w:tcW w:w="630" w:type="dxa"/>
            <w:vAlign w:val="center"/>
          </w:tcPr>
          <w:p w14:paraId="6A6685F9" w14:textId="77777777" w:rsidR="00C973E1" w:rsidRPr="00792B40" w:rsidRDefault="00C973E1" w:rsidP="00792B40">
            <w:pPr>
              <w:spacing w:before="0"/>
              <w:rPr>
                <w:b/>
                <w:sz w:val="20"/>
                <w:szCs w:val="18"/>
                <w:lang w:val="en-CA" w:eastAsia="de-DE"/>
              </w:rPr>
            </w:pPr>
            <w:r w:rsidRPr="00792B40">
              <w:rPr>
                <w:b/>
                <w:sz w:val="20"/>
                <w:szCs w:val="18"/>
                <w:lang w:val="en-CA" w:eastAsia="de-DE"/>
              </w:rPr>
              <w:t>365 /23</w:t>
            </w:r>
          </w:p>
        </w:tc>
        <w:tc>
          <w:tcPr>
            <w:tcW w:w="630" w:type="dxa"/>
            <w:vAlign w:val="center"/>
          </w:tcPr>
          <w:p w14:paraId="7A2E8449"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vAlign w:val="center"/>
          </w:tcPr>
          <w:p w14:paraId="6595D4C3"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540" w:type="dxa"/>
            <w:vAlign w:val="center"/>
          </w:tcPr>
          <w:p w14:paraId="40101A93" w14:textId="77777777" w:rsidR="00C973E1" w:rsidRPr="00792B40" w:rsidRDefault="00C973E1" w:rsidP="00792B40">
            <w:pPr>
              <w:spacing w:before="0"/>
              <w:rPr>
                <w:bCs/>
                <w:sz w:val="20"/>
                <w:szCs w:val="18"/>
                <w:lang w:val="en-CA" w:eastAsia="de-DE"/>
              </w:rPr>
            </w:pPr>
            <w:r w:rsidRPr="00792B40">
              <w:rPr>
                <w:bCs/>
                <w:sz w:val="20"/>
                <w:szCs w:val="18"/>
                <w:lang w:val="en-CA" w:eastAsia="de-DE"/>
              </w:rPr>
              <w:t>365/ 23</w:t>
            </w:r>
          </w:p>
        </w:tc>
        <w:tc>
          <w:tcPr>
            <w:tcW w:w="630" w:type="dxa"/>
            <w:vAlign w:val="center"/>
          </w:tcPr>
          <w:p w14:paraId="44D85C28" w14:textId="77777777" w:rsidR="00C973E1" w:rsidRPr="00792B40" w:rsidRDefault="00C973E1" w:rsidP="00792B40">
            <w:pPr>
              <w:spacing w:before="0"/>
              <w:rPr>
                <w:b/>
                <w:sz w:val="20"/>
                <w:szCs w:val="18"/>
                <w:lang w:val="en-CA" w:eastAsia="de-DE"/>
              </w:rPr>
            </w:pPr>
            <w:r w:rsidRPr="00792B40">
              <w:rPr>
                <w:b/>
                <w:sz w:val="20"/>
                <w:szCs w:val="18"/>
                <w:lang w:val="en-CA" w:eastAsia="de-DE"/>
              </w:rPr>
              <w:t>36.4</w:t>
            </w:r>
          </w:p>
        </w:tc>
        <w:tc>
          <w:tcPr>
            <w:tcW w:w="630" w:type="dxa"/>
            <w:vAlign w:val="center"/>
          </w:tcPr>
          <w:p w14:paraId="3B5453CE"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540" w:type="dxa"/>
            <w:vAlign w:val="center"/>
          </w:tcPr>
          <w:p w14:paraId="2D1FE78B"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540" w:type="dxa"/>
            <w:vAlign w:val="center"/>
          </w:tcPr>
          <w:p w14:paraId="3C0293F1" w14:textId="77777777" w:rsidR="00C973E1" w:rsidRPr="00792B40" w:rsidRDefault="00C973E1" w:rsidP="00792B40">
            <w:pPr>
              <w:spacing w:before="0"/>
              <w:rPr>
                <w:bCs/>
                <w:sz w:val="20"/>
                <w:szCs w:val="18"/>
                <w:lang w:val="en-CA" w:eastAsia="de-DE"/>
              </w:rPr>
            </w:pPr>
            <w:r w:rsidRPr="00792B40">
              <w:rPr>
                <w:bCs/>
                <w:sz w:val="20"/>
                <w:szCs w:val="18"/>
                <w:lang w:val="en-CA" w:eastAsia="de-DE"/>
              </w:rPr>
              <w:t>36.4</w:t>
            </w:r>
          </w:p>
        </w:tc>
      </w:tr>
      <w:tr w:rsidR="00C973E1" w:rsidRPr="003A5E72" w14:paraId="0670DBAF" w14:textId="77777777" w:rsidTr="00792B40">
        <w:trPr>
          <w:trHeight w:val="334"/>
        </w:trPr>
        <w:tc>
          <w:tcPr>
            <w:tcW w:w="9630" w:type="dxa"/>
            <w:gridSpan w:val="14"/>
            <w:vAlign w:val="center"/>
          </w:tcPr>
          <w:p w14:paraId="706FA744" w14:textId="77777777" w:rsidR="00C973E1" w:rsidRPr="00792B40" w:rsidRDefault="00C973E1" w:rsidP="00792B40">
            <w:pPr>
              <w:spacing w:before="0"/>
              <w:rPr>
                <w:sz w:val="20"/>
                <w:szCs w:val="18"/>
                <w:lang w:val="en-CA" w:eastAsia="de-DE"/>
              </w:rPr>
            </w:pPr>
            <w:r w:rsidRPr="00792B40">
              <w:rPr>
                <w:sz w:val="20"/>
                <w:szCs w:val="18"/>
                <w:lang w:val="en-CA" w:eastAsia="de-DE"/>
              </w:rPr>
              <w:t>NN-Intra &amp; LOP filter content adaptive (2 tools)</w:t>
            </w:r>
          </w:p>
        </w:tc>
      </w:tr>
      <w:tr w:rsidR="00C973E1" w:rsidRPr="003A5E72" w14:paraId="6F50FA15" w14:textId="77777777" w:rsidTr="00792B40">
        <w:trPr>
          <w:trHeight w:val="334"/>
        </w:trPr>
        <w:tc>
          <w:tcPr>
            <w:tcW w:w="1260" w:type="dxa"/>
            <w:shd w:val="clear" w:color="000000" w:fill="FFFFFF"/>
            <w:vAlign w:val="center"/>
          </w:tcPr>
          <w:p w14:paraId="32A88558" w14:textId="77777777" w:rsidR="00C973E1" w:rsidRPr="00792B40" w:rsidRDefault="00C973E1" w:rsidP="00792B40">
            <w:pPr>
              <w:spacing w:before="0"/>
              <w:rPr>
                <w:sz w:val="20"/>
                <w:szCs w:val="18"/>
                <w:lang w:val="en-CA" w:eastAsia="de-DE"/>
              </w:rPr>
            </w:pPr>
            <w:r w:rsidRPr="00792B40">
              <w:rPr>
                <w:sz w:val="20"/>
                <w:szCs w:val="18"/>
                <w:lang w:val="en-CA" w:eastAsia="de-DE"/>
              </w:rPr>
              <w:t>NNVC 16.0 caLOP4</w:t>
            </w:r>
          </w:p>
        </w:tc>
        <w:tc>
          <w:tcPr>
            <w:tcW w:w="810" w:type="dxa"/>
            <w:shd w:val="clear" w:color="000000" w:fill="FFFFFF"/>
            <w:vAlign w:val="center"/>
          </w:tcPr>
          <w:p w14:paraId="0610405D"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-8.5%</w:t>
            </w:r>
          </w:p>
        </w:tc>
        <w:tc>
          <w:tcPr>
            <w:tcW w:w="810" w:type="dxa"/>
            <w:shd w:val="clear" w:color="000000" w:fill="FFFFFF"/>
            <w:vAlign w:val="center"/>
          </w:tcPr>
          <w:p w14:paraId="3881D686" w14:textId="77777777" w:rsidR="00C973E1" w:rsidRPr="00792B40" w:rsidRDefault="00C973E1" w:rsidP="00792B40">
            <w:pPr>
              <w:spacing w:before="0"/>
              <w:rPr>
                <w:sz w:val="20"/>
                <w:szCs w:val="18"/>
                <w:lang w:val="en-CA" w:eastAsia="de-DE"/>
              </w:rPr>
            </w:pPr>
            <w:r w:rsidRPr="00792B40">
              <w:rPr>
                <w:sz w:val="20"/>
                <w:szCs w:val="18"/>
                <w:lang w:val="en-CA" w:eastAsia="de-DE"/>
              </w:rPr>
              <w:t>-18.3%</w:t>
            </w:r>
          </w:p>
        </w:tc>
        <w:tc>
          <w:tcPr>
            <w:tcW w:w="810" w:type="dxa"/>
            <w:shd w:val="clear" w:color="000000" w:fill="FFFFFF"/>
            <w:vAlign w:val="center"/>
          </w:tcPr>
          <w:p w14:paraId="680FA8FF" w14:textId="77777777" w:rsidR="00C973E1" w:rsidRPr="00792B40" w:rsidRDefault="00C973E1" w:rsidP="00792B40">
            <w:pPr>
              <w:spacing w:before="0"/>
              <w:rPr>
                <w:sz w:val="20"/>
                <w:szCs w:val="18"/>
                <w:lang w:val="en-CA" w:eastAsia="de-DE"/>
              </w:rPr>
            </w:pPr>
            <w:r w:rsidRPr="00792B40">
              <w:rPr>
                <w:sz w:val="20"/>
                <w:szCs w:val="18"/>
                <w:lang w:val="en-CA" w:eastAsia="de-DE"/>
              </w:rPr>
              <w:t>-17.8%</w:t>
            </w:r>
          </w:p>
        </w:tc>
        <w:tc>
          <w:tcPr>
            <w:tcW w:w="540" w:type="dxa"/>
            <w:shd w:val="clear" w:color="000000" w:fill="FFFFFF"/>
            <w:vAlign w:val="center"/>
          </w:tcPr>
          <w:p w14:paraId="3BD32211" w14:textId="77777777" w:rsidR="00C973E1" w:rsidRPr="00792B40" w:rsidRDefault="00C973E1" w:rsidP="00792B40">
            <w:pPr>
              <w:spacing w:before="0"/>
              <w:rPr>
                <w:sz w:val="20"/>
                <w:szCs w:val="18"/>
                <w:lang w:val="en-CA" w:eastAsia="de-DE"/>
              </w:rPr>
            </w:pPr>
            <w:r w:rsidRPr="00792B40">
              <w:rPr>
                <w:sz w:val="20"/>
                <w:szCs w:val="18"/>
                <w:lang w:val="en-CA" w:eastAsia="de-DE"/>
              </w:rPr>
              <w:t>3.3</w:t>
            </w:r>
          </w:p>
        </w:tc>
        <w:tc>
          <w:tcPr>
            <w:tcW w:w="630" w:type="dxa"/>
            <w:shd w:val="clear" w:color="000000" w:fill="FFFFFF"/>
            <w:vAlign w:val="center"/>
          </w:tcPr>
          <w:p w14:paraId="2DCEC171" w14:textId="77777777" w:rsidR="00C973E1" w:rsidRPr="00792B40" w:rsidRDefault="00C973E1" w:rsidP="00792B40">
            <w:pPr>
              <w:spacing w:before="0"/>
              <w:rPr>
                <w:sz w:val="20"/>
                <w:szCs w:val="18"/>
                <w:lang w:val="en-CA" w:eastAsia="de-DE"/>
              </w:rPr>
            </w:pPr>
            <w:r w:rsidRPr="00792B40">
              <w:rPr>
                <w:sz w:val="20"/>
                <w:szCs w:val="18"/>
                <w:lang w:val="en-CA" w:eastAsia="de-DE"/>
              </w:rPr>
              <w:t>21</w:t>
            </w:r>
          </w:p>
        </w:tc>
        <w:tc>
          <w:tcPr>
            <w:tcW w:w="630" w:type="dxa"/>
            <w:vAlign w:val="center"/>
          </w:tcPr>
          <w:p w14:paraId="6FDFC8AA" w14:textId="77777777" w:rsidR="00C973E1" w:rsidRPr="00792B40" w:rsidRDefault="00C973E1" w:rsidP="00792B40">
            <w:pPr>
              <w:spacing w:before="0"/>
              <w:rPr>
                <w:b/>
                <w:sz w:val="20"/>
                <w:szCs w:val="18"/>
                <w:lang w:val="en-CA" w:eastAsia="de-DE"/>
              </w:rPr>
            </w:pPr>
            <w:r w:rsidRPr="00792B40">
              <w:rPr>
                <w:b/>
                <w:sz w:val="20"/>
                <w:szCs w:val="18"/>
                <w:lang w:val="en-CA" w:eastAsia="de-DE"/>
              </w:rPr>
              <w:t>22</w:t>
            </w:r>
          </w:p>
        </w:tc>
        <w:tc>
          <w:tcPr>
            <w:tcW w:w="630" w:type="dxa"/>
            <w:shd w:val="clear" w:color="000000" w:fill="FFFFFF"/>
            <w:vAlign w:val="center"/>
          </w:tcPr>
          <w:p w14:paraId="77221FEF" w14:textId="77777777" w:rsidR="00C973E1" w:rsidRPr="00792B40" w:rsidRDefault="00C973E1" w:rsidP="00792B40">
            <w:pPr>
              <w:spacing w:before="0"/>
              <w:rPr>
                <w:sz w:val="20"/>
                <w:szCs w:val="18"/>
                <w:lang w:val="en-CA" w:eastAsia="de-DE"/>
              </w:rPr>
            </w:pPr>
            <w:r w:rsidRPr="00792B40">
              <w:rPr>
                <w:sz w:val="20"/>
                <w:szCs w:val="18"/>
                <w:lang w:val="en-CA" w:eastAsia="de-DE"/>
              </w:rPr>
              <w:t>17.2</w:t>
            </w:r>
          </w:p>
        </w:tc>
        <w:tc>
          <w:tcPr>
            <w:tcW w:w="630" w:type="dxa"/>
            <w:vAlign w:val="center"/>
          </w:tcPr>
          <w:p w14:paraId="73300F87"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15D0AA0D"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01187FE1" w14:textId="77777777" w:rsidR="00C973E1" w:rsidRPr="00792B40" w:rsidRDefault="00C973E1" w:rsidP="00792B40">
            <w:pPr>
              <w:spacing w:before="0"/>
              <w:rPr>
                <w:b/>
                <w:sz w:val="20"/>
                <w:szCs w:val="18"/>
                <w:lang w:val="en-CA" w:eastAsia="de-DE"/>
              </w:rPr>
            </w:pPr>
            <w:r w:rsidRPr="00792B40">
              <w:rPr>
                <w:b/>
                <w:sz w:val="20"/>
                <w:szCs w:val="18"/>
                <w:lang w:val="en-CA" w:eastAsia="de-DE"/>
              </w:rPr>
              <w:t>1.6</w:t>
            </w:r>
          </w:p>
        </w:tc>
        <w:tc>
          <w:tcPr>
            <w:tcW w:w="630" w:type="dxa"/>
            <w:shd w:val="clear" w:color="000000" w:fill="FFFFFF"/>
            <w:vAlign w:val="center"/>
          </w:tcPr>
          <w:p w14:paraId="23EE9556" w14:textId="77777777" w:rsidR="00C973E1" w:rsidRPr="00792B40" w:rsidRDefault="00C973E1" w:rsidP="00792B40">
            <w:pPr>
              <w:spacing w:before="0"/>
              <w:rPr>
                <w:sz w:val="20"/>
                <w:szCs w:val="18"/>
                <w:lang w:val="en-CA" w:eastAsia="de-DE"/>
              </w:rPr>
            </w:pPr>
            <w:r w:rsidRPr="00792B40">
              <w:rPr>
                <w:sz w:val="20"/>
                <w:szCs w:val="18"/>
                <w:lang w:val="en-CA" w:eastAsia="de-DE"/>
              </w:rPr>
              <w:t>0.25</w:t>
            </w:r>
          </w:p>
        </w:tc>
        <w:tc>
          <w:tcPr>
            <w:tcW w:w="540" w:type="dxa"/>
            <w:shd w:val="clear" w:color="000000" w:fill="FFFFFF"/>
            <w:vAlign w:val="center"/>
          </w:tcPr>
          <w:p w14:paraId="12E3B95F"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454B282C"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623CAD91" w14:textId="77777777" w:rsidTr="00792B40">
        <w:trPr>
          <w:trHeight w:val="334"/>
        </w:trPr>
        <w:tc>
          <w:tcPr>
            <w:tcW w:w="1260" w:type="dxa"/>
            <w:shd w:val="clear" w:color="000000" w:fill="FFFFFF"/>
            <w:vAlign w:val="center"/>
          </w:tcPr>
          <w:p w14:paraId="1096F4EA" w14:textId="77777777" w:rsidR="00C973E1" w:rsidRPr="00792B40" w:rsidRDefault="00C973E1" w:rsidP="00792B40">
            <w:pPr>
              <w:spacing w:before="0"/>
              <w:rPr>
                <w:sz w:val="20"/>
                <w:szCs w:val="18"/>
                <w:lang w:val="en-CA" w:eastAsia="de-DE"/>
              </w:rPr>
            </w:pPr>
            <w:r w:rsidRPr="00792B40">
              <w:rPr>
                <w:sz w:val="20"/>
                <w:szCs w:val="18"/>
                <w:lang w:val="en-CA" w:eastAsia="de-DE"/>
              </w:rPr>
              <w:t>NNVC 15.0 caLOP4</w:t>
            </w:r>
          </w:p>
        </w:tc>
        <w:tc>
          <w:tcPr>
            <w:tcW w:w="810" w:type="dxa"/>
            <w:shd w:val="clear" w:color="000000" w:fill="FFFFFF"/>
            <w:vAlign w:val="center"/>
          </w:tcPr>
          <w:p w14:paraId="0A3E5D19"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-8.5%</w:t>
            </w:r>
          </w:p>
        </w:tc>
        <w:tc>
          <w:tcPr>
            <w:tcW w:w="810" w:type="dxa"/>
            <w:shd w:val="clear" w:color="000000" w:fill="FFFFFF"/>
            <w:vAlign w:val="center"/>
          </w:tcPr>
          <w:p w14:paraId="15864261" w14:textId="77777777" w:rsidR="00C973E1" w:rsidRPr="00792B40" w:rsidRDefault="00C973E1" w:rsidP="00792B40">
            <w:pPr>
              <w:spacing w:before="0"/>
              <w:rPr>
                <w:sz w:val="20"/>
                <w:szCs w:val="18"/>
                <w:lang w:val="en-CA" w:eastAsia="de-DE"/>
              </w:rPr>
            </w:pPr>
            <w:r w:rsidRPr="00792B40">
              <w:rPr>
                <w:sz w:val="20"/>
                <w:szCs w:val="18"/>
                <w:lang w:val="en-CA" w:eastAsia="de-DE"/>
              </w:rPr>
              <w:t>-18.0%</w:t>
            </w:r>
          </w:p>
        </w:tc>
        <w:tc>
          <w:tcPr>
            <w:tcW w:w="810" w:type="dxa"/>
            <w:shd w:val="clear" w:color="000000" w:fill="FFFFFF"/>
            <w:vAlign w:val="center"/>
          </w:tcPr>
          <w:p w14:paraId="5AAD42DA" w14:textId="77777777" w:rsidR="00C973E1" w:rsidRPr="00792B40" w:rsidRDefault="00C973E1" w:rsidP="00792B40">
            <w:pPr>
              <w:spacing w:before="0"/>
              <w:rPr>
                <w:sz w:val="20"/>
                <w:szCs w:val="18"/>
                <w:lang w:val="en-CA" w:eastAsia="de-DE"/>
              </w:rPr>
            </w:pPr>
            <w:r w:rsidRPr="00792B40">
              <w:rPr>
                <w:sz w:val="20"/>
                <w:szCs w:val="18"/>
                <w:lang w:val="en-CA" w:eastAsia="de-DE"/>
              </w:rPr>
              <w:t>-17.5%</w:t>
            </w:r>
          </w:p>
        </w:tc>
        <w:tc>
          <w:tcPr>
            <w:tcW w:w="540" w:type="dxa"/>
            <w:shd w:val="clear" w:color="000000" w:fill="FFFFFF"/>
            <w:vAlign w:val="center"/>
          </w:tcPr>
          <w:p w14:paraId="43EA8734" w14:textId="77777777" w:rsidR="00C973E1" w:rsidRPr="00792B40" w:rsidRDefault="00C973E1" w:rsidP="00792B40">
            <w:pPr>
              <w:spacing w:before="0"/>
              <w:rPr>
                <w:sz w:val="20"/>
                <w:szCs w:val="18"/>
                <w:lang w:val="en-CA" w:eastAsia="de-DE"/>
              </w:rPr>
            </w:pPr>
            <w:r w:rsidRPr="00792B40">
              <w:rPr>
                <w:sz w:val="20"/>
                <w:szCs w:val="18"/>
                <w:lang w:val="en-CA" w:eastAsia="de-DE"/>
              </w:rPr>
              <w:t>2.3</w:t>
            </w:r>
          </w:p>
        </w:tc>
        <w:tc>
          <w:tcPr>
            <w:tcW w:w="630" w:type="dxa"/>
            <w:shd w:val="clear" w:color="000000" w:fill="FFFFFF"/>
            <w:vAlign w:val="center"/>
          </w:tcPr>
          <w:p w14:paraId="17519FD9" w14:textId="77777777" w:rsidR="00C973E1" w:rsidRPr="00792B40" w:rsidRDefault="00C973E1" w:rsidP="00792B40">
            <w:pPr>
              <w:spacing w:before="0"/>
              <w:rPr>
                <w:sz w:val="20"/>
                <w:szCs w:val="18"/>
                <w:lang w:val="en-CA" w:eastAsia="de-DE"/>
              </w:rPr>
            </w:pPr>
            <w:r w:rsidRPr="00792B40">
              <w:rPr>
                <w:sz w:val="20"/>
                <w:szCs w:val="18"/>
                <w:lang w:val="en-CA" w:eastAsia="de-DE"/>
              </w:rPr>
              <w:t>38</w:t>
            </w:r>
          </w:p>
        </w:tc>
        <w:tc>
          <w:tcPr>
            <w:tcW w:w="630" w:type="dxa"/>
            <w:vAlign w:val="center"/>
          </w:tcPr>
          <w:p w14:paraId="316E0606" w14:textId="77777777" w:rsidR="00C973E1" w:rsidRPr="00792B40" w:rsidRDefault="00C973E1" w:rsidP="00792B40">
            <w:pPr>
              <w:spacing w:before="0"/>
              <w:rPr>
                <w:b/>
                <w:sz w:val="20"/>
                <w:szCs w:val="18"/>
                <w:lang w:val="en-CA" w:eastAsia="de-DE"/>
              </w:rPr>
            </w:pPr>
            <w:r w:rsidRPr="00792B40">
              <w:rPr>
                <w:b/>
                <w:sz w:val="20"/>
                <w:szCs w:val="18"/>
                <w:lang w:val="en-CA" w:eastAsia="de-DE"/>
              </w:rPr>
              <w:t>22</w:t>
            </w:r>
          </w:p>
        </w:tc>
        <w:tc>
          <w:tcPr>
            <w:tcW w:w="630" w:type="dxa"/>
            <w:shd w:val="clear" w:color="000000" w:fill="FFFFFF"/>
            <w:vAlign w:val="center"/>
          </w:tcPr>
          <w:p w14:paraId="64E9E4E0" w14:textId="77777777" w:rsidR="00C973E1" w:rsidRPr="00792B40" w:rsidRDefault="00C973E1" w:rsidP="00792B40">
            <w:pPr>
              <w:spacing w:before="0"/>
              <w:rPr>
                <w:sz w:val="20"/>
                <w:szCs w:val="18"/>
                <w:lang w:val="en-CA" w:eastAsia="de-DE"/>
              </w:rPr>
            </w:pPr>
            <w:r w:rsidRPr="00792B40">
              <w:rPr>
                <w:sz w:val="20"/>
                <w:szCs w:val="18"/>
                <w:lang w:val="en-CA" w:eastAsia="de-DE"/>
              </w:rPr>
              <w:t>17.2</w:t>
            </w:r>
          </w:p>
        </w:tc>
        <w:tc>
          <w:tcPr>
            <w:tcW w:w="630" w:type="dxa"/>
            <w:vAlign w:val="center"/>
          </w:tcPr>
          <w:p w14:paraId="7BFE5743"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6766A923"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68739108" w14:textId="77777777" w:rsidR="00C973E1" w:rsidRPr="00792B40" w:rsidRDefault="00C973E1" w:rsidP="00792B40">
            <w:pPr>
              <w:spacing w:before="0"/>
              <w:rPr>
                <w:b/>
                <w:sz w:val="20"/>
                <w:szCs w:val="18"/>
                <w:lang w:val="en-CA" w:eastAsia="de-DE"/>
              </w:rPr>
            </w:pPr>
            <w:r w:rsidRPr="00792B40">
              <w:rPr>
                <w:b/>
                <w:sz w:val="20"/>
                <w:szCs w:val="18"/>
                <w:lang w:val="en-CA" w:eastAsia="de-DE"/>
              </w:rPr>
              <w:t>1.6</w:t>
            </w:r>
          </w:p>
        </w:tc>
        <w:tc>
          <w:tcPr>
            <w:tcW w:w="630" w:type="dxa"/>
            <w:shd w:val="clear" w:color="000000" w:fill="FFFFFF"/>
            <w:vAlign w:val="center"/>
          </w:tcPr>
          <w:p w14:paraId="348FE0A2" w14:textId="77777777" w:rsidR="00C973E1" w:rsidRPr="00792B40" w:rsidRDefault="00C973E1" w:rsidP="00792B40">
            <w:pPr>
              <w:spacing w:before="0"/>
              <w:rPr>
                <w:sz w:val="20"/>
                <w:szCs w:val="18"/>
                <w:lang w:val="en-CA" w:eastAsia="de-DE"/>
              </w:rPr>
            </w:pPr>
            <w:r w:rsidRPr="00792B40">
              <w:rPr>
                <w:sz w:val="20"/>
                <w:szCs w:val="18"/>
                <w:lang w:val="en-CA" w:eastAsia="de-DE"/>
              </w:rPr>
              <w:t>0.25</w:t>
            </w:r>
          </w:p>
        </w:tc>
        <w:tc>
          <w:tcPr>
            <w:tcW w:w="540" w:type="dxa"/>
            <w:shd w:val="clear" w:color="000000" w:fill="FFFFFF"/>
            <w:vAlign w:val="center"/>
          </w:tcPr>
          <w:p w14:paraId="0EA982F1"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18111418"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6985D1BF" w14:textId="77777777" w:rsidTr="00792B40">
        <w:trPr>
          <w:trHeight w:val="334"/>
        </w:trPr>
        <w:tc>
          <w:tcPr>
            <w:tcW w:w="1260" w:type="dxa"/>
            <w:shd w:val="clear" w:color="000000" w:fill="FFFFFF"/>
            <w:vAlign w:val="center"/>
          </w:tcPr>
          <w:p w14:paraId="4CDB6D24" w14:textId="77777777" w:rsidR="00C973E1" w:rsidRPr="00792B40" w:rsidRDefault="00C973E1" w:rsidP="00792B40">
            <w:pPr>
              <w:spacing w:before="0"/>
              <w:rPr>
                <w:sz w:val="20"/>
                <w:szCs w:val="18"/>
                <w:lang w:val="en-CA" w:eastAsia="de-DE"/>
              </w:rPr>
            </w:pPr>
            <w:r w:rsidRPr="00792B40">
              <w:rPr>
                <w:sz w:val="20"/>
                <w:szCs w:val="18"/>
                <w:lang w:val="en-CA" w:eastAsia="de-DE"/>
              </w:rPr>
              <w:t>NNVC 14.0 caLOP4-decp</w:t>
            </w:r>
          </w:p>
        </w:tc>
        <w:tc>
          <w:tcPr>
            <w:tcW w:w="810" w:type="dxa"/>
            <w:shd w:val="clear" w:color="000000" w:fill="FFFFFF"/>
            <w:vAlign w:val="center"/>
          </w:tcPr>
          <w:p w14:paraId="18F6D34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-8.6%</w:t>
            </w:r>
          </w:p>
        </w:tc>
        <w:tc>
          <w:tcPr>
            <w:tcW w:w="810" w:type="dxa"/>
            <w:shd w:val="clear" w:color="000000" w:fill="FFFFFF"/>
            <w:vAlign w:val="center"/>
          </w:tcPr>
          <w:p w14:paraId="5013EC0F" w14:textId="77777777" w:rsidR="00C973E1" w:rsidRPr="00792B40" w:rsidRDefault="00C973E1" w:rsidP="00792B40">
            <w:pPr>
              <w:spacing w:before="0"/>
              <w:rPr>
                <w:sz w:val="20"/>
                <w:szCs w:val="18"/>
                <w:lang w:val="en-CA" w:eastAsia="de-DE"/>
              </w:rPr>
            </w:pPr>
            <w:r w:rsidRPr="00792B40">
              <w:rPr>
                <w:sz w:val="20"/>
                <w:szCs w:val="18"/>
                <w:lang w:val="en-CA" w:eastAsia="de-DE"/>
              </w:rPr>
              <w:t>-15.7%</w:t>
            </w:r>
          </w:p>
        </w:tc>
        <w:tc>
          <w:tcPr>
            <w:tcW w:w="810" w:type="dxa"/>
            <w:shd w:val="clear" w:color="000000" w:fill="FFFFFF"/>
            <w:vAlign w:val="center"/>
          </w:tcPr>
          <w:p w14:paraId="2753EE2B" w14:textId="77777777" w:rsidR="00C973E1" w:rsidRPr="00792B40" w:rsidRDefault="00C973E1" w:rsidP="00792B40">
            <w:pPr>
              <w:spacing w:before="0"/>
              <w:rPr>
                <w:sz w:val="20"/>
                <w:szCs w:val="18"/>
                <w:lang w:val="en-CA" w:eastAsia="de-DE"/>
              </w:rPr>
            </w:pPr>
            <w:r w:rsidRPr="00792B40">
              <w:rPr>
                <w:sz w:val="20"/>
                <w:szCs w:val="18"/>
                <w:lang w:val="en-CA" w:eastAsia="de-DE"/>
              </w:rPr>
              <w:t>-16.3%</w:t>
            </w:r>
          </w:p>
        </w:tc>
        <w:tc>
          <w:tcPr>
            <w:tcW w:w="540" w:type="dxa"/>
            <w:shd w:val="clear" w:color="000000" w:fill="FFFFFF"/>
            <w:vAlign w:val="center"/>
          </w:tcPr>
          <w:p w14:paraId="59E49E9E" w14:textId="77777777" w:rsidR="00C973E1" w:rsidRPr="00792B40" w:rsidRDefault="00C973E1" w:rsidP="00792B40">
            <w:pPr>
              <w:spacing w:before="0"/>
              <w:rPr>
                <w:sz w:val="20"/>
                <w:szCs w:val="18"/>
                <w:lang w:val="en-CA" w:eastAsia="de-DE"/>
              </w:rPr>
            </w:pPr>
            <w:r w:rsidRPr="00792B40">
              <w:rPr>
                <w:sz w:val="20"/>
                <w:szCs w:val="18"/>
                <w:lang w:val="en-CA" w:eastAsia="de-DE"/>
              </w:rPr>
              <w:t>2.3</w:t>
            </w:r>
          </w:p>
        </w:tc>
        <w:tc>
          <w:tcPr>
            <w:tcW w:w="630" w:type="dxa"/>
            <w:shd w:val="clear" w:color="000000" w:fill="FFFFFF"/>
            <w:vAlign w:val="center"/>
          </w:tcPr>
          <w:p w14:paraId="32A5F9AD" w14:textId="77777777" w:rsidR="00C973E1" w:rsidRPr="00792B40" w:rsidRDefault="00C973E1" w:rsidP="00792B40">
            <w:pPr>
              <w:spacing w:before="0"/>
              <w:rPr>
                <w:sz w:val="20"/>
                <w:szCs w:val="18"/>
                <w:lang w:val="en-CA" w:eastAsia="de-DE"/>
              </w:rPr>
            </w:pPr>
            <w:r w:rsidRPr="00792B40">
              <w:rPr>
                <w:sz w:val="20"/>
                <w:szCs w:val="18"/>
                <w:lang w:val="en-CA" w:eastAsia="de-DE"/>
              </w:rPr>
              <w:t>25</w:t>
            </w:r>
          </w:p>
        </w:tc>
        <w:tc>
          <w:tcPr>
            <w:tcW w:w="630" w:type="dxa"/>
            <w:vAlign w:val="center"/>
          </w:tcPr>
          <w:p w14:paraId="2468395E" w14:textId="77777777" w:rsidR="00C973E1" w:rsidRPr="00792B40" w:rsidRDefault="00C973E1" w:rsidP="00792B40">
            <w:pPr>
              <w:spacing w:before="0"/>
              <w:rPr>
                <w:b/>
                <w:sz w:val="20"/>
                <w:szCs w:val="18"/>
                <w:lang w:val="en-CA" w:eastAsia="de-DE"/>
              </w:rPr>
            </w:pPr>
            <w:r w:rsidRPr="00792B40">
              <w:rPr>
                <w:b/>
                <w:sz w:val="20"/>
                <w:szCs w:val="18"/>
                <w:lang w:val="en-CA" w:eastAsia="de-DE"/>
              </w:rPr>
              <w:t>22</w:t>
            </w:r>
          </w:p>
        </w:tc>
        <w:tc>
          <w:tcPr>
            <w:tcW w:w="630" w:type="dxa"/>
            <w:shd w:val="clear" w:color="000000" w:fill="FFFFFF"/>
            <w:vAlign w:val="center"/>
          </w:tcPr>
          <w:p w14:paraId="4D6D849E" w14:textId="77777777" w:rsidR="00C973E1" w:rsidRPr="00792B40" w:rsidRDefault="00C973E1" w:rsidP="00792B40">
            <w:pPr>
              <w:spacing w:before="0"/>
              <w:rPr>
                <w:sz w:val="20"/>
                <w:szCs w:val="18"/>
                <w:lang w:val="en-CA" w:eastAsia="de-DE"/>
              </w:rPr>
            </w:pPr>
            <w:r w:rsidRPr="00792B40">
              <w:rPr>
                <w:sz w:val="20"/>
                <w:szCs w:val="18"/>
                <w:lang w:val="en-CA" w:eastAsia="de-DE"/>
              </w:rPr>
              <w:t>17.2</w:t>
            </w:r>
          </w:p>
        </w:tc>
        <w:tc>
          <w:tcPr>
            <w:tcW w:w="630" w:type="dxa"/>
            <w:vAlign w:val="center"/>
          </w:tcPr>
          <w:p w14:paraId="7D858773"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06AA2FC1"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49F6C505" w14:textId="77777777" w:rsidR="00C973E1" w:rsidRPr="00792B40" w:rsidRDefault="00C973E1" w:rsidP="00792B40">
            <w:pPr>
              <w:spacing w:before="0"/>
              <w:rPr>
                <w:b/>
                <w:sz w:val="20"/>
                <w:szCs w:val="18"/>
                <w:lang w:val="en-CA" w:eastAsia="de-DE"/>
              </w:rPr>
            </w:pPr>
            <w:r w:rsidRPr="00792B40">
              <w:rPr>
                <w:b/>
                <w:sz w:val="20"/>
                <w:szCs w:val="18"/>
                <w:lang w:val="en-CA" w:eastAsia="de-DE"/>
              </w:rPr>
              <w:t>1.6</w:t>
            </w:r>
          </w:p>
        </w:tc>
        <w:tc>
          <w:tcPr>
            <w:tcW w:w="630" w:type="dxa"/>
            <w:shd w:val="clear" w:color="000000" w:fill="FFFFFF"/>
            <w:vAlign w:val="center"/>
          </w:tcPr>
          <w:p w14:paraId="1AF13CB7" w14:textId="77777777" w:rsidR="00C973E1" w:rsidRPr="00792B40" w:rsidRDefault="00C973E1" w:rsidP="00792B40">
            <w:pPr>
              <w:spacing w:before="0"/>
              <w:rPr>
                <w:sz w:val="20"/>
                <w:szCs w:val="18"/>
                <w:lang w:val="en-CA" w:eastAsia="de-DE"/>
              </w:rPr>
            </w:pPr>
            <w:r w:rsidRPr="00792B40">
              <w:rPr>
                <w:sz w:val="20"/>
                <w:szCs w:val="18"/>
                <w:lang w:val="en-CA" w:eastAsia="de-DE"/>
              </w:rPr>
              <w:t>0.25</w:t>
            </w:r>
          </w:p>
        </w:tc>
        <w:tc>
          <w:tcPr>
            <w:tcW w:w="540" w:type="dxa"/>
            <w:shd w:val="clear" w:color="000000" w:fill="FFFFFF"/>
            <w:vAlign w:val="center"/>
          </w:tcPr>
          <w:p w14:paraId="33B30189"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754EC26D"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386BAEDC" w14:textId="77777777" w:rsidTr="00792B40">
        <w:trPr>
          <w:trHeight w:val="334"/>
        </w:trPr>
        <w:tc>
          <w:tcPr>
            <w:tcW w:w="9630" w:type="dxa"/>
            <w:gridSpan w:val="14"/>
            <w:shd w:val="clear" w:color="000000" w:fill="FFFFFF"/>
            <w:vAlign w:val="center"/>
          </w:tcPr>
          <w:p w14:paraId="4DCC79DB" w14:textId="77777777" w:rsidR="00C973E1" w:rsidRPr="00792B40" w:rsidRDefault="00C973E1" w:rsidP="00792B40">
            <w:pPr>
              <w:spacing w:before="0"/>
              <w:rPr>
                <w:sz w:val="20"/>
                <w:szCs w:val="18"/>
                <w:lang w:val="en-CA" w:eastAsia="de-DE"/>
              </w:rPr>
            </w:pPr>
            <w:r w:rsidRPr="00792B40">
              <w:rPr>
                <w:sz w:val="20"/>
                <w:szCs w:val="18"/>
                <w:lang w:val="en-CA" w:eastAsia="de-DE"/>
              </w:rPr>
              <w:t>NN-Intra &amp; VLOP filter content adaptive (2 tools)</w:t>
            </w:r>
          </w:p>
        </w:tc>
      </w:tr>
      <w:tr w:rsidR="00C973E1" w:rsidRPr="003A5E72" w14:paraId="1FB7B5E3" w14:textId="77777777" w:rsidTr="00792B40">
        <w:trPr>
          <w:trHeight w:val="334"/>
        </w:trPr>
        <w:tc>
          <w:tcPr>
            <w:tcW w:w="1260" w:type="dxa"/>
            <w:shd w:val="clear" w:color="000000" w:fill="FFFFFF"/>
            <w:vAlign w:val="center"/>
          </w:tcPr>
          <w:p w14:paraId="162001C5" w14:textId="77777777" w:rsidR="00C973E1" w:rsidRPr="00792B40" w:rsidRDefault="00C973E1" w:rsidP="00792B40">
            <w:pPr>
              <w:spacing w:before="0"/>
              <w:rPr>
                <w:sz w:val="20"/>
                <w:szCs w:val="18"/>
                <w:lang w:val="en-CA" w:eastAsia="de-DE"/>
              </w:rPr>
            </w:pPr>
            <w:r w:rsidRPr="00792B40">
              <w:rPr>
                <w:sz w:val="20"/>
                <w:szCs w:val="18"/>
                <w:lang w:val="en-CA" w:eastAsia="de-DE"/>
              </w:rPr>
              <w:t>NNVC-16.0 caVLOP4</w:t>
            </w:r>
          </w:p>
        </w:tc>
        <w:tc>
          <w:tcPr>
            <w:tcW w:w="810" w:type="dxa"/>
            <w:shd w:val="clear" w:color="000000" w:fill="FFFFFF"/>
            <w:vAlign w:val="center"/>
          </w:tcPr>
          <w:p w14:paraId="64F09FDB"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-6.9%</w:t>
            </w:r>
          </w:p>
        </w:tc>
        <w:tc>
          <w:tcPr>
            <w:tcW w:w="810" w:type="dxa"/>
            <w:shd w:val="clear" w:color="000000" w:fill="FFFFFF"/>
            <w:vAlign w:val="center"/>
          </w:tcPr>
          <w:p w14:paraId="7E3184B9" w14:textId="77777777" w:rsidR="00C973E1" w:rsidRPr="00792B40" w:rsidRDefault="00C973E1" w:rsidP="00792B40">
            <w:pPr>
              <w:spacing w:before="0"/>
              <w:rPr>
                <w:sz w:val="20"/>
                <w:szCs w:val="18"/>
                <w:lang w:val="en-CA" w:eastAsia="de-DE"/>
              </w:rPr>
            </w:pPr>
            <w:r w:rsidRPr="00792B40">
              <w:rPr>
                <w:sz w:val="20"/>
                <w:szCs w:val="18"/>
                <w:lang w:val="en-CA" w:eastAsia="de-DE"/>
              </w:rPr>
              <w:t>-8.5%</w:t>
            </w:r>
          </w:p>
        </w:tc>
        <w:tc>
          <w:tcPr>
            <w:tcW w:w="810" w:type="dxa"/>
            <w:shd w:val="clear" w:color="000000" w:fill="FFFFFF"/>
            <w:vAlign w:val="center"/>
          </w:tcPr>
          <w:p w14:paraId="4CBDAA30" w14:textId="77777777" w:rsidR="00C973E1" w:rsidRPr="00792B40" w:rsidRDefault="00C973E1" w:rsidP="00792B40">
            <w:pPr>
              <w:spacing w:before="0"/>
              <w:rPr>
                <w:sz w:val="20"/>
                <w:szCs w:val="18"/>
                <w:lang w:val="en-CA" w:eastAsia="de-DE"/>
              </w:rPr>
            </w:pPr>
            <w:r w:rsidRPr="00792B40">
              <w:rPr>
                <w:sz w:val="20"/>
                <w:szCs w:val="18"/>
                <w:lang w:val="en-CA" w:eastAsia="de-DE"/>
              </w:rPr>
              <w:t>-7.2%</w:t>
            </w:r>
          </w:p>
        </w:tc>
        <w:tc>
          <w:tcPr>
            <w:tcW w:w="540" w:type="dxa"/>
            <w:shd w:val="clear" w:color="000000" w:fill="FFFFFF"/>
            <w:vAlign w:val="center"/>
          </w:tcPr>
          <w:p w14:paraId="2336CC61" w14:textId="77777777" w:rsidR="00C973E1" w:rsidRPr="00792B40" w:rsidRDefault="00C973E1" w:rsidP="00792B40">
            <w:pPr>
              <w:spacing w:before="0"/>
              <w:rPr>
                <w:sz w:val="20"/>
                <w:szCs w:val="18"/>
                <w:lang w:val="en-CA" w:eastAsia="de-DE"/>
              </w:rPr>
            </w:pPr>
            <w:r w:rsidRPr="00792B40">
              <w:rPr>
                <w:sz w:val="20"/>
                <w:szCs w:val="18"/>
                <w:lang w:val="en-CA" w:eastAsia="de-DE"/>
              </w:rPr>
              <w:t>3.2</w:t>
            </w:r>
          </w:p>
        </w:tc>
        <w:tc>
          <w:tcPr>
            <w:tcW w:w="630" w:type="dxa"/>
            <w:shd w:val="clear" w:color="000000" w:fill="FFFFFF"/>
            <w:vAlign w:val="center"/>
          </w:tcPr>
          <w:p w14:paraId="084B7005" w14:textId="77777777" w:rsidR="00C973E1" w:rsidRPr="00792B40" w:rsidRDefault="00C973E1" w:rsidP="00792B40">
            <w:pPr>
              <w:spacing w:before="0"/>
              <w:rPr>
                <w:sz w:val="20"/>
                <w:szCs w:val="18"/>
                <w:lang w:val="en-CA" w:eastAsia="de-DE"/>
              </w:rPr>
            </w:pPr>
            <w:r w:rsidRPr="00792B40">
              <w:rPr>
                <w:sz w:val="20"/>
                <w:szCs w:val="18"/>
                <w:lang w:val="en-CA" w:eastAsia="de-DE"/>
              </w:rPr>
              <w:t>11</w:t>
            </w:r>
          </w:p>
        </w:tc>
        <w:tc>
          <w:tcPr>
            <w:tcW w:w="630" w:type="dxa"/>
            <w:vAlign w:val="center"/>
          </w:tcPr>
          <w:p w14:paraId="51152DEE" w14:textId="77777777" w:rsidR="00C973E1" w:rsidRPr="00792B40" w:rsidRDefault="00C973E1" w:rsidP="00792B40">
            <w:pPr>
              <w:spacing w:before="0"/>
              <w:rPr>
                <w:b/>
                <w:sz w:val="20"/>
                <w:szCs w:val="18"/>
                <w:lang w:val="en-CA" w:eastAsia="de-DE"/>
              </w:rPr>
            </w:pPr>
            <w:r w:rsidRPr="00792B40">
              <w:rPr>
                <w:b/>
                <w:sz w:val="20"/>
                <w:szCs w:val="18"/>
                <w:lang w:val="en-CA" w:eastAsia="de-DE"/>
              </w:rPr>
              <w:t>10.2</w:t>
            </w:r>
          </w:p>
        </w:tc>
        <w:tc>
          <w:tcPr>
            <w:tcW w:w="630" w:type="dxa"/>
            <w:shd w:val="clear" w:color="000000" w:fill="FFFFFF"/>
            <w:vAlign w:val="center"/>
          </w:tcPr>
          <w:p w14:paraId="348FF38E" w14:textId="77777777" w:rsidR="00C973E1" w:rsidRPr="00792B40" w:rsidRDefault="00C973E1" w:rsidP="00792B40">
            <w:pPr>
              <w:spacing w:before="0"/>
              <w:rPr>
                <w:sz w:val="20"/>
                <w:szCs w:val="18"/>
                <w:lang w:val="en-CA" w:eastAsia="de-DE"/>
              </w:rPr>
            </w:pPr>
            <w:r w:rsidRPr="00792B40">
              <w:rPr>
                <w:sz w:val="20"/>
                <w:szCs w:val="18"/>
                <w:lang w:val="en-CA" w:eastAsia="de-DE"/>
              </w:rPr>
              <w:t>5.4</w:t>
            </w:r>
          </w:p>
        </w:tc>
        <w:tc>
          <w:tcPr>
            <w:tcW w:w="630" w:type="dxa"/>
            <w:vAlign w:val="center"/>
          </w:tcPr>
          <w:p w14:paraId="117F5E3D"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5E4F00DB"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17E0C254" w14:textId="77777777" w:rsidR="00C973E1" w:rsidRPr="00792B40" w:rsidRDefault="00C973E1" w:rsidP="00792B40">
            <w:pPr>
              <w:spacing w:before="0"/>
              <w:rPr>
                <w:b/>
                <w:sz w:val="20"/>
                <w:szCs w:val="18"/>
                <w:lang w:val="en-CA" w:eastAsia="de-DE"/>
              </w:rPr>
            </w:pPr>
            <w:r w:rsidRPr="00792B40">
              <w:rPr>
                <w:b/>
                <w:sz w:val="20"/>
                <w:szCs w:val="18"/>
                <w:lang w:val="en-CA" w:eastAsia="de-DE"/>
              </w:rPr>
              <w:t>1.3</w:t>
            </w:r>
          </w:p>
        </w:tc>
        <w:tc>
          <w:tcPr>
            <w:tcW w:w="630" w:type="dxa"/>
            <w:shd w:val="clear" w:color="000000" w:fill="FFFFFF"/>
            <w:vAlign w:val="center"/>
          </w:tcPr>
          <w:p w14:paraId="248BD228" w14:textId="77777777" w:rsidR="00C973E1" w:rsidRPr="00792B40" w:rsidRDefault="00C973E1" w:rsidP="00792B40">
            <w:pPr>
              <w:spacing w:before="0"/>
              <w:rPr>
                <w:sz w:val="20"/>
                <w:szCs w:val="18"/>
                <w:lang w:val="en-CA" w:eastAsia="de-DE"/>
              </w:rPr>
            </w:pPr>
            <w:r w:rsidRPr="00792B40">
              <w:rPr>
                <w:sz w:val="20"/>
                <w:szCs w:val="18"/>
                <w:lang w:val="en-CA" w:eastAsia="de-DE"/>
              </w:rPr>
              <w:t>0.02</w:t>
            </w:r>
          </w:p>
        </w:tc>
        <w:tc>
          <w:tcPr>
            <w:tcW w:w="540" w:type="dxa"/>
            <w:shd w:val="clear" w:color="000000" w:fill="FFFFFF"/>
            <w:vAlign w:val="center"/>
          </w:tcPr>
          <w:p w14:paraId="230A0081"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51C222A3"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7AC8ECBA" w14:textId="77777777" w:rsidTr="00792B40">
        <w:trPr>
          <w:trHeight w:val="334"/>
        </w:trPr>
        <w:tc>
          <w:tcPr>
            <w:tcW w:w="1260" w:type="dxa"/>
            <w:shd w:val="clear" w:color="000000" w:fill="FFFFFF"/>
            <w:vAlign w:val="center"/>
          </w:tcPr>
          <w:p w14:paraId="65C983CE" w14:textId="77777777" w:rsidR="00C973E1" w:rsidRPr="00792B40" w:rsidRDefault="00C973E1" w:rsidP="00792B40">
            <w:pPr>
              <w:spacing w:before="0"/>
              <w:rPr>
                <w:sz w:val="20"/>
                <w:szCs w:val="18"/>
                <w:lang w:val="en-CA" w:eastAsia="de-DE"/>
              </w:rPr>
            </w:pPr>
            <w:r w:rsidRPr="00792B40">
              <w:rPr>
                <w:sz w:val="20"/>
                <w:szCs w:val="18"/>
                <w:lang w:val="en-CA" w:eastAsia="de-DE"/>
              </w:rPr>
              <w:t>NNVC-15.0 caVLOP4</w:t>
            </w:r>
          </w:p>
        </w:tc>
        <w:tc>
          <w:tcPr>
            <w:tcW w:w="810" w:type="dxa"/>
            <w:shd w:val="clear" w:color="000000" w:fill="FFFFFF"/>
            <w:vAlign w:val="center"/>
          </w:tcPr>
          <w:p w14:paraId="7ED25478"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-6.9%</w:t>
            </w:r>
          </w:p>
        </w:tc>
        <w:tc>
          <w:tcPr>
            <w:tcW w:w="810" w:type="dxa"/>
            <w:shd w:val="clear" w:color="000000" w:fill="FFFFFF"/>
            <w:vAlign w:val="center"/>
          </w:tcPr>
          <w:p w14:paraId="65FF693E" w14:textId="77777777" w:rsidR="00C973E1" w:rsidRPr="00792B40" w:rsidRDefault="00C973E1" w:rsidP="00792B40">
            <w:pPr>
              <w:spacing w:before="0"/>
              <w:rPr>
                <w:sz w:val="20"/>
                <w:szCs w:val="18"/>
                <w:lang w:val="en-CA" w:eastAsia="de-DE"/>
              </w:rPr>
            </w:pPr>
            <w:r w:rsidRPr="00792B40">
              <w:rPr>
                <w:sz w:val="20"/>
                <w:szCs w:val="18"/>
                <w:lang w:val="en-CA" w:eastAsia="de-DE"/>
              </w:rPr>
              <w:t>-8.5%</w:t>
            </w:r>
          </w:p>
        </w:tc>
        <w:tc>
          <w:tcPr>
            <w:tcW w:w="810" w:type="dxa"/>
            <w:shd w:val="clear" w:color="000000" w:fill="FFFFFF"/>
            <w:vAlign w:val="center"/>
          </w:tcPr>
          <w:p w14:paraId="12754DDC" w14:textId="77777777" w:rsidR="00C973E1" w:rsidRPr="00792B40" w:rsidRDefault="00C973E1" w:rsidP="00792B40">
            <w:pPr>
              <w:spacing w:before="0"/>
              <w:rPr>
                <w:sz w:val="20"/>
                <w:szCs w:val="18"/>
                <w:lang w:val="en-CA" w:eastAsia="de-DE"/>
              </w:rPr>
            </w:pPr>
            <w:r w:rsidRPr="00792B40">
              <w:rPr>
                <w:sz w:val="20"/>
                <w:szCs w:val="18"/>
                <w:lang w:val="en-CA" w:eastAsia="de-DE"/>
              </w:rPr>
              <w:t>-7.2%</w:t>
            </w:r>
          </w:p>
        </w:tc>
        <w:tc>
          <w:tcPr>
            <w:tcW w:w="540" w:type="dxa"/>
            <w:shd w:val="clear" w:color="000000" w:fill="FFFFFF"/>
            <w:vAlign w:val="center"/>
          </w:tcPr>
          <w:p w14:paraId="3938BEB3" w14:textId="77777777" w:rsidR="00C973E1" w:rsidRPr="00792B40" w:rsidRDefault="00C973E1" w:rsidP="00792B40">
            <w:pPr>
              <w:spacing w:before="0"/>
              <w:rPr>
                <w:sz w:val="20"/>
                <w:szCs w:val="18"/>
                <w:lang w:val="en-CA" w:eastAsia="de-DE"/>
              </w:rPr>
            </w:pPr>
            <w:r w:rsidRPr="00792B40">
              <w:rPr>
                <w:sz w:val="20"/>
                <w:szCs w:val="18"/>
                <w:lang w:val="en-CA" w:eastAsia="de-DE"/>
              </w:rPr>
              <w:t>2.3</w:t>
            </w:r>
          </w:p>
        </w:tc>
        <w:tc>
          <w:tcPr>
            <w:tcW w:w="630" w:type="dxa"/>
            <w:shd w:val="clear" w:color="000000" w:fill="FFFFFF"/>
            <w:vAlign w:val="center"/>
          </w:tcPr>
          <w:p w14:paraId="50F8A155" w14:textId="77777777" w:rsidR="00C973E1" w:rsidRPr="00792B40" w:rsidRDefault="00C973E1" w:rsidP="00792B40">
            <w:pPr>
              <w:spacing w:before="0"/>
              <w:rPr>
                <w:sz w:val="20"/>
                <w:szCs w:val="18"/>
                <w:lang w:val="en-CA" w:eastAsia="de-DE"/>
              </w:rPr>
            </w:pPr>
            <w:r w:rsidRPr="00792B40">
              <w:rPr>
                <w:sz w:val="20"/>
                <w:szCs w:val="18"/>
                <w:lang w:val="en-CA" w:eastAsia="de-DE"/>
              </w:rPr>
              <w:t>18</w:t>
            </w:r>
          </w:p>
        </w:tc>
        <w:tc>
          <w:tcPr>
            <w:tcW w:w="630" w:type="dxa"/>
            <w:vAlign w:val="center"/>
          </w:tcPr>
          <w:p w14:paraId="6D521E95" w14:textId="77777777" w:rsidR="00C973E1" w:rsidRPr="00792B40" w:rsidRDefault="00C973E1" w:rsidP="00792B40">
            <w:pPr>
              <w:spacing w:before="0"/>
              <w:rPr>
                <w:b/>
                <w:sz w:val="20"/>
                <w:szCs w:val="18"/>
                <w:lang w:val="en-CA" w:eastAsia="de-DE"/>
              </w:rPr>
            </w:pPr>
            <w:r w:rsidRPr="00792B40">
              <w:rPr>
                <w:b/>
                <w:sz w:val="20"/>
                <w:szCs w:val="18"/>
                <w:lang w:val="en-CA" w:eastAsia="de-DE"/>
              </w:rPr>
              <w:t>10.2</w:t>
            </w:r>
          </w:p>
        </w:tc>
        <w:tc>
          <w:tcPr>
            <w:tcW w:w="630" w:type="dxa"/>
            <w:shd w:val="clear" w:color="000000" w:fill="FFFFFF"/>
            <w:vAlign w:val="center"/>
          </w:tcPr>
          <w:p w14:paraId="026C18C4" w14:textId="77777777" w:rsidR="00C973E1" w:rsidRPr="00792B40" w:rsidRDefault="00C973E1" w:rsidP="00792B40">
            <w:pPr>
              <w:spacing w:before="0"/>
              <w:rPr>
                <w:sz w:val="20"/>
                <w:szCs w:val="18"/>
                <w:lang w:val="en-CA" w:eastAsia="de-DE"/>
              </w:rPr>
            </w:pPr>
            <w:r w:rsidRPr="00792B40">
              <w:rPr>
                <w:sz w:val="20"/>
                <w:szCs w:val="18"/>
                <w:lang w:val="en-CA" w:eastAsia="de-DE"/>
              </w:rPr>
              <w:t>5.4</w:t>
            </w:r>
          </w:p>
        </w:tc>
        <w:tc>
          <w:tcPr>
            <w:tcW w:w="630" w:type="dxa"/>
            <w:vAlign w:val="center"/>
          </w:tcPr>
          <w:p w14:paraId="07FEDA91"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5713AB78"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28A5ED4F" w14:textId="77777777" w:rsidR="00C973E1" w:rsidRPr="00792B40" w:rsidRDefault="00C973E1" w:rsidP="00792B40">
            <w:pPr>
              <w:spacing w:before="0"/>
              <w:rPr>
                <w:b/>
                <w:sz w:val="20"/>
                <w:szCs w:val="18"/>
                <w:lang w:val="en-CA" w:eastAsia="de-DE"/>
              </w:rPr>
            </w:pPr>
            <w:r w:rsidRPr="00792B40">
              <w:rPr>
                <w:b/>
                <w:sz w:val="20"/>
                <w:szCs w:val="18"/>
                <w:lang w:val="en-CA" w:eastAsia="de-DE"/>
              </w:rPr>
              <w:t>1.3</w:t>
            </w:r>
          </w:p>
        </w:tc>
        <w:tc>
          <w:tcPr>
            <w:tcW w:w="630" w:type="dxa"/>
            <w:shd w:val="clear" w:color="000000" w:fill="FFFFFF"/>
            <w:vAlign w:val="center"/>
          </w:tcPr>
          <w:p w14:paraId="008DA846" w14:textId="77777777" w:rsidR="00C973E1" w:rsidRPr="00792B40" w:rsidRDefault="00C973E1" w:rsidP="00792B40">
            <w:pPr>
              <w:spacing w:before="0"/>
              <w:rPr>
                <w:sz w:val="20"/>
                <w:szCs w:val="18"/>
                <w:lang w:val="en-CA" w:eastAsia="de-DE"/>
              </w:rPr>
            </w:pPr>
            <w:r w:rsidRPr="00792B40">
              <w:rPr>
                <w:sz w:val="20"/>
                <w:szCs w:val="18"/>
                <w:lang w:val="en-CA" w:eastAsia="de-DE"/>
              </w:rPr>
              <w:t>0.02</w:t>
            </w:r>
          </w:p>
        </w:tc>
        <w:tc>
          <w:tcPr>
            <w:tcW w:w="540" w:type="dxa"/>
            <w:shd w:val="clear" w:color="000000" w:fill="FFFFFF"/>
            <w:vAlign w:val="center"/>
          </w:tcPr>
          <w:p w14:paraId="557D3E39"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40C904C6"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5D262093" w14:textId="77777777" w:rsidTr="00792B40">
        <w:trPr>
          <w:trHeight w:val="334"/>
        </w:trPr>
        <w:tc>
          <w:tcPr>
            <w:tcW w:w="9630" w:type="dxa"/>
            <w:gridSpan w:val="14"/>
            <w:shd w:val="clear" w:color="000000" w:fill="FFFFFF"/>
            <w:vAlign w:val="center"/>
          </w:tcPr>
          <w:p w14:paraId="092EA2BF" w14:textId="77777777" w:rsidR="00C973E1" w:rsidRPr="00792B40" w:rsidRDefault="00C973E1" w:rsidP="00792B40">
            <w:pPr>
              <w:spacing w:before="0"/>
              <w:rPr>
                <w:sz w:val="20"/>
                <w:szCs w:val="18"/>
                <w:lang w:val="en-CA" w:eastAsia="de-DE"/>
              </w:rPr>
            </w:pPr>
            <w:r w:rsidRPr="00792B40">
              <w:rPr>
                <w:sz w:val="20"/>
                <w:szCs w:val="18"/>
                <w:lang w:val="en-CA" w:eastAsia="de-DE"/>
              </w:rPr>
              <w:t>NN-Intra &amp; LOP filter &amp; adaptive resolution coding (3 tools)</w:t>
            </w:r>
          </w:p>
        </w:tc>
      </w:tr>
      <w:tr w:rsidR="00C973E1" w:rsidRPr="003A5E72" w14:paraId="445EA884" w14:textId="77777777" w:rsidTr="00792B40">
        <w:trPr>
          <w:trHeight w:val="334"/>
        </w:trPr>
        <w:tc>
          <w:tcPr>
            <w:tcW w:w="1260" w:type="dxa"/>
            <w:shd w:val="clear" w:color="000000" w:fill="FFFFFF"/>
            <w:vAlign w:val="center"/>
          </w:tcPr>
          <w:p w14:paraId="1ABC812B" w14:textId="77777777" w:rsidR="00C973E1" w:rsidRPr="00792B40" w:rsidRDefault="00C973E1" w:rsidP="00792B40">
            <w:pPr>
              <w:spacing w:before="0"/>
              <w:rPr>
                <w:sz w:val="20"/>
                <w:szCs w:val="18"/>
                <w:lang w:val="en-CA" w:eastAsia="de-DE"/>
              </w:rPr>
            </w:pPr>
            <w:r w:rsidRPr="00792B40">
              <w:rPr>
                <w:sz w:val="20"/>
                <w:szCs w:val="18"/>
                <w:lang w:val="en-CA" w:eastAsia="de-DE"/>
              </w:rPr>
              <w:t>NNVC-16.0 NNSR</w:t>
            </w:r>
          </w:p>
        </w:tc>
        <w:tc>
          <w:tcPr>
            <w:tcW w:w="810" w:type="dxa"/>
            <w:shd w:val="clear" w:color="000000" w:fill="FFFFFF"/>
            <w:vAlign w:val="center"/>
          </w:tcPr>
          <w:p w14:paraId="4CB4195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-8.8%</w:t>
            </w:r>
          </w:p>
        </w:tc>
        <w:tc>
          <w:tcPr>
            <w:tcW w:w="810" w:type="dxa"/>
            <w:shd w:val="clear" w:color="000000" w:fill="FFFFFF"/>
            <w:vAlign w:val="center"/>
          </w:tcPr>
          <w:p w14:paraId="343C62AA" w14:textId="77777777" w:rsidR="00C973E1" w:rsidRPr="00792B40" w:rsidRDefault="00C973E1" w:rsidP="00792B40">
            <w:pPr>
              <w:spacing w:before="0"/>
              <w:rPr>
                <w:sz w:val="20"/>
                <w:szCs w:val="18"/>
                <w:lang w:val="en-CA" w:eastAsia="de-DE"/>
              </w:rPr>
            </w:pPr>
            <w:r w:rsidRPr="00792B40">
              <w:rPr>
                <w:sz w:val="20"/>
                <w:szCs w:val="18"/>
                <w:lang w:val="en-CA" w:eastAsia="de-DE"/>
              </w:rPr>
              <w:t>-13.7%</w:t>
            </w:r>
          </w:p>
        </w:tc>
        <w:tc>
          <w:tcPr>
            <w:tcW w:w="810" w:type="dxa"/>
            <w:shd w:val="clear" w:color="000000" w:fill="FFFFFF"/>
            <w:vAlign w:val="center"/>
          </w:tcPr>
          <w:p w14:paraId="0BA1E19D" w14:textId="77777777" w:rsidR="00C973E1" w:rsidRPr="00792B40" w:rsidRDefault="00C973E1" w:rsidP="00792B40">
            <w:pPr>
              <w:spacing w:before="0"/>
              <w:rPr>
                <w:sz w:val="20"/>
                <w:szCs w:val="18"/>
                <w:lang w:val="en-CA" w:eastAsia="de-DE"/>
              </w:rPr>
            </w:pPr>
            <w:r w:rsidRPr="00792B40">
              <w:rPr>
                <w:sz w:val="20"/>
                <w:szCs w:val="18"/>
                <w:lang w:val="en-CA" w:eastAsia="de-DE"/>
              </w:rPr>
              <w:t>-12.8%</w:t>
            </w:r>
          </w:p>
        </w:tc>
        <w:tc>
          <w:tcPr>
            <w:tcW w:w="540" w:type="dxa"/>
            <w:shd w:val="clear" w:color="000000" w:fill="FFFFFF"/>
            <w:vAlign w:val="center"/>
          </w:tcPr>
          <w:p w14:paraId="5C58ECF2" w14:textId="77777777" w:rsidR="00C973E1" w:rsidRPr="00792B40" w:rsidRDefault="00C973E1" w:rsidP="00792B40">
            <w:pPr>
              <w:spacing w:before="0"/>
              <w:rPr>
                <w:sz w:val="20"/>
                <w:szCs w:val="18"/>
                <w:lang w:val="en-CA" w:eastAsia="de-DE"/>
              </w:rPr>
            </w:pPr>
            <w:r w:rsidRPr="00792B40">
              <w:rPr>
                <w:sz w:val="20"/>
                <w:szCs w:val="18"/>
                <w:lang w:val="en-CA" w:eastAsia="de-DE"/>
              </w:rPr>
              <w:t>1.1</w:t>
            </w:r>
          </w:p>
        </w:tc>
        <w:tc>
          <w:tcPr>
            <w:tcW w:w="630" w:type="dxa"/>
            <w:shd w:val="clear" w:color="000000" w:fill="FFFFFF"/>
            <w:vAlign w:val="center"/>
          </w:tcPr>
          <w:p w14:paraId="5A86E07F" w14:textId="77777777" w:rsidR="00C973E1" w:rsidRPr="00792B40" w:rsidRDefault="00C973E1" w:rsidP="00792B40">
            <w:pPr>
              <w:spacing w:before="0"/>
              <w:rPr>
                <w:sz w:val="20"/>
                <w:szCs w:val="18"/>
                <w:lang w:val="en-CA" w:eastAsia="de-DE"/>
              </w:rPr>
            </w:pPr>
            <w:r w:rsidRPr="00792B40">
              <w:rPr>
                <w:sz w:val="20"/>
                <w:szCs w:val="18"/>
                <w:lang w:val="en-CA" w:eastAsia="de-DE"/>
              </w:rPr>
              <w:t> 18</w:t>
            </w:r>
          </w:p>
        </w:tc>
        <w:tc>
          <w:tcPr>
            <w:tcW w:w="630" w:type="dxa"/>
            <w:vAlign w:val="center"/>
          </w:tcPr>
          <w:p w14:paraId="035F472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26.1</w:t>
            </w:r>
          </w:p>
        </w:tc>
        <w:tc>
          <w:tcPr>
            <w:tcW w:w="630" w:type="dxa"/>
            <w:shd w:val="clear" w:color="000000" w:fill="FFFFFF"/>
            <w:vAlign w:val="center"/>
          </w:tcPr>
          <w:p w14:paraId="79393C91" w14:textId="77777777" w:rsidR="00C973E1" w:rsidRPr="00792B40" w:rsidRDefault="00C973E1" w:rsidP="00792B40">
            <w:pPr>
              <w:spacing w:before="0"/>
              <w:rPr>
                <w:sz w:val="20"/>
                <w:szCs w:val="18"/>
                <w:lang w:val="en-CA" w:eastAsia="de-DE"/>
              </w:rPr>
            </w:pPr>
            <w:r w:rsidRPr="00792B40">
              <w:rPr>
                <w:sz w:val="20"/>
                <w:szCs w:val="18"/>
                <w:lang w:val="en-CA" w:eastAsia="de-DE"/>
              </w:rPr>
              <w:t>16.8</w:t>
            </w:r>
          </w:p>
        </w:tc>
        <w:tc>
          <w:tcPr>
            <w:tcW w:w="630" w:type="dxa"/>
            <w:vAlign w:val="center"/>
          </w:tcPr>
          <w:p w14:paraId="23D5769F"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4F3473A0" w14:textId="77777777" w:rsidR="00C973E1" w:rsidRPr="00792B40" w:rsidRDefault="00C973E1" w:rsidP="00792B40">
            <w:pPr>
              <w:spacing w:before="0"/>
              <w:rPr>
                <w:sz w:val="20"/>
                <w:szCs w:val="18"/>
                <w:lang w:val="en-CA" w:eastAsia="de-DE"/>
              </w:rPr>
            </w:pPr>
            <w:r w:rsidRPr="00792B40">
              <w:rPr>
                <w:sz w:val="20"/>
                <w:szCs w:val="18"/>
                <w:lang w:val="en-CA" w:eastAsia="de-DE"/>
              </w:rPr>
              <w:t>4.7</w:t>
            </w:r>
          </w:p>
        </w:tc>
        <w:tc>
          <w:tcPr>
            <w:tcW w:w="630" w:type="dxa"/>
            <w:shd w:val="clear" w:color="000000" w:fill="FFFFFF"/>
            <w:vAlign w:val="center"/>
          </w:tcPr>
          <w:p w14:paraId="2A448E01"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1.6</w:t>
            </w:r>
          </w:p>
        </w:tc>
        <w:tc>
          <w:tcPr>
            <w:tcW w:w="630" w:type="dxa"/>
            <w:shd w:val="clear" w:color="000000" w:fill="FFFFFF"/>
            <w:vAlign w:val="center"/>
          </w:tcPr>
          <w:p w14:paraId="23087DC7" w14:textId="77777777" w:rsidR="00C973E1" w:rsidRPr="00792B40" w:rsidRDefault="00C973E1" w:rsidP="00792B40">
            <w:pPr>
              <w:spacing w:before="0"/>
              <w:rPr>
                <w:sz w:val="20"/>
                <w:szCs w:val="18"/>
                <w:lang w:val="en-CA" w:eastAsia="de-DE"/>
              </w:rPr>
            </w:pPr>
            <w:r w:rsidRPr="00792B40">
              <w:rPr>
                <w:sz w:val="20"/>
                <w:szCs w:val="18"/>
                <w:lang w:val="en-CA" w:eastAsia="de-DE"/>
              </w:rPr>
              <w:t>0.05</w:t>
            </w:r>
          </w:p>
        </w:tc>
        <w:tc>
          <w:tcPr>
            <w:tcW w:w="540" w:type="dxa"/>
            <w:shd w:val="clear" w:color="000000" w:fill="FFFFFF"/>
            <w:vAlign w:val="center"/>
          </w:tcPr>
          <w:p w14:paraId="17CE04BA"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55980758" w14:textId="77777777" w:rsidR="00C973E1" w:rsidRPr="00792B40" w:rsidRDefault="00C973E1" w:rsidP="00792B40">
            <w:pPr>
              <w:spacing w:before="0"/>
              <w:rPr>
                <w:sz w:val="20"/>
                <w:szCs w:val="18"/>
                <w:lang w:val="en-CA" w:eastAsia="de-DE"/>
              </w:rPr>
            </w:pPr>
            <w:r w:rsidRPr="00792B40">
              <w:rPr>
                <w:sz w:val="20"/>
                <w:szCs w:val="18"/>
                <w:lang w:val="en-CA" w:eastAsia="de-DE"/>
              </w:rPr>
              <w:t>0.2</w:t>
            </w:r>
          </w:p>
        </w:tc>
      </w:tr>
      <w:tr w:rsidR="00C973E1" w:rsidRPr="003A5E72" w14:paraId="34E3EC87" w14:textId="77777777" w:rsidTr="00792B40">
        <w:trPr>
          <w:trHeight w:val="334"/>
        </w:trPr>
        <w:tc>
          <w:tcPr>
            <w:tcW w:w="1260" w:type="dxa"/>
            <w:shd w:val="clear" w:color="000000" w:fill="FFFFFF"/>
            <w:vAlign w:val="center"/>
          </w:tcPr>
          <w:p w14:paraId="7E7398DB" w14:textId="77777777" w:rsidR="00C973E1" w:rsidRPr="00792B40" w:rsidRDefault="00C973E1" w:rsidP="00792B40">
            <w:pPr>
              <w:spacing w:before="0"/>
              <w:rPr>
                <w:sz w:val="20"/>
                <w:szCs w:val="18"/>
                <w:lang w:val="en-CA" w:eastAsia="de-DE"/>
              </w:rPr>
            </w:pPr>
            <w:r w:rsidRPr="00792B40">
              <w:rPr>
                <w:sz w:val="20"/>
                <w:szCs w:val="18"/>
                <w:lang w:val="en-CA" w:eastAsia="de-DE"/>
              </w:rPr>
              <w:t>NNVC-14.0 NNSR</w:t>
            </w:r>
          </w:p>
        </w:tc>
        <w:tc>
          <w:tcPr>
            <w:tcW w:w="810" w:type="dxa"/>
            <w:shd w:val="clear" w:color="000000" w:fill="FFFFFF"/>
            <w:vAlign w:val="center"/>
          </w:tcPr>
          <w:p w14:paraId="33BBFFA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-8.6%</w:t>
            </w:r>
          </w:p>
        </w:tc>
        <w:tc>
          <w:tcPr>
            <w:tcW w:w="810" w:type="dxa"/>
            <w:shd w:val="clear" w:color="000000" w:fill="FFFFFF"/>
            <w:vAlign w:val="center"/>
          </w:tcPr>
          <w:p w14:paraId="4E4B40F8" w14:textId="77777777" w:rsidR="00C973E1" w:rsidRPr="00792B40" w:rsidRDefault="00C973E1" w:rsidP="00792B40">
            <w:pPr>
              <w:spacing w:before="0"/>
              <w:rPr>
                <w:sz w:val="20"/>
                <w:szCs w:val="18"/>
                <w:lang w:val="en-CA" w:eastAsia="de-DE"/>
              </w:rPr>
            </w:pPr>
            <w:r w:rsidRPr="00792B40">
              <w:rPr>
                <w:sz w:val="20"/>
                <w:szCs w:val="18"/>
                <w:lang w:val="en-CA" w:eastAsia="de-DE"/>
              </w:rPr>
              <w:t>-13.7%</w:t>
            </w:r>
          </w:p>
        </w:tc>
        <w:tc>
          <w:tcPr>
            <w:tcW w:w="810" w:type="dxa"/>
            <w:shd w:val="clear" w:color="000000" w:fill="FFFFFF"/>
            <w:vAlign w:val="center"/>
          </w:tcPr>
          <w:p w14:paraId="380856BE" w14:textId="77777777" w:rsidR="00C973E1" w:rsidRPr="00792B40" w:rsidRDefault="00C973E1" w:rsidP="00792B40">
            <w:pPr>
              <w:spacing w:before="0"/>
              <w:rPr>
                <w:sz w:val="20"/>
                <w:szCs w:val="18"/>
                <w:lang w:val="en-CA" w:eastAsia="de-DE"/>
              </w:rPr>
            </w:pPr>
            <w:r w:rsidRPr="00792B40">
              <w:rPr>
                <w:sz w:val="20"/>
                <w:szCs w:val="18"/>
                <w:lang w:val="en-CA" w:eastAsia="de-DE"/>
              </w:rPr>
              <w:t>-12.5%</w:t>
            </w:r>
          </w:p>
        </w:tc>
        <w:tc>
          <w:tcPr>
            <w:tcW w:w="540" w:type="dxa"/>
            <w:shd w:val="clear" w:color="000000" w:fill="FFFFFF"/>
            <w:vAlign w:val="center"/>
          </w:tcPr>
          <w:p w14:paraId="32F47909" w14:textId="77777777" w:rsidR="00C973E1" w:rsidRPr="00792B40" w:rsidRDefault="00C973E1" w:rsidP="00792B40">
            <w:pPr>
              <w:spacing w:before="0"/>
              <w:rPr>
                <w:sz w:val="20"/>
                <w:szCs w:val="18"/>
                <w:lang w:val="en-CA" w:eastAsia="de-DE"/>
              </w:rPr>
            </w:pPr>
            <w:r w:rsidRPr="00792B40">
              <w:rPr>
                <w:sz w:val="20"/>
                <w:szCs w:val="18"/>
                <w:lang w:val="en-CA" w:eastAsia="de-DE"/>
              </w:rPr>
              <w:t>1.1</w:t>
            </w:r>
          </w:p>
        </w:tc>
        <w:tc>
          <w:tcPr>
            <w:tcW w:w="630" w:type="dxa"/>
            <w:shd w:val="clear" w:color="000000" w:fill="FFFFFF"/>
            <w:vAlign w:val="center"/>
          </w:tcPr>
          <w:p w14:paraId="67D42915" w14:textId="77777777" w:rsidR="00C973E1" w:rsidRPr="00792B40" w:rsidRDefault="00C973E1" w:rsidP="00792B40">
            <w:pPr>
              <w:spacing w:before="0"/>
              <w:rPr>
                <w:sz w:val="20"/>
                <w:szCs w:val="18"/>
                <w:lang w:val="en-CA" w:eastAsia="de-DE"/>
              </w:rPr>
            </w:pPr>
            <w:r w:rsidRPr="00792B40">
              <w:rPr>
                <w:sz w:val="20"/>
                <w:szCs w:val="18"/>
                <w:lang w:val="en-CA" w:eastAsia="de-DE"/>
              </w:rPr>
              <w:t> 24</w:t>
            </w:r>
          </w:p>
        </w:tc>
        <w:tc>
          <w:tcPr>
            <w:tcW w:w="630" w:type="dxa"/>
            <w:vAlign w:val="center"/>
          </w:tcPr>
          <w:p w14:paraId="5138EA29"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26.1</w:t>
            </w:r>
          </w:p>
        </w:tc>
        <w:tc>
          <w:tcPr>
            <w:tcW w:w="630" w:type="dxa"/>
            <w:shd w:val="clear" w:color="000000" w:fill="FFFFFF"/>
            <w:vAlign w:val="center"/>
          </w:tcPr>
          <w:p w14:paraId="0F7C1771" w14:textId="77777777" w:rsidR="00C973E1" w:rsidRPr="00792B40" w:rsidRDefault="00C973E1" w:rsidP="00792B40">
            <w:pPr>
              <w:spacing w:before="0"/>
              <w:rPr>
                <w:sz w:val="20"/>
                <w:szCs w:val="18"/>
                <w:lang w:val="en-CA" w:eastAsia="de-DE"/>
              </w:rPr>
            </w:pPr>
            <w:r w:rsidRPr="00792B40">
              <w:rPr>
                <w:sz w:val="20"/>
                <w:szCs w:val="18"/>
                <w:lang w:val="en-CA" w:eastAsia="de-DE"/>
              </w:rPr>
              <w:t>16.8</w:t>
            </w:r>
          </w:p>
        </w:tc>
        <w:tc>
          <w:tcPr>
            <w:tcW w:w="630" w:type="dxa"/>
            <w:vAlign w:val="center"/>
          </w:tcPr>
          <w:p w14:paraId="269BF6C9"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4857415B" w14:textId="77777777" w:rsidR="00C973E1" w:rsidRPr="00792B40" w:rsidRDefault="00C973E1" w:rsidP="00792B40">
            <w:pPr>
              <w:spacing w:before="0"/>
              <w:rPr>
                <w:sz w:val="20"/>
                <w:szCs w:val="18"/>
                <w:lang w:val="en-CA" w:eastAsia="de-DE"/>
              </w:rPr>
            </w:pPr>
            <w:r w:rsidRPr="00792B40">
              <w:rPr>
                <w:sz w:val="20"/>
                <w:szCs w:val="18"/>
                <w:lang w:val="en-CA" w:eastAsia="de-DE"/>
              </w:rPr>
              <w:t>4.7</w:t>
            </w:r>
          </w:p>
        </w:tc>
        <w:tc>
          <w:tcPr>
            <w:tcW w:w="630" w:type="dxa"/>
            <w:shd w:val="clear" w:color="000000" w:fill="FFFFFF"/>
            <w:vAlign w:val="center"/>
          </w:tcPr>
          <w:p w14:paraId="56730CB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1.6</w:t>
            </w:r>
          </w:p>
        </w:tc>
        <w:tc>
          <w:tcPr>
            <w:tcW w:w="630" w:type="dxa"/>
            <w:shd w:val="clear" w:color="000000" w:fill="FFFFFF"/>
            <w:vAlign w:val="center"/>
          </w:tcPr>
          <w:p w14:paraId="16BB74FE" w14:textId="77777777" w:rsidR="00C973E1" w:rsidRPr="00792B40" w:rsidRDefault="00C973E1" w:rsidP="00792B40">
            <w:pPr>
              <w:spacing w:before="0"/>
              <w:rPr>
                <w:sz w:val="20"/>
                <w:szCs w:val="18"/>
                <w:lang w:val="en-CA" w:eastAsia="de-DE"/>
              </w:rPr>
            </w:pPr>
            <w:r w:rsidRPr="00792B40">
              <w:rPr>
                <w:sz w:val="20"/>
                <w:szCs w:val="18"/>
                <w:lang w:val="en-CA" w:eastAsia="de-DE"/>
              </w:rPr>
              <w:t>0.05</w:t>
            </w:r>
          </w:p>
        </w:tc>
        <w:tc>
          <w:tcPr>
            <w:tcW w:w="540" w:type="dxa"/>
            <w:shd w:val="clear" w:color="000000" w:fill="FFFFFF"/>
            <w:vAlign w:val="center"/>
          </w:tcPr>
          <w:p w14:paraId="3083E3B4"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4EC34968" w14:textId="77777777" w:rsidR="00C973E1" w:rsidRPr="00792B40" w:rsidRDefault="00C973E1" w:rsidP="00792B40">
            <w:pPr>
              <w:spacing w:before="0"/>
              <w:rPr>
                <w:sz w:val="20"/>
                <w:szCs w:val="18"/>
                <w:lang w:val="en-CA" w:eastAsia="de-DE"/>
              </w:rPr>
            </w:pPr>
            <w:r w:rsidRPr="00792B40">
              <w:rPr>
                <w:sz w:val="20"/>
                <w:szCs w:val="18"/>
                <w:lang w:val="en-CA" w:eastAsia="de-DE"/>
              </w:rPr>
              <w:t>0.2</w:t>
            </w:r>
          </w:p>
        </w:tc>
      </w:tr>
      <w:tr w:rsidR="00C973E1" w:rsidRPr="003A5E72" w14:paraId="3723A031" w14:textId="77777777" w:rsidTr="00792B40">
        <w:trPr>
          <w:trHeight w:val="334"/>
        </w:trPr>
        <w:tc>
          <w:tcPr>
            <w:tcW w:w="1260" w:type="dxa"/>
            <w:shd w:val="clear" w:color="000000" w:fill="FFFFFF"/>
            <w:vAlign w:val="center"/>
          </w:tcPr>
          <w:p w14:paraId="26F5D767" w14:textId="77777777" w:rsidR="00C973E1" w:rsidRPr="00792B40" w:rsidRDefault="00C973E1" w:rsidP="00792B40">
            <w:pPr>
              <w:spacing w:before="0"/>
              <w:rPr>
                <w:sz w:val="20"/>
                <w:szCs w:val="18"/>
                <w:lang w:val="en-CA" w:eastAsia="de-DE"/>
              </w:rPr>
            </w:pPr>
            <w:r w:rsidRPr="00792B40">
              <w:rPr>
                <w:sz w:val="20"/>
                <w:szCs w:val="18"/>
                <w:lang w:val="en-CA" w:eastAsia="de-DE"/>
              </w:rPr>
              <w:t>NNVC-16.0 RPR</w:t>
            </w:r>
          </w:p>
        </w:tc>
        <w:tc>
          <w:tcPr>
            <w:tcW w:w="810" w:type="dxa"/>
            <w:shd w:val="clear" w:color="000000" w:fill="FFFFFF"/>
            <w:vAlign w:val="center"/>
          </w:tcPr>
          <w:p w14:paraId="4055548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-8.7%</w:t>
            </w:r>
          </w:p>
        </w:tc>
        <w:tc>
          <w:tcPr>
            <w:tcW w:w="810" w:type="dxa"/>
            <w:shd w:val="clear" w:color="000000" w:fill="FFFFFF"/>
            <w:vAlign w:val="center"/>
          </w:tcPr>
          <w:p w14:paraId="249864CF" w14:textId="77777777" w:rsidR="00C973E1" w:rsidRPr="00792B40" w:rsidRDefault="00C973E1" w:rsidP="00792B40">
            <w:pPr>
              <w:spacing w:before="0"/>
              <w:rPr>
                <w:sz w:val="20"/>
                <w:szCs w:val="18"/>
                <w:lang w:val="en-CA" w:eastAsia="de-DE"/>
              </w:rPr>
            </w:pPr>
            <w:r w:rsidRPr="00792B40">
              <w:rPr>
                <w:sz w:val="20"/>
                <w:szCs w:val="18"/>
                <w:lang w:val="en-CA" w:eastAsia="de-DE"/>
              </w:rPr>
              <w:t>-14.4%</w:t>
            </w:r>
          </w:p>
        </w:tc>
        <w:tc>
          <w:tcPr>
            <w:tcW w:w="810" w:type="dxa"/>
            <w:shd w:val="clear" w:color="000000" w:fill="FFFFFF"/>
            <w:vAlign w:val="center"/>
          </w:tcPr>
          <w:p w14:paraId="056021A9" w14:textId="77777777" w:rsidR="00C973E1" w:rsidRPr="00792B40" w:rsidRDefault="00C973E1" w:rsidP="00792B40">
            <w:pPr>
              <w:spacing w:before="0"/>
              <w:rPr>
                <w:sz w:val="20"/>
                <w:szCs w:val="18"/>
                <w:lang w:val="en-CA" w:eastAsia="de-DE"/>
              </w:rPr>
            </w:pPr>
            <w:r w:rsidRPr="00792B40">
              <w:rPr>
                <w:sz w:val="20"/>
                <w:szCs w:val="18"/>
                <w:lang w:val="en-CA" w:eastAsia="de-DE"/>
              </w:rPr>
              <w:t>-13.4%</w:t>
            </w:r>
          </w:p>
        </w:tc>
        <w:tc>
          <w:tcPr>
            <w:tcW w:w="540" w:type="dxa"/>
            <w:shd w:val="clear" w:color="000000" w:fill="FFFFFF"/>
            <w:vAlign w:val="center"/>
          </w:tcPr>
          <w:p w14:paraId="53F7F64F" w14:textId="77777777" w:rsidR="00C973E1" w:rsidRPr="00792B40" w:rsidRDefault="00C973E1" w:rsidP="00792B40">
            <w:pPr>
              <w:spacing w:before="0"/>
              <w:rPr>
                <w:sz w:val="20"/>
                <w:szCs w:val="18"/>
                <w:lang w:val="en-CA" w:eastAsia="de-DE"/>
              </w:rPr>
            </w:pPr>
            <w:r w:rsidRPr="00792B40">
              <w:rPr>
                <w:sz w:val="20"/>
                <w:szCs w:val="18"/>
                <w:lang w:val="en-CA" w:eastAsia="de-DE"/>
              </w:rPr>
              <w:t>1.1 </w:t>
            </w:r>
          </w:p>
        </w:tc>
        <w:tc>
          <w:tcPr>
            <w:tcW w:w="630" w:type="dxa"/>
            <w:shd w:val="clear" w:color="000000" w:fill="FFFFFF"/>
            <w:vAlign w:val="center"/>
          </w:tcPr>
          <w:p w14:paraId="6AB10B17" w14:textId="77777777" w:rsidR="00C973E1" w:rsidRPr="00792B40" w:rsidRDefault="00C973E1" w:rsidP="00792B40">
            <w:pPr>
              <w:spacing w:before="0"/>
              <w:rPr>
                <w:sz w:val="20"/>
                <w:szCs w:val="18"/>
                <w:lang w:val="en-CA" w:eastAsia="de-DE"/>
              </w:rPr>
            </w:pPr>
            <w:r w:rsidRPr="00792B40">
              <w:rPr>
                <w:sz w:val="20"/>
                <w:szCs w:val="18"/>
                <w:lang w:val="en-CA" w:eastAsia="de-DE"/>
              </w:rPr>
              <w:t> 18</w:t>
            </w:r>
          </w:p>
        </w:tc>
        <w:tc>
          <w:tcPr>
            <w:tcW w:w="630" w:type="dxa"/>
            <w:vAlign w:val="center"/>
          </w:tcPr>
          <w:p w14:paraId="25035BC1" w14:textId="77777777" w:rsidR="00C973E1" w:rsidRPr="00792B40" w:rsidRDefault="00C973E1" w:rsidP="00792B40">
            <w:pPr>
              <w:spacing w:before="0"/>
              <w:rPr>
                <w:b/>
                <w:sz w:val="20"/>
                <w:szCs w:val="18"/>
                <w:lang w:val="en-CA" w:eastAsia="de-DE"/>
              </w:rPr>
            </w:pPr>
            <w:r w:rsidRPr="00792B40">
              <w:rPr>
                <w:b/>
                <w:sz w:val="20"/>
                <w:szCs w:val="18"/>
                <w:lang w:val="en-CA" w:eastAsia="de-DE"/>
              </w:rPr>
              <w:t>21.4</w:t>
            </w:r>
          </w:p>
        </w:tc>
        <w:tc>
          <w:tcPr>
            <w:tcW w:w="630" w:type="dxa"/>
            <w:shd w:val="clear" w:color="000000" w:fill="FFFFFF"/>
            <w:vAlign w:val="center"/>
          </w:tcPr>
          <w:p w14:paraId="0CE3D242"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1B05EAF9"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4D140063"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c>
          <w:tcPr>
            <w:tcW w:w="630" w:type="dxa"/>
            <w:shd w:val="clear" w:color="000000" w:fill="FFFFFF"/>
            <w:vAlign w:val="center"/>
          </w:tcPr>
          <w:p w14:paraId="135FBD12" w14:textId="77777777" w:rsidR="00C973E1" w:rsidRPr="00792B40" w:rsidRDefault="00C973E1" w:rsidP="00792B40">
            <w:pPr>
              <w:spacing w:before="0"/>
              <w:rPr>
                <w:b/>
                <w:sz w:val="20"/>
                <w:szCs w:val="18"/>
                <w:lang w:val="en-CA" w:eastAsia="de-DE"/>
              </w:rPr>
            </w:pPr>
            <w:r w:rsidRPr="00792B40">
              <w:rPr>
                <w:b/>
                <w:sz w:val="20"/>
                <w:szCs w:val="18"/>
                <w:lang w:val="en-CA" w:eastAsia="de-DE"/>
              </w:rPr>
              <w:t>1.5</w:t>
            </w:r>
          </w:p>
        </w:tc>
        <w:tc>
          <w:tcPr>
            <w:tcW w:w="630" w:type="dxa"/>
            <w:shd w:val="clear" w:color="000000" w:fill="FFFFFF"/>
            <w:vAlign w:val="center"/>
          </w:tcPr>
          <w:p w14:paraId="5AE50C9E"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2021E244"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4EF20E83"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r>
      <w:tr w:rsidR="00C973E1" w:rsidRPr="003A5E72" w14:paraId="2B044314" w14:textId="77777777" w:rsidTr="00792B40">
        <w:trPr>
          <w:trHeight w:val="334"/>
        </w:trPr>
        <w:tc>
          <w:tcPr>
            <w:tcW w:w="1260" w:type="dxa"/>
            <w:shd w:val="clear" w:color="000000" w:fill="FFFFFF"/>
            <w:vAlign w:val="center"/>
          </w:tcPr>
          <w:p w14:paraId="6CC54127" w14:textId="77777777" w:rsidR="00C973E1" w:rsidRPr="00792B40" w:rsidRDefault="00C973E1" w:rsidP="00792B40">
            <w:pPr>
              <w:spacing w:before="0"/>
              <w:rPr>
                <w:sz w:val="20"/>
                <w:szCs w:val="18"/>
                <w:lang w:val="en-CA" w:eastAsia="de-DE"/>
              </w:rPr>
            </w:pPr>
            <w:r w:rsidRPr="00792B40">
              <w:rPr>
                <w:sz w:val="20"/>
                <w:szCs w:val="18"/>
                <w:lang w:val="en-CA" w:eastAsia="de-DE"/>
              </w:rPr>
              <w:t>NNVC-14.0 RPR</w:t>
            </w:r>
          </w:p>
        </w:tc>
        <w:tc>
          <w:tcPr>
            <w:tcW w:w="810" w:type="dxa"/>
            <w:shd w:val="clear" w:color="000000" w:fill="FFFFFF"/>
            <w:vAlign w:val="center"/>
          </w:tcPr>
          <w:p w14:paraId="66616EB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-8.6%</w:t>
            </w:r>
          </w:p>
        </w:tc>
        <w:tc>
          <w:tcPr>
            <w:tcW w:w="810" w:type="dxa"/>
            <w:shd w:val="clear" w:color="000000" w:fill="FFFFFF"/>
            <w:vAlign w:val="center"/>
          </w:tcPr>
          <w:p w14:paraId="42E0BAD8" w14:textId="77777777" w:rsidR="00C973E1" w:rsidRPr="00792B40" w:rsidRDefault="00C973E1" w:rsidP="00792B40">
            <w:pPr>
              <w:spacing w:before="0"/>
              <w:rPr>
                <w:sz w:val="20"/>
                <w:szCs w:val="18"/>
                <w:lang w:val="en-CA" w:eastAsia="de-DE"/>
              </w:rPr>
            </w:pPr>
            <w:r w:rsidRPr="00792B40">
              <w:rPr>
                <w:sz w:val="20"/>
                <w:szCs w:val="18"/>
                <w:lang w:val="en-CA" w:eastAsia="de-DE"/>
              </w:rPr>
              <w:t>-13.7%</w:t>
            </w:r>
          </w:p>
        </w:tc>
        <w:tc>
          <w:tcPr>
            <w:tcW w:w="810" w:type="dxa"/>
            <w:shd w:val="clear" w:color="000000" w:fill="FFFFFF"/>
            <w:vAlign w:val="center"/>
          </w:tcPr>
          <w:p w14:paraId="426CC6F0" w14:textId="77777777" w:rsidR="00C973E1" w:rsidRPr="00792B40" w:rsidRDefault="00C973E1" w:rsidP="00792B40">
            <w:pPr>
              <w:spacing w:before="0"/>
              <w:rPr>
                <w:sz w:val="20"/>
                <w:szCs w:val="18"/>
                <w:lang w:val="en-CA" w:eastAsia="de-DE"/>
              </w:rPr>
            </w:pPr>
            <w:r w:rsidRPr="00792B40">
              <w:rPr>
                <w:sz w:val="20"/>
                <w:szCs w:val="18"/>
                <w:lang w:val="en-CA" w:eastAsia="de-DE"/>
              </w:rPr>
              <w:t>-12.6%</w:t>
            </w:r>
          </w:p>
        </w:tc>
        <w:tc>
          <w:tcPr>
            <w:tcW w:w="540" w:type="dxa"/>
            <w:shd w:val="clear" w:color="000000" w:fill="FFFFFF"/>
            <w:vAlign w:val="center"/>
          </w:tcPr>
          <w:p w14:paraId="6218B030" w14:textId="77777777" w:rsidR="00C973E1" w:rsidRPr="00792B40" w:rsidRDefault="00C973E1" w:rsidP="00792B40">
            <w:pPr>
              <w:spacing w:before="0"/>
              <w:rPr>
                <w:sz w:val="20"/>
                <w:szCs w:val="18"/>
                <w:lang w:val="en-CA" w:eastAsia="de-DE"/>
              </w:rPr>
            </w:pPr>
            <w:r w:rsidRPr="00792B40">
              <w:rPr>
                <w:sz w:val="20"/>
                <w:szCs w:val="18"/>
                <w:lang w:val="en-CA" w:eastAsia="de-DE"/>
              </w:rPr>
              <w:t>1.1 </w:t>
            </w:r>
          </w:p>
        </w:tc>
        <w:tc>
          <w:tcPr>
            <w:tcW w:w="630" w:type="dxa"/>
            <w:shd w:val="clear" w:color="000000" w:fill="FFFFFF"/>
            <w:vAlign w:val="center"/>
          </w:tcPr>
          <w:p w14:paraId="682C1AD2" w14:textId="77777777" w:rsidR="00C973E1" w:rsidRPr="00792B40" w:rsidRDefault="00C973E1" w:rsidP="00792B40">
            <w:pPr>
              <w:spacing w:before="0"/>
              <w:rPr>
                <w:sz w:val="20"/>
                <w:szCs w:val="18"/>
                <w:lang w:val="en-CA" w:eastAsia="de-DE"/>
              </w:rPr>
            </w:pPr>
            <w:r w:rsidRPr="00792B40">
              <w:rPr>
                <w:sz w:val="20"/>
                <w:szCs w:val="18"/>
                <w:lang w:val="en-CA" w:eastAsia="de-DE"/>
              </w:rPr>
              <w:t> 24</w:t>
            </w:r>
          </w:p>
        </w:tc>
        <w:tc>
          <w:tcPr>
            <w:tcW w:w="630" w:type="dxa"/>
            <w:vAlign w:val="center"/>
          </w:tcPr>
          <w:p w14:paraId="7F0DCE04" w14:textId="77777777" w:rsidR="00C973E1" w:rsidRPr="00792B40" w:rsidRDefault="00C973E1" w:rsidP="00792B40">
            <w:pPr>
              <w:spacing w:before="0"/>
              <w:rPr>
                <w:b/>
                <w:bCs/>
                <w:sz w:val="20"/>
                <w:szCs w:val="18"/>
                <w:lang w:val="en-CA" w:eastAsia="de-DE"/>
              </w:rPr>
            </w:pPr>
            <w:r w:rsidRPr="00792B40">
              <w:rPr>
                <w:b/>
                <w:sz w:val="20"/>
                <w:szCs w:val="18"/>
                <w:lang w:val="en-CA" w:eastAsia="de-DE"/>
              </w:rPr>
              <w:t>21.4</w:t>
            </w:r>
          </w:p>
        </w:tc>
        <w:tc>
          <w:tcPr>
            <w:tcW w:w="630" w:type="dxa"/>
            <w:shd w:val="clear" w:color="000000" w:fill="FFFFFF"/>
            <w:vAlign w:val="center"/>
          </w:tcPr>
          <w:p w14:paraId="4FA56697" w14:textId="77777777" w:rsidR="00C973E1" w:rsidRPr="00792B40" w:rsidRDefault="00C973E1" w:rsidP="00792B40">
            <w:pPr>
              <w:spacing w:before="0"/>
              <w:rPr>
                <w:sz w:val="20"/>
                <w:szCs w:val="18"/>
                <w:lang w:val="en-CA" w:eastAsia="de-DE"/>
              </w:rPr>
            </w:pPr>
            <w:r w:rsidRPr="00792B40">
              <w:rPr>
                <w:bCs/>
                <w:sz w:val="20"/>
                <w:szCs w:val="18"/>
                <w:lang w:val="en-CA" w:eastAsia="de-DE"/>
              </w:rPr>
              <w:t>16.6</w:t>
            </w:r>
          </w:p>
        </w:tc>
        <w:tc>
          <w:tcPr>
            <w:tcW w:w="630" w:type="dxa"/>
            <w:vAlign w:val="center"/>
          </w:tcPr>
          <w:p w14:paraId="175D8181" w14:textId="77777777" w:rsidR="00C973E1" w:rsidRPr="00792B40" w:rsidRDefault="00C973E1" w:rsidP="00792B40">
            <w:pPr>
              <w:spacing w:before="0"/>
              <w:rPr>
                <w:sz w:val="20"/>
                <w:szCs w:val="18"/>
                <w:lang w:val="en-CA" w:eastAsia="de-DE"/>
              </w:rPr>
            </w:pPr>
            <w:r w:rsidRPr="00792B40">
              <w:rPr>
                <w:bCs/>
                <w:sz w:val="20"/>
                <w:szCs w:val="18"/>
                <w:lang w:val="en-CA" w:eastAsia="de-DE"/>
              </w:rPr>
              <w:t>4.8</w:t>
            </w:r>
          </w:p>
        </w:tc>
        <w:tc>
          <w:tcPr>
            <w:tcW w:w="540" w:type="dxa"/>
            <w:shd w:val="clear" w:color="000000" w:fill="FFFFFF"/>
            <w:vAlign w:val="center"/>
          </w:tcPr>
          <w:p w14:paraId="793DF2BF" w14:textId="77777777" w:rsidR="00C973E1" w:rsidRPr="00792B40" w:rsidRDefault="00C973E1" w:rsidP="00792B40">
            <w:pPr>
              <w:spacing w:before="0"/>
              <w:rPr>
                <w:sz w:val="20"/>
                <w:szCs w:val="18"/>
                <w:lang w:val="en-CA" w:eastAsia="de-DE"/>
              </w:rPr>
            </w:pPr>
            <w:r w:rsidRPr="00792B40">
              <w:rPr>
                <w:bCs/>
                <w:sz w:val="20"/>
                <w:szCs w:val="18"/>
                <w:lang w:val="en-CA" w:eastAsia="de-DE"/>
              </w:rPr>
              <w:t>0</w:t>
            </w:r>
          </w:p>
        </w:tc>
        <w:tc>
          <w:tcPr>
            <w:tcW w:w="630" w:type="dxa"/>
            <w:shd w:val="clear" w:color="000000" w:fill="FFFFFF"/>
            <w:vAlign w:val="center"/>
          </w:tcPr>
          <w:p w14:paraId="58969520" w14:textId="77777777" w:rsidR="00C973E1" w:rsidRPr="00792B40" w:rsidRDefault="00C973E1" w:rsidP="00792B40">
            <w:pPr>
              <w:spacing w:before="0"/>
              <w:rPr>
                <w:b/>
                <w:bCs/>
                <w:sz w:val="20"/>
                <w:szCs w:val="18"/>
                <w:lang w:val="en-CA" w:eastAsia="de-DE"/>
              </w:rPr>
            </w:pPr>
            <w:r w:rsidRPr="00792B40">
              <w:rPr>
                <w:b/>
                <w:sz w:val="20"/>
                <w:szCs w:val="18"/>
                <w:lang w:val="en-CA" w:eastAsia="de-DE"/>
              </w:rPr>
              <w:t>1.5</w:t>
            </w:r>
          </w:p>
        </w:tc>
        <w:tc>
          <w:tcPr>
            <w:tcW w:w="630" w:type="dxa"/>
            <w:shd w:val="clear" w:color="000000" w:fill="FFFFFF"/>
            <w:vAlign w:val="center"/>
          </w:tcPr>
          <w:p w14:paraId="23E3E3B0" w14:textId="77777777" w:rsidR="00C973E1" w:rsidRPr="00792B40" w:rsidRDefault="00C973E1" w:rsidP="00792B40">
            <w:pPr>
              <w:spacing w:before="0"/>
              <w:rPr>
                <w:sz w:val="20"/>
                <w:szCs w:val="18"/>
                <w:lang w:val="en-CA" w:eastAsia="de-DE"/>
              </w:rPr>
            </w:pPr>
            <w:r w:rsidRPr="00792B40">
              <w:rPr>
                <w:bCs/>
                <w:sz w:val="20"/>
                <w:szCs w:val="18"/>
                <w:lang w:val="en-CA" w:eastAsia="de-DE"/>
              </w:rPr>
              <w:t>0.25</w:t>
            </w:r>
          </w:p>
        </w:tc>
        <w:tc>
          <w:tcPr>
            <w:tcW w:w="540" w:type="dxa"/>
            <w:shd w:val="clear" w:color="000000" w:fill="FFFFFF"/>
            <w:vAlign w:val="center"/>
          </w:tcPr>
          <w:p w14:paraId="78A2A276" w14:textId="77777777" w:rsidR="00C973E1" w:rsidRPr="00792B40" w:rsidRDefault="00C973E1" w:rsidP="00792B40">
            <w:pPr>
              <w:spacing w:before="0"/>
              <w:rPr>
                <w:sz w:val="20"/>
                <w:szCs w:val="18"/>
                <w:lang w:val="en-CA" w:eastAsia="de-DE"/>
              </w:rPr>
            </w:pPr>
            <w:r w:rsidRPr="00792B40">
              <w:rPr>
                <w:bCs/>
                <w:sz w:val="20"/>
                <w:szCs w:val="18"/>
                <w:lang w:val="en-CA" w:eastAsia="de-DE"/>
              </w:rPr>
              <w:t>1.3</w:t>
            </w:r>
          </w:p>
        </w:tc>
        <w:tc>
          <w:tcPr>
            <w:tcW w:w="540" w:type="dxa"/>
            <w:shd w:val="clear" w:color="000000" w:fill="FFFFFF"/>
            <w:vAlign w:val="center"/>
          </w:tcPr>
          <w:p w14:paraId="123F8CAB" w14:textId="77777777" w:rsidR="00C973E1" w:rsidRPr="00792B40" w:rsidRDefault="00C973E1" w:rsidP="00792B40">
            <w:pPr>
              <w:spacing w:before="0"/>
              <w:rPr>
                <w:sz w:val="20"/>
                <w:szCs w:val="18"/>
                <w:lang w:val="en-CA" w:eastAsia="de-DE"/>
              </w:rPr>
            </w:pPr>
            <w:r w:rsidRPr="00792B40">
              <w:rPr>
                <w:bCs/>
                <w:sz w:val="20"/>
                <w:szCs w:val="18"/>
                <w:lang w:val="en-CA" w:eastAsia="de-DE"/>
              </w:rPr>
              <w:t>0</w:t>
            </w:r>
          </w:p>
        </w:tc>
      </w:tr>
      <w:tr w:rsidR="00C973E1" w:rsidRPr="003A5E72" w14:paraId="32EC6C94" w14:textId="77777777" w:rsidTr="00792B40">
        <w:trPr>
          <w:trHeight w:val="334"/>
        </w:trPr>
        <w:tc>
          <w:tcPr>
            <w:tcW w:w="9630" w:type="dxa"/>
            <w:gridSpan w:val="14"/>
            <w:shd w:val="clear" w:color="000000" w:fill="FFFFFF"/>
            <w:vAlign w:val="center"/>
          </w:tcPr>
          <w:p w14:paraId="5D8E30A1" w14:textId="77777777" w:rsidR="00C973E1" w:rsidRPr="00792B40" w:rsidRDefault="00C973E1" w:rsidP="00792B40">
            <w:pPr>
              <w:spacing w:before="0"/>
              <w:rPr>
                <w:sz w:val="20"/>
                <w:szCs w:val="18"/>
                <w:lang w:val="en-CA" w:eastAsia="de-DE"/>
              </w:rPr>
            </w:pPr>
            <w:r w:rsidRPr="00792B40">
              <w:rPr>
                <w:sz w:val="20"/>
                <w:szCs w:val="18"/>
                <w:lang w:val="en-CA" w:eastAsia="de-DE"/>
              </w:rPr>
              <w:t>NN-Intra &amp; LOP filter &amp; DRF (3 tools)</w:t>
            </w:r>
          </w:p>
        </w:tc>
      </w:tr>
      <w:tr w:rsidR="00C973E1" w:rsidRPr="003A5E72" w14:paraId="205BF7E0" w14:textId="77777777" w:rsidTr="00792B40">
        <w:trPr>
          <w:trHeight w:val="334"/>
        </w:trPr>
        <w:tc>
          <w:tcPr>
            <w:tcW w:w="1260" w:type="dxa"/>
            <w:shd w:val="clear" w:color="000000" w:fill="FFFFFF"/>
            <w:vAlign w:val="center"/>
          </w:tcPr>
          <w:p w14:paraId="330E264F" w14:textId="77777777" w:rsidR="00C973E1" w:rsidRPr="00792B40" w:rsidRDefault="00C973E1" w:rsidP="00792B40">
            <w:pPr>
              <w:spacing w:before="0"/>
              <w:rPr>
                <w:sz w:val="20"/>
                <w:szCs w:val="18"/>
                <w:lang w:val="en-CA" w:eastAsia="de-DE"/>
              </w:rPr>
            </w:pPr>
            <w:r w:rsidRPr="00792B40">
              <w:rPr>
                <w:sz w:val="20"/>
                <w:szCs w:val="18"/>
                <w:lang w:val="en-CA" w:eastAsia="de-DE"/>
              </w:rPr>
              <w:t>NNVC-17.1 LDRF</w:t>
            </w:r>
          </w:p>
        </w:tc>
        <w:tc>
          <w:tcPr>
            <w:tcW w:w="810" w:type="dxa"/>
            <w:shd w:val="clear" w:color="000000" w:fill="FFFFFF"/>
            <w:vAlign w:val="center"/>
          </w:tcPr>
          <w:p w14:paraId="40E0758C"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-9.6%</w:t>
            </w:r>
          </w:p>
        </w:tc>
        <w:tc>
          <w:tcPr>
            <w:tcW w:w="810" w:type="dxa"/>
            <w:shd w:val="clear" w:color="000000" w:fill="FFFFFF"/>
            <w:vAlign w:val="center"/>
          </w:tcPr>
          <w:p w14:paraId="7E0A5552" w14:textId="77777777" w:rsidR="00C973E1" w:rsidRPr="00792B40" w:rsidRDefault="00C973E1" w:rsidP="00792B40">
            <w:pPr>
              <w:spacing w:before="0"/>
              <w:rPr>
                <w:sz w:val="20"/>
                <w:szCs w:val="18"/>
                <w:lang w:val="en-CA" w:eastAsia="de-DE"/>
              </w:rPr>
            </w:pPr>
            <w:r w:rsidRPr="00792B40">
              <w:rPr>
                <w:sz w:val="20"/>
                <w:szCs w:val="18"/>
                <w:lang w:val="en-CA" w:eastAsia="de-DE"/>
              </w:rPr>
              <w:t>-14.8%</w:t>
            </w:r>
          </w:p>
        </w:tc>
        <w:tc>
          <w:tcPr>
            <w:tcW w:w="810" w:type="dxa"/>
            <w:shd w:val="clear" w:color="000000" w:fill="FFFFFF"/>
            <w:vAlign w:val="center"/>
          </w:tcPr>
          <w:p w14:paraId="6D782658" w14:textId="77777777" w:rsidR="00C973E1" w:rsidRPr="00792B40" w:rsidRDefault="00C973E1" w:rsidP="00792B40">
            <w:pPr>
              <w:spacing w:before="0"/>
              <w:rPr>
                <w:sz w:val="20"/>
                <w:szCs w:val="18"/>
                <w:lang w:val="en-CA" w:eastAsia="de-DE"/>
              </w:rPr>
            </w:pPr>
            <w:r w:rsidRPr="00792B40">
              <w:rPr>
                <w:sz w:val="20"/>
                <w:szCs w:val="18"/>
                <w:lang w:val="en-CA" w:eastAsia="de-DE"/>
              </w:rPr>
              <w:t>-15.2%</w:t>
            </w:r>
          </w:p>
        </w:tc>
        <w:tc>
          <w:tcPr>
            <w:tcW w:w="540" w:type="dxa"/>
            <w:shd w:val="clear" w:color="000000" w:fill="FFFFFF"/>
            <w:vAlign w:val="center"/>
          </w:tcPr>
          <w:p w14:paraId="3563EC0A"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630" w:type="dxa"/>
            <w:shd w:val="clear" w:color="000000" w:fill="FFFFFF"/>
            <w:vAlign w:val="center"/>
          </w:tcPr>
          <w:p w14:paraId="55630F07" w14:textId="77777777" w:rsidR="00C973E1" w:rsidRPr="00792B40" w:rsidRDefault="00C973E1" w:rsidP="00792B40">
            <w:pPr>
              <w:spacing w:before="0"/>
              <w:rPr>
                <w:sz w:val="20"/>
                <w:szCs w:val="18"/>
                <w:lang w:val="en-CA" w:eastAsia="de-DE"/>
              </w:rPr>
            </w:pPr>
            <w:r w:rsidRPr="00792B40">
              <w:rPr>
                <w:sz w:val="20"/>
                <w:szCs w:val="18"/>
                <w:lang w:val="en-CA" w:eastAsia="de-DE"/>
              </w:rPr>
              <w:t>230</w:t>
            </w:r>
          </w:p>
        </w:tc>
        <w:tc>
          <w:tcPr>
            <w:tcW w:w="630" w:type="dxa"/>
            <w:vAlign w:val="center"/>
          </w:tcPr>
          <w:p w14:paraId="54445FC0" w14:textId="77777777" w:rsidR="00C973E1" w:rsidRPr="00792B40" w:rsidRDefault="00C973E1" w:rsidP="00792B40">
            <w:pPr>
              <w:spacing w:before="0"/>
              <w:rPr>
                <w:b/>
                <w:sz w:val="20"/>
                <w:szCs w:val="18"/>
                <w:lang w:val="en-CA" w:eastAsia="de-DE"/>
              </w:rPr>
            </w:pPr>
            <w:r w:rsidRPr="00792B40">
              <w:rPr>
                <w:b/>
                <w:sz w:val="20"/>
                <w:szCs w:val="18"/>
                <w:lang w:val="en-CA" w:eastAsia="de-DE"/>
              </w:rPr>
              <w:t>83</w:t>
            </w:r>
          </w:p>
        </w:tc>
        <w:tc>
          <w:tcPr>
            <w:tcW w:w="630" w:type="dxa"/>
            <w:shd w:val="clear" w:color="000000" w:fill="FFFFFF"/>
            <w:vAlign w:val="center"/>
          </w:tcPr>
          <w:p w14:paraId="5E1A2B47"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2CFB3D87"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3D742BC0" w14:textId="77777777" w:rsidR="00C973E1" w:rsidRPr="00792B40" w:rsidRDefault="00C973E1" w:rsidP="00792B40">
            <w:pPr>
              <w:spacing w:before="0"/>
              <w:rPr>
                <w:bCs/>
                <w:sz w:val="20"/>
                <w:szCs w:val="18"/>
                <w:lang w:val="en-CA" w:eastAsia="de-DE"/>
              </w:rPr>
            </w:pPr>
            <w:r w:rsidRPr="00792B40">
              <w:rPr>
                <w:bCs/>
                <w:sz w:val="20"/>
                <w:szCs w:val="18"/>
                <w:lang w:val="en-CA" w:eastAsia="de-DE"/>
              </w:rPr>
              <w:t>62</w:t>
            </w:r>
          </w:p>
        </w:tc>
        <w:tc>
          <w:tcPr>
            <w:tcW w:w="630" w:type="dxa"/>
            <w:shd w:val="clear" w:color="000000" w:fill="FFFFFF"/>
            <w:vAlign w:val="center"/>
          </w:tcPr>
          <w:p w14:paraId="2CBF3812" w14:textId="77777777" w:rsidR="00C973E1" w:rsidRPr="00792B40" w:rsidRDefault="00C973E1" w:rsidP="00792B40">
            <w:pPr>
              <w:spacing w:before="0"/>
              <w:rPr>
                <w:b/>
                <w:sz w:val="20"/>
                <w:szCs w:val="18"/>
                <w:lang w:val="en-CA" w:eastAsia="de-DE"/>
              </w:rPr>
            </w:pPr>
            <w:r w:rsidRPr="00792B40">
              <w:rPr>
                <w:b/>
                <w:sz w:val="20"/>
                <w:szCs w:val="18"/>
                <w:lang w:val="en-CA" w:eastAsia="de-DE"/>
              </w:rPr>
              <w:t>5.2</w:t>
            </w:r>
          </w:p>
        </w:tc>
        <w:tc>
          <w:tcPr>
            <w:tcW w:w="630" w:type="dxa"/>
            <w:shd w:val="clear" w:color="000000" w:fill="FFFFFF"/>
            <w:vAlign w:val="center"/>
          </w:tcPr>
          <w:p w14:paraId="3ED6E3C7"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54ED2FF2"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2A552AE9" w14:textId="77777777" w:rsidR="00C973E1" w:rsidRPr="00792B40" w:rsidRDefault="00C973E1" w:rsidP="00792B40">
            <w:pPr>
              <w:spacing w:before="0"/>
              <w:rPr>
                <w:bCs/>
                <w:sz w:val="20"/>
                <w:szCs w:val="18"/>
                <w:lang w:val="en-CA" w:eastAsia="de-DE"/>
              </w:rPr>
            </w:pPr>
            <w:r w:rsidRPr="00792B40">
              <w:rPr>
                <w:bCs/>
                <w:sz w:val="20"/>
                <w:szCs w:val="18"/>
                <w:lang w:val="en-CA" w:eastAsia="de-DE"/>
              </w:rPr>
              <w:t>3.6</w:t>
            </w:r>
          </w:p>
        </w:tc>
      </w:tr>
      <w:tr w:rsidR="00C973E1" w:rsidRPr="003A5E72" w14:paraId="283E422F" w14:textId="77777777" w:rsidTr="00792B40">
        <w:trPr>
          <w:trHeight w:val="334"/>
        </w:trPr>
        <w:tc>
          <w:tcPr>
            <w:tcW w:w="1260" w:type="dxa"/>
            <w:shd w:val="clear" w:color="000000" w:fill="FFFFFF"/>
            <w:vAlign w:val="center"/>
          </w:tcPr>
          <w:p w14:paraId="03410DF1" w14:textId="77777777" w:rsidR="00C973E1" w:rsidRPr="00792B40" w:rsidRDefault="00C973E1" w:rsidP="00792B40">
            <w:pPr>
              <w:spacing w:before="0"/>
              <w:rPr>
                <w:sz w:val="20"/>
                <w:szCs w:val="18"/>
                <w:lang w:val="en-CA" w:eastAsia="de-DE"/>
              </w:rPr>
            </w:pPr>
            <w:r w:rsidRPr="00792B40">
              <w:rPr>
                <w:sz w:val="20"/>
                <w:szCs w:val="18"/>
                <w:lang w:val="en-CA" w:eastAsia="de-DE"/>
              </w:rPr>
              <w:t>NNVC-16.0 LDRF</w:t>
            </w:r>
          </w:p>
        </w:tc>
        <w:tc>
          <w:tcPr>
            <w:tcW w:w="810" w:type="dxa"/>
            <w:shd w:val="clear" w:color="000000" w:fill="FFFFFF"/>
            <w:vAlign w:val="center"/>
          </w:tcPr>
          <w:p w14:paraId="71C0878D"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-9.6%</w:t>
            </w:r>
          </w:p>
        </w:tc>
        <w:tc>
          <w:tcPr>
            <w:tcW w:w="810" w:type="dxa"/>
            <w:shd w:val="clear" w:color="000000" w:fill="FFFFFF"/>
            <w:vAlign w:val="center"/>
          </w:tcPr>
          <w:p w14:paraId="021D247D" w14:textId="77777777" w:rsidR="00C973E1" w:rsidRPr="00792B40" w:rsidRDefault="00C973E1" w:rsidP="00792B40">
            <w:pPr>
              <w:spacing w:before="0"/>
              <w:rPr>
                <w:sz w:val="20"/>
                <w:szCs w:val="18"/>
                <w:lang w:val="en-CA" w:eastAsia="de-DE"/>
              </w:rPr>
            </w:pPr>
            <w:r w:rsidRPr="00792B40">
              <w:rPr>
                <w:sz w:val="20"/>
                <w:szCs w:val="18"/>
                <w:lang w:val="en-CA" w:eastAsia="de-DE"/>
              </w:rPr>
              <w:t>-14.8%</w:t>
            </w:r>
          </w:p>
        </w:tc>
        <w:tc>
          <w:tcPr>
            <w:tcW w:w="810" w:type="dxa"/>
            <w:shd w:val="clear" w:color="000000" w:fill="FFFFFF"/>
            <w:vAlign w:val="center"/>
          </w:tcPr>
          <w:p w14:paraId="330D87FB" w14:textId="77777777" w:rsidR="00C973E1" w:rsidRPr="00792B40" w:rsidRDefault="00C973E1" w:rsidP="00792B40">
            <w:pPr>
              <w:spacing w:before="0"/>
              <w:rPr>
                <w:sz w:val="20"/>
                <w:szCs w:val="18"/>
                <w:lang w:val="en-CA" w:eastAsia="de-DE"/>
              </w:rPr>
            </w:pPr>
            <w:r w:rsidRPr="00792B40">
              <w:rPr>
                <w:sz w:val="20"/>
                <w:szCs w:val="18"/>
                <w:lang w:val="en-CA" w:eastAsia="de-DE"/>
              </w:rPr>
              <w:t>-15.2%</w:t>
            </w:r>
          </w:p>
        </w:tc>
        <w:tc>
          <w:tcPr>
            <w:tcW w:w="540" w:type="dxa"/>
            <w:shd w:val="clear" w:color="000000" w:fill="FFFFFF"/>
            <w:vAlign w:val="center"/>
          </w:tcPr>
          <w:p w14:paraId="29268759" w14:textId="77777777" w:rsidR="00C973E1" w:rsidRPr="00792B40" w:rsidRDefault="00C973E1" w:rsidP="00792B40">
            <w:pPr>
              <w:spacing w:before="0"/>
              <w:rPr>
                <w:sz w:val="20"/>
                <w:szCs w:val="18"/>
                <w:lang w:val="en-CA" w:eastAsia="de-DE"/>
              </w:rPr>
            </w:pPr>
            <w:r w:rsidRPr="00792B40">
              <w:rPr>
                <w:sz w:val="20"/>
                <w:szCs w:val="18"/>
                <w:lang w:val="en-CA" w:eastAsia="de-DE"/>
              </w:rPr>
              <w:t>1.7</w:t>
            </w:r>
          </w:p>
        </w:tc>
        <w:tc>
          <w:tcPr>
            <w:tcW w:w="630" w:type="dxa"/>
            <w:shd w:val="clear" w:color="000000" w:fill="FFFFFF"/>
            <w:vAlign w:val="center"/>
          </w:tcPr>
          <w:p w14:paraId="46231FAC" w14:textId="77777777" w:rsidR="00C973E1" w:rsidRPr="00792B40" w:rsidRDefault="00C973E1" w:rsidP="00792B40">
            <w:pPr>
              <w:spacing w:before="0"/>
              <w:rPr>
                <w:sz w:val="20"/>
                <w:szCs w:val="18"/>
                <w:lang w:val="en-CA" w:eastAsia="de-DE"/>
              </w:rPr>
            </w:pPr>
            <w:r w:rsidRPr="00792B40">
              <w:rPr>
                <w:sz w:val="20"/>
                <w:szCs w:val="18"/>
                <w:lang w:val="en-CA" w:eastAsia="de-DE"/>
              </w:rPr>
              <w:t>278</w:t>
            </w:r>
          </w:p>
        </w:tc>
        <w:tc>
          <w:tcPr>
            <w:tcW w:w="630" w:type="dxa"/>
            <w:vAlign w:val="center"/>
          </w:tcPr>
          <w:p w14:paraId="4C82E81E" w14:textId="77777777" w:rsidR="00C973E1" w:rsidRPr="00792B40" w:rsidRDefault="00C973E1" w:rsidP="00792B40">
            <w:pPr>
              <w:spacing w:before="0"/>
              <w:rPr>
                <w:b/>
                <w:sz w:val="20"/>
                <w:szCs w:val="18"/>
                <w:lang w:val="en-CA" w:eastAsia="de-DE"/>
              </w:rPr>
            </w:pPr>
            <w:r w:rsidRPr="00792B40">
              <w:rPr>
                <w:b/>
                <w:sz w:val="20"/>
                <w:szCs w:val="18"/>
                <w:lang w:val="en-CA" w:eastAsia="de-DE"/>
              </w:rPr>
              <w:t>83</w:t>
            </w:r>
          </w:p>
        </w:tc>
        <w:tc>
          <w:tcPr>
            <w:tcW w:w="630" w:type="dxa"/>
            <w:shd w:val="clear" w:color="000000" w:fill="FFFFFF"/>
            <w:vAlign w:val="center"/>
          </w:tcPr>
          <w:p w14:paraId="550FB08C"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55F4C90B"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2AD19133" w14:textId="77777777" w:rsidR="00C973E1" w:rsidRPr="00792B40" w:rsidRDefault="00C973E1" w:rsidP="00792B40">
            <w:pPr>
              <w:spacing w:before="0"/>
              <w:rPr>
                <w:bCs/>
                <w:sz w:val="20"/>
                <w:szCs w:val="18"/>
                <w:lang w:val="en-CA" w:eastAsia="de-DE"/>
              </w:rPr>
            </w:pPr>
            <w:r w:rsidRPr="00792B40">
              <w:rPr>
                <w:bCs/>
                <w:sz w:val="20"/>
                <w:szCs w:val="18"/>
                <w:lang w:val="en-CA" w:eastAsia="de-DE"/>
              </w:rPr>
              <w:t>62</w:t>
            </w:r>
          </w:p>
        </w:tc>
        <w:tc>
          <w:tcPr>
            <w:tcW w:w="630" w:type="dxa"/>
            <w:shd w:val="clear" w:color="000000" w:fill="FFFFFF"/>
            <w:vAlign w:val="center"/>
          </w:tcPr>
          <w:p w14:paraId="44BC2213" w14:textId="77777777" w:rsidR="00C973E1" w:rsidRPr="00792B40" w:rsidRDefault="00C973E1" w:rsidP="00792B40">
            <w:pPr>
              <w:spacing w:before="0"/>
              <w:rPr>
                <w:b/>
                <w:sz w:val="20"/>
                <w:szCs w:val="18"/>
                <w:lang w:val="en-CA" w:eastAsia="de-DE"/>
              </w:rPr>
            </w:pPr>
            <w:r w:rsidRPr="00792B40">
              <w:rPr>
                <w:b/>
                <w:sz w:val="20"/>
                <w:szCs w:val="18"/>
                <w:lang w:val="en-CA" w:eastAsia="de-DE"/>
              </w:rPr>
              <w:t>5.2</w:t>
            </w:r>
          </w:p>
        </w:tc>
        <w:tc>
          <w:tcPr>
            <w:tcW w:w="630" w:type="dxa"/>
            <w:shd w:val="clear" w:color="000000" w:fill="FFFFFF"/>
            <w:vAlign w:val="center"/>
          </w:tcPr>
          <w:p w14:paraId="007416DC"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009DB53E"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3D3EAB4B" w14:textId="77777777" w:rsidR="00C973E1" w:rsidRPr="00792B40" w:rsidRDefault="00C973E1" w:rsidP="00792B40">
            <w:pPr>
              <w:spacing w:before="0"/>
              <w:rPr>
                <w:bCs/>
                <w:sz w:val="20"/>
                <w:szCs w:val="18"/>
                <w:lang w:val="en-CA" w:eastAsia="de-DE"/>
              </w:rPr>
            </w:pPr>
            <w:r w:rsidRPr="00792B40">
              <w:rPr>
                <w:bCs/>
                <w:sz w:val="20"/>
                <w:szCs w:val="18"/>
                <w:lang w:val="en-CA" w:eastAsia="de-DE"/>
              </w:rPr>
              <w:t>3.6</w:t>
            </w:r>
          </w:p>
        </w:tc>
      </w:tr>
      <w:tr w:rsidR="00C973E1" w:rsidRPr="003A5E72" w14:paraId="37932108" w14:textId="77777777" w:rsidTr="00792B40">
        <w:trPr>
          <w:trHeight w:val="334"/>
        </w:trPr>
        <w:tc>
          <w:tcPr>
            <w:tcW w:w="1260" w:type="dxa"/>
            <w:shd w:val="clear" w:color="000000" w:fill="FFFFFF"/>
            <w:vAlign w:val="center"/>
          </w:tcPr>
          <w:p w14:paraId="777DDFCF" w14:textId="77777777" w:rsidR="00C973E1" w:rsidRPr="00792B40" w:rsidRDefault="00C973E1" w:rsidP="00792B40">
            <w:pPr>
              <w:spacing w:before="0"/>
              <w:rPr>
                <w:sz w:val="20"/>
                <w:szCs w:val="18"/>
                <w:lang w:val="en-CA" w:eastAsia="de-DE"/>
              </w:rPr>
            </w:pPr>
            <w:r w:rsidRPr="00792B40">
              <w:rPr>
                <w:sz w:val="20"/>
                <w:szCs w:val="18"/>
                <w:lang w:val="en-CA" w:eastAsia="de-DE"/>
              </w:rPr>
              <w:t>NNVC-16.0 HDRF</w:t>
            </w:r>
          </w:p>
        </w:tc>
        <w:tc>
          <w:tcPr>
            <w:tcW w:w="810" w:type="dxa"/>
            <w:shd w:val="clear" w:color="000000" w:fill="FFFFFF"/>
            <w:vAlign w:val="center"/>
          </w:tcPr>
          <w:p w14:paraId="33000721"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-10.6%</w:t>
            </w:r>
          </w:p>
        </w:tc>
        <w:tc>
          <w:tcPr>
            <w:tcW w:w="810" w:type="dxa"/>
            <w:shd w:val="clear" w:color="000000" w:fill="FFFFFF"/>
            <w:vAlign w:val="center"/>
          </w:tcPr>
          <w:p w14:paraId="231E4B71" w14:textId="77777777" w:rsidR="00C973E1" w:rsidRPr="00792B40" w:rsidRDefault="00C973E1" w:rsidP="00792B40">
            <w:pPr>
              <w:spacing w:before="0"/>
              <w:rPr>
                <w:sz w:val="20"/>
                <w:szCs w:val="18"/>
                <w:lang w:val="en-CA" w:eastAsia="de-DE"/>
              </w:rPr>
            </w:pPr>
            <w:r w:rsidRPr="00792B40">
              <w:rPr>
                <w:sz w:val="20"/>
                <w:szCs w:val="18"/>
                <w:lang w:val="en-CA" w:eastAsia="de-DE"/>
              </w:rPr>
              <w:t>-16.9%</w:t>
            </w:r>
          </w:p>
        </w:tc>
        <w:tc>
          <w:tcPr>
            <w:tcW w:w="810" w:type="dxa"/>
            <w:shd w:val="clear" w:color="000000" w:fill="FFFFFF"/>
            <w:vAlign w:val="center"/>
          </w:tcPr>
          <w:p w14:paraId="5C40E858" w14:textId="77777777" w:rsidR="00C973E1" w:rsidRPr="00792B40" w:rsidRDefault="00C973E1" w:rsidP="00792B40">
            <w:pPr>
              <w:spacing w:before="0"/>
              <w:rPr>
                <w:sz w:val="20"/>
                <w:szCs w:val="18"/>
                <w:lang w:val="en-CA" w:eastAsia="de-DE"/>
              </w:rPr>
            </w:pPr>
            <w:r w:rsidRPr="00792B40">
              <w:rPr>
                <w:sz w:val="20"/>
                <w:szCs w:val="18"/>
                <w:lang w:val="en-CA" w:eastAsia="de-DE"/>
              </w:rPr>
              <w:t>-15.1%</w:t>
            </w:r>
          </w:p>
        </w:tc>
        <w:tc>
          <w:tcPr>
            <w:tcW w:w="540" w:type="dxa"/>
            <w:shd w:val="clear" w:color="000000" w:fill="FFFFFF"/>
            <w:vAlign w:val="center"/>
          </w:tcPr>
          <w:p w14:paraId="411E5DF2" w14:textId="77777777" w:rsidR="00C973E1" w:rsidRPr="00792B40" w:rsidRDefault="00C973E1" w:rsidP="00792B40">
            <w:pPr>
              <w:spacing w:before="0"/>
              <w:rPr>
                <w:sz w:val="20"/>
                <w:szCs w:val="18"/>
                <w:lang w:val="en-CA" w:eastAsia="de-DE"/>
              </w:rPr>
            </w:pPr>
            <w:r w:rsidRPr="00792B40">
              <w:rPr>
                <w:sz w:val="20"/>
                <w:szCs w:val="18"/>
                <w:lang w:val="en-CA" w:eastAsia="de-DE"/>
              </w:rPr>
              <w:t>1.7</w:t>
            </w:r>
          </w:p>
        </w:tc>
        <w:tc>
          <w:tcPr>
            <w:tcW w:w="630" w:type="dxa"/>
            <w:shd w:val="clear" w:color="000000" w:fill="FFFFFF"/>
            <w:vAlign w:val="center"/>
          </w:tcPr>
          <w:p w14:paraId="4506EEEC" w14:textId="77777777" w:rsidR="00C973E1" w:rsidRPr="00792B40" w:rsidRDefault="00C973E1" w:rsidP="00792B40">
            <w:pPr>
              <w:spacing w:before="0"/>
              <w:rPr>
                <w:sz w:val="20"/>
                <w:szCs w:val="18"/>
                <w:lang w:val="en-CA" w:eastAsia="de-DE"/>
              </w:rPr>
            </w:pPr>
            <w:r w:rsidRPr="00792B40">
              <w:rPr>
                <w:sz w:val="20"/>
                <w:szCs w:val="18"/>
                <w:lang w:val="en-CA" w:eastAsia="de-DE"/>
              </w:rPr>
              <w:t>869</w:t>
            </w:r>
          </w:p>
        </w:tc>
        <w:tc>
          <w:tcPr>
            <w:tcW w:w="630" w:type="dxa"/>
            <w:vAlign w:val="center"/>
          </w:tcPr>
          <w:p w14:paraId="36089DB1" w14:textId="77777777" w:rsidR="00C973E1" w:rsidRPr="00792B40" w:rsidRDefault="00C973E1" w:rsidP="00792B40">
            <w:pPr>
              <w:spacing w:before="0"/>
              <w:rPr>
                <w:b/>
                <w:sz w:val="20"/>
                <w:szCs w:val="18"/>
                <w:lang w:val="en-CA" w:eastAsia="de-DE"/>
              </w:rPr>
            </w:pPr>
            <w:r w:rsidRPr="00792B40">
              <w:rPr>
                <w:b/>
                <w:sz w:val="20"/>
                <w:szCs w:val="18"/>
                <w:lang w:val="en-CA" w:eastAsia="de-DE"/>
              </w:rPr>
              <w:t>477</w:t>
            </w:r>
          </w:p>
        </w:tc>
        <w:tc>
          <w:tcPr>
            <w:tcW w:w="630" w:type="dxa"/>
            <w:shd w:val="clear" w:color="000000" w:fill="FFFFFF"/>
            <w:vAlign w:val="center"/>
          </w:tcPr>
          <w:p w14:paraId="03964D7F"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3827AB79"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64EA0C7C" w14:textId="77777777" w:rsidR="00C973E1" w:rsidRPr="00792B40" w:rsidRDefault="00C973E1" w:rsidP="00792B40">
            <w:pPr>
              <w:spacing w:before="0"/>
              <w:rPr>
                <w:bCs/>
                <w:sz w:val="20"/>
                <w:szCs w:val="18"/>
                <w:lang w:val="en-CA" w:eastAsia="de-DE"/>
              </w:rPr>
            </w:pPr>
            <w:r w:rsidRPr="00792B40">
              <w:rPr>
                <w:bCs/>
                <w:sz w:val="20"/>
                <w:szCs w:val="18"/>
                <w:lang w:val="en-CA" w:eastAsia="de-DE"/>
              </w:rPr>
              <w:t>420</w:t>
            </w:r>
          </w:p>
        </w:tc>
        <w:tc>
          <w:tcPr>
            <w:tcW w:w="630" w:type="dxa"/>
            <w:shd w:val="clear" w:color="000000" w:fill="FFFFFF"/>
            <w:vAlign w:val="center"/>
          </w:tcPr>
          <w:p w14:paraId="01EDCE7D" w14:textId="77777777" w:rsidR="00C973E1" w:rsidRPr="00792B40" w:rsidRDefault="00C973E1" w:rsidP="00792B40">
            <w:pPr>
              <w:spacing w:before="0"/>
              <w:rPr>
                <w:b/>
                <w:sz w:val="20"/>
                <w:szCs w:val="18"/>
                <w:lang w:val="en-CA" w:eastAsia="de-DE"/>
              </w:rPr>
            </w:pPr>
            <w:r w:rsidRPr="00792B40">
              <w:rPr>
                <w:b/>
                <w:sz w:val="20"/>
                <w:szCs w:val="18"/>
                <w:lang w:val="en-CA" w:eastAsia="de-DE"/>
              </w:rPr>
              <w:t>7.7</w:t>
            </w:r>
          </w:p>
        </w:tc>
        <w:tc>
          <w:tcPr>
            <w:tcW w:w="630" w:type="dxa"/>
            <w:shd w:val="clear" w:color="000000" w:fill="FFFFFF"/>
            <w:vAlign w:val="center"/>
          </w:tcPr>
          <w:p w14:paraId="1B1731EE"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63E34ADB"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21BBAAC6" w14:textId="77777777" w:rsidR="00C973E1" w:rsidRPr="00792B40" w:rsidRDefault="00C973E1" w:rsidP="00792B40">
            <w:pPr>
              <w:spacing w:before="0"/>
              <w:rPr>
                <w:bCs/>
                <w:sz w:val="20"/>
                <w:szCs w:val="18"/>
                <w:lang w:val="en-CA" w:eastAsia="de-DE"/>
              </w:rPr>
            </w:pPr>
            <w:r w:rsidRPr="00792B40">
              <w:rPr>
                <w:bCs/>
                <w:sz w:val="20"/>
                <w:szCs w:val="18"/>
                <w:lang w:val="en-CA" w:eastAsia="de-DE"/>
              </w:rPr>
              <w:t>6.1</w:t>
            </w:r>
          </w:p>
        </w:tc>
      </w:tr>
      <w:tr w:rsidR="00C973E1" w:rsidRPr="003A5E72" w14:paraId="65E17200" w14:textId="77777777" w:rsidTr="00792B40">
        <w:trPr>
          <w:trHeight w:val="334"/>
        </w:trPr>
        <w:tc>
          <w:tcPr>
            <w:tcW w:w="1260" w:type="dxa"/>
            <w:shd w:val="clear" w:color="000000" w:fill="FFFFFF"/>
            <w:vAlign w:val="center"/>
          </w:tcPr>
          <w:p w14:paraId="2267051A" w14:textId="77777777" w:rsidR="00C973E1" w:rsidRPr="00792B40" w:rsidRDefault="00C973E1" w:rsidP="00792B40">
            <w:pPr>
              <w:spacing w:before="0"/>
              <w:rPr>
                <w:sz w:val="20"/>
                <w:szCs w:val="18"/>
                <w:lang w:val="en-CA" w:eastAsia="de-DE"/>
              </w:rPr>
            </w:pPr>
            <w:r w:rsidRPr="00792B40">
              <w:rPr>
                <w:sz w:val="20"/>
                <w:szCs w:val="18"/>
                <w:lang w:val="en-CA" w:eastAsia="de-DE"/>
              </w:rPr>
              <w:t>NNVC-15.0 DRF</w:t>
            </w:r>
          </w:p>
        </w:tc>
        <w:tc>
          <w:tcPr>
            <w:tcW w:w="810" w:type="dxa"/>
            <w:shd w:val="clear" w:color="000000" w:fill="FFFFFF"/>
            <w:vAlign w:val="center"/>
          </w:tcPr>
          <w:p w14:paraId="653B7E1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-10.0%</w:t>
            </w:r>
          </w:p>
        </w:tc>
        <w:tc>
          <w:tcPr>
            <w:tcW w:w="810" w:type="dxa"/>
            <w:shd w:val="clear" w:color="000000" w:fill="FFFFFF"/>
            <w:vAlign w:val="center"/>
          </w:tcPr>
          <w:p w14:paraId="3660919E" w14:textId="77777777" w:rsidR="00C973E1" w:rsidRPr="00792B40" w:rsidRDefault="00C973E1" w:rsidP="00792B40">
            <w:pPr>
              <w:spacing w:before="0"/>
              <w:rPr>
                <w:sz w:val="20"/>
                <w:szCs w:val="18"/>
                <w:lang w:val="en-CA" w:eastAsia="de-DE"/>
              </w:rPr>
            </w:pPr>
            <w:r w:rsidRPr="00792B40">
              <w:rPr>
                <w:sz w:val="20"/>
                <w:szCs w:val="18"/>
                <w:lang w:val="en-CA" w:eastAsia="de-DE"/>
              </w:rPr>
              <w:t>-16.2%</w:t>
            </w:r>
          </w:p>
        </w:tc>
        <w:tc>
          <w:tcPr>
            <w:tcW w:w="810" w:type="dxa"/>
            <w:shd w:val="clear" w:color="000000" w:fill="FFFFFF"/>
            <w:vAlign w:val="center"/>
          </w:tcPr>
          <w:p w14:paraId="31BF37C3" w14:textId="77777777" w:rsidR="00C973E1" w:rsidRPr="00792B40" w:rsidRDefault="00C973E1" w:rsidP="00792B40">
            <w:pPr>
              <w:spacing w:before="0"/>
              <w:rPr>
                <w:sz w:val="20"/>
                <w:szCs w:val="18"/>
                <w:lang w:val="en-CA" w:eastAsia="de-DE"/>
              </w:rPr>
            </w:pPr>
            <w:r w:rsidRPr="00792B40">
              <w:rPr>
                <w:sz w:val="20"/>
                <w:szCs w:val="18"/>
                <w:lang w:val="en-CA" w:eastAsia="de-DE"/>
              </w:rPr>
              <w:t>-15.4%</w:t>
            </w:r>
          </w:p>
        </w:tc>
        <w:tc>
          <w:tcPr>
            <w:tcW w:w="540" w:type="dxa"/>
            <w:shd w:val="clear" w:color="000000" w:fill="FFFFFF"/>
            <w:vAlign w:val="center"/>
          </w:tcPr>
          <w:p w14:paraId="0FCAF3C2" w14:textId="77777777" w:rsidR="00C973E1" w:rsidRPr="00792B40" w:rsidRDefault="00C973E1" w:rsidP="00792B40">
            <w:pPr>
              <w:spacing w:before="0"/>
              <w:rPr>
                <w:sz w:val="20"/>
                <w:szCs w:val="18"/>
                <w:lang w:val="en-CA" w:eastAsia="de-DE"/>
              </w:rPr>
            </w:pPr>
            <w:r w:rsidRPr="00792B40">
              <w:rPr>
                <w:sz w:val="20"/>
                <w:szCs w:val="18"/>
                <w:lang w:val="en-CA" w:eastAsia="de-DE"/>
              </w:rPr>
              <w:t>1.7</w:t>
            </w:r>
          </w:p>
        </w:tc>
        <w:tc>
          <w:tcPr>
            <w:tcW w:w="630" w:type="dxa"/>
            <w:shd w:val="clear" w:color="000000" w:fill="FFFFFF"/>
            <w:vAlign w:val="center"/>
          </w:tcPr>
          <w:p w14:paraId="77F60AA0" w14:textId="77777777" w:rsidR="00C973E1" w:rsidRPr="00792B40" w:rsidRDefault="00C973E1" w:rsidP="00792B40">
            <w:pPr>
              <w:spacing w:before="0"/>
              <w:rPr>
                <w:sz w:val="20"/>
                <w:szCs w:val="18"/>
                <w:lang w:val="en-CA" w:eastAsia="de-DE"/>
              </w:rPr>
            </w:pPr>
            <w:r w:rsidRPr="00792B40">
              <w:rPr>
                <w:sz w:val="20"/>
                <w:szCs w:val="18"/>
                <w:lang w:val="en-CA" w:eastAsia="de-DE"/>
              </w:rPr>
              <w:t>869</w:t>
            </w:r>
          </w:p>
        </w:tc>
        <w:tc>
          <w:tcPr>
            <w:tcW w:w="630" w:type="dxa"/>
            <w:vAlign w:val="center"/>
          </w:tcPr>
          <w:p w14:paraId="3502A253" w14:textId="77777777" w:rsidR="00C973E1" w:rsidRPr="00792B40" w:rsidRDefault="00C973E1" w:rsidP="00792B40">
            <w:pPr>
              <w:spacing w:before="0"/>
              <w:rPr>
                <w:b/>
                <w:sz w:val="20"/>
                <w:szCs w:val="18"/>
                <w:lang w:val="en-CA" w:eastAsia="de-DE"/>
              </w:rPr>
            </w:pPr>
            <w:r w:rsidRPr="00792B40">
              <w:rPr>
                <w:b/>
                <w:sz w:val="20"/>
                <w:szCs w:val="18"/>
                <w:lang w:val="en-CA" w:eastAsia="de-DE"/>
              </w:rPr>
              <w:t>477</w:t>
            </w:r>
          </w:p>
        </w:tc>
        <w:tc>
          <w:tcPr>
            <w:tcW w:w="630" w:type="dxa"/>
            <w:shd w:val="clear" w:color="000000" w:fill="FFFFFF"/>
            <w:vAlign w:val="center"/>
          </w:tcPr>
          <w:p w14:paraId="411A09EB"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1EFB45F4"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28B7635B" w14:textId="77777777" w:rsidR="00C973E1" w:rsidRPr="00792B40" w:rsidRDefault="00C973E1" w:rsidP="00792B40">
            <w:pPr>
              <w:spacing w:before="0"/>
              <w:rPr>
                <w:bCs/>
                <w:sz w:val="20"/>
                <w:szCs w:val="18"/>
                <w:lang w:val="en-CA" w:eastAsia="de-DE"/>
              </w:rPr>
            </w:pPr>
            <w:r w:rsidRPr="00792B40">
              <w:rPr>
                <w:bCs/>
                <w:sz w:val="20"/>
                <w:szCs w:val="18"/>
                <w:lang w:val="en-CA" w:eastAsia="de-DE"/>
              </w:rPr>
              <w:t>420</w:t>
            </w:r>
          </w:p>
        </w:tc>
        <w:tc>
          <w:tcPr>
            <w:tcW w:w="630" w:type="dxa"/>
            <w:shd w:val="clear" w:color="000000" w:fill="FFFFFF"/>
            <w:vAlign w:val="center"/>
          </w:tcPr>
          <w:p w14:paraId="1E6B5900" w14:textId="77777777" w:rsidR="00C973E1" w:rsidRPr="00792B40" w:rsidRDefault="00C973E1" w:rsidP="00792B40">
            <w:pPr>
              <w:spacing w:before="0"/>
              <w:rPr>
                <w:b/>
                <w:sz w:val="20"/>
                <w:szCs w:val="18"/>
                <w:lang w:val="en-CA" w:eastAsia="de-DE"/>
              </w:rPr>
            </w:pPr>
            <w:r w:rsidRPr="00792B40">
              <w:rPr>
                <w:b/>
                <w:sz w:val="20"/>
                <w:szCs w:val="18"/>
                <w:lang w:val="en-CA" w:eastAsia="de-DE"/>
              </w:rPr>
              <w:t>7.7</w:t>
            </w:r>
          </w:p>
        </w:tc>
        <w:tc>
          <w:tcPr>
            <w:tcW w:w="630" w:type="dxa"/>
            <w:shd w:val="clear" w:color="000000" w:fill="FFFFFF"/>
            <w:vAlign w:val="center"/>
          </w:tcPr>
          <w:p w14:paraId="17421EA8"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5E9EDBB6"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0F5FB64D" w14:textId="77777777" w:rsidR="00C973E1" w:rsidRPr="00792B40" w:rsidRDefault="00C973E1" w:rsidP="00792B40">
            <w:pPr>
              <w:spacing w:before="0"/>
              <w:rPr>
                <w:bCs/>
                <w:sz w:val="20"/>
                <w:szCs w:val="18"/>
                <w:lang w:val="en-CA" w:eastAsia="de-DE"/>
              </w:rPr>
            </w:pPr>
            <w:r w:rsidRPr="00792B40">
              <w:rPr>
                <w:bCs/>
                <w:sz w:val="20"/>
                <w:szCs w:val="18"/>
                <w:lang w:val="en-CA" w:eastAsia="de-DE"/>
              </w:rPr>
              <w:t>6.1</w:t>
            </w:r>
          </w:p>
        </w:tc>
      </w:tr>
      <w:tr w:rsidR="00C973E1" w:rsidRPr="003A5E72" w14:paraId="31C82E64" w14:textId="77777777" w:rsidTr="00792B40">
        <w:trPr>
          <w:trHeight w:val="334"/>
        </w:trPr>
        <w:tc>
          <w:tcPr>
            <w:tcW w:w="1260" w:type="dxa"/>
            <w:shd w:val="clear" w:color="000000" w:fill="FFFFFF"/>
            <w:vAlign w:val="center"/>
          </w:tcPr>
          <w:p w14:paraId="14DF5586" w14:textId="77777777" w:rsidR="00C973E1" w:rsidRPr="00792B40" w:rsidRDefault="00C973E1" w:rsidP="00792B40">
            <w:pPr>
              <w:spacing w:before="0"/>
              <w:rPr>
                <w:sz w:val="20"/>
                <w:szCs w:val="18"/>
                <w:lang w:val="en-CA" w:eastAsia="de-DE"/>
              </w:rPr>
            </w:pPr>
            <w:r w:rsidRPr="00792B40">
              <w:rPr>
                <w:sz w:val="20"/>
                <w:szCs w:val="18"/>
                <w:lang w:val="en-CA" w:eastAsia="de-DE"/>
              </w:rPr>
              <w:lastRenderedPageBreak/>
              <w:t>NNVC-14.0 DRF</w:t>
            </w:r>
          </w:p>
        </w:tc>
        <w:tc>
          <w:tcPr>
            <w:tcW w:w="810" w:type="dxa"/>
            <w:shd w:val="clear" w:color="000000" w:fill="FFFFFF"/>
            <w:vAlign w:val="center"/>
          </w:tcPr>
          <w:p w14:paraId="56E0C241"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-9.8%</w:t>
            </w:r>
          </w:p>
        </w:tc>
        <w:tc>
          <w:tcPr>
            <w:tcW w:w="810" w:type="dxa"/>
            <w:shd w:val="clear" w:color="000000" w:fill="FFFFFF"/>
            <w:vAlign w:val="center"/>
          </w:tcPr>
          <w:p w14:paraId="078929E2" w14:textId="77777777" w:rsidR="00C973E1" w:rsidRPr="00792B40" w:rsidRDefault="00C973E1" w:rsidP="00792B40">
            <w:pPr>
              <w:spacing w:before="0"/>
              <w:rPr>
                <w:sz w:val="20"/>
                <w:szCs w:val="18"/>
                <w:lang w:val="en-CA" w:eastAsia="de-DE"/>
              </w:rPr>
            </w:pPr>
            <w:r w:rsidRPr="00792B40">
              <w:rPr>
                <w:sz w:val="20"/>
                <w:szCs w:val="18"/>
                <w:lang w:val="en-CA" w:eastAsia="de-DE"/>
              </w:rPr>
              <w:t>-15.9%</w:t>
            </w:r>
          </w:p>
        </w:tc>
        <w:tc>
          <w:tcPr>
            <w:tcW w:w="810" w:type="dxa"/>
            <w:shd w:val="clear" w:color="000000" w:fill="FFFFFF"/>
            <w:vAlign w:val="center"/>
          </w:tcPr>
          <w:p w14:paraId="341876A7" w14:textId="77777777" w:rsidR="00C973E1" w:rsidRPr="00792B40" w:rsidRDefault="00C973E1" w:rsidP="00792B40">
            <w:pPr>
              <w:spacing w:before="0"/>
              <w:rPr>
                <w:sz w:val="20"/>
                <w:szCs w:val="18"/>
                <w:lang w:val="en-CA" w:eastAsia="de-DE"/>
              </w:rPr>
            </w:pPr>
            <w:r w:rsidRPr="00792B40">
              <w:rPr>
                <w:sz w:val="20"/>
                <w:szCs w:val="18"/>
                <w:lang w:val="en-CA" w:eastAsia="de-DE"/>
              </w:rPr>
              <w:t>-14.2%</w:t>
            </w:r>
          </w:p>
        </w:tc>
        <w:tc>
          <w:tcPr>
            <w:tcW w:w="540" w:type="dxa"/>
            <w:shd w:val="clear" w:color="000000" w:fill="FFFFFF"/>
            <w:vAlign w:val="center"/>
          </w:tcPr>
          <w:p w14:paraId="298CBD4F" w14:textId="77777777" w:rsidR="00C973E1" w:rsidRPr="00792B40" w:rsidRDefault="00C973E1" w:rsidP="00792B40">
            <w:pPr>
              <w:spacing w:before="0"/>
              <w:rPr>
                <w:sz w:val="20"/>
                <w:szCs w:val="18"/>
                <w:lang w:val="en-CA" w:eastAsia="de-DE"/>
              </w:rPr>
            </w:pPr>
            <w:r w:rsidRPr="00792B40">
              <w:rPr>
                <w:sz w:val="20"/>
                <w:szCs w:val="18"/>
                <w:lang w:val="en-CA" w:eastAsia="de-DE"/>
              </w:rPr>
              <w:t>1.7</w:t>
            </w:r>
          </w:p>
        </w:tc>
        <w:tc>
          <w:tcPr>
            <w:tcW w:w="630" w:type="dxa"/>
            <w:shd w:val="clear" w:color="000000" w:fill="FFFFFF"/>
            <w:vAlign w:val="center"/>
          </w:tcPr>
          <w:p w14:paraId="174754F8" w14:textId="77777777" w:rsidR="00C973E1" w:rsidRPr="00792B40" w:rsidRDefault="00C973E1" w:rsidP="00792B40">
            <w:pPr>
              <w:spacing w:before="0"/>
              <w:rPr>
                <w:sz w:val="20"/>
                <w:szCs w:val="18"/>
                <w:lang w:val="en-CA" w:eastAsia="de-DE"/>
              </w:rPr>
            </w:pPr>
            <w:r w:rsidRPr="00792B40">
              <w:rPr>
                <w:sz w:val="20"/>
                <w:szCs w:val="18"/>
                <w:lang w:val="en-CA" w:eastAsia="de-DE"/>
              </w:rPr>
              <w:t>604</w:t>
            </w:r>
          </w:p>
        </w:tc>
        <w:tc>
          <w:tcPr>
            <w:tcW w:w="630" w:type="dxa"/>
            <w:vAlign w:val="center"/>
          </w:tcPr>
          <w:p w14:paraId="26937CB2" w14:textId="77777777" w:rsidR="00C973E1" w:rsidRPr="00792B40" w:rsidRDefault="00C973E1" w:rsidP="00792B40">
            <w:pPr>
              <w:spacing w:before="0"/>
              <w:rPr>
                <w:b/>
                <w:sz w:val="20"/>
                <w:szCs w:val="18"/>
                <w:lang w:val="en-CA" w:eastAsia="de-DE"/>
              </w:rPr>
            </w:pPr>
            <w:r w:rsidRPr="00792B40">
              <w:rPr>
                <w:b/>
                <w:sz w:val="20"/>
                <w:szCs w:val="18"/>
                <w:lang w:val="en-CA" w:eastAsia="de-DE"/>
              </w:rPr>
              <w:t>477</w:t>
            </w:r>
          </w:p>
        </w:tc>
        <w:tc>
          <w:tcPr>
            <w:tcW w:w="630" w:type="dxa"/>
            <w:shd w:val="clear" w:color="000000" w:fill="FFFFFF"/>
            <w:vAlign w:val="center"/>
          </w:tcPr>
          <w:p w14:paraId="032380E6"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0414AEEE"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28879CDB" w14:textId="77777777" w:rsidR="00C973E1" w:rsidRPr="00792B40" w:rsidRDefault="00C973E1" w:rsidP="00792B40">
            <w:pPr>
              <w:spacing w:before="0"/>
              <w:rPr>
                <w:bCs/>
                <w:sz w:val="20"/>
                <w:szCs w:val="18"/>
                <w:lang w:val="en-CA" w:eastAsia="de-DE"/>
              </w:rPr>
            </w:pPr>
            <w:r w:rsidRPr="00792B40">
              <w:rPr>
                <w:bCs/>
                <w:sz w:val="20"/>
                <w:szCs w:val="18"/>
                <w:lang w:val="en-CA" w:eastAsia="de-DE"/>
              </w:rPr>
              <w:t>420</w:t>
            </w:r>
          </w:p>
        </w:tc>
        <w:tc>
          <w:tcPr>
            <w:tcW w:w="630" w:type="dxa"/>
            <w:shd w:val="clear" w:color="000000" w:fill="FFFFFF"/>
            <w:vAlign w:val="center"/>
          </w:tcPr>
          <w:p w14:paraId="75995776" w14:textId="77777777" w:rsidR="00C973E1" w:rsidRPr="00792B40" w:rsidRDefault="00C973E1" w:rsidP="00792B40">
            <w:pPr>
              <w:spacing w:before="0"/>
              <w:rPr>
                <w:b/>
                <w:sz w:val="20"/>
                <w:szCs w:val="18"/>
                <w:lang w:val="en-CA" w:eastAsia="de-DE"/>
              </w:rPr>
            </w:pPr>
            <w:r w:rsidRPr="00792B40">
              <w:rPr>
                <w:b/>
                <w:sz w:val="20"/>
                <w:szCs w:val="18"/>
                <w:lang w:val="en-CA" w:eastAsia="de-DE"/>
              </w:rPr>
              <w:t>7.7</w:t>
            </w:r>
          </w:p>
        </w:tc>
        <w:tc>
          <w:tcPr>
            <w:tcW w:w="630" w:type="dxa"/>
            <w:shd w:val="clear" w:color="000000" w:fill="FFFFFF"/>
            <w:vAlign w:val="center"/>
          </w:tcPr>
          <w:p w14:paraId="16BD39A0"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745872A2"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0032A3F2" w14:textId="77777777" w:rsidR="00C973E1" w:rsidRPr="00792B40" w:rsidRDefault="00C973E1" w:rsidP="00792B40">
            <w:pPr>
              <w:spacing w:before="0"/>
              <w:rPr>
                <w:bCs/>
                <w:sz w:val="20"/>
                <w:szCs w:val="18"/>
                <w:lang w:val="en-CA" w:eastAsia="de-DE"/>
              </w:rPr>
            </w:pPr>
            <w:r w:rsidRPr="00792B40">
              <w:rPr>
                <w:bCs/>
                <w:sz w:val="20"/>
                <w:szCs w:val="18"/>
                <w:lang w:val="en-CA" w:eastAsia="de-DE"/>
              </w:rPr>
              <w:t>6.1</w:t>
            </w:r>
          </w:p>
        </w:tc>
      </w:tr>
    </w:tbl>
    <w:p w14:paraId="67A88400" w14:textId="77777777" w:rsidR="00C973E1" w:rsidRPr="006F1EFE" w:rsidRDefault="00C973E1" w:rsidP="00C973E1">
      <w:pPr>
        <w:rPr>
          <w:lang w:val="en-CA" w:eastAsia="de-DE"/>
        </w:rPr>
      </w:pPr>
      <w:r w:rsidRPr="006F1EFE">
        <w:rPr>
          <w:lang w:val="en-CA" w:eastAsia="de-DE"/>
        </w:rPr>
        <w:t xml:space="preserve">*external E2E AI coded picture is inserted only once during Intra period, so </w:t>
      </w:r>
      <w:proofErr w:type="spellStart"/>
      <w:r w:rsidRPr="006F1EFE">
        <w:rPr>
          <w:lang w:val="en-CA" w:eastAsia="de-DE"/>
        </w:rPr>
        <w:t>kMAC</w:t>
      </w:r>
      <w:proofErr w:type="spellEnd"/>
      <w:r w:rsidRPr="006F1EFE">
        <w:rPr>
          <w:lang w:val="en-CA" w:eastAsia="de-DE"/>
        </w:rPr>
        <w:t>/</w:t>
      </w:r>
      <w:proofErr w:type="spellStart"/>
      <w:r w:rsidRPr="006F1EFE">
        <w:rPr>
          <w:lang w:val="en-CA" w:eastAsia="de-DE"/>
        </w:rPr>
        <w:t>pxl</w:t>
      </w:r>
      <w:proofErr w:type="spellEnd"/>
      <w:r w:rsidRPr="006F1EFE">
        <w:rPr>
          <w:lang w:val="en-CA" w:eastAsia="de-DE"/>
        </w:rPr>
        <w:t xml:space="preserve"> is different for ‘all Intra </w:t>
      </w:r>
      <w:proofErr w:type="gramStart"/>
      <w:r w:rsidRPr="006F1EFE">
        <w:rPr>
          <w:lang w:val="en-CA" w:eastAsia="de-DE"/>
        </w:rPr>
        <w:t>‘ and</w:t>
      </w:r>
      <w:proofErr w:type="gramEnd"/>
      <w:r w:rsidRPr="006F1EFE">
        <w:rPr>
          <w:lang w:val="en-CA" w:eastAsia="de-DE"/>
        </w:rPr>
        <w:t xml:space="preserve"> ‘random access’ coding scenario. </w:t>
      </w:r>
    </w:p>
    <w:p w14:paraId="46DCDBC7" w14:textId="77777777" w:rsidR="00C973E1" w:rsidRPr="006F1EFE" w:rsidRDefault="00C973E1" w:rsidP="00A56821">
      <w:pPr>
        <w:rPr>
          <w:b/>
          <w:bCs/>
          <w:i/>
          <w:iCs/>
          <w:lang w:val="en-CA" w:eastAsia="de-DE"/>
        </w:rPr>
      </w:pPr>
      <w:r w:rsidRPr="006F1EFE">
        <w:rPr>
          <w:b/>
          <w:bCs/>
          <w:i/>
          <w:iCs/>
          <w:lang w:val="en-CA" w:eastAsia="de-DE"/>
        </w:rPr>
        <w:t xml:space="preserve">NNVC implementation aspects and complexity </w:t>
      </w:r>
    </w:p>
    <w:p w14:paraId="21E82ABA" w14:textId="77777777" w:rsidR="00C973E1" w:rsidRPr="006F1EFE" w:rsidRDefault="00C973E1" w:rsidP="00C973E1">
      <w:pPr>
        <w:rPr>
          <w:lang w:val="en-CA" w:eastAsia="de-DE"/>
        </w:rPr>
      </w:pPr>
      <w:r w:rsidRPr="006F1EFE">
        <w:rPr>
          <w:lang w:val="en-CA" w:eastAsia="de-DE"/>
        </w:rPr>
        <w:t xml:space="preserve">Three contributions are focusing on implementation aspects. </w:t>
      </w:r>
    </w:p>
    <w:p w14:paraId="62BBD558" w14:textId="29C95752" w:rsidR="00C973E1" w:rsidRPr="006F1EFE" w:rsidRDefault="00C973E1" w:rsidP="00C973E1">
      <w:pPr>
        <w:rPr>
          <w:lang w:val="en-CA" w:eastAsia="de-DE"/>
        </w:rPr>
      </w:pPr>
      <w:r w:rsidRPr="006F1EFE">
        <w:rPr>
          <w:lang w:val="en-CA" w:eastAsia="de-DE"/>
        </w:rPr>
        <w:t xml:space="preserve">One contribution </w:t>
      </w:r>
      <w:hyperlink r:id="rId414" w:history="1">
        <w:r w:rsidRPr="006F1EFE">
          <w:rPr>
            <w:rStyle w:val="Hyperlink"/>
            <w:lang w:val="en-CA" w:eastAsia="de-DE"/>
          </w:rPr>
          <w:t>JVET-AQ0173</w:t>
        </w:r>
      </w:hyperlink>
      <w:r w:rsidRPr="006F1EFE">
        <w:rPr>
          <w:lang w:val="en-CA" w:eastAsia="de-DE"/>
        </w:rPr>
        <w:t xml:space="preserve"> demonstrates real time coding (1080p 30-60 fps) on consumer devices (encoding on MacBook Pro, 14-inch, 2023, equipped with an M2 Pro processor, and decoding was performed on both the same MacBook Pro and an iPhone 15 Pro) for end-to-end AI-based video codec, using built-in neural accelerations as well as CPU for entropy part. </w:t>
      </w:r>
    </w:p>
    <w:p w14:paraId="5AF47E83" w14:textId="77777777" w:rsidR="00C973E1" w:rsidRPr="006F1EFE" w:rsidRDefault="00C973E1" w:rsidP="00C973E1">
      <w:pPr>
        <w:rPr>
          <w:lang w:val="en-CA" w:eastAsia="de-DE"/>
        </w:rPr>
      </w:pPr>
      <w:r w:rsidRPr="006F1EFE">
        <w:rPr>
          <w:lang w:val="en-CA" w:eastAsia="de-DE"/>
        </w:rPr>
        <w:t xml:space="preserve">Further study of power consumption for NN-based video coding algorithms, including LOP7 NN-based in-loop filter is provided in </w:t>
      </w:r>
      <w:hyperlink r:id="rId415" w:history="1">
        <w:r w:rsidRPr="006F1EFE">
          <w:rPr>
            <w:rStyle w:val="Hyperlink"/>
            <w:lang w:val="en-CA" w:eastAsia="de-DE"/>
          </w:rPr>
          <w:t>JVET-AQ0152</w:t>
        </w:r>
      </w:hyperlink>
      <w:r w:rsidRPr="006F1EFE">
        <w:rPr>
          <w:u w:val="single"/>
          <w:lang w:val="en-CA" w:eastAsia="de-DE"/>
        </w:rPr>
        <w:t>.</w:t>
      </w:r>
      <w:r w:rsidRPr="006F1EFE">
        <w:rPr>
          <w:lang w:val="en-CA" w:eastAsia="de-DE"/>
        </w:rPr>
        <w:t xml:space="preserve"> </w:t>
      </w:r>
    </w:p>
    <w:p w14:paraId="70A656DB" w14:textId="77777777" w:rsidR="00C973E1" w:rsidRPr="006F1EFE" w:rsidRDefault="00C973E1" w:rsidP="00A56821">
      <w:pPr>
        <w:rPr>
          <w:b/>
          <w:bCs/>
          <w:i/>
          <w:iCs/>
          <w:lang w:val="en-CA" w:eastAsia="de-DE"/>
        </w:rPr>
      </w:pPr>
      <w:r w:rsidRPr="006F1EFE">
        <w:rPr>
          <w:b/>
          <w:bCs/>
          <w:i/>
          <w:iCs/>
          <w:lang w:val="en-CA" w:eastAsia="de-DE"/>
        </w:rPr>
        <w:t>New EE1-related proposals</w:t>
      </w:r>
    </w:p>
    <w:p w14:paraId="385F05A5" w14:textId="77777777" w:rsidR="00C973E1" w:rsidRPr="006F1EFE" w:rsidRDefault="00C973E1" w:rsidP="00C973E1">
      <w:pPr>
        <w:rPr>
          <w:lang w:val="en-CA" w:eastAsia="de-DE"/>
        </w:rPr>
      </w:pPr>
      <w:r w:rsidRPr="006F1EFE">
        <w:rPr>
          <w:lang w:val="en-CA" w:eastAsia="de-DE"/>
        </w:rPr>
        <w:t xml:space="preserve">There are two proposals: one </w:t>
      </w:r>
      <w:hyperlink r:id="rId416" w:history="1">
        <w:r w:rsidRPr="006F1EFE">
          <w:rPr>
            <w:rStyle w:val="Hyperlink"/>
            <w:lang w:val="en-CA" w:eastAsia="de-DE"/>
          </w:rPr>
          <w:t>JVET-AQ0146</w:t>
        </w:r>
      </w:hyperlink>
      <w:r w:rsidRPr="006F1EFE">
        <w:rPr>
          <w:lang w:val="en-CA" w:eastAsia="de-DE"/>
        </w:rPr>
        <w:t xml:space="preserve"> is improving DRF by taking into account Chroma location (chroma gain 0.1 for LDRF and more than 1% for HDRF as demonstrated), another is targeting complexity reduction of VLOP. </w:t>
      </w:r>
    </w:p>
    <w:p w14:paraId="30686EF9" w14:textId="77777777" w:rsidR="00C973E1" w:rsidRPr="006F1EFE" w:rsidRDefault="00C973E1" w:rsidP="00A56821">
      <w:pPr>
        <w:rPr>
          <w:b/>
          <w:bCs/>
          <w:i/>
          <w:iCs/>
          <w:lang w:val="en-CA" w:eastAsia="de-DE"/>
        </w:rPr>
      </w:pPr>
      <w:r w:rsidRPr="006F1EFE">
        <w:rPr>
          <w:b/>
          <w:bCs/>
          <w:i/>
          <w:iCs/>
          <w:lang w:val="en-CA" w:eastAsia="de-DE"/>
        </w:rPr>
        <w:t>E2E AI video coding</w:t>
      </w:r>
    </w:p>
    <w:p w14:paraId="31760CBE" w14:textId="77777777" w:rsidR="00C973E1" w:rsidRPr="006F1EFE" w:rsidRDefault="00C973E1" w:rsidP="00C973E1">
      <w:pPr>
        <w:rPr>
          <w:lang w:val="en-CA" w:eastAsia="de-DE"/>
        </w:rPr>
      </w:pPr>
      <w:r w:rsidRPr="006F1EFE">
        <w:rPr>
          <w:lang w:val="en-CA" w:eastAsia="de-DE"/>
        </w:rPr>
        <w:t xml:space="preserve">As a continuation of </w:t>
      </w:r>
      <w:hyperlink r:id="rId417" w:history="1">
        <w:r w:rsidRPr="006F1EFE">
          <w:rPr>
            <w:rStyle w:val="Hyperlink"/>
            <w:lang w:val="en-CA" w:eastAsia="de-DE"/>
          </w:rPr>
          <w:t>JVET-AP0190</w:t>
        </w:r>
      </w:hyperlink>
      <w:r w:rsidRPr="006F1EFE">
        <w:rPr>
          <w:lang w:val="en-CA" w:eastAsia="de-DE"/>
        </w:rPr>
        <w:t xml:space="preserve"> demonstration of early implementation of E2E AI video codec is provided in </w:t>
      </w:r>
      <w:hyperlink r:id="rId418" w:history="1">
        <w:r w:rsidRPr="006F1EFE">
          <w:rPr>
            <w:rStyle w:val="Hyperlink"/>
            <w:lang w:val="en-CA" w:eastAsia="de-DE"/>
          </w:rPr>
          <w:t>JVET-AQ0173</w:t>
        </w:r>
      </w:hyperlink>
      <w:r w:rsidRPr="006F1EFE">
        <w:rPr>
          <w:u w:val="single"/>
          <w:lang w:val="en-CA" w:eastAsia="de-DE"/>
        </w:rPr>
        <w:t>.</w:t>
      </w:r>
      <w:r w:rsidRPr="006F1EFE">
        <w:rPr>
          <w:lang w:val="en-CA" w:eastAsia="de-DE"/>
        </w:rPr>
        <w:t xml:space="preserve"> No test results under NNVC CTC provided but encoding and decoding speed are very promising. Only low-delay coding scenario is supported.</w:t>
      </w:r>
    </w:p>
    <w:p w14:paraId="18D3970A" w14:textId="77777777" w:rsidR="00C973E1" w:rsidRPr="006F1EFE" w:rsidRDefault="00C973E1" w:rsidP="00A56821">
      <w:pPr>
        <w:rPr>
          <w:b/>
          <w:bCs/>
          <w:lang w:val="en-CA" w:eastAsia="de-DE"/>
        </w:rPr>
      </w:pPr>
      <w:r w:rsidRPr="006F1EFE">
        <w:rPr>
          <w:b/>
          <w:bCs/>
          <w:lang w:val="en-CA" w:eastAsia="de-DE"/>
        </w:rPr>
        <w:t>List of related contributions</w:t>
      </w:r>
    </w:p>
    <w:p w14:paraId="08560F16" w14:textId="77777777" w:rsidR="00C973E1" w:rsidRPr="006F1EFE" w:rsidRDefault="00C973E1" w:rsidP="00C973E1">
      <w:pPr>
        <w:rPr>
          <w:lang w:val="en-CA" w:eastAsia="de-DE"/>
        </w:rPr>
      </w:pPr>
      <w:r w:rsidRPr="006F1EFE">
        <w:rPr>
          <w:lang w:val="en-CA" w:eastAsia="de-DE"/>
        </w:rPr>
        <w:t>In total 21 NNVC related contributions submitted for this meeting. Among them 3 reports, 6 documents describing EE1 tests, 10 cross-checks, 3 contributions on implementation aspects (including one E2E AI video codec), 2 new proposals improving or modifying NNVC tools, 1 contribution on training.</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3078"/>
      </w:tblGrid>
      <w:tr w:rsidR="00C973E1" w:rsidRPr="006F1EFE" w14:paraId="55EE075A"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688D7829" w14:textId="77777777" w:rsidR="00C973E1" w:rsidRPr="006F1EFE" w:rsidRDefault="00ED398D" w:rsidP="00C973E1">
            <w:pPr>
              <w:rPr>
                <w:lang w:val="en-CA" w:eastAsia="de-DE"/>
              </w:rPr>
            </w:pPr>
            <w:hyperlink r:id="rId419" w:history="1">
              <w:r w:rsidR="00C973E1" w:rsidRPr="006F1EFE">
                <w:rPr>
                  <w:rStyle w:val="Hyperlink"/>
                  <w:lang w:val="en-CA" w:eastAsia="de-DE"/>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47AD71" w14:textId="77777777" w:rsidR="00C973E1" w:rsidRPr="006F1EFE" w:rsidRDefault="00ED398D" w:rsidP="00792B40">
            <w:pPr>
              <w:jc w:val="left"/>
              <w:rPr>
                <w:lang w:val="en-CA" w:eastAsia="de-DE"/>
              </w:rPr>
            </w:pPr>
            <w:hyperlink r:id="rId420" w:history="1">
              <w:r w:rsidR="00C973E1" w:rsidRPr="006F1EFE">
                <w:rPr>
                  <w:rStyle w:val="Hyperlink"/>
                  <w:lang w:val="en-CA" w:eastAsia="de-DE"/>
                </w:rPr>
                <w:t>Title</w:t>
              </w:r>
            </w:hyperlink>
          </w:p>
        </w:tc>
        <w:tc>
          <w:tcPr>
            <w:tcW w:w="3033" w:type="dxa"/>
            <w:tcBorders>
              <w:top w:val="outset" w:sz="6" w:space="0" w:color="auto"/>
              <w:left w:val="outset" w:sz="6" w:space="0" w:color="auto"/>
              <w:bottom w:val="outset" w:sz="6" w:space="0" w:color="auto"/>
              <w:right w:val="outset" w:sz="6" w:space="0" w:color="auto"/>
            </w:tcBorders>
            <w:vAlign w:val="center"/>
            <w:hideMark/>
          </w:tcPr>
          <w:p w14:paraId="56D574C8" w14:textId="77777777" w:rsidR="00C973E1" w:rsidRPr="006F1EFE" w:rsidRDefault="00C973E1" w:rsidP="00792B40">
            <w:pPr>
              <w:jc w:val="left"/>
              <w:rPr>
                <w:lang w:val="en-CA" w:eastAsia="de-DE"/>
              </w:rPr>
            </w:pPr>
            <w:r w:rsidRPr="006F1EFE">
              <w:rPr>
                <w:lang w:val="en-CA" w:eastAsia="de-DE"/>
              </w:rPr>
              <w:t>Authors</w:t>
            </w:r>
          </w:p>
        </w:tc>
      </w:tr>
      <w:tr w:rsidR="00C973E1" w:rsidRPr="006F1EFE" w14:paraId="4C4AEAFD"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279CFAB6" w14:textId="77777777" w:rsidR="00C973E1" w:rsidRPr="006F1EFE" w:rsidRDefault="00C973E1" w:rsidP="00792B40">
            <w:pPr>
              <w:jc w:val="left"/>
              <w:rPr>
                <w:lang w:val="en-CA" w:eastAsia="de-DE"/>
              </w:rPr>
            </w:pPr>
            <w:r w:rsidRPr="006F1EFE">
              <w:rPr>
                <w:lang w:val="en-CA" w:eastAsia="de-DE"/>
              </w:rPr>
              <w:t>Reports (3)</w:t>
            </w:r>
          </w:p>
        </w:tc>
      </w:tr>
      <w:tr w:rsidR="00C973E1" w:rsidRPr="006F1EFE" w14:paraId="598F2D66"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7125C1B3" w14:textId="77777777" w:rsidR="00C973E1" w:rsidRPr="006F1EFE" w:rsidRDefault="00ED398D" w:rsidP="00C973E1">
            <w:pPr>
              <w:rPr>
                <w:lang w:val="en-CA" w:eastAsia="de-DE"/>
              </w:rPr>
            </w:pPr>
            <w:hyperlink r:id="rId421" w:history="1">
              <w:r w:rsidR="00C973E1" w:rsidRPr="006F1EFE">
                <w:rPr>
                  <w:rStyle w:val="Hyperlink"/>
                  <w:lang w:val="en-CA" w:eastAsia="de-DE"/>
                </w:rPr>
                <w:t>JVET-AQ0023</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5084EF68" w14:textId="77777777" w:rsidR="00C973E1" w:rsidRPr="006F1EFE" w:rsidRDefault="00C973E1" w:rsidP="00792B40">
            <w:pPr>
              <w:jc w:val="left"/>
              <w:rPr>
                <w:lang w:val="en-CA" w:eastAsia="de-DE"/>
              </w:rPr>
            </w:pPr>
            <w:r w:rsidRPr="006F1EFE">
              <w:rPr>
                <w:lang w:val="en-CA" w:eastAsia="de-DE"/>
              </w:rPr>
              <w:t>EE1: Summary report of exploration experiment on neural network-based video coding</w:t>
            </w:r>
          </w:p>
        </w:tc>
        <w:tc>
          <w:tcPr>
            <w:tcW w:w="3033" w:type="dxa"/>
            <w:tcBorders>
              <w:top w:val="outset" w:sz="6" w:space="0" w:color="auto"/>
              <w:left w:val="outset" w:sz="6" w:space="0" w:color="auto"/>
              <w:bottom w:val="outset" w:sz="6" w:space="0" w:color="auto"/>
              <w:right w:val="outset" w:sz="6" w:space="0" w:color="auto"/>
            </w:tcBorders>
            <w:vAlign w:val="center"/>
            <w:hideMark/>
          </w:tcPr>
          <w:p w14:paraId="16E13A88" w14:textId="77777777" w:rsidR="00C973E1" w:rsidRPr="006F1EFE" w:rsidRDefault="00C973E1" w:rsidP="00792B40">
            <w:pPr>
              <w:jc w:val="left"/>
              <w:rPr>
                <w:lang w:val="en-CA" w:eastAsia="de-DE"/>
              </w:rPr>
            </w:pPr>
            <w:r w:rsidRPr="006F1EFE">
              <w:rPr>
                <w:lang w:val="en-CA" w:eastAsia="de-DE"/>
              </w:rPr>
              <w:t xml:space="preserve">E. Alshina, R. Chang, F. Galpin, Yue Li, Yun Li, M. Santamaria, T. Shao, J. Ström, Z. </w:t>
            </w:r>
            <w:proofErr w:type="spellStart"/>
            <w:r w:rsidRPr="006F1EFE">
              <w:rPr>
                <w:lang w:val="en-CA" w:eastAsia="de-DE"/>
              </w:rPr>
              <w:t>Xie</w:t>
            </w:r>
            <w:proofErr w:type="spellEnd"/>
            <w:r w:rsidRPr="006F1EFE">
              <w:rPr>
                <w:lang w:val="en-CA" w:eastAsia="de-DE"/>
              </w:rPr>
              <w:t xml:space="preserve"> (EE coordinators)</w:t>
            </w:r>
          </w:p>
        </w:tc>
      </w:tr>
      <w:tr w:rsidR="00C973E1" w:rsidRPr="006F1EFE" w14:paraId="14C12C50"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64CD9285" w14:textId="77777777" w:rsidR="00C973E1" w:rsidRPr="006F1EFE" w:rsidRDefault="00ED398D" w:rsidP="00C973E1">
            <w:pPr>
              <w:rPr>
                <w:lang w:val="en-CA" w:eastAsia="de-DE"/>
              </w:rPr>
            </w:pPr>
            <w:hyperlink r:id="rId422" w:history="1">
              <w:r w:rsidR="00C973E1" w:rsidRPr="006F1EFE">
                <w:rPr>
                  <w:rStyle w:val="Hyperlink"/>
                  <w:lang w:val="en-CA" w:eastAsia="de-DE"/>
                </w:rPr>
                <w:t>JVET-AQ0042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3D7AEACF" w14:textId="77777777" w:rsidR="00C973E1" w:rsidRPr="006F1EFE" w:rsidRDefault="00C973E1" w:rsidP="00792B40">
            <w:pPr>
              <w:jc w:val="left"/>
              <w:rPr>
                <w:lang w:val="en-CA" w:eastAsia="de-DE"/>
              </w:rPr>
            </w:pPr>
            <w:r w:rsidRPr="006F1EFE">
              <w:rPr>
                <w:lang w:val="en-CA" w:eastAsia="de-DE"/>
              </w:rPr>
              <w:t>[AHG11] [AHG14] Teleconference on NNVC</w:t>
            </w:r>
          </w:p>
        </w:tc>
        <w:tc>
          <w:tcPr>
            <w:tcW w:w="3033" w:type="dxa"/>
            <w:tcBorders>
              <w:top w:val="outset" w:sz="6" w:space="0" w:color="auto"/>
              <w:left w:val="outset" w:sz="6" w:space="0" w:color="auto"/>
              <w:bottom w:val="outset" w:sz="6" w:space="0" w:color="auto"/>
              <w:right w:val="outset" w:sz="6" w:space="0" w:color="auto"/>
            </w:tcBorders>
            <w:vAlign w:val="center"/>
            <w:hideMark/>
          </w:tcPr>
          <w:p w14:paraId="2F8ECFA8" w14:textId="77777777" w:rsidR="00C973E1" w:rsidRPr="006F1EFE" w:rsidRDefault="00ED398D" w:rsidP="00792B40">
            <w:pPr>
              <w:jc w:val="left"/>
              <w:rPr>
                <w:lang w:val="en-CA" w:eastAsia="de-DE"/>
              </w:rPr>
            </w:pPr>
            <w:hyperlink r:id="rId423" w:history="1">
              <w:r w:rsidR="00C973E1" w:rsidRPr="006F1EFE">
                <w:rPr>
                  <w:rStyle w:val="Hyperlink"/>
                  <w:lang w:val="en-CA" w:eastAsia="de-DE"/>
                </w:rPr>
                <w:t>E. Alshina</w:t>
              </w:r>
            </w:hyperlink>
            <w:r w:rsidR="00C973E1" w:rsidRPr="006F1EFE">
              <w:rPr>
                <w:lang w:val="en-CA" w:eastAsia="de-DE"/>
              </w:rPr>
              <w:t xml:space="preserve">, </w:t>
            </w:r>
            <w:hyperlink r:id="rId424" w:history="1">
              <w:r w:rsidR="00C973E1" w:rsidRPr="006F1EFE">
                <w:rPr>
                  <w:rStyle w:val="Hyperlink"/>
                  <w:lang w:val="en-CA" w:eastAsia="de-DE"/>
                </w:rPr>
                <w:t>F. Galpin</w:t>
              </w:r>
            </w:hyperlink>
          </w:p>
        </w:tc>
      </w:tr>
      <w:tr w:rsidR="00C973E1" w:rsidRPr="006F1EFE" w14:paraId="59DCC1C1"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51CDA917" w14:textId="77777777" w:rsidR="00C973E1" w:rsidRPr="006F1EFE" w:rsidRDefault="00C973E1" w:rsidP="00792B40">
            <w:pPr>
              <w:jc w:val="left"/>
              <w:rPr>
                <w:lang w:val="en-CA" w:eastAsia="de-DE"/>
              </w:rPr>
            </w:pPr>
            <w:r w:rsidRPr="006F1EFE">
              <w:rPr>
                <w:lang w:val="en-CA" w:eastAsia="de-DE"/>
              </w:rPr>
              <w:t>EE1 tests (6)</w:t>
            </w:r>
          </w:p>
        </w:tc>
      </w:tr>
      <w:tr w:rsidR="00C973E1" w:rsidRPr="006F1EFE" w14:paraId="70E60310"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501E042" w14:textId="77777777" w:rsidR="00C973E1" w:rsidRPr="006F1EFE" w:rsidRDefault="00ED398D" w:rsidP="00C973E1">
            <w:pPr>
              <w:rPr>
                <w:lang w:val="en-CA" w:eastAsia="de-DE"/>
              </w:rPr>
            </w:pPr>
            <w:hyperlink r:id="rId425" w:history="1">
              <w:r w:rsidR="00C973E1" w:rsidRPr="006F1EFE">
                <w:rPr>
                  <w:rStyle w:val="Hyperlink"/>
                  <w:lang w:val="en-CA" w:eastAsia="de-DE"/>
                </w:rPr>
                <w:t>JVET-AQ0047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340500F8" w14:textId="77777777" w:rsidR="00C973E1" w:rsidRPr="006F1EFE" w:rsidRDefault="00C973E1" w:rsidP="00792B40">
            <w:pPr>
              <w:jc w:val="left"/>
              <w:rPr>
                <w:lang w:val="en-CA" w:eastAsia="de-DE"/>
              </w:rPr>
            </w:pPr>
            <w:r w:rsidRPr="006F1EFE">
              <w:rPr>
                <w:lang w:val="en-CA" w:eastAsia="de-DE"/>
              </w:rPr>
              <w:t>EE1-2.1: Very Small Deep Reference Frame Generation Network for Inter Prediction Enhancement</w:t>
            </w:r>
          </w:p>
        </w:tc>
        <w:tc>
          <w:tcPr>
            <w:tcW w:w="3033" w:type="dxa"/>
            <w:tcBorders>
              <w:top w:val="outset" w:sz="6" w:space="0" w:color="auto"/>
              <w:left w:val="outset" w:sz="6" w:space="0" w:color="auto"/>
              <w:bottom w:val="outset" w:sz="6" w:space="0" w:color="auto"/>
              <w:right w:val="outset" w:sz="6" w:space="0" w:color="auto"/>
            </w:tcBorders>
            <w:vAlign w:val="center"/>
            <w:hideMark/>
          </w:tcPr>
          <w:p w14:paraId="3F02FE63" w14:textId="77777777" w:rsidR="00C973E1" w:rsidRPr="006F1EFE" w:rsidRDefault="00ED398D" w:rsidP="00792B40">
            <w:pPr>
              <w:jc w:val="left"/>
              <w:rPr>
                <w:lang w:val="en-CA" w:eastAsia="de-DE"/>
              </w:rPr>
            </w:pPr>
            <w:hyperlink r:id="rId426" w:history="1">
              <w:r w:rsidR="00C973E1" w:rsidRPr="006F1EFE">
                <w:rPr>
                  <w:rStyle w:val="Hyperlink"/>
                  <w:lang w:val="en-CA" w:eastAsia="de-DE"/>
                </w:rPr>
                <w:t>T. Shu</w:t>
              </w:r>
            </w:hyperlink>
            <w:r w:rsidR="00C973E1" w:rsidRPr="006F1EFE">
              <w:rPr>
                <w:lang w:val="en-CA" w:eastAsia="de-DE"/>
              </w:rPr>
              <w:t xml:space="preserve">, </w:t>
            </w:r>
            <w:hyperlink r:id="rId427" w:history="1">
              <w:r w:rsidR="00C973E1" w:rsidRPr="006F1EFE">
                <w:rPr>
                  <w:rStyle w:val="Hyperlink"/>
                  <w:lang w:val="en-CA" w:eastAsia="de-DE"/>
                </w:rPr>
                <w:t>X. Chen</w:t>
              </w:r>
            </w:hyperlink>
            <w:r w:rsidR="00C973E1" w:rsidRPr="006F1EFE">
              <w:rPr>
                <w:lang w:val="en-CA" w:eastAsia="de-DE"/>
              </w:rPr>
              <w:t xml:space="preserve">, </w:t>
            </w:r>
            <w:hyperlink r:id="rId428" w:history="1">
              <w:r w:rsidR="00C973E1" w:rsidRPr="006F1EFE">
                <w:rPr>
                  <w:rStyle w:val="Hyperlink"/>
                  <w:lang w:val="en-CA" w:eastAsia="de-DE"/>
                </w:rPr>
                <w:t>W. Zhang</w:t>
              </w:r>
            </w:hyperlink>
            <w:r w:rsidR="00C973E1" w:rsidRPr="006F1EFE">
              <w:rPr>
                <w:lang w:val="en-CA" w:eastAsia="de-DE"/>
              </w:rPr>
              <w:t xml:space="preserve">, </w:t>
            </w:r>
            <w:hyperlink r:id="rId429" w:history="1">
              <w:r w:rsidR="00C973E1" w:rsidRPr="006F1EFE">
                <w:rPr>
                  <w:rStyle w:val="Hyperlink"/>
                  <w:lang w:val="en-CA" w:eastAsia="de-DE"/>
                </w:rPr>
                <w:t>N. Fu</w:t>
              </w:r>
            </w:hyperlink>
            <w:r w:rsidR="00C973E1" w:rsidRPr="006F1EFE">
              <w:rPr>
                <w:lang w:val="en-CA" w:eastAsia="de-DE"/>
              </w:rPr>
              <w:t xml:space="preserve">, </w:t>
            </w:r>
            <w:hyperlink r:id="rId430" w:history="1">
              <w:r w:rsidR="00C973E1" w:rsidRPr="006F1EFE">
                <w:rPr>
                  <w:rStyle w:val="Hyperlink"/>
                  <w:lang w:val="en-CA" w:eastAsia="de-DE"/>
                </w:rPr>
                <w:t>Z. Chen (Wuhan Univ.)</w:t>
              </w:r>
            </w:hyperlink>
          </w:p>
        </w:tc>
      </w:tr>
      <w:tr w:rsidR="00C973E1" w:rsidRPr="006F1EFE" w14:paraId="46333015"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3107A9E" w14:textId="77777777" w:rsidR="00C973E1" w:rsidRPr="006F1EFE" w:rsidRDefault="00ED398D" w:rsidP="00C973E1">
            <w:pPr>
              <w:rPr>
                <w:lang w:val="en-CA" w:eastAsia="de-DE"/>
              </w:rPr>
            </w:pPr>
            <w:hyperlink r:id="rId431" w:history="1">
              <w:r w:rsidR="00C973E1" w:rsidRPr="006F1EFE">
                <w:rPr>
                  <w:rStyle w:val="Hyperlink"/>
                  <w:lang w:val="en-CA" w:eastAsia="de-DE"/>
                </w:rPr>
                <w:t>JVET-AQ0048</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6A3CD856" w14:textId="77777777" w:rsidR="00C973E1" w:rsidRPr="006F1EFE" w:rsidRDefault="00C973E1" w:rsidP="00792B40">
            <w:pPr>
              <w:jc w:val="left"/>
              <w:rPr>
                <w:lang w:val="en-CA" w:eastAsia="de-DE"/>
              </w:rPr>
            </w:pPr>
            <w:r w:rsidRPr="006F1EFE">
              <w:rPr>
                <w:lang w:val="en-CA" w:eastAsia="de-DE"/>
              </w:rPr>
              <w:t>EE1-2.2: Improved H-DRF with Weighted Fusion and Optimized YUV Processing</w:t>
            </w:r>
          </w:p>
        </w:tc>
        <w:tc>
          <w:tcPr>
            <w:tcW w:w="3033" w:type="dxa"/>
            <w:tcBorders>
              <w:top w:val="outset" w:sz="6" w:space="0" w:color="auto"/>
              <w:left w:val="outset" w:sz="6" w:space="0" w:color="auto"/>
              <w:bottom w:val="outset" w:sz="6" w:space="0" w:color="auto"/>
              <w:right w:val="outset" w:sz="6" w:space="0" w:color="auto"/>
            </w:tcBorders>
            <w:vAlign w:val="center"/>
            <w:hideMark/>
          </w:tcPr>
          <w:p w14:paraId="3B444C62" w14:textId="77777777" w:rsidR="00C973E1" w:rsidRPr="006F1EFE" w:rsidRDefault="00ED398D" w:rsidP="00792B40">
            <w:pPr>
              <w:jc w:val="left"/>
              <w:rPr>
                <w:lang w:val="en-CA" w:eastAsia="de-DE"/>
              </w:rPr>
            </w:pPr>
            <w:hyperlink r:id="rId432" w:history="1">
              <w:r w:rsidR="00C973E1" w:rsidRPr="006F1EFE">
                <w:rPr>
                  <w:rStyle w:val="Hyperlink"/>
                  <w:lang w:val="en-CA" w:eastAsia="de-DE"/>
                </w:rPr>
                <w:t>X. Chen</w:t>
              </w:r>
            </w:hyperlink>
            <w:r w:rsidR="00C973E1" w:rsidRPr="006F1EFE">
              <w:rPr>
                <w:lang w:val="en-CA" w:eastAsia="de-DE"/>
              </w:rPr>
              <w:t xml:space="preserve">, </w:t>
            </w:r>
            <w:hyperlink r:id="rId433" w:history="1">
              <w:r w:rsidR="00C973E1" w:rsidRPr="006F1EFE">
                <w:rPr>
                  <w:rStyle w:val="Hyperlink"/>
                  <w:lang w:val="en-CA" w:eastAsia="de-DE"/>
                </w:rPr>
                <w:t>J. Zhang</w:t>
              </w:r>
            </w:hyperlink>
            <w:r w:rsidR="00C973E1" w:rsidRPr="006F1EFE">
              <w:rPr>
                <w:lang w:val="en-CA" w:eastAsia="de-DE"/>
              </w:rPr>
              <w:t xml:space="preserve">, </w:t>
            </w:r>
            <w:hyperlink r:id="rId434" w:history="1">
              <w:r w:rsidR="00C973E1" w:rsidRPr="006F1EFE">
                <w:rPr>
                  <w:rStyle w:val="Hyperlink"/>
                  <w:lang w:val="en-CA" w:eastAsia="de-DE"/>
                </w:rPr>
                <w:t>Z. Chen (Wuhan Univ.)</w:t>
              </w:r>
            </w:hyperlink>
          </w:p>
        </w:tc>
      </w:tr>
      <w:tr w:rsidR="00C973E1" w:rsidRPr="006F1EFE" w14:paraId="2FFDCD5A"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34C85F5C" w14:textId="77777777" w:rsidR="00C973E1" w:rsidRPr="006F1EFE" w:rsidRDefault="00ED398D" w:rsidP="00C973E1">
            <w:pPr>
              <w:rPr>
                <w:lang w:val="en-CA" w:eastAsia="de-DE"/>
              </w:rPr>
            </w:pPr>
            <w:hyperlink r:id="rId435" w:history="1">
              <w:r w:rsidR="00C973E1" w:rsidRPr="006F1EFE">
                <w:rPr>
                  <w:rStyle w:val="Hyperlink"/>
                  <w:lang w:val="en-CA" w:eastAsia="de-DE"/>
                </w:rPr>
                <w:t>JVET-AQ0049</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05FF1C13" w14:textId="77777777" w:rsidR="00C973E1" w:rsidRPr="006F1EFE" w:rsidRDefault="00C973E1" w:rsidP="00792B40">
            <w:pPr>
              <w:jc w:val="left"/>
              <w:rPr>
                <w:lang w:val="en-CA" w:eastAsia="de-DE"/>
              </w:rPr>
            </w:pPr>
            <w:r w:rsidRPr="006F1EFE">
              <w:rPr>
                <w:lang w:val="en-CA" w:eastAsia="de-DE"/>
              </w:rPr>
              <w:t>EE1-2.3: Deep Reference Frame Generation for Inter Prediction Enhancement with motion compensation</w:t>
            </w:r>
          </w:p>
        </w:tc>
        <w:tc>
          <w:tcPr>
            <w:tcW w:w="3033" w:type="dxa"/>
            <w:tcBorders>
              <w:top w:val="outset" w:sz="6" w:space="0" w:color="auto"/>
              <w:left w:val="outset" w:sz="6" w:space="0" w:color="auto"/>
              <w:bottom w:val="outset" w:sz="6" w:space="0" w:color="auto"/>
              <w:right w:val="outset" w:sz="6" w:space="0" w:color="auto"/>
            </w:tcBorders>
            <w:vAlign w:val="center"/>
            <w:hideMark/>
          </w:tcPr>
          <w:p w14:paraId="26E4BB9A" w14:textId="77777777" w:rsidR="00C973E1" w:rsidRPr="006F1EFE" w:rsidRDefault="00ED398D" w:rsidP="00792B40">
            <w:pPr>
              <w:jc w:val="left"/>
              <w:rPr>
                <w:lang w:val="en-CA" w:eastAsia="de-DE"/>
              </w:rPr>
            </w:pPr>
            <w:hyperlink r:id="rId436" w:history="1">
              <w:r w:rsidR="00C973E1" w:rsidRPr="006F1EFE">
                <w:rPr>
                  <w:rStyle w:val="Hyperlink"/>
                  <w:lang w:val="en-CA" w:eastAsia="de-DE"/>
                </w:rPr>
                <w:t xml:space="preserve">P. </w:t>
              </w:r>
              <w:proofErr w:type="spellStart"/>
              <w:r w:rsidR="00C973E1" w:rsidRPr="006F1EFE">
                <w:rPr>
                  <w:rStyle w:val="Hyperlink"/>
                  <w:lang w:val="en-CA" w:eastAsia="de-DE"/>
                </w:rPr>
                <w:t>Bordes</w:t>
              </w:r>
              <w:proofErr w:type="spellEnd"/>
            </w:hyperlink>
            <w:r w:rsidR="00C973E1" w:rsidRPr="006F1EFE">
              <w:rPr>
                <w:lang w:val="en-CA" w:eastAsia="de-DE"/>
              </w:rPr>
              <w:t xml:space="preserve">, </w:t>
            </w:r>
            <w:hyperlink r:id="rId437" w:history="1">
              <w:r w:rsidR="00C973E1" w:rsidRPr="006F1EFE">
                <w:rPr>
                  <w:rStyle w:val="Hyperlink"/>
                  <w:lang w:val="en-CA" w:eastAsia="de-DE"/>
                </w:rPr>
                <w:t>F. Galpin</w:t>
              </w:r>
            </w:hyperlink>
            <w:r w:rsidR="00C973E1" w:rsidRPr="006F1EFE">
              <w:rPr>
                <w:lang w:val="en-CA" w:eastAsia="de-DE"/>
              </w:rPr>
              <w:t xml:space="preserve">, </w:t>
            </w:r>
            <w:hyperlink r:id="rId438" w:history="1">
              <w:r w:rsidR="00C973E1" w:rsidRPr="006F1EFE">
                <w:rPr>
                  <w:rStyle w:val="Hyperlink"/>
                  <w:lang w:val="en-CA" w:eastAsia="de-DE"/>
                </w:rPr>
                <w:t>F. Lo-Bianco</w:t>
              </w:r>
            </w:hyperlink>
            <w:r w:rsidR="00C973E1" w:rsidRPr="006F1EFE">
              <w:rPr>
                <w:lang w:val="en-CA" w:eastAsia="de-DE"/>
              </w:rPr>
              <w:t xml:space="preserve">, </w:t>
            </w:r>
            <w:hyperlink r:id="rId439" w:history="1">
              <w:r w:rsidR="00C973E1" w:rsidRPr="006F1EFE">
                <w:rPr>
                  <w:rStyle w:val="Hyperlink"/>
                  <w:lang w:val="en-CA" w:eastAsia="de-DE"/>
                </w:rPr>
                <w:t xml:space="preserve">M. </w:t>
              </w:r>
              <w:proofErr w:type="spellStart"/>
              <w:r w:rsidR="00C973E1" w:rsidRPr="006F1EFE">
                <w:rPr>
                  <w:rStyle w:val="Hyperlink"/>
                  <w:lang w:val="en-CA" w:eastAsia="de-DE"/>
                </w:rPr>
                <w:t>Paquiry</w:t>
              </w:r>
              <w:proofErr w:type="spellEnd"/>
              <w:r w:rsidR="00C973E1" w:rsidRPr="006F1EFE">
                <w:rPr>
                  <w:rStyle w:val="Hyperlink"/>
                  <w:lang w:val="en-CA" w:eastAsia="de-DE"/>
                </w:rPr>
                <w:t xml:space="preserve"> (</w:t>
              </w:r>
              <w:proofErr w:type="spellStart"/>
              <w:r w:rsidR="00C973E1" w:rsidRPr="006F1EFE">
                <w:rPr>
                  <w:rStyle w:val="Hyperlink"/>
                  <w:lang w:val="en-CA" w:eastAsia="de-DE"/>
                </w:rPr>
                <w:t>InterDigital</w:t>
              </w:r>
              <w:proofErr w:type="spellEnd"/>
              <w:r w:rsidR="00C973E1" w:rsidRPr="006F1EFE">
                <w:rPr>
                  <w:rStyle w:val="Hyperlink"/>
                  <w:lang w:val="en-CA" w:eastAsia="de-DE"/>
                </w:rPr>
                <w:t>)</w:t>
              </w:r>
            </w:hyperlink>
          </w:p>
        </w:tc>
      </w:tr>
      <w:tr w:rsidR="00C973E1" w:rsidRPr="006F1EFE" w14:paraId="729D1FC8"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36BBB755" w14:textId="77777777" w:rsidR="00C973E1" w:rsidRPr="006F1EFE" w:rsidRDefault="00ED398D" w:rsidP="00C973E1">
            <w:pPr>
              <w:rPr>
                <w:lang w:val="en-CA" w:eastAsia="de-DE"/>
              </w:rPr>
            </w:pPr>
            <w:hyperlink r:id="rId440" w:history="1">
              <w:r w:rsidR="00C973E1" w:rsidRPr="006F1EFE">
                <w:rPr>
                  <w:rStyle w:val="Hyperlink"/>
                  <w:lang w:val="en-CA" w:eastAsia="de-DE"/>
                </w:rPr>
                <w:t>JVET-AQ0050</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5A751636" w14:textId="77777777" w:rsidR="00C973E1" w:rsidRPr="006F1EFE" w:rsidRDefault="00C973E1" w:rsidP="00792B40">
            <w:pPr>
              <w:jc w:val="left"/>
              <w:rPr>
                <w:lang w:val="en-CA" w:eastAsia="de-DE"/>
              </w:rPr>
            </w:pPr>
            <w:r w:rsidRPr="006F1EFE">
              <w:rPr>
                <w:lang w:val="en-CA" w:eastAsia="de-DE"/>
              </w:rPr>
              <w:t>EE1-2.4: Combination of test 2.3 (Deep Reference Frame Generation with motion compensation) and tests 2.1 and 2.2</w:t>
            </w:r>
          </w:p>
        </w:tc>
        <w:tc>
          <w:tcPr>
            <w:tcW w:w="3033" w:type="dxa"/>
            <w:tcBorders>
              <w:top w:val="outset" w:sz="6" w:space="0" w:color="auto"/>
              <w:left w:val="outset" w:sz="6" w:space="0" w:color="auto"/>
              <w:bottom w:val="outset" w:sz="6" w:space="0" w:color="auto"/>
              <w:right w:val="outset" w:sz="6" w:space="0" w:color="auto"/>
            </w:tcBorders>
            <w:vAlign w:val="center"/>
            <w:hideMark/>
          </w:tcPr>
          <w:p w14:paraId="58E209C1" w14:textId="77777777" w:rsidR="00C973E1" w:rsidRPr="006F1EFE" w:rsidRDefault="00ED398D" w:rsidP="00792B40">
            <w:pPr>
              <w:jc w:val="left"/>
              <w:rPr>
                <w:lang w:val="en-CA" w:eastAsia="de-DE"/>
              </w:rPr>
            </w:pPr>
            <w:hyperlink r:id="rId441" w:history="1">
              <w:r w:rsidR="00C973E1" w:rsidRPr="006F1EFE">
                <w:rPr>
                  <w:rStyle w:val="Hyperlink"/>
                  <w:lang w:val="en-CA" w:eastAsia="de-DE"/>
                </w:rPr>
                <w:t xml:space="preserve">P. </w:t>
              </w:r>
              <w:proofErr w:type="spellStart"/>
              <w:r w:rsidR="00C973E1" w:rsidRPr="006F1EFE">
                <w:rPr>
                  <w:rStyle w:val="Hyperlink"/>
                  <w:lang w:val="en-CA" w:eastAsia="de-DE"/>
                </w:rPr>
                <w:t>Bordes</w:t>
              </w:r>
              <w:proofErr w:type="spellEnd"/>
            </w:hyperlink>
            <w:r w:rsidR="00C973E1" w:rsidRPr="006F1EFE">
              <w:rPr>
                <w:lang w:val="en-CA" w:eastAsia="de-DE"/>
              </w:rPr>
              <w:t xml:space="preserve">, </w:t>
            </w:r>
            <w:hyperlink r:id="rId442" w:history="1">
              <w:r w:rsidR="00C973E1" w:rsidRPr="006F1EFE">
                <w:rPr>
                  <w:rStyle w:val="Hyperlink"/>
                  <w:lang w:val="en-CA" w:eastAsia="de-DE"/>
                </w:rPr>
                <w:t>F. Galpin</w:t>
              </w:r>
            </w:hyperlink>
            <w:r w:rsidR="00C973E1" w:rsidRPr="006F1EFE">
              <w:rPr>
                <w:lang w:val="en-CA" w:eastAsia="de-DE"/>
              </w:rPr>
              <w:t xml:space="preserve">, </w:t>
            </w:r>
            <w:hyperlink r:id="rId443" w:history="1">
              <w:r w:rsidR="00C973E1" w:rsidRPr="006F1EFE">
                <w:rPr>
                  <w:rStyle w:val="Hyperlink"/>
                  <w:lang w:val="en-CA" w:eastAsia="de-DE"/>
                </w:rPr>
                <w:t>F. Lo-Bianco</w:t>
              </w:r>
            </w:hyperlink>
            <w:r w:rsidR="00C973E1" w:rsidRPr="006F1EFE">
              <w:rPr>
                <w:lang w:val="en-CA" w:eastAsia="de-DE"/>
              </w:rPr>
              <w:t xml:space="preserve">, </w:t>
            </w:r>
            <w:hyperlink r:id="rId444" w:history="1">
              <w:r w:rsidR="00C973E1" w:rsidRPr="006F1EFE">
                <w:rPr>
                  <w:rStyle w:val="Hyperlink"/>
                  <w:lang w:val="en-CA" w:eastAsia="de-DE"/>
                </w:rPr>
                <w:t xml:space="preserve">M. </w:t>
              </w:r>
              <w:proofErr w:type="spellStart"/>
              <w:r w:rsidR="00C973E1" w:rsidRPr="006F1EFE">
                <w:rPr>
                  <w:rStyle w:val="Hyperlink"/>
                  <w:lang w:val="en-CA" w:eastAsia="de-DE"/>
                </w:rPr>
                <w:t>Paquiry</w:t>
              </w:r>
              <w:proofErr w:type="spellEnd"/>
              <w:r w:rsidR="00C973E1" w:rsidRPr="006F1EFE">
                <w:rPr>
                  <w:rStyle w:val="Hyperlink"/>
                  <w:lang w:val="en-CA" w:eastAsia="de-DE"/>
                </w:rPr>
                <w:t xml:space="preserve"> (</w:t>
              </w:r>
              <w:proofErr w:type="spellStart"/>
              <w:r w:rsidR="00C973E1" w:rsidRPr="006F1EFE">
                <w:rPr>
                  <w:rStyle w:val="Hyperlink"/>
                  <w:lang w:val="en-CA" w:eastAsia="de-DE"/>
                </w:rPr>
                <w:t>InterDigital</w:t>
              </w:r>
              <w:proofErr w:type="spellEnd"/>
              <w:r w:rsidR="00C973E1" w:rsidRPr="006F1EFE">
                <w:rPr>
                  <w:rStyle w:val="Hyperlink"/>
                  <w:lang w:val="en-CA" w:eastAsia="de-DE"/>
                </w:rPr>
                <w:t>)</w:t>
              </w:r>
            </w:hyperlink>
            <w:r w:rsidR="00C973E1" w:rsidRPr="006F1EFE">
              <w:rPr>
                <w:lang w:val="en-CA" w:eastAsia="de-DE"/>
              </w:rPr>
              <w:t xml:space="preserve">, </w:t>
            </w:r>
            <w:hyperlink r:id="rId445" w:history="1">
              <w:r w:rsidR="00C973E1" w:rsidRPr="006F1EFE">
                <w:rPr>
                  <w:rStyle w:val="Hyperlink"/>
                  <w:lang w:val="en-CA" w:eastAsia="de-DE"/>
                </w:rPr>
                <w:t>X. Chen</w:t>
              </w:r>
            </w:hyperlink>
            <w:r w:rsidR="00C973E1" w:rsidRPr="006F1EFE">
              <w:rPr>
                <w:lang w:val="en-CA" w:eastAsia="de-DE"/>
              </w:rPr>
              <w:t xml:space="preserve">, </w:t>
            </w:r>
            <w:hyperlink r:id="rId446" w:history="1">
              <w:r w:rsidR="00C973E1" w:rsidRPr="006F1EFE">
                <w:rPr>
                  <w:rStyle w:val="Hyperlink"/>
                  <w:lang w:val="en-CA" w:eastAsia="de-DE"/>
                </w:rPr>
                <w:t>T. Shu</w:t>
              </w:r>
            </w:hyperlink>
            <w:r w:rsidR="00C973E1" w:rsidRPr="006F1EFE">
              <w:rPr>
                <w:lang w:val="en-CA" w:eastAsia="de-DE"/>
              </w:rPr>
              <w:t xml:space="preserve">, </w:t>
            </w:r>
            <w:hyperlink r:id="rId447" w:history="1">
              <w:r w:rsidR="00C973E1" w:rsidRPr="006F1EFE">
                <w:rPr>
                  <w:rStyle w:val="Hyperlink"/>
                  <w:lang w:val="en-CA" w:eastAsia="de-DE"/>
                </w:rPr>
                <w:t>J. Zhang</w:t>
              </w:r>
            </w:hyperlink>
            <w:r w:rsidR="00C973E1" w:rsidRPr="006F1EFE">
              <w:rPr>
                <w:lang w:val="en-CA" w:eastAsia="de-DE"/>
              </w:rPr>
              <w:t xml:space="preserve">, </w:t>
            </w:r>
            <w:hyperlink r:id="rId448" w:history="1">
              <w:r w:rsidR="00C973E1" w:rsidRPr="006F1EFE">
                <w:rPr>
                  <w:rStyle w:val="Hyperlink"/>
                  <w:lang w:val="en-CA" w:eastAsia="de-DE"/>
                </w:rPr>
                <w:t>Z. Chen (Wuhan Univ.)</w:t>
              </w:r>
            </w:hyperlink>
          </w:p>
        </w:tc>
      </w:tr>
      <w:tr w:rsidR="00C973E1" w:rsidRPr="006F1EFE" w14:paraId="4D1C4CA2"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10D9205D" w14:textId="77777777" w:rsidR="00C973E1" w:rsidRPr="006F1EFE" w:rsidRDefault="00ED398D" w:rsidP="00C973E1">
            <w:pPr>
              <w:rPr>
                <w:lang w:val="en-CA" w:eastAsia="de-DE"/>
              </w:rPr>
            </w:pPr>
            <w:hyperlink r:id="rId449" w:history="1">
              <w:r w:rsidR="00C973E1" w:rsidRPr="006F1EFE">
                <w:rPr>
                  <w:rStyle w:val="Hyperlink"/>
                  <w:lang w:val="en-CA" w:eastAsia="de-DE"/>
                </w:rPr>
                <w:t>JVET-AQ0071</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74BB480E" w14:textId="77777777" w:rsidR="00C973E1" w:rsidRPr="006F1EFE" w:rsidRDefault="00C973E1" w:rsidP="00792B40">
            <w:pPr>
              <w:jc w:val="left"/>
              <w:rPr>
                <w:lang w:val="en-CA" w:eastAsia="de-DE"/>
              </w:rPr>
            </w:pPr>
            <w:r w:rsidRPr="006F1EFE">
              <w:rPr>
                <w:lang w:val="en-CA" w:eastAsia="de-DE"/>
              </w:rPr>
              <w:t>EE1-1.1: Dynamic convolution for LOP7 neural in-loop filtering</w:t>
            </w:r>
          </w:p>
        </w:tc>
        <w:tc>
          <w:tcPr>
            <w:tcW w:w="3033" w:type="dxa"/>
            <w:tcBorders>
              <w:top w:val="outset" w:sz="6" w:space="0" w:color="auto"/>
              <w:left w:val="outset" w:sz="6" w:space="0" w:color="auto"/>
              <w:bottom w:val="outset" w:sz="6" w:space="0" w:color="auto"/>
              <w:right w:val="outset" w:sz="6" w:space="0" w:color="auto"/>
            </w:tcBorders>
            <w:vAlign w:val="center"/>
            <w:hideMark/>
          </w:tcPr>
          <w:p w14:paraId="4FC82ABC" w14:textId="77777777" w:rsidR="00C973E1" w:rsidRPr="006F1EFE" w:rsidRDefault="00ED398D" w:rsidP="00792B40">
            <w:pPr>
              <w:jc w:val="left"/>
              <w:rPr>
                <w:lang w:val="en-CA" w:eastAsia="de-DE"/>
              </w:rPr>
            </w:pPr>
            <w:hyperlink r:id="rId450" w:history="1">
              <w:r w:rsidR="00C973E1" w:rsidRPr="006F1EFE">
                <w:rPr>
                  <w:rStyle w:val="Hyperlink"/>
                  <w:lang w:val="en-CA" w:eastAsia="de-DE"/>
                </w:rPr>
                <w:t>J. Lee</w:t>
              </w:r>
            </w:hyperlink>
            <w:r w:rsidR="00C973E1" w:rsidRPr="006F1EFE">
              <w:rPr>
                <w:lang w:val="en-CA" w:eastAsia="de-DE"/>
              </w:rPr>
              <w:t xml:space="preserve">, </w:t>
            </w:r>
            <w:hyperlink r:id="rId451" w:history="1">
              <w:r w:rsidR="00C973E1" w:rsidRPr="006F1EFE">
                <w:rPr>
                  <w:rStyle w:val="Hyperlink"/>
                  <w:lang w:val="en-CA" w:eastAsia="de-DE"/>
                </w:rPr>
                <w:t>M. Jeon</w:t>
              </w:r>
            </w:hyperlink>
            <w:r w:rsidR="00C973E1" w:rsidRPr="006F1EFE">
              <w:rPr>
                <w:lang w:val="en-CA" w:eastAsia="de-DE"/>
              </w:rPr>
              <w:t xml:space="preserve">, </w:t>
            </w:r>
            <w:hyperlink r:id="rId452" w:history="1">
              <w:r w:rsidR="00C973E1" w:rsidRPr="006F1EFE">
                <w:rPr>
                  <w:rStyle w:val="Hyperlink"/>
                  <w:lang w:val="en-CA" w:eastAsia="de-DE"/>
                </w:rPr>
                <w:t>K. Choi (KHU)</w:t>
              </w:r>
            </w:hyperlink>
            <w:r w:rsidR="00C973E1" w:rsidRPr="006F1EFE">
              <w:rPr>
                <w:lang w:val="en-CA" w:eastAsia="de-DE"/>
              </w:rPr>
              <w:t xml:space="preserve">, </w:t>
            </w:r>
            <w:hyperlink r:id="rId453" w:history="1">
              <w:r w:rsidR="00C973E1" w:rsidRPr="006F1EFE">
                <w:rPr>
                  <w:rStyle w:val="Hyperlink"/>
                  <w:lang w:val="en-CA" w:eastAsia="de-DE"/>
                </w:rPr>
                <w:t>B.-S. Kim</w:t>
              </w:r>
            </w:hyperlink>
            <w:r w:rsidR="00C973E1" w:rsidRPr="006F1EFE">
              <w:rPr>
                <w:lang w:val="en-CA" w:eastAsia="de-DE"/>
              </w:rPr>
              <w:t xml:space="preserve">, </w:t>
            </w:r>
            <w:hyperlink r:id="rId454" w:history="1">
              <w:r w:rsidR="00C973E1" w:rsidRPr="006F1EFE">
                <w:rPr>
                  <w:rStyle w:val="Hyperlink"/>
                  <w:lang w:val="en-CA" w:eastAsia="de-DE"/>
                </w:rPr>
                <w:t>I. Cho</w:t>
              </w:r>
            </w:hyperlink>
            <w:r w:rsidR="00C973E1" w:rsidRPr="006F1EFE">
              <w:rPr>
                <w:lang w:val="en-CA" w:eastAsia="de-DE"/>
              </w:rPr>
              <w:t xml:space="preserve">, </w:t>
            </w:r>
            <w:hyperlink r:id="rId455" w:history="1">
              <w:r w:rsidR="00C973E1" w:rsidRPr="006F1EFE">
                <w:rPr>
                  <w:rStyle w:val="Hyperlink"/>
                  <w:lang w:val="en-CA" w:eastAsia="de-DE"/>
                </w:rPr>
                <w:t xml:space="preserve">S. </w:t>
              </w:r>
              <w:proofErr w:type="spellStart"/>
              <w:r w:rsidR="00C973E1" w:rsidRPr="006F1EFE">
                <w:rPr>
                  <w:rStyle w:val="Hyperlink"/>
                  <w:lang w:val="en-CA" w:eastAsia="de-DE"/>
                </w:rPr>
                <w:t>Hahm</w:t>
              </w:r>
              <w:proofErr w:type="spellEnd"/>
              <w:r w:rsidR="00C973E1" w:rsidRPr="006F1EFE">
                <w:rPr>
                  <w:rStyle w:val="Hyperlink"/>
                  <w:lang w:val="en-CA" w:eastAsia="de-DE"/>
                </w:rPr>
                <w:t xml:space="preserve"> (KBS)</w:t>
              </w:r>
            </w:hyperlink>
          </w:p>
        </w:tc>
      </w:tr>
      <w:tr w:rsidR="00C973E1" w:rsidRPr="006F1EFE" w14:paraId="6103C269"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1B4B0A0" w14:textId="77777777" w:rsidR="00C973E1" w:rsidRPr="006F1EFE" w:rsidRDefault="00ED398D" w:rsidP="00C973E1">
            <w:pPr>
              <w:rPr>
                <w:lang w:val="en-CA" w:eastAsia="de-DE"/>
              </w:rPr>
            </w:pPr>
            <w:hyperlink r:id="rId456" w:history="1">
              <w:r w:rsidR="00C973E1" w:rsidRPr="006F1EFE">
                <w:rPr>
                  <w:rStyle w:val="Hyperlink"/>
                  <w:lang w:val="en-CA" w:eastAsia="de-DE"/>
                </w:rPr>
                <w:t>JVET-AQ0182</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1BE8D8CC" w14:textId="77777777" w:rsidR="00C973E1" w:rsidRPr="006F1EFE" w:rsidRDefault="00C973E1" w:rsidP="00792B40">
            <w:pPr>
              <w:jc w:val="left"/>
              <w:rPr>
                <w:lang w:val="en-CA" w:eastAsia="de-DE"/>
              </w:rPr>
            </w:pPr>
            <w:r w:rsidRPr="006F1EFE">
              <w:rPr>
                <w:lang w:val="en-CA" w:eastAsia="de-DE"/>
              </w:rPr>
              <w:t>EE1-4.1: Adaptive Quantization and Hardware Optimization for NNIP</w:t>
            </w:r>
          </w:p>
        </w:tc>
        <w:tc>
          <w:tcPr>
            <w:tcW w:w="3033" w:type="dxa"/>
            <w:tcBorders>
              <w:top w:val="outset" w:sz="6" w:space="0" w:color="auto"/>
              <w:left w:val="outset" w:sz="6" w:space="0" w:color="auto"/>
              <w:bottom w:val="outset" w:sz="6" w:space="0" w:color="auto"/>
              <w:right w:val="outset" w:sz="6" w:space="0" w:color="auto"/>
            </w:tcBorders>
            <w:vAlign w:val="center"/>
          </w:tcPr>
          <w:p w14:paraId="4ED1C873" w14:textId="77777777" w:rsidR="00C973E1" w:rsidRPr="006F1EFE" w:rsidRDefault="00ED398D" w:rsidP="00792B40">
            <w:pPr>
              <w:jc w:val="left"/>
              <w:rPr>
                <w:lang w:val="en-CA" w:eastAsia="de-DE"/>
              </w:rPr>
            </w:pPr>
            <w:hyperlink r:id="rId457" w:history="1">
              <w:r w:rsidR="00C973E1" w:rsidRPr="006F1EFE">
                <w:rPr>
                  <w:rStyle w:val="Hyperlink"/>
                  <w:lang w:val="en-CA" w:eastAsia="de-DE"/>
                </w:rPr>
                <w:t>A. Akhtar</w:t>
              </w:r>
            </w:hyperlink>
            <w:r w:rsidR="00C973E1" w:rsidRPr="006F1EFE">
              <w:rPr>
                <w:lang w:val="en-CA" w:eastAsia="de-DE"/>
              </w:rPr>
              <w:t xml:space="preserve">, </w:t>
            </w:r>
            <w:hyperlink r:id="rId458" w:history="1">
              <w:r w:rsidR="00C973E1" w:rsidRPr="006F1EFE">
                <w:rPr>
                  <w:rStyle w:val="Hyperlink"/>
                  <w:lang w:val="en-CA" w:eastAsia="de-DE"/>
                </w:rPr>
                <w:t xml:space="preserve">S. </w:t>
              </w:r>
              <w:proofErr w:type="spellStart"/>
              <w:r w:rsidR="00C973E1" w:rsidRPr="006F1EFE">
                <w:rPr>
                  <w:rStyle w:val="Hyperlink"/>
                  <w:lang w:val="en-CA" w:eastAsia="de-DE"/>
                </w:rPr>
                <w:t>Esenlik</w:t>
              </w:r>
              <w:proofErr w:type="spellEnd"/>
            </w:hyperlink>
            <w:r w:rsidR="00C973E1" w:rsidRPr="006F1EFE">
              <w:rPr>
                <w:lang w:val="en-CA" w:eastAsia="de-DE"/>
              </w:rPr>
              <w:t xml:space="preserve">, </w:t>
            </w:r>
            <w:hyperlink r:id="rId459" w:history="1">
              <w:r w:rsidR="00C973E1" w:rsidRPr="006F1EFE">
                <w:rPr>
                  <w:rStyle w:val="Hyperlink"/>
                  <w:lang w:val="en-CA" w:eastAsia="de-DE"/>
                </w:rPr>
                <w:t xml:space="preserve">Y. </w:t>
              </w:r>
              <w:proofErr w:type="spellStart"/>
              <w:r w:rsidR="00C973E1" w:rsidRPr="006F1EFE">
                <w:rPr>
                  <w:rStyle w:val="Hyperlink"/>
                  <w:lang w:val="en-CA" w:eastAsia="de-DE"/>
                </w:rPr>
                <w:t>Matsuba</w:t>
              </w:r>
              <w:proofErr w:type="spellEnd"/>
            </w:hyperlink>
            <w:r w:rsidR="00C973E1" w:rsidRPr="006F1EFE">
              <w:rPr>
                <w:lang w:val="en-CA" w:eastAsia="de-DE"/>
              </w:rPr>
              <w:t xml:space="preserve">, </w:t>
            </w:r>
            <w:hyperlink r:id="rId460" w:history="1">
              <w:r w:rsidR="00C973E1" w:rsidRPr="006F1EFE">
                <w:rPr>
                  <w:rStyle w:val="Hyperlink"/>
                  <w:lang w:val="en-CA" w:eastAsia="de-DE"/>
                </w:rPr>
                <w:t>M. Karczewicz (Qualcomm)</w:t>
              </w:r>
            </w:hyperlink>
          </w:p>
        </w:tc>
      </w:tr>
      <w:tr w:rsidR="00C973E1" w:rsidRPr="006F1EFE" w14:paraId="653E8CEE"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68461FCB" w14:textId="77777777" w:rsidR="00C973E1" w:rsidRPr="006F1EFE" w:rsidRDefault="00C973E1" w:rsidP="00792B40">
            <w:pPr>
              <w:jc w:val="left"/>
              <w:rPr>
                <w:lang w:val="en-CA" w:eastAsia="de-DE"/>
              </w:rPr>
            </w:pPr>
            <w:r w:rsidRPr="006F1EFE">
              <w:rPr>
                <w:lang w:val="en-CA" w:eastAsia="de-DE"/>
              </w:rPr>
              <w:t>New technical proposals (2)</w:t>
            </w:r>
          </w:p>
        </w:tc>
      </w:tr>
      <w:tr w:rsidR="00C973E1" w:rsidRPr="006F1EFE" w14:paraId="5F86F68F"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BB16CAA" w14:textId="77777777" w:rsidR="00C973E1" w:rsidRPr="006F1EFE" w:rsidRDefault="00ED398D" w:rsidP="00C973E1">
            <w:pPr>
              <w:rPr>
                <w:lang w:val="en-CA" w:eastAsia="de-DE"/>
              </w:rPr>
            </w:pPr>
            <w:hyperlink r:id="rId461" w:history="1">
              <w:r w:rsidR="00C973E1" w:rsidRPr="006F1EFE">
                <w:rPr>
                  <w:rStyle w:val="Hyperlink"/>
                  <w:lang w:val="en-CA" w:eastAsia="de-DE"/>
                </w:rPr>
                <w:t>JVET-AQ0146</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50A2864E" w14:textId="77777777" w:rsidR="00C973E1" w:rsidRPr="006F1EFE" w:rsidRDefault="00C973E1" w:rsidP="00792B40">
            <w:pPr>
              <w:jc w:val="left"/>
              <w:rPr>
                <w:lang w:val="en-CA" w:eastAsia="de-DE"/>
              </w:rPr>
            </w:pPr>
            <w:r w:rsidRPr="006F1EFE">
              <w:rPr>
                <w:lang w:val="en-CA" w:eastAsia="de-DE"/>
              </w:rPr>
              <w:t>EE1-related: chroma location information handling in DRF (EE1-2.3 and EE1-2.4)</w:t>
            </w:r>
          </w:p>
        </w:tc>
        <w:tc>
          <w:tcPr>
            <w:tcW w:w="3033" w:type="dxa"/>
            <w:tcBorders>
              <w:top w:val="outset" w:sz="6" w:space="0" w:color="auto"/>
              <w:left w:val="outset" w:sz="6" w:space="0" w:color="auto"/>
              <w:bottom w:val="outset" w:sz="6" w:space="0" w:color="auto"/>
              <w:right w:val="outset" w:sz="6" w:space="0" w:color="auto"/>
            </w:tcBorders>
            <w:vAlign w:val="center"/>
            <w:hideMark/>
          </w:tcPr>
          <w:p w14:paraId="0607424B" w14:textId="77777777" w:rsidR="00C973E1" w:rsidRPr="006F1EFE" w:rsidRDefault="00ED398D" w:rsidP="00792B40">
            <w:pPr>
              <w:jc w:val="left"/>
              <w:rPr>
                <w:lang w:val="en-CA" w:eastAsia="de-DE"/>
              </w:rPr>
            </w:pPr>
            <w:hyperlink r:id="rId462" w:history="1">
              <w:r w:rsidR="00C973E1" w:rsidRPr="006F1EFE">
                <w:rPr>
                  <w:rStyle w:val="Hyperlink"/>
                  <w:lang w:val="en-CA" w:eastAsia="de-DE"/>
                </w:rPr>
                <w:t>F. Galpin</w:t>
              </w:r>
            </w:hyperlink>
            <w:r w:rsidR="00C973E1" w:rsidRPr="006F1EFE">
              <w:rPr>
                <w:lang w:val="en-CA" w:eastAsia="de-DE"/>
              </w:rPr>
              <w:t xml:space="preserve">, P. </w:t>
            </w:r>
            <w:proofErr w:type="spellStart"/>
            <w:r w:rsidR="00C973E1" w:rsidRPr="006F1EFE">
              <w:rPr>
                <w:lang w:val="en-CA" w:eastAsia="de-DE"/>
              </w:rPr>
              <w:t>Bordes</w:t>
            </w:r>
            <w:proofErr w:type="spellEnd"/>
            <w:r w:rsidR="00C973E1" w:rsidRPr="006F1EFE">
              <w:rPr>
                <w:lang w:val="en-CA" w:eastAsia="de-DE"/>
              </w:rPr>
              <w:t xml:space="preserve"> (</w:t>
            </w:r>
            <w:proofErr w:type="spellStart"/>
            <w:r w:rsidR="00C973E1" w:rsidRPr="006F1EFE">
              <w:rPr>
                <w:lang w:val="en-CA" w:eastAsia="de-DE"/>
              </w:rPr>
              <w:t>InterDigital</w:t>
            </w:r>
            <w:proofErr w:type="spellEnd"/>
            <w:r w:rsidR="00C973E1" w:rsidRPr="006F1EFE">
              <w:rPr>
                <w:lang w:val="en-CA" w:eastAsia="de-DE"/>
              </w:rPr>
              <w:t>)</w:t>
            </w:r>
          </w:p>
        </w:tc>
      </w:tr>
      <w:tr w:rsidR="00C973E1" w:rsidRPr="006F1EFE" w14:paraId="08CF4B0A"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7ADB872" w14:textId="77777777" w:rsidR="00C973E1" w:rsidRPr="006F1EFE" w:rsidRDefault="00ED398D" w:rsidP="00C973E1">
            <w:pPr>
              <w:rPr>
                <w:lang w:val="en-CA" w:eastAsia="de-DE"/>
              </w:rPr>
            </w:pPr>
            <w:hyperlink r:id="rId463" w:history="1">
              <w:r w:rsidR="00C973E1" w:rsidRPr="006F1EFE">
                <w:rPr>
                  <w:rStyle w:val="Hyperlink"/>
                  <w:lang w:val="en-CA" w:eastAsia="de-DE"/>
                </w:rPr>
                <w:t>JVET-AQ0172</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E89C7DA" w14:textId="77777777" w:rsidR="00C973E1" w:rsidRPr="006F1EFE" w:rsidRDefault="00C973E1" w:rsidP="00792B40">
            <w:pPr>
              <w:jc w:val="left"/>
              <w:rPr>
                <w:lang w:val="en-CA" w:eastAsia="de-DE"/>
              </w:rPr>
            </w:pPr>
            <w:r w:rsidRPr="006F1EFE">
              <w:rPr>
                <w:lang w:val="en-CA" w:eastAsia="de-DE"/>
              </w:rPr>
              <w:t>AHG11: VLOP4 Modification for Complexity Reduction with Coding Parameter-guided Feature Modulation</w:t>
            </w:r>
          </w:p>
        </w:tc>
        <w:tc>
          <w:tcPr>
            <w:tcW w:w="3033" w:type="dxa"/>
            <w:tcBorders>
              <w:top w:val="outset" w:sz="6" w:space="0" w:color="auto"/>
              <w:left w:val="outset" w:sz="6" w:space="0" w:color="auto"/>
              <w:bottom w:val="outset" w:sz="6" w:space="0" w:color="auto"/>
              <w:right w:val="outset" w:sz="6" w:space="0" w:color="auto"/>
            </w:tcBorders>
            <w:vAlign w:val="center"/>
          </w:tcPr>
          <w:p w14:paraId="46C4D940" w14:textId="77777777" w:rsidR="00C973E1" w:rsidRPr="006F1EFE" w:rsidRDefault="00ED398D" w:rsidP="00792B40">
            <w:pPr>
              <w:jc w:val="left"/>
              <w:rPr>
                <w:lang w:val="en-CA" w:eastAsia="de-DE"/>
              </w:rPr>
            </w:pPr>
            <w:hyperlink r:id="rId464" w:history="1">
              <w:r w:rsidR="00C973E1" w:rsidRPr="006F1EFE">
                <w:rPr>
                  <w:rStyle w:val="Hyperlink"/>
                  <w:lang w:val="en-CA" w:eastAsia="de-DE"/>
                </w:rPr>
                <w:t>H. Cho</w:t>
              </w:r>
            </w:hyperlink>
            <w:r w:rsidR="00C973E1" w:rsidRPr="006F1EFE">
              <w:rPr>
                <w:lang w:val="en-CA" w:eastAsia="de-DE"/>
              </w:rPr>
              <w:t xml:space="preserve">, </w:t>
            </w:r>
            <w:hyperlink r:id="rId465" w:history="1">
              <w:r w:rsidR="00C973E1" w:rsidRPr="006F1EFE">
                <w:rPr>
                  <w:rStyle w:val="Hyperlink"/>
                  <w:lang w:val="en-CA" w:eastAsia="de-DE"/>
                </w:rPr>
                <w:t>J. Kim</w:t>
              </w:r>
            </w:hyperlink>
            <w:r w:rsidR="00C973E1" w:rsidRPr="006F1EFE">
              <w:rPr>
                <w:lang w:val="en-CA" w:eastAsia="de-DE"/>
              </w:rPr>
              <w:t xml:space="preserve">, </w:t>
            </w:r>
            <w:hyperlink r:id="rId466" w:history="1">
              <w:r w:rsidR="00C973E1" w:rsidRPr="006F1EFE">
                <w:rPr>
                  <w:rStyle w:val="Hyperlink"/>
                  <w:lang w:val="en-CA" w:eastAsia="de-DE"/>
                </w:rPr>
                <w:t xml:space="preserve">S. </w:t>
              </w:r>
              <w:proofErr w:type="spellStart"/>
              <w:r w:rsidR="00C973E1" w:rsidRPr="006F1EFE">
                <w:rPr>
                  <w:rStyle w:val="Hyperlink"/>
                  <w:lang w:val="en-CA" w:eastAsia="de-DE"/>
                </w:rPr>
                <w:t>Bahk</w:t>
              </w:r>
              <w:proofErr w:type="spellEnd"/>
            </w:hyperlink>
            <w:r w:rsidR="00C973E1" w:rsidRPr="006F1EFE">
              <w:rPr>
                <w:lang w:val="en-CA" w:eastAsia="de-DE"/>
              </w:rPr>
              <w:t xml:space="preserve">, </w:t>
            </w:r>
            <w:hyperlink r:id="rId467" w:history="1">
              <w:r w:rsidR="00C973E1" w:rsidRPr="006F1EFE">
                <w:rPr>
                  <w:rStyle w:val="Hyperlink"/>
                  <w:lang w:val="en-CA" w:eastAsia="de-DE"/>
                </w:rPr>
                <w:t>T. Lee</w:t>
              </w:r>
            </w:hyperlink>
            <w:r w:rsidR="00C973E1" w:rsidRPr="006F1EFE">
              <w:rPr>
                <w:lang w:val="en-CA" w:eastAsia="de-DE"/>
              </w:rPr>
              <w:t xml:space="preserve">, </w:t>
            </w:r>
            <w:hyperlink r:id="rId468" w:history="1">
              <w:r w:rsidR="00C973E1" w:rsidRPr="006F1EFE">
                <w:rPr>
                  <w:rStyle w:val="Hyperlink"/>
                  <w:lang w:val="en-CA" w:eastAsia="de-DE"/>
                </w:rPr>
                <w:t>H. Y. Kim (KHU)</w:t>
              </w:r>
            </w:hyperlink>
            <w:r w:rsidR="00C973E1" w:rsidRPr="006F1EFE">
              <w:rPr>
                <w:lang w:val="en-CA" w:eastAsia="de-DE"/>
              </w:rPr>
              <w:t xml:space="preserve">, </w:t>
            </w:r>
            <w:hyperlink r:id="rId469" w:history="1">
              <w:r w:rsidR="00C973E1" w:rsidRPr="006F1EFE">
                <w:rPr>
                  <w:rStyle w:val="Hyperlink"/>
                  <w:lang w:val="en-CA" w:eastAsia="de-DE"/>
                </w:rPr>
                <w:t>D. Kim</w:t>
              </w:r>
            </w:hyperlink>
            <w:r w:rsidR="00C973E1" w:rsidRPr="006F1EFE">
              <w:rPr>
                <w:lang w:val="en-CA" w:eastAsia="de-DE"/>
              </w:rPr>
              <w:t xml:space="preserve">, </w:t>
            </w:r>
            <w:hyperlink r:id="rId470" w:history="1">
              <w:r w:rsidR="00C973E1" w:rsidRPr="006F1EFE">
                <w:rPr>
                  <w:rStyle w:val="Hyperlink"/>
                  <w:lang w:val="en-CA" w:eastAsia="de-DE"/>
                </w:rPr>
                <w:t>S.-C. Lim (ETRI)</w:t>
              </w:r>
            </w:hyperlink>
          </w:p>
        </w:tc>
      </w:tr>
      <w:tr w:rsidR="00C973E1" w:rsidRPr="006F1EFE" w14:paraId="73A1DCB7"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137E697F" w14:textId="77777777" w:rsidR="00C973E1" w:rsidRPr="006F1EFE" w:rsidRDefault="00C973E1" w:rsidP="00792B40">
            <w:pPr>
              <w:jc w:val="left"/>
              <w:rPr>
                <w:lang w:val="en-CA" w:eastAsia="de-DE"/>
              </w:rPr>
            </w:pPr>
            <w:r w:rsidRPr="006F1EFE">
              <w:rPr>
                <w:lang w:val="en-CA" w:eastAsia="de-DE"/>
              </w:rPr>
              <w:t>Implementation aspects (3)</w:t>
            </w:r>
          </w:p>
        </w:tc>
      </w:tr>
      <w:tr w:rsidR="00C973E1" w:rsidRPr="006F1EFE" w14:paraId="46DCEE78"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39D3F6F" w14:textId="77777777" w:rsidR="00C973E1" w:rsidRPr="006F1EFE" w:rsidRDefault="00ED398D" w:rsidP="00C973E1">
            <w:pPr>
              <w:rPr>
                <w:lang w:val="en-CA" w:eastAsia="de-DE"/>
              </w:rPr>
            </w:pPr>
            <w:hyperlink r:id="rId471" w:history="1">
              <w:r w:rsidR="00C973E1" w:rsidRPr="006F1EFE">
                <w:rPr>
                  <w:rStyle w:val="Hyperlink"/>
                  <w:lang w:val="en-CA" w:eastAsia="de-DE"/>
                </w:rPr>
                <w:t>JVET-AQ0151</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62974EFA" w14:textId="77777777" w:rsidR="00C973E1" w:rsidRPr="006F1EFE" w:rsidRDefault="00C973E1" w:rsidP="00792B40">
            <w:pPr>
              <w:jc w:val="left"/>
              <w:rPr>
                <w:lang w:val="en-CA" w:eastAsia="de-DE"/>
              </w:rPr>
            </w:pPr>
            <w:r w:rsidRPr="006F1EFE">
              <w:rPr>
                <w:lang w:val="en-CA" w:eastAsia="de-DE"/>
              </w:rPr>
              <w:t xml:space="preserve">AHG11] [AHG14] Huawei response to MPEG survey on AI hardware </w:t>
            </w:r>
          </w:p>
        </w:tc>
        <w:tc>
          <w:tcPr>
            <w:tcW w:w="3033" w:type="dxa"/>
            <w:tcBorders>
              <w:top w:val="outset" w:sz="6" w:space="0" w:color="auto"/>
              <w:left w:val="outset" w:sz="6" w:space="0" w:color="auto"/>
              <w:bottom w:val="outset" w:sz="6" w:space="0" w:color="auto"/>
              <w:right w:val="outset" w:sz="6" w:space="0" w:color="auto"/>
            </w:tcBorders>
            <w:vAlign w:val="center"/>
            <w:hideMark/>
          </w:tcPr>
          <w:p w14:paraId="61BDBBDD" w14:textId="77777777" w:rsidR="00C973E1" w:rsidRPr="006F1EFE" w:rsidRDefault="00ED398D" w:rsidP="00792B40">
            <w:pPr>
              <w:jc w:val="left"/>
              <w:rPr>
                <w:lang w:val="en-CA" w:eastAsia="de-DE"/>
              </w:rPr>
            </w:pPr>
            <w:hyperlink r:id="rId472" w:history="1">
              <w:r w:rsidR="00C973E1" w:rsidRPr="006F1EFE">
                <w:rPr>
                  <w:rStyle w:val="Hyperlink"/>
                  <w:lang w:val="en-CA" w:eastAsia="de-DE"/>
                </w:rPr>
                <w:t>E. Alshina</w:t>
              </w:r>
            </w:hyperlink>
            <w:r w:rsidR="00C973E1" w:rsidRPr="006F1EFE">
              <w:rPr>
                <w:lang w:val="en-CA" w:eastAsia="de-DE"/>
              </w:rPr>
              <w:t xml:space="preserve">, </w:t>
            </w:r>
            <w:hyperlink r:id="rId473" w:history="1">
              <w:r w:rsidR="00C973E1" w:rsidRPr="006F1EFE">
                <w:rPr>
                  <w:rStyle w:val="Hyperlink"/>
                  <w:lang w:val="en-CA" w:eastAsia="de-DE"/>
                </w:rPr>
                <w:t>Y. Zhao (Huawei)</w:t>
              </w:r>
            </w:hyperlink>
          </w:p>
        </w:tc>
      </w:tr>
      <w:tr w:rsidR="00C973E1" w:rsidRPr="006F1EFE" w14:paraId="593D51FC"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4B53BA0" w14:textId="77777777" w:rsidR="00C973E1" w:rsidRPr="006F1EFE" w:rsidRDefault="00ED398D" w:rsidP="00C973E1">
            <w:pPr>
              <w:rPr>
                <w:lang w:val="en-CA" w:eastAsia="de-DE"/>
              </w:rPr>
            </w:pPr>
            <w:hyperlink r:id="rId474" w:history="1">
              <w:r w:rsidR="00C973E1" w:rsidRPr="006F1EFE">
                <w:rPr>
                  <w:rStyle w:val="Hyperlink"/>
                  <w:lang w:val="en-CA" w:eastAsia="de-DE"/>
                </w:rPr>
                <w:t>JVET-AQ0152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57BD2E48" w14:textId="77777777" w:rsidR="00C973E1" w:rsidRPr="006F1EFE" w:rsidRDefault="00C973E1" w:rsidP="00792B40">
            <w:pPr>
              <w:jc w:val="left"/>
              <w:rPr>
                <w:lang w:val="en-CA" w:eastAsia="de-DE"/>
              </w:rPr>
            </w:pPr>
            <w:r w:rsidRPr="006F1EFE">
              <w:rPr>
                <w:lang w:val="en-CA" w:eastAsia="de-DE"/>
              </w:rPr>
              <w:t>Runtime and Energy Consumption Estimation for Neural Network-based In-loop Filters in NNVC</w:t>
            </w:r>
          </w:p>
        </w:tc>
        <w:tc>
          <w:tcPr>
            <w:tcW w:w="3033" w:type="dxa"/>
            <w:tcBorders>
              <w:top w:val="outset" w:sz="6" w:space="0" w:color="auto"/>
              <w:left w:val="outset" w:sz="6" w:space="0" w:color="auto"/>
              <w:bottom w:val="outset" w:sz="6" w:space="0" w:color="auto"/>
              <w:right w:val="outset" w:sz="6" w:space="0" w:color="auto"/>
            </w:tcBorders>
            <w:vAlign w:val="center"/>
            <w:hideMark/>
          </w:tcPr>
          <w:p w14:paraId="0FA57319" w14:textId="77777777" w:rsidR="00C973E1" w:rsidRPr="006F1EFE" w:rsidRDefault="00ED398D" w:rsidP="00792B40">
            <w:pPr>
              <w:jc w:val="left"/>
              <w:rPr>
                <w:lang w:val="en-CA" w:eastAsia="de-DE"/>
              </w:rPr>
            </w:pPr>
            <w:hyperlink r:id="rId475" w:history="1">
              <w:r w:rsidR="00C973E1" w:rsidRPr="006F1EFE">
                <w:rPr>
                  <w:rStyle w:val="Hyperlink"/>
                  <w:lang w:val="en-CA" w:eastAsia="de-DE"/>
                </w:rPr>
                <w:t xml:space="preserve">S. </w:t>
              </w:r>
              <w:proofErr w:type="spellStart"/>
              <w:r w:rsidR="00C973E1" w:rsidRPr="006F1EFE">
                <w:rPr>
                  <w:rStyle w:val="Hyperlink"/>
                  <w:lang w:val="en-CA" w:eastAsia="de-DE"/>
                </w:rPr>
                <w:t>Caglar</w:t>
              </w:r>
              <w:proofErr w:type="spellEnd"/>
            </w:hyperlink>
            <w:r w:rsidR="00C973E1" w:rsidRPr="006F1EFE">
              <w:rPr>
                <w:lang w:val="en-CA" w:eastAsia="de-DE"/>
              </w:rPr>
              <w:t xml:space="preserve">, </w:t>
            </w:r>
            <w:hyperlink r:id="rId476" w:history="1">
              <w:r w:rsidR="00C973E1" w:rsidRPr="006F1EFE">
                <w:rPr>
                  <w:rStyle w:val="Hyperlink"/>
                  <w:lang w:val="en-CA" w:eastAsia="de-DE"/>
                </w:rPr>
                <w:t>Z. Chen</w:t>
              </w:r>
            </w:hyperlink>
            <w:r w:rsidR="00C973E1" w:rsidRPr="006F1EFE">
              <w:rPr>
                <w:lang w:val="en-CA" w:eastAsia="de-DE"/>
              </w:rPr>
              <w:t xml:space="preserve">, </w:t>
            </w:r>
            <w:hyperlink r:id="rId477" w:history="1">
              <w:r w:rsidR="00C973E1" w:rsidRPr="006F1EFE">
                <w:rPr>
                  <w:rStyle w:val="Hyperlink"/>
                  <w:lang w:val="en-CA" w:eastAsia="de-DE"/>
                </w:rPr>
                <w:t xml:space="preserve">M. Y. </w:t>
              </w:r>
              <w:proofErr w:type="spellStart"/>
              <w:r w:rsidR="00C973E1" w:rsidRPr="006F1EFE">
                <w:rPr>
                  <w:rStyle w:val="Hyperlink"/>
                  <w:lang w:val="en-CA" w:eastAsia="de-DE"/>
                </w:rPr>
                <w:t>Saritas</w:t>
              </w:r>
              <w:proofErr w:type="spellEnd"/>
            </w:hyperlink>
            <w:r w:rsidR="00C973E1" w:rsidRPr="006F1EFE">
              <w:rPr>
                <w:lang w:val="en-CA" w:eastAsia="de-DE"/>
              </w:rPr>
              <w:t xml:space="preserve">, </w:t>
            </w:r>
            <w:hyperlink r:id="rId478" w:history="1">
              <w:r w:rsidR="00C973E1" w:rsidRPr="006F1EFE">
                <w:rPr>
                  <w:rStyle w:val="Hyperlink"/>
                  <w:lang w:val="en-CA" w:eastAsia="de-DE"/>
                </w:rPr>
                <w:t xml:space="preserve">H. B. </w:t>
              </w:r>
              <w:proofErr w:type="spellStart"/>
              <w:r w:rsidR="00C973E1" w:rsidRPr="006F1EFE">
                <w:rPr>
                  <w:rStyle w:val="Hyperlink"/>
                  <w:lang w:val="en-CA" w:eastAsia="de-DE"/>
                </w:rPr>
                <w:t>Dogaroglu</w:t>
              </w:r>
              <w:proofErr w:type="spellEnd"/>
            </w:hyperlink>
            <w:r w:rsidR="00C973E1" w:rsidRPr="006F1EFE">
              <w:rPr>
                <w:lang w:val="en-CA" w:eastAsia="de-DE"/>
              </w:rPr>
              <w:t xml:space="preserve">, </w:t>
            </w:r>
            <w:hyperlink r:id="rId479" w:history="1">
              <w:r w:rsidR="00C973E1" w:rsidRPr="006F1EFE">
                <w:rPr>
                  <w:rStyle w:val="Hyperlink"/>
                  <w:lang w:val="en-CA" w:eastAsia="de-DE"/>
                </w:rPr>
                <w:t xml:space="preserve">C. </w:t>
              </w:r>
              <w:proofErr w:type="spellStart"/>
              <w:r w:rsidR="00C973E1" w:rsidRPr="006F1EFE">
                <w:rPr>
                  <w:rStyle w:val="Hyperlink"/>
                  <w:lang w:val="en-CA" w:eastAsia="de-DE"/>
                </w:rPr>
                <w:t>Eteke</w:t>
              </w:r>
              <w:proofErr w:type="spellEnd"/>
            </w:hyperlink>
            <w:r w:rsidR="00C973E1" w:rsidRPr="006F1EFE">
              <w:rPr>
                <w:lang w:val="en-CA" w:eastAsia="de-DE"/>
              </w:rPr>
              <w:t xml:space="preserve">, </w:t>
            </w:r>
            <w:hyperlink r:id="rId480" w:history="1">
              <w:r w:rsidR="00C973E1" w:rsidRPr="006F1EFE">
                <w:rPr>
                  <w:rStyle w:val="Hyperlink"/>
                  <w:lang w:val="en-CA" w:eastAsia="de-DE"/>
                </w:rPr>
                <w:t>E. Steinbach (TU Munich)</w:t>
              </w:r>
            </w:hyperlink>
          </w:p>
        </w:tc>
      </w:tr>
      <w:tr w:rsidR="00C973E1" w:rsidRPr="006F1EFE" w14:paraId="6FAB17BC"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07F0A77" w14:textId="77777777" w:rsidR="00C973E1" w:rsidRPr="006F1EFE" w:rsidRDefault="00ED398D" w:rsidP="00C973E1">
            <w:pPr>
              <w:rPr>
                <w:lang w:val="en-CA" w:eastAsia="de-DE"/>
              </w:rPr>
            </w:pPr>
            <w:hyperlink r:id="rId481" w:history="1">
              <w:r w:rsidR="00C973E1" w:rsidRPr="006F1EFE">
                <w:rPr>
                  <w:rStyle w:val="Hyperlink"/>
                  <w:lang w:val="en-CA" w:eastAsia="de-DE"/>
                </w:rPr>
                <w:t>JVET-AQ0173</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44C12982" w14:textId="77777777" w:rsidR="00C973E1" w:rsidRPr="006F1EFE" w:rsidRDefault="00C973E1" w:rsidP="00792B40">
            <w:pPr>
              <w:jc w:val="left"/>
              <w:rPr>
                <w:lang w:val="en-CA" w:eastAsia="de-DE"/>
              </w:rPr>
            </w:pPr>
            <w:r w:rsidRPr="006F1EFE">
              <w:rPr>
                <w:lang w:val="en-CA" w:eastAsia="de-DE"/>
              </w:rPr>
              <w:t>[AHG</w:t>
            </w:r>
            <w:proofErr w:type="gramStart"/>
            <w:r w:rsidRPr="006F1EFE">
              <w:rPr>
                <w:lang w:val="en-CA" w:eastAsia="de-DE"/>
              </w:rPr>
              <w:t>11][</w:t>
            </w:r>
            <w:proofErr w:type="gramEnd"/>
            <w:r w:rsidRPr="006F1EFE">
              <w:rPr>
                <w:lang w:val="en-CA" w:eastAsia="de-DE"/>
              </w:rPr>
              <w:t>AHG 14] Real-Time Implementation of an End-to-End AI Video Codec</w:t>
            </w:r>
          </w:p>
        </w:tc>
        <w:tc>
          <w:tcPr>
            <w:tcW w:w="3033" w:type="dxa"/>
            <w:tcBorders>
              <w:top w:val="outset" w:sz="6" w:space="0" w:color="auto"/>
              <w:left w:val="outset" w:sz="6" w:space="0" w:color="auto"/>
              <w:bottom w:val="outset" w:sz="6" w:space="0" w:color="auto"/>
              <w:right w:val="outset" w:sz="6" w:space="0" w:color="auto"/>
            </w:tcBorders>
            <w:vAlign w:val="center"/>
            <w:hideMark/>
          </w:tcPr>
          <w:p w14:paraId="4162357F" w14:textId="6C360332" w:rsidR="00C973E1" w:rsidRPr="006F1EFE" w:rsidRDefault="00ED398D" w:rsidP="00792B40">
            <w:pPr>
              <w:jc w:val="left"/>
              <w:rPr>
                <w:lang w:val="en-CA" w:eastAsia="de-DE"/>
              </w:rPr>
            </w:pPr>
            <w:hyperlink r:id="rId482" w:history="1">
              <w:r w:rsidR="00C973E1" w:rsidRPr="006F1EFE">
                <w:rPr>
                  <w:rStyle w:val="Hyperlink"/>
                  <w:lang w:val="en-CA" w:eastAsia="de-DE"/>
                </w:rPr>
                <w:t>S. Cizel</w:t>
              </w:r>
            </w:hyperlink>
            <w:r w:rsidR="00C973E1" w:rsidRPr="006F1EFE">
              <w:rPr>
                <w:lang w:val="en-CA" w:eastAsia="de-DE"/>
              </w:rPr>
              <w:t xml:space="preserve">, </w:t>
            </w:r>
            <w:hyperlink r:id="rId483" w:history="1">
              <w:r w:rsidR="00C973E1" w:rsidRPr="006F1EFE">
                <w:rPr>
                  <w:rStyle w:val="Hyperlink"/>
                  <w:lang w:val="en-CA" w:eastAsia="de-DE"/>
                </w:rPr>
                <w:t xml:space="preserve">R. </w:t>
              </w:r>
              <w:proofErr w:type="spellStart"/>
              <w:r w:rsidR="00C973E1" w:rsidRPr="006F1EFE">
                <w:rPr>
                  <w:rStyle w:val="Hyperlink"/>
                  <w:lang w:val="en-CA" w:eastAsia="de-DE"/>
                </w:rPr>
                <w:t>Mullakhmetov</w:t>
              </w:r>
              <w:proofErr w:type="spellEnd"/>
            </w:hyperlink>
            <w:r w:rsidR="00C973E1" w:rsidRPr="006F1EFE">
              <w:rPr>
                <w:lang w:val="en-CA" w:eastAsia="de-DE"/>
              </w:rPr>
              <w:t xml:space="preserve">, </w:t>
            </w:r>
            <w:hyperlink r:id="rId484" w:history="1">
              <w:r w:rsidR="00C973E1" w:rsidRPr="006F1EFE">
                <w:rPr>
                  <w:rStyle w:val="Hyperlink"/>
                  <w:lang w:val="en-CA" w:eastAsia="de-DE"/>
                </w:rPr>
                <w:t>A. Berk</w:t>
              </w:r>
            </w:hyperlink>
            <w:r w:rsidR="00C973E1" w:rsidRPr="006F1EFE">
              <w:rPr>
                <w:lang w:val="en-CA" w:eastAsia="de-DE"/>
              </w:rPr>
              <w:t xml:space="preserve">, </w:t>
            </w:r>
            <w:hyperlink r:id="rId485" w:history="1">
              <w:r w:rsidR="00C973E1" w:rsidRPr="006F1EFE">
                <w:rPr>
                  <w:rStyle w:val="Hyperlink"/>
                  <w:lang w:val="en-CA" w:eastAsia="de-DE"/>
                </w:rPr>
                <w:t>C. Finlay</w:t>
              </w:r>
            </w:hyperlink>
            <w:r w:rsidR="00C973E1" w:rsidRPr="006F1EFE">
              <w:rPr>
                <w:lang w:val="en-CA" w:eastAsia="de-DE"/>
              </w:rPr>
              <w:t xml:space="preserve">, </w:t>
            </w:r>
            <w:hyperlink r:id="rId486" w:history="1">
              <w:r w:rsidR="00C973E1" w:rsidRPr="006F1EFE">
                <w:rPr>
                  <w:rStyle w:val="Hyperlink"/>
                  <w:lang w:val="en-CA" w:eastAsia="de-DE"/>
                </w:rPr>
                <w:t>F. Galpin</w:t>
              </w:r>
            </w:hyperlink>
            <w:r w:rsidR="00C973E1" w:rsidRPr="006F1EFE">
              <w:rPr>
                <w:lang w:val="en-CA" w:eastAsia="de-DE"/>
              </w:rPr>
              <w:t xml:space="preserve">, </w:t>
            </w:r>
            <w:hyperlink r:id="rId487" w:history="1">
              <w:r w:rsidR="00C973E1" w:rsidRPr="006F1EFE">
                <w:rPr>
                  <w:rStyle w:val="Hyperlink"/>
                  <w:lang w:val="en-CA" w:eastAsia="de-DE"/>
                </w:rPr>
                <w:t>E. Fran</w:t>
              </w:r>
              <w:r w:rsidR="00093E09" w:rsidRPr="006F1EFE">
                <w:rPr>
                  <w:rStyle w:val="Hyperlink"/>
                  <w:lang w:val="en-CA" w:eastAsia="de-DE"/>
                </w:rPr>
                <w:t>ç</w:t>
              </w:r>
              <w:r w:rsidR="00C973E1" w:rsidRPr="006F1EFE">
                <w:rPr>
                  <w:rStyle w:val="Hyperlink"/>
                  <w:lang w:val="en-CA" w:eastAsia="de-DE"/>
                </w:rPr>
                <w:t>ois (</w:t>
              </w:r>
              <w:proofErr w:type="spellStart"/>
              <w:r w:rsidR="00C973E1" w:rsidRPr="006F1EFE">
                <w:rPr>
                  <w:rStyle w:val="Hyperlink"/>
                  <w:lang w:val="en-CA" w:eastAsia="de-DE"/>
                </w:rPr>
                <w:t>InterDigital</w:t>
              </w:r>
              <w:proofErr w:type="spellEnd"/>
              <w:r w:rsidR="00C973E1" w:rsidRPr="006F1EFE">
                <w:rPr>
                  <w:rStyle w:val="Hyperlink"/>
                  <w:lang w:val="en-CA" w:eastAsia="de-DE"/>
                </w:rPr>
                <w:t>)</w:t>
              </w:r>
            </w:hyperlink>
          </w:p>
        </w:tc>
      </w:tr>
      <w:tr w:rsidR="00C973E1" w:rsidRPr="006F1EFE" w14:paraId="39498990"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11BA75E5" w14:textId="77777777" w:rsidR="00C973E1" w:rsidRPr="006F1EFE" w:rsidRDefault="00C973E1" w:rsidP="00792B40">
            <w:pPr>
              <w:jc w:val="left"/>
              <w:rPr>
                <w:lang w:val="en-CA" w:eastAsia="de-DE"/>
              </w:rPr>
            </w:pPr>
            <w:r w:rsidRPr="006F1EFE">
              <w:rPr>
                <w:lang w:val="en-CA" w:eastAsia="de-DE"/>
              </w:rPr>
              <w:t>Training (1)</w:t>
            </w:r>
          </w:p>
        </w:tc>
      </w:tr>
      <w:tr w:rsidR="00C973E1" w:rsidRPr="006F1EFE" w14:paraId="65ADFB7D"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552F3C11" w14:textId="77777777" w:rsidR="00C973E1" w:rsidRPr="006F1EFE" w:rsidRDefault="00ED398D" w:rsidP="00C973E1">
            <w:pPr>
              <w:rPr>
                <w:lang w:val="en-CA" w:eastAsia="de-DE"/>
              </w:rPr>
            </w:pPr>
            <w:hyperlink r:id="rId488" w:history="1">
              <w:r w:rsidR="00C973E1" w:rsidRPr="006F1EFE">
                <w:rPr>
                  <w:rStyle w:val="Hyperlink"/>
                  <w:lang w:val="en-CA" w:eastAsia="de-DE"/>
                </w:rPr>
                <w:t>JVET-AQ0200</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0204174" w14:textId="77777777" w:rsidR="00C973E1" w:rsidRPr="006F1EFE" w:rsidRDefault="00C973E1" w:rsidP="00792B40">
            <w:pPr>
              <w:jc w:val="left"/>
              <w:rPr>
                <w:lang w:val="en-CA" w:eastAsia="de-DE"/>
              </w:rPr>
            </w:pPr>
            <w:r w:rsidRPr="006F1EFE">
              <w:rPr>
                <w:lang w:val="en-CA" w:eastAsia="de-DE"/>
              </w:rPr>
              <w:t>[AHG11] Training-Time Optimization for LOP7</w:t>
            </w:r>
          </w:p>
        </w:tc>
        <w:tc>
          <w:tcPr>
            <w:tcW w:w="3033" w:type="dxa"/>
            <w:tcBorders>
              <w:top w:val="outset" w:sz="6" w:space="0" w:color="auto"/>
              <w:left w:val="outset" w:sz="6" w:space="0" w:color="auto"/>
              <w:bottom w:val="outset" w:sz="6" w:space="0" w:color="auto"/>
              <w:right w:val="outset" w:sz="6" w:space="0" w:color="auto"/>
            </w:tcBorders>
            <w:vAlign w:val="center"/>
            <w:hideMark/>
          </w:tcPr>
          <w:p w14:paraId="407BBA7C" w14:textId="77777777" w:rsidR="00C973E1" w:rsidRPr="006F1EFE" w:rsidRDefault="00ED398D" w:rsidP="00792B40">
            <w:pPr>
              <w:jc w:val="left"/>
              <w:rPr>
                <w:lang w:val="en-CA" w:eastAsia="de-DE"/>
              </w:rPr>
            </w:pPr>
            <w:hyperlink r:id="rId489" w:history="1">
              <w:r w:rsidR="00C973E1" w:rsidRPr="006F1EFE">
                <w:rPr>
                  <w:rStyle w:val="Hyperlink"/>
                  <w:lang w:val="en-CA" w:eastAsia="de-DE"/>
                </w:rPr>
                <w:t>J. Lee</w:t>
              </w:r>
            </w:hyperlink>
            <w:r w:rsidR="00C973E1" w:rsidRPr="006F1EFE">
              <w:rPr>
                <w:lang w:val="en-CA" w:eastAsia="de-DE"/>
              </w:rPr>
              <w:t xml:space="preserve">, </w:t>
            </w:r>
            <w:hyperlink r:id="rId490" w:history="1">
              <w:r w:rsidR="00C973E1" w:rsidRPr="006F1EFE">
                <w:rPr>
                  <w:rStyle w:val="Hyperlink"/>
                  <w:lang w:val="en-CA" w:eastAsia="de-DE"/>
                </w:rPr>
                <w:t>M. Jeon</w:t>
              </w:r>
            </w:hyperlink>
            <w:r w:rsidR="00C973E1" w:rsidRPr="006F1EFE">
              <w:rPr>
                <w:lang w:val="en-CA" w:eastAsia="de-DE"/>
              </w:rPr>
              <w:t xml:space="preserve">, </w:t>
            </w:r>
            <w:hyperlink r:id="rId491" w:history="1">
              <w:r w:rsidR="00C973E1" w:rsidRPr="006F1EFE">
                <w:rPr>
                  <w:rStyle w:val="Hyperlink"/>
                  <w:lang w:val="en-CA" w:eastAsia="de-DE"/>
                </w:rPr>
                <w:t>K. Choi (KHU)</w:t>
              </w:r>
            </w:hyperlink>
            <w:r w:rsidR="00C973E1" w:rsidRPr="006F1EFE">
              <w:rPr>
                <w:lang w:val="en-CA" w:eastAsia="de-DE"/>
              </w:rPr>
              <w:t xml:space="preserve">, </w:t>
            </w:r>
            <w:hyperlink r:id="rId492" w:history="1">
              <w:r w:rsidR="00C973E1" w:rsidRPr="006F1EFE">
                <w:rPr>
                  <w:rStyle w:val="Hyperlink"/>
                  <w:lang w:val="en-CA" w:eastAsia="de-DE"/>
                </w:rPr>
                <w:t>B.-S. Kim</w:t>
              </w:r>
            </w:hyperlink>
            <w:r w:rsidR="00C973E1" w:rsidRPr="006F1EFE">
              <w:rPr>
                <w:lang w:val="en-CA" w:eastAsia="de-DE"/>
              </w:rPr>
              <w:t xml:space="preserve">, </w:t>
            </w:r>
            <w:hyperlink r:id="rId493" w:history="1">
              <w:r w:rsidR="00C973E1" w:rsidRPr="006F1EFE">
                <w:rPr>
                  <w:rStyle w:val="Hyperlink"/>
                  <w:lang w:val="en-CA" w:eastAsia="de-DE"/>
                </w:rPr>
                <w:t>I. Cho</w:t>
              </w:r>
            </w:hyperlink>
            <w:r w:rsidR="00C973E1" w:rsidRPr="006F1EFE">
              <w:rPr>
                <w:lang w:val="en-CA" w:eastAsia="de-DE"/>
              </w:rPr>
              <w:t xml:space="preserve">, </w:t>
            </w:r>
            <w:hyperlink r:id="rId494" w:history="1">
              <w:r w:rsidR="00C973E1" w:rsidRPr="006F1EFE">
                <w:rPr>
                  <w:rStyle w:val="Hyperlink"/>
                  <w:lang w:val="en-CA" w:eastAsia="de-DE"/>
                </w:rPr>
                <w:t xml:space="preserve">S. </w:t>
              </w:r>
              <w:proofErr w:type="spellStart"/>
              <w:r w:rsidR="00C973E1" w:rsidRPr="006F1EFE">
                <w:rPr>
                  <w:rStyle w:val="Hyperlink"/>
                  <w:lang w:val="en-CA" w:eastAsia="de-DE"/>
                </w:rPr>
                <w:t>Hahm</w:t>
              </w:r>
              <w:proofErr w:type="spellEnd"/>
              <w:r w:rsidR="00C973E1" w:rsidRPr="006F1EFE">
                <w:rPr>
                  <w:rStyle w:val="Hyperlink"/>
                  <w:lang w:val="en-CA" w:eastAsia="de-DE"/>
                </w:rPr>
                <w:t xml:space="preserve"> (KBS)</w:t>
              </w:r>
            </w:hyperlink>
          </w:p>
        </w:tc>
      </w:tr>
      <w:tr w:rsidR="00C973E1" w:rsidRPr="006F1EFE" w14:paraId="36AA0DFA"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5E95DF72" w14:textId="77777777" w:rsidR="00C973E1" w:rsidRPr="006F1EFE" w:rsidRDefault="00C973E1" w:rsidP="00792B40">
            <w:pPr>
              <w:jc w:val="left"/>
              <w:rPr>
                <w:lang w:val="en-CA" w:eastAsia="de-DE"/>
              </w:rPr>
            </w:pPr>
            <w:r w:rsidRPr="006F1EFE">
              <w:rPr>
                <w:lang w:val="en-CA" w:eastAsia="de-DE"/>
              </w:rPr>
              <w:t>Cross-checks (10)</w:t>
            </w:r>
          </w:p>
        </w:tc>
      </w:tr>
      <w:tr w:rsidR="00C973E1" w:rsidRPr="006F1EFE" w14:paraId="36A2834B"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34E70970" w14:textId="77777777" w:rsidR="00C973E1" w:rsidRPr="006F1EFE" w:rsidRDefault="00ED398D" w:rsidP="00C973E1">
            <w:pPr>
              <w:rPr>
                <w:lang w:val="en-CA" w:eastAsia="de-DE"/>
              </w:rPr>
            </w:pPr>
            <w:hyperlink r:id="rId495" w:history="1">
              <w:r w:rsidR="00C973E1" w:rsidRPr="006F1EFE">
                <w:rPr>
                  <w:rStyle w:val="Hyperlink"/>
                  <w:lang w:val="en-CA" w:eastAsia="de-DE"/>
                </w:rPr>
                <w:t>JVET-AQ0134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1E61CA75" w14:textId="77777777" w:rsidR="00C973E1" w:rsidRPr="006F1EFE" w:rsidRDefault="00C973E1" w:rsidP="00792B40">
            <w:pPr>
              <w:jc w:val="left"/>
              <w:rPr>
                <w:lang w:val="en-CA" w:eastAsia="de-DE"/>
              </w:rPr>
            </w:pPr>
            <w:r w:rsidRPr="006F1EFE">
              <w:rPr>
                <w:lang w:val="en-CA" w:eastAsia="de-DE"/>
              </w:rPr>
              <w:t>Crosscheck of JVET-AQ0049 (EE1-2.3: Deep Reference Frame Generation for Inter Prediction Enhancement with motion compensation)</w:t>
            </w:r>
          </w:p>
        </w:tc>
        <w:tc>
          <w:tcPr>
            <w:tcW w:w="3033" w:type="dxa"/>
            <w:tcBorders>
              <w:top w:val="outset" w:sz="6" w:space="0" w:color="auto"/>
              <w:left w:val="outset" w:sz="6" w:space="0" w:color="auto"/>
              <w:bottom w:val="outset" w:sz="6" w:space="0" w:color="auto"/>
              <w:right w:val="outset" w:sz="6" w:space="0" w:color="auto"/>
            </w:tcBorders>
            <w:vAlign w:val="center"/>
          </w:tcPr>
          <w:p w14:paraId="28A0A9E5" w14:textId="77777777" w:rsidR="00C973E1" w:rsidRPr="006F1EFE" w:rsidRDefault="00ED398D" w:rsidP="00792B40">
            <w:pPr>
              <w:jc w:val="left"/>
              <w:rPr>
                <w:lang w:val="en-CA" w:eastAsia="de-DE"/>
              </w:rPr>
            </w:pPr>
            <w:hyperlink r:id="rId496" w:history="1">
              <w:r w:rsidR="00C973E1" w:rsidRPr="006F1EFE">
                <w:rPr>
                  <w:rStyle w:val="Hyperlink"/>
                  <w:lang w:val="en-CA" w:eastAsia="de-DE"/>
                </w:rPr>
                <w:t>X. Chen</w:t>
              </w:r>
            </w:hyperlink>
            <w:r w:rsidR="00C973E1" w:rsidRPr="006F1EFE">
              <w:rPr>
                <w:lang w:val="en-CA" w:eastAsia="de-DE"/>
              </w:rPr>
              <w:t xml:space="preserve">, </w:t>
            </w:r>
            <w:hyperlink r:id="rId497" w:history="1">
              <w:r w:rsidR="00C973E1" w:rsidRPr="006F1EFE">
                <w:rPr>
                  <w:rStyle w:val="Hyperlink"/>
                  <w:lang w:val="en-CA" w:eastAsia="de-DE"/>
                </w:rPr>
                <w:t>Z. Chen (Wuhan Univ.)</w:t>
              </w:r>
            </w:hyperlink>
          </w:p>
        </w:tc>
      </w:tr>
      <w:tr w:rsidR="00C973E1" w:rsidRPr="006F1EFE" w14:paraId="01301881"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1393AA91" w14:textId="77777777" w:rsidR="00C973E1" w:rsidRPr="006F1EFE" w:rsidRDefault="00ED398D" w:rsidP="00C973E1">
            <w:pPr>
              <w:rPr>
                <w:lang w:val="en-CA" w:eastAsia="de-DE"/>
              </w:rPr>
            </w:pPr>
            <w:hyperlink r:id="rId498" w:history="1">
              <w:r w:rsidR="00C973E1" w:rsidRPr="006F1EFE">
                <w:rPr>
                  <w:rStyle w:val="Hyperlink"/>
                  <w:lang w:val="en-CA" w:eastAsia="de-DE"/>
                </w:rPr>
                <w:t>JVET-AQ0137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0339BF" w14:textId="77777777" w:rsidR="00C973E1" w:rsidRPr="006F1EFE" w:rsidRDefault="00C973E1" w:rsidP="00792B40">
            <w:pPr>
              <w:jc w:val="left"/>
              <w:rPr>
                <w:lang w:val="en-CA" w:eastAsia="de-DE"/>
              </w:rPr>
            </w:pPr>
            <w:r w:rsidRPr="006F1EFE">
              <w:rPr>
                <w:lang w:val="en-CA" w:eastAsia="de-DE"/>
              </w:rPr>
              <w:t>Crosscheck of JVET-AQ0047 (EE1-2.1: Very Small Deep Reference Frame Generation Network for Inter Prediction Enhancement) and JVET-AQ0048 (EE1-2.2: Improved H-DRF with Weighted Fusion and Optimized YUV Processing)</w:t>
            </w:r>
          </w:p>
        </w:tc>
        <w:tc>
          <w:tcPr>
            <w:tcW w:w="3033" w:type="dxa"/>
            <w:tcBorders>
              <w:top w:val="outset" w:sz="6" w:space="0" w:color="auto"/>
              <w:left w:val="outset" w:sz="6" w:space="0" w:color="auto"/>
              <w:bottom w:val="outset" w:sz="6" w:space="0" w:color="auto"/>
              <w:right w:val="outset" w:sz="6" w:space="0" w:color="auto"/>
            </w:tcBorders>
            <w:vAlign w:val="center"/>
          </w:tcPr>
          <w:p w14:paraId="4DCB0949" w14:textId="77777777" w:rsidR="00C973E1" w:rsidRPr="006F1EFE" w:rsidRDefault="00ED398D" w:rsidP="00792B40">
            <w:pPr>
              <w:jc w:val="left"/>
              <w:rPr>
                <w:lang w:val="en-CA" w:eastAsia="de-DE"/>
              </w:rPr>
            </w:pPr>
            <w:hyperlink r:id="rId499" w:history="1">
              <w:r w:rsidR="00C973E1" w:rsidRPr="006F1EFE">
                <w:rPr>
                  <w:rStyle w:val="Hyperlink"/>
                  <w:lang w:val="en-CA" w:eastAsia="de-DE"/>
                </w:rPr>
                <w:t xml:space="preserve">P. </w:t>
              </w:r>
              <w:proofErr w:type="spellStart"/>
              <w:r w:rsidR="00C973E1" w:rsidRPr="006F1EFE">
                <w:rPr>
                  <w:rStyle w:val="Hyperlink"/>
                  <w:lang w:val="en-CA" w:eastAsia="de-DE"/>
                </w:rPr>
                <w:t>Bordes</w:t>
              </w:r>
              <w:proofErr w:type="spellEnd"/>
            </w:hyperlink>
            <w:r w:rsidR="00C973E1" w:rsidRPr="006F1EFE">
              <w:rPr>
                <w:lang w:val="en-CA" w:eastAsia="de-DE"/>
              </w:rPr>
              <w:t xml:space="preserve">, </w:t>
            </w:r>
            <w:hyperlink r:id="rId500" w:history="1">
              <w:r w:rsidR="00C973E1" w:rsidRPr="006F1EFE">
                <w:rPr>
                  <w:rStyle w:val="Hyperlink"/>
                  <w:lang w:val="en-CA" w:eastAsia="de-DE"/>
                </w:rPr>
                <w:t>F. Galpin (</w:t>
              </w:r>
              <w:proofErr w:type="spellStart"/>
              <w:r w:rsidR="00C973E1" w:rsidRPr="006F1EFE">
                <w:rPr>
                  <w:rStyle w:val="Hyperlink"/>
                  <w:lang w:val="en-CA" w:eastAsia="de-DE"/>
                </w:rPr>
                <w:t>InterDigital</w:t>
              </w:r>
              <w:proofErr w:type="spellEnd"/>
              <w:r w:rsidR="00C973E1" w:rsidRPr="006F1EFE">
                <w:rPr>
                  <w:rStyle w:val="Hyperlink"/>
                  <w:lang w:val="en-CA" w:eastAsia="de-DE"/>
                </w:rPr>
                <w:t>)</w:t>
              </w:r>
            </w:hyperlink>
          </w:p>
        </w:tc>
      </w:tr>
      <w:tr w:rsidR="00C973E1" w:rsidRPr="006F1EFE" w14:paraId="529EBBF9"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D28BE51" w14:textId="77777777" w:rsidR="00C973E1" w:rsidRPr="006F1EFE" w:rsidRDefault="00ED398D" w:rsidP="00C973E1">
            <w:pPr>
              <w:rPr>
                <w:lang w:val="en-CA" w:eastAsia="de-DE"/>
              </w:rPr>
            </w:pPr>
            <w:hyperlink r:id="rId501" w:history="1">
              <w:r w:rsidR="00C973E1" w:rsidRPr="006F1EFE">
                <w:rPr>
                  <w:rStyle w:val="Hyperlink"/>
                  <w:lang w:val="en-CA" w:eastAsia="de-DE"/>
                </w:rPr>
                <w:t>JVET-AQ0178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0F19FEC6" w14:textId="77777777" w:rsidR="00C973E1" w:rsidRPr="006F1EFE" w:rsidRDefault="00C973E1" w:rsidP="00792B40">
            <w:pPr>
              <w:jc w:val="left"/>
              <w:rPr>
                <w:lang w:val="en-CA" w:eastAsia="de-DE"/>
              </w:rPr>
            </w:pPr>
            <w:r w:rsidRPr="006F1EFE">
              <w:rPr>
                <w:lang w:val="en-CA" w:eastAsia="de-DE"/>
              </w:rPr>
              <w:t>Crosscheck of JVET-AQ0071 (EE1-1.1.1 and EE1-1.1.2: Dynamic convolution for LOP7 neural in-loop filtering)</w:t>
            </w:r>
          </w:p>
        </w:tc>
        <w:tc>
          <w:tcPr>
            <w:tcW w:w="3033" w:type="dxa"/>
            <w:tcBorders>
              <w:top w:val="outset" w:sz="6" w:space="0" w:color="auto"/>
              <w:left w:val="outset" w:sz="6" w:space="0" w:color="auto"/>
              <w:bottom w:val="outset" w:sz="6" w:space="0" w:color="auto"/>
              <w:right w:val="outset" w:sz="6" w:space="0" w:color="auto"/>
            </w:tcBorders>
            <w:vAlign w:val="center"/>
          </w:tcPr>
          <w:p w14:paraId="734FACA2" w14:textId="77777777" w:rsidR="00C973E1" w:rsidRPr="006F1EFE" w:rsidRDefault="00ED398D" w:rsidP="00792B40">
            <w:pPr>
              <w:jc w:val="left"/>
              <w:rPr>
                <w:lang w:val="en-CA" w:eastAsia="de-DE"/>
              </w:rPr>
            </w:pPr>
            <w:hyperlink r:id="rId502" w:history="1">
              <w:r w:rsidR="00C973E1" w:rsidRPr="006F1EFE">
                <w:rPr>
                  <w:rStyle w:val="Hyperlink"/>
                  <w:lang w:val="en-CA" w:eastAsia="de-DE"/>
                </w:rPr>
                <w:t xml:space="preserve">V. </w:t>
              </w:r>
              <w:proofErr w:type="spellStart"/>
              <w:r w:rsidR="00C973E1" w:rsidRPr="006F1EFE">
                <w:rPr>
                  <w:rStyle w:val="Hyperlink"/>
                  <w:lang w:val="en-CA" w:eastAsia="de-DE"/>
                </w:rPr>
                <w:t>Khamidullin</w:t>
              </w:r>
              <w:proofErr w:type="spellEnd"/>
            </w:hyperlink>
            <w:r w:rsidR="00C973E1" w:rsidRPr="006F1EFE">
              <w:rPr>
                <w:lang w:val="en-CA" w:eastAsia="de-DE"/>
              </w:rPr>
              <w:t xml:space="preserve">, </w:t>
            </w:r>
            <w:hyperlink r:id="rId503" w:history="1">
              <w:r w:rsidR="00C973E1" w:rsidRPr="006F1EFE">
                <w:rPr>
                  <w:rStyle w:val="Hyperlink"/>
                  <w:lang w:val="en-CA" w:eastAsia="de-DE"/>
                </w:rPr>
                <w:t>S. Ikonin</w:t>
              </w:r>
            </w:hyperlink>
            <w:r w:rsidR="00C973E1" w:rsidRPr="006F1EFE">
              <w:rPr>
                <w:lang w:val="en-CA" w:eastAsia="de-DE"/>
              </w:rPr>
              <w:t xml:space="preserve">, </w:t>
            </w:r>
            <w:hyperlink r:id="rId504" w:history="1">
              <w:r w:rsidR="00C973E1" w:rsidRPr="006F1EFE">
                <w:rPr>
                  <w:rStyle w:val="Hyperlink"/>
                  <w:lang w:val="en-CA" w:eastAsia="de-DE"/>
                </w:rPr>
                <w:t>E. Alshina (Huawei)</w:t>
              </w:r>
            </w:hyperlink>
          </w:p>
        </w:tc>
      </w:tr>
      <w:tr w:rsidR="00C973E1" w:rsidRPr="006F1EFE" w14:paraId="7FBF270F"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E9E1E18" w14:textId="77777777" w:rsidR="00C973E1" w:rsidRPr="006F1EFE" w:rsidRDefault="00ED398D" w:rsidP="00C973E1">
            <w:pPr>
              <w:rPr>
                <w:lang w:val="en-CA" w:eastAsia="de-DE"/>
              </w:rPr>
            </w:pPr>
            <w:hyperlink r:id="rId505" w:history="1">
              <w:r w:rsidR="00C973E1" w:rsidRPr="006F1EFE">
                <w:rPr>
                  <w:rStyle w:val="Hyperlink"/>
                  <w:lang w:val="en-CA" w:eastAsia="de-DE"/>
                </w:rPr>
                <w:t>JVET-AQ0193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02F54202" w14:textId="77777777" w:rsidR="00C973E1" w:rsidRPr="006F1EFE" w:rsidRDefault="00C973E1" w:rsidP="00792B40">
            <w:pPr>
              <w:jc w:val="left"/>
              <w:rPr>
                <w:lang w:val="en-CA" w:eastAsia="de-DE"/>
              </w:rPr>
            </w:pPr>
            <w:r w:rsidRPr="006F1EFE">
              <w:rPr>
                <w:lang w:val="en-CA" w:eastAsia="de-DE"/>
              </w:rPr>
              <w:t>Crosscheck of JVET-AQ0071 (EE1-1.1: Dynamic convolution for LOP7 neural in-loop filtering)</w:t>
            </w:r>
          </w:p>
        </w:tc>
        <w:tc>
          <w:tcPr>
            <w:tcW w:w="3033" w:type="dxa"/>
            <w:tcBorders>
              <w:top w:val="outset" w:sz="6" w:space="0" w:color="auto"/>
              <w:left w:val="outset" w:sz="6" w:space="0" w:color="auto"/>
              <w:bottom w:val="outset" w:sz="6" w:space="0" w:color="auto"/>
              <w:right w:val="outset" w:sz="6" w:space="0" w:color="auto"/>
            </w:tcBorders>
            <w:vAlign w:val="center"/>
          </w:tcPr>
          <w:p w14:paraId="15F1FE8D" w14:textId="77777777" w:rsidR="00C973E1" w:rsidRPr="006F1EFE" w:rsidRDefault="00ED398D" w:rsidP="00792B40">
            <w:pPr>
              <w:jc w:val="left"/>
              <w:rPr>
                <w:lang w:val="en-CA" w:eastAsia="de-DE"/>
              </w:rPr>
            </w:pPr>
            <w:hyperlink r:id="rId506" w:history="1">
              <w:r w:rsidR="00C973E1" w:rsidRPr="006F1EFE">
                <w:rPr>
                  <w:rStyle w:val="Hyperlink"/>
                  <w:lang w:val="en-CA" w:eastAsia="de-DE"/>
                </w:rPr>
                <w:t xml:space="preserve">N. J. </w:t>
              </w:r>
              <w:proofErr w:type="spellStart"/>
              <w:r w:rsidR="00C973E1" w:rsidRPr="006F1EFE">
                <w:rPr>
                  <w:rStyle w:val="Hyperlink"/>
                  <w:lang w:val="en-CA" w:eastAsia="de-DE"/>
                </w:rPr>
                <w:t>Gadgil</w:t>
              </w:r>
              <w:proofErr w:type="spellEnd"/>
            </w:hyperlink>
            <w:r w:rsidR="00C973E1" w:rsidRPr="006F1EFE">
              <w:rPr>
                <w:lang w:val="en-CA" w:eastAsia="de-DE"/>
              </w:rPr>
              <w:t xml:space="preserve">, </w:t>
            </w:r>
            <w:hyperlink r:id="rId507" w:history="1">
              <w:r w:rsidR="00C973E1" w:rsidRPr="006F1EFE">
                <w:rPr>
                  <w:rStyle w:val="Hyperlink"/>
                  <w:lang w:val="en-CA" w:eastAsia="de-DE"/>
                </w:rPr>
                <w:t xml:space="preserve">M. N. </w:t>
              </w:r>
              <w:proofErr w:type="spellStart"/>
              <w:r w:rsidR="00C973E1" w:rsidRPr="006F1EFE">
                <w:rPr>
                  <w:rStyle w:val="Hyperlink"/>
                  <w:lang w:val="en-CA" w:eastAsia="de-DE"/>
                </w:rPr>
                <w:t>Hosmane</w:t>
              </w:r>
              <w:proofErr w:type="spellEnd"/>
            </w:hyperlink>
            <w:r w:rsidR="00C973E1" w:rsidRPr="006F1EFE">
              <w:rPr>
                <w:lang w:val="en-CA" w:eastAsia="de-DE"/>
              </w:rPr>
              <w:t xml:space="preserve">, </w:t>
            </w:r>
            <w:hyperlink r:id="rId508" w:history="1">
              <w:r w:rsidR="00C973E1" w:rsidRPr="006F1EFE">
                <w:rPr>
                  <w:rStyle w:val="Hyperlink"/>
                  <w:lang w:val="en-CA" w:eastAsia="de-DE"/>
                </w:rPr>
                <w:t xml:space="preserve">R. N. </w:t>
              </w:r>
              <w:proofErr w:type="spellStart"/>
              <w:r w:rsidR="00C973E1" w:rsidRPr="006F1EFE">
                <w:rPr>
                  <w:rStyle w:val="Hyperlink"/>
                  <w:lang w:val="en-CA" w:eastAsia="de-DE"/>
                </w:rPr>
                <w:t>Gadde</w:t>
              </w:r>
              <w:proofErr w:type="spellEnd"/>
            </w:hyperlink>
            <w:r w:rsidR="00C973E1" w:rsidRPr="006F1EFE">
              <w:rPr>
                <w:lang w:val="en-CA" w:eastAsia="de-DE"/>
              </w:rPr>
              <w:t xml:space="preserve">, </w:t>
            </w:r>
            <w:hyperlink r:id="rId509" w:history="1">
              <w:r w:rsidR="00C973E1" w:rsidRPr="006F1EFE">
                <w:rPr>
                  <w:rStyle w:val="Hyperlink"/>
                  <w:lang w:val="en-CA" w:eastAsia="de-DE"/>
                </w:rPr>
                <w:t>W. I. Choi</w:t>
              </w:r>
            </w:hyperlink>
            <w:r w:rsidR="00C973E1" w:rsidRPr="006F1EFE">
              <w:rPr>
                <w:lang w:val="en-CA" w:eastAsia="de-DE"/>
              </w:rPr>
              <w:t xml:space="preserve">, </w:t>
            </w:r>
            <w:hyperlink r:id="rId510" w:history="1">
              <w:r w:rsidR="00C973E1" w:rsidRPr="006F1EFE">
                <w:rPr>
                  <w:rStyle w:val="Hyperlink"/>
                  <w:lang w:val="en-CA" w:eastAsia="de-DE"/>
                </w:rPr>
                <w:t>K. P. Choi (Samsung)</w:t>
              </w:r>
            </w:hyperlink>
          </w:p>
        </w:tc>
      </w:tr>
      <w:tr w:rsidR="00C973E1" w:rsidRPr="006F1EFE" w14:paraId="5DB2F1BF"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34A785D" w14:textId="77777777" w:rsidR="00C973E1" w:rsidRPr="006F1EFE" w:rsidRDefault="00ED398D" w:rsidP="00C973E1">
            <w:pPr>
              <w:rPr>
                <w:lang w:val="en-CA" w:eastAsia="de-DE"/>
              </w:rPr>
            </w:pPr>
            <w:hyperlink r:id="rId511" w:history="1">
              <w:r w:rsidR="00C973E1" w:rsidRPr="006F1EFE">
                <w:rPr>
                  <w:rStyle w:val="Hyperlink"/>
                  <w:lang w:val="en-CA" w:eastAsia="de-DE"/>
                </w:rPr>
                <w:t>JVET-AQ0205</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AF862D3" w14:textId="77777777" w:rsidR="00C973E1" w:rsidRPr="006F1EFE" w:rsidRDefault="00C973E1" w:rsidP="00792B40">
            <w:pPr>
              <w:jc w:val="left"/>
              <w:rPr>
                <w:lang w:val="en-CA" w:eastAsia="de-DE"/>
              </w:rPr>
            </w:pPr>
            <w:r w:rsidRPr="006F1EFE">
              <w:rPr>
                <w:lang w:val="en-CA" w:eastAsia="de-DE"/>
              </w:rPr>
              <w:t>Cross-check of JVET-AQ0182 (EE1-4.1: adaptive quantization and hardware optimization for NNIP)</w:t>
            </w:r>
          </w:p>
        </w:tc>
        <w:tc>
          <w:tcPr>
            <w:tcW w:w="3033" w:type="dxa"/>
            <w:tcBorders>
              <w:top w:val="outset" w:sz="6" w:space="0" w:color="auto"/>
              <w:left w:val="outset" w:sz="6" w:space="0" w:color="auto"/>
              <w:bottom w:val="outset" w:sz="6" w:space="0" w:color="auto"/>
              <w:right w:val="outset" w:sz="6" w:space="0" w:color="auto"/>
            </w:tcBorders>
            <w:vAlign w:val="center"/>
          </w:tcPr>
          <w:p w14:paraId="65F406BA" w14:textId="77777777" w:rsidR="00C973E1" w:rsidRPr="006F1EFE" w:rsidRDefault="00ED398D" w:rsidP="00792B40">
            <w:pPr>
              <w:jc w:val="left"/>
              <w:rPr>
                <w:lang w:val="en-CA" w:eastAsia="de-DE"/>
              </w:rPr>
            </w:pPr>
            <w:hyperlink r:id="rId512" w:history="1">
              <w:r w:rsidR="00C973E1" w:rsidRPr="006F1EFE">
                <w:rPr>
                  <w:rStyle w:val="Hyperlink"/>
                  <w:lang w:val="en-CA" w:eastAsia="de-DE"/>
                </w:rPr>
                <w:t>T. Dumas (</w:t>
              </w:r>
              <w:proofErr w:type="spellStart"/>
              <w:r w:rsidR="00C973E1" w:rsidRPr="006F1EFE">
                <w:rPr>
                  <w:rStyle w:val="Hyperlink"/>
                  <w:lang w:val="en-CA" w:eastAsia="de-DE"/>
                </w:rPr>
                <w:t>InterDigital</w:t>
              </w:r>
              <w:proofErr w:type="spellEnd"/>
              <w:r w:rsidR="00C973E1" w:rsidRPr="006F1EFE">
                <w:rPr>
                  <w:rStyle w:val="Hyperlink"/>
                  <w:lang w:val="en-CA" w:eastAsia="de-DE"/>
                </w:rPr>
                <w:t>)</w:t>
              </w:r>
            </w:hyperlink>
          </w:p>
        </w:tc>
      </w:tr>
      <w:tr w:rsidR="00C973E1" w:rsidRPr="006F1EFE" w14:paraId="26D29358"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34F126F8" w14:textId="77777777" w:rsidR="00C973E1" w:rsidRPr="006F1EFE" w:rsidRDefault="00ED398D" w:rsidP="00C973E1">
            <w:pPr>
              <w:rPr>
                <w:lang w:val="en-CA" w:eastAsia="de-DE"/>
              </w:rPr>
            </w:pPr>
            <w:hyperlink r:id="rId513" w:history="1">
              <w:r w:rsidR="00C973E1" w:rsidRPr="006F1EFE">
                <w:rPr>
                  <w:rStyle w:val="Hyperlink"/>
                  <w:lang w:val="en-CA" w:eastAsia="de-DE"/>
                </w:rPr>
                <w:t>JVET-AQ0206</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270D83B" w14:textId="77777777" w:rsidR="00C973E1" w:rsidRPr="006F1EFE" w:rsidRDefault="00C973E1" w:rsidP="00792B40">
            <w:pPr>
              <w:jc w:val="left"/>
              <w:rPr>
                <w:lang w:val="en-CA" w:eastAsia="de-DE"/>
              </w:rPr>
            </w:pPr>
            <w:r w:rsidRPr="006F1EFE">
              <w:rPr>
                <w:lang w:val="en-CA" w:eastAsia="de-DE"/>
              </w:rPr>
              <w:t>Crosscheck of JVET-AQ0048 (EE1-2.2.2: Improved L-DRF with Weighted Fusion and Optimized YUV Processing)</w:t>
            </w:r>
          </w:p>
        </w:tc>
        <w:tc>
          <w:tcPr>
            <w:tcW w:w="3033" w:type="dxa"/>
            <w:tcBorders>
              <w:top w:val="outset" w:sz="6" w:space="0" w:color="auto"/>
              <w:left w:val="outset" w:sz="6" w:space="0" w:color="auto"/>
              <w:bottom w:val="outset" w:sz="6" w:space="0" w:color="auto"/>
              <w:right w:val="outset" w:sz="6" w:space="0" w:color="auto"/>
            </w:tcBorders>
            <w:vAlign w:val="center"/>
          </w:tcPr>
          <w:p w14:paraId="5E2404A2" w14:textId="24E84060" w:rsidR="00C973E1" w:rsidRPr="006F1EFE" w:rsidRDefault="00C973E1" w:rsidP="00792B40">
            <w:pPr>
              <w:jc w:val="left"/>
              <w:rPr>
                <w:u w:val="single"/>
                <w:lang w:val="en-CA" w:eastAsia="de-DE"/>
              </w:rPr>
            </w:pPr>
            <w:r w:rsidRPr="006F1EFE">
              <w:rPr>
                <w:u w:val="single"/>
                <w:lang w:val="en-CA" w:eastAsia="de-DE"/>
              </w:rPr>
              <w:t xml:space="preserve">F. </w:t>
            </w:r>
            <w:proofErr w:type="spellStart"/>
            <w:r w:rsidRPr="006F1EFE">
              <w:rPr>
                <w:u w:val="single"/>
                <w:lang w:val="en-CA" w:eastAsia="de-DE"/>
              </w:rPr>
              <w:t>Kozhamkulova</w:t>
            </w:r>
            <w:proofErr w:type="spellEnd"/>
            <w:r w:rsidR="003A5E72">
              <w:rPr>
                <w:u w:val="single"/>
                <w:lang w:val="en-CA" w:eastAsia="de-DE"/>
              </w:rPr>
              <w:t xml:space="preserve">, </w:t>
            </w:r>
            <w:hyperlink r:id="rId514" w:history="1">
              <w:r w:rsidRPr="006F1EFE">
                <w:rPr>
                  <w:rStyle w:val="Hyperlink"/>
                  <w:lang w:val="en-CA" w:eastAsia="de-DE"/>
                </w:rPr>
                <w:t>N. Bhaskar</w:t>
              </w:r>
            </w:hyperlink>
            <w:r w:rsidR="003A5E72">
              <w:rPr>
                <w:u w:val="single"/>
                <w:lang w:val="en-CA" w:eastAsia="de-DE"/>
              </w:rPr>
              <w:t xml:space="preserve">, </w:t>
            </w:r>
            <w:hyperlink r:id="rId515" w:history="1">
              <w:r w:rsidRPr="006F1EFE">
                <w:rPr>
                  <w:rStyle w:val="Hyperlink"/>
                  <w:lang w:val="en-CA" w:eastAsia="de-DE"/>
                </w:rPr>
                <w:t xml:space="preserve">T. Solovyev </w:t>
              </w:r>
            </w:hyperlink>
            <w:r w:rsidR="003A5E72">
              <w:rPr>
                <w:u w:val="single"/>
                <w:lang w:val="en-CA" w:eastAsia="de-DE"/>
              </w:rPr>
              <w:t xml:space="preserve">, </w:t>
            </w:r>
            <w:hyperlink r:id="rId516" w:history="1">
              <w:r w:rsidRPr="006F1EFE">
                <w:rPr>
                  <w:rStyle w:val="Hyperlink"/>
                  <w:lang w:val="en-CA" w:eastAsia="de-DE"/>
                </w:rPr>
                <w:t>E. Alshina (Huawei)</w:t>
              </w:r>
            </w:hyperlink>
          </w:p>
        </w:tc>
      </w:tr>
      <w:tr w:rsidR="00C973E1" w:rsidRPr="006F1EFE" w14:paraId="1B66A582"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6B5E4C" w14:textId="77777777" w:rsidR="00C973E1" w:rsidRPr="006F1EFE" w:rsidRDefault="00ED398D" w:rsidP="00C973E1">
            <w:pPr>
              <w:rPr>
                <w:u w:val="single"/>
                <w:lang w:val="en-CA" w:eastAsia="de-DE"/>
              </w:rPr>
            </w:pPr>
            <w:hyperlink r:id="rId517" w:history="1">
              <w:r w:rsidR="00C973E1" w:rsidRPr="006F1EFE">
                <w:rPr>
                  <w:rStyle w:val="Hyperlink"/>
                  <w:lang w:val="en-CA" w:eastAsia="de-DE"/>
                </w:rPr>
                <w:t>JVET-AQ0213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6D0D86D0" w14:textId="77777777" w:rsidR="00C973E1" w:rsidRPr="006F1EFE" w:rsidRDefault="00C973E1" w:rsidP="00792B40">
            <w:pPr>
              <w:jc w:val="left"/>
              <w:rPr>
                <w:lang w:val="en-CA" w:eastAsia="de-DE"/>
              </w:rPr>
            </w:pPr>
            <w:r w:rsidRPr="006F1EFE">
              <w:rPr>
                <w:lang w:val="en-CA" w:eastAsia="de-DE"/>
              </w:rPr>
              <w:t>Crosscheck of JVET-AQ0050 (EE1-2.4: Combination of test 2.3 (Deep Reference Frame Generation with motion compensation) and tests 2.1 and 2.2)</w:t>
            </w:r>
          </w:p>
        </w:tc>
        <w:tc>
          <w:tcPr>
            <w:tcW w:w="3033" w:type="dxa"/>
            <w:tcBorders>
              <w:top w:val="outset" w:sz="6" w:space="0" w:color="auto"/>
              <w:left w:val="outset" w:sz="6" w:space="0" w:color="auto"/>
              <w:bottom w:val="outset" w:sz="6" w:space="0" w:color="auto"/>
              <w:right w:val="outset" w:sz="6" w:space="0" w:color="auto"/>
            </w:tcBorders>
            <w:vAlign w:val="center"/>
          </w:tcPr>
          <w:p w14:paraId="3AF9C77C" w14:textId="4402ED59" w:rsidR="00C973E1" w:rsidRPr="006F1EFE" w:rsidRDefault="00ED398D" w:rsidP="00792B40">
            <w:pPr>
              <w:jc w:val="left"/>
              <w:rPr>
                <w:u w:val="single"/>
                <w:lang w:val="en-CA" w:eastAsia="de-DE"/>
              </w:rPr>
            </w:pPr>
            <w:hyperlink r:id="rId518" w:history="1">
              <w:r w:rsidR="00C973E1" w:rsidRPr="006F1EFE">
                <w:rPr>
                  <w:rStyle w:val="Hyperlink"/>
                  <w:lang w:val="en-CA" w:eastAsia="de-DE"/>
                </w:rPr>
                <w:t xml:space="preserve">F. </w:t>
              </w:r>
              <w:proofErr w:type="spellStart"/>
              <w:r w:rsidR="00C973E1" w:rsidRPr="006F1EFE">
                <w:rPr>
                  <w:rStyle w:val="Hyperlink"/>
                  <w:lang w:val="en-CA" w:eastAsia="de-DE"/>
                </w:rPr>
                <w:t>Kozhamkulova</w:t>
              </w:r>
              <w:proofErr w:type="spellEnd"/>
            </w:hyperlink>
            <w:r w:rsidR="003A5E72">
              <w:rPr>
                <w:u w:val="single"/>
                <w:lang w:val="en-CA" w:eastAsia="de-DE"/>
              </w:rPr>
              <w:t xml:space="preserve">, </w:t>
            </w:r>
            <w:hyperlink r:id="rId519" w:history="1">
              <w:r w:rsidR="00C973E1" w:rsidRPr="006F1EFE">
                <w:rPr>
                  <w:rStyle w:val="Hyperlink"/>
                  <w:lang w:val="en-CA" w:eastAsia="de-DE"/>
                </w:rPr>
                <w:t>N. Bhaskar</w:t>
              </w:r>
            </w:hyperlink>
            <w:r w:rsidR="003A5E72">
              <w:rPr>
                <w:u w:val="single"/>
                <w:lang w:val="en-CA" w:eastAsia="de-DE"/>
              </w:rPr>
              <w:t xml:space="preserve">, </w:t>
            </w:r>
            <w:hyperlink r:id="rId520" w:history="1">
              <w:r w:rsidR="00C973E1" w:rsidRPr="006F1EFE">
                <w:rPr>
                  <w:rStyle w:val="Hyperlink"/>
                  <w:lang w:val="en-CA" w:eastAsia="de-DE"/>
                </w:rPr>
                <w:t>T. Solovyev</w:t>
              </w:r>
            </w:hyperlink>
            <w:r w:rsidR="003A5E72">
              <w:rPr>
                <w:u w:val="single"/>
                <w:lang w:val="en-CA" w:eastAsia="de-DE"/>
              </w:rPr>
              <w:t xml:space="preserve">, </w:t>
            </w:r>
            <w:hyperlink r:id="rId521" w:history="1">
              <w:r w:rsidR="00C973E1" w:rsidRPr="006F1EFE">
                <w:rPr>
                  <w:rStyle w:val="Hyperlink"/>
                  <w:lang w:val="en-CA" w:eastAsia="de-DE"/>
                </w:rPr>
                <w:t>E. Alshina (Huawei)</w:t>
              </w:r>
            </w:hyperlink>
          </w:p>
        </w:tc>
      </w:tr>
      <w:tr w:rsidR="00C973E1" w:rsidRPr="006F1EFE" w14:paraId="3EF791A8"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BE82E50" w14:textId="77777777" w:rsidR="00C973E1" w:rsidRPr="006F1EFE" w:rsidRDefault="00ED398D" w:rsidP="00C973E1">
            <w:pPr>
              <w:rPr>
                <w:u w:val="single"/>
                <w:lang w:val="en-CA" w:eastAsia="de-DE"/>
              </w:rPr>
            </w:pPr>
            <w:hyperlink r:id="rId522" w:history="1">
              <w:r w:rsidR="00C973E1" w:rsidRPr="006F1EFE">
                <w:rPr>
                  <w:rStyle w:val="Hyperlink"/>
                  <w:lang w:val="en-CA" w:eastAsia="de-DE"/>
                </w:rPr>
                <w:t>JVET-AQ0216</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54594D9" w14:textId="77777777" w:rsidR="00C973E1" w:rsidRPr="006F1EFE" w:rsidRDefault="00C973E1" w:rsidP="00792B40">
            <w:pPr>
              <w:jc w:val="left"/>
              <w:rPr>
                <w:lang w:val="en-CA" w:eastAsia="de-DE"/>
              </w:rPr>
            </w:pPr>
            <w:r w:rsidRPr="006F1EFE">
              <w:rPr>
                <w:lang w:val="en-CA" w:eastAsia="de-DE"/>
              </w:rPr>
              <w:t>Crosscheck of JVET-AQ0048 (EE1-2.2.1: Improved H-DRF with Weighted Fusion and Optimized YUV Processing)</w:t>
            </w:r>
          </w:p>
        </w:tc>
        <w:tc>
          <w:tcPr>
            <w:tcW w:w="3033" w:type="dxa"/>
            <w:tcBorders>
              <w:top w:val="outset" w:sz="6" w:space="0" w:color="auto"/>
              <w:left w:val="outset" w:sz="6" w:space="0" w:color="auto"/>
              <w:bottom w:val="outset" w:sz="6" w:space="0" w:color="auto"/>
              <w:right w:val="outset" w:sz="6" w:space="0" w:color="auto"/>
            </w:tcBorders>
            <w:vAlign w:val="center"/>
          </w:tcPr>
          <w:p w14:paraId="796BFDE1" w14:textId="3A7A3D75" w:rsidR="00C973E1" w:rsidRPr="006F1EFE" w:rsidRDefault="00ED398D" w:rsidP="00792B40">
            <w:pPr>
              <w:jc w:val="left"/>
              <w:rPr>
                <w:u w:val="single"/>
                <w:lang w:val="en-CA" w:eastAsia="de-DE"/>
              </w:rPr>
            </w:pPr>
            <w:hyperlink r:id="rId523" w:history="1">
              <w:r w:rsidR="00C973E1" w:rsidRPr="006F1EFE">
                <w:rPr>
                  <w:rStyle w:val="Hyperlink"/>
                  <w:lang w:val="en-CA" w:eastAsia="de-DE"/>
                </w:rPr>
                <w:t>N. Bhaskar</w:t>
              </w:r>
            </w:hyperlink>
            <w:r w:rsidR="003A5E72">
              <w:rPr>
                <w:u w:val="single"/>
                <w:lang w:val="en-CA" w:eastAsia="de-DE"/>
              </w:rPr>
              <w:t xml:space="preserve">, </w:t>
            </w:r>
            <w:hyperlink r:id="rId524" w:history="1">
              <w:r w:rsidR="00C973E1" w:rsidRPr="006F1EFE">
                <w:rPr>
                  <w:rStyle w:val="Hyperlink"/>
                  <w:lang w:val="en-CA" w:eastAsia="de-DE"/>
                </w:rPr>
                <w:t xml:space="preserve">F. </w:t>
              </w:r>
              <w:proofErr w:type="spellStart"/>
              <w:r w:rsidR="00C973E1" w:rsidRPr="006F1EFE">
                <w:rPr>
                  <w:rStyle w:val="Hyperlink"/>
                  <w:lang w:val="en-CA" w:eastAsia="de-DE"/>
                </w:rPr>
                <w:t>Kozhamkulova</w:t>
              </w:r>
              <w:proofErr w:type="spellEnd"/>
            </w:hyperlink>
            <w:r w:rsidR="003A5E72">
              <w:rPr>
                <w:u w:val="single"/>
                <w:lang w:val="en-CA" w:eastAsia="de-DE"/>
              </w:rPr>
              <w:t xml:space="preserve">, </w:t>
            </w:r>
            <w:hyperlink r:id="rId525" w:history="1">
              <w:r w:rsidR="00C973E1" w:rsidRPr="006F1EFE">
                <w:rPr>
                  <w:rStyle w:val="Hyperlink"/>
                  <w:lang w:val="en-CA" w:eastAsia="de-DE"/>
                </w:rPr>
                <w:t>T. Solovyev (Huawei)</w:t>
              </w:r>
            </w:hyperlink>
          </w:p>
        </w:tc>
      </w:tr>
      <w:tr w:rsidR="00C973E1" w:rsidRPr="006F1EFE" w14:paraId="14005B62"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3A9BA9AE" w14:textId="77777777" w:rsidR="00C973E1" w:rsidRPr="006F1EFE" w:rsidRDefault="00ED398D" w:rsidP="00C973E1">
            <w:pPr>
              <w:rPr>
                <w:u w:val="single"/>
                <w:lang w:val="en-CA" w:eastAsia="de-DE"/>
              </w:rPr>
            </w:pPr>
            <w:hyperlink r:id="rId526" w:history="1">
              <w:r w:rsidR="00C973E1" w:rsidRPr="006F1EFE">
                <w:rPr>
                  <w:rStyle w:val="Hyperlink"/>
                  <w:lang w:val="en-CA" w:eastAsia="de-DE"/>
                </w:rPr>
                <w:t>JVET-AQ0217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00C95547" w14:textId="77777777" w:rsidR="00C973E1" w:rsidRPr="006F1EFE" w:rsidRDefault="00C973E1" w:rsidP="00792B40">
            <w:pPr>
              <w:jc w:val="left"/>
              <w:rPr>
                <w:lang w:val="en-CA" w:eastAsia="de-DE"/>
              </w:rPr>
            </w:pPr>
            <w:r w:rsidRPr="006F1EFE">
              <w:rPr>
                <w:lang w:val="en-CA" w:eastAsia="de-DE"/>
              </w:rPr>
              <w:t>Crosscheck of JVET-AQ0047 (EE1-2.1: Very Small Deep Reference Frame Generation Network for Inter Prediction Enhancement)</w:t>
            </w:r>
          </w:p>
        </w:tc>
        <w:tc>
          <w:tcPr>
            <w:tcW w:w="3033" w:type="dxa"/>
            <w:tcBorders>
              <w:top w:val="outset" w:sz="6" w:space="0" w:color="auto"/>
              <w:left w:val="outset" w:sz="6" w:space="0" w:color="auto"/>
              <w:bottom w:val="outset" w:sz="6" w:space="0" w:color="auto"/>
              <w:right w:val="outset" w:sz="6" w:space="0" w:color="auto"/>
            </w:tcBorders>
            <w:vAlign w:val="center"/>
          </w:tcPr>
          <w:p w14:paraId="46D928D5" w14:textId="7E947FE0" w:rsidR="00C973E1" w:rsidRPr="006F1EFE" w:rsidRDefault="00ED398D" w:rsidP="00792B40">
            <w:pPr>
              <w:jc w:val="left"/>
              <w:rPr>
                <w:u w:val="single"/>
                <w:lang w:val="en-CA" w:eastAsia="de-DE"/>
              </w:rPr>
            </w:pPr>
            <w:hyperlink r:id="rId527" w:history="1">
              <w:r w:rsidR="00C973E1" w:rsidRPr="006F1EFE">
                <w:rPr>
                  <w:rStyle w:val="Hyperlink"/>
                  <w:lang w:val="en-CA" w:eastAsia="de-DE"/>
                </w:rPr>
                <w:t>N. Bhaskar</w:t>
              </w:r>
            </w:hyperlink>
            <w:r w:rsidR="003A5E72">
              <w:rPr>
                <w:u w:val="single"/>
                <w:lang w:val="en-CA" w:eastAsia="de-DE"/>
              </w:rPr>
              <w:t xml:space="preserve">, </w:t>
            </w:r>
            <w:hyperlink r:id="rId528" w:history="1">
              <w:r w:rsidR="00C973E1" w:rsidRPr="006F1EFE">
                <w:rPr>
                  <w:rStyle w:val="Hyperlink"/>
                  <w:lang w:val="en-CA" w:eastAsia="de-DE"/>
                </w:rPr>
                <w:t>T. Solovyev (Huawei)</w:t>
              </w:r>
            </w:hyperlink>
          </w:p>
        </w:tc>
      </w:tr>
      <w:tr w:rsidR="00C973E1" w:rsidRPr="006F1EFE" w14:paraId="7402B10C"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BE8209" w14:textId="77777777" w:rsidR="00C973E1" w:rsidRPr="006F1EFE" w:rsidRDefault="00ED398D" w:rsidP="00C973E1">
            <w:pPr>
              <w:rPr>
                <w:u w:val="single"/>
                <w:lang w:val="en-CA" w:eastAsia="de-DE"/>
              </w:rPr>
            </w:pPr>
            <w:hyperlink r:id="rId529" w:history="1">
              <w:r w:rsidR="00C973E1" w:rsidRPr="006F1EFE">
                <w:rPr>
                  <w:rStyle w:val="Hyperlink"/>
                  <w:lang w:val="en-CA" w:eastAsia="de-DE"/>
                </w:rPr>
                <w:t>JVET-AQ0218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638F7F64" w14:textId="77777777" w:rsidR="00C973E1" w:rsidRPr="006F1EFE" w:rsidRDefault="00C973E1" w:rsidP="00792B40">
            <w:pPr>
              <w:jc w:val="left"/>
              <w:rPr>
                <w:lang w:val="en-CA" w:eastAsia="de-DE"/>
              </w:rPr>
            </w:pPr>
            <w:r w:rsidRPr="006F1EFE">
              <w:rPr>
                <w:lang w:val="en-CA" w:eastAsia="de-DE"/>
              </w:rPr>
              <w:t>Cross-check of JVET-AQ0182 (EE1-4.1: adaptive quantization and hardware optimization for NNIP)</w:t>
            </w:r>
          </w:p>
        </w:tc>
        <w:tc>
          <w:tcPr>
            <w:tcW w:w="3033" w:type="dxa"/>
            <w:tcBorders>
              <w:top w:val="outset" w:sz="6" w:space="0" w:color="auto"/>
              <w:left w:val="outset" w:sz="6" w:space="0" w:color="auto"/>
              <w:bottom w:val="outset" w:sz="6" w:space="0" w:color="auto"/>
              <w:right w:val="outset" w:sz="6" w:space="0" w:color="auto"/>
            </w:tcBorders>
            <w:vAlign w:val="center"/>
          </w:tcPr>
          <w:p w14:paraId="1316FD5E" w14:textId="77777777" w:rsidR="00C973E1" w:rsidRPr="006F1EFE" w:rsidRDefault="00ED398D" w:rsidP="00792B40">
            <w:pPr>
              <w:jc w:val="left"/>
              <w:rPr>
                <w:lang w:val="en-CA" w:eastAsia="de-DE"/>
              </w:rPr>
            </w:pPr>
            <w:hyperlink r:id="rId530" w:history="1">
              <w:proofErr w:type="spellStart"/>
              <w:r w:rsidR="00C973E1" w:rsidRPr="006F1EFE">
                <w:rPr>
                  <w:rStyle w:val="Hyperlink"/>
                  <w:lang w:val="en-CA" w:eastAsia="de-DE"/>
                </w:rPr>
                <w:t>Aasaipriya</w:t>
              </w:r>
              <w:proofErr w:type="spellEnd"/>
              <w:r w:rsidR="00C973E1" w:rsidRPr="006F1EFE">
                <w:rPr>
                  <w:rStyle w:val="Hyperlink"/>
                  <w:lang w:val="en-CA" w:eastAsia="de-DE"/>
                </w:rPr>
                <w:t xml:space="preserve"> Chandran (Huawei)</w:t>
              </w:r>
            </w:hyperlink>
          </w:p>
        </w:tc>
      </w:tr>
    </w:tbl>
    <w:p w14:paraId="264F1884" w14:textId="77777777" w:rsidR="00C973E1" w:rsidRPr="006F1EFE" w:rsidRDefault="00C973E1" w:rsidP="00C973E1">
      <w:pPr>
        <w:rPr>
          <w:lang w:val="en-CA" w:eastAsia="de-DE"/>
        </w:rPr>
      </w:pPr>
    </w:p>
    <w:p w14:paraId="2A680457" w14:textId="77777777" w:rsidR="00C973E1" w:rsidRPr="006F1EFE" w:rsidRDefault="00C973E1" w:rsidP="00A56821">
      <w:pPr>
        <w:rPr>
          <w:b/>
          <w:bCs/>
          <w:lang w:val="en-CA" w:eastAsia="de-DE"/>
        </w:rPr>
      </w:pPr>
      <w:r w:rsidRPr="006F1EFE">
        <w:rPr>
          <w:b/>
          <w:bCs/>
          <w:lang w:val="en-CA" w:eastAsia="de-DE"/>
        </w:rPr>
        <w:t>Recommendations</w:t>
      </w:r>
    </w:p>
    <w:p w14:paraId="737B4276" w14:textId="21FAB46E" w:rsidR="00C973E1" w:rsidRPr="006F1EFE" w:rsidRDefault="00C973E1" w:rsidP="00C973E1">
      <w:pPr>
        <w:rPr>
          <w:lang w:val="en-CA" w:eastAsia="de-DE"/>
        </w:rPr>
      </w:pPr>
      <w:r w:rsidRPr="006F1EFE">
        <w:rPr>
          <w:lang w:val="en-CA" w:eastAsia="de-DE"/>
        </w:rPr>
        <w:t xml:space="preserve">The AHG </w:t>
      </w:r>
      <w:r w:rsidR="003A5E72">
        <w:rPr>
          <w:lang w:val="en-CA" w:eastAsia="de-DE"/>
        </w:rPr>
        <w:t>recommended to:</w:t>
      </w:r>
    </w:p>
    <w:p w14:paraId="5AB1A64C" w14:textId="77777777" w:rsidR="00C973E1" w:rsidRPr="006F1EFE" w:rsidRDefault="00C973E1" w:rsidP="00C973E1">
      <w:pPr>
        <w:numPr>
          <w:ilvl w:val="0"/>
          <w:numId w:val="10"/>
        </w:numPr>
        <w:rPr>
          <w:lang w:val="en-CA" w:eastAsia="de-DE"/>
        </w:rPr>
      </w:pPr>
      <w:r w:rsidRPr="006F1EFE">
        <w:rPr>
          <w:lang w:val="en-CA" w:eastAsia="de-DE"/>
        </w:rPr>
        <w:t>Review all input contributions.</w:t>
      </w:r>
    </w:p>
    <w:p w14:paraId="6C458E25" w14:textId="77777777" w:rsidR="00C973E1" w:rsidRPr="006F1EFE" w:rsidRDefault="00C973E1" w:rsidP="00C973E1">
      <w:pPr>
        <w:numPr>
          <w:ilvl w:val="0"/>
          <w:numId w:val="10"/>
        </w:numPr>
        <w:rPr>
          <w:lang w:val="en-CA" w:eastAsia="de-DE"/>
        </w:rPr>
      </w:pPr>
      <w:r w:rsidRPr="006F1EFE">
        <w:rPr>
          <w:lang w:val="en-CA" w:eastAsia="de-DE"/>
        </w:rPr>
        <w:t>Continue investigating neural network-based video coding tools, including coding performance and complexity.</w:t>
      </w:r>
    </w:p>
    <w:p w14:paraId="436B07CB" w14:textId="77777777" w:rsidR="00C973E1" w:rsidRPr="006F1EFE" w:rsidRDefault="00C973E1" w:rsidP="00C973E1">
      <w:pPr>
        <w:numPr>
          <w:ilvl w:val="0"/>
          <w:numId w:val="10"/>
        </w:numPr>
        <w:rPr>
          <w:lang w:val="en-CA" w:eastAsia="de-DE"/>
        </w:rPr>
      </w:pPr>
      <w:r w:rsidRPr="006F1EFE">
        <w:rPr>
          <w:lang w:val="en-CA" w:eastAsia="de-DE"/>
        </w:rPr>
        <w:t>Continue study of the implementation aspects for hybrid codec with NN-based tools and End-to-End AI codec.</w:t>
      </w:r>
    </w:p>
    <w:p w14:paraId="7C16D561" w14:textId="77777777" w:rsidR="00C973E1" w:rsidRPr="006F1EFE" w:rsidRDefault="00C973E1" w:rsidP="00C973E1">
      <w:pPr>
        <w:numPr>
          <w:ilvl w:val="0"/>
          <w:numId w:val="10"/>
        </w:numPr>
        <w:rPr>
          <w:lang w:val="en-CA" w:eastAsia="de-DE"/>
        </w:rPr>
      </w:pPr>
      <w:r w:rsidRPr="006F1EFE">
        <w:rPr>
          <w:lang w:val="en-CA" w:eastAsia="de-DE"/>
        </w:rPr>
        <w:t xml:space="preserve">Analyze device interoperability and bit-exact reconstruction for all NNVC algorithms. </w:t>
      </w:r>
    </w:p>
    <w:p w14:paraId="1304D3E4" w14:textId="1F05B7EB" w:rsidR="00C973E1" w:rsidRPr="006F1EFE" w:rsidRDefault="00C973E1" w:rsidP="00C973E1">
      <w:pPr>
        <w:numPr>
          <w:ilvl w:val="0"/>
          <w:numId w:val="10"/>
        </w:numPr>
        <w:rPr>
          <w:lang w:val="en-CA" w:eastAsia="de-DE"/>
        </w:rPr>
      </w:pPr>
      <w:r w:rsidRPr="006F1EFE">
        <w:rPr>
          <w:lang w:val="en-CA" w:eastAsia="de-DE"/>
        </w:rPr>
        <w:t xml:space="preserve">Recommend promising technologies for the next EE1 round (if any). </w:t>
      </w:r>
    </w:p>
    <w:p w14:paraId="396D68FF" w14:textId="2AB292D7" w:rsidR="00893A52" w:rsidRPr="006F1EFE" w:rsidRDefault="00893A52" w:rsidP="00A56821">
      <w:pPr>
        <w:rPr>
          <w:lang w:val="en-CA" w:eastAsia="de-DE"/>
        </w:rPr>
      </w:pPr>
      <w:r w:rsidRPr="006F1EFE">
        <w:rPr>
          <w:lang w:val="en-CA" w:eastAsia="de-DE"/>
        </w:rPr>
        <w:t>Plan review of 5.1/5.2 (EE1/NNVC, and ECM etc.) on Wednesday</w:t>
      </w:r>
    </w:p>
    <w:p w14:paraId="030B5758" w14:textId="1B6C7FFB" w:rsidR="00792FEF" w:rsidRPr="006F1EFE" w:rsidRDefault="00ED398D" w:rsidP="00792FEF">
      <w:pPr>
        <w:pStyle w:val="berschrift9"/>
        <w:rPr>
          <w:szCs w:val="24"/>
          <w:lang w:val="en-CA" w:eastAsia="de-DE"/>
        </w:rPr>
      </w:pPr>
      <w:hyperlink r:id="rId531" w:history="1">
        <w:r w:rsidR="00792FEF" w:rsidRPr="006F1EFE">
          <w:rPr>
            <w:color w:val="0000FF"/>
            <w:szCs w:val="24"/>
            <w:u w:val="single"/>
            <w:lang w:val="en-CA" w:eastAsia="de-DE"/>
          </w:rPr>
          <w:t>JVET-AQ0012</w:t>
        </w:r>
      </w:hyperlink>
      <w:r w:rsidR="00792FEF" w:rsidRPr="006F1EFE">
        <w:rPr>
          <w:szCs w:val="24"/>
          <w:lang w:val="en-CA" w:eastAsia="de-DE"/>
        </w:rPr>
        <w:t xml:space="preserve"> JVET AHG report: Enhanced compression beyond VVC capability (AHG12) [M. Karczewicz, Y. Ye, L. Zhang (co-chairs), B. Bross, R. Chernyak, X. Li, K. Naser, Y. Yu (vice-chairs)]</w:t>
      </w:r>
    </w:p>
    <w:p w14:paraId="360C1BF0" w14:textId="77777777" w:rsidR="008E716A" w:rsidRPr="006F1EFE" w:rsidRDefault="008E716A" w:rsidP="008E716A">
      <w:pPr>
        <w:numPr>
          <w:ilvl w:val="0"/>
          <w:numId w:val="72"/>
        </w:numPr>
        <w:rPr>
          <w:b/>
          <w:bCs/>
          <w:lang w:val="en-CA" w:eastAsia="de-DE"/>
        </w:rPr>
      </w:pPr>
      <w:r w:rsidRPr="006F1EFE">
        <w:rPr>
          <w:b/>
          <w:bCs/>
          <w:lang w:val="en-CA" w:eastAsia="de-DE"/>
        </w:rPr>
        <w:t>Activities</w:t>
      </w:r>
    </w:p>
    <w:p w14:paraId="099898B0" w14:textId="77777777" w:rsidR="008E716A" w:rsidRPr="006F1EFE" w:rsidRDefault="008E716A" w:rsidP="008E716A">
      <w:pPr>
        <w:rPr>
          <w:lang w:val="en-CA" w:eastAsia="de-DE"/>
        </w:rPr>
      </w:pPr>
      <w:r w:rsidRPr="006F1EFE">
        <w:rPr>
          <w:lang w:val="en-CA" w:eastAsia="de-DE"/>
        </w:rPr>
        <w:t>The exploration experiment on enhanced compression beyond VVC capability (EE2) was finalized at the previous meeting, and the contributions adopted at that meeting were subsequently integrated into ECM-20.0. The combined improvements of ECM-20.0 over the VTM-11.0ecm20.0 anchor for the AI, RA, and LB configurations are summarized below:</w:t>
      </w:r>
    </w:p>
    <w:p w14:paraId="3E264AE4" w14:textId="77777777" w:rsidR="008E716A" w:rsidRPr="006F1EFE" w:rsidRDefault="008E716A" w:rsidP="008E716A">
      <w:pPr>
        <w:rPr>
          <w:lang w:val="en-CA" w:eastAsia="de-DE"/>
        </w:rPr>
      </w:pPr>
    </w:p>
    <w:tbl>
      <w:tblPr>
        <w:tblStyle w:val="Gitternetztabelle1hell"/>
        <w:tblW w:w="6967" w:type="dxa"/>
        <w:jc w:val="center"/>
        <w:tblLook w:val="04A0" w:firstRow="1" w:lastRow="0" w:firstColumn="1" w:lastColumn="0" w:noHBand="0" w:noVBand="1"/>
      </w:tblPr>
      <w:tblGrid>
        <w:gridCol w:w="1535"/>
        <w:gridCol w:w="1104"/>
        <w:gridCol w:w="1104"/>
        <w:gridCol w:w="1288"/>
        <w:gridCol w:w="1041"/>
        <w:gridCol w:w="931"/>
      </w:tblGrid>
      <w:tr w:rsidR="008E716A" w:rsidRPr="006F1EFE" w14:paraId="011F5341" w14:textId="77777777" w:rsidTr="008E517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5E13D415" w14:textId="77777777" w:rsidR="008E716A" w:rsidRPr="006F1EFE" w:rsidRDefault="008E716A" w:rsidP="00792B40">
            <w:pPr>
              <w:keepNext/>
              <w:spacing w:before="0"/>
              <w:rPr>
                <w:lang w:val="en-CA" w:eastAsia="de-DE"/>
              </w:rPr>
            </w:pPr>
          </w:p>
        </w:tc>
        <w:tc>
          <w:tcPr>
            <w:tcW w:w="5432" w:type="dxa"/>
            <w:gridSpan w:val="5"/>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39BC1FDE" w14:textId="77777777" w:rsidR="008E716A" w:rsidRPr="006F1EFE" w:rsidRDefault="008E716A" w:rsidP="00792B40">
            <w:pPr>
              <w:keepNext/>
              <w:spacing w:before="0"/>
              <w:cnfStyle w:val="100000000000" w:firstRow="1" w:lastRow="0" w:firstColumn="0" w:lastColumn="0" w:oddVBand="0" w:evenVBand="0" w:oddHBand="0" w:evenHBand="0" w:firstRowFirstColumn="0" w:firstRowLastColumn="0" w:lastRowFirstColumn="0" w:lastRowLastColumn="0"/>
              <w:rPr>
                <w:lang w:val="en-CA" w:eastAsia="de-DE"/>
              </w:rPr>
            </w:pPr>
            <w:r w:rsidRPr="006F1EFE">
              <w:rPr>
                <w:lang w:val="en-CA" w:eastAsia="de-DE"/>
              </w:rPr>
              <w:t>All Intra Main10</w:t>
            </w:r>
          </w:p>
        </w:tc>
      </w:tr>
      <w:tr w:rsidR="008E716A" w:rsidRPr="006F1EFE" w14:paraId="6641634F" w14:textId="77777777" w:rsidTr="008E517E">
        <w:trPr>
          <w:trHeight w:val="288"/>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9C9A2A8" w14:textId="77777777" w:rsidR="008E716A" w:rsidRPr="006F1EFE" w:rsidRDefault="008E716A" w:rsidP="00792B40">
            <w:pPr>
              <w:keepNext/>
              <w:spacing w:before="0"/>
              <w:rPr>
                <w:lang w:val="en-CA" w:eastAsia="de-DE"/>
              </w:rPr>
            </w:pP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771C9CB"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Y</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357500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U</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7A594C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V</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64867C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proofErr w:type="spellStart"/>
            <w:r w:rsidRPr="006F1EFE">
              <w:rPr>
                <w:lang w:val="en-CA" w:eastAsia="de-DE"/>
              </w:rPr>
              <w:t>EncT</w:t>
            </w:r>
            <w:proofErr w:type="spellEnd"/>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2C2624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proofErr w:type="spellStart"/>
            <w:r w:rsidRPr="006F1EFE">
              <w:rPr>
                <w:lang w:val="en-CA" w:eastAsia="de-DE"/>
              </w:rPr>
              <w:t>DecT</w:t>
            </w:r>
            <w:proofErr w:type="spellEnd"/>
          </w:p>
        </w:tc>
      </w:tr>
      <w:tr w:rsidR="008E716A" w:rsidRPr="006F1EFE" w14:paraId="410B2F66"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58BB0E7" w14:textId="77777777" w:rsidR="008E716A" w:rsidRPr="00792B40" w:rsidRDefault="008E716A" w:rsidP="00792B40">
            <w:pPr>
              <w:keepNext/>
              <w:spacing w:before="0"/>
              <w:rPr>
                <w:b w:val="0"/>
                <w:bCs w:val="0"/>
                <w:lang w:val="en-CA" w:eastAsia="de-DE"/>
              </w:rPr>
            </w:pPr>
            <w:r w:rsidRPr="003A5E72">
              <w:rPr>
                <w:lang w:val="en-CA" w:eastAsia="de-DE"/>
              </w:rPr>
              <w:t>Class A1</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B0E7AA4"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-14.90%</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583AEA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-16.51%</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7CF5A83"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-27.38%</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8D02F61"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1214.6%</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5B66346"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584.7%</w:t>
            </w:r>
          </w:p>
        </w:tc>
      </w:tr>
      <w:tr w:rsidR="008E716A" w:rsidRPr="006F1EFE" w14:paraId="0F50577E"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5263405" w14:textId="77777777" w:rsidR="008E716A" w:rsidRPr="00792B40" w:rsidRDefault="008E716A" w:rsidP="00792B40">
            <w:pPr>
              <w:keepNext/>
              <w:spacing w:before="0"/>
              <w:rPr>
                <w:b w:val="0"/>
                <w:bCs w:val="0"/>
                <w:lang w:val="en-CA" w:eastAsia="de-DE"/>
              </w:rPr>
            </w:pPr>
            <w:r w:rsidRPr="003A5E72">
              <w:rPr>
                <w:lang w:val="en-CA" w:eastAsia="de-DE"/>
              </w:rPr>
              <w:t>Class A2</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5A6871A"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-21.55%</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099976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-25.07%</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F525C0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-29.33%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5A0696F"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1148.4%</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5F97D7F"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632.4%</w:t>
            </w:r>
          </w:p>
        </w:tc>
      </w:tr>
      <w:tr w:rsidR="008E716A" w:rsidRPr="006F1EFE" w14:paraId="60E34812"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83934E6" w14:textId="77777777" w:rsidR="008E716A" w:rsidRPr="00792B40" w:rsidRDefault="008E716A" w:rsidP="00792B40">
            <w:pPr>
              <w:keepNext/>
              <w:spacing w:before="0"/>
              <w:rPr>
                <w:b w:val="0"/>
                <w:bCs w:val="0"/>
                <w:lang w:val="en-CA" w:eastAsia="de-DE"/>
              </w:rPr>
            </w:pPr>
            <w:r w:rsidRPr="003A5E72">
              <w:rPr>
                <w:lang w:val="en-CA" w:eastAsia="de-DE"/>
              </w:rPr>
              <w:t>Class B</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5AF10E7"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-15.12%</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828545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-23.14%</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E38996D"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-21.14%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C629BD4"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1116.1%</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E00D474"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694.7%</w:t>
            </w:r>
          </w:p>
        </w:tc>
      </w:tr>
      <w:tr w:rsidR="008E716A" w:rsidRPr="006F1EFE" w14:paraId="4875956F"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A50C3E4" w14:textId="77777777" w:rsidR="008E716A" w:rsidRPr="00792B40" w:rsidRDefault="008E716A" w:rsidP="00792B40">
            <w:pPr>
              <w:keepNext/>
              <w:spacing w:before="0"/>
              <w:rPr>
                <w:b w:val="0"/>
                <w:bCs w:val="0"/>
                <w:lang w:val="en-CA" w:eastAsia="de-DE"/>
              </w:rPr>
            </w:pPr>
            <w:r w:rsidRPr="003A5E72">
              <w:rPr>
                <w:lang w:val="en-CA" w:eastAsia="de-DE"/>
              </w:rPr>
              <w:t>Class C</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77C423"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-15.34%</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8AC6967"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-12.36%</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9546377"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-13.56%</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578BE46"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1070.7%</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4284896"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660.2%</w:t>
            </w:r>
          </w:p>
        </w:tc>
      </w:tr>
      <w:tr w:rsidR="008E716A" w:rsidRPr="006F1EFE" w14:paraId="042144CD"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1F28F60" w14:textId="77777777" w:rsidR="008E716A" w:rsidRPr="00792B40" w:rsidRDefault="008E716A" w:rsidP="00792B40">
            <w:pPr>
              <w:keepNext/>
              <w:spacing w:before="0"/>
              <w:rPr>
                <w:b w:val="0"/>
                <w:bCs w:val="0"/>
                <w:lang w:val="en-CA" w:eastAsia="de-DE"/>
              </w:rPr>
            </w:pPr>
            <w:r w:rsidRPr="003A5E72">
              <w:rPr>
                <w:lang w:val="en-CA" w:eastAsia="de-DE"/>
              </w:rPr>
              <w:t>Class E</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1733DBA"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-19.71%</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D13D8F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-23.60%</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D77781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-21.83%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B47B81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1013.8%</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96E362E"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648.9%</w:t>
            </w:r>
          </w:p>
        </w:tc>
      </w:tr>
      <w:tr w:rsidR="008E716A" w:rsidRPr="003A5E72" w14:paraId="689F778D"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B5927E5" w14:textId="77777777" w:rsidR="008E716A" w:rsidRPr="003A5E72" w:rsidRDefault="008E716A" w:rsidP="00792B40">
            <w:pPr>
              <w:spacing w:before="0"/>
              <w:rPr>
                <w:lang w:val="en-CA" w:eastAsia="de-DE"/>
              </w:rPr>
            </w:pPr>
            <w:r w:rsidRPr="003A5E72">
              <w:rPr>
                <w:lang w:val="en-CA" w:eastAsia="de-DE"/>
              </w:rPr>
              <w:t>Overall</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65C313D"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-16.97%</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9D9E214"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-20.04%</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6C2E8EA"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-21.97%</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E6E3612"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1109.0%</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51D1AF2"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649.6%</w:t>
            </w:r>
          </w:p>
        </w:tc>
      </w:tr>
      <w:tr w:rsidR="008E716A" w:rsidRPr="006F1EFE" w14:paraId="411C5913"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8BA3A8F" w14:textId="77777777" w:rsidR="008E716A" w:rsidRPr="00792B40" w:rsidRDefault="008E716A" w:rsidP="00792B40">
            <w:pPr>
              <w:spacing w:before="0"/>
              <w:rPr>
                <w:b w:val="0"/>
                <w:bCs w:val="0"/>
                <w:lang w:val="en-CA" w:eastAsia="de-DE"/>
              </w:rPr>
            </w:pPr>
            <w:r w:rsidRPr="003A5E72">
              <w:rPr>
                <w:lang w:val="en-CA" w:eastAsia="de-DE"/>
              </w:rPr>
              <w:t>Class D</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B654DB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-13.10%</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863A0E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-9.15%</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1F961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-10.04%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3CD5BE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1019.5%</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84B703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696.0%</w:t>
            </w:r>
          </w:p>
        </w:tc>
      </w:tr>
      <w:tr w:rsidR="008E716A" w:rsidRPr="006F1EFE" w14:paraId="4816DAA8"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792141A" w14:textId="77777777" w:rsidR="008E716A" w:rsidRPr="00792B40" w:rsidRDefault="008E716A" w:rsidP="00792B40">
            <w:pPr>
              <w:spacing w:before="0"/>
              <w:rPr>
                <w:b w:val="0"/>
                <w:bCs w:val="0"/>
                <w:lang w:val="en-CA" w:eastAsia="de-DE"/>
              </w:rPr>
            </w:pPr>
            <w:r w:rsidRPr="003A5E72">
              <w:rPr>
                <w:lang w:val="en-CA" w:eastAsia="de-DE"/>
              </w:rPr>
              <w:t>Class F</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A1A205B"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-31.06%</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758271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-35.35%</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BE063A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-35.73%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A5B4C9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661.7%</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B9617A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686.8%</w:t>
            </w:r>
          </w:p>
        </w:tc>
      </w:tr>
      <w:tr w:rsidR="008E716A" w:rsidRPr="006F1EFE" w14:paraId="7443A5E5"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FCF2949" w14:textId="77777777" w:rsidR="008E716A" w:rsidRPr="00792B40" w:rsidRDefault="008E716A" w:rsidP="00792B40">
            <w:pPr>
              <w:spacing w:before="0"/>
              <w:rPr>
                <w:b w:val="0"/>
                <w:bCs w:val="0"/>
                <w:lang w:val="en-CA" w:eastAsia="de-DE"/>
              </w:rPr>
            </w:pPr>
            <w:r w:rsidRPr="003A5E72">
              <w:rPr>
                <w:lang w:val="en-CA" w:eastAsia="de-DE"/>
              </w:rPr>
              <w:t>Class TGM</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96FAF9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-43.82%</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CAFCDB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-49.39%</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F7365C8"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-48.74%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914790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552.7%</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17302E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800.5%</w:t>
            </w:r>
          </w:p>
        </w:tc>
      </w:tr>
    </w:tbl>
    <w:p w14:paraId="624028B1" w14:textId="77777777" w:rsidR="008E716A" w:rsidRPr="006F1EFE" w:rsidRDefault="008E716A" w:rsidP="008E716A">
      <w:pPr>
        <w:rPr>
          <w:lang w:val="en-CA" w:eastAsia="de-DE"/>
        </w:rPr>
      </w:pPr>
    </w:p>
    <w:tbl>
      <w:tblPr>
        <w:tblStyle w:val="Gitternetztabelle1hell"/>
        <w:tblW w:w="7062" w:type="dxa"/>
        <w:jc w:val="center"/>
        <w:tblLook w:val="04A0" w:firstRow="1" w:lastRow="0" w:firstColumn="1" w:lastColumn="0" w:noHBand="0" w:noVBand="1"/>
      </w:tblPr>
      <w:tblGrid>
        <w:gridCol w:w="1440"/>
        <w:gridCol w:w="1204"/>
        <w:gridCol w:w="1204"/>
        <w:gridCol w:w="1204"/>
        <w:gridCol w:w="1041"/>
        <w:gridCol w:w="1041"/>
      </w:tblGrid>
      <w:tr w:rsidR="008E716A" w:rsidRPr="006F1EFE" w14:paraId="7F4CFA05" w14:textId="77777777" w:rsidTr="008E517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right w:val="single" w:sz="4" w:space="0" w:color="999999" w:themeColor="text1" w:themeTint="66"/>
            </w:tcBorders>
            <w:noWrap/>
            <w:hideMark/>
          </w:tcPr>
          <w:p w14:paraId="5265FAB9" w14:textId="77777777" w:rsidR="008E716A" w:rsidRPr="006F1EFE" w:rsidRDefault="008E716A" w:rsidP="00792B40">
            <w:pPr>
              <w:keepNext/>
              <w:spacing w:before="0"/>
              <w:rPr>
                <w:lang w:val="en-CA" w:eastAsia="de-DE"/>
              </w:rPr>
            </w:pPr>
          </w:p>
        </w:tc>
        <w:tc>
          <w:tcPr>
            <w:tcW w:w="5622" w:type="dxa"/>
            <w:gridSpan w:val="5"/>
            <w:tcBorders>
              <w:top w:val="single" w:sz="4" w:space="0" w:color="999999" w:themeColor="text1" w:themeTint="66"/>
              <w:left w:val="single" w:sz="4" w:space="0" w:color="999999" w:themeColor="text1" w:themeTint="66"/>
              <w:right w:val="single" w:sz="4" w:space="0" w:color="999999" w:themeColor="text1" w:themeTint="66"/>
            </w:tcBorders>
            <w:noWrap/>
            <w:hideMark/>
          </w:tcPr>
          <w:p w14:paraId="2D505EAE" w14:textId="77777777" w:rsidR="008E716A" w:rsidRPr="006F1EFE" w:rsidRDefault="008E716A" w:rsidP="00792B40">
            <w:pPr>
              <w:keepNext/>
              <w:spacing w:before="0"/>
              <w:cnfStyle w:val="100000000000" w:firstRow="1" w:lastRow="0" w:firstColumn="0" w:lastColumn="0" w:oddVBand="0" w:evenVBand="0" w:oddHBand="0" w:evenHBand="0" w:firstRowFirstColumn="0" w:firstRowLastColumn="0" w:lastRowFirstColumn="0" w:lastRowLastColumn="0"/>
              <w:rPr>
                <w:lang w:val="en-CA" w:eastAsia="de-DE"/>
              </w:rPr>
            </w:pPr>
            <w:r w:rsidRPr="006F1EFE">
              <w:rPr>
                <w:lang w:val="en-CA" w:eastAsia="de-DE"/>
              </w:rPr>
              <w:t>Random Access Main 10</w:t>
            </w:r>
          </w:p>
        </w:tc>
      </w:tr>
      <w:tr w:rsidR="008E716A" w:rsidRPr="006F1EFE" w14:paraId="41302428"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7209697" w14:textId="77777777" w:rsidR="008E716A" w:rsidRPr="00792B40" w:rsidRDefault="008E716A" w:rsidP="00792B40">
            <w:pPr>
              <w:keepNext/>
              <w:spacing w:before="0"/>
              <w:rPr>
                <w:b w:val="0"/>
                <w:bCs w:val="0"/>
                <w:lang w:val="en-CA" w:eastAsia="de-DE"/>
              </w:rPr>
            </w:pP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83DF39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Y</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BB71F2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U</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B321A1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V</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C1ED94B"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proofErr w:type="spellStart"/>
            <w:r w:rsidRPr="006F1EFE">
              <w:rPr>
                <w:lang w:val="en-CA" w:eastAsia="de-DE"/>
              </w:rPr>
              <w:t>EncT</w:t>
            </w:r>
            <w:proofErr w:type="spellEnd"/>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682C0ED"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proofErr w:type="spellStart"/>
            <w:r w:rsidRPr="006F1EFE">
              <w:rPr>
                <w:lang w:val="en-CA" w:eastAsia="de-DE"/>
              </w:rPr>
              <w:t>DecT</w:t>
            </w:r>
            <w:proofErr w:type="spellEnd"/>
          </w:p>
        </w:tc>
      </w:tr>
      <w:tr w:rsidR="008E716A" w:rsidRPr="006F1EFE" w14:paraId="4A34C2B6"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EE7E71F" w14:textId="77777777" w:rsidR="008E716A" w:rsidRPr="00792B40" w:rsidRDefault="008E716A" w:rsidP="00792B40">
            <w:pPr>
              <w:keepNext/>
              <w:spacing w:before="0"/>
              <w:rPr>
                <w:b w:val="0"/>
                <w:bCs w:val="0"/>
                <w:lang w:val="en-CA" w:eastAsia="de-DE"/>
              </w:rPr>
            </w:pPr>
            <w:r w:rsidRPr="003A5E72">
              <w:rPr>
                <w:lang w:val="en-CA" w:eastAsia="de-DE"/>
              </w:rPr>
              <w:t>Class A1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9A933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-27.75%</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20F521E"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-25.60%</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0CE2344"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-37.70%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F2B9D6D"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1240.3%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43418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1262.7%</w:t>
            </w:r>
          </w:p>
        </w:tc>
      </w:tr>
      <w:tr w:rsidR="008E716A" w:rsidRPr="006F1EFE" w14:paraId="39C86066"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51E9994" w14:textId="77777777" w:rsidR="008E716A" w:rsidRPr="00792B40" w:rsidRDefault="008E716A" w:rsidP="00792B40">
            <w:pPr>
              <w:keepNext/>
              <w:spacing w:before="0"/>
              <w:rPr>
                <w:b w:val="0"/>
                <w:bCs w:val="0"/>
                <w:lang w:val="en-CA" w:eastAsia="de-DE"/>
              </w:rPr>
            </w:pPr>
            <w:r w:rsidRPr="003A5E72">
              <w:rPr>
                <w:lang w:val="en-CA" w:eastAsia="de-DE"/>
              </w:rPr>
              <w:t>Class A2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1F6BE5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-31.04%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F03DC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-35.61%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87F146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-41.12%</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E3D5DE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1192.9%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3471A4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1441.3%</w:t>
            </w:r>
          </w:p>
        </w:tc>
      </w:tr>
      <w:tr w:rsidR="008E716A" w:rsidRPr="006F1EFE" w14:paraId="54716CF7"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572708E3" w14:textId="77777777" w:rsidR="008E716A" w:rsidRPr="00792B40" w:rsidRDefault="008E716A" w:rsidP="00792B40">
            <w:pPr>
              <w:keepNext/>
              <w:spacing w:before="0"/>
              <w:rPr>
                <w:b w:val="0"/>
                <w:bCs w:val="0"/>
                <w:lang w:val="en-CA" w:eastAsia="de-DE"/>
              </w:rPr>
            </w:pPr>
            <w:r w:rsidRPr="003A5E72">
              <w:rPr>
                <w:lang w:val="en-CA" w:eastAsia="de-DE"/>
              </w:rPr>
              <w:t>Class B</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F8CD28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-25.64%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874FAEE"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-35.41%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ACB424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-32.48%</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2BB1C2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1004.1%</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F34B78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1331.1%</w:t>
            </w:r>
          </w:p>
        </w:tc>
      </w:tr>
      <w:tr w:rsidR="008E716A" w:rsidRPr="006F1EFE" w14:paraId="0CA4AF5F"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E6E1F1E" w14:textId="77777777" w:rsidR="008E716A" w:rsidRPr="00792B40" w:rsidRDefault="008E716A" w:rsidP="00792B40">
            <w:pPr>
              <w:keepNext/>
              <w:spacing w:before="0"/>
              <w:rPr>
                <w:b w:val="0"/>
                <w:bCs w:val="0"/>
                <w:lang w:val="en-CA" w:eastAsia="de-DE"/>
              </w:rPr>
            </w:pPr>
            <w:r w:rsidRPr="003A5E72">
              <w:rPr>
                <w:lang w:val="en-CA" w:eastAsia="de-DE"/>
              </w:rPr>
              <w:t>Class C</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1AC7E2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-27.44%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70066A"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-24.79%</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B2FA7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-25.87%</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A3F4533"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1130.3%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84EA88B"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1502.4%</w:t>
            </w:r>
          </w:p>
        </w:tc>
      </w:tr>
      <w:tr w:rsidR="008E716A" w:rsidRPr="006F1EFE" w14:paraId="6405DA9C"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4E87EF1" w14:textId="77777777" w:rsidR="008E716A" w:rsidRPr="00792B40" w:rsidRDefault="008E716A" w:rsidP="00792B40">
            <w:pPr>
              <w:keepNext/>
              <w:spacing w:before="0"/>
              <w:rPr>
                <w:b w:val="0"/>
                <w:bCs w:val="0"/>
                <w:lang w:val="en-CA" w:eastAsia="de-DE"/>
              </w:rPr>
            </w:pPr>
            <w:r w:rsidRPr="003A5E72">
              <w:rPr>
                <w:lang w:val="en-CA" w:eastAsia="de-DE"/>
              </w:rPr>
              <w:t>Class E</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65ABC9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200D86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57B8797"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F0D9C5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832E84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p>
        </w:tc>
      </w:tr>
      <w:tr w:rsidR="008E716A" w:rsidRPr="003A5E72" w14:paraId="328B842A"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FA08550" w14:textId="77777777" w:rsidR="008E716A" w:rsidRPr="003A5E72" w:rsidRDefault="008E716A" w:rsidP="00792B40">
            <w:pPr>
              <w:spacing w:before="0"/>
              <w:rPr>
                <w:lang w:val="en-CA" w:eastAsia="de-DE"/>
              </w:rPr>
            </w:pPr>
            <w:r w:rsidRPr="003A5E72">
              <w:rPr>
                <w:lang w:val="en-CA" w:eastAsia="de-DE"/>
              </w:rPr>
              <w:t xml:space="preserve">Overall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C272474"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-27.62%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4AE6089"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-30.66%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0BA6547"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-33.49%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9CC11C9"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1119.0%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4D32051"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1382.2%</w:t>
            </w:r>
          </w:p>
        </w:tc>
      </w:tr>
      <w:tr w:rsidR="008E716A" w:rsidRPr="006F1EFE" w14:paraId="64B516F2"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D5A16B3" w14:textId="77777777" w:rsidR="008E716A" w:rsidRPr="00792B40" w:rsidRDefault="008E716A" w:rsidP="00792B40">
            <w:pPr>
              <w:spacing w:before="0"/>
              <w:rPr>
                <w:b w:val="0"/>
                <w:bCs w:val="0"/>
                <w:lang w:val="en-CA" w:eastAsia="de-DE"/>
              </w:rPr>
            </w:pPr>
            <w:r w:rsidRPr="003A5E72">
              <w:rPr>
                <w:lang w:val="en-CA" w:eastAsia="de-DE"/>
              </w:rPr>
              <w:t>Class D</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425A9E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-28.06%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3F37A0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-25.46%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E9C3AAE"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-26.60%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A83CF2C"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1078.4%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DAF9A09"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1593.9%</w:t>
            </w:r>
          </w:p>
        </w:tc>
      </w:tr>
      <w:tr w:rsidR="008E716A" w:rsidRPr="006F1EFE" w14:paraId="25F98271"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23E2D4A" w14:textId="77777777" w:rsidR="008E716A" w:rsidRPr="00792B40" w:rsidRDefault="008E716A" w:rsidP="00792B40">
            <w:pPr>
              <w:spacing w:before="0"/>
              <w:rPr>
                <w:b w:val="0"/>
                <w:bCs w:val="0"/>
                <w:lang w:val="en-CA" w:eastAsia="de-DE"/>
              </w:rPr>
            </w:pPr>
            <w:r w:rsidRPr="003A5E72">
              <w:rPr>
                <w:lang w:val="en-CA" w:eastAsia="de-DE"/>
              </w:rPr>
              <w:t>Class F</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65C2E85"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-33.74%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9719ED3"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-37.37%</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6E6DDE5"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-38.28%</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1DB5A7C"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848.0%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2AF4A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911.7%</w:t>
            </w:r>
          </w:p>
        </w:tc>
      </w:tr>
      <w:tr w:rsidR="008E716A" w:rsidRPr="006F1EFE" w14:paraId="0A3EA568"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00E019D" w14:textId="77777777" w:rsidR="008E716A" w:rsidRPr="00792B40" w:rsidRDefault="008E716A" w:rsidP="00792B40">
            <w:pPr>
              <w:spacing w:before="0"/>
              <w:rPr>
                <w:b w:val="0"/>
                <w:bCs w:val="0"/>
                <w:lang w:val="en-CA" w:eastAsia="de-DE"/>
              </w:rPr>
            </w:pPr>
            <w:r w:rsidRPr="003A5E72">
              <w:rPr>
                <w:lang w:val="en-CA" w:eastAsia="de-DE"/>
              </w:rPr>
              <w:t>Class TGM</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460D8B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-43.06%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2661DD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-49.02%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292F67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-48.99%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B06837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746.7%</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3EDF0E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781.3%</w:t>
            </w:r>
          </w:p>
        </w:tc>
      </w:tr>
    </w:tbl>
    <w:p w14:paraId="205C4D24" w14:textId="77777777" w:rsidR="008E716A" w:rsidRPr="006F1EFE" w:rsidRDefault="008E716A" w:rsidP="008E716A">
      <w:pPr>
        <w:rPr>
          <w:lang w:val="en-CA" w:eastAsia="de-DE"/>
        </w:rPr>
      </w:pPr>
    </w:p>
    <w:tbl>
      <w:tblPr>
        <w:tblStyle w:val="Gitternetztabelle1hell"/>
        <w:tblW w:w="7062" w:type="dxa"/>
        <w:jc w:val="center"/>
        <w:tblLook w:val="04A0" w:firstRow="1" w:lastRow="0" w:firstColumn="1" w:lastColumn="0" w:noHBand="0" w:noVBand="1"/>
      </w:tblPr>
      <w:tblGrid>
        <w:gridCol w:w="1440"/>
        <w:gridCol w:w="1204"/>
        <w:gridCol w:w="1204"/>
        <w:gridCol w:w="1204"/>
        <w:gridCol w:w="1041"/>
        <w:gridCol w:w="1041"/>
      </w:tblGrid>
      <w:tr w:rsidR="008E716A" w:rsidRPr="006F1EFE" w14:paraId="6102E1FC" w14:textId="77777777" w:rsidTr="008E517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right w:val="single" w:sz="4" w:space="0" w:color="999999" w:themeColor="text1" w:themeTint="66"/>
            </w:tcBorders>
            <w:noWrap/>
            <w:hideMark/>
          </w:tcPr>
          <w:p w14:paraId="10082710" w14:textId="77777777" w:rsidR="008E716A" w:rsidRPr="006F1EFE" w:rsidRDefault="008E716A" w:rsidP="00792B40">
            <w:pPr>
              <w:spacing w:before="0"/>
              <w:rPr>
                <w:lang w:val="en-CA" w:eastAsia="de-DE"/>
              </w:rPr>
            </w:pPr>
          </w:p>
        </w:tc>
        <w:tc>
          <w:tcPr>
            <w:tcW w:w="5622" w:type="dxa"/>
            <w:gridSpan w:val="5"/>
            <w:tcBorders>
              <w:top w:val="single" w:sz="4" w:space="0" w:color="999999" w:themeColor="text1" w:themeTint="66"/>
              <w:left w:val="single" w:sz="4" w:space="0" w:color="999999" w:themeColor="text1" w:themeTint="66"/>
              <w:right w:val="single" w:sz="4" w:space="0" w:color="999999" w:themeColor="text1" w:themeTint="66"/>
            </w:tcBorders>
            <w:noWrap/>
            <w:hideMark/>
          </w:tcPr>
          <w:p w14:paraId="23CF4125" w14:textId="77777777" w:rsidR="008E716A" w:rsidRPr="006F1EFE" w:rsidRDefault="008E716A" w:rsidP="00792B40">
            <w:pPr>
              <w:spacing w:before="0"/>
              <w:cnfStyle w:val="100000000000" w:firstRow="1" w:lastRow="0" w:firstColumn="0" w:lastColumn="0" w:oddVBand="0" w:evenVBand="0" w:oddHBand="0" w:evenHBand="0" w:firstRowFirstColumn="0" w:firstRowLastColumn="0" w:lastRowFirstColumn="0" w:lastRowLastColumn="0"/>
              <w:rPr>
                <w:lang w:val="en-CA" w:eastAsia="de-DE"/>
              </w:rPr>
            </w:pPr>
            <w:r w:rsidRPr="006F1EFE">
              <w:rPr>
                <w:lang w:val="en-CA" w:eastAsia="de-DE"/>
              </w:rPr>
              <w:t>Low Delay B Main 10</w:t>
            </w:r>
          </w:p>
        </w:tc>
      </w:tr>
      <w:tr w:rsidR="008E716A" w:rsidRPr="006F1EFE" w14:paraId="097F7375"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6A46D91" w14:textId="77777777" w:rsidR="008E716A" w:rsidRPr="00792B40" w:rsidRDefault="008E716A" w:rsidP="00792B40">
            <w:pPr>
              <w:spacing w:before="0"/>
              <w:rPr>
                <w:b w:val="0"/>
                <w:bCs w:val="0"/>
                <w:lang w:val="en-CA" w:eastAsia="de-DE"/>
              </w:rPr>
            </w:pP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D0C3888"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Y</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8E17F9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U</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DE98B7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V</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53974CFC"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proofErr w:type="spellStart"/>
            <w:r w:rsidRPr="006F1EFE">
              <w:rPr>
                <w:lang w:val="en-CA" w:eastAsia="de-DE"/>
              </w:rPr>
              <w:t>EncT</w:t>
            </w:r>
            <w:proofErr w:type="spellEnd"/>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E713EB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proofErr w:type="spellStart"/>
            <w:r w:rsidRPr="006F1EFE">
              <w:rPr>
                <w:lang w:val="en-CA" w:eastAsia="de-DE"/>
              </w:rPr>
              <w:t>DecT</w:t>
            </w:r>
            <w:proofErr w:type="spellEnd"/>
          </w:p>
        </w:tc>
      </w:tr>
      <w:tr w:rsidR="008E716A" w:rsidRPr="006F1EFE" w14:paraId="18F1BF5C"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97D10EA" w14:textId="77777777" w:rsidR="008E716A" w:rsidRPr="00792B40" w:rsidRDefault="008E716A" w:rsidP="00792B40">
            <w:pPr>
              <w:spacing w:before="0"/>
              <w:rPr>
                <w:b w:val="0"/>
                <w:bCs w:val="0"/>
                <w:lang w:val="en-CA" w:eastAsia="de-DE"/>
              </w:rPr>
            </w:pPr>
            <w:r w:rsidRPr="003A5E72">
              <w:rPr>
                <w:lang w:val="en-CA" w:eastAsia="de-DE"/>
              </w:rPr>
              <w:t>Class A1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DFED0C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39D229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E45A83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53354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02EA80E"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r>
      <w:tr w:rsidR="008E716A" w:rsidRPr="006F1EFE" w14:paraId="02C2E58C"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D46EE97" w14:textId="77777777" w:rsidR="008E716A" w:rsidRPr="00792B40" w:rsidRDefault="008E716A" w:rsidP="00792B40">
            <w:pPr>
              <w:spacing w:before="0"/>
              <w:rPr>
                <w:b w:val="0"/>
                <w:bCs w:val="0"/>
                <w:lang w:val="en-CA" w:eastAsia="de-DE"/>
              </w:rPr>
            </w:pPr>
            <w:r w:rsidRPr="003A5E72">
              <w:rPr>
                <w:lang w:val="en-CA" w:eastAsia="de-DE"/>
              </w:rPr>
              <w:t>Class A2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53BC13E"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071683C"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9B8837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6983283"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7D6B3F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p>
        </w:tc>
      </w:tr>
      <w:tr w:rsidR="008E716A" w:rsidRPr="006F1EFE" w14:paraId="541350AB"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9ECE509" w14:textId="77777777" w:rsidR="008E716A" w:rsidRPr="00792B40" w:rsidRDefault="008E716A" w:rsidP="00792B40">
            <w:pPr>
              <w:spacing w:before="0"/>
              <w:rPr>
                <w:b w:val="0"/>
                <w:bCs w:val="0"/>
                <w:lang w:val="en-CA" w:eastAsia="de-DE"/>
              </w:rPr>
            </w:pPr>
            <w:r w:rsidRPr="003A5E72">
              <w:rPr>
                <w:lang w:val="en-CA" w:eastAsia="de-DE"/>
              </w:rPr>
              <w:t>Class B</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01B2E1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-22.74%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DC3EC1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-40.91%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044B3F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-36.05%</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6B9493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1102.3%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D39F90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1259.7%</w:t>
            </w:r>
          </w:p>
        </w:tc>
      </w:tr>
      <w:tr w:rsidR="008E716A" w:rsidRPr="006F1EFE" w14:paraId="2DF85298"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40A82C5" w14:textId="77777777" w:rsidR="008E716A" w:rsidRPr="00792B40" w:rsidRDefault="008E716A" w:rsidP="00792B40">
            <w:pPr>
              <w:spacing w:before="0"/>
              <w:rPr>
                <w:b w:val="0"/>
                <w:bCs w:val="0"/>
                <w:lang w:val="en-CA" w:eastAsia="de-DE"/>
              </w:rPr>
            </w:pPr>
            <w:r w:rsidRPr="003A5E72">
              <w:rPr>
                <w:lang w:val="en-CA" w:eastAsia="de-DE"/>
              </w:rPr>
              <w:t>Class C</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2478075"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-25.17%</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C17C785"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-29.43%</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74E09F1"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-31.33%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7E0271B"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1046.9%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D493EB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1332.2%</w:t>
            </w:r>
          </w:p>
        </w:tc>
      </w:tr>
      <w:tr w:rsidR="008E716A" w:rsidRPr="006F1EFE" w14:paraId="4B20747D"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A854FC9" w14:textId="77777777" w:rsidR="008E716A" w:rsidRPr="00792B40" w:rsidRDefault="008E716A" w:rsidP="00792B40">
            <w:pPr>
              <w:spacing w:before="0"/>
              <w:rPr>
                <w:b w:val="0"/>
                <w:bCs w:val="0"/>
                <w:lang w:val="en-CA" w:eastAsia="de-DE"/>
              </w:rPr>
            </w:pPr>
            <w:r w:rsidRPr="003A5E72">
              <w:rPr>
                <w:lang w:val="en-CA" w:eastAsia="de-DE"/>
              </w:rPr>
              <w:t>Class E</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529F3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-22.73%</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7B21E7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-29.46%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747011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-28.52%</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A0184A1"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1040.4%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49F3F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771.9%</w:t>
            </w:r>
          </w:p>
        </w:tc>
      </w:tr>
      <w:tr w:rsidR="008E716A" w:rsidRPr="003A5E72" w14:paraId="5F0BDA17"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3721B6A1" w14:textId="77777777" w:rsidR="008E716A" w:rsidRPr="003A5E72" w:rsidRDefault="008E716A" w:rsidP="00792B40">
            <w:pPr>
              <w:spacing w:before="0"/>
              <w:rPr>
                <w:lang w:val="en-CA" w:eastAsia="de-DE"/>
              </w:rPr>
            </w:pPr>
            <w:r w:rsidRPr="003A5E72">
              <w:rPr>
                <w:lang w:val="en-CA" w:eastAsia="de-DE"/>
              </w:rPr>
              <w:t xml:space="preserve">Overall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3680273"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-23.55%</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832C5F3"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-34.22%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EE0E2C0"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-32.60%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467DA09"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1068.0%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F244F87"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1135.5%</w:t>
            </w:r>
          </w:p>
        </w:tc>
      </w:tr>
      <w:tr w:rsidR="008E716A" w:rsidRPr="006F1EFE" w14:paraId="21A0F592"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4BA7B7F" w14:textId="77777777" w:rsidR="008E716A" w:rsidRPr="00792B40" w:rsidRDefault="008E716A" w:rsidP="00792B40">
            <w:pPr>
              <w:spacing w:before="0"/>
              <w:rPr>
                <w:b w:val="0"/>
                <w:bCs w:val="0"/>
                <w:lang w:val="en-CA" w:eastAsia="de-DE"/>
              </w:rPr>
            </w:pPr>
            <w:r w:rsidRPr="003A5E72">
              <w:rPr>
                <w:lang w:val="en-CA" w:eastAsia="de-DE"/>
              </w:rPr>
              <w:t>Class D</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1209A7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-26.73%</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AD3A81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-30.24%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4E37B4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-31.92%</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5FD2A3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1036.2%</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C4A18A9"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1442.9%</w:t>
            </w:r>
          </w:p>
        </w:tc>
      </w:tr>
      <w:tr w:rsidR="008E716A" w:rsidRPr="006F1EFE" w14:paraId="6839C090"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36F9A447" w14:textId="77777777" w:rsidR="008E716A" w:rsidRPr="00792B40" w:rsidRDefault="008E716A" w:rsidP="00792B40">
            <w:pPr>
              <w:spacing w:before="0"/>
              <w:rPr>
                <w:b w:val="0"/>
                <w:bCs w:val="0"/>
                <w:lang w:val="en-CA" w:eastAsia="de-DE"/>
              </w:rPr>
            </w:pPr>
            <w:r w:rsidRPr="003A5E72">
              <w:rPr>
                <w:lang w:val="en-CA" w:eastAsia="de-DE"/>
              </w:rPr>
              <w:t>Class F</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220012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-31.42%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0D8E1F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-42.14%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B61FF1F"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-42.29%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9853728"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879.9%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6A1CCC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921.6%</w:t>
            </w:r>
          </w:p>
        </w:tc>
      </w:tr>
      <w:tr w:rsidR="008E716A" w:rsidRPr="006F1EFE" w14:paraId="2140DCF7"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A9D3F17" w14:textId="77777777" w:rsidR="008E716A" w:rsidRPr="00792B40" w:rsidRDefault="008E716A" w:rsidP="00792B40">
            <w:pPr>
              <w:spacing w:before="0"/>
              <w:rPr>
                <w:b w:val="0"/>
                <w:bCs w:val="0"/>
                <w:lang w:val="en-CA" w:eastAsia="de-DE"/>
              </w:rPr>
            </w:pPr>
            <w:r w:rsidRPr="003A5E72">
              <w:rPr>
                <w:lang w:val="en-CA" w:eastAsia="de-DE"/>
              </w:rPr>
              <w:t>Class TGM</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D8A029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-41.38%</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2930FC9"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-51.81%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ED1683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-51.63%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296CEEE"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791.4%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E8D63F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758.6%</w:t>
            </w:r>
          </w:p>
        </w:tc>
      </w:tr>
    </w:tbl>
    <w:p w14:paraId="5069A83A" w14:textId="77777777" w:rsidR="008E716A" w:rsidRPr="006F1EFE" w:rsidRDefault="008E716A" w:rsidP="008E716A">
      <w:pPr>
        <w:rPr>
          <w:lang w:val="en-CA" w:eastAsia="de-DE"/>
        </w:rPr>
      </w:pPr>
      <w:r w:rsidRPr="006F1EFE">
        <w:rPr>
          <w:lang w:val="en-CA" w:eastAsia="de-DE"/>
        </w:rPr>
        <w:t>The rate reduction for natural sequences over VTM in RA configuration for {Y, U, V} increased from ECM-19.1’s {-27.55%, -30.58%, -33.31%} to ECM-20.0’s {-27.62%, -30.66%, -33.49%}. For SCC sequences (class TGM) the rate reduction for RA configuration changed from ECM-19.1’s -43.03%, -48.96%, -48.99%} to ECM-20.0’s { -43.06%, -49.02%, -48.99%}.</w:t>
      </w:r>
    </w:p>
    <w:p w14:paraId="00679144" w14:textId="77777777" w:rsidR="008E716A" w:rsidRPr="006F1EFE" w:rsidRDefault="008E716A" w:rsidP="008E716A">
      <w:pPr>
        <w:numPr>
          <w:ilvl w:val="0"/>
          <w:numId w:val="72"/>
        </w:numPr>
        <w:rPr>
          <w:b/>
          <w:bCs/>
          <w:lang w:val="en-CA" w:eastAsia="de-DE"/>
        </w:rPr>
      </w:pPr>
      <w:r w:rsidRPr="006F1EFE">
        <w:rPr>
          <w:b/>
          <w:bCs/>
          <w:lang w:val="en-CA" w:eastAsia="de-DE"/>
        </w:rPr>
        <w:t>Contributions</w:t>
      </w:r>
    </w:p>
    <w:p w14:paraId="203C892A" w14:textId="77777777" w:rsidR="008E716A" w:rsidRPr="006F1EFE" w:rsidRDefault="008E716A" w:rsidP="008E716A">
      <w:pPr>
        <w:rPr>
          <w:lang w:val="en-CA" w:eastAsia="de-DE"/>
        </w:rPr>
      </w:pPr>
      <w:r w:rsidRPr="006F1EFE">
        <w:rPr>
          <w:lang w:val="en-CA" w:eastAsia="de-DE"/>
        </w:rPr>
        <w:t>There are 2 AHG12-related contributions to this meeting:</w:t>
      </w:r>
    </w:p>
    <w:p w14:paraId="4D66D139" w14:textId="77777777" w:rsidR="008E716A" w:rsidRPr="006F1EFE" w:rsidRDefault="008E716A" w:rsidP="008E716A">
      <w:pPr>
        <w:rPr>
          <w:lang w:val="en-CA" w:eastAsia="de-DE"/>
        </w:rPr>
      </w:pPr>
      <w:r w:rsidRPr="006F1EFE">
        <w:rPr>
          <w:lang w:val="en-CA" w:eastAsia="de-DE"/>
        </w:rPr>
        <w:t xml:space="preserve">JVET-AQ0192, "Improvements of NS2 software at 0.2x under </w:t>
      </w:r>
      <w:proofErr w:type="spellStart"/>
      <w:r w:rsidRPr="006F1EFE">
        <w:rPr>
          <w:lang w:val="en-CA" w:eastAsia="de-DE"/>
        </w:rPr>
        <w:t>CfP</w:t>
      </w:r>
      <w:proofErr w:type="spellEnd"/>
      <w:r w:rsidRPr="006F1EFE">
        <w:rPr>
          <w:lang w:val="en-CA" w:eastAsia="de-DE"/>
        </w:rPr>
        <w:t xml:space="preserve"> conditions",</w:t>
      </w:r>
      <w:r w:rsidRPr="006F1EFE">
        <w:rPr>
          <w:lang w:val="en-CA" w:eastAsia="de-DE"/>
        </w:rPr>
        <w:tab/>
        <w:t xml:space="preserve">G. Laroche, P. </w:t>
      </w:r>
      <w:proofErr w:type="spellStart"/>
      <w:r w:rsidRPr="006F1EFE">
        <w:rPr>
          <w:lang w:val="en-CA" w:eastAsia="de-DE"/>
        </w:rPr>
        <w:t>Onno</w:t>
      </w:r>
      <w:proofErr w:type="spellEnd"/>
      <w:r w:rsidRPr="006F1EFE">
        <w:rPr>
          <w:lang w:val="en-CA" w:eastAsia="de-DE"/>
        </w:rPr>
        <w:t xml:space="preserve">, B. </w:t>
      </w:r>
      <w:proofErr w:type="spellStart"/>
      <w:r w:rsidRPr="006F1EFE">
        <w:rPr>
          <w:lang w:val="en-CA" w:eastAsia="de-DE"/>
        </w:rPr>
        <w:t>Galmiche</w:t>
      </w:r>
      <w:proofErr w:type="spellEnd"/>
      <w:r w:rsidRPr="006F1EFE">
        <w:rPr>
          <w:lang w:val="en-CA" w:eastAsia="de-DE"/>
        </w:rPr>
        <w:t xml:space="preserve">, N. </w:t>
      </w:r>
      <w:proofErr w:type="spellStart"/>
      <w:r w:rsidRPr="006F1EFE">
        <w:rPr>
          <w:lang w:val="en-CA" w:eastAsia="de-DE"/>
        </w:rPr>
        <w:t>Ouedraogo</w:t>
      </w:r>
      <w:proofErr w:type="spellEnd"/>
      <w:r w:rsidRPr="006F1EFE">
        <w:rPr>
          <w:lang w:val="en-CA" w:eastAsia="de-DE"/>
        </w:rPr>
        <w:t xml:space="preserve"> (Canon)</w:t>
      </w:r>
    </w:p>
    <w:p w14:paraId="7C754C13" w14:textId="77777777" w:rsidR="008E716A" w:rsidRPr="006F1EFE" w:rsidRDefault="008E716A" w:rsidP="008E716A">
      <w:pPr>
        <w:rPr>
          <w:lang w:val="en-CA" w:eastAsia="de-DE"/>
        </w:rPr>
      </w:pPr>
      <w:r w:rsidRPr="006F1EFE">
        <w:rPr>
          <w:lang w:val="en-CA" w:eastAsia="de-DE"/>
        </w:rPr>
        <w:t>JVET-AQ0194, "AHG10/AHG12: Clean-Slate NextSoftware2 implementation without future Video Coding Tools",</w:t>
      </w:r>
      <w:r w:rsidRPr="006F1EFE">
        <w:rPr>
          <w:lang w:val="en-CA" w:eastAsia="de-DE"/>
        </w:rPr>
        <w:tab/>
        <w:t xml:space="preserve">W. Ahmad, K. Andersson, L. </w:t>
      </w:r>
      <w:proofErr w:type="spellStart"/>
      <w:r w:rsidRPr="006F1EFE">
        <w:rPr>
          <w:lang w:val="en-CA" w:eastAsia="de-DE"/>
        </w:rPr>
        <w:t>Litwic</w:t>
      </w:r>
      <w:proofErr w:type="spellEnd"/>
      <w:r w:rsidRPr="006F1EFE">
        <w:rPr>
          <w:lang w:val="en-CA" w:eastAsia="de-DE"/>
        </w:rPr>
        <w:t xml:space="preserve">, M. </w:t>
      </w:r>
      <w:proofErr w:type="spellStart"/>
      <w:r w:rsidRPr="006F1EFE">
        <w:rPr>
          <w:lang w:val="en-CA" w:eastAsia="de-DE"/>
        </w:rPr>
        <w:t>Pettersson</w:t>
      </w:r>
      <w:proofErr w:type="spellEnd"/>
      <w:r w:rsidRPr="006F1EFE">
        <w:rPr>
          <w:lang w:val="en-CA" w:eastAsia="de-DE"/>
        </w:rPr>
        <w:t xml:space="preserve">, R. </w:t>
      </w:r>
      <w:proofErr w:type="spellStart"/>
      <w:r w:rsidRPr="006F1EFE">
        <w:rPr>
          <w:lang w:val="en-CA" w:eastAsia="de-DE"/>
        </w:rPr>
        <w:t>Sjöberg</w:t>
      </w:r>
      <w:proofErr w:type="spellEnd"/>
      <w:r w:rsidRPr="006F1EFE">
        <w:rPr>
          <w:lang w:val="en-CA" w:eastAsia="de-DE"/>
        </w:rPr>
        <w:t xml:space="preserve">, N. </w:t>
      </w:r>
      <w:proofErr w:type="spellStart"/>
      <w:r w:rsidRPr="006F1EFE">
        <w:rPr>
          <w:lang w:val="en-CA" w:eastAsia="de-DE"/>
        </w:rPr>
        <w:t>Stegmaier</w:t>
      </w:r>
      <w:proofErr w:type="spellEnd"/>
      <w:r w:rsidRPr="006F1EFE">
        <w:rPr>
          <w:lang w:val="en-CA" w:eastAsia="de-DE"/>
        </w:rPr>
        <w:t xml:space="preserve">, J. Ström, P. </w:t>
      </w:r>
      <w:proofErr w:type="spellStart"/>
      <w:r w:rsidRPr="006F1EFE">
        <w:rPr>
          <w:lang w:val="en-CA" w:eastAsia="de-DE"/>
        </w:rPr>
        <w:t>Wennersten</w:t>
      </w:r>
      <w:proofErr w:type="spellEnd"/>
      <w:r w:rsidRPr="006F1EFE">
        <w:rPr>
          <w:lang w:val="en-CA" w:eastAsia="de-DE"/>
        </w:rPr>
        <w:t xml:space="preserve"> (Ericsson), C. </w:t>
      </w:r>
      <w:proofErr w:type="spellStart"/>
      <w:r w:rsidRPr="006F1EFE">
        <w:rPr>
          <w:lang w:val="en-CA" w:eastAsia="de-DE"/>
        </w:rPr>
        <w:t>Bartnik</w:t>
      </w:r>
      <w:proofErr w:type="spellEnd"/>
      <w:r w:rsidRPr="006F1EFE">
        <w:rPr>
          <w:lang w:val="en-CA" w:eastAsia="de-DE"/>
        </w:rPr>
        <w:t xml:space="preserve">, J. Brandenburg, B. Bross, V. George, J. </w:t>
      </w:r>
      <w:proofErr w:type="spellStart"/>
      <w:r w:rsidRPr="006F1EFE">
        <w:rPr>
          <w:lang w:val="en-CA" w:eastAsia="de-DE"/>
        </w:rPr>
        <w:t>Güther</w:t>
      </w:r>
      <w:proofErr w:type="spellEnd"/>
      <w:r w:rsidRPr="006F1EFE">
        <w:rPr>
          <w:lang w:val="en-CA" w:eastAsia="de-DE"/>
        </w:rPr>
        <w:t xml:space="preserve">, G. Hege, C. Helmrich, A. Henkel, T. </w:t>
      </w:r>
      <w:proofErr w:type="spellStart"/>
      <w:r w:rsidRPr="006F1EFE">
        <w:rPr>
          <w:lang w:val="en-CA" w:eastAsia="de-DE"/>
        </w:rPr>
        <w:t>Hinz</w:t>
      </w:r>
      <w:proofErr w:type="spellEnd"/>
      <w:r w:rsidRPr="006F1EFE">
        <w:rPr>
          <w:lang w:val="en-CA" w:eastAsia="de-DE"/>
        </w:rPr>
        <w:t xml:space="preserve">, C. Lehmann, D. </w:t>
      </w:r>
      <w:proofErr w:type="spellStart"/>
      <w:r w:rsidRPr="006F1EFE">
        <w:rPr>
          <w:lang w:val="en-CA" w:eastAsia="de-DE"/>
        </w:rPr>
        <w:t>Marpe</w:t>
      </w:r>
      <w:proofErr w:type="spellEnd"/>
      <w:r w:rsidRPr="006F1EFE">
        <w:rPr>
          <w:lang w:val="en-CA" w:eastAsia="de-DE"/>
        </w:rPr>
        <w:t xml:space="preserve">, T. Nguyen, J. Pfaff, T. </w:t>
      </w:r>
      <w:proofErr w:type="spellStart"/>
      <w:r w:rsidRPr="006F1EFE">
        <w:rPr>
          <w:lang w:val="en-CA" w:eastAsia="de-DE"/>
        </w:rPr>
        <w:t>Schierl</w:t>
      </w:r>
      <w:proofErr w:type="spellEnd"/>
      <w:r w:rsidRPr="006F1EFE">
        <w:rPr>
          <w:lang w:val="en-CA" w:eastAsia="de-DE"/>
        </w:rPr>
        <w:t xml:space="preserve">, H. Schwarz, B. </w:t>
      </w:r>
      <w:proofErr w:type="spellStart"/>
      <w:r w:rsidRPr="006F1EFE">
        <w:rPr>
          <w:lang w:val="en-CA" w:eastAsia="de-DE"/>
        </w:rPr>
        <w:t>Stallenberger</w:t>
      </w:r>
      <w:proofErr w:type="spellEnd"/>
      <w:r w:rsidRPr="006F1EFE">
        <w:rPr>
          <w:lang w:val="en-CA" w:eastAsia="de-DE"/>
        </w:rPr>
        <w:t xml:space="preserve">, K. Sühring, A. </w:t>
      </w:r>
      <w:proofErr w:type="spellStart"/>
      <w:r w:rsidRPr="006F1EFE">
        <w:rPr>
          <w:lang w:val="en-CA" w:eastAsia="de-DE"/>
        </w:rPr>
        <w:t>Wieckowski</w:t>
      </w:r>
      <w:proofErr w:type="spellEnd"/>
      <w:r w:rsidRPr="006F1EFE">
        <w:rPr>
          <w:lang w:val="en-CA" w:eastAsia="de-DE"/>
        </w:rPr>
        <w:t xml:space="preserve">, T. Wiegand (Fraunhofer HHI), P. Astola, S. Blasi, F. Cricri, D. </w:t>
      </w:r>
      <w:proofErr w:type="spellStart"/>
      <w:r w:rsidRPr="006F1EFE">
        <w:rPr>
          <w:lang w:val="en-CA" w:eastAsia="de-DE"/>
        </w:rPr>
        <w:t>Bugdayci</w:t>
      </w:r>
      <w:proofErr w:type="spellEnd"/>
      <w:r w:rsidRPr="006F1EFE">
        <w:rPr>
          <w:lang w:val="en-CA" w:eastAsia="de-DE"/>
        </w:rPr>
        <w:t xml:space="preserve"> </w:t>
      </w:r>
      <w:proofErr w:type="spellStart"/>
      <w:r w:rsidRPr="006F1EFE">
        <w:rPr>
          <w:lang w:val="en-CA" w:eastAsia="de-DE"/>
        </w:rPr>
        <w:t>Sansli</w:t>
      </w:r>
      <w:proofErr w:type="spellEnd"/>
      <w:r w:rsidRPr="006F1EFE">
        <w:rPr>
          <w:lang w:val="en-CA" w:eastAsia="de-DE"/>
        </w:rPr>
        <w:t xml:space="preserve">, C. Feldmann, D. Fortin, J. Funnell, A. </w:t>
      </w:r>
      <w:proofErr w:type="spellStart"/>
      <w:r w:rsidRPr="006F1EFE">
        <w:rPr>
          <w:lang w:val="en-CA" w:eastAsia="de-DE"/>
        </w:rPr>
        <w:t>Hallapuro</w:t>
      </w:r>
      <w:proofErr w:type="spellEnd"/>
      <w:r w:rsidRPr="006F1EFE">
        <w:rPr>
          <w:lang w:val="en-CA" w:eastAsia="de-DE"/>
        </w:rPr>
        <w:t xml:space="preserve">, M. M. Hannuksela, S. Hong, I. </w:t>
      </w:r>
      <w:proofErr w:type="spellStart"/>
      <w:r w:rsidRPr="006F1EFE">
        <w:rPr>
          <w:lang w:val="en-CA" w:eastAsia="de-DE"/>
        </w:rPr>
        <w:lastRenderedPageBreak/>
        <w:t>Jumakulyyev</w:t>
      </w:r>
      <w:proofErr w:type="spellEnd"/>
      <w:r w:rsidRPr="006F1EFE">
        <w:rPr>
          <w:lang w:val="en-CA" w:eastAsia="de-DE"/>
        </w:rPr>
        <w:t xml:space="preserve">, J. Lainema, N. Le, N. Neumann, J. Ridge, D. </w:t>
      </w:r>
      <w:proofErr w:type="spellStart"/>
      <w:r w:rsidRPr="006F1EFE">
        <w:rPr>
          <w:lang w:val="en-CA" w:eastAsia="de-DE"/>
        </w:rPr>
        <w:t>Rusanovskyy</w:t>
      </w:r>
      <w:proofErr w:type="spellEnd"/>
      <w:r w:rsidRPr="006F1EFE">
        <w:rPr>
          <w:lang w:val="en-CA" w:eastAsia="de-DE"/>
        </w:rPr>
        <w:t>, S. Schwarz, H. Zhang, N. Zou (Nokia)</w:t>
      </w:r>
    </w:p>
    <w:p w14:paraId="2C7693E1" w14:textId="77777777" w:rsidR="00792FEF" w:rsidRPr="006F1EFE" w:rsidRDefault="00792FEF" w:rsidP="00792FEF">
      <w:pPr>
        <w:rPr>
          <w:lang w:val="en-CA" w:eastAsia="de-DE"/>
        </w:rPr>
      </w:pPr>
    </w:p>
    <w:p w14:paraId="652276A6" w14:textId="5C13F474" w:rsidR="00792FEF" w:rsidRPr="006F1EFE" w:rsidRDefault="00ED398D" w:rsidP="00792FEF">
      <w:pPr>
        <w:pStyle w:val="berschrift9"/>
        <w:rPr>
          <w:szCs w:val="24"/>
          <w:lang w:val="en-CA" w:eastAsia="de-DE"/>
        </w:rPr>
      </w:pPr>
      <w:hyperlink r:id="rId532" w:history="1">
        <w:r w:rsidR="00792FEF" w:rsidRPr="006F1EFE">
          <w:rPr>
            <w:color w:val="0000FF"/>
            <w:szCs w:val="24"/>
            <w:u w:val="single"/>
            <w:lang w:val="en-CA" w:eastAsia="de-DE"/>
          </w:rPr>
          <w:t>JVET-AQ0013</w:t>
        </w:r>
      </w:hyperlink>
      <w:r w:rsidR="00792FEF" w:rsidRPr="006F1EFE">
        <w:rPr>
          <w:szCs w:val="24"/>
          <w:lang w:val="en-CA" w:eastAsia="de-DE"/>
        </w:rPr>
        <w:t xml:space="preserve"> JVET AHG report: Film grain technologies (AHG13) [W. Husak, P. de Lagrange (co-chairs), S. Deshpande, A. Duenas, X. Meng, M. Radosavljević, A. </w:t>
      </w:r>
      <w:proofErr w:type="spellStart"/>
      <w:r w:rsidR="00792FEF" w:rsidRPr="006F1EFE">
        <w:rPr>
          <w:szCs w:val="24"/>
          <w:lang w:val="en-CA" w:eastAsia="de-DE"/>
        </w:rPr>
        <w:t>Segall</w:t>
      </w:r>
      <w:proofErr w:type="spellEnd"/>
      <w:r w:rsidR="00792FEF" w:rsidRPr="006F1EFE">
        <w:rPr>
          <w:szCs w:val="24"/>
          <w:lang w:val="en-CA" w:eastAsia="de-DE"/>
        </w:rPr>
        <w:t xml:space="preserve">, G. </w:t>
      </w:r>
      <w:proofErr w:type="spellStart"/>
      <w:r w:rsidR="00792FEF" w:rsidRPr="006F1EFE">
        <w:rPr>
          <w:szCs w:val="24"/>
          <w:lang w:val="en-CA" w:eastAsia="de-DE"/>
        </w:rPr>
        <w:t>Teniou</w:t>
      </w:r>
      <w:proofErr w:type="spellEnd"/>
      <w:r w:rsidR="00792FEF" w:rsidRPr="006F1EFE">
        <w:rPr>
          <w:szCs w:val="24"/>
          <w:lang w:val="en-CA" w:eastAsia="de-DE"/>
        </w:rPr>
        <w:t xml:space="preserve">, A. </w:t>
      </w:r>
      <w:proofErr w:type="spellStart"/>
      <w:r w:rsidR="00792FEF" w:rsidRPr="006F1EFE">
        <w:rPr>
          <w:szCs w:val="24"/>
          <w:lang w:val="en-CA" w:eastAsia="de-DE"/>
        </w:rPr>
        <w:t>Tourapis</w:t>
      </w:r>
      <w:proofErr w:type="spellEnd"/>
      <w:r w:rsidR="00792FEF" w:rsidRPr="006F1EFE">
        <w:rPr>
          <w:szCs w:val="24"/>
          <w:lang w:val="en-CA" w:eastAsia="de-DE"/>
        </w:rPr>
        <w:t xml:space="preserve"> (vice-chairs)]</w:t>
      </w:r>
    </w:p>
    <w:p w14:paraId="36194F95" w14:textId="77777777" w:rsidR="00075FC3" w:rsidRPr="006F1EFE" w:rsidRDefault="00075FC3" w:rsidP="00075FC3">
      <w:pPr>
        <w:numPr>
          <w:ilvl w:val="0"/>
          <w:numId w:val="72"/>
        </w:numPr>
        <w:rPr>
          <w:b/>
          <w:bCs/>
          <w:lang w:val="en-CA" w:eastAsia="de-DE"/>
        </w:rPr>
      </w:pPr>
      <w:r w:rsidRPr="006F1EFE">
        <w:rPr>
          <w:b/>
          <w:bCs/>
          <w:lang w:val="en-CA" w:eastAsia="de-DE"/>
        </w:rPr>
        <w:t>Discussion</w:t>
      </w:r>
    </w:p>
    <w:p w14:paraId="040EE069" w14:textId="77777777" w:rsidR="00075FC3" w:rsidRPr="006F1EFE" w:rsidRDefault="00075FC3" w:rsidP="00075FC3">
      <w:pPr>
        <w:rPr>
          <w:lang w:val="en-CA" w:eastAsia="de-DE"/>
        </w:rPr>
      </w:pPr>
      <w:r w:rsidRPr="006F1EFE">
        <w:rPr>
          <w:lang w:val="en-CA" w:eastAsia="de-DE"/>
        </w:rPr>
        <w:t xml:space="preserve">This period was focused on preparing the draft text of the second edition of ITU Rec. </w:t>
      </w:r>
      <w:proofErr w:type="spellStart"/>
      <w:proofErr w:type="gramStart"/>
      <w:r w:rsidRPr="006F1EFE">
        <w:rPr>
          <w:lang w:val="en-CA" w:eastAsia="de-DE"/>
        </w:rPr>
        <w:t>H.Sup</w:t>
      </w:r>
      <w:proofErr w:type="spellEnd"/>
      <w:proofErr w:type="gramEnd"/>
      <w:r w:rsidRPr="006F1EFE">
        <w:rPr>
          <w:lang w:val="en-CA" w:eastAsia="de-DE"/>
        </w:rPr>
        <w:t xml:space="preserve"> 21 | TR 23002-9.</w:t>
      </w:r>
    </w:p>
    <w:p w14:paraId="49C3CCB3" w14:textId="77777777" w:rsidR="00075FC3" w:rsidRPr="006F1EFE" w:rsidRDefault="00075FC3" w:rsidP="00075FC3">
      <w:pPr>
        <w:numPr>
          <w:ilvl w:val="0"/>
          <w:numId w:val="72"/>
        </w:numPr>
        <w:rPr>
          <w:b/>
          <w:bCs/>
          <w:lang w:val="en-CA" w:eastAsia="de-DE"/>
        </w:rPr>
      </w:pPr>
      <w:r w:rsidRPr="006F1EFE">
        <w:rPr>
          <w:b/>
          <w:bCs/>
          <w:lang w:val="en-CA" w:eastAsia="de-DE"/>
        </w:rPr>
        <w:t>Related contributions</w:t>
      </w:r>
    </w:p>
    <w:p w14:paraId="7790BD79" w14:textId="77777777" w:rsidR="00075FC3" w:rsidRPr="006F1EFE" w:rsidRDefault="00075FC3" w:rsidP="00075FC3">
      <w:pPr>
        <w:rPr>
          <w:lang w:val="en-CA" w:eastAsia="de-DE"/>
        </w:rPr>
      </w:pPr>
      <w:r w:rsidRPr="006F1EFE">
        <w:rPr>
          <w:lang w:val="en-CA" w:eastAsia="de-DE"/>
        </w:rPr>
        <w:t>Three contributions related to AHG13 were identified as of 04/23/26.</w:t>
      </w:r>
    </w:p>
    <w:p w14:paraId="06C1D1FB" w14:textId="77777777" w:rsidR="00075FC3" w:rsidRPr="006F1EFE" w:rsidRDefault="00075FC3" w:rsidP="00075FC3">
      <w:pPr>
        <w:numPr>
          <w:ilvl w:val="0"/>
          <w:numId w:val="121"/>
        </w:numPr>
        <w:rPr>
          <w:lang w:val="en-CA" w:eastAsia="de-DE"/>
        </w:rPr>
      </w:pPr>
      <w:r w:rsidRPr="006F1EFE">
        <w:rPr>
          <w:lang w:val="en-CA" w:eastAsia="de-DE"/>
        </w:rPr>
        <w:t>One contribution was the AHG report:</w:t>
      </w:r>
    </w:p>
    <w:p w14:paraId="54A149F2" w14:textId="77777777" w:rsidR="00075FC3" w:rsidRPr="006F1EFE" w:rsidRDefault="00075FC3" w:rsidP="00075FC3">
      <w:pPr>
        <w:numPr>
          <w:ilvl w:val="1"/>
          <w:numId w:val="121"/>
        </w:numPr>
        <w:rPr>
          <w:lang w:val="en-CA" w:eastAsia="de-DE"/>
        </w:rPr>
      </w:pPr>
      <w:r w:rsidRPr="006F1EFE">
        <w:rPr>
          <w:lang w:val="en-CA" w:eastAsia="de-DE"/>
        </w:rPr>
        <w:t>JVET-AP0013 JVET AHG report: Film grain technologies (AHG13)</w:t>
      </w:r>
    </w:p>
    <w:p w14:paraId="4A9EB8DB" w14:textId="77777777" w:rsidR="00075FC3" w:rsidRPr="006F1EFE" w:rsidRDefault="00075FC3" w:rsidP="00075FC3">
      <w:pPr>
        <w:numPr>
          <w:ilvl w:val="0"/>
          <w:numId w:val="121"/>
        </w:numPr>
        <w:rPr>
          <w:lang w:val="en-CA" w:eastAsia="de-DE"/>
        </w:rPr>
      </w:pPr>
      <w:r w:rsidRPr="006F1EFE">
        <w:rPr>
          <w:lang w:val="en-CA" w:eastAsia="de-DE"/>
        </w:rPr>
        <w:t>Two other contributions were uploaded at the time of the report’s drafting:</w:t>
      </w:r>
    </w:p>
    <w:p w14:paraId="462691A2" w14:textId="77777777" w:rsidR="00075FC3" w:rsidRPr="006F1EFE" w:rsidRDefault="00075FC3" w:rsidP="00075FC3">
      <w:pPr>
        <w:numPr>
          <w:ilvl w:val="1"/>
          <w:numId w:val="121"/>
        </w:numPr>
        <w:rPr>
          <w:lang w:val="en-CA" w:eastAsia="de-DE"/>
        </w:rPr>
      </w:pPr>
      <w:bookmarkStart w:id="52" w:name="_Hlk147828998"/>
      <w:bookmarkStart w:id="53" w:name="_Hlk171610411"/>
      <w:bookmarkStart w:id="54" w:name="_Hlk147826391"/>
      <w:r w:rsidRPr="006F1EFE">
        <w:rPr>
          <w:lang w:val="en-CA" w:eastAsia="de-DE"/>
        </w:rPr>
        <w:t xml:space="preserve">JVET-AQ0211 AHG13: Film grain analysis and synthesis support in </w:t>
      </w:r>
      <w:proofErr w:type="spellStart"/>
      <w:r w:rsidRPr="006F1EFE">
        <w:rPr>
          <w:lang w:val="en-CA" w:eastAsia="de-DE"/>
        </w:rPr>
        <w:t>HDRTools</w:t>
      </w:r>
      <w:proofErr w:type="spellEnd"/>
    </w:p>
    <w:p w14:paraId="50ADD927" w14:textId="77777777" w:rsidR="00075FC3" w:rsidRPr="006F1EFE" w:rsidRDefault="00075FC3" w:rsidP="00075FC3">
      <w:pPr>
        <w:numPr>
          <w:ilvl w:val="1"/>
          <w:numId w:val="121"/>
        </w:numPr>
        <w:rPr>
          <w:lang w:val="en-CA" w:eastAsia="de-DE"/>
        </w:rPr>
      </w:pPr>
      <w:r w:rsidRPr="006F1EFE">
        <w:rPr>
          <w:lang w:val="en-CA" w:eastAsia="de-DE"/>
        </w:rPr>
        <w:t>JVET-AQ0222 AHG13: proposed updates to the technical report on film grain synthesis technology for video applications</w:t>
      </w:r>
    </w:p>
    <w:bookmarkEnd w:id="52"/>
    <w:bookmarkEnd w:id="53"/>
    <w:bookmarkEnd w:id="54"/>
    <w:p w14:paraId="38709D30" w14:textId="77777777" w:rsidR="00075FC3" w:rsidRPr="006F1EFE" w:rsidRDefault="00075FC3" w:rsidP="00075FC3">
      <w:pPr>
        <w:numPr>
          <w:ilvl w:val="1"/>
          <w:numId w:val="72"/>
        </w:numPr>
        <w:rPr>
          <w:b/>
          <w:bCs/>
          <w:i/>
          <w:iCs/>
          <w:lang w:val="en-CA" w:eastAsia="de-DE"/>
        </w:rPr>
      </w:pPr>
      <w:r w:rsidRPr="006F1EFE">
        <w:rPr>
          <w:b/>
          <w:bCs/>
          <w:i/>
          <w:iCs/>
          <w:lang w:val="en-CA" w:eastAsia="de-DE"/>
        </w:rPr>
        <w:t>Contributions</w:t>
      </w:r>
    </w:p>
    <w:p w14:paraId="534B031E" w14:textId="77777777" w:rsidR="00075FC3" w:rsidRPr="006F1EFE" w:rsidRDefault="00075FC3" w:rsidP="00075FC3">
      <w:pPr>
        <w:rPr>
          <w:lang w:val="en-CA" w:eastAsia="de-DE"/>
        </w:rPr>
      </w:pPr>
      <w:r w:rsidRPr="006F1EFE">
        <w:rPr>
          <w:lang w:val="en-CA" w:eastAsia="de-DE"/>
        </w:rPr>
        <w:t>There were two contributions registered other than the AHG report.  All were uploaded as of 07/07/26.</w:t>
      </w:r>
    </w:p>
    <w:p w14:paraId="7FC37714" w14:textId="77777777" w:rsidR="00075FC3" w:rsidRPr="006F1EFE" w:rsidRDefault="00075FC3" w:rsidP="00075FC3">
      <w:pPr>
        <w:numPr>
          <w:ilvl w:val="2"/>
          <w:numId w:val="72"/>
        </w:numPr>
        <w:rPr>
          <w:b/>
          <w:bCs/>
          <w:lang w:val="en-CA" w:eastAsia="de-DE"/>
        </w:rPr>
      </w:pPr>
      <w:r w:rsidRPr="006F1EFE">
        <w:rPr>
          <w:b/>
          <w:bCs/>
          <w:lang w:val="en-CA" w:eastAsia="de-DE"/>
        </w:rPr>
        <w:t xml:space="preserve">JVET-AQ0211 AHG9/AHG13: Film grain analysis and synthesis support in </w:t>
      </w:r>
      <w:proofErr w:type="spellStart"/>
      <w:r w:rsidRPr="006F1EFE">
        <w:rPr>
          <w:b/>
          <w:bCs/>
          <w:lang w:val="en-CA" w:eastAsia="de-DE"/>
        </w:rPr>
        <w:t>HDRTools</w:t>
      </w:r>
      <w:proofErr w:type="spellEnd"/>
    </w:p>
    <w:p w14:paraId="08BC2AA9" w14:textId="4736A78A" w:rsidR="00075FC3" w:rsidRPr="006F1EFE" w:rsidRDefault="00075FC3" w:rsidP="00075FC3">
      <w:pPr>
        <w:rPr>
          <w:lang w:val="en-CA" w:eastAsia="de-DE"/>
        </w:rPr>
      </w:pPr>
      <w:bookmarkStart w:id="55" w:name="_Hlk197601661"/>
      <w:r w:rsidRPr="006F1EFE">
        <w:rPr>
          <w:lang w:val="en-CA" w:eastAsia="de-DE"/>
        </w:rPr>
        <w:t xml:space="preserve">This contribution reports on film grain analysis and synthesis functionality that has been integrated into the </w:t>
      </w:r>
      <w:proofErr w:type="spellStart"/>
      <w:r w:rsidRPr="006F1EFE">
        <w:rPr>
          <w:lang w:val="en-CA" w:eastAsia="de-DE"/>
        </w:rPr>
        <w:t>HDRTools</w:t>
      </w:r>
      <w:proofErr w:type="spellEnd"/>
      <w:r w:rsidRPr="006F1EFE">
        <w:rPr>
          <w:lang w:val="en-CA" w:eastAsia="de-DE"/>
        </w:rPr>
        <w:t xml:space="preserve"> software (version 0.27-dev). </w:t>
      </w:r>
      <w:proofErr w:type="spellStart"/>
      <w:r w:rsidRPr="006F1EFE">
        <w:rPr>
          <w:lang w:val="en-CA" w:eastAsia="de-DE"/>
        </w:rPr>
        <w:t>HDRTools</w:t>
      </w:r>
      <w:proofErr w:type="spellEnd"/>
      <w:r w:rsidRPr="006F1EFE">
        <w:rPr>
          <w:lang w:val="en-CA" w:eastAsia="de-DE"/>
        </w:rPr>
        <w:t xml:space="preserve"> now provides a dedicated </w:t>
      </w:r>
      <w:proofErr w:type="spellStart"/>
      <w:r w:rsidRPr="006F1EFE">
        <w:rPr>
          <w:lang w:val="en-CA" w:eastAsia="de-DE"/>
        </w:rPr>
        <w:t>FilmGrainTool</w:t>
      </w:r>
      <w:proofErr w:type="spellEnd"/>
      <w:r w:rsidRPr="006F1EFE">
        <w:rPr>
          <w:lang w:val="en-CA" w:eastAsia="de-DE"/>
        </w:rPr>
        <w:t xml:space="preserve">, as well as film grain synthesis within the </w:t>
      </w:r>
      <w:proofErr w:type="spellStart"/>
      <w:r w:rsidRPr="006F1EFE">
        <w:rPr>
          <w:lang w:val="en-CA" w:eastAsia="de-DE"/>
        </w:rPr>
        <w:t>HDRConvert</w:t>
      </w:r>
      <w:proofErr w:type="spellEnd"/>
      <w:r w:rsidRPr="006F1EFE">
        <w:rPr>
          <w:lang w:val="en-CA" w:eastAsia="de-DE"/>
        </w:rPr>
        <w:t xml:space="preserve"> conversion tool, supporting two different film grain models, the Film Grain Characteristics (FGC) and the </w:t>
      </w:r>
      <w:proofErr w:type="spellStart"/>
      <w:r w:rsidRPr="006F1EFE">
        <w:rPr>
          <w:lang w:val="en-CA" w:eastAsia="de-DE"/>
        </w:rPr>
        <w:t>AOMedia</w:t>
      </w:r>
      <w:proofErr w:type="spellEnd"/>
      <w:r w:rsidRPr="006F1EFE">
        <w:rPr>
          <w:lang w:val="en-CA" w:eastAsia="de-DE"/>
        </w:rPr>
        <w:t xml:space="preserve"> Film Grain Synthesis 1 (AFGS1) models. The functionality supports both the estimation (analysis) of film grain parameters from source and denoised content and the synthesis of film grain onto decoded or denoised content, with parameters carried in a human-readable JSON metadata format. This document describes the added functionality, the supported models, the analysis and synthesis pipelines, the JSON metadata format, and the associated configuration parameters.</w:t>
      </w:r>
      <w:bookmarkEnd w:id="55"/>
    </w:p>
    <w:p w14:paraId="35BD5A8E" w14:textId="77777777" w:rsidR="00075FC3" w:rsidRPr="006F1EFE" w:rsidRDefault="00075FC3" w:rsidP="00075FC3">
      <w:pPr>
        <w:numPr>
          <w:ilvl w:val="2"/>
          <w:numId w:val="72"/>
        </w:numPr>
        <w:rPr>
          <w:b/>
          <w:bCs/>
          <w:lang w:val="en-CA" w:eastAsia="de-DE"/>
        </w:rPr>
      </w:pPr>
      <w:r w:rsidRPr="006F1EFE">
        <w:rPr>
          <w:b/>
          <w:bCs/>
          <w:lang w:val="en-CA" w:eastAsia="de-DE"/>
        </w:rPr>
        <w:t>JVET-AQ0222 AHG13: proposed updates to the technical report on film grain synthesis technology for video applications</w:t>
      </w:r>
    </w:p>
    <w:p w14:paraId="3C47C62A" w14:textId="77777777" w:rsidR="00075FC3" w:rsidRPr="006F1EFE" w:rsidRDefault="00075FC3" w:rsidP="00075FC3">
      <w:pPr>
        <w:rPr>
          <w:lang w:val="en-CA" w:eastAsia="de-DE"/>
        </w:rPr>
      </w:pPr>
      <w:r w:rsidRPr="006F1EFE">
        <w:rPr>
          <w:lang w:val="en-CA" w:eastAsia="de-DE"/>
        </w:rPr>
        <w:t>At the 42nd JVET meeting, a request for 2nd edition of the technical report on film grain synthesis technology for video applications was issued, and a new draft has been output as JVET-AP2020. This contribution elements that are listed in the request but still missing in the draft.</w:t>
      </w:r>
    </w:p>
    <w:p w14:paraId="288A0529" w14:textId="77777777" w:rsidR="00075FC3" w:rsidRPr="006F1EFE" w:rsidRDefault="00075FC3" w:rsidP="00075FC3">
      <w:pPr>
        <w:rPr>
          <w:lang w:val="en-CA" w:eastAsia="de-DE"/>
        </w:rPr>
      </w:pPr>
      <w:r w:rsidRPr="006F1EFE">
        <w:rPr>
          <w:lang w:val="en-CA" w:eastAsia="de-DE"/>
        </w:rPr>
        <w:t>Updates during the current meeting are expected to propose text to address the missing points.</w:t>
      </w:r>
    </w:p>
    <w:p w14:paraId="51F4CFCF" w14:textId="77777777" w:rsidR="00075FC3" w:rsidRPr="006F1EFE" w:rsidRDefault="00075FC3" w:rsidP="00075FC3">
      <w:pPr>
        <w:numPr>
          <w:ilvl w:val="0"/>
          <w:numId w:val="72"/>
        </w:numPr>
        <w:rPr>
          <w:b/>
          <w:bCs/>
          <w:lang w:val="en-CA" w:eastAsia="de-DE"/>
        </w:rPr>
      </w:pPr>
      <w:r w:rsidRPr="006F1EFE">
        <w:rPr>
          <w:b/>
          <w:bCs/>
          <w:lang w:val="en-CA" w:eastAsia="de-DE"/>
        </w:rPr>
        <w:t>Recommendations</w:t>
      </w:r>
    </w:p>
    <w:p w14:paraId="37D510D7" w14:textId="29E8A3C6" w:rsidR="00075FC3" w:rsidRPr="006F1EFE" w:rsidRDefault="00075FC3" w:rsidP="00075FC3">
      <w:pPr>
        <w:rPr>
          <w:lang w:val="en-CA" w:eastAsia="de-DE"/>
        </w:rPr>
      </w:pPr>
      <w:r w:rsidRPr="006F1EFE">
        <w:rPr>
          <w:lang w:val="en-CA" w:eastAsia="de-DE"/>
        </w:rPr>
        <w:t xml:space="preserve">The AHG </w:t>
      </w:r>
      <w:r w:rsidR="003A5E72">
        <w:rPr>
          <w:lang w:val="en-CA" w:eastAsia="de-DE"/>
        </w:rPr>
        <w:t>recommended to:</w:t>
      </w:r>
      <w:r w:rsidRPr="006F1EFE">
        <w:rPr>
          <w:lang w:val="en-CA" w:eastAsia="de-DE"/>
        </w:rPr>
        <w:t xml:space="preserve"> </w:t>
      </w:r>
    </w:p>
    <w:p w14:paraId="03F3DD61" w14:textId="77777777" w:rsidR="00075FC3" w:rsidRPr="006F1EFE" w:rsidRDefault="00075FC3" w:rsidP="00075FC3">
      <w:pPr>
        <w:numPr>
          <w:ilvl w:val="0"/>
          <w:numId w:val="122"/>
        </w:numPr>
        <w:rPr>
          <w:lang w:val="en-CA" w:eastAsia="de-DE"/>
        </w:rPr>
      </w:pPr>
      <w:r w:rsidRPr="006F1EFE">
        <w:rPr>
          <w:lang w:val="en-CA" w:eastAsia="de-DE"/>
        </w:rPr>
        <w:t>Continue editing the second edition for the TR;</w:t>
      </w:r>
    </w:p>
    <w:p w14:paraId="3D807A7A" w14:textId="77777777" w:rsidR="00075FC3" w:rsidRPr="006F1EFE" w:rsidRDefault="00075FC3" w:rsidP="00075FC3">
      <w:pPr>
        <w:numPr>
          <w:ilvl w:val="0"/>
          <w:numId w:val="122"/>
        </w:numPr>
        <w:rPr>
          <w:lang w:val="en-CA" w:eastAsia="de-DE"/>
        </w:rPr>
      </w:pPr>
      <w:r w:rsidRPr="006F1EFE">
        <w:rPr>
          <w:lang w:val="en-CA" w:eastAsia="de-DE"/>
        </w:rPr>
        <w:t>input contributions (non-AHG9) to be reviewed;</w:t>
      </w:r>
    </w:p>
    <w:p w14:paraId="04E7628E" w14:textId="77777777" w:rsidR="00075FC3" w:rsidRPr="006F1EFE" w:rsidRDefault="00075FC3" w:rsidP="00075FC3">
      <w:pPr>
        <w:numPr>
          <w:ilvl w:val="0"/>
          <w:numId w:val="122"/>
        </w:numPr>
        <w:rPr>
          <w:lang w:val="en-CA" w:eastAsia="de-DE"/>
        </w:rPr>
      </w:pPr>
      <w:r w:rsidRPr="006F1EFE">
        <w:rPr>
          <w:lang w:val="en-CA" w:eastAsia="de-DE"/>
        </w:rPr>
        <w:t xml:space="preserve">any liaisons to be reviewed; </w:t>
      </w:r>
    </w:p>
    <w:p w14:paraId="3BBC98F5" w14:textId="77777777" w:rsidR="00075FC3" w:rsidRPr="006F1EFE" w:rsidRDefault="00075FC3" w:rsidP="00075FC3">
      <w:pPr>
        <w:numPr>
          <w:ilvl w:val="0"/>
          <w:numId w:val="122"/>
        </w:numPr>
        <w:rPr>
          <w:lang w:val="en-CA" w:eastAsia="de-DE"/>
        </w:rPr>
      </w:pPr>
      <w:r w:rsidRPr="006F1EFE">
        <w:rPr>
          <w:lang w:val="en-CA" w:eastAsia="de-DE"/>
        </w:rPr>
        <w:t>to continue conformance discussion;</w:t>
      </w:r>
    </w:p>
    <w:p w14:paraId="4D44D1C2" w14:textId="77777777" w:rsidR="00075FC3" w:rsidRPr="006F1EFE" w:rsidRDefault="00075FC3" w:rsidP="00075FC3">
      <w:pPr>
        <w:numPr>
          <w:ilvl w:val="0"/>
          <w:numId w:val="122"/>
        </w:numPr>
        <w:rPr>
          <w:lang w:val="en-CA" w:eastAsia="de-DE"/>
        </w:rPr>
      </w:pPr>
      <w:r w:rsidRPr="006F1EFE">
        <w:rPr>
          <w:lang w:val="en-CA" w:eastAsia="de-DE"/>
        </w:rPr>
        <w:lastRenderedPageBreak/>
        <w:t>to consider any newly proposed SEI message extensions;</w:t>
      </w:r>
    </w:p>
    <w:p w14:paraId="642FE8C0" w14:textId="77777777" w:rsidR="00075FC3" w:rsidRPr="006F1EFE" w:rsidRDefault="00075FC3" w:rsidP="00075FC3">
      <w:pPr>
        <w:numPr>
          <w:ilvl w:val="0"/>
          <w:numId w:val="122"/>
        </w:numPr>
        <w:rPr>
          <w:lang w:val="en-CA" w:eastAsia="de-DE"/>
        </w:rPr>
      </w:pPr>
      <w:r w:rsidRPr="006F1EFE">
        <w:rPr>
          <w:lang w:val="en-CA" w:eastAsia="de-DE"/>
        </w:rPr>
        <w:t xml:space="preserve">to discuss the possibility of creating, as appropriate, documents providing Engineering Guideline (EG) or recommended practices (RP) relating to film grain technologies and their applications; and </w:t>
      </w:r>
    </w:p>
    <w:p w14:paraId="1D00EF75" w14:textId="77777777" w:rsidR="00075FC3" w:rsidRPr="006F1EFE" w:rsidRDefault="00075FC3" w:rsidP="00075FC3">
      <w:pPr>
        <w:numPr>
          <w:ilvl w:val="0"/>
          <w:numId w:val="122"/>
        </w:numPr>
        <w:rPr>
          <w:lang w:val="en-CA" w:eastAsia="de-DE"/>
        </w:rPr>
      </w:pPr>
      <w:r w:rsidRPr="006F1EFE">
        <w:rPr>
          <w:lang w:val="en-CA" w:eastAsia="de-DE"/>
        </w:rPr>
        <w:t>to continue the study of film grain technologies in JVET.</w:t>
      </w:r>
    </w:p>
    <w:p w14:paraId="0495FE8E" w14:textId="7983BAB6" w:rsidR="00792FEF" w:rsidRPr="006F1EFE" w:rsidRDefault="00E10392" w:rsidP="00792FEF">
      <w:pPr>
        <w:rPr>
          <w:lang w:val="en-CA" w:eastAsia="de-DE"/>
        </w:rPr>
      </w:pPr>
      <w:r w:rsidRPr="006F1EFE">
        <w:rPr>
          <w:lang w:val="en-CA" w:eastAsia="de-DE"/>
        </w:rPr>
        <w:t xml:space="preserve">It was planned to issue a WG 5 CDTR from the current meeting, DTR from next meeting, and submit </w:t>
      </w:r>
      <w:proofErr w:type="gramStart"/>
      <w:r w:rsidRPr="006F1EFE">
        <w:rPr>
          <w:lang w:val="en-CA" w:eastAsia="de-DE"/>
        </w:rPr>
        <w:t>H.Sup</w:t>
      </w:r>
      <w:proofErr w:type="gramEnd"/>
      <w:r w:rsidRPr="006F1EFE">
        <w:rPr>
          <w:lang w:val="en-CA" w:eastAsia="de-DE"/>
        </w:rPr>
        <w:t xml:space="preserve">.21 in April 2027. </w:t>
      </w:r>
    </w:p>
    <w:p w14:paraId="762EBA89" w14:textId="09533D18" w:rsidR="00792FEF" w:rsidRPr="006F1EFE" w:rsidRDefault="00ED398D" w:rsidP="00792FEF">
      <w:pPr>
        <w:pStyle w:val="berschrift9"/>
        <w:rPr>
          <w:szCs w:val="24"/>
          <w:lang w:val="en-CA" w:eastAsia="de-DE"/>
        </w:rPr>
      </w:pPr>
      <w:hyperlink r:id="rId533" w:history="1">
        <w:r w:rsidR="00792FEF" w:rsidRPr="006F1EFE">
          <w:rPr>
            <w:color w:val="0000FF"/>
            <w:szCs w:val="24"/>
            <w:u w:val="single"/>
            <w:lang w:val="en-CA" w:eastAsia="de-DE"/>
          </w:rPr>
          <w:t>JVET-AQ0014</w:t>
        </w:r>
      </w:hyperlink>
      <w:r w:rsidR="00792FEF" w:rsidRPr="006F1EFE">
        <w:rPr>
          <w:szCs w:val="24"/>
          <w:lang w:val="en-CA" w:eastAsia="de-DE"/>
        </w:rPr>
        <w:t xml:space="preserve"> JVET AHG report: NNVC software development (AHG14) [F. Galpin (chair), R. Chang, A. </w:t>
      </w:r>
      <w:proofErr w:type="spellStart"/>
      <w:r w:rsidR="00792FEF" w:rsidRPr="006F1EFE">
        <w:rPr>
          <w:szCs w:val="24"/>
          <w:lang w:val="en-CA" w:eastAsia="de-DE"/>
        </w:rPr>
        <w:t>Karabutov</w:t>
      </w:r>
      <w:proofErr w:type="spellEnd"/>
      <w:r w:rsidR="00792FEF" w:rsidRPr="006F1EFE">
        <w:rPr>
          <w:szCs w:val="24"/>
          <w:lang w:val="en-CA" w:eastAsia="de-DE"/>
        </w:rPr>
        <w:t xml:space="preserve">, Yue Li, Yun Li, M. Santamaria, J. N. </w:t>
      </w:r>
      <w:proofErr w:type="spellStart"/>
      <w:r w:rsidR="00792FEF" w:rsidRPr="006F1EFE">
        <w:rPr>
          <w:szCs w:val="24"/>
          <w:lang w:val="en-CA" w:eastAsia="de-DE"/>
        </w:rPr>
        <w:t>Shingala</w:t>
      </w:r>
      <w:proofErr w:type="spellEnd"/>
      <w:r w:rsidR="00792FEF" w:rsidRPr="006F1EFE">
        <w:rPr>
          <w:szCs w:val="24"/>
          <w:lang w:val="en-CA" w:eastAsia="de-DE"/>
        </w:rPr>
        <w:t xml:space="preserve">, Z. </w:t>
      </w:r>
      <w:proofErr w:type="spellStart"/>
      <w:r w:rsidR="00792FEF" w:rsidRPr="006F1EFE">
        <w:rPr>
          <w:szCs w:val="24"/>
          <w:lang w:val="en-CA" w:eastAsia="de-DE"/>
        </w:rPr>
        <w:t>Xie</w:t>
      </w:r>
      <w:proofErr w:type="spellEnd"/>
      <w:r w:rsidR="00792FEF" w:rsidRPr="006F1EFE">
        <w:rPr>
          <w:szCs w:val="24"/>
          <w:lang w:val="en-CA" w:eastAsia="de-DE"/>
        </w:rPr>
        <w:t xml:space="preserve"> (vice-chairs)]</w:t>
      </w:r>
    </w:p>
    <w:p w14:paraId="770C70C6" w14:textId="77777777" w:rsidR="00500EE0" w:rsidRPr="006F1EFE" w:rsidRDefault="00500EE0" w:rsidP="00500EE0">
      <w:pPr>
        <w:numPr>
          <w:ilvl w:val="0"/>
          <w:numId w:val="72"/>
        </w:numPr>
        <w:rPr>
          <w:b/>
          <w:bCs/>
          <w:lang w:val="en-CA" w:eastAsia="de-DE"/>
        </w:rPr>
      </w:pPr>
      <w:r w:rsidRPr="006F1EFE">
        <w:rPr>
          <w:b/>
          <w:bCs/>
          <w:lang w:val="en-CA" w:eastAsia="de-DE"/>
        </w:rPr>
        <w:t>Software development</w:t>
      </w:r>
    </w:p>
    <w:p w14:paraId="334F57B6" w14:textId="77777777" w:rsidR="00500EE0" w:rsidRPr="006F1EFE" w:rsidRDefault="00500EE0" w:rsidP="00500EE0">
      <w:pPr>
        <w:numPr>
          <w:ilvl w:val="1"/>
          <w:numId w:val="72"/>
        </w:numPr>
        <w:rPr>
          <w:b/>
          <w:bCs/>
          <w:i/>
          <w:iCs/>
          <w:lang w:val="en-CA" w:eastAsia="de-DE"/>
        </w:rPr>
      </w:pPr>
      <w:r w:rsidRPr="006F1EFE">
        <w:rPr>
          <w:b/>
          <w:bCs/>
          <w:i/>
          <w:iCs/>
          <w:lang w:val="en-CA" w:eastAsia="de-DE"/>
        </w:rPr>
        <w:t>Location</w:t>
      </w:r>
    </w:p>
    <w:p w14:paraId="05E4BDA8" w14:textId="77777777" w:rsidR="00500EE0" w:rsidRPr="006F1EFE" w:rsidRDefault="00500EE0" w:rsidP="00500EE0">
      <w:pPr>
        <w:rPr>
          <w:lang w:val="en-CA" w:eastAsia="de-DE"/>
        </w:rPr>
      </w:pPr>
      <w:r w:rsidRPr="006F1EFE">
        <w:rPr>
          <w:lang w:val="en-CA" w:eastAsia="de-DE"/>
        </w:rPr>
        <w:t xml:space="preserve">NNVC repository is located at </w:t>
      </w:r>
      <w:hyperlink r:id="rId534" w:history="1">
        <w:r w:rsidRPr="006F1EFE">
          <w:rPr>
            <w:rStyle w:val="Hyperlink"/>
            <w:lang w:val="en-CA" w:eastAsia="de-DE"/>
          </w:rPr>
          <w:t>https://vcgit.hhi.fraunhofer.de/jvet-ahg-nnvc/VVCSoftware_VTM</w:t>
        </w:r>
      </w:hyperlink>
      <w:r w:rsidRPr="006F1EFE">
        <w:rPr>
          <w:lang w:val="en-CA" w:eastAsia="de-DE"/>
        </w:rPr>
        <w:t xml:space="preserve"> in the NNVC branch.</w:t>
      </w:r>
    </w:p>
    <w:p w14:paraId="334C9605" w14:textId="77777777" w:rsidR="00500EE0" w:rsidRPr="006F1EFE" w:rsidRDefault="00500EE0" w:rsidP="00500EE0">
      <w:pPr>
        <w:rPr>
          <w:lang w:val="en-CA" w:eastAsia="de-DE"/>
        </w:rPr>
      </w:pPr>
      <w:r w:rsidRPr="006F1EFE">
        <w:rPr>
          <w:lang w:val="en-CA" w:eastAsia="de-DE"/>
        </w:rPr>
        <w:t>NNVC software is based on latest VTM, VTM-24.0 at the time of software integration.</w:t>
      </w:r>
    </w:p>
    <w:p w14:paraId="1C241C4E" w14:textId="77777777" w:rsidR="00500EE0" w:rsidRPr="006F1EFE" w:rsidRDefault="00500EE0" w:rsidP="00500EE0">
      <w:pPr>
        <w:rPr>
          <w:lang w:val="en-CA" w:eastAsia="de-DE"/>
        </w:rPr>
      </w:pPr>
      <w:r w:rsidRPr="006F1EFE">
        <w:rPr>
          <w:lang w:val="en-CA" w:eastAsia="de-DE"/>
        </w:rPr>
        <w:t>Legacy version (up to NNVC-13.0) can be found in branch VTM-11.0_nnvc and contains history of development of tools integrated up to version 13.0.</w:t>
      </w:r>
    </w:p>
    <w:p w14:paraId="305E91B0" w14:textId="77777777" w:rsidR="00500EE0" w:rsidRPr="006F1EFE" w:rsidRDefault="00500EE0" w:rsidP="00500EE0">
      <w:pPr>
        <w:rPr>
          <w:lang w:val="en-CA" w:eastAsia="de-DE"/>
        </w:rPr>
      </w:pPr>
      <w:r w:rsidRPr="006F1EFE">
        <w:rPr>
          <w:lang w:val="en-CA" w:eastAsia="de-DE"/>
        </w:rPr>
        <w:t>NNVC-17.1 anchor at https://vcgit.hhi.fraunhofer.de/jvet-ahg-nnvc/nnvc-ctc is used for NNVC performance evaluation.</w:t>
      </w:r>
    </w:p>
    <w:p w14:paraId="3707CD01" w14:textId="77777777" w:rsidR="00500EE0" w:rsidRPr="006F1EFE" w:rsidRDefault="00500EE0" w:rsidP="00500EE0">
      <w:pPr>
        <w:numPr>
          <w:ilvl w:val="1"/>
          <w:numId w:val="72"/>
        </w:numPr>
        <w:rPr>
          <w:b/>
          <w:bCs/>
          <w:i/>
          <w:iCs/>
          <w:lang w:val="en-CA" w:eastAsia="de-DE"/>
        </w:rPr>
      </w:pPr>
      <w:r w:rsidRPr="006F1EFE">
        <w:rPr>
          <w:b/>
          <w:bCs/>
          <w:i/>
          <w:iCs/>
          <w:lang w:val="en-CA" w:eastAsia="de-DE"/>
        </w:rPr>
        <w:t>Software changes</w:t>
      </w:r>
    </w:p>
    <w:p w14:paraId="41505E74" w14:textId="77777777" w:rsidR="00500EE0" w:rsidRPr="006F1EFE" w:rsidRDefault="00500EE0" w:rsidP="00500EE0">
      <w:pPr>
        <w:numPr>
          <w:ilvl w:val="2"/>
          <w:numId w:val="72"/>
        </w:numPr>
        <w:rPr>
          <w:b/>
          <w:bCs/>
          <w:lang w:val="en-CA" w:eastAsia="de-DE"/>
        </w:rPr>
      </w:pPr>
      <w:r w:rsidRPr="006F1EFE">
        <w:rPr>
          <w:b/>
          <w:bCs/>
          <w:lang w:val="en-CA" w:eastAsia="de-DE"/>
        </w:rPr>
        <w:t>Current NNVC</w:t>
      </w:r>
    </w:p>
    <w:p w14:paraId="43445FBB" w14:textId="77777777" w:rsidR="00500EE0" w:rsidRPr="006F1EFE" w:rsidRDefault="00500EE0" w:rsidP="00500EE0">
      <w:pPr>
        <w:rPr>
          <w:lang w:val="en-CA" w:eastAsia="de-DE"/>
        </w:rPr>
      </w:pPr>
      <w:r w:rsidRPr="006F1EFE">
        <w:rPr>
          <w:lang w:val="en-CA" w:eastAsia="de-DE"/>
        </w:rPr>
        <w:t>Several commits were merged in the NNVC repository. The following changes were integrated:</w:t>
      </w:r>
    </w:p>
    <w:p w14:paraId="31196FBD" w14:textId="77777777" w:rsidR="00500EE0" w:rsidRPr="006F1EFE" w:rsidRDefault="00500EE0" w:rsidP="00500EE0">
      <w:pPr>
        <w:rPr>
          <w:lang w:val="en-CA" w:eastAsia="de-DE"/>
        </w:rPr>
      </w:pPr>
    </w:p>
    <w:tbl>
      <w:tblPr>
        <w:tblW w:w="5820" w:type="dxa"/>
        <w:tblCellMar>
          <w:left w:w="70" w:type="dxa"/>
          <w:right w:w="70" w:type="dxa"/>
        </w:tblCellMar>
        <w:tblLook w:val="04A0" w:firstRow="1" w:lastRow="0" w:firstColumn="1" w:lastColumn="0" w:noHBand="0" w:noVBand="1"/>
      </w:tblPr>
      <w:tblGrid>
        <w:gridCol w:w="820"/>
        <w:gridCol w:w="764"/>
        <w:gridCol w:w="507"/>
        <w:gridCol w:w="2580"/>
        <w:gridCol w:w="1320"/>
      </w:tblGrid>
      <w:tr w:rsidR="00500EE0" w:rsidRPr="006F1EFE" w14:paraId="5D72684D" w14:textId="77777777" w:rsidTr="008E517E">
        <w:trPr>
          <w:trHeight w:val="290"/>
        </w:trPr>
        <w:tc>
          <w:tcPr>
            <w:tcW w:w="820" w:type="dxa"/>
            <w:tcBorders>
              <w:top w:val="single" w:sz="4" w:space="0" w:color="auto"/>
              <w:left w:val="single" w:sz="4" w:space="0" w:color="auto"/>
              <w:bottom w:val="single" w:sz="4" w:space="0" w:color="auto"/>
              <w:right w:val="single" w:sz="4" w:space="0" w:color="auto"/>
            </w:tcBorders>
            <w:noWrap/>
            <w:vAlign w:val="bottom"/>
            <w:hideMark/>
          </w:tcPr>
          <w:p w14:paraId="37E0613B" w14:textId="77777777" w:rsidR="00500EE0" w:rsidRPr="006F1EFE" w:rsidRDefault="00500EE0" w:rsidP="00792B40">
            <w:pPr>
              <w:spacing w:before="0"/>
              <w:rPr>
                <w:b/>
                <w:bCs/>
                <w:lang w:val="en-CA" w:eastAsia="de-DE"/>
              </w:rPr>
            </w:pPr>
            <w:r w:rsidRPr="006F1EFE">
              <w:rPr>
                <w:b/>
                <w:bCs/>
                <w:lang w:val="en-CA" w:eastAsia="de-DE"/>
              </w:rPr>
              <w:t>status</w:t>
            </w:r>
          </w:p>
        </w:tc>
        <w:tc>
          <w:tcPr>
            <w:tcW w:w="660" w:type="dxa"/>
            <w:tcBorders>
              <w:top w:val="single" w:sz="4" w:space="0" w:color="auto"/>
              <w:left w:val="nil"/>
              <w:bottom w:val="single" w:sz="4" w:space="0" w:color="auto"/>
              <w:right w:val="single" w:sz="4" w:space="0" w:color="auto"/>
            </w:tcBorders>
            <w:noWrap/>
            <w:vAlign w:val="bottom"/>
            <w:hideMark/>
          </w:tcPr>
          <w:p w14:paraId="35FED76C" w14:textId="77777777" w:rsidR="00500EE0" w:rsidRPr="006F1EFE" w:rsidRDefault="00500EE0" w:rsidP="00792B40">
            <w:pPr>
              <w:spacing w:before="0"/>
              <w:rPr>
                <w:b/>
                <w:bCs/>
                <w:lang w:val="en-CA" w:eastAsia="de-DE"/>
              </w:rPr>
            </w:pPr>
            <w:r w:rsidRPr="006F1EFE">
              <w:rPr>
                <w:b/>
                <w:bCs/>
                <w:lang w:val="en-CA" w:eastAsia="de-DE"/>
              </w:rPr>
              <w:t>target</w:t>
            </w:r>
          </w:p>
        </w:tc>
        <w:tc>
          <w:tcPr>
            <w:tcW w:w="440" w:type="dxa"/>
            <w:tcBorders>
              <w:top w:val="single" w:sz="4" w:space="0" w:color="auto"/>
              <w:left w:val="nil"/>
              <w:bottom w:val="single" w:sz="4" w:space="0" w:color="auto"/>
              <w:right w:val="single" w:sz="4" w:space="0" w:color="auto"/>
            </w:tcBorders>
            <w:noWrap/>
            <w:vAlign w:val="bottom"/>
            <w:hideMark/>
          </w:tcPr>
          <w:p w14:paraId="0C9B0C8D" w14:textId="77777777" w:rsidR="00500EE0" w:rsidRPr="006F1EFE" w:rsidRDefault="00500EE0" w:rsidP="00792B40">
            <w:pPr>
              <w:spacing w:before="0"/>
              <w:rPr>
                <w:b/>
                <w:bCs/>
                <w:lang w:val="en-CA" w:eastAsia="de-DE"/>
              </w:rPr>
            </w:pPr>
            <w:r w:rsidRPr="006F1EFE">
              <w:rPr>
                <w:b/>
                <w:bCs/>
                <w:lang w:val="en-CA" w:eastAsia="de-DE"/>
              </w:rPr>
              <w:t>MR</w:t>
            </w:r>
          </w:p>
        </w:tc>
        <w:tc>
          <w:tcPr>
            <w:tcW w:w="2580" w:type="dxa"/>
            <w:tcBorders>
              <w:top w:val="single" w:sz="4" w:space="0" w:color="auto"/>
              <w:left w:val="nil"/>
              <w:bottom w:val="single" w:sz="4" w:space="0" w:color="auto"/>
              <w:right w:val="single" w:sz="4" w:space="0" w:color="auto"/>
            </w:tcBorders>
            <w:noWrap/>
            <w:vAlign w:val="bottom"/>
            <w:hideMark/>
          </w:tcPr>
          <w:p w14:paraId="333D272F" w14:textId="77777777" w:rsidR="00500EE0" w:rsidRPr="006F1EFE" w:rsidRDefault="00500EE0" w:rsidP="00792B40">
            <w:pPr>
              <w:spacing w:before="0"/>
              <w:rPr>
                <w:b/>
                <w:bCs/>
                <w:lang w:val="en-CA" w:eastAsia="de-DE"/>
              </w:rPr>
            </w:pPr>
            <w:r w:rsidRPr="006F1EFE">
              <w:rPr>
                <w:b/>
                <w:bCs/>
                <w:lang w:val="en-CA" w:eastAsia="de-DE"/>
              </w:rPr>
              <w:t>topic</w:t>
            </w:r>
          </w:p>
        </w:tc>
        <w:tc>
          <w:tcPr>
            <w:tcW w:w="1320" w:type="dxa"/>
            <w:tcBorders>
              <w:top w:val="single" w:sz="4" w:space="0" w:color="auto"/>
              <w:left w:val="nil"/>
              <w:bottom w:val="single" w:sz="4" w:space="0" w:color="auto"/>
              <w:right w:val="single" w:sz="4" w:space="0" w:color="auto"/>
            </w:tcBorders>
            <w:noWrap/>
            <w:vAlign w:val="bottom"/>
            <w:hideMark/>
          </w:tcPr>
          <w:p w14:paraId="4C150520" w14:textId="77777777" w:rsidR="00500EE0" w:rsidRPr="006F1EFE" w:rsidRDefault="00500EE0" w:rsidP="00792B40">
            <w:pPr>
              <w:spacing w:before="0"/>
              <w:rPr>
                <w:b/>
                <w:bCs/>
                <w:lang w:val="en-CA" w:eastAsia="de-DE"/>
              </w:rPr>
            </w:pPr>
            <w:r w:rsidRPr="006F1EFE">
              <w:rPr>
                <w:b/>
                <w:bCs/>
                <w:lang w:val="en-CA" w:eastAsia="de-DE"/>
              </w:rPr>
              <w:t>contribution</w:t>
            </w:r>
          </w:p>
        </w:tc>
      </w:tr>
      <w:tr w:rsidR="00500EE0" w:rsidRPr="006F1EFE" w14:paraId="5134E4F8"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09183D59"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01F63DFA" w14:textId="77777777" w:rsidR="00500EE0" w:rsidRPr="006F1EFE" w:rsidRDefault="00500EE0" w:rsidP="00792B40">
            <w:pPr>
              <w:spacing w:before="0"/>
              <w:rPr>
                <w:lang w:val="en-CA" w:eastAsia="de-DE"/>
              </w:rPr>
            </w:pPr>
            <w:r w:rsidRPr="006F1EFE">
              <w:rPr>
                <w:lang w:val="en-CA" w:eastAsia="de-DE"/>
              </w:rPr>
              <w:t>NNVC</w:t>
            </w:r>
          </w:p>
        </w:tc>
        <w:tc>
          <w:tcPr>
            <w:tcW w:w="440" w:type="dxa"/>
            <w:tcBorders>
              <w:top w:val="nil"/>
              <w:left w:val="nil"/>
              <w:bottom w:val="single" w:sz="4" w:space="0" w:color="auto"/>
              <w:right w:val="single" w:sz="4" w:space="0" w:color="auto"/>
            </w:tcBorders>
            <w:noWrap/>
            <w:vAlign w:val="bottom"/>
            <w:hideMark/>
          </w:tcPr>
          <w:p w14:paraId="5EB44D9A" w14:textId="77777777" w:rsidR="00500EE0" w:rsidRPr="006F1EFE" w:rsidRDefault="00500EE0" w:rsidP="00792B40">
            <w:pPr>
              <w:spacing w:before="0"/>
              <w:rPr>
                <w:lang w:val="en-CA" w:eastAsia="de-DE"/>
              </w:rPr>
            </w:pPr>
            <w:r w:rsidRPr="006F1EFE">
              <w:rPr>
                <w:lang w:val="en-CA" w:eastAsia="de-DE"/>
              </w:rPr>
              <w:t>438</w:t>
            </w:r>
          </w:p>
        </w:tc>
        <w:tc>
          <w:tcPr>
            <w:tcW w:w="2580" w:type="dxa"/>
            <w:tcBorders>
              <w:top w:val="nil"/>
              <w:left w:val="nil"/>
              <w:bottom w:val="single" w:sz="4" w:space="0" w:color="auto"/>
              <w:right w:val="single" w:sz="4" w:space="0" w:color="auto"/>
            </w:tcBorders>
            <w:noWrap/>
            <w:vAlign w:val="bottom"/>
            <w:hideMark/>
          </w:tcPr>
          <w:p w14:paraId="4611E61D" w14:textId="77777777" w:rsidR="00500EE0" w:rsidRPr="006F1EFE" w:rsidRDefault="00500EE0" w:rsidP="00792B40">
            <w:pPr>
              <w:spacing w:before="0"/>
              <w:rPr>
                <w:lang w:val="en-CA" w:eastAsia="de-DE"/>
              </w:rPr>
            </w:pPr>
            <w:r w:rsidRPr="006F1EFE">
              <w:rPr>
                <w:lang w:val="en-CA" w:eastAsia="de-DE"/>
              </w:rPr>
              <w:t>compact dataset</w:t>
            </w:r>
          </w:p>
        </w:tc>
        <w:tc>
          <w:tcPr>
            <w:tcW w:w="1320" w:type="dxa"/>
            <w:tcBorders>
              <w:top w:val="nil"/>
              <w:left w:val="nil"/>
              <w:bottom w:val="single" w:sz="4" w:space="0" w:color="auto"/>
              <w:right w:val="single" w:sz="4" w:space="0" w:color="auto"/>
            </w:tcBorders>
            <w:noWrap/>
            <w:vAlign w:val="bottom"/>
            <w:hideMark/>
          </w:tcPr>
          <w:p w14:paraId="37B5B6DC" w14:textId="77777777" w:rsidR="00500EE0" w:rsidRPr="006F1EFE" w:rsidRDefault="00500EE0" w:rsidP="00792B40">
            <w:pPr>
              <w:spacing w:before="0"/>
              <w:rPr>
                <w:lang w:val="en-CA" w:eastAsia="de-DE"/>
              </w:rPr>
            </w:pPr>
            <w:r w:rsidRPr="006F1EFE">
              <w:rPr>
                <w:lang w:val="en-CA" w:eastAsia="de-DE"/>
              </w:rPr>
              <w:t xml:space="preserve">JVET-AP0072 </w:t>
            </w:r>
          </w:p>
        </w:tc>
      </w:tr>
      <w:tr w:rsidR="00500EE0" w:rsidRPr="006F1EFE" w14:paraId="58BC1C40"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7540F022"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574933B9" w14:textId="77777777" w:rsidR="00500EE0" w:rsidRPr="006F1EFE" w:rsidRDefault="00500EE0" w:rsidP="00792B40">
            <w:pPr>
              <w:spacing w:before="0"/>
              <w:rPr>
                <w:lang w:val="en-CA" w:eastAsia="de-DE"/>
              </w:rPr>
            </w:pPr>
            <w:r w:rsidRPr="006F1EFE">
              <w:rPr>
                <w:lang w:val="en-CA" w:eastAsia="de-DE"/>
              </w:rPr>
              <w:t>NNVC</w:t>
            </w:r>
          </w:p>
        </w:tc>
        <w:tc>
          <w:tcPr>
            <w:tcW w:w="440" w:type="dxa"/>
            <w:tcBorders>
              <w:top w:val="nil"/>
              <w:left w:val="nil"/>
              <w:bottom w:val="single" w:sz="4" w:space="0" w:color="auto"/>
              <w:right w:val="single" w:sz="4" w:space="0" w:color="auto"/>
            </w:tcBorders>
            <w:noWrap/>
            <w:vAlign w:val="bottom"/>
            <w:hideMark/>
          </w:tcPr>
          <w:p w14:paraId="2E522549" w14:textId="77777777" w:rsidR="00500EE0" w:rsidRPr="006F1EFE" w:rsidRDefault="00500EE0" w:rsidP="00792B40">
            <w:pPr>
              <w:spacing w:before="0"/>
              <w:rPr>
                <w:lang w:val="en-CA" w:eastAsia="de-DE"/>
              </w:rPr>
            </w:pPr>
            <w:r w:rsidRPr="006F1EFE">
              <w:rPr>
                <w:lang w:val="en-CA" w:eastAsia="de-DE"/>
              </w:rPr>
              <w:t>439</w:t>
            </w:r>
          </w:p>
        </w:tc>
        <w:tc>
          <w:tcPr>
            <w:tcW w:w="2580" w:type="dxa"/>
            <w:tcBorders>
              <w:top w:val="nil"/>
              <w:left w:val="nil"/>
              <w:bottom w:val="single" w:sz="4" w:space="0" w:color="auto"/>
              <w:right w:val="single" w:sz="4" w:space="0" w:color="auto"/>
            </w:tcBorders>
            <w:noWrap/>
            <w:vAlign w:val="bottom"/>
            <w:hideMark/>
          </w:tcPr>
          <w:p w14:paraId="206D3CA2" w14:textId="77777777" w:rsidR="00500EE0" w:rsidRPr="006F1EFE" w:rsidRDefault="00500EE0" w:rsidP="00792B40">
            <w:pPr>
              <w:spacing w:before="0"/>
              <w:rPr>
                <w:lang w:val="en-CA" w:eastAsia="de-DE"/>
              </w:rPr>
            </w:pPr>
            <w:proofErr w:type="spellStart"/>
            <w:r w:rsidRPr="006F1EFE">
              <w:rPr>
                <w:lang w:val="en-CA" w:eastAsia="de-DE"/>
              </w:rPr>
              <w:t>vtm</w:t>
            </w:r>
            <w:proofErr w:type="spellEnd"/>
            <w:r w:rsidRPr="006F1EFE">
              <w:rPr>
                <w:lang w:val="en-CA" w:eastAsia="de-DE"/>
              </w:rPr>
              <w:t xml:space="preserve"> 24 rebase</w:t>
            </w:r>
          </w:p>
        </w:tc>
        <w:tc>
          <w:tcPr>
            <w:tcW w:w="1320" w:type="dxa"/>
            <w:tcBorders>
              <w:top w:val="nil"/>
              <w:left w:val="nil"/>
              <w:bottom w:val="single" w:sz="4" w:space="0" w:color="auto"/>
              <w:right w:val="single" w:sz="4" w:space="0" w:color="auto"/>
            </w:tcBorders>
            <w:noWrap/>
            <w:vAlign w:val="bottom"/>
            <w:hideMark/>
          </w:tcPr>
          <w:p w14:paraId="19BBE7E6" w14:textId="77777777" w:rsidR="00500EE0" w:rsidRPr="006F1EFE" w:rsidRDefault="00500EE0" w:rsidP="00792B40">
            <w:pPr>
              <w:spacing w:before="0"/>
              <w:rPr>
                <w:lang w:val="en-CA" w:eastAsia="de-DE"/>
              </w:rPr>
            </w:pPr>
            <w:r w:rsidRPr="006F1EFE">
              <w:rPr>
                <w:lang w:val="en-CA" w:eastAsia="de-DE"/>
              </w:rPr>
              <w:t> </w:t>
            </w:r>
          </w:p>
        </w:tc>
      </w:tr>
      <w:tr w:rsidR="00500EE0" w:rsidRPr="006F1EFE" w14:paraId="61F9FBD8"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439497D8"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36921615" w14:textId="77777777" w:rsidR="00500EE0" w:rsidRPr="006F1EFE" w:rsidRDefault="00500EE0" w:rsidP="00792B40">
            <w:pPr>
              <w:spacing w:before="0"/>
              <w:rPr>
                <w:lang w:val="en-CA" w:eastAsia="de-DE"/>
              </w:rPr>
            </w:pPr>
            <w:r w:rsidRPr="006F1EFE">
              <w:rPr>
                <w:lang w:val="en-CA" w:eastAsia="de-DE"/>
              </w:rPr>
              <w:t>NNVC</w:t>
            </w:r>
          </w:p>
        </w:tc>
        <w:tc>
          <w:tcPr>
            <w:tcW w:w="440" w:type="dxa"/>
            <w:tcBorders>
              <w:top w:val="nil"/>
              <w:left w:val="nil"/>
              <w:bottom w:val="single" w:sz="4" w:space="0" w:color="auto"/>
              <w:right w:val="single" w:sz="4" w:space="0" w:color="auto"/>
            </w:tcBorders>
            <w:noWrap/>
            <w:vAlign w:val="bottom"/>
            <w:hideMark/>
          </w:tcPr>
          <w:p w14:paraId="1D65EA97" w14:textId="77777777" w:rsidR="00500EE0" w:rsidRPr="006F1EFE" w:rsidRDefault="00500EE0" w:rsidP="00792B40">
            <w:pPr>
              <w:spacing w:before="0"/>
              <w:rPr>
                <w:lang w:val="en-CA" w:eastAsia="de-DE"/>
              </w:rPr>
            </w:pPr>
            <w:r w:rsidRPr="006F1EFE">
              <w:rPr>
                <w:lang w:val="en-CA" w:eastAsia="de-DE"/>
              </w:rPr>
              <w:t>437</w:t>
            </w:r>
          </w:p>
        </w:tc>
        <w:tc>
          <w:tcPr>
            <w:tcW w:w="2580" w:type="dxa"/>
            <w:tcBorders>
              <w:top w:val="nil"/>
              <w:left w:val="nil"/>
              <w:bottom w:val="single" w:sz="4" w:space="0" w:color="auto"/>
              <w:right w:val="single" w:sz="4" w:space="0" w:color="auto"/>
            </w:tcBorders>
            <w:noWrap/>
            <w:vAlign w:val="bottom"/>
            <w:hideMark/>
          </w:tcPr>
          <w:p w14:paraId="69E556DA" w14:textId="77777777" w:rsidR="00500EE0" w:rsidRPr="006F1EFE" w:rsidRDefault="00500EE0" w:rsidP="00792B40">
            <w:pPr>
              <w:spacing w:before="0"/>
              <w:rPr>
                <w:lang w:val="en-CA" w:eastAsia="de-DE"/>
              </w:rPr>
            </w:pPr>
            <w:r w:rsidRPr="006F1EFE">
              <w:rPr>
                <w:lang w:val="en-CA" w:eastAsia="de-DE"/>
              </w:rPr>
              <w:t>EE1-4.2 frame level RDO</w:t>
            </w:r>
          </w:p>
        </w:tc>
        <w:tc>
          <w:tcPr>
            <w:tcW w:w="1320" w:type="dxa"/>
            <w:tcBorders>
              <w:top w:val="nil"/>
              <w:left w:val="nil"/>
              <w:bottom w:val="single" w:sz="4" w:space="0" w:color="auto"/>
              <w:right w:val="single" w:sz="4" w:space="0" w:color="auto"/>
            </w:tcBorders>
            <w:noWrap/>
            <w:vAlign w:val="bottom"/>
            <w:hideMark/>
          </w:tcPr>
          <w:p w14:paraId="1E41EBA6" w14:textId="77777777" w:rsidR="00500EE0" w:rsidRPr="006F1EFE" w:rsidRDefault="00500EE0" w:rsidP="00792B40">
            <w:pPr>
              <w:spacing w:before="0"/>
              <w:rPr>
                <w:lang w:val="en-CA" w:eastAsia="de-DE"/>
              </w:rPr>
            </w:pPr>
            <w:r w:rsidRPr="006F1EFE">
              <w:rPr>
                <w:lang w:val="en-CA" w:eastAsia="de-DE"/>
              </w:rPr>
              <w:t>JVET-AP0183</w:t>
            </w:r>
          </w:p>
        </w:tc>
      </w:tr>
      <w:tr w:rsidR="00500EE0" w:rsidRPr="006F1EFE" w14:paraId="6F7B7A5B"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4E3F84AE"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75D1E0AC" w14:textId="77777777" w:rsidR="00500EE0" w:rsidRPr="006F1EFE" w:rsidRDefault="00500EE0" w:rsidP="00792B40">
            <w:pPr>
              <w:spacing w:before="0"/>
              <w:rPr>
                <w:lang w:val="en-CA" w:eastAsia="de-DE"/>
              </w:rPr>
            </w:pPr>
            <w:r w:rsidRPr="006F1EFE">
              <w:rPr>
                <w:lang w:val="en-CA" w:eastAsia="de-DE"/>
              </w:rPr>
              <w:t>NNVC</w:t>
            </w:r>
          </w:p>
        </w:tc>
        <w:tc>
          <w:tcPr>
            <w:tcW w:w="440" w:type="dxa"/>
            <w:tcBorders>
              <w:top w:val="nil"/>
              <w:left w:val="nil"/>
              <w:bottom w:val="single" w:sz="4" w:space="0" w:color="auto"/>
              <w:right w:val="single" w:sz="4" w:space="0" w:color="auto"/>
            </w:tcBorders>
            <w:noWrap/>
            <w:vAlign w:val="bottom"/>
            <w:hideMark/>
          </w:tcPr>
          <w:p w14:paraId="0FA5220B" w14:textId="77777777" w:rsidR="00500EE0" w:rsidRPr="006F1EFE" w:rsidRDefault="00500EE0" w:rsidP="00792B40">
            <w:pPr>
              <w:spacing w:before="0"/>
              <w:rPr>
                <w:lang w:val="en-CA" w:eastAsia="de-DE"/>
              </w:rPr>
            </w:pPr>
            <w:r w:rsidRPr="006F1EFE">
              <w:rPr>
                <w:lang w:val="en-CA" w:eastAsia="de-DE"/>
              </w:rPr>
              <w:t> </w:t>
            </w:r>
          </w:p>
        </w:tc>
        <w:tc>
          <w:tcPr>
            <w:tcW w:w="2580" w:type="dxa"/>
            <w:tcBorders>
              <w:top w:val="nil"/>
              <w:left w:val="nil"/>
              <w:bottom w:val="single" w:sz="4" w:space="0" w:color="auto"/>
              <w:right w:val="single" w:sz="4" w:space="0" w:color="auto"/>
            </w:tcBorders>
            <w:noWrap/>
            <w:vAlign w:val="bottom"/>
            <w:hideMark/>
          </w:tcPr>
          <w:p w14:paraId="4D17C7B4" w14:textId="77777777" w:rsidR="00500EE0" w:rsidRPr="006F1EFE" w:rsidRDefault="00500EE0" w:rsidP="00792B40">
            <w:pPr>
              <w:spacing w:before="0"/>
              <w:rPr>
                <w:lang w:val="en-CA" w:eastAsia="de-DE"/>
              </w:rPr>
            </w:pPr>
            <w:proofErr w:type="spellStart"/>
            <w:r w:rsidRPr="006F1EFE">
              <w:rPr>
                <w:lang w:val="en-CA" w:eastAsia="de-DE"/>
              </w:rPr>
              <w:t>sadl</w:t>
            </w:r>
            <w:proofErr w:type="spellEnd"/>
            <w:r w:rsidRPr="006F1EFE">
              <w:rPr>
                <w:lang w:val="en-CA" w:eastAsia="de-DE"/>
              </w:rPr>
              <w:t xml:space="preserve"> update</w:t>
            </w:r>
          </w:p>
        </w:tc>
        <w:tc>
          <w:tcPr>
            <w:tcW w:w="1320" w:type="dxa"/>
            <w:tcBorders>
              <w:top w:val="nil"/>
              <w:left w:val="nil"/>
              <w:bottom w:val="single" w:sz="4" w:space="0" w:color="auto"/>
              <w:right w:val="single" w:sz="4" w:space="0" w:color="auto"/>
            </w:tcBorders>
            <w:noWrap/>
            <w:vAlign w:val="bottom"/>
            <w:hideMark/>
          </w:tcPr>
          <w:p w14:paraId="245517B7" w14:textId="77777777" w:rsidR="00500EE0" w:rsidRPr="006F1EFE" w:rsidRDefault="00500EE0" w:rsidP="00792B40">
            <w:pPr>
              <w:spacing w:before="0"/>
              <w:rPr>
                <w:lang w:val="en-CA" w:eastAsia="de-DE"/>
              </w:rPr>
            </w:pPr>
            <w:r w:rsidRPr="006F1EFE">
              <w:rPr>
                <w:lang w:val="en-CA" w:eastAsia="de-DE"/>
              </w:rPr>
              <w:t> </w:t>
            </w:r>
          </w:p>
        </w:tc>
      </w:tr>
      <w:tr w:rsidR="00500EE0" w:rsidRPr="006F1EFE" w14:paraId="37FA17E1"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6F11DBB5"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1B26A944"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35384895" w14:textId="77777777" w:rsidR="00500EE0" w:rsidRPr="006F1EFE" w:rsidRDefault="00500EE0" w:rsidP="00792B40">
            <w:pPr>
              <w:spacing w:before="0"/>
              <w:rPr>
                <w:lang w:val="en-CA" w:eastAsia="de-DE"/>
              </w:rPr>
            </w:pPr>
            <w:r w:rsidRPr="006F1EFE">
              <w:rPr>
                <w:lang w:val="en-CA" w:eastAsia="de-DE"/>
              </w:rPr>
              <w:t>207</w:t>
            </w:r>
          </w:p>
        </w:tc>
        <w:tc>
          <w:tcPr>
            <w:tcW w:w="2580" w:type="dxa"/>
            <w:tcBorders>
              <w:top w:val="nil"/>
              <w:left w:val="nil"/>
              <w:bottom w:val="single" w:sz="4" w:space="0" w:color="auto"/>
              <w:right w:val="single" w:sz="4" w:space="0" w:color="auto"/>
            </w:tcBorders>
            <w:noWrap/>
            <w:vAlign w:val="bottom"/>
            <w:hideMark/>
          </w:tcPr>
          <w:p w14:paraId="4B453C6B" w14:textId="77777777" w:rsidR="00500EE0" w:rsidRPr="006F1EFE" w:rsidRDefault="00500EE0" w:rsidP="00792B40">
            <w:pPr>
              <w:spacing w:before="0"/>
              <w:rPr>
                <w:lang w:val="en-CA" w:eastAsia="de-DE"/>
              </w:rPr>
            </w:pPr>
            <w:r w:rsidRPr="006F1EFE">
              <w:rPr>
                <w:lang w:val="en-CA" w:eastAsia="de-DE"/>
              </w:rPr>
              <w:t>3x3 speedup</w:t>
            </w:r>
          </w:p>
        </w:tc>
        <w:tc>
          <w:tcPr>
            <w:tcW w:w="1320" w:type="dxa"/>
            <w:tcBorders>
              <w:top w:val="nil"/>
              <w:left w:val="nil"/>
              <w:bottom w:val="single" w:sz="4" w:space="0" w:color="auto"/>
              <w:right w:val="single" w:sz="4" w:space="0" w:color="auto"/>
            </w:tcBorders>
            <w:noWrap/>
            <w:vAlign w:val="bottom"/>
            <w:hideMark/>
          </w:tcPr>
          <w:p w14:paraId="3A2BA8DE" w14:textId="77777777" w:rsidR="00500EE0" w:rsidRPr="006F1EFE" w:rsidRDefault="00500EE0" w:rsidP="00792B40">
            <w:pPr>
              <w:spacing w:before="0"/>
              <w:rPr>
                <w:lang w:val="en-CA" w:eastAsia="de-DE"/>
              </w:rPr>
            </w:pPr>
            <w:r w:rsidRPr="006F1EFE">
              <w:rPr>
                <w:lang w:val="en-CA" w:eastAsia="de-DE"/>
              </w:rPr>
              <w:t>JVET-AO0217</w:t>
            </w:r>
          </w:p>
        </w:tc>
      </w:tr>
      <w:tr w:rsidR="00500EE0" w:rsidRPr="006F1EFE" w14:paraId="3CA8FC56"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1072D44E"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20476557"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6E078C80" w14:textId="77777777" w:rsidR="00500EE0" w:rsidRPr="006F1EFE" w:rsidRDefault="00500EE0" w:rsidP="00792B40">
            <w:pPr>
              <w:spacing w:before="0"/>
              <w:rPr>
                <w:lang w:val="en-CA" w:eastAsia="de-DE"/>
              </w:rPr>
            </w:pPr>
            <w:r w:rsidRPr="006F1EFE">
              <w:rPr>
                <w:lang w:val="en-CA" w:eastAsia="de-DE"/>
              </w:rPr>
              <w:t>218</w:t>
            </w:r>
          </w:p>
        </w:tc>
        <w:tc>
          <w:tcPr>
            <w:tcW w:w="2580" w:type="dxa"/>
            <w:tcBorders>
              <w:top w:val="nil"/>
              <w:left w:val="nil"/>
              <w:bottom w:val="single" w:sz="4" w:space="0" w:color="auto"/>
              <w:right w:val="single" w:sz="4" w:space="0" w:color="auto"/>
            </w:tcBorders>
            <w:noWrap/>
            <w:vAlign w:val="bottom"/>
            <w:hideMark/>
          </w:tcPr>
          <w:p w14:paraId="32A5F8CC" w14:textId="77777777" w:rsidR="00500EE0" w:rsidRPr="006F1EFE" w:rsidRDefault="00500EE0" w:rsidP="00792B40">
            <w:pPr>
              <w:spacing w:before="0"/>
              <w:rPr>
                <w:lang w:val="en-CA" w:eastAsia="de-DE"/>
              </w:rPr>
            </w:pPr>
            <w:r w:rsidRPr="006F1EFE">
              <w:rPr>
                <w:lang w:val="en-CA" w:eastAsia="de-DE"/>
              </w:rPr>
              <w:t xml:space="preserve">memory policy </w:t>
            </w:r>
            <w:proofErr w:type="spellStart"/>
            <w:r w:rsidRPr="006F1EFE">
              <w:rPr>
                <w:lang w:val="en-CA" w:eastAsia="de-DE"/>
              </w:rPr>
              <w:t>managment</w:t>
            </w:r>
            <w:proofErr w:type="spellEnd"/>
          </w:p>
        </w:tc>
        <w:tc>
          <w:tcPr>
            <w:tcW w:w="1320" w:type="dxa"/>
            <w:tcBorders>
              <w:top w:val="nil"/>
              <w:left w:val="nil"/>
              <w:bottom w:val="single" w:sz="4" w:space="0" w:color="auto"/>
              <w:right w:val="single" w:sz="4" w:space="0" w:color="auto"/>
            </w:tcBorders>
            <w:noWrap/>
            <w:vAlign w:val="bottom"/>
            <w:hideMark/>
          </w:tcPr>
          <w:p w14:paraId="24466BF9" w14:textId="77777777" w:rsidR="00500EE0" w:rsidRPr="006F1EFE" w:rsidRDefault="00500EE0" w:rsidP="00792B40">
            <w:pPr>
              <w:spacing w:before="0"/>
              <w:rPr>
                <w:lang w:val="en-CA" w:eastAsia="de-DE"/>
              </w:rPr>
            </w:pPr>
            <w:r w:rsidRPr="006F1EFE">
              <w:rPr>
                <w:lang w:val="en-CA" w:eastAsia="de-DE"/>
              </w:rPr>
              <w:t>JVET-AP0211</w:t>
            </w:r>
          </w:p>
        </w:tc>
      </w:tr>
      <w:tr w:rsidR="00500EE0" w:rsidRPr="006F1EFE" w14:paraId="2758D5F3"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39E530A8"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28886676"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13CF9702" w14:textId="77777777" w:rsidR="00500EE0" w:rsidRPr="006F1EFE" w:rsidRDefault="00500EE0" w:rsidP="00792B40">
            <w:pPr>
              <w:spacing w:before="0"/>
              <w:rPr>
                <w:lang w:val="en-CA" w:eastAsia="de-DE"/>
              </w:rPr>
            </w:pPr>
            <w:r w:rsidRPr="006F1EFE">
              <w:rPr>
                <w:lang w:val="en-CA" w:eastAsia="de-DE"/>
              </w:rPr>
              <w:t>217</w:t>
            </w:r>
          </w:p>
        </w:tc>
        <w:tc>
          <w:tcPr>
            <w:tcW w:w="2580" w:type="dxa"/>
            <w:tcBorders>
              <w:top w:val="nil"/>
              <w:left w:val="nil"/>
              <w:bottom w:val="single" w:sz="4" w:space="0" w:color="auto"/>
              <w:right w:val="single" w:sz="4" w:space="0" w:color="auto"/>
            </w:tcBorders>
            <w:noWrap/>
            <w:vAlign w:val="bottom"/>
            <w:hideMark/>
          </w:tcPr>
          <w:p w14:paraId="1DE0EEE9" w14:textId="77777777" w:rsidR="00500EE0" w:rsidRPr="006F1EFE" w:rsidRDefault="00500EE0" w:rsidP="00792B40">
            <w:pPr>
              <w:spacing w:before="0"/>
              <w:rPr>
                <w:lang w:val="en-CA" w:eastAsia="de-DE"/>
              </w:rPr>
            </w:pPr>
            <w:proofErr w:type="spellStart"/>
            <w:r w:rsidRPr="006F1EFE">
              <w:rPr>
                <w:lang w:val="en-CA" w:eastAsia="de-DE"/>
              </w:rPr>
              <w:t>gridsample</w:t>
            </w:r>
            <w:proofErr w:type="spellEnd"/>
            <w:r w:rsidRPr="006F1EFE">
              <w:rPr>
                <w:lang w:val="en-CA" w:eastAsia="de-DE"/>
              </w:rPr>
              <w:t xml:space="preserve"> </w:t>
            </w:r>
            <w:proofErr w:type="spellStart"/>
            <w:r w:rsidRPr="006F1EFE">
              <w:rPr>
                <w:lang w:val="en-CA" w:eastAsia="de-DE"/>
              </w:rPr>
              <w:t>improvment</w:t>
            </w:r>
            <w:proofErr w:type="spellEnd"/>
          </w:p>
        </w:tc>
        <w:tc>
          <w:tcPr>
            <w:tcW w:w="1320" w:type="dxa"/>
            <w:tcBorders>
              <w:top w:val="nil"/>
              <w:left w:val="nil"/>
              <w:bottom w:val="single" w:sz="4" w:space="0" w:color="auto"/>
              <w:right w:val="single" w:sz="4" w:space="0" w:color="auto"/>
            </w:tcBorders>
            <w:noWrap/>
            <w:vAlign w:val="bottom"/>
            <w:hideMark/>
          </w:tcPr>
          <w:p w14:paraId="593A298C" w14:textId="77777777" w:rsidR="00500EE0" w:rsidRPr="006F1EFE" w:rsidRDefault="00500EE0" w:rsidP="00792B40">
            <w:pPr>
              <w:spacing w:before="0"/>
              <w:rPr>
                <w:lang w:val="en-CA" w:eastAsia="de-DE"/>
              </w:rPr>
            </w:pPr>
            <w:r w:rsidRPr="006F1EFE">
              <w:rPr>
                <w:lang w:val="en-CA" w:eastAsia="de-DE"/>
              </w:rPr>
              <w:t>JVET-AP0053</w:t>
            </w:r>
          </w:p>
        </w:tc>
      </w:tr>
      <w:tr w:rsidR="00500EE0" w:rsidRPr="006F1EFE" w14:paraId="79EC94F4"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161488F2"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2CD67233"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39E7D08A" w14:textId="77777777" w:rsidR="00500EE0" w:rsidRPr="006F1EFE" w:rsidRDefault="00500EE0" w:rsidP="00792B40">
            <w:pPr>
              <w:spacing w:before="0"/>
              <w:rPr>
                <w:lang w:val="en-CA" w:eastAsia="de-DE"/>
              </w:rPr>
            </w:pPr>
            <w:r w:rsidRPr="006F1EFE">
              <w:rPr>
                <w:lang w:val="en-CA" w:eastAsia="de-DE"/>
              </w:rPr>
              <w:t>216</w:t>
            </w:r>
          </w:p>
        </w:tc>
        <w:tc>
          <w:tcPr>
            <w:tcW w:w="2580" w:type="dxa"/>
            <w:tcBorders>
              <w:top w:val="nil"/>
              <w:left w:val="nil"/>
              <w:bottom w:val="single" w:sz="4" w:space="0" w:color="auto"/>
              <w:right w:val="single" w:sz="4" w:space="0" w:color="auto"/>
            </w:tcBorders>
            <w:noWrap/>
            <w:vAlign w:val="bottom"/>
            <w:hideMark/>
          </w:tcPr>
          <w:p w14:paraId="0D3818F3" w14:textId="77777777" w:rsidR="00500EE0" w:rsidRPr="006F1EFE" w:rsidRDefault="00500EE0" w:rsidP="00792B40">
            <w:pPr>
              <w:spacing w:before="0"/>
              <w:rPr>
                <w:lang w:val="en-CA" w:eastAsia="de-DE"/>
              </w:rPr>
            </w:pPr>
            <w:r w:rsidRPr="006F1EFE">
              <w:rPr>
                <w:lang w:val="en-CA" w:eastAsia="de-DE"/>
              </w:rPr>
              <w:t>conv2dtranspose</w:t>
            </w:r>
          </w:p>
        </w:tc>
        <w:tc>
          <w:tcPr>
            <w:tcW w:w="1320" w:type="dxa"/>
            <w:tcBorders>
              <w:top w:val="nil"/>
              <w:left w:val="nil"/>
              <w:bottom w:val="single" w:sz="4" w:space="0" w:color="auto"/>
              <w:right w:val="single" w:sz="4" w:space="0" w:color="auto"/>
            </w:tcBorders>
            <w:noWrap/>
            <w:vAlign w:val="bottom"/>
            <w:hideMark/>
          </w:tcPr>
          <w:p w14:paraId="3C21DB73" w14:textId="77777777" w:rsidR="00500EE0" w:rsidRPr="006F1EFE" w:rsidRDefault="00500EE0" w:rsidP="00792B40">
            <w:pPr>
              <w:spacing w:before="0"/>
              <w:rPr>
                <w:lang w:val="en-CA" w:eastAsia="de-DE"/>
              </w:rPr>
            </w:pPr>
            <w:r w:rsidRPr="006F1EFE">
              <w:rPr>
                <w:lang w:val="en-CA" w:eastAsia="de-DE"/>
              </w:rPr>
              <w:t>JVET-AP0053</w:t>
            </w:r>
          </w:p>
        </w:tc>
      </w:tr>
      <w:tr w:rsidR="00500EE0" w:rsidRPr="006F1EFE" w14:paraId="527852A2"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041B4E1A"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268FFFDB"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7D57482D" w14:textId="77777777" w:rsidR="00500EE0" w:rsidRPr="006F1EFE" w:rsidRDefault="00500EE0" w:rsidP="00792B40">
            <w:pPr>
              <w:spacing w:before="0"/>
              <w:rPr>
                <w:lang w:val="en-CA" w:eastAsia="de-DE"/>
              </w:rPr>
            </w:pPr>
            <w:r w:rsidRPr="006F1EFE">
              <w:rPr>
                <w:lang w:val="en-CA" w:eastAsia="de-DE"/>
              </w:rPr>
              <w:t>215</w:t>
            </w:r>
          </w:p>
        </w:tc>
        <w:tc>
          <w:tcPr>
            <w:tcW w:w="2580" w:type="dxa"/>
            <w:tcBorders>
              <w:top w:val="nil"/>
              <w:left w:val="nil"/>
              <w:bottom w:val="single" w:sz="4" w:space="0" w:color="auto"/>
              <w:right w:val="single" w:sz="4" w:space="0" w:color="auto"/>
            </w:tcBorders>
            <w:noWrap/>
            <w:vAlign w:val="bottom"/>
            <w:hideMark/>
          </w:tcPr>
          <w:p w14:paraId="1878DB77" w14:textId="77777777" w:rsidR="00500EE0" w:rsidRPr="006F1EFE" w:rsidRDefault="00500EE0" w:rsidP="00792B40">
            <w:pPr>
              <w:spacing w:before="0"/>
              <w:rPr>
                <w:lang w:val="en-CA" w:eastAsia="de-DE"/>
              </w:rPr>
            </w:pPr>
            <w:proofErr w:type="spellStart"/>
            <w:r w:rsidRPr="006F1EFE">
              <w:rPr>
                <w:lang w:val="en-CA" w:eastAsia="de-DE"/>
              </w:rPr>
              <w:t>simd</w:t>
            </w:r>
            <w:proofErr w:type="spellEnd"/>
            <w:r w:rsidRPr="006F1EFE">
              <w:rPr>
                <w:lang w:val="en-CA" w:eastAsia="de-DE"/>
              </w:rPr>
              <w:t xml:space="preserve"> 3x3 stride 2</w:t>
            </w:r>
          </w:p>
        </w:tc>
        <w:tc>
          <w:tcPr>
            <w:tcW w:w="1320" w:type="dxa"/>
            <w:tcBorders>
              <w:top w:val="nil"/>
              <w:left w:val="nil"/>
              <w:bottom w:val="single" w:sz="4" w:space="0" w:color="auto"/>
              <w:right w:val="single" w:sz="4" w:space="0" w:color="auto"/>
            </w:tcBorders>
            <w:noWrap/>
            <w:vAlign w:val="bottom"/>
            <w:hideMark/>
          </w:tcPr>
          <w:p w14:paraId="6F88141B" w14:textId="77777777" w:rsidR="00500EE0" w:rsidRPr="006F1EFE" w:rsidRDefault="00500EE0" w:rsidP="00792B40">
            <w:pPr>
              <w:spacing w:before="0"/>
              <w:rPr>
                <w:lang w:val="en-CA" w:eastAsia="de-DE"/>
              </w:rPr>
            </w:pPr>
            <w:r w:rsidRPr="006F1EFE">
              <w:rPr>
                <w:lang w:val="en-CA" w:eastAsia="de-DE"/>
              </w:rPr>
              <w:t>JVET-AP0053</w:t>
            </w:r>
          </w:p>
        </w:tc>
      </w:tr>
      <w:tr w:rsidR="00500EE0" w:rsidRPr="006F1EFE" w14:paraId="5B5FB429"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6D06F062"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3E40D025"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577DEEB0" w14:textId="77777777" w:rsidR="00500EE0" w:rsidRPr="006F1EFE" w:rsidRDefault="00500EE0" w:rsidP="00792B40">
            <w:pPr>
              <w:spacing w:before="0"/>
              <w:rPr>
                <w:lang w:val="en-CA" w:eastAsia="de-DE"/>
              </w:rPr>
            </w:pPr>
            <w:r w:rsidRPr="006F1EFE">
              <w:rPr>
                <w:lang w:val="en-CA" w:eastAsia="de-DE"/>
              </w:rPr>
              <w:t>219</w:t>
            </w:r>
          </w:p>
        </w:tc>
        <w:tc>
          <w:tcPr>
            <w:tcW w:w="2580" w:type="dxa"/>
            <w:tcBorders>
              <w:top w:val="nil"/>
              <w:left w:val="nil"/>
              <w:bottom w:val="single" w:sz="4" w:space="0" w:color="auto"/>
              <w:right w:val="single" w:sz="4" w:space="0" w:color="auto"/>
            </w:tcBorders>
            <w:noWrap/>
            <w:vAlign w:val="bottom"/>
            <w:hideMark/>
          </w:tcPr>
          <w:p w14:paraId="153AA836" w14:textId="77777777" w:rsidR="00500EE0" w:rsidRPr="006F1EFE" w:rsidRDefault="00500EE0" w:rsidP="00792B40">
            <w:pPr>
              <w:spacing w:before="0"/>
              <w:rPr>
                <w:lang w:val="en-CA" w:eastAsia="de-DE"/>
              </w:rPr>
            </w:pPr>
            <w:r w:rsidRPr="006F1EFE">
              <w:rPr>
                <w:lang w:val="en-CA" w:eastAsia="de-DE"/>
              </w:rPr>
              <w:t>documentation update</w:t>
            </w:r>
          </w:p>
        </w:tc>
        <w:tc>
          <w:tcPr>
            <w:tcW w:w="1320" w:type="dxa"/>
            <w:tcBorders>
              <w:top w:val="nil"/>
              <w:left w:val="nil"/>
              <w:bottom w:val="single" w:sz="4" w:space="0" w:color="auto"/>
              <w:right w:val="single" w:sz="4" w:space="0" w:color="auto"/>
            </w:tcBorders>
            <w:noWrap/>
            <w:vAlign w:val="bottom"/>
            <w:hideMark/>
          </w:tcPr>
          <w:p w14:paraId="0653E408" w14:textId="77777777" w:rsidR="00500EE0" w:rsidRPr="006F1EFE" w:rsidRDefault="00500EE0" w:rsidP="00792B40">
            <w:pPr>
              <w:spacing w:before="0"/>
              <w:rPr>
                <w:lang w:val="en-CA" w:eastAsia="de-DE"/>
              </w:rPr>
            </w:pPr>
            <w:r w:rsidRPr="006F1EFE">
              <w:rPr>
                <w:lang w:val="en-CA" w:eastAsia="de-DE"/>
              </w:rPr>
              <w:t> </w:t>
            </w:r>
          </w:p>
        </w:tc>
      </w:tr>
      <w:tr w:rsidR="00500EE0" w:rsidRPr="006F1EFE" w14:paraId="296DAC0D"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018F7E03"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78E1E8E4"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0DB06EB0" w14:textId="77777777" w:rsidR="00500EE0" w:rsidRPr="006F1EFE" w:rsidRDefault="00500EE0" w:rsidP="00792B40">
            <w:pPr>
              <w:spacing w:before="0"/>
              <w:rPr>
                <w:lang w:val="en-CA" w:eastAsia="de-DE"/>
              </w:rPr>
            </w:pPr>
            <w:r w:rsidRPr="006F1EFE">
              <w:rPr>
                <w:lang w:val="en-CA" w:eastAsia="de-DE"/>
              </w:rPr>
              <w:t>214</w:t>
            </w:r>
          </w:p>
        </w:tc>
        <w:tc>
          <w:tcPr>
            <w:tcW w:w="2580" w:type="dxa"/>
            <w:tcBorders>
              <w:top w:val="nil"/>
              <w:left w:val="nil"/>
              <w:bottom w:val="single" w:sz="4" w:space="0" w:color="auto"/>
              <w:right w:val="single" w:sz="4" w:space="0" w:color="auto"/>
            </w:tcBorders>
            <w:noWrap/>
            <w:vAlign w:val="bottom"/>
            <w:hideMark/>
          </w:tcPr>
          <w:p w14:paraId="44931EB1" w14:textId="77777777" w:rsidR="00500EE0" w:rsidRPr="006F1EFE" w:rsidRDefault="00500EE0" w:rsidP="00792B40">
            <w:pPr>
              <w:spacing w:before="0"/>
              <w:rPr>
                <w:lang w:val="en-CA" w:eastAsia="de-DE"/>
              </w:rPr>
            </w:pPr>
            <w:r w:rsidRPr="006F1EFE">
              <w:rPr>
                <w:lang w:val="en-CA" w:eastAsia="de-DE"/>
              </w:rPr>
              <w:t>fix issue in peeling</w:t>
            </w:r>
          </w:p>
        </w:tc>
        <w:tc>
          <w:tcPr>
            <w:tcW w:w="1320" w:type="dxa"/>
            <w:tcBorders>
              <w:top w:val="nil"/>
              <w:left w:val="nil"/>
              <w:bottom w:val="single" w:sz="4" w:space="0" w:color="auto"/>
              <w:right w:val="single" w:sz="4" w:space="0" w:color="auto"/>
            </w:tcBorders>
            <w:noWrap/>
            <w:vAlign w:val="bottom"/>
            <w:hideMark/>
          </w:tcPr>
          <w:p w14:paraId="5B0D5473" w14:textId="77777777" w:rsidR="00500EE0" w:rsidRPr="006F1EFE" w:rsidRDefault="00500EE0" w:rsidP="00792B40">
            <w:pPr>
              <w:spacing w:before="0"/>
              <w:rPr>
                <w:lang w:val="en-CA" w:eastAsia="de-DE"/>
              </w:rPr>
            </w:pPr>
            <w:r w:rsidRPr="006F1EFE">
              <w:rPr>
                <w:lang w:val="en-CA" w:eastAsia="de-DE"/>
              </w:rPr>
              <w:t> </w:t>
            </w:r>
          </w:p>
        </w:tc>
      </w:tr>
    </w:tbl>
    <w:p w14:paraId="6F6E3441" w14:textId="77777777" w:rsidR="00500EE0" w:rsidRPr="006F1EFE" w:rsidRDefault="00500EE0" w:rsidP="00500EE0">
      <w:pPr>
        <w:rPr>
          <w:lang w:val="en-CA" w:eastAsia="de-DE"/>
        </w:rPr>
      </w:pPr>
    </w:p>
    <w:p w14:paraId="71D79107" w14:textId="77777777" w:rsidR="00500EE0" w:rsidRPr="006F1EFE" w:rsidRDefault="00500EE0" w:rsidP="00500EE0">
      <w:pPr>
        <w:rPr>
          <w:lang w:val="en-CA" w:eastAsia="de-DE"/>
        </w:rPr>
      </w:pPr>
      <w:r w:rsidRPr="006F1EFE">
        <w:rPr>
          <w:lang w:val="en-CA" w:eastAsia="de-DE"/>
        </w:rPr>
        <w:t>NNVC 17 includes: VTM 24.0 alignment, SADL speedup, new SADL features, SADL new memory manager, hybrid framework improvement, new training dataset framework.</w:t>
      </w:r>
    </w:p>
    <w:p w14:paraId="75E3BDA3" w14:textId="77777777" w:rsidR="00500EE0" w:rsidRPr="006F1EFE" w:rsidRDefault="00500EE0" w:rsidP="00500EE0">
      <w:pPr>
        <w:rPr>
          <w:lang w:val="en-CA" w:eastAsia="de-DE"/>
        </w:rPr>
      </w:pPr>
    </w:p>
    <w:p w14:paraId="3CEF1F69" w14:textId="77777777" w:rsidR="00500EE0" w:rsidRPr="006F1EFE" w:rsidRDefault="00500EE0" w:rsidP="00500EE0">
      <w:pPr>
        <w:numPr>
          <w:ilvl w:val="1"/>
          <w:numId w:val="72"/>
        </w:numPr>
        <w:rPr>
          <w:b/>
          <w:bCs/>
          <w:i/>
          <w:iCs/>
          <w:lang w:val="en-CA" w:eastAsia="de-DE"/>
        </w:rPr>
      </w:pPr>
      <w:r w:rsidRPr="006F1EFE">
        <w:rPr>
          <w:b/>
          <w:bCs/>
          <w:i/>
          <w:iCs/>
          <w:lang w:val="en-CA" w:eastAsia="de-DE"/>
        </w:rPr>
        <w:t>Software overview</w:t>
      </w:r>
    </w:p>
    <w:p w14:paraId="3C94C919" w14:textId="77777777" w:rsidR="00500EE0" w:rsidRPr="006F1EFE" w:rsidRDefault="00500EE0" w:rsidP="00500EE0">
      <w:pPr>
        <w:rPr>
          <w:lang w:val="en-CA" w:eastAsia="de-DE"/>
        </w:rPr>
      </w:pPr>
      <w:r w:rsidRPr="006F1EFE">
        <w:rPr>
          <w:lang w:val="en-CA" w:eastAsia="de-DE"/>
        </w:rPr>
        <w:t>The framework for Hybrid end-to-end coding of intra slice has been improved for flexibility of testing for EE1. Tests can now be done on clusters in parallel using external encoder/decoder.</w:t>
      </w:r>
    </w:p>
    <w:p w14:paraId="32F3A8A3" w14:textId="77777777" w:rsidR="00500EE0" w:rsidRPr="006F1EFE" w:rsidRDefault="00500EE0" w:rsidP="00500EE0">
      <w:pPr>
        <w:rPr>
          <w:lang w:val="en-CA" w:eastAsia="de-DE"/>
        </w:rPr>
      </w:pPr>
      <w:r w:rsidRPr="006F1EFE">
        <w:rPr>
          <w:lang w:val="en-CA" w:eastAsia="de-DE"/>
        </w:rPr>
        <w:t>The master branch is kept synchronized with the upstream repository (VTM).</w:t>
      </w:r>
    </w:p>
    <w:p w14:paraId="489945EA" w14:textId="77777777" w:rsidR="00500EE0" w:rsidRPr="006F1EFE" w:rsidRDefault="00500EE0" w:rsidP="00500EE0">
      <w:pPr>
        <w:numPr>
          <w:ilvl w:val="1"/>
          <w:numId w:val="72"/>
        </w:numPr>
        <w:rPr>
          <w:b/>
          <w:bCs/>
          <w:i/>
          <w:iCs/>
          <w:lang w:val="en-CA" w:eastAsia="de-DE"/>
        </w:rPr>
      </w:pPr>
      <w:r w:rsidRPr="006F1EFE">
        <w:rPr>
          <w:b/>
          <w:bCs/>
          <w:i/>
          <w:iCs/>
          <w:lang w:val="en-CA" w:eastAsia="de-DE"/>
        </w:rPr>
        <w:t>NNVC-17</w:t>
      </w:r>
    </w:p>
    <w:p w14:paraId="3B1BED89" w14:textId="77777777" w:rsidR="00500EE0" w:rsidRPr="006F1EFE" w:rsidRDefault="00500EE0" w:rsidP="00500EE0">
      <w:pPr>
        <w:numPr>
          <w:ilvl w:val="1"/>
          <w:numId w:val="72"/>
        </w:numPr>
        <w:rPr>
          <w:b/>
          <w:bCs/>
          <w:i/>
          <w:iCs/>
          <w:lang w:val="en-CA" w:eastAsia="de-DE"/>
        </w:rPr>
      </w:pPr>
      <w:r w:rsidRPr="006F1EFE">
        <w:rPr>
          <w:b/>
          <w:bCs/>
          <w:i/>
          <w:iCs/>
          <w:lang w:val="en-CA" w:eastAsia="de-DE"/>
        </w:rPr>
        <w:t>Software version</w:t>
      </w:r>
    </w:p>
    <w:p w14:paraId="39747E35" w14:textId="77777777" w:rsidR="00500EE0" w:rsidRPr="006F1EFE" w:rsidRDefault="00500EE0" w:rsidP="00500EE0">
      <w:pPr>
        <w:rPr>
          <w:lang w:val="en-CA" w:eastAsia="de-DE"/>
        </w:rPr>
      </w:pPr>
      <w:r w:rsidRPr="006F1EFE">
        <w:rPr>
          <w:lang w:val="en-CA" w:eastAsia="de-DE"/>
        </w:rPr>
        <w:t>NNVC 17.1 was tagged 28</w:t>
      </w:r>
      <w:r w:rsidRPr="006F1EFE">
        <w:rPr>
          <w:vertAlign w:val="superscript"/>
          <w:lang w:val="en-CA" w:eastAsia="de-DE"/>
        </w:rPr>
        <w:t>th</w:t>
      </w:r>
      <w:r w:rsidRPr="006F1EFE">
        <w:rPr>
          <w:lang w:val="en-CA" w:eastAsia="de-DE"/>
        </w:rPr>
        <w:t xml:space="preserve"> April 2026 </w:t>
      </w:r>
    </w:p>
    <w:p w14:paraId="451A7E23" w14:textId="77777777" w:rsidR="00500EE0" w:rsidRPr="006F1EFE" w:rsidRDefault="00500EE0" w:rsidP="00500EE0">
      <w:pPr>
        <w:rPr>
          <w:lang w:val="en-CA" w:eastAsia="de-DE"/>
        </w:rPr>
      </w:pPr>
    </w:p>
    <w:p w14:paraId="2465D81D" w14:textId="77777777" w:rsidR="00500EE0" w:rsidRPr="006F1EFE" w:rsidRDefault="00500EE0" w:rsidP="00500EE0">
      <w:pPr>
        <w:rPr>
          <w:lang w:val="en-CA" w:eastAsia="de-DE"/>
        </w:rPr>
      </w:pPr>
      <w:r w:rsidRPr="006F1EFE">
        <w:rPr>
          <w:lang w:val="en-CA" w:eastAsia="de-DE"/>
        </w:rPr>
        <w:t>NNVC 17.0 was tagged 25</w:t>
      </w:r>
      <w:r w:rsidRPr="006F1EFE">
        <w:rPr>
          <w:vertAlign w:val="superscript"/>
          <w:lang w:val="en-CA" w:eastAsia="de-DE"/>
        </w:rPr>
        <w:t>th</w:t>
      </w:r>
      <w:r w:rsidRPr="006F1EFE">
        <w:rPr>
          <w:lang w:val="en-CA" w:eastAsia="de-DE"/>
        </w:rPr>
        <w:t xml:space="preserve"> April 2026</w:t>
      </w:r>
    </w:p>
    <w:p w14:paraId="72208A61" w14:textId="77777777" w:rsidR="00500EE0" w:rsidRPr="006F1EFE" w:rsidRDefault="00500EE0" w:rsidP="00500EE0">
      <w:pPr>
        <w:rPr>
          <w:lang w:val="en-CA" w:eastAsia="de-DE"/>
        </w:rPr>
      </w:pPr>
      <w:r w:rsidRPr="006F1EFE">
        <w:rPr>
          <w:lang w:val="en-CA" w:eastAsia="de-DE"/>
        </w:rPr>
        <w:t>NNVC 16.2 was tagged 17</w:t>
      </w:r>
      <w:r w:rsidRPr="006F1EFE">
        <w:rPr>
          <w:vertAlign w:val="superscript"/>
          <w:lang w:val="en-CA" w:eastAsia="de-DE"/>
        </w:rPr>
        <w:t>th</w:t>
      </w:r>
      <w:r w:rsidRPr="006F1EFE">
        <w:rPr>
          <w:lang w:val="en-CA" w:eastAsia="de-DE"/>
        </w:rPr>
        <w:t xml:space="preserve"> April 2026 (contains VTM-23.14, LOP7, LDRF/HDRF, NNSR2)</w:t>
      </w:r>
    </w:p>
    <w:p w14:paraId="65698DC4" w14:textId="77777777" w:rsidR="00500EE0" w:rsidRPr="006F1EFE" w:rsidRDefault="00500EE0" w:rsidP="00500EE0">
      <w:pPr>
        <w:rPr>
          <w:lang w:val="en-CA" w:eastAsia="de-DE"/>
        </w:rPr>
      </w:pPr>
      <w:r w:rsidRPr="006F1EFE">
        <w:rPr>
          <w:lang w:val="en-CA" w:eastAsia="de-DE"/>
        </w:rPr>
        <w:t>NNVC 16.1 was tagged 18</w:t>
      </w:r>
      <w:r w:rsidRPr="006F1EFE">
        <w:rPr>
          <w:vertAlign w:val="superscript"/>
          <w:lang w:val="en-CA" w:eastAsia="de-DE"/>
        </w:rPr>
        <w:t>th</w:t>
      </w:r>
      <w:r w:rsidRPr="006F1EFE">
        <w:rPr>
          <w:lang w:val="en-CA" w:eastAsia="de-DE"/>
        </w:rPr>
        <w:t xml:space="preserve"> March 2026 (contains VTM-23.14, LOP7, LDRF/HDRF, NNSR2)</w:t>
      </w:r>
    </w:p>
    <w:p w14:paraId="1D709303" w14:textId="77777777" w:rsidR="00500EE0" w:rsidRPr="006F1EFE" w:rsidRDefault="00500EE0" w:rsidP="00500EE0">
      <w:pPr>
        <w:rPr>
          <w:lang w:val="en-CA" w:eastAsia="de-DE"/>
        </w:rPr>
      </w:pPr>
      <w:r w:rsidRPr="006F1EFE">
        <w:rPr>
          <w:lang w:val="en-CA" w:eastAsia="de-DE"/>
        </w:rPr>
        <w:t>NNVC 16.0 was tagged 24</w:t>
      </w:r>
      <w:r w:rsidRPr="006F1EFE">
        <w:rPr>
          <w:vertAlign w:val="superscript"/>
          <w:lang w:val="en-CA" w:eastAsia="de-DE"/>
        </w:rPr>
        <w:t>th</w:t>
      </w:r>
      <w:r w:rsidRPr="006F1EFE">
        <w:rPr>
          <w:lang w:val="en-CA" w:eastAsia="de-DE"/>
        </w:rPr>
        <w:t xml:space="preserve"> February 2026 (contains VTM-23.14, LOP7, LDRF/HDRF, NNSR2)</w:t>
      </w:r>
    </w:p>
    <w:p w14:paraId="02C4A8C5" w14:textId="77777777" w:rsidR="00500EE0" w:rsidRPr="006F1EFE" w:rsidRDefault="00500EE0" w:rsidP="00500EE0">
      <w:pPr>
        <w:rPr>
          <w:lang w:val="en-CA" w:eastAsia="de-DE"/>
        </w:rPr>
      </w:pPr>
      <w:r w:rsidRPr="006F1EFE">
        <w:rPr>
          <w:lang w:val="en-CA" w:eastAsia="de-DE"/>
        </w:rPr>
        <w:t>NNVC 15.1 was tagged 19</w:t>
      </w:r>
      <w:r w:rsidRPr="006F1EFE">
        <w:rPr>
          <w:vertAlign w:val="superscript"/>
          <w:lang w:val="en-CA" w:eastAsia="de-DE"/>
        </w:rPr>
        <w:t>th</w:t>
      </w:r>
      <w:r w:rsidRPr="006F1EFE">
        <w:rPr>
          <w:lang w:val="en-CA" w:eastAsia="de-DE"/>
        </w:rPr>
        <w:t xml:space="preserve"> December 2025 (contains VTM 23.13)</w:t>
      </w:r>
    </w:p>
    <w:p w14:paraId="4D8B3667" w14:textId="77777777" w:rsidR="00500EE0" w:rsidRPr="006F1EFE" w:rsidRDefault="00500EE0" w:rsidP="00500EE0">
      <w:pPr>
        <w:rPr>
          <w:lang w:val="en-CA" w:eastAsia="de-DE"/>
        </w:rPr>
      </w:pPr>
      <w:r w:rsidRPr="006F1EFE">
        <w:rPr>
          <w:lang w:val="en-CA" w:eastAsia="de-DE"/>
        </w:rPr>
        <w:t>NNVC-15.0 was tagged 14</w:t>
      </w:r>
      <w:r w:rsidRPr="006F1EFE">
        <w:rPr>
          <w:vertAlign w:val="superscript"/>
          <w:lang w:val="en-CA" w:eastAsia="de-DE"/>
        </w:rPr>
        <w:t>th</w:t>
      </w:r>
      <w:r w:rsidRPr="006F1EFE">
        <w:rPr>
          <w:lang w:val="en-CA" w:eastAsia="de-DE"/>
        </w:rPr>
        <w:t xml:space="preserve"> November 2025.</w:t>
      </w:r>
    </w:p>
    <w:p w14:paraId="70B2E708" w14:textId="77777777" w:rsidR="00500EE0" w:rsidRPr="006F1EFE" w:rsidRDefault="00500EE0" w:rsidP="00500EE0">
      <w:pPr>
        <w:rPr>
          <w:lang w:val="en-CA" w:eastAsia="de-DE"/>
        </w:rPr>
      </w:pPr>
      <w:r w:rsidRPr="006F1EFE">
        <w:rPr>
          <w:lang w:val="en-CA" w:eastAsia="de-DE"/>
        </w:rPr>
        <w:t>NNVC-14.1 was tagged 28</w:t>
      </w:r>
      <w:r w:rsidRPr="006F1EFE">
        <w:rPr>
          <w:vertAlign w:val="superscript"/>
          <w:lang w:val="en-CA" w:eastAsia="de-DE"/>
        </w:rPr>
        <w:t>th</w:t>
      </w:r>
      <w:r w:rsidRPr="006F1EFE">
        <w:rPr>
          <w:lang w:val="en-CA" w:eastAsia="de-DE"/>
        </w:rPr>
        <w:t xml:space="preserve"> August 2025</w:t>
      </w:r>
    </w:p>
    <w:p w14:paraId="1A56180B" w14:textId="77777777" w:rsidR="00500EE0" w:rsidRPr="006F1EFE" w:rsidRDefault="00500EE0" w:rsidP="00500EE0">
      <w:pPr>
        <w:rPr>
          <w:lang w:val="en-CA" w:eastAsia="de-DE"/>
        </w:rPr>
      </w:pPr>
      <w:r w:rsidRPr="006F1EFE">
        <w:rPr>
          <w:lang w:val="en-CA" w:eastAsia="de-DE"/>
        </w:rPr>
        <w:t>NNVC-14.0 was tagged July 28</w:t>
      </w:r>
      <w:r w:rsidRPr="006F1EFE">
        <w:rPr>
          <w:vertAlign w:val="superscript"/>
          <w:lang w:val="en-CA" w:eastAsia="de-DE"/>
        </w:rPr>
        <w:t>th</w:t>
      </w:r>
      <w:r w:rsidRPr="006F1EFE">
        <w:rPr>
          <w:lang w:val="en-CA" w:eastAsia="de-DE"/>
        </w:rPr>
        <w:t>, 2025 (contains VLOP4, DRF, hybrid e2e)</w:t>
      </w:r>
    </w:p>
    <w:p w14:paraId="73E51477" w14:textId="77777777" w:rsidR="00500EE0" w:rsidRPr="006F1EFE" w:rsidRDefault="00500EE0" w:rsidP="00500EE0">
      <w:pPr>
        <w:rPr>
          <w:lang w:val="en-CA" w:eastAsia="de-DE"/>
        </w:rPr>
      </w:pPr>
      <w:r w:rsidRPr="006F1EFE">
        <w:rPr>
          <w:lang w:val="en-CA" w:eastAsia="de-DE"/>
        </w:rPr>
        <w:t>NNVC-13 was tagged April 28</w:t>
      </w:r>
      <w:r w:rsidRPr="006F1EFE">
        <w:rPr>
          <w:vertAlign w:val="superscript"/>
          <w:lang w:val="en-CA" w:eastAsia="de-DE"/>
        </w:rPr>
        <w:t>th</w:t>
      </w:r>
      <w:r w:rsidRPr="006F1EFE">
        <w:rPr>
          <w:lang w:val="en-CA" w:eastAsia="de-DE"/>
        </w:rPr>
        <w:t>, 2025 (contains LOP6)</w:t>
      </w:r>
    </w:p>
    <w:p w14:paraId="364F1B75" w14:textId="77777777" w:rsidR="00500EE0" w:rsidRPr="006F1EFE" w:rsidRDefault="00500EE0" w:rsidP="00500EE0">
      <w:pPr>
        <w:rPr>
          <w:lang w:val="en-CA" w:eastAsia="de-DE"/>
        </w:rPr>
      </w:pPr>
      <w:r w:rsidRPr="006F1EFE">
        <w:rPr>
          <w:lang w:val="en-CA" w:eastAsia="de-DE"/>
        </w:rPr>
        <w:t>NNVC-12 was tagged February 6</w:t>
      </w:r>
      <w:r w:rsidRPr="006F1EFE">
        <w:rPr>
          <w:vertAlign w:val="superscript"/>
          <w:lang w:val="en-CA" w:eastAsia="de-DE"/>
        </w:rPr>
        <w:t>th</w:t>
      </w:r>
      <w:r w:rsidRPr="006F1EFE">
        <w:rPr>
          <w:lang w:val="en-CA" w:eastAsia="de-DE"/>
        </w:rPr>
        <w:t>, 2025 (containing final LOP5 model)</w:t>
      </w:r>
    </w:p>
    <w:p w14:paraId="13DD25A8" w14:textId="77777777" w:rsidR="00500EE0" w:rsidRPr="006F1EFE" w:rsidRDefault="00500EE0" w:rsidP="00500EE0">
      <w:pPr>
        <w:rPr>
          <w:lang w:val="en-CA" w:eastAsia="de-DE"/>
        </w:rPr>
      </w:pPr>
      <w:r w:rsidRPr="006F1EFE">
        <w:rPr>
          <w:lang w:val="en-CA" w:eastAsia="de-DE"/>
        </w:rPr>
        <w:t>NNVC-12rc1 was tagged February 5</w:t>
      </w:r>
      <w:r w:rsidRPr="006F1EFE">
        <w:rPr>
          <w:vertAlign w:val="superscript"/>
          <w:lang w:val="en-CA" w:eastAsia="de-DE"/>
        </w:rPr>
        <w:t>th</w:t>
      </w:r>
      <w:r w:rsidRPr="006F1EFE">
        <w:rPr>
          <w:lang w:val="en-CA" w:eastAsia="de-DE"/>
        </w:rPr>
        <w:t>, 2025 (containing new intermediate LOP5 model)</w:t>
      </w:r>
    </w:p>
    <w:p w14:paraId="25FA62D1" w14:textId="77777777" w:rsidR="00500EE0" w:rsidRPr="006F1EFE" w:rsidRDefault="00500EE0" w:rsidP="00500EE0">
      <w:pPr>
        <w:rPr>
          <w:lang w:val="en-CA" w:eastAsia="de-DE"/>
        </w:rPr>
      </w:pPr>
      <w:r w:rsidRPr="006F1EFE">
        <w:rPr>
          <w:lang w:val="en-CA" w:eastAsia="de-DE"/>
        </w:rPr>
        <w:t>NNVC-11.0 was tagged December 10</w:t>
      </w:r>
      <w:r w:rsidRPr="006F1EFE">
        <w:rPr>
          <w:vertAlign w:val="superscript"/>
          <w:lang w:val="en-CA" w:eastAsia="de-DE"/>
        </w:rPr>
        <w:t>th</w:t>
      </w:r>
      <w:r w:rsidRPr="006F1EFE">
        <w:rPr>
          <w:lang w:val="en-CA" w:eastAsia="de-DE"/>
        </w:rPr>
        <w:t>, 2024 (bit accurate with 11rc)</w:t>
      </w:r>
    </w:p>
    <w:p w14:paraId="11ADBC07" w14:textId="77777777" w:rsidR="00500EE0" w:rsidRPr="006F1EFE" w:rsidRDefault="00500EE0" w:rsidP="00500EE0">
      <w:pPr>
        <w:rPr>
          <w:lang w:val="en-CA" w:eastAsia="de-DE"/>
        </w:rPr>
      </w:pPr>
      <w:r w:rsidRPr="006F1EFE">
        <w:rPr>
          <w:lang w:val="en-CA" w:eastAsia="de-DE"/>
        </w:rPr>
        <w:t>NNVC-11.0rc was tagged December 3</w:t>
      </w:r>
      <w:r w:rsidRPr="006F1EFE">
        <w:rPr>
          <w:vertAlign w:val="superscript"/>
          <w:lang w:val="en-CA" w:eastAsia="de-DE"/>
        </w:rPr>
        <w:t>rd</w:t>
      </w:r>
      <w:r w:rsidRPr="006F1EFE">
        <w:rPr>
          <w:lang w:val="en-CA" w:eastAsia="de-DE"/>
        </w:rPr>
        <w:t>, 2024</w:t>
      </w:r>
    </w:p>
    <w:p w14:paraId="511312B0" w14:textId="77777777" w:rsidR="00500EE0" w:rsidRPr="006F1EFE" w:rsidRDefault="00500EE0" w:rsidP="00500EE0">
      <w:pPr>
        <w:rPr>
          <w:lang w:val="en-CA" w:eastAsia="de-DE"/>
        </w:rPr>
      </w:pPr>
      <w:r w:rsidRPr="006F1EFE">
        <w:rPr>
          <w:lang w:val="en-CA" w:eastAsia="de-DE"/>
        </w:rPr>
        <w:t>NNVC-10.0 was tagged August 9</w:t>
      </w:r>
      <w:r w:rsidRPr="006F1EFE">
        <w:rPr>
          <w:vertAlign w:val="superscript"/>
          <w:lang w:val="en-CA" w:eastAsia="de-DE"/>
        </w:rPr>
        <w:t>th</w:t>
      </w:r>
      <w:r w:rsidRPr="006F1EFE">
        <w:rPr>
          <w:lang w:val="en-CA" w:eastAsia="de-DE"/>
        </w:rPr>
        <w:t>, 2024</w:t>
      </w:r>
    </w:p>
    <w:p w14:paraId="63C0C1FA" w14:textId="77777777" w:rsidR="00500EE0" w:rsidRPr="006F1EFE" w:rsidRDefault="00500EE0" w:rsidP="00500EE0">
      <w:pPr>
        <w:rPr>
          <w:lang w:val="en-CA" w:eastAsia="de-DE"/>
        </w:rPr>
      </w:pPr>
      <w:r w:rsidRPr="006F1EFE">
        <w:rPr>
          <w:lang w:val="en-CA" w:eastAsia="de-DE"/>
        </w:rPr>
        <w:t>NNVC-9.1 was tagged May 28</w:t>
      </w:r>
      <w:r w:rsidRPr="006F1EFE">
        <w:rPr>
          <w:vertAlign w:val="superscript"/>
          <w:lang w:val="en-CA" w:eastAsia="de-DE"/>
        </w:rPr>
        <w:t>th</w:t>
      </w:r>
      <w:r w:rsidRPr="006F1EFE">
        <w:rPr>
          <w:lang w:val="en-CA" w:eastAsia="de-DE"/>
        </w:rPr>
        <w:t>, 2024</w:t>
      </w:r>
    </w:p>
    <w:p w14:paraId="74DE7E11" w14:textId="77777777" w:rsidR="00500EE0" w:rsidRPr="006F1EFE" w:rsidRDefault="00500EE0" w:rsidP="00500EE0">
      <w:pPr>
        <w:rPr>
          <w:lang w:val="en-CA" w:eastAsia="de-DE"/>
        </w:rPr>
      </w:pPr>
      <w:r w:rsidRPr="006F1EFE">
        <w:rPr>
          <w:lang w:val="en-CA" w:eastAsia="de-DE"/>
        </w:rPr>
        <w:t>NNVC-9.0 was tagged May 13</w:t>
      </w:r>
      <w:r w:rsidRPr="006F1EFE">
        <w:rPr>
          <w:vertAlign w:val="superscript"/>
          <w:lang w:val="en-CA" w:eastAsia="de-DE"/>
        </w:rPr>
        <w:t>th</w:t>
      </w:r>
      <w:r w:rsidRPr="006F1EFE">
        <w:rPr>
          <w:lang w:val="en-CA" w:eastAsia="de-DE"/>
        </w:rPr>
        <w:t>, 2024</w:t>
      </w:r>
    </w:p>
    <w:p w14:paraId="169741BF" w14:textId="77777777" w:rsidR="00500EE0" w:rsidRPr="006F1EFE" w:rsidRDefault="00500EE0" w:rsidP="00500EE0">
      <w:pPr>
        <w:rPr>
          <w:lang w:val="en-CA" w:eastAsia="de-DE"/>
        </w:rPr>
      </w:pPr>
      <w:r w:rsidRPr="006F1EFE">
        <w:rPr>
          <w:lang w:val="en-CA" w:eastAsia="de-DE"/>
        </w:rPr>
        <w:t>NNVC-8.0 was tagged February 20</w:t>
      </w:r>
      <w:r w:rsidRPr="006F1EFE">
        <w:rPr>
          <w:vertAlign w:val="superscript"/>
          <w:lang w:val="en-CA" w:eastAsia="de-DE"/>
        </w:rPr>
        <w:t>th</w:t>
      </w:r>
      <w:r w:rsidRPr="006F1EFE">
        <w:rPr>
          <w:lang w:val="en-CA" w:eastAsia="de-DE"/>
        </w:rPr>
        <w:t>, 2024</w:t>
      </w:r>
    </w:p>
    <w:p w14:paraId="43C201B2" w14:textId="77777777" w:rsidR="00500EE0" w:rsidRPr="006F1EFE" w:rsidRDefault="00500EE0" w:rsidP="00500EE0">
      <w:pPr>
        <w:rPr>
          <w:lang w:val="en-CA" w:eastAsia="de-DE"/>
        </w:rPr>
      </w:pPr>
      <w:r w:rsidRPr="006F1EFE">
        <w:rPr>
          <w:lang w:val="en-CA" w:eastAsia="de-DE"/>
        </w:rPr>
        <w:t>NNVC-8.0rc3 was tagged February 20</w:t>
      </w:r>
      <w:r w:rsidRPr="006F1EFE">
        <w:rPr>
          <w:vertAlign w:val="superscript"/>
          <w:lang w:val="en-CA" w:eastAsia="de-DE"/>
        </w:rPr>
        <w:t>th</w:t>
      </w:r>
      <w:r w:rsidRPr="006F1EFE">
        <w:rPr>
          <w:lang w:val="en-CA" w:eastAsia="de-DE"/>
        </w:rPr>
        <w:t>, 2024.</w:t>
      </w:r>
    </w:p>
    <w:p w14:paraId="04C7E42E" w14:textId="77777777" w:rsidR="00500EE0" w:rsidRPr="006F1EFE" w:rsidRDefault="00500EE0" w:rsidP="00500EE0">
      <w:pPr>
        <w:rPr>
          <w:lang w:val="en-CA" w:eastAsia="de-DE"/>
        </w:rPr>
      </w:pPr>
      <w:r w:rsidRPr="006F1EFE">
        <w:rPr>
          <w:lang w:val="en-CA" w:eastAsia="de-DE"/>
        </w:rPr>
        <w:t>NNVC-7.1 was tagged November 29</w:t>
      </w:r>
      <w:r w:rsidRPr="006F1EFE">
        <w:rPr>
          <w:vertAlign w:val="superscript"/>
          <w:lang w:val="en-CA" w:eastAsia="de-DE"/>
        </w:rPr>
        <w:t>th</w:t>
      </w:r>
      <w:r w:rsidRPr="006F1EFE">
        <w:rPr>
          <w:lang w:val="en-CA" w:eastAsia="de-DE"/>
        </w:rPr>
        <w:t xml:space="preserve">, 2023. </w:t>
      </w:r>
    </w:p>
    <w:p w14:paraId="03897C60" w14:textId="77777777" w:rsidR="00500EE0" w:rsidRPr="006F1EFE" w:rsidRDefault="00500EE0" w:rsidP="00500EE0">
      <w:pPr>
        <w:rPr>
          <w:lang w:val="en-CA" w:eastAsia="de-DE"/>
        </w:rPr>
      </w:pPr>
      <w:r w:rsidRPr="006F1EFE">
        <w:rPr>
          <w:lang w:val="en-CA" w:eastAsia="de-DE"/>
        </w:rPr>
        <w:t xml:space="preserve">NNVC-7.0 was tagged November 3rd, 2023. </w:t>
      </w:r>
    </w:p>
    <w:p w14:paraId="4C75232D" w14:textId="77777777" w:rsidR="00500EE0" w:rsidRPr="006F1EFE" w:rsidRDefault="00500EE0" w:rsidP="00500EE0">
      <w:pPr>
        <w:rPr>
          <w:lang w:val="en-CA" w:eastAsia="de-DE"/>
        </w:rPr>
      </w:pPr>
      <w:r w:rsidRPr="006F1EFE">
        <w:rPr>
          <w:lang w:val="en-CA" w:eastAsia="de-DE"/>
        </w:rPr>
        <w:t>NNVC-6.1 was tagged September 25</w:t>
      </w:r>
      <w:r w:rsidRPr="006F1EFE">
        <w:rPr>
          <w:vertAlign w:val="superscript"/>
          <w:lang w:val="en-CA" w:eastAsia="de-DE"/>
        </w:rPr>
        <w:t>th</w:t>
      </w:r>
      <w:r w:rsidRPr="006F1EFE">
        <w:rPr>
          <w:lang w:val="en-CA" w:eastAsia="de-DE"/>
        </w:rPr>
        <w:t>, 2023 (fix).</w:t>
      </w:r>
    </w:p>
    <w:p w14:paraId="44D346F2" w14:textId="77777777" w:rsidR="00500EE0" w:rsidRPr="006F1EFE" w:rsidRDefault="00500EE0" w:rsidP="00500EE0">
      <w:pPr>
        <w:rPr>
          <w:lang w:val="en-CA" w:eastAsia="de-DE"/>
        </w:rPr>
      </w:pPr>
      <w:r w:rsidRPr="006F1EFE">
        <w:rPr>
          <w:lang w:val="en-CA" w:eastAsia="de-DE"/>
        </w:rPr>
        <w:t>NNVC-6.0 was tagged September 6</w:t>
      </w:r>
      <w:r w:rsidRPr="006F1EFE">
        <w:rPr>
          <w:vertAlign w:val="superscript"/>
          <w:lang w:val="en-CA" w:eastAsia="de-DE"/>
        </w:rPr>
        <w:t>th</w:t>
      </w:r>
      <w:r w:rsidRPr="006F1EFE">
        <w:rPr>
          <w:lang w:val="en-CA" w:eastAsia="de-DE"/>
        </w:rPr>
        <w:t>, 2023.</w:t>
      </w:r>
    </w:p>
    <w:p w14:paraId="78558455" w14:textId="77777777" w:rsidR="00500EE0" w:rsidRPr="006F1EFE" w:rsidRDefault="00500EE0" w:rsidP="00500EE0">
      <w:pPr>
        <w:rPr>
          <w:lang w:val="en-CA" w:eastAsia="de-DE"/>
        </w:rPr>
      </w:pPr>
      <w:r w:rsidRPr="006F1EFE">
        <w:rPr>
          <w:lang w:val="en-CA" w:eastAsia="de-DE"/>
        </w:rPr>
        <w:t>NNVC-5.1 was tagged July 19</w:t>
      </w:r>
      <w:r w:rsidRPr="006F1EFE">
        <w:rPr>
          <w:vertAlign w:val="superscript"/>
          <w:lang w:val="en-CA" w:eastAsia="de-DE"/>
        </w:rPr>
        <w:t>th</w:t>
      </w:r>
      <w:r w:rsidRPr="006F1EFE">
        <w:rPr>
          <w:lang w:val="en-CA" w:eastAsia="de-DE"/>
        </w:rPr>
        <w:t>, 2023.</w:t>
      </w:r>
    </w:p>
    <w:p w14:paraId="03C2A998" w14:textId="77777777" w:rsidR="00500EE0" w:rsidRPr="006F1EFE" w:rsidRDefault="00500EE0" w:rsidP="00500EE0">
      <w:pPr>
        <w:rPr>
          <w:lang w:val="en-CA" w:eastAsia="de-DE"/>
        </w:rPr>
      </w:pPr>
      <w:r w:rsidRPr="006F1EFE">
        <w:rPr>
          <w:lang w:val="en-CA" w:eastAsia="de-DE"/>
        </w:rPr>
        <w:t>NNVC-5.0 was tagged May 11</w:t>
      </w:r>
      <w:r w:rsidRPr="006F1EFE">
        <w:rPr>
          <w:vertAlign w:val="superscript"/>
          <w:lang w:val="en-CA" w:eastAsia="de-DE"/>
        </w:rPr>
        <w:t>th</w:t>
      </w:r>
      <w:r w:rsidRPr="006F1EFE">
        <w:rPr>
          <w:lang w:val="en-CA" w:eastAsia="de-DE"/>
        </w:rPr>
        <w:t>, 2023.</w:t>
      </w:r>
    </w:p>
    <w:p w14:paraId="5DF0D14F" w14:textId="77777777" w:rsidR="00500EE0" w:rsidRPr="006F1EFE" w:rsidRDefault="00500EE0" w:rsidP="00500EE0">
      <w:pPr>
        <w:rPr>
          <w:lang w:val="en-CA" w:eastAsia="de-DE"/>
        </w:rPr>
      </w:pPr>
      <w:r w:rsidRPr="006F1EFE">
        <w:rPr>
          <w:lang w:val="en-CA" w:eastAsia="de-DE"/>
        </w:rPr>
        <w:t>NNVC-3.0 (</w:t>
      </w:r>
      <w:proofErr w:type="spellStart"/>
      <w:r w:rsidRPr="006F1EFE">
        <w:rPr>
          <w:lang w:val="en-CA" w:eastAsia="de-DE"/>
        </w:rPr>
        <w:t>a.k.a</w:t>
      </w:r>
      <w:proofErr w:type="spellEnd"/>
      <w:r w:rsidRPr="006F1EFE">
        <w:rPr>
          <w:lang w:val="en-CA" w:eastAsia="de-DE"/>
        </w:rPr>
        <w:t xml:space="preserve"> VTM-11.0_nnvc3.0) was tagged December 1</w:t>
      </w:r>
      <w:r w:rsidRPr="006F1EFE">
        <w:rPr>
          <w:vertAlign w:val="superscript"/>
          <w:lang w:val="en-CA" w:eastAsia="de-DE"/>
        </w:rPr>
        <w:t>st</w:t>
      </w:r>
      <w:r w:rsidRPr="006F1EFE">
        <w:rPr>
          <w:lang w:val="en-CA" w:eastAsia="de-DE"/>
        </w:rPr>
        <w:t>, 2022.</w:t>
      </w:r>
    </w:p>
    <w:p w14:paraId="7A9A9A2A" w14:textId="77777777" w:rsidR="00500EE0" w:rsidRPr="006F1EFE" w:rsidRDefault="00500EE0" w:rsidP="00500EE0">
      <w:pPr>
        <w:rPr>
          <w:lang w:val="en-CA" w:eastAsia="de-DE"/>
        </w:rPr>
      </w:pPr>
      <w:r w:rsidRPr="006F1EFE">
        <w:rPr>
          <w:lang w:val="en-CA" w:eastAsia="de-DE"/>
        </w:rPr>
        <w:t>NCS-1.0 (</w:t>
      </w:r>
      <w:proofErr w:type="spellStart"/>
      <w:r w:rsidRPr="006F1EFE">
        <w:rPr>
          <w:lang w:val="en-CA" w:eastAsia="de-DE"/>
        </w:rPr>
        <w:t>a.k.a</w:t>
      </w:r>
      <w:proofErr w:type="spellEnd"/>
      <w:r w:rsidRPr="006F1EFE">
        <w:rPr>
          <w:lang w:val="en-CA" w:eastAsia="de-DE"/>
        </w:rPr>
        <w:t xml:space="preserve"> NNVC-3.0wip2) was tagged September 4</w:t>
      </w:r>
      <w:r w:rsidRPr="006F1EFE">
        <w:rPr>
          <w:vertAlign w:val="superscript"/>
          <w:lang w:val="en-CA" w:eastAsia="de-DE"/>
        </w:rPr>
        <w:t>th</w:t>
      </w:r>
      <w:r w:rsidRPr="006F1EFE">
        <w:rPr>
          <w:lang w:val="en-CA" w:eastAsia="de-DE"/>
        </w:rPr>
        <w:t xml:space="preserve">, 2022 (first release containing the </w:t>
      </w:r>
      <w:proofErr w:type="spellStart"/>
      <w:r w:rsidRPr="006F1EFE">
        <w:rPr>
          <w:lang w:val="en-CA" w:eastAsia="de-DE"/>
        </w:rPr>
        <w:t>FilterSets</w:t>
      </w:r>
      <w:proofErr w:type="spellEnd"/>
      <w:r w:rsidRPr="006F1EFE">
        <w:rPr>
          <w:lang w:val="en-CA" w:eastAsia="de-DE"/>
        </w:rPr>
        <w:t>, using NNVC 2.0 as a base).</w:t>
      </w:r>
    </w:p>
    <w:p w14:paraId="18192EA1" w14:textId="77777777" w:rsidR="00500EE0" w:rsidRPr="006F1EFE" w:rsidRDefault="00500EE0" w:rsidP="00500EE0">
      <w:pPr>
        <w:rPr>
          <w:lang w:val="en-CA" w:eastAsia="de-DE"/>
        </w:rPr>
      </w:pPr>
      <w:r w:rsidRPr="006F1EFE">
        <w:rPr>
          <w:lang w:val="en-CA" w:eastAsia="de-DE"/>
        </w:rPr>
        <w:t>VTM-11.0_nnvc-2.0 was tagged August 4</w:t>
      </w:r>
      <w:r w:rsidRPr="006F1EFE">
        <w:rPr>
          <w:vertAlign w:val="superscript"/>
          <w:lang w:val="en-CA" w:eastAsia="de-DE"/>
        </w:rPr>
        <w:t>th</w:t>
      </w:r>
      <w:r w:rsidRPr="006F1EFE">
        <w:rPr>
          <w:lang w:val="en-CA" w:eastAsia="de-DE"/>
        </w:rPr>
        <w:t>, 2022 (add deblocking in RDO).</w:t>
      </w:r>
    </w:p>
    <w:p w14:paraId="191E8339" w14:textId="77777777" w:rsidR="00500EE0" w:rsidRPr="006F1EFE" w:rsidRDefault="00500EE0" w:rsidP="00500EE0">
      <w:pPr>
        <w:rPr>
          <w:lang w:val="en-CA" w:eastAsia="de-DE"/>
        </w:rPr>
      </w:pPr>
      <w:r w:rsidRPr="006F1EFE">
        <w:rPr>
          <w:lang w:val="en-CA" w:eastAsia="de-DE"/>
        </w:rPr>
        <w:lastRenderedPageBreak/>
        <w:t>VTM-11.0_nnvc-1.0 was tagged May 6</w:t>
      </w:r>
      <w:r w:rsidRPr="006F1EFE">
        <w:rPr>
          <w:vertAlign w:val="superscript"/>
          <w:lang w:val="en-CA" w:eastAsia="de-DE"/>
        </w:rPr>
        <w:t>th</w:t>
      </w:r>
      <w:r w:rsidRPr="006F1EFE">
        <w:rPr>
          <w:lang w:val="en-CA" w:eastAsia="de-DE"/>
        </w:rPr>
        <w:t>, 2021 (VTM-11.0 base with MCTF enabled).</w:t>
      </w:r>
    </w:p>
    <w:p w14:paraId="429CE60B" w14:textId="77777777" w:rsidR="00500EE0" w:rsidRPr="006F1EFE" w:rsidRDefault="00500EE0" w:rsidP="00500EE0">
      <w:pPr>
        <w:numPr>
          <w:ilvl w:val="0"/>
          <w:numId w:val="72"/>
        </w:numPr>
        <w:rPr>
          <w:b/>
          <w:bCs/>
          <w:lang w:val="en-CA" w:eastAsia="de-DE"/>
        </w:rPr>
      </w:pPr>
      <w:r w:rsidRPr="006F1EFE">
        <w:rPr>
          <w:b/>
          <w:bCs/>
          <w:lang w:val="en-CA" w:eastAsia="de-DE"/>
        </w:rPr>
        <w:t>CTC performance</w:t>
      </w:r>
    </w:p>
    <w:p w14:paraId="183200A7" w14:textId="77777777" w:rsidR="00500EE0" w:rsidRPr="006F1EFE" w:rsidRDefault="00500EE0" w:rsidP="00500EE0">
      <w:pPr>
        <w:rPr>
          <w:lang w:val="en-CA" w:eastAsia="de-DE"/>
        </w:rPr>
      </w:pPr>
      <w:r w:rsidRPr="006F1EFE">
        <w:rPr>
          <w:lang w:val="en-CA" w:eastAsia="de-DE"/>
        </w:rPr>
        <w:t>Performances are not changed compared to NNVC-16. Some SADL speed-up allow faster decoding time for some models.</w:t>
      </w:r>
    </w:p>
    <w:p w14:paraId="514FB32D" w14:textId="77777777" w:rsidR="00500EE0" w:rsidRPr="006F1EFE" w:rsidRDefault="00500EE0" w:rsidP="00500EE0">
      <w:pPr>
        <w:rPr>
          <w:lang w:val="en-CA" w:eastAsia="de-DE"/>
        </w:rPr>
      </w:pPr>
      <w:r w:rsidRPr="006F1EFE">
        <w:rPr>
          <w:lang w:val="en-CA" w:eastAsia="de-DE"/>
        </w:rPr>
        <w:t>Note: see configurations section for naming convention.</w:t>
      </w:r>
    </w:p>
    <w:p w14:paraId="79999B23" w14:textId="77777777" w:rsidR="00500EE0" w:rsidRPr="006F1EFE" w:rsidRDefault="00500EE0" w:rsidP="00500EE0">
      <w:pPr>
        <w:numPr>
          <w:ilvl w:val="1"/>
          <w:numId w:val="72"/>
        </w:numPr>
        <w:rPr>
          <w:b/>
          <w:bCs/>
          <w:i/>
          <w:iCs/>
          <w:lang w:val="en-CA" w:eastAsia="de-DE"/>
        </w:rPr>
      </w:pPr>
      <w:r w:rsidRPr="006F1EFE">
        <w:rPr>
          <w:b/>
          <w:bCs/>
          <w:i/>
          <w:iCs/>
          <w:lang w:val="en-CA" w:eastAsia="de-DE"/>
        </w:rPr>
        <w:t>Comparison to VTM</w:t>
      </w:r>
    </w:p>
    <w:p w14:paraId="14E18D19" w14:textId="77777777" w:rsidR="00500EE0" w:rsidRPr="006F1EFE" w:rsidRDefault="00500EE0" w:rsidP="00500EE0">
      <w:pPr>
        <w:numPr>
          <w:ilvl w:val="2"/>
          <w:numId w:val="72"/>
        </w:numPr>
        <w:rPr>
          <w:b/>
          <w:bCs/>
          <w:lang w:val="en-CA" w:eastAsia="de-DE"/>
        </w:rPr>
      </w:pPr>
      <w:r w:rsidRPr="006F1EFE">
        <w:rPr>
          <w:b/>
          <w:bCs/>
          <w:lang w:val="en-CA" w:eastAsia="de-DE"/>
        </w:rPr>
        <w:t xml:space="preserve">NNVC-16.2 VTM vs NNVC-17.1 VTM </w:t>
      </w:r>
    </w:p>
    <w:p w14:paraId="2BEEA378" w14:textId="77777777" w:rsidR="00500EE0" w:rsidRPr="006F1EFE" w:rsidRDefault="00500EE0" w:rsidP="00500EE0">
      <w:pPr>
        <w:rPr>
          <w:lang w:val="en-CA" w:eastAsia="de-DE"/>
        </w:rPr>
      </w:pPr>
      <w:r w:rsidRPr="006F1EFE">
        <w:rPr>
          <w:lang w:val="en-CA" w:eastAsia="de-DE"/>
        </w:rPr>
        <w:t>There is now change in VTM base in NNVC. The only change is coming from VTM-24.0 rebase but only for PQ sequences.</w:t>
      </w:r>
    </w:p>
    <w:p w14:paraId="7D01EC96" w14:textId="77777777" w:rsidR="00500EE0" w:rsidRPr="006F1EFE" w:rsidRDefault="00500EE0" w:rsidP="00500EE0">
      <w:pPr>
        <w:numPr>
          <w:ilvl w:val="2"/>
          <w:numId w:val="72"/>
        </w:numPr>
        <w:rPr>
          <w:b/>
          <w:bCs/>
          <w:lang w:val="en-CA" w:eastAsia="de-DE"/>
        </w:rPr>
      </w:pPr>
      <w:r w:rsidRPr="006F1EFE">
        <w:rPr>
          <w:b/>
          <w:bCs/>
          <w:lang w:val="en-CA" w:eastAsia="de-DE"/>
        </w:rPr>
        <w:t xml:space="preserve">NNVC-17.1 VTM vs NNVC-17.1 anchor </w:t>
      </w:r>
    </w:p>
    <w:p w14:paraId="4DDE26F6"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NNVC in VTM mode.</w:t>
      </w:r>
    </w:p>
    <w:p w14:paraId="5E897791" w14:textId="77777777" w:rsidR="00500EE0" w:rsidRPr="006F1EFE" w:rsidRDefault="00500EE0" w:rsidP="00500EE0">
      <w:pPr>
        <w:rPr>
          <w:lang w:val="en-CA" w:eastAsia="de-DE"/>
        </w:rPr>
      </w:pPr>
      <w:r w:rsidRPr="006F1EFE">
        <w:rPr>
          <w:b/>
          <w:bCs/>
          <w:lang w:val="en-CA" w:eastAsia="de-DE"/>
        </w:rPr>
        <w:t>Test</w:t>
      </w:r>
      <w:r w:rsidRPr="006F1EFE">
        <w:rPr>
          <w:lang w:val="en-CA" w:eastAsia="de-DE"/>
        </w:rPr>
        <w:t>: NNLF LOP7 + NNIP.</w:t>
      </w:r>
    </w:p>
    <w:p w14:paraId="5ABCEB76" w14:textId="77777777" w:rsidR="00500EE0" w:rsidRPr="006F1EFE" w:rsidRDefault="00500EE0" w:rsidP="00500EE0">
      <w:pPr>
        <w:rPr>
          <w:lang w:val="en-CA"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1069"/>
        <w:gridCol w:w="1069"/>
        <w:gridCol w:w="1069"/>
        <w:gridCol w:w="886"/>
        <w:gridCol w:w="1159"/>
      </w:tblGrid>
      <w:tr w:rsidR="00500EE0" w:rsidRPr="006F1EFE" w14:paraId="25F944D0" w14:textId="77777777" w:rsidTr="008E517E">
        <w:trPr>
          <w:trHeight w:val="255"/>
        </w:trPr>
        <w:tc>
          <w:tcPr>
            <w:tcW w:w="1640" w:type="dxa"/>
            <w:tcBorders>
              <w:top w:val="nil"/>
              <w:left w:val="nil"/>
              <w:bottom w:val="nil"/>
              <w:right w:val="nil"/>
            </w:tcBorders>
            <w:noWrap/>
            <w:vAlign w:val="center"/>
            <w:hideMark/>
          </w:tcPr>
          <w:p w14:paraId="1CA1FC64"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0D5C38BC" w14:textId="5CDFA52A"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45AE85C0" w14:textId="77777777" w:rsidTr="008E517E">
        <w:trPr>
          <w:trHeight w:val="255"/>
        </w:trPr>
        <w:tc>
          <w:tcPr>
            <w:tcW w:w="1640" w:type="dxa"/>
            <w:tcBorders>
              <w:top w:val="nil"/>
              <w:left w:val="nil"/>
              <w:bottom w:val="nil"/>
              <w:right w:val="nil"/>
            </w:tcBorders>
            <w:noWrap/>
            <w:vAlign w:val="center"/>
            <w:hideMark/>
          </w:tcPr>
          <w:p w14:paraId="66D1A219"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13447E50" w14:textId="77777777" w:rsidR="00500EE0" w:rsidRPr="006F1EFE" w:rsidRDefault="00500EE0" w:rsidP="00792B40">
            <w:pPr>
              <w:spacing w:before="0"/>
              <w:rPr>
                <w:b/>
                <w:bCs/>
                <w:lang w:val="en-CA" w:eastAsia="de-DE"/>
              </w:rPr>
            </w:pPr>
            <w:r w:rsidRPr="006F1EFE">
              <w:rPr>
                <w:b/>
                <w:bCs/>
                <w:lang w:val="en-CA" w:eastAsia="de-DE"/>
              </w:rPr>
              <w:t>BD-rate Over NNVC-6.0 VTM</w:t>
            </w:r>
          </w:p>
        </w:tc>
      </w:tr>
      <w:tr w:rsidR="00500EE0" w:rsidRPr="006F1EFE" w14:paraId="31B4EA94" w14:textId="77777777" w:rsidTr="008E517E">
        <w:trPr>
          <w:trHeight w:val="255"/>
        </w:trPr>
        <w:tc>
          <w:tcPr>
            <w:tcW w:w="1640" w:type="dxa"/>
            <w:tcBorders>
              <w:top w:val="nil"/>
              <w:left w:val="nil"/>
              <w:bottom w:val="nil"/>
              <w:right w:val="nil"/>
            </w:tcBorders>
            <w:noWrap/>
            <w:vAlign w:val="center"/>
            <w:hideMark/>
          </w:tcPr>
          <w:p w14:paraId="534DE38D"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6E1F7907"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4872F575"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7D3F6357"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03D2F8A5"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4F99851E"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4F94AC0F"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1599A553"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159" w:type="dxa"/>
            <w:tcBorders>
              <w:top w:val="nil"/>
              <w:left w:val="nil"/>
              <w:bottom w:val="single" w:sz="8" w:space="0" w:color="auto"/>
              <w:right w:val="nil"/>
            </w:tcBorders>
            <w:noWrap/>
            <w:vAlign w:val="center"/>
            <w:hideMark/>
          </w:tcPr>
          <w:p w14:paraId="42682DE1"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5D6917D0"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4980171"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single" w:sz="8" w:space="0" w:color="auto"/>
              <w:left w:val="single" w:sz="8" w:space="0" w:color="auto"/>
              <w:bottom w:val="nil"/>
              <w:right w:val="nil"/>
            </w:tcBorders>
            <w:shd w:val="clear" w:color="000000" w:fill="CCFFCC"/>
            <w:noWrap/>
            <w:vAlign w:val="center"/>
            <w:hideMark/>
          </w:tcPr>
          <w:p w14:paraId="567BFF13" w14:textId="77777777" w:rsidR="00500EE0" w:rsidRPr="006F1EFE" w:rsidRDefault="00500EE0" w:rsidP="00792B40">
            <w:pPr>
              <w:spacing w:before="0"/>
              <w:rPr>
                <w:lang w:val="en-CA" w:eastAsia="de-DE"/>
              </w:rPr>
            </w:pPr>
            <w:r w:rsidRPr="006F1EFE">
              <w:rPr>
                <w:lang w:val="en-CA" w:eastAsia="de-DE"/>
              </w:rPr>
              <w:t>-9.29%</w:t>
            </w:r>
          </w:p>
        </w:tc>
        <w:tc>
          <w:tcPr>
            <w:tcW w:w="1004" w:type="dxa"/>
            <w:tcBorders>
              <w:top w:val="single" w:sz="8" w:space="0" w:color="auto"/>
              <w:left w:val="nil"/>
              <w:bottom w:val="nil"/>
              <w:right w:val="nil"/>
            </w:tcBorders>
            <w:shd w:val="clear" w:color="000000" w:fill="CCFFCC"/>
            <w:noWrap/>
            <w:vAlign w:val="center"/>
            <w:hideMark/>
          </w:tcPr>
          <w:p w14:paraId="6DF5707D" w14:textId="77777777" w:rsidR="00500EE0" w:rsidRPr="006F1EFE" w:rsidRDefault="00500EE0" w:rsidP="00792B40">
            <w:pPr>
              <w:spacing w:before="0"/>
              <w:rPr>
                <w:lang w:val="en-CA" w:eastAsia="de-DE"/>
              </w:rPr>
            </w:pPr>
            <w:r w:rsidRPr="006F1EFE">
              <w:rPr>
                <w:lang w:val="en-CA" w:eastAsia="de-DE"/>
              </w:rPr>
              <w:t>-13.23%</w:t>
            </w:r>
          </w:p>
        </w:tc>
        <w:tc>
          <w:tcPr>
            <w:tcW w:w="1003" w:type="dxa"/>
            <w:tcBorders>
              <w:top w:val="single" w:sz="8" w:space="0" w:color="auto"/>
              <w:left w:val="nil"/>
              <w:bottom w:val="nil"/>
              <w:right w:val="single" w:sz="4" w:space="0" w:color="auto"/>
            </w:tcBorders>
            <w:shd w:val="clear" w:color="000000" w:fill="CCFFCC"/>
            <w:noWrap/>
            <w:vAlign w:val="center"/>
            <w:hideMark/>
          </w:tcPr>
          <w:p w14:paraId="7BE95D86" w14:textId="77777777" w:rsidR="00500EE0" w:rsidRPr="006F1EFE" w:rsidRDefault="00500EE0" w:rsidP="00792B40">
            <w:pPr>
              <w:spacing w:before="0"/>
              <w:rPr>
                <w:lang w:val="en-CA" w:eastAsia="de-DE"/>
              </w:rPr>
            </w:pPr>
            <w:r w:rsidRPr="006F1EFE">
              <w:rPr>
                <w:lang w:val="en-CA" w:eastAsia="de-DE"/>
              </w:rPr>
              <w:t>-15.33%</w:t>
            </w:r>
          </w:p>
        </w:tc>
        <w:tc>
          <w:tcPr>
            <w:tcW w:w="1003" w:type="dxa"/>
            <w:tcBorders>
              <w:top w:val="single" w:sz="8" w:space="0" w:color="auto"/>
              <w:left w:val="single" w:sz="8" w:space="0" w:color="auto"/>
              <w:bottom w:val="nil"/>
              <w:right w:val="nil"/>
            </w:tcBorders>
            <w:shd w:val="clear" w:color="000000" w:fill="CCFFCC"/>
            <w:noWrap/>
            <w:vAlign w:val="center"/>
            <w:hideMark/>
          </w:tcPr>
          <w:p w14:paraId="42B5D018" w14:textId="77777777" w:rsidR="00500EE0" w:rsidRPr="006F1EFE" w:rsidRDefault="00500EE0" w:rsidP="00792B40">
            <w:pPr>
              <w:spacing w:before="0"/>
              <w:rPr>
                <w:lang w:val="en-CA" w:eastAsia="de-DE"/>
              </w:rPr>
            </w:pPr>
            <w:r w:rsidRPr="006F1EFE">
              <w:rPr>
                <w:lang w:val="en-CA" w:eastAsia="de-DE"/>
              </w:rPr>
              <w:t>-9.53%</w:t>
            </w:r>
          </w:p>
        </w:tc>
        <w:tc>
          <w:tcPr>
            <w:tcW w:w="1003" w:type="dxa"/>
            <w:tcBorders>
              <w:top w:val="single" w:sz="8" w:space="0" w:color="auto"/>
              <w:left w:val="nil"/>
              <w:bottom w:val="nil"/>
              <w:right w:val="nil"/>
            </w:tcBorders>
            <w:shd w:val="clear" w:color="000000" w:fill="CCFFCC"/>
            <w:noWrap/>
            <w:vAlign w:val="center"/>
            <w:hideMark/>
          </w:tcPr>
          <w:p w14:paraId="53FD10A5" w14:textId="77777777" w:rsidR="00500EE0" w:rsidRPr="006F1EFE" w:rsidRDefault="00500EE0" w:rsidP="00792B40">
            <w:pPr>
              <w:spacing w:before="0"/>
              <w:rPr>
                <w:lang w:val="en-CA" w:eastAsia="de-DE"/>
              </w:rPr>
            </w:pPr>
            <w:r w:rsidRPr="006F1EFE">
              <w:rPr>
                <w:lang w:val="en-CA" w:eastAsia="de-DE"/>
              </w:rPr>
              <w:t>-15.16%</w:t>
            </w:r>
          </w:p>
        </w:tc>
        <w:tc>
          <w:tcPr>
            <w:tcW w:w="1003" w:type="dxa"/>
            <w:tcBorders>
              <w:top w:val="single" w:sz="8" w:space="0" w:color="auto"/>
              <w:left w:val="nil"/>
              <w:bottom w:val="nil"/>
              <w:right w:val="single" w:sz="4" w:space="0" w:color="auto"/>
            </w:tcBorders>
            <w:shd w:val="clear" w:color="000000" w:fill="CCFFCC"/>
            <w:noWrap/>
            <w:vAlign w:val="center"/>
            <w:hideMark/>
          </w:tcPr>
          <w:p w14:paraId="2E74614F" w14:textId="77777777" w:rsidR="00500EE0" w:rsidRPr="006F1EFE" w:rsidRDefault="00500EE0" w:rsidP="00792B40">
            <w:pPr>
              <w:spacing w:before="0"/>
              <w:rPr>
                <w:lang w:val="en-CA" w:eastAsia="de-DE"/>
              </w:rPr>
            </w:pPr>
            <w:r w:rsidRPr="006F1EFE">
              <w:rPr>
                <w:lang w:val="en-CA" w:eastAsia="de-DE"/>
              </w:rPr>
              <w:t>-17.37%</w:t>
            </w:r>
          </w:p>
        </w:tc>
        <w:tc>
          <w:tcPr>
            <w:tcW w:w="821" w:type="dxa"/>
            <w:tcBorders>
              <w:top w:val="nil"/>
              <w:left w:val="nil"/>
              <w:bottom w:val="nil"/>
              <w:right w:val="nil"/>
            </w:tcBorders>
            <w:noWrap/>
            <w:vAlign w:val="center"/>
            <w:hideMark/>
          </w:tcPr>
          <w:p w14:paraId="41C5E599" w14:textId="77777777" w:rsidR="00500EE0" w:rsidRPr="006F1EFE" w:rsidRDefault="00500EE0" w:rsidP="00792B40">
            <w:pPr>
              <w:spacing w:before="0"/>
              <w:rPr>
                <w:lang w:val="en-CA" w:eastAsia="de-DE"/>
              </w:rPr>
            </w:pPr>
            <w:r w:rsidRPr="006F1EFE">
              <w:rPr>
                <w:lang w:val="en-CA" w:eastAsia="de-DE"/>
              </w:rPr>
              <w:t>116%</w:t>
            </w:r>
          </w:p>
        </w:tc>
        <w:tc>
          <w:tcPr>
            <w:tcW w:w="1159" w:type="dxa"/>
            <w:tcBorders>
              <w:top w:val="nil"/>
              <w:left w:val="nil"/>
              <w:bottom w:val="nil"/>
              <w:right w:val="nil"/>
            </w:tcBorders>
            <w:noWrap/>
            <w:vAlign w:val="center"/>
            <w:hideMark/>
          </w:tcPr>
          <w:p w14:paraId="6005E683" w14:textId="77777777" w:rsidR="00500EE0" w:rsidRPr="006F1EFE" w:rsidRDefault="00500EE0" w:rsidP="00792B40">
            <w:pPr>
              <w:spacing w:before="0"/>
              <w:rPr>
                <w:lang w:val="en-CA" w:eastAsia="de-DE"/>
              </w:rPr>
            </w:pPr>
            <w:r w:rsidRPr="006F1EFE">
              <w:rPr>
                <w:lang w:val="en-CA" w:eastAsia="de-DE"/>
              </w:rPr>
              <w:t>1997%</w:t>
            </w:r>
          </w:p>
        </w:tc>
      </w:tr>
      <w:tr w:rsidR="00500EE0" w:rsidRPr="006F1EFE" w14:paraId="04379049"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3C379CE"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single" w:sz="8" w:space="0" w:color="auto"/>
              <w:bottom w:val="nil"/>
              <w:right w:val="nil"/>
            </w:tcBorders>
            <w:shd w:val="clear" w:color="000000" w:fill="CCFFCC"/>
            <w:noWrap/>
            <w:vAlign w:val="center"/>
            <w:hideMark/>
          </w:tcPr>
          <w:p w14:paraId="1D249540" w14:textId="77777777" w:rsidR="00500EE0" w:rsidRPr="006F1EFE" w:rsidRDefault="00500EE0" w:rsidP="00792B40">
            <w:pPr>
              <w:spacing w:before="0"/>
              <w:rPr>
                <w:lang w:val="en-CA" w:eastAsia="de-DE"/>
              </w:rPr>
            </w:pPr>
            <w:r w:rsidRPr="006F1EFE">
              <w:rPr>
                <w:lang w:val="en-CA" w:eastAsia="de-DE"/>
              </w:rPr>
              <w:t>-8.54%</w:t>
            </w:r>
          </w:p>
        </w:tc>
        <w:tc>
          <w:tcPr>
            <w:tcW w:w="1004" w:type="dxa"/>
            <w:tcBorders>
              <w:top w:val="nil"/>
              <w:left w:val="nil"/>
              <w:bottom w:val="nil"/>
              <w:right w:val="nil"/>
            </w:tcBorders>
            <w:shd w:val="clear" w:color="000000" w:fill="CCFFCC"/>
            <w:noWrap/>
            <w:vAlign w:val="center"/>
            <w:hideMark/>
          </w:tcPr>
          <w:p w14:paraId="1F7E81AF" w14:textId="77777777" w:rsidR="00500EE0" w:rsidRPr="006F1EFE" w:rsidRDefault="00500EE0" w:rsidP="00792B40">
            <w:pPr>
              <w:spacing w:before="0"/>
              <w:rPr>
                <w:lang w:val="en-CA" w:eastAsia="de-DE"/>
              </w:rPr>
            </w:pPr>
            <w:r w:rsidRPr="006F1EFE">
              <w:rPr>
                <w:lang w:val="en-CA" w:eastAsia="de-DE"/>
              </w:rPr>
              <w:t>-14.99%</w:t>
            </w:r>
          </w:p>
        </w:tc>
        <w:tc>
          <w:tcPr>
            <w:tcW w:w="1003" w:type="dxa"/>
            <w:tcBorders>
              <w:top w:val="nil"/>
              <w:left w:val="nil"/>
              <w:bottom w:val="nil"/>
              <w:right w:val="single" w:sz="4" w:space="0" w:color="auto"/>
            </w:tcBorders>
            <w:shd w:val="clear" w:color="000000" w:fill="CCFFCC"/>
            <w:noWrap/>
            <w:vAlign w:val="center"/>
            <w:hideMark/>
          </w:tcPr>
          <w:p w14:paraId="5341CA59" w14:textId="77777777" w:rsidR="00500EE0" w:rsidRPr="006F1EFE" w:rsidRDefault="00500EE0" w:rsidP="00792B40">
            <w:pPr>
              <w:spacing w:before="0"/>
              <w:rPr>
                <w:lang w:val="en-CA" w:eastAsia="de-DE"/>
              </w:rPr>
            </w:pPr>
            <w:r w:rsidRPr="006F1EFE">
              <w:rPr>
                <w:lang w:val="en-CA" w:eastAsia="de-DE"/>
              </w:rPr>
              <w:t>-10.30%</w:t>
            </w:r>
          </w:p>
        </w:tc>
        <w:tc>
          <w:tcPr>
            <w:tcW w:w="1003" w:type="dxa"/>
            <w:tcBorders>
              <w:top w:val="nil"/>
              <w:left w:val="single" w:sz="8" w:space="0" w:color="auto"/>
              <w:bottom w:val="nil"/>
              <w:right w:val="nil"/>
            </w:tcBorders>
            <w:shd w:val="clear" w:color="000000" w:fill="CCFFCC"/>
            <w:noWrap/>
            <w:vAlign w:val="center"/>
            <w:hideMark/>
          </w:tcPr>
          <w:p w14:paraId="1DFCA5E1" w14:textId="77777777" w:rsidR="00500EE0" w:rsidRPr="006F1EFE" w:rsidRDefault="00500EE0" w:rsidP="00792B40">
            <w:pPr>
              <w:spacing w:before="0"/>
              <w:rPr>
                <w:lang w:val="en-CA" w:eastAsia="de-DE"/>
              </w:rPr>
            </w:pPr>
            <w:r w:rsidRPr="006F1EFE">
              <w:rPr>
                <w:lang w:val="en-CA" w:eastAsia="de-DE"/>
              </w:rPr>
              <w:t>-8.74%</w:t>
            </w:r>
          </w:p>
        </w:tc>
        <w:tc>
          <w:tcPr>
            <w:tcW w:w="1003" w:type="dxa"/>
            <w:tcBorders>
              <w:top w:val="nil"/>
              <w:left w:val="nil"/>
              <w:bottom w:val="nil"/>
              <w:right w:val="nil"/>
            </w:tcBorders>
            <w:shd w:val="clear" w:color="000000" w:fill="CCFFCC"/>
            <w:noWrap/>
            <w:vAlign w:val="center"/>
            <w:hideMark/>
          </w:tcPr>
          <w:p w14:paraId="007471A6" w14:textId="77777777" w:rsidR="00500EE0" w:rsidRPr="006F1EFE" w:rsidRDefault="00500EE0" w:rsidP="00792B40">
            <w:pPr>
              <w:spacing w:before="0"/>
              <w:rPr>
                <w:lang w:val="en-CA" w:eastAsia="de-DE"/>
              </w:rPr>
            </w:pPr>
            <w:r w:rsidRPr="006F1EFE">
              <w:rPr>
                <w:lang w:val="en-CA" w:eastAsia="de-DE"/>
              </w:rPr>
              <w:t>-15.13%</w:t>
            </w:r>
          </w:p>
        </w:tc>
        <w:tc>
          <w:tcPr>
            <w:tcW w:w="1003" w:type="dxa"/>
            <w:tcBorders>
              <w:top w:val="nil"/>
              <w:left w:val="nil"/>
              <w:bottom w:val="nil"/>
              <w:right w:val="single" w:sz="4" w:space="0" w:color="auto"/>
            </w:tcBorders>
            <w:shd w:val="clear" w:color="000000" w:fill="CCFFCC"/>
            <w:noWrap/>
            <w:vAlign w:val="center"/>
            <w:hideMark/>
          </w:tcPr>
          <w:p w14:paraId="0E3896AB" w14:textId="77777777" w:rsidR="00500EE0" w:rsidRPr="006F1EFE" w:rsidRDefault="00500EE0" w:rsidP="00792B40">
            <w:pPr>
              <w:spacing w:before="0"/>
              <w:rPr>
                <w:lang w:val="en-CA" w:eastAsia="de-DE"/>
              </w:rPr>
            </w:pPr>
            <w:r w:rsidRPr="006F1EFE">
              <w:rPr>
                <w:lang w:val="en-CA" w:eastAsia="de-DE"/>
              </w:rPr>
              <w:t>-10.22%</w:t>
            </w:r>
          </w:p>
        </w:tc>
        <w:tc>
          <w:tcPr>
            <w:tcW w:w="821" w:type="dxa"/>
            <w:tcBorders>
              <w:top w:val="nil"/>
              <w:left w:val="nil"/>
              <w:bottom w:val="nil"/>
              <w:right w:val="nil"/>
            </w:tcBorders>
            <w:noWrap/>
            <w:vAlign w:val="center"/>
            <w:hideMark/>
          </w:tcPr>
          <w:p w14:paraId="2BF8DBCA" w14:textId="77777777" w:rsidR="00500EE0" w:rsidRPr="006F1EFE" w:rsidRDefault="00500EE0" w:rsidP="00792B40">
            <w:pPr>
              <w:spacing w:before="0"/>
              <w:rPr>
                <w:lang w:val="en-CA" w:eastAsia="de-DE"/>
              </w:rPr>
            </w:pPr>
            <w:r w:rsidRPr="006F1EFE">
              <w:rPr>
                <w:lang w:val="en-CA" w:eastAsia="de-DE"/>
              </w:rPr>
              <w:t>115%</w:t>
            </w:r>
          </w:p>
        </w:tc>
        <w:tc>
          <w:tcPr>
            <w:tcW w:w="1159" w:type="dxa"/>
            <w:tcBorders>
              <w:top w:val="nil"/>
              <w:left w:val="nil"/>
              <w:bottom w:val="nil"/>
              <w:right w:val="nil"/>
            </w:tcBorders>
            <w:noWrap/>
            <w:vAlign w:val="center"/>
            <w:hideMark/>
          </w:tcPr>
          <w:p w14:paraId="0514A62C" w14:textId="77777777" w:rsidR="00500EE0" w:rsidRPr="006F1EFE" w:rsidRDefault="00500EE0" w:rsidP="00792B40">
            <w:pPr>
              <w:spacing w:before="0"/>
              <w:rPr>
                <w:lang w:val="en-CA" w:eastAsia="de-DE"/>
              </w:rPr>
            </w:pPr>
            <w:r w:rsidRPr="006F1EFE">
              <w:rPr>
                <w:lang w:val="en-CA" w:eastAsia="de-DE"/>
              </w:rPr>
              <w:t>1918%</w:t>
            </w:r>
          </w:p>
        </w:tc>
      </w:tr>
      <w:tr w:rsidR="00500EE0" w:rsidRPr="006F1EFE" w14:paraId="7CEE4DA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2A6F561"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single" w:sz="8" w:space="0" w:color="auto"/>
              <w:bottom w:val="nil"/>
              <w:right w:val="nil"/>
            </w:tcBorders>
            <w:shd w:val="clear" w:color="000000" w:fill="CCFFCC"/>
            <w:noWrap/>
            <w:vAlign w:val="center"/>
            <w:hideMark/>
          </w:tcPr>
          <w:p w14:paraId="3A207CEB" w14:textId="77777777" w:rsidR="00500EE0" w:rsidRPr="006F1EFE" w:rsidRDefault="00500EE0" w:rsidP="00792B40">
            <w:pPr>
              <w:spacing w:before="0"/>
              <w:rPr>
                <w:lang w:val="en-CA" w:eastAsia="de-DE"/>
              </w:rPr>
            </w:pPr>
            <w:r w:rsidRPr="006F1EFE">
              <w:rPr>
                <w:lang w:val="en-CA" w:eastAsia="de-DE"/>
              </w:rPr>
              <w:t>-7.90%</w:t>
            </w:r>
          </w:p>
        </w:tc>
        <w:tc>
          <w:tcPr>
            <w:tcW w:w="1004" w:type="dxa"/>
            <w:tcBorders>
              <w:top w:val="nil"/>
              <w:left w:val="nil"/>
              <w:bottom w:val="nil"/>
              <w:right w:val="nil"/>
            </w:tcBorders>
            <w:shd w:val="clear" w:color="000000" w:fill="CCFFCC"/>
            <w:noWrap/>
            <w:vAlign w:val="center"/>
            <w:hideMark/>
          </w:tcPr>
          <w:p w14:paraId="0B650A1B" w14:textId="77777777" w:rsidR="00500EE0" w:rsidRPr="006F1EFE" w:rsidRDefault="00500EE0" w:rsidP="00792B40">
            <w:pPr>
              <w:spacing w:before="0"/>
              <w:rPr>
                <w:lang w:val="en-CA" w:eastAsia="de-DE"/>
              </w:rPr>
            </w:pPr>
            <w:r w:rsidRPr="006F1EFE">
              <w:rPr>
                <w:lang w:val="en-CA" w:eastAsia="de-DE"/>
              </w:rPr>
              <w:t>-16.44%</w:t>
            </w:r>
          </w:p>
        </w:tc>
        <w:tc>
          <w:tcPr>
            <w:tcW w:w="1003" w:type="dxa"/>
            <w:tcBorders>
              <w:top w:val="nil"/>
              <w:left w:val="nil"/>
              <w:bottom w:val="nil"/>
              <w:right w:val="single" w:sz="4" w:space="0" w:color="auto"/>
            </w:tcBorders>
            <w:shd w:val="clear" w:color="000000" w:fill="CCFFCC"/>
            <w:noWrap/>
            <w:vAlign w:val="center"/>
            <w:hideMark/>
          </w:tcPr>
          <w:p w14:paraId="3E417344" w14:textId="77777777" w:rsidR="00500EE0" w:rsidRPr="006F1EFE" w:rsidRDefault="00500EE0" w:rsidP="00792B40">
            <w:pPr>
              <w:spacing w:before="0"/>
              <w:rPr>
                <w:lang w:val="en-CA" w:eastAsia="de-DE"/>
              </w:rPr>
            </w:pPr>
            <w:r w:rsidRPr="006F1EFE">
              <w:rPr>
                <w:lang w:val="en-CA" w:eastAsia="de-DE"/>
              </w:rPr>
              <w:t>-14.84%</w:t>
            </w:r>
          </w:p>
        </w:tc>
        <w:tc>
          <w:tcPr>
            <w:tcW w:w="1003" w:type="dxa"/>
            <w:tcBorders>
              <w:top w:val="nil"/>
              <w:left w:val="single" w:sz="8" w:space="0" w:color="auto"/>
              <w:bottom w:val="nil"/>
              <w:right w:val="nil"/>
            </w:tcBorders>
            <w:shd w:val="clear" w:color="000000" w:fill="CCFFCC"/>
            <w:noWrap/>
            <w:vAlign w:val="center"/>
            <w:hideMark/>
          </w:tcPr>
          <w:p w14:paraId="6FEFE027" w14:textId="77777777" w:rsidR="00500EE0" w:rsidRPr="006F1EFE" w:rsidRDefault="00500EE0" w:rsidP="00792B40">
            <w:pPr>
              <w:spacing w:before="0"/>
              <w:rPr>
                <w:lang w:val="en-CA" w:eastAsia="de-DE"/>
              </w:rPr>
            </w:pPr>
            <w:r w:rsidRPr="006F1EFE">
              <w:rPr>
                <w:lang w:val="en-CA" w:eastAsia="de-DE"/>
              </w:rPr>
              <w:t>-7.83%</w:t>
            </w:r>
          </w:p>
        </w:tc>
        <w:tc>
          <w:tcPr>
            <w:tcW w:w="1003" w:type="dxa"/>
            <w:tcBorders>
              <w:top w:val="nil"/>
              <w:left w:val="nil"/>
              <w:bottom w:val="nil"/>
              <w:right w:val="nil"/>
            </w:tcBorders>
            <w:shd w:val="clear" w:color="000000" w:fill="CCFFCC"/>
            <w:noWrap/>
            <w:vAlign w:val="center"/>
            <w:hideMark/>
          </w:tcPr>
          <w:p w14:paraId="607719F3" w14:textId="77777777" w:rsidR="00500EE0" w:rsidRPr="006F1EFE" w:rsidRDefault="00500EE0" w:rsidP="00792B40">
            <w:pPr>
              <w:spacing w:before="0"/>
              <w:rPr>
                <w:lang w:val="en-CA" w:eastAsia="de-DE"/>
              </w:rPr>
            </w:pPr>
            <w:r w:rsidRPr="006F1EFE">
              <w:rPr>
                <w:lang w:val="en-CA" w:eastAsia="de-DE"/>
              </w:rPr>
              <w:t>-17.92%</w:t>
            </w:r>
          </w:p>
        </w:tc>
        <w:tc>
          <w:tcPr>
            <w:tcW w:w="1003" w:type="dxa"/>
            <w:tcBorders>
              <w:top w:val="nil"/>
              <w:left w:val="nil"/>
              <w:bottom w:val="nil"/>
              <w:right w:val="single" w:sz="4" w:space="0" w:color="auto"/>
            </w:tcBorders>
            <w:shd w:val="clear" w:color="000000" w:fill="CCFFCC"/>
            <w:noWrap/>
            <w:vAlign w:val="center"/>
            <w:hideMark/>
          </w:tcPr>
          <w:p w14:paraId="542B5AC4" w14:textId="77777777" w:rsidR="00500EE0" w:rsidRPr="006F1EFE" w:rsidRDefault="00500EE0" w:rsidP="00792B40">
            <w:pPr>
              <w:spacing w:before="0"/>
              <w:rPr>
                <w:lang w:val="en-CA" w:eastAsia="de-DE"/>
              </w:rPr>
            </w:pPr>
            <w:r w:rsidRPr="006F1EFE">
              <w:rPr>
                <w:lang w:val="en-CA" w:eastAsia="de-DE"/>
              </w:rPr>
              <w:t>-17.18%</w:t>
            </w:r>
          </w:p>
        </w:tc>
        <w:tc>
          <w:tcPr>
            <w:tcW w:w="821" w:type="dxa"/>
            <w:tcBorders>
              <w:top w:val="nil"/>
              <w:left w:val="nil"/>
              <w:bottom w:val="nil"/>
              <w:right w:val="nil"/>
            </w:tcBorders>
            <w:noWrap/>
            <w:vAlign w:val="center"/>
            <w:hideMark/>
          </w:tcPr>
          <w:p w14:paraId="1E45E2BA" w14:textId="77777777" w:rsidR="00500EE0" w:rsidRPr="006F1EFE" w:rsidRDefault="00500EE0" w:rsidP="00792B40">
            <w:pPr>
              <w:spacing w:before="0"/>
              <w:rPr>
                <w:lang w:val="en-CA" w:eastAsia="de-DE"/>
              </w:rPr>
            </w:pPr>
            <w:r w:rsidRPr="006F1EFE">
              <w:rPr>
                <w:lang w:val="en-CA" w:eastAsia="de-DE"/>
              </w:rPr>
              <w:t>117%</w:t>
            </w:r>
          </w:p>
        </w:tc>
        <w:tc>
          <w:tcPr>
            <w:tcW w:w="1159" w:type="dxa"/>
            <w:tcBorders>
              <w:top w:val="nil"/>
              <w:left w:val="nil"/>
              <w:bottom w:val="nil"/>
              <w:right w:val="nil"/>
            </w:tcBorders>
            <w:noWrap/>
            <w:vAlign w:val="center"/>
            <w:hideMark/>
          </w:tcPr>
          <w:p w14:paraId="7A17C505" w14:textId="77777777" w:rsidR="00500EE0" w:rsidRPr="006F1EFE" w:rsidRDefault="00500EE0" w:rsidP="00792B40">
            <w:pPr>
              <w:spacing w:before="0"/>
              <w:rPr>
                <w:lang w:val="en-CA" w:eastAsia="de-DE"/>
              </w:rPr>
            </w:pPr>
            <w:r w:rsidRPr="006F1EFE">
              <w:rPr>
                <w:lang w:val="en-CA" w:eastAsia="de-DE"/>
              </w:rPr>
              <w:t>2067%</w:t>
            </w:r>
          </w:p>
        </w:tc>
      </w:tr>
      <w:tr w:rsidR="00500EE0" w:rsidRPr="006F1EFE" w14:paraId="7B5029D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D25A475"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single" w:sz="8" w:space="0" w:color="auto"/>
              <w:bottom w:val="nil"/>
              <w:right w:val="nil"/>
            </w:tcBorders>
            <w:shd w:val="clear" w:color="000000" w:fill="CCFFCC"/>
            <w:noWrap/>
            <w:vAlign w:val="center"/>
            <w:hideMark/>
          </w:tcPr>
          <w:p w14:paraId="0822FD8A" w14:textId="77777777" w:rsidR="00500EE0" w:rsidRPr="006F1EFE" w:rsidRDefault="00500EE0" w:rsidP="00792B40">
            <w:pPr>
              <w:spacing w:before="0"/>
              <w:rPr>
                <w:lang w:val="en-CA" w:eastAsia="de-DE"/>
              </w:rPr>
            </w:pPr>
            <w:r w:rsidRPr="006F1EFE">
              <w:rPr>
                <w:lang w:val="en-CA" w:eastAsia="de-DE"/>
              </w:rPr>
              <w:t>-7.61%</w:t>
            </w:r>
          </w:p>
        </w:tc>
        <w:tc>
          <w:tcPr>
            <w:tcW w:w="1004" w:type="dxa"/>
            <w:tcBorders>
              <w:top w:val="nil"/>
              <w:left w:val="nil"/>
              <w:bottom w:val="nil"/>
              <w:right w:val="nil"/>
            </w:tcBorders>
            <w:shd w:val="clear" w:color="000000" w:fill="CCFFCC"/>
            <w:noWrap/>
            <w:vAlign w:val="center"/>
            <w:hideMark/>
          </w:tcPr>
          <w:p w14:paraId="4165533A" w14:textId="77777777" w:rsidR="00500EE0" w:rsidRPr="006F1EFE" w:rsidRDefault="00500EE0" w:rsidP="00792B40">
            <w:pPr>
              <w:spacing w:before="0"/>
              <w:rPr>
                <w:lang w:val="en-CA" w:eastAsia="de-DE"/>
              </w:rPr>
            </w:pPr>
            <w:r w:rsidRPr="006F1EFE">
              <w:rPr>
                <w:lang w:val="en-CA" w:eastAsia="de-DE"/>
              </w:rPr>
              <w:t>-14.94%</w:t>
            </w:r>
          </w:p>
        </w:tc>
        <w:tc>
          <w:tcPr>
            <w:tcW w:w="1003" w:type="dxa"/>
            <w:tcBorders>
              <w:top w:val="nil"/>
              <w:left w:val="nil"/>
              <w:bottom w:val="nil"/>
              <w:right w:val="single" w:sz="4" w:space="0" w:color="auto"/>
            </w:tcBorders>
            <w:shd w:val="clear" w:color="000000" w:fill="CCFFCC"/>
            <w:noWrap/>
            <w:vAlign w:val="center"/>
            <w:hideMark/>
          </w:tcPr>
          <w:p w14:paraId="6736A578" w14:textId="77777777" w:rsidR="00500EE0" w:rsidRPr="006F1EFE" w:rsidRDefault="00500EE0" w:rsidP="00792B40">
            <w:pPr>
              <w:spacing w:before="0"/>
              <w:rPr>
                <w:lang w:val="en-CA" w:eastAsia="de-DE"/>
              </w:rPr>
            </w:pPr>
            <w:r w:rsidRPr="006F1EFE">
              <w:rPr>
                <w:lang w:val="en-CA" w:eastAsia="de-DE"/>
              </w:rPr>
              <w:t>-14.29%</w:t>
            </w:r>
          </w:p>
        </w:tc>
        <w:tc>
          <w:tcPr>
            <w:tcW w:w="1003" w:type="dxa"/>
            <w:tcBorders>
              <w:top w:val="nil"/>
              <w:left w:val="single" w:sz="8" w:space="0" w:color="auto"/>
              <w:bottom w:val="nil"/>
              <w:right w:val="nil"/>
            </w:tcBorders>
            <w:shd w:val="clear" w:color="000000" w:fill="CCFFCC"/>
            <w:noWrap/>
            <w:vAlign w:val="center"/>
            <w:hideMark/>
          </w:tcPr>
          <w:p w14:paraId="3676DEC9" w14:textId="77777777" w:rsidR="00500EE0" w:rsidRPr="006F1EFE" w:rsidRDefault="00500EE0" w:rsidP="00792B40">
            <w:pPr>
              <w:spacing w:before="0"/>
              <w:rPr>
                <w:lang w:val="en-CA" w:eastAsia="de-DE"/>
              </w:rPr>
            </w:pPr>
            <w:r w:rsidRPr="006F1EFE">
              <w:rPr>
                <w:lang w:val="en-CA" w:eastAsia="de-DE"/>
              </w:rPr>
              <w:t>-7.91%</w:t>
            </w:r>
          </w:p>
        </w:tc>
        <w:tc>
          <w:tcPr>
            <w:tcW w:w="1003" w:type="dxa"/>
            <w:tcBorders>
              <w:top w:val="nil"/>
              <w:left w:val="nil"/>
              <w:bottom w:val="nil"/>
              <w:right w:val="nil"/>
            </w:tcBorders>
            <w:shd w:val="clear" w:color="000000" w:fill="CCFFCC"/>
            <w:noWrap/>
            <w:vAlign w:val="center"/>
            <w:hideMark/>
          </w:tcPr>
          <w:p w14:paraId="094D97F8" w14:textId="77777777" w:rsidR="00500EE0" w:rsidRPr="006F1EFE" w:rsidRDefault="00500EE0" w:rsidP="00792B40">
            <w:pPr>
              <w:spacing w:before="0"/>
              <w:rPr>
                <w:lang w:val="en-CA" w:eastAsia="de-DE"/>
              </w:rPr>
            </w:pPr>
            <w:r w:rsidRPr="006F1EFE">
              <w:rPr>
                <w:lang w:val="en-CA" w:eastAsia="de-DE"/>
              </w:rPr>
              <w:t>-15.06%</w:t>
            </w:r>
          </w:p>
        </w:tc>
        <w:tc>
          <w:tcPr>
            <w:tcW w:w="1003" w:type="dxa"/>
            <w:tcBorders>
              <w:top w:val="nil"/>
              <w:left w:val="nil"/>
              <w:bottom w:val="nil"/>
              <w:right w:val="single" w:sz="4" w:space="0" w:color="auto"/>
            </w:tcBorders>
            <w:shd w:val="clear" w:color="000000" w:fill="CCFFCC"/>
            <w:noWrap/>
            <w:vAlign w:val="center"/>
            <w:hideMark/>
          </w:tcPr>
          <w:p w14:paraId="00CBBB7F" w14:textId="77777777" w:rsidR="00500EE0" w:rsidRPr="006F1EFE" w:rsidRDefault="00500EE0" w:rsidP="00792B40">
            <w:pPr>
              <w:spacing w:before="0"/>
              <w:rPr>
                <w:lang w:val="en-CA" w:eastAsia="de-DE"/>
              </w:rPr>
            </w:pPr>
            <w:r w:rsidRPr="006F1EFE">
              <w:rPr>
                <w:lang w:val="en-CA" w:eastAsia="de-DE"/>
              </w:rPr>
              <w:t>-15.67%</w:t>
            </w:r>
          </w:p>
        </w:tc>
        <w:tc>
          <w:tcPr>
            <w:tcW w:w="821" w:type="dxa"/>
            <w:tcBorders>
              <w:top w:val="nil"/>
              <w:left w:val="nil"/>
              <w:bottom w:val="nil"/>
              <w:right w:val="nil"/>
            </w:tcBorders>
            <w:noWrap/>
            <w:vAlign w:val="center"/>
            <w:hideMark/>
          </w:tcPr>
          <w:p w14:paraId="22E4A5AB" w14:textId="77777777" w:rsidR="00500EE0" w:rsidRPr="006F1EFE" w:rsidRDefault="00500EE0" w:rsidP="00792B40">
            <w:pPr>
              <w:spacing w:before="0"/>
              <w:rPr>
                <w:lang w:val="en-CA" w:eastAsia="de-DE"/>
              </w:rPr>
            </w:pPr>
            <w:r w:rsidRPr="006F1EFE">
              <w:rPr>
                <w:lang w:val="en-CA" w:eastAsia="de-DE"/>
              </w:rPr>
              <w:t>115%</w:t>
            </w:r>
          </w:p>
        </w:tc>
        <w:tc>
          <w:tcPr>
            <w:tcW w:w="1159" w:type="dxa"/>
            <w:tcBorders>
              <w:top w:val="nil"/>
              <w:left w:val="nil"/>
              <w:bottom w:val="nil"/>
              <w:right w:val="nil"/>
            </w:tcBorders>
            <w:noWrap/>
            <w:vAlign w:val="center"/>
            <w:hideMark/>
          </w:tcPr>
          <w:p w14:paraId="38B4633F" w14:textId="77777777" w:rsidR="00500EE0" w:rsidRPr="006F1EFE" w:rsidRDefault="00500EE0" w:rsidP="00792B40">
            <w:pPr>
              <w:spacing w:before="0"/>
              <w:rPr>
                <w:lang w:val="en-CA" w:eastAsia="de-DE"/>
              </w:rPr>
            </w:pPr>
            <w:r w:rsidRPr="006F1EFE">
              <w:rPr>
                <w:lang w:val="en-CA" w:eastAsia="de-DE"/>
              </w:rPr>
              <w:t>2073%</w:t>
            </w:r>
          </w:p>
        </w:tc>
      </w:tr>
      <w:tr w:rsidR="00500EE0" w:rsidRPr="006F1EFE" w14:paraId="58A7438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D62C778"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618B2BD2" w14:textId="77777777" w:rsidR="00500EE0" w:rsidRPr="006F1EFE" w:rsidRDefault="00500EE0" w:rsidP="00792B40">
            <w:pPr>
              <w:spacing w:before="0"/>
              <w:rPr>
                <w:lang w:val="en-CA" w:eastAsia="de-DE"/>
              </w:rPr>
            </w:pPr>
            <w:r w:rsidRPr="006F1EFE">
              <w:rPr>
                <w:lang w:val="en-CA" w:eastAsia="de-DE"/>
              </w:rPr>
              <w:t> </w:t>
            </w:r>
          </w:p>
        </w:tc>
        <w:tc>
          <w:tcPr>
            <w:tcW w:w="1004" w:type="dxa"/>
            <w:tcBorders>
              <w:top w:val="nil"/>
              <w:left w:val="nil"/>
              <w:bottom w:val="nil"/>
              <w:right w:val="nil"/>
            </w:tcBorders>
            <w:noWrap/>
            <w:vAlign w:val="center"/>
            <w:hideMark/>
          </w:tcPr>
          <w:p w14:paraId="331D0057" w14:textId="77777777" w:rsidR="00500EE0" w:rsidRPr="006F1EFE" w:rsidRDefault="00500EE0" w:rsidP="00792B40">
            <w:pPr>
              <w:spacing w:before="0"/>
              <w:rPr>
                <w:lang w:val="en-CA" w:eastAsia="de-DE"/>
              </w:rPr>
            </w:pPr>
          </w:p>
        </w:tc>
        <w:tc>
          <w:tcPr>
            <w:tcW w:w="1003" w:type="dxa"/>
            <w:tcBorders>
              <w:top w:val="nil"/>
              <w:left w:val="nil"/>
              <w:bottom w:val="nil"/>
              <w:right w:val="single" w:sz="4" w:space="0" w:color="auto"/>
            </w:tcBorders>
            <w:noWrap/>
            <w:vAlign w:val="center"/>
            <w:hideMark/>
          </w:tcPr>
          <w:p w14:paraId="7AA2D667" w14:textId="77777777" w:rsidR="00500EE0" w:rsidRPr="006F1EFE" w:rsidRDefault="00500EE0" w:rsidP="00792B40">
            <w:pPr>
              <w:spacing w:before="0"/>
              <w:rPr>
                <w:lang w:val="en-CA" w:eastAsia="de-DE"/>
              </w:rPr>
            </w:pPr>
            <w:r w:rsidRPr="006F1EFE">
              <w:rPr>
                <w:lang w:val="en-CA" w:eastAsia="de-DE"/>
              </w:rPr>
              <w:t> </w:t>
            </w:r>
          </w:p>
        </w:tc>
        <w:tc>
          <w:tcPr>
            <w:tcW w:w="1003" w:type="dxa"/>
            <w:tcBorders>
              <w:top w:val="nil"/>
              <w:left w:val="single" w:sz="8" w:space="0" w:color="auto"/>
              <w:bottom w:val="nil"/>
              <w:right w:val="nil"/>
            </w:tcBorders>
            <w:noWrap/>
            <w:vAlign w:val="center"/>
            <w:hideMark/>
          </w:tcPr>
          <w:p w14:paraId="54083496" w14:textId="77777777" w:rsidR="00500EE0" w:rsidRPr="006F1EFE" w:rsidRDefault="00500EE0" w:rsidP="00792B40">
            <w:pPr>
              <w:spacing w:before="0"/>
              <w:rPr>
                <w:lang w:val="en-CA" w:eastAsia="de-DE"/>
              </w:rPr>
            </w:pPr>
            <w:r w:rsidRPr="006F1EFE">
              <w:rPr>
                <w:lang w:val="en-CA" w:eastAsia="de-DE"/>
              </w:rPr>
              <w:t> </w:t>
            </w:r>
          </w:p>
        </w:tc>
        <w:tc>
          <w:tcPr>
            <w:tcW w:w="1003" w:type="dxa"/>
            <w:tcBorders>
              <w:top w:val="nil"/>
              <w:left w:val="nil"/>
              <w:bottom w:val="nil"/>
              <w:right w:val="nil"/>
            </w:tcBorders>
            <w:noWrap/>
            <w:vAlign w:val="center"/>
            <w:hideMark/>
          </w:tcPr>
          <w:p w14:paraId="59D65268" w14:textId="77777777" w:rsidR="00500EE0" w:rsidRPr="006F1EFE" w:rsidRDefault="00500EE0" w:rsidP="00792B40">
            <w:pPr>
              <w:spacing w:before="0"/>
              <w:rPr>
                <w:lang w:val="en-CA" w:eastAsia="de-DE"/>
              </w:rPr>
            </w:pPr>
          </w:p>
        </w:tc>
        <w:tc>
          <w:tcPr>
            <w:tcW w:w="1003" w:type="dxa"/>
            <w:tcBorders>
              <w:top w:val="nil"/>
              <w:left w:val="nil"/>
              <w:bottom w:val="nil"/>
              <w:right w:val="single" w:sz="4" w:space="0" w:color="auto"/>
            </w:tcBorders>
            <w:noWrap/>
            <w:vAlign w:val="center"/>
            <w:hideMark/>
          </w:tcPr>
          <w:p w14:paraId="0E24398C" w14:textId="77777777" w:rsidR="00500EE0" w:rsidRPr="006F1EFE" w:rsidRDefault="00500EE0" w:rsidP="00792B40">
            <w:pPr>
              <w:spacing w:before="0"/>
              <w:rPr>
                <w:lang w:val="en-CA" w:eastAsia="de-DE"/>
              </w:rPr>
            </w:pPr>
            <w:r w:rsidRPr="006F1EFE">
              <w:rPr>
                <w:lang w:val="en-CA" w:eastAsia="de-DE"/>
              </w:rPr>
              <w:t> </w:t>
            </w:r>
          </w:p>
        </w:tc>
        <w:tc>
          <w:tcPr>
            <w:tcW w:w="821" w:type="dxa"/>
            <w:tcBorders>
              <w:top w:val="nil"/>
              <w:left w:val="nil"/>
              <w:bottom w:val="nil"/>
              <w:right w:val="nil"/>
            </w:tcBorders>
            <w:noWrap/>
            <w:vAlign w:val="center"/>
            <w:hideMark/>
          </w:tcPr>
          <w:p w14:paraId="1EC07A91" w14:textId="77777777" w:rsidR="00500EE0" w:rsidRPr="006F1EFE" w:rsidRDefault="00500EE0" w:rsidP="00792B40">
            <w:pPr>
              <w:spacing w:before="0"/>
              <w:rPr>
                <w:lang w:val="en-CA" w:eastAsia="de-DE"/>
              </w:rPr>
            </w:pPr>
            <w:r w:rsidRPr="006F1EFE">
              <w:rPr>
                <w:lang w:val="en-CA" w:eastAsia="de-DE"/>
              </w:rPr>
              <w:t> </w:t>
            </w:r>
          </w:p>
        </w:tc>
        <w:tc>
          <w:tcPr>
            <w:tcW w:w="1159" w:type="dxa"/>
            <w:tcBorders>
              <w:top w:val="nil"/>
              <w:left w:val="nil"/>
              <w:bottom w:val="nil"/>
              <w:right w:val="nil"/>
            </w:tcBorders>
            <w:noWrap/>
            <w:vAlign w:val="center"/>
            <w:hideMark/>
          </w:tcPr>
          <w:p w14:paraId="592AC3D2" w14:textId="77777777" w:rsidR="00500EE0" w:rsidRPr="006F1EFE" w:rsidRDefault="00500EE0" w:rsidP="00792B40">
            <w:pPr>
              <w:spacing w:before="0"/>
              <w:rPr>
                <w:lang w:val="en-CA" w:eastAsia="de-DE"/>
              </w:rPr>
            </w:pPr>
          </w:p>
        </w:tc>
      </w:tr>
      <w:tr w:rsidR="00500EE0" w:rsidRPr="006F1EFE" w14:paraId="4E6FDE88"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23D57B24"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4FE1CE4C" w14:textId="77777777" w:rsidR="00500EE0" w:rsidRPr="006F1EFE" w:rsidRDefault="00500EE0" w:rsidP="00792B40">
            <w:pPr>
              <w:spacing w:before="0"/>
              <w:rPr>
                <w:lang w:val="en-CA" w:eastAsia="de-DE"/>
              </w:rPr>
            </w:pPr>
            <w:r w:rsidRPr="006F1EFE">
              <w:rPr>
                <w:lang w:val="en-CA" w:eastAsia="de-DE"/>
              </w:rPr>
              <w:t>-8.23%</w:t>
            </w:r>
          </w:p>
        </w:tc>
        <w:tc>
          <w:tcPr>
            <w:tcW w:w="1004" w:type="dxa"/>
            <w:tcBorders>
              <w:top w:val="single" w:sz="8" w:space="0" w:color="auto"/>
              <w:left w:val="nil"/>
              <w:bottom w:val="nil"/>
              <w:right w:val="nil"/>
            </w:tcBorders>
            <w:shd w:val="clear" w:color="000000" w:fill="CCFFCC"/>
            <w:noWrap/>
            <w:vAlign w:val="center"/>
            <w:hideMark/>
          </w:tcPr>
          <w:p w14:paraId="24B4189F" w14:textId="77777777" w:rsidR="00500EE0" w:rsidRPr="006F1EFE" w:rsidRDefault="00500EE0" w:rsidP="00792B40">
            <w:pPr>
              <w:spacing w:before="0"/>
              <w:rPr>
                <w:lang w:val="en-CA" w:eastAsia="de-DE"/>
              </w:rPr>
            </w:pPr>
            <w:r w:rsidRPr="006F1EFE">
              <w:rPr>
                <w:lang w:val="en-CA" w:eastAsia="de-DE"/>
              </w:rPr>
              <w:t>-15.11%</w:t>
            </w:r>
          </w:p>
        </w:tc>
        <w:tc>
          <w:tcPr>
            <w:tcW w:w="1003" w:type="dxa"/>
            <w:tcBorders>
              <w:top w:val="single" w:sz="8" w:space="0" w:color="auto"/>
              <w:left w:val="nil"/>
              <w:bottom w:val="nil"/>
              <w:right w:val="single" w:sz="4" w:space="0" w:color="auto"/>
            </w:tcBorders>
            <w:shd w:val="clear" w:color="000000" w:fill="CCFFCC"/>
            <w:noWrap/>
            <w:vAlign w:val="center"/>
            <w:hideMark/>
          </w:tcPr>
          <w:p w14:paraId="2C214B87" w14:textId="77777777" w:rsidR="00500EE0" w:rsidRPr="006F1EFE" w:rsidRDefault="00500EE0" w:rsidP="00792B40">
            <w:pPr>
              <w:spacing w:before="0"/>
              <w:rPr>
                <w:lang w:val="en-CA" w:eastAsia="de-DE"/>
              </w:rPr>
            </w:pPr>
            <w:r w:rsidRPr="006F1EFE">
              <w:rPr>
                <w:lang w:val="en-CA" w:eastAsia="de-DE"/>
              </w:rPr>
              <w:t>-13.88%</w:t>
            </w:r>
          </w:p>
        </w:tc>
        <w:tc>
          <w:tcPr>
            <w:tcW w:w="1003" w:type="dxa"/>
            <w:tcBorders>
              <w:top w:val="single" w:sz="8" w:space="0" w:color="auto"/>
              <w:left w:val="single" w:sz="8" w:space="0" w:color="auto"/>
              <w:bottom w:val="nil"/>
              <w:right w:val="nil"/>
            </w:tcBorders>
            <w:shd w:val="clear" w:color="000000" w:fill="CCFFCC"/>
            <w:noWrap/>
            <w:vAlign w:val="center"/>
            <w:hideMark/>
          </w:tcPr>
          <w:p w14:paraId="145B43A0" w14:textId="77777777" w:rsidR="00500EE0" w:rsidRPr="006F1EFE" w:rsidRDefault="00500EE0" w:rsidP="00792B40">
            <w:pPr>
              <w:spacing w:before="0"/>
              <w:rPr>
                <w:lang w:val="en-CA" w:eastAsia="de-DE"/>
              </w:rPr>
            </w:pPr>
            <w:r w:rsidRPr="006F1EFE">
              <w:rPr>
                <w:lang w:val="en-CA" w:eastAsia="de-DE"/>
              </w:rPr>
              <w:t>-8.37%</w:t>
            </w:r>
          </w:p>
        </w:tc>
        <w:tc>
          <w:tcPr>
            <w:tcW w:w="1003" w:type="dxa"/>
            <w:tcBorders>
              <w:top w:val="single" w:sz="8" w:space="0" w:color="auto"/>
              <w:left w:val="nil"/>
              <w:bottom w:val="nil"/>
              <w:right w:val="nil"/>
            </w:tcBorders>
            <w:shd w:val="clear" w:color="000000" w:fill="CCFFCC"/>
            <w:noWrap/>
            <w:vAlign w:val="center"/>
            <w:hideMark/>
          </w:tcPr>
          <w:p w14:paraId="0C3E12D7" w14:textId="77777777" w:rsidR="00500EE0" w:rsidRPr="006F1EFE" w:rsidRDefault="00500EE0" w:rsidP="00792B40">
            <w:pPr>
              <w:spacing w:before="0"/>
              <w:rPr>
                <w:lang w:val="en-CA" w:eastAsia="de-DE"/>
              </w:rPr>
            </w:pPr>
            <w:r w:rsidRPr="006F1EFE">
              <w:rPr>
                <w:lang w:val="en-CA" w:eastAsia="de-DE"/>
              </w:rPr>
              <w:t>-16.05%</w:t>
            </w:r>
          </w:p>
        </w:tc>
        <w:tc>
          <w:tcPr>
            <w:tcW w:w="1003" w:type="dxa"/>
            <w:tcBorders>
              <w:top w:val="single" w:sz="8" w:space="0" w:color="auto"/>
              <w:left w:val="nil"/>
              <w:bottom w:val="nil"/>
              <w:right w:val="single" w:sz="4" w:space="0" w:color="auto"/>
            </w:tcBorders>
            <w:shd w:val="clear" w:color="000000" w:fill="CCFFCC"/>
            <w:noWrap/>
            <w:vAlign w:val="center"/>
            <w:hideMark/>
          </w:tcPr>
          <w:p w14:paraId="4465810C" w14:textId="77777777" w:rsidR="00500EE0" w:rsidRPr="006F1EFE" w:rsidRDefault="00500EE0" w:rsidP="00792B40">
            <w:pPr>
              <w:spacing w:before="0"/>
              <w:rPr>
                <w:lang w:val="en-CA" w:eastAsia="de-DE"/>
              </w:rPr>
            </w:pPr>
            <w:r w:rsidRPr="006F1EFE">
              <w:rPr>
                <w:lang w:val="en-CA" w:eastAsia="de-DE"/>
              </w:rPr>
              <w:t>-15.42%</w:t>
            </w:r>
          </w:p>
        </w:tc>
        <w:tc>
          <w:tcPr>
            <w:tcW w:w="821" w:type="dxa"/>
            <w:tcBorders>
              <w:top w:val="single" w:sz="8" w:space="0" w:color="auto"/>
              <w:left w:val="nil"/>
              <w:bottom w:val="nil"/>
              <w:right w:val="nil"/>
            </w:tcBorders>
            <w:noWrap/>
            <w:vAlign w:val="center"/>
            <w:hideMark/>
          </w:tcPr>
          <w:p w14:paraId="05147305" w14:textId="77777777" w:rsidR="00500EE0" w:rsidRPr="006F1EFE" w:rsidRDefault="00500EE0" w:rsidP="00792B40">
            <w:pPr>
              <w:spacing w:before="0"/>
              <w:rPr>
                <w:lang w:val="en-CA" w:eastAsia="de-DE"/>
              </w:rPr>
            </w:pPr>
            <w:r w:rsidRPr="006F1EFE">
              <w:rPr>
                <w:lang w:val="en-CA" w:eastAsia="de-DE"/>
              </w:rPr>
              <w:t>116%</w:t>
            </w:r>
          </w:p>
        </w:tc>
        <w:tc>
          <w:tcPr>
            <w:tcW w:w="1159" w:type="dxa"/>
            <w:tcBorders>
              <w:top w:val="single" w:sz="8" w:space="0" w:color="auto"/>
              <w:left w:val="nil"/>
              <w:bottom w:val="nil"/>
              <w:right w:val="nil"/>
            </w:tcBorders>
            <w:noWrap/>
            <w:vAlign w:val="center"/>
            <w:hideMark/>
          </w:tcPr>
          <w:p w14:paraId="7C8D2921" w14:textId="77777777" w:rsidR="00500EE0" w:rsidRPr="006F1EFE" w:rsidRDefault="00500EE0" w:rsidP="00792B40">
            <w:pPr>
              <w:spacing w:before="0"/>
              <w:rPr>
                <w:lang w:val="en-CA" w:eastAsia="de-DE"/>
              </w:rPr>
            </w:pPr>
            <w:r w:rsidRPr="006F1EFE">
              <w:rPr>
                <w:lang w:val="en-CA" w:eastAsia="de-DE"/>
              </w:rPr>
              <w:t>2024%</w:t>
            </w:r>
          </w:p>
        </w:tc>
      </w:tr>
      <w:tr w:rsidR="00500EE0" w:rsidRPr="006F1EFE" w14:paraId="11AB39DA"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34B8F7E0"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370A1881" w14:textId="77777777" w:rsidR="00500EE0" w:rsidRPr="006F1EFE" w:rsidRDefault="00500EE0" w:rsidP="00792B40">
            <w:pPr>
              <w:spacing w:before="0"/>
              <w:rPr>
                <w:lang w:val="en-CA" w:eastAsia="de-DE"/>
              </w:rPr>
            </w:pPr>
            <w:r w:rsidRPr="006F1EFE">
              <w:rPr>
                <w:lang w:val="en-CA" w:eastAsia="de-DE"/>
              </w:rPr>
              <w:t>-8.12%</w:t>
            </w:r>
          </w:p>
        </w:tc>
        <w:tc>
          <w:tcPr>
            <w:tcW w:w="1004" w:type="dxa"/>
            <w:tcBorders>
              <w:top w:val="single" w:sz="8" w:space="0" w:color="auto"/>
              <w:left w:val="nil"/>
              <w:bottom w:val="nil"/>
              <w:right w:val="nil"/>
            </w:tcBorders>
            <w:shd w:val="clear" w:color="000000" w:fill="CCFFCC"/>
            <w:noWrap/>
            <w:vAlign w:val="center"/>
            <w:hideMark/>
          </w:tcPr>
          <w:p w14:paraId="195AD552" w14:textId="77777777" w:rsidR="00500EE0" w:rsidRPr="006F1EFE" w:rsidRDefault="00500EE0" w:rsidP="00792B40">
            <w:pPr>
              <w:spacing w:before="0"/>
              <w:rPr>
                <w:lang w:val="en-CA" w:eastAsia="de-DE"/>
              </w:rPr>
            </w:pPr>
            <w:r w:rsidRPr="006F1EFE">
              <w:rPr>
                <w:lang w:val="en-CA" w:eastAsia="de-DE"/>
              </w:rPr>
              <w:t>-14.13%</w:t>
            </w:r>
          </w:p>
        </w:tc>
        <w:tc>
          <w:tcPr>
            <w:tcW w:w="1003" w:type="dxa"/>
            <w:tcBorders>
              <w:top w:val="single" w:sz="8" w:space="0" w:color="auto"/>
              <w:left w:val="nil"/>
              <w:bottom w:val="nil"/>
              <w:right w:val="single" w:sz="4" w:space="0" w:color="auto"/>
            </w:tcBorders>
            <w:shd w:val="clear" w:color="000000" w:fill="CCFFCC"/>
            <w:noWrap/>
            <w:vAlign w:val="center"/>
            <w:hideMark/>
          </w:tcPr>
          <w:p w14:paraId="4CB67711" w14:textId="77777777" w:rsidR="00500EE0" w:rsidRPr="006F1EFE" w:rsidRDefault="00500EE0" w:rsidP="00792B40">
            <w:pPr>
              <w:spacing w:before="0"/>
              <w:rPr>
                <w:lang w:val="en-CA" w:eastAsia="de-DE"/>
              </w:rPr>
            </w:pPr>
            <w:r w:rsidRPr="006F1EFE">
              <w:rPr>
                <w:lang w:val="en-CA" w:eastAsia="de-DE"/>
              </w:rPr>
              <w:t>-13.57%</w:t>
            </w:r>
          </w:p>
        </w:tc>
        <w:tc>
          <w:tcPr>
            <w:tcW w:w="1003" w:type="dxa"/>
            <w:tcBorders>
              <w:top w:val="single" w:sz="8" w:space="0" w:color="auto"/>
              <w:left w:val="single" w:sz="8" w:space="0" w:color="auto"/>
              <w:bottom w:val="nil"/>
              <w:right w:val="nil"/>
            </w:tcBorders>
            <w:shd w:val="clear" w:color="000000" w:fill="CCFFCC"/>
            <w:noWrap/>
            <w:vAlign w:val="center"/>
            <w:hideMark/>
          </w:tcPr>
          <w:p w14:paraId="0F029D92" w14:textId="77777777" w:rsidR="00500EE0" w:rsidRPr="006F1EFE" w:rsidRDefault="00500EE0" w:rsidP="00792B40">
            <w:pPr>
              <w:spacing w:before="0"/>
              <w:rPr>
                <w:lang w:val="en-CA" w:eastAsia="de-DE"/>
              </w:rPr>
            </w:pPr>
            <w:r w:rsidRPr="006F1EFE">
              <w:rPr>
                <w:lang w:val="en-CA" w:eastAsia="de-DE"/>
              </w:rPr>
              <w:t>-6.99%</w:t>
            </w:r>
          </w:p>
        </w:tc>
        <w:tc>
          <w:tcPr>
            <w:tcW w:w="1003" w:type="dxa"/>
            <w:tcBorders>
              <w:top w:val="single" w:sz="8" w:space="0" w:color="auto"/>
              <w:left w:val="nil"/>
              <w:bottom w:val="nil"/>
              <w:right w:val="nil"/>
            </w:tcBorders>
            <w:shd w:val="clear" w:color="000000" w:fill="CCFFCC"/>
            <w:noWrap/>
            <w:vAlign w:val="center"/>
            <w:hideMark/>
          </w:tcPr>
          <w:p w14:paraId="7263AE12" w14:textId="77777777" w:rsidR="00500EE0" w:rsidRPr="006F1EFE" w:rsidRDefault="00500EE0" w:rsidP="00792B40">
            <w:pPr>
              <w:spacing w:before="0"/>
              <w:rPr>
                <w:lang w:val="en-CA" w:eastAsia="de-DE"/>
              </w:rPr>
            </w:pPr>
            <w:r w:rsidRPr="006F1EFE">
              <w:rPr>
                <w:lang w:val="en-CA" w:eastAsia="de-DE"/>
              </w:rPr>
              <w:t>-15.22%</w:t>
            </w:r>
          </w:p>
        </w:tc>
        <w:tc>
          <w:tcPr>
            <w:tcW w:w="1003" w:type="dxa"/>
            <w:tcBorders>
              <w:top w:val="single" w:sz="8" w:space="0" w:color="auto"/>
              <w:left w:val="nil"/>
              <w:bottom w:val="nil"/>
              <w:right w:val="single" w:sz="4" w:space="0" w:color="auto"/>
            </w:tcBorders>
            <w:shd w:val="clear" w:color="000000" w:fill="CCFFCC"/>
            <w:noWrap/>
            <w:vAlign w:val="center"/>
            <w:hideMark/>
          </w:tcPr>
          <w:p w14:paraId="7519E60B" w14:textId="77777777" w:rsidR="00500EE0" w:rsidRPr="006F1EFE" w:rsidRDefault="00500EE0" w:rsidP="00792B40">
            <w:pPr>
              <w:spacing w:before="0"/>
              <w:rPr>
                <w:lang w:val="en-CA" w:eastAsia="de-DE"/>
              </w:rPr>
            </w:pPr>
            <w:r w:rsidRPr="006F1EFE">
              <w:rPr>
                <w:lang w:val="en-CA" w:eastAsia="de-DE"/>
              </w:rPr>
              <w:t>-15.31%</w:t>
            </w:r>
          </w:p>
        </w:tc>
        <w:tc>
          <w:tcPr>
            <w:tcW w:w="821" w:type="dxa"/>
            <w:tcBorders>
              <w:top w:val="single" w:sz="8" w:space="0" w:color="auto"/>
              <w:left w:val="nil"/>
              <w:bottom w:val="nil"/>
              <w:right w:val="nil"/>
            </w:tcBorders>
            <w:noWrap/>
            <w:vAlign w:val="center"/>
            <w:hideMark/>
          </w:tcPr>
          <w:p w14:paraId="7D9B176C" w14:textId="77777777" w:rsidR="00500EE0" w:rsidRPr="006F1EFE" w:rsidRDefault="00500EE0" w:rsidP="00792B40">
            <w:pPr>
              <w:spacing w:before="0"/>
              <w:rPr>
                <w:lang w:val="en-CA" w:eastAsia="de-DE"/>
              </w:rPr>
            </w:pPr>
            <w:r w:rsidRPr="006F1EFE">
              <w:rPr>
                <w:lang w:val="en-CA" w:eastAsia="de-DE"/>
              </w:rPr>
              <w:t>109%</w:t>
            </w:r>
          </w:p>
        </w:tc>
        <w:tc>
          <w:tcPr>
            <w:tcW w:w="1159" w:type="dxa"/>
            <w:tcBorders>
              <w:top w:val="single" w:sz="8" w:space="0" w:color="auto"/>
              <w:left w:val="nil"/>
              <w:bottom w:val="nil"/>
              <w:right w:val="nil"/>
            </w:tcBorders>
            <w:noWrap/>
            <w:vAlign w:val="center"/>
            <w:hideMark/>
          </w:tcPr>
          <w:p w14:paraId="41DE8BEF" w14:textId="77777777" w:rsidR="00500EE0" w:rsidRPr="006F1EFE" w:rsidRDefault="00500EE0" w:rsidP="00792B40">
            <w:pPr>
              <w:spacing w:before="0"/>
              <w:rPr>
                <w:lang w:val="en-CA" w:eastAsia="de-DE"/>
              </w:rPr>
            </w:pPr>
            <w:r w:rsidRPr="006F1EFE">
              <w:rPr>
                <w:lang w:val="en-CA" w:eastAsia="de-DE"/>
              </w:rPr>
              <w:t>1869%</w:t>
            </w:r>
          </w:p>
        </w:tc>
      </w:tr>
      <w:tr w:rsidR="00500EE0" w:rsidRPr="006F1EFE" w14:paraId="2DEA1747"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0D7147E"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single" w:sz="8" w:space="0" w:color="auto"/>
              <w:bottom w:val="nil"/>
              <w:right w:val="nil"/>
            </w:tcBorders>
            <w:shd w:val="clear" w:color="000000" w:fill="CCFFCC"/>
            <w:noWrap/>
            <w:vAlign w:val="center"/>
            <w:hideMark/>
          </w:tcPr>
          <w:p w14:paraId="063A1DBD" w14:textId="77777777" w:rsidR="00500EE0" w:rsidRPr="006F1EFE" w:rsidRDefault="00500EE0" w:rsidP="00792B40">
            <w:pPr>
              <w:spacing w:before="0"/>
              <w:rPr>
                <w:lang w:val="en-CA" w:eastAsia="de-DE"/>
              </w:rPr>
            </w:pPr>
            <w:r w:rsidRPr="006F1EFE">
              <w:rPr>
                <w:lang w:val="en-CA" w:eastAsia="de-DE"/>
              </w:rPr>
              <w:t>-4.42%</w:t>
            </w:r>
          </w:p>
        </w:tc>
        <w:tc>
          <w:tcPr>
            <w:tcW w:w="1004" w:type="dxa"/>
            <w:tcBorders>
              <w:top w:val="nil"/>
              <w:left w:val="nil"/>
              <w:bottom w:val="nil"/>
              <w:right w:val="nil"/>
            </w:tcBorders>
            <w:shd w:val="clear" w:color="000000" w:fill="CCFFCC"/>
            <w:noWrap/>
            <w:vAlign w:val="center"/>
            <w:hideMark/>
          </w:tcPr>
          <w:p w14:paraId="7E9387CA" w14:textId="77777777" w:rsidR="00500EE0" w:rsidRPr="006F1EFE" w:rsidRDefault="00500EE0" w:rsidP="00792B40">
            <w:pPr>
              <w:spacing w:before="0"/>
              <w:rPr>
                <w:lang w:val="en-CA" w:eastAsia="de-DE"/>
              </w:rPr>
            </w:pPr>
            <w:r w:rsidRPr="006F1EFE">
              <w:rPr>
                <w:lang w:val="en-CA" w:eastAsia="de-DE"/>
              </w:rPr>
              <w:t>-8.65%</w:t>
            </w:r>
          </w:p>
        </w:tc>
        <w:tc>
          <w:tcPr>
            <w:tcW w:w="1003" w:type="dxa"/>
            <w:tcBorders>
              <w:top w:val="nil"/>
              <w:left w:val="nil"/>
              <w:bottom w:val="nil"/>
              <w:right w:val="single" w:sz="4" w:space="0" w:color="auto"/>
            </w:tcBorders>
            <w:shd w:val="clear" w:color="000000" w:fill="CCFFCC"/>
            <w:noWrap/>
            <w:vAlign w:val="center"/>
            <w:hideMark/>
          </w:tcPr>
          <w:p w14:paraId="7CCD500F" w14:textId="77777777" w:rsidR="00500EE0" w:rsidRPr="006F1EFE" w:rsidRDefault="00500EE0" w:rsidP="00792B40">
            <w:pPr>
              <w:spacing w:before="0"/>
              <w:rPr>
                <w:lang w:val="en-CA" w:eastAsia="de-DE"/>
              </w:rPr>
            </w:pPr>
            <w:r w:rsidRPr="006F1EFE">
              <w:rPr>
                <w:lang w:val="en-CA" w:eastAsia="de-DE"/>
              </w:rPr>
              <w:t>-7.81%</w:t>
            </w:r>
          </w:p>
        </w:tc>
        <w:tc>
          <w:tcPr>
            <w:tcW w:w="1003" w:type="dxa"/>
            <w:tcBorders>
              <w:top w:val="nil"/>
              <w:left w:val="single" w:sz="8" w:space="0" w:color="auto"/>
              <w:bottom w:val="nil"/>
              <w:right w:val="nil"/>
            </w:tcBorders>
            <w:shd w:val="clear" w:color="000000" w:fill="CCFFCC"/>
            <w:noWrap/>
            <w:vAlign w:val="center"/>
            <w:hideMark/>
          </w:tcPr>
          <w:p w14:paraId="6B853D11" w14:textId="77777777" w:rsidR="00500EE0" w:rsidRPr="006F1EFE" w:rsidRDefault="00500EE0" w:rsidP="00792B40">
            <w:pPr>
              <w:spacing w:before="0"/>
              <w:rPr>
                <w:lang w:val="en-CA" w:eastAsia="de-DE"/>
              </w:rPr>
            </w:pPr>
            <w:r w:rsidRPr="006F1EFE">
              <w:rPr>
                <w:lang w:val="en-CA" w:eastAsia="de-DE"/>
              </w:rPr>
              <w:t>-5.47%</w:t>
            </w:r>
          </w:p>
        </w:tc>
        <w:tc>
          <w:tcPr>
            <w:tcW w:w="1003" w:type="dxa"/>
            <w:tcBorders>
              <w:top w:val="nil"/>
              <w:left w:val="nil"/>
              <w:bottom w:val="nil"/>
              <w:right w:val="nil"/>
            </w:tcBorders>
            <w:shd w:val="clear" w:color="000000" w:fill="CCFFCC"/>
            <w:noWrap/>
            <w:vAlign w:val="center"/>
            <w:hideMark/>
          </w:tcPr>
          <w:p w14:paraId="7184AB7C" w14:textId="77777777" w:rsidR="00500EE0" w:rsidRPr="006F1EFE" w:rsidRDefault="00500EE0" w:rsidP="00792B40">
            <w:pPr>
              <w:spacing w:before="0"/>
              <w:rPr>
                <w:lang w:val="en-CA" w:eastAsia="de-DE"/>
              </w:rPr>
            </w:pPr>
            <w:r w:rsidRPr="006F1EFE">
              <w:rPr>
                <w:lang w:val="en-CA" w:eastAsia="de-DE"/>
              </w:rPr>
              <w:t>-11.60%</w:t>
            </w:r>
          </w:p>
        </w:tc>
        <w:tc>
          <w:tcPr>
            <w:tcW w:w="1003" w:type="dxa"/>
            <w:tcBorders>
              <w:top w:val="nil"/>
              <w:left w:val="nil"/>
              <w:bottom w:val="nil"/>
              <w:right w:val="single" w:sz="4" w:space="0" w:color="auto"/>
            </w:tcBorders>
            <w:shd w:val="clear" w:color="000000" w:fill="CCFFCC"/>
            <w:noWrap/>
            <w:vAlign w:val="center"/>
            <w:hideMark/>
          </w:tcPr>
          <w:p w14:paraId="09B3AD0F" w14:textId="77777777" w:rsidR="00500EE0" w:rsidRPr="006F1EFE" w:rsidRDefault="00500EE0" w:rsidP="00792B40">
            <w:pPr>
              <w:spacing w:before="0"/>
              <w:rPr>
                <w:lang w:val="en-CA" w:eastAsia="de-DE"/>
              </w:rPr>
            </w:pPr>
            <w:r w:rsidRPr="006F1EFE">
              <w:rPr>
                <w:lang w:val="en-CA" w:eastAsia="de-DE"/>
              </w:rPr>
              <w:t>-11.45%</w:t>
            </w:r>
          </w:p>
        </w:tc>
        <w:tc>
          <w:tcPr>
            <w:tcW w:w="821" w:type="dxa"/>
            <w:tcBorders>
              <w:top w:val="nil"/>
              <w:left w:val="nil"/>
              <w:bottom w:val="nil"/>
              <w:right w:val="nil"/>
            </w:tcBorders>
            <w:noWrap/>
            <w:vAlign w:val="center"/>
            <w:hideMark/>
          </w:tcPr>
          <w:p w14:paraId="4D02D969" w14:textId="77777777" w:rsidR="00500EE0" w:rsidRPr="006F1EFE" w:rsidRDefault="00500EE0" w:rsidP="00792B40">
            <w:pPr>
              <w:spacing w:before="0"/>
              <w:rPr>
                <w:lang w:val="en-CA" w:eastAsia="de-DE"/>
              </w:rPr>
            </w:pPr>
            <w:r w:rsidRPr="006F1EFE">
              <w:rPr>
                <w:lang w:val="en-CA" w:eastAsia="de-DE"/>
              </w:rPr>
              <w:t>120%</w:t>
            </w:r>
          </w:p>
        </w:tc>
        <w:tc>
          <w:tcPr>
            <w:tcW w:w="1159" w:type="dxa"/>
            <w:tcBorders>
              <w:top w:val="nil"/>
              <w:left w:val="nil"/>
              <w:bottom w:val="nil"/>
              <w:right w:val="nil"/>
            </w:tcBorders>
            <w:noWrap/>
            <w:vAlign w:val="center"/>
            <w:hideMark/>
          </w:tcPr>
          <w:p w14:paraId="015B7D7F" w14:textId="77777777" w:rsidR="00500EE0" w:rsidRPr="006F1EFE" w:rsidRDefault="00500EE0" w:rsidP="00792B40">
            <w:pPr>
              <w:spacing w:before="0"/>
              <w:rPr>
                <w:lang w:val="en-CA" w:eastAsia="de-DE"/>
              </w:rPr>
            </w:pPr>
            <w:r w:rsidRPr="006F1EFE">
              <w:rPr>
                <w:lang w:val="en-CA" w:eastAsia="de-DE"/>
              </w:rPr>
              <w:t>1195%</w:t>
            </w:r>
          </w:p>
        </w:tc>
      </w:tr>
      <w:tr w:rsidR="00500EE0" w:rsidRPr="006F1EFE" w14:paraId="12BD9C20"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088BC3BB"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74E0A01B"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686B12B8"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EBA1C7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74E2281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2327E853"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4D086B07"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56FED232"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08D29C2A"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7D01F9BF" w14:textId="77777777" w:rsidTr="008E517E">
        <w:trPr>
          <w:trHeight w:val="255"/>
        </w:trPr>
        <w:tc>
          <w:tcPr>
            <w:tcW w:w="1640" w:type="dxa"/>
            <w:tcBorders>
              <w:top w:val="nil"/>
              <w:left w:val="nil"/>
              <w:bottom w:val="nil"/>
              <w:right w:val="nil"/>
            </w:tcBorders>
            <w:noWrap/>
            <w:vAlign w:val="center"/>
            <w:hideMark/>
          </w:tcPr>
          <w:p w14:paraId="0F1B3931"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226DBDCE"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671759BB"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05DA493B"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22381E4C"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5DEF167C"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383E7AD3"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bottom"/>
            <w:hideMark/>
          </w:tcPr>
          <w:p w14:paraId="4FFABA15"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bottom"/>
            <w:hideMark/>
          </w:tcPr>
          <w:p w14:paraId="60C191C4" w14:textId="77777777" w:rsidR="00500EE0" w:rsidRPr="006F1EFE" w:rsidRDefault="00500EE0" w:rsidP="00792B40">
            <w:pPr>
              <w:spacing w:before="0"/>
              <w:rPr>
                <w:lang w:val="en-CA" w:eastAsia="de-DE"/>
              </w:rPr>
            </w:pPr>
          </w:p>
        </w:tc>
      </w:tr>
      <w:tr w:rsidR="00500EE0" w:rsidRPr="006F1EFE" w14:paraId="45699703" w14:textId="77777777" w:rsidTr="008E517E">
        <w:trPr>
          <w:trHeight w:val="255"/>
        </w:trPr>
        <w:tc>
          <w:tcPr>
            <w:tcW w:w="1640" w:type="dxa"/>
            <w:tcBorders>
              <w:top w:val="nil"/>
              <w:left w:val="nil"/>
              <w:bottom w:val="nil"/>
              <w:right w:val="nil"/>
            </w:tcBorders>
            <w:noWrap/>
            <w:vAlign w:val="center"/>
            <w:hideMark/>
          </w:tcPr>
          <w:p w14:paraId="4FD703A8"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06B413D5" w14:textId="0AD02BFB" w:rsidR="00500EE0" w:rsidRPr="006F1EFE" w:rsidRDefault="00500EE0" w:rsidP="00792B40">
            <w:pPr>
              <w:spacing w:before="0"/>
              <w:rPr>
                <w:b/>
                <w:bCs/>
                <w:lang w:val="en-CA" w:eastAsia="de-DE"/>
              </w:rPr>
            </w:pPr>
            <w:r w:rsidRPr="006F1EFE">
              <w:rPr>
                <w:b/>
                <w:bCs/>
                <w:lang w:val="en-CA" w:eastAsia="de-DE"/>
              </w:rPr>
              <w:t xml:space="preserve">Low delay B </w:t>
            </w:r>
            <w:r w:rsidR="00915FA3">
              <w:rPr>
                <w:b/>
                <w:bCs/>
                <w:lang w:val="en-CA" w:eastAsia="de-DE"/>
              </w:rPr>
              <w:t>Main 10</w:t>
            </w:r>
          </w:p>
        </w:tc>
      </w:tr>
      <w:tr w:rsidR="00500EE0" w:rsidRPr="006F1EFE" w14:paraId="2C94AF76" w14:textId="77777777" w:rsidTr="008E517E">
        <w:trPr>
          <w:trHeight w:val="255"/>
        </w:trPr>
        <w:tc>
          <w:tcPr>
            <w:tcW w:w="1640" w:type="dxa"/>
            <w:tcBorders>
              <w:top w:val="nil"/>
              <w:left w:val="nil"/>
              <w:bottom w:val="nil"/>
              <w:right w:val="nil"/>
            </w:tcBorders>
            <w:noWrap/>
            <w:vAlign w:val="center"/>
            <w:hideMark/>
          </w:tcPr>
          <w:p w14:paraId="7ED3369C"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07E30DCA" w14:textId="77777777" w:rsidR="00500EE0" w:rsidRPr="006F1EFE" w:rsidRDefault="00500EE0" w:rsidP="00792B40">
            <w:pPr>
              <w:spacing w:before="0"/>
              <w:rPr>
                <w:b/>
                <w:bCs/>
                <w:lang w:val="en-CA" w:eastAsia="de-DE"/>
              </w:rPr>
            </w:pPr>
            <w:r w:rsidRPr="006F1EFE">
              <w:rPr>
                <w:b/>
                <w:bCs/>
                <w:lang w:val="en-CA" w:eastAsia="de-DE"/>
              </w:rPr>
              <w:t>BD-rate Over NNVC-6.0 VTM</w:t>
            </w:r>
          </w:p>
        </w:tc>
      </w:tr>
      <w:tr w:rsidR="00500EE0" w:rsidRPr="006F1EFE" w14:paraId="42A8F1E0" w14:textId="77777777" w:rsidTr="008E517E">
        <w:trPr>
          <w:trHeight w:val="255"/>
        </w:trPr>
        <w:tc>
          <w:tcPr>
            <w:tcW w:w="1640" w:type="dxa"/>
            <w:tcBorders>
              <w:top w:val="nil"/>
              <w:left w:val="nil"/>
              <w:bottom w:val="nil"/>
              <w:right w:val="nil"/>
            </w:tcBorders>
            <w:noWrap/>
            <w:vAlign w:val="center"/>
            <w:hideMark/>
          </w:tcPr>
          <w:p w14:paraId="5F1C1ABB"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543A621B"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5ED28E68"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4EAE1B80"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0861D0AD"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2B8F21CA"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2D100AEA"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5B7F8640"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159" w:type="dxa"/>
            <w:tcBorders>
              <w:top w:val="nil"/>
              <w:left w:val="nil"/>
              <w:bottom w:val="single" w:sz="8" w:space="0" w:color="auto"/>
              <w:right w:val="nil"/>
            </w:tcBorders>
            <w:noWrap/>
            <w:vAlign w:val="center"/>
            <w:hideMark/>
          </w:tcPr>
          <w:p w14:paraId="464E3DE2"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4F65B7DA"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6653F1FE"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3D779263"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2F37B62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07530BD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17FA40FA"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769B72AF"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448BA8CC"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3CD77273"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304E8589"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3E8DF74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C4B134B"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372FE9B5"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442586D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6EB2C7E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5BAB2AE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5098C44B"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0FAF40D3"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51568E62"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00A11421"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209E120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753341B"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single" w:sz="8" w:space="0" w:color="auto"/>
              <w:bottom w:val="nil"/>
              <w:right w:val="nil"/>
            </w:tcBorders>
            <w:shd w:val="clear" w:color="000000" w:fill="CCFFCC"/>
            <w:noWrap/>
            <w:vAlign w:val="center"/>
            <w:hideMark/>
          </w:tcPr>
          <w:p w14:paraId="7E02DDA6" w14:textId="77777777" w:rsidR="00500EE0" w:rsidRPr="006F1EFE" w:rsidRDefault="00500EE0" w:rsidP="00792B40">
            <w:pPr>
              <w:spacing w:before="0"/>
              <w:rPr>
                <w:lang w:val="en-CA" w:eastAsia="de-DE"/>
              </w:rPr>
            </w:pPr>
            <w:r w:rsidRPr="006F1EFE">
              <w:rPr>
                <w:lang w:val="en-CA" w:eastAsia="de-DE"/>
              </w:rPr>
              <w:t>-6.17%</w:t>
            </w:r>
          </w:p>
        </w:tc>
        <w:tc>
          <w:tcPr>
            <w:tcW w:w="1004" w:type="dxa"/>
            <w:tcBorders>
              <w:top w:val="nil"/>
              <w:left w:val="nil"/>
              <w:bottom w:val="nil"/>
              <w:right w:val="nil"/>
            </w:tcBorders>
            <w:shd w:val="clear" w:color="000000" w:fill="CCFFCC"/>
            <w:noWrap/>
            <w:vAlign w:val="center"/>
            <w:hideMark/>
          </w:tcPr>
          <w:p w14:paraId="4EFE3472" w14:textId="77777777" w:rsidR="00500EE0" w:rsidRPr="006F1EFE" w:rsidRDefault="00500EE0" w:rsidP="00792B40">
            <w:pPr>
              <w:spacing w:before="0"/>
              <w:rPr>
                <w:lang w:val="en-CA" w:eastAsia="de-DE"/>
              </w:rPr>
            </w:pPr>
            <w:r w:rsidRPr="006F1EFE">
              <w:rPr>
                <w:lang w:val="en-CA" w:eastAsia="de-DE"/>
              </w:rPr>
              <w:t>-11.56%</w:t>
            </w:r>
          </w:p>
        </w:tc>
        <w:tc>
          <w:tcPr>
            <w:tcW w:w="1003" w:type="dxa"/>
            <w:tcBorders>
              <w:top w:val="nil"/>
              <w:left w:val="nil"/>
              <w:bottom w:val="nil"/>
              <w:right w:val="single" w:sz="4" w:space="0" w:color="auto"/>
            </w:tcBorders>
            <w:shd w:val="clear" w:color="000000" w:fill="CCFFCC"/>
            <w:noWrap/>
            <w:vAlign w:val="center"/>
            <w:hideMark/>
          </w:tcPr>
          <w:p w14:paraId="092EDF18" w14:textId="77777777" w:rsidR="00500EE0" w:rsidRPr="006F1EFE" w:rsidRDefault="00500EE0" w:rsidP="00792B40">
            <w:pPr>
              <w:spacing w:before="0"/>
              <w:rPr>
                <w:lang w:val="en-CA" w:eastAsia="de-DE"/>
              </w:rPr>
            </w:pPr>
            <w:r w:rsidRPr="006F1EFE">
              <w:rPr>
                <w:lang w:val="en-CA" w:eastAsia="de-DE"/>
              </w:rPr>
              <w:t>-10.85%</w:t>
            </w:r>
          </w:p>
        </w:tc>
        <w:tc>
          <w:tcPr>
            <w:tcW w:w="1003" w:type="dxa"/>
            <w:tcBorders>
              <w:top w:val="nil"/>
              <w:left w:val="single" w:sz="8" w:space="0" w:color="auto"/>
              <w:bottom w:val="nil"/>
              <w:right w:val="nil"/>
            </w:tcBorders>
            <w:shd w:val="clear" w:color="000000" w:fill="CCFFCC"/>
            <w:noWrap/>
            <w:vAlign w:val="center"/>
            <w:hideMark/>
          </w:tcPr>
          <w:p w14:paraId="663161DA" w14:textId="77777777" w:rsidR="00500EE0" w:rsidRPr="006F1EFE" w:rsidRDefault="00500EE0" w:rsidP="00792B40">
            <w:pPr>
              <w:spacing w:before="0"/>
              <w:rPr>
                <w:lang w:val="en-CA" w:eastAsia="de-DE"/>
              </w:rPr>
            </w:pPr>
            <w:r w:rsidRPr="006F1EFE">
              <w:rPr>
                <w:lang w:val="en-CA" w:eastAsia="de-DE"/>
              </w:rPr>
              <w:t>-6.37%</w:t>
            </w:r>
          </w:p>
        </w:tc>
        <w:tc>
          <w:tcPr>
            <w:tcW w:w="1003" w:type="dxa"/>
            <w:tcBorders>
              <w:top w:val="nil"/>
              <w:left w:val="nil"/>
              <w:bottom w:val="nil"/>
              <w:right w:val="nil"/>
            </w:tcBorders>
            <w:shd w:val="clear" w:color="000000" w:fill="CCFFCC"/>
            <w:noWrap/>
            <w:vAlign w:val="center"/>
            <w:hideMark/>
          </w:tcPr>
          <w:p w14:paraId="0F83C2A3" w14:textId="77777777" w:rsidR="00500EE0" w:rsidRPr="006F1EFE" w:rsidRDefault="00500EE0" w:rsidP="00792B40">
            <w:pPr>
              <w:spacing w:before="0"/>
              <w:rPr>
                <w:lang w:val="en-CA" w:eastAsia="de-DE"/>
              </w:rPr>
            </w:pPr>
            <w:r w:rsidRPr="006F1EFE">
              <w:rPr>
                <w:lang w:val="en-CA" w:eastAsia="de-DE"/>
              </w:rPr>
              <w:t>-10.70%</w:t>
            </w:r>
          </w:p>
        </w:tc>
        <w:tc>
          <w:tcPr>
            <w:tcW w:w="1003" w:type="dxa"/>
            <w:tcBorders>
              <w:top w:val="nil"/>
              <w:left w:val="nil"/>
              <w:bottom w:val="nil"/>
              <w:right w:val="single" w:sz="4" w:space="0" w:color="auto"/>
            </w:tcBorders>
            <w:shd w:val="clear" w:color="000000" w:fill="CCFFCC"/>
            <w:noWrap/>
            <w:vAlign w:val="center"/>
            <w:hideMark/>
          </w:tcPr>
          <w:p w14:paraId="4CCEA3E8" w14:textId="77777777" w:rsidR="00500EE0" w:rsidRPr="006F1EFE" w:rsidRDefault="00500EE0" w:rsidP="00792B40">
            <w:pPr>
              <w:spacing w:before="0"/>
              <w:rPr>
                <w:lang w:val="en-CA" w:eastAsia="de-DE"/>
              </w:rPr>
            </w:pPr>
            <w:r w:rsidRPr="006F1EFE">
              <w:rPr>
                <w:lang w:val="en-CA" w:eastAsia="de-DE"/>
              </w:rPr>
              <w:t>-15.09%</w:t>
            </w:r>
          </w:p>
        </w:tc>
        <w:tc>
          <w:tcPr>
            <w:tcW w:w="821" w:type="dxa"/>
            <w:tcBorders>
              <w:top w:val="nil"/>
              <w:left w:val="nil"/>
              <w:bottom w:val="nil"/>
              <w:right w:val="nil"/>
            </w:tcBorders>
            <w:noWrap/>
            <w:vAlign w:val="center"/>
            <w:hideMark/>
          </w:tcPr>
          <w:p w14:paraId="2E72DA11" w14:textId="77777777" w:rsidR="00500EE0" w:rsidRPr="006F1EFE" w:rsidRDefault="00500EE0" w:rsidP="00792B40">
            <w:pPr>
              <w:spacing w:before="0"/>
              <w:rPr>
                <w:lang w:val="en-CA" w:eastAsia="de-DE"/>
              </w:rPr>
            </w:pPr>
            <w:r w:rsidRPr="006F1EFE">
              <w:rPr>
                <w:lang w:val="en-CA" w:eastAsia="de-DE"/>
              </w:rPr>
              <w:t>108%</w:t>
            </w:r>
          </w:p>
        </w:tc>
        <w:tc>
          <w:tcPr>
            <w:tcW w:w="1159" w:type="dxa"/>
            <w:tcBorders>
              <w:top w:val="nil"/>
              <w:left w:val="nil"/>
              <w:bottom w:val="nil"/>
              <w:right w:val="nil"/>
            </w:tcBorders>
            <w:noWrap/>
            <w:vAlign w:val="center"/>
            <w:hideMark/>
          </w:tcPr>
          <w:p w14:paraId="07248F67" w14:textId="77777777" w:rsidR="00500EE0" w:rsidRPr="006F1EFE" w:rsidRDefault="00500EE0" w:rsidP="00792B40">
            <w:pPr>
              <w:spacing w:before="0"/>
              <w:rPr>
                <w:lang w:val="en-CA" w:eastAsia="de-DE"/>
              </w:rPr>
            </w:pPr>
            <w:r w:rsidRPr="006F1EFE">
              <w:rPr>
                <w:lang w:val="en-CA" w:eastAsia="de-DE"/>
              </w:rPr>
              <w:t>2073%</w:t>
            </w:r>
          </w:p>
        </w:tc>
      </w:tr>
      <w:tr w:rsidR="00500EE0" w:rsidRPr="006F1EFE" w14:paraId="53DC3D5E"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B254A96"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single" w:sz="8" w:space="0" w:color="auto"/>
              <w:bottom w:val="nil"/>
              <w:right w:val="nil"/>
            </w:tcBorders>
            <w:shd w:val="clear" w:color="000000" w:fill="CCFFCC"/>
            <w:noWrap/>
            <w:vAlign w:val="center"/>
            <w:hideMark/>
          </w:tcPr>
          <w:p w14:paraId="10AB4C5D" w14:textId="77777777" w:rsidR="00500EE0" w:rsidRPr="006F1EFE" w:rsidRDefault="00500EE0" w:rsidP="00792B40">
            <w:pPr>
              <w:spacing w:before="0"/>
              <w:rPr>
                <w:lang w:val="en-CA" w:eastAsia="de-DE"/>
              </w:rPr>
            </w:pPr>
            <w:r w:rsidRPr="006F1EFE">
              <w:rPr>
                <w:lang w:val="en-CA" w:eastAsia="de-DE"/>
              </w:rPr>
              <w:t>-6.48%</w:t>
            </w:r>
          </w:p>
        </w:tc>
        <w:tc>
          <w:tcPr>
            <w:tcW w:w="1004" w:type="dxa"/>
            <w:tcBorders>
              <w:top w:val="nil"/>
              <w:left w:val="nil"/>
              <w:bottom w:val="nil"/>
              <w:right w:val="nil"/>
            </w:tcBorders>
            <w:shd w:val="clear" w:color="000000" w:fill="CCFFCC"/>
            <w:noWrap/>
            <w:vAlign w:val="center"/>
            <w:hideMark/>
          </w:tcPr>
          <w:p w14:paraId="169D469B" w14:textId="77777777" w:rsidR="00500EE0" w:rsidRPr="006F1EFE" w:rsidRDefault="00500EE0" w:rsidP="00792B40">
            <w:pPr>
              <w:spacing w:before="0"/>
              <w:rPr>
                <w:lang w:val="en-CA" w:eastAsia="de-DE"/>
              </w:rPr>
            </w:pPr>
            <w:r w:rsidRPr="006F1EFE">
              <w:rPr>
                <w:lang w:val="en-CA" w:eastAsia="de-DE"/>
              </w:rPr>
              <w:t>-12.39%</w:t>
            </w:r>
          </w:p>
        </w:tc>
        <w:tc>
          <w:tcPr>
            <w:tcW w:w="1003" w:type="dxa"/>
            <w:tcBorders>
              <w:top w:val="nil"/>
              <w:left w:val="nil"/>
              <w:bottom w:val="nil"/>
              <w:right w:val="single" w:sz="4" w:space="0" w:color="auto"/>
            </w:tcBorders>
            <w:shd w:val="clear" w:color="000000" w:fill="CCFFCC"/>
            <w:noWrap/>
            <w:vAlign w:val="center"/>
            <w:hideMark/>
          </w:tcPr>
          <w:p w14:paraId="2AAA7257" w14:textId="77777777" w:rsidR="00500EE0" w:rsidRPr="006F1EFE" w:rsidRDefault="00500EE0" w:rsidP="00792B40">
            <w:pPr>
              <w:spacing w:before="0"/>
              <w:rPr>
                <w:lang w:val="en-CA" w:eastAsia="de-DE"/>
              </w:rPr>
            </w:pPr>
            <w:r w:rsidRPr="006F1EFE">
              <w:rPr>
                <w:lang w:val="en-CA" w:eastAsia="de-DE"/>
              </w:rPr>
              <w:t>-11.75%</w:t>
            </w:r>
          </w:p>
        </w:tc>
        <w:tc>
          <w:tcPr>
            <w:tcW w:w="1003" w:type="dxa"/>
            <w:tcBorders>
              <w:top w:val="nil"/>
              <w:left w:val="single" w:sz="8" w:space="0" w:color="auto"/>
              <w:bottom w:val="nil"/>
              <w:right w:val="nil"/>
            </w:tcBorders>
            <w:shd w:val="clear" w:color="000000" w:fill="CCFFCC"/>
            <w:noWrap/>
            <w:vAlign w:val="center"/>
            <w:hideMark/>
          </w:tcPr>
          <w:p w14:paraId="67F138C3" w14:textId="77777777" w:rsidR="00500EE0" w:rsidRPr="006F1EFE" w:rsidRDefault="00500EE0" w:rsidP="00792B40">
            <w:pPr>
              <w:spacing w:before="0"/>
              <w:rPr>
                <w:lang w:val="en-CA" w:eastAsia="de-DE"/>
              </w:rPr>
            </w:pPr>
            <w:r w:rsidRPr="006F1EFE">
              <w:rPr>
                <w:lang w:val="en-CA" w:eastAsia="de-DE"/>
              </w:rPr>
              <w:t>-7.33%</w:t>
            </w:r>
          </w:p>
        </w:tc>
        <w:tc>
          <w:tcPr>
            <w:tcW w:w="1003" w:type="dxa"/>
            <w:tcBorders>
              <w:top w:val="nil"/>
              <w:left w:val="nil"/>
              <w:bottom w:val="nil"/>
              <w:right w:val="nil"/>
            </w:tcBorders>
            <w:shd w:val="clear" w:color="000000" w:fill="CCFFCC"/>
            <w:noWrap/>
            <w:vAlign w:val="center"/>
            <w:hideMark/>
          </w:tcPr>
          <w:p w14:paraId="2C1B83C8" w14:textId="77777777" w:rsidR="00500EE0" w:rsidRPr="006F1EFE" w:rsidRDefault="00500EE0" w:rsidP="00792B40">
            <w:pPr>
              <w:spacing w:before="0"/>
              <w:rPr>
                <w:lang w:val="en-CA" w:eastAsia="de-DE"/>
              </w:rPr>
            </w:pPr>
            <w:r w:rsidRPr="006F1EFE">
              <w:rPr>
                <w:lang w:val="en-CA" w:eastAsia="de-DE"/>
              </w:rPr>
              <w:t>-10.33%</w:t>
            </w:r>
          </w:p>
        </w:tc>
        <w:tc>
          <w:tcPr>
            <w:tcW w:w="1003" w:type="dxa"/>
            <w:tcBorders>
              <w:top w:val="nil"/>
              <w:left w:val="nil"/>
              <w:bottom w:val="nil"/>
              <w:right w:val="single" w:sz="4" w:space="0" w:color="auto"/>
            </w:tcBorders>
            <w:shd w:val="clear" w:color="000000" w:fill="CCFFCC"/>
            <w:noWrap/>
            <w:vAlign w:val="center"/>
            <w:hideMark/>
          </w:tcPr>
          <w:p w14:paraId="369B5B8F" w14:textId="77777777" w:rsidR="00500EE0" w:rsidRPr="006F1EFE" w:rsidRDefault="00500EE0" w:rsidP="00792B40">
            <w:pPr>
              <w:spacing w:before="0"/>
              <w:rPr>
                <w:lang w:val="en-CA" w:eastAsia="de-DE"/>
              </w:rPr>
            </w:pPr>
            <w:r w:rsidRPr="006F1EFE">
              <w:rPr>
                <w:lang w:val="en-CA" w:eastAsia="de-DE"/>
              </w:rPr>
              <w:t>-11.85%</w:t>
            </w:r>
          </w:p>
        </w:tc>
        <w:tc>
          <w:tcPr>
            <w:tcW w:w="821" w:type="dxa"/>
            <w:tcBorders>
              <w:top w:val="nil"/>
              <w:left w:val="nil"/>
              <w:bottom w:val="nil"/>
              <w:right w:val="nil"/>
            </w:tcBorders>
            <w:noWrap/>
            <w:vAlign w:val="center"/>
            <w:hideMark/>
          </w:tcPr>
          <w:p w14:paraId="011456DE" w14:textId="77777777" w:rsidR="00500EE0" w:rsidRPr="006F1EFE" w:rsidRDefault="00500EE0" w:rsidP="00792B40">
            <w:pPr>
              <w:spacing w:before="0"/>
              <w:rPr>
                <w:lang w:val="en-CA" w:eastAsia="de-DE"/>
              </w:rPr>
            </w:pPr>
            <w:r w:rsidRPr="006F1EFE">
              <w:rPr>
                <w:lang w:val="en-CA" w:eastAsia="de-DE"/>
              </w:rPr>
              <w:t>103%</w:t>
            </w:r>
          </w:p>
        </w:tc>
        <w:tc>
          <w:tcPr>
            <w:tcW w:w="1159" w:type="dxa"/>
            <w:tcBorders>
              <w:top w:val="nil"/>
              <w:left w:val="nil"/>
              <w:bottom w:val="nil"/>
              <w:right w:val="nil"/>
            </w:tcBorders>
            <w:noWrap/>
            <w:vAlign w:val="center"/>
            <w:hideMark/>
          </w:tcPr>
          <w:p w14:paraId="045534EE" w14:textId="77777777" w:rsidR="00500EE0" w:rsidRPr="006F1EFE" w:rsidRDefault="00500EE0" w:rsidP="00792B40">
            <w:pPr>
              <w:spacing w:before="0"/>
              <w:rPr>
                <w:lang w:val="en-CA" w:eastAsia="de-DE"/>
              </w:rPr>
            </w:pPr>
            <w:r w:rsidRPr="006F1EFE">
              <w:rPr>
                <w:lang w:val="en-CA" w:eastAsia="de-DE"/>
              </w:rPr>
              <w:t>1993%</w:t>
            </w:r>
          </w:p>
        </w:tc>
      </w:tr>
      <w:tr w:rsidR="00500EE0" w:rsidRPr="006F1EFE" w14:paraId="117F56F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32B193F"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single" w:sz="8" w:space="0" w:color="auto"/>
              <w:bottom w:val="nil"/>
              <w:right w:val="nil"/>
            </w:tcBorders>
            <w:shd w:val="clear" w:color="000000" w:fill="CCFFCC"/>
            <w:noWrap/>
            <w:vAlign w:val="center"/>
            <w:hideMark/>
          </w:tcPr>
          <w:p w14:paraId="67745529" w14:textId="77777777" w:rsidR="00500EE0" w:rsidRPr="006F1EFE" w:rsidRDefault="00500EE0" w:rsidP="00792B40">
            <w:pPr>
              <w:spacing w:before="0"/>
              <w:rPr>
                <w:lang w:val="en-CA" w:eastAsia="de-DE"/>
              </w:rPr>
            </w:pPr>
            <w:r w:rsidRPr="006F1EFE">
              <w:rPr>
                <w:lang w:val="en-CA" w:eastAsia="de-DE"/>
              </w:rPr>
              <w:t>-6.52%</w:t>
            </w:r>
          </w:p>
        </w:tc>
        <w:tc>
          <w:tcPr>
            <w:tcW w:w="1004" w:type="dxa"/>
            <w:tcBorders>
              <w:top w:val="nil"/>
              <w:left w:val="nil"/>
              <w:bottom w:val="nil"/>
              <w:right w:val="nil"/>
            </w:tcBorders>
            <w:shd w:val="clear" w:color="000000" w:fill="CCFFCC"/>
            <w:noWrap/>
            <w:vAlign w:val="center"/>
            <w:hideMark/>
          </w:tcPr>
          <w:p w14:paraId="74F3E679" w14:textId="77777777" w:rsidR="00500EE0" w:rsidRPr="006F1EFE" w:rsidRDefault="00500EE0" w:rsidP="00792B40">
            <w:pPr>
              <w:spacing w:before="0"/>
              <w:rPr>
                <w:lang w:val="en-CA" w:eastAsia="de-DE"/>
              </w:rPr>
            </w:pPr>
            <w:r w:rsidRPr="006F1EFE">
              <w:rPr>
                <w:lang w:val="en-CA" w:eastAsia="de-DE"/>
              </w:rPr>
              <w:t>-6.57%</w:t>
            </w:r>
          </w:p>
        </w:tc>
        <w:tc>
          <w:tcPr>
            <w:tcW w:w="1003" w:type="dxa"/>
            <w:tcBorders>
              <w:top w:val="nil"/>
              <w:left w:val="nil"/>
              <w:bottom w:val="nil"/>
              <w:right w:val="single" w:sz="4" w:space="0" w:color="auto"/>
            </w:tcBorders>
            <w:shd w:val="clear" w:color="000000" w:fill="CCFFCC"/>
            <w:noWrap/>
            <w:vAlign w:val="center"/>
            <w:hideMark/>
          </w:tcPr>
          <w:p w14:paraId="4BDDB554" w14:textId="77777777" w:rsidR="00500EE0" w:rsidRPr="006F1EFE" w:rsidRDefault="00500EE0" w:rsidP="00792B40">
            <w:pPr>
              <w:spacing w:before="0"/>
              <w:rPr>
                <w:lang w:val="en-CA" w:eastAsia="de-DE"/>
              </w:rPr>
            </w:pPr>
            <w:r w:rsidRPr="006F1EFE">
              <w:rPr>
                <w:lang w:val="en-CA" w:eastAsia="de-DE"/>
              </w:rPr>
              <w:t>-6.50%</w:t>
            </w:r>
          </w:p>
        </w:tc>
        <w:tc>
          <w:tcPr>
            <w:tcW w:w="1003" w:type="dxa"/>
            <w:tcBorders>
              <w:top w:val="nil"/>
              <w:left w:val="single" w:sz="8" w:space="0" w:color="auto"/>
              <w:bottom w:val="nil"/>
              <w:right w:val="nil"/>
            </w:tcBorders>
            <w:shd w:val="clear" w:color="000000" w:fill="CCFFCC"/>
            <w:noWrap/>
            <w:vAlign w:val="center"/>
            <w:hideMark/>
          </w:tcPr>
          <w:p w14:paraId="13823DA5" w14:textId="77777777" w:rsidR="00500EE0" w:rsidRPr="006F1EFE" w:rsidRDefault="00500EE0" w:rsidP="00792B40">
            <w:pPr>
              <w:spacing w:before="0"/>
              <w:rPr>
                <w:lang w:val="en-CA" w:eastAsia="de-DE"/>
              </w:rPr>
            </w:pPr>
            <w:r w:rsidRPr="006F1EFE">
              <w:rPr>
                <w:lang w:val="en-CA" w:eastAsia="de-DE"/>
              </w:rPr>
              <w:t>-7.88%</w:t>
            </w:r>
          </w:p>
        </w:tc>
        <w:tc>
          <w:tcPr>
            <w:tcW w:w="1003" w:type="dxa"/>
            <w:tcBorders>
              <w:top w:val="nil"/>
              <w:left w:val="nil"/>
              <w:bottom w:val="nil"/>
              <w:right w:val="nil"/>
            </w:tcBorders>
            <w:shd w:val="clear" w:color="000000" w:fill="CCFFCC"/>
            <w:noWrap/>
            <w:vAlign w:val="center"/>
            <w:hideMark/>
          </w:tcPr>
          <w:p w14:paraId="0683AC86" w14:textId="77777777" w:rsidR="00500EE0" w:rsidRPr="006F1EFE" w:rsidRDefault="00500EE0" w:rsidP="00792B40">
            <w:pPr>
              <w:spacing w:before="0"/>
              <w:rPr>
                <w:lang w:val="en-CA" w:eastAsia="de-DE"/>
              </w:rPr>
            </w:pPr>
            <w:r w:rsidRPr="006F1EFE">
              <w:rPr>
                <w:lang w:val="en-CA" w:eastAsia="de-DE"/>
              </w:rPr>
              <w:t>-4.91%</w:t>
            </w:r>
          </w:p>
        </w:tc>
        <w:tc>
          <w:tcPr>
            <w:tcW w:w="1003" w:type="dxa"/>
            <w:tcBorders>
              <w:top w:val="nil"/>
              <w:left w:val="nil"/>
              <w:bottom w:val="nil"/>
              <w:right w:val="single" w:sz="4" w:space="0" w:color="auto"/>
            </w:tcBorders>
            <w:shd w:val="clear" w:color="000000" w:fill="CCFFCC"/>
            <w:noWrap/>
            <w:vAlign w:val="center"/>
            <w:hideMark/>
          </w:tcPr>
          <w:p w14:paraId="047E5265" w14:textId="77777777" w:rsidR="00500EE0" w:rsidRPr="006F1EFE" w:rsidRDefault="00500EE0" w:rsidP="00792B40">
            <w:pPr>
              <w:spacing w:before="0"/>
              <w:rPr>
                <w:lang w:val="en-CA" w:eastAsia="de-DE"/>
              </w:rPr>
            </w:pPr>
            <w:r w:rsidRPr="006F1EFE">
              <w:rPr>
                <w:lang w:val="en-CA" w:eastAsia="de-DE"/>
              </w:rPr>
              <w:t>-8.13%</w:t>
            </w:r>
          </w:p>
        </w:tc>
        <w:tc>
          <w:tcPr>
            <w:tcW w:w="821" w:type="dxa"/>
            <w:tcBorders>
              <w:top w:val="nil"/>
              <w:left w:val="nil"/>
              <w:bottom w:val="nil"/>
              <w:right w:val="nil"/>
            </w:tcBorders>
            <w:noWrap/>
            <w:vAlign w:val="center"/>
            <w:hideMark/>
          </w:tcPr>
          <w:p w14:paraId="7D2BABA1" w14:textId="77777777" w:rsidR="00500EE0" w:rsidRPr="006F1EFE" w:rsidRDefault="00500EE0" w:rsidP="00792B40">
            <w:pPr>
              <w:spacing w:before="0"/>
              <w:rPr>
                <w:lang w:val="en-CA" w:eastAsia="de-DE"/>
              </w:rPr>
            </w:pPr>
            <w:r w:rsidRPr="006F1EFE">
              <w:rPr>
                <w:lang w:val="en-CA" w:eastAsia="de-DE"/>
              </w:rPr>
              <w:t>110%</w:t>
            </w:r>
          </w:p>
        </w:tc>
        <w:tc>
          <w:tcPr>
            <w:tcW w:w="1159" w:type="dxa"/>
            <w:tcBorders>
              <w:top w:val="nil"/>
              <w:left w:val="nil"/>
              <w:bottom w:val="nil"/>
              <w:right w:val="nil"/>
            </w:tcBorders>
            <w:noWrap/>
            <w:vAlign w:val="center"/>
            <w:hideMark/>
          </w:tcPr>
          <w:p w14:paraId="0F642F82" w14:textId="77777777" w:rsidR="00500EE0" w:rsidRPr="006F1EFE" w:rsidRDefault="00500EE0" w:rsidP="00792B40">
            <w:pPr>
              <w:spacing w:before="0"/>
              <w:rPr>
                <w:lang w:val="en-CA" w:eastAsia="de-DE"/>
              </w:rPr>
            </w:pPr>
            <w:r w:rsidRPr="006F1EFE">
              <w:rPr>
                <w:lang w:val="en-CA" w:eastAsia="de-DE"/>
              </w:rPr>
              <w:t>2372%</w:t>
            </w:r>
          </w:p>
        </w:tc>
      </w:tr>
      <w:tr w:rsidR="00500EE0" w:rsidRPr="006F1EFE" w14:paraId="0109EE7E"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5D38C355"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65AA8026" w14:textId="77777777" w:rsidR="00500EE0" w:rsidRPr="006F1EFE" w:rsidRDefault="00500EE0" w:rsidP="00792B40">
            <w:pPr>
              <w:spacing w:before="0"/>
              <w:rPr>
                <w:lang w:val="en-CA" w:eastAsia="de-DE"/>
              </w:rPr>
            </w:pPr>
            <w:r w:rsidRPr="006F1EFE">
              <w:rPr>
                <w:lang w:val="en-CA" w:eastAsia="de-DE"/>
              </w:rPr>
              <w:t>-6.36%</w:t>
            </w:r>
          </w:p>
        </w:tc>
        <w:tc>
          <w:tcPr>
            <w:tcW w:w="1004" w:type="dxa"/>
            <w:tcBorders>
              <w:top w:val="single" w:sz="8" w:space="0" w:color="auto"/>
              <w:left w:val="nil"/>
              <w:bottom w:val="nil"/>
              <w:right w:val="nil"/>
            </w:tcBorders>
            <w:shd w:val="clear" w:color="000000" w:fill="CCFFCC"/>
            <w:noWrap/>
            <w:vAlign w:val="center"/>
            <w:hideMark/>
          </w:tcPr>
          <w:p w14:paraId="59031DB3" w14:textId="77777777" w:rsidR="00500EE0" w:rsidRPr="006F1EFE" w:rsidRDefault="00500EE0" w:rsidP="00792B40">
            <w:pPr>
              <w:spacing w:before="0"/>
              <w:rPr>
                <w:lang w:val="en-CA" w:eastAsia="de-DE"/>
              </w:rPr>
            </w:pPr>
            <w:r w:rsidRPr="006F1EFE">
              <w:rPr>
                <w:lang w:val="en-CA" w:eastAsia="de-DE"/>
              </w:rPr>
              <w:t>-10.59%</w:t>
            </w:r>
          </w:p>
        </w:tc>
        <w:tc>
          <w:tcPr>
            <w:tcW w:w="1003" w:type="dxa"/>
            <w:tcBorders>
              <w:top w:val="single" w:sz="8" w:space="0" w:color="auto"/>
              <w:left w:val="nil"/>
              <w:bottom w:val="nil"/>
              <w:right w:val="single" w:sz="4" w:space="0" w:color="auto"/>
            </w:tcBorders>
            <w:shd w:val="clear" w:color="000000" w:fill="CCFFCC"/>
            <w:noWrap/>
            <w:vAlign w:val="center"/>
            <w:hideMark/>
          </w:tcPr>
          <w:p w14:paraId="67974B72" w14:textId="77777777" w:rsidR="00500EE0" w:rsidRPr="006F1EFE" w:rsidRDefault="00500EE0" w:rsidP="00792B40">
            <w:pPr>
              <w:spacing w:before="0"/>
              <w:rPr>
                <w:lang w:val="en-CA" w:eastAsia="de-DE"/>
              </w:rPr>
            </w:pPr>
            <w:r w:rsidRPr="006F1EFE">
              <w:rPr>
                <w:lang w:val="en-CA" w:eastAsia="de-DE"/>
              </w:rPr>
              <w:t>-10.06%</w:t>
            </w:r>
          </w:p>
        </w:tc>
        <w:tc>
          <w:tcPr>
            <w:tcW w:w="1003" w:type="dxa"/>
            <w:tcBorders>
              <w:top w:val="single" w:sz="8" w:space="0" w:color="auto"/>
              <w:left w:val="single" w:sz="8" w:space="0" w:color="auto"/>
              <w:bottom w:val="nil"/>
              <w:right w:val="nil"/>
            </w:tcBorders>
            <w:shd w:val="clear" w:color="000000" w:fill="CCFFCC"/>
            <w:noWrap/>
            <w:vAlign w:val="center"/>
            <w:hideMark/>
          </w:tcPr>
          <w:p w14:paraId="32363213" w14:textId="77777777" w:rsidR="00500EE0" w:rsidRPr="006F1EFE" w:rsidRDefault="00500EE0" w:rsidP="00792B40">
            <w:pPr>
              <w:spacing w:before="0"/>
              <w:rPr>
                <w:lang w:val="en-CA" w:eastAsia="de-DE"/>
              </w:rPr>
            </w:pPr>
            <w:r w:rsidRPr="006F1EFE">
              <w:rPr>
                <w:lang w:val="en-CA" w:eastAsia="de-DE"/>
              </w:rPr>
              <w:t>-7.07%</w:t>
            </w:r>
          </w:p>
        </w:tc>
        <w:tc>
          <w:tcPr>
            <w:tcW w:w="1003" w:type="dxa"/>
            <w:tcBorders>
              <w:top w:val="single" w:sz="8" w:space="0" w:color="auto"/>
              <w:left w:val="nil"/>
              <w:bottom w:val="nil"/>
              <w:right w:val="nil"/>
            </w:tcBorders>
            <w:shd w:val="clear" w:color="000000" w:fill="CCFFCC"/>
            <w:noWrap/>
            <w:vAlign w:val="center"/>
            <w:hideMark/>
          </w:tcPr>
          <w:p w14:paraId="642BDEB0" w14:textId="77777777" w:rsidR="00500EE0" w:rsidRPr="006F1EFE" w:rsidRDefault="00500EE0" w:rsidP="00792B40">
            <w:pPr>
              <w:spacing w:before="0"/>
              <w:rPr>
                <w:lang w:val="en-CA" w:eastAsia="de-DE"/>
              </w:rPr>
            </w:pPr>
            <w:r w:rsidRPr="006F1EFE">
              <w:rPr>
                <w:lang w:val="en-CA" w:eastAsia="de-DE"/>
              </w:rPr>
              <w:t>-9.13%</w:t>
            </w:r>
          </w:p>
        </w:tc>
        <w:tc>
          <w:tcPr>
            <w:tcW w:w="1003" w:type="dxa"/>
            <w:tcBorders>
              <w:top w:val="single" w:sz="8" w:space="0" w:color="auto"/>
              <w:left w:val="nil"/>
              <w:bottom w:val="nil"/>
              <w:right w:val="single" w:sz="4" w:space="0" w:color="auto"/>
            </w:tcBorders>
            <w:shd w:val="clear" w:color="000000" w:fill="CCFFCC"/>
            <w:noWrap/>
            <w:vAlign w:val="center"/>
            <w:hideMark/>
          </w:tcPr>
          <w:p w14:paraId="020AF356" w14:textId="77777777" w:rsidR="00500EE0" w:rsidRPr="006F1EFE" w:rsidRDefault="00500EE0" w:rsidP="00792B40">
            <w:pPr>
              <w:spacing w:before="0"/>
              <w:rPr>
                <w:lang w:val="en-CA" w:eastAsia="de-DE"/>
              </w:rPr>
            </w:pPr>
            <w:r w:rsidRPr="006F1EFE">
              <w:rPr>
                <w:lang w:val="en-CA" w:eastAsia="de-DE"/>
              </w:rPr>
              <w:t>-12.27%</w:t>
            </w:r>
          </w:p>
        </w:tc>
        <w:tc>
          <w:tcPr>
            <w:tcW w:w="821" w:type="dxa"/>
            <w:tcBorders>
              <w:top w:val="single" w:sz="8" w:space="0" w:color="auto"/>
              <w:left w:val="nil"/>
              <w:bottom w:val="nil"/>
              <w:right w:val="nil"/>
            </w:tcBorders>
            <w:noWrap/>
            <w:vAlign w:val="center"/>
            <w:hideMark/>
          </w:tcPr>
          <w:p w14:paraId="7925E535" w14:textId="77777777" w:rsidR="00500EE0" w:rsidRPr="006F1EFE" w:rsidRDefault="00500EE0" w:rsidP="00792B40">
            <w:pPr>
              <w:spacing w:before="0"/>
              <w:rPr>
                <w:lang w:val="en-CA" w:eastAsia="de-DE"/>
              </w:rPr>
            </w:pPr>
            <w:r w:rsidRPr="006F1EFE">
              <w:rPr>
                <w:lang w:val="en-CA" w:eastAsia="de-DE"/>
              </w:rPr>
              <w:t>107%</w:t>
            </w:r>
          </w:p>
        </w:tc>
        <w:tc>
          <w:tcPr>
            <w:tcW w:w="1159" w:type="dxa"/>
            <w:tcBorders>
              <w:top w:val="single" w:sz="8" w:space="0" w:color="auto"/>
              <w:left w:val="nil"/>
              <w:bottom w:val="nil"/>
              <w:right w:val="nil"/>
            </w:tcBorders>
            <w:noWrap/>
            <w:vAlign w:val="center"/>
            <w:hideMark/>
          </w:tcPr>
          <w:p w14:paraId="3DD72096" w14:textId="77777777" w:rsidR="00500EE0" w:rsidRPr="006F1EFE" w:rsidRDefault="00500EE0" w:rsidP="00792B40">
            <w:pPr>
              <w:spacing w:before="0"/>
              <w:rPr>
                <w:lang w:val="en-CA" w:eastAsia="de-DE"/>
              </w:rPr>
            </w:pPr>
            <w:r w:rsidRPr="006F1EFE">
              <w:rPr>
                <w:lang w:val="en-CA" w:eastAsia="de-DE"/>
              </w:rPr>
              <w:t>2116%</w:t>
            </w:r>
          </w:p>
        </w:tc>
      </w:tr>
      <w:tr w:rsidR="00500EE0" w:rsidRPr="006F1EFE" w14:paraId="19942574"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750EFCA3"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5AFEE124" w14:textId="77777777" w:rsidR="00500EE0" w:rsidRPr="006F1EFE" w:rsidRDefault="00500EE0" w:rsidP="00792B40">
            <w:pPr>
              <w:spacing w:before="0"/>
              <w:rPr>
                <w:lang w:val="en-CA" w:eastAsia="de-DE"/>
              </w:rPr>
            </w:pPr>
            <w:r w:rsidRPr="006F1EFE">
              <w:rPr>
                <w:lang w:val="en-CA" w:eastAsia="de-DE"/>
              </w:rPr>
              <w:t>-7.04%</w:t>
            </w:r>
          </w:p>
        </w:tc>
        <w:tc>
          <w:tcPr>
            <w:tcW w:w="1004" w:type="dxa"/>
            <w:tcBorders>
              <w:top w:val="single" w:sz="8" w:space="0" w:color="auto"/>
              <w:left w:val="nil"/>
              <w:bottom w:val="nil"/>
              <w:right w:val="nil"/>
            </w:tcBorders>
            <w:shd w:val="clear" w:color="000000" w:fill="CCFFCC"/>
            <w:noWrap/>
            <w:vAlign w:val="center"/>
            <w:hideMark/>
          </w:tcPr>
          <w:p w14:paraId="7F10050E" w14:textId="77777777" w:rsidR="00500EE0" w:rsidRPr="006F1EFE" w:rsidRDefault="00500EE0" w:rsidP="00792B40">
            <w:pPr>
              <w:spacing w:before="0"/>
              <w:rPr>
                <w:lang w:val="en-CA" w:eastAsia="de-DE"/>
              </w:rPr>
            </w:pPr>
            <w:r w:rsidRPr="006F1EFE">
              <w:rPr>
                <w:lang w:val="en-CA" w:eastAsia="de-DE"/>
              </w:rPr>
              <w:t>-9.84%</w:t>
            </w:r>
          </w:p>
        </w:tc>
        <w:tc>
          <w:tcPr>
            <w:tcW w:w="1003" w:type="dxa"/>
            <w:tcBorders>
              <w:top w:val="single" w:sz="8" w:space="0" w:color="auto"/>
              <w:left w:val="nil"/>
              <w:bottom w:val="nil"/>
              <w:right w:val="single" w:sz="4" w:space="0" w:color="auto"/>
            </w:tcBorders>
            <w:shd w:val="clear" w:color="000000" w:fill="CCFFCC"/>
            <w:noWrap/>
            <w:vAlign w:val="center"/>
            <w:hideMark/>
          </w:tcPr>
          <w:p w14:paraId="249EE844" w14:textId="77777777" w:rsidR="00500EE0" w:rsidRPr="006F1EFE" w:rsidRDefault="00500EE0" w:rsidP="00792B40">
            <w:pPr>
              <w:spacing w:before="0"/>
              <w:rPr>
                <w:lang w:val="en-CA" w:eastAsia="de-DE"/>
              </w:rPr>
            </w:pPr>
            <w:r w:rsidRPr="006F1EFE">
              <w:rPr>
                <w:lang w:val="en-CA" w:eastAsia="de-DE"/>
              </w:rPr>
              <w:t>-8.90%</w:t>
            </w:r>
          </w:p>
        </w:tc>
        <w:tc>
          <w:tcPr>
            <w:tcW w:w="1003" w:type="dxa"/>
            <w:tcBorders>
              <w:top w:val="single" w:sz="8" w:space="0" w:color="auto"/>
              <w:left w:val="single" w:sz="8" w:space="0" w:color="auto"/>
              <w:bottom w:val="nil"/>
              <w:right w:val="nil"/>
            </w:tcBorders>
            <w:shd w:val="clear" w:color="000000" w:fill="CCFFCC"/>
            <w:noWrap/>
            <w:vAlign w:val="center"/>
            <w:hideMark/>
          </w:tcPr>
          <w:p w14:paraId="7F414E0B" w14:textId="77777777" w:rsidR="00500EE0" w:rsidRPr="006F1EFE" w:rsidRDefault="00500EE0" w:rsidP="00792B40">
            <w:pPr>
              <w:spacing w:before="0"/>
              <w:rPr>
                <w:lang w:val="en-CA" w:eastAsia="de-DE"/>
              </w:rPr>
            </w:pPr>
            <w:r w:rsidRPr="006F1EFE">
              <w:rPr>
                <w:lang w:val="en-CA" w:eastAsia="de-DE"/>
              </w:rPr>
              <w:t>-6.75%</w:t>
            </w:r>
          </w:p>
        </w:tc>
        <w:tc>
          <w:tcPr>
            <w:tcW w:w="1003" w:type="dxa"/>
            <w:tcBorders>
              <w:top w:val="single" w:sz="8" w:space="0" w:color="auto"/>
              <w:left w:val="nil"/>
              <w:bottom w:val="nil"/>
              <w:right w:val="nil"/>
            </w:tcBorders>
            <w:shd w:val="clear" w:color="000000" w:fill="CCFFCC"/>
            <w:noWrap/>
            <w:vAlign w:val="center"/>
            <w:hideMark/>
          </w:tcPr>
          <w:p w14:paraId="075BF7EE" w14:textId="77777777" w:rsidR="00500EE0" w:rsidRPr="006F1EFE" w:rsidRDefault="00500EE0" w:rsidP="00792B40">
            <w:pPr>
              <w:spacing w:before="0"/>
              <w:rPr>
                <w:lang w:val="en-CA" w:eastAsia="de-DE"/>
              </w:rPr>
            </w:pPr>
            <w:r w:rsidRPr="006F1EFE">
              <w:rPr>
                <w:lang w:val="en-CA" w:eastAsia="de-DE"/>
              </w:rPr>
              <w:t>-5.72%</w:t>
            </w:r>
          </w:p>
        </w:tc>
        <w:tc>
          <w:tcPr>
            <w:tcW w:w="1003" w:type="dxa"/>
            <w:tcBorders>
              <w:top w:val="single" w:sz="8" w:space="0" w:color="auto"/>
              <w:left w:val="nil"/>
              <w:bottom w:val="nil"/>
              <w:right w:val="single" w:sz="4" w:space="0" w:color="auto"/>
            </w:tcBorders>
            <w:shd w:val="clear" w:color="000000" w:fill="CCFFCC"/>
            <w:noWrap/>
            <w:vAlign w:val="center"/>
            <w:hideMark/>
          </w:tcPr>
          <w:p w14:paraId="6E4329B8" w14:textId="77777777" w:rsidR="00500EE0" w:rsidRPr="006F1EFE" w:rsidRDefault="00500EE0" w:rsidP="00792B40">
            <w:pPr>
              <w:spacing w:before="0"/>
              <w:rPr>
                <w:lang w:val="en-CA" w:eastAsia="de-DE"/>
              </w:rPr>
            </w:pPr>
            <w:r w:rsidRPr="006F1EFE">
              <w:rPr>
                <w:lang w:val="en-CA" w:eastAsia="de-DE"/>
              </w:rPr>
              <w:t>-9.32%</w:t>
            </w:r>
          </w:p>
        </w:tc>
        <w:tc>
          <w:tcPr>
            <w:tcW w:w="821" w:type="dxa"/>
            <w:tcBorders>
              <w:top w:val="single" w:sz="8" w:space="0" w:color="auto"/>
              <w:left w:val="nil"/>
              <w:bottom w:val="nil"/>
              <w:right w:val="nil"/>
            </w:tcBorders>
            <w:noWrap/>
            <w:vAlign w:val="center"/>
            <w:hideMark/>
          </w:tcPr>
          <w:p w14:paraId="21A463E4"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single" w:sz="8" w:space="0" w:color="auto"/>
              <w:left w:val="nil"/>
              <w:bottom w:val="nil"/>
              <w:right w:val="nil"/>
            </w:tcBorders>
            <w:noWrap/>
            <w:vAlign w:val="center"/>
            <w:hideMark/>
          </w:tcPr>
          <w:p w14:paraId="3A98F8F8" w14:textId="77777777" w:rsidR="00500EE0" w:rsidRPr="006F1EFE" w:rsidRDefault="00500EE0" w:rsidP="00792B40">
            <w:pPr>
              <w:spacing w:before="0"/>
              <w:rPr>
                <w:lang w:val="en-CA" w:eastAsia="de-DE"/>
              </w:rPr>
            </w:pPr>
            <w:r w:rsidRPr="006F1EFE">
              <w:rPr>
                <w:lang w:val="en-CA" w:eastAsia="de-DE"/>
              </w:rPr>
              <w:t>1797%</w:t>
            </w:r>
          </w:p>
        </w:tc>
      </w:tr>
      <w:tr w:rsidR="00500EE0" w:rsidRPr="006F1EFE" w14:paraId="4D5C84C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36D8112"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single" w:sz="8" w:space="0" w:color="auto"/>
              <w:bottom w:val="nil"/>
              <w:right w:val="nil"/>
            </w:tcBorders>
            <w:shd w:val="clear" w:color="000000" w:fill="CCFFCC"/>
            <w:noWrap/>
            <w:vAlign w:val="center"/>
            <w:hideMark/>
          </w:tcPr>
          <w:p w14:paraId="7AFD76A3" w14:textId="77777777" w:rsidR="00500EE0" w:rsidRPr="006F1EFE" w:rsidRDefault="00500EE0" w:rsidP="00792B40">
            <w:pPr>
              <w:spacing w:before="0"/>
              <w:rPr>
                <w:lang w:val="en-CA" w:eastAsia="de-DE"/>
              </w:rPr>
            </w:pPr>
            <w:r w:rsidRPr="006F1EFE">
              <w:rPr>
                <w:lang w:val="en-CA" w:eastAsia="de-DE"/>
              </w:rPr>
              <w:t>-3.87%</w:t>
            </w:r>
          </w:p>
        </w:tc>
        <w:tc>
          <w:tcPr>
            <w:tcW w:w="1004" w:type="dxa"/>
            <w:tcBorders>
              <w:top w:val="nil"/>
              <w:left w:val="nil"/>
              <w:bottom w:val="nil"/>
              <w:right w:val="nil"/>
            </w:tcBorders>
            <w:shd w:val="clear" w:color="000000" w:fill="CCFFCC"/>
            <w:noWrap/>
            <w:vAlign w:val="center"/>
            <w:hideMark/>
          </w:tcPr>
          <w:p w14:paraId="68BD4904" w14:textId="77777777" w:rsidR="00500EE0" w:rsidRPr="006F1EFE" w:rsidRDefault="00500EE0" w:rsidP="00792B40">
            <w:pPr>
              <w:spacing w:before="0"/>
              <w:rPr>
                <w:lang w:val="en-CA" w:eastAsia="de-DE"/>
              </w:rPr>
            </w:pPr>
            <w:r w:rsidRPr="006F1EFE">
              <w:rPr>
                <w:lang w:val="en-CA" w:eastAsia="de-DE"/>
              </w:rPr>
              <w:t>-6.93%</w:t>
            </w:r>
          </w:p>
        </w:tc>
        <w:tc>
          <w:tcPr>
            <w:tcW w:w="1003" w:type="dxa"/>
            <w:tcBorders>
              <w:top w:val="nil"/>
              <w:left w:val="nil"/>
              <w:bottom w:val="nil"/>
              <w:right w:val="single" w:sz="4" w:space="0" w:color="auto"/>
            </w:tcBorders>
            <w:shd w:val="clear" w:color="000000" w:fill="CCFFCC"/>
            <w:noWrap/>
            <w:vAlign w:val="center"/>
            <w:hideMark/>
          </w:tcPr>
          <w:p w14:paraId="40A71DC2" w14:textId="77777777" w:rsidR="00500EE0" w:rsidRPr="006F1EFE" w:rsidRDefault="00500EE0" w:rsidP="00792B40">
            <w:pPr>
              <w:spacing w:before="0"/>
              <w:rPr>
                <w:lang w:val="en-CA" w:eastAsia="de-DE"/>
              </w:rPr>
            </w:pPr>
            <w:r w:rsidRPr="006F1EFE">
              <w:rPr>
                <w:lang w:val="en-CA" w:eastAsia="de-DE"/>
              </w:rPr>
              <w:t>-4.79%</w:t>
            </w:r>
          </w:p>
        </w:tc>
        <w:tc>
          <w:tcPr>
            <w:tcW w:w="1003" w:type="dxa"/>
            <w:tcBorders>
              <w:top w:val="nil"/>
              <w:left w:val="single" w:sz="8" w:space="0" w:color="auto"/>
              <w:bottom w:val="nil"/>
              <w:right w:val="nil"/>
            </w:tcBorders>
            <w:shd w:val="clear" w:color="000000" w:fill="CCFFCC"/>
            <w:noWrap/>
            <w:vAlign w:val="center"/>
            <w:hideMark/>
          </w:tcPr>
          <w:p w14:paraId="662D6641" w14:textId="77777777" w:rsidR="00500EE0" w:rsidRPr="006F1EFE" w:rsidRDefault="00500EE0" w:rsidP="00792B40">
            <w:pPr>
              <w:spacing w:before="0"/>
              <w:rPr>
                <w:lang w:val="en-CA" w:eastAsia="de-DE"/>
              </w:rPr>
            </w:pPr>
            <w:r w:rsidRPr="006F1EFE">
              <w:rPr>
                <w:lang w:val="en-CA" w:eastAsia="de-DE"/>
              </w:rPr>
              <w:t>-5.86%</w:t>
            </w:r>
          </w:p>
        </w:tc>
        <w:tc>
          <w:tcPr>
            <w:tcW w:w="1003" w:type="dxa"/>
            <w:tcBorders>
              <w:top w:val="nil"/>
              <w:left w:val="nil"/>
              <w:bottom w:val="nil"/>
              <w:right w:val="nil"/>
            </w:tcBorders>
            <w:shd w:val="clear" w:color="000000" w:fill="CCFFCC"/>
            <w:noWrap/>
            <w:vAlign w:val="center"/>
            <w:hideMark/>
          </w:tcPr>
          <w:p w14:paraId="76B8B017" w14:textId="77777777" w:rsidR="00500EE0" w:rsidRPr="006F1EFE" w:rsidRDefault="00500EE0" w:rsidP="00792B40">
            <w:pPr>
              <w:spacing w:before="0"/>
              <w:rPr>
                <w:lang w:val="en-CA" w:eastAsia="de-DE"/>
              </w:rPr>
            </w:pPr>
            <w:r w:rsidRPr="006F1EFE">
              <w:rPr>
                <w:lang w:val="en-CA" w:eastAsia="de-DE"/>
              </w:rPr>
              <w:t>-7.59%</w:t>
            </w:r>
          </w:p>
        </w:tc>
        <w:tc>
          <w:tcPr>
            <w:tcW w:w="1003" w:type="dxa"/>
            <w:tcBorders>
              <w:top w:val="nil"/>
              <w:left w:val="nil"/>
              <w:bottom w:val="nil"/>
              <w:right w:val="single" w:sz="4" w:space="0" w:color="auto"/>
            </w:tcBorders>
            <w:shd w:val="clear" w:color="000000" w:fill="CCFFCC"/>
            <w:noWrap/>
            <w:vAlign w:val="center"/>
            <w:hideMark/>
          </w:tcPr>
          <w:p w14:paraId="26485273" w14:textId="77777777" w:rsidR="00500EE0" w:rsidRPr="006F1EFE" w:rsidRDefault="00500EE0" w:rsidP="00792B40">
            <w:pPr>
              <w:spacing w:before="0"/>
              <w:rPr>
                <w:lang w:val="en-CA" w:eastAsia="de-DE"/>
              </w:rPr>
            </w:pPr>
            <w:r w:rsidRPr="006F1EFE">
              <w:rPr>
                <w:lang w:val="en-CA" w:eastAsia="de-DE"/>
              </w:rPr>
              <w:t>-8.09%</w:t>
            </w:r>
          </w:p>
        </w:tc>
        <w:tc>
          <w:tcPr>
            <w:tcW w:w="821" w:type="dxa"/>
            <w:tcBorders>
              <w:top w:val="nil"/>
              <w:left w:val="nil"/>
              <w:bottom w:val="nil"/>
              <w:right w:val="nil"/>
            </w:tcBorders>
            <w:noWrap/>
            <w:vAlign w:val="center"/>
            <w:hideMark/>
          </w:tcPr>
          <w:p w14:paraId="3F8FD56D" w14:textId="77777777" w:rsidR="00500EE0" w:rsidRPr="006F1EFE" w:rsidRDefault="00500EE0" w:rsidP="00792B40">
            <w:pPr>
              <w:spacing w:before="0"/>
              <w:rPr>
                <w:lang w:val="en-CA" w:eastAsia="de-DE"/>
              </w:rPr>
            </w:pPr>
            <w:r w:rsidRPr="006F1EFE">
              <w:rPr>
                <w:lang w:val="en-CA" w:eastAsia="de-DE"/>
              </w:rPr>
              <w:t>109%</w:t>
            </w:r>
          </w:p>
        </w:tc>
        <w:tc>
          <w:tcPr>
            <w:tcW w:w="1159" w:type="dxa"/>
            <w:tcBorders>
              <w:top w:val="nil"/>
              <w:left w:val="nil"/>
              <w:bottom w:val="nil"/>
              <w:right w:val="nil"/>
            </w:tcBorders>
            <w:noWrap/>
            <w:vAlign w:val="center"/>
            <w:hideMark/>
          </w:tcPr>
          <w:p w14:paraId="0BFB93A9" w14:textId="77777777" w:rsidR="00500EE0" w:rsidRPr="006F1EFE" w:rsidRDefault="00500EE0" w:rsidP="00792B40">
            <w:pPr>
              <w:spacing w:before="0"/>
              <w:rPr>
                <w:lang w:val="en-CA" w:eastAsia="de-DE"/>
              </w:rPr>
            </w:pPr>
            <w:r w:rsidRPr="006F1EFE">
              <w:rPr>
                <w:lang w:val="en-CA" w:eastAsia="de-DE"/>
              </w:rPr>
              <w:t>1296%</w:t>
            </w:r>
          </w:p>
        </w:tc>
      </w:tr>
      <w:tr w:rsidR="00500EE0" w:rsidRPr="006F1EFE" w14:paraId="1446F6E9"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715F6E1B"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75100681"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02D67715"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78A3099D"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21B4B39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2C5A737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250C33E9"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60303467"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34574D8D"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41EEA344" w14:textId="77777777" w:rsidTr="008E517E">
        <w:trPr>
          <w:trHeight w:val="255"/>
        </w:trPr>
        <w:tc>
          <w:tcPr>
            <w:tcW w:w="1640" w:type="dxa"/>
            <w:tcBorders>
              <w:top w:val="nil"/>
              <w:left w:val="nil"/>
              <w:bottom w:val="nil"/>
              <w:right w:val="nil"/>
            </w:tcBorders>
            <w:noWrap/>
            <w:vAlign w:val="center"/>
            <w:hideMark/>
          </w:tcPr>
          <w:p w14:paraId="017B1693"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6A1DB547"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10C0679F"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4054033F"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720D6279"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0687ACF4"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1E02BCD2"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bottom"/>
            <w:hideMark/>
          </w:tcPr>
          <w:p w14:paraId="6A129642"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bottom"/>
            <w:hideMark/>
          </w:tcPr>
          <w:p w14:paraId="661B573D" w14:textId="77777777" w:rsidR="00500EE0" w:rsidRPr="006F1EFE" w:rsidRDefault="00500EE0" w:rsidP="00792B40">
            <w:pPr>
              <w:spacing w:before="0"/>
              <w:rPr>
                <w:lang w:val="en-CA" w:eastAsia="de-DE"/>
              </w:rPr>
            </w:pPr>
          </w:p>
        </w:tc>
      </w:tr>
      <w:tr w:rsidR="00500EE0" w:rsidRPr="006F1EFE" w14:paraId="66352487" w14:textId="77777777" w:rsidTr="008E517E">
        <w:trPr>
          <w:trHeight w:val="255"/>
        </w:trPr>
        <w:tc>
          <w:tcPr>
            <w:tcW w:w="1640" w:type="dxa"/>
            <w:tcBorders>
              <w:top w:val="nil"/>
              <w:left w:val="nil"/>
              <w:bottom w:val="nil"/>
              <w:right w:val="nil"/>
            </w:tcBorders>
            <w:noWrap/>
            <w:vAlign w:val="center"/>
            <w:hideMark/>
          </w:tcPr>
          <w:p w14:paraId="7AFA34F3"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6BCE58E4" w14:textId="6F33E8FD" w:rsidR="00500EE0" w:rsidRPr="006F1EFE" w:rsidRDefault="00500EE0" w:rsidP="00792B40">
            <w:pPr>
              <w:spacing w:before="0"/>
              <w:rPr>
                <w:b/>
                <w:bCs/>
                <w:lang w:val="en-CA" w:eastAsia="de-DE"/>
              </w:rPr>
            </w:pPr>
            <w:r w:rsidRPr="006F1EFE">
              <w:rPr>
                <w:b/>
                <w:bCs/>
                <w:lang w:val="en-CA" w:eastAsia="de-DE"/>
              </w:rPr>
              <w:t xml:space="preserve">Low delay P </w:t>
            </w:r>
            <w:r w:rsidR="00915FA3">
              <w:rPr>
                <w:b/>
                <w:bCs/>
                <w:lang w:val="en-CA" w:eastAsia="de-DE"/>
              </w:rPr>
              <w:t>Main 10</w:t>
            </w:r>
          </w:p>
        </w:tc>
      </w:tr>
      <w:tr w:rsidR="00500EE0" w:rsidRPr="006F1EFE" w14:paraId="4869D8B4" w14:textId="77777777" w:rsidTr="008E517E">
        <w:trPr>
          <w:trHeight w:val="255"/>
        </w:trPr>
        <w:tc>
          <w:tcPr>
            <w:tcW w:w="1640" w:type="dxa"/>
            <w:tcBorders>
              <w:top w:val="nil"/>
              <w:left w:val="nil"/>
              <w:bottom w:val="nil"/>
              <w:right w:val="nil"/>
            </w:tcBorders>
            <w:noWrap/>
            <w:vAlign w:val="center"/>
            <w:hideMark/>
          </w:tcPr>
          <w:p w14:paraId="1FC73912"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38E51BD7" w14:textId="77777777" w:rsidR="00500EE0" w:rsidRPr="006F1EFE" w:rsidRDefault="00500EE0" w:rsidP="00792B40">
            <w:pPr>
              <w:spacing w:before="0"/>
              <w:rPr>
                <w:b/>
                <w:bCs/>
                <w:lang w:val="en-CA" w:eastAsia="de-DE"/>
              </w:rPr>
            </w:pPr>
            <w:r w:rsidRPr="006F1EFE">
              <w:rPr>
                <w:b/>
                <w:bCs/>
                <w:lang w:val="en-CA" w:eastAsia="de-DE"/>
              </w:rPr>
              <w:t>BD-rate Over NNVC-6.0 VTM</w:t>
            </w:r>
          </w:p>
        </w:tc>
      </w:tr>
      <w:tr w:rsidR="00500EE0" w:rsidRPr="006F1EFE" w14:paraId="4638E54A" w14:textId="77777777" w:rsidTr="008E517E">
        <w:trPr>
          <w:trHeight w:val="255"/>
        </w:trPr>
        <w:tc>
          <w:tcPr>
            <w:tcW w:w="1640" w:type="dxa"/>
            <w:tcBorders>
              <w:top w:val="nil"/>
              <w:left w:val="nil"/>
              <w:bottom w:val="nil"/>
              <w:right w:val="nil"/>
            </w:tcBorders>
            <w:noWrap/>
            <w:vAlign w:val="center"/>
            <w:hideMark/>
          </w:tcPr>
          <w:p w14:paraId="1FAB43D0"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085554EA"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4CA73A06"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4669C7AE"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631E2D55"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17BE0EE4"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714E01B7"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58A4AEDB"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159" w:type="dxa"/>
            <w:tcBorders>
              <w:top w:val="nil"/>
              <w:left w:val="nil"/>
              <w:bottom w:val="single" w:sz="8" w:space="0" w:color="auto"/>
              <w:right w:val="nil"/>
            </w:tcBorders>
            <w:noWrap/>
            <w:vAlign w:val="center"/>
            <w:hideMark/>
          </w:tcPr>
          <w:p w14:paraId="40D4FE9F"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2E6FBAFC"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FC12552"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7FC181AB"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3D9876E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1D15760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5B5D875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2E1CFEAD"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2962FAEE"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55414C42"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45176AF9"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0D6D3F37"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F6517F0"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3454031E"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160860D4"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5A77711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3339810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4017B9F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69452891"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1D323099"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297F22F8"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61E0F62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31EE085"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single" w:sz="8" w:space="0" w:color="auto"/>
              <w:bottom w:val="nil"/>
              <w:right w:val="nil"/>
            </w:tcBorders>
            <w:shd w:val="clear" w:color="000000" w:fill="CCFFCC"/>
            <w:noWrap/>
            <w:vAlign w:val="center"/>
            <w:hideMark/>
          </w:tcPr>
          <w:p w14:paraId="4298295B" w14:textId="77777777" w:rsidR="00500EE0" w:rsidRPr="006F1EFE" w:rsidRDefault="00500EE0" w:rsidP="00792B40">
            <w:pPr>
              <w:spacing w:before="0"/>
              <w:rPr>
                <w:lang w:val="en-CA" w:eastAsia="de-DE"/>
              </w:rPr>
            </w:pPr>
            <w:r w:rsidRPr="006F1EFE">
              <w:rPr>
                <w:lang w:val="en-CA" w:eastAsia="de-DE"/>
              </w:rPr>
              <w:t>-6.84%</w:t>
            </w:r>
          </w:p>
        </w:tc>
        <w:tc>
          <w:tcPr>
            <w:tcW w:w="1004" w:type="dxa"/>
            <w:tcBorders>
              <w:top w:val="nil"/>
              <w:left w:val="nil"/>
              <w:bottom w:val="nil"/>
              <w:right w:val="nil"/>
            </w:tcBorders>
            <w:shd w:val="clear" w:color="000000" w:fill="CCFFCC"/>
            <w:noWrap/>
            <w:vAlign w:val="center"/>
            <w:hideMark/>
          </w:tcPr>
          <w:p w14:paraId="62775622" w14:textId="77777777" w:rsidR="00500EE0" w:rsidRPr="006F1EFE" w:rsidRDefault="00500EE0" w:rsidP="00792B40">
            <w:pPr>
              <w:spacing w:before="0"/>
              <w:rPr>
                <w:lang w:val="en-CA" w:eastAsia="de-DE"/>
              </w:rPr>
            </w:pPr>
            <w:r w:rsidRPr="006F1EFE">
              <w:rPr>
                <w:lang w:val="en-CA" w:eastAsia="de-DE"/>
              </w:rPr>
              <w:t>-14.59%</w:t>
            </w:r>
          </w:p>
        </w:tc>
        <w:tc>
          <w:tcPr>
            <w:tcW w:w="1003" w:type="dxa"/>
            <w:tcBorders>
              <w:top w:val="nil"/>
              <w:left w:val="nil"/>
              <w:bottom w:val="nil"/>
              <w:right w:val="single" w:sz="4" w:space="0" w:color="auto"/>
            </w:tcBorders>
            <w:shd w:val="clear" w:color="000000" w:fill="CCFFCC"/>
            <w:noWrap/>
            <w:vAlign w:val="center"/>
            <w:hideMark/>
          </w:tcPr>
          <w:p w14:paraId="17303A89" w14:textId="77777777" w:rsidR="00500EE0" w:rsidRPr="006F1EFE" w:rsidRDefault="00500EE0" w:rsidP="00792B40">
            <w:pPr>
              <w:spacing w:before="0"/>
              <w:rPr>
                <w:lang w:val="en-CA" w:eastAsia="de-DE"/>
              </w:rPr>
            </w:pPr>
            <w:r w:rsidRPr="006F1EFE">
              <w:rPr>
                <w:lang w:val="en-CA" w:eastAsia="de-DE"/>
              </w:rPr>
              <w:t>-13.29%</w:t>
            </w:r>
          </w:p>
        </w:tc>
        <w:tc>
          <w:tcPr>
            <w:tcW w:w="1003" w:type="dxa"/>
            <w:tcBorders>
              <w:top w:val="nil"/>
              <w:left w:val="single" w:sz="8" w:space="0" w:color="auto"/>
              <w:bottom w:val="nil"/>
              <w:right w:val="nil"/>
            </w:tcBorders>
            <w:shd w:val="clear" w:color="000000" w:fill="CCFFCC"/>
            <w:noWrap/>
            <w:vAlign w:val="center"/>
            <w:hideMark/>
          </w:tcPr>
          <w:p w14:paraId="304247A0" w14:textId="77777777" w:rsidR="00500EE0" w:rsidRPr="006F1EFE" w:rsidRDefault="00500EE0" w:rsidP="00792B40">
            <w:pPr>
              <w:spacing w:before="0"/>
              <w:rPr>
                <w:lang w:val="en-CA" w:eastAsia="de-DE"/>
              </w:rPr>
            </w:pPr>
            <w:r w:rsidRPr="006F1EFE">
              <w:rPr>
                <w:lang w:val="en-CA" w:eastAsia="de-DE"/>
              </w:rPr>
              <w:t>-6.78%</w:t>
            </w:r>
          </w:p>
        </w:tc>
        <w:tc>
          <w:tcPr>
            <w:tcW w:w="1003" w:type="dxa"/>
            <w:tcBorders>
              <w:top w:val="nil"/>
              <w:left w:val="nil"/>
              <w:bottom w:val="nil"/>
              <w:right w:val="nil"/>
            </w:tcBorders>
            <w:shd w:val="clear" w:color="000000" w:fill="CCFFCC"/>
            <w:noWrap/>
            <w:vAlign w:val="center"/>
            <w:hideMark/>
          </w:tcPr>
          <w:p w14:paraId="79C2A541" w14:textId="77777777" w:rsidR="00500EE0" w:rsidRPr="006F1EFE" w:rsidRDefault="00500EE0" w:rsidP="00792B40">
            <w:pPr>
              <w:spacing w:before="0"/>
              <w:rPr>
                <w:lang w:val="en-CA" w:eastAsia="de-DE"/>
              </w:rPr>
            </w:pPr>
            <w:r w:rsidRPr="006F1EFE">
              <w:rPr>
                <w:lang w:val="en-CA" w:eastAsia="de-DE"/>
              </w:rPr>
              <w:t>-15.01%</w:t>
            </w:r>
          </w:p>
        </w:tc>
        <w:tc>
          <w:tcPr>
            <w:tcW w:w="1003" w:type="dxa"/>
            <w:tcBorders>
              <w:top w:val="nil"/>
              <w:left w:val="nil"/>
              <w:bottom w:val="nil"/>
              <w:right w:val="single" w:sz="4" w:space="0" w:color="auto"/>
            </w:tcBorders>
            <w:shd w:val="clear" w:color="000000" w:fill="CCFFCC"/>
            <w:noWrap/>
            <w:vAlign w:val="center"/>
            <w:hideMark/>
          </w:tcPr>
          <w:p w14:paraId="3B4AB08A" w14:textId="77777777" w:rsidR="00500EE0" w:rsidRPr="006F1EFE" w:rsidRDefault="00500EE0" w:rsidP="00792B40">
            <w:pPr>
              <w:spacing w:before="0"/>
              <w:rPr>
                <w:lang w:val="en-CA" w:eastAsia="de-DE"/>
              </w:rPr>
            </w:pPr>
            <w:r w:rsidRPr="006F1EFE">
              <w:rPr>
                <w:lang w:val="en-CA" w:eastAsia="de-DE"/>
              </w:rPr>
              <w:t>-18.77%</w:t>
            </w:r>
          </w:p>
        </w:tc>
        <w:tc>
          <w:tcPr>
            <w:tcW w:w="821" w:type="dxa"/>
            <w:tcBorders>
              <w:top w:val="nil"/>
              <w:left w:val="nil"/>
              <w:bottom w:val="nil"/>
              <w:right w:val="nil"/>
            </w:tcBorders>
            <w:noWrap/>
            <w:vAlign w:val="center"/>
            <w:hideMark/>
          </w:tcPr>
          <w:p w14:paraId="3B6376C6" w14:textId="77777777" w:rsidR="00500EE0" w:rsidRPr="006F1EFE" w:rsidRDefault="00500EE0" w:rsidP="00792B40">
            <w:pPr>
              <w:spacing w:before="0"/>
              <w:rPr>
                <w:lang w:val="en-CA" w:eastAsia="de-DE"/>
              </w:rPr>
            </w:pPr>
            <w:r w:rsidRPr="006F1EFE">
              <w:rPr>
                <w:lang w:val="en-CA" w:eastAsia="de-DE"/>
              </w:rPr>
              <w:t>112%</w:t>
            </w:r>
          </w:p>
        </w:tc>
        <w:tc>
          <w:tcPr>
            <w:tcW w:w="1159" w:type="dxa"/>
            <w:tcBorders>
              <w:top w:val="nil"/>
              <w:left w:val="nil"/>
              <w:bottom w:val="nil"/>
              <w:right w:val="nil"/>
            </w:tcBorders>
            <w:noWrap/>
            <w:vAlign w:val="center"/>
            <w:hideMark/>
          </w:tcPr>
          <w:p w14:paraId="71D05F32" w14:textId="77777777" w:rsidR="00500EE0" w:rsidRPr="006F1EFE" w:rsidRDefault="00500EE0" w:rsidP="00792B40">
            <w:pPr>
              <w:spacing w:before="0"/>
              <w:rPr>
                <w:lang w:val="en-CA" w:eastAsia="de-DE"/>
              </w:rPr>
            </w:pPr>
            <w:r w:rsidRPr="006F1EFE">
              <w:rPr>
                <w:lang w:val="en-CA" w:eastAsia="de-DE"/>
              </w:rPr>
              <w:t>2057%</w:t>
            </w:r>
          </w:p>
        </w:tc>
      </w:tr>
      <w:tr w:rsidR="00500EE0" w:rsidRPr="006F1EFE" w14:paraId="43CEB9F2"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E4F184C"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single" w:sz="8" w:space="0" w:color="auto"/>
              <w:bottom w:val="nil"/>
              <w:right w:val="nil"/>
            </w:tcBorders>
            <w:shd w:val="clear" w:color="000000" w:fill="CCFFCC"/>
            <w:noWrap/>
            <w:vAlign w:val="center"/>
            <w:hideMark/>
          </w:tcPr>
          <w:p w14:paraId="0B63D9F4" w14:textId="77777777" w:rsidR="00500EE0" w:rsidRPr="006F1EFE" w:rsidRDefault="00500EE0" w:rsidP="00792B40">
            <w:pPr>
              <w:spacing w:before="0"/>
              <w:rPr>
                <w:lang w:val="en-CA" w:eastAsia="de-DE"/>
              </w:rPr>
            </w:pPr>
            <w:r w:rsidRPr="006F1EFE">
              <w:rPr>
                <w:lang w:val="en-CA" w:eastAsia="de-DE"/>
              </w:rPr>
              <w:t>-6.90%</w:t>
            </w:r>
          </w:p>
        </w:tc>
        <w:tc>
          <w:tcPr>
            <w:tcW w:w="1004" w:type="dxa"/>
            <w:tcBorders>
              <w:top w:val="nil"/>
              <w:left w:val="nil"/>
              <w:bottom w:val="nil"/>
              <w:right w:val="nil"/>
            </w:tcBorders>
            <w:shd w:val="clear" w:color="000000" w:fill="CCFFCC"/>
            <w:noWrap/>
            <w:vAlign w:val="center"/>
            <w:hideMark/>
          </w:tcPr>
          <w:p w14:paraId="10AD1DEA" w14:textId="77777777" w:rsidR="00500EE0" w:rsidRPr="006F1EFE" w:rsidRDefault="00500EE0" w:rsidP="00792B40">
            <w:pPr>
              <w:spacing w:before="0"/>
              <w:rPr>
                <w:lang w:val="en-CA" w:eastAsia="de-DE"/>
              </w:rPr>
            </w:pPr>
            <w:r w:rsidRPr="006F1EFE">
              <w:rPr>
                <w:lang w:val="en-CA" w:eastAsia="de-DE"/>
              </w:rPr>
              <w:t>-14.91%</w:t>
            </w:r>
          </w:p>
        </w:tc>
        <w:tc>
          <w:tcPr>
            <w:tcW w:w="1003" w:type="dxa"/>
            <w:tcBorders>
              <w:top w:val="nil"/>
              <w:left w:val="nil"/>
              <w:bottom w:val="nil"/>
              <w:right w:val="single" w:sz="4" w:space="0" w:color="auto"/>
            </w:tcBorders>
            <w:shd w:val="clear" w:color="000000" w:fill="CCFFCC"/>
            <w:noWrap/>
            <w:vAlign w:val="center"/>
            <w:hideMark/>
          </w:tcPr>
          <w:p w14:paraId="5C615D4B" w14:textId="77777777" w:rsidR="00500EE0" w:rsidRPr="006F1EFE" w:rsidRDefault="00500EE0" w:rsidP="00792B40">
            <w:pPr>
              <w:spacing w:before="0"/>
              <w:rPr>
                <w:lang w:val="en-CA" w:eastAsia="de-DE"/>
              </w:rPr>
            </w:pPr>
            <w:r w:rsidRPr="006F1EFE">
              <w:rPr>
                <w:lang w:val="en-CA" w:eastAsia="de-DE"/>
              </w:rPr>
              <w:t>-14.59%</w:t>
            </w:r>
          </w:p>
        </w:tc>
        <w:tc>
          <w:tcPr>
            <w:tcW w:w="1003" w:type="dxa"/>
            <w:tcBorders>
              <w:top w:val="nil"/>
              <w:left w:val="single" w:sz="8" w:space="0" w:color="auto"/>
              <w:bottom w:val="nil"/>
              <w:right w:val="nil"/>
            </w:tcBorders>
            <w:shd w:val="clear" w:color="000000" w:fill="CCFFCC"/>
            <w:noWrap/>
            <w:vAlign w:val="center"/>
            <w:hideMark/>
          </w:tcPr>
          <w:p w14:paraId="1E44E46F" w14:textId="77777777" w:rsidR="00500EE0" w:rsidRPr="006F1EFE" w:rsidRDefault="00500EE0" w:rsidP="00792B40">
            <w:pPr>
              <w:spacing w:before="0"/>
              <w:rPr>
                <w:lang w:val="en-CA" w:eastAsia="de-DE"/>
              </w:rPr>
            </w:pPr>
            <w:r w:rsidRPr="006F1EFE">
              <w:rPr>
                <w:lang w:val="en-CA" w:eastAsia="de-DE"/>
              </w:rPr>
              <w:t>-7.44%</w:t>
            </w:r>
          </w:p>
        </w:tc>
        <w:tc>
          <w:tcPr>
            <w:tcW w:w="1003" w:type="dxa"/>
            <w:tcBorders>
              <w:top w:val="nil"/>
              <w:left w:val="nil"/>
              <w:bottom w:val="nil"/>
              <w:right w:val="nil"/>
            </w:tcBorders>
            <w:shd w:val="clear" w:color="000000" w:fill="CCFFCC"/>
            <w:noWrap/>
            <w:vAlign w:val="center"/>
            <w:hideMark/>
          </w:tcPr>
          <w:p w14:paraId="53FC362A" w14:textId="77777777" w:rsidR="00500EE0" w:rsidRPr="006F1EFE" w:rsidRDefault="00500EE0" w:rsidP="00792B40">
            <w:pPr>
              <w:spacing w:before="0"/>
              <w:rPr>
                <w:lang w:val="en-CA" w:eastAsia="de-DE"/>
              </w:rPr>
            </w:pPr>
            <w:r w:rsidRPr="006F1EFE">
              <w:rPr>
                <w:lang w:val="en-CA" w:eastAsia="de-DE"/>
              </w:rPr>
              <w:t>-14.72%</w:t>
            </w:r>
          </w:p>
        </w:tc>
        <w:tc>
          <w:tcPr>
            <w:tcW w:w="1003" w:type="dxa"/>
            <w:tcBorders>
              <w:top w:val="nil"/>
              <w:left w:val="nil"/>
              <w:bottom w:val="nil"/>
              <w:right w:val="single" w:sz="4" w:space="0" w:color="auto"/>
            </w:tcBorders>
            <w:shd w:val="clear" w:color="000000" w:fill="CCFFCC"/>
            <w:noWrap/>
            <w:vAlign w:val="center"/>
            <w:hideMark/>
          </w:tcPr>
          <w:p w14:paraId="0DB6B9CF" w14:textId="77777777" w:rsidR="00500EE0" w:rsidRPr="006F1EFE" w:rsidRDefault="00500EE0" w:rsidP="00792B40">
            <w:pPr>
              <w:spacing w:before="0"/>
              <w:rPr>
                <w:lang w:val="en-CA" w:eastAsia="de-DE"/>
              </w:rPr>
            </w:pPr>
            <w:r w:rsidRPr="006F1EFE">
              <w:rPr>
                <w:lang w:val="en-CA" w:eastAsia="de-DE"/>
              </w:rPr>
              <w:t>-16.34%</w:t>
            </w:r>
          </w:p>
        </w:tc>
        <w:tc>
          <w:tcPr>
            <w:tcW w:w="821" w:type="dxa"/>
            <w:tcBorders>
              <w:top w:val="nil"/>
              <w:left w:val="nil"/>
              <w:bottom w:val="nil"/>
              <w:right w:val="nil"/>
            </w:tcBorders>
            <w:noWrap/>
            <w:vAlign w:val="center"/>
            <w:hideMark/>
          </w:tcPr>
          <w:p w14:paraId="3602F7CB" w14:textId="77777777" w:rsidR="00500EE0" w:rsidRPr="006F1EFE" w:rsidRDefault="00500EE0" w:rsidP="00792B40">
            <w:pPr>
              <w:spacing w:before="0"/>
              <w:rPr>
                <w:lang w:val="en-CA" w:eastAsia="de-DE"/>
              </w:rPr>
            </w:pPr>
            <w:r w:rsidRPr="006F1EFE">
              <w:rPr>
                <w:lang w:val="en-CA" w:eastAsia="de-DE"/>
              </w:rPr>
              <w:t>105%</w:t>
            </w:r>
          </w:p>
        </w:tc>
        <w:tc>
          <w:tcPr>
            <w:tcW w:w="1159" w:type="dxa"/>
            <w:tcBorders>
              <w:top w:val="nil"/>
              <w:left w:val="nil"/>
              <w:bottom w:val="nil"/>
              <w:right w:val="nil"/>
            </w:tcBorders>
            <w:noWrap/>
            <w:vAlign w:val="center"/>
            <w:hideMark/>
          </w:tcPr>
          <w:p w14:paraId="2AE8E610" w14:textId="77777777" w:rsidR="00500EE0" w:rsidRPr="006F1EFE" w:rsidRDefault="00500EE0" w:rsidP="00792B40">
            <w:pPr>
              <w:spacing w:before="0"/>
              <w:rPr>
                <w:lang w:val="en-CA" w:eastAsia="de-DE"/>
              </w:rPr>
            </w:pPr>
            <w:r w:rsidRPr="006F1EFE">
              <w:rPr>
                <w:lang w:val="en-CA" w:eastAsia="de-DE"/>
              </w:rPr>
              <w:t>2039%</w:t>
            </w:r>
          </w:p>
        </w:tc>
      </w:tr>
      <w:tr w:rsidR="00500EE0" w:rsidRPr="006F1EFE" w14:paraId="4632129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CC0535A"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single" w:sz="8" w:space="0" w:color="auto"/>
              <w:bottom w:val="nil"/>
              <w:right w:val="nil"/>
            </w:tcBorders>
            <w:shd w:val="clear" w:color="000000" w:fill="CCFFCC"/>
            <w:noWrap/>
            <w:vAlign w:val="center"/>
            <w:hideMark/>
          </w:tcPr>
          <w:p w14:paraId="294A86C1" w14:textId="77777777" w:rsidR="00500EE0" w:rsidRPr="006F1EFE" w:rsidRDefault="00500EE0" w:rsidP="00792B40">
            <w:pPr>
              <w:spacing w:before="0"/>
              <w:rPr>
                <w:lang w:val="en-CA" w:eastAsia="de-DE"/>
              </w:rPr>
            </w:pPr>
            <w:r w:rsidRPr="006F1EFE">
              <w:rPr>
                <w:lang w:val="en-CA" w:eastAsia="de-DE"/>
              </w:rPr>
              <w:t>-7.69%</w:t>
            </w:r>
          </w:p>
        </w:tc>
        <w:tc>
          <w:tcPr>
            <w:tcW w:w="1004" w:type="dxa"/>
            <w:tcBorders>
              <w:top w:val="nil"/>
              <w:left w:val="nil"/>
              <w:bottom w:val="nil"/>
              <w:right w:val="nil"/>
            </w:tcBorders>
            <w:shd w:val="clear" w:color="000000" w:fill="CCFFCC"/>
            <w:noWrap/>
            <w:vAlign w:val="center"/>
            <w:hideMark/>
          </w:tcPr>
          <w:p w14:paraId="2B2052B0" w14:textId="77777777" w:rsidR="00500EE0" w:rsidRPr="006F1EFE" w:rsidRDefault="00500EE0" w:rsidP="00792B40">
            <w:pPr>
              <w:spacing w:before="0"/>
              <w:rPr>
                <w:lang w:val="en-CA" w:eastAsia="de-DE"/>
              </w:rPr>
            </w:pPr>
            <w:r w:rsidRPr="006F1EFE">
              <w:rPr>
                <w:lang w:val="en-CA" w:eastAsia="de-DE"/>
              </w:rPr>
              <w:t>-8.48%</w:t>
            </w:r>
          </w:p>
        </w:tc>
        <w:tc>
          <w:tcPr>
            <w:tcW w:w="1003" w:type="dxa"/>
            <w:tcBorders>
              <w:top w:val="nil"/>
              <w:left w:val="nil"/>
              <w:bottom w:val="nil"/>
              <w:right w:val="single" w:sz="4" w:space="0" w:color="auto"/>
            </w:tcBorders>
            <w:shd w:val="clear" w:color="000000" w:fill="CCFFCC"/>
            <w:noWrap/>
            <w:vAlign w:val="center"/>
            <w:hideMark/>
          </w:tcPr>
          <w:p w14:paraId="1210E2BC" w14:textId="77777777" w:rsidR="00500EE0" w:rsidRPr="006F1EFE" w:rsidRDefault="00500EE0" w:rsidP="00792B40">
            <w:pPr>
              <w:spacing w:before="0"/>
              <w:rPr>
                <w:lang w:val="en-CA" w:eastAsia="de-DE"/>
              </w:rPr>
            </w:pPr>
            <w:r w:rsidRPr="006F1EFE">
              <w:rPr>
                <w:lang w:val="en-CA" w:eastAsia="de-DE"/>
              </w:rPr>
              <w:t>-7.30%</w:t>
            </w:r>
          </w:p>
        </w:tc>
        <w:tc>
          <w:tcPr>
            <w:tcW w:w="1003" w:type="dxa"/>
            <w:tcBorders>
              <w:top w:val="nil"/>
              <w:left w:val="single" w:sz="8" w:space="0" w:color="auto"/>
              <w:bottom w:val="nil"/>
              <w:right w:val="nil"/>
            </w:tcBorders>
            <w:shd w:val="clear" w:color="000000" w:fill="CCFFCC"/>
            <w:noWrap/>
            <w:vAlign w:val="center"/>
            <w:hideMark/>
          </w:tcPr>
          <w:p w14:paraId="2CD71400" w14:textId="77777777" w:rsidR="00500EE0" w:rsidRPr="006F1EFE" w:rsidRDefault="00500EE0" w:rsidP="00792B40">
            <w:pPr>
              <w:spacing w:before="0"/>
              <w:rPr>
                <w:lang w:val="en-CA" w:eastAsia="de-DE"/>
              </w:rPr>
            </w:pPr>
            <w:r w:rsidRPr="006F1EFE">
              <w:rPr>
                <w:lang w:val="en-CA" w:eastAsia="de-DE"/>
              </w:rPr>
              <w:t>-8.97%</w:t>
            </w:r>
          </w:p>
        </w:tc>
        <w:tc>
          <w:tcPr>
            <w:tcW w:w="1003" w:type="dxa"/>
            <w:tcBorders>
              <w:top w:val="nil"/>
              <w:left w:val="nil"/>
              <w:bottom w:val="nil"/>
              <w:right w:val="nil"/>
            </w:tcBorders>
            <w:shd w:val="clear" w:color="000000" w:fill="CCFFCC"/>
            <w:noWrap/>
            <w:vAlign w:val="center"/>
            <w:hideMark/>
          </w:tcPr>
          <w:p w14:paraId="52270556" w14:textId="77777777" w:rsidR="00500EE0" w:rsidRPr="006F1EFE" w:rsidRDefault="00500EE0" w:rsidP="00792B40">
            <w:pPr>
              <w:spacing w:before="0"/>
              <w:rPr>
                <w:lang w:val="en-CA" w:eastAsia="de-DE"/>
              </w:rPr>
            </w:pPr>
            <w:r w:rsidRPr="006F1EFE">
              <w:rPr>
                <w:lang w:val="en-CA" w:eastAsia="de-DE"/>
              </w:rPr>
              <w:t>-8.07%</w:t>
            </w:r>
          </w:p>
        </w:tc>
        <w:tc>
          <w:tcPr>
            <w:tcW w:w="1003" w:type="dxa"/>
            <w:tcBorders>
              <w:top w:val="nil"/>
              <w:left w:val="nil"/>
              <w:bottom w:val="nil"/>
              <w:right w:val="single" w:sz="4" w:space="0" w:color="auto"/>
            </w:tcBorders>
            <w:shd w:val="clear" w:color="000000" w:fill="CCFFCC"/>
            <w:noWrap/>
            <w:vAlign w:val="center"/>
            <w:hideMark/>
          </w:tcPr>
          <w:p w14:paraId="3E049D11" w14:textId="77777777" w:rsidR="00500EE0" w:rsidRPr="006F1EFE" w:rsidRDefault="00500EE0" w:rsidP="00792B40">
            <w:pPr>
              <w:spacing w:before="0"/>
              <w:rPr>
                <w:lang w:val="en-CA" w:eastAsia="de-DE"/>
              </w:rPr>
            </w:pPr>
            <w:r w:rsidRPr="006F1EFE">
              <w:rPr>
                <w:lang w:val="en-CA" w:eastAsia="de-DE"/>
              </w:rPr>
              <w:t>-10.81%</w:t>
            </w:r>
          </w:p>
        </w:tc>
        <w:tc>
          <w:tcPr>
            <w:tcW w:w="821" w:type="dxa"/>
            <w:tcBorders>
              <w:top w:val="nil"/>
              <w:left w:val="nil"/>
              <w:bottom w:val="nil"/>
              <w:right w:val="nil"/>
            </w:tcBorders>
            <w:noWrap/>
            <w:vAlign w:val="center"/>
            <w:hideMark/>
          </w:tcPr>
          <w:p w14:paraId="520A736F" w14:textId="77777777" w:rsidR="00500EE0" w:rsidRPr="006F1EFE" w:rsidRDefault="00500EE0" w:rsidP="00792B40">
            <w:pPr>
              <w:spacing w:before="0"/>
              <w:rPr>
                <w:lang w:val="en-CA" w:eastAsia="de-DE"/>
              </w:rPr>
            </w:pPr>
            <w:r w:rsidRPr="006F1EFE">
              <w:rPr>
                <w:lang w:val="en-CA" w:eastAsia="de-DE"/>
              </w:rPr>
              <w:t>112%</w:t>
            </w:r>
          </w:p>
        </w:tc>
        <w:tc>
          <w:tcPr>
            <w:tcW w:w="1159" w:type="dxa"/>
            <w:tcBorders>
              <w:top w:val="nil"/>
              <w:left w:val="nil"/>
              <w:bottom w:val="nil"/>
              <w:right w:val="nil"/>
            </w:tcBorders>
            <w:noWrap/>
            <w:vAlign w:val="center"/>
            <w:hideMark/>
          </w:tcPr>
          <w:p w14:paraId="75FB567E" w14:textId="77777777" w:rsidR="00500EE0" w:rsidRPr="006F1EFE" w:rsidRDefault="00500EE0" w:rsidP="00792B40">
            <w:pPr>
              <w:spacing w:before="0"/>
              <w:rPr>
                <w:lang w:val="en-CA" w:eastAsia="de-DE"/>
              </w:rPr>
            </w:pPr>
            <w:r w:rsidRPr="006F1EFE">
              <w:rPr>
                <w:lang w:val="en-CA" w:eastAsia="de-DE"/>
              </w:rPr>
              <w:t>2714%</w:t>
            </w:r>
          </w:p>
        </w:tc>
      </w:tr>
      <w:tr w:rsidR="00500EE0" w:rsidRPr="006F1EFE" w14:paraId="05157A48"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9FF02A5"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17152FBD" w14:textId="77777777" w:rsidR="00500EE0" w:rsidRPr="006F1EFE" w:rsidRDefault="00500EE0" w:rsidP="00792B40">
            <w:pPr>
              <w:spacing w:before="0"/>
              <w:rPr>
                <w:lang w:val="en-CA" w:eastAsia="de-DE"/>
              </w:rPr>
            </w:pPr>
            <w:r w:rsidRPr="006F1EFE">
              <w:rPr>
                <w:lang w:val="en-CA" w:eastAsia="de-DE"/>
              </w:rPr>
              <w:t>-7.07%</w:t>
            </w:r>
          </w:p>
        </w:tc>
        <w:tc>
          <w:tcPr>
            <w:tcW w:w="1004" w:type="dxa"/>
            <w:tcBorders>
              <w:top w:val="single" w:sz="8" w:space="0" w:color="auto"/>
              <w:left w:val="nil"/>
              <w:bottom w:val="nil"/>
              <w:right w:val="nil"/>
            </w:tcBorders>
            <w:shd w:val="clear" w:color="000000" w:fill="CCFFCC"/>
            <w:noWrap/>
            <w:vAlign w:val="center"/>
            <w:hideMark/>
          </w:tcPr>
          <w:p w14:paraId="22D51731" w14:textId="77777777" w:rsidR="00500EE0" w:rsidRPr="006F1EFE" w:rsidRDefault="00500EE0" w:rsidP="00792B40">
            <w:pPr>
              <w:spacing w:before="0"/>
              <w:rPr>
                <w:lang w:val="en-CA" w:eastAsia="de-DE"/>
              </w:rPr>
            </w:pPr>
            <w:r w:rsidRPr="006F1EFE">
              <w:rPr>
                <w:lang w:val="en-CA" w:eastAsia="de-DE"/>
              </w:rPr>
              <w:t>-13.17%</w:t>
            </w:r>
          </w:p>
        </w:tc>
        <w:tc>
          <w:tcPr>
            <w:tcW w:w="1003" w:type="dxa"/>
            <w:tcBorders>
              <w:top w:val="single" w:sz="8" w:space="0" w:color="auto"/>
              <w:left w:val="nil"/>
              <w:bottom w:val="nil"/>
              <w:right w:val="single" w:sz="4" w:space="0" w:color="auto"/>
            </w:tcBorders>
            <w:shd w:val="clear" w:color="000000" w:fill="CCFFCC"/>
            <w:noWrap/>
            <w:vAlign w:val="center"/>
            <w:hideMark/>
          </w:tcPr>
          <w:p w14:paraId="63E768BF" w14:textId="77777777" w:rsidR="00500EE0" w:rsidRPr="006F1EFE" w:rsidRDefault="00500EE0" w:rsidP="00792B40">
            <w:pPr>
              <w:spacing w:before="0"/>
              <w:rPr>
                <w:lang w:val="en-CA" w:eastAsia="de-DE"/>
              </w:rPr>
            </w:pPr>
            <w:r w:rsidRPr="006F1EFE">
              <w:rPr>
                <w:lang w:val="en-CA" w:eastAsia="de-DE"/>
              </w:rPr>
              <w:t>-12.22%</w:t>
            </w:r>
          </w:p>
        </w:tc>
        <w:tc>
          <w:tcPr>
            <w:tcW w:w="1003" w:type="dxa"/>
            <w:tcBorders>
              <w:top w:val="single" w:sz="8" w:space="0" w:color="auto"/>
              <w:left w:val="single" w:sz="8" w:space="0" w:color="auto"/>
              <w:bottom w:val="nil"/>
              <w:right w:val="nil"/>
            </w:tcBorders>
            <w:shd w:val="clear" w:color="000000" w:fill="CCFFCC"/>
            <w:noWrap/>
            <w:vAlign w:val="center"/>
            <w:hideMark/>
          </w:tcPr>
          <w:p w14:paraId="3FAA5F33" w14:textId="77777777" w:rsidR="00500EE0" w:rsidRPr="006F1EFE" w:rsidRDefault="00500EE0" w:rsidP="00792B40">
            <w:pPr>
              <w:spacing w:before="0"/>
              <w:rPr>
                <w:lang w:val="en-CA" w:eastAsia="de-DE"/>
              </w:rPr>
            </w:pPr>
            <w:r w:rsidRPr="006F1EFE">
              <w:rPr>
                <w:lang w:val="en-CA" w:eastAsia="de-DE"/>
              </w:rPr>
              <w:t>-7.55%</w:t>
            </w:r>
          </w:p>
        </w:tc>
        <w:tc>
          <w:tcPr>
            <w:tcW w:w="1003" w:type="dxa"/>
            <w:tcBorders>
              <w:top w:val="single" w:sz="8" w:space="0" w:color="auto"/>
              <w:left w:val="nil"/>
              <w:bottom w:val="nil"/>
              <w:right w:val="nil"/>
            </w:tcBorders>
            <w:shd w:val="clear" w:color="000000" w:fill="CCFFCC"/>
            <w:noWrap/>
            <w:vAlign w:val="center"/>
            <w:hideMark/>
          </w:tcPr>
          <w:p w14:paraId="0612EC04" w14:textId="77777777" w:rsidR="00500EE0" w:rsidRPr="006F1EFE" w:rsidRDefault="00500EE0" w:rsidP="00792B40">
            <w:pPr>
              <w:spacing w:before="0"/>
              <w:rPr>
                <w:lang w:val="en-CA" w:eastAsia="de-DE"/>
              </w:rPr>
            </w:pPr>
            <w:r w:rsidRPr="006F1EFE">
              <w:rPr>
                <w:lang w:val="en-CA" w:eastAsia="de-DE"/>
              </w:rPr>
              <w:t>-13.18%</w:t>
            </w:r>
          </w:p>
        </w:tc>
        <w:tc>
          <w:tcPr>
            <w:tcW w:w="1003" w:type="dxa"/>
            <w:tcBorders>
              <w:top w:val="single" w:sz="8" w:space="0" w:color="auto"/>
              <w:left w:val="nil"/>
              <w:bottom w:val="nil"/>
              <w:right w:val="single" w:sz="4" w:space="0" w:color="auto"/>
            </w:tcBorders>
            <w:shd w:val="clear" w:color="000000" w:fill="CCFFCC"/>
            <w:noWrap/>
            <w:vAlign w:val="center"/>
            <w:hideMark/>
          </w:tcPr>
          <w:p w14:paraId="1EF509AE" w14:textId="77777777" w:rsidR="00500EE0" w:rsidRPr="006F1EFE" w:rsidRDefault="00500EE0" w:rsidP="00792B40">
            <w:pPr>
              <w:spacing w:before="0"/>
              <w:rPr>
                <w:lang w:val="en-CA" w:eastAsia="de-DE"/>
              </w:rPr>
            </w:pPr>
            <w:r w:rsidRPr="006F1EFE">
              <w:rPr>
                <w:lang w:val="en-CA" w:eastAsia="de-DE"/>
              </w:rPr>
              <w:t>-15.97%</w:t>
            </w:r>
          </w:p>
        </w:tc>
        <w:tc>
          <w:tcPr>
            <w:tcW w:w="821" w:type="dxa"/>
            <w:tcBorders>
              <w:top w:val="single" w:sz="8" w:space="0" w:color="auto"/>
              <w:left w:val="nil"/>
              <w:bottom w:val="nil"/>
              <w:right w:val="nil"/>
            </w:tcBorders>
            <w:noWrap/>
            <w:vAlign w:val="center"/>
            <w:hideMark/>
          </w:tcPr>
          <w:p w14:paraId="398122D7" w14:textId="77777777" w:rsidR="00500EE0" w:rsidRPr="006F1EFE" w:rsidRDefault="00500EE0" w:rsidP="00792B40">
            <w:pPr>
              <w:spacing w:before="0"/>
              <w:rPr>
                <w:lang w:val="en-CA" w:eastAsia="de-DE"/>
              </w:rPr>
            </w:pPr>
            <w:r w:rsidRPr="006F1EFE">
              <w:rPr>
                <w:lang w:val="en-CA" w:eastAsia="de-DE"/>
              </w:rPr>
              <w:t>109%</w:t>
            </w:r>
          </w:p>
        </w:tc>
        <w:tc>
          <w:tcPr>
            <w:tcW w:w="1159" w:type="dxa"/>
            <w:tcBorders>
              <w:top w:val="single" w:sz="8" w:space="0" w:color="auto"/>
              <w:left w:val="nil"/>
              <w:bottom w:val="nil"/>
              <w:right w:val="nil"/>
            </w:tcBorders>
            <w:noWrap/>
            <w:vAlign w:val="center"/>
            <w:hideMark/>
          </w:tcPr>
          <w:p w14:paraId="2A2268A6" w14:textId="77777777" w:rsidR="00500EE0" w:rsidRPr="006F1EFE" w:rsidRDefault="00500EE0" w:rsidP="00792B40">
            <w:pPr>
              <w:spacing w:before="0"/>
              <w:rPr>
                <w:lang w:val="en-CA" w:eastAsia="de-DE"/>
              </w:rPr>
            </w:pPr>
            <w:r w:rsidRPr="006F1EFE">
              <w:rPr>
                <w:lang w:val="en-CA" w:eastAsia="de-DE"/>
              </w:rPr>
              <w:t>2198%</w:t>
            </w:r>
          </w:p>
        </w:tc>
      </w:tr>
      <w:tr w:rsidR="00500EE0" w:rsidRPr="006F1EFE" w14:paraId="01E74960"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2400C4B2" w14:textId="77777777" w:rsidR="00500EE0" w:rsidRPr="006F1EFE" w:rsidRDefault="00500EE0" w:rsidP="00792B40">
            <w:pPr>
              <w:spacing w:before="0"/>
              <w:rPr>
                <w:lang w:val="en-CA" w:eastAsia="de-DE"/>
              </w:rPr>
            </w:pPr>
            <w:r w:rsidRPr="006F1EFE">
              <w:rPr>
                <w:lang w:val="en-CA" w:eastAsia="de-DE"/>
              </w:rPr>
              <w:lastRenderedPageBreak/>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C869E68" w14:textId="77777777" w:rsidR="00500EE0" w:rsidRPr="006F1EFE" w:rsidRDefault="00500EE0" w:rsidP="00792B40">
            <w:pPr>
              <w:spacing w:before="0"/>
              <w:rPr>
                <w:lang w:val="en-CA" w:eastAsia="de-DE"/>
              </w:rPr>
            </w:pPr>
            <w:r w:rsidRPr="006F1EFE">
              <w:rPr>
                <w:lang w:val="en-CA" w:eastAsia="de-DE"/>
              </w:rPr>
              <w:t>-7.61%</w:t>
            </w:r>
          </w:p>
        </w:tc>
        <w:tc>
          <w:tcPr>
            <w:tcW w:w="1004" w:type="dxa"/>
            <w:tcBorders>
              <w:top w:val="single" w:sz="8" w:space="0" w:color="auto"/>
              <w:left w:val="nil"/>
              <w:bottom w:val="nil"/>
              <w:right w:val="nil"/>
            </w:tcBorders>
            <w:shd w:val="clear" w:color="000000" w:fill="CCFFCC"/>
            <w:noWrap/>
            <w:vAlign w:val="center"/>
            <w:hideMark/>
          </w:tcPr>
          <w:p w14:paraId="6377C908" w14:textId="77777777" w:rsidR="00500EE0" w:rsidRPr="006F1EFE" w:rsidRDefault="00500EE0" w:rsidP="00792B40">
            <w:pPr>
              <w:spacing w:before="0"/>
              <w:rPr>
                <w:lang w:val="en-CA" w:eastAsia="de-DE"/>
              </w:rPr>
            </w:pPr>
            <w:r w:rsidRPr="006F1EFE">
              <w:rPr>
                <w:lang w:val="en-CA" w:eastAsia="de-DE"/>
              </w:rPr>
              <w:t>-11.51%</w:t>
            </w:r>
          </w:p>
        </w:tc>
        <w:tc>
          <w:tcPr>
            <w:tcW w:w="1003" w:type="dxa"/>
            <w:tcBorders>
              <w:top w:val="single" w:sz="8" w:space="0" w:color="auto"/>
              <w:left w:val="nil"/>
              <w:bottom w:val="nil"/>
              <w:right w:val="single" w:sz="4" w:space="0" w:color="auto"/>
            </w:tcBorders>
            <w:shd w:val="clear" w:color="000000" w:fill="CCFFCC"/>
            <w:noWrap/>
            <w:vAlign w:val="center"/>
            <w:hideMark/>
          </w:tcPr>
          <w:p w14:paraId="05681C2A" w14:textId="77777777" w:rsidR="00500EE0" w:rsidRPr="006F1EFE" w:rsidRDefault="00500EE0" w:rsidP="00792B40">
            <w:pPr>
              <w:spacing w:before="0"/>
              <w:rPr>
                <w:lang w:val="en-CA" w:eastAsia="de-DE"/>
              </w:rPr>
            </w:pPr>
            <w:r w:rsidRPr="006F1EFE">
              <w:rPr>
                <w:lang w:val="en-CA" w:eastAsia="de-DE"/>
              </w:rPr>
              <w:t>-12.60%</w:t>
            </w:r>
          </w:p>
        </w:tc>
        <w:tc>
          <w:tcPr>
            <w:tcW w:w="1003" w:type="dxa"/>
            <w:tcBorders>
              <w:top w:val="single" w:sz="8" w:space="0" w:color="auto"/>
              <w:left w:val="single" w:sz="8" w:space="0" w:color="auto"/>
              <w:bottom w:val="nil"/>
              <w:right w:val="nil"/>
            </w:tcBorders>
            <w:shd w:val="clear" w:color="000000" w:fill="CCFFCC"/>
            <w:noWrap/>
            <w:vAlign w:val="center"/>
            <w:hideMark/>
          </w:tcPr>
          <w:p w14:paraId="060D2C16" w14:textId="77777777" w:rsidR="00500EE0" w:rsidRPr="006F1EFE" w:rsidRDefault="00500EE0" w:rsidP="00792B40">
            <w:pPr>
              <w:spacing w:before="0"/>
              <w:rPr>
                <w:lang w:val="en-CA" w:eastAsia="de-DE"/>
              </w:rPr>
            </w:pPr>
            <w:r w:rsidRPr="006F1EFE">
              <w:rPr>
                <w:lang w:val="en-CA" w:eastAsia="de-DE"/>
              </w:rPr>
              <w:t>-6.72%</w:t>
            </w:r>
          </w:p>
        </w:tc>
        <w:tc>
          <w:tcPr>
            <w:tcW w:w="1003" w:type="dxa"/>
            <w:tcBorders>
              <w:top w:val="single" w:sz="8" w:space="0" w:color="auto"/>
              <w:left w:val="nil"/>
              <w:bottom w:val="nil"/>
              <w:right w:val="nil"/>
            </w:tcBorders>
            <w:shd w:val="clear" w:color="000000" w:fill="CCFFCC"/>
            <w:noWrap/>
            <w:vAlign w:val="center"/>
            <w:hideMark/>
          </w:tcPr>
          <w:p w14:paraId="4260FDA4" w14:textId="77777777" w:rsidR="00500EE0" w:rsidRPr="006F1EFE" w:rsidRDefault="00500EE0" w:rsidP="00792B40">
            <w:pPr>
              <w:spacing w:before="0"/>
              <w:rPr>
                <w:lang w:val="en-CA" w:eastAsia="de-DE"/>
              </w:rPr>
            </w:pPr>
            <w:r w:rsidRPr="006F1EFE">
              <w:rPr>
                <w:lang w:val="en-CA" w:eastAsia="de-DE"/>
              </w:rPr>
              <w:t>-7.25%</w:t>
            </w:r>
          </w:p>
        </w:tc>
        <w:tc>
          <w:tcPr>
            <w:tcW w:w="1003" w:type="dxa"/>
            <w:tcBorders>
              <w:top w:val="single" w:sz="8" w:space="0" w:color="auto"/>
              <w:left w:val="nil"/>
              <w:bottom w:val="nil"/>
              <w:right w:val="single" w:sz="4" w:space="0" w:color="auto"/>
            </w:tcBorders>
            <w:shd w:val="clear" w:color="000000" w:fill="CCFFCC"/>
            <w:noWrap/>
            <w:vAlign w:val="center"/>
            <w:hideMark/>
          </w:tcPr>
          <w:p w14:paraId="1DEF5884" w14:textId="77777777" w:rsidR="00500EE0" w:rsidRPr="006F1EFE" w:rsidRDefault="00500EE0" w:rsidP="00792B40">
            <w:pPr>
              <w:spacing w:before="0"/>
              <w:rPr>
                <w:lang w:val="en-CA" w:eastAsia="de-DE"/>
              </w:rPr>
            </w:pPr>
            <w:r w:rsidRPr="006F1EFE">
              <w:rPr>
                <w:lang w:val="en-CA" w:eastAsia="de-DE"/>
              </w:rPr>
              <w:t>-16.11%</w:t>
            </w:r>
          </w:p>
        </w:tc>
        <w:tc>
          <w:tcPr>
            <w:tcW w:w="821" w:type="dxa"/>
            <w:tcBorders>
              <w:top w:val="single" w:sz="8" w:space="0" w:color="auto"/>
              <w:left w:val="nil"/>
              <w:bottom w:val="nil"/>
              <w:right w:val="nil"/>
            </w:tcBorders>
            <w:noWrap/>
            <w:vAlign w:val="center"/>
            <w:hideMark/>
          </w:tcPr>
          <w:p w14:paraId="022394ED" w14:textId="77777777" w:rsidR="00500EE0" w:rsidRPr="006F1EFE" w:rsidRDefault="00500EE0" w:rsidP="00792B40">
            <w:pPr>
              <w:spacing w:before="0"/>
              <w:rPr>
                <w:lang w:val="en-CA" w:eastAsia="de-DE"/>
              </w:rPr>
            </w:pPr>
            <w:r w:rsidRPr="006F1EFE">
              <w:rPr>
                <w:lang w:val="en-CA" w:eastAsia="de-DE"/>
              </w:rPr>
              <w:t>101%</w:t>
            </w:r>
          </w:p>
        </w:tc>
        <w:tc>
          <w:tcPr>
            <w:tcW w:w="1159" w:type="dxa"/>
            <w:tcBorders>
              <w:top w:val="single" w:sz="8" w:space="0" w:color="auto"/>
              <w:left w:val="nil"/>
              <w:bottom w:val="nil"/>
              <w:right w:val="nil"/>
            </w:tcBorders>
            <w:noWrap/>
            <w:vAlign w:val="center"/>
            <w:hideMark/>
          </w:tcPr>
          <w:p w14:paraId="2A14FAD3" w14:textId="77777777" w:rsidR="00500EE0" w:rsidRPr="006F1EFE" w:rsidRDefault="00500EE0" w:rsidP="00792B40">
            <w:pPr>
              <w:spacing w:before="0"/>
              <w:rPr>
                <w:lang w:val="en-CA" w:eastAsia="de-DE"/>
              </w:rPr>
            </w:pPr>
            <w:r w:rsidRPr="006F1EFE">
              <w:rPr>
                <w:lang w:val="en-CA" w:eastAsia="de-DE"/>
              </w:rPr>
              <w:t>1853%</w:t>
            </w:r>
          </w:p>
        </w:tc>
      </w:tr>
      <w:tr w:rsidR="00500EE0" w:rsidRPr="006F1EFE" w14:paraId="3479C079"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0F68E64"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single" w:sz="8" w:space="0" w:color="auto"/>
              <w:bottom w:val="nil"/>
              <w:right w:val="nil"/>
            </w:tcBorders>
            <w:shd w:val="clear" w:color="000000" w:fill="CCFFCC"/>
            <w:noWrap/>
            <w:vAlign w:val="center"/>
            <w:hideMark/>
          </w:tcPr>
          <w:p w14:paraId="2DC153BF" w14:textId="77777777" w:rsidR="00500EE0" w:rsidRPr="006F1EFE" w:rsidRDefault="00500EE0" w:rsidP="00792B40">
            <w:pPr>
              <w:spacing w:before="0"/>
              <w:rPr>
                <w:lang w:val="en-CA" w:eastAsia="de-DE"/>
              </w:rPr>
            </w:pPr>
            <w:r w:rsidRPr="006F1EFE">
              <w:rPr>
                <w:lang w:val="en-CA" w:eastAsia="de-DE"/>
              </w:rPr>
              <w:t>-4.16%</w:t>
            </w:r>
          </w:p>
        </w:tc>
        <w:tc>
          <w:tcPr>
            <w:tcW w:w="1004" w:type="dxa"/>
            <w:tcBorders>
              <w:top w:val="nil"/>
              <w:left w:val="nil"/>
              <w:bottom w:val="nil"/>
              <w:right w:val="nil"/>
            </w:tcBorders>
            <w:shd w:val="clear" w:color="000000" w:fill="CCFFCC"/>
            <w:noWrap/>
            <w:vAlign w:val="center"/>
            <w:hideMark/>
          </w:tcPr>
          <w:p w14:paraId="6CB68074" w14:textId="77777777" w:rsidR="00500EE0" w:rsidRPr="006F1EFE" w:rsidRDefault="00500EE0" w:rsidP="00792B40">
            <w:pPr>
              <w:spacing w:before="0"/>
              <w:rPr>
                <w:lang w:val="en-CA" w:eastAsia="de-DE"/>
              </w:rPr>
            </w:pPr>
            <w:r w:rsidRPr="006F1EFE">
              <w:rPr>
                <w:lang w:val="en-CA" w:eastAsia="de-DE"/>
              </w:rPr>
              <w:t>-8.76%</w:t>
            </w:r>
          </w:p>
        </w:tc>
        <w:tc>
          <w:tcPr>
            <w:tcW w:w="1003" w:type="dxa"/>
            <w:tcBorders>
              <w:top w:val="nil"/>
              <w:left w:val="nil"/>
              <w:bottom w:val="nil"/>
              <w:right w:val="single" w:sz="4" w:space="0" w:color="auto"/>
            </w:tcBorders>
            <w:shd w:val="clear" w:color="000000" w:fill="CCFFCC"/>
            <w:noWrap/>
            <w:vAlign w:val="center"/>
            <w:hideMark/>
          </w:tcPr>
          <w:p w14:paraId="306AD994" w14:textId="77777777" w:rsidR="00500EE0" w:rsidRPr="006F1EFE" w:rsidRDefault="00500EE0" w:rsidP="00792B40">
            <w:pPr>
              <w:spacing w:before="0"/>
              <w:rPr>
                <w:lang w:val="en-CA" w:eastAsia="de-DE"/>
              </w:rPr>
            </w:pPr>
            <w:r w:rsidRPr="006F1EFE">
              <w:rPr>
                <w:lang w:val="en-CA" w:eastAsia="de-DE"/>
              </w:rPr>
              <w:t>-6.21%</w:t>
            </w:r>
          </w:p>
        </w:tc>
        <w:tc>
          <w:tcPr>
            <w:tcW w:w="1003" w:type="dxa"/>
            <w:tcBorders>
              <w:top w:val="nil"/>
              <w:left w:val="single" w:sz="8" w:space="0" w:color="auto"/>
              <w:bottom w:val="nil"/>
              <w:right w:val="nil"/>
            </w:tcBorders>
            <w:shd w:val="clear" w:color="000000" w:fill="CCFFCC"/>
            <w:noWrap/>
            <w:vAlign w:val="center"/>
            <w:hideMark/>
          </w:tcPr>
          <w:p w14:paraId="0E29CAED" w14:textId="77777777" w:rsidR="00500EE0" w:rsidRPr="006F1EFE" w:rsidRDefault="00500EE0" w:rsidP="00792B40">
            <w:pPr>
              <w:spacing w:before="0"/>
              <w:rPr>
                <w:lang w:val="en-CA" w:eastAsia="de-DE"/>
              </w:rPr>
            </w:pPr>
            <w:r w:rsidRPr="006F1EFE">
              <w:rPr>
                <w:lang w:val="en-CA" w:eastAsia="de-DE"/>
              </w:rPr>
              <w:t>-6.01%</w:t>
            </w:r>
          </w:p>
        </w:tc>
        <w:tc>
          <w:tcPr>
            <w:tcW w:w="1003" w:type="dxa"/>
            <w:tcBorders>
              <w:top w:val="nil"/>
              <w:left w:val="nil"/>
              <w:bottom w:val="nil"/>
              <w:right w:val="nil"/>
            </w:tcBorders>
            <w:shd w:val="clear" w:color="000000" w:fill="CCFFCC"/>
            <w:noWrap/>
            <w:vAlign w:val="center"/>
            <w:hideMark/>
          </w:tcPr>
          <w:p w14:paraId="745A9680" w14:textId="77777777" w:rsidR="00500EE0" w:rsidRPr="006F1EFE" w:rsidRDefault="00500EE0" w:rsidP="00792B40">
            <w:pPr>
              <w:spacing w:before="0"/>
              <w:rPr>
                <w:lang w:val="en-CA" w:eastAsia="de-DE"/>
              </w:rPr>
            </w:pPr>
            <w:r w:rsidRPr="006F1EFE">
              <w:rPr>
                <w:lang w:val="en-CA" w:eastAsia="de-DE"/>
              </w:rPr>
              <w:t>-11.45%</w:t>
            </w:r>
          </w:p>
        </w:tc>
        <w:tc>
          <w:tcPr>
            <w:tcW w:w="1003" w:type="dxa"/>
            <w:tcBorders>
              <w:top w:val="nil"/>
              <w:left w:val="nil"/>
              <w:bottom w:val="nil"/>
              <w:right w:val="single" w:sz="4" w:space="0" w:color="auto"/>
            </w:tcBorders>
            <w:shd w:val="clear" w:color="000000" w:fill="CCFFCC"/>
            <w:noWrap/>
            <w:vAlign w:val="center"/>
            <w:hideMark/>
          </w:tcPr>
          <w:p w14:paraId="524C9360" w14:textId="77777777" w:rsidR="00500EE0" w:rsidRPr="006F1EFE" w:rsidRDefault="00500EE0" w:rsidP="00792B40">
            <w:pPr>
              <w:spacing w:before="0"/>
              <w:rPr>
                <w:lang w:val="en-CA" w:eastAsia="de-DE"/>
              </w:rPr>
            </w:pPr>
            <w:r w:rsidRPr="006F1EFE">
              <w:rPr>
                <w:lang w:val="en-CA" w:eastAsia="de-DE"/>
              </w:rPr>
              <w:t>-12.27%</w:t>
            </w:r>
          </w:p>
        </w:tc>
        <w:tc>
          <w:tcPr>
            <w:tcW w:w="821" w:type="dxa"/>
            <w:tcBorders>
              <w:top w:val="nil"/>
              <w:left w:val="nil"/>
              <w:bottom w:val="nil"/>
              <w:right w:val="nil"/>
            </w:tcBorders>
            <w:noWrap/>
            <w:vAlign w:val="center"/>
            <w:hideMark/>
          </w:tcPr>
          <w:p w14:paraId="5EBEB2D9" w14:textId="77777777" w:rsidR="00500EE0" w:rsidRPr="006F1EFE" w:rsidRDefault="00500EE0" w:rsidP="00792B40">
            <w:pPr>
              <w:spacing w:before="0"/>
              <w:rPr>
                <w:lang w:val="en-CA" w:eastAsia="de-DE"/>
              </w:rPr>
            </w:pPr>
            <w:r w:rsidRPr="006F1EFE">
              <w:rPr>
                <w:lang w:val="en-CA" w:eastAsia="de-DE"/>
              </w:rPr>
              <w:t>112%</w:t>
            </w:r>
          </w:p>
        </w:tc>
        <w:tc>
          <w:tcPr>
            <w:tcW w:w="1159" w:type="dxa"/>
            <w:tcBorders>
              <w:top w:val="nil"/>
              <w:left w:val="nil"/>
              <w:bottom w:val="nil"/>
              <w:right w:val="nil"/>
            </w:tcBorders>
            <w:noWrap/>
            <w:vAlign w:val="center"/>
            <w:hideMark/>
          </w:tcPr>
          <w:p w14:paraId="54E01B07" w14:textId="77777777" w:rsidR="00500EE0" w:rsidRPr="006F1EFE" w:rsidRDefault="00500EE0" w:rsidP="00792B40">
            <w:pPr>
              <w:spacing w:before="0"/>
              <w:rPr>
                <w:lang w:val="en-CA" w:eastAsia="de-DE"/>
              </w:rPr>
            </w:pPr>
            <w:r w:rsidRPr="006F1EFE">
              <w:rPr>
                <w:lang w:val="en-CA" w:eastAsia="de-DE"/>
              </w:rPr>
              <w:t>1337%</w:t>
            </w:r>
          </w:p>
        </w:tc>
      </w:tr>
      <w:tr w:rsidR="00500EE0" w:rsidRPr="006F1EFE" w14:paraId="1C006DDA"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3DD9AF22"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632088A3"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7226B485"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51E8545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58F786F5"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2B01558C"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D3BAEF4"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25B3B157"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79A72341"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14DDDAF1" w14:textId="77777777" w:rsidTr="008E517E">
        <w:trPr>
          <w:trHeight w:val="255"/>
        </w:trPr>
        <w:tc>
          <w:tcPr>
            <w:tcW w:w="1640" w:type="dxa"/>
            <w:tcBorders>
              <w:top w:val="nil"/>
              <w:left w:val="nil"/>
              <w:bottom w:val="nil"/>
              <w:right w:val="nil"/>
            </w:tcBorders>
            <w:noWrap/>
            <w:vAlign w:val="center"/>
            <w:hideMark/>
          </w:tcPr>
          <w:p w14:paraId="5782F3C6"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55CED9E1"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7B897C9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647E276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6BAF6EE"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D9FF81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CFDF002"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center"/>
            <w:hideMark/>
          </w:tcPr>
          <w:p w14:paraId="14ED7284"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center"/>
            <w:hideMark/>
          </w:tcPr>
          <w:p w14:paraId="744EFA1B" w14:textId="77777777" w:rsidR="00500EE0" w:rsidRPr="006F1EFE" w:rsidRDefault="00500EE0" w:rsidP="00792B40">
            <w:pPr>
              <w:spacing w:before="0"/>
              <w:rPr>
                <w:lang w:val="en-CA" w:eastAsia="de-DE"/>
              </w:rPr>
            </w:pPr>
          </w:p>
        </w:tc>
      </w:tr>
      <w:tr w:rsidR="00500EE0" w:rsidRPr="006F1EFE" w14:paraId="09C1E521" w14:textId="77777777" w:rsidTr="008E517E">
        <w:trPr>
          <w:trHeight w:val="255"/>
        </w:trPr>
        <w:tc>
          <w:tcPr>
            <w:tcW w:w="1640" w:type="dxa"/>
            <w:tcBorders>
              <w:top w:val="nil"/>
              <w:left w:val="nil"/>
              <w:bottom w:val="nil"/>
              <w:right w:val="nil"/>
            </w:tcBorders>
            <w:noWrap/>
            <w:vAlign w:val="center"/>
            <w:hideMark/>
          </w:tcPr>
          <w:p w14:paraId="1E251037"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0EEBDE75" w14:textId="357E2394" w:rsidR="00500EE0" w:rsidRPr="006F1EFE" w:rsidRDefault="00500EE0" w:rsidP="00792B40">
            <w:pPr>
              <w:spacing w:before="0"/>
              <w:rPr>
                <w:b/>
                <w:bCs/>
                <w:lang w:val="en-CA" w:eastAsia="de-DE"/>
              </w:rPr>
            </w:pPr>
            <w:r w:rsidRPr="006F1EFE">
              <w:rPr>
                <w:b/>
                <w:bCs/>
                <w:lang w:val="en-CA" w:eastAsia="de-DE"/>
              </w:rPr>
              <w:t xml:space="preserve">All Intra </w:t>
            </w:r>
            <w:r w:rsidR="00915FA3">
              <w:rPr>
                <w:b/>
                <w:bCs/>
                <w:lang w:val="en-CA" w:eastAsia="de-DE"/>
              </w:rPr>
              <w:t>Main 10</w:t>
            </w:r>
          </w:p>
        </w:tc>
      </w:tr>
      <w:tr w:rsidR="00500EE0" w:rsidRPr="006F1EFE" w14:paraId="0FE8E619" w14:textId="77777777" w:rsidTr="008E517E">
        <w:trPr>
          <w:trHeight w:val="255"/>
        </w:trPr>
        <w:tc>
          <w:tcPr>
            <w:tcW w:w="1640" w:type="dxa"/>
            <w:tcBorders>
              <w:top w:val="nil"/>
              <w:left w:val="nil"/>
              <w:bottom w:val="nil"/>
              <w:right w:val="nil"/>
            </w:tcBorders>
            <w:noWrap/>
            <w:vAlign w:val="center"/>
            <w:hideMark/>
          </w:tcPr>
          <w:p w14:paraId="6E7FE66C"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3BB7A95B" w14:textId="77777777" w:rsidR="00500EE0" w:rsidRPr="006F1EFE" w:rsidRDefault="00500EE0" w:rsidP="00792B40">
            <w:pPr>
              <w:spacing w:before="0"/>
              <w:rPr>
                <w:b/>
                <w:bCs/>
                <w:lang w:val="en-CA" w:eastAsia="de-DE"/>
              </w:rPr>
            </w:pPr>
            <w:r w:rsidRPr="006F1EFE">
              <w:rPr>
                <w:b/>
                <w:bCs/>
                <w:lang w:val="en-CA" w:eastAsia="de-DE"/>
              </w:rPr>
              <w:t>BD-rate Over NNVC-6.0 VTM</w:t>
            </w:r>
          </w:p>
        </w:tc>
      </w:tr>
      <w:tr w:rsidR="00500EE0" w:rsidRPr="006F1EFE" w14:paraId="4EF497D7" w14:textId="77777777" w:rsidTr="008E517E">
        <w:trPr>
          <w:trHeight w:val="255"/>
        </w:trPr>
        <w:tc>
          <w:tcPr>
            <w:tcW w:w="1640" w:type="dxa"/>
            <w:tcBorders>
              <w:top w:val="nil"/>
              <w:left w:val="nil"/>
              <w:bottom w:val="nil"/>
              <w:right w:val="nil"/>
            </w:tcBorders>
            <w:noWrap/>
            <w:vAlign w:val="center"/>
            <w:hideMark/>
          </w:tcPr>
          <w:p w14:paraId="74CFFEFB"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6A75E256"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4778E086"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034A4202"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52D30B96"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05705091"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40CF7157"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713BE5F4"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159" w:type="dxa"/>
            <w:tcBorders>
              <w:top w:val="nil"/>
              <w:left w:val="nil"/>
              <w:bottom w:val="single" w:sz="8" w:space="0" w:color="auto"/>
              <w:right w:val="nil"/>
            </w:tcBorders>
            <w:noWrap/>
            <w:vAlign w:val="center"/>
            <w:hideMark/>
          </w:tcPr>
          <w:p w14:paraId="21F1A932"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17C9FEF1"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871E12F"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single" w:sz="8" w:space="0" w:color="auto"/>
              <w:left w:val="single" w:sz="8" w:space="0" w:color="auto"/>
              <w:bottom w:val="nil"/>
              <w:right w:val="nil"/>
            </w:tcBorders>
            <w:shd w:val="clear" w:color="000000" w:fill="CCFFCC"/>
            <w:noWrap/>
            <w:vAlign w:val="center"/>
            <w:hideMark/>
          </w:tcPr>
          <w:p w14:paraId="63D885E3" w14:textId="77777777" w:rsidR="00500EE0" w:rsidRPr="006F1EFE" w:rsidRDefault="00500EE0" w:rsidP="00792B40">
            <w:pPr>
              <w:spacing w:before="0"/>
              <w:rPr>
                <w:lang w:val="en-CA" w:eastAsia="de-DE"/>
              </w:rPr>
            </w:pPr>
            <w:r w:rsidRPr="006F1EFE">
              <w:rPr>
                <w:lang w:val="en-CA" w:eastAsia="de-DE"/>
              </w:rPr>
              <w:t>-9.38%</w:t>
            </w:r>
          </w:p>
        </w:tc>
        <w:tc>
          <w:tcPr>
            <w:tcW w:w="1004" w:type="dxa"/>
            <w:tcBorders>
              <w:top w:val="single" w:sz="8" w:space="0" w:color="auto"/>
              <w:left w:val="nil"/>
              <w:bottom w:val="nil"/>
              <w:right w:val="nil"/>
            </w:tcBorders>
            <w:shd w:val="clear" w:color="000000" w:fill="CCFFCC"/>
            <w:noWrap/>
            <w:vAlign w:val="center"/>
            <w:hideMark/>
          </w:tcPr>
          <w:p w14:paraId="0495500D" w14:textId="77777777" w:rsidR="00500EE0" w:rsidRPr="006F1EFE" w:rsidRDefault="00500EE0" w:rsidP="00792B40">
            <w:pPr>
              <w:spacing w:before="0"/>
              <w:rPr>
                <w:lang w:val="en-CA" w:eastAsia="de-DE"/>
              </w:rPr>
            </w:pPr>
            <w:r w:rsidRPr="006F1EFE">
              <w:rPr>
                <w:lang w:val="en-CA" w:eastAsia="de-DE"/>
              </w:rPr>
              <w:t>-15.09%</w:t>
            </w:r>
          </w:p>
        </w:tc>
        <w:tc>
          <w:tcPr>
            <w:tcW w:w="1003" w:type="dxa"/>
            <w:tcBorders>
              <w:top w:val="single" w:sz="8" w:space="0" w:color="auto"/>
              <w:left w:val="nil"/>
              <w:bottom w:val="nil"/>
              <w:right w:val="single" w:sz="4" w:space="0" w:color="auto"/>
            </w:tcBorders>
            <w:shd w:val="clear" w:color="000000" w:fill="CCFFCC"/>
            <w:noWrap/>
            <w:vAlign w:val="center"/>
            <w:hideMark/>
          </w:tcPr>
          <w:p w14:paraId="6F2CBC7D" w14:textId="77777777" w:rsidR="00500EE0" w:rsidRPr="006F1EFE" w:rsidRDefault="00500EE0" w:rsidP="00792B40">
            <w:pPr>
              <w:spacing w:before="0"/>
              <w:rPr>
                <w:lang w:val="en-CA" w:eastAsia="de-DE"/>
              </w:rPr>
            </w:pPr>
            <w:r w:rsidRPr="006F1EFE">
              <w:rPr>
                <w:lang w:val="en-CA" w:eastAsia="de-DE"/>
              </w:rPr>
              <w:t>-17.28%</w:t>
            </w:r>
          </w:p>
        </w:tc>
        <w:tc>
          <w:tcPr>
            <w:tcW w:w="1003" w:type="dxa"/>
            <w:tcBorders>
              <w:top w:val="single" w:sz="8" w:space="0" w:color="auto"/>
              <w:left w:val="single" w:sz="8" w:space="0" w:color="auto"/>
              <w:bottom w:val="nil"/>
              <w:right w:val="nil"/>
            </w:tcBorders>
            <w:shd w:val="clear" w:color="000000" w:fill="CCFFCC"/>
            <w:noWrap/>
            <w:vAlign w:val="center"/>
            <w:hideMark/>
          </w:tcPr>
          <w:p w14:paraId="22480957" w14:textId="77777777" w:rsidR="00500EE0" w:rsidRPr="006F1EFE" w:rsidRDefault="00500EE0" w:rsidP="00792B40">
            <w:pPr>
              <w:spacing w:before="0"/>
              <w:rPr>
                <w:lang w:val="en-CA" w:eastAsia="de-DE"/>
              </w:rPr>
            </w:pPr>
            <w:r w:rsidRPr="006F1EFE">
              <w:rPr>
                <w:lang w:val="en-CA" w:eastAsia="de-DE"/>
              </w:rPr>
              <w:t>-9.34%</w:t>
            </w:r>
          </w:p>
        </w:tc>
        <w:tc>
          <w:tcPr>
            <w:tcW w:w="1003" w:type="dxa"/>
            <w:tcBorders>
              <w:top w:val="single" w:sz="8" w:space="0" w:color="auto"/>
              <w:left w:val="nil"/>
              <w:bottom w:val="nil"/>
              <w:right w:val="nil"/>
            </w:tcBorders>
            <w:shd w:val="clear" w:color="000000" w:fill="CCFFCC"/>
            <w:noWrap/>
            <w:vAlign w:val="center"/>
            <w:hideMark/>
          </w:tcPr>
          <w:p w14:paraId="409B00E2" w14:textId="77777777" w:rsidR="00500EE0" w:rsidRPr="006F1EFE" w:rsidRDefault="00500EE0" w:rsidP="00792B40">
            <w:pPr>
              <w:spacing w:before="0"/>
              <w:rPr>
                <w:lang w:val="en-CA" w:eastAsia="de-DE"/>
              </w:rPr>
            </w:pPr>
            <w:r w:rsidRPr="006F1EFE">
              <w:rPr>
                <w:lang w:val="en-CA" w:eastAsia="de-DE"/>
              </w:rPr>
              <w:t>-18.59%</w:t>
            </w:r>
          </w:p>
        </w:tc>
        <w:tc>
          <w:tcPr>
            <w:tcW w:w="1003" w:type="dxa"/>
            <w:tcBorders>
              <w:top w:val="single" w:sz="8" w:space="0" w:color="auto"/>
              <w:left w:val="nil"/>
              <w:bottom w:val="nil"/>
              <w:right w:val="single" w:sz="4" w:space="0" w:color="auto"/>
            </w:tcBorders>
            <w:shd w:val="clear" w:color="000000" w:fill="CCFFCC"/>
            <w:noWrap/>
            <w:vAlign w:val="center"/>
            <w:hideMark/>
          </w:tcPr>
          <w:p w14:paraId="157DB35F" w14:textId="77777777" w:rsidR="00500EE0" w:rsidRPr="006F1EFE" w:rsidRDefault="00500EE0" w:rsidP="00792B40">
            <w:pPr>
              <w:spacing w:before="0"/>
              <w:rPr>
                <w:lang w:val="en-CA" w:eastAsia="de-DE"/>
              </w:rPr>
            </w:pPr>
            <w:r w:rsidRPr="006F1EFE">
              <w:rPr>
                <w:lang w:val="en-CA" w:eastAsia="de-DE"/>
              </w:rPr>
              <w:t>-19.25%</w:t>
            </w:r>
          </w:p>
        </w:tc>
        <w:tc>
          <w:tcPr>
            <w:tcW w:w="821" w:type="dxa"/>
            <w:tcBorders>
              <w:top w:val="nil"/>
              <w:left w:val="nil"/>
              <w:bottom w:val="nil"/>
              <w:right w:val="nil"/>
            </w:tcBorders>
            <w:noWrap/>
            <w:vAlign w:val="center"/>
            <w:hideMark/>
          </w:tcPr>
          <w:p w14:paraId="1257121D" w14:textId="77777777" w:rsidR="00500EE0" w:rsidRPr="006F1EFE" w:rsidRDefault="00500EE0" w:rsidP="00792B40">
            <w:pPr>
              <w:spacing w:before="0"/>
              <w:rPr>
                <w:lang w:val="en-CA" w:eastAsia="de-DE"/>
              </w:rPr>
            </w:pPr>
            <w:r w:rsidRPr="006F1EFE">
              <w:rPr>
                <w:lang w:val="en-CA" w:eastAsia="de-DE"/>
              </w:rPr>
              <w:t>169%</w:t>
            </w:r>
          </w:p>
        </w:tc>
        <w:tc>
          <w:tcPr>
            <w:tcW w:w="1159" w:type="dxa"/>
            <w:tcBorders>
              <w:top w:val="nil"/>
              <w:left w:val="nil"/>
              <w:bottom w:val="nil"/>
              <w:right w:val="nil"/>
            </w:tcBorders>
            <w:noWrap/>
            <w:vAlign w:val="center"/>
            <w:hideMark/>
          </w:tcPr>
          <w:p w14:paraId="315EAAC4" w14:textId="77777777" w:rsidR="00500EE0" w:rsidRPr="006F1EFE" w:rsidRDefault="00500EE0" w:rsidP="00792B40">
            <w:pPr>
              <w:spacing w:before="0"/>
              <w:rPr>
                <w:lang w:val="en-CA" w:eastAsia="de-DE"/>
              </w:rPr>
            </w:pPr>
            <w:r w:rsidRPr="006F1EFE">
              <w:rPr>
                <w:lang w:val="en-CA" w:eastAsia="de-DE"/>
              </w:rPr>
              <w:t>1684%</w:t>
            </w:r>
          </w:p>
        </w:tc>
      </w:tr>
      <w:tr w:rsidR="00500EE0" w:rsidRPr="006F1EFE" w14:paraId="39BCC7AB"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B461FF2"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single" w:sz="8" w:space="0" w:color="auto"/>
              <w:bottom w:val="nil"/>
              <w:right w:val="nil"/>
            </w:tcBorders>
            <w:shd w:val="clear" w:color="000000" w:fill="CCFFCC"/>
            <w:noWrap/>
            <w:vAlign w:val="center"/>
            <w:hideMark/>
          </w:tcPr>
          <w:p w14:paraId="0C4449D4" w14:textId="77777777" w:rsidR="00500EE0" w:rsidRPr="006F1EFE" w:rsidRDefault="00500EE0" w:rsidP="00792B40">
            <w:pPr>
              <w:spacing w:before="0"/>
              <w:rPr>
                <w:lang w:val="en-CA" w:eastAsia="de-DE"/>
              </w:rPr>
            </w:pPr>
            <w:r w:rsidRPr="006F1EFE">
              <w:rPr>
                <w:lang w:val="en-CA" w:eastAsia="de-DE"/>
              </w:rPr>
              <w:t>-7.86%</w:t>
            </w:r>
          </w:p>
        </w:tc>
        <w:tc>
          <w:tcPr>
            <w:tcW w:w="1004" w:type="dxa"/>
            <w:tcBorders>
              <w:top w:val="nil"/>
              <w:left w:val="nil"/>
              <w:bottom w:val="nil"/>
              <w:right w:val="nil"/>
            </w:tcBorders>
            <w:shd w:val="clear" w:color="000000" w:fill="CCFFCC"/>
            <w:noWrap/>
            <w:vAlign w:val="center"/>
            <w:hideMark/>
          </w:tcPr>
          <w:p w14:paraId="32D1055C" w14:textId="77777777" w:rsidR="00500EE0" w:rsidRPr="006F1EFE" w:rsidRDefault="00500EE0" w:rsidP="00792B40">
            <w:pPr>
              <w:spacing w:before="0"/>
              <w:rPr>
                <w:lang w:val="en-CA" w:eastAsia="de-DE"/>
              </w:rPr>
            </w:pPr>
            <w:r w:rsidRPr="006F1EFE">
              <w:rPr>
                <w:lang w:val="en-CA" w:eastAsia="de-DE"/>
              </w:rPr>
              <w:t>-15.13%</w:t>
            </w:r>
          </w:p>
        </w:tc>
        <w:tc>
          <w:tcPr>
            <w:tcW w:w="1003" w:type="dxa"/>
            <w:tcBorders>
              <w:top w:val="nil"/>
              <w:left w:val="nil"/>
              <w:bottom w:val="nil"/>
              <w:right w:val="single" w:sz="4" w:space="0" w:color="auto"/>
            </w:tcBorders>
            <w:shd w:val="clear" w:color="000000" w:fill="CCFFCC"/>
            <w:noWrap/>
            <w:vAlign w:val="center"/>
            <w:hideMark/>
          </w:tcPr>
          <w:p w14:paraId="17C76EDE" w14:textId="77777777" w:rsidR="00500EE0" w:rsidRPr="006F1EFE" w:rsidRDefault="00500EE0" w:rsidP="00792B40">
            <w:pPr>
              <w:spacing w:before="0"/>
              <w:rPr>
                <w:lang w:val="en-CA" w:eastAsia="de-DE"/>
              </w:rPr>
            </w:pPr>
            <w:r w:rsidRPr="006F1EFE">
              <w:rPr>
                <w:lang w:val="en-CA" w:eastAsia="de-DE"/>
              </w:rPr>
              <w:t>-11.88%</w:t>
            </w:r>
          </w:p>
        </w:tc>
        <w:tc>
          <w:tcPr>
            <w:tcW w:w="1003" w:type="dxa"/>
            <w:tcBorders>
              <w:top w:val="nil"/>
              <w:left w:val="single" w:sz="8" w:space="0" w:color="auto"/>
              <w:bottom w:val="nil"/>
              <w:right w:val="nil"/>
            </w:tcBorders>
            <w:shd w:val="clear" w:color="000000" w:fill="CCFFCC"/>
            <w:noWrap/>
            <w:vAlign w:val="center"/>
            <w:hideMark/>
          </w:tcPr>
          <w:p w14:paraId="58F50952" w14:textId="77777777" w:rsidR="00500EE0" w:rsidRPr="006F1EFE" w:rsidRDefault="00500EE0" w:rsidP="00792B40">
            <w:pPr>
              <w:spacing w:before="0"/>
              <w:rPr>
                <w:lang w:val="en-CA" w:eastAsia="de-DE"/>
              </w:rPr>
            </w:pPr>
            <w:r w:rsidRPr="006F1EFE">
              <w:rPr>
                <w:lang w:val="en-CA" w:eastAsia="de-DE"/>
              </w:rPr>
              <w:t>-8.47%</w:t>
            </w:r>
          </w:p>
        </w:tc>
        <w:tc>
          <w:tcPr>
            <w:tcW w:w="1003" w:type="dxa"/>
            <w:tcBorders>
              <w:top w:val="nil"/>
              <w:left w:val="nil"/>
              <w:bottom w:val="nil"/>
              <w:right w:val="nil"/>
            </w:tcBorders>
            <w:shd w:val="clear" w:color="000000" w:fill="CCFFCC"/>
            <w:noWrap/>
            <w:vAlign w:val="center"/>
            <w:hideMark/>
          </w:tcPr>
          <w:p w14:paraId="4B73845A" w14:textId="77777777" w:rsidR="00500EE0" w:rsidRPr="006F1EFE" w:rsidRDefault="00500EE0" w:rsidP="00792B40">
            <w:pPr>
              <w:spacing w:before="0"/>
              <w:rPr>
                <w:lang w:val="en-CA" w:eastAsia="de-DE"/>
              </w:rPr>
            </w:pPr>
            <w:r w:rsidRPr="006F1EFE">
              <w:rPr>
                <w:lang w:val="en-CA" w:eastAsia="de-DE"/>
              </w:rPr>
              <w:t>-15.77%</w:t>
            </w:r>
          </w:p>
        </w:tc>
        <w:tc>
          <w:tcPr>
            <w:tcW w:w="1003" w:type="dxa"/>
            <w:tcBorders>
              <w:top w:val="nil"/>
              <w:left w:val="nil"/>
              <w:bottom w:val="nil"/>
              <w:right w:val="single" w:sz="4" w:space="0" w:color="auto"/>
            </w:tcBorders>
            <w:shd w:val="clear" w:color="000000" w:fill="CCFFCC"/>
            <w:noWrap/>
            <w:vAlign w:val="center"/>
            <w:hideMark/>
          </w:tcPr>
          <w:p w14:paraId="29A94A50" w14:textId="77777777" w:rsidR="00500EE0" w:rsidRPr="006F1EFE" w:rsidRDefault="00500EE0" w:rsidP="00792B40">
            <w:pPr>
              <w:spacing w:before="0"/>
              <w:rPr>
                <w:lang w:val="en-CA" w:eastAsia="de-DE"/>
              </w:rPr>
            </w:pPr>
            <w:r w:rsidRPr="006F1EFE">
              <w:rPr>
                <w:lang w:val="en-CA" w:eastAsia="de-DE"/>
              </w:rPr>
              <w:t>-11.60%</w:t>
            </w:r>
          </w:p>
        </w:tc>
        <w:tc>
          <w:tcPr>
            <w:tcW w:w="821" w:type="dxa"/>
            <w:tcBorders>
              <w:top w:val="nil"/>
              <w:left w:val="nil"/>
              <w:bottom w:val="nil"/>
              <w:right w:val="nil"/>
            </w:tcBorders>
            <w:noWrap/>
            <w:vAlign w:val="center"/>
            <w:hideMark/>
          </w:tcPr>
          <w:p w14:paraId="5E949BD4" w14:textId="77777777" w:rsidR="00500EE0" w:rsidRPr="006F1EFE" w:rsidRDefault="00500EE0" w:rsidP="00792B40">
            <w:pPr>
              <w:spacing w:before="0"/>
              <w:rPr>
                <w:lang w:val="en-CA" w:eastAsia="de-DE"/>
              </w:rPr>
            </w:pPr>
            <w:r w:rsidRPr="006F1EFE">
              <w:rPr>
                <w:lang w:val="en-CA" w:eastAsia="de-DE"/>
              </w:rPr>
              <w:t>171%</w:t>
            </w:r>
          </w:p>
        </w:tc>
        <w:tc>
          <w:tcPr>
            <w:tcW w:w="1159" w:type="dxa"/>
            <w:tcBorders>
              <w:top w:val="nil"/>
              <w:left w:val="nil"/>
              <w:bottom w:val="nil"/>
              <w:right w:val="nil"/>
            </w:tcBorders>
            <w:noWrap/>
            <w:vAlign w:val="center"/>
            <w:hideMark/>
          </w:tcPr>
          <w:p w14:paraId="062AF9C6" w14:textId="77777777" w:rsidR="00500EE0" w:rsidRPr="006F1EFE" w:rsidRDefault="00500EE0" w:rsidP="00792B40">
            <w:pPr>
              <w:spacing w:before="0"/>
              <w:rPr>
                <w:lang w:val="en-CA" w:eastAsia="de-DE"/>
              </w:rPr>
            </w:pPr>
            <w:r w:rsidRPr="006F1EFE">
              <w:rPr>
                <w:lang w:val="en-CA" w:eastAsia="de-DE"/>
              </w:rPr>
              <w:t>1453%</w:t>
            </w:r>
          </w:p>
        </w:tc>
      </w:tr>
      <w:tr w:rsidR="00500EE0" w:rsidRPr="006F1EFE" w14:paraId="365C0673"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A44C171"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single" w:sz="8" w:space="0" w:color="auto"/>
              <w:bottom w:val="nil"/>
              <w:right w:val="nil"/>
            </w:tcBorders>
            <w:shd w:val="clear" w:color="000000" w:fill="CCFFCC"/>
            <w:noWrap/>
            <w:vAlign w:val="center"/>
            <w:hideMark/>
          </w:tcPr>
          <w:p w14:paraId="5ABDC91E" w14:textId="77777777" w:rsidR="00500EE0" w:rsidRPr="006F1EFE" w:rsidRDefault="00500EE0" w:rsidP="00792B40">
            <w:pPr>
              <w:spacing w:before="0"/>
              <w:rPr>
                <w:lang w:val="en-CA" w:eastAsia="de-DE"/>
              </w:rPr>
            </w:pPr>
            <w:r w:rsidRPr="006F1EFE">
              <w:rPr>
                <w:lang w:val="en-CA" w:eastAsia="de-DE"/>
              </w:rPr>
              <w:t>-7.77%</w:t>
            </w:r>
          </w:p>
        </w:tc>
        <w:tc>
          <w:tcPr>
            <w:tcW w:w="1004" w:type="dxa"/>
            <w:tcBorders>
              <w:top w:val="nil"/>
              <w:left w:val="nil"/>
              <w:bottom w:val="nil"/>
              <w:right w:val="nil"/>
            </w:tcBorders>
            <w:shd w:val="clear" w:color="000000" w:fill="CCFFCC"/>
            <w:noWrap/>
            <w:vAlign w:val="center"/>
            <w:hideMark/>
          </w:tcPr>
          <w:p w14:paraId="3DD95F29" w14:textId="77777777" w:rsidR="00500EE0" w:rsidRPr="006F1EFE" w:rsidRDefault="00500EE0" w:rsidP="00792B40">
            <w:pPr>
              <w:spacing w:before="0"/>
              <w:rPr>
                <w:lang w:val="en-CA" w:eastAsia="de-DE"/>
              </w:rPr>
            </w:pPr>
            <w:r w:rsidRPr="006F1EFE">
              <w:rPr>
                <w:lang w:val="en-CA" w:eastAsia="de-DE"/>
              </w:rPr>
              <w:t>-15.05%</w:t>
            </w:r>
          </w:p>
        </w:tc>
        <w:tc>
          <w:tcPr>
            <w:tcW w:w="1003" w:type="dxa"/>
            <w:tcBorders>
              <w:top w:val="nil"/>
              <w:left w:val="nil"/>
              <w:bottom w:val="nil"/>
              <w:right w:val="single" w:sz="4" w:space="0" w:color="auto"/>
            </w:tcBorders>
            <w:shd w:val="clear" w:color="000000" w:fill="CCFFCC"/>
            <w:noWrap/>
            <w:vAlign w:val="center"/>
            <w:hideMark/>
          </w:tcPr>
          <w:p w14:paraId="57248AE0" w14:textId="77777777" w:rsidR="00500EE0" w:rsidRPr="006F1EFE" w:rsidRDefault="00500EE0" w:rsidP="00792B40">
            <w:pPr>
              <w:spacing w:before="0"/>
              <w:rPr>
                <w:lang w:val="en-CA" w:eastAsia="de-DE"/>
              </w:rPr>
            </w:pPr>
            <w:r w:rsidRPr="006F1EFE">
              <w:rPr>
                <w:lang w:val="en-CA" w:eastAsia="de-DE"/>
              </w:rPr>
              <w:t>-15.93%</w:t>
            </w:r>
          </w:p>
        </w:tc>
        <w:tc>
          <w:tcPr>
            <w:tcW w:w="1003" w:type="dxa"/>
            <w:tcBorders>
              <w:top w:val="nil"/>
              <w:left w:val="single" w:sz="8" w:space="0" w:color="auto"/>
              <w:bottom w:val="nil"/>
              <w:right w:val="nil"/>
            </w:tcBorders>
            <w:shd w:val="clear" w:color="000000" w:fill="CCFFCC"/>
            <w:noWrap/>
            <w:vAlign w:val="center"/>
            <w:hideMark/>
          </w:tcPr>
          <w:p w14:paraId="2FF08B31" w14:textId="77777777" w:rsidR="00500EE0" w:rsidRPr="006F1EFE" w:rsidRDefault="00500EE0" w:rsidP="00792B40">
            <w:pPr>
              <w:spacing w:before="0"/>
              <w:rPr>
                <w:lang w:val="en-CA" w:eastAsia="de-DE"/>
              </w:rPr>
            </w:pPr>
            <w:r w:rsidRPr="006F1EFE">
              <w:rPr>
                <w:lang w:val="en-CA" w:eastAsia="de-DE"/>
              </w:rPr>
              <w:t>-7.91%</w:t>
            </w:r>
          </w:p>
        </w:tc>
        <w:tc>
          <w:tcPr>
            <w:tcW w:w="1003" w:type="dxa"/>
            <w:tcBorders>
              <w:top w:val="nil"/>
              <w:left w:val="nil"/>
              <w:bottom w:val="nil"/>
              <w:right w:val="nil"/>
            </w:tcBorders>
            <w:shd w:val="clear" w:color="000000" w:fill="CCFFCC"/>
            <w:noWrap/>
            <w:vAlign w:val="center"/>
            <w:hideMark/>
          </w:tcPr>
          <w:p w14:paraId="3A18AC25" w14:textId="77777777" w:rsidR="00500EE0" w:rsidRPr="006F1EFE" w:rsidRDefault="00500EE0" w:rsidP="00792B40">
            <w:pPr>
              <w:spacing w:before="0"/>
              <w:rPr>
                <w:lang w:val="en-CA" w:eastAsia="de-DE"/>
              </w:rPr>
            </w:pPr>
            <w:r w:rsidRPr="006F1EFE">
              <w:rPr>
                <w:lang w:val="en-CA" w:eastAsia="de-DE"/>
              </w:rPr>
              <w:t>-17.51%</w:t>
            </w:r>
          </w:p>
        </w:tc>
        <w:tc>
          <w:tcPr>
            <w:tcW w:w="1003" w:type="dxa"/>
            <w:tcBorders>
              <w:top w:val="nil"/>
              <w:left w:val="nil"/>
              <w:bottom w:val="nil"/>
              <w:right w:val="single" w:sz="4" w:space="0" w:color="auto"/>
            </w:tcBorders>
            <w:shd w:val="clear" w:color="000000" w:fill="CCFFCC"/>
            <w:noWrap/>
            <w:vAlign w:val="center"/>
            <w:hideMark/>
          </w:tcPr>
          <w:p w14:paraId="5F90DD02" w14:textId="77777777" w:rsidR="00500EE0" w:rsidRPr="006F1EFE" w:rsidRDefault="00500EE0" w:rsidP="00792B40">
            <w:pPr>
              <w:spacing w:before="0"/>
              <w:rPr>
                <w:lang w:val="en-CA" w:eastAsia="de-DE"/>
              </w:rPr>
            </w:pPr>
            <w:r w:rsidRPr="006F1EFE">
              <w:rPr>
                <w:lang w:val="en-CA" w:eastAsia="de-DE"/>
              </w:rPr>
              <w:t>-18.00%</w:t>
            </w:r>
          </w:p>
        </w:tc>
        <w:tc>
          <w:tcPr>
            <w:tcW w:w="821" w:type="dxa"/>
            <w:tcBorders>
              <w:top w:val="nil"/>
              <w:left w:val="nil"/>
              <w:bottom w:val="nil"/>
              <w:right w:val="nil"/>
            </w:tcBorders>
            <w:noWrap/>
            <w:vAlign w:val="center"/>
            <w:hideMark/>
          </w:tcPr>
          <w:p w14:paraId="537B8033" w14:textId="77777777" w:rsidR="00500EE0" w:rsidRPr="006F1EFE" w:rsidRDefault="00500EE0" w:rsidP="00792B40">
            <w:pPr>
              <w:spacing w:before="0"/>
              <w:rPr>
                <w:lang w:val="en-CA" w:eastAsia="de-DE"/>
              </w:rPr>
            </w:pPr>
            <w:r w:rsidRPr="006F1EFE">
              <w:rPr>
                <w:lang w:val="en-CA" w:eastAsia="de-DE"/>
              </w:rPr>
              <w:t>169%</w:t>
            </w:r>
          </w:p>
        </w:tc>
        <w:tc>
          <w:tcPr>
            <w:tcW w:w="1159" w:type="dxa"/>
            <w:tcBorders>
              <w:top w:val="nil"/>
              <w:left w:val="nil"/>
              <w:bottom w:val="nil"/>
              <w:right w:val="nil"/>
            </w:tcBorders>
            <w:noWrap/>
            <w:vAlign w:val="center"/>
            <w:hideMark/>
          </w:tcPr>
          <w:p w14:paraId="43F202A3" w14:textId="77777777" w:rsidR="00500EE0" w:rsidRPr="006F1EFE" w:rsidRDefault="00500EE0" w:rsidP="00792B40">
            <w:pPr>
              <w:spacing w:before="0"/>
              <w:rPr>
                <w:lang w:val="en-CA" w:eastAsia="de-DE"/>
              </w:rPr>
            </w:pPr>
            <w:r w:rsidRPr="006F1EFE">
              <w:rPr>
                <w:lang w:val="en-CA" w:eastAsia="de-DE"/>
              </w:rPr>
              <w:t>1522%</w:t>
            </w:r>
          </w:p>
        </w:tc>
      </w:tr>
      <w:tr w:rsidR="00500EE0" w:rsidRPr="006F1EFE" w14:paraId="26210C06"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3703E73"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single" w:sz="8" w:space="0" w:color="auto"/>
              <w:bottom w:val="nil"/>
              <w:right w:val="nil"/>
            </w:tcBorders>
            <w:shd w:val="clear" w:color="000000" w:fill="CCFFCC"/>
            <w:noWrap/>
            <w:vAlign w:val="center"/>
            <w:hideMark/>
          </w:tcPr>
          <w:p w14:paraId="04187EFF" w14:textId="77777777" w:rsidR="00500EE0" w:rsidRPr="006F1EFE" w:rsidRDefault="00500EE0" w:rsidP="00792B40">
            <w:pPr>
              <w:spacing w:before="0"/>
              <w:rPr>
                <w:lang w:val="en-CA" w:eastAsia="de-DE"/>
              </w:rPr>
            </w:pPr>
            <w:r w:rsidRPr="006F1EFE">
              <w:rPr>
                <w:lang w:val="en-CA" w:eastAsia="de-DE"/>
              </w:rPr>
              <w:t>-7.88%</w:t>
            </w:r>
          </w:p>
        </w:tc>
        <w:tc>
          <w:tcPr>
            <w:tcW w:w="1004" w:type="dxa"/>
            <w:tcBorders>
              <w:top w:val="nil"/>
              <w:left w:val="nil"/>
              <w:bottom w:val="nil"/>
              <w:right w:val="nil"/>
            </w:tcBorders>
            <w:shd w:val="clear" w:color="000000" w:fill="CCFFCC"/>
            <w:noWrap/>
            <w:vAlign w:val="center"/>
            <w:hideMark/>
          </w:tcPr>
          <w:p w14:paraId="3ACCBF79" w14:textId="77777777" w:rsidR="00500EE0" w:rsidRPr="006F1EFE" w:rsidRDefault="00500EE0" w:rsidP="00792B40">
            <w:pPr>
              <w:spacing w:before="0"/>
              <w:rPr>
                <w:lang w:val="en-CA" w:eastAsia="de-DE"/>
              </w:rPr>
            </w:pPr>
            <w:r w:rsidRPr="006F1EFE">
              <w:rPr>
                <w:lang w:val="en-CA" w:eastAsia="de-DE"/>
              </w:rPr>
              <w:t>-13.34%</w:t>
            </w:r>
          </w:p>
        </w:tc>
        <w:tc>
          <w:tcPr>
            <w:tcW w:w="1003" w:type="dxa"/>
            <w:tcBorders>
              <w:top w:val="nil"/>
              <w:left w:val="nil"/>
              <w:bottom w:val="nil"/>
              <w:right w:val="single" w:sz="4" w:space="0" w:color="auto"/>
            </w:tcBorders>
            <w:shd w:val="clear" w:color="000000" w:fill="CCFFCC"/>
            <w:noWrap/>
            <w:vAlign w:val="center"/>
            <w:hideMark/>
          </w:tcPr>
          <w:p w14:paraId="5BDA5FB2" w14:textId="77777777" w:rsidR="00500EE0" w:rsidRPr="006F1EFE" w:rsidRDefault="00500EE0" w:rsidP="00792B40">
            <w:pPr>
              <w:spacing w:before="0"/>
              <w:rPr>
                <w:lang w:val="en-CA" w:eastAsia="de-DE"/>
              </w:rPr>
            </w:pPr>
            <w:r w:rsidRPr="006F1EFE">
              <w:rPr>
                <w:lang w:val="en-CA" w:eastAsia="de-DE"/>
              </w:rPr>
              <w:t>-13.84%</w:t>
            </w:r>
          </w:p>
        </w:tc>
        <w:tc>
          <w:tcPr>
            <w:tcW w:w="1003" w:type="dxa"/>
            <w:tcBorders>
              <w:top w:val="nil"/>
              <w:left w:val="single" w:sz="8" w:space="0" w:color="auto"/>
              <w:bottom w:val="nil"/>
              <w:right w:val="nil"/>
            </w:tcBorders>
            <w:shd w:val="clear" w:color="000000" w:fill="CCFFCC"/>
            <w:noWrap/>
            <w:vAlign w:val="center"/>
            <w:hideMark/>
          </w:tcPr>
          <w:p w14:paraId="6396083A" w14:textId="77777777" w:rsidR="00500EE0" w:rsidRPr="006F1EFE" w:rsidRDefault="00500EE0" w:rsidP="00792B40">
            <w:pPr>
              <w:spacing w:before="0"/>
              <w:rPr>
                <w:lang w:val="en-CA" w:eastAsia="de-DE"/>
              </w:rPr>
            </w:pPr>
            <w:r w:rsidRPr="006F1EFE">
              <w:rPr>
                <w:lang w:val="en-CA" w:eastAsia="de-DE"/>
              </w:rPr>
              <w:t>-8.14%</w:t>
            </w:r>
          </w:p>
        </w:tc>
        <w:tc>
          <w:tcPr>
            <w:tcW w:w="1003" w:type="dxa"/>
            <w:tcBorders>
              <w:top w:val="nil"/>
              <w:left w:val="nil"/>
              <w:bottom w:val="nil"/>
              <w:right w:val="nil"/>
            </w:tcBorders>
            <w:shd w:val="clear" w:color="000000" w:fill="CCFFCC"/>
            <w:noWrap/>
            <w:vAlign w:val="center"/>
            <w:hideMark/>
          </w:tcPr>
          <w:p w14:paraId="0DC68DBD" w14:textId="77777777" w:rsidR="00500EE0" w:rsidRPr="006F1EFE" w:rsidRDefault="00500EE0" w:rsidP="00792B40">
            <w:pPr>
              <w:spacing w:before="0"/>
              <w:rPr>
                <w:lang w:val="en-CA" w:eastAsia="de-DE"/>
              </w:rPr>
            </w:pPr>
            <w:r w:rsidRPr="006F1EFE">
              <w:rPr>
                <w:lang w:val="en-CA" w:eastAsia="de-DE"/>
              </w:rPr>
              <w:t>-16.81%</w:t>
            </w:r>
          </w:p>
        </w:tc>
        <w:tc>
          <w:tcPr>
            <w:tcW w:w="1003" w:type="dxa"/>
            <w:tcBorders>
              <w:top w:val="nil"/>
              <w:left w:val="nil"/>
              <w:bottom w:val="nil"/>
              <w:right w:val="single" w:sz="4" w:space="0" w:color="auto"/>
            </w:tcBorders>
            <w:shd w:val="clear" w:color="000000" w:fill="CCFFCC"/>
            <w:noWrap/>
            <w:vAlign w:val="center"/>
            <w:hideMark/>
          </w:tcPr>
          <w:p w14:paraId="15383805" w14:textId="77777777" w:rsidR="00500EE0" w:rsidRPr="006F1EFE" w:rsidRDefault="00500EE0" w:rsidP="00792B40">
            <w:pPr>
              <w:spacing w:before="0"/>
              <w:rPr>
                <w:lang w:val="en-CA" w:eastAsia="de-DE"/>
              </w:rPr>
            </w:pPr>
            <w:r w:rsidRPr="006F1EFE">
              <w:rPr>
                <w:lang w:val="en-CA" w:eastAsia="de-DE"/>
              </w:rPr>
              <w:t>-17.02%</w:t>
            </w:r>
          </w:p>
        </w:tc>
        <w:tc>
          <w:tcPr>
            <w:tcW w:w="821" w:type="dxa"/>
            <w:tcBorders>
              <w:top w:val="nil"/>
              <w:left w:val="nil"/>
              <w:bottom w:val="nil"/>
              <w:right w:val="nil"/>
            </w:tcBorders>
            <w:noWrap/>
            <w:vAlign w:val="center"/>
            <w:hideMark/>
          </w:tcPr>
          <w:p w14:paraId="28C9DFAD" w14:textId="77777777" w:rsidR="00500EE0" w:rsidRPr="006F1EFE" w:rsidRDefault="00500EE0" w:rsidP="00792B40">
            <w:pPr>
              <w:spacing w:before="0"/>
              <w:rPr>
                <w:lang w:val="en-CA" w:eastAsia="de-DE"/>
              </w:rPr>
            </w:pPr>
            <w:r w:rsidRPr="006F1EFE">
              <w:rPr>
                <w:lang w:val="en-CA" w:eastAsia="de-DE"/>
              </w:rPr>
              <w:t>158%</w:t>
            </w:r>
          </w:p>
        </w:tc>
        <w:tc>
          <w:tcPr>
            <w:tcW w:w="1159" w:type="dxa"/>
            <w:tcBorders>
              <w:top w:val="nil"/>
              <w:left w:val="nil"/>
              <w:bottom w:val="nil"/>
              <w:right w:val="nil"/>
            </w:tcBorders>
            <w:noWrap/>
            <w:vAlign w:val="center"/>
            <w:hideMark/>
          </w:tcPr>
          <w:p w14:paraId="6396AABD" w14:textId="77777777" w:rsidR="00500EE0" w:rsidRPr="006F1EFE" w:rsidRDefault="00500EE0" w:rsidP="00792B40">
            <w:pPr>
              <w:spacing w:before="0"/>
              <w:rPr>
                <w:lang w:val="en-CA" w:eastAsia="de-DE"/>
              </w:rPr>
            </w:pPr>
            <w:r w:rsidRPr="006F1EFE">
              <w:rPr>
                <w:lang w:val="en-CA" w:eastAsia="de-DE"/>
              </w:rPr>
              <w:t>1245%</w:t>
            </w:r>
          </w:p>
        </w:tc>
      </w:tr>
      <w:tr w:rsidR="00500EE0" w:rsidRPr="006F1EFE" w14:paraId="6A3C468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CD70337"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single" w:sz="8" w:space="0" w:color="auto"/>
              <w:bottom w:val="nil"/>
              <w:right w:val="nil"/>
            </w:tcBorders>
            <w:shd w:val="clear" w:color="000000" w:fill="CCFFCC"/>
            <w:noWrap/>
            <w:vAlign w:val="center"/>
            <w:hideMark/>
          </w:tcPr>
          <w:p w14:paraId="3FA3484C" w14:textId="77777777" w:rsidR="00500EE0" w:rsidRPr="006F1EFE" w:rsidRDefault="00500EE0" w:rsidP="00792B40">
            <w:pPr>
              <w:spacing w:before="0"/>
              <w:rPr>
                <w:lang w:val="en-CA" w:eastAsia="de-DE"/>
              </w:rPr>
            </w:pPr>
            <w:r w:rsidRPr="006F1EFE">
              <w:rPr>
                <w:lang w:val="en-CA" w:eastAsia="de-DE"/>
              </w:rPr>
              <w:t>-11.56%</w:t>
            </w:r>
          </w:p>
        </w:tc>
        <w:tc>
          <w:tcPr>
            <w:tcW w:w="1004" w:type="dxa"/>
            <w:tcBorders>
              <w:top w:val="nil"/>
              <w:left w:val="nil"/>
              <w:bottom w:val="nil"/>
              <w:right w:val="nil"/>
            </w:tcBorders>
            <w:shd w:val="clear" w:color="000000" w:fill="CCFFCC"/>
            <w:noWrap/>
            <w:vAlign w:val="center"/>
            <w:hideMark/>
          </w:tcPr>
          <w:p w14:paraId="761953FD" w14:textId="77777777" w:rsidR="00500EE0" w:rsidRPr="006F1EFE" w:rsidRDefault="00500EE0" w:rsidP="00792B40">
            <w:pPr>
              <w:spacing w:before="0"/>
              <w:rPr>
                <w:lang w:val="en-CA" w:eastAsia="de-DE"/>
              </w:rPr>
            </w:pPr>
            <w:r w:rsidRPr="006F1EFE">
              <w:rPr>
                <w:lang w:val="en-CA" w:eastAsia="de-DE"/>
              </w:rPr>
              <w:t>-17.12%</w:t>
            </w:r>
          </w:p>
        </w:tc>
        <w:tc>
          <w:tcPr>
            <w:tcW w:w="1003" w:type="dxa"/>
            <w:tcBorders>
              <w:top w:val="nil"/>
              <w:left w:val="nil"/>
              <w:bottom w:val="nil"/>
              <w:right w:val="single" w:sz="4" w:space="0" w:color="auto"/>
            </w:tcBorders>
            <w:shd w:val="clear" w:color="000000" w:fill="CCFFCC"/>
            <w:noWrap/>
            <w:vAlign w:val="center"/>
            <w:hideMark/>
          </w:tcPr>
          <w:p w14:paraId="44B7FC95" w14:textId="77777777" w:rsidR="00500EE0" w:rsidRPr="006F1EFE" w:rsidRDefault="00500EE0" w:rsidP="00792B40">
            <w:pPr>
              <w:spacing w:before="0"/>
              <w:rPr>
                <w:lang w:val="en-CA" w:eastAsia="de-DE"/>
              </w:rPr>
            </w:pPr>
            <w:r w:rsidRPr="006F1EFE">
              <w:rPr>
                <w:lang w:val="en-CA" w:eastAsia="de-DE"/>
              </w:rPr>
              <w:t>-18.46%</w:t>
            </w:r>
          </w:p>
        </w:tc>
        <w:tc>
          <w:tcPr>
            <w:tcW w:w="1003" w:type="dxa"/>
            <w:tcBorders>
              <w:top w:val="nil"/>
              <w:left w:val="single" w:sz="8" w:space="0" w:color="auto"/>
              <w:bottom w:val="nil"/>
              <w:right w:val="nil"/>
            </w:tcBorders>
            <w:shd w:val="clear" w:color="000000" w:fill="CCFFCC"/>
            <w:noWrap/>
            <w:vAlign w:val="center"/>
            <w:hideMark/>
          </w:tcPr>
          <w:p w14:paraId="6161BAB7" w14:textId="77777777" w:rsidR="00500EE0" w:rsidRPr="006F1EFE" w:rsidRDefault="00500EE0" w:rsidP="00792B40">
            <w:pPr>
              <w:spacing w:before="0"/>
              <w:rPr>
                <w:lang w:val="en-CA" w:eastAsia="de-DE"/>
              </w:rPr>
            </w:pPr>
            <w:r w:rsidRPr="006F1EFE">
              <w:rPr>
                <w:lang w:val="en-CA" w:eastAsia="de-DE"/>
              </w:rPr>
              <w:t>-11.86%</w:t>
            </w:r>
          </w:p>
        </w:tc>
        <w:tc>
          <w:tcPr>
            <w:tcW w:w="1003" w:type="dxa"/>
            <w:tcBorders>
              <w:top w:val="nil"/>
              <w:left w:val="nil"/>
              <w:bottom w:val="nil"/>
              <w:right w:val="nil"/>
            </w:tcBorders>
            <w:shd w:val="clear" w:color="000000" w:fill="CCFFCC"/>
            <w:noWrap/>
            <w:vAlign w:val="center"/>
            <w:hideMark/>
          </w:tcPr>
          <w:p w14:paraId="7D44EF78" w14:textId="77777777" w:rsidR="00500EE0" w:rsidRPr="006F1EFE" w:rsidRDefault="00500EE0" w:rsidP="00792B40">
            <w:pPr>
              <w:spacing w:before="0"/>
              <w:rPr>
                <w:lang w:val="en-CA" w:eastAsia="de-DE"/>
              </w:rPr>
            </w:pPr>
            <w:r w:rsidRPr="006F1EFE">
              <w:rPr>
                <w:lang w:val="en-CA" w:eastAsia="de-DE"/>
              </w:rPr>
              <w:t>-17.56%</w:t>
            </w:r>
          </w:p>
        </w:tc>
        <w:tc>
          <w:tcPr>
            <w:tcW w:w="1003" w:type="dxa"/>
            <w:tcBorders>
              <w:top w:val="nil"/>
              <w:left w:val="nil"/>
              <w:bottom w:val="nil"/>
              <w:right w:val="single" w:sz="4" w:space="0" w:color="auto"/>
            </w:tcBorders>
            <w:shd w:val="clear" w:color="000000" w:fill="CCFFCC"/>
            <w:noWrap/>
            <w:vAlign w:val="center"/>
            <w:hideMark/>
          </w:tcPr>
          <w:p w14:paraId="58A3CB7F" w14:textId="77777777" w:rsidR="00500EE0" w:rsidRPr="006F1EFE" w:rsidRDefault="00500EE0" w:rsidP="00792B40">
            <w:pPr>
              <w:spacing w:before="0"/>
              <w:rPr>
                <w:lang w:val="en-CA" w:eastAsia="de-DE"/>
              </w:rPr>
            </w:pPr>
            <w:r w:rsidRPr="006F1EFE">
              <w:rPr>
                <w:lang w:val="en-CA" w:eastAsia="de-DE"/>
              </w:rPr>
              <w:t>-19.45%</w:t>
            </w:r>
          </w:p>
        </w:tc>
        <w:tc>
          <w:tcPr>
            <w:tcW w:w="821" w:type="dxa"/>
            <w:tcBorders>
              <w:top w:val="nil"/>
              <w:left w:val="nil"/>
              <w:bottom w:val="nil"/>
              <w:right w:val="nil"/>
            </w:tcBorders>
            <w:noWrap/>
            <w:vAlign w:val="center"/>
            <w:hideMark/>
          </w:tcPr>
          <w:p w14:paraId="1EC2BF8D" w14:textId="77777777" w:rsidR="00500EE0" w:rsidRPr="006F1EFE" w:rsidRDefault="00500EE0" w:rsidP="00792B40">
            <w:pPr>
              <w:spacing w:before="0"/>
              <w:rPr>
                <w:lang w:val="en-CA" w:eastAsia="de-DE"/>
              </w:rPr>
            </w:pPr>
            <w:r w:rsidRPr="006F1EFE">
              <w:rPr>
                <w:lang w:val="en-CA" w:eastAsia="de-DE"/>
              </w:rPr>
              <w:t>165%</w:t>
            </w:r>
          </w:p>
        </w:tc>
        <w:tc>
          <w:tcPr>
            <w:tcW w:w="1159" w:type="dxa"/>
            <w:tcBorders>
              <w:top w:val="nil"/>
              <w:left w:val="nil"/>
              <w:bottom w:val="nil"/>
              <w:right w:val="nil"/>
            </w:tcBorders>
            <w:noWrap/>
            <w:vAlign w:val="center"/>
            <w:hideMark/>
          </w:tcPr>
          <w:p w14:paraId="303B33BA" w14:textId="77777777" w:rsidR="00500EE0" w:rsidRPr="006F1EFE" w:rsidRDefault="00500EE0" w:rsidP="00792B40">
            <w:pPr>
              <w:spacing w:before="0"/>
              <w:rPr>
                <w:lang w:val="en-CA" w:eastAsia="de-DE"/>
              </w:rPr>
            </w:pPr>
            <w:r w:rsidRPr="006F1EFE">
              <w:rPr>
                <w:lang w:val="en-CA" w:eastAsia="de-DE"/>
              </w:rPr>
              <w:t>1730%</w:t>
            </w:r>
          </w:p>
        </w:tc>
      </w:tr>
      <w:tr w:rsidR="00500EE0" w:rsidRPr="006F1EFE" w14:paraId="7C47E367"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256B8337" w14:textId="77777777" w:rsidR="00500EE0" w:rsidRPr="006F1EFE" w:rsidRDefault="00500EE0" w:rsidP="00792B40">
            <w:pPr>
              <w:spacing w:before="0"/>
              <w:rPr>
                <w:b/>
                <w:bCs/>
                <w:lang w:val="en-CA" w:eastAsia="de-DE"/>
              </w:rPr>
            </w:pPr>
            <w:r w:rsidRPr="006F1EFE">
              <w:rPr>
                <w:b/>
                <w:bCs/>
                <w:lang w:val="en-CA" w:eastAsia="de-DE"/>
              </w:rPr>
              <w:t xml:space="preserve">Overall </w:t>
            </w:r>
          </w:p>
        </w:tc>
        <w:tc>
          <w:tcPr>
            <w:tcW w:w="1004" w:type="dxa"/>
            <w:tcBorders>
              <w:top w:val="single" w:sz="8" w:space="0" w:color="auto"/>
              <w:left w:val="single" w:sz="8" w:space="0" w:color="auto"/>
              <w:bottom w:val="nil"/>
              <w:right w:val="nil"/>
            </w:tcBorders>
            <w:shd w:val="clear" w:color="000000" w:fill="CCFFCC"/>
            <w:noWrap/>
            <w:vAlign w:val="center"/>
            <w:hideMark/>
          </w:tcPr>
          <w:p w14:paraId="28958F5A" w14:textId="77777777" w:rsidR="00500EE0" w:rsidRPr="006F1EFE" w:rsidRDefault="00500EE0" w:rsidP="00792B40">
            <w:pPr>
              <w:spacing w:before="0"/>
              <w:rPr>
                <w:lang w:val="en-CA" w:eastAsia="de-DE"/>
              </w:rPr>
            </w:pPr>
            <w:r w:rsidRPr="006F1EFE">
              <w:rPr>
                <w:lang w:val="en-CA" w:eastAsia="de-DE"/>
              </w:rPr>
              <w:t>-8.71%</w:t>
            </w:r>
          </w:p>
        </w:tc>
        <w:tc>
          <w:tcPr>
            <w:tcW w:w="1004" w:type="dxa"/>
            <w:tcBorders>
              <w:top w:val="single" w:sz="8" w:space="0" w:color="auto"/>
              <w:left w:val="nil"/>
              <w:bottom w:val="nil"/>
              <w:right w:val="nil"/>
            </w:tcBorders>
            <w:shd w:val="clear" w:color="000000" w:fill="CCFFCC"/>
            <w:noWrap/>
            <w:vAlign w:val="center"/>
            <w:hideMark/>
          </w:tcPr>
          <w:p w14:paraId="0CA93648" w14:textId="77777777" w:rsidR="00500EE0" w:rsidRPr="006F1EFE" w:rsidRDefault="00500EE0" w:rsidP="00792B40">
            <w:pPr>
              <w:spacing w:before="0"/>
              <w:rPr>
                <w:lang w:val="en-CA" w:eastAsia="de-DE"/>
              </w:rPr>
            </w:pPr>
            <w:r w:rsidRPr="006F1EFE">
              <w:rPr>
                <w:lang w:val="en-CA" w:eastAsia="de-DE"/>
              </w:rPr>
              <w:t>-15.03%</w:t>
            </w:r>
          </w:p>
        </w:tc>
        <w:tc>
          <w:tcPr>
            <w:tcW w:w="1003" w:type="dxa"/>
            <w:tcBorders>
              <w:top w:val="single" w:sz="8" w:space="0" w:color="auto"/>
              <w:left w:val="nil"/>
              <w:bottom w:val="nil"/>
              <w:right w:val="single" w:sz="4" w:space="0" w:color="auto"/>
            </w:tcBorders>
            <w:shd w:val="clear" w:color="000000" w:fill="CCFFCC"/>
            <w:noWrap/>
            <w:vAlign w:val="center"/>
            <w:hideMark/>
          </w:tcPr>
          <w:p w14:paraId="52941FAD" w14:textId="77777777" w:rsidR="00500EE0" w:rsidRPr="006F1EFE" w:rsidRDefault="00500EE0" w:rsidP="00792B40">
            <w:pPr>
              <w:spacing w:before="0"/>
              <w:rPr>
                <w:lang w:val="en-CA" w:eastAsia="de-DE"/>
              </w:rPr>
            </w:pPr>
            <w:r w:rsidRPr="006F1EFE">
              <w:rPr>
                <w:lang w:val="en-CA" w:eastAsia="de-DE"/>
              </w:rPr>
              <w:t>-15.44%</w:t>
            </w:r>
          </w:p>
        </w:tc>
        <w:tc>
          <w:tcPr>
            <w:tcW w:w="1003" w:type="dxa"/>
            <w:tcBorders>
              <w:top w:val="single" w:sz="8" w:space="0" w:color="auto"/>
              <w:left w:val="single" w:sz="8" w:space="0" w:color="auto"/>
              <w:bottom w:val="nil"/>
              <w:right w:val="nil"/>
            </w:tcBorders>
            <w:shd w:val="clear" w:color="000000" w:fill="CCFFCC"/>
            <w:noWrap/>
            <w:vAlign w:val="center"/>
            <w:hideMark/>
          </w:tcPr>
          <w:p w14:paraId="1790208B" w14:textId="77777777" w:rsidR="00500EE0" w:rsidRPr="006F1EFE" w:rsidRDefault="00500EE0" w:rsidP="00792B40">
            <w:pPr>
              <w:spacing w:before="0"/>
              <w:rPr>
                <w:lang w:val="en-CA" w:eastAsia="de-DE"/>
              </w:rPr>
            </w:pPr>
            <w:r w:rsidRPr="006F1EFE">
              <w:rPr>
                <w:lang w:val="en-CA" w:eastAsia="de-DE"/>
              </w:rPr>
              <w:t>-8.95%</w:t>
            </w:r>
          </w:p>
        </w:tc>
        <w:tc>
          <w:tcPr>
            <w:tcW w:w="1003" w:type="dxa"/>
            <w:tcBorders>
              <w:top w:val="single" w:sz="8" w:space="0" w:color="auto"/>
              <w:left w:val="nil"/>
              <w:bottom w:val="nil"/>
              <w:right w:val="nil"/>
            </w:tcBorders>
            <w:shd w:val="clear" w:color="000000" w:fill="CCFFCC"/>
            <w:noWrap/>
            <w:vAlign w:val="center"/>
            <w:hideMark/>
          </w:tcPr>
          <w:p w14:paraId="0F3D2F2B" w14:textId="77777777" w:rsidR="00500EE0" w:rsidRPr="006F1EFE" w:rsidRDefault="00500EE0" w:rsidP="00792B40">
            <w:pPr>
              <w:spacing w:before="0"/>
              <w:rPr>
                <w:lang w:val="en-CA" w:eastAsia="de-DE"/>
              </w:rPr>
            </w:pPr>
            <w:r w:rsidRPr="006F1EFE">
              <w:rPr>
                <w:lang w:val="en-CA" w:eastAsia="de-DE"/>
              </w:rPr>
              <w:t>-17.25%</w:t>
            </w:r>
          </w:p>
        </w:tc>
        <w:tc>
          <w:tcPr>
            <w:tcW w:w="1003" w:type="dxa"/>
            <w:tcBorders>
              <w:top w:val="single" w:sz="8" w:space="0" w:color="auto"/>
              <w:left w:val="nil"/>
              <w:bottom w:val="nil"/>
              <w:right w:val="single" w:sz="4" w:space="0" w:color="auto"/>
            </w:tcBorders>
            <w:shd w:val="clear" w:color="000000" w:fill="CCFFCC"/>
            <w:noWrap/>
            <w:vAlign w:val="center"/>
            <w:hideMark/>
          </w:tcPr>
          <w:p w14:paraId="394740B7" w14:textId="77777777" w:rsidR="00500EE0" w:rsidRPr="006F1EFE" w:rsidRDefault="00500EE0" w:rsidP="00792B40">
            <w:pPr>
              <w:spacing w:before="0"/>
              <w:rPr>
                <w:lang w:val="en-CA" w:eastAsia="de-DE"/>
              </w:rPr>
            </w:pPr>
            <w:r w:rsidRPr="006F1EFE">
              <w:rPr>
                <w:lang w:val="en-CA" w:eastAsia="de-DE"/>
              </w:rPr>
              <w:t>-17.17%</w:t>
            </w:r>
          </w:p>
        </w:tc>
        <w:tc>
          <w:tcPr>
            <w:tcW w:w="821" w:type="dxa"/>
            <w:tcBorders>
              <w:top w:val="single" w:sz="8" w:space="0" w:color="auto"/>
              <w:left w:val="nil"/>
              <w:bottom w:val="nil"/>
              <w:right w:val="nil"/>
            </w:tcBorders>
            <w:noWrap/>
            <w:vAlign w:val="center"/>
            <w:hideMark/>
          </w:tcPr>
          <w:p w14:paraId="7D8A79E1" w14:textId="77777777" w:rsidR="00500EE0" w:rsidRPr="006F1EFE" w:rsidRDefault="00500EE0" w:rsidP="00792B40">
            <w:pPr>
              <w:spacing w:before="0"/>
              <w:rPr>
                <w:lang w:val="en-CA" w:eastAsia="de-DE"/>
              </w:rPr>
            </w:pPr>
            <w:r w:rsidRPr="006F1EFE">
              <w:rPr>
                <w:lang w:val="en-CA" w:eastAsia="de-DE"/>
              </w:rPr>
              <w:t>166%</w:t>
            </w:r>
          </w:p>
        </w:tc>
        <w:tc>
          <w:tcPr>
            <w:tcW w:w="1159" w:type="dxa"/>
            <w:tcBorders>
              <w:top w:val="single" w:sz="8" w:space="0" w:color="auto"/>
              <w:left w:val="nil"/>
              <w:bottom w:val="nil"/>
              <w:right w:val="nil"/>
            </w:tcBorders>
            <w:noWrap/>
            <w:vAlign w:val="center"/>
            <w:hideMark/>
          </w:tcPr>
          <w:p w14:paraId="44729EEE" w14:textId="77777777" w:rsidR="00500EE0" w:rsidRPr="006F1EFE" w:rsidRDefault="00500EE0" w:rsidP="00792B40">
            <w:pPr>
              <w:spacing w:before="0"/>
              <w:rPr>
                <w:lang w:val="en-CA" w:eastAsia="de-DE"/>
              </w:rPr>
            </w:pPr>
            <w:r w:rsidRPr="006F1EFE">
              <w:rPr>
                <w:lang w:val="en-CA" w:eastAsia="de-DE"/>
              </w:rPr>
              <w:t>1501%</w:t>
            </w:r>
          </w:p>
        </w:tc>
      </w:tr>
      <w:tr w:rsidR="00500EE0" w:rsidRPr="006F1EFE" w14:paraId="3EFC1D97"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6CEBE98A"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316B4E8A" w14:textId="77777777" w:rsidR="00500EE0" w:rsidRPr="006F1EFE" w:rsidRDefault="00500EE0" w:rsidP="00792B40">
            <w:pPr>
              <w:spacing w:before="0"/>
              <w:rPr>
                <w:lang w:val="en-CA" w:eastAsia="de-DE"/>
              </w:rPr>
            </w:pPr>
            <w:r w:rsidRPr="006F1EFE">
              <w:rPr>
                <w:lang w:val="en-CA" w:eastAsia="de-DE"/>
              </w:rPr>
              <w:t>-7.76%</w:t>
            </w:r>
          </w:p>
        </w:tc>
        <w:tc>
          <w:tcPr>
            <w:tcW w:w="1004" w:type="dxa"/>
            <w:tcBorders>
              <w:top w:val="single" w:sz="8" w:space="0" w:color="auto"/>
              <w:left w:val="nil"/>
              <w:bottom w:val="nil"/>
              <w:right w:val="nil"/>
            </w:tcBorders>
            <w:shd w:val="clear" w:color="000000" w:fill="CCFFCC"/>
            <w:noWrap/>
            <w:vAlign w:val="center"/>
            <w:hideMark/>
          </w:tcPr>
          <w:p w14:paraId="7CB0E443" w14:textId="77777777" w:rsidR="00500EE0" w:rsidRPr="006F1EFE" w:rsidRDefault="00500EE0" w:rsidP="00792B40">
            <w:pPr>
              <w:spacing w:before="0"/>
              <w:rPr>
                <w:lang w:val="en-CA" w:eastAsia="de-DE"/>
              </w:rPr>
            </w:pPr>
            <w:r w:rsidRPr="006F1EFE">
              <w:rPr>
                <w:lang w:val="en-CA" w:eastAsia="de-DE"/>
              </w:rPr>
              <w:t>-11.42%</w:t>
            </w:r>
          </w:p>
        </w:tc>
        <w:tc>
          <w:tcPr>
            <w:tcW w:w="1003" w:type="dxa"/>
            <w:tcBorders>
              <w:top w:val="single" w:sz="8" w:space="0" w:color="auto"/>
              <w:left w:val="nil"/>
              <w:bottom w:val="nil"/>
              <w:right w:val="single" w:sz="4" w:space="0" w:color="auto"/>
            </w:tcBorders>
            <w:shd w:val="clear" w:color="000000" w:fill="CCFFCC"/>
            <w:noWrap/>
            <w:vAlign w:val="center"/>
            <w:hideMark/>
          </w:tcPr>
          <w:p w14:paraId="2931E044" w14:textId="77777777" w:rsidR="00500EE0" w:rsidRPr="006F1EFE" w:rsidRDefault="00500EE0" w:rsidP="00792B40">
            <w:pPr>
              <w:spacing w:before="0"/>
              <w:rPr>
                <w:lang w:val="en-CA" w:eastAsia="de-DE"/>
              </w:rPr>
            </w:pPr>
            <w:r w:rsidRPr="006F1EFE">
              <w:rPr>
                <w:lang w:val="en-CA" w:eastAsia="de-DE"/>
              </w:rPr>
              <w:t>-12.74%</w:t>
            </w:r>
          </w:p>
        </w:tc>
        <w:tc>
          <w:tcPr>
            <w:tcW w:w="1003" w:type="dxa"/>
            <w:tcBorders>
              <w:top w:val="single" w:sz="8" w:space="0" w:color="auto"/>
              <w:left w:val="single" w:sz="8" w:space="0" w:color="auto"/>
              <w:bottom w:val="nil"/>
              <w:right w:val="nil"/>
            </w:tcBorders>
            <w:shd w:val="clear" w:color="000000" w:fill="CCFFCC"/>
            <w:noWrap/>
            <w:vAlign w:val="center"/>
            <w:hideMark/>
          </w:tcPr>
          <w:p w14:paraId="79756957" w14:textId="77777777" w:rsidR="00500EE0" w:rsidRPr="006F1EFE" w:rsidRDefault="00500EE0" w:rsidP="00792B40">
            <w:pPr>
              <w:spacing w:before="0"/>
              <w:rPr>
                <w:lang w:val="en-CA" w:eastAsia="de-DE"/>
              </w:rPr>
            </w:pPr>
            <w:r w:rsidRPr="006F1EFE">
              <w:rPr>
                <w:lang w:val="en-CA" w:eastAsia="de-DE"/>
              </w:rPr>
              <w:t>-7.27%</w:t>
            </w:r>
          </w:p>
        </w:tc>
        <w:tc>
          <w:tcPr>
            <w:tcW w:w="1003" w:type="dxa"/>
            <w:tcBorders>
              <w:top w:val="single" w:sz="8" w:space="0" w:color="auto"/>
              <w:left w:val="nil"/>
              <w:bottom w:val="nil"/>
              <w:right w:val="nil"/>
            </w:tcBorders>
            <w:shd w:val="clear" w:color="000000" w:fill="CCFFCC"/>
            <w:noWrap/>
            <w:vAlign w:val="center"/>
            <w:hideMark/>
          </w:tcPr>
          <w:p w14:paraId="28572A3D" w14:textId="77777777" w:rsidR="00500EE0" w:rsidRPr="006F1EFE" w:rsidRDefault="00500EE0" w:rsidP="00792B40">
            <w:pPr>
              <w:spacing w:before="0"/>
              <w:rPr>
                <w:lang w:val="en-CA" w:eastAsia="de-DE"/>
              </w:rPr>
            </w:pPr>
            <w:r w:rsidRPr="006F1EFE">
              <w:rPr>
                <w:lang w:val="en-CA" w:eastAsia="de-DE"/>
              </w:rPr>
              <w:t>-15.69%</w:t>
            </w:r>
          </w:p>
        </w:tc>
        <w:tc>
          <w:tcPr>
            <w:tcW w:w="1003" w:type="dxa"/>
            <w:tcBorders>
              <w:top w:val="single" w:sz="8" w:space="0" w:color="auto"/>
              <w:left w:val="nil"/>
              <w:bottom w:val="nil"/>
              <w:right w:val="single" w:sz="4" w:space="0" w:color="auto"/>
            </w:tcBorders>
            <w:shd w:val="clear" w:color="000000" w:fill="CCFFCC"/>
            <w:noWrap/>
            <w:vAlign w:val="center"/>
            <w:hideMark/>
          </w:tcPr>
          <w:p w14:paraId="32FC34E9" w14:textId="77777777" w:rsidR="00500EE0" w:rsidRPr="006F1EFE" w:rsidRDefault="00500EE0" w:rsidP="00792B40">
            <w:pPr>
              <w:spacing w:before="0"/>
              <w:rPr>
                <w:lang w:val="en-CA" w:eastAsia="de-DE"/>
              </w:rPr>
            </w:pPr>
            <w:r w:rsidRPr="006F1EFE">
              <w:rPr>
                <w:lang w:val="en-CA" w:eastAsia="de-DE"/>
              </w:rPr>
              <w:t>-16.24%</w:t>
            </w:r>
          </w:p>
        </w:tc>
        <w:tc>
          <w:tcPr>
            <w:tcW w:w="821" w:type="dxa"/>
            <w:tcBorders>
              <w:top w:val="single" w:sz="8" w:space="0" w:color="auto"/>
              <w:left w:val="nil"/>
              <w:bottom w:val="nil"/>
              <w:right w:val="nil"/>
            </w:tcBorders>
            <w:noWrap/>
            <w:vAlign w:val="center"/>
            <w:hideMark/>
          </w:tcPr>
          <w:p w14:paraId="1086A4D1" w14:textId="77777777" w:rsidR="00500EE0" w:rsidRPr="006F1EFE" w:rsidRDefault="00500EE0" w:rsidP="00792B40">
            <w:pPr>
              <w:spacing w:before="0"/>
              <w:rPr>
                <w:lang w:val="en-CA" w:eastAsia="de-DE"/>
              </w:rPr>
            </w:pPr>
            <w:r w:rsidRPr="006F1EFE">
              <w:rPr>
                <w:lang w:val="en-CA" w:eastAsia="de-DE"/>
              </w:rPr>
              <w:t>150%</w:t>
            </w:r>
          </w:p>
        </w:tc>
        <w:tc>
          <w:tcPr>
            <w:tcW w:w="1159" w:type="dxa"/>
            <w:tcBorders>
              <w:top w:val="single" w:sz="8" w:space="0" w:color="auto"/>
              <w:left w:val="nil"/>
              <w:bottom w:val="nil"/>
              <w:right w:val="nil"/>
            </w:tcBorders>
            <w:noWrap/>
            <w:vAlign w:val="center"/>
            <w:hideMark/>
          </w:tcPr>
          <w:p w14:paraId="186D950F" w14:textId="77777777" w:rsidR="00500EE0" w:rsidRPr="006F1EFE" w:rsidRDefault="00500EE0" w:rsidP="00792B40">
            <w:pPr>
              <w:spacing w:before="0"/>
              <w:rPr>
                <w:lang w:val="en-CA" w:eastAsia="de-DE"/>
              </w:rPr>
            </w:pPr>
            <w:r w:rsidRPr="006F1EFE">
              <w:rPr>
                <w:lang w:val="en-CA" w:eastAsia="de-DE"/>
              </w:rPr>
              <w:t>1091%</w:t>
            </w:r>
          </w:p>
        </w:tc>
      </w:tr>
      <w:tr w:rsidR="00500EE0" w:rsidRPr="006F1EFE" w14:paraId="77EA5831"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9080C16"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single" w:sz="8" w:space="0" w:color="auto"/>
              <w:bottom w:val="nil"/>
              <w:right w:val="nil"/>
            </w:tcBorders>
            <w:shd w:val="clear" w:color="000000" w:fill="CCFFCC"/>
            <w:noWrap/>
            <w:vAlign w:val="center"/>
            <w:hideMark/>
          </w:tcPr>
          <w:p w14:paraId="74C486D9" w14:textId="77777777" w:rsidR="00500EE0" w:rsidRPr="006F1EFE" w:rsidRDefault="00500EE0" w:rsidP="00792B40">
            <w:pPr>
              <w:spacing w:before="0"/>
              <w:rPr>
                <w:lang w:val="en-CA" w:eastAsia="de-DE"/>
              </w:rPr>
            </w:pPr>
            <w:r w:rsidRPr="006F1EFE">
              <w:rPr>
                <w:lang w:val="en-CA" w:eastAsia="de-DE"/>
              </w:rPr>
              <w:t>-5.66%</w:t>
            </w:r>
          </w:p>
        </w:tc>
        <w:tc>
          <w:tcPr>
            <w:tcW w:w="1004" w:type="dxa"/>
            <w:tcBorders>
              <w:top w:val="nil"/>
              <w:left w:val="nil"/>
              <w:bottom w:val="nil"/>
              <w:right w:val="nil"/>
            </w:tcBorders>
            <w:shd w:val="clear" w:color="000000" w:fill="CCFFCC"/>
            <w:noWrap/>
            <w:vAlign w:val="center"/>
            <w:hideMark/>
          </w:tcPr>
          <w:p w14:paraId="32763163" w14:textId="77777777" w:rsidR="00500EE0" w:rsidRPr="006F1EFE" w:rsidRDefault="00500EE0" w:rsidP="00792B40">
            <w:pPr>
              <w:spacing w:before="0"/>
              <w:rPr>
                <w:lang w:val="en-CA" w:eastAsia="de-DE"/>
              </w:rPr>
            </w:pPr>
            <w:r w:rsidRPr="006F1EFE">
              <w:rPr>
                <w:lang w:val="en-CA" w:eastAsia="de-DE"/>
              </w:rPr>
              <w:t>-9.45%</w:t>
            </w:r>
          </w:p>
        </w:tc>
        <w:tc>
          <w:tcPr>
            <w:tcW w:w="1003" w:type="dxa"/>
            <w:tcBorders>
              <w:top w:val="nil"/>
              <w:left w:val="nil"/>
              <w:bottom w:val="nil"/>
              <w:right w:val="single" w:sz="4" w:space="0" w:color="auto"/>
            </w:tcBorders>
            <w:shd w:val="clear" w:color="000000" w:fill="CCFFCC"/>
            <w:noWrap/>
            <w:vAlign w:val="center"/>
            <w:hideMark/>
          </w:tcPr>
          <w:p w14:paraId="7B5174DC" w14:textId="77777777" w:rsidR="00500EE0" w:rsidRPr="006F1EFE" w:rsidRDefault="00500EE0" w:rsidP="00792B40">
            <w:pPr>
              <w:spacing w:before="0"/>
              <w:rPr>
                <w:lang w:val="en-CA" w:eastAsia="de-DE"/>
              </w:rPr>
            </w:pPr>
            <w:r w:rsidRPr="006F1EFE">
              <w:rPr>
                <w:lang w:val="en-CA" w:eastAsia="de-DE"/>
              </w:rPr>
              <w:t>-8.92%</w:t>
            </w:r>
          </w:p>
        </w:tc>
        <w:tc>
          <w:tcPr>
            <w:tcW w:w="1003" w:type="dxa"/>
            <w:tcBorders>
              <w:top w:val="nil"/>
              <w:left w:val="single" w:sz="8" w:space="0" w:color="auto"/>
              <w:bottom w:val="nil"/>
              <w:right w:val="nil"/>
            </w:tcBorders>
            <w:shd w:val="clear" w:color="000000" w:fill="CCFFCC"/>
            <w:noWrap/>
            <w:vAlign w:val="center"/>
            <w:hideMark/>
          </w:tcPr>
          <w:p w14:paraId="7EFD0A36" w14:textId="77777777" w:rsidR="00500EE0" w:rsidRPr="006F1EFE" w:rsidRDefault="00500EE0" w:rsidP="00792B40">
            <w:pPr>
              <w:spacing w:before="0"/>
              <w:rPr>
                <w:lang w:val="en-CA" w:eastAsia="de-DE"/>
              </w:rPr>
            </w:pPr>
            <w:r w:rsidRPr="006F1EFE">
              <w:rPr>
                <w:lang w:val="en-CA" w:eastAsia="de-DE"/>
              </w:rPr>
              <w:t>-6.16%</w:t>
            </w:r>
          </w:p>
        </w:tc>
        <w:tc>
          <w:tcPr>
            <w:tcW w:w="1003" w:type="dxa"/>
            <w:tcBorders>
              <w:top w:val="nil"/>
              <w:left w:val="nil"/>
              <w:bottom w:val="nil"/>
              <w:right w:val="nil"/>
            </w:tcBorders>
            <w:shd w:val="clear" w:color="000000" w:fill="CCFFCC"/>
            <w:noWrap/>
            <w:vAlign w:val="center"/>
            <w:hideMark/>
          </w:tcPr>
          <w:p w14:paraId="4C7DC835" w14:textId="77777777" w:rsidR="00500EE0" w:rsidRPr="006F1EFE" w:rsidRDefault="00500EE0" w:rsidP="00792B40">
            <w:pPr>
              <w:spacing w:before="0"/>
              <w:rPr>
                <w:lang w:val="en-CA" w:eastAsia="de-DE"/>
              </w:rPr>
            </w:pPr>
            <w:r w:rsidRPr="006F1EFE">
              <w:rPr>
                <w:lang w:val="en-CA" w:eastAsia="de-DE"/>
              </w:rPr>
              <w:t>-12.52%</w:t>
            </w:r>
          </w:p>
        </w:tc>
        <w:tc>
          <w:tcPr>
            <w:tcW w:w="1003" w:type="dxa"/>
            <w:tcBorders>
              <w:top w:val="nil"/>
              <w:left w:val="nil"/>
              <w:bottom w:val="nil"/>
              <w:right w:val="single" w:sz="4" w:space="0" w:color="auto"/>
            </w:tcBorders>
            <w:shd w:val="clear" w:color="000000" w:fill="CCFFCC"/>
            <w:noWrap/>
            <w:vAlign w:val="center"/>
            <w:hideMark/>
          </w:tcPr>
          <w:p w14:paraId="10766635" w14:textId="77777777" w:rsidR="00500EE0" w:rsidRPr="006F1EFE" w:rsidRDefault="00500EE0" w:rsidP="00792B40">
            <w:pPr>
              <w:spacing w:before="0"/>
              <w:rPr>
                <w:lang w:val="en-CA" w:eastAsia="de-DE"/>
              </w:rPr>
            </w:pPr>
            <w:r w:rsidRPr="006F1EFE">
              <w:rPr>
                <w:lang w:val="en-CA" w:eastAsia="de-DE"/>
              </w:rPr>
              <w:t>-13.16%</w:t>
            </w:r>
          </w:p>
        </w:tc>
        <w:tc>
          <w:tcPr>
            <w:tcW w:w="821" w:type="dxa"/>
            <w:tcBorders>
              <w:top w:val="nil"/>
              <w:left w:val="nil"/>
              <w:bottom w:val="nil"/>
              <w:right w:val="nil"/>
            </w:tcBorders>
            <w:noWrap/>
            <w:vAlign w:val="center"/>
            <w:hideMark/>
          </w:tcPr>
          <w:p w14:paraId="293BC7A3" w14:textId="77777777" w:rsidR="00500EE0" w:rsidRPr="006F1EFE" w:rsidRDefault="00500EE0" w:rsidP="00792B40">
            <w:pPr>
              <w:spacing w:before="0"/>
              <w:rPr>
                <w:lang w:val="en-CA" w:eastAsia="de-DE"/>
              </w:rPr>
            </w:pPr>
            <w:r w:rsidRPr="006F1EFE">
              <w:rPr>
                <w:lang w:val="en-CA" w:eastAsia="de-DE"/>
              </w:rPr>
              <w:t>137%</w:t>
            </w:r>
          </w:p>
        </w:tc>
        <w:tc>
          <w:tcPr>
            <w:tcW w:w="1159" w:type="dxa"/>
            <w:tcBorders>
              <w:top w:val="nil"/>
              <w:left w:val="nil"/>
              <w:bottom w:val="nil"/>
              <w:right w:val="nil"/>
            </w:tcBorders>
            <w:noWrap/>
            <w:vAlign w:val="center"/>
            <w:hideMark/>
          </w:tcPr>
          <w:p w14:paraId="75667D85" w14:textId="77777777" w:rsidR="00500EE0" w:rsidRPr="006F1EFE" w:rsidRDefault="00500EE0" w:rsidP="00792B40">
            <w:pPr>
              <w:spacing w:before="0"/>
              <w:rPr>
                <w:lang w:val="en-CA" w:eastAsia="de-DE"/>
              </w:rPr>
            </w:pPr>
            <w:r w:rsidRPr="006F1EFE">
              <w:rPr>
                <w:lang w:val="en-CA" w:eastAsia="de-DE"/>
              </w:rPr>
              <w:t>1240%</w:t>
            </w:r>
          </w:p>
        </w:tc>
      </w:tr>
    </w:tbl>
    <w:p w14:paraId="45252E64" w14:textId="77777777" w:rsidR="00500EE0" w:rsidRPr="006F1EFE" w:rsidRDefault="00500EE0" w:rsidP="00500EE0">
      <w:pPr>
        <w:rPr>
          <w:lang w:val="en-CA" w:eastAsia="de-DE"/>
        </w:rPr>
      </w:pPr>
    </w:p>
    <w:p w14:paraId="3E718AF8" w14:textId="77777777" w:rsidR="00500EE0" w:rsidRPr="006F1EFE" w:rsidRDefault="00500EE0" w:rsidP="00500EE0">
      <w:pPr>
        <w:rPr>
          <w:lang w:val="en-CA" w:eastAsia="de-DE"/>
        </w:rPr>
      </w:pPr>
      <w:r w:rsidRPr="006F1EFE">
        <w:rPr>
          <w:lang w:val="en-CA" w:eastAsia="de-DE"/>
        </w:rPr>
        <w:t>Note: Results from Interdigital, crosschecked by xxx.</w:t>
      </w:r>
    </w:p>
    <w:p w14:paraId="24ED215D" w14:textId="77777777" w:rsidR="00500EE0" w:rsidRPr="006F1EFE" w:rsidRDefault="00500EE0" w:rsidP="00500EE0">
      <w:pPr>
        <w:rPr>
          <w:lang w:val="en-CA" w:eastAsia="de-DE"/>
        </w:rPr>
      </w:pPr>
    </w:p>
    <w:p w14:paraId="3825BB63" w14:textId="77777777" w:rsidR="00500EE0" w:rsidRPr="006F1EFE" w:rsidRDefault="00500EE0" w:rsidP="00500EE0">
      <w:pPr>
        <w:numPr>
          <w:ilvl w:val="1"/>
          <w:numId w:val="72"/>
        </w:numPr>
        <w:rPr>
          <w:b/>
          <w:bCs/>
          <w:i/>
          <w:iCs/>
          <w:lang w:val="en-CA" w:eastAsia="de-DE"/>
        </w:rPr>
      </w:pPr>
      <w:r w:rsidRPr="006F1EFE">
        <w:rPr>
          <w:b/>
          <w:bCs/>
          <w:i/>
          <w:iCs/>
          <w:lang w:val="en-CA" w:eastAsia="de-DE"/>
        </w:rPr>
        <w:t>Comparison to NNVC-16.2 anchor</w:t>
      </w:r>
    </w:p>
    <w:p w14:paraId="1A928D33" w14:textId="77777777" w:rsidR="00500EE0" w:rsidRPr="006F1EFE" w:rsidRDefault="00500EE0" w:rsidP="00500EE0">
      <w:pPr>
        <w:numPr>
          <w:ilvl w:val="2"/>
          <w:numId w:val="72"/>
        </w:numPr>
        <w:rPr>
          <w:b/>
          <w:bCs/>
          <w:lang w:val="en-CA" w:eastAsia="de-DE"/>
        </w:rPr>
      </w:pPr>
      <w:r w:rsidRPr="006F1EFE">
        <w:rPr>
          <w:b/>
          <w:bCs/>
          <w:lang w:val="en-CA" w:eastAsia="de-DE"/>
        </w:rPr>
        <w:t>NNVC-16.2 anchor vs NNVC-17.1 anchor</w:t>
      </w:r>
    </w:p>
    <w:p w14:paraId="033F94E7"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NNVC 16.2 NNLF LOP7 + NNIP</w:t>
      </w:r>
    </w:p>
    <w:p w14:paraId="39401E50" w14:textId="77777777" w:rsidR="00500EE0" w:rsidRPr="006F1EFE" w:rsidRDefault="00500EE0" w:rsidP="00500EE0">
      <w:pPr>
        <w:rPr>
          <w:lang w:val="en-CA" w:eastAsia="de-DE"/>
        </w:rPr>
      </w:pPr>
      <w:r w:rsidRPr="006F1EFE">
        <w:rPr>
          <w:b/>
          <w:bCs/>
          <w:lang w:val="en-CA" w:eastAsia="de-DE"/>
        </w:rPr>
        <w:t>Test</w:t>
      </w:r>
      <w:r w:rsidRPr="006F1EFE">
        <w:rPr>
          <w:lang w:val="en-CA" w:eastAsia="de-DE"/>
        </w:rPr>
        <w:t xml:space="preserve">: NNVC 17.1 NNLF LOP7 + NNIP </w:t>
      </w: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1069"/>
        <w:gridCol w:w="1069"/>
        <w:gridCol w:w="1069"/>
        <w:gridCol w:w="886"/>
        <w:gridCol w:w="1159"/>
      </w:tblGrid>
      <w:tr w:rsidR="00500EE0" w:rsidRPr="006F1EFE" w14:paraId="6F4F4F12" w14:textId="77777777" w:rsidTr="008E517E">
        <w:trPr>
          <w:trHeight w:val="255"/>
        </w:trPr>
        <w:tc>
          <w:tcPr>
            <w:tcW w:w="1640" w:type="dxa"/>
            <w:tcBorders>
              <w:top w:val="nil"/>
              <w:left w:val="nil"/>
              <w:bottom w:val="nil"/>
              <w:right w:val="nil"/>
            </w:tcBorders>
            <w:noWrap/>
            <w:vAlign w:val="center"/>
            <w:hideMark/>
          </w:tcPr>
          <w:p w14:paraId="6BD7A5F9"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4B073A2B" w14:textId="112380B9"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1AC9D7B8" w14:textId="77777777" w:rsidTr="008E517E">
        <w:trPr>
          <w:trHeight w:val="255"/>
        </w:trPr>
        <w:tc>
          <w:tcPr>
            <w:tcW w:w="1640" w:type="dxa"/>
            <w:tcBorders>
              <w:top w:val="nil"/>
              <w:left w:val="nil"/>
              <w:bottom w:val="nil"/>
              <w:right w:val="nil"/>
            </w:tcBorders>
            <w:noWrap/>
            <w:vAlign w:val="center"/>
            <w:hideMark/>
          </w:tcPr>
          <w:p w14:paraId="5099625E"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275FA1AB" w14:textId="77777777" w:rsidR="00500EE0" w:rsidRPr="006F1EFE" w:rsidRDefault="00500EE0" w:rsidP="00792B40">
            <w:pPr>
              <w:spacing w:before="0"/>
              <w:rPr>
                <w:b/>
                <w:bCs/>
                <w:lang w:val="en-CA" w:eastAsia="de-DE"/>
              </w:rPr>
            </w:pPr>
            <w:r w:rsidRPr="006F1EFE">
              <w:rPr>
                <w:b/>
                <w:bCs/>
                <w:lang w:val="en-CA" w:eastAsia="de-DE"/>
              </w:rPr>
              <w:t>BD-rate Over NNVC 16.2</w:t>
            </w:r>
          </w:p>
        </w:tc>
      </w:tr>
      <w:tr w:rsidR="00500EE0" w:rsidRPr="006F1EFE" w14:paraId="3056DBEB" w14:textId="77777777" w:rsidTr="008E517E">
        <w:trPr>
          <w:trHeight w:val="255"/>
        </w:trPr>
        <w:tc>
          <w:tcPr>
            <w:tcW w:w="1640" w:type="dxa"/>
            <w:tcBorders>
              <w:top w:val="nil"/>
              <w:left w:val="nil"/>
              <w:bottom w:val="nil"/>
              <w:right w:val="nil"/>
            </w:tcBorders>
            <w:noWrap/>
            <w:vAlign w:val="center"/>
            <w:hideMark/>
          </w:tcPr>
          <w:p w14:paraId="4C6562F8"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6892959D"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5A8299DA"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5F5516A9"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5E5342C2"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3B3505DC"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7C2EACA6"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25A25371"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159" w:type="dxa"/>
            <w:tcBorders>
              <w:top w:val="nil"/>
              <w:left w:val="nil"/>
              <w:bottom w:val="single" w:sz="8" w:space="0" w:color="auto"/>
              <w:right w:val="nil"/>
            </w:tcBorders>
            <w:noWrap/>
            <w:vAlign w:val="center"/>
            <w:hideMark/>
          </w:tcPr>
          <w:p w14:paraId="5F67E8B2"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52C1BB38"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F3F8564"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12ECF79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27E3206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F5F641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198EA6B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109D5E7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03ED63A"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5AD295E"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5F18BAC3"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4976DCB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D382803"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1E63DEAC"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78622F6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9C1176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2FAB788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603A952C"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279AE8C"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512A0A79"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54E0A716"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60F5692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FFF587C"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nil"/>
              <w:bottom w:val="nil"/>
              <w:right w:val="nil"/>
            </w:tcBorders>
            <w:noWrap/>
            <w:vAlign w:val="center"/>
            <w:hideMark/>
          </w:tcPr>
          <w:p w14:paraId="31F289BB"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409A880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360434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1F01445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0EA6D59C"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15D70A7"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68B78C3C"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648BC445" w14:textId="77777777" w:rsidR="00500EE0" w:rsidRPr="006F1EFE" w:rsidRDefault="00500EE0" w:rsidP="00792B40">
            <w:pPr>
              <w:spacing w:before="0"/>
              <w:rPr>
                <w:lang w:val="en-CA" w:eastAsia="de-DE"/>
              </w:rPr>
            </w:pPr>
            <w:r w:rsidRPr="006F1EFE">
              <w:rPr>
                <w:lang w:val="en-CA" w:eastAsia="de-DE"/>
              </w:rPr>
              <w:t>86%</w:t>
            </w:r>
          </w:p>
        </w:tc>
      </w:tr>
      <w:tr w:rsidR="00500EE0" w:rsidRPr="006F1EFE" w14:paraId="54AB043B"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1D0C295"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nil"/>
              <w:bottom w:val="nil"/>
              <w:right w:val="nil"/>
            </w:tcBorders>
            <w:noWrap/>
            <w:vAlign w:val="center"/>
            <w:hideMark/>
          </w:tcPr>
          <w:p w14:paraId="00C5A2CD"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39034FB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F14FC2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7319B0EA"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3BA4F7E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2C7D667"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778F3B4"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nil"/>
              <w:left w:val="nil"/>
              <w:bottom w:val="nil"/>
              <w:right w:val="nil"/>
            </w:tcBorders>
            <w:noWrap/>
            <w:vAlign w:val="center"/>
            <w:hideMark/>
          </w:tcPr>
          <w:p w14:paraId="462A0267"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7A89D648"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FCE2AF8"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63533645" w14:textId="77777777" w:rsidR="00500EE0" w:rsidRPr="006F1EFE" w:rsidRDefault="00500EE0" w:rsidP="00792B40">
            <w:pPr>
              <w:spacing w:before="0"/>
              <w:rPr>
                <w:lang w:val="en-CA" w:eastAsia="de-DE"/>
              </w:rPr>
            </w:pPr>
            <w:r w:rsidRPr="006F1EFE">
              <w:rPr>
                <w:lang w:val="en-CA" w:eastAsia="de-DE"/>
              </w:rPr>
              <w:t> </w:t>
            </w:r>
          </w:p>
        </w:tc>
        <w:tc>
          <w:tcPr>
            <w:tcW w:w="1004" w:type="dxa"/>
            <w:tcBorders>
              <w:top w:val="nil"/>
              <w:left w:val="nil"/>
              <w:bottom w:val="nil"/>
              <w:right w:val="nil"/>
            </w:tcBorders>
            <w:noWrap/>
            <w:vAlign w:val="center"/>
            <w:hideMark/>
          </w:tcPr>
          <w:p w14:paraId="0A55EE87" w14:textId="77777777" w:rsidR="00500EE0" w:rsidRPr="006F1EFE" w:rsidRDefault="00500EE0" w:rsidP="00792B40">
            <w:pPr>
              <w:spacing w:before="0"/>
              <w:rPr>
                <w:lang w:val="en-CA" w:eastAsia="de-DE"/>
              </w:rPr>
            </w:pPr>
          </w:p>
        </w:tc>
        <w:tc>
          <w:tcPr>
            <w:tcW w:w="1003" w:type="dxa"/>
            <w:tcBorders>
              <w:top w:val="nil"/>
              <w:left w:val="nil"/>
              <w:bottom w:val="nil"/>
              <w:right w:val="single" w:sz="4" w:space="0" w:color="auto"/>
            </w:tcBorders>
            <w:noWrap/>
            <w:vAlign w:val="center"/>
            <w:hideMark/>
          </w:tcPr>
          <w:p w14:paraId="1DAC7561" w14:textId="77777777" w:rsidR="00500EE0" w:rsidRPr="006F1EFE" w:rsidRDefault="00500EE0" w:rsidP="00792B40">
            <w:pPr>
              <w:spacing w:before="0"/>
              <w:rPr>
                <w:lang w:val="en-CA" w:eastAsia="de-DE"/>
              </w:rPr>
            </w:pPr>
            <w:r w:rsidRPr="006F1EFE">
              <w:rPr>
                <w:lang w:val="en-CA" w:eastAsia="de-DE"/>
              </w:rPr>
              <w:t> </w:t>
            </w:r>
          </w:p>
        </w:tc>
        <w:tc>
          <w:tcPr>
            <w:tcW w:w="1003" w:type="dxa"/>
            <w:tcBorders>
              <w:top w:val="nil"/>
              <w:left w:val="single" w:sz="8" w:space="0" w:color="auto"/>
              <w:bottom w:val="nil"/>
              <w:right w:val="nil"/>
            </w:tcBorders>
            <w:noWrap/>
            <w:vAlign w:val="center"/>
            <w:hideMark/>
          </w:tcPr>
          <w:p w14:paraId="7C1FD6E3" w14:textId="77777777" w:rsidR="00500EE0" w:rsidRPr="006F1EFE" w:rsidRDefault="00500EE0" w:rsidP="00792B40">
            <w:pPr>
              <w:spacing w:before="0"/>
              <w:rPr>
                <w:lang w:val="en-CA" w:eastAsia="de-DE"/>
              </w:rPr>
            </w:pPr>
            <w:r w:rsidRPr="006F1EFE">
              <w:rPr>
                <w:lang w:val="en-CA" w:eastAsia="de-DE"/>
              </w:rPr>
              <w:t> </w:t>
            </w:r>
          </w:p>
        </w:tc>
        <w:tc>
          <w:tcPr>
            <w:tcW w:w="1003" w:type="dxa"/>
            <w:tcBorders>
              <w:top w:val="nil"/>
              <w:left w:val="nil"/>
              <w:bottom w:val="nil"/>
              <w:right w:val="nil"/>
            </w:tcBorders>
            <w:noWrap/>
            <w:vAlign w:val="center"/>
            <w:hideMark/>
          </w:tcPr>
          <w:p w14:paraId="6C83BBB2" w14:textId="77777777" w:rsidR="00500EE0" w:rsidRPr="006F1EFE" w:rsidRDefault="00500EE0" w:rsidP="00792B40">
            <w:pPr>
              <w:spacing w:before="0"/>
              <w:rPr>
                <w:lang w:val="en-CA" w:eastAsia="de-DE"/>
              </w:rPr>
            </w:pPr>
          </w:p>
        </w:tc>
        <w:tc>
          <w:tcPr>
            <w:tcW w:w="1003" w:type="dxa"/>
            <w:tcBorders>
              <w:top w:val="nil"/>
              <w:left w:val="nil"/>
              <w:bottom w:val="nil"/>
              <w:right w:val="single" w:sz="4" w:space="0" w:color="auto"/>
            </w:tcBorders>
            <w:noWrap/>
            <w:vAlign w:val="center"/>
            <w:hideMark/>
          </w:tcPr>
          <w:p w14:paraId="14C497F9" w14:textId="77777777" w:rsidR="00500EE0" w:rsidRPr="006F1EFE" w:rsidRDefault="00500EE0" w:rsidP="00792B40">
            <w:pPr>
              <w:spacing w:before="0"/>
              <w:rPr>
                <w:lang w:val="en-CA" w:eastAsia="de-DE"/>
              </w:rPr>
            </w:pPr>
            <w:r w:rsidRPr="006F1EFE">
              <w:rPr>
                <w:lang w:val="en-CA" w:eastAsia="de-DE"/>
              </w:rPr>
              <w:t> </w:t>
            </w:r>
          </w:p>
        </w:tc>
        <w:tc>
          <w:tcPr>
            <w:tcW w:w="821" w:type="dxa"/>
            <w:tcBorders>
              <w:top w:val="nil"/>
              <w:left w:val="nil"/>
              <w:bottom w:val="nil"/>
              <w:right w:val="nil"/>
            </w:tcBorders>
            <w:noWrap/>
            <w:vAlign w:val="center"/>
            <w:hideMark/>
          </w:tcPr>
          <w:p w14:paraId="5506EC1F" w14:textId="77777777" w:rsidR="00500EE0" w:rsidRPr="006F1EFE" w:rsidRDefault="00500EE0" w:rsidP="00792B40">
            <w:pPr>
              <w:spacing w:before="0"/>
              <w:rPr>
                <w:lang w:val="en-CA" w:eastAsia="de-DE"/>
              </w:rPr>
            </w:pPr>
            <w:r w:rsidRPr="006F1EFE">
              <w:rPr>
                <w:lang w:val="en-CA" w:eastAsia="de-DE"/>
              </w:rPr>
              <w:t> </w:t>
            </w:r>
          </w:p>
        </w:tc>
        <w:tc>
          <w:tcPr>
            <w:tcW w:w="1159" w:type="dxa"/>
            <w:tcBorders>
              <w:top w:val="nil"/>
              <w:left w:val="nil"/>
              <w:bottom w:val="nil"/>
              <w:right w:val="nil"/>
            </w:tcBorders>
            <w:noWrap/>
            <w:vAlign w:val="center"/>
            <w:hideMark/>
          </w:tcPr>
          <w:p w14:paraId="059D31BD" w14:textId="77777777" w:rsidR="00500EE0" w:rsidRPr="006F1EFE" w:rsidRDefault="00500EE0" w:rsidP="00792B40">
            <w:pPr>
              <w:spacing w:before="0"/>
              <w:rPr>
                <w:lang w:val="en-CA" w:eastAsia="de-DE"/>
              </w:rPr>
            </w:pPr>
          </w:p>
        </w:tc>
      </w:tr>
      <w:tr w:rsidR="00500EE0" w:rsidRPr="006F1EFE" w14:paraId="42CC9765"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4EE71F5"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nil"/>
              <w:bottom w:val="nil"/>
              <w:right w:val="nil"/>
            </w:tcBorders>
            <w:noWrap/>
            <w:vAlign w:val="center"/>
            <w:hideMark/>
          </w:tcPr>
          <w:p w14:paraId="1A9689C4"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1C2FDBC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731018C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4B931A7A"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656B9D26"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6C78AB0B"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6C46C8F1"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7297C0CE"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16DD59CA"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3DD8E192"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noWrap/>
            <w:vAlign w:val="center"/>
            <w:hideMark/>
          </w:tcPr>
          <w:p w14:paraId="44527CC0"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2B889C0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32D5AC6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4A44B82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495A636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2BA3293A"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2D715742"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single" w:sz="8" w:space="0" w:color="auto"/>
              <w:left w:val="nil"/>
              <w:bottom w:val="nil"/>
              <w:right w:val="nil"/>
            </w:tcBorders>
            <w:noWrap/>
            <w:vAlign w:val="center"/>
            <w:hideMark/>
          </w:tcPr>
          <w:p w14:paraId="702D59DD" w14:textId="77777777" w:rsidR="00500EE0" w:rsidRPr="006F1EFE" w:rsidRDefault="00500EE0" w:rsidP="00792B40">
            <w:pPr>
              <w:spacing w:before="0"/>
              <w:rPr>
                <w:lang w:val="en-CA" w:eastAsia="de-DE"/>
              </w:rPr>
            </w:pPr>
            <w:r w:rsidRPr="006F1EFE">
              <w:rPr>
                <w:lang w:val="en-CA" w:eastAsia="de-DE"/>
              </w:rPr>
              <w:t>84%</w:t>
            </w:r>
          </w:p>
        </w:tc>
      </w:tr>
      <w:tr w:rsidR="00500EE0" w:rsidRPr="006F1EFE" w14:paraId="59830F0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4CA6071"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nil"/>
              <w:bottom w:val="nil"/>
              <w:right w:val="nil"/>
            </w:tcBorders>
            <w:noWrap/>
            <w:vAlign w:val="center"/>
            <w:hideMark/>
          </w:tcPr>
          <w:p w14:paraId="22E2A286"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6B81AF7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936532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642206D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086C6A7A"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23D8909"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4DBEF962"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3271F9A5"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591D9874"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13E34799"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113E6ED5"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232EA85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4FFCC59B"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2F35A76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3863B09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37AAE6E"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74828B6C"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4F2BA9CA"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074080E1" w14:textId="77777777" w:rsidTr="008E517E">
        <w:trPr>
          <w:trHeight w:val="255"/>
        </w:trPr>
        <w:tc>
          <w:tcPr>
            <w:tcW w:w="1640" w:type="dxa"/>
            <w:tcBorders>
              <w:top w:val="nil"/>
              <w:left w:val="nil"/>
              <w:bottom w:val="nil"/>
              <w:right w:val="nil"/>
            </w:tcBorders>
            <w:noWrap/>
            <w:vAlign w:val="center"/>
            <w:hideMark/>
          </w:tcPr>
          <w:p w14:paraId="5F6E6D76"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2A6A211C"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4484EF76"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3AE355DD"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3E61CA83"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48A2EB84"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2D31FE52"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bottom"/>
            <w:hideMark/>
          </w:tcPr>
          <w:p w14:paraId="71F661AF"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bottom"/>
            <w:hideMark/>
          </w:tcPr>
          <w:p w14:paraId="140E64DF" w14:textId="77777777" w:rsidR="00500EE0" w:rsidRPr="006F1EFE" w:rsidRDefault="00500EE0" w:rsidP="00792B40">
            <w:pPr>
              <w:spacing w:before="0"/>
              <w:rPr>
                <w:lang w:val="en-CA" w:eastAsia="de-DE"/>
              </w:rPr>
            </w:pPr>
          </w:p>
        </w:tc>
      </w:tr>
      <w:tr w:rsidR="00500EE0" w:rsidRPr="006F1EFE" w14:paraId="062446FA" w14:textId="77777777" w:rsidTr="008E517E">
        <w:trPr>
          <w:trHeight w:val="255"/>
        </w:trPr>
        <w:tc>
          <w:tcPr>
            <w:tcW w:w="1640" w:type="dxa"/>
            <w:tcBorders>
              <w:top w:val="nil"/>
              <w:left w:val="nil"/>
              <w:bottom w:val="nil"/>
              <w:right w:val="nil"/>
            </w:tcBorders>
            <w:noWrap/>
            <w:vAlign w:val="center"/>
            <w:hideMark/>
          </w:tcPr>
          <w:p w14:paraId="509CDE40"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2D072507" w14:textId="1A0DFDFE" w:rsidR="00500EE0" w:rsidRPr="006F1EFE" w:rsidRDefault="00500EE0" w:rsidP="00792B40">
            <w:pPr>
              <w:spacing w:before="0"/>
              <w:rPr>
                <w:b/>
                <w:bCs/>
                <w:lang w:val="en-CA" w:eastAsia="de-DE"/>
              </w:rPr>
            </w:pPr>
            <w:r w:rsidRPr="006F1EFE">
              <w:rPr>
                <w:b/>
                <w:bCs/>
                <w:lang w:val="en-CA" w:eastAsia="de-DE"/>
              </w:rPr>
              <w:t xml:space="preserve">Low delay B </w:t>
            </w:r>
            <w:r w:rsidR="00915FA3">
              <w:rPr>
                <w:b/>
                <w:bCs/>
                <w:lang w:val="en-CA" w:eastAsia="de-DE"/>
              </w:rPr>
              <w:t>Main 10</w:t>
            </w:r>
          </w:p>
        </w:tc>
      </w:tr>
      <w:tr w:rsidR="00500EE0" w:rsidRPr="006F1EFE" w14:paraId="24A4E41C" w14:textId="77777777" w:rsidTr="008E517E">
        <w:trPr>
          <w:trHeight w:val="255"/>
        </w:trPr>
        <w:tc>
          <w:tcPr>
            <w:tcW w:w="1640" w:type="dxa"/>
            <w:tcBorders>
              <w:top w:val="nil"/>
              <w:left w:val="nil"/>
              <w:bottom w:val="nil"/>
              <w:right w:val="nil"/>
            </w:tcBorders>
            <w:noWrap/>
            <w:vAlign w:val="center"/>
            <w:hideMark/>
          </w:tcPr>
          <w:p w14:paraId="38C39899"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42C1ECC4" w14:textId="77777777" w:rsidR="00500EE0" w:rsidRPr="006F1EFE" w:rsidRDefault="00500EE0" w:rsidP="00792B40">
            <w:pPr>
              <w:spacing w:before="0"/>
              <w:rPr>
                <w:b/>
                <w:bCs/>
                <w:lang w:val="en-CA" w:eastAsia="de-DE"/>
              </w:rPr>
            </w:pPr>
            <w:r w:rsidRPr="006F1EFE">
              <w:rPr>
                <w:b/>
                <w:bCs/>
                <w:lang w:val="en-CA" w:eastAsia="de-DE"/>
              </w:rPr>
              <w:t>BD-rate Over NNVC 16.2</w:t>
            </w:r>
          </w:p>
        </w:tc>
      </w:tr>
      <w:tr w:rsidR="00500EE0" w:rsidRPr="006F1EFE" w14:paraId="017EECDF" w14:textId="77777777" w:rsidTr="008E517E">
        <w:trPr>
          <w:trHeight w:val="255"/>
        </w:trPr>
        <w:tc>
          <w:tcPr>
            <w:tcW w:w="1640" w:type="dxa"/>
            <w:tcBorders>
              <w:top w:val="nil"/>
              <w:left w:val="nil"/>
              <w:bottom w:val="nil"/>
              <w:right w:val="nil"/>
            </w:tcBorders>
            <w:noWrap/>
            <w:vAlign w:val="center"/>
            <w:hideMark/>
          </w:tcPr>
          <w:p w14:paraId="64CFD5E5"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144D9639"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7F88CEFC"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3E79A849"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5C39D368"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31702349"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36066D94"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2FA69A3D"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159" w:type="dxa"/>
            <w:tcBorders>
              <w:top w:val="nil"/>
              <w:left w:val="nil"/>
              <w:bottom w:val="single" w:sz="8" w:space="0" w:color="auto"/>
              <w:right w:val="nil"/>
            </w:tcBorders>
            <w:noWrap/>
            <w:vAlign w:val="center"/>
            <w:hideMark/>
          </w:tcPr>
          <w:p w14:paraId="2577D6FA"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1E415B6F"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7D51D564"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477447E1"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52F64CFE"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4DF4865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38D277D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7D4B805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548672C6"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44EDFD8E"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79251270"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13362588"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C5D77D5"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38CAFD4C"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5E641B0F"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416EEF1B"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57D7C4C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0BA5350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5BF0177F"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24C247B1"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4C452200"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6A6C4659"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F4A897B"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nil"/>
              <w:bottom w:val="nil"/>
              <w:right w:val="nil"/>
            </w:tcBorders>
            <w:noWrap/>
            <w:vAlign w:val="center"/>
            <w:hideMark/>
          </w:tcPr>
          <w:p w14:paraId="0988FA92"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6701601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ACF72B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4371EBE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04746AB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12FC2BC"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204E5342"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77DCBDDA"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0A5D7613"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6D3A703"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nil"/>
              <w:bottom w:val="nil"/>
              <w:right w:val="nil"/>
            </w:tcBorders>
            <w:noWrap/>
            <w:vAlign w:val="center"/>
            <w:hideMark/>
          </w:tcPr>
          <w:p w14:paraId="10BB0066"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710B088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F52AA6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315F6A5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347E4A7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BFAA08C"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8EE105A"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2FF5F8FB" w14:textId="77777777" w:rsidR="00500EE0" w:rsidRPr="006F1EFE" w:rsidRDefault="00500EE0" w:rsidP="00792B40">
            <w:pPr>
              <w:spacing w:before="0"/>
              <w:rPr>
                <w:lang w:val="en-CA" w:eastAsia="de-DE"/>
              </w:rPr>
            </w:pPr>
            <w:r w:rsidRPr="006F1EFE">
              <w:rPr>
                <w:lang w:val="en-CA" w:eastAsia="de-DE"/>
              </w:rPr>
              <w:t>86%</w:t>
            </w:r>
          </w:p>
        </w:tc>
      </w:tr>
      <w:tr w:rsidR="00500EE0" w:rsidRPr="006F1EFE" w14:paraId="59B9CA8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E8775EB"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6DC388FE"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016B633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FC956C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3A139D96"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1D9161C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D615FE4"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4BA8A20B"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1F5D4F59"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11A6D8DE"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479B2B34"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nil"/>
              <w:bottom w:val="nil"/>
              <w:right w:val="nil"/>
            </w:tcBorders>
            <w:noWrap/>
            <w:vAlign w:val="center"/>
            <w:hideMark/>
          </w:tcPr>
          <w:p w14:paraId="26D55065"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6079F8B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4248B13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79C3988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5FBF04B9"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3E252851"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32886F9D"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372E98C0"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7977A50D"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48DA6B54"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noWrap/>
            <w:vAlign w:val="center"/>
            <w:hideMark/>
          </w:tcPr>
          <w:p w14:paraId="7E545592"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0463BD0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01565F5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6993C11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6462F28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42FE4D27"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30E2A889"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single" w:sz="8" w:space="0" w:color="auto"/>
              <w:left w:val="nil"/>
              <w:bottom w:val="nil"/>
              <w:right w:val="nil"/>
            </w:tcBorders>
            <w:noWrap/>
            <w:vAlign w:val="center"/>
            <w:hideMark/>
          </w:tcPr>
          <w:p w14:paraId="026861AC" w14:textId="77777777" w:rsidR="00500EE0" w:rsidRPr="006F1EFE" w:rsidRDefault="00500EE0" w:rsidP="00792B40">
            <w:pPr>
              <w:spacing w:before="0"/>
              <w:rPr>
                <w:lang w:val="en-CA" w:eastAsia="de-DE"/>
              </w:rPr>
            </w:pPr>
            <w:r w:rsidRPr="006F1EFE">
              <w:rPr>
                <w:lang w:val="en-CA" w:eastAsia="de-DE"/>
              </w:rPr>
              <w:t>83%</w:t>
            </w:r>
          </w:p>
        </w:tc>
      </w:tr>
      <w:tr w:rsidR="00500EE0" w:rsidRPr="006F1EFE" w14:paraId="2AB926F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E03CBF2"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nil"/>
              <w:bottom w:val="nil"/>
              <w:right w:val="nil"/>
            </w:tcBorders>
            <w:noWrap/>
            <w:vAlign w:val="center"/>
            <w:hideMark/>
          </w:tcPr>
          <w:p w14:paraId="72B40D2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0069965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DB872B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5816001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5F0F701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E4CF3FB"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1938D028"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nil"/>
              <w:left w:val="nil"/>
              <w:bottom w:val="nil"/>
              <w:right w:val="nil"/>
            </w:tcBorders>
            <w:noWrap/>
            <w:vAlign w:val="center"/>
            <w:hideMark/>
          </w:tcPr>
          <w:p w14:paraId="33965EA1"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7AFB3AD5"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1C19DCAE"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2733C319"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07D05F4A"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5FE45F1D"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5721D57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48063E3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328CDE74"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613EDD42"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43BB1401"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71E66065" w14:textId="77777777" w:rsidTr="008E517E">
        <w:trPr>
          <w:trHeight w:val="255"/>
        </w:trPr>
        <w:tc>
          <w:tcPr>
            <w:tcW w:w="1640" w:type="dxa"/>
            <w:tcBorders>
              <w:top w:val="nil"/>
              <w:left w:val="nil"/>
              <w:bottom w:val="nil"/>
              <w:right w:val="nil"/>
            </w:tcBorders>
            <w:noWrap/>
            <w:vAlign w:val="center"/>
            <w:hideMark/>
          </w:tcPr>
          <w:p w14:paraId="130D00BB"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74E1C971"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14F9E725"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22529EB"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76C5EE0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2249F563"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0A57A545"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bottom"/>
            <w:hideMark/>
          </w:tcPr>
          <w:p w14:paraId="5F6BF46C"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bottom"/>
            <w:hideMark/>
          </w:tcPr>
          <w:p w14:paraId="4B8CC174" w14:textId="77777777" w:rsidR="00500EE0" w:rsidRPr="006F1EFE" w:rsidRDefault="00500EE0" w:rsidP="00792B40">
            <w:pPr>
              <w:spacing w:before="0"/>
              <w:rPr>
                <w:lang w:val="en-CA" w:eastAsia="de-DE"/>
              </w:rPr>
            </w:pPr>
          </w:p>
        </w:tc>
      </w:tr>
      <w:tr w:rsidR="00500EE0" w:rsidRPr="006F1EFE" w14:paraId="6697F472" w14:textId="77777777" w:rsidTr="008E517E">
        <w:trPr>
          <w:trHeight w:val="255"/>
        </w:trPr>
        <w:tc>
          <w:tcPr>
            <w:tcW w:w="1640" w:type="dxa"/>
            <w:tcBorders>
              <w:top w:val="nil"/>
              <w:left w:val="nil"/>
              <w:bottom w:val="nil"/>
              <w:right w:val="nil"/>
            </w:tcBorders>
            <w:noWrap/>
            <w:vAlign w:val="center"/>
            <w:hideMark/>
          </w:tcPr>
          <w:p w14:paraId="2E0CFA0E"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42E1AC33" w14:textId="25D5C960" w:rsidR="00500EE0" w:rsidRPr="006F1EFE" w:rsidRDefault="00500EE0" w:rsidP="00792B40">
            <w:pPr>
              <w:spacing w:before="0"/>
              <w:rPr>
                <w:b/>
                <w:bCs/>
                <w:lang w:val="en-CA" w:eastAsia="de-DE"/>
              </w:rPr>
            </w:pPr>
            <w:r w:rsidRPr="006F1EFE">
              <w:rPr>
                <w:b/>
                <w:bCs/>
                <w:lang w:val="en-CA" w:eastAsia="de-DE"/>
              </w:rPr>
              <w:t xml:space="preserve">Low delay P </w:t>
            </w:r>
            <w:r w:rsidR="00915FA3">
              <w:rPr>
                <w:b/>
                <w:bCs/>
                <w:lang w:val="en-CA" w:eastAsia="de-DE"/>
              </w:rPr>
              <w:t>Main 10</w:t>
            </w:r>
          </w:p>
        </w:tc>
      </w:tr>
      <w:tr w:rsidR="00500EE0" w:rsidRPr="006F1EFE" w14:paraId="51ABCF91" w14:textId="77777777" w:rsidTr="008E517E">
        <w:trPr>
          <w:trHeight w:val="255"/>
        </w:trPr>
        <w:tc>
          <w:tcPr>
            <w:tcW w:w="1640" w:type="dxa"/>
            <w:tcBorders>
              <w:top w:val="nil"/>
              <w:left w:val="nil"/>
              <w:bottom w:val="nil"/>
              <w:right w:val="nil"/>
            </w:tcBorders>
            <w:noWrap/>
            <w:vAlign w:val="center"/>
            <w:hideMark/>
          </w:tcPr>
          <w:p w14:paraId="6E89A409"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3166D951" w14:textId="77777777" w:rsidR="00500EE0" w:rsidRPr="006F1EFE" w:rsidRDefault="00500EE0" w:rsidP="00792B40">
            <w:pPr>
              <w:spacing w:before="0"/>
              <w:rPr>
                <w:b/>
                <w:bCs/>
                <w:lang w:val="en-CA" w:eastAsia="de-DE"/>
              </w:rPr>
            </w:pPr>
            <w:r w:rsidRPr="006F1EFE">
              <w:rPr>
                <w:b/>
                <w:bCs/>
                <w:lang w:val="en-CA" w:eastAsia="de-DE"/>
              </w:rPr>
              <w:t>BD-rate Over NNVC 16.2</w:t>
            </w:r>
          </w:p>
        </w:tc>
      </w:tr>
      <w:tr w:rsidR="00500EE0" w:rsidRPr="006F1EFE" w14:paraId="387CCCC9" w14:textId="77777777" w:rsidTr="008E517E">
        <w:trPr>
          <w:trHeight w:val="255"/>
        </w:trPr>
        <w:tc>
          <w:tcPr>
            <w:tcW w:w="1640" w:type="dxa"/>
            <w:tcBorders>
              <w:top w:val="nil"/>
              <w:left w:val="nil"/>
              <w:bottom w:val="nil"/>
              <w:right w:val="nil"/>
            </w:tcBorders>
            <w:noWrap/>
            <w:vAlign w:val="center"/>
            <w:hideMark/>
          </w:tcPr>
          <w:p w14:paraId="4746D108"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02CDF434"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321E2FA1"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4B160AEE"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27AE3C55"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624D439F"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49281430"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219B3EB8"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159" w:type="dxa"/>
            <w:tcBorders>
              <w:top w:val="nil"/>
              <w:left w:val="nil"/>
              <w:bottom w:val="single" w:sz="8" w:space="0" w:color="auto"/>
              <w:right w:val="nil"/>
            </w:tcBorders>
            <w:noWrap/>
            <w:vAlign w:val="center"/>
            <w:hideMark/>
          </w:tcPr>
          <w:p w14:paraId="5BC1E50B"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7A83A3E6"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26C9032D"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088BAC1E"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7156BB6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2760940C"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3F1C4F3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3C1826C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0593AD48"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0D6B5D9B"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6AF2AA7E"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35DC13C4"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7339FC6"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02853418"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4B2C22EF"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7744F6BA"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2BBA2E7D"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2096411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3F4AB983"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30BBA0FF"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291C1847"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6A67C96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6EF13FA"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nil"/>
              <w:bottom w:val="nil"/>
              <w:right w:val="nil"/>
            </w:tcBorders>
            <w:noWrap/>
            <w:vAlign w:val="center"/>
            <w:hideMark/>
          </w:tcPr>
          <w:p w14:paraId="2CDE4C7E"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67293C1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3F4032C"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332A724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7E6E9F3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74E04073"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5A1572B0"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03DDADF9"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384E8D26"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AA55040"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nil"/>
              <w:bottom w:val="nil"/>
              <w:right w:val="nil"/>
            </w:tcBorders>
            <w:noWrap/>
            <w:vAlign w:val="center"/>
            <w:hideMark/>
          </w:tcPr>
          <w:p w14:paraId="23048211"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7EFE7F5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468438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2EF2CBD6"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3382A30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5B494DD"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6BBFB5E7"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34B25408" w14:textId="77777777" w:rsidR="00500EE0" w:rsidRPr="006F1EFE" w:rsidRDefault="00500EE0" w:rsidP="00792B40">
            <w:pPr>
              <w:spacing w:before="0"/>
              <w:rPr>
                <w:lang w:val="en-CA" w:eastAsia="de-DE"/>
              </w:rPr>
            </w:pPr>
            <w:r w:rsidRPr="006F1EFE">
              <w:rPr>
                <w:lang w:val="en-CA" w:eastAsia="de-DE"/>
              </w:rPr>
              <w:t>86%</w:t>
            </w:r>
          </w:p>
        </w:tc>
      </w:tr>
      <w:tr w:rsidR="00500EE0" w:rsidRPr="006F1EFE" w14:paraId="78082931"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889C744"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18AE5B1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73E93D9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55ECF1E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7E09AE6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5474335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8E2FBCF"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6E2EE33"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4AD8BE45"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339DBA55"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6C212B9E"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nil"/>
              <w:bottom w:val="nil"/>
              <w:right w:val="nil"/>
            </w:tcBorders>
            <w:noWrap/>
            <w:vAlign w:val="center"/>
            <w:hideMark/>
          </w:tcPr>
          <w:p w14:paraId="4F933F1D"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5EE918F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2F6FCF57"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6F72100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05DCB036"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7E60C3C8"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6143CA63"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00B82630"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00D96455"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45021FE1"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noWrap/>
            <w:vAlign w:val="center"/>
            <w:hideMark/>
          </w:tcPr>
          <w:p w14:paraId="7D8DC746"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4322CA5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28B9DDB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7D7AF14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7087BF3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22BF42ED"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1E773C84"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5F595331" w14:textId="77777777" w:rsidR="00500EE0" w:rsidRPr="006F1EFE" w:rsidRDefault="00500EE0" w:rsidP="00792B40">
            <w:pPr>
              <w:spacing w:before="0"/>
              <w:rPr>
                <w:lang w:val="en-CA" w:eastAsia="de-DE"/>
              </w:rPr>
            </w:pPr>
            <w:r w:rsidRPr="006F1EFE">
              <w:rPr>
                <w:lang w:val="en-CA" w:eastAsia="de-DE"/>
              </w:rPr>
              <w:t>83%</w:t>
            </w:r>
          </w:p>
        </w:tc>
      </w:tr>
      <w:tr w:rsidR="00500EE0" w:rsidRPr="006F1EFE" w14:paraId="2FFBCB58"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EEAC914"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nil"/>
              <w:bottom w:val="nil"/>
              <w:right w:val="nil"/>
            </w:tcBorders>
            <w:noWrap/>
            <w:vAlign w:val="center"/>
            <w:hideMark/>
          </w:tcPr>
          <w:p w14:paraId="0030C09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695901E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16AC224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64ACC6C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535396B7"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8C9C811"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00D0900" w14:textId="77777777" w:rsidR="00500EE0" w:rsidRPr="006F1EFE" w:rsidRDefault="00500EE0" w:rsidP="00792B40">
            <w:pPr>
              <w:spacing w:before="0"/>
              <w:rPr>
                <w:lang w:val="en-CA" w:eastAsia="de-DE"/>
              </w:rPr>
            </w:pPr>
            <w:r w:rsidRPr="006F1EFE">
              <w:rPr>
                <w:lang w:val="en-CA" w:eastAsia="de-DE"/>
              </w:rPr>
              <w:t>98%</w:t>
            </w:r>
          </w:p>
        </w:tc>
        <w:tc>
          <w:tcPr>
            <w:tcW w:w="1159" w:type="dxa"/>
            <w:tcBorders>
              <w:top w:val="nil"/>
              <w:left w:val="nil"/>
              <w:bottom w:val="nil"/>
              <w:right w:val="nil"/>
            </w:tcBorders>
            <w:noWrap/>
            <w:vAlign w:val="center"/>
            <w:hideMark/>
          </w:tcPr>
          <w:p w14:paraId="0F1EE9CB"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743200FD"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69B4B1BF"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5413DEA7"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1951869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7A4DAC4"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3A698CD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7E4CBC5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0E24433"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635F3643"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56B18B18"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1EA3BAC2" w14:textId="77777777" w:rsidTr="008E517E">
        <w:trPr>
          <w:trHeight w:val="255"/>
        </w:trPr>
        <w:tc>
          <w:tcPr>
            <w:tcW w:w="1640" w:type="dxa"/>
            <w:tcBorders>
              <w:top w:val="nil"/>
              <w:left w:val="nil"/>
              <w:bottom w:val="nil"/>
              <w:right w:val="nil"/>
            </w:tcBorders>
            <w:noWrap/>
            <w:vAlign w:val="center"/>
            <w:hideMark/>
          </w:tcPr>
          <w:p w14:paraId="3D5CF1FB"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31BBFEA1"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1424352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4C185B75"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D79711E"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16F56F08"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60B1454B"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center"/>
            <w:hideMark/>
          </w:tcPr>
          <w:p w14:paraId="0BBC41B7"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center"/>
            <w:hideMark/>
          </w:tcPr>
          <w:p w14:paraId="5031B96F" w14:textId="77777777" w:rsidR="00500EE0" w:rsidRPr="006F1EFE" w:rsidRDefault="00500EE0" w:rsidP="00792B40">
            <w:pPr>
              <w:spacing w:before="0"/>
              <w:rPr>
                <w:lang w:val="en-CA" w:eastAsia="de-DE"/>
              </w:rPr>
            </w:pPr>
          </w:p>
        </w:tc>
      </w:tr>
      <w:tr w:rsidR="00500EE0" w:rsidRPr="006F1EFE" w14:paraId="758E9B5F" w14:textId="77777777" w:rsidTr="008E517E">
        <w:trPr>
          <w:trHeight w:val="255"/>
        </w:trPr>
        <w:tc>
          <w:tcPr>
            <w:tcW w:w="1640" w:type="dxa"/>
            <w:tcBorders>
              <w:top w:val="nil"/>
              <w:left w:val="nil"/>
              <w:bottom w:val="nil"/>
              <w:right w:val="nil"/>
            </w:tcBorders>
            <w:noWrap/>
            <w:vAlign w:val="center"/>
            <w:hideMark/>
          </w:tcPr>
          <w:p w14:paraId="0A405961"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61B19ADB" w14:textId="159B2206" w:rsidR="00500EE0" w:rsidRPr="006F1EFE" w:rsidRDefault="00500EE0" w:rsidP="00792B40">
            <w:pPr>
              <w:spacing w:before="0"/>
              <w:rPr>
                <w:b/>
                <w:bCs/>
                <w:lang w:val="en-CA" w:eastAsia="de-DE"/>
              </w:rPr>
            </w:pPr>
            <w:r w:rsidRPr="006F1EFE">
              <w:rPr>
                <w:b/>
                <w:bCs/>
                <w:lang w:val="en-CA" w:eastAsia="de-DE"/>
              </w:rPr>
              <w:t xml:space="preserve">All Intra </w:t>
            </w:r>
            <w:r w:rsidR="00915FA3">
              <w:rPr>
                <w:b/>
                <w:bCs/>
                <w:lang w:val="en-CA" w:eastAsia="de-DE"/>
              </w:rPr>
              <w:t>Main 10</w:t>
            </w:r>
          </w:p>
        </w:tc>
      </w:tr>
      <w:tr w:rsidR="00500EE0" w:rsidRPr="006F1EFE" w14:paraId="36F66910" w14:textId="77777777" w:rsidTr="008E517E">
        <w:trPr>
          <w:trHeight w:val="255"/>
        </w:trPr>
        <w:tc>
          <w:tcPr>
            <w:tcW w:w="1640" w:type="dxa"/>
            <w:tcBorders>
              <w:top w:val="nil"/>
              <w:left w:val="nil"/>
              <w:bottom w:val="nil"/>
              <w:right w:val="nil"/>
            </w:tcBorders>
            <w:noWrap/>
            <w:vAlign w:val="center"/>
            <w:hideMark/>
          </w:tcPr>
          <w:p w14:paraId="7AEB8737"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38AF44FD" w14:textId="77777777" w:rsidR="00500EE0" w:rsidRPr="006F1EFE" w:rsidRDefault="00500EE0" w:rsidP="00792B40">
            <w:pPr>
              <w:spacing w:before="0"/>
              <w:rPr>
                <w:b/>
                <w:bCs/>
                <w:lang w:val="en-CA" w:eastAsia="de-DE"/>
              </w:rPr>
            </w:pPr>
            <w:r w:rsidRPr="006F1EFE">
              <w:rPr>
                <w:b/>
                <w:bCs/>
                <w:lang w:val="en-CA" w:eastAsia="de-DE"/>
              </w:rPr>
              <w:t>BD-rate Over NNVC 16.2</w:t>
            </w:r>
          </w:p>
        </w:tc>
      </w:tr>
      <w:tr w:rsidR="00500EE0" w:rsidRPr="006F1EFE" w14:paraId="42A38253" w14:textId="77777777" w:rsidTr="008E517E">
        <w:trPr>
          <w:trHeight w:val="255"/>
        </w:trPr>
        <w:tc>
          <w:tcPr>
            <w:tcW w:w="1640" w:type="dxa"/>
            <w:tcBorders>
              <w:top w:val="nil"/>
              <w:left w:val="nil"/>
              <w:bottom w:val="nil"/>
              <w:right w:val="nil"/>
            </w:tcBorders>
            <w:noWrap/>
            <w:vAlign w:val="center"/>
            <w:hideMark/>
          </w:tcPr>
          <w:p w14:paraId="26296BC6"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1E18400E"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235E2A9C"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6E956E1F"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75AE9817"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460D9BDF"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13219B0C"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0B45D775"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159" w:type="dxa"/>
            <w:tcBorders>
              <w:top w:val="nil"/>
              <w:left w:val="nil"/>
              <w:bottom w:val="single" w:sz="8" w:space="0" w:color="auto"/>
              <w:right w:val="nil"/>
            </w:tcBorders>
            <w:noWrap/>
            <w:vAlign w:val="center"/>
            <w:hideMark/>
          </w:tcPr>
          <w:p w14:paraId="11674A8B"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712E421C"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5CB7D1A"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3A8B04D8"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0245A75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5326CE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3A88DD1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2F97BAC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AE4B623"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632C3ABF"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32D6B017"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58A5AE7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6AB319F"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409B6792"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24E1187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A74718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10355D1C"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6A41ACB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748B2B56"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1A0A7A0E"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1EF92FA6"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35621ACE"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7242B01"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nil"/>
              <w:bottom w:val="nil"/>
              <w:right w:val="nil"/>
            </w:tcBorders>
            <w:noWrap/>
            <w:vAlign w:val="center"/>
            <w:hideMark/>
          </w:tcPr>
          <w:p w14:paraId="7192C2A4"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2642026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D62970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5A4A076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650A8B9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0997718"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7A7AB4BF"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50750C35"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2E5C16A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FAB2A9A"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nil"/>
              <w:bottom w:val="nil"/>
              <w:right w:val="nil"/>
            </w:tcBorders>
            <w:noWrap/>
            <w:vAlign w:val="center"/>
            <w:hideMark/>
          </w:tcPr>
          <w:p w14:paraId="348E20A6"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4B875DD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2326E8C7"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26BCE99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3859404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530302FC"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359663AD"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nil"/>
              <w:left w:val="nil"/>
              <w:bottom w:val="nil"/>
              <w:right w:val="nil"/>
            </w:tcBorders>
            <w:noWrap/>
            <w:vAlign w:val="center"/>
            <w:hideMark/>
          </w:tcPr>
          <w:p w14:paraId="657AAD6D"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27E9C61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DDEA9CA"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0224740B"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4B846C5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23C1A3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46C7C3E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78B3F0D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2A2AC26B"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45714EC6"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26E7DBD8"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03B4C759"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4E61F571" w14:textId="77777777" w:rsidR="00500EE0" w:rsidRPr="006F1EFE" w:rsidRDefault="00500EE0" w:rsidP="00792B40">
            <w:pPr>
              <w:spacing w:before="0"/>
              <w:rPr>
                <w:b/>
                <w:bCs/>
                <w:lang w:val="en-CA" w:eastAsia="de-DE"/>
              </w:rPr>
            </w:pPr>
            <w:r w:rsidRPr="006F1EFE">
              <w:rPr>
                <w:b/>
                <w:bCs/>
                <w:lang w:val="en-CA" w:eastAsia="de-DE"/>
              </w:rPr>
              <w:t xml:space="preserve">Overall </w:t>
            </w:r>
          </w:p>
        </w:tc>
        <w:tc>
          <w:tcPr>
            <w:tcW w:w="1004" w:type="dxa"/>
            <w:tcBorders>
              <w:top w:val="single" w:sz="8" w:space="0" w:color="auto"/>
              <w:left w:val="nil"/>
              <w:bottom w:val="nil"/>
              <w:right w:val="nil"/>
            </w:tcBorders>
            <w:noWrap/>
            <w:vAlign w:val="center"/>
            <w:hideMark/>
          </w:tcPr>
          <w:p w14:paraId="1F11BEA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06CBD4E7"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54B3594A"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7F754EA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5256AC7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62241931"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1DE74837"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4CCA3089"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1DA9231C"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49505110"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noWrap/>
            <w:vAlign w:val="center"/>
            <w:hideMark/>
          </w:tcPr>
          <w:p w14:paraId="2942A15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7C3447D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7CB5F18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6AFEC46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4AC12B2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6FA0AC76"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02052767"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1AC549B3"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54F2FA9B"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CB4B3CC"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nil"/>
              <w:bottom w:val="nil"/>
              <w:right w:val="nil"/>
            </w:tcBorders>
            <w:noWrap/>
            <w:vAlign w:val="center"/>
            <w:hideMark/>
          </w:tcPr>
          <w:p w14:paraId="3B629604"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5021E98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007A95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00F95B2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7929F4F9"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59A7FB8D"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1C6A48C9"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34770476" w14:textId="77777777" w:rsidR="00500EE0" w:rsidRPr="006F1EFE" w:rsidRDefault="00500EE0" w:rsidP="00792B40">
            <w:pPr>
              <w:spacing w:before="0"/>
              <w:rPr>
                <w:lang w:val="en-CA" w:eastAsia="de-DE"/>
              </w:rPr>
            </w:pPr>
            <w:r w:rsidRPr="006F1EFE">
              <w:rPr>
                <w:lang w:val="en-CA" w:eastAsia="de-DE"/>
              </w:rPr>
              <w:t>89%</w:t>
            </w:r>
          </w:p>
        </w:tc>
      </w:tr>
    </w:tbl>
    <w:p w14:paraId="3D2FCD75" w14:textId="77777777" w:rsidR="00500EE0" w:rsidRPr="006F1EFE" w:rsidRDefault="00500EE0" w:rsidP="00500EE0">
      <w:pPr>
        <w:rPr>
          <w:lang w:val="en-CA" w:eastAsia="de-DE"/>
        </w:rPr>
      </w:pPr>
    </w:p>
    <w:p w14:paraId="6DE9E322" w14:textId="77777777" w:rsidR="00500EE0" w:rsidRPr="006F1EFE" w:rsidRDefault="00500EE0" w:rsidP="00500EE0">
      <w:pPr>
        <w:rPr>
          <w:lang w:val="en-CA" w:eastAsia="de-DE"/>
        </w:rPr>
      </w:pPr>
      <w:r w:rsidRPr="006F1EFE">
        <w:rPr>
          <w:lang w:val="en-CA" w:eastAsia="de-DE"/>
        </w:rPr>
        <w:t>Note: Results from Interdigital, crosschecked by xxx.</w:t>
      </w:r>
    </w:p>
    <w:p w14:paraId="40BB8331" w14:textId="77777777" w:rsidR="00500EE0" w:rsidRPr="006F1EFE" w:rsidRDefault="00500EE0" w:rsidP="00500EE0">
      <w:pPr>
        <w:rPr>
          <w:lang w:val="en-CA" w:eastAsia="de-DE"/>
        </w:rPr>
      </w:pPr>
    </w:p>
    <w:p w14:paraId="74A4C1BE" w14:textId="77777777" w:rsidR="00500EE0" w:rsidRPr="006F1EFE" w:rsidRDefault="00500EE0" w:rsidP="00500EE0">
      <w:pPr>
        <w:numPr>
          <w:ilvl w:val="1"/>
          <w:numId w:val="72"/>
        </w:numPr>
        <w:rPr>
          <w:b/>
          <w:bCs/>
          <w:i/>
          <w:iCs/>
          <w:lang w:val="en-CA" w:eastAsia="de-DE"/>
        </w:rPr>
      </w:pPr>
      <w:r w:rsidRPr="006F1EFE">
        <w:rPr>
          <w:b/>
          <w:bCs/>
          <w:i/>
          <w:iCs/>
          <w:lang w:val="en-CA" w:eastAsia="de-DE"/>
        </w:rPr>
        <w:t>Comparison to NNVC-17.1 anchor</w:t>
      </w:r>
    </w:p>
    <w:p w14:paraId="6FA99925" w14:textId="77777777" w:rsidR="00500EE0" w:rsidRPr="006F1EFE" w:rsidRDefault="00500EE0" w:rsidP="00500EE0">
      <w:pPr>
        <w:numPr>
          <w:ilvl w:val="2"/>
          <w:numId w:val="72"/>
        </w:numPr>
        <w:rPr>
          <w:b/>
          <w:bCs/>
          <w:lang w:val="en-CA" w:eastAsia="de-DE"/>
        </w:rPr>
      </w:pPr>
      <w:r w:rsidRPr="006F1EFE">
        <w:rPr>
          <w:b/>
          <w:bCs/>
          <w:lang w:val="en-CA" w:eastAsia="de-DE"/>
        </w:rPr>
        <w:t>NNVC-17.1 anchor vs NNVC-17.1 HDRF</w:t>
      </w:r>
    </w:p>
    <w:p w14:paraId="58651BD9"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NNLF LOP7 + NNIP</w:t>
      </w:r>
    </w:p>
    <w:p w14:paraId="39EA33F7" w14:textId="77777777" w:rsidR="00500EE0" w:rsidRPr="006F1EFE" w:rsidRDefault="00500EE0" w:rsidP="00500EE0">
      <w:pPr>
        <w:rPr>
          <w:lang w:val="en-CA" w:eastAsia="de-DE"/>
        </w:rPr>
      </w:pPr>
      <w:r w:rsidRPr="006F1EFE">
        <w:rPr>
          <w:b/>
          <w:bCs/>
          <w:lang w:val="en-CA" w:eastAsia="de-DE"/>
        </w:rPr>
        <w:t>Test</w:t>
      </w:r>
      <w:r w:rsidRPr="006F1EFE">
        <w:rPr>
          <w:lang w:val="en-CA" w:eastAsia="de-DE"/>
        </w:rPr>
        <w:t>: NNLF LOP7 + NNIP + HDRF</w:t>
      </w:r>
    </w:p>
    <w:tbl>
      <w:tblPr>
        <w:tblW w:w="9641" w:type="dxa"/>
        <w:tblCellMar>
          <w:left w:w="70" w:type="dxa"/>
          <w:right w:w="70" w:type="dxa"/>
        </w:tblCellMar>
        <w:tblLook w:val="04A0" w:firstRow="1" w:lastRow="0" w:firstColumn="1" w:lastColumn="0" w:noHBand="0" w:noVBand="1"/>
      </w:tblPr>
      <w:tblGrid>
        <w:gridCol w:w="1640"/>
        <w:gridCol w:w="1020"/>
        <w:gridCol w:w="1035"/>
        <w:gridCol w:w="1020"/>
        <w:gridCol w:w="976"/>
        <w:gridCol w:w="990"/>
        <w:gridCol w:w="976"/>
        <w:gridCol w:w="705"/>
        <w:gridCol w:w="1279"/>
      </w:tblGrid>
      <w:tr w:rsidR="00500EE0" w:rsidRPr="006F1EFE" w14:paraId="353CD0FE" w14:textId="77777777" w:rsidTr="008E517E">
        <w:trPr>
          <w:trHeight w:val="255"/>
        </w:trPr>
        <w:tc>
          <w:tcPr>
            <w:tcW w:w="1640" w:type="dxa"/>
            <w:tcBorders>
              <w:top w:val="nil"/>
              <w:left w:val="nil"/>
              <w:bottom w:val="nil"/>
              <w:right w:val="nil"/>
            </w:tcBorders>
            <w:noWrap/>
            <w:vAlign w:val="center"/>
            <w:hideMark/>
          </w:tcPr>
          <w:p w14:paraId="68D8664A" w14:textId="77777777" w:rsidR="00500EE0" w:rsidRPr="006F1EFE" w:rsidRDefault="00500EE0" w:rsidP="00792B40">
            <w:pPr>
              <w:spacing w:before="0"/>
              <w:rPr>
                <w:lang w:val="en-CA" w:eastAsia="de-DE"/>
              </w:rPr>
            </w:pPr>
          </w:p>
        </w:tc>
        <w:tc>
          <w:tcPr>
            <w:tcW w:w="8001" w:type="dxa"/>
            <w:gridSpan w:val="8"/>
            <w:tcBorders>
              <w:top w:val="nil"/>
              <w:left w:val="nil"/>
              <w:bottom w:val="single" w:sz="8" w:space="0" w:color="auto"/>
              <w:right w:val="nil"/>
            </w:tcBorders>
            <w:noWrap/>
            <w:vAlign w:val="center"/>
            <w:hideMark/>
          </w:tcPr>
          <w:p w14:paraId="50D923BC" w14:textId="3F5075C8"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45F84B2B" w14:textId="77777777" w:rsidTr="008E517E">
        <w:trPr>
          <w:trHeight w:val="255"/>
        </w:trPr>
        <w:tc>
          <w:tcPr>
            <w:tcW w:w="1640" w:type="dxa"/>
            <w:tcBorders>
              <w:top w:val="nil"/>
              <w:left w:val="nil"/>
              <w:bottom w:val="nil"/>
              <w:right w:val="nil"/>
            </w:tcBorders>
            <w:noWrap/>
            <w:vAlign w:val="center"/>
            <w:hideMark/>
          </w:tcPr>
          <w:p w14:paraId="792A771D" w14:textId="77777777" w:rsidR="00500EE0" w:rsidRPr="006F1EFE" w:rsidRDefault="00500EE0" w:rsidP="00792B40">
            <w:pPr>
              <w:spacing w:before="0"/>
              <w:rPr>
                <w:b/>
                <w:bCs/>
                <w:lang w:val="en-CA" w:eastAsia="de-DE"/>
              </w:rPr>
            </w:pPr>
          </w:p>
        </w:tc>
        <w:tc>
          <w:tcPr>
            <w:tcW w:w="8001" w:type="dxa"/>
            <w:gridSpan w:val="8"/>
            <w:tcBorders>
              <w:top w:val="single" w:sz="8" w:space="0" w:color="auto"/>
              <w:left w:val="single" w:sz="8" w:space="0" w:color="auto"/>
              <w:bottom w:val="single" w:sz="8" w:space="0" w:color="auto"/>
              <w:right w:val="nil"/>
            </w:tcBorders>
            <w:noWrap/>
            <w:vAlign w:val="center"/>
            <w:hideMark/>
          </w:tcPr>
          <w:p w14:paraId="6D288161" w14:textId="77777777" w:rsidR="00500EE0" w:rsidRPr="006F1EFE" w:rsidRDefault="00500EE0" w:rsidP="00792B40">
            <w:pPr>
              <w:spacing w:before="0"/>
              <w:rPr>
                <w:b/>
                <w:bCs/>
                <w:lang w:val="en-CA" w:eastAsia="de-DE"/>
              </w:rPr>
            </w:pPr>
            <w:r w:rsidRPr="006F1EFE">
              <w:rPr>
                <w:b/>
                <w:bCs/>
                <w:lang w:val="en-CA" w:eastAsia="de-DE"/>
              </w:rPr>
              <w:t>BD-rate Over anchor</w:t>
            </w:r>
          </w:p>
        </w:tc>
      </w:tr>
      <w:tr w:rsidR="00500EE0" w:rsidRPr="006F1EFE" w14:paraId="221E1D64" w14:textId="77777777" w:rsidTr="008E517E">
        <w:trPr>
          <w:trHeight w:val="255"/>
        </w:trPr>
        <w:tc>
          <w:tcPr>
            <w:tcW w:w="1640" w:type="dxa"/>
            <w:tcBorders>
              <w:top w:val="nil"/>
              <w:left w:val="nil"/>
              <w:bottom w:val="nil"/>
              <w:right w:val="nil"/>
            </w:tcBorders>
            <w:noWrap/>
            <w:vAlign w:val="center"/>
            <w:hideMark/>
          </w:tcPr>
          <w:p w14:paraId="61687DDF" w14:textId="77777777" w:rsidR="00500EE0" w:rsidRPr="006F1EFE" w:rsidRDefault="00500EE0" w:rsidP="00792B40">
            <w:pPr>
              <w:spacing w:before="0"/>
              <w:rPr>
                <w:b/>
                <w:bCs/>
                <w:lang w:val="en-CA" w:eastAsia="de-DE"/>
              </w:rPr>
            </w:pPr>
          </w:p>
        </w:tc>
        <w:tc>
          <w:tcPr>
            <w:tcW w:w="1020" w:type="dxa"/>
            <w:tcBorders>
              <w:top w:val="nil"/>
              <w:left w:val="single" w:sz="8" w:space="0" w:color="auto"/>
              <w:bottom w:val="single" w:sz="8" w:space="0" w:color="auto"/>
              <w:right w:val="nil"/>
            </w:tcBorders>
            <w:noWrap/>
            <w:vAlign w:val="center"/>
            <w:hideMark/>
          </w:tcPr>
          <w:p w14:paraId="00B1B845" w14:textId="77777777" w:rsidR="00500EE0" w:rsidRPr="006F1EFE" w:rsidRDefault="00500EE0" w:rsidP="00792B40">
            <w:pPr>
              <w:spacing w:before="0"/>
              <w:rPr>
                <w:lang w:val="en-CA" w:eastAsia="de-DE"/>
              </w:rPr>
            </w:pPr>
            <w:r w:rsidRPr="006F1EFE">
              <w:rPr>
                <w:lang w:val="en-CA" w:eastAsia="de-DE"/>
              </w:rPr>
              <w:t>Y-PSNR</w:t>
            </w:r>
          </w:p>
        </w:tc>
        <w:tc>
          <w:tcPr>
            <w:tcW w:w="1035" w:type="dxa"/>
            <w:tcBorders>
              <w:top w:val="nil"/>
              <w:left w:val="nil"/>
              <w:bottom w:val="single" w:sz="8" w:space="0" w:color="auto"/>
              <w:right w:val="nil"/>
            </w:tcBorders>
            <w:noWrap/>
            <w:vAlign w:val="center"/>
            <w:hideMark/>
          </w:tcPr>
          <w:p w14:paraId="3CF6E3E4" w14:textId="77777777" w:rsidR="00500EE0" w:rsidRPr="006F1EFE" w:rsidRDefault="00500EE0" w:rsidP="00792B40">
            <w:pPr>
              <w:spacing w:before="0"/>
              <w:rPr>
                <w:lang w:val="en-CA" w:eastAsia="de-DE"/>
              </w:rPr>
            </w:pPr>
            <w:r w:rsidRPr="006F1EFE">
              <w:rPr>
                <w:lang w:val="en-CA" w:eastAsia="de-DE"/>
              </w:rPr>
              <w:t>U-PSNR</w:t>
            </w:r>
          </w:p>
        </w:tc>
        <w:tc>
          <w:tcPr>
            <w:tcW w:w="1020" w:type="dxa"/>
            <w:tcBorders>
              <w:top w:val="nil"/>
              <w:left w:val="nil"/>
              <w:bottom w:val="single" w:sz="8" w:space="0" w:color="auto"/>
              <w:right w:val="single" w:sz="4" w:space="0" w:color="auto"/>
            </w:tcBorders>
            <w:noWrap/>
            <w:vAlign w:val="center"/>
            <w:hideMark/>
          </w:tcPr>
          <w:p w14:paraId="66917DD7" w14:textId="77777777" w:rsidR="00500EE0" w:rsidRPr="006F1EFE" w:rsidRDefault="00500EE0" w:rsidP="00792B40">
            <w:pPr>
              <w:spacing w:before="0"/>
              <w:rPr>
                <w:lang w:val="en-CA" w:eastAsia="de-DE"/>
              </w:rPr>
            </w:pPr>
            <w:r w:rsidRPr="006F1EFE">
              <w:rPr>
                <w:lang w:val="en-CA" w:eastAsia="de-DE"/>
              </w:rPr>
              <w:t>V-PSNR</w:t>
            </w:r>
          </w:p>
        </w:tc>
        <w:tc>
          <w:tcPr>
            <w:tcW w:w="976" w:type="dxa"/>
            <w:tcBorders>
              <w:top w:val="nil"/>
              <w:left w:val="single" w:sz="8" w:space="0" w:color="auto"/>
              <w:bottom w:val="single" w:sz="8" w:space="0" w:color="auto"/>
              <w:right w:val="nil"/>
            </w:tcBorders>
            <w:noWrap/>
            <w:vAlign w:val="center"/>
            <w:hideMark/>
          </w:tcPr>
          <w:p w14:paraId="76958881" w14:textId="77777777" w:rsidR="00500EE0" w:rsidRPr="006F1EFE" w:rsidRDefault="00500EE0" w:rsidP="00792B40">
            <w:pPr>
              <w:spacing w:before="0"/>
              <w:rPr>
                <w:lang w:val="en-CA" w:eastAsia="de-DE"/>
              </w:rPr>
            </w:pPr>
            <w:r w:rsidRPr="006F1EFE">
              <w:rPr>
                <w:lang w:val="en-CA" w:eastAsia="de-DE"/>
              </w:rPr>
              <w:t>Y-MSIM</w:t>
            </w:r>
          </w:p>
        </w:tc>
        <w:tc>
          <w:tcPr>
            <w:tcW w:w="990" w:type="dxa"/>
            <w:tcBorders>
              <w:top w:val="nil"/>
              <w:left w:val="nil"/>
              <w:bottom w:val="single" w:sz="8" w:space="0" w:color="auto"/>
              <w:right w:val="nil"/>
            </w:tcBorders>
            <w:noWrap/>
            <w:vAlign w:val="center"/>
            <w:hideMark/>
          </w:tcPr>
          <w:p w14:paraId="61A2B02D" w14:textId="77777777" w:rsidR="00500EE0" w:rsidRPr="006F1EFE" w:rsidRDefault="00500EE0" w:rsidP="00792B40">
            <w:pPr>
              <w:spacing w:before="0"/>
              <w:rPr>
                <w:lang w:val="en-CA" w:eastAsia="de-DE"/>
              </w:rPr>
            </w:pPr>
            <w:r w:rsidRPr="006F1EFE">
              <w:rPr>
                <w:lang w:val="en-CA" w:eastAsia="de-DE"/>
              </w:rPr>
              <w:t>U-MSIM</w:t>
            </w:r>
          </w:p>
        </w:tc>
        <w:tc>
          <w:tcPr>
            <w:tcW w:w="976" w:type="dxa"/>
            <w:tcBorders>
              <w:top w:val="nil"/>
              <w:left w:val="nil"/>
              <w:bottom w:val="single" w:sz="8" w:space="0" w:color="auto"/>
              <w:right w:val="single" w:sz="4" w:space="0" w:color="auto"/>
            </w:tcBorders>
            <w:noWrap/>
            <w:vAlign w:val="center"/>
            <w:hideMark/>
          </w:tcPr>
          <w:p w14:paraId="394D9D2B" w14:textId="77777777" w:rsidR="00500EE0" w:rsidRPr="006F1EFE" w:rsidRDefault="00500EE0" w:rsidP="00792B40">
            <w:pPr>
              <w:spacing w:before="0"/>
              <w:rPr>
                <w:lang w:val="en-CA" w:eastAsia="de-DE"/>
              </w:rPr>
            </w:pPr>
            <w:r w:rsidRPr="006F1EFE">
              <w:rPr>
                <w:lang w:val="en-CA" w:eastAsia="de-DE"/>
              </w:rPr>
              <w:t>V-MSIM</w:t>
            </w:r>
          </w:p>
        </w:tc>
        <w:tc>
          <w:tcPr>
            <w:tcW w:w="705" w:type="dxa"/>
            <w:tcBorders>
              <w:top w:val="nil"/>
              <w:left w:val="nil"/>
              <w:bottom w:val="single" w:sz="8" w:space="0" w:color="auto"/>
              <w:right w:val="nil"/>
            </w:tcBorders>
            <w:noWrap/>
            <w:vAlign w:val="center"/>
            <w:hideMark/>
          </w:tcPr>
          <w:p w14:paraId="719346E5"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279" w:type="dxa"/>
            <w:tcBorders>
              <w:top w:val="nil"/>
              <w:left w:val="nil"/>
              <w:bottom w:val="single" w:sz="8" w:space="0" w:color="auto"/>
              <w:right w:val="nil"/>
            </w:tcBorders>
            <w:noWrap/>
            <w:vAlign w:val="center"/>
            <w:hideMark/>
          </w:tcPr>
          <w:p w14:paraId="3A13BBF3"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3440955C"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785A3D12" w14:textId="77777777" w:rsidR="00500EE0" w:rsidRPr="006F1EFE" w:rsidRDefault="00500EE0" w:rsidP="00792B40">
            <w:pPr>
              <w:spacing w:before="0"/>
              <w:rPr>
                <w:lang w:val="en-CA" w:eastAsia="de-DE"/>
              </w:rPr>
            </w:pPr>
            <w:r w:rsidRPr="006F1EFE">
              <w:rPr>
                <w:lang w:val="en-CA" w:eastAsia="de-DE"/>
              </w:rPr>
              <w:t>Class A1</w:t>
            </w:r>
          </w:p>
        </w:tc>
        <w:tc>
          <w:tcPr>
            <w:tcW w:w="1020" w:type="dxa"/>
            <w:tcBorders>
              <w:top w:val="nil"/>
              <w:left w:val="nil"/>
              <w:bottom w:val="nil"/>
              <w:right w:val="nil"/>
            </w:tcBorders>
            <w:noWrap/>
            <w:vAlign w:val="center"/>
            <w:hideMark/>
          </w:tcPr>
          <w:p w14:paraId="38E5E123" w14:textId="77777777" w:rsidR="00500EE0" w:rsidRPr="006F1EFE" w:rsidRDefault="00500EE0" w:rsidP="00792B40">
            <w:pPr>
              <w:spacing w:before="0"/>
              <w:rPr>
                <w:lang w:val="en-CA" w:eastAsia="de-DE"/>
              </w:rPr>
            </w:pPr>
            <w:r w:rsidRPr="006F1EFE">
              <w:rPr>
                <w:lang w:val="en-CA" w:eastAsia="de-DE"/>
              </w:rPr>
              <w:t>-1.61%</w:t>
            </w:r>
          </w:p>
        </w:tc>
        <w:tc>
          <w:tcPr>
            <w:tcW w:w="1035" w:type="dxa"/>
            <w:tcBorders>
              <w:top w:val="nil"/>
              <w:left w:val="nil"/>
              <w:bottom w:val="nil"/>
              <w:right w:val="nil"/>
            </w:tcBorders>
            <w:noWrap/>
            <w:vAlign w:val="center"/>
            <w:hideMark/>
          </w:tcPr>
          <w:p w14:paraId="65FAD075" w14:textId="77777777" w:rsidR="00500EE0" w:rsidRPr="006F1EFE" w:rsidRDefault="00500EE0" w:rsidP="00792B40">
            <w:pPr>
              <w:spacing w:before="0"/>
              <w:rPr>
                <w:lang w:val="en-CA" w:eastAsia="de-DE"/>
              </w:rPr>
            </w:pPr>
            <w:r w:rsidRPr="006F1EFE">
              <w:rPr>
                <w:lang w:val="en-CA" w:eastAsia="de-DE"/>
              </w:rPr>
              <w:t>-0.86%</w:t>
            </w:r>
          </w:p>
        </w:tc>
        <w:tc>
          <w:tcPr>
            <w:tcW w:w="1020" w:type="dxa"/>
            <w:tcBorders>
              <w:top w:val="nil"/>
              <w:left w:val="nil"/>
              <w:bottom w:val="nil"/>
              <w:right w:val="single" w:sz="4" w:space="0" w:color="auto"/>
            </w:tcBorders>
            <w:noWrap/>
            <w:vAlign w:val="center"/>
            <w:hideMark/>
          </w:tcPr>
          <w:p w14:paraId="621C030D" w14:textId="77777777" w:rsidR="00500EE0" w:rsidRPr="006F1EFE" w:rsidRDefault="00500EE0" w:rsidP="00792B40">
            <w:pPr>
              <w:spacing w:before="0"/>
              <w:rPr>
                <w:lang w:val="en-CA" w:eastAsia="de-DE"/>
              </w:rPr>
            </w:pPr>
            <w:r w:rsidRPr="006F1EFE">
              <w:rPr>
                <w:lang w:val="en-CA" w:eastAsia="de-DE"/>
              </w:rPr>
              <w:t>0.38%</w:t>
            </w:r>
          </w:p>
        </w:tc>
        <w:tc>
          <w:tcPr>
            <w:tcW w:w="976" w:type="dxa"/>
            <w:tcBorders>
              <w:top w:val="nil"/>
              <w:left w:val="single" w:sz="8" w:space="0" w:color="auto"/>
              <w:bottom w:val="nil"/>
              <w:right w:val="nil"/>
            </w:tcBorders>
            <w:noWrap/>
            <w:vAlign w:val="center"/>
            <w:hideMark/>
          </w:tcPr>
          <w:p w14:paraId="67ADEECC" w14:textId="77777777" w:rsidR="00500EE0" w:rsidRPr="006F1EFE" w:rsidRDefault="00500EE0" w:rsidP="00792B40">
            <w:pPr>
              <w:spacing w:before="0"/>
              <w:rPr>
                <w:lang w:val="en-CA" w:eastAsia="de-DE"/>
              </w:rPr>
            </w:pPr>
            <w:r w:rsidRPr="006F1EFE">
              <w:rPr>
                <w:lang w:val="en-CA" w:eastAsia="de-DE"/>
              </w:rPr>
              <w:t>-1.76%</w:t>
            </w:r>
          </w:p>
        </w:tc>
        <w:tc>
          <w:tcPr>
            <w:tcW w:w="990" w:type="dxa"/>
            <w:tcBorders>
              <w:top w:val="nil"/>
              <w:left w:val="nil"/>
              <w:bottom w:val="nil"/>
              <w:right w:val="nil"/>
            </w:tcBorders>
            <w:noWrap/>
            <w:vAlign w:val="center"/>
            <w:hideMark/>
          </w:tcPr>
          <w:p w14:paraId="16AF0997" w14:textId="77777777" w:rsidR="00500EE0" w:rsidRPr="006F1EFE" w:rsidRDefault="00500EE0" w:rsidP="00792B40">
            <w:pPr>
              <w:spacing w:before="0"/>
              <w:rPr>
                <w:lang w:val="en-CA" w:eastAsia="de-DE"/>
              </w:rPr>
            </w:pPr>
            <w:r w:rsidRPr="006F1EFE">
              <w:rPr>
                <w:lang w:val="en-CA" w:eastAsia="de-DE"/>
              </w:rPr>
              <w:t>-1.41%</w:t>
            </w:r>
          </w:p>
        </w:tc>
        <w:tc>
          <w:tcPr>
            <w:tcW w:w="976" w:type="dxa"/>
            <w:tcBorders>
              <w:top w:val="nil"/>
              <w:left w:val="nil"/>
              <w:bottom w:val="nil"/>
              <w:right w:val="single" w:sz="4" w:space="0" w:color="auto"/>
            </w:tcBorders>
            <w:noWrap/>
            <w:vAlign w:val="center"/>
            <w:hideMark/>
          </w:tcPr>
          <w:p w14:paraId="540F9489" w14:textId="77777777" w:rsidR="00500EE0" w:rsidRPr="006F1EFE" w:rsidRDefault="00500EE0" w:rsidP="00792B40">
            <w:pPr>
              <w:spacing w:before="0"/>
              <w:rPr>
                <w:lang w:val="en-CA" w:eastAsia="de-DE"/>
              </w:rPr>
            </w:pPr>
            <w:r w:rsidRPr="006F1EFE">
              <w:rPr>
                <w:lang w:val="en-CA" w:eastAsia="de-DE"/>
              </w:rPr>
              <w:t>-1.17%</w:t>
            </w:r>
          </w:p>
        </w:tc>
        <w:tc>
          <w:tcPr>
            <w:tcW w:w="705" w:type="dxa"/>
            <w:tcBorders>
              <w:top w:val="nil"/>
              <w:left w:val="nil"/>
              <w:bottom w:val="nil"/>
              <w:right w:val="nil"/>
            </w:tcBorders>
            <w:noWrap/>
            <w:vAlign w:val="center"/>
            <w:hideMark/>
          </w:tcPr>
          <w:p w14:paraId="74C22BD3" w14:textId="77777777" w:rsidR="00500EE0" w:rsidRPr="006F1EFE" w:rsidRDefault="00500EE0" w:rsidP="00792B40">
            <w:pPr>
              <w:spacing w:before="0"/>
              <w:rPr>
                <w:lang w:val="en-CA" w:eastAsia="de-DE"/>
              </w:rPr>
            </w:pPr>
            <w:r w:rsidRPr="006F1EFE">
              <w:rPr>
                <w:lang w:val="en-CA" w:eastAsia="de-DE"/>
              </w:rPr>
              <w:t>147%</w:t>
            </w:r>
          </w:p>
        </w:tc>
        <w:tc>
          <w:tcPr>
            <w:tcW w:w="1279" w:type="dxa"/>
            <w:tcBorders>
              <w:top w:val="nil"/>
              <w:left w:val="nil"/>
              <w:bottom w:val="nil"/>
              <w:right w:val="nil"/>
            </w:tcBorders>
            <w:noWrap/>
            <w:vAlign w:val="center"/>
            <w:hideMark/>
          </w:tcPr>
          <w:p w14:paraId="5818389C" w14:textId="77777777" w:rsidR="00500EE0" w:rsidRPr="006F1EFE" w:rsidRDefault="00500EE0" w:rsidP="00792B40">
            <w:pPr>
              <w:spacing w:before="0"/>
              <w:rPr>
                <w:lang w:val="en-CA" w:eastAsia="de-DE"/>
              </w:rPr>
            </w:pPr>
            <w:r w:rsidRPr="006F1EFE">
              <w:rPr>
                <w:lang w:val="en-CA" w:eastAsia="de-DE"/>
              </w:rPr>
              <w:t>3664%</w:t>
            </w:r>
          </w:p>
        </w:tc>
      </w:tr>
      <w:tr w:rsidR="00500EE0" w:rsidRPr="006F1EFE" w14:paraId="0A9BD1A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CAEB859" w14:textId="77777777" w:rsidR="00500EE0" w:rsidRPr="006F1EFE" w:rsidRDefault="00500EE0" w:rsidP="00792B40">
            <w:pPr>
              <w:spacing w:before="0"/>
              <w:rPr>
                <w:lang w:val="en-CA" w:eastAsia="de-DE"/>
              </w:rPr>
            </w:pPr>
            <w:r w:rsidRPr="006F1EFE">
              <w:rPr>
                <w:lang w:val="en-CA" w:eastAsia="de-DE"/>
              </w:rPr>
              <w:t>Class A2</w:t>
            </w:r>
          </w:p>
        </w:tc>
        <w:tc>
          <w:tcPr>
            <w:tcW w:w="1020" w:type="dxa"/>
            <w:tcBorders>
              <w:top w:val="nil"/>
              <w:left w:val="nil"/>
              <w:bottom w:val="nil"/>
              <w:right w:val="nil"/>
            </w:tcBorders>
            <w:noWrap/>
            <w:vAlign w:val="center"/>
            <w:hideMark/>
          </w:tcPr>
          <w:p w14:paraId="45E30493" w14:textId="77777777" w:rsidR="00500EE0" w:rsidRPr="006F1EFE" w:rsidRDefault="00500EE0" w:rsidP="00792B40">
            <w:pPr>
              <w:spacing w:before="0"/>
              <w:rPr>
                <w:lang w:val="en-CA" w:eastAsia="de-DE"/>
              </w:rPr>
            </w:pPr>
            <w:r w:rsidRPr="006F1EFE">
              <w:rPr>
                <w:lang w:val="en-CA" w:eastAsia="de-DE"/>
              </w:rPr>
              <w:t>-2.77%</w:t>
            </w:r>
          </w:p>
        </w:tc>
        <w:tc>
          <w:tcPr>
            <w:tcW w:w="1035" w:type="dxa"/>
            <w:tcBorders>
              <w:top w:val="nil"/>
              <w:left w:val="nil"/>
              <w:bottom w:val="nil"/>
              <w:right w:val="nil"/>
            </w:tcBorders>
            <w:noWrap/>
            <w:vAlign w:val="center"/>
            <w:hideMark/>
          </w:tcPr>
          <w:p w14:paraId="313357DD" w14:textId="77777777" w:rsidR="00500EE0" w:rsidRPr="006F1EFE" w:rsidRDefault="00500EE0" w:rsidP="00792B40">
            <w:pPr>
              <w:spacing w:before="0"/>
              <w:rPr>
                <w:lang w:val="en-CA" w:eastAsia="de-DE"/>
              </w:rPr>
            </w:pPr>
            <w:r w:rsidRPr="006F1EFE">
              <w:rPr>
                <w:lang w:val="en-CA" w:eastAsia="de-DE"/>
              </w:rPr>
              <w:t>-1.02%</w:t>
            </w:r>
          </w:p>
        </w:tc>
        <w:tc>
          <w:tcPr>
            <w:tcW w:w="1020" w:type="dxa"/>
            <w:tcBorders>
              <w:top w:val="nil"/>
              <w:left w:val="nil"/>
              <w:bottom w:val="nil"/>
              <w:right w:val="single" w:sz="4" w:space="0" w:color="auto"/>
            </w:tcBorders>
            <w:noWrap/>
            <w:vAlign w:val="center"/>
            <w:hideMark/>
          </w:tcPr>
          <w:p w14:paraId="19BE98AC" w14:textId="77777777" w:rsidR="00500EE0" w:rsidRPr="006F1EFE" w:rsidRDefault="00500EE0" w:rsidP="00792B40">
            <w:pPr>
              <w:spacing w:before="0"/>
              <w:rPr>
                <w:lang w:val="en-CA" w:eastAsia="de-DE"/>
              </w:rPr>
            </w:pPr>
            <w:r w:rsidRPr="006F1EFE">
              <w:rPr>
                <w:lang w:val="en-CA" w:eastAsia="de-DE"/>
              </w:rPr>
              <w:t>-0.29%</w:t>
            </w:r>
          </w:p>
        </w:tc>
        <w:tc>
          <w:tcPr>
            <w:tcW w:w="976" w:type="dxa"/>
            <w:tcBorders>
              <w:top w:val="nil"/>
              <w:left w:val="single" w:sz="8" w:space="0" w:color="auto"/>
              <w:bottom w:val="nil"/>
              <w:right w:val="nil"/>
            </w:tcBorders>
            <w:shd w:val="clear" w:color="000000" w:fill="CCFFCC"/>
            <w:noWrap/>
            <w:vAlign w:val="center"/>
            <w:hideMark/>
          </w:tcPr>
          <w:p w14:paraId="3FF3BABA" w14:textId="77777777" w:rsidR="00500EE0" w:rsidRPr="006F1EFE" w:rsidRDefault="00500EE0" w:rsidP="00792B40">
            <w:pPr>
              <w:spacing w:before="0"/>
              <w:rPr>
                <w:lang w:val="en-CA" w:eastAsia="de-DE"/>
              </w:rPr>
            </w:pPr>
            <w:r w:rsidRPr="006F1EFE">
              <w:rPr>
                <w:lang w:val="en-CA" w:eastAsia="de-DE"/>
              </w:rPr>
              <w:t>-3.05%</w:t>
            </w:r>
          </w:p>
        </w:tc>
        <w:tc>
          <w:tcPr>
            <w:tcW w:w="990" w:type="dxa"/>
            <w:tcBorders>
              <w:top w:val="nil"/>
              <w:left w:val="nil"/>
              <w:bottom w:val="nil"/>
              <w:right w:val="nil"/>
            </w:tcBorders>
            <w:noWrap/>
            <w:vAlign w:val="center"/>
            <w:hideMark/>
          </w:tcPr>
          <w:p w14:paraId="044F4CE9" w14:textId="77777777" w:rsidR="00500EE0" w:rsidRPr="006F1EFE" w:rsidRDefault="00500EE0" w:rsidP="00792B40">
            <w:pPr>
              <w:spacing w:before="0"/>
              <w:rPr>
                <w:lang w:val="en-CA" w:eastAsia="de-DE"/>
              </w:rPr>
            </w:pPr>
            <w:r w:rsidRPr="006F1EFE">
              <w:rPr>
                <w:lang w:val="en-CA" w:eastAsia="de-DE"/>
              </w:rPr>
              <w:t>-2.12%</w:t>
            </w:r>
          </w:p>
        </w:tc>
        <w:tc>
          <w:tcPr>
            <w:tcW w:w="976" w:type="dxa"/>
            <w:tcBorders>
              <w:top w:val="nil"/>
              <w:left w:val="nil"/>
              <w:bottom w:val="nil"/>
              <w:right w:val="single" w:sz="4" w:space="0" w:color="auto"/>
            </w:tcBorders>
            <w:noWrap/>
            <w:vAlign w:val="center"/>
            <w:hideMark/>
          </w:tcPr>
          <w:p w14:paraId="71464A3A" w14:textId="77777777" w:rsidR="00500EE0" w:rsidRPr="006F1EFE" w:rsidRDefault="00500EE0" w:rsidP="00792B40">
            <w:pPr>
              <w:spacing w:before="0"/>
              <w:rPr>
                <w:lang w:val="en-CA" w:eastAsia="de-DE"/>
              </w:rPr>
            </w:pPr>
            <w:r w:rsidRPr="006F1EFE">
              <w:rPr>
                <w:lang w:val="en-CA" w:eastAsia="de-DE"/>
              </w:rPr>
              <w:t>-1.90%</w:t>
            </w:r>
          </w:p>
        </w:tc>
        <w:tc>
          <w:tcPr>
            <w:tcW w:w="705" w:type="dxa"/>
            <w:tcBorders>
              <w:top w:val="nil"/>
              <w:left w:val="nil"/>
              <w:bottom w:val="nil"/>
              <w:right w:val="nil"/>
            </w:tcBorders>
            <w:noWrap/>
            <w:vAlign w:val="center"/>
            <w:hideMark/>
          </w:tcPr>
          <w:p w14:paraId="309A8D21" w14:textId="77777777" w:rsidR="00500EE0" w:rsidRPr="006F1EFE" w:rsidRDefault="00500EE0" w:rsidP="00792B40">
            <w:pPr>
              <w:spacing w:before="0"/>
              <w:rPr>
                <w:lang w:val="en-CA" w:eastAsia="de-DE"/>
              </w:rPr>
            </w:pPr>
            <w:r w:rsidRPr="006F1EFE">
              <w:rPr>
                <w:lang w:val="en-CA" w:eastAsia="de-DE"/>
              </w:rPr>
              <w:t>137%</w:t>
            </w:r>
          </w:p>
        </w:tc>
        <w:tc>
          <w:tcPr>
            <w:tcW w:w="1279" w:type="dxa"/>
            <w:tcBorders>
              <w:top w:val="nil"/>
              <w:left w:val="nil"/>
              <w:bottom w:val="nil"/>
              <w:right w:val="nil"/>
            </w:tcBorders>
            <w:noWrap/>
            <w:vAlign w:val="center"/>
            <w:hideMark/>
          </w:tcPr>
          <w:p w14:paraId="342500C8" w14:textId="77777777" w:rsidR="00500EE0" w:rsidRPr="006F1EFE" w:rsidRDefault="00500EE0" w:rsidP="00792B40">
            <w:pPr>
              <w:spacing w:before="0"/>
              <w:rPr>
                <w:lang w:val="en-CA" w:eastAsia="de-DE"/>
              </w:rPr>
            </w:pPr>
            <w:r w:rsidRPr="006F1EFE">
              <w:rPr>
                <w:lang w:val="en-CA" w:eastAsia="de-DE"/>
              </w:rPr>
              <w:t>3427%</w:t>
            </w:r>
          </w:p>
        </w:tc>
      </w:tr>
      <w:tr w:rsidR="00500EE0" w:rsidRPr="006F1EFE" w14:paraId="2FA31B04"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6C7853C" w14:textId="77777777" w:rsidR="00500EE0" w:rsidRPr="006F1EFE" w:rsidRDefault="00500EE0" w:rsidP="00792B40">
            <w:pPr>
              <w:spacing w:before="0"/>
              <w:rPr>
                <w:lang w:val="en-CA" w:eastAsia="de-DE"/>
              </w:rPr>
            </w:pPr>
            <w:r w:rsidRPr="006F1EFE">
              <w:rPr>
                <w:lang w:val="en-CA" w:eastAsia="de-DE"/>
              </w:rPr>
              <w:t>Class B</w:t>
            </w:r>
          </w:p>
        </w:tc>
        <w:tc>
          <w:tcPr>
            <w:tcW w:w="1020" w:type="dxa"/>
            <w:tcBorders>
              <w:top w:val="nil"/>
              <w:left w:val="nil"/>
              <w:bottom w:val="nil"/>
              <w:right w:val="nil"/>
            </w:tcBorders>
            <w:noWrap/>
            <w:vAlign w:val="center"/>
            <w:hideMark/>
          </w:tcPr>
          <w:p w14:paraId="7F4F08CA" w14:textId="77777777" w:rsidR="00500EE0" w:rsidRPr="006F1EFE" w:rsidRDefault="00500EE0" w:rsidP="00792B40">
            <w:pPr>
              <w:spacing w:before="0"/>
              <w:rPr>
                <w:lang w:val="en-CA" w:eastAsia="de-DE"/>
              </w:rPr>
            </w:pPr>
            <w:r w:rsidRPr="006F1EFE">
              <w:rPr>
                <w:lang w:val="en-CA" w:eastAsia="de-DE"/>
              </w:rPr>
              <w:t>-2.13%</w:t>
            </w:r>
          </w:p>
        </w:tc>
        <w:tc>
          <w:tcPr>
            <w:tcW w:w="1035" w:type="dxa"/>
            <w:tcBorders>
              <w:top w:val="nil"/>
              <w:left w:val="nil"/>
              <w:bottom w:val="nil"/>
              <w:right w:val="nil"/>
            </w:tcBorders>
            <w:noWrap/>
            <w:vAlign w:val="center"/>
            <w:hideMark/>
          </w:tcPr>
          <w:p w14:paraId="16111DDA" w14:textId="77777777" w:rsidR="00500EE0" w:rsidRPr="006F1EFE" w:rsidRDefault="00500EE0" w:rsidP="00792B40">
            <w:pPr>
              <w:spacing w:before="0"/>
              <w:rPr>
                <w:lang w:val="en-CA" w:eastAsia="de-DE"/>
              </w:rPr>
            </w:pPr>
            <w:r w:rsidRPr="006F1EFE">
              <w:rPr>
                <w:lang w:val="en-CA" w:eastAsia="de-DE"/>
              </w:rPr>
              <w:t>-0.74%</w:t>
            </w:r>
          </w:p>
        </w:tc>
        <w:tc>
          <w:tcPr>
            <w:tcW w:w="1020" w:type="dxa"/>
            <w:tcBorders>
              <w:top w:val="nil"/>
              <w:left w:val="nil"/>
              <w:bottom w:val="nil"/>
              <w:right w:val="single" w:sz="4" w:space="0" w:color="auto"/>
            </w:tcBorders>
            <w:noWrap/>
            <w:vAlign w:val="center"/>
            <w:hideMark/>
          </w:tcPr>
          <w:p w14:paraId="29B30066" w14:textId="77777777" w:rsidR="00500EE0" w:rsidRPr="006F1EFE" w:rsidRDefault="00500EE0" w:rsidP="00792B40">
            <w:pPr>
              <w:spacing w:before="0"/>
              <w:rPr>
                <w:lang w:val="en-CA" w:eastAsia="de-DE"/>
              </w:rPr>
            </w:pPr>
            <w:r w:rsidRPr="006F1EFE">
              <w:rPr>
                <w:lang w:val="en-CA" w:eastAsia="de-DE"/>
              </w:rPr>
              <w:t>0.90%</w:t>
            </w:r>
          </w:p>
        </w:tc>
        <w:tc>
          <w:tcPr>
            <w:tcW w:w="976" w:type="dxa"/>
            <w:tcBorders>
              <w:top w:val="nil"/>
              <w:left w:val="single" w:sz="8" w:space="0" w:color="auto"/>
              <w:bottom w:val="nil"/>
              <w:right w:val="nil"/>
            </w:tcBorders>
            <w:noWrap/>
            <w:vAlign w:val="center"/>
            <w:hideMark/>
          </w:tcPr>
          <w:p w14:paraId="5323187A" w14:textId="77777777" w:rsidR="00500EE0" w:rsidRPr="006F1EFE" w:rsidRDefault="00500EE0" w:rsidP="00792B40">
            <w:pPr>
              <w:spacing w:before="0"/>
              <w:rPr>
                <w:lang w:val="en-CA" w:eastAsia="de-DE"/>
              </w:rPr>
            </w:pPr>
            <w:r w:rsidRPr="006F1EFE">
              <w:rPr>
                <w:lang w:val="en-CA" w:eastAsia="de-DE"/>
              </w:rPr>
              <w:t>-2.42%</w:t>
            </w:r>
          </w:p>
        </w:tc>
        <w:tc>
          <w:tcPr>
            <w:tcW w:w="990" w:type="dxa"/>
            <w:tcBorders>
              <w:top w:val="nil"/>
              <w:left w:val="nil"/>
              <w:bottom w:val="nil"/>
              <w:right w:val="nil"/>
            </w:tcBorders>
            <w:noWrap/>
            <w:vAlign w:val="center"/>
            <w:hideMark/>
          </w:tcPr>
          <w:p w14:paraId="046EEED8" w14:textId="77777777" w:rsidR="00500EE0" w:rsidRPr="006F1EFE" w:rsidRDefault="00500EE0" w:rsidP="00792B40">
            <w:pPr>
              <w:spacing w:before="0"/>
              <w:rPr>
                <w:lang w:val="en-CA" w:eastAsia="de-DE"/>
              </w:rPr>
            </w:pPr>
            <w:r w:rsidRPr="006F1EFE">
              <w:rPr>
                <w:lang w:val="en-CA" w:eastAsia="de-DE"/>
              </w:rPr>
              <w:t>-1.67%</w:t>
            </w:r>
          </w:p>
        </w:tc>
        <w:tc>
          <w:tcPr>
            <w:tcW w:w="976" w:type="dxa"/>
            <w:tcBorders>
              <w:top w:val="nil"/>
              <w:left w:val="nil"/>
              <w:bottom w:val="nil"/>
              <w:right w:val="single" w:sz="4" w:space="0" w:color="auto"/>
            </w:tcBorders>
            <w:noWrap/>
            <w:vAlign w:val="center"/>
            <w:hideMark/>
          </w:tcPr>
          <w:p w14:paraId="2ECD84E0" w14:textId="77777777" w:rsidR="00500EE0" w:rsidRPr="006F1EFE" w:rsidRDefault="00500EE0" w:rsidP="00792B40">
            <w:pPr>
              <w:spacing w:before="0"/>
              <w:rPr>
                <w:lang w:val="en-CA" w:eastAsia="de-DE"/>
              </w:rPr>
            </w:pPr>
            <w:r w:rsidRPr="006F1EFE">
              <w:rPr>
                <w:lang w:val="en-CA" w:eastAsia="de-DE"/>
              </w:rPr>
              <w:t>-1.04%</w:t>
            </w:r>
          </w:p>
        </w:tc>
        <w:tc>
          <w:tcPr>
            <w:tcW w:w="705" w:type="dxa"/>
            <w:tcBorders>
              <w:top w:val="nil"/>
              <w:left w:val="nil"/>
              <w:bottom w:val="nil"/>
              <w:right w:val="nil"/>
            </w:tcBorders>
            <w:noWrap/>
            <w:vAlign w:val="center"/>
            <w:hideMark/>
          </w:tcPr>
          <w:p w14:paraId="1D6F45E4" w14:textId="77777777" w:rsidR="00500EE0" w:rsidRPr="006F1EFE" w:rsidRDefault="00500EE0" w:rsidP="00792B40">
            <w:pPr>
              <w:spacing w:before="0"/>
              <w:rPr>
                <w:lang w:val="en-CA" w:eastAsia="de-DE"/>
              </w:rPr>
            </w:pPr>
            <w:r w:rsidRPr="006F1EFE">
              <w:rPr>
                <w:lang w:val="en-CA" w:eastAsia="de-DE"/>
              </w:rPr>
              <w:t>142%</w:t>
            </w:r>
          </w:p>
        </w:tc>
        <w:tc>
          <w:tcPr>
            <w:tcW w:w="1279" w:type="dxa"/>
            <w:tcBorders>
              <w:top w:val="nil"/>
              <w:left w:val="nil"/>
              <w:bottom w:val="nil"/>
              <w:right w:val="nil"/>
            </w:tcBorders>
            <w:noWrap/>
            <w:vAlign w:val="center"/>
            <w:hideMark/>
          </w:tcPr>
          <w:p w14:paraId="50D8FE5D" w14:textId="77777777" w:rsidR="00500EE0" w:rsidRPr="006F1EFE" w:rsidRDefault="00500EE0" w:rsidP="00792B40">
            <w:pPr>
              <w:spacing w:before="0"/>
              <w:rPr>
                <w:lang w:val="en-CA" w:eastAsia="de-DE"/>
              </w:rPr>
            </w:pPr>
            <w:r w:rsidRPr="006F1EFE">
              <w:rPr>
                <w:lang w:val="en-CA" w:eastAsia="de-DE"/>
              </w:rPr>
              <w:t>4066%</w:t>
            </w:r>
          </w:p>
        </w:tc>
      </w:tr>
      <w:tr w:rsidR="00500EE0" w:rsidRPr="006F1EFE" w14:paraId="6E476BF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F502B24" w14:textId="77777777" w:rsidR="00500EE0" w:rsidRPr="006F1EFE" w:rsidRDefault="00500EE0" w:rsidP="00792B40">
            <w:pPr>
              <w:spacing w:before="0"/>
              <w:rPr>
                <w:lang w:val="en-CA" w:eastAsia="de-DE"/>
              </w:rPr>
            </w:pPr>
            <w:r w:rsidRPr="006F1EFE">
              <w:rPr>
                <w:lang w:val="en-CA" w:eastAsia="de-DE"/>
              </w:rPr>
              <w:t>Class C</w:t>
            </w:r>
          </w:p>
        </w:tc>
        <w:tc>
          <w:tcPr>
            <w:tcW w:w="1020" w:type="dxa"/>
            <w:tcBorders>
              <w:top w:val="nil"/>
              <w:left w:val="single" w:sz="8" w:space="0" w:color="auto"/>
              <w:bottom w:val="nil"/>
              <w:right w:val="nil"/>
            </w:tcBorders>
            <w:shd w:val="clear" w:color="000000" w:fill="CCFFCC"/>
            <w:noWrap/>
            <w:vAlign w:val="center"/>
            <w:hideMark/>
          </w:tcPr>
          <w:p w14:paraId="6193D0E1" w14:textId="77777777" w:rsidR="00500EE0" w:rsidRPr="006F1EFE" w:rsidRDefault="00500EE0" w:rsidP="00792B40">
            <w:pPr>
              <w:spacing w:before="0"/>
              <w:rPr>
                <w:lang w:val="en-CA" w:eastAsia="de-DE"/>
              </w:rPr>
            </w:pPr>
            <w:r w:rsidRPr="006F1EFE">
              <w:rPr>
                <w:lang w:val="en-CA" w:eastAsia="de-DE"/>
              </w:rPr>
              <w:t>-3.38%</w:t>
            </w:r>
          </w:p>
        </w:tc>
        <w:tc>
          <w:tcPr>
            <w:tcW w:w="1035" w:type="dxa"/>
            <w:tcBorders>
              <w:top w:val="nil"/>
              <w:left w:val="nil"/>
              <w:bottom w:val="nil"/>
              <w:right w:val="nil"/>
            </w:tcBorders>
            <w:noWrap/>
            <w:vAlign w:val="center"/>
            <w:hideMark/>
          </w:tcPr>
          <w:p w14:paraId="7EC1288B" w14:textId="77777777" w:rsidR="00500EE0" w:rsidRPr="006F1EFE" w:rsidRDefault="00500EE0" w:rsidP="00792B40">
            <w:pPr>
              <w:spacing w:before="0"/>
              <w:rPr>
                <w:lang w:val="en-CA" w:eastAsia="de-DE"/>
              </w:rPr>
            </w:pPr>
            <w:r w:rsidRPr="006F1EFE">
              <w:rPr>
                <w:lang w:val="en-CA" w:eastAsia="de-DE"/>
              </w:rPr>
              <w:t>-1.52%</w:t>
            </w:r>
          </w:p>
        </w:tc>
        <w:tc>
          <w:tcPr>
            <w:tcW w:w="1020" w:type="dxa"/>
            <w:tcBorders>
              <w:top w:val="nil"/>
              <w:left w:val="nil"/>
              <w:bottom w:val="nil"/>
              <w:right w:val="single" w:sz="4" w:space="0" w:color="auto"/>
            </w:tcBorders>
            <w:noWrap/>
            <w:vAlign w:val="center"/>
            <w:hideMark/>
          </w:tcPr>
          <w:p w14:paraId="533D5069" w14:textId="77777777" w:rsidR="00500EE0" w:rsidRPr="006F1EFE" w:rsidRDefault="00500EE0" w:rsidP="00792B40">
            <w:pPr>
              <w:spacing w:before="0"/>
              <w:rPr>
                <w:lang w:val="en-CA" w:eastAsia="de-DE"/>
              </w:rPr>
            </w:pPr>
            <w:r w:rsidRPr="006F1EFE">
              <w:rPr>
                <w:lang w:val="en-CA" w:eastAsia="de-DE"/>
              </w:rPr>
              <w:t>-0.65%</w:t>
            </w:r>
          </w:p>
        </w:tc>
        <w:tc>
          <w:tcPr>
            <w:tcW w:w="976" w:type="dxa"/>
            <w:tcBorders>
              <w:top w:val="nil"/>
              <w:left w:val="single" w:sz="8" w:space="0" w:color="auto"/>
              <w:bottom w:val="nil"/>
              <w:right w:val="nil"/>
            </w:tcBorders>
            <w:shd w:val="clear" w:color="000000" w:fill="CCFFCC"/>
            <w:noWrap/>
            <w:vAlign w:val="center"/>
            <w:hideMark/>
          </w:tcPr>
          <w:p w14:paraId="7242A5FB" w14:textId="77777777" w:rsidR="00500EE0" w:rsidRPr="006F1EFE" w:rsidRDefault="00500EE0" w:rsidP="00792B40">
            <w:pPr>
              <w:spacing w:before="0"/>
              <w:rPr>
                <w:lang w:val="en-CA" w:eastAsia="de-DE"/>
              </w:rPr>
            </w:pPr>
            <w:r w:rsidRPr="006F1EFE">
              <w:rPr>
                <w:lang w:val="en-CA" w:eastAsia="de-DE"/>
              </w:rPr>
              <w:t>-4.30%</w:t>
            </w:r>
          </w:p>
        </w:tc>
        <w:tc>
          <w:tcPr>
            <w:tcW w:w="990" w:type="dxa"/>
            <w:tcBorders>
              <w:top w:val="nil"/>
              <w:left w:val="nil"/>
              <w:bottom w:val="nil"/>
              <w:right w:val="nil"/>
            </w:tcBorders>
            <w:shd w:val="clear" w:color="000000" w:fill="CCFFCC"/>
            <w:noWrap/>
            <w:vAlign w:val="center"/>
            <w:hideMark/>
          </w:tcPr>
          <w:p w14:paraId="01E68639" w14:textId="77777777" w:rsidR="00500EE0" w:rsidRPr="006F1EFE" w:rsidRDefault="00500EE0" w:rsidP="00792B40">
            <w:pPr>
              <w:spacing w:before="0"/>
              <w:rPr>
                <w:lang w:val="en-CA" w:eastAsia="de-DE"/>
              </w:rPr>
            </w:pPr>
            <w:r w:rsidRPr="006F1EFE">
              <w:rPr>
                <w:lang w:val="en-CA" w:eastAsia="de-DE"/>
              </w:rPr>
              <w:t>-3.20%</w:t>
            </w:r>
          </w:p>
        </w:tc>
        <w:tc>
          <w:tcPr>
            <w:tcW w:w="976" w:type="dxa"/>
            <w:tcBorders>
              <w:top w:val="nil"/>
              <w:left w:val="nil"/>
              <w:bottom w:val="nil"/>
              <w:right w:val="single" w:sz="4" w:space="0" w:color="auto"/>
            </w:tcBorders>
            <w:noWrap/>
            <w:vAlign w:val="center"/>
            <w:hideMark/>
          </w:tcPr>
          <w:p w14:paraId="03B7EBE3" w14:textId="77777777" w:rsidR="00500EE0" w:rsidRPr="006F1EFE" w:rsidRDefault="00500EE0" w:rsidP="00792B40">
            <w:pPr>
              <w:spacing w:before="0"/>
              <w:rPr>
                <w:lang w:val="en-CA" w:eastAsia="de-DE"/>
              </w:rPr>
            </w:pPr>
            <w:r w:rsidRPr="006F1EFE">
              <w:rPr>
                <w:lang w:val="en-CA" w:eastAsia="de-DE"/>
              </w:rPr>
              <w:t>-2.71%</w:t>
            </w:r>
          </w:p>
        </w:tc>
        <w:tc>
          <w:tcPr>
            <w:tcW w:w="705" w:type="dxa"/>
            <w:tcBorders>
              <w:top w:val="nil"/>
              <w:left w:val="nil"/>
              <w:bottom w:val="nil"/>
              <w:right w:val="nil"/>
            </w:tcBorders>
            <w:noWrap/>
            <w:vAlign w:val="center"/>
            <w:hideMark/>
          </w:tcPr>
          <w:p w14:paraId="41E11944" w14:textId="77777777" w:rsidR="00500EE0" w:rsidRPr="006F1EFE" w:rsidRDefault="00500EE0" w:rsidP="00792B40">
            <w:pPr>
              <w:spacing w:before="0"/>
              <w:rPr>
                <w:lang w:val="en-CA" w:eastAsia="de-DE"/>
              </w:rPr>
            </w:pPr>
            <w:r w:rsidRPr="006F1EFE">
              <w:rPr>
                <w:lang w:val="en-CA" w:eastAsia="de-DE"/>
              </w:rPr>
              <w:t>126%</w:t>
            </w:r>
          </w:p>
        </w:tc>
        <w:tc>
          <w:tcPr>
            <w:tcW w:w="1279" w:type="dxa"/>
            <w:tcBorders>
              <w:top w:val="nil"/>
              <w:left w:val="nil"/>
              <w:bottom w:val="nil"/>
              <w:right w:val="nil"/>
            </w:tcBorders>
            <w:noWrap/>
            <w:vAlign w:val="center"/>
            <w:hideMark/>
          </w:tcPr>
          <w:p w14:paraId="73932034" w14:textId="77777777" w:rsidR="00500EE0" w:rsidRPr="006F1EFE" w:rsidRDefault="00500EE0" w:rsidP="00792B40">
            <w:pPr>
              <w:spacing w:before="0"/>
              <w:rPr>
                <w:lang w:val="en-CA" w:eastAsia="de-DE"/>
              </w:rPr>
            </w:pPr>
            <w:r w:rsidRPr="006F1EFE">
              <w:rPr>
                <w:lang w:val="en-CA" w:eastAsia="de-DE"/>
              </w:rPr>
              <w:t>3611%</w:t>
            </w:r>
          </w:p>
        </w:tc>
      </w:tr>
      <w:tr w:rsidR="00500EE0" w:rsidRPr="006F1EFE" w14:paraId="3376DE07"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506C7EA" w14:textId="77777777" w:rsidR="00500EE0" w:rsidRPr="006F1EFE" w:rsidRDefault="00500EE0" w:rsidP="00792B40">
            <w:pPr>
              <w:spacing w:before="0"/>
              <w:rPr>
                <w:lang w:val="en-CA" w:eastAsia="de-DE"/>
              </w:rPr>
            </w:pPr>
            <w:r w:rsidRPr="006F1EFE">
              <w:rPr>
                <w:lang w:val="en-CA" w:eastAsia="de-DE"/>
              </w:rPr>
              <w:t>Class E</w:t>
            </w:r>
          </w:p>
        </w:tc>
        <w:tc>
          <w:tcPr>
            <w:tcW w:w="1020" w:type="dxa"/>
            <w:tcBorders>
              <w:top w:val="nil"/>
              <w:left w:val="nil"/>
              <w:bottom w:val="nil"/>
              <w:right w:val="nil"/>
            </w:tcBorders>
            <w:noWrap/>
            <w:vAlign w:val="center"/>
            <w:hideMark/>
          </w:tcPr>
          <w:p w14:paraId="3030315A" w14:textId="77777777" w:rsidR="00500EE0" w:rsidRPr="006F1EFE" w:rsidRDefault="00500EE0" w:rsidP="00792B40">
            <w:pPr>
              <w:spacing w:before="0"/>
              <w:rPr>
                <w:lang w:val="en-CA" w:eastAsia="de-DE"/>
              </w:rPr>
            </w:pPr>
            <w:r w:rsidRPr="006F1EFE">
              <w:rPr>
                <w:lang w:val="en-CA" w:eastAsia="de-DE"/>
              </w:rPr>
              <w:t> </w:t>
            </w:r>
          </w:p>
        </w:tc>
        <w:tc>
          <w:tcPr>
            <w:tcW w:w="1035" w:type="dxa"/>
            <w:tcBorders>
              <w:top w:val="nil"/>
              <w:left w:val="nil"/>
              <w:bottom w:val="nil"/>
              <w:right w:val="nil"/>
            </w:tcBorders>
            <w:noWrap/>
            <w:vAlign w:val="center"/>
            <w:hideMark/>
          </w:tcPr>
          <w:p w14:paraId="43E21F43" w14:textId="77777777" w:rsidR="00500EE0" w:rsidRPr="006F1EFE" w:rsidRDefault="00500EE0" w:rsidP="00792B40">
            <w:pPr>
              <w:spacing w:before="0"/>
              <w:rPr>
                <w:lang w:val="en-CA" w:eastAsia="de-DE"/>
              </w:rPr>
            </w:pPr>
          </w:p>
        </w:tc>
        <w:tc>
          <w:tcPr>
            <w:tcW w:w="1020" w:type="dxa"/>
            <w:tcBorders>
              <w:top w:val="nil"/>
              <w:left w:val="nil"/>
              <w:bottom w:val="nil"/>
              <w:right w:val="single" w:sz="4" w:space="0" w:color="auto"/>
            </w:tcBorders>
            <w:noWrap/>
            <w:vAlign w:val="center"/>
            <w:hideMark/>
          </w:tcPr>
          <w:p w14:paraId="54D637D0" w14:textId="77777777" w:rsidR="00500EE0" w:rsidRPr="006F1EFE" w:rsidRDefault="00500EE0" w:rsidP="00792B40">
            <w:pPr>
              <w:spacing w:before="0"/>
              <w:rPr>
                <w:lang w:val="en-CA" w:eastAsia="de-DE"/>
              </w:rPr>
            </w:pPr>
            <w:r w:rsidRPr="006F1EFE">
              <w:rPr>
                <w:lang w:val="en-CA" w:eastAsia="de-DE"/>
              </w:rPr>
              <w:t> </w:t>
            </w:r>
          </w:p>
        </w:tc>
        <w:tc>
          <w:tcPr>
            <w:tcW w:w="976" w:type="dxa"/>
            <w:tcBorders>
              <w:top w:val="nil"/>
              <w:left w:val="single" w:sz="8" w:space="0" w:color="auto"/>
              <w:bottom w:val="nil"/>
              <w:right w:val="nil"/>
            </w:tcBorders>
            <w:noWrap/>
            <w:vAlign w:val="center"/>
            <w:hideMark/>
          </w:tcPr>
          <w:p w14:paraId="392804AC" w14:textId="77777777" w:rsidR="00500EE0" w:rsidRPr="006F1EFE" w:rsidRDefault="00500EE0" w:rsidP="00792B40">
            <w:pPr>
              <w:spacing w:before="0"/>
              <w:rPr>
                <w:lang w:val="en-CA" w:eastAsia="de-DE"/>
              </w:rPr>
            </w:pPr>
            <w:r w:rsidRPr="006F1EFE">
              <w:rPr>
                <w:lang w:val="en-CA" w:eastAsia="de-DE"/>
              </w:rPr>
              <w:t> </w:t>
            </w:r>
          </w:p>
        </w:tc>
        <w:tc>
          <w:tcPr>
            <w:tcW w:w="990" w:type="dxa"/>
            <w:tcBorders>
              <w:top w:val="nil"/>
              <w:left w:val="nil"/>
              <w:bottom w:val="nil"/>
              <w:right w:val="nil"/>
            </w:tcBorders>
            <w:noWrap/>
            <w:vAlign w:val="center"/>
            <w:hideMark/>
          </w:tcPr>
          <w:p w14:paraId="4F4819B8" w14:textId="77777777" w:rsidR="00500EE0" w:rsidRPr="006F1EFE" w:rsidRDefault="00500EE0" w:rsidP="00792B40">
            <w:pPr>
              <w:spacing w:before="0"/>
              <w:rPr>
                <w:lang w:val="en-CA" w:eastAsia="de-DE"/>
              </w:rPr>
            </w:pPr>
          </w:p>
        </w:tc>
        <w:tc>
          <w:tcPr>
            <w:tcW w:w="976" w:type="dxa"/>
            <w:tcBorders>
              <w:top w:val="nil"/>
              <w:left w:val="nil"/>
              <w:bottom w:val="nil"/>
              <w:right w:val="single" w:sz="4" w:space="0" w:color="auto"/>
            </w:tcBorders>
            <w:noWrap/>
            <w:vAlign w:val="center"/>
            <w:hideMark/>
          </w:tcPr>
          <w:p w14:paraId="1C0F7C84" w14:textId="77777777" w:rsidR="00500EE0" w:rsidRPr="006F1EFE" w:rsidRDefault="00500EE0" w:rsidP="00792B40">
            <w:pPr>
              <w:spacing w:before="0"/>
              <w:rPr>
                <w:lang w:val="en-CA" w:eastAsia="de-DE"/>
              </w:rPr>
            </w:pPr>
            <w:r w:rsidRPr="006F1EFE">
              <w:rPr>
                <w:lang w:val="en-CA" w:eastAsia="de-DE"/>
              </w:rPr>
              <w:t> </w:t>
            </w:r>
          </w:p>
        </w:tc>
        <w:tc>
          <w:tcPr>
            <w:tcW w:w="705" w:type="dxa"/>
            <w:tcBorders>
              <w:top w:val="nil"/>
              <w:left w:val="nil"/>
              <w:bottom w:val="nil"/>
              <w:right w:val="nil"/>
            </w:tcBorders>
            <w:noWrap/>
            <w:vAlign w:val="center"/>
            <w:hideMark/>
          </w:tcPr>
          <w:p w14:paraId="1928912C" w14:textId="77777777" w:rsidR="00500EE0" w:rsidRPr="006F1EFE" w:rsidRDefault="00500EE0" w:rsidP="00792B40">
            <w:pPr>
              <w:spacing w:before="0"/>
              <w:rPr>
                <w:lang w:val="en-CA" w:eastAsia="de-DE"/>
              </w:rPr>
            </w:pPr>
            <w:r w:rsidRPr="006F1EFE">
              <w:rPr>
                <w:lang w:val="en-CA" w:eastAsia="de-DE"/>
              </w:rPr>
              <w:t> </w:t>
            </w:r>
          </w:p>
        </w:tc>
        <w:tc>
          <w:tcPr>
            <w:tcW w:w="1279" w:type="dxa"/>
            <w:tcBorders>
              <w:top w:val="nil"/>
              <w:left w:val="nil"/>
              <w:bottom w:val="nil"/>
              <w:right w:val="nil"/>
            </w:tcBorders>
            <w:noWrap/>
            <w:vAlign w:val="center"/>
            <w:hideMark/>
          </w:tcPr>
          <w:p w14:paraId="445607D2" w14:textId="77777777" w:rsidR="00500EE0" w:rsidRPr="006F1EFE" w:rsidRDefault="00500EE0" w:rsidP="00792B40">
            <w:pPr>
              <w:spacing w:before="0"/>
              <w:rPr>
                <w:lang w:val="en-CA" w:eastAsia="de-DE"/>
              </w:rPr>
            </w:pPr>
          </w:p>
        </w:tc>
      </w:tr>
      <w:tr w:rsidR="00500EE0" w:rsidRPr="006F1EFE" w14:paraId="505A295E"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72308B1B" w14:textId="77777777" w:rsidR="00500EE0" w:rsidRPr="006F1EFE" w:rsidRDefault="00500EE0" w:rsidP="00792B40">
            <w:pPr>
              <w:spacing w:before="0"/>
              <w:rPr>
                <w:b/>
                <w:bCs/>
                <w:lang w:val="en-CA" w:eastAsia="de-DE"/>
              </w:rPr>
            </w:pPr>
            <w:r w:rsidRPr="006F1EFE">
              <w:rPr>
                <w:b/>
                <w:bCs/>
                <w:lang w:val="en-CA" w:eastAsia="de-DE"/>
              </w:rPr>
              <w:t>Overall</w:t>
            </w:r>
          </w:p>
        </w:tc>
        <w:tc>
          <w:tcPr>
            <w:tcW w:w="1020" w:type="dxa"/>
            <w:tcBorders>
              <w:top w:val="single" w:sz="8" w:space="0" w:color="auto"/>
              <w:left w:val="nil"/>
              <w:bottom w:val="nil"/>
              <w:right w:val="nil"/>
            </w:tcBorders>
            <w:noWrap/>
            <w:vAlign w:val="center"/>
            <w:hideMark/>
          </w:tcPr>
          <w:p w14:paraId="4B557F79" w14:textId="77777777" w:rsidR="00500EE0" w:rsidRPr="006F1EFE" w:rsidRDefault="00500EE0" w:rsidP="00792B40">
            <w:pPr>
              <w:spacing w:before="0"/>
              <w:rPr>
                <w:lang w:val="en-CA" w:eastAsia="de-DE"/>
              </w:rPr>
            </w:pPr>
            <w:r w:rsidRPr="006F1EFE">
              <w:rPr>
                <w:lang w:val="en-CA" w:eastAsia="de-DE"/>
              </w:rPr>
              <w:t>-2.49%</w:t>
            </w:r>
          </w:p>
        </w:tc>
        <w:tc>
          <w:tcPr>
            <w:tcW w:w="1035" w:type="dxa"/>
            <w:tcBorders>
              <w:top w:val="single" w:sz="8" w:space="0" w:color="auto"/>
              <w:left w:val="nil"/>
              <w:bottom w:val="nil"/>
              <w:right w:val="nil"/>
            </w:tcBorders>
            <w:noWrap/>
            <w:vAlign w:val="center"/>
            <w:hideMark/>
          </w:tcPr>
          <w:p w14:paraId="2A0817C1" w14:textId="77777777" w:rsidR="00500EE0" w:rsidRPr="006F1EFE" w:rsidRDefault="00500EE0" w:rsidP="00792B40">
            <w:pPr>
              <w:spacing w:before="0"/>
              <w:rPr>
                <w:lang w:val="en-CA" w:eastAsia="de-DE"/>
              </w:rPr>
            </w:pPr>
            <w:r w:rsidRPr="006F1EFE">
              <w:rPr>
                <w:lang w:val="en-CA" w:eastAsia="de-DE"/>
              </w:rPr>
              <w:t>-1.03%</w:t>
            </w:r>
          </w:p>
        </w:tc>
        <w:tc>
          <w:tcPr>
            <w:tcW w:w="1020" w:type="dxa"/>
            <w:tcBorders>
              <w:top w:val="single" w:sz="8" w:space="0" w:color="auto"/>
              <w:left w:val="nil"/>
              <w:bottom w:val="nil"/>
              <w:right w:val="single" w:sz="4" w:space="0" w:color="auto"/>
            </w:tcBorders>
            <w:noWrap/>
            <w:vAlign w:val="center"/>
            <w:hideMark/>
          </w:tcPr>
          <w:p w14:paraId="138415F1" w14:textId="77777777" w:rsidR="00500EE0" w:rsidRPr="006F1EFE" w:rsidRDefault="00500EE0" w:rsidP="00792B40">
            <w:pPr>
              <w:spacing w:before="0"/>
              <w:rPr>
                <w:lang w:val="en-CA" w:eastAsia="de-DE"/>
              </w:rPr>
            </w:pPr>
            <w:r w:rsidRPr="006F1EFE">
              <w:rPr>
                <w:lang w:val="en-CA" w:eastAsia="de-DE"/>
              </w:rPr>
              <w:t>0.14%</w:t>
            </w:r>
          </w:p>
        </w:tc>
        <w:tc>
          <w:tcPr>
            <w:tcW w:w="976" w:type="dxa"/>
            <w:tcBorders>
              <w:top w:val="single" w:sz="8" w:space="0" w:color="auto"/>
              <w:left w:val="single" w:sz="8" w:space="0" w:color="auto"/>
              <w:bottom w:val="nil"/>
              <w:right w:val="nil"/>
            </w:tcBorders>
            <w:noWrap/>
            <w:vAlign w:val="center"/>
            <w:hideMark/>
          </w:tcPr>
          <w:p w14:paraId="4D4A7553" w14:textId="77777777" w:rsidR="00500EE0" w:rsidRPr="006F1EFE" w:rsidRDefault="00500EE0" w:rsidP="00792B40">
            <w:pPr>
              <w:spacing w:before="0"/>
              <w:rPr>
                <w:lang w:val="en-CA" w:eastAsia="de-DE"/>
              </w:rPr>
            </w:pPr>
            <w:r w:rsidRPr="006F1EFE">
              <w:rPr>
                <w:lang w:val="en-CA" w:eastAsia="de-DE"/>
              </w:rPr>
              <w:t>-2.91%</w:t>
            </w:r>
          </w:p>
        </w:tc>
        <w:tc>
          <w:tcPr>
            <w:tcW w:w="990" w:type="dxa"/>
            <w:tcBorders>
              <w:top w:val="single" w:sz="8" w:space="0" w:color="auto"/>
              <w:left w:val="nil"/>
              <w:bottom w:val="nil"/>
              <w:right w:val="nil"/>
            </w:tcBorders>
            <w:noWrap/>
            <w:vAlign w:val="center"/>
            <w:hideMark/>
          </w:tcPr>
          <w:p w14:paraId="3C83C286" w14:textId="77777777" w:rsidR="00500EE0" w:rsidRPr="006F1EFE" w:rsidRDefault="00500EE0" w:rsidP="00792B40">
            <w:pPr>
              <w:spacing w:before="0"/>
              <w:rPr>
                <w:lang w:val="en-CA" w:eastAsia="de-DE"/>
              </w:rPr>
            </w:pPr>
            <w:r w:rsidRPr="006F1EFE">
              <w:rPr>
                <w:lang w:val="en-CA" w:eastAsia="de-DE"/>
              </w:rPr>
              <w:t>-2.12%</w:t>
            </w:r>
          </w:p>
        </w:tc>
        <w:tc>
          <w:tcPr>
            <w:tcW w:w="976" w:type="dxa"/>
            <w:tcBorders>
              <w:top w:val="single" w:sz="8" w:space="0" w:color="auto"/>
              <w:left w:val="nil"/>
              <w:bottom w:val="nil"/>
              <w:right w:val="single" w:sz="4" w:space="0" w:color="auto"/>
            </w:tcBorders>
            <w:noWrap/>
            <w:vAlign w:val="center"/>
            <w:hideMark/>
          </w:tcPr>
          <w:p w14:paraId="25CA7290" w14:textId="77777777" w:rsidR="00500EE0" w:rsidRPr="006F1EFE" w:rsidRDefault="00500EE0" w:rsidP="00792B40">
            <w:pPr>
              <w:spacing w:before="0"/>
              <w:rPr>
                <w:lang w:val="en-CA" w:eastAsia="de-DE"/>
              </w:rPr>
            </w:pPr>
            <w:r w:rsidRPr="006F1EFE">
              <w:rPr>
                <w:lang w:val="en-CA" w:eastAsia="de-DE"/>
              </w:rPr>
              <w:t>-1.68%</w:t>
            </w:r>
          </w:p>
        </w:tc>
        <w:tc>
          <w:tcPr>
            <w:tcW w:w="705" w:type="dxa"/>
            <w:tcBorders>
              <w:top w:val="single" w:sz="8" w:space="0" w:color="auto"/>
              <w:left w:val="nil"/>
              <w:bottom w:val="nil"/>
              <w:right w:val="nil"/>
            </w:tcBorders>
            <w:noWrap/>
            <w:vAlign w:val="center"/>
            <w:hideMark/>
          </w:tcPr>
          <w:p w14:paraId="6299B6A8" w14:textId="77777777" w:rsidR="00500EE0" w:rsidRPr="006F1EFE" w:rsidRDefault="00500EE0" w:rsidP="00792B40">
            <w:pPr>
              <w:spacing w:before="0"/>
              <w:rPr>
                <w:lang w:val="en-CA" w:eastAsia="de-DE"/>
              </w:rPr>
            </w:pPr>
            <w:r w:rsidRPr="006F1EFE">
              <w:rPr>
                <w:lang w:val="en-CA" w:eastAsia="de-DE"/>
              </w:rPr>
              <w:t>137%</w:t>
            </w:r>
          </w:p>
        </w:tc>
        <w:tc>
          <w:tcPr>
            <w:tcW w:w="1279" w:type="dxa"/>
            <w:tcBorders>
              <w:top w:val="single" w:sz="8" w:space="0" w:color="auto"/>
              <w:left w:val="nil"/>
              <w:bottom w:val="nil"/>
              <w:right w:val="nil"/>
            </w:tcBorders>
            <w:noWrap/>
            <w:vAlign w:val="center"/>
            <w:hideMark/>
          </w:tcPr>
          <w:p w14:paraId="3E013BA6" w14:textId="77777777" w:rsidR="00500EE0" w:rsidRPr="006F1EFE" w:rsidRDefault="00500EE0" w:rsidP="00792B40">
            <w:pPr>
              <w:spacing w:before="0"/>
              <w:rPr>
                <w:lang w:val="en-CA" w:eastAsia="de-DE"/>
              </w:rPr>
            </w:pPr>
            <w:r w:rsidRPr="006F1EFE">
              <w:rPr>
                <w:lang w:val="en-CA" w:eastAsia="de-DE"/>
              </w:rPr>
              <w:t>3729%</w:t>
            </w:r>
          </w:p>
        </w:tc>
      </w:tr>
      <w:tr w:rsidR="00500EE0" w:rsidRPr="006F1EFE" w14:paraId="3D3E5508"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2DF1E1BA" w14:textId="77777777" w:rsidR="00500EE0" w:rsidRPr="006F1EFE" w:rsidRDefault="00500EE0" w:rsidP="00792B40">
            <w:pPr>
              <w:spacing w:before="0"/>
              <w:rPr>
                <w:lang w:val="en-CA" w:eastAsia="de-DE"/>
              </w:rPr>
            </w:pPr>
            <w:r w:rsidRPr="006F1EFE">
              <w:rPr>
                <w:lang w:val="en-CA" w:eastAsia="de-DE"/>
              </w:rPr>
              <w:t>Class D</w:t>
            </w:r>
          </w:p>
        </w:tc>
        <w:tc>
          <w:tcPr>
            <w:tcW w:w="1020" w:type="dxa"/>
            <w:tcBorders>
              <w:top w:val="single" w:sz="8" w:space="0" w:color="auto"/>
              <w:left w:val="single" w:sz="8" w:space="0" w:color="auto"/>
              <w:bottom w:val="nil"/>
              <w:right w:val="nil"/>
            </w:tcBorders>
            <w:shd w:val="clear" w:color="000000" w:fill="CCFFCC"/>
            <w:noWrap/>
            <w:vAlign w:val="center"/>
            <w:hideMark/>
          </w:tcPr>
          <w:p w14:paraId="336D6999" w14:textId="77777777" w:rsidR="00500EE0" w:rsidRPr="006F1EFE" w:rsidRDefault="00500EE0" w:rsidP="00792B40">
            <w:pPr>
              <w:spacing w:before="0"/>
              <w:rPr>
                <w:lang w:val="en-CA" w:eastAsia="de-DE"/>
              </w:rPr>
            </w:pPr>
            <w:r w:rsidRPr="006F1EFE">
              <w:rPr>
                <w:lang w:val="en-CA" w:eastAsia="de-DE"/>
              </w:rPr>
              <w:t>-3.71%</w:t>
            </w:r>
          </w:p>
        </w:tc>
        <w:tc>
          <w:tcPr>
            <w:tcW w:w="1035" w:type="dxa"/>
            <w:tcBorders>
              <w:top w:val="single" w:sz="8" w:space="0" w:color="auto"/>
              <w:left w:val="nil"/>
              <w:bottom w:val="nil"/>
              <w:right w:val="nil"/>
            </w:tcBorders>
            <w:noWrap/>
            <w:vAlign w:val="center"/>
            <w:hideMark/>
          </w:tcPr>
          <w:p w14:paraId="0778E1EF" w14:textId="77777777" w:rsidR="00500EE0" w:rsidRPr="006F1EFE" w:rsidRDefault="00500EE0" w:rsidP="00792B40">
            <w:pPr>
              <w:spacing w:before="0"/>
              <w:rPr>
                <w:lang w:val="en-CA" w:eastAsia="de-DE"/>
              </w:rPr>
            </w:pPr>
            <w:r w:rsidRPr="006F1EFE">
              <w:rPr>
                <w:lang w:val="en-CA" w:eastAsia="de-DE"/>
              </w:rPr>
              <w:t>0.37%</w:t>
            </w:r>
          </w:p>
        </w:tc>
        <w:tc>
          <w:tcPr>
            <w:tcW w:w="1020" w:type="dxa"/>
            <w:tcBorders>
              <w:top w:val="single" w:sz="8" w:space="0" w:color="auto"/>
              <w:left w:val="nil"/>
              <w:bottom w:val="nil"/>
              <w:right w:val="single" w:sz="4" w:space="0" w:color="auto"/>
            </w:tcBorders>
            <w:noWrap/>
            <w:vAlign w:val="center"/>
            <w:hideMark/>
          </w:tcPr>
          <w:p w14:paraId="43804F03" w14:textId="77777777" w:rsidR="00500EE0" w:rsidRPr="006F1EFE" w:rsidRDefault="00500EE0" w:rsidP="00792B40">
            <w:pPr>
              <w:spacing w:before="0"/>
              <w:rPr>
                <w:lang w:val="en-CA" w:eastAsia="de-DE"/>
              </w:rPr>
            </w:pPr>
            <w:r w:rsidRPr="006F1EFE">
              <w:rPr>
                <w:lang w:val="en-CA" w:eastAsia="de-DE"/>
              </w:rPr>
              <w:t>1.17%</w:t>
            </w:r>
          </w:p>
        </w:tc>
        <w:tc>
          <w:tcPr>
            <w:tcW w:w="976" w:type="dxa"/>
            <w:tcBorders>
              <w:top w:val="single" w:sz="8" w:space="0" w:color="auto"/>
              <w:left w:val="single" w:sz="8" w:space="0" w:color="auto"/>
              <w:bottom w:val="nil"/>
              <w:right w:val="nil"/>
            </w:tcBorders>
            <w:shd w:val="clear" w:color="000000" w:fill="CCFFCC"/>
            <w:noWrap/>
            <w:vAlign w:val="center"/>
            <w:hideMark/>
          </w:tcPr>
          <w:p w14:paraId="2C6400FB" w14:textId="77777777" w:rsidR="00500EE0" w:rsidRPr="006F1EFE" w:rsidRDefault="00500EE0" w:rsidP="00792B40">
            <w:pPr>
              <w:spacing w:before="0"/>
              <w:rPr>
                <w:lang w:val="en-CA" w:eastAsia="de-DE"/>
              </w:rPr>
            </w:pPr>
            <w:r w:rsidRPr="006F1EFE">
              <w:rPr>
                <w:lang w:val="en-CA" w:eastAsia="de-DE"/>
              </w:rPr>
              <w:t>-3.97%</w:t>
            </w:r>
          </w:p>
        </w:tc>
        <w:tc>
          <w:tcPr>
            <w:tcW w:w="990" w:type="dxa"/>
            <w:tcBorders>
              <w:top w:val="single" w:sz="8" w:space="0" w:color="auto"/>
              <w:left w:val="nil"/>
              <w:bottom w:val="nil"/>
              <w:right w:val="nil"/>
            </w:tcBorders>
            <w:noWrap/>
            <w:vAlign w:val="center"/>
            <w:hideMark/>
          </w:tcPr>
          <w:p w14:paraId="13865D53" w14:textId="77777777" w:rsidR="00500EE0" w:rsidRPr="006F1EFE" w:rsidRDefault="00500EE0" w:rsidP="00792B40">
            <w:pPr>
              <w:spacing w:before="0"/>
              <w:rPr>
                <w:lang w:val="en-CA" w:eastAsia="de-DE"/>
              </w:rPr>
            </w:pPr>
            <w:r w:rsidRPr="006F1EFE">
              <w:rPr>
                <w:lang w:val="en-CA" w:eastAsia="de-DE"/>
              </w:rPr>
              <w:t>-1.63%</w:t>
            </w:r>
          </w:p>
        </w:tc>
        <w:tc>
          <w:tcPr>
            <w:tcW w:w="976" w:type="dxa"/>
            <w:tcBorders>
              <w:top w:val="single" w:sz="8" w:space="0" w:color="auto"/>
              <w:left w:val="nil"/>
              <w:bottom w:val="nil"/>
              <w:right w:val="single" w:sz="4" w:space="0" w:color="auto"/>
            </w:tcBorders>
            <w:noWrap/>
            <w:vAlign w:val="center"/>
            <w:hideMark/>
          </w:tcPr>
          <w:p w14:paraId="24B6FF36" w14:textId="77777777" w:rsidR="00500EE0" w:rsidRPr="006F1EFE" w:rsidRDefault="00500EE0" w:rsidP="00792B40">
            <w:pPr>
              <w:spacing w:before="0"/>
              <w:rPr>
                <w:lang w:val="en-CA" w:eastAsia="de-DE"/>
              </w:rPr>
            </w:pPr>
            <w:r w:rsidRPr="006F1EFE">
              <w:rPr>
                <w:lang w:val="en-CA" w:eastAsia="de-DE"/>
              </w:rPr>
              <w:t>-1.58%</w:t>
            </w:r>
          </w:p>
        </w:tc>
        <w:tc>
          <w:tcPr>
            <w:tcW w:w="705" w:type="dxa"/>
            <w:tcBorders>
              <w:top w:val="single" w:sz="8" w:space="0" w:color="auto"/>
              <w:left w:val="nil"/>
              <w:bottom w:val="nil"/>
              <w:right w:val="nil"/>
            </w:tcBorders>
            <w:noWrap/>
            <w:vAlign w:val="center"/>
            <w:hideMark/>
          </w:tcPr>
          <w:p w14:paraId="1B698E17" w14:textId="77777777" w:rsidR="00500EE0" w:rsidRPr="006F1EFE" w:rsidRDefault="00500EE0" w:rsidP="00792B40">
            <w:pPr>
              <w:spacing w:before="0"/>
              <w:rPr>
                <w:lang w:val="en-CA" w:eastAsia="de-DE"/>
              </w:rPr>
            </w:pPr>
            <w:r w:rsidRPr="006F1EFE">
              <w:rPr>
                <w:lang w:val="en-CA" w:eastAsia="de-DE"/>
              </w:rPr>
              <w:t>125%</w:t>
            </w:r>
          </w:p>
        </w:tc>
        <w:tc>
          <w:tcPr>
            <w:tcW w:w="1279" w:type="dxa"/>
            <w:tcBorders>
              <w:top w:val="single" w:sz="8" w:space="0" w:color="auto"/>
              <w:left w:val="nil"/>
              <w:bottom w:val="nil"/>
              <w:right w:val="nil"/>
            </w:tcBorders>
            <w:noWrap/>
            <w:vAlign w:val="center"/>
            <w:hideMark/>
          </w:tcPr>
          <w:p w14:paraId="3B7CC92B" w14:textId="77777777" w:rsidR="00500EE0" w:rsidRPr="006F1EFE" w:rsidRDefault="00500EE0" w:rsidP="00792B40">
            <w:pPr>
              <w:spacing w:before="0"/>
              <w:rPr>
                <w:lang w:val="en-CA" w:eastAsia="de-DE"/>
              </w:rPr>
            </w:pPr>
            <w:r w:rsidRPr="006F1EFE">
              <w:rPr>
                <w:lang w:val="en-CA" w:eastAsia="de-DE"/>
              </w:rPr>
              <w:t>3435%</w:t>
            </w:r>
          </w:p>
        </w:tc>
      </w:tr>
      <w:tr w:rsidR="00500EE0" w:rsidRPr="006F1EFE" w14:paraId="0724EC81"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B50E8A7" w14:textId="77777777" w:rsidR="00500EE0" w:rsidRPr="006F1EFE" w:rsidRDefault="00500EE0" w:rsidP="00792B40">
            <w:pPr>
              <w:spacing w:before="0"/>
              <w:rPr>
                <w:lang w:val="en-CA" w:eastAsia="de-DE"/>
              </w:rPr>
            </w:pPr>
            <w:r w:rsidRPr="006F1EFE">
              <w:rPr>
                <w:lang w:val="en-CA" w:eastAsia="de-DE"/>
              </w:rPr>
              <w:t>Class F</w:t>
            </w:r>
          </w:p>
        </w:tc>
        <w:tc>
          <w:tcPr>
            <w:tcW w:w="1020" w:type="dxa"/>
            <w:tcBorders>
              <w:top w:val="nil"/>
              <w:left w:val="nil"/>
              <w:bottom w:val="nil"/>
              <w:right w:val="nil"/>
            </w:tcBorders>
            <w:noWrap/>
            <w:vAlign w:val="center"/>
            <w:hideMark/>
          </w:tcPr>
          <w:p w14:paraId="09FA12DB" w14:textId="77777777" w:rsidR="00500EE0" w:rsidRPr="006F1EFE" w:rsidRDefault="00500EE0" w:rsidP="00792B40">
            <w:pPr>
              <w:spacing w:before="0"/>
              <w:rPr>
                <w:lang w:val="en-CA" w:eastAsia="de-DE"/>
              </w:rPr>
            </w:pPr>
            <w:r w:rsidRPr="006F1EFE">
              <w:rPr>
                <w:lang w:val="en-CA" w:eastAsia="de-DE"/>
              </w:rPr>
              <w:t>-1.05%</w:t>
            </w:r>
          </w:p>
        </w:tc>
        <w:tc>
          <w:tcPr>
            <w:tcW w:w="1035" w:type="dxa"/>
            <w:tcBorders>
              <w:top w:val="nil"/>
              <w:left w:val="nil"/>
              <w:bottom w:val="nil"/>
              <w:right w:val="nil"/>
            </w:tcBorders>
            <w:noWrap/>
            <w:vAlign w:val="center"/>
            <w:hideMark/>
          </w:tcPr>
          <w:p w14:paraId="59B21A46" w14:textId="77777777" w:rsidR="00500EE0" w:rsidRPr="006F1EFE" w:rsidRDefault="00500EE0" w:rsidP="00792B40">
            <w:pPr>
              <w:spacing w:before="0"/>
              <w:rPr>
                <w:lang w:val="en-CA" w:eastAsia="de-DE"/>
              </w:rPr>
            </w:pPr>
            <w:r w:rsidRPr="006F1EFE">
              <w:rPr>
                <w:lang w:val="en-CA" w:eastAsia="de-DE"/>
              </w:rPr>
              <w:t>-0.36%</w:t>
            </w:r>
          </w:p>
        </w:tc>
        <w:tc>
          <w:tcPr>
            <w:tcW w:w="1020" w:type="dxa"/>
            <w:tcBorders>
              <w:top w:val="nil"/>
              <w:left w:val="nil"/>
              <w:bottom w:val="nil"/>
              <w:right w:val="single" w:sz="4" w:space="0" w:color="auto"/>
            </w:tcBorders>
            <w:noWrap/>
            <w:vAlign w:val="center"/>
            <w:hideMark/>
          </w:tcPr>
          <w:p w14:paraId="20A6CA8B" w14:textId="77777777" w:rsidR="00500EE0" w:rsidRPr="006F1EFE" w:rsidRDefault="00500EE0" w:rsidP="00792B40">
            <w:pPr>
              <w:spacing w:before="0"/>
              <w:rPr>
                <w:lang w:val="en-CA" w:eastAsia="de-DE"/>
              </w:rPr>
            </w:pPr>
            <w:r w:rsidRPr="006F1EFE">
              <w:rPr>
                <w:lang w:val="en-CA" w:eastAsia="de-DE"/>
              </w:rPr>
              <w:t>0.05%</w:t>
            </w:r>
          </w:p>
        </w:tc>
        <w:tc>
          <w:tcPr>
            <w:tcW w:w="976" w:type="dxa"/>
            <w:tcBorders>
              <w:top w:val="nil"/>
              <w:left w:val="single" w:sz="8" w:space="0" w:color="auto"/>
              <w:bottom w:val="nil"/>
              <w:right w:val="nil"/>
            </w:tcBorders>
            <w:noWrap/>
            <w:vAlign w:val="center"/>
            <w:hideMark/>
          </w:tcPr>
          <w:p w14:paraId="39B50B8A" w14:textId="77777777" w:rsidR="00500EE0" w:rsidRPr="006F1EFE" w:rsidRDefault="00500EE0" w:rsidP="00792B40">
            <w:pPr>
              <w:spacing w:before="0"/>
              <w:rPr>
                <w:lang w:val="en-CA" w:eastAsia="de-DE"/>
              </w:rPr>
            </w:pPr>
            <w:r w:rsidRPr="006F1EFE">
              <w:rPr>
                <w:lang w:val="en-CA" w:eastAsia="de-DE"/>
              </w:rPr>
              <w:t>-1.58%</w:t>
            </w:r>
          </w:p>
        </w:tc>
        <w:tc>
          <w:tcPr>
            <w:tcW w:w="990" w:type="dxa"/>
            <w:tcBorders>
              <w:top w:val="nil"/>
              <w:left w:val="nil"/>
              <w:bottom w:val="nil"/>
              <w:right w:val="nil"/>
            </w:tcBorders>
            <w:noWrap/>
            <w:vAlign w:val="center"/>
            <w:hideMark/>
          </w:tcPr>
          <w:p w14:paraId="71888D30" w14:textId="77777777" w:rsidR="00500EE0" w:rsidRPr="006F1EFE" w:rsidRDefault="00500EE0" w:rsidP="00792B40">
            <w:pPr>
              <w:spacing w:before="0"/>
              <w:rPr>
                <w:lang w:val="en-CA" w:eastAsia="de-DE"/>
              </w:rPr>
            </w:pPr>
            <w:r w:rsidRPr="006F1EFE">
              <w:rPr>
                <w:lang w:val="en-CA" w:eastAsia="de-DE"/>
              </w:rPr>
              <w:t>-0.95%</w:t>
            </w:r>
          </w:p>
        </w:tc>
        <w:tc>
          <w:tcPr>
            <w:tcW w:w="976" w:type="dxa"/>
            <w:tcBorders>
              <w:top w:val="nil"/>
              <w:left w:val="nil"/>
              <w:bottom w:val="nil"/>
              <w:right w:val="single" w:sz="4" w:space="0" w:color="auto"/>
            </w:tcBorders>
            <w:noWrap/>
            <w:vAlign w:val="center"/>
            <w:hideMark/>
          </w:tcPr>
          <w:p w14:paraId="1E9D6566" w14:textId="77777777" w:rsidR="00500EE0" w:rsidRPr="006F1EFE" w:rsidRDefault="00500EE0" w:rsidP="00792B40">
            <w:pPr>
              <w:spacing w:before="0"/>
              <w:rPr>
                <w:lang w:val="en-CA" w:eastAsia="de-DE"/>
              </w:rPr>
            </w:pPr>
            <w:r w:rsidRPr="006F1EFE">
              <w:rPr>
                <w:lang w:val="en-CA" w:eastAsia="de-DE"/>
              </w:rPr>
              <w:t>-0.80%</w:t>
            </w:r>
          </w:p>
        </w:tc>
        <w:tc>
          <w:tcPr>
            <w:tcW w:w="705" w:type="dxa"/>
            <w:tcBorders>
              <w:top w:val="nil"/>
              <w:left w:val="nil"/>
              <w:bottom w:val="nil"/>
              <w:right w:val="nil"/>
            </w:tcBorders>
            <w:noWrap/>
            <w:vAlign w:val="center"/>
            <w:hideMark/>
          </w:tcPr>
          <w:p w14:paraId="1747B061" w14:textId="77777777" w:rsidR="00500EE0" w:rsidRPr="006F1EFE" w:rsidRDefault="00500EE0" w:rsidP="00792B40">
            <w:pPr>
              <w:spacing w:before="0"/>
              <w:rPr>
                <w:lang w:val="en-CA" w:eastAsia="de-DE"/>
              </w:rPr>
            </w:pPr>
            <w:r w:rsidRPr="006F1EFE">
              <w:rPr>
                <w:lang w:val="en-CA" w:eastAsia="de-DE"/>
              </w:rPr>
              <w:t>172%</w:t>
            </w:r>
          </w:p>
        </w:tc>
        <w:tc>
          <w:tcPr>
            <w:tcW w:w="1279" w:type="dxa"/>
            <w:tcBorders>
              <w:top w:val="nil"/>
              <w:left w:val="nil"/>
              <w:bottom w:val="nil"/>
              <w:right w:val="nil"/>
            </w:tcBorders>
            <w:noWrap/>
            <w:vAlign w:val="center"/>
            <w:hideMark/>
          </w:tcPr>
          <w:p w14:paraId="3446472A" w14:textId="77777777" w:rsidR="00500EE0" w:rsidRPr="006F1EFE" w:rsidRDefault="00500EE0" w:rsidP="00792B40">
            <w:pPr>
              <w:spacing w:before="0"/>
              <w:rPr>
                <w:lang w:val="en-CA" w:eastAsia="de-DE"/>
              </w:rPr>
            </w:pPr>
            <w:r w:rsidRPr="006F1EFE">
              <w:rPr>
                <w:lang w:val="en-CA" w:eastAsia="de-DE"/>
              </w:rPr>
              <w:t>10406%</w:t>
            </w:r>
          </w:p>
        </w:tc>
      </w:tr>
    </w:tbl>
    <w:p w14:paraId="298AAAC1" w14:textId="77777777" w:rsidR="00500EE0" w:rsidRPr="006F1EFE" w:rsidRDefault="00500EE0" w:rsidP="00500EE0">
      <w:pPr>
        <w:rPr>
          <w:lang w:val="en-CA" w:eastAsia="de-DE"/>
        </w:rPr>
      </w:pPr>
    </w:p>
    <w:p w14:paraId="47C56A5B" w14:textId="77777777" w:rsidR="00500EE0" w:rsidRPr="006F1EFE" w:rsidRDefault="00500EE0" w:rsidP="00500EE0">
      <w:pPr>
        <w:rPr>
          <w:lang w:val="en-CA" w:eastAsia="de-DE"/>
        </w:rPr>
      </w:pPr>
      <w:r w:rsidRPr="006F1EFE">
        <w:rPr>
          <w:lang w:val="en-CA" w:eastAsia="de-DE"/>
        </w:rPr>
        <w:t xml:space="preserve">Note: Results from </w:t>
      </w:r>
      <w:proofErr w:type="spellStart"/>
      <w:r w:rsidRPr="006F1EFE">
        <w:rPr>
          <w:lang w:val="en-CA" w:eastAsia="de-DE"/>
        </w:rPr>
        <w:t>InterDigital</w:t>
      </w:r>
      <w:proofErr w:type="spellEnd"/>
      <w:r w:rsidRPr="006F1EFE">
        <w:rPr>
          <w:lang w:val="en-CA" w:eastAsia="de-DE"/>
        </w:rPr>
        <w:t>, crosschecked by xxx.</w:t>
      </w:r>
    </w:p>
    <w:p w14:paraId="11B20CA5" w14:textId="77777777" w:rsidR="00500EE0" w:rsidRPr="006F1EFE" w:rsidRDefault="00500EE0" w:rsidP="00500EE0">
      <w:pPr>
        <w:rPr>
          <w:lang w:val="en-CA" w:eastAsia="de-DE"/>
        </w:rPr>
      </w:pPr>
    </w:p>
    <w:p w14:paraId="769BC36B" w14:textId="77777777" w:rsidR="00500EE0" w:rsidRPr="006F1EFE" w:rsidRDefault="00500EE0" w:rsidP="00500EE0">
      <w:pPr>
        <w:numPr>
          <w:ilvl w:val="2"/>
          <w:numId w:val="72"/>
        </w:numPr>
        <w:rPr>
          <w:b/>
          <w:bCs/>
          <w:lang w:val="en-CA" w:eastAsia="de-DE"/>
        </w:rPr>
      </w:pPr>
      <w:r w:rsidRPr="006F1EFE">
        <w:rPr>
          <w:b/>
          <w:bCs/>
          <w:lang w:val="en-CA" w:eastAsia="de-DE"/>
        </w:rPr>
        <w:t>NNVC-17.1 anchor vs NNVC-17.1 LDRF</w:t>
      </w:r>
    </w:p>
    <w:p w14:paraId="50A4E9E3"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NNLF LOP7 + NNIP</w:t>
      </w:r>
    </w:p>
    <w:p w14:paraId="61AD99C8" w14:textId="77777777" w:rsidR="00500EE0" w:rsidRPr="006F1EFE" w:rsidRDefault="00500EE0" w:rsidP="00500EE0">
      <w:pPr>
        <w:rPr>
          <w:lang w:val="en-CA" w:eastAsia="de-DE"/>
        </w:rPr>
      </w:pPr>
      <w:r w:rsidRPr="006F1EFE">
        <w:rPr>
          <w:b/>
          <w:bCs/>
          <w:lang w:val="en-CA" w:eastAsia="de-DE"/>
        </w:rPr>
        <w:lastRenderedPageBreak/>
        <w:t>Test</w:t>
      </w:r>
      <w:r w:rsidRPr="006F1EFE">
        <w:rPr>
          <w:lang w:val="en-CA" w:eastAsia="de-DE"/>
        </w:rPr>
        <w:t>: NNLF LOP7 + NNIP + LDRF</w:t>
      </w:r>
    </w:p>
    <w:tbl>
      <w:tblPr>
        <w:tblW w:w="9641" w:type="dxa"/>
        <w:tblCellMar>
          <w:left w:w="70" w:type="dxa"/>
          <w:right w:w="70" w:type="dxa"/>
        </w:tblCellMar>
        <w:tblLook w:val="04A0" w:firstRow="1" w:lastRow="0" w:firstColumn="1" w:lastColumn="0" w:noHBand="0" w:noVBand="1"/>
      </w:tblPr>
      <w:tblGrid>
        <w:gridCol w:w="1640"/>
        <w:gridCol w:w="1020"/>
        <w:gridCol w:w="1035"/>
        <w:gridCol w:w="1020"/>
        <w:gridCol w:w="976"/>
        <w:gridCol w:w="990"/>
        <w:gridCol w:w="976"/>
        <w:gridCol w:w="705"/>
        <w:gridCol w:w="1279"/>
      </w:tblGrid>
      <w:tr w:rsidR="00500EE0" w:rsidRPr="006F1EFE" w14:paraId="0BDDB8F5" w14:textId="77777777" w:rsidTr="008E517E">
        <w:trPr>
          <w:trHeight w:val="255"/>
        </w:trPr>
        <w:tc>
          <w:tcPr>
            <w:tcW w:w="1640" w:type="dxa"/>
            <w:tcBorders>
              <w:top w:val="nil"/>
              <w:left w:val="nil"/>
              <w:bottom w:val="nil"/>
              <w:right w:val="nil"/>
            </w:tcBorders>
            <w:noWrap/>
            <w:vAlign w:val="center"/>
            <w:hideMark/>
          </w:tcPr>
          <w:p w14:paraId="5BF17235" w14:textId="77777777" w:rsidR="00500EE0" w:rsidRPr="006F1EFE" w:rsidRDefault="00500EE0" w:rsidP="00792B40">
            <w:pPr>
              <w:spacing w:before="0"/>
              <w:rPr>
                <w:lang w:val="en-CA" w:eastAsia="de-DE"/>
              </w:rPr>
            </w:pPr>
          </w:p>
        </w:tc>
        <w:tc>
          <w:tcPr>
            <w:tcW w:w="8001" w:type="dxa"/>
            <w:gridSpan w:val="8"/>
            <w:tcBorders>
              <w:top w:val="nil"/>
              <w:left w:val="nil"/>
              <w:bottom w:val="single" w:sz="8" w:space="0" w:color="auto"/>
              <w:right w:val="nil"/>
            </w:tcBorders>
            <w:noWrap/>
            <w:vAlign w:val="center"/>
            <w:hideMark/>
          </w:tcPr>
          <w:p w14:paraId="58B75250" w14:textId="33256A65"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4C4B6933" w14:textId="77777777" w:rsidTr="008E517E">
        <w:trPr>
          <w:trHeight w:val="255"/>
        </w:trPr>
        <w:tc>
          <w:tcPr>
            <w:tcW w:w="1640" w:type="dxa"/>
            <w:tcBorders>
              <w:top w:val="nil"/>
              <w:left w:val="nil"/>
              <w:bottom w:val="nil"/>
              <w:right w:val="nil"/>
            </w:tcBorders>
            <w:noWrap/>
            <w:vAlign w:val="center"/>
            <w:hideMark/>
          </w:tcPr>
          <w:p w14:paraId="540D4613" w14:textId="77777777" w:rsidR="00500EE0" w:rsidRPr="006F1EFE" w:rsidRDefault="00500EE0" w:rsidP="00792B40">
            <w:pPr>
              <w:spacing w:before="0"/>
              <w:rPr>
                <w:b/>
                <w:bCs/>
                <w:lang w:val="en-CA" w:eastAsia="de-DE"/>
              </w:rPr>
            </w:pPr>
          </w:p>
        </w:tc>
        <w:tc>
          <w:tcPr>
            <w:tcW w:w="8001" w:type="dxa"/>
            <w:gridSpan w:val="8"/>
            <w:tcBorders>
              <w:top w:val="single" w:sz="8" w:space="0" w:color="auto"/>
              <w:left w:val="single" w:sz="8" w:space="0" w:color="auto"/>
              <w:bottom w:val="single" w:sz="8" w:space="0" w:color="auto"/>
              <w:right w:val="nil"/>
            </w:tcBorders>
            <w:noWrap/>
            <w:vAlign w:val="center"/>
            <w:hideMark/>
          </w:tcPr>
          <w:p w14:paraId="1C463426" w14:textId="77777777" w:rsidR="00500EE0" w:rsidRPr="006F1EFE" w:rsidRDefault="00500EE0" w:rsidP="00792B40">
            <w:pPr>
              <w:spacing w:before="0"/>
              <w:rPr>
                <w:b/>
                <w:bCs/>
                <w:lang w:val="en-CA" w:eastAsia="de-DE"/>
              </w:rPr>
            </w:pPr>
            <w:r w:rsidRPr="006F1EFE">
              <w:rPr>
                <w:b/>
                <w:bCs/>
                <w:lang w:val="en-CA" w:eastAsia="de-DE"/>
              </w:rPr>
              <w:t xml:space="preserve">BD-rate Over NNVC 17.1 </w:t>
            </w:r>
          </w:p>
        </w:tc>
      </w:tr>
      <w:tr w:rsidR="00500EE0" w:rsidRPr="006F1EFE" w14:paraId="5448ADDB" w14:textId="77777777" w:rsidTr="008E517E">
        <w:trPr>
          <w:trHeight w:val="255"/>
        </w:trPr>
        <w:tc>
          <w:tcPr>
            <w:tcW w:w="1640" w:type="dxa"/>
            <w:tcBorders>
              <w:top w:val="nil"/>
              <w:left w:val="nil"/>
              <w:bottom w:val="nil"/>
              <w:right w:val="nil"/>
            </w:tcBorders>
            <w:noWrap/>
            <w:vAlign w:val="center"/>
            <w:hideMark/>
          </w:tcPr>
          <w:p w14:paraId="040FA9BD" w14:textId="77777777" w:rsidR="00500EE0" w:rsidRPr="006F1EFE" w:rsidRDefault="00500EE0" w:rsidP="00792B40">
            <w:pPr>
              <w:spacing w:before="0"/>
              <w:rPr>
                <w:b/>
                <w:bCs/>
                <w:lang w:val="en-CA" w:eastAsia="de-DE"/>
              </w:rPr>
            </w:pPr>
          </w:p>
        </w:tc>
        <w:tc>
          <w:tcPr>
            <w:tcW w:w="1020" w:type="dxa"/>
            <w:tcBorders>
              <w:top w:val="nil"/>
              <w:left w:val="single" w:sz="8" w:space="0" w:color="auto"/>
              <w:bottom w:val="single" w:sz="8" w:space="0" w:color="auto"/>
              <w:right w:val="nil"/>
            </w:tcBorders>
            <w:noWrap/>
            <w:vAlign w:val="center"/>
            <w:hideMark/>
          </w:tcPr>
          <w:p w14:paraId="67EF73D3" w14:textId="77777777" w:rsidR="00500EE0" w:rsidRPr="006F1EFE" w:rsidRDefault="00500EE0" w:rsidP="00792B40">
            <w:pPr>
              <w:spacing w:before="0"/>
              <w:rPr>
                <w:lang w:val="en-CA" w:eastAsia="de-DE"/>
              </w:rPr>
            </w:pPr>
            <w:r w:rsidRPr="006F1EFE">
              <w:rPr>
                <w:lang w:val="en-CA" w:eastAsia="de-DE"/>
              </w:rPr>
              <w:t>Y-PSNR</w:t>
            </w:r>
          </w:p>
        </w:tc>
        <w:tc>
          <w:tcPr>
            <w:tcW w:w="1035" w:type="dxa"/>
            <w:tcBorders>
              <w:top w:val="nil"/>
              <w:left w:val="nil"/>
              <w:bottom w:val="single" w:sz="8" w:space="0" w:color="auto"/>
              <w:right w:val="nil"/>
            </w:tcBorders>
            <w:noWrap/>
            <w:vAlign w:val="center"/>
            <w:hideMark/>
          </w:tcPr>
          <w:p w14:paraId="683B6062" w14:textId="77777777" w:rsidR="00500EE0" w:rsidRPr="006F1EFE" w:rsidRDefault="00500EE0" w:rsidP="00792B40">
            <w:pPr>
              <w:spacing w:before="0"/>
              <w:rPr>
                <w:lang w:val="en-CA" w:eastAsia="de-DE"/>
              </w:rPr>
            </w:pPr>
            <w:r w:rsidRPr="006F1EFE">
              <w:rPr>
                <w:lang w:val="en-CA" w:eastAsia="de-DE"/>
              </w:rPr>
              <w:t>U-PSNR</w:t>
            </w:r>
          </w:p>
        </w:tc>
        <w:tc>
          <w:tcPr>
            <w:tcW w:w="1020" w:type="dxa"/>
            <w:tcBorders>
              <w:top w:val="nil"/>
              <w:left w:val="nil"/>
              <w:bottom w:val="single" w:sz="8" w:space="0" w:color="auto"/>
              <w:right w:val="single" w:sz="4" w:space="0" w:color="auto"/>
            </w:tcBorders>
            <w:noWrap/>
            <w:vAlign w:val="center"/>
            <w:hideMark/>
          </w:tcPr>
          <w:p w14:paraId="48ED7DAC" w14:textId="77777777" w:rsidR="00500EE0" w:rsidRPr="006F1EFE" w:rsidRDefault="00500EE0" w:rsidP="00792B40">
            <w:pPr>
              <w:spacing w:before="0"/>
              <w:rPr>
                <w:lang w:val="en-CA" w:eastAsia="de-DE"/>
              </w:rPr>
            </w:pPr>
            <w:r w:rsidRPr="006F1EFE">
              <w:rPr>
                <w:lang w:val="en-CA" w:eastAsia="de-DE"/>
              </w:rPr>
              <w:t>V-PSNR</w:t>
            </w:r>
          </w:p>
        </w:tc>
        <w:tc>
          <w:tcPr>
            <w:tcW w:w="976" w:type="dxa"/>
            <w:tcBorders>
              <w:top w:val="nil"/>
              <w:left w:val="single" w:sz="8" w:space="0" w:color="auto"/>
              <w:bottom w:val="single" w:sz="8" w:space="0" w:color="auto"/>
              <w:right w:val="nil"/>
            </w:tcBorders>
            <w:noWrap/>
            <w:vAlign w:val="center"/>
            <w:hideMark/>
          </w:tcPr>
          <w:p w14:paraId="59FB02CE" w14:textId="77777777" w:rsidR="00500EE0" w:rsidRPr="006F1EFE" w:rsidRDefault="00500EE0" w:rsidP="00792B40">
            <w:pPr>
              <w:spacing w:before="0"/>
              <w:rPr>
                <w:lang w:val="en-CA" w:eastAsia="de-DE"/>
              </w:rPr>
            </w:pPr>
            <w:r w:rsidRPr="006F1EFE">
              <w:rPr>
                <w:lang w:val="en-CA" w:eastAsia="de-DE"/>
              </w:rPr>
              <w:t>Y-MSIM</w:t>
            </w:r>
          </w:p>
        </w:tc>
        <w:tc>
          <w:tcPr>
            <w:tcW w:w="990" w:type="dxa"/>
            <w:tcBorders>
              <w:top w:val="nil"/>
              <w:left w:val="nil"/>
              <w:bottom w:val="single" w:sz="8" w:space="0" w:color="auto"/>
              <w:right w:val="nil"/>
            </w:tcBorders>
            <w:noWrap/>
            <w:vAlign w:val="center"/>
            <w:hideMark/>
          </w:tcPr>
          <w:p w14:paraId="0DA77214" w14:textId="77777777" w:rsidR="00500EE0" w:rsidRPr="006F1EFE" w:rsidRDefault="00500EE0" w:rsidP="00792B40">
            <w:pPr>
              <w:spacing w:before="0"/>
              <w:rPr>
                <w:lang w:val="en-CA" w:eastAsia="de-DE"/>
              </w:rPr>
            </w:pPr>
            <w:r w:rsidRPr="006F1EFE">
              <w:rPr>
                <w:lang w:val="en-CA" w:eastAsia="de-DE"/>
              </w:rPr>
              <w:t>U-MSIM</w:t>
            </w:r>
          </w:p>
        </w:tc>
        <w:tc>
          <w:tcPr>
            <w:tcW w:w="976" w:type="dxa"/>
            <w:tcBorders>
              <w:top w:val="nil"/>
              <w:left w:val="nil"/>
              <w:bottom w:val="single" w:sz="8" w:space="0" w:color="auto"/>
              <w:right w:val="single" w:sz="4" w:space="0" w:color="auto"/>
            </w:tcBorders>
            <w:noWrap/>
            <w:vAlign w:val="center"/>
            <w:hideMark/>
          </w:tcPr>
          <w:p w14:paraId="6BD0298D" w14:textId="77777777" w:rsidR="00500EE0" w:rsidRPr="006F1EFE" w:rsidRDefault="00500EE0" w:rsidP="00792B40">
            <w:pPr>
              <w:spacing w:before="0"/>
              <w:rPr>
                <w:lang w:val="en-CA" w:eastAsia="de-DE"/>
              </w:rPr>
            </w:pPr>
            <w:r w:rsidRPr="006F1EFE">
              <w:rPr>
                <w:lang w:val="en-CA" w:eastAsia="de-DE"/>
              </w:rPr>
              <w:t>V-MSIM</w:t>
            </w:r>
          </w:p>
        </w:tc>
        <w:tc>
          <w:tcPr>
            <w:tcW w:w="705" w:type="dxa"/>
            <w:tcBorders>
              <w:top w:val="nil"/>
              <w:left w:val="nil"/>
              <w:bottom w:val="single" w:sz="8" w:space="0" w:color="auto"/>
              <w:right w:val="nil"/>
            </w:tcBorders>
            <w:noWrap/>
            <w:vAlign w:val="center"/>
            <w:hideMark/>
          </w:tcPr>
          <w:p w14:paraId="2BD70095"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279" w:type="dxa"/>
            <w:tcBorders>
              <w:top w:val="nil"/>
              <w:left w:val="nil"/>
              <w:bottom w:val="single" w:sz="8" w:space="0" w:color="auto"/>
              <w:right w:val="nil"/>
            </w:tcBorders>
            <w:noWrap/>
            <w:vAlign w:val="center"/>
            <w:hideMark/>
          </w:tcPr>
          <w:p w14:paraId="723E1F6E"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3D6BB010"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3427DCF" w14:textId="77777777" w:rsidR="00500EE0" w:rsidRPr="006F1EFE" w:rsidRDefault="00500EE0" w:rsidP="00792B40">
            <w:pPr>
              <w:spacing w:before="0"/>
              <w:rPr>
                <w:lang w:val="en-CA" w:eastAsia="de-DE"/>
              </w:rPr>
            </w:pPr>
            <w:r w:rsidRPr="006F1EFE">
              <w:rPr>
                <w:lang w:val="en-CA" w:eastAsia="de-DE"/>
              </w:rPr>
              <w:t>Class A1</w:t>
            </w:r>
          </w:p>
        </w:tc>
        <w:tc>
          <w:tcPr>
            <w:tcW w:w="1020" w:type="dxa"/>
            <w:tcBorders>
              <w:top w:val="nil"/>
              <w:left w:val="nil"/>
              <w:bottom w:val="nil"/>
              <w:right w:val="nil"/>
            </w:tcBorders>
            <w:noWrap/>
            <w:vAlign w:val="center"/>
            <w:hideMark/>
          </w:tcPr>
          <w:p w14:paraId="28E11A1C" w14:textId="77777777" w:rsidR="00500EE0" w:rsidRPr="006F1EFE" w:rsidRDefault="00500EE0" w:rsidP="00792B40">
            <w:pPr>
              <w:spacing w:before="0"/>
              <w:rPr>
                <w:lang w:val="en-CA" w:eastAsia="de-DE"/>
              </w:rPr>
            </w:pPr>
            <w:r w:rsidRPr="006F1EFE">
              <w:rPr>
                <w:lang w:val="en-CA" w:eastAsia="de-DE"/>
              </w:rPr>
              <w:t>-1.25%</w:t>
            </w:r>
          </w:p>
        </w:tc>
        <w:tc>
          <w:tcPr>
            <w:tcW w:w="1035" w:type="dxa"/>
            <w:tcBorders>
              <w:top w:val="single" w:sz="8" w:space="0" w:color="auto"/>
              <w:left w:val="nil"/>
              <w:bottom w:val="nil"/>
              <w:right w:val="nil"/>
            </w:tcBorders>
            <w:shd w:val="clear" w:color="000000" w:fill="FFC7CE"/>
            <w:noWrap/>
            <w:vAlign w:val="center"/>
            <w:hideMark/>
          </w:tcPr>
          <w:p w14:paraId="5EB36895" w14:textId="77777777" w:rsidR="00500EE0" w:rsidRPr="006F1EFE" w:rsidRDefault="00500EE0" w:rsidP="00792B40">
            <w:pPr>
              <w:spacing w:before="0"/>
              <w:rPr>
                <w:lang w:val="en-CA" w:eastAsia="de-DE"/>
              </w:rPr>
            </w:pPr>
            <w:r w:rsidRPr="006F1EFE">
              <w:rPr>
                <w:lang w:val="en-CA" w:eastAsia="de-DE"/>
              </w:rPr>
              <w:t>3.43%</w:t>
            </w:r>
          </w:p>
        </w:tc>
        <w:tc>
          <w:tcPr>
            <w:tcW w:w="1020" w:type="dxa"/>
            <w:tcBorders>
              <w:top w:val="nil"/>
              <w:left w:val="nil"/>
              <w:bottom w:val="nil"/>
              <w:right w:val="single" w:sz="4" w:space="0" w:color="auto"/>
            </w:tcBorders>
            <w:noWrap/>
            <w:vAlign w:val="center"/>
            <w:hideMark/>
          </w:tcPr>
          <w:p w14:paraId="23C006C1" w14:textId="77777777" w:rsidR="00500EE0" w:rsidRPr="006F1EFE" w:rsidRDefault="00500EE0" w:rsidP="00792B40">
            <w:pPr>
              <w:spacing w:before="0"/>
              <w:rPr>
                <w:lang w:val="en-CA" w:eastAsia="de-DE"/>
              </w:rPr>
            </w:pPr>
            <w:r w:rsidRPr="006F1EFE">
              <w:rPr>
                <w:lang w:val="en-CA" w:eastAsia="de-DE"/>
              </w:rPr>
              <w:t>-1.16%</w:t>
            </w:r>
          </w:p>
        </w:tc>
        <w:tc>
          <w:tcPr>
            <w:tcW w:w="976" w:type="dxa"/>
            <w:tcBorders>
              <w:top w:val="nil"/>
              <w:left w:val="single" w:sz="8" w:space="0" w:color="auto"/>
              <w:bottom w:val="nil"/>
              <w:right w:val="nil"/>
            </w:tcBorders>
            <w:noWrap/>
            <w:vAlign w:val="center"/>
            <w:hideMark/>
          </w:tcPr>
          <w:p w14:paraId="18CFDFCD" w14:textId="77777777" w:rsidR="00500EE0" w:rsidRPr="006F1EFE" w:rsidRDefault="00500EE0" w:rsidP="00792B40">
            <w:pPr>
              <w:spacing w:before="0"/>
              <w:rPr>
                <w:lang w:val="en-CA" w:eastAsia="de-DE"/>
              </w:rPr>
            </w:pPr>
            <w:r w:rsidRPr="006F1EFE">
              <w:rPr>
                <w:lang w:val="en-CA" w:eastAsia="de-DE"/>
              </w:rPr>
              <w:t>-1.44%</w:t>
            </w:r>
          </w:p>
        </w:tc>
        <w:tc>
          <w:tcPr>
            <w:tcW w:w="990" w:type="dxa"/>
            <w:tcBorders>
              <w:top w:val="nil"/>
              <w:left w:val="nil"/>
              <w:bottom w:val="nil"/>
              <w:right w:val="nil"/>
            </w:tcBorders>
            <w:noWrap/>
            <w:vAlign w:val="center"/>
            <w:hideMark/>
          </w:tcPr>
          <w:p w14:paraId="79C96C19" w14:textId="77777777" w:rsidR="00500EE0" w:rsidRPr="006F1EFE" w:rsidRDefault="00500EE0" w:rsidP="00792B40">
            <w:pPr>
              <w:spacing w:before="0"/>
              <w:rPr>
                <w:lang w:val="en-CA" w:eastAsia="de-DE"/>
              </w:rPr>
            </w:pPr>
            <w:r w:rsidRPr="006F1EFE">
              <w:rPr>
                <w:lang w:val="en-CA" w:eastAsia="de-DE"/>
              </w:rPr>
              <w:t>0.07%</w:t>
            </w:r>
          </w:p>
        </w:tc>
        <w:tc>
          <w:tcPr>
            <w:tcW w:w="976" w:type="dxa"/>
            <w:tcBorders>
              <w:top w:val="nil"/>
              <w:left w:val="nil"/>
              <w:bottom w:val="nil"/>
              <w:right w:val="single" w:sz="4" w:space="0" w:color="auto"/>
            </w:tcBorders>
            <w:noWrap/>
            <w:vAlign w:val="center"/>
            <w:hideMark/>
          </w:tcPr>
          <w:p w14:paraId="3F44F6DD" w14:textId="77777777" w:rsidR="00500EE0" w:rsidRPr="006F1EFE" w:rsidRDefault="00500EE0" w:rsidP="00792B40">
            <w:pPr>
              <w:spacing w:before="0"/>
              <w:rPr>
                <w:lang w:val="en-CA" w:eastAsia="de-DE"/>
              </w:rPr>
            </w:pPr>
            <w:r w:rsidRPr="006F1EFE">
              <w:rPr>
                <w:lang w:val="en-CA" w:eastAsia="de-DE"/>
              </w:rPr>
              <w:t>-1.43%</w:t>
            </w:r>
          </w:p>
        </w:tc>
        <w:tc>
          <w:tcPr>
            <w:tcW w:w="705" w:type="dxa"/>
            <w:tcBorders>
              <w:top w:val="nil"/>
              <w:left w:val="nil"/>
              <w:bottom w:val="nil"/>
              <w:right w:val="nil"/>
            </w:tcBorders>
            <w:noWrap/>
            <w:vAlign w:val="center"/>
            <w:hideMark/>
          </w:tcPr>
          <w:p w14:paraId="53BF58D2" w14:textId="77777777" w:rsidR="00500EE0" w:rsidRPr="006F1EFE" w:rsidRDefault="00500EE0" w:rsidP="00792B40">
            <w:pPr>
              <w:spacing w:before="0"/>
              <w:rPr>
                <w:lang w:val="en-CA" w:eastAsia="de-DE"/>
              </w:rPr>
            </w:pPr>
            <w:r w:rsidRPr="006F1EFE">
              <w:rPr>
                <w:lang w:val="en-CA" w:eastAsia="de-DE"/>
              </w:rPr>
              <w:t>115%</w:t>
            </w:r>
          </w:p>
        </w:tc>
        <w:tc>
          <w:tcPr>
            <w:tcW w:w="1279" w:type="dxa"/>
            <w:tcBorders>
              <w:top w:val="nil"/>
              <w:left w:val="nil"/>
              <w:bottom w:val="nil"/>
              <w:right w:val="nil"/>
            </w:tcBorders>
            <w:noWrap/>
            <w:vAlign w:val="center"/>
            <w:hideMark/>
          </w:tcPr>
          <w:p w14:paraId="6EBF56A3" w14:textId="77777777" w:rsidR="00500EE0" w:rsidRPr="006F1EFE" w:rsidRDefault="00500EE0" w:rsidP="00792B40">
            <w:pPr>
              <w:spacing w:before="0"/>
              <w:rPr>
                <w:lang w:val="en-CA" w:eastAsia="de-DE"/>
              </w:rPr>
            </w:pPr>
            <w:r w:rsidRPr="006F1EFE">
              <w:rPr>
                <w:lang w:val="en-CA" w:eastAsia="de-DE"/>
              </w:rPr>
              <w:t>1122%</w:t>
            </w:r>
          </w:p>
        </w:tc>
      </w:tr>
      <w:tr w:rsidR="00500EE0" w:rsidRPr="006F1EFE" w14:paraId="2856859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74E3199" w14:textId="77777777" w:rsidR="00500EE0" w:rsidRPr="006F1EFE" w:rsidRDefault="00500EE0" w:rsidP="00792B40">
            <w:pPr>
              <w:spacing w:before="0"/>
              <w:rPr>
                <w:lang w:val="en-CA" w:eastAsia="de-DE"/>
              </w:rPr>
            </w:pPr>
            <w:r w:rsidRPr="006F1EFE">
              <w:rPr>
                <w:lang w:val="en-CA" w:eastAsia="de-DE"/>
              </w:rPr>
              <w:t>Class A2</w:t>
            </w:r>
          </w:p>
        </w:tc>
        <w:tc>
          <w:tcPr>
            <w:tcW w:w="1020" w:type="dxa"/>
            <w:tcBorders>
              <w:top w:val="nil"/>
              <w:left w:val="nil"/>
              <w:bottom w:val="nil"/>
              <w:right w:val="nil"/>
            </w:tcBorders>
            <w:noWrap/>
            <w:vAlign w:val="center"/>
            <w:hideMark/>
          </w:tcPr>
          <w:p w14:paraId="3DD1A7FA" w14:textId="77777777" w:rsidR="00500EE0" w:rsidRPr="006F1EFE" w:rsidRDefault="00500EE0" w:rsidP="00792B40">
            <w:pPr>
              <w:spacing w:before="0"/>
              <w:rPr>
                <w:lang w:val="en-CA" w:eastAsia="de-DE"/>
              </w:rPr>
            </w:pPr>
            <w:r w:rsidRPr="006F1EFE">
              <w:rPr>
                <w:lang w:val="en-CA" w:eastAsia="de-DE"/>
              </w:rPr>
              <w:t>-2.01%</w:t>
            </w:r>
          </w:p>
        </w:tc>
        <w:tc>
          <w:tcPr>
            <w:tcW w:w="1035" w:type="dxa"/>
            <w:tcBorders>
              <w:top w:val="nil"/>
              <w:left w:val="nil"/>
              <w:bottom w:val="nil"/>
              <w:right w:val="nil"/>
            </w:tcBorders>
            <w:noWrap/>
            <w:vAlign w:val="center"/>
            <w:hideMark/>
          </w:tcPr>
          <w:p w14:paraId="2F260327" w14:textId="77777777" w:rsidR="00500EE0" w:rsidRPr="006F1EFE" w:rsidRDefault="00500EE0" w:rsidP="00792B40">
            <w:pPr>
              <w:spacing w:before="0"/>
              <w:rPr>
                <w:lang w:val="en-CA" w:eastAsia="de-DE"/>
              </w:rPr>
            </w:pPr>
            <w:r w:rsidRPr="006F1EFE">
              <w:rPr>
                <w:lang w:val="en-CA" w:eastAsia="de-DE"/>
              </w:rPr>
              <w:t>0.57%</w:t>
            </w:r>
          </w:p>
        </w:tc>
        <w:tc>
          <w:tcPr>
            <w:tcW w:w="1020" w:type="dxa"/>
            <w:tcBorders>
              <w:top w:val="nil"/>
              <w:left w:val="nil"/>
              <w:bottom w:val="nil"/>
              <w:right w:val="single" w:sz="4" w:space="0" w:color="auto"/>
            </w:tcBorders>
            <w:noWrap/>
            <w:vAlign w:val="center"/>
            <w:hideMark/>
          </w:tcPr>
          <w:p w14:paraId="6053C722" w14:textId="77777777" w:rsidR="00500EE0" w:rsidRPr="006F1EFE" w:rsidRDefault="00500EE0" w:rsidP="00792B40">
            <w:pPr>
              <w:spacing w:before="0"/>
              <w:rPr>
                <w:lang w:val="en-CA" w:eastAsia="de-DE"/>
              </w:rPr>
            </w:pPr>
            <w:r w:rsidRPr="006F1EFE">
              <w:rPr>
                <w:lang w:val="en-CA" w:eastAsia="de-DE"/>
              </w:rPr>
              <w:t>-1.65%</w:t>
            </w:r>
          </w:p>
        </w:tc>
        <w:tc>
          <w:tcPr>
            <w:tcW w:w="976" w:type="dxa"/>
            <w:tcBorders>
              <w:top w:val="nil"/>
              <w:left w:val="single" w:sz="8" w:space="0" w:color="auto"/>
              <w:bottom w:val="nil"/>
              <w:right w:val="nil"/>
            </w:tcBorders>
            <w:noWrap/>
            <w:vAlign w:val="center"/>
            <w:hideMark/>
          </w:tcPr>
          <w:p w14:paraId="090B46A3" w14:textId="77777777" w:rsidR="00500EE0" w:rsidRPr="006F1EFE" w:rsidRDefault="00500EE0" w:rsidP="00792B40">
            <w:pPr>
              <w:spacing w:before="0"/>
              <w:rPr>
                <w:lang w:val="en-CA" w:eastAsia="de-DE"/>
              </w:rPr>
            </w:pPr>
            <w:r w:rsidRPr="006F1EFE">
              <w:rPr>
                <w:lang w:val="en-CA" w:eastAsia="de-DE"/>
              </w:rPr>
              <w:t>-2.49%</w:t>
            </w:r>
          </w:p>
        </w:tc>
        <w:tc>
          <w:tcPr>
            <w:tcW w:w="990" w:type="dxa"/>
            <w:tcBorders>
              <w:top w:val="nil"/>
              <w:left w:val="nil"/>
              <w:bottom w:val="nil"/>
              <w:right w:val="nil"/>
            </w:tcBorders>
            <w:noWrap/>
            <w:vAlign w:val="center"/>
            <w:hideMark/>
          </w:tcPr>
          <w:p w14:paraId="10A1822E" w14:textId="77777777" w:rsidR="00500EE0" w:rsidRPr="006F1EFE" w:rsidRDefault="00500EE0" w:rsidP="00792B40">
            <w:pPr>
              <w:spacing w:before="0"/>
              <w:rPr>
                <w:lang w:val="en-CA" w:eastAsia="de-DE"/>
              </w:rPr>
            </w:pPr>
            <w:r w:rsidRPr="006F1EFE">
              <w:rPr>
                <w:lang w:val="en-CA" w:eastAsia="de-DE"/>
              </w:rPr>
              <w:t>-1.86%</w:t>
            </w:r>
          </w:p>
        </w:tc>
        <w:tc>
          <w:tcPr>
            <w:tcW w:w="976" w:type="dxa"/>
            <w:tcBorders>
              <w:top w:val="nil"/>
              <w:left w:val="nil"/>
              <w:bottom w:val="nil"/>
              <w:right w:val="single" w:sz="4" w:space="0" w:color="auto"/>
            </w:tcBorders>
            <w:noWrap/>
            <w:vAlign w:val="center"/>
            <w:hideMark/>
          </w:tcPr>
          <w:p w14:paraId="1F0BE393" w14:textId="77777777" w:rsidR="00500EE0" w:rsidRPr="006F1EFE" w:rsidRDefault="00500EE0" w:rsidP="00792B40">
            <w:pPr>
              <w:spacing w:before="0"/>
              <w:rPr>
                <w:lang w:val="en-CA" w:eastAsia="de-DE"/>
              </w:rPr>
            </w:pPr>
            <w:r w:rsidRPr="006F1EFE">
              <w:rPr>
                <w:lang w:val="en-CA" w:eastAsia="de-DE"/>
              </w:rPr>
              <w:t>-2.12%</w:t>
            </w:r>
          </w:p>
        </w:tc>
        <w:tc>
          <w:tcPr>
            <w:tcW w:w="705" w:type="dxa"/>
            <w:tcBorders>
              <w:top w:val="nil"/>
              <w:left w:val="nil"/>
              <w:bottom w:val="nil"/>
              <w:right w:val="nil"/>
            </w:tcBorders>
            <w:noWrap/>
            <w:vAlign w:val="center"/>
            <w:hideMark/>
          </w:tcPr>
          <w:p w14:paraId="26262F1C" w14:textId="77777777" w:rsidR="00500EE0" w:rsidRPr="006F1EFE" w:rsidRDefault="00500EE0" w:rsidP="00792B40">
            <w:pPr>
              <w:spacing w:before="0"/>
              <w:rPr>
                <w:lang w:val="en-CA" w:eastAsia="de-DE"/>
              </w:rPr>
            </w:pPr>
            <w:r w:rsidRPr="006F1EFE">
              <w:rPr>
                <w:lang w:val="en-CA" w:eastAsia="de-DE"/>
              </w:rPr>
              <w:t>109%</w:t>
            </w:r>
          </w:p>
        </w:tc>
        <w:tc>
          <w:tcPr>
            <w:tcW w:w="1279" w:type="dxa"/>
            <w:tcBorders>
              <w:top w:val="nil"/>
              <w:left w:val="nil"/>
              <w:bottom w:val="nil"/>
              <w:right w:val="nil"/>
            </w:tcBorders>
            <w:noWrap/>
            <w:vAlign w:val="center"/>
            <w:hideMark/>
          </w:tcPr>
          <w:p w14:paraId="21E9FB33" w14:textId="77777777" w:rsidR="00500EE0" w:rsidRPr="006F1EFE" w:rsidRDefault="00500EE0" w:rsidP="00792B40">
            <w:pPr>
              <w:spacing w:before="0"/>
              <w:rPr>
                <w:lang w:val="en-CA" w:eastAsia="de-DE"/>
              </w:rPr>
            </w:pPr>
            <w:r w:rsidRPr="006F1EFE">
              <w:rPr>
                <w:lang w:val="en-CA" w:eastAsia="de-DE"/>
              </w:rPr>
              <w:t>1052%</w:t>
            </w:r>
          </w:p>
        </w:tc>
      </w:tr>
      <w:tr w:rsidR="00500EE0" w:rsidRPr="006F1EFE" w14:paraId="7C26A227"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A4F657F" w14:textId="77777777" w:rsidR="00500EE0" w:rsidRPr="006F1EFE" w:rsidRDefault="00500EE0" w:rsidP="00792B40">
            <w:pPr>
              <w:spacing w:before="0"/>
              <w:rPr>
                <w:lang w:val="en-CA" w:eastAsia="de-DE"/>
              </w:rPr>
            </w:pPr>
            <w:r w:rsidRPr="006F1EFE">
              <w:rPr>
                <w:lang w:val="en-CA" w:eastAsia="de-DE"/>
              </w:rPr>
              <w:t>Class B</w:t>
            </w:r>
          </w:p>
        </w:tc>
        <w:tc>
          <w:tcPr>
            <w:tcW w:w="1020" w:type="dxa"/>
            <w:tcBorders>
              <w:top w:val="nil"/>
              <w:left w:val="nil"/>
              <w:bottom w:val="nil"/>
              <w:right w:val="nil"/>
            </w:tcBorders>
            <w:noWrap/>
            <w:vAlign w:val="center"/>
            <w:hideMark/>
          </w:tcPr>
          <w:p w14:paraId="72F56DBC" w14:textId="77777777" w:rsidR="00500EE0" w:rsidRPr="006F1EFE" w:rsidRDefault="00500EE0" w:rsidP="00792B40">
            <w:pPr>
              <w:spacing w:before="0"/>
              <w:rPr>
                <w:lang w:val="en-CA" w:eastAsia="de-DE"/>
              </w:rPr>
            </w:pPr>
            <w:r w:rsidRPr="006F1EFE">
              <w:rPr>
                <w:lang w:val="en-CA" w:eastAsia="de-DE"/>
              </w:rPr>
              <w:t>-1.13%</w:t>
            </w:r>
          </w:p>
        </w:tc>
        <w:tc>
          <w:tcPr>
            <w:tcW w:w="1035" w:type="dxa"/>
            <w:tcBorders>
              <w:top w:val="nil"/>
              <w:left w:val="nil"/>
              <w:bottom w:val="nil"/>
              <w:right w:val="nil"/>
            </w:tcBorders>
            <w:noWrap/>
            <w:vAlign w:val="center"/>
            <w:hideMark/>
          </w:tcPr>
          <w:p w14:paraId="4C7FB2C4" w14:textId="77777777" w:rsidR="00500EE0" w:rsidRPr="006F1EFE" w:rsidRDefault="00500EE0" w:rsidP="00792B40">
            <w:pPr>
              <w:spacing w:before="0"/>
              <w:rPr>
                <w:lang w:val="en-CA" w:eastAsia="de-DE"/>
              </w:rPr>
            </w:pPr>
            <w:r w:rsidRPr="006F1EFE">
              <w:rPr>
                <w:lang w:val="en-CA" w:eastAsia="de-DE"/>
              </w:rPr>
              <w:t>0.28%</w:t>
            </w:r>
          </w:p>
        </w:tc>
        <w:tc>
          <w:tcPr>
            <w:tcW w:w="1020" w:type="dxa"/>
            <w:tcBorders>
              <w:top w:val="nil"/>
              <w:left w:val="nil"/>
              <w:bottom w:val="nil"/>
              <w:right w:val="single" w:sz="4" w:space="0" w:color="auto"/>
            </w:tcBorders>
            <w:noWrap/>
            <w:vAlign w:val="center"/>
            <w:hideMark/>
          </w:tcPr>
          <w:p w14:paraId="59F9F194" w14:textId="77777777" w:rsidR="00500EE0" w:rsidRPr="006F1EFE" w:rsidRDefault="00500EE0" w:rsidP="00792B40">
            <w:pPr>
              <w:spacing w:before="0"/>
              <w:rPr>
                <w:lang w:val="en-CA" w:eastAsia="de-DE"/>
              </w:rPr>
            </w:pPr>
            <w:r w:rsidRPr="006F1EFE">
              <w:rPr>
                <w:lang w:val="en-CA" w:eastAsia="de-DE"/>
              </w:rPr>
              <w:t>-1.14%</w:t>
            </w:r>
          </w:p>
        </w:tc>
        <w:tc>
          <w:tcPr>
            <w:tcW w:w="976" w:type="dxa"/>
            <w:tcBorders>
              <w:top w:val="nil"/>
              <w:left w:val="single" w:sz="8" w:space="0" w:color="auto"/>
              <w:bottom w:val="nil"/>
              <w:right w:val="nil"/>
            </w:tcBorders>
            <w:noWrap/>
            <w:vAlign w:val="center"/>
            <w:hideMark/>
          </w:tcPr>
          <w:p w14:paraId="64B59594" w14:textId="77777777" w:rsidR="00500EE0" w:rsidRPr="006F1EFE" w:rsidRDefault="00500EE0" w:rsidP="00792B40">
            <w:pPr>
              <w:spacing w:before="0"/>
              <w:rPr>
                <w:lang w:val="en-CA" w:eastAsia="de-DE"/>
              </w:rPr>
            </w:pPr>
            <w:r w:rsidRPr="006F1EFE">
              <w:rPr>
                <w:lang w:val="en-CA" w:eastAsia="de-DE"/>
              </w:rPr>
              <w:t>-1.69%</w:t>
            </w:r>
          </w:p>
        </w:tc>
        <w:tc>
          <w:tcPr>
            <w:tcW w:w="990" w:type="dxa"/>
            <w:tcBorders>
              <w:top w:val="nil"/>
              <w:left w:val="nil"/>
              <w:bottom w:val="nil"/>
              <w:right w:val="nil"/>
            </w:tcBorders>
            <w:noWrap/>
            <w:vAlign w:val="center"/>
            <w:hideMark/>
          </w:tcPr>
          <w:p w14:paraId="25382E4D" w14:textId="77777777" w:rsidR="00500EE0" w:rsidRPr="006F1EFE" w:rsidRDefault="00500EE0" w:rsidP="00792B40">
            <w:pPr>
              <w:spacing w:before="0"/>
              <w:rPr>
                <w:lang w:val="en-CA" w:eastAsia="de-DE"/>
              </w:rPr>
            </w:pPr>
            <w:r w:rsidRPr="006F1EFE">
              <w:rPr>
                <w:lang w:val="en-CA" w:eastAsia="de-DE"/>
              </w:rPr>
              <w:t>-1.16%</w:t>
            </w:r>
          </w:p>
        </w:tc>
        <w:tc>
          <w:tcPr>
            <w:tcW w:w="976" w:type="dxa"/>
            <w:tcBorders>
              <w:top w:val="nil"/>
              <w:left w:val="nil"/>
              <w:bottom w:val="nil"/>
              <w:right w:val="single" w:sz="4" w:space="0" w:color="auto"/>
            </w:tcBorders>
            <w:noWrap/>
            <w:vAlign w:val="center"/>
            <w:hideMark/>
          </w:tcPr>
          <w:p w14:paraId="77550A26" w14:textId="77777777" w:rsidR="00500EE0" w:rsidRPr="006F1EFE" w:rsidRDefault="00500EE0" w:rsidP="00792B40">
            <w:pPr>
              <w:spacing w:before="0"/>
              <w:rPr>
                <w:lang w:val="en-CA" w:eastAsia="de-DE"/>
              </w:rPr>
            </w:pPr>
            <w:r w:rsidRPr="006F1EFE">
              <w:rPr>
                <w:lang w:val="en-CA" w:eastAsia="de-DE"/>
              </w:rPr>
              <w:t>-1.67%</w:t>
            </w:r>
          </w:p>
        </w:tc>
        <w:tc>
          <w:tcPr>
            <w:tcW w:w="705" w:type="dxa"/>
            <w:tcBorders>
              <w:top w:val="nil"/>
              <w:left w:val="nil"/>
              <w:bottom w:val="nil"/>
              <w:right w:val="nil"/>
            </w:tcBorders>
            <w:noWrap/>
            <w:vAlign w:val="center"/>
            <w:hideMark/>
          </w:tcPr>
          <w:p w14:paraId="14734D44" w14:textId="77777777" w:rsidR="00500EE0" w:rsidRPr="006F1EFE" w:rsidRDefault="00500EE0" w:rsidP="00792B40">
            <w:pPr>
              <w:spacing w:before="0"/>
              <w:rPr>
                <w:lang w:val="en-CA" w:eastAsia="de-DE"/>
              </w:rPr>
            </w:pPr>
            <w:r w:rsidRPr="006F1EFE">
              <w:rPr>
                <w:lang w:val="en-CA" w:eastAsia="de-DE"/>
              </w:rPr>
              <w:t>112%</w:t>
            </w:r>
          </w:p>
        </w:tc>
        <w:tc>
          <w:tcPr>
            <w:tcW w:w="1279" w:type="dxa"/>
            <w:tcBorders>
              <w:top w:val="nil"/>
              <w:left w:val="nil"/>
              <w:bottom w:val="nil"/>
              <w:right w:val="nil"/>
            </w:tcBorders>
            <w:noWrap/>
            <w:vAlign w:val="center"/>
            <w:hideMark/>
          </w:tcPr>
          <w:p w14:paraId="2667EE1D" w14:textId="77777777" w:rsidR="00500EE0" w:rsidRPr="006F1EFE" w:rsidRDefault="00500EE0" w:rsidP="00792B40">
            <w:pPr>
              <w:spacing w:before="0"/>
              <w:rPr>
                <w:lang w:val="en-CA" w:eastAsia="de-DE"/>
              </w:rPr>
            </w:pPr>
            <w:r w:rsidRPr="006F1EFE">
              <w:rPr>
                <w:lang w:val="en-CA" w:eastAsia="de-DE"/>
              </w:rPr>
              <w:t>1230%</w:t>
            </w:r>
          </w:p>
        </w:tc>
      </w:tr>
      <w:tr w:rsidR="00500EE0" w:rsidRPr="006F1EFE" w14:paraId="41183F3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127A747" w14:textId="77777777" w:rsidR="00500EE0" w:rsidRPr="006F1EFE" w:rsidRDefault="00500EE0" w:rsidP="00792B40">
            <w:pPr>
              <w:spacing w:before="0"/>
              <w:rPr>
                <w:lang w:val="en-CA" w:eastAsia="de-DE"/>
              </w:rPr>
            </w:pPr>
            <w:r w:rsidRPr="006F1EFE">
              <w:rPr>
                <w:lang w:val="en-CA" w:eastAsia="de-DE"/>
              </w:rPr>
              <w:t>Class C</w:t>
            </w:r>
          </w:p>
        </w:tc>
        <w:tc>
          <w:tcPr>
            <w:tcW w:w="1020" w:type="dxa"/>
            <w:tcBorders>
              <w:top w:val="nil"/>
              <w:left w:val="nil"/>
              <w:bottom w:val="nil"/>
              <w:right w:val="nil"/>
            </w:tcBorders>
            <w:noWrap/>
            <w:vAlign w:val="center"/>
            <w:hideMark/>
          </w:tcPr>
          <w:p w14:paraId="19494B67" w14:textId="77777777" w:rsidR="00500EE0" w:rsidRPr="006F1EFE" w:rsidRDefault="00500EE0" w:rsidP="00792B40">
            <w:pPr>
              <w:spacing w:before="0"/>
              <w:rPr>
                <w:lang w:val="en-CA" w:eastAsia="de-DE"/>
              </w:rPr>
            </w:pPr>
            <w:r w:rsidRPr="006F1EFE">
              <w:rPr>
                <w:lang w:val="en-CA" w:eastAsia="de-DE"/>
              </w:rPr>
              <w:t>-1.56%</w:t>
            </w:r>
          </w:p>
        </w:tc>
        <w:tc>
          <w:tcPr>
            <w:tcW w:w="1035" w:type="dxa"/>
            <w:tcBorders>
              <w:top w:val="nil"/>
              <w:left w:val="nil"/>
              <w:bottom w:val="nil"/>
              <w:right w:val="nil"/>
            </w:tcBorders>
            <w:noWrap/>
            <w:vAlign w:val="center"/>
            <w:hideMark/>
          </w:tcPr>
          <w:p w14:paraId="2BDE6498" w14:textId="77777777" w:rsidR="00500EE0" w:rsidRPr="006F1EFE" w:rsidRDefault="00500EE0" w:rsidP="00792B40">
            <w:pPr>
              <w:spacing w:before="0"/>
              <w:rPr>
                <w:lang w:val="en-CA" w:eastAsia="de-DE"/>
              </w:rPr>
            </w:pPr>
            <w:r w:rsidRPr="006F1EFE">
              <w:rPr>
                <w:lang w:val="en-CA" w:eastAsia="de-DE"/>
              </w:rPr>
              <w:t>-1.36%</w:t>
            </w:r>
          </w:p>
        </w:tc>
        <w:tc>
          <w:tcPr>
            <w:tcW w:w="1020" w:type="dxa"/>
            <w:tcBorders>
              <w:top w:val="nil"/>
              <w:left w:val="nil"/>
              <w:bottom w:val="nil"/>
              <w:right w:val="single" w:sz="4" w:space="0" w:color="auto"/>
            </w:tcBorders>
            <w:noWrap/>
            <w:vAlign w:val="center"/>
            <w:hideMark/>
          </w:tcPr>
          <w:p w14:paraId="0DC5DB36" w14:textId="77777777" w:rsidR="00500EE0" w:rsidRPr="006F1EFE" w:rsidRDefault="00500EE0" w:rsidP="00792B40">
            <w:pPr>
              <w:spacing w:before="0"/>
              <w:rPr>
                <w:lang w:val="en-CA" w:eastAsia="de-DE"/>
              </w:rPr>
            </w:pPr>
            <w:r w:rsidRPr="006F1EFE">
              <w:rPr>
                <w:lang w:val="en-CA" w:eastAsia="de-DE"/>
              </w:rPr>
              <w:t>-1.94%</w:t>
            </w:r>
          </w:p>
        </w:tc>
        <w:tc>
          <w:tcPr>
            <w:tcW w:w="976" w:type="dxa"/>
            <w:tcBorders>
              <w:top w:val="nil"/>
              <w:left w:val="single" w:sz="8" w:space="0" w:color="auto"/>
              <w:bottom w:val="nil"/>
              <w:right w:val="nil"/>
            </w:tcBorders>
            <w:noWrap/>
            <w:vAlign w:val="center"/>
            <w:hideMark/>
          </w:tcPr>
          <w:p w14:paraId="7A775EBC" w14:textId="77777777" w:rsidR="00500EE0" w:rsidRPr="006F1EFE" w:rsidRDefault="00500EE0" w:rsidP="00792B40">
            <w:pPr>
              <w:spacing w:before="0"/>
              <w:rPr>
                <w:lang w:val="en-CA" w:eastAsia="de-DE"/>
              </w:rPr>
            </w:pPr>
            <w:r w:rsidRPr="006F1EFE">
              <w:rPr>
                <w:lang w:val="en-CA" w:eastAsia="de-DE"/>
              </w:rPr>
              <w:t>-2.73%</w:t>
            </w:r>
          </w:p>
        </w:tc>
        <w:tc>
          <w:tcPr>
            <w:tcW w:w="990" w:type="dxa"/>
            <w:tcBorders>
              <w:top w:val="nil"/>
              <w:left w:val="nil"/>
              <w:bottom w:val="nil"/>
              <w:right w:val="nil"/>
            </w:tcBorders>
            <w:noWrap/>
            <w:vAlign w:val="center"/>
            <w:hideMark/>
          </w:tcPr>
          <w:p w14:paraId="507A545F" w14:textId="77777777" w:rsidR="00500EE0" w:rsidRPr="006F1EFE" w:rsidRDefault="00500EE0" w:rsidP="00792B40">
            <w:pPr>
              <w:spacing w:before="0"/>
              <w:rPr>
                <w:lang w:val="en-CA" w:eastAsia="de-DE"/>
              </w:rPr>
            </w:pPr>
            <w:r w:rsidRPr="006F1EFE">
              <w:rPr>
                <w:lang w:val="en-CA" w:eastAsia="de-DE"/>
              </w:rPr>
              <w:t>-2.10%</w:t>
            </w:r>
          </w:p>
        </w:tc>
        <w:tc>
          <w:tcPr>
            <w:tcW w:w="976" w:type="dxa"/>
            <w:tcBorders>
              <w:top w:val="nil"/>
              <w:left w:val="nil"/>
              <w:bottom w:val="nil"/>
              <w:right w:val="single" w:sz="4" w:space="0" w:color="auto"/>
            </w:tcBorders>
            <w:noWrap/>
            <w:vAlign w:val="center"/>
            <w:hideMark/>
          </w:tcPr>
          <w:p w14:paraId="0003A6F1" w14:textId="77777777" w:rsidR="00500EE0" w:rsidRPr="006F1EFE" w:rsidRDefault="00500EE0" w:rsidP="00792B40">
            <w:pPr>
              <w:spacing w:before="0"/>
              <w:rPr>
                <w:lang w:val="en-CA" w:eastAsia="de-DE"/>
              </w:rPr>
            </w:pPr>
            <w:r w:rsidRPr="006F1EFE">
              <w:rPr>
                <w:lang w:val="en-CA" w:eastAsia="de-DE"/>
              </w:rPr>
              <w:t>-2.77%</w:t>
            </w:r>
          </w:p>
        </w:tc>
        <w:tc>
          <w:tcPr>
            <w:tcW w:w="705" w:type="dxa"/>
            <w:tcBorders>
              <w:top w:val="nil"/>
              <w:left w:val="nil"/>
              <w:bottom w:val="nil"/>
              <w:right w:val="nil"/>
            </w:tcBorders>
            <w:noWrap/>
            <w:vAlign w:val="center"/>
            <w:hideMark/>
          </w:tcPr>
          <w:p w14:paraId="27282AA4" w14:textId="77777777" w:rsidR="00500EE0" w:rsidRPr="006F1EFE" w:rsidRDefault="00500EE0" w:rsidP="00792B40">
            <w:pPr>
              <w:spacing w:before="0"/>
              <w:rPr>
                <w:lang w:val="en-CA" w:eastAsia="de-DE"/>
              </w:rPr>
            </w:pPr>
            <w:r w:rsidRPr="006F1EFE">
              <w:rPr>
                <w:lang w:val="en-CA" w:eastAsia="de-DE"/>
              </w:rPr>
              <w:t>106%</w:t>
            </w:r>
          </w:p>
        </w:tc>
        <w:tc>
          <w:tcPr>
            <w:tcW w:w="1279" w:type="dxa"/>
            <w:tcBorders>
              <w:top w:val="nil"/>
              <w:left w:val="nil"/>
              <w:bottom w:val="nil"/>
              <w:right w:val="nil"/>
            </w:tcBorders>
            <w:noWrap/>
            <w:vAlign w:val="center"/>
            <w:hideMark/>
          </w:tcPr>
          <w:p w14:paraId="4AF8AD2C" w14:textId="77777777" w:rsidR="00500EE0" w:rsidRPr="006F1EFE" w:rsidRDefault="00500EE0" w:rsidP="00792B40">
            <w:pPr>
              <w:spacing w:before="0"/>
              <w:rPr>
                <w:lang w:val="en-CA" w:eastAsia="de-DE"/>
              </w:rPr>
            </w:pPr>
            <w:r w:rsidRPr="006F1EFE">
              <w:rPr>
                <w:lang w:val="en-CA" w:eastAsia="de-DE"/>
              </w:rPr>
              <w:t>1105%</w:t>
            </w:r>
          </w:p>
        </w:tc>
      </w:tr>
      <w:tr w:rsidR="00500EE0" w:rsidRPr="006F1EFE" w14:paraId="0A58F32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A3F3657" w14:textId="77777777" w:rsidR="00500EE0" w:rsidRPr="006F1EFE" w:rsidRDefault="00500EE0" w:rsidP="00792B40">
            <w:pPr>
              <w:spacing w:before="0"/>
              <w:rPr>
                <w:lang w:val="en-CA" w:eastAsia="de-DE"/>
              </w:rPr>
            </w:pPr>
            <w:r w:rsidRPr="006F1EFE">
              <w:rPr>
                <w:lang w:val="en-CA" w:eastAsia="de-DE"/>
              </w:rPr>
              <w:t>Class E</w:t>
            </w:r>
          </w:p>
        </w:tc>
        <w:tc>
          <w:tcPr>
            <w:tcW w:w="1020" w:type="dxa"/>
            <w:tcBorders>
              <w:top w:val="nil"/>
              <w:left w:val="nil"/>
              <w:bottom w:val="nil"/>
              <w:right w:val="nil"/>
            </w:tcBorders>
            <w:noWrap/>
            <w:vAlign w:val="center"/>
            <w:hideMark/>
          </w:tcPr>
          <w:p w14:paraId="46149B5F" w14:textId="77777777" w:rsidR="00500EE0" w:rsidRPr="006F1EFE" w:rsidRDefault="00500EE0" w:rsidP="00792B40">
            <w:pPr>
              <w:spacing w:before="0"/>
              <w:rPr>
                <w:lang w:val="en-CA" w:eastAsia="de-DE"/>
              </w:rPr>
            </w:pPr>
            <w:r w:rsidRPr="006F1EFE">
              <w:rPr>
                <w:lang w:val="en-CA" w:eastAsia="de-DE"/>
              </w:rPr>
              <w:t> </w:t>
            </w:r>
          </w:p>
        </w:tc>
        <w:tc>
          <w:tcPr>
            <w:tcW w:w="1035" w:type="dxa"/>
            <w:tcBorders>
              <w:top w:val="nil"/>
              <w:left w:val="nil"/>
              <w:bottom w:val="nil"/>
              <w:right w:val="nil"/>
            </w:tcBorders>
            <w:noWrap/>
            <w:vAlign w:val="center"/>
            <w:hideMark/>
          </w:tcPr>
          <w:p w14:paraId="1F995757" w14:textId="77777777" w:rsidR="00500EE0" w:rsidRPr="006F1EFE" w:rsidRDefault="00500EE0" w:rsidP="00792B40">
            <w:pPr>
              <w:spacing w:before="0"/>
              <w:rPr>
                <w:lang w:val="en-CA" w:eastAsia="de-DE"/>
              </w:rPr>
            </w:pPr>
          </w:p>
        </w:tc>
        <w:tc>
          <w:tcPr>
            <w:tcW w:w="1020" w:type="dxa"/>
            <w:tcBorders>
              <w:top w:val="nil"/>
              <w:left w:val="nil"/>
              <w:bottom w:val="nil"/>
              <w:right w:val="single" w:sz="4" w:space="0" w:color="auto"/>
            </w:tcBorders>
            <w:noWrap/>
            <w:vAlign w:val="center"/>
            <w:hideMark/>
          </w:tcPr>
          <w:p w14:paraId="58B8778D" w14:textId="77777777" w:rsidR="00500EE0" w:rsidRPr="006F1EFE" w:rsidRDefault="00500EE0" w:rsidP="00792B40">
            <w:pPr>
              <w:spacing w:before="0"/>
              <w:rPr>
                <w:lang w:val="en-CA" w:eastAsia="de-DE"/>
              </w:rPr>
            </w:pPr>
            <w:r w:rsidRPr="006F1EFE">
              <w:rPr>
                <w:lang w:val="en-CA" w:eastAsia="de-DE"/>
              </w:rPr>
              <w:t> </w:t>
            </w:r>
          </w:p>
        </w:tc>
        <w:tc>
          <w:tcPr>
            <w:tcW w:w="976" w:type="dxa"/>
            <w:tcBorders>
              <w:top w:val="nil"/>
              <w:left w:val="single" w:sz="8" w:space="0" w:color="auto"/>
              <w:bottom w:val="nil"/>
              <w:right w:val="nil"/>
            </w:tcBorders>
            <w:noWrap/>
            <w:vAlign w:val="center"/>
            <w:hideMark/>
          </w:tcPr>
          <w:p w14:paraId="37CF38FC" w14:textId="77777777" w:rsidR="00500EE0" w:rsidRPr="006F1EFE" w:rsidRDefault="00500EE0" w:rsidP="00792B40">
            <w:pPr>
              <w:spacing w:before="0"/>
              <w:rPr>
                <w:lang w:val="en-CA" w:eastAsia="de-DE"/>
              </w:rPr>
            </w:pPr>
            <w:r w:rsidRPr="006F1EFE">
              <w:rPr>
                <w:lang w:val="en-CA" w:eastAsia="de-DE"/>
              </w:rPr>
              <w:t> </w:t>
            </w:r>
          </w:p>
        </w:tc>
        <w:tc>
          <w:tcPr>
            <w:tcW w:w="990" w:type="dxa"/>
            <w:tcBorders>
              <w:top w:val="nil"/>
              <w:left w:val="nil"/>
              <w:bottom w:val="nil"/>
              <w:right w:val="nil"/>
            </w:tcBorders>
            <w:noWrap/>
            <w:vAlign w:val="center"/>
            <w:hideMark/>
          </w:tcPr>
          <w:p w14:paraId="23C9F071" w14:textId="77777777" w:rsidR="00500EE0" w:rsidRPr="006F1EFE" w:rsidRDefault="00500EE0" w:rsidP="00792B40">
            <w:pPr>
              <w:spacing w:before="0"/>
              <w:rPr>
                <w:lang w:val="en-CA" w:eastAsia="de-DE"/>
              </w:rPr>
            </w:pPr>
          </w:p>
        </w:tc>
        <w:tc>
          <w:tcPr>
            <w:tcW w:w="976" w:type="dxa"/>
            <w:tcBorders>
              <w:top w:val="nil"/>
              <w:left w:val="nil"/>
              <w:bottom w:val="nil"/>
              <w:right w:val="single" w:sz="4" w:space="0" w:color="auto"/>
            </w:tcBorders>
            <w:noWrap/>
            <w:vAlign w:val="center"/>
            <w:hideMark/>
          </w:tcPr>
          <w:p w14:paraId="1519F12D" w14:textId="77777777" w:rsidR="00500EE0" w:rsidRPr="006F1EFE" w:rsidRDefault="00500EE0" w:rsidP="00792B40">
            <w:pPr>
              <w:spacing w:before="0"/>
              <w:rPr>
                <w:lang w:val="en-CA" w:eastAsia="de-DE"/>
              </w:rPr>
            </w:pPr>
            <w:r w:rsidRPr="006F1EFE">
              <w:rPr>
                <w:lang w:val="en-CA" w:eastAsia="de-DE"/>
              </w:rPr>
              <w:t> </w:t>
            </w:r>
          </w:p>
        </w:tc>
        <w:tc>
          <w:tcPr>
            <w:tcW w:w="705" w:type="dxa"/>
            <w:tcBorders>
              <w:top w:val="nil"/>
              <w:left w:val="nil"/>
              <w:bottom w:val="nil"/>
              <w:right w:val="nil"/>
            </w:tcBorders>
            <w:noWrap/>
            <w:vAlign w:val="center"/>
            <w:hideMark/>
          </w:tcPr>
          <w:p w14:paraId="1F4601D3" w14:textId="77777777" w:rsidR="00500EE0" w:rsidRPr="006F1EFE" w:rsidRDefault="00500EE0" w:rsidP="00792B40">
            <w:pPr>
              <w:spacing w:before="0"/>
              <w:rPr>
                <w:lang w:val="en-CA" w:eastAsia="de-DE"/>
              </w:rPr>
            </w:pPr>
            <w:r w:rsidRPr="006F1EFE">
              <w:rPr>
                <w:lang w:val="en-CA" w:eastAsia="de-DE"/>
              </w:rPr>
              <w:t> </w:t>
            </w:r>
          </w:p>
        </w:tc>
        <w:tc>
          <w:tcPr>
            <w:tcW w:w="1279" w:type="dxa"/>
            <w:tcBorders>
              <w:top w:val="nil"/>
              <w:left w:val="nil"/>
              <w:bottom w:val="nil"/>
              <w:right w:val="nil"/>
            </w:tcBorders>
            <w:noWrap/>
            <w:vAlign w:val="center"/>
            <w:hideMark/>
          </w:tcPr>
          <w:p w14:paraId="5BC0B126" w14:textId="77777777" w:rsidR="00500EE0" w:rsidRPr="006F1EFE" w:rsidRDefault="00500EE0" w:rsidP="00792B40">
            <w:pPr>
              <w:spacing w:before="0"/>
              <w:rPr>
                <w:lang w:val="en-CA" w:eastAsia="de-DE"/>
              </w:rPr>
            </w:pPr>
          </w:p>
        </w:tc>
      </w:tr>
      <w:tr w:rsidR="00500EE0" w:rsidRPr="006F1EFE" w14:paraId="3DFE29E4"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17595D6" w14:textId="77777777" w:rsidR="00500EE0" w:rsidRPr="006F1EFE" w:rsidRDefault="00500EE0" w:rsidP="00792B40">
            <w:pPr>
              <w:spacing w:before="0"/>
              <w:rPr>
                <w:b/>
                <w:bCs/>
                <w:lang w:val="en-CA" w:eastAsia="de-DE"/>
              </w:rPr>
            </w:pPr>
            <w:r w:rsidRPr="006F1EFE">
              <w:rPr>
                <w:b/>
                <w:bCs/>
                <w:lang w:val="en-CA" w:eastAsia="de-DE"/>
              </w:rPr>
              <w:t>Overall</w:t>
            </w:r>
          </w:p>
        </w:tc>
        <w:tc>
          <w:tcPr>
            <w:tcW w:w="1020" w:type="dxa"/>
            <w:tcBorders>
              <w:top w:val="single" w:sz="8" w:space="0" w:color="auto"/>
              <w:left w:val="nil"/>
              <w:bottom w:val="nil"/>
              <w:right w:val="nil"/>
            </w:tcBorders>
            <w:noWrap/>
            <w:vAlign w:val="center"/>
            <w:hideMark/>
          </w:tcPr>
          <w:p w14:paraId="6701E4B8" w14:textId="77777777" w:rsidR="00500EE0" w:rsidRPr="006F1EFE" w:rsidRDefault="00500EE0" w:rsidP="00792B40">
            <w:pPr>
              <w:spacing w:before="0"/>
              <w:rPr>
                <w:lang w:val="en-CA" w:eastAsia="de-DE"/>
              </w:rPr>
            </w:pPr>
            <w:r w:rsidRPr="006F1EFE">
              <w:rPr>
                <w:lang w:val="en-CA" w:eastAsia="de-DE"/>
              </w:rPr>
              <w:t>-1.44%</w:t>
            </w:r>
          </w:p>
        </w:tc>
        <w:tc>
          <w:tcPr>
            <w:tcW w:w="1035" w:type="dxa"/>
            <w:tcBorders>
              <w:top w:val="single" w:sz="8" w:space="0" w:color="auto"/>
              <w:left w:val="nil"/>
              <w:bottom w:val="nil"/>
              <w:right w:val="nil"/>
            </w:tcBorders>
            <w:noWrap/>
            <w:vAlign w:val="center"/>
            <w:hideMark/>
          </w:tcPr>
          <w:p w14:paraId="4EB0469A" w14:textId="77777777" w:rsidR="00500EE0" w:rsidRPr="006F1EFE" w:rsidRDefault="00500EE0" w:rsidP="00792B40">
            <w:pPr>
              <w:spacing w:before="0"/>
              <w:rPr>
                <w:lang w:val="en-CA" w:eastAsia="de-DE"/>
              </w:rPr>
            </w:pPr>
            <w:r w:rsidRPr="006F1EFE">
              <w:rPr>
                <w:lang w:val="en-CA" w:eastAsia="de-DE"/>
              </w:rPr>
              <w:t>0.53%</w:t>
            </w:r>
          </w:p>
        </w:tc>
        <w:tc>
          <w:tcPr>
            <w:tcW w:w="1020" w:type="dxa"/>
            <w:tcBorders>
              <w:top w:val="single" w:sz="8" w:space="0" w:color="auto"/>
              <w:left w:val="nil"/>
              <w:bottom w:val="nil"/>
              <w:right w:val="single" w:sz="4" w:space="0" w:color="auto"/>
            </w:tcBorders>
            <w:noWrap/>
            <w:vAlign w:val="center"/>
            <w:hideMark/>
          </w:tcPr>
          <w:p w14:paraId="5B916107" w14:textId="77777777" w:rsidR="00500EE0" w:rsidRPr="006F1EFE" w:rsidRDefault="00500EE0" w:rsidP="00792B40">
            <w:pPr>
              <w:spacing w:before="0"/>
              <w:rPr>
                <w:lang w:val="en-CA" w:eastAsia="de-DE"/>
              </w:rPr>
            </w:pPr>
            <w:r w:rsidRPr="006F1EFE">
              <w:rPr>
                <w:lang w:val="en-CA" w:eastAsia="de-DE"/>
              </w:rPr>
              <w:t>-1.46%</w:t>
            </w:r>
          </w:p>
        </w:tc>
        <w:tc>
          <w:tcPr>
            <w:tcW w:w="976" w:type="dxa"/>
            <w:tcBorders>
              <w:top w:val="single" w:sz="8" w:space="0" w:color="auto"/>
              <w:left w:val="single" w:sz="8" w:space="0" w:color="auto"/>
              <w:bottom w:val="nil"/>
              <w:right w:val="nil"/>
            </w:tcBorders>
            <w:noWrap/>
            <w:vAlign w:val="center"/>
            <w:hideMark/>
          </w:tcPr>
          <w:p w14:paraId="734436A3" w14:textId="77777777" w:rsidR="00500EE0" w:rsidRPr="006F1EFE" w:rsidRDefault="00500EE0" w:rsidP="00792B40">
            <w:pPr>
              <w:spacing w:before="0"/>
              <w:rPr>
                <w:lang w:val="en-CA" w:eastAsia="de-DE"/>
              </w:rPr>
            </w:pPr>
            <w:r w:rsidRPr="006F1EFE">
              <w:rPr>
                <w:lang w:val="en-CA" w:eastAsia="de-DE"/>
              </w:rPr>
              <w:t>-2.08%</w:t>
            </w:r>
          </w:p>
        </w:tc>
        <w:tc>
          <w:tcPr>
            <w:tcW w:w="990" w:type="dxa"/>
            <w:tcBorders>
              <w:top w:val="single" w:sz="8" w:space="0" w:color="auto"/>
              <w:left w:val="nil"/>
              <w:bottom w:val="nil"/>
              <w:right w:val="nil"/>
            </w:tcBorders>
            <w:noWrap/>
            <w:vAlign w:val="center"/>
            <w:hideMark/>
          </w:tcPr>
          <w:p w14:paraId="1AF0F70A" w14:textId="77777777" w:rsidR="00500EE0" w:rsidRPr="006F1EFE" w:rsidRDefault="00500EE0" w:rsidP="00792B40">
            <w:pPr>
              <w:spacing w:before="0"/>
              <w:rPr>
                <w:lang w:val="en-CA" w:eastAsia="de-DE"/>
              </w:rPr>
            </w:pPr>
            <w:r w:rsidRPr="006F1EFE">
              <w:rPr>
                <w:lang w:val="en-CA" w:eastAsia="de-DE"/>
              </w:rPr>
              <w:t>-1.31%</w:t>
            </w:r>
          </w:p>
        </w:tc>
        <w:tc>
          <w:tcPr>
            <w:tcW w:w="976" w:type="dxa"/>
            <w:tcBorders>
              <w:top w:val="single" w:sz="8" w:space="0" w:color="auto"/>
              <w:left w:val="nil"/>
              <w:bottom w:val="nil"/>
              <w:right w:val="single" w:sz="4" w:space="0" w:color="auto"/>
            </w:tcBorders>
            <w:noWrap/>
            <w:vAlign w:val="center"/>
            <w:hideMark/>
          </w:tcPr>
          <w:p w14:paraId="2941FCCC" w14:textId="77777777" w:rsidR="00500EE0" w:rsidRPr="006F1EFE" w:rsidRDefault="00500EE0" w:rsidP="00792B40">
            <w:pPr>
              <w:spacing w:before="0"/>
              <w:rPr>
                <w:lang w:val="en-CA" w:eastAsia="de-DE"/>
              </w:rPr>
            </w:pPr>
            <w:r w:rsidRPr="006F1EFE">
              <w:rPr>
                <w:lang w:val="en-CA" w:eastAsia="de-DE"/>
              </w:rPr>
              <w:t>-2.01%</w:t>
            </w:r>
          </w:p>
        </w:tc>
        <w:tc>
          <w:tcPr>
            <w:tcW w:w="705" w:type="dxa"/>
            <w:tcBorders>
              <w:top w:val="single" w:sz="8" w:space="0" w:color="auto"/>
              <w:left w:val="nil"/>
              <w:bottom w:val="nil"/>
              <w:right w:val="nil"/>
            </w:tcBorders>
            <w:noWrap/>
            <w:vAlign w:val="center"/>
            <w:hideMark/>
          </w:tcPr>
          <w:p w14:paraId="638BE07E" w14:textId="77777777" w:rsidR="00500EE0" w:rsidRPr="006F1EFE" w:rsidRDefault="00500EE0" w:rsidP="00792B40">
            <w:pPr>
              <w:spacing w:before="0"/>
              <w:rPr>
                <w:lang w:val="en-CA" w:eastAsia="de-DE"/>
              </w:rPr>
            </w:pPr>
            <w:r w:rsidRPr="006F1EFE">
              <w:rPr>
                <w:lang w:val="en-CA" w:eastAsia="de-DE"/>
              </w:rPr>
              <w:t>110%</w:t>
            </w:r>
          </w:p>
        </w:tc>
        <w:tc>
          <w:tcPr>
            <w:tcW w:w="1279" w:type="dxa"/>
            <w:tcBorders>
              <w:top w:val="single" w:sz="8" w:space="0" w:color="auto"/>
              <w:left w:val="nil"/>
              <w:bottom w:val="nil"/>
              <w:right w:val="nil"/>
            </w:tcBorders>
            <w:noWrap/>
            <w:vAlign w:val="center"/>
            <w:hideMark/>
          </w:tcPr>
          <w:p w14:paraId="08303F6F" w14:textId="77777777" w:rsidR="00500EE0" w:rsidRPr="006F1EFE" w:rsidRDefault="00500EE0" w:rsidP="00792B40">
            <w:pPr>
              <w:spacing w:before="0"/>
              <w:rPr>
                <w:lang w:val="en-CA" w:eastAsia="de-DE"/>
              </w:rPr>
            </w:pPr>
            <w:r w:rsidRPr="006F1EFE">
              <w:rPr>
                <w:lang w:val="en-CA" w:eastAsia="de-DE"/>
              </w:rPr>
              <w:t>1137%</w:t>
            </w:r>
          </w:p>
        </w:tc>
      </w:tr>
      <w:tr w:rsidR="00500EE0" w:rsidRPr="006F1EFE" w14:paraId="53E76796"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5A99DBE1" w14:textId="77777777" w:rsidR="00500EE0" w:rsidRPr="006F1EFE" w:rsidRDefault="00500EE0" w:rsidP="00792B40">
            <w:pPr>
              <w:spacing w:before="0"/>
              <w:rPr>
                <w:lang w:val="en-CA" w:eastAsia="de-DE"/>
              </w:rPr>
            </w:pPr>
            <w:r w:rsidRPr="006F1EFE">
              <w:rPr>
                <w:lang w:val="en-CA" w:eastAsia="de-DE"/>
              </w:rPr>
              <w:t>Class D</w:t>
            </w:r>
          </w:p>
        </w:tc>
        <w:tc>
          <w:tcPr>
            <w:tcW w:w="1020" w:type="dxa"/>
            <w:tcBorders>
              <w:top w:val="single" w:sz="8" w:space="0" w:color="auto"/>
              <w:left w:val="single" w:sz="8" w:space="0" w:color="auto"/>
              <w:bottom w:val="nil"/>
              <w:right w:val="nil"/>
            </w:tcBorders>
            <w:noWrap/>
            <w:vAlign w:val="center"/>
            <w:hideMark/>
          </w:tcPr>
          <w:p w14:paraId="5B952E96" w14:textId="77777777" w:rsidR="00500EE0" w:rsidRPr="006F1EFE" w:rsidRDefault="00500EE0" w:rsidP="00792B40">
            <w:pPr>
              <w:spacing w:before="0"/>
              <w:rPr>
                <w:lang w:val="en-CA" w:eastAsia="de-DE"/>
              </w:rPr>
            </w:pPr>
            <w:r w:rsidRPr="006F1EFE">
              <w:rPr>
                <w:lang w:val="en-CA" w:eastAsia="de-DE"/>
              </w:rPr>
              <w:t>-1.23%</w:t>
            </w:r>
          </w:p>
        </w:tc>
        <w:tc>
          <w:tcPr>
            <w:tcW w:w="1035" w:type="dxa"/>
            <w:tcBorders>
              <w:top w:val="single" w:sz="8" w:space="0" w:color="auto"/>
              <w:left w:val="nil"/>
              <w:bottom w:val="nil"/>
              <w:right w:val="nil"/>
            </w:tcBorders>
            <w:noWrap/>
            <w:vAlign w:val="center"/>
            <w:hideMark/>
          </w:tcPr>
          <w:p w14:paraId="05292742" w14:textId="77777777" w:rsidR="00500EE0" w:rsidRPr="006F1EFE" w:rsidRDefault="00500EE0" w:rsidP="00792B40">
            <w:pPr>
              <w:spacing w:before="0"/>
              <w:rPr>
                <w:lang w:val="en-CA" w:eastAsia="de-DE"/>
              </w:rPr>
            </w:pPr>
            <w:r w:rsidRPr="006F1EFE">
              <w:rPr>
                <w:lang w:val="en-CA" w:eastAsia="de-DE"/>
              </w:rPr>
              <w:t>-1.07%</w:t>
            </w:r>
          </w:p>
        </w:tc>
        <w:tc>
          <w:tcPr>
            <w:tcW w:w="1020" w:type="dxa"/>
            <w:tcBorders>
              <w:top w:val="single" w:sz="8" w:space="0" w:color="auto"/>
              <w:left w:val="nil"/>
              <w:bottom w:val="nil"/>
              <w:right w:val="single" w:sz="4" w:space="0" w:color="auto"/>
            </w:tcBorders>
            <w:noWrap/>
            <w:vAlign w:val="center"/>
            <w:hideMark/>
          </w:tcPr>
          <w:p w14:paraId="16D3BEA2" w14:textId="77777777" w:rsidR="00500EE0" w:rsidRPr="006F1EFE" w:rsidRDefault="00500EE0" w:rsidP="00792B40">
            <w:pPr>
              <w:spacing w:before="0"/>
              <w:rPr>
                <w:lang w:val="en-CA" w:eastAsia="de-DE"/>
              </w:rPr>
            </w:pPr>
            <w:r w:rsidRPr="006F1EFE">
              <w:rPr>
                <w:lang w:val="en-CA" w:eastAsia="de-DE"/>
              </w:rPr>
              <w:t>-1.63%</w:t>
            </w:r>
          </w:p>
        </w:tc>
        <w:tc>
          <w:tcPr>
            <w:tcW w:w="976" w:type="dxa"/>
            <w:tcBorders>
              <w:top w:val="single" w:sz="8" w:space="0" w:color="auto"/>
              <w:left w:val="single" w:sz="8" w:space="0" w:color="auto"/>
              <w:bottom w:val="nil"/>
              <w:right w:val="nil"/>
            </w:tcBorders>
            <w:noWrap/>
            <w:vAlign w:val="center"/>
            <w:hideMark/>
          </w:tcPr>
          <w:p w14:paraId="54451468" w14:textId="77777777" w:rsidR="00500EE0" w:rsidRPr="006F1EFE" w:rsidRDefault="00500EE0" w:rsidP="00792B40">
            <w:pPr>
              <w:spacing w:before="0"/>
              <w:rPr>
                <w:lang w:val="en-CA" w:eastAsia="de-DE"/>
              </w:rPr>
            </w:pPr>
            <w:r w:rsidRPr="006F1EFE">
              <w:rPr>
                <w:lang w:val="en-CA" w:eastAsia="de-DE"/>
              </w:rPr>
              <w:t>-2.18%</w:t>
            </w:r>
          </w:p>
        </w:tc>
        <w:tc>
          <w:tcPr>
            <w:tcW w:w="990" w:type="dxa"/>
            <w:tcBorders>
              <w:top w:val="single" w:sz="8" w:space="0" w:color="auto"/>
              <w:left w:val="nil"/>
              <w:bottom w:val="nil"/>
              <w:right w:val="nil"/>
            </w:tcBorders>
            <w:noWrap/>
            <w:vAlign w:val="center"/>
            <w:hideMark/>
          </w:tcPr>
          <w:p w14:paraId="792CC586" w14:textId="77777777" w:rsidR="00500EE0" w:rsidRPr="006F1EFE" w:rsidRDefault="00500EE0" w:rsidP="00792B40">
            <w:pPr>
              <w:spacing w:before="0"/>
              <w:rPr>
                <w:lang w:val="en-CA" w:eastAsia="de-DE"/>
              </w:rPr>
            </w:pPr>
            <w:r w:rsidRPr="006F1EFE">
              <w:rPr>
                <w:lang w:val="en-CA" w:eastAsia="de-DE"/>
              </w:rPr>
              <w:t>-2.14%</w:t>
            </w:r>
          </w:p>
        </w:tc>
        <w:tc>
          <w:tcPr>
            <w:tcW w:w="976" w:type="dxa"/>
            <w:tcBorders>
              <w:top w:val="single" w:sz="8" w:space="0" w:color="auto"/>
              <w:left w:val="nil"/>
              <w:bottom w:val="nil"/>
              <w:right w:val="single" w:sz="4" w:space="0" w:color="auto"/>
            </w:tcBorders>
            <w:noWrap/>
            <w:vAlign w:val="center"/>
            <w:hideMark/>
          </w:tcPr>
          <w:p w14:paraId="45A2AD86" w14:textId="77777777" w:rsidR="00500EE0" w:rsidRPr="006F1EFE" w:rsidRDefault="00500EE0" w:rsidP="00792B40">
            <w:pPr>
              <w:spacing w:before="0"/>
              <w:rPr>
                <w:lang w:val="en-CA" w:eastAsia="de-DE"/>
              </w:rPr>
            </w:pPr>
            <w:r w:rsidRPr="006F1EFE">
              <w:rPr>
                <w:lang w:val="en-CA" w:eastAsia="de-DE"/>
              </w:rPr>
              <w:t>-2.56%</w:t>
            </w:r>
          </w:p>
        </w:tc>
        <w:tc>
          <w:tcPr>
            <w:tcW w:w="705" w:type="dxa"/>
            <w:tcBorders>
              <w:top w:val="single" w:sz="8" w:space="0" w:color="auto"/>
              <w:left w:val="nil"/>
              <w:bottom w:val="nil"/>
              <w:right w:val="nil"/>
            </w:tcBorders>
            <w:noWrap/>
            <w:vAlign w:val="center"/>
            <w:hideMark/>
          </w:tcPr>
          <w:p w14:paraId="0CE7D3A9" w14:textId="77777777" w:rsidR="00500EE0" w:rsidRPr="006F1EFE" w:rsidRDefault="00500EE0" w:rsidP="00792B40">
            <w:pPr>
              <w:spacing w:before="0"/>
              <w:rPr>
                <w:lang w:val="en-CA" w:eastAsia="de-DE"/>
              </w:rPr>
            </w:pPr>
            <w:r w:rsidRPr="006F1EFE">
              <w:rPr>
                <w:lang w:val="en-CA" w:eastAsia="de-DE"/>
              </w:rPr>
              <w:t>106%</w:t>
            </w:r>
          </w:p>
        </w:tc>
        <w:tc>
          <w:tcPr>
            <w:tcW w:w="1279" w:type="dxa"/>
            <w:tcBorders>
              <w:top w:val="single" w:sz="8" w:space="0" w:color="auto"/>
              <w:left w:val="nil"/>
              <w:bottom w:val="nil"/>
              <w:right w:val="nil"/>
            </w:tcBorders>
            <w:noWrap/>
            <w:vAlign w:val="center"/>
            <w:hideMark/>
          </w:tcPr>
          <w:p w14:paraId="34AFB60A" w14:textId="77777777" w:rsidR="00500EE0" w:rsidRPr="006F1EFE" w:rsidRDefault="00500EE0" w:rsidP="00792B40">
            <w:pPr>
              <w:spacing w:before="0"/>
              <w:rPr>
                <w:lang w:val="en-CA" w:eastAsia="de-DE"/>
              </w:rPr>
            </w:pPr>
            <w:r w:rsidRPr="006F1EFE">
              <w:rPr>
                <w:lang w:val="en-CA" w:eastAsia="de-DE"/>
              </w:rPr>
              <w:t>1055%</w:t>
            </w:r>
          </w:p>
        </w:tc>
      </w:tr>
      <w:tr w:rsidR="00500EE0" w:rsidRPr="006F1EFE" w14:paraId="4A6836CA"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F7DCA0B" w14:textId="77777777" w:rsidR="00500EE0" w:rsidRPr="006F1EFE" w:rsidRDefault="00500EE0" w:rsidP="00792B40">
            <w:pPr>
              <w:spacing w:before="0"/>
              <w:rPr>
                <w:lang w:val="en-CA" w:eastAsia="de-DE"/>
              </w:rPr>
            </w:pPr>
            <w:r w:rsidRPr="006F1EFE">
              <w:rPr>
                <w:lang w:val="en-CA" w:eastAsia="de-DE"/>
              </w:rPr>
              <w:t>Class F</w:t>
            </w:r>
          </w:p>
        </w:tc>
        <w:tc>
          <w:tcPr>
            <w:tcW w:w="1020" w:type="dxa"/>
            <w:tcBorders>
              <w:top w:val="nil"/>
              <w:left w:val="nil"/>
              <w:bottom w:val="nil"/>
              <w:right w:val="nil"/>
            </w:tcBorders>
            <w:noWrap/>
            <w:vAlign w:val="center"/>
            <w:hideMark/>
          </w:tcPr>
          <w:p w14:paraId="47BCFF0F" w14:textId="77777777" w:rsidR="00500EE0" w:rsidRPr="006F1EFE" w:rsidRDefault="00500EE0" w:rsidP="00792B40">
            <w:pPr>
              <w:spacing w:before="0"/>
              <w:rPr>
                <w:lang w:val="en-CA" w:eastAsia="de-DE"/>
              </w:rPr>
            </w:pPr>
            <w:r w:rsidRPr="006F1EFE">
              <w:rPr>
                <w:lang w:val="en-CA" w:eastAsia="de-DE"/>
              </w:rPr>
              <w:t>-0.61%</w:t>
            </w:r>
          </w:p>
        </w:tc>
        <w:tc>
          <w:tcPr>
            <w:tcW w:w="1035" w:type="dxa"/>
            <w:tcBorders>
              <w:top w:val="nil"/>
              <w:left w:val="nil"/>
              <w:bottom w:val="nil"/>
              <w:right w:val="nil"/>
            </w:tcBorders>
            <w:noWrap/>
            <w:vAlign w:val="center"/>
            <w:hideMark/>
          </w:tcPr>
          <w:p w14:paraId="3891AE0D" w14:textId="77777777" w:rsidR="00500EE0" w:rsidRPr="006F1EFE" w:rsidRDefault="00500EE0" w:rsidP="00792B40">
            <w:pPr>
              <w:spacing w:before="0"/>
              <w:rPr>
                <w:lang w:val="en-CA" w:eastAsia="de-DE"/>
              </w:rPr>
            </w:pPr>
            <w:r w:rsidRPr="006F1EFE">
              <w:rPr>
                <w:lang w:val="en-CA" w:eastAsia="de-DE"/>
              </w:rPr>
              <w:t>-0.42%</w:t>
            </w:r>
          </w:p>
        </w:tc>
        <w:tc>
          <w:tcPr>
            <w:tcW w:w="1020" w:type="dxa"/>
            <w:tcBorders>
              <w:top w:val="nil"/>
              <w:left w:val="nil"/>
              <w:bottom w:val="nil"/>
              <w:right w:val="single" w:sz="4" w:space="0" w:color="auto"/>
            </w:tcBorders>
            <w:noWrap/>
            <w:vAlign w:val="center"/>
            <w:hideMark/>
          </w:tcPr>
          <w:p w14:paraId="47CF0D20" w14:textId="77777777" w:rsidR="00500EE0" w:rsidRPr="006F1EFE" w:rsidRDefault="00500EE0" w:rsidP="00792B40">
            <w:pPr>
              <w:spacing w:before="0"/>
              <w:rPr>
                <w:lang w:val="en-CA" w:eastAsia="de-DE"/>
              </w:rPr>
            </w:pPr>
            <w:r w:rsidRPr="006F1EFE">
              <w:rPr>
                <w:lang w:val="en-CA" w:eastAsia="de-DE"/>
              </w:rPr>
              <w:t>-0.62%</w:t>
            </w:r>
          </w:p>
        </w:tc>
        <w:tc>
          <w:tcPr>
            <w:tcW w:w="976" w:type="dxa"/>
            <w:tcBorders>
              <w:top w:val="nil"/>
              <w:left w:val="single" w:sz="8" w:space="0" w:color="auto"/>
              <w:bottom w:val="nil"/>
              <w:right w:val="nil"/>
            </w:tcBorders>
            <w:noWrap/>
            <w:vAlign w:val="center"/>
            <w:hideMark/>
          </w:tcPr>
          <w:p w14:paraId="6D376DBF" w14:textId="77777777" w:rsidR="00500EE0" w:rsidRPr="006F1EFE" w:rsidRDefault="00500EE0" w:rsidP="00792B40">
            <w:pPr>
              <w:spacing w:before="0"/>
              <w:rPr>
                <w:lang w:val="en-CA" w:eastAsia="de-DE"/>
              </w:rPr>
            </w:pPr>
            <w:r w:rsidRPr="006F1EFE">
              <w:rPr>
                <w:lang w:val="en-CA" w:eastAsia="de-DE"/>
              </w:rPr>
              <w:t>-1.19%</w:t>
            </w:r>
          </w:p>
        </w:tc>
        <w:tc>
          <w:tcPr>
            <w:tcW w:w="990" w:type="dxa"/>
            <w:tcBorders>
              <w:top w:val="nil"/>
              <w:left w:val="nil"/>
              <w:bottom w:val="nil"/>
              <w:right w:val="nil"/>
            </w:tcBorders>
            <w:noWrap/>
            <w:vAlign w:val="center"/>
            <w:hideMark/>
          </w:tcPr>
          <w:p w14:paraId="027A3286" w14:textId="77777777" w:rsidR="00500EE0" w:rsidRPr="006F1EFE" w:rsidRDefault="00500EE0" w:rsidP="00792B40">
            <w:pPr>
              <w:spacing w:before="0"/>
              <w:rPr>
                <w:lang w:val="en-CA" w:eastAsia="de-DE"/>
              </w:rPr>
            </w:pPr>
            <w:r w:rsidRPr="006F1EFE">
              <w:rPr>
                <w:lang w:val="en-CA" w:eastAsia="de-DE"/>
              </w:rPr>
              <w:t>-0.75%</w:t>
            </w:r>
          </w:p>
        </w:tc>
        <w:tc>
          <w:tcPr>
            <w:tcW w:w="976" w:type="dxa"/>
            <w:tcBorders>
              <w:top w:val="nil"/>
              <w:left w:val="nil"/>
              <w:bottom w:val="nil"/>
              <w:right w:val="single" w:sz="4" w:space="0" w:color="auto"/>
            </w:tcBorders>
            <w:noWrap/>
            <w:vAlign w:val="center"/>
            <w:hideMark/>
          </w:tcPr>
          <w:p w14:paraId="24F0F528" w14:textId="77777777" w:rsidR="00500EE0" w:rsidRPr="006F1EFE" w:rsidRDefault="00500EE0" w:rsidP="00792B40">
            <w:pPr>
              <w:spacing w:before="0"/>
              <w:rPr>
                <w:lang w:val="en-CA" w:eastAsia="de-DE"/>
              </w:rPr>
            </w:pPr>
            <w:r w:rsidRPr="006F1EFE">
              <w:rPr>
                <w:lang w:val="en-CA" w:eastAsia="de-DE"/>
              </w:rPr>
              <w:t>-1.16%</w:t>
            </w:r>
          </w:p>
        </w:tc>
        <w:tc>
          <w:tcPr>
            <w:tcW w:w="705" w:type="dxa"/>
            <w:tcBorders>
              <w:top w:val="nil"/>
              <w:left w:val="nil"/>
              <w:bottom w:val="nil"/>
              <w:right w:val="nil"/>
            </w:tcBorders>
            <w:noWrap/>
            <w:vAlign w:val="center"/>
            <w:hideMark/>
          </w:tcPr>
          <w:p w14:paraId="4AF9B508" w14:textId="77777777" w:rsidR="00500EE0" w:rsidRPr="006F1EFE" w:rsidRDefault="00500EE0" w:rsidP="00792B40">
            <w:pPr>
              <w:spacing w:before="0"/>
              <w:rPr>
                <w:lang w:val="en-CA" w:eastAsia="de-DE"/>
              </w:rPr>
            </w:pPr>
            <w:r w:rsidRPr="006F1EFE">
              <w:rPr>
                <w:lang w:val="en-CA" w:eastAsia="de-DE"/>
              </w:rPr>
              <w:t>123%</w:t>
            </w:r>
          </w:p>
        </w:tc>
        <w:tc>
          <w:tcPr>
            <w:tcW w:w="1279" w:type="dxa"/>
            <w:tcBorders>
              <w:top w:val="nil"/>
              <w:left w:val="nil"/>
              <w:bottom w:val="nil"/>
              <w:right w:val="nil"/>
            </w:tcBorders>
            <w:noWrap/>
            <w:vAlign w:val="center"/>
            <w:hideMark/>
          </w:tcPr>
          <w:p w14:paraId="68A2D8E8" w14:textId="77777777" w:rsidR="00500EE0" w:rsidRPr="006F1EFE" w:rsidRDefault="00500EE0" w:rsidP="00792B40">
            <w:pPr>
              <w:spacing w:before="0"/>
              <w:rPr>
                <w:lang w:val="en-CA" w:eastAsia="de-DE"/>
              </w:rPr>
            </w:pPr>
            <w:r w:rsidRPr="006F1EFE">
              <w:rPr>
                <w:lang w:val="en-CA" w:eastAsia="de-DE"/>
              </w:rPr>
              <w:t>3081%</w:t>
            </w:r>
          </w:p>
        </w:tc>
      </w:tr>
    </w:tbl>
    <w:p w14:paraId="05F0268C" w14:textId="77777777" w:rsidR="00500EE0" w:rsidRPr="006F1EFE" w:rsidRDefault="00500EE0" w:rsidP="00500EE0">
      <w:pPr>
        <w:rPr>
          <w:lang w:val="en-CA" w:eastAsia="de-DE"/>
        </w:rPr>
      </w:pPr>
    </w:p>
    <w:p w14:paraId="69037A9C" w14:textId="77777777" w:rsidR="00500EE0" w:rsidRPr="006F1EFE" w:rsidRDefault="00500EE0" w:rsidP="00500EE0">
      <w:pPr>
        <w:rPr>
          <w:lang w:val="en-CA" w:eastAsia="de-DE"/>
        </w:rPr>
      </w:pPr>
      <w:r w:rsidRPr="006F1EFE">
        <w:rPr>
          <w:lang w:val="en-CA" w:eastAsia="de-DE"/>
        </w:rPr>
        <w:t xml:space="preserve">Note: Results from </w:t>
      </w:r>
      <w:proofErr w:type="spellStart"/>
      <w:r w:rsidRPr="006F1EFE">
        <w:rPr>
          <w:lang w:val="en-CA" w:eastAsia="de-DE"/>
        </w:rPr>
        <w:t>InterDigital</w:t>
      </w:r>
      <w:proofErr w:type="spellEnd"/>
      <w:r w:rsidRPr="006F1EFE">
        <w:rPr>
          <w:lang w:val="en-CA" w:eastAsia="de-DE"/>
        </w:rPr>
        <w:t>, crosschecked by xxx.</w:t>
      </w:r>
    </w:p>
    <w:p w14:paraId="4583A3E3" w14:textId="77777777" w:rsidR="00500EE0" w:rsidRPr="006F1EFE" w:rsidRDefault="00500EE0" w:rsidP="00500EE0">
      <w:pPr>
        <w:numPr>
          <w:ilvl w:val="2"/>
          <w:numId w:val="72"/>
        </w:numPr>
        <w:rPr>
          <w:b/>
          <w:bCs/>
          <w:lang w:val="en-CA" w:eastAsia="de-DE"/>
        </w:rPr>
      </w:pPr>
      <w:r w:rsidRPr="006F1EFE">
        <w:rPr>
          <w:b/>
          <w:bCs/>
          <w:lang w:val="en-CA" w:eastAsia="de-DE"/>
        </w:rPr>
        <w:t>NNVC-17.1 anchor vs NNVC-17.1 VLOP4</w:t>
      </w:r>
    </w:p>
    <w:p w14:paraId="663326E9"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NNLF LOP7 + NNIP</w:t>
      </w:r>
    </w:p>
    <w:p w14:paraId="5368A49E" w14:textId="77777777" w:rsidR="00500EE0" w:rsidRPr="006F1EFE" w:rsidRDefault="00500EE0" w:rsidP="00500EE0">
      <w:pPr>
        <w:rPr>
          <w:lang w:val="en-CA" w:eastAsia="de-DE"/>
        </w:rPr>
      </w:pPr>
      <w:r w:rsidRPr="006F1EFE">
        <w:rPr>
          <w:b/>
          <w:bCs/>
          <w:lang w:val="en-CA" w:eastAsia="de-DE"/>
        </w:rPr>
        <w:t>Test</w:t>
      </w:r>
      <w:r w:rsidRPr="006F1EFE">
        <w:rPr>
          <w:lang w:val="en-CA" w:eastAsia="de-DE"/>
        </w:rPr>
        <w:t xml:space="preserve">: NNLF VLOP4 + NNIP </w:t>
      </w:r>
    </w:p>
    <w:tbl>
      <w:tblPr>
        <w:tblW w:w="9641" w:type="dxa"/>
        <w:tblCellMar>
          <w:left w:w="70" w:type="dxa"/>
          <w:right w:w="70" w:type="dxa"/>
        </w:tblCellMar>
        <w:tblLook w:val="04A0" w:firstRow="1" w:lastRow="0" w:firstColumn="1" w:lastColumn="0" w:noHBand="0" w:noVBand="1"/>
      </w:tblPr>
      <w:tblGrid>
        <w:gridCol w:w="1640"/>
        <w:gridCol w:w="1020"/>
        <w:gridCol w:w="1035"/>
        <w:gridCol w:w="1020"/>
        <w:gridCol w:w="976"/>
        <w:gridCol w:w="990"/>
        <w:gridCol w:w="976"/>
        <w:gridCol w:w="705"/>
        <w:gridCol w:w="1279"/>
      </w:tblGrid>
      <w:tr w:rsidR="00500EE0" w:rsidRPr="006F1EFE" w14:paraId="5400C92A" w14:textId="77777777" w:rsidTr="008E517E">
        <w:trPr>
          <w:trHeight w:val="255"/>
        </w:trPr>
        <w:tc>
          <w:tcPr>
            <w:tcW w:w="1640" w:type="dxa"/>
            <w:tcBorders>
              <w:top w:val="nil"/>
              <w:left w:val="nil"/>
              <w:bottom w:val="nil"/>
              <w:right w:val="nil"/>
            </w:tcBorders>
            <w:noWrap/>
            <w:vAlign w:val="center"/>
            <w:hideMark/>
          </w:tcPr>
          <w:p w14:paraId="7080116B" w14:textId="77777777" w:rsidR="00500EE0" w:rsidRPr="006F1EFE" w:rsidRDefault="00500EE0" w:rsidP="00792B40">
            <w:pPr>
              <w:spacing w:before="0"/>
              <w:rPr>
                <w:lang w:val="en-CA" w:eastAsia="de-DE"/>
              </w:rPr>
            </w:pPr>
          </w:p>
        </w:tc>
        <w:tc>
          <w:tcPr>
            <w:tcW w:w="8001" w:type="dxa"/>
            <w:gridSpan w:val="8"/>
            <w:tcBorders>
              <w:top w:val="nil"/>
              <w:left w:val="nil"/>
              <w:bottom w:val="single" w:sz="8" w:space="0" w:color="auto"/>
              <w:right w:val="nil"/>
            </w:tcBorders>
            <w:noWrap/>
            <w:vAlign w:val="center"/>
            <w:hideMark/>
          </w:tcPr>
          <w:p w14:paraId="7C2935C5" w14:textId="21F79E02"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7DAA75D3" w14:textId="77777777" w:rsidTr="008E517E">
        <w:trPr>
          <w:trHeight w:val="255"/>
        </w:trPr>
        <w:tc>
          <w:tcPr>
            <w:tcW w:w="1640" w:type="dxa"/>
            <w:tcBorders>
              <w:top w:val="nil"/>
              <w:left w:val="nil"/>
              <w:bottom w:val="nil"/>
              <w:right w:val="nil"/>
            </w:tcBorders>
            <w:noWrap/>
            <w:vAlign w:val="center"/>
            <w:hideMark/>
          </w:tcPr>
          <w:p w14:paraId="3D32412D" w14:textId="77777777" w:rsidR="00500EE0" w:rsidRPr="006F1EFE" w:rsidRDefault="00500EE0" w:rsidP="00792B40">
            <w:pPr>
              <w:spacing w:before="0"/>
              <w:rPr>
                <w:b/>
                <w:bCs/>
                <w:lang w:val="en-CA" w:eastAsia="de-DE"/>
              </w:rPr>
            </w:pPr>
          </w:p>
        </w:tc>
        <w:tc>
          <w:tcPr>
            <w:tcW w:w="8001" w:type="dxa"/>
            <w:gridSpan w:val="8"/>
            <w:tcBorders>
              <w:top w:val="single" w:sz="8" w:space="0" w:color="auto"/>
              <w:left w:val="single" w:sz="8" w:space="0" w:color="auto"/>
              <w:bottom w:val="single" w:sz="8" w:space="0" w:color="auto"/>
              <w:right w:val="nil"/>
            </w:tcBorders>
            <w:noWrap/>
            <w:vAlign w:val="center"/>
            <w:hideMark/>
          </w:tcPr>
          <w:p w14:paraId="4BFB2AEC" w14:textId="77777777" w:rsidR="00500EE0" w:rsidRPr="006F1EFE" w:rsidRDefault="00500EE0" w:rsidP="00792B40">
            <w:pPr>
              <w:spacing w:before="0"/>
              <w:rPr>
                <w:b/>
                <w:bCs/>
                <w:lang w:val="en-CA" w:eastAsia="de-DE"/>
              </w:rPr>
            </w:pPr>
            <w:r w:rsidRPr="006F1EFE">
              <w:rPr>
                <w:b/>
                <w:bCs/>
                <w:lang w:val="en-CA" w:eastAsia="de-DE"/>
              </w:rPr>
              <w:t>BD-rate Over NNVC 17.1</w:t>
            </w:r>
          </w:p>
        </w:tc>
      </w:tr>
      <w:tr w:rsidR="00500EE0" w:rsidRPr="006F1EFE" w14:paraId="1D9C91BB" w14:textId="77777777" w:rsidTr="008E517E">
        <w:trPr>
          <w:trHeight w:val="255"/>
        </w:trPr>
        <w:tc>
          <w:tcPr>
            <w:tcW w:w="1640" w:type="dxa"/>
            <w:tcBorders>
              <w:top w:val="nil"/>
              <w:left w:val="nil"/>
              <w:bottom w:val="nil"/>
              <w:right w:val="nil"/>
            </w:tcBorders>
            <w:noWrap/>
            <w:vAlign w:val="center"/>
            <w:hideMark/>
          </w:tcPr>
          <w:p w14:paraId="0F77148B" w14:textId="77777777" w:rsidR="00500EE0" w:rsidRPr="006F1EFE" w:rsidRDefault="00500EE0" w:rsidP="00792B40">
            <w:pPr>
              <w:spacing w:before="0"/>
              <w:rPr>
                <w:b/>
                <w:bCs/>
                <w:lang w:val="en-CA" w:eastAsia="de-DE"/>
              </w:rPr>
            </w:pPr>
          </w:p>
        </w:tc>
        <w:tc>
          <w:tcPr>
            <w:tcW w:w="1020" w:type="dxa"/>
            <w:tcBorders>
              <w:top w:val="nil"/>
              <w:left w:val="single" w:sz="8" w:space="0" w:color="auto"/>
              <w:bottom w:val="single" w:sz="8" w:space="0" w:color="auto"/>
              <w:right w:val="nil"/>
            </w:tcBorders>
            <w:noWrap/>
            <w:vAlign w:val="center"/>
            <w:hideMark/>
          </w:tcPr>
          <w:p w14:paraId="665BD9C2" w14:textId="77777777" w:rsidR="00500EE0" w:rsidRPr="006F1EFE" w:rsidRDefault="00500EE0" w:rsidP="00792B40">
            <w:pPr>
              <w:spacing w:before="0"/>
              <w:rPr>
                <w:lang w:val="en-CA" w:eastAsia="de-DE"/>
              </w:rPr>
            </w:pPr>
            <w:r w:rsidRPr="006F1EFE">
              <w:rPr>
                <w:lang w:val="en-CA" w:eastAsia="de-DE"/>
              </w:rPr>
              <w:t>Y-PSNR</w:t>
            </w:r>
          </w:p>
        </w:tc>
        <w:tc>
          <w:tcPr>
            <w:tcW w:w="1035" w:type="dxa"/>
            <w:tcBorders>
              <w:top w:val="nil"/>
              <w:left w:val="nil"/>
              <w:bottom w:val="single" w:sz="8" w:space="0" w:color="auto"/>
              <w:right w:val="nil"/>
            </w:tcBorders>
            <w:noWrap/>
            <w:vAlign w:val="center"/>
            <w:hideMark/>
          </w:tcPr>
          <w:p w14:paraId="6CBDC955" w14:textId="77777777" w:rsidR="00500EE0" w:rsidRPr="006F1EFE" w:rsidRDefault="00500EE0" w:rsidP="00792B40">
            <w:pPr>
              <w:spacing w:before="0"/>
              <w:rPr>
                <w:lang w:val="en-CA" w:eastAsia="de-DE"/>
              </w:rPr>
            </w:pPr>
            <w:r w:rsidRPr="006F1EFE">
              <w:rPr>
                <w:lang w:val="en-CA" w:eastAsia="de-DE"/>
              </w:rPr>
              <w:t>U-PSNR</w:t>
            </w:r>
          </w:p>
        </w:tc>
        <w:tc>
          <w:tcPr>
            <w:tcW w:w="1020" w:type="dxa"/>
            <w:tcBorders>
              <w:top w:val="nil"/>
              <w:left w:val="nil"/>
              <w:bottom w:val="single" w:sz="8" w:space="0" w:color="auto"/>
              <w:right w:val="single" w:sz="4" w:space="0" w:color="auto"/>
            </w:tcBorders>
            <w:noWrap/>
            <w:vAlign w:val="center"/>
            <w:hideMark/>
          </w:tcPr>
          <w:p w14:paraId="47E1A442" w14:textId="77777777" w:rsidR="00500EE0" w:rsidRPr="006F1EFE" w:rsidRDefault="00500EE0" w:rsidP="00792B40">
            <w:pPr>
              <w:spacing w:before="0"/>
              <w:rPr>
                <w:lang w:val="en-CA" w:eastAsia="de-DE"/>
              </w:rPr>
            </w:pPr>
            <w:r w:rsidRPr="006F1EFE">
              <w:rPr>
                <w:lang w:val="en-CA" w:eastAsia="de-DE"/>
              </w:rPr>
              <w:t>V-PSNR</w:t>
            </w:r>
          </w:p>
        </w:tc>
        <w:tc>
          <w:tcPr>
            <w:tcW w:w="976" w:type="dxa"/>
            <w:tcBorders>
              <w:top w:val="nil"/>
              <w:left w:val="single" w:sz="8" w:space="0" w:color="auto"/>
              <w:bottom w:val="single" w:sz="8" w:space="0" w:color="auto"/>
              <w:right w:val="nil"/>
            </w:tcBorders>
            <w:noWrap/>
            <w:vAlign w:val="center"/>
            <w:hideMark/>
          </w:tcPr>
          <w:p w14:paraId="366764D9" w14:textId="77777777" w:rsidR="00500EE0" w:rsidRPr="006F1EFE" w:rsidRDefault="00500EE0" w:rsidP="00792B40">
            <w:pPr>
              <w:spacing w:before="0"/>
              <w:rPr>
                <w:lang w:val="en-CA" w:eastAsia="de-DE"/>
              </w:rPr>
            </w:pPr>
            <w:r w:rsidRPr="006F1EFE">
              <w:rPr>
                <w:lang w:val="en-CA" w:eastAsia="de-DE"/>
              </w:rPr>
              <w:t>Y-MSIM</w:t>
            </w:r>
          </w:p>
        </w:tc>
        <w:tc>
          <w:tcPr>
            <w:tcW w:w="990" w:type="dxa"/>
            <w:tcBorders>
              <w:top w:val="nil"/>
              <w:left w:val="nil"/>
              <w:bottom w:val="single" w:sz="8" w:space="0" w:color="auto"/>
              <w:right w:val="nil"/>
            </w:tcBorders>
            <w:noWrap/>
            <w:vAlign w:val="center"/>
            <w:hideMark/>
          </w:tcPr>
          <w:p w14:paraId="3794AFC0" w14:textId="77777777" w:rsidR="00500EE0" w:rsidRPr="006F1EFE" w:rsidRDefault="00500EE0" w:rsidP="00792B40">
            <w:pPr>
              <w:spacing w:before="0"/>
              <w:rPr>
                <w:lang w:val="en-CA" w:eastAsia="de-DE"/>
              </w:rPr>
            </w:pPr>
            <w:r w:rsidRPr="006F1EFE">
              <w:rPr>
                <w:lang w:val="en-CA" w:eastAsia="de-DE"/>
              </w:rPr>
              <w:t>U-MSIM</w:t>
            </w:r>
          </w:p>
        </w:tc>
        <w:tc>
          <w:tcPr>
            <w:tcW w:w="976" w:type="dxa"/>
            <w:tcBorders>
              <w:top w:val="nil"/>
              <w:left w:val="nil"/>
              <w:bottom w:val="single" w:sz="8" w:space="0" w:color="auto"/>
              <w:right w:val="single" w:sz="4" w:space="0" w:color="auto"/>
            </w:tcBorders>
            <w:noWrap/>
            <w:vAlign w:val="center"/>
            <w:hideMark/>
          </w:tcPr>
          <w:p w14:paraId="5E272733" w14:textId="77777777" w:rsidR="00500EE0" w:rsidRPr="006F1EFE" w:rsidRDefault="00500EE0" w:rsidP="00792B40">
            <w:pPr>
              <w:spacing w:before="0"/>
              <w:rPr>
                <w:lang w:val="en-CA" w:eastAsia="de-DE"/>
              </w:rPr>
            </w:pPr>
            <w:r w:rsidRPr="006F1EFE">
              <w:rPr>
                <w:lang w:val="en-CA" w:eastAsia="de-DE"/>
              </w:rPr>
              <w:t>V-MSIM</w:t>
            </w:r>
          </w:p>
        </w:tc>
        <w:tc>
          <w:tcPr>
            <w:tcW w:w="705" w:type="dxa"/>
            <w:tcBorders>
              <w:top w:val="nil"/>
              <w:left w:val="nil"/>
              <w:bottom w:val="single" w:sz="8" w:space="0" w:color="auto"/>
              <w:right w:val="nil"/>
            </w:tcBorders>
            <w:noWrap/>
            <w:vAlign w:val="center"/>
            <w:hideMark/>
          </w:tcPr>
          <w:p w14:paraId="1F17B030"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279" w:type="dxa"/>
            <w:tcBorders>
              <w:top w:val="nil"/>
              <w:left w:val="nil"/>
              <w:bottom w:val="single" w:sz="8" w:space="0" w:color="auto"/>
              <w:right w:val="nil"/>
            </w:tcBorders>
            <w:noWrap/>
            <w:vAlign w:val="center"/>
            <w:hideMark/>
          </w:tcPr>
          <w:p w14:paraId="6ACEE10D"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66C84C91"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A8F7CE4" w14:textId="77777777" w:rsidR="00500EE0" w:rsidRPr="006F1EFE" w:rsidRDefault="00500EE0" w:rsidP="00792B40">
            <w:pPr>
              <w:spacing w:before="0"/>
              <w:rPr>
                <w:lang w:val="en-CA" w:eastAsia="de-DE"/>
              </w:rPr>
            </w:pPr>
            <w:r w:rsidRPr="006F1EFE">
              <w:rPr>
                <w:lang w:val="en-CA" w:eastAsia="de-DE"/>
              </w:rPr>
              <w:t>Class A1</w:t>
            </w:r>
          </w:p>
        </w:tc>
        <w:tc>
          <w:tcPr>
            <w:tcW w:w="1020" w:type="dxa"/>
            <w:tcBorders>
              <w:top w:val="nil"/>
              <w:left w:val="nil"/>
              <w:bottom w:val="nil"/>
              <w:right w:val="nil"/>
            </w:tcBorders>
            <w:noWrap/>
            <w:vAlign w:val="center"/>
            <w:hideMark/>
          </w:tcPr>
          <w:p w14:paraId="0DB6F506" w14:textId="77777777" w:rsidR="00500EE0" w:rsidRPr="006F1EFE" w:rsidRDefault="00500EE0" w:rsidP="00792B40">
            <w:pPr>
              <w:spacing w:before="0"/>
              <w:rPr>
                <w:lang w:val="en-CA" w:eastAsia="de-DE"/>
              </w:rPr>
            </w:pPr>
            <w:r w:rsidRPr="006F1EFE">
              <w:rPr>
                <w:lang w:val="en-CA" w:eastAsia="de-DE"/>
              </w:rPr>
              <w:t>1.56%</w:t>
            </w:r>
          </w:p>
        </w:tc>
        <w:tc>
          <w:tcPr>
            <w:tcW w:w="1035" w:type="dxa"/>
            <w:tcBorders>
              <w:top w:val="single" w:sz="8" w:space="0" w:color="auto"/>
              <w:left w:val="nil"/>
              <w:bottom w:val="nil"/>
              <w:right w:val="nil"/>
            </w:tcBorders>
            <w:shd w:val="clear" w:color="000000" w:fill="FFC7CE"/>
            <w:noWrap/>
            <w:vAlign w:val="center"/>
            <w:hideMark/>
          </w:tcPr>
          <w:p w14:paraId="3EE29184" w14:textId="77777777" w:rsidR="00500EE0" w:rsidRPr="006F1EFE" w:rsidRDefault="00500EE0" w:rsidP="00792B40">
            <w:pPr>
              <w:spacing w:before="0"/>
              <w:rPr>
                <w:lang w:val="en-CA" w:eastAsia="de-DE"/>
              </w:rPr>
            </w:pPr>
            <w:r w:rsidRPr="006F1EFE">
              <w:rPr>
                <w:lang w:val="en-CA" w:eastAsia="de-DE"/>
              </w:rPr>
              <w:t>7.29%</w:t>
            </w:r>
          </w:p>
        </w:tc>
        <w:tc>
          <w:tcPr>
            <w:tcW w:w="1020" w:type="dxa"/>
            <w:tcBorders>
              <w:top w:val="single" w:sz="8" w:space="0" w:color="auto"/>
              <w:left w:val="nil"/>
              <w:bottom w:val="nil"/>
              <w:right w:val="single" w:sz="4" w:space="0" w:color="auto"/>
            </w:tcBorders>
            <w:shd w:val="clear" w:color="000000" w:fill="FFC7CE"/>
            <w:noWrap/>
            <w:vAlign w:val="center"/>
            <w:hideMark/>
          </w:tcPr>
          <w:p w14:paraId="14F5407C" w14:textId="77777777" w:rsidR="00500EE0" w:rsidRPr="006F1EFE" w:rsidRDefault="00500EE0" w:rsidP="00792B40">
            <w:pPr>
              <w:spacing w:before="0"/>
              <w:rPr>
                <w:lang w:val="en-CA" w:eastAsia="de-DE"/>
              </w:rPr>
            </w:pPr>
            <w:r w:rsidRPr="006F1EFE">
              <w:rPr>
                <w:lang w:val="en-CA" w:eastAsia="de-DE"/>
              </w:rPr>
              <w:t>11.12%</w:t>
            </w:r>
          </w:p>
        </w:tc>
        <w:tc>
          <w:tcPr>
            <w:tcW w:w="976" w:type="dxa"/>
            <w:tcBorders>
              <w:top w:val="nil"/>
              <w:left w:val="single" w:sz="8" w:space="0" w:color="auto"/>
              <w:bottom w:val="nil"/>
              <w:right w:val="nil"/>
            </w:tcBorders>
            <w:noWrap/>
            <w:vAlign w:val="center"/>
            <w:hideMark/>
          </w:tcPr>
          <w:p w14:paraId="1FB78C1F" w14:textId="77777777" w:rsidR="00500EE0" w:rsidRPr="006F1EFE" w:rsidRDefault="00500EE0" w:rsidP="00792B40">
            <w:pPr>
              <w:spacing w:before="0"/>
              <w:rPr>
                <w:lang w:val="en-CA" w:eastAsia="de-DE"/>
              </w:rPr>
            </w:pPr>
            <w:r w:rsidRPr="006F1EFE">
              <w:rPr>
                <w:lang w:val="en-CA" w:eastAsia="de-DE"/>
              </w:rPr>
              <w:t>0.45%</w:t>
            </w:r>
          </w:p>
        </w:tc>
        <w:tc>
          <w:tcPr>
            <w:tcW w:w="990" w:type="dxa"/>
            <w:tcBorders>
              <w:top w:val="single" w:sz="8" w:space="0" w:color="auto"/>
              <w:left w:val="nil"/>
              <w:bottom w:val="nil"/>
              <w:right w:val="nil"/>
            </w:tcBorders>
            <w:shd w:val="clear" w:color="000000" w:fill="FFC7CE"/>
            <w:noWrap/>
            <w:vAlign w:val="center"/>
            <w:hideMark/>
          </w:tcPr>
          <w:p w14:paraId="5F874824" w14:textId="77777777" w:rsidR="00500EE0" w:rsidRPr="006F1EFE" w:rsidRDefault="00500EE0" w:rsidP="00792B40">
            <w:pPr>
              <w:spacing w:before="0"/>
              <w:rPr>
                <w:lang w:val="en-CA" w:eastAsia="de-DE"/>
              </w:rPr>
            </w:pPr>
            <w:r w:rsidRPr="006F1EFE">
              <w:rPr>
                <w:lang w:val="en-CA" w:eastAsia="de-DE"/>
              </w:rPr>
              <w:t>8.36%</w:t>
            </w:r>
          </w:p>
        </w:tc>
        <w:tc>
          <w:tcPr>
            <w:tcW w:w="976" w:type="dxa"/>
            <w:tcBorders>
              <w:top w:val="single" w:sz="8" w:space="0" w:color="auto"/>
              <w:left w:val="nil"/>
              <w:bottom w:val="nil"/>
              <w:right w:val="single" w:sz="4" w:space="0" w:color="auto"/>
            </w:tcBorders>
            <w:shd w:val="clear" w:color="000000" w:fill="FFC7CE"/>
            <w:noWrap/>
            <w:vAlign w:val="center"/>
            <w:hideMark/>
          </w:tcPr>
          <w:p w14:paraId="63E786D6" w14:textId="77777777" w:rsidR="00500EE0" w:rsidRPr="006F1EFE" w:rsidRDefault="00500EE0" w:rsidP="00792B40">
            <w:pPr>
              <w:spacing w:before="0"/>
              <w:rPr>
                <w:lang w:val="en-CA" w:eastAsia="de-DE"/>
              </w:rPr>
            </w:pPr>
            <w:r w:rsidRPr="006F1EFE">
              <w:rPr>
                <w:lang w:val="en-CA" w:eastAsia="de-DE"/>
              </w:rPr>
              <w:t>12.91%</w:t>
            </w:r>
          </w:p>
        </w:tc>
        <w:tc>
          <w:tcPr>
            <w:tcW w:w="705" w:type="dxa"/>
            <w:tcBorders>
              <w:top w:val="nil"/>
              <w:left w:val="nil"/>
              <w:bottom w:val="nil"/>
              <w:right w:val="nil"/>
            </w:tcBorders>
            <w:noWrap/>
            <w:vAlign w:val="center"/>
            <w:hideMark/>
          </w:tcPr>
          <w:p w14:paraId="442C9FF3" w14:textId="77777777" w:rsidR="00500EE0" w:rsidRPr="006F1EFE" w:rsidRDefault="00500EE0" w:rsidP="00792B40">
            <w:pPr>
              <w:spacing w:before="0"/>
              <w:rPr>
                <w:lang w:val="en-CA" w:eastAsia="de-DE"/>
              </w:rPr>
            </w:pPr>
            <w:r w:rsidRPr="006F1EFE">
              <w:rPr>
                <w:lang w:val="en-CA" w:eastAsia="de-DE"/>
              </w:rPr>
              <w:t>99%</w:t>
            </w:r>
          </w:p>
        </w:tc>
        <w:tc>
          <w:tcPr>
            <w:tcW w:w="1279" w:type="dxa"/>
            <w:tcBorders>
              <w:top w:val="nil"/>
              <w:left w:val="nil"/>
              <w:bottom w:val="nil"/>
              <w:right w:val="nil"/>
            </w:tcBorders>
            <w:noWrap/>
            <w:vAlign w:val="center"/>
            <w:hideMark/>
          </w:tcPr>
          <w:p w14:paraId="7F010FCE" w14:textId="77777777" w:rsidR="00500EE0" w:rsidRPr="006F1EFE" w:rsidRDefault="00500EE0" w:rsidP="00792B40">
            <w:pPr>
              <w:spacing w:before="0"/>
              <w:rPr>
                <w:lang w:val="en-CA" w:eastAsia="de-DE"/>
              </w:rPr>
            </w:pPr>
            <w:r w:rsidRPr="006F1EFE">
              <w:rPr>
                <w:lang w:val="en-CA" w:eastAsia="de-DE"/>
              </w:rPr>
              <w:t>51%</w:t>
            </w:r>
          </w:p>
        </w:tc>
      </w:tr>
      <w:tr w:rsidR="00500EE0" w:rsidRPr="006F1EFE" w14:paraId="27507DD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D2E44E6" w14:textId="77777777" w:rsidR="00500EE0" w:rsidRPr="006F1EFE" w:rsidRDefault="00500EE0" w:rsidP="00792B40">
            <w:pPr>
              <w:spacing w:before="0"/>
              <w:rPr>
                <w:lang w:val="en-CA" w:eastAsia="de-DE"/>
              </w:rPr>
            </w:pPr>
            <w:r w:rsidRPr="006F1EFE">
              <w:rPr>
                <w:lang w:val="en-CA" w:eastAsia="de-DE"/>
              </w:rPr>
              <w:t>Class A2</w:t>
            </w:r>
          </w:p>
        </w:tc>
        <w:tc>
          <w:tcPr>
            <w:tcW w:w="1020" w:type="dxa"/>
            <w:tcBorders>
              <w:top w:val="nil"/>
              <w:left w:val="nil"/>
              <w:bottom w:val="nil"/>
              <w:right w:val="nil"/>
            </w:tcBorders>
            <w:noWrap/>
            <w:vAlign w:val="center"/>
            <w:hideMark/>
          </w:tcPr>
          <w:p w14:paraId="6315E672" w14:textId="77777777" w:rsidR="00500EE0" w:rsidRPr="006F1EFE" w:rsidRDefault="00500EE0" w:rsidP="00792B40">
            <w:pPr>
              <w:spacing w:before="0"/>
              <w:rPr>
                <w:lang w:val="en-CA" w:eastAsia="de-DE"/>
              </w:rPr>
            </w:pPr>
            <w:r w:rsidRPr="006F1EFE">
              <w:rPr>
                <w:lang w:val="en-CA" w:eastAsia="de-DE"/>
              </w:rPr>
              <w:t>2.50%</w:t>
            </w:r>
          </w:p>
        </w:tc>
        <w:tc>
          <w:tcPr>
            <w:tcW w:w="1035" w:type="dxa"/>
            <w:tcBorders>
              <w:top w:val="nil"/>
              <w:left w:val="nil"/>
              <w:bottom w:val="nil"/>
              <w:right w:val="nil"/>
            </w:tcBorders>
            <w:shd w:val="clear" w:color="000000" w:fill="FFC7CE"/>
            <w:noWrap/>
            <w:vAlign w:val="center"/>
            <w:hideMark/>
          </w:tcPr>
          <w:p w14:paraId="5A369AC6" w14:textId="77777777" w:rsidR="00500EE0" w:rsidRPr="006F1EFE" w:rsidRDefault="00500EE0" w:rsidP="00792B40">
            <w:pPr>
              <w:spacing w:before="0"/>
              <w:rPr>
                <w:lang w:val="en-CA" w:eastAsia="de-DE"/>
              </w:rPr>
            </w:pPr>
            <w:r w:rsidRPr="006F1EFE">
              <w:rPr>
                <w:lang w:val="en-CA" w:eastAsia="de-DE"/>
              </w:rPr>
              <w:t>9.52%</w:t>
            </w:r>
          </w:p>
        </w:tc>
        <w:tc>
          <w:tcPr>
            <w:tcW w:w="1020" w:type="dxa"/>
            <w:tcBorders>
              <w:top w:val="nil"/>
              <w:left w:val="nil"/>
              <w:bottom w:val="nil"/>
              <w:right w:val="single" w:sz="4" w:space="0" w:color="auto"/>
            </w:tcBorders>
            <w:shd w:val="clear" w:color="000000" w:fill="FFC7CE"/>
            <w:noWrap/>
            <w:vAlign w:val="center"/>
            <w:hideMark/>
          </w:tcPr>
          <w:p w14:paraId="7BDC8554" w14:textId="77777777" w:rsidR="00500EE0" w:rsidRPr="006F1EFE" w:rsidRDefault="00500EE0" w:rsidP="00792B40">
            <w:pPr>
              <w:spacing w:before="0"/>
              <w:rPr>
                <w:lang w:val="en-CA" w:eastAsia="de-DE"/>
              </w:rPr>
            </w:pPr>
            <w:r w:rsidRPr="006F1EFE">
              <w:rPr>
                <w:lang w:val="en-CA" w:eastAsia="de-DE"/>
              </w:rPr>
              <w:t>6.42%</w:t>
            </w:r>
          </w:p>
        </w:tc>
        <w:tc>
          <w:tcPr>
            <w:tcW w:w="976" w:type="dxa"/>
            <w:tcBorders>
              <w:top w:val="nil"/>
              <w:left w:val="single" w:sz="8" w:space="0" w:color="auto"/>
              <w:bottom w:val="nil"/>
              <w:right w:val="nil"/>
            </w:tcBorders>
            <w:noWrap/>
            <w:vAlign w:val="center"/>
            <w:hideMark/>
          </w:tcPr>
          <w:p w14:paraId="55F3DAD4" w14:textId="77777777" w:rsidR="00500EE0" w:rsidRPr="006F1EFE" w:rsidRDefault="00500EE0" w:rsidP="00792B40">
            <w:pPr>
              <w:spacing w:before="0"/>
              <w:rPr>
                <w:lang w:val="en-CA" w:eastAsia="de-DE"/>
              </w:rPr>
            </w:pPr>
            <w:r w:rsidRPr="006F1EFE">
              <w:rPr>
                <w:lang w:val="en-CA" w:eastAsia="de-DE"/>
              </w:rPr>
              <w:t>2.07%</w:t>
            </w:r>
          </w:p>
        </w:tc>
        <w:tc>
          <w:tcPr>
            <w:tcW w:w="990" w:type="dxa"/>
            <w:tcBorders>
              <w:top w:val="nil"/>
              <w:left w:val="nil"/>
              <w:bottom w:val="nil"/>
              <w:right w:val="nil"/>
            </w:tcBorders>
            <w:shd w:val="clear" w:color="000000" w:fill="FFC7CE"/>
            <w:noWrap/>
            <w:vAlign w:val="center"/>
            <w:hideMark/>
          </w:tcPr>
          <w:p w14:paraId="071EE5D7" w14:textId="77777777" w:rsidR="00500EE0" w:rsidRPr="006F1EFE" w:rsidRDefault="00500EE0" w:rsidP="00792B40">
            <w:pPr>
              <w:spacing w:before="0"/>
              <w:rPr>
                <w:lang w:val="en-CA" w:eastAsia="de-DE"/>
              </w:rPr>
            </w:pPr>
            <w:r w:rsidRPr="006F1EFE">
              <w:rPr>
                <w:lang w:val="en-CA" w:eastAsia="de-DE"/>
              </w:rPr>
              <w:t>8.81%</w:t>
            </w:r>
          </w:p>
        </w:tc>
        <w:tc>
          <w:tcPr>
            <w:tcW w:w="976" w:type="dxa"/>
            <w:tcBorders>
              <w:top w:val="nil"/>
              <w:left w:val="nil"/>
              <w:bottom w:val="nil"/>
              <w:right w:val="single" w:sz="4" w:space="0" w:color="auto"/>
            </w:tcBorders>
            <w:shd w:val="clear" w:color="000000" w:fill="FFC7CE"/>
            <w:noWrap/>
            <w:vAlign w:val="center"/>
            <w:hideMark/>
          </w:tcPr>
          <w:p w14:paraId="47640F05" w14:textId="77777777" w:rsidR="00500EE0" w:rsidRPr="006F1EFE" w:rsidRDefault="00500EE0" w:rsidP="00792B40">
            <w:pPr>
              <w:spacing w:before="0"/>
              <w:rPr>
                <w:lang w:val="en-CA" w:eastAsia="de-DE"/>
              </w:rPr>
            </w:pPr>
            <w:r w:rsidRPr="006F1EFE">
              <w:rPr>
                <w:lang w:val="en-CA" w:eastAsia="de-DE"/>
              </w:rPr>
              <w:t>6.11%</w:t>
            </w:r>
          </w:p>
        </w:tc>
        <w:tc>
          <w:tcPr>
            <w:tcW w:w="705" w:type="dxa"/>
            <w:tcBorders>
              <w:top w:val="nil"/>
              <w:left w:val="nil"/>
              <w:bottom w:val="nil"/>
              <w:right w:val="nil"/>
            </w:tcBorders>
            <w:noWrap/>
            <w:vAlign w:val="center"/>
            <w:hideMark/>
          </w:tcPr>
          <w:p w14:paraId="64A10935" w14:textId="77777777" w:rsidR="00500EE0" w:rsidRPr="006F1EFE" w:rsidRDefault="00500EE0" w:rsidP="00792B40">
            <w:pPr>
              <w:spacing w:before="0"/>
              <w:rPr>
                <w:lang w:val="en-CA" w:eastAsia="de-DE"/>
              </w:rPr>
            </w:pPr>
            <w:r w:rsidRPr="006F1EFE">
              <w:rPr>
                <w:lang w:val="en-CA" w:eastAsia="de-DE"/>
              </w:rPr>
              <w:t>99%</w:t>
            </w:r>
          </w:p>
        </w:tc>
        <w:tc>
          <w:tcPr>
            <w:tcW w:w="1279" w:type="dxa"/>
            <w:tcBorders>
              <w:top w:val="nil"/>
              <w:left w:val="nil"/>
              <w:bottom w:val="nil"/>
              <w:right w:val="nil"/>
            </w:tcBorders>
            <w:noWrap/>
            <w:vAlign w:val="center"/>
            <w:hideMark/>
          </w:tcPr>
          <w:p w14:paraId="10EB20A8" w14:textId="77777777" w:rsidR="00500EE0" w:rsidRPr="006F1EFE" w:rsidRDefault="00500EE0" w:rsidP="00792B40">
            <w:pPr>
              <w:spacing w:before="0"/>
              <w:rPr>
                <w:lang w:val="en-CA" w:eastAsia="de-DE"/>
              </w:rPr>
            </w:pPr>
            <w:r w:rsidRPr="006F1EFE">
              <w:rPr>
                <w:lang w:val="en-CA" w:eastAsia="de-DE"/>
              </w:rPr>
              <w:t>48%</w:t>
            </w:r>
          </w:p>
        </w:tc>
      </w:tr>
      <w:tr w:rsidR="00500EE0" w:rsidRPr="006F1EFE" w14:paraId="1E9DC1C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5F7518E" w14:textId="77777777" w:rsidR="00500EE0" w:rsidRPr="006F1EFE" w:rsidRDefault="00500EE0" w:rsidP="00792B40">
            <w:pPr>
              <w:spacing w:before="0"/>
              <w:rPr>
                <w:lang w:val="en-CA" w:eastAsia="de-DE"/>
              </w:rPr>
            </w:pPr>
            <w:r w:rsidRPr="006F1EFE">
              <w:rPr>
                <w:lang w:val="en-CA" w:eastAsia="de-DE"/>
              </w:rPr>
              <w:t>Class B</w:t>
            </w:r>
          </w:p>
        </w:tc>
        <w:tc>
          <w:tcPr>
            <w:tcW w:w="1020" w:type="dxa"/>
            <w:tcBorders>
              <w:top w:val="nil"/>
              <w:left w:val="nil"/>
              <w:bottom w:val="nil"/>
              <w:right w:val="nil"/>
            </w:tcBorders>
            <w:noWrap/>
            <w:vAlign w:val="center"/>
            <w:hideMark/>
          </w:tcPr>
          <w:p w14:paraId="0C0088E2" w14:textId="77777777" w:rsidR="00500EE0" w:rsidRPr="006F1EFE" w:rsidRDefault="00500EE0" w:rsidP="00792B40">
            <w:pPr>
              <w:spacing w:before="0"/>
              <w:rPr>
                <w:lang w:val="en-CA" w:eastAsia="de-DE"/>
              </w:rPr>
            </w:pPr>
            <w:r w:rsidRPr="006F1EFE">
              <w:rPr>
                <w:lang w:val="en-CA" w:eastAsia="de-DE"/>
              </w:rPr>
              <w:t>2.42%</w:t>
            </w:r>
          </w:p>
        </w:tc>
        <w:tc>
          <w:tcPr>
            <w:tcW w:w="1035" w:type="dxa"/>
            <w:tcBorders>
              <w:top w:val="nil"/>
              <w:left w:val="nil"/>
              <w:bottom w:val="nil"/>
              <w:right w:val="nil"/>
            </w:tcBorders>
            <w:shd w:val="clear" w:color="000000" w:fill="FFC7CE"/>
            <w:noWrap/>
            <w:vAlign w:val="center"/>
            <w:hideMark/>
          </w:tcPr>
          <w:p w14:paraId="0B9006D8" w14:textId="77777777" w:rsidR="00500EE0" w:rsidRPr="006F1EFE" w:rsidRDefault="00500EE0" w:rsidP="00792B40">
            <w:pPr>
              <w:spacing w:before="0"/>
              <w:rPr>
                <w:lang w:val="en-CA" w:eastAsia="de-DE"/>
              </w:rPr>
            </w:pPr>
            <w:r w:rsidRPr="006F1EFE">
              <w:rPr>
                <w:lang w:val="en-CA" w:eastAsia="de-DE"/>
              </w:rPr>
              <w:t>9.81%</w:t>
            </w:r>
          </w:p>
        </w:tc>
        <w:tc>
          <w:tcPr>
            <w:tcW w:w="1020" w:type="dxa"/>
            <w:tcBorders>
              <w:top w:val="nil"/>
              <w:left w:val="nil"/>
              <w:bottom w:val="nil"/>
              <w:right w:val="single" w:sz="4" w:space="0" w:color="auto"/>
            </w:tcBorders>
            <w:shd w:val="clear" w:color="000000" w:fill="FFC7CE"/>
            <w:noWrap/>
            <w:vAlign w:val="center"/>
            <w:hideMark/>
          </w:tcPr>
          <w:p w14:paraId="2F633D8C" w14:textId="77777777" w:rsidR="00500EE0" w:rsidRPr="006F1EFE" w:rsidRDefault="00500EE0" w:rsidP="00792B40">
            <w:pPr>
              <w:spacing w:before="0"/>
              <w:rPr>
                <w:lang w:val="en-CA" w:eastAsia="de-DE"/>
              </w:rPr>
            </w:pPr>
            <w:r w:rsidRPr="006F1EFE">
              <w:rPr>
                <w:lang w:val="en-CA" w:eastAsia="de-DE"/>
              </w:rPr>
              <w:t>9.74%</w:t>
            </w:r>
          </w:p>
        </w:tc>
        <w:tc>
          <w:tcPr>
            <w:tcW w:w="976" w:type="dxa"/>
            <w:tcBorders>
              <w:top w:val="nil"/>
              <w:left w:val="single" w:sz="8" w:space="0" w:color="auto"/>
              <w:bottom w:val="nil"/>
              <w:right w:val="nil"/>
            </w:tcBorders>
            <w:noWrap/>
            <w:vAlign w:val="center"/>
            <w:hideMark/>
          </w:tcPr>
          <w:p w14:paraId="0D3CFCBA" w14:textId="77777777" w:rsidR="00500EE0" w:rsidRPr="006F1EFE" w:rsidRDefault="00500EE0" w:rsidP="00792B40">
            <w:pPr>
              <w:spacing w:before="0"/>
              <w:rPr>
                <w:lang w:val="en-CA" w:eastAsia="de-DE"/>
              </w:rPr>
            </w:pPr>
            <w:r w:rsidRPr="006F1EFE">
              <w:rPr>
                <w:lang w:val="en-CA" w:eastAsia="de-DE"/>
              </w:rPr>
              <w:t>1.62%</w:t>
            </w:r>
          </w:p>
        </w:tc>
        <w:tc>
          <w:tcPr>
            <w:tcW w:w="990" w:type="dxa"/>
            <w:tcBorders>
              <w:top w:val="nil"/>
              <w:left w:val="nil"/>
              <w:bottom w:val="nil"/>
              <w:right w:val="nil"/>
            </w:tcBorders>
            <w:shd w:val="clear" w:color="000000" w:fill="FFC7CE"/>
            <w:noWrap/>
            <w:vAlign w:val="center"/>
            <w:hideMark/>
          </w:tcPr>
          <w:p w14:paraId="77B82F61" w14:textId="77777777" w:rsidR="00500EE0" w:rsidRPr="006F1EFE" w:rsidRDefault="00500EE0" w:rsidP="00792B40">
            <w:pPr>
              <w:spacing w:before="0"/>
              <w:rPr>
                <w:lang w:val="en-CA" w:eastAsia="de-DE"/>
              </w:rPr>
            </w:pPr>
            <w:r w:rsidRPr="006F1EFE">
              <w:rPr>
                <w:lang w:val="en-CA" w:eastAsia="de-DE"/>
              </w:rPr>
              <w:t>10.60%</w:t>
            </w:r>
          </w:p>
        </w:tc>
        <w:tc>
          <w:tcPr>
            <w:tcW w:w="976" w:type="dxa"/>
            <w:tcBorders>
              <w:top w:val="nil"/>
              <w:left w:val="nil"/>
              <w:bottom w:val="nil"/>
              <w:right w:val="single" w:sz="4" w:space="0" w:color="auto"/>
            </w:tcBorders>
            <w:shd w:val="clear" w:color="000000" w:fill="FFC7CE"/>
            <w:noWrap/>
            <w:vAlign w:val="center"/>
            <w:hideMark/>
          </w:tcPr>
          <w:p w14:paraId="6FFE84D6" w14:textId="77777777" w:rsidR="00500EE0" w:rsidRPr="006F1EFE" w:rsidRDefault="00500EE0" w:rsidP="00792B40">
            <w:pPr>
              <w:spacing w:before="0"/>
              <w:rPr>
                <w:lang w:val="en-CA" w:eastAsia="de-DE"/>
              </w:rPr>
            </w:pPr>
            <w:r w:rsidRPr="006F1EFE">
              <w:rPr>
                <w:lang w:val="en-CA" w:eastAsia="de-DE"/>
              </w:rPr>
              <w:t>11.14%</w:t>
            </w:r>
          </w:p>
        </w:tc>
        <w:tc>
          <w:tcPr>
            <w:tcW w:w="705" w:type="dxa"/>
            <w:tcBorders>
              <w:top w:val="nil"/>
              <w:left w:val="nil"/>
              <w:bottom w:val="nil"/>
              <w:right w:val="nil"/>
            </w:tcBorders>
            <w:noWrap/>
            <w:vAlign w:val="center"/>
            <w:hideMark/>
          </w:tcPr>
          <w:p w14:paraId="123AF577" w14:textId="77777777" w:rsidR="00500EE0" w:rsidRPr="006F1EFE" w:rsidRDefault="00500EE0" w:rsidP="00792B40">
            <w:pPr>
              <w:spacing w:before="0"/>
              <w:rPr>
                <w:lang w:val="en-CA" w:eastAsia="de-DE"/>
              </w:rPr>
            </w:pPr>
            <w:r w:rsidRPr="006F1EFE">
              <w:rPr>
                <w:lang w:val="en-CA" w:eastAsia="de-DE"/>
              </w:rPr>
              <w:t>99%</w:t>
            </w:r>
          </w:p>
        </w:tc>
        <w:tc>
          <w:tcPr>
            <w:tcW w:w="1279" w:type="dxa"/>
            <w:tcBorders>
              <w:top w:val="nil"/>
              <w:left w:val="nil"/>
              <w:bottom w:val="nil"/>
              <w:right w:val="nil"/>
            </w:tcBorders>
            <w:noWrap/>
            <w:vAlign w:val="center"/>
            <w:hideMark/>
          </w:tcPr>
          <w:p w14:paraId="7AE7831C" w14:textId="77777777" w:rsidR="00500EE0" w:rsidRPr="006F1EFE" w:rsidRDefault="00500EE0" w:rsidP="00792B40">
            <w:pPr>
              <w:spacing w:before="0"/>
              <w:rPr>
                <w:lang w:val="en-CA" w:eastAsia="de-DE"/>
              </w:rPr>
            </w:pPr>
            <w:r w:rsidRPr="006F1EFE">
              <w:rPr>
                <w:lang w:val="en-CA" w:eastAsia="de-DE"/>
              </w:rPr>
              <w:t>50%</w:t>
            </w:r>
          </w:p>
        </w:tc>
      </w:tr>
      <w:tr w:rsidR="00500EE0" w:rsidRPr="006F1EFE" w14:paraId="0A9AF26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520E6C3" w14:textId="77777777" w:rsidR="00500EE0" w:rsidRPr="006F1EFE" w:rsidRDefault="00500EE0" w:rsidP="00792B40">
            <w:pPr>
              <w:spacing w:before="0"/>
              <w:rPr>
                <w:lang w:val="en-CA" w:eastAsia="de-DE"/>
              </w:rPr>
            </w:pPr>
            <w:r w:rsidRPr="006F1EFE">
              <w:rPr>
                <w:lang w:val="en-CA" w:eastAsia="de-DE"/>
              </w:rPr>
              <w:t>Class C</w:t>
            </w:r>
          </w:p>
        </w:tc>
        <w:tc>
          <w:tcPr>
            <w:tcW w:w="1020" w:type="dxa"/>
            <w:tcBorders>
              <w:top w:val="nil"/>
              <w:left w:val="nil"/>
              <w:bottom w:val="nil"/>
              <w:right w:val="nil"/>
            </w:tcBorders>
            <w:noWrap/>
            <w:vAlign w:val="center"/>
            <w:hideMark/>
          </w:tcPr>
          <w:p w14:paraId="7A418208" w14:textId="77777777" w:rsidR="00500EE0" w:rsidRPr="006F1EFE" w:rsidRDefault="00500EE0" w:rsidP="00792B40">
            <w:pPr>
              <w:spacing w:before="0"/>
              <w:rPr>
                <w:lang w:val="en-CA" w:eastAsia="de-DE"/>
              </w:rPr>
            </w:pPr>
            <w:r w:rsidRPr="006F1EFE">
              <w:rPr>
                <w:lang w:val="en-CA" w:eastAsia="de-DE"/>
              </w:rPr>
              <w:t>2.70%</w:t>
            </w:r>
          </w:p>
        </w:tc>
        <w:tc>
          <w:tcPr>
            <w:tcW w:w="1035" w:type="dxa"/>
            <w:tcBorders>
              <w:top w:val="nil"/>
              <w:left w:val="nil"/>
              <w:bottom w:val="nil"/>
              <w:right w:val="nil"/>
            </w:tcBorders>
            <w:shd w:val="clear" w:color="000000" w:fill="FFC7CE"/>
            <w:noWrap/>
            <w:vAlign w:val="center"/>
            <w:hideMark/>
          </w:tcPr>
          <w:p w14:paraId="3E2659C7" w14:textId="77777777" w:rsidR="00500EE0" w:rsidRPr="006F1EFE" w:rsidRDefault="00500EE0" w:rsidP="00792B40">
            <w:pPr>
              <w:spacing w:before="0"/>
              <w:rPr>
                <w:lang w:val="en-CA" w:eastAsia="de-DE"/>
              </w:rPr>
            </w:pPr>
            <w:r w:rsidRPr="006F1EFE">
              <w:rPr>
                <w:lang w:val="en-CA" w:eastAsia="de-DE"/>
              </w:rPr>
              <w:t>9.43%</w:t>
            </w:r>
          </w:p>
        </w:tc>
        <w:tc>
          <w:tcPr>
            <w:tcW w:w="1020" w:type="dxa"/>
            <w:tcBorders>
              <w:top w:val="nil"/>
              <w:left w:val="nil"/>
              <w:bottom w:val="nil"/>
              <w:right w:val="single" w:sz="4" w:space="0" w:color="auto"/>
            </w:tcBorders>
            <w:shd w:val="clear" w:color="000000" w:fill="FFC7CE"/>
            <w:noWrap/>
            <w:vAlign w:val="center"/>
            <w:hideMark/>
          </w:tcPr>
          <w:p w14:paraId="604EFE48" w14:textId="77777777" w:rsidR="00500EE0" w:rsidRPr="006F1EFE" w:rsidRDefault="00500EE0" w:rsidP="00792B40">
            <w:pPr>
              <w:spacing w:before="0"/>
              <w:rPr>
                <w:lang w:val="en-CA" w:eastAsia="de-DE"/>
              </w:rPr>
            </w:pPr>
            <w:r w:rsidRPr="006F1EFE">
              <w:rPr>
                <w:lang w:val="en-CA" w:eastAsia="de-DE"/>
              </w:rPr>
              <w:t>9.37%</w:t>
            </w:r>
          </w:p>
        </w:tc>
        <w:tc>
          <w:tcPr>
            <w:tcW w:w="976" w:type="dxa"/>
            <w:tcBorders>
              <w:top w:val="nil"/>
              <w:left w:val="single" w:sz="8" w:space="0" w:color="auto"/>
              <w:bottom w:val="nil"/>
              <w:right w:val="nil"/>
            </w:tcBorders>
            <w:noWrap/>
            <w:vAlign w:val="center"/>
            <w:hideMark/>
          </w:tcPr>
          <w:p w14:paraId="517E0BF0" w14:textId="77777777" w:rsidR="00500EE0" w:rsidRPr="006F1EFE" w:rsidRDefault="00500EE0" w:rsidP="00792B40">
            <w:pPr>
              <w:spacing w:before="0"/>
              <w:rPr>
                <w:lang w:val="en-CA" w:eastAsia="de-DE"/>
              </w:rPr>
            </w:pPr>
            <w:r w:rsidRPr="006F1EFE">
              <w:rPr>
                <w:lang w:val="en-CA" w:eastAsia="de-DE"/>
              </w:rPr>
              <w:t>1.89%</w:t>
            </w:r>
          </w:p>
        </w:tc>
        <w:tc>
          <w:tcPr>
            <w:tcW w:w="990" w:type="dxa"/>
            <w:tcBorders>
              <w:top w:val="nil"/>
              <w:left w:val="nil"/>
              <w:bottom w:val="nil"/>
              <w:right w:val="nil"/>
            </w:tcBorders>
            <w:shd w:val="clear" w:color="000000" w:fill="FFC7CE"/>
            <w:noWrap/>
            <w:vAlign w:val="center"/>
            <w:hideMark/>
          </w:tcPr>
          <w:p w14:paraId="6B9CD2B9" w14:textId="77777777" w:rsidR="00500EE0" w:rsidRPr="006F1EFE" w:rsidRDefault="00500EE0" w:rsidP="00792B40">
            <w:pPr>
              <w:spacing w:before="0"/>
              <w:rPr>
                <w:lang w:val="en-CA" w:eastAsia="de-DE"/>
              </w:rPr>
            </w:pPr>
            <w:r w:rsidRPr="006F1EFE">
              <w:rPr>
                <w:lang w:val="en-CA" w:eastAsia="de-DE"/>
              </w:rPr>
              <w:t>8.53%</w:t>
            </w:r>
          </w:p>
        </w:tc>
        <w:tc>
          <w:tcPr>
            <w:tcW w:w="976" w:type="dxa"/>
            <w:tcBorders>
              <w:top w:val="nil"/>
              <w:left w:val="nil"/>
              <w:bottom w:val="nil"/>
              <w:right w:val="single" w:sz="4" w:space="0" w:color="auto"/>
            </w:tcBorders>
            <w:shd w:val="clear" w:color="000000" w:fill="FFC7CE"/>
            <w:noWrap/>
            <w:vAlign w:val="center"/>
            <w:hideMark/>
          </w:tcPr>
          <w:p w14:paraId="7A4CE98E" w14:textId="77777777" w:rsidR="00500EE0" w:rsidRPr="006F1EFE" w:rsidRDefault="00500EE0" w:rsidP="00792B40">
            <w:pPr>
              <w:spacing w:before="0"/>
              <w:rPr>
                <w:lang w:val="en-CA" w:eastAsia="de-DE"/>
              </w:rPr>
            </w:pPr>
            <w:r w:rsidRPr="006F1EFE">
              <w:rPr>
                <w:lang w:val="en-CA" w:eastAsia="de-DE"/>
              </w:rPr>
              <w:t>9.78%</w:t>
            </w:r>
          </w:p>
        </w:tc>
        <w:tc>
          <w:tcPr>
            <w:tcW w:w="705" w:type="dxa"/>
            <w:tcBorders>
              <w:top w:val="nil"/>
              <w:left w:val="nil"/>
              <w:bottom w:val="nil"/>
              <w:right w:val="nil"/>
            </w:tcBorders>
            <w:noWrap/>
            <w:vAlign w:val="center"/>
            <w:hideMark/>
          </w:tcPr>
          <w:p w14:paraId="73A8F195" w14:textId="77777777" w:rsidR="00500EE0" w:rsidRPr="006F1EFE" w:rsidRDefault="00500EE0" w:rsidP="00792B40">
            <w:pPr>
              <w:spacing w:before="0"/>
              <w:rPr>
                <w:lang w:val="en-CA" w:eastAsia="de-DE"/>
              </w:rPr>
            </w:pPr>
            <w:r w:rsidRPr="006F1EFE">
              <w:rPr>
                <w:lang w:val="en-CA" w:eastAsia="de-DE"/>
              </w:rPr>
              <w:t>100%</w:t>
            </w:r>
          </w:p>
        </w:tc>
        <w:tc>
          <w:tcPr>
            <w:tcW w:w="1279" w:type="dxa"/>
            <w:tcBorders>
              <w:top w:val="nil"/>
              <w:left w:val="nil"/>
              <w:bottom w:val="nil"/>
              <w:right w:val="nil"/>
            </w:tcBorders>
            <w:noWrap/>
            <w:vAlign w:val="center"/>
            <w:hideMark/>
          </w:tcPr>
          <w:p w14:paraId="3348CADB" w14:textId="77777777" w:rsidR="00500EE0" w:rsidRPr="006F1EFE" w:rsidRDefault="00500EE0" w:rsidP="00792B40">
            <w:pPr>
              <w:spacing w:before="0"/>
              <w:rPr>
                <w:lang w:val="en-CA" w:eastAsia="de-DE"/>
              </w:rPr>
            </w:pPr>
            <w:r w:rsidRPr="006F1EFE">
              <w:rPr>
                <w:lang w:val="en-CA" w:eastAsia="de-DE"/>
              </w:rPr>
              <w:t>50%</w:t>
            </w:r>
          </w:p>
        </w:tc>
      </w:tr>
      <w:tr w:rsidR="00500EE0" w:rsidRPr="006F1EFE" w14:paraId="6D5E1E7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5530248" w14:textId="77777777" w:rsidR="00500EE0" w:rsidRPr="006F1EFE" w:rsidRDefault="00500EE0" w:rsidP="00792B40">
            <w:pPr>
              <w:spacing w:before="0"/>
              <w:rPr>
                <w:lang w:val="en-CA" w:eastAsia="de-DE"/>
              </w:rPr>
            </w:pPr>
            <w:r w:rsidRPr="006F1EFE">
              <w:rPr>
                <w:lang w:val="en-CA" w:eastAsia="de-DE"/>
              </w:rPr>
              <w:t>Class E</w:t>
            </w:r>
          </w:p>
        </w:tc>
        <w:tc>
          <w:tcPr>
            <w:tcW w:w="1020" w:type="dxa"/>
            <w:tcBorders>
              <w:top w:val="nil"/>
              <w:left w:val="nil"/>
              <w:bottom w:val="nil"/>
              <w:right w:val="nil"/>
            </w:tcBorders>
            <w:noWrap/>
            <w:vAlign w:val="center"/>
            <w:hideMark/>
          </w:tcPr>
          <w:p w14:paraId="0C8B7753" w14:textId="77777777" w:rsidR="00500EE0" w:rsidRPr="006F1EFE" w:rsidRDefault="00500EE0" w:rsidP="00792B40">
            <w:pPr>
              <w:spacing w:before="0"/>
              <w:rPr>
                <w:lang w:val="en-CA" w:eastAsia="de-DE"/>
              </w:rPr>
            </w:pPr>
            <w:r w:rsidRPr="006F1EFE">
              <w:rPr>
                <w:lang w:val="en-CA" w:eastAsia="de-DE"/>
              </w:rPr>
              <w:t> </w:t>
            </w:r>
          </w:p>
        </w:tc>
        <w:tc>
          <w:tcPr>
            <w:tcW w:w="1035" w:type="dxa"/>
            <w:tcBorders>
              <w:top w:val="nil"/>
              <w:left w:val="nil"/>
              <w:bottom w:val="nil"/>
              <w:right w:val="nil"/>
            </w:tcBorders>
            <w:noWrap/>
            <w:vAlign w:val="center"/>
            <w:hideMark/>
          </w:tcPr>
          <w:p w14:paraId="5D6D65AB" w14:textId="77777777" w:rsidR="00500EE0" w:rsidRPr="006F1EFE" w:rsidRDefault="00500EE0" w:rsidP="00792B40">
            <w:pPr>
              <w:spacing w:before="0"/>
              <w:rPr>
                <w:lang w:val="en-CA" w:eastAsia="de-DE"/>
              </w:rPr>
            </w:pPr>
          </w:p>
        </w:tc>
        <w:tc>
          <w:tcPr>
            <w:tcW w:w="1020" w:type="dxa"/>
            <w:tcBorders>
              <w:top w:val="nil"/>
              <w:left w:val="nil"/>
              <w:bottom w:val="nil"/>
              <w:right w:val="single" w:sz="4" w:space="0" w:color="auto"/>
            </w:tcBorders>
            <w:noWrap/>
            <w:vAlign w:val="center"/>
            <w:hideMark/>
          </w:tcPr>
          <w:p w14:paraId="48E24C01" w14:textId="77777777" w:rsidR="00500EE0" w:rsidRPr="006F1EFE" w:rsidRDefault="00500EE0" w:rsidP="00792B40">
            <w:pPr>
              <w:spacing w:before="0"/>
              <w:rPr>
                <w:lang w:val="en-CA" w:eastAsia="de-DE"/>
              </w:rPr>
            </w:pPr>
            <w:r w:rsidRPr="006F1EFE">
              <w:rPr>
                <w:lang w:val="en-CA" w:eastAsia="de-DE"/>
              </w:rPr>
              <w:t> </w:t>
            </w:r>
          </w:p>
        </w:tc>
        <w:tc>
          <w:tcPr>
            <w:tcW w:w="976" w:type="dxa"/>
            <w:tcBorders>
              <w:top w:val="nil"/>
              <w:left w:val="single" w:sz="8" w:space="0" w:color="auto"/>
              <w:bottom w:val="nil"/>
              <w:right w:val="nil"/>
            </w:tcBorders>
            <w:noWrap/>
            <w:vAlign w:val="center"/>
            <w:hideMark/>
          </w:tcPr>
          <w:p w14:paraId="2C8A9802" w14:textId="77777777" w:rsidR="00500EE0" w:rsidRPr="006F1EFE" w:rsidRDefault="00500EE0" w:rsidP="00792B40">
            <w:pPr>
              <w:spacing w:before="0"/>
              <w:rPr>
                <w:lang w:val="en-CA" w:eastAsia="de-DE"/>
              </w:rPr>
            </w:pPr>
            <w:r w:rsidRPr="006F1EFE">
              <w:rPr>
                <w:lang w:val="en-CA" w:eastAsia="de-DE"/>
              </w:rPr>
              <w:t> </w:t>
            </w:r>
          </w:p>
        </w:tc>
        <w:tc>
          <w:tcPr>
            <w:tcW w:w="990" w:type="dxa"/>
            <w:tcBorders>
              <w:top w:val="nil"/>
              <w:left w:val="nil"/>
              <w:bottom w:val="nil"/>
              <w:right w:val="nil"/>
            </w:tcBorders>
            <w:noWrap/>
            <w:vAlign w:val="center"/>
            <w:hideMark/>
          </w:tcPr>
          <w:p w14:paraId="5BF64FCE" w14:textId="77777777" w:rsidR="00500EE0" w:rsidRPr="006F1EFE" w:rsidRDefault="00500EE0" w:rsidP="00792B40">
            <w:pPr>
              <w:spacing w:before="0"/>
              <w:rPr>
                <w:lang w:val="en-CA" w:eastAsia="de-DE"/>
              </w:rPr>
            </w:pPr>
          </w:p>
        </w:tc>
        <w:tc>
          <w:tcPr>
            <w:tcW w:w="976" w:type="dxa"/>
            <w:tcBorders>
              <w:top w:val="nil"/>
              <w:left w:val="nil"/>
              <w:bottom w:val="nil"/>
              <w:right w:val="single" w:sz="4" w:space="0" w:color="auto"/>
            </w:tcBorders>
            <w:noWrap/>
            <w:vAlign w:val="center"/>
            <w:hideMark/>
          </w:tcPr>
          <w:p w14:paraId="13606BD4" w14:textId="77777777" w:rsidR="00500EE0" w:rsidRPr="006F1EFE" w:rsidRDefault="00500EE0" w:rsidP="00792B40">
            <w:pPr>
              <w:spacing w:before="0"/>
              <w:rPr>
                <w:lang w:val="en-CA" w:eastAsia="de-DE"/>
              </w:rPr>
            </w:pPr>
            <w:r w:rsidRPr="006F1EFE">
              <w:rPr>
                <w:lang w:val="en-CA" w:eastAsia="de-DE"/>
              </w:rPr>
              <w:t> </w:t>
            </w:r>
          </w:p>
        </w:tc>
        <w:tc>
          <w:tcPr>
            <w:tcW w:w="705" w:type="dxa"/>
            <w:tcBorders>
              <w:top w:val="nil"/>
              <w:left w:val="nil"/>
              <w:bottom w:val="nil"/>
              <w:right w:val="nil"/>
            </w:tcBorders>
            <w:noWrap/>
            <w:vAlign w:val="center"/>
            <w:hideMark/>
          </w:tcPr>
          <w:p w14:paraId="75155D42" w14:textId="77777777" w:rsidR="00500EE0" w:rsidRPr="006F1EFE" w:rsidRDefault="00500EE0" w:rsidP="00792B40">
            <w:pPr>
              <w:spacing w:before="0"/>
              <w:rPr>
                <w:lang w:val="en-CA" w:eastAsia="de-DE"/>
              </w:rPr>
            </w:pPr>
            <w:r w:rsidRPr="006F1EFE">
              <w:rPr>
                <w:lang w:val="en-CA" w:eastAsia="de-DE"/>
              </w:rPr>
              <w:t> </w:t>
            </w:r>
          </w:p>
        </w:tc>
        <w:tc>
          <w:tcPr>
            <w:tcW w:w="1279" w:type="dxa"/>
            <w:tcBorders>
              <w:top w:val="nil"/>
              <w:left w:val="nil"/>
              <w:bottom w:val="nil"/>
              <w:right w:val="nil"/>
            </w:tcBorders>
            <w:noWrap/>
            <w:vAlign w:val="center"/>
            <w:hideMark/>
          </w:tcPr>
          <w:p w14:paraId="4FA7A47D" w14:textId="77777777" w:rsidR="00500EE0" w:rsidRPr="006F1EFE" w:rsidRDefault="00500EE0" w:rsidP="00792B40">
            <w:pPr>
              <w:spacing w:before="0"/>
              <w:rPr>
                <w:lang w:val="en-CA" w:eastAsia="de-DE"/>
              </w:rPr>
            </w:pPr>
          </w:p>
        </w:tc>
      </w:tr>
      <w:tr w:rsidR="00500EE0" w:rsidRPr="006F1EFE" w14:paraId="7B41B0CC"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4EC3608B" w14:textId="77777777" w:rsidR="00500EE0" w:rsidRPr="006F1EFE" w:rsidRDefault="00500EE0" w:rsidP="00792B40">
            <w:pPr>
              <w:spacing w:before="0"/>
              <w:rPr>
                <w:b/>
                <w:bCs/>
                <w:lang w:val="en-CA" w:eastAsia="de-DE"/>
              </w:rPr>
            </w:pPr>
            <w:r w:rsidRPr="006F1EFE">
              <w:rPr>
                <w:b/>
                <w:bCs/>
                <w:lang w:val="en-CA" w:eastAsia="de-DE"/>
              </w:rPr>
              <w:t>Overall</w:t>
            </w:r>
          </w:p>
        </w:tc>
        <w:tc>
          <w:tcPr>
            <w:tcW w:w="1020" w:type="dxa"/>
            <w:tcBorders>
              <w:top w:val="single" w:sz="8" w:space="0" w:color="auto"/>
              <w:left w:val="nil"/>
              <w:bottom w:val="nil"/>
              <w:right w:val="nil"/>
            </w:tcBorders>
            <w:noWrap/>
            <w:vAlign w:val="center"/>
            <w:hideMark/>
          </w:tcPr>
          <w:p w14:paraId="385BA005" w14:textId="77777777" w:rsidR="00500EE0" w:rsidRPr="006F1EFE" w:rsidRDefault="00500EE0" w:rsidP="00792B40">
            <w:pPr>
              <w:spacing w:before="0"/>
              <w:rPr>
                <w:lang w:val="en-CA" w:eastAsia="de-DE"/>
              </w:rPr>
            </w:pPr>
            <w:r w:rsidRPr="006F1EFE">
              <w:rPr>
                <w:lang w:val="en-CA" w:eastAsia="de-DE"/>
              </w:rPr>
              <w:t>2.34%</w:t>
            </w:r>
          </w:p>
        </w:tc>
        <w:tc>
          <w:tcPr>
            <w:tcW w:w="1035" w:type="dxa"/>
            <w:tcBorders>
              <w:top w:val="single" w:sz="8" w:space="0" w:color="auto"/>
              <w:left w:val="nil"/>
              <w:bottom w:val="nil"/>
              <w:right w:val="nil"/>
            </w:tcBorders>
            <w:shd w:val="clear" w:color="000000" w:fill="FFC7CE"/>
            <w:noWrap/>
            <w:vAlign w:val="center"/>
            <w:hideMark/>
          </w:tcPr>
          <w:p w14:paraId="2E16AC65" w14:textId="77777777" w:rsidR="00500EE0" w:rsidRPr="006F1EFE" w:rsidRDefault="00500EE0" w:rsidP="00792B40">
            <w:pPr>
              <w:spacing w:before="0"/>
              <w:rPr>
                <w:lang w:val="en-CA" w:eastAsia="de-DE"/>
              </w:rPr>
            </w:pPr>
            <w:r w:rsidRPr="006F1EFE">
              <w:rPr>
                <w:lang w:val="en-CA" w:eastAsia="de-DE"/>
              </w:rPr>
              <w:t>9.15%</w:t>
            </w:r>
          </w:p>
        </w:tc>
        <w:tc>
          <w:tcPr>
            <w:tcW w:w="1020" w:type="dxa"/>
            <w:tcBorders>
              <w:top w:val="single" w:sz="8" w:space="0" w:color="auto"/>
              <w:left w:val="nil"/>
              <w:bottom w:val="nil"/>
              <w:right w:val="single" w:sz="4" w:space="0" w:color="auto"/>
            </w:tcBorders>
            <w:shd w:val="clear" w:color="000000" w:fill="FFC7CE"/>
            <w:noWrap/>
            <w:vAlign w:val="center"/>
            <w:hideMark/>
          </w:tcPr>
          <w:p w14:paraId="36E06A98" w14:textId="77777777" w:rsidR="00500EE0" w:rsidRPr="006F1EFE" w:rsidRDefault="00500EE0" w:rsidP="00792B40">
            <w:pPr>
              <w:spacing w:before="0"/>
              <w:rPr>
                <w:lang w:val="en-CA" w:eastAsia="de-DE"/>
              </w:rPr>
            </w:pPr>
            <w:r w:rsidRPr="006F1EFE">
              <w:rPr>
                <w:lang w:val="en-CA" w:eastAsia="de-DE"/>
              </w:rPr>
              <w:t>9.25%</w:t>
            </w:r>
          </w:p>
        </w:tc>
        <w:tc>
          <w:tcPr>
            <w:tcW w:w="976" w:type="dxa"/>
            <w:tcBorders>
              <w:top w:val="single" w:sz="8" w:space="0" w:color="auto"/>
              <w:left w:val="single" w:sz="8" w:space="0" w:color="auto"/>
              <w:bottom w:val="nil"/>
              <w:right w:val="nil"/>
            </w:tcBorders>
            <w:noWrap/>
            <w:vAlign w:val="center"/>
            <w:hideMark/>
          </w:tcPr>
          <w:p w14:paraId="5A662322" w14:textId="77777777" w:rsidR="00500EE0" w:rsidRPr="006F1EFE" w:rsidRDefault="00500EE0" w:rsidP="00792B40">
            <w:pPr>
              <w:spacing w:before="0"/>
              <w:rPr>
                <w:lang w:val="en-CA" w:eastAsia="de-DE"/>
              </w:rPr>
            </w:pPr>
            <w:r w:rsidRPr="006F1EFE">
              <w:rPr>
                <w:lang w:val="en-CA" w:eastAsia="de-DE"/>
              </w:rPr>
              <w:t>1.55%</w:t>
            </w:r>
          </w:p>
        </w:tc>
        <w:tc>
          <w:tcPr>
            <w:tcW w:w="990" w:type="dxa"/>
            <w:tcBorders>
              <w:top w:val="single" w:sz="8" w:space="0" w:color="auto"/>
              <w:left w:val="nil"/>
              <w:bottom w:val="nil"/>
              <w:right w:val="nil"/>
            </w:tcBorders>
            <w:shd w:val="clear" w:color="000000" w:fill="FFC7CE"/>
            <w:noWrap/>
            <w:vAlign w:val="center"/>
            <w:hideMark/>
          </w:tcPr>
          <w:p w14:paraId="1B5EA7FF" w14:textId="77777777" w:rsidR="00500EE0" w:rsidRPr="006F1EFE" w:rsidRDefault="00500EE0" w:rsidP="00792B40">
            <w:pPr>
              <w:spacing w:before="0"/>
              <w:rPr>
                <w:lang w:val="en-CA" w:eastAsia="de-DE"/>
              </w:rPr>
            </w:pPr>
            <w:r w:rsidRPr="006F1EFE">
              <w:rPr>
                <w:lang w:val="en-CA" w:eastAsia="de-DE"/>
              </w:rPr>
              <w:t>9.24%</w:t>
            </w:r>
          </w:p>
        </w:tc>
        <w:tc>
          <w:tcPr>
            <w:tcW w:w="976" w:type="dxa"/>
            <w:tcBorders>
              <w:top w:val="single" w:sz="8" w:space="0" w:color="auto"/>
              <w:left w:val="nil"/>
              <w:bottom w:val="nil"/>
              <w:right w:val="single" w:sz="4" w:space="0" w:color="auto"/>
            </w:tcBorders>
            <w:shd w:val="clear" w:color="000000" w:fill="FFC7CE"/>
            <w:noWrap/>
            <w:vAlign w:val="center"/>
            <w:hideMark/>
          </w:tcPr>
          <w:p w14:paraId="195F908B" w14:textId="77777777" w:rsidR="00500EE0" w:rsidRPr="006F1EFE" w:rsidRDefault="00500EE0" w:rsidP="00792B40">
            <w:pPr>
              <w:spacing w:before="0"/>
              <w:rPr>
                <w:lang w:val="en-CA" w:eastAsia="de-DE"/>
              </w:rPr>
            </w:pPr>
            <w:r w:rsidRPr="006F1EFE">
              <w:rPr>
                <w:lang w:val="en-CA" w:eastAsia="de-DE"/>
              </w:rPr>
              <w:t>10.13%</w:t>
            </w:r>
          </w:p>
        </w:tc>
        <w:tc>
          <w:tcPr>
            <w:tcW w:w="705" w:type="dxa"/>
            <w:tcBorders>
              <w:top w:val="single" w:sz="8" w:space="0" w:color="auto"/>
              <w:left w:val="nil"/>
              <w:bottom w:val="nil"/>
              <w:right w:val="nil"/>
            </w:tcBorders>
            <w:noWrap/>
            <w:vAlign w:val="center"/>
            <w:hideMark/>
          </w:tcPr>
          <w:p w14:paraId="0238F31A" w14:textId="77777777" w:rsidR="00500EE0" w:rsidRPr="006F1EFE" w:rsidRDefault="00500EE0" w:rsidP="00792B40">
            <w:pPr>
              <w:spacing w:before="0"/>
              <w:rPr>
                <w:lang w:val="en-CA" w:eastAsia="de-DE"/>
              </w:rPr>
            </w:pPr>
            <w:r w:rsidRPr="006F1EFE">
              <w:rPr>
                <w:lang w:val="en-CA" w:eastAsia="de-DE"/>
              </w:rPr>
              <w:t>99%</w:t>
            </w:r>
          </w:p>
        </w:tc>
        <w:tc>
          <w:tcPr>
            <w:tcW w:w="1279" w:type="dxa"/>
            <w:tcBorders>
              <w:top w:val="single" w:sz="8" w:space="0" w:color="auto"/>
              <w:left w:val="nil"/>
              <w:bottom w:val="nil"/>
              <w:right w:val="nil"/>
            </w:tcBorders>
            <w:noWrap/>
            <w:vAlign w:val="center"/>
            <w:hideMark/>
          </w:tcPr>
          <w:p w14:paraId="5DD2CE50" w14:textId="77777777" w:rsidR="00500EE0" w:rsidRPr="006F1EFE" w:rsidRDefault="00500EE0" w:rsidP="00792B40">
            <w:pPr>
              <w:spacing w:before="0"/>
              <w:rPr>
                <w:lang w:val="en-CA" w:eastAsia="de-DE"/>
              </w:rPr>
            </w:pPr>
            <w:r w:rsidRPr="006F1EFE">
              <w:rPr>
                <w:lang w:val="en-CA" w:eastAsia="de-DE"/>
              </w:rPr>
              <w:t>50%</w:t>
            </w:r>
          </w:p>
        </w:tc>
      </w:tr>
      <w:tr w:rsidR="00500EE0" w:rsidRPr="006F1EFE" w14:paraId="1B3BAAA7"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22287BDF" w14:textId="77777777" w:rsidR="00500EE0" w:rsidRPr="006F1EFE" w:rsidRDefault="00500EE0" w:rsidP="00792B40">
            <w:pPr>
              <w:spacing w:before="0"/>
              <w:rPr>
                <w:lang w:val="en-CA" w:eastAsia="de-DE"/>
              </w:rPr>
            </w:pPr>
            <w:r w:rsidRPr="006F1EFE">
              <w:rPr>
                <w:lang w:val="en-CA" w:eastAsia="de-DE"/>
              </w:rPr>
              <w:t>Class D</w:t>
            </w:r>
          </w:p>
        </w:tc>
        <w:tc>
          <w:tcPr>
            <w:tcW w:w="1020" w:type="dxa"/>
            <w:tcBorders>
              <w:top w:val="single" w:sz="8" w:space="0" w:color="auto"/>
              <w:left w:val="single" w:sz="8" w:space="0" w:color="auto"/>
              <w:bottom w:val="nil"/>
              <w:right w:val="nil"/>
            </w:tcBorders>
            <w:shd w:val="clear" w:color="000000" w:fill="FFC7CE"/>
            <w:noWrap/>
            <w:vAlign w:val="center"/>
            <w:hideMark/>
          </w:tcPr>
          <w:p w14:paraId="0624D3EF" w14:textId="77777777" w:rsidR="00500EE0" w:rsidRPr="006F1EFE" w:rsidRDefault="00500EE0" w:rsidP="00792B40">
            <w:pPr>
              <w:spacing w:before="0"/>
              <w:rPr>
                <w:lang w:val="en-CA" w:eastAsia="de-DE"/>
              </w:rPr>
            </w:pPr>
            <w:r w:rsidRPr="006F1EFE">
              <w:rPr>
                <w:lang w:val="en-CA" w:eastAsia="de-DE"/>
              </w:rPr>
              <w:t>3.34%</w:t>
            </w:r>
          </w:p>
        </w:tc>
        <w:tc>
          <w:tcPr>
            <w:tcW w:w="1035" w:type="dxa"/>
            <w:tcBorders>
              <w:top w:val="single" w:sz="8" w:space="0" w:color="auto"/>
              <w:left w:val="nil"/>
              <w:bottom w:val="nil"/>
              <w:right w:val="nil"/>
            </w:tcBorders>
            <w:shd w:val="clear" w:color="000000" w:fill="FFC7CE"/>
            <w:noWrap/>
            <w:vAlign w:val="center"/>
            <w:hideMark/>
          </w:tcPr>
          <w:p w14:paraId="4DE33AF6" w14:textId="77777777" w:rsidR="00500EE0" w:rsidRPr="006F1EFE" w:rsidRDefault="00500EE0" w:rsidP="00792B40">
            <w:pPr>
              <w:spacing w:before="0"/>
              <w:rPr>
                <w:lang w:val="en-CA" w:eastAsia="de-DE"/>
              </w:rPr>
            </w:pPr>
            <w:r w:rsidRPr="006F1EFE">
              <w:rPr>
                <w:lang w:val="en-CA" w:eastAsia="de-DE"/>
              </w:rPr>
              <w:t>10.12%</w:t>
            </w:r>
          </w:p>
        </w:tc>
        <w:tc>
          <w:tcPr>
            <w:tcW w:w="1020" w:type="dxa"/>
            <w:tcBorders>
              <w:top w:val="single" w:sz="8" w:space="0" w:color="auto"/>
              <w:left w:val="nil"/>
              <w:bottom w:val="nil"/>
              <w:right w:val="single" w:sz="4" w:space="0" w:color="auto"/>
            </w:tcBorders>
            <w:shd w:val="clear" w:color="000000" w:fill="FFC7CE"/>
            <w:noWrap/>
            <w:vAlign w:val="center"/>
            <w:hideMark/>
          </w:tcPr>
          <w:p w14:paraId="2159BF9E" w14:textId="77777777" w:rsidR="00500EE0" w:rsidRPr="006F1EFE" w:rsidRDefault="00500EE0" w:rsidP="00792B40">
            <w:pPr>
              <w:spacing w:before="0"/>
              <w:rPr>
                <w:lang w:val="en-CA" w:eastAsia="de-DE"/>
              </w:rPr>
            </w:pPr>
            <w:r w:rsidRPr="006F1EFE">
              <w:rPr>
                <w:lang w:val="en-CA" w:eastAsia="de-DE"/>
              </w:rPr>
              <w:t>9.73%</w:t>
            </w:r>
          </w:p>
        </w:tc>
        <w:tc>
          <w:tcPr>
            <w:tcW w:w="976" w:type="dxa"/>
            <w:tcBorders>
              <w:top w:val="single" w:sz="8" w:space="0" w:color="auto"/>
              <w:left w:val="single" w:sz="8" w:space="0" w:color="auto"/>
              <w:bottom w:val="nil"/>
              <w:right w:val="nil"/>
            </w:tcBorders>
            <w:noWrap/>
            <w:vAlign w:val="center"/>
            <w:hideMark/>
          </w:tcPr>
          <w:p w14:paraId="0B18D87C" w14:textId="77777777" w:rsidR="00500EE0" w:rsidRPr="006F1EFE" w:rsidRDefault="00500EE0" w:rsidP="00792B40">
            <w:pPr>
              <w:spacing w:before="0"/>
              <w:rPr>
                <w:lang w:val="en-CA" w:eastAsia="de-DE"/>
              </w:rPr>
            </w:pPr>
            <w:r w:rsidRPr="006F1EFE">
              <w:rPr>
                <w:lang w:val="en-CA" w:eastAsia="de-DE"/>
              </w:rPr>
              <w:t>1.73%</w:t>
            </w:r>
          </w:p>
        </w:tc>
        <w:tc>
          <w:tcPr>
            <w:tcW w:w="990" w:type="dxa"/>
            <w:tcBorders>
              <w:top w:val="single" w:sz="8" w:space="0" w:color="auto"/>
              <w:left w:val="nil"/>
              <w:bottom w:val="nil"/>
              <w:right w:val="nil"/>
            </w:tcBorders>
            <w:shd w:val="clear" w:color="000000" w:fill="FFC7CE"/>
            <w:noWrap/>
            <w:vAlign w:val="center"/>
            <w:hideMark/>
          </w:tcPr>
          <w:p w14:paraId="5335B67B" w14:textId="77777777" w:rsidR="00500EE0" w:rsidRPr="006F1EFE" w:rsidRDefault="00500EE0" w:rsidP="00792B40">
            <w:pPr>
              <w:spacing w:before="0"/>
              <w:rPr>
                <w:lang w:val="en-CA" w:eastAsia="de-DE"/>
              </w:rPr>
            </w:pPr>
            <w:r w:rsidRPr="006F1EFE">
              <w:rPr>
                <w:lang w:val="en-CA" w:eastAsia="de-DE"/>
              </w:rPr>
              <w:t>9.84%</w:t>
            </w:r>
          </w:p>
        </w:tc>
        <w:tc>
          <w:tcPr>
            <w:tcW w:w="976" w:type="dxa"/>
            <w:tcBorders>
              <w:top w:val="single" w:sz="8" w:space="0" w:color="auto"/>
              <w:left w:val="nil"/>
              <w:bottom w:val="nil"/>
              <w:right w:val="single" w:sz="4" w:space="0" w:color="auto"/>
            </w:tcBorders>
            <w:shd w:val="clear" w:color="000000" w:fill="FFC7CE"/>
            <w:noWrap/>
            <w:vAlign w:val="center"/>
            <w:hideMark/>
          </w:tcPr>
          <w:p w14:paraId="4EA677AE" w14:textId="77777777" w:rsidR="00500EE0" w:rsidRPr="006F1EFE" w:rsidRDefault="00500EE0" w:rsidP="00792B40">
            <w:pPr>
              <w:spacing w:before="0"/>
              <w:rPr>
                <w:lang w:val="en-CA" w:eastAsia="de-DE"/>
              </w:rPr>
            </w:pPr>
            <w:r w:rsidRPr="006F1EFE">
              <w:rPr>
                <w:lang w:val="en-CA" w:eastAsia="de-DE"/>
              </w:rPr>
              <w:t>9.79%</w:t>
            </w:r>
          </w:p>
        </w:tc>
        <w:tc>
          <w:tcPr>
            <w:tcW w:w="705" w:type="dxa"/>
            <w:tcBorders>
              <w:top w:val="single" w:sz="8" w:space="0" w:color="auto"/>
              <w:left w:val="nil"/>
              <w:bottom w:val="nil"/>
              <w:right w:val="nil"/>
            </w:tcBorders>
            <w:noWrap/>
            <w:vAlign w:val="center"/>
            <w:hideMark/>
          </w:tcPr>
          <w:p w14:paraId="634A36BC" w14:textId="77777777" w:rsidR="00500EE0" w:rsidRPr="006F1EFE" w:rsidRDefault="00500EE0" w:rsidP="00792B40">
            <w:pPr>
              <w:spacing w:before="0"/>
              <w:rPr>
                <w:lang w:val="en-CA" w:eastAsia="de-DE"/>
              </w:rPr>
            </w:pPr>
            <w:r w:rsidRPr="006F1EFE">
              <w:rPr>
                <w:lang w:val="en-CA" w:eastAsia="de-DE"/>
              </w:rPr>
              <w:t>101%</w:t>
            </w:r>
          </w:p>
        </w:tc>
        <w:tc>
          <w:tcPr>
            <w:tcW w:w="1279" w:type="dxa"/>
            <w:tcBorders>
              <w:top w:val="single" w:sz="8" w:space="0" w:color="auto"/>
              <w:left w:val="nil"/>
              <w:bottom w:val="nil"/>
              <w:right w:val="nil"/>
            </w:tcBorders>
            <w:noWrap/>
            <w:vAlign w:val="center"/>
            <w:hideMark/>
          </w:tcPr>
          <w:p w14:paraId="3122B30C" w14:textId="77777777" w:rsidR="00500EE0" w:rsidRPr="006F1EFE" w:rsidRDefault="00500EE0" w:rsidP="00792B40">
            <w:pPr>
              <w:spacing w:before="0"/>
              <w:rPr>
                <w:lang w:val="en-CA" w:eastAsia="de-DE"/>
              </w:rPr>
            </w:pPr>
            <w:r w:rsidRPr="006F1EFE">
              <w:rPr>
                <w:lang w:val="en-CA" w:eastAsia="de-DE"/>
              </w:rPr>
              <w:t>48%</w:t>
            </w:r>
          </w:p>
        </w:tc>
      </w:tr>
      <w:tr w:rsidR="00500EE0" w:rsidRPr="006F1EFE" w14:paraId="47473BC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B0E9398" w14:textId="77777777" w:rsidR="00500EE0" w:rsidRPr="006F1EFE" w:rsidRDefault="00500EE0" w:rsidP="00792B40">
            <w:pPr>
              <w:spacing w:before="0"/>
              <w:rPr>
                <w:lang w:val="en-CA" w:eastAsia="de-DE"/>
              </w:rPr>
            </w:pPr>
            <w:r w:rsidRPr="006F1EFE">
              <w:rPr>
                <w:lang w:val="en-CA" w:eastAsia="de-DE"/>
              </w:rPr>
              <w:t>Class F</w:t>
            </w:r>
          </w:p>
        </w:tc>
        <w:tc>
          <w:tcPr>
            <w:tcW w:w="1020" w:type="dxa"/>
            <w:tcBorders>
              <w:top w:val="nil"/>
              <w:left w:val="nil"/>
              <w:bottom w:val="nil"/>
              <w:right w:val="nil"/>
            </w:tcBorders>
            <w:noWrap/>
            <w:vAlign w:val="center"/>
            <w:hideMark/>
          </w:tcPr>
          <w:p w14:paraId="594120A2" w14:textId="77777777" w:rsidR="00500EE0" w:rsidRPr="006F1EFE" w:rsidRDefault="00500EE0" w:rsidP="00792B40">
            <w:pPr>
              <w:spacing w:before="0"/>
              <w:rPr>
                <w:lang w:val="en-CA" w:eastAsia="de-DE"/>
              </w:rPr>
            </w:pPr>
            <w:r w:rsidRPr="006F1EFE">
              <w:rPr>
                <w:lang w:val="en-CA" w:eastAsia="de-DE"/>
              </w:rPr>
              <w:t>1.51%</w:t>
            </w:r>
          </w:p>
        </w:tc>
        <w:tc>
          <w:tcPr>
            <w:tcW w:w="1035" w:type="dxa"/>
            <w:tcBorders>
              <w:top w:val="nil"/>
              <w:left w:val="nil"/>
              <w:bottom w:val="nil"/>
              <w:right w:val="nil"/>
            </w:tcBorders>
            <w:shd w:val="clear" w:color="000000" w:fill="FFC7CE"/>
            <w:noWrap/>
            <w:vAlign w:val="center"/>
            <w:hideMark/>
          </w:tcPr>
          <w:p w14:paraId="328DCEB4" w14:textId="77777777" w:rsidR="00500EE0" w:rsidRPr="006F1EFE" w:rsidRDefault="00500EE0" w:rsidP="00792B40">
            <w:pPr>
              <w:spacing w:before="0"/>
              <w:rPr>
                <w:lang w:val="en-CA" w:eastAsia="de-DE"/>
              </w:rPr>
            </w:pPr>
            <w:r w:rsidRPr="006F1EFE">
              <w:rPr>
                <w:lang w:val="en-CA" w:eastAsia="de-DE"/>
              </w:rPr>
              <w:t>5.54%</w:t>
            </w:r>
          </w:p>
        </w:tc>
        <w:tc>
          <w:tcPr>
            <w:tcW w:w="1020" w:type="dxa"/>
            <w:tcBorders>
              <w:top w:val="nil"/>
              <w:left w:val="nil"/>
              <w:bottom w:val="nil"/>
              <w:right w:val="single" w:sz="4" w:space="0" w:color="auto"/>
            </w:tcBorders>
            <w:shd w:val="clear" w:color="000000" w:fill="FFC7CE"/>
            <w:noWrap/>
            <w:vAlign w:val="center"/>
            <w:hideMark/>
          </w:tcPr>
          <w:p w14:paraId="053F9FCB" w14:textId="77777777" w:rsidR="00500EE0" w:rsidRPr="006F1EFE" w:rsidRDefault="00500EE0" w:rsidP="00792B40">
            <w:pPr>
              <w:spacing w:before="0"/>
              <w:rPr>
                <w:lang w:val="en-CA" w:eastAsia="de-DE"/>
              </w:rPr>
            </w:pPr>
            <w:r w:rsidRPr="006F1EFE">
              <w:rPr>
                <w:lang w:val="en-CA" w:eastAsia="de-DE"/>
              </w:rPr>
              <w:t>4.46%</w:t>
            </w:r>
          </w:p>
        </w:tc>
        <w:tc>
          <w:tcPr>
            <w:tcW w:w="976" w:type="dxa"/>
            <w:tcBorders>
              <w:top w:val="nil"/>
              <w:left w:val="single" w:sz="8" w:space="0" w:color="auto"/>
              <w:bottom w:val="nil"/>
              <w:right w:val="nil"/>
            </w:tcBorders>
            <w:noWrap/>
            <w:vAlign w:val="center"/>
            <w:hideMark/>
          </w:tcPr>
          <w:p w14:paraId="74E1DE66" w14:textId="77777777" w:rsidR="00500EE0" w:rsidRPr="006F1EFE" w:rsidRDefault="00500EE0" w:rsidP="00792B40">
            <w:pPr>
              <w:spacing w:before="0"/>
              <w:rPr>
                <w:lang w:val="en-CA" w:eastAsia="de-DE"/>
              </w:rPr>
            </w:pPr>
            <w:r w:rsidRPr="006F1EFE">
              <w:rPr>
                <w:lang w:val="en-CA" w:eastAsia="de-DE"/>
              </w:rPr>
              <w:t>1.55%</w:t>
            </w:r>
          </w:p>
        </w:tc>
        <w:tc>
          <w:tcPr>
            <w:tcW w:w="990" w:type="dxa"/>
            <w:tcBorders>
              <w:top w:val="nil"/>
              <w:left w:val="nil"/>
              <w:bottom w:val="nil"/>
              <w:right w:val="nil"/>
            </w:tcBorders>
            <w:shd w:val="clear" w:color="000000" w:fill="FFC7CE"/>
            <w:noWrap/>
            <w:vAlign w:val="center"/>
            <w:hideMark/>
          </w:tcPr>
          <w:p w14:paraId="181DDCFA" w14:textId="77777777" w:rsidR="00500EE0" w:rsidRPr="006F1EFE" w:rsidRDefault="00500EE0" w:rsidP="00792B40">
            <w:pPr>
              <w:spacing w:before="0"/>
              <w:rPr>
                <w:lang w:val="en-CA" w:eastAsia="de-DE"/>
              </w:rPr>
            </w:pPr>
            <w:r w:rsidRPr="006F1EFE">
              <w:rPr>
                <w:lang w:val="en-CA" w:eastAsia="de-DE"/>
              </w:rPr>
              <w:t>7.34%</w:t>
            </w:r>
          </w:p>
        </w:tc>
        <w:tc>
          <w:tcPr>
            <w:tcW w:w="976" w:type="dxa"/>
            <w:tcBorders>
              <w:top w:val="nil"/>
              <w:left w:val="nil"/>
              <w:bottom w:val="nil"/>
              <w:right w:val="single" w:sz="4" w:space="0" w:color="auto"/>
            </w:tcBorders>
            <w:shd w:val="clear" w:color="000000" w:fill="FFC7CE"/>
            <w:noWrap/>
            <w:vAlign w:val="center"/>
            <w:hideMark/>
          </w:tcPr>
          <w:p w14:paraId="4CB32847" w14:textId="77777777" w:rsidR="00500EE0" w:rsidRPr="006F1EFE" w:rsidRDefault="00500EE0" w:rsidP="00792B40">
            <w:pPr>
              <w:spacing w:before="0"/>
              <w:rPr>
                <w:lang w:val="en-CA" w:eastAsia="de-DE"/>
              </w:rPr>
            </w:pPr>
            <w:r w:rsidRPr="006F1EFE">
              <w:rPr>
                <w:lang w:val="en-CA" w:eastAsia="de-DE"/>
              </w:rPr>
              <w:t>7.06%</w:t>
            </w:r>
          </w:p>
        </w:tc>
        <w:tc>
          <w:tcPr>
            <w:tcW w:w="705" w:type="dxa"/>
            <w:tcBorders>
              <w:top w:val="nil"/>
              <w:left w:val="nil"/>
              <w:bottom w:val="nil"/>
              <w:right w:val="nil"/>
            </w:tcBorders>
            <w:noWrap/>
            <w:vAlign w:val="center"/>
            <w:hideMark/>
          </w:tcPr>
          <w:p w14:paraId="101D143F" w14:textId="77777777" w:rsidR="00500EE0" w:rsidRPr="006F1EFE" w:rsidRDefault="00500EE0" w:rsidP="00792B40">
            <w:pPr>
              <w:spacing w:before="0"/>
              <w:rPr>
                <w:lang w:val="en-CA" w:eastAsia="de-DE"/>
              </w:rPr>
            </w:pPr>
            <w:r w:rsidRPr="006F1EFE">
              <w:rPr>
                <w:lang w:val="en-CA" w:eastAsia="de-DE"/>
              </w:rPr>
              <w:t>98%</w:t>
            </w:r>
          </w:p>
        </w:tc>
        <w:tc>
          <w:tcPr>
            <w:tcW w:w="1279" w:type="dxa"/>
            <w:tcBorders>
              <w:top w:val="nil"/>
              <w:left w:val="nil"/>
              <w:bottom w:val="nil"/>
              <w:right w:val="nil"/>
            </w:tcBorders>
            <w:noWrap/>
            <w:vAlign w:val="center"/>
            <w:hideMark/>
          </w:tcPr>
          <w:p w14:paraId="469E704E" w14:textId="77777777" w:rsidR="00500EE0" w:rsidRPr="006F1EFE" w:rsidRDefault="00500EE0" w:rsidP="00792B40">
            <w:pPr>
              <w:spacing w:before="0"/>
              <w:rPr>
                <w:lang w:val="en-CA" w:eastAsia="de-DE"/>
              </w:rPr>
            </w:pPr>
            <w:r w:rsidRPr="006F1EFE">
              <w:rPr>
                <w:lang w:val="en-CA" w:eastAsia="de-DE"/>
              </w:rPr>
              <w:t>56%</w:t>
            </w:r>
          </w:p>
        </w:tc>
      </w:tr>
    </w:tbl>
    <w:p w14:paraId="12CBFF4F" w14:textId="77777777" w:rsidR="00500EE0" w:rsidRPr="006F1EFE" w:rsidRDefault="00500EE0" w:rsidP="00500EE0">
      <w:pPr>
        <w:rPr>
          <w:lang w:val="en-CA" w:eastAsia="de-DE"/>
        </w:rPr>
      </w:pPr>
    </w:p>
    <w:p w14:paraId="370E22E9" w14:textId="77777777" w:rsidR="00500EE0" w:rsidRPr="006F1EFE" w:rsidRDefault="00500EE0" w:rsidP="00500EE0">
      <w:pPr>
        <w:rPr>
          <w:lang w:val="en-CA" w:eastAsia="de-DE"/>
        </w:rPr>
      </w:pPr>
      <w:r w:rsidRPr="006F1EFE">
        <w:rPr>
          <w:lang w:val="en-CA" w:eastAsia="de-DE"/>
        </w:rPr>
        <w:t xml:space="preserve">Note: Results from </w:t>
      </w:r>
      <w:proofErr w:type="spellStart"/>
      <w:r w:rsidRPr="006F1EFE">
        <w:rPr>
          <w:lang w:val="en-CA" w:eastAsia="de-DE"/>
        </w:rPr>
        <w:t>InterDigital</w:t>
      </w:r>
      <w:proofErr w:type="spellEnd"/>
      <w:r w:rsidRPr="006F1EFE">
        <w:rPr>
          <w:lang w:val="en-CA" w:eastAsia="de-DE"/>
        </w:rPr>
        <w:t>, crosschecked by xxx.</w:t>
      </w:r>
    </w:p>
    <w:p w14:paraId="345E1ABD" w14:textId="77777777" w:rsidR="00500EE0" w:rsidRPr="006F1EFE" w:rsidRDefault="00500EE0" w:rsidP="00500EE0">
      <w:pPr>
        <w:rPr>
          <w:b/>
          <w:bCs/>
          <w:lang w:val="en-CA" w:eastAsia="de-DE"/>
        </w:rPr>
      </w:pPr>
    </w:p>
    <w:p w14:paraId="19349330" w14:textId="77777777" w:rsidR="00500EE0" w:rsidRPr="006F1EFE" w:rsidRDefault="00500EE0" w:rsidP="00500EE0">
      <w:pPr>
        <w:numPr>
          <w:ilvl w:val="2"/>
          <w:numId w:val="72"/>
        </w:numPr>
        <w:rPr>
          <w:b/>
          <w:bCs/>
          <w:lang w:val="en-CA" w:eastAsia="de-DE"/>
        </w:rPr>
      </w:pPr>
      <w:r w:rsidRPr="006F1EFE">
        <w:rPr>
          <w:b/>
          <w:bCs/>
          <w:lang w:val="en-CA" w:eastAsia="de-DE"/>
        </w:rPr>
        <w:t>NNVC-17.1 anchor vs NNVC-17.1 HOP5</w:t>
      </w:r>
    </w:p>
    <w:p w14:paraId="10FF59B4"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NNLF LOP7 + NNIP</w:t>
      </w:r>
    </w:p>
    <w:p w14:paraId="2F2109E3" w14:textId="77777777" w:rsidR="00500EE0" w:rsidRPr="006F1EFE" w:rsidRDefault="00500EE0" w:rsidP="00500EE0">
      <w:pPr>
        <w:rPr>
          <w:lang w:val="en-CA" w:eastAsia="de-DE"/>
        </w:rPr>
      </w:pPr>
      <w:r w:rsidRPr="006F1EFE">
        <w:rPr>
          <w:b/>
          <w:bCs/>
          <w:lang w:val="en-CA" w:eastAsia="de-DE"/>
        </w:rPr>
        <w:t>Test</w:t>
      </w:r>
      <w:r w:rsidRPr="006F1EFE">
        <w:rPr>
          <w:lang w:val="en-CA" w:eastAsia="de-DE"/>
        </w:rPr>
        <w:t xml:space="preserve">: NNLF HOP5 + NNIP </w:t>
      </w:r>
    </w:p>
    <w:tbl>
      <w:tblPr>
        <w:tblW w:w="9640" w:type="dxa"/>
        <w:tblCellMar>
          <w:left w:w="70" w:type="dxa"/>
          <w:right w:w="70" w:type="dxa"/>
        </w:tblCellMar>
        <w:tblLook w:val="04A0" w:firstRow="1" w:lastRow="0" w:firstColumn="1" w:lastColumn="0" w:noHBand="0" w:noVBand="1"/>
      </w:tblPr>
      <w:tblGrid>
        <w:gridCol w:w="1640"/>
        <w:gridCol w:w="1015"/>
        <w:gridCol w:w="1029"/>
        <w:gridCol w:w="1014"/>
        <w:gridCol w:w="970"/>
        <w:gridCol w:w="1000"/>
        <w:gridCol w:w="1000"/>
        <w:gridCol w:w="701"/>
        <w:gridCol w:w="1271"/>
      </w:tblGrid>
      <w:tr w:rsidR="00500EE0" w:rsidRPr="006F1EFE" w14:paraId="5E273AA1" w14:textId="77777777" w:rsidTr="008E517E">
        <w:trPr>
          <w:trHeight w:val="255"/>
        </w:trPr>
        <w:tc>
          <w:tcPr>
            <w:tcW w:w="1640" w:type="dxa"/>
            <w:tcBorders>
              <w:top w:val="nil"/>
              <w:left w:val="nil"/>
              <w:bottom w:val="nil"/>
              <w:right w:val="nil"/>
            </w:tcBorders>
            <w:noWrap/>
            <w:vAlign w:val="center"/>
            <w:hideMark/>
          </w:tcPr>
          <w:p w14:paraId="2185057C"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07302C7C" w14:textId="33757364"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6992E773" w14:textId="77777777" w:rsidTr="008E517E">
        <w:trPr>
          <w:trHeight w:val="255"/>
        </w:trPr>
        <w:tc>
          <w:tcPr>
            <w:tcW w:w="1640" w:type="dxa"/>
            <w:tcBorders>
              <w:top w:val="nil"/>
              <w:left w:val="nil"/>
              <w:bottom w:val="nil"/>
              <w:right w:val="nil"/>
            </w:tcBorders>
            <w:noWrap/>
            <w:vAlign w:val="center"/>
            <w:hideMark/>
          </w:tcPr>
          <w:p w14:paraId="22012B6D"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21EBAE85" w14:textId="77777777" w:rsidR="00500EE0" w:rsidRPr="006F1EFE" w:rsidRDefault="00500EE0" w:rsidP="00792B40">
            <w:pPr>
              <w:spacing w:before="0"/>
              <w:rPr>
                <w:b/>
                <w:bCs/>
                <w:lang w:val="en-CA" w:eastAsia="de-DE"/>
              </w:rPr>
            </w:pPr>
            <w:r w:rsidRPr="006F1EFE">
              <w:rPr>
                <w:b/>
                <w:bCs/>
                <w:lang w:val="en-CA" w:eastAsia="de-DE"/>
              </w:rPr>
              <w:t>BD-rate Over NNVC 17.1</w:t>
            </w:r>
          </w:p>
        </w:tc>
      </w:tr>
      <w:tr w:rsidR="00500EE0" w:rsidRPr="006F1EFE" w14:paraId="4B272862" w14:textId="77777777" w:rsidTr="008E517E">
        <w:trPr>
          <w:trHeight w:val="255"/>
        </w:trPr>
        <w:tc>
          <w:tcPr>
            <w:tcW w:w="1640" w:type="dxa"/>
            <w:tcBorders>
              <w:top w:val="nil"/>
              <w:left w:val="nil"/>
              <w:bottom w:val="nil"/>
              <w:right w:val="nil"/>
            </w:tcBorders>
            <w:noWrap/>
            <w:vAlign w:val="center"/>
            <w:hideMark/>
          </w:tcPr>
          <w:p w14:paraId="43C61D64" w14:textId="77777777" w:rsidR="00500EE0" w:rsidRPr="006F1EFE" w:rsidRDefault="00500EE0" w:rsidP="00792B40">
            <w:pPr>
              <w:spacing w:before="0"/>
              <w:rPr>
                <w:b/>
                <w:bCs/>
                <w:lang w:val="en-CA" w:eastAsia="de-DE"/>
              </w:rPr>
            </w:pPr>
          </w:p>
        </w:tc>
        <w:tc>
          <w:tcPr>
            <w:tcW w:w="1015" w:type="dxa"/>
            <w:tcBorders>
              <w:top w:val="nil"/>
              <w:left w:val="single" w:sz="8" w:space="0" w:color="auto"/>
              <w:bottom w:val="single" w:sz="8" w:space="0" w:color="auto"/>
              <w:right w:val="nil"/>
            </w:tcBorders>
            <w:noWrap/>
            <w:vAlign w:val="center"/>
            <w:hideMark/>
          </w:tcPr>
          <w:p w14:paraId="22624D69" w14:textId="77777777" w:rsidR="00500EE0" w:rsidRPr="006F1EFE" w:rsidRDefault="00500EE0" w:rsidP="00792B40">
            <w:pPr>
              <w:spacing w:before="0"/>
              <w:rPr>
                <w:lang w:val="en-CA" w:eastAsia="de-DE"/>
              </w:rPr>
            </w:pPr>
            <w:r w:rsidRPr="006F1EFE">
              <w:rPr>
                <w:lang w:val="en-CA" w:eastAsia="de-DE"/>
              </w:rPr>
              <w:t>Y-PSNR</w:t>
            </w:r>
          </w:p>
        </w:tc>
        <w:tc>
          <w:tcPr>
            <w:tcW w:w="1029" w:type="dxa"/>
            <w:tcBorders>
              <w:top w:val="nil"/>
              <w:left w:val="nil"/>
              <w:bottom w:val="single" w:sz="8" w:space="0" w:color="auto"/>
              <w:right w:val="nil"/>
            </w:tcBorders>
            <w:noWrap/>
            <w:vAlign w:val="center"/>
            <w:hideMark/>
          </w:tcPr>
          <w:p w14:paraId="304084F2" w14:textId="77777777" w:rsidR="00500EE0" w:rsidRPr="006F1EFE" w:rsidRDefault="00500EE0" w:rsidP="00792B40">
            <w:pPr>
              <w:spacing w:before="0"/>
              <w:rPr>
                <w:lang w:val="en-CA" w:eastAsia="de-DE"/>
              </w:rPr>
            </w:pPr>
            <w:r w:rsidRPr="006F1EFE">
              <w:rPr>
                <w:lang w:val="en-CA" w:eastAsia="de-DE"/>
              </w:rPr>
              <w:t>U-PSNR</w:t>
            </w:r>
          </w:p>
        </w:tc>
        <w:tc>
          <w:tcPr>
            <w:tcW w:w="1014" w:type="dxa"/>
            <w:tcBorders>
              <w:top w:val="nil"/>
              <w:left w:val="nil"/>
              <w:bottom w:val="single" w:sz="8" w:space="0" w:color="auto"/>
              <w:right w:val="single" w:sz="4" w:space="0" w:color="auto"/>
            </w:tcBorders>
            <w:noWrap/>
            <w:vAlign w:val="center"/>
            <w:hideMark/>
          </w:tcPr>
          <w:p w14:paraId="3638FC8D" w14:textId="77777777" w:rsidR="00500EE0" w:rsidRPr="006F1EFE" w:rsidRDefault="00500EE0" w:rsidP="00792B40">
            <w:pPr>
              <w:spacing w:before="0"/>
              <w:rPr>
                <w:lang w:val="en-CA" w:eastAsia="de-DE"/>
              </w:rPr>
            </w:pPr>
            <w:r w:rsidRPr="006F1EFE">
              <w:rPr>
                <w:lang w:val="en-CA" w:eastAsia="de-DE"/>
              </w:rPr>
              <w:t>V-PSNR</w:t>
            </w:r>
          </w:p>
        </w:tc>
        <w:tc>
          <w:tcPr>
            <w:tcW w:w="970" w:type="dxa"/>
            <w:tcBorders>
              <w:top w:val="nil"/>
              <w:left w:val="single" w:sz="8" w:space="0" w:color="auto"/>
              <w:bottom w:val="single" w:sz="8" w:space="0" w:color="auto"/>
              <w:right w:val="nil"/>
            </w:tcBorders>
            <w:noWrap/>
            <w:vAlign w:val="center"/>
            <w:hideMark/>
          </w:tcPr>
          <w:p w14:paraId="433D6F62" w14:textId="77777777" w:rsidR="00500EE0" w:rsidRPr="006F1EFE" w:rsidRDefault="00500EE0" w:rsidP="00792B40">
            <w:pPr>
              <w:spacing w:before="0"/>
              <w:rPr>
                <w:lang w:val="en-CA" w:eastAsia="de-DE"/>
              </w:rPr>
            </w:pPr>
            <w:r w:rsidRPr="006F1EFE">
              <w:rPr>
                <w:lang w:val="en-CA" w:eastAsia="de-DE"/>
              </w:rPr>
              <w:t>Y-MSIM</w:t>
            </w:r>
          </w:p>
        </w:tc>
        <w:tc>
          <w:tcPr>
            <w:tcW w:w="1000" w:type="dxa"/>
            <w:tcBorders>
              <w:top w:val="nil"/>
              <w:left w:val="nil"/>
              <w:bottom w:val="single" w:sz="8" w:space="0" w:color="auto"/>
              <w:right w:val="nil"/>
            </w:tcBorders>
            <w:noWrap/>
            <w:vAlign w:val="center"/>
            <w:hideMark/>
          </w:tcPr>
          <w:p w14:paraId="26E6EB5A" w14:textId="77777777" w:rsidR="00500EE0" w:rsidRPr="006F1EFE" w:rsidRDefault="00500EE0" w:rsidP="00792B40">
            <w:pPr>
              <w:spacing w:before="0"/>
              <w:rPr>
                <w:lang w:val="en-CA" w:eastAsia="de-DE"/>
              </w:rPr>
            </w:pPr>
            <w:r w:rsidRPr="006F1EFE">
              <w:rPr>
                <w:lang w:val="en-CA" w:eastAsia="de-DE"/>
              </w:rPr>
              <w:t>U-MSIM</w:t>
            </w:r>
          </w:p>
        </w:tc>
        <w:tc>
          <w:tcPr>
            <w:tcW w:w="1000" w:type="dxa"/>
            <w:tcBorders>
              <w:top w:val="nil"/>
              <w:left w:val="nil"/>
              <w:bottom w:val="single" w:sz="8" w:space="0" w:color="auto"/>
              <w:right w:val="single" w:sz="4" w:space="0" w:color="auto"/>
            </w:tcBorders>
            <w:noWrap/>
            <w:vAlign w:val="center"/>
            <w:hideMark/>
          </w:tcPr>
          <w:p w14:paraId="03DFB2FE" w14:textId="77777777" w:rsidR="00500EE0" w:rsidRPr="006F1EFE" w:rsidRDefault="00500EE0" w:rsidP="00792B40">
            <w:pPr>
              <w:spacing w:before="0"/>
              <w:rPr>
                <w:lang w:val="en-CA" w:eastAsia="de-DE"/>
              </w:rPr>
            </w:pPr>
            <w:r w:rsidRPr="006F1EFE">
              <w:rPr>
                <w:lang w:val="en-CA" w:eastAsia="de-DE"/>
              </w:rPr>
              <w:t>V-MSIM</w:t>
            </w:r>
          </w:p>
        </w:tc>
        <w:tc>
          <w:tcPr>
            <w:tcW w:w="701" w:type="dxa"/>
            <w:tcBorders>
              <w:top w:val="nil"/>
              <w:left w:val="nil"/>
              <w:bottom w:val="single" w:sz="8" w:space="0" w:color="auto"/>
              <w:right w:val="nil"/>
            </w:tcBorders>
            <w:noWrap/>
            <w:vAlign w:val="center"/>
            <w:hideMark/>
          </w:tcPr>
          <w:p w14:paraId="37E25ED7" w14:textId="77777777" w:rsidR="00500EE0" w:rsidRPr="006F1EFE" w:rsidRDefault="00500EE0" w:rsidP="00792B40">
            <w:pPr>
              <w:spacing w:before="0"/>
              <w:rPr>
                <w:lang w:val="en-CA" w:eastAsia="de-DE"/>
              </w:rPr>
            </w:pPr>
            <w:proofErr w:type="spellStart"/>
            <w:r w:rsidRPr="006F1EFE">
              <w:rPr>
                <w:lang w:val="en-CA" w:eastAsia="de-DE"/>
              </w:rPr>
              <w:t>EncT</w:t>
            </w:r>
            <w:proofErr w:type="spellEnd"/>
          </w:p>
        </w:tc>
        <w:tc>
          <w:tcPr>
            <w:tcW w:w="1271" w:type="dxa"/>
            <w:tcBorders>
              <w:top w:val="nil"/>
              <w:left w:val="nil"/>
              <w:bottom w:val="single" w:sz="8" w:space="0" w:color="auto"/>
              <w:right w:val="nil"/>
            </w:tcBorders>
            <w:noWrap/>
            <w:vAlign w:val="center"/>
            <w:hideMark/>
          </w:tcPr>
          <w:p w14:paraId="025D2A29" w14:textId="77777777" w:rsidR="00500EE0" w:rsidRPr="006F1EFE" w:rsidRDefault="00500EE0" w:rsidP="00792B40">
            <w:pPr>
              <w:spacing w:before="0"/>
              <w:rPr>
                <w:lang w:val="en-CA" w:eastAsia="de-DE"/>
              </w:rPr>
            </w:pPr>
            <w:proofErr w:type="spellStart"/>
            <w:r w:rsidRPr="006F1EFE">
              <w:rPr>
                <w:lang w:val="en-CA" w:eastAsia="de-DE"/>
              </w:rPr>
              <w:t>DecT</w:t>
            </w:r>
            <w:proofErr w:type="spellEnd"/>
            <w:r w:rsidRPr="006F1EFE">
              <w:rPr>
                <w:lang w:val="en-CA" w:eastAsia="de-DE"/>
              </w:rPr>
              <w:t xml:space="preserve"> CPU</w:t>
            </w:r>
          </w:p>
        </w:tc>
      </w:tr>
      <w:tr w:rsidR="00500EE0" w:rsidRPr="006F1EFE" w14:paraId="016D23CB"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38450801" w14:textId="77777777" w:rsidR="00500EE0" w:rsidRPr="006F1EFE" w:rsidRDefault="00500EE0" w:rsidP="00792B40">
            <w:pPr>
              <w:spacing w:before="0"/>
              <w:rPr>
                <w:lang w:val="en-CA" w:eastAsia="de-DE"/>
              </w:rPr>
            </w:pPr>
            <w:r w:rsidRPr="006F1EFE">
              <w:rPr>
                <w:lang w:val="en-CA" w:eastAsia="de-DE"/>
              </w:rPr>
              <w:t>Class A1</w:t>
            </w:r>
          </w:p>
        </w:tc>
        <w:tc>
          <w:tcPr>
            <w:tcW w:w="1015" w:type="dxa"/>
            <w:tcBorders>
              <w:top w:val="single" w:sz="8" w:space="0" w:color="auto"/>
              <w:left w:val="single" w:sz="8" w:space="0" w:color="auto"/>
              <w:bottom w:val="nil"/>
              <w:right w:val="nil"/>
            </w:tcBorders>
            <w:shd w:val="clear" w:color="000000" w:fill="CCFFCC"/>
            <w:noWrap/>
            <w:vAlign w:val="center"/>
            <w:hideMark/>
          </w:tcPr>
          <w:p w14:paraId="4B50D505" w14:textId="77777777" w:rsidR="00500EE0" w:rsidRPr="006F1EFE" w:rsidRDefault="00500EE0" w:rsidP="00792B40">
            <w:pPr>
              <w:spacing w:before="0"/>
              <w:rPr>
                <w:lang w:val="en-CA" w:eastAsia="de-DE"/>
              </w:rPr>
            </w:pPr>
            <w:r w:rsidRPr="006F1EFE">
              <w:rPr>
                <w:lang w:val="en-CA" w:eastAsia="de-DE"/>
              </w:rPr>
              <w:t>-4.21%</w:t>
            </w:r>
          </w:p>
        </w:tc>
        <w:tc>
          <w:tcPr>
            <w:tcW w:w="1029" w:type="dxa"/>
            <w:tcBorders>
              <w:top w:val="single" w:sz="8" w:space="0" w:color="auto"/>
              <w:left w:val="nil"/>
              <w:bottom w:val="nil"/>
              <w:right w:val="nil"/>
            </w:tcBorders>
            <w:shd w:val="clear" w:color="000000" w:fill="CCFFCC"/>
            <w:noWrap/>
            <w:vAlign w:val="center"/>
            <w:hideMark/>
          </w:tcPr>
          <w:p w14:paraId="770905AB" w14:textId="77777777" w:rsidR="00500EE0" w:rsidRPr="006F1EFE" w:rsidRDefault="00500EE0" w:rsidP="00792B40">
            <w:pPr>
              <w:spacing w:before="0"/>
              <w:rPr>
                <w:lang w:val="en-CA" w:eastAsia="de-DE"/>
              </w:rPr>
            </w:pPr>
            <w:r w:rsidRPr="006F1EFE">
              <w:rPr>
                <w:lang w:val="en-CA" w:eastAsia="de-DE"/>
              </w:rPr>
              <w:t>-12.30%</w:t>
            </w:r>
          </w:p>
        </w:tc>
        <w:tc>
          <w:tcPr>
            <w:tcW w:w="1014" w:type="dxa"/>
            <w:tcBorders>
              <w:top w:val="single" w:sz="8" w:space="0" w:color="auto"/>
              <w:left w:val="nil"/>
              <w:bottom w:val="nil"/>
              <w:right w:val="single" w:sz="4" w:space="0" w:color="auto"/>
            </w:tcBorders>
            <w:shd w:val="clear" w:color="000000" w:fill="CCFFCC"/>
            <w:noWrap/>
            <w:vAlign w:val="center"/>
            <w:hideMark/>
          </w:tcPr>
          <w:p w14:paraId="302B5DB2" w14:textId="77777777" w:rsidR="00500EE0" w:rsidRPr="006F1EFE" w:rsidRDefault="00500EE0" w:rsidP="00792B40">
            <w:pPr>
              <w:spacing w:before="0"/>
              <w:rPr>
                <w:lang w:val="en-CA" w:eastAsia="de-DE"/>
              </w:rPr>
            </w:pPr>
            <w:r w:rsidRPr="006F1EFE">
              <w:rPr>
                <w:lang w:val="en-CA" w:eastAsia="de-DE"/>
              </w:rPr>
              <w:t>-15.36%</w:t>
            </w:r>
          </w:p>
        </w:tc>
        <w:tc>
          <w:tcPr>
            <w:tcW w:w="970" w:type="dxa"/>
            <w:tcBorders>
              <w:top w:val="single" w:sz="8" w:space="0" w:color="auto"/>
              <w:left w:val="single" w:sz="8" w:space="0" w:color="auto"/>
              <w:bottom w:val="nil"/>
              <w:right w:val="nil"/>
            </w:tcBorders>
            <w:shd w:val="clear" w:color="000000" w:fill="CCFFCC"/>
            <w:noWrap/>
            <w:vAlign w:val="center"/>
            <w:hideMark/>
          </w:tcPr>
          <w:p w14:paraId="0AB630C9" w14:textId="77777777" w:rsidR="00500EE0" w:rsidRPr="006F1EFE" w:rsidRDefault="00500EE0" w:rsidP="00792B40">
            <w:pPr>
              <w:spacing w:before="0"/>
              <w:rPr>
                <w:lang w:val="en-CA" w:eastAsia="de-DE"/>
              </w:rPr>
            </w:pPr>
            <w:r w:rsidRPr="006F1EFE">
              <w:rPr>
                <w:lang w:val="en-CA" w:eastAsia="de-DE"/>
              </w:rPr>
              <w:t>-6.01%</w:t>
            </w:r>
          </w:p>
        </w:tc>
        <w:tc>
          <w:tcPr>
            <w:tcW w:w="1000" w:type="dxa"/>
            <w:tcBorders>
              <w:top w:val="single" w:sz="8" w:space="0" w:color="auto"/>
              <w:left w:val="nil"/>
              <w:bottom w:val="nil"/>
              <w:right w:val="nil"/>
            </w:tcBorders>
            <w:shd w:val="clear" w:color="000000" w:fill="CCFFCC"/>
            <w:noWrap/>
            <w:vAlign w:val="center"/>
            <w:hideMark/>
          </w:tcPr>
          <w:p w14:paraId="0A7A4E90" w14:textId="77777777" w:rsidR="00500EE0" w:rsidRPr="006F1EFE" w:rsidRDefault="00500EE0" w:rsidP="00792B40">
            <w:pPr>
              <w:spacing w:before="0"/>
              <w:rPr>
                <w:lang w:val="en-CA" w:eastAsia="de-DE"/>
              </w:rPr>
            </w:pPr>
            <w:r w:rsidRPr="006F1EFE">
              <w:rPr>
                <w:lang w:val="en-CA" w:eastAsia="de-DE"/>
              </w:rPr>
              <w:t>-14.07%</w:t>
            </w:r>
          </w:p>
        </w:tc>
        <w:tc>
          <w:tcPr>
            <w:tcW w:w="1000" w:type="dxa"/>
            <w:tcBorders>
              <w:top w:val="single" w:sz="8" w:space="0" w:color="auto"/>
              <w:left w:val="nil"/>
              <w:bottom w:val="nil"/>
              <w:right w:val="single" w:sz="4" w:space="0" w:color="auto"/>
            </w:tcBorders>
            <w:shd w:val="clear" w:color="000000" w:fill="CCFFCC"/>
            <w:noWrap/>
            <w:vAlign w:val="center"/>
            <w:hideMark/>
          </w:tcPr>
          <w:p w14:paraId="11249EFE" w14:textId="77777777" w:rsidR="00500EE0" w:rsidRPr="006F1EFE" w:rsidRDefault="00500EE0" w:rsidP="00792B40">
            <w:pPr>
              <w:spacing w:before="0"/>
              <w:rPr>
                <w:lang w:val="en-CA" w:eastAsia="de-DE"/>
              </w:rPr>
            </w:pPr>
            <w:r w:rsidRPr="006F1EFE">
              <w:rPr>
                <w:lang w:val="en-CA" w:eastAsia="de-DE"/>
              </w:rPr>
              <w:t>-14.60%</w:t>
            </w:r>
          </w:p>
        </w:tc>
        <w:tc>
          <w:tcPr>
            <w:tcW w:w="701" w:type="dxa"/>
            <w:tcBorders>
              <w:top w:val="nil"/>
              <w:left w:val="nil"/>
              <w:bottom w:val="nil"/>
              <w:right w:val="nil"/>
            </w:tcBorders>
            <w:noWrap/>
            <w:vAlign w:val="center"/>
            <w:hideMark/>
          </w:tcPr>
          <w:p w14:paraId="44F41DFC" w14:textId="77777777" w:rsidR="00500EE0" w:rsidRPr="006F1EFE" w:rsidRDefault="00500EE0" w:rsidP="00792B40">
            <w:pPr>
              <w:spacing w:before="0"/>
              <w:rPr>
                <w:lang w:val="en-CA" w:eastAsia="de-DE"/>
              </w:rPr>
            </w:pPr>
            <w:r w:rsidRPr="006F1EFE">
              <w:rPr>
                <w:lang w:val="en-CA" w:eastAsia="de-DE"/>
              </w:rPr>
              <w:t>331%</w:t>
            </w:r>
          </w:p>
        </w:tc>
        <w:tc>
          <w:tcPr>
            <w:tcW w:w="1271" w:type="dxa"/>
            <w:tcBorders>
              <w:top w:val="nil"/>
              <w:left w:val="nil"/>
              <w:bottom w:val="nil"/>
              <w:right w:val="nil"/>
            </w:tcBorders>
            <w:noWrap/>
            <w:vAlign w:val="center"/>
            <w:hideMark/>
          </w:tcPr>
          <w:p w14:paraId="642F30B9" w14:textId="77777777" w:rsidR="00500EE0" w:rsidRPr="006F1EFE" w:rsidRDefault="00500EE0" w:rsidP="00792B40">
            <w:pPr>
              <w:spacing w:before="0"/>
              <w:rPr>
                <w:lang w:val="en-CA" w:eastAsia="de-DE"/>
              </w:rPr>
            </w:pPr>
            <w:r w:rsidRPr="006F1EFE">
              <w:rPr>
                <w:lang w:val="en-CA" w:eastAsia="de-DE"/>
              </w:rPr>
              <w:t>8841%</w:t>
            </w:r>
          </w:p>
        </w:tc>
      </w:tr>
      <w:tr w:rsidR="00500EE0" w:rsidRPr="006F1EFE" w14:paraId="0F9F5E9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302DC84" w14:textId="77777777" w:rsidR="00500EE0" w:rsidRPr="006F1EFE" w:rsidRDefault="00500EE0" w:rsidP="00792B40">
            <w:pPr>
              <w:spacing w:before="0"/>
              <w:rPr>
                <w:lang w:val="en-CA" w:eastAsia="de-DE"/>
              </w:rPr>
            </w:pPr>
            <w:r w:rsidRPr="006F1EFE">
              <w:rPr>
                <w:lang w:val="en-CA" w:eastAsia="de-DE"/>
              </w:rPr>
              <w:t>Class A2</w:t>
            </w:r>
          </w:p>
        </w:tc>
        <w:tc>
          <w:tcPr>
            <w:tcW w:w="1015" w:type="dxa"/>
            <w:tcBorders>
              <w:top w:val="nil"/>
              <w:left w:val="single" w:sz="8" w:space="0" w:color="auto"/>
              <w:bottom w:val="nil"/>
              <w:right w:val="nil"/>
            </w:tcBorders>
            <w:shd w:val="clear" w:color="000000" w:fill="CCFFCC"/>
            <w:noWrap/>
            <w:vAlign w:val="center"/>
            <w:hideMark/>
          </w:tcPr>
          <w:p w14:paraId="2FD28F85" w14:textId="77777777" w:rsidR="00500EE0" w:rsidRPr="006F1EFE" w:rsidRDefault="00500EE0" w:rsidP="00792B40">
            <w:pPr>
              <w:spacing w:before="0"/>
              <w:rPr>
                <w:lang w:val="en-CA" w:eastAsia="de-DE"/>
              </w:rPr>
            </w:pPr>
            <w:r w:rsidRPr="006F1EFE">
              <w:rPr>
                <w:lang w:val="en-CA" w:eastAsia="de-DE"/>
              </w:rPr>
              <w:t>-4.83%</w:t>
            </w:r>
          </w:p>
        </w:tc>
        <w:tc>
          <w:tcPr>
            <w:tcW w:w="1029" w:type="dxa"/>
            <w:tcBorders>
              <w:top w:val="nil"/>
              <w:left w:val="nil"/>
              <w:bottom w:val="nil"/>
              <w:right w:val="nil"/>
            </w:tcBorders>
            <w:shd w:val="clear" w:color="000000" w:fill="CCFFCC"/>
            <w:noWrap/>
            <w:vAlign w:val="center"/>
            <w:hideMark/>
          </w:tcPr>
          <w:p w14:paraId="3BD89EE8" w14:textId="77777777" w:rsidR="00500EE0" w:rsidRPr="006F1EFE" w:rsidRDefault="00500EE0" w:rsidP="00792B40">
            <w:pPr>
              <w:spacing w:before="0"/>
              <w:rPr>
                <w:lang w:val="en-CA" w:eastAsia="de-DE"/>
              </w:rPr>
            </w:pPr>
            <w:r w:rsidRPr="006F1EFE">
              <w:rPr>
                <w:lang w:val="en-CA" w:eastAsia="de-DE"/>
              </w:rPr>
              <w:t>-16.31%</w:t>
            </w:r>
          </w:p>
        </w:tc>
        <w:tc>
          <w:tcPr>
            <w:tcW w:w="1014" w:type="dxa"/>
            <w:tcBorders>
              <w:top w:val="nil"/>
              <w:left w:val="nil"/>
              <w:bottom w:val="nil"/>
              <w:right w:val="single" w:sz="4" w:space="0" w:color="auto"/>
            </w:tcBorders>
            <w:shd w:val="clear" w:color="000000" w:fill="CCFFCC"/>
            <w:noWrap/>
            <w:vAlign w:val="center"/>
            <w:hideMark/>
          </w:tcPr>
          <w:p w14:paraId="00550FF7" w14:textId="77777777" w:rsidR="00500EE0" w:rsidRPr="006F1EFE" w:rsidRDefault="00500EE0" w:rsidP="00792B40">
            <w:pPr>
              <w:spacing w:before="0"/>
              <w:rPr>
                <w:lang w:val="en-CA" w:eastAsia="de-DE"/>
              </w:rPr>
            </w:pPr>
            <w:r w:rsidRPr="006F1EFE">
              <w:rPr>
                <w:lang w:val="en-CA" w:eastAsia="de-DE"/>
              </w:rPr>
              <w:t>-25.90%</w:t>
            </w:r>
          </w:p>
        </w:tc>
        <w:tc>
          <w:tcPr>
            <w:tcW w:w="970" w:type="dxa"/>
            <w:tcBorders>
              <w:top w:val="nil"/>
              <w:left w:val="single" w:sz="8" w:space="0" w:color="auto"/>
              <w:bottom w:val="nil"/>
              <w:right w:val="nil"/>
            </w:tcBorders>
            <w:shd w:val="clear" w:color="000000" w:fill="CCFFCC"/>
            <w:noWrap/>
            <w:vAlign w:val="center"/>
            <w:hideMark/>
          </w:tcPr>
          <w:p w14:paraId="5A521680" w14:textId="77777777" w:rsidR="00500EE0" w:rsidRPr="006F1EFE" w:rsidRDefault="00500EE0" w:rsidP="00792B40">
            <w:pPr>
              <w:spacing w:before="0"/>
              <w:rPr>
                <w:lang w:val="en-CA" w:eastAsia="de-DE"/>
              </w:rPr>
            </w:pPr>
            <w:r w:rsidRPr="006F1EFE">
              <w:rPr>
                <w:lang w:val="en-CA" w:eastAsia="de-DE"/>
              </w:rPr>
              <w:t>-3.88%</w:t>
            </w:r>
          </w:p>
        </w:tc>
        <w:tc>
          <w:tcPr>
            <w:tcW w:w="1000" w:type="dxa"/>
            <w:tcBorders>
              <w:top w:val="nil"/>
              <w:left w:val="nil"/>
              <w:bottom w:val="nil"/>
              <w:right w:val="nil"/>
            </w:tcBorders>
            <w:shd w:val="clear" w:color="000000" w:fill="CCFFCC"/>
            <w:noWrap/>
            <w:vAlign w:val="center"/>
            <w:hideMark/>
          </w:tcPr>
          <w:p w14:paraId="1A3606F1" w14:textId="77777777" w:rsidR="00500EE0" w:rsidRPr="006F1EFE" w:rsidRDefault="00500EE0" w:rsidP="00792B40">
            <w:pPr>
              <w:spacing w:before="0"/>
              <w:rPr>
                <w:lang w:val="en-CA" w:eastAsia="de-DE"/>
              </w:rPr>
            </w:pPr>
            <w:r w:rsidRPr="006F1EFE">
              <w:rPr>
                <w:lang w:val="en-CA" w:eastAsia="de-DE"/>
              </w:rPr>
              <w:t>-15.64%</w:t>
            </w:r>
          </w:p>
        </w:tc>
        <w:tc>
          <w:tcPr>
            <w:tcW w:w="1000" w:type="dxa"/>
            <w:tcBorders>
              <w:top w:val="nil"/>
              <w:left w:val="nil"/>
              <w:bottom w:val="nil"/>
              <w:right w:val="single" w:sz="4" w:space="0" w:color="auto"/>
            </w:tcBorders>
            <w:shd w:val="clear" w:color="000000" w:fill="CCFFCC"/>
            <w:noWrap/>
            <w:vAlign w:val="center"/>
            <w:hideMark/>
          </w:tcPr>
          <w:p w14:paraId="25B516A2" w14:textId="77777777" w:rsidR="00500EE0" w:rsidRPr="006F1EFE" w:rsidRDefault="00500EE0" w:rsidP="00792B40">
            <w:pPr>
              <w:spacing w:before="0"/>
              <w:rPr>
                <w:lang w:val="en-CA" w:eastAsia="de-DE"/>
              </w:rPr>
            </w:pPr>
            <w:r w:rsidRPr="006F1EFE">
              <w:rPr>
                <w:lang w:val="en-CA" w:eastAsia="de-DE"/>
              </w:rPr>
              <w:t>-23.50%</w:t>
            </w:r>
          </w:p>
        </w:tc>
        <w:tc>
          <w:tcPr>
            <w:tcW w:w="701" w:type="dxa"/>
            <w:tcBorders>
              <w:top w:val="nil"/>
              <w:left w:val="nil"/>
              <w:bottom w:val="nil"/>
              <w:right w:val="nil"/>
            </w:tcBorders>
            <w:noWrap/>
            <w:vAlign w:val="center"/>
            <w:hideMark/>
          </w:tcPr>
          <w:p w14:paraId="2F31F87A" w14:textId="77777777" w:rsidR="00500EE0" w:rsidRPr="006F1EFE" w:rsidRDefault="00500EE0" w:rsidP="00792B40">
            <w:pPr>
              <w:spacing w:before="0"/>
              <w:rPr>
                <w:lang w:val="en-CA" w:eastAsia="de-DE"/>
              </w:rPr>
            </w:pPr>
            <w:r w:rsidRPr="006F1EFE">
              <w:rPr>
                <w:lang w:val="en-CA" w:eastAsia="de-DE"/>
              </w:rPr>
              <w:t>302%</w:t>
            </w:r>
          </w:p>
        </w:tc>
        <w:tc>
          <w:tcPr>
            <w:tcW w:w="1271" w:type="dxa"/>
            <w:tcBorders>
              <w:top w:val="nil"/>
              <w:left w:val="nil"/>
              <w:bottom w:val="nil"/>
              <w:right w:val="nil"/>
            </w:tcBorders>
            <w:noWrap/>
            <w:vAlign w:val="center"/>
            <w:hideMark/>
          </w:tcPr>
          <w:p w14:paraId="2B163FEE" w14:textId="77777777" w:rsidR="00500EE0" w:rsidRPr="006F1EFE" w:rsidRDefault="00500EE0" w:rsidP="00792B40">
            <w:pPr>
              <w:spacing w:before="0"/>
              <w:rPr>
                <w:lang w:val="en-CA" w:eastAsia="de-DE"/>
              </w:rPr>
            </w:pPr>
            <w:r w:rsidRPr="006F1EFE">
              <w:rPr>
                <w:lang w:val="en-CA" w:eastAsia="de-DE"/>
              </w:rPr>
              <w:t>8212%</w:t>
            </w:r>
          </w:p>
        </w:tc>
      </w:tr>
      <w:tr w:rsidR="00500EE0" w:rsidRPr="006F1EFE" w14:paraId="6ADC828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FFD55A5" w14:textId="77777777" w:rsidR="00500EE0" w:rsidRPr="006F1EFE" w:rsidRDefault="00500EE0" w:rsidP="00792B40">
            <w:pPr>
              <w:spacing w:before="0"/>
              <w:rPr>
                <w:lang w:val="en-CA" w:eastAsia="de-DE"/>
              </w:rPr>
            </w:pPr>
            <w:r w:rsidRPr="006F1EFE">
              <w:rPr>
                <w:lang w:val="en-CA" w:eastAsia="de-DE"/>
              </w:rPr>
              <w:t>Class B</w:t>
            </w:r>
          </w:p>
        </w:tc>
        <w:tc>
          <w:tcPr>
            <w:tcW w:w="1015" w:type="dxa"/>
            <w:tcBorders>
              <w:top w:val="nil"/>
              <w:left w:val="single" w:sz="8" w:space="0" w:color="auto"/>
              <w:bottom w:val="nil"/>
              <w:right w:val="nil"/>
            </w:tcBorders>
            <w:shd w:val="clear" w:color="000000" w:fill="CCFFCC"/>
            <w:noWrap/>
            <w:vAlign w:val="center"/>
            <w:hideMark/>
          </w:tcPr>
          <w:p w14:paraId="64CB8603" w14:textId="77777777" w:rsidR="00500EE0" w:rsidRPr="006F1EFE" w:rsidRDefault="00500EE0" w:rsidP="00792B40">
            <w:pPr>
              <w:spacing w:before="0"/>
              <w:rPr>
                <w:lang w:val="en-CA" w:eastAsia="de-DE"/>
              </w:rPr>
            </w:pPr>
            <w:r w:rsidRPr="006F1EFE">
              <w:rPr>
                <w:lang w:val="en-CA" w:eastAsia="de-DE"/>
              </w:rPr>
              <w:t>-4.72%</w:t>
            </w:r>
          </w:p>
        </w:tc>
        <w:tc>
          <w:tcPr>
            <w:tcW w:w="1029" w:type="dxa"/>
            <w:tcBorders>
              <w:top w:val="nil"/>
              <w:left w:val="nil"/>
              <w:bottom w:val="nil"/>
              <w:right w:val="nil"/>
            </w:tcBorders>
            <w:shd w:val="clear" w:color="000000" w:fill="CCFFCC"/>
            <w:noWrap/>
            <w:vAlign w:val="center"/>
            <w:hideMark/>
          </w:tcPr>
          <w:p w14:paraId="6EE110A8" w14:textId="77777777" w:rsidR="00500EE0" w:rsidRPr="006F1EFE" w:rsidRDefault="00500EE0" w:rsidP="00792B40">
            <w:pPr>
              <w:spacing w:before="0"/>
              <w:rPr>
                <w:lang w:val="en-CA" w:eastAsia="de-DE"/>
              </w:rPr>
            </w:pPr>
            <w:r w:rsidRPr="006F1EFE">
              <w:rPr>
                <w:lang w:val="en-CA" w:eastAsia="de-DE"/>
              </w:rPr>
              <w:t>-22.25%</w:t>
            </w:r>
          </w:p>
        </w:tc>
        <w:tc>
          <w:tcPr>
            <w:tcW w:w="1014" w:type="dxa"/>
            <w:tcBorders>
              <w:top w:val="nil"/>
              <w:left w:val="nil"/>
              <w:bottom w:val="nil"/>
              <w:right w:val="single" w:sz="4" w:space="0" w:color="auto"/>
            </w:tcBorders>
            <w:shd w:val="clear" w:color="000000" w:fill="CCFFCC"/>
            <w:noWrap/>
            <w:vAlign w:val="center"/>
            <w:hideMark/>
          </w:tcPr>
          <w:p w14:paraId="4B48E8A1" w14:textId="77777777" w:rsidR="00500EE0" w:rsidRPr="006F1EFE" w:rsidRDefault="00500EE0" w:rsidP="00792B40">
            <w:pPr>
              <w:spacing w:before="0"/>
              <w:rPr>
                <w:lang w:val="en-CA" w:eastAsia="de-DE"/>
              </w:rPr>
            </w:pPr>
            <w:r w:rsidRPr="006F1EFE">
              <w:rPr>
                <w:lang w:val="en-CA" w:eastAsia="de-DE"/>
              </w:rPr>
              <w:t>-16.22%</w:t>
            </w:r>
          </w:p>
        </w:tc>
        <w:tc>
          <w:tcPr>
            <w:tcW w:w="970" w:type="dxa"/>
            <w:tcBorders>
              <w:top w:val="nil"/>
              <w:left w:val="single" w:sz="8" w:space="0" w:color="auto"/>
              <w:bottom w:val="nil"/>
              <w:right w:val="nil"/>
            </w:tcBorders>
            <w:shd w:val="clear" w:color="000000" w:fill="CCFFCC"/>
            <w:noWrap/>
            <w:vAlign w:val="center"/>
            <w:hideMark/>
          </w:tcPr>
          <w:p w14:paraId="47113C09" w14:textId="77777777" w:rsidR="00500EE0" w:rsidRPr="006F1EFE" w:rsidRDefault="00500EE0" w:rsidP="00792B40">
            <w:pPr>
              <w:spacing w:before="0"/>
              <w:rPr>
                <w:lang w:val="en-CA" w:eastAsia="de-DE"/>
              </w:rPr>
            </w:pPr>
            <w:r w:rsidRPr="006F1EFE">
              <w:rPr>
                <w:lang w:val="en-CA" w:eastAsia="de-DE"/>
              </w:rPr>
              <w:t>-3.22%</w:t>
            </w:r>
          </w:p>
        </w:tc>
        <w:tc>
          <w:tcPr>
            <w:tcW w:w="1000" w:type="dxa"/>
            <w:tcBorders>
              <w:top w:val="nil"/>
              <w:left w:val="nil"/>
              <w:bottom w:val="nil"/>
              <w:right w:val="nil"/>
            </w:tcBorders>
            <w:shd w:val="clear" w:color="000000" w:fill="CCFFCC"/>
            <w:noWrap/>
            <w:vAlign w:val="center"/>
            <w:hideMark/>
          </w:tcPr>
          <w:p w14:paraId="7B38ED0C" w14:textId="77777777" w:rsidR="00500EE0" w:rsidRPr="006F1EFE" w:rsidRDefault="00500EE0" w:rsidP="00792B40">
            <w:pPr>
              <w:spacing w:before="0"/>
              <w:rPr>
                <w:lang w:val="en-CA" w:eastAsia="de-DE"/>
              </w:rPr>
            </w:pPr>
            <w:r w:rsidRPr="006F1EFE">
              <w:rPr>
                <w:lang w:val="en-CA" w:eastAsia="de-DE"/>
              </w:rPr>
              <w:t>-19.41%</w:t>
            </w:r>
          </w:p>
        </w:tc>
        <w:tc>
          <w:tcPr>
            <w:tcW w:w="1000" w:type="dxa"/>
            <w:tcBorders>
              <w:top w:val="nil"/>
              <w:left w:val="nil"/>
              <w:bottom w:val="nil"/>
              <w:right w:val="single" w:sz="4" w:space="0" w:color="auto"/>
            </w:tcBorders>
            <w:shd w:val="clear" w:color="000000" w:fill="CCFFCC"/>
            <w:noWrap/>
            <w:vAlign w:val="center"/>
            <w:hideMark/>
          </w:tcPr>
          <w:p w14:paraId="51EAE603" w14:textId="77777777" w:rsidR="00500EE0" w:rsidRPr="006F1EFE" w:rsidRDefault="00500EE0" w:rsidP="00792B40">
            <w:pPr>
              <w:spacing w:before="0"/>
              <w:rPr>
                <w:lang w:val="en-CA" w:eastAsia="de-DE"/>
              </w:rPr>
            </w:pPr>
            <w:r w:rsidRPr="006F1EFE">
              <w:rPr>
                <w:lang w:val="en-CA" w:eastAsia="de-DE"/>
              </w:rPr>
              <w:t>-13.33%</w:t>
            </w:r>
          </w:p>
        </w:tc>
        <w:tc>
          <w:tcPr>
            <w:tcW w:w="701" w:type="dxa"/>
            <w:tcBorders>
              <w:top w:val="nil"/>
              <w:left w:val="nil"/>
              <w:bottom w:val="nil"/>
              <w:right w:val="nil"/>
            </w:tcBorders>
            <w:noWrap/>
            <w:vAlign w:val="center"/>
            <w:hideMark/>
          </w:tcPr>
          <w:p w14:paraId="3B86D649" w14:textId="77777777" w:rsidR="00500EE0" w:rsidRPr="006F1EFE" w:rsidRDefault="00500EE0" w:rsidP="00792B40">
            <w:pPr>
              <w:spacing w:before="0"/>
              <w:rPr>
                <w:lang w:val="en-CA" w:eastAsia="de-DE"/>
              </w:rPr>
            </w:pPr>
            <w:r w:rsidRPr="006F1EFE">
              <w:rPr>
                <w:lang w:val="en-CA" w:eastAsia="de-DE"/>
              </w:rPr>
              <w:t>308%</w:t>
            </w:r>
          </w:p>
        </w:tc>
        <w:tc>
          <w:tcPr>
            <w:tcW w:w="1271" w:type="dxa"/>
            <w:tcBorders>
              <w:top w:val="nil"/>
              <w:left w:val="nil"/>
              <w:bottom w:val="nil"/>
              <w:right w:val="nil"/>
            </w:tcBorders>
            <w:noWrap/>
            <w:vAlign w:val="center"/>
            <w:hideMark/>
          </w:tcPr>
          <w:p w14:paraId="3ED77627" w14:textId="77777777" w:rsidR="00500EE0" w:rsidRPr="006F1EFE" w:rsidRDefault="00500EE0" w:rsidP="00792B40">
            <w:pPr>
              <w:spacing w:before="0"/>
              <w:rPr>
                <w:lang w:val="en-CA" w:eastAsia="de-DE"/>
              </w:rPr>
            </w:pPr>
            <w:r w:rsidRPr="006F1EFE">
              <w:rPr>
                <w:lang w:val="en-CA" w:eastAsia="de-DE"/>
              </w:rPr>
              <w:t>8616%</w:t>
            </w:r>
          </w:p>
        </w:tc>
      </w:tr>
      <w:tr w:rsidR="00500EE0" w:rsidRPr="006F1EFE" w14:paraId="1637672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88805AE" w14:textId="77777777" w:rsidR="00500EE0" w:rsidRPr="006F1EFE" w:rsidRDefault="00500EE0" w:rsidP="00792B40">
            <w:pPr>
              <w:spacing w:before="0"/>
              <w:rPr>
                <w:lang w:val="en-CA" w:eastAsia="de-DE"/>
              </w:rPr>
            </w:pPr>
            <w:r w:rsidRPr="006F1EFE">
              <w:rPr>
                <w:lang w:val="en-CA" w:eastAsia="de-DE"/>
              </w:rPr>
              <w:t>Class C</w:t>
            </w:r>
          </w:p>
        </w:tc>
        <w:tc>
          <w:tcPr>
            <w:tcW w:w="1015" w:type="dxa"/>
            <w:tcBorders>
              <w:top w:val="nil"/>
              <w:left w:val="single" w:sz="8" w:space="0" w:color="auto"/>
              <w:bottom w:val="nil"/>
              <w:right w:val="nil"/>
            </w:tcBorders>
            <w:shd w:val="clear" w:color="000000" w:fill="CCFFCC"/>
            <w:noWrap/>
            <w:vAlign w:val="center"/>
            <w:hideMark/>
          </w:tcPr>
          <w:p w14:paraId="054EA447" w14:textId="77777777" w:rsidR="00500EE0" w:rsidRPr="006F1EFE" w:rsidRDefault="00500EE0" w:rsidP="00792B40">
            <w:pPr>
              <w:spacing w:before="0"/>
              <w:rPr>
                <w:lang w:val="en-CA" w:eastAsia="de-DE"/>
              </w:rPr>
            </w:pPr>
            <w:r w:rsidRPr="006F1EFE">
              <w:rPr>
                <w:lang w:val="en-CA" w:eastAsia="de-DE"/>
              </w:rPr>
              <w:t>-5.73%</w:t>
            </w:r>
          </w:p>
        </w:tc>
        <w:tc>
          <w:tcPr>
            <w:tcW w:w="1029" w:type="dxa"/>
            <w:tcBorders>
              <w:top w:val="nil"/>
              <w:left w:val="nil"/>
              <w:bottom w:val="nil"/>
              <w:right w:val="nil"/>
            </w:tcBorders>
            <w:shd w:val="clear" w:color="000000" w:fill="CCFFCC"/>
            <w:noWrap/>
            <w:vAlign w:val="center"/>
            <w:hideMark/>
          </w:tcPr>
          <w:p w14:paraId="3500F6E2" w14:textId="77777777" w:rsidR="00500EE0" w:rsidRPr="006F1EFE" w:rsidRDefault="00500EE0" w:rsidP="00792B40">
            <w:pPr>
              <w:spacing w:before="0"/>
              <w:rPr>
                <w:lang w:val="en-CA" w:eastAsia="de-DE"/>
              </w:rPr>
            </w:pPr>
            <w:r w:rsidRPr="006F1EFE">
              <w:rPr>
                <w:lang w:val="en-CA" w:eastAsia="de-DE"/>
              </w:rPr>
              <w:t>-15.16%</w:t>
            </w:r>
          </w:p>
        </w:tc>
        <w:tc>
          <w:tcPr>
            <w:tcW w:w="1014" w:type="dxa"/>
            <w:tcBorders>
              <w:top w:val="nil"/>
              <w:left w:val="nil"/>
              <w:bottom w:val="nil"/>
              <w:right w:val="single" w:sz="4" w:space="0" w:color="auto"/>
            </w:tcBorders>
            <w:shd w:val="clear" w:color="000000" w:fill="CCFFCC"/>
            <w:noWrap/>
            <w:vAlign w:val="center"/>
            <w:hideMark/>
          </w:tcPr>
          <w:p w14:paraId="010C13B2" w14:textId="77777777" w:rsidR="00500EE0" w:rsidRPr="006F1EFE" w:rsidRDefault="00500EE0" w:rsidP="00792B40">
            <w:pPr>
              <w:spacing w:before="0"/>
              <w:rPr>
                <w:lang w:val="en-CA" w:eastAsia="de-DE"/>
              </w:rPr>
            </w:pPr>
            <w:r w:rsidRPr="006F1EFE">
              <w:rPr>
                <w:lang w:val="en-CA" w:eastAsia="de-DE"/>
              </w:rPr>
              <w:t>-15.60%</w:t>
            </w:r>
          </w:p>
        </w:tc>
        <w:tc>
          <w:tcPr>
            <w:tcW w:w="970" w:type="dxa"/>
            <w:tcBorders>
              <w:top w:val="nil"/>
              <w:left w:val="single" w:sz="8" w:space="0" w:color="auto"/>
              <w:bottom w:val="nil"/>
              <w:right w:val="nil"/>
            </w:tcBorders>
            <w:shd w:val="clear" w:color="000000" w:fill="CCFFCC"/>
            <w:noWrap/>
            <w:vAlign w:val="center"/>
            <w:hideMark/>
          </w:tcPr>
          <w:p w14:paraId="475C541A" w14:textId="77777777" w:rsidR="00500EE0" w:rsidRPr="006F1EFE" w:rsidRDefault="00500EE0" w:rsidP="00792B40">
            <w:pPr>
              <w:spacing w:before="0"/>
              <w:rPr>
                <w:lang w:val="en-CA" w:eastAsia="de-DE"/>
              </w:rPr>
            </w:pPr>
            <w:r w:rsidRPr="006F1EFE">
              <w:rPr>
                <w:lang w:val="en-CA" w:eastAsia="de-DE"/>
              </w:rPr>
              <w:t>-3.68%</w:t>
            </w:r>
          </w:p>
        </w:tc>
        <w:tc>
          <w:tcPr>
            <w:tcW w:w="1000" w:type="dxa"/>
            <w:tcBorders>
              <w:top w:val="nil"/>
              <w:left w:val="nil"/>
              <w:bottom w:val="nil"/>
              <w:right w:val="nil"/>
            </w:tcBorders>
            <w:shd w:val="clear" w:color="000000" w:fill="CCFFCC"/>
            <w:noWrap/>
            <w:vAlign w:val="center"/>
            <w:hideMark/>
          </w:tcPr>
          <w:p w14:paraId="3C134B61" w14:textId="77777777" w:rsidR="00500EE0" w:rsidRPr="006F1EFE" w:rsidRDefault="00500EE0" w:rsidP="00792B40">
            <w:pPr>
              <w:spacing w:before="0"/>
              <w:rPr>
                <w:lang w:val="en-CA" w:eastAsia="de-DE"/>
              </w:rPr>
            </w:pPr>
            <w:r w:rsidRPr="006F1EFE">
              <w:rPr>
                <w:lang w:val="en-CA" w:eastAsia="de-DE"/>
              </w:rPr>
              <w:t>-11.87%</w:t>
            </w:r>
          </w:p>
        </w:tc>
        <w:tc>
          <w:tcPr>
            <w:tcW w:w="1000" w:type="dxa"/>
            <w:tcBorders>
              <w:top w:val="nil"/>
              <w:left w:val="nil"/>
              <w:bottom w:val="nil"/>
              <w:right w:val="single" w:sz="4" w:space="0" w:color="auto"/>
            </w:tcBorders>
            <w:shd w:val="clear" w:color="000000" w:fill="CCFFCC"/>
            <w:noWrap/>
            <w:vAlign w:val="center"/>
            <w:hideMark/>
          </w:tcPr>
          <w:p w14:paraId="4B3F96B0" w14:textId="77777777" w:rsidR="00500EE0" w:rsidRPr="006F1EFE" w:rsidRDefault="00500EE0" w:rsidP="00792B40">
            <w:pPr>
              <w:spacing w:before="0"/>
              <w:rPr>
                <w:lang w:val="en-CA" w:eastAsia="de-DE"/>
              </w:rPr>
            </w:pPr>
            <w:r w:rsidRPr="006F1EFE">
              <w:rPr>
                <w:lang w:val="en-CA" w:eastAsia="de-DE"/>
              </w:rPr>
              <w:t>-11.70%</w:t>
            </w:r>
          </w:p>
        </w:tc>
        <w:tc>
          <w:tcPr>
            <w:tcW w:w="701" w:type="dxa"/>
            <w:tcBorders>
              <w:top w:val="nil"/>
              <w:left w:val="nil"/>
              <w:bottom w:val="nil"/>
              <w:right w:val="nil"/>
            </w:tcBorders>
            <w:noWrap/>
            <w:vAlign w:val="center"/>
            <w:hideMark/>
          </w:tcPr>
          <w:p w14:paraId="6184BE98" w14:textId="77777777" w:rsidR="00500EE0" w:rsidRPr="006F1EFE" w:rsidRDefault="00500EE0" w:rsidP="00792B40">
            <w:pPr>
              <w:spacing w:before="0"/>
              <w:rPr>
                <w:lang w:val="en-CA" w:eastAsia="de-DE"/>
              </w:rPr>
            </w:pPr>
            <w:r w:rsidRPr="006F1EFE">
              <w:rPr>
                <w:lang w:val="en-CA" w:eastAsia="de-DE"/>
              </w:rPr>
              <w:t>237%</w:t>
            </w:r>
          </w:p>
        </w:tc>
        <w:tc>
          <w:tcPr>
            <w:tcW w:w="1271" w:type="dxa"/>
            <w:tcBorders>
              <w:top w:val="nil"/>
              <w:left w:val="nil"/>
              <w:bottom w:val="nil"/>
              <w:right w:val="nil"/>
            </w:tcBorders>
            <w:noWrap/>
            <w:vAlign w:val="center"/>
            <w:hideMark/>
          </w:tcPr>
          <w:p w14:paraId="3C90B332" w14:textId="77777777" w:rsidR="00500EE0" w:rsidRPr="006F1EFE" w:rsidRDefault="00500EE0" w:rsidP="00792B40">
            <w:pPr>
              <w:spacing w:before="0"/>
              <w:rPr>
                <w:lang w:val="en-CA" w:eastAsia="de-DE"/>
              </w:rPr>
            </w:pPr>
            <w:r w:rsidRPr="006F1EFE">
              <w:rPr>
                <w:lang w:val="en-CA" w:eastAsia="de-DE"/>
              </w:rPr>
              <w:t>8136%</w:t>
            </w:r>
          </w:p>
        </w:tc>
      </w:tr>
      <w:tr w:rsidR="00500EE0" w:rsidRPr="006F1EFE" w14:paraId="2B9E5732"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67DCCF0" w14:textId="77777777" w:rsidR="00500EE0" w:rsidRPr="006F1EFE" w:rsidRDefault="00500EE0" w:rsidP="00792B40">
            <w:pPr>
              <w:spacing w:before="0"/>
              <w:rPr>
                <w:lang w:val="en-CA" w:eastAsia="de-DE"/>
              </w:rPr>
            </w:pPr>
            <w:r w:rsidRPr="006F1EFE">
              <w:rPr>
                <w:lang w:val="en-CA" w:eastAsia="de-DE"/>
              </w:rPr>
              <w:t>Class E</w:t>
            </w:r>
          </w:p>
        </w:tc>
        <w:tc>
          <w:tcPr>
            <w:tcW w:w="1015" w:type="dxa"/>
            <w:tcBorders>
              <w:top w:val="nil"/>
              <w:left w:val="nil"/>
              <w:bottom w:val="nil"/>
              <w:right w:val="nil"/>
            </w:tcBorders>
            <w:noWrap/>
            <w:vAlign w:val="center"/>
            <w:hideMark/>
          </w:tcPr>
          <w:p w14:paraId="032BF7BF" w14:textId="77777777" w:rsidR="00500EE0" w:rsidRPr="006F1EFE" w:rsidRDefault="00500EE0" w:rsidP="00792B40">
            <w:pPr>
              <w:spacing w:before="0"/>
              <w:rPr>
                <w:lang w:val="en-CA" w:eastAsia="de-DE"/>
              </w:rPr>
            </w:pPr>
            <w:r w:rsidRPr="006F1EFE">
              <w:rPr>
                <w:lang w:val="en-CA" w:eastAsia="de-DE"/>
              </w:rPr>
              <w:t> </w:t>
            </w:r>
          </w:p>
        </w:tc>
        <w:tc>
          <w:tcPr>
            <w:tcW w:w="1029" w:type="dxa"/>
            <w:tcBorders>
              <w:top w:val="nil"/>
              <w:left w:val="nil"/>
              <w:bottom w:val="nil"/>
              <w:right w:val="nil"/>
            </w:tcBorders>
            <w:noWrap/>
            <w:vAlign w:val="center"/>
            <w:hideMark/>
          </w:tcPr>
          <w:p w14:paraId="48CC04B9" w14:textId="77777777" w:rsidR="00500EE0" w:rsidRPr="006F1EFE" w:rsidRDefault="00500EE0" w:rsidP="00792B40">
            <w:pPr>
              <w:spacing w:before="0"/>
              <w:rPr>
                <w:lang w:val="en-CA" w:eastAsia="de-DE"/>
              </w:rPr>
            </w:pPr>
          </w:p>
        </w:tc>
        <w:tc>
          <w:tcPr>
            <w:tcW w:w="1014" w:type="dxa"/>
            <w:tcBorders>
              <w:top w:val="nil"/>
              <w:left w:val="nil"/>
              <w:bottom w:val="nil"/>
              <w:right w:val="single" w:sz="4" w:space="0" w:color="auto"/>
            </w:tcBorders>
            <w:noWrap/>
            <w:vAlign w:val="center"/>
            <w:hideMark/>
          </w:tcPr>
          <w:p w14:paraId="55DDF8BC" w14:textId="77777777" w:rsidR="00500EE0" w:rsidRPr="006F1EFE" w:rsidRDefault="00500EE0" w:rsidP="00792B40">
            <w:pPr>
              <w:spacing w:before="0"/>
              <w:rPr>
                <w:lang w:val="en-CA" w:eastAsia="de-DE"/>
              </w:rPr>
            </w:pPr>
            <w:r w:rsidRPr="006F1EFE">
              <w:rPr>
                <w:lang w:val="en-CA" w:eastAsia="de-DE"/>
              </w:rPr>
              <w:t> </w:t>
            </w:r>
          </w:p>
        </w:tc>
        <w:tc>
          <w:tcPr>
            <w:tcW w:w="970" w:type="dxa"/>
            <w:tcBorders>
              <w:top w:val="nil"/>
              <w:left w:val="single" w:sz="8" w:space="0" w:color="auto"/>
              <w:bottom w:val="nil"/>
              <w:right w:val="nil"/>
            </w:tcBorders>
            <w:noWrap/>
            <w:vAlign w:val="center"/>
            <w:hideMark/>
          </w:tcPr>
          <w:p w14:paraId="3F9C38BC" w14:textId="77777777" w:rsidR="00500EE0" w:rsidRPr="006F1EFE" w:rsidRDefault="00500EE0" w:rsidP="00792B40">
            <w:pPr>
              <w:spacing w:before="0"/>
              <w:rPr>
                <w:lang w:val="en-CA" w:eastAsia="de-DE"/>
              </w:rPr>
            </w:pPr>
            <w:r w:rsidRPr="006F1EFE">
              <w:rPr>
                <w:lang w:val="en-CA" w:eastAsia="de-DE"/>
              </w:rPr>
              <w:t> </w:t>
            </w:r>
          </w:p>
        </w:tc>
        <w:tc>
          <w:tcPr>
            <w:tcW w:w="1000" w:type="dxa"/>
            <w:tcBorders>
              <w:top w:val="nil"/>
              <w:left w:val="nil"/>
              <w:bottom w:val="nil"/>
              <w:right w:val="nil"/>
            </w:tcBorders>
            <w:noWrap/>
            <w:vAlign w:val="center"/>
            <w:hideMark/>
          </w:tcPr>
          <w:p w14:paraId="67396879" w14:textId="77777777" w:rsidR="00500EE0" w:rsidRPr="006F1EFE" w:rsidRDefault="00500EE0" w:rsidP="00792B40">
            <w:pPr>
              <w:spacing w:before="0"/>
              <w:rPr>
                <w:lang w:val="en-CA" w:eastAsia="de-DE"/>
              </w:rPr>
            </w:pPr>
          </w:p>
        </w:tc>
        <w:tc>
          <w:tcPr>
            <w:tcW w:w="1000" w:type="dxa"/>
            <w:tcBorders>
              <w:top w:val="nil"/>
              <w:left w:val="nil"/>
              <w:bottom w:val="nil"/>
              <w:right w:val="single" w:sz="4" w:space="0" w:color="auto"/>
            </w:tcBorders>
            <w:noWrap/>
            <w:vAlign w:val="center"/>
            <w:hideMark/>
          </w:tcPr>
          <w:p w14:paraId="2069E48B" w14:textId="77777777" w:rsidR="00500EE0" w:rsidRPr="006F1EFE" w:rsidRDefault="00500EE0" w:rsidP="00792B40">
            <w:pPr>
              <w:spacing w:before="0"/>
              <w:rPr>
                <w:lang w:val="en-CA" w:eastAsia="de-DE"/>
              </w:rPr>
            </w:pPr>
            <w:r w:rsidRPr="006F1EFE">
              <w:rPr>
                <w:lang w:val="en-CA" w:eastAsia="de-DE"/>
              </w:rPr>
              <w:t> </w:t>
            </w:r>
          </w:p>
        </w:tc>
        <w:tc>
          <w:tcPr>
            <w:tcW w:w="701" w:type="dxa"/>
            <w:tcBorders>
              <w:top w:val="nil"/>
              <w:left w:val="nil"/>
              <w:bottom w:val="nil"/>
              <w:right w:val="nil"/>
            </w:tcBorders>
            <w:noWrap/>
            <w:vAlign w:val="center"/>
            <w:hideMark/>
          </w:tcPr>
          <w:p w14:paraId="19716245" w14:textId="77777777" w:rsidR="00500EE0" w:rsidRPr="006F1EFE" w:rsidRDefault="00500EE0" w:rsidP="00792B40">
            <w:pPr>
              <w:spacing w:before="0"/>
              <w:rPr>
                <w:lang w:val="en-CA" w:eastAsia="de-DE"/>
              </w:rPr>
            </w:pPr>
            <w:r w:rsidRPr="006F1EFE">
              <w:rPr>
                <w:lang w:val="en-CA" w:eastAsia="de-DE"/>
              </w:rPr>
              <w:t> </w:t>
            </w:r>
          </w:p>
        </w:tc>
        <w:tc>
          <w:tcPr>
            <w:tcW w:w="1271" w:type="dxa"/>
            <w:tcBorders>
              <w:top w:val="nil"/>
              <w:left w:val="nil"/>
              <w:bottom w:val="nil"/>
              <w:right w:val="nil"/>
            </w:tcBorders>
            <w:noWrap/>
            <w:vAlign w:val="center"/>
            <w:hideMark/>
          </w:tcPr>
          <w:p w14:paraId="2DD3A644" w14:textId="77777777" w:rsidR="00500EE0" w:rsidRPr="006F1EFE" w:rsidRDefault="00500EE0" w:rsidP="00792B40">
            <w:pPr>
              <w:spacing w:before="0"/>
              <w:rPr>
                <w:lang w:val="en-CA" w:eastAsia="de-DE"/>
              </w:rPr>
            </w:pPr>
          </w:p>
        </w:tc>
      </w:tr>
      <w:tr w:rsidR="00500EE0" w:rsidRPr="006F1EFE" w14:paraId="5A3F33F0"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7483E07E" w14:textId="77777777" w:rsidR="00500EE0" w:rsidRPr="006F1EFE" w:rsidRDefault="00500EE0" w:rsidP="00792B40">
            <w:pPr>
              <w:spacing w:before="0"/>
              <w:rPr>
                <w:b/>
                <w:bCs/>
                <w:lang w:val="en-CA" w:eastAsia="de-DE"/>
              </w:rPr>
            </w:pPr>
            <w:r w:rsidRPr="006F1EFE">
              <w:rPr>
                <w:b/>
                <w:bCs/>
                <w:lang w:val="en-CA" w:eastAsia="de-DE"/>
              </w:rPr>
              <w:t>Overall</w:t>
            </w:r>
          </w:p>
        </w:tc>
        <w:tc>
          <w:tcPr>
            <w:tcW w:w="1015" w:type="dxa"/>
            <w:tcBorders>
              <w:top w:val="single" w:sz="8" w:space="0" w:color="auto"/>
              <w:left w:val="single" w:sz="8" w:space="0" w:color="auto"/>
              <w:bottom w:val="nil"/>
              <w:right w:val="nil"/>
            </w:tcBorders>
            <w:shd w:val="clear" w:color="000000" w:fill="CCFFCC"/>
            <w:noWrap/>
            <w:vAlign w:val="center"/>
            <w:hideMark/>
          </w:tcPr>
          <w:p w14:paraId="02483EFC" w14:textId="77777777" w:rsidR="00500EE0" w:rsidRPr="006F1EFE" w:rsidRDefault="00500EE0" w:rsidP="00792B40">
            <w:pPr>
              <w:spacing w:before="0"/>
              <w:rPr>
                <w:lang w:val="en-CA" w:eastAsia="de-DE"/>
              </w:rPr>
            </w:pPr>
            <w:r w:rsidRPr="006F1EFE">
              <w:rPr>
                <w:lang w:val="en-CA" w:eastAsia="de-DE"/>
              </w:rPr>
              <w:t>-4.91%</w:t>
            </w:r>
          </w:p>
        </w:tc>
        <w:tc>
          <w:tcPr>
            <w:tcW w:w="1029" w:type="dxa"/>
            <w:tcBorders>
              <w:top w:val="single" w:sz="8" w:space="0" w:color="auto"/>
              <w:left w:val="nil"/>
              <w:bottom w:val="nil"/>
              <w:right w:val="nil"/>
            </w:tcBorders>
            <w:shd w:val="clear" w:color="000000" w:fill="CCFFCC"/>
            <w:noWrap/>
            <w:vAlign w:val="center"/>
            <w:hideMark/>
          </w:tcPr>
          <w:p w14:paraId="28A4EABE" w14:textId="77777777" w:rsidR="00500EE0" w:rsidRPr="006F1EFE" w:rsidRDefault="00500EE0" w:rsidP="00792B40">
            <w:pPr>
              <w:spacing w:before="0"/>
              <w:rPr>
                <w:lang w:val="en-CA" w:eastAsia="de-DE"/>
              </w:rPr>
            </w:pPr>
            <w:r w:rsidRPr="006F1EFE">
              <w:rPr>
                <w:lang w:val="en-CA" w:eastAsia="de-DE"/>
              </w:rPr>
              <w:t>-17.18%</w:t>
            </w:r>
          </w:p>
        </w:tc>
        <w:tc>
          <w:tcPr>
            <w:tcW w:w="1014" w:type="dxa"/>
            <w:tcBorders>
              <w:top w:val="single" w:sz="8" w:space="0" w:color="auto"/>
              <w:left w:val="nil"/>
              <w:bottom w:val="nil"/>
              <w:right w:val="single" w:sz="4" w:space="0" w:color="auto"/>
            </w:tcBorders>
            <w:shd w:val="clear" w:color="000000" w:fill="CCFFCC"/>
            <w:noWrap/>
            <w:vAlign w:val="center"/>
            <w:hideMark/>
          </w:tcPr>
          <w:p w14:paraId="59CE4068" w14:textId="77777777" w:rsidR="00500EE0" w:rsidRPr="006F1EFE" w:rsidRDefault="00500EE0" w:rsidP="00792B40">
            <w:pPr>
              <w:spacing w:before="0"/>
              <w:rPr>
                <w:lang w:val="en-CA" w:eastAsia="de-DE"/>
              </w:rPr>
            </w:pPr>
            <w:r w:rsidRPr="006F1EFE">
              <w:rPr>
                <w:lang w:val="en-CA" w:eastAsia="de-DE"/>
              </w:rPr>
              <w:t>-17.82%</w:t>
            </w:r>
          </w:p>
        </w:tc>
        <w:tc>
          <w:tcPr>
            <w:tcW w:w="970" w:type="dxa"/>
            <w:tcBorders>
              <w:top w:val="single" w:sz="8" w:space="0" w:color="auto"/>
              <w:left w:val="single" w:sz="8" w:space="0" w:color="auto"/>
              <w:bottom w:val="nil"/>
              <w:right w:val="nil"/>
            </w:tcBorders>
            <w:shd w:val="clear" w:color="000000" w:fill="CCFFCC"/>
            <w:noWrap/>
            <w:vAlign w:val="center"/>
            <w:hideMark/>
          </w:tcPr>
          <w:p w14:paraId="5889CE44" w14:textId="77777777" w:rsidR="00500EE0" w:rsidRPr="006F1EFE" w:rsidRDefault="00500EE0" w:rsidP="00792B40">
            <w:pPr>
              <w:spacing w:before="0"/>
              <w:rPr>
                <w:lang w:val="en-CA" w:eastAsia="de-DE"/>
              </w:rPr>
            </w:pPr>
            <w:r w:rsidRPr="006F1EFE">
              <w:rPr>
                <w:lang w:val="en-CA" w:eastAsia="de-DE"/>
              </w:rPr>
              <w:t>-4.03%</w:t>
            </w:r>
          </w:p>
        </w:tc>
        <w:tc>
          <w:tcPr>
            <w:tcW w:w="1000" w:type="dxa"/>
            <w:tcBorders>
              <w:top w:val="single" w:sz="8" w:space="0" w:color="auto"/>
              <w:left w:val="nil"/>
              <w:bottom w:val="nil"/>
              <w:right w:val="nil"/>
            </w:tcBorders>
            <w:shd w:val="clear" w:color="000000" w:fill="CCFFCC"/>
            <w:noWrap/>
            <w:vAlign w:val="center"/>
            <w:hideMark/>
          </w:tcPr>
          <w:p w14:paraId="39BAE38A" w14:textId="77777777" w:rsidR="00500EE0" w:rsidRPr="006F1EFE" w:rsidRDefault="00500EE0" w:rsidP="00792B40">
            <w:pPr>
              <w:spacing w:before="0"/>
              <w:rPr>
                <w:lang w:val="en-CA" w:eastAsia="de-DE"/>
              </w:rPr>
            </w:pPr>
            <w:r w:rsidRPr="006F1EFE">
              <w:rPr>
                <w:lang w:val="en-CA" w:eastAsia="de-DE"/>
              </w:rPr>
              <w:t>-15.58%</w:t>
            </w:r>
          </w:p>
        </w:tc>
        <w:tc>
          <w:tcPr>
            <w:tcW w:w="1000" w:type="dxa"/>
            <w:tcBorders>
              <w:top w:val="single" w:sz="8" w:space="0" w:color="auto"/>
              <w:left w:val="nil"/>
              <w:bottom w:val="nil"/>
              <w:right w:val="single" w:sz="4" w:space="0" w:color="auto"/>
            </w:tcBorders>
            <w:shd w:val="clear" w:color="000000" w:fill="CCFFCC"/>
            <w:noWrap/>
            <w:vAlign w:val="center"/>
            <w:hideMark/>
          </w:tcPr>
          <w:p w14:paraId="51B800FF" w14:textId="77777777" w:rsidR="00500EE0" w:rsidRPr="006F1EFE" w:rsidRDefault="00500EE0" w:rsidP="00792B40">
            <w:pPr>
              <w:spacing w:before="0"/>
              <w:rPr>
                <w:lang w:val="en-CA" w:eastAsia="de-DE"/>
              </w:rPr>
            </w:pPr>
            <w:r w:rsidRPr="006F1EFE">
              <w:rPr>
                <w:lang w:val="en-CA" w:eastAsia="de-DE"/>
              </w:rPr>
              <w:t>-15.18%</w:t>
            </w:r>
          </w:p>
        </w:tc>
        <w:tc>
          <w:tcPr>
            <w:tcW w:w="701" w:type="dxa"/>
            <w:tcBorders>
              <w:top w:val="single" w:sz="8" w:space="0" w:color="auto"/>
              <w:left w:val="nil"/>
              <w:bottom w:val="nil"/>
              <w:right w:val="nil"/>
            </w:tcBorders>
            <w:noWrap/>
            <w:vAlign w:val="center"/>
            <w:hideMark/>
          </w:tcPr>
          <w:p w14:paraId="1B0B04A4" w14:textId="77777777" w:rsidR="00500EE0" w:rsidRPr="006F1EFE" w:rsidRDefault="00500EE0" w:rsidP="00792B40">
            <w:pPr>
              <w:spacing w:before="0"/>
              <w:rPr>
                <w:lang w:val="en-CA" w:eastAsia="de-DE"/>
              </w:rPr>
            </w:pPr>
            <w:r w:rsidRPr="006F1EFE">
              <w:rPr>
                <w:lang w:val="en-CA" w:eastAsia="de-DE"/>
              </w:rPr>
              <w:t>290%</w:t>
            </w:r>
          </w:p>
        </w:tc>
        <w:tc>
          <w:tcPr>
            <w:tcW w:w="1271" w:type="dxa"/>
            <w:tcBorders>
              <w:top w:val="single" w:sz="8" w:space="0" w:color="auto"/>
              <w:left w:val="nil"/>
              <w:bottom w:val="nil"/>
              <w:right w:val="nil"/>
            </w:tcBorders>
            <w:noWrap/>
            <w:vAlign w:val="center"/>
            <w:hideMark/>
          </w:tcPr>
          <w:p w14:paraId="10BDBE6E" w14:textId="77777777" w:rsidR="00500EE0" w:rsidRPr="006F1EFE" w:rsidRDefault="00500EE0" w:rsidP="00792B40">
            <w:pPr>
              <w:spacing w:before="0"/>
              <w:rPr>
                <w:lang w:val="en-CA" w:eastAsia="de-DE"/>
              </w:rPr>
            </w:pPr>
            <w:r w:rsidRPr="006F1EFE">
              <w:rPr>
                <w:lang w:val="en-CA" w:eastAsia="de-DE"/>
              </w:rPr>
              <w:t>8448%</w:t>
            </w:r>
          </w:p>
        </w:tc>
      </w:tr>
      <w:tr w:rsidR="00500EE0" w:rsidRPr="006F1EFE" w14:paraId="1E12E1DB"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45B85DF2" w14:textId="77777777" w:rsidR="00500EE0" w:rsidRPr="006F1EFE" w:rsidRDefault="00500EE0" w:rsidP="00792B40">
            <w:pPr>
              <w:spacing w:before="0"/>
              <w:rPr>
                <w:lang w:val="en-CA" w:eastAsia="de-DE"/>
              </w:rPr>
            </w:pPr>
            <w:r w:rsidRPr="006F1EFE">
              <w:rPr>
                <w:lang w:val="en-CA" w:eastAsia="de-DE"/>
              </w:rPr>
              <w:t>Class D</w:t>
            </w:r>
          </w:p>
        </w:tc>
        <w:tc>
          <w:tcPr>
            <w:tcW w:w="1015" w:type="dxa"/>
            <w:tcBorders>
              <w:top w:val="single" w:sz="8" w:space="0" w:color="auto"/>
              <w:left w:val="single" w:sz="8" w:space="0" w:color="auto"/>
              <w:bottom w:val="nil"/>
              <w:right w:val="nil"/>
            </w:tcBorders>
            <w:shd w:val="clear" w:color="000000" w:fill="CCFFCC"/>
            <w:noWrap/>
            <w:vAlign w:val="center"/>
            <w:hideMark/>
          </w:tcPr>
          <w:p w14:paraId="4CF8EBFF" w14:textId="77777777" w:rsidR="00500EE0" w:rsidRPr="006F1EFE" w:rsidRDefault="00500EE0" w:rsidP="00792B40">
            <w:pPr>
              <w:spacing w:before="0"/>
              <w:rPr>
                <w:lang w:val="en-CA" w:eastAsia="de-DE"/>
              </w:rPr>
            </w:pPr>
            <w:r w:rsidRPr="006F1EFE">
              <w:rPr>
                <w:lang w:val="en-CA" w:eastAsia="de-DE"/>
              </w:rPr>
              <w:t>-6.27%</w:t>
            </w:r>
          </w:p>
        </w:tc>
        <w:tc>
          <w:tcPr>
            <w:tcW w:w="1029" w:type="dxa"/>
            <w:tcBorders>
              <w:top w:val="single" w:sz="8" w:space="0" w:color="auto"/>
              <w:left w:val="nil"/>
              <w:bottom w:val="nil"/>
              <w:right w:val="nil"/>
            </w:tcBorders>
            <w:shd w:val="clear" w:color="000000" w:fill="CCFFCC"/>
            <w:noWrap/>
            <w:vAlign w:val="center"/>
            <w:hideMark/>
          </w:tcPr>
          <w:p w14:paraId="048282BC" w14:textId="77777777" w:rsidR="00500EE0" w:rsidRPr="006F1EFE" w:rsidRDefault="00500EE0" w:rsidP="00792B40">
            <w:pPr>
              <w:spacing w:before="0"/>
              <w:rPr>
                <w:lang w:val="en-CA" w:eastAsia="de-DE"/>
              </w:rPr>
            </w:pPr>
            <w:r w:rsidRPr="006F1EFE">
              <w:rPr>
                <w:lang w:val="en-CA" w:eastAsia="de-DE"/>
              </w:rPr>
              <w:t>-16.37%</w:t>
            </w:r>
          </w:p>
        </w:tc>
        <w:tc>
          <w:tcPr>
            <w:tcW w:w="1014" w:type="dxa"/>
            <w:tcBorders>
              <w:top w:val="single" w:sz="8" w:space="0" w:color="auto"/>
              <w:left w:val="nil"/>
              <w:bottom w:val="nil"/>
              <w:right w:val="single" w:sz="4" w:space="0" w:color="auto"/>
            </w:tcBorders>
            <w:shd w:val="clear" w:color="000000" w:fill="CCFFCC"/>
            <w:noWrap/>
            <w:vAlign w:val="center"/>
            <w:hideMark/>
          </w:tcPr>
          <w:p w14:paraId="1DDE2BC2" w14:textId="77777777" w:rsidR="00500EE0" w:rsidRPr="006F1EFE" w:rsidRDefault="00500EE0" w:rsidP="00792B40">
            <w:pPr>
              <w:spacing w:before="0"/>
              <w:rPr>
                <w:lang w:val="en-CA" w:eastAsia="de-DE"/>
              </w:rPr>
            </w:pPr>
            <w:r w:rsidRPr="006F1EFE">
              <w:rPr>
                <w:lang w:val="en-CA" w:eastAsia="de-DE"/>
              </w:rPr>
              <w:t>-16.91%</w:t>
            </w:r>
          </w:p>
        </w:tc>
        <w:tc>
          <w:tcPr>
            <w:tcW w:w="970" w:type="dxa"/>
            <w:tcBorders>
              <w:top w:val="single" w:sz="8" w:space="0" w:color="auto"/>
              <w:left w:val="single" w:sz="8" w:space="0" w:color="auto"/>
              <w:bottom w:val="nil"/>
              <w:right w:val="nil"/>
            </w:tcBorders>
            <w:shd w:val="clear" w:color="000000" w:fill="CCFFCC"/>
            <w:noWrap/>
            <w:vAlign w:val="center"/>
            <w:hideMark/>
          </w:tcPr>
          <w:p w14:paraId="6F417390" w14:textId="77777777" w:rsidR="00500EE0" w:rsidRPr="006F1EFE" w:rsidRDefault="00500EE0" w:rsidP="00792B40">
            <w:pPr>
              <w:spacing w:before="0"/>
              <w:rPr>
                <w:lang w:val="en-CA" w:eastAsia="de-DE"/>
              </w:rPr>
            </w:pPr>
            <w:r w:rsidRPr="006F1EFE">
              <w:rPr>
                <w:lang w:val="en-CA" w:eastAsia="de-DE"/>
              </w:rPr>
              <w:t>-3.21%</w:t>
            </w:r>
          </w:p>
        </w:tc>
        <w:tc>
          <w:tcPr>
            <w:tcW w:w="1000" w:type="dxa"/>
            <w:tcBorders>
              <w:top w:val="single" w:sz="8" w:space="0" w:color="auto"/>
              <w:left w:val="nil"/>
              <w:bottom w:val="nil"/>
              <w:right w:val="nil"/>
            </w:tcBorders>
            <w:shd w:val="clear" w:color="000000" w:fill="CCFFCC"/>
            <w:noWrap/>
            <w:vAlign w:val="center"/>
            <w:hideMark/>
          </w:tcPr>
          <w:p w14:paraId="3CFB3D18" w14:textId="77777777" w:rsidR="00500EE0" w:rsidRPr="006F1EFE" w:rsidRDefault="00500EE0" w:rsidP="00792B40">
            <w:pPr>
              <w:spacing w:before="0"/>
              <w:rPr>
                <w:lang w:val="en-CA" w:eastAsia="de-DE"/>
              </w:rPr>
            </w:pPr>
            <w:r w:rsidRPr="006F1EFE">
              <w:rPr>
                <w:lang w:val="en-CA" w:eastAsia="de-DE"/>
              </w:rPr>
              <w:t>-10.74%</w:t>
            </w:r>
          </w:p>
        </w:tc>
        <w:tc>
          <w:tcPr>
            <w:tcW w:w="1000" w:type="dxa"/>
            <w:tcBorders>
              <w:top w:val="single" w:sz="8" w:space="0" w:color="auto"/>
              <w:left w:val="nil"/>
              <w:bottom w:val="nil"/>
              <w:right w:val="single" w:sz="4" w:space="0" w:color="auto"/>
            </w:tcBorders>
            <w:shd w:val="clear" w:color="000000" w:fill="CCFFCC"/>
            <w:noWrap/>
            <w:vAlign w:val="center"/>
            <w:hideMark/>
          </w:tcPr>
          <w:p w14:paraId="0D639D36" w14:textId="77777777" w:rsidR="00500EE0" w:rsidRPr="006F1EFE" w:rsidRDefault="00500EE0" w:rsidP="00792B40">
            <w:pPr>
              <w:spacing w:before="0"/>
              <w:rPr>
                <w:lang w:val="en-CA" w:eastAsia="de-DE"/>
              </w:rPr>
            </w:pPr>
            <w:r w:rsidRPr="006F1EFE">
              <w:rPr>
                <w:lang w:val="en-CA" w:eastAsia="de-DE"/>
              </w:rPr>
              <w:t>-9.41%</w:t>
            </w:r>
          </w:p>
        </w:tc>
        <w:tc>
          <w:tcPr>
            <w:tcW w:w="701" w:type="dxa"/>
            <w:tcBorders>
              <w:top w:val="single" w:sz="8" w:space="0" w:color="auto"/>
              <w:left w:val="nil"/>
              <w:bottom w:val="nil"/>
              <w:right w:val="nil"/>
            </w:tcBorders>
            <w:noWrap/>
            <w:vAlign w:val="center"/>
            <w:hideMark/>
          </w:tcPr>
          <w:p w14:paraId="4192CBC7" w14:textId="77777777" w:rsidR="00500EE0" w:rsidRPr="006F1EFE" w:rsidRDefault="00500EE0" w:rsidP="00792B40">
            <w:pPr>
              <w:spacing w:before="0"/>
              <w:rPr>
                <w:lang w:val="en-CA" w:eastAsia="de-DE"/>
              </w:rPr>
            </w:pPr>
            <w:r w:rsidRPr="006F1EFE">
              <w:rPr>
                <w:lang w:val="en-CA" w:eastAsia="de-DE"/>
              </w:rPr>
              <w:t>229%</w:t>
            </w:r>
          </w:p>
        </w:tc>
        <w:tc>
          <w:tcPr>
            <w:tcW w:w="1271" w:type="dxa"/>
            <w:tcBorders>
              <w:top w:val="single" w:sz="8" w:space="0" w:color="auto"/>
              <w:left w:val="nil"/>
              <w:bottom w:val="nil"/>
              <w:right w:val="nil"/>
            </w:tcBorders>
            <w:noWrap/>
            <w:vAlign w:val="center"/>
            <w:hideMark/>
          </w:tcPr>
          <w:p w14:paraId="37A05CBF" w14:textId="77777777" w:rsidR="00500EE0" w:rsidRPr="006F1EFE" w:rsidRDefault="00500EE0" w:rsidP="00792B40">
            <w:pPr>
              <w:spacing w:before="0"/>
              <w:rPr>
                <w:lang w:val="en-CA" w:eastAsia="de-DE"/>
              </w:rPr>
            </w:pPr>
            <w:r w:rsidRPr="006F1EFE">
              <w:rPr>
                <w:lang w:val="en-CA" w:eastAsia="de-DE"/>
              </w:rPr>
              <w:t>8307%</w:t>
            </w:r>
          </w:p>
        </w:tc>
      </w:tr>
      <w:tr w:rsidR="00500EE0" w:rsidRPr="006F1EFE" w14:paraId="4E62B859"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56F5990" w14:textId="77777777" w:rsidR="00500EE0" w:rsidRPr="006F1EFE" w:rsidRDefault="00500EE0" w:rsidP="00792B40">
            <w:pPr>
              <w:spacing w:before="0"/>
              <w:rPr>
                <w:lang w:val="en-CA" w:eastAsia="de-DE"/>
              </w:rPr>
            </w:pPr>
            <w:r w:rsidRPr="006F1EFE">
              <w:rPr>
                <w:lang w:val="en-CA" w:eastAsia="de-DE"/>
              </w:rPr>
              <w:t>Class F</w:t>
            </w:r>
          </w:p>
        </w:tc>
        <w:tc>
          <w:tcPr>
            <w:tcW w:w="1015" w:type="dxa"/>
            <w:tcBorders>
              <w:top w:val="nil"/>
              <w:left w:val="single" w:sz="8" w:space="0" w:color="auto"/>
              <w:bottom w:val="nil"/>
              <w:right w:val="nil"/>
            </w:tcBorders>
            <w:shd w:val="clear" w:color="000000" w:fill="CCFFCC"/>
            <w:noWrap/>
            <w:vAlign w:val="center"/>
            <w:hideMark/>
          </w:tcPr>
          <w:p w14:paraId="2BCBBC56" w14:textId="77777777" w:rsidR="00500EE0" w:rsidRPr="006F1EFE" w:rsidRDefault="00500EE0" w:rsidP="00792B40">
            <w:pPr>
              <w:spacing w:before="0"/>
              <w:rPr>
                <w:lang w:val="en-CA" w:eastAsia="de-DE"/>
              </w:rPr>
            </w:pPr>
            <w:r w:rsidRPr="006F1EFE">
              <w:rPr>
                <w:lang w:val="en-CA" w:eastAsia="de-DE"/>
              </w:rPr>
              <w:t>-3.55%</w:t>
            </w:r>
          </w:p>
        </w:tc>
        <w:tc>
          <w:tcPr>
            <w:tcW w:w="1029" w:type="dxa"/>
            <w:tcBorders>
              <w:top w:val="nil"/>
              <w:left w:val="nil"/>
              <w:bottom w:val="nil"/>
              <w:right w:val="nil"/>
            </w:tcBorders>
            <w:shd w:val="clear" w:color="000000" w:fill="CCFFCC"/>
            <w:noWrap/>
            <w:vAlign w:val="center"/>
            <w:hideMark/>
          </w:tcPr>
          <w:p w14:paraId="4204EC9C" w14:textId="77777777" w:rsidR="00500EE0" w:rsidRPr="006F1EFE" w:rsidRDefault="00500EE0" w:rsidP="00792B40">
            <w:pPr>
              <w:spacing w:before="0"/>
              <w:rPr>
                <w:lang w:val="en-CA" w:eastAsia="de-DE"/>
              </w:rPr>
            </w:pPr>
            <w:r w:rsidRPr="006F1EFE">
              <w:rPr>
                <w:lang w:val="en-CA" w:eastAsia="de-DE"/>
              </w:rPr>
              <w:t>-10.65%</w:t>
            </w:r>
          </w:p>
        </w:tc>
        <w:tc>
          <w:tcPr>
            <w:tcW w:w="1014" w:type="dxa"/>
            <w:tcBorders>
              <w:top w:val="nil"/>
              <w:left w:val="nil"/>
              <w:bottom w:val="nil"/>
              <w:right w:val="single" w:sz="4" w:space="0" w:color="auto"/>
            </w:tcBorders>
            <w:shd w:val="clear" w:color="000000" w:fill="CCFFCC"/>
            <w:noWrap/>
            <w:vAlign w:val="center"/>
            <w:hideMark/>
          </w:tcPr>
          <w:p w14:paraId="51F5ED72" w14:textId="77777777" w:rsidR="00500EE0" w:rsidRPr="006F1EFE" w:rsidRDefault="00500EE0" w:rsidP="00792B40">
            <w:pPr>
              <w:spacing w:before="0"/>
              <w:rPr>
                <w:lang w:val="en-CA" w:eastAsia="de-DE"/>
              </w:rPr>
            </w:pPr>
            <w:r w:rsidRPr="006F1EFE">
              <w:rPr>
                <w:lang w:val="en-CA" w:eastAsia="de-DE"/>
              </w:rPr>
              <w:t>-10.52%</w:t>
            </w:r>
          </w:p>
        </w:tc>
        <w:tc>
          <w:tcPr>
            <w:tcW w:w="970" w:type="dxa"/>
            <w:tcBorders>
              <w:top w:val="nil"/>
              <w:left w:val="single" w:sz="8" w:space="0" w:color="auto"/>
              <w:bottom w:val="nil"/>
              <w:right w:val="nil"/>
            </w:tcBorders>
            <w:noWrap/>
            <w:vAlign w:val="center"/>
            <w:hideMark/>
          </w:tcPr>
          <w:p w14:paraId="62A300E9" w14:textId="77777777" w:rsidR="00500EE0" w:rsidRPr="006F1EFE" w:rsidRDefault="00500EE0" w:rsidP="00792B40">
            <w:pPr>
              <w:spacing w:before="0"/>
              <w:rPr>
                <w:lang w:val="en-CA" w:eastAsia="de-DE"/>
              </w:rPr>
            </w:pPr>
            <w:r w:rsidRPr="006F1EFE">
              <w:rPr>
                <w:lang w:val="en-CA" w:eastAsia="de-DE"/>
              </w:rPr>
              <w:t>-2.81%</w:t>
            </w:r>
          </w:p>
        </w:tc>
        <w:tc>
          <w:tcPr>
            <w:tcW w:w="1000" w:type="dxa"/>
            <w:tcBorders>
              <w:top w:val="nil"/>
              <w:left w:val="nil"/>
              <w:bottom w:val="nil"/>
              <w:right w:val="nil"/>
            </w:tcBorders>
            <w:shd w:val="clear" w:color="000000" w:fill="CCFFCC"/>
            <w:noWrap/>
            <w:vAlign w:val="center"/>
            <w:hideMark/>
          </w:tcPr>
          <w:p w14:paraId="2266C3F6" w14:textId="77777777" w:rsidR="00500EE0" w:rsidRPr="006F1EFE" w:rsidRDefault="00500EE0" w:rsidP="00792B40">
            <w:pPr>
              <w:spacing w:before="0"/>
              <w:rPr>
                <w:lang w:val="en-CA" w:eastAsia="de-DE"/>
              </w:rPr>
            </w:pPr>
            <w:r w:rsidRPr="006F1EFE">
              <w:rPr>
                <w:lang w:val="en-CA" w:eastAsia="de-DE"/>
              </w:rPr>
              <w:t>-9.10%</w:t>
            </w:r>
          </w:p>
        </w:tc>
        <w:tc>
          <w:tcPr>
            <w:tcW w:w="1000" w:type="dxa"/>
            <w:tcBorders>
              <w:top w:val="nil"/>
              <w:left w:val="nil"/>
              <w:bottom w:val="nil"/>
              <w:right w:val="single" w:sz="4" w:space="0" w:color="auto"/>
            </w:tcBorders>
            <w:shd w:val="clear" w:color="000000" w:fill="CCFFCC"/>
            <w:noWrap/>
            <w:vAlign w:val="center"/>
            <w:hideMark/>
          </w:tcPr>
          <w:p w14:paraId="5B787B9F" w14:textId="77777777" w:rsidR="00500EE0" w:rsidRPr="006F1EFE" w:rsidRDefault="00500EE0" w:rsidP="00792B40">
            <w:pPr>
              <w:spacing w:before="0"/>
              <w:rPr>
                <w:lang w:val="en-CA" w:eastAsia="de-DE"/>
              </w:rPr>
            </w:pPr>
            <w:r w:rsidRPr="006F1EFE">
              <w:rPr>
                <w:lang w:val="en-CA" w:eastAsia="de-DE"/>
              </w:rPr>
              <w:t>-7.76%</w:t>
            </w:r>
          </w:p>
        </w:tc>
        <w:tc>
          <w:tcPr>
            <w:tcW w:w="701" w:type="dxa"/>
            <w:tcBorders>
              <w:top w:val="nil"/>
              <w:left w:val="nil"/>
              <w:bottom w:val="nil"/>
              <w:right w:val="nil"/>
            </w:tcBorders>
            <w:noWrap/>
            <w:vAlign w:val="center"/>
            <w:hideMark/>
          </w:tcPr>
          <w:p w14:paraId="382B7900" w14:textId="77777777" w:rsidR="00500EE0" w:rsidRPr="006F1EFE" w:rsidRDefault="00500EE0" w:rsidP="00792B40">
            <w:pPr>
              <w:spacing w:before="0"/>
              <w:rPr>
                <w:lang w:val="en-CA" w:eastAsia="de-DE"/>
              </w:rPr>
            </w:pPr>
            <w:r w:rsidRPr="006F1EFE">
              <w:rPr>
                <w:lang w:val="en-CA" w:eastAsia="de-DE"/>
              </w:rPr>
              <w:t>425%</w:t>
            </w:r>
          </w:p>
        </w:tc>
        <w:tc>
          <w:tcPr>
            <w:tcW w:w="1271" w:type="dxa"/>
            <w:tcBorders>
              <w:top w:val="nil"/>
              <w:left w:val="nil"/>
              <w:bottom w:val="nil"/>
              <w:right w:val="nil"/>
            </w:tcBorders>
            <w:noWrap/>
            <w:vAlign w:val="center"/>
            <w:hideMark/>
          </w:tcPr>
          <w:p w14:paraId="76CDC09A" w14:textId="77777777" w:rsidR="00500EE0" w:rsidRPr="006F1EFE" w:rsidRDefault="00500EE0" w:rsidP="00792B40">
            <w:pPr>
              <w:spacing w:before="0"/>
              <w:rPr>
                <w:lang w:val="en-CA" w:eastAsia="de-DE"/>
              </w:rPr>
            </w:pPr>
            <w:r w:rsidRPr="006F1EFE">
              <w:rPr>
                <w:lang w:val="en-CA" w:eastAsia="de-DE"/>
              </w:rPr>
              <w:t>8175%</w:t>
            </w:r>
          </w:p>
        </w:tc>
      </w:tr>
    </w:tbl>
    <w:p w14:paraId="3C471775" w14:textId="77777777" w:rsidR="00500EE0" w:rsidRPr="006F1EFE" w:rsidRDefault="00500EE0" w:rsidP="00500EE0">
      <w:pPr>
        <w:rPr>
          <w:lang w:val="en-CA" w:eastAsia="de-DE"/>
        </w:rPr>
      </w:pPr>
    </w:p>
    <w:p w14:paraId="0E5BB747" w14:textId="77777777" w:rsidR="00500EE0" w:rsidRPr="006F1EFE" w:rsidRDefault="00500EE0" w:rsidP="00500EE0">
      <w:pPr>
        <w:rPr>
          <w:lang w:val="en-CA" w:eastAsia="de-DE"/>
        </w:rPr>
      </w:pPr>
      <w:r w:rsidRPr="006F1EFE">
        <w:rPr>
          <w:lang w:val="en-CA" w:eastAsia="de-DE"/>
        </w:rPr>
        <w:t xml:space="preserve">Note: Results from </w:t>
      </w:r>
      <w:proofErr w:type="spellStart"/>
      <w:r w:rsidRPr="006F1EFE">
        <w:rPr>
          <w:lang w:val="en-CA" w:eastAsia="de-DE"/>
        </w:rPr>
        <w:t>InterDigital</w:t>
      </w:r>
      <w:proofErr w:type="spellEnd"/>
      <w:r w:rsidRPr="006F1EFE">
        <w:rPr>
          <w:lang w:val="en-CA" w:eastAsia="de-DE"/>
        </w:rPr>
        <w:t>, crosschecked by xxx.</w:t>
      </w:r>
    </w:p>
    <w:p w14:paraId="6F92D51D" w14:textId="77777777" w:rsidR="00500EE0" w:rsidRPr="006F1EFE" w:rsidRDefault="00500EE0" w:rsidP="00500EE0">
      <w:pPr>
        <w:rPr>
          <w:lang w:val="en-CA" w:eastAsia="de-DE"/>
        </w:rPr>
      </w:pPr>
    </w:p>
    <w:p w14:paraId="6F06ADD2" w14:textId="77777777" w:rsidR="00500EE0" w:rsidRPr="006F1EFE" w:rsidRDefault="00500EE0" w:rsidP="00500EE0">
      <w:pPr>
        <w:numPr>
          <w:ilvl w:val="0"/>
          <w:numId w:val="72"/>
        </w:numPr>
        <w:rPr>
          <w:b/>
          <w:bCs/>
          <w:lang w:val="en-CA" w:eastAsia="de-DE"/>
        </w:rPr>
      </w:pPr>
      <w:r w:rsidRPr="006F1EFE">
        <w:rPr>
          <w:b/>
          <w:bCs/>
          <w:lang w:val="en-CA" w:eastAsia="de-DE"/>
        </w:rPr>
        <w:t>Contributions</w:t>
      </w:r>
    </w:p>
    <w:p w14:paraId="6E474DE4" w14:textId="77777777" w:rsidR="00500EE0" w:rsidRPr="006F1EFE" w:rsidRDefault="00500EE0" w:rsidP="00500EE0">
      <w:pPr>
        <w:rPr>
          <w:lang w:val="en-CA" w:eastAsia="de-DE"/>
        </w:rPr>
      </w:pPr>
      <w:r w:rsidRPr="006F1EFE">
        <w:rPr>
          <w:lang w:val="en-CA" w:eastAsia="de-DE"/>
        </w:rPr>
        <w:t>We have 4 contributions for AhG14 and 1 telco report.</w:t>
      </w:r>
    </w:p>
    <w:tbl>
      <w:tblPr>
        <w:tblStyle w:val="Tabellenraster"/>
        <w:tblW w:w="9080" w:type="dxa"/>
        <w:jc w:val="center"/>
        <w:tblLayout w:type="fixed"/>
        <w:tblCellMar>
          <w:left w:w="29" w:type="dxa"/>
          <w:right w:w="29" w:type="dxa"/>
        </w:tblCellMar>
        <w:tblLook w:val="04A0" w:firstRow="1" w:lastRow="0" w:firstColumn="1" w:lastColumn="0" w:noHBand="0" w:noVBand="1"/>
      </w:tblPr>
      <w:tblGrid>
        <w:gridCol w:w="1584"/>
        <w:gridCol w:w="4040"/>
        <w:gridCol w:w="3456"/>
      </w:tblGrid>
      <w:tr w:rsidR="00500EE0" w:rsidRPr="006F1EFE" w14:paraId="4C81E0F2" w14:textId="77777777" w:rsidTr="00792B40">
        <w:trPr>
          <w:trHeight w:val="290"/>
          <w:jc w:val="center"/>
        </w:trPr>
        <w:tc>
          <w:tcPr>
            <w:tcW w:w="1584" w:type="dxa"/>
            <w:hideMark/>
          </w:tcPr>
          <w:p w14:paraId="408426BA" w14:textId="77777777" w:rsidR="00500EE0" w:rsidRPr="006F1EFE" w:rsidRDefault="00ED398D" w:rsidP="00500EE0">
            <w:pPr>
              <w:textAlignment w:val="auto"/>
              <w:rPr>
                <w:u w:val="single"/>
                <w:lang w:val="en-CA" w:eastAsia="de-DE"/>
              </w:rPr>
            </w:pPr>
            <w:hyperlink r:id="rId535" w:history="1">
              <w:r w:rsidR="00500EE0" w:rsidRPr="006F1EFE">
                <w:rPr>
                  <w:rStyle w:val="Hyperlink"/>
                  <w:lang w:val="en-CA" w:eastAsia="de-DE"/>
                </w:rPr>
                <w:t>JVET-AQ0042</w:t>
              </w:r>
            </w:hyperlink>
          </w:p>
        </w:tc>
        <w:tc>
          <w:tcPr>
            <w:tcW w:w="4040" w:type="dxa"/>
            <w:hideMark/>
          </w:tcPr>
          <w:p w14:paraId="28CE9400" w14:textId="77777777" w:rsidR="00500EE0" w:rsidRPr="006F1EFE" w:rsidRDefault="00500EE0" w:rsidP="00792B40">
            <w:pPr>
              <w:jc w:val="left"/>
              <w:textAlignment w:val="auto"/>
              <w:rPr>
                <w:lang w:val="en-CA" w:eastAsia="de-DE"/>
              </w:rPr>
            </w:pPr>
            <w:r w:rsidRPr="006F1EFE">
              <w:rPr>
                <w:lang w:val="en-CA" w:eastAsia="de-DE"/>
              </w:rPr>
              <w:t>[AHG11] [AHG14] Teleconference on NNVC</w:t>
            </w:r>
          </w:p>
        </w:tc>
        <w:tc>
          <w:tcPr>
            <w:tcW w:w="3456" w:type="dxa"/>
            <w:hideMark/>
          </w:tcPr>
          <w:p w14:paraId="18108318" w14:textId="3BD893CD" w:rsidR="00500EE0" w:rsidRPr="006F1EFE" w:rsidRDefault="00500EE0" w:rsidP="00792B40">
            <w:pPr>
              <w:jc w:val="left"/>
              <w:textAlignment w:val="auto"/>
              <w:rPr>
                <w:lang w:val="en-CA" w:eastAsia="de-DE"/>
              </w:rPr>
            </w:pPr>
            <w:r w:rsidRPr="006F1EFE">
              <w:rPr>
                <w:lang w:val="en-CA" w:eastAsia="de-DE"/>
              </w:rPr>
              <w:t>E. Alshina</w:t>
            </w:r>
            <w:r w:rsidR="003A5E72">
              <w:rPr>
                <w:lang w:val="en-CA" w:eastAsia="de-DE"/>
              </w:rPr>
              <w:t xml:space="preserve">, </w:t>
            </w:r>
            <w:r w:rsidRPr="006F1EFE">
              <w:rPr>
                <w:lang w:val="en-CA" w:eastAsia="de-DE"/>
              </w:rPr>
              <w:t>F. Galpin</w:t>
            </w:r>
          </w:p>
        </w:tc>
      </w:tr>
      <w:tr w:rsidR="00500EE0" w:rsidRPr="006F1EFE" w14:paraId="412EAB73" w14:textId="77777777" w:rsidTr="00792B40">
        <w:trPr>
          <w:trHeight w:val="290"/>
          <w:jc w:val="center"/>
        </w:trPr>
        <w:tc>
          <w:tcPr>
            <w:tcW w:w="1584" w:type="dxa"/>
            <w:hideMark/>
          </w:tcPr>
          <w:p w14:paraId="2D9F8AB8" w14:textId="77777777" w:rsidR="00500EE0" w:rsidRPr="006F1EFE" w:rsidRDefault="00ED398D" w:rsidP="00500EE0">
            <w:pPr>
              <w:textAlignment w:val="auto"/>
              <w:rPr>
                <w:u w:val="single"/>
                <w:lang w:val="en-CA" w:eastAsia="de-DE"/>
              </w:rPr>
            </w:pPr>
            <w:hyperlink r:id="rId536" w:history="1">
              <w:r w:rsidR="00500EE0" w:rsidRPr="006F1EFE">
                <w:rPr>
                  <w:rStyle w:val="Hyperlink"/>
                  <w:lang w:val="en-CA" w:eastAsia="de-DE"/>
                </w:rPr>
                <w:t>JVET-AQ0138</w:t>
              </w:r>
            </w:hyperlink>
          </w:p>
        </w:tc>
        <w:tc>
          <w:tcPr>
            <w:tcW w:w="4040" w:type="dxa"/>
            <w:hideMark/>
          </w:tcPr>
          <w:p w14:paraId="5C997069" w14:textId="77777777" w:rsidR="00500EE0" w:rsidRPr="006F1EFE" w:rsidRDefault="00500EE0" w:rsidP="00792B40">
            <w:pPr>
              <w:jc w:val="left"/>
              <w:textAlignment w:val="auto"/>
              <w:rPr>
                <w:lang w:val="en-CA" w:eastAsia="de-DE"/>
              </w:rPr>
            </w:pPr>
            <w:r w:rsidRPr="006F1EFE">
              <w:rPr>
                <w:lang w:val="en-CA" w:eastAsia="de-DE"/>
              </w:rPr>
              <w:t>AHG14: SADL Update</w:t>
            </w:r>
          </w:p>
        </w:tc>
        <w:tc>
          <w:tcPr>
            <w:tcW w:w="3456" w:type="dxa"/>
            <w:hideMark/>
          </w:tcPr>
          <w:p w14:paraId="057A557F" w14:textId="77777777" w:rsidR="00500EE0" w:rsidRPr="006F1EFE" w:rsidRDefault="00ED398D" w:rsidP="00792B40">
            <w:pPr>
              <w:jc w:val="left"/>
              <w:textAlignment w:val="auto"/>
              <w:rPr>
                <w:u w:val="single"/>
                <w:lang w:val="en-CA" w:eastAsia="de-DE"/>
              </w:rPr>
            </w:pPr>
            <w:hyperlink r:id="rId537" w:history="1">
              <w:r w:rsidR="00500EE0" w:rsidRPr="006F1EFE">
                <w:rPr>
                  <w:rStyle w:val="Hyperlink"/>
                  <w:lang w:val="en-CA" w:eastAsia="de-DE"/>
                </w:rPr>
                <w:t>F. Galpin (</w:t>
              </w:r>
              <w:proofErr w:type="spellStart"/>
              <w:r w:rsidR="00500EE0" w:rsidRPr="006F1EFE">
                <w:rPr>
                  <w:rStyle w:val="Hyperlink"/>
                  <w:lang w:val="en-CA" w:eastAsia="de-DE"/>
                </w:rPr>
                <w:t>InterDigital</w:t>
              </w:r>
              <w:proofErr w:type="spellEnd"/>
              <w:r w:rsidR="00500EE0" w:rsidRPr="006F1EFE">
                <w:rPr>
                  <w:rStyle w:val="Hyperlink"/>
                  <w:lang w:val="en-CA" w:eastAsia="de-DE"/>
                </w:rPr>
                <w:t>)</w:t>
              </w:r>
            </w:hyperlink>
          </w:p>
        </w:tc>
      </w:tr>
      <w:tr w:rsidR="00500EE0" w:rsidRPr="006F1EFE" w14:paraId="52EBE8EF" w14:textId="77777777" w:rsidTr="00792B40">
        <w:trPr>
          <w:trHeight w:val="360"/>
          <w:jc w:val="center"/>
        </w:trPr>
        <w:tc>
          <w:tcPr>
            <w:tcW w:w="1584" w:type="dxa"/>
            <w:hideMark/>
          </w:tcPr>
          <w:p w14:paraId="36742B1A" w14:textId="77777777" w:rsidR="00500EE0" w:rsidRPr="006F1EFE" w:rsidRDefault="00ED398D" w:rsidP="00500EE0">
            <w:pPr>
              <w:textAlignment w:val="auto"/>
              <w:rPr>
                <w:u w:val="single"/>
                <w:lang w:val="en-CA" w:eastAsia="de-DE"/>
              </w:rPr>
            </w:pPr>
            <w:hyperlink r:id="rId538" w:history="1">
              <w:r w:rsidR="00500EE0" w:rsidRPr="006F1EFE">
                <w:rPr>
                  <w:rStyle w:val="Hyperlink"/>
                  <w:lang w:val="en-CA" w:eastAsia="de-DE"/>
                </w:rPr>
                <w:t>JVET-AQ0151</w:t>
              </w:r>
            </w:hyperlink>
          </w:p>
        </w:tc>
        <w:tc>
          <w:tcPr>
            <w:tcW w:w="4040" w:type="dxa"/>
            <w:hideMark/>
          </w:tcPr>
          <w:p w14:paraId="21A6537F" w14:textId="77777777" w:rsidR="00500EE0" w:rsidRPr="006F1EFE" w:rsidRDefault="00500EE0" w:rsidP="00792B40">
            <w:pPr>
              <w:jc w:val="left"/>
              <w:textAlignment w:val="auto"/>
              <w:rPr>
                <w:lang w:val="en-CA" w:eastAsia="de-DE"/>
              </w:rPr>
            </w:pPr>
            <w:r w:rsidRPr="006F1EFE">
              <w:rPr>
                <w:lang w:val="en-CA" w:eastAsia="de-DE"/>
              </w:rPr>
              <w:t>AHG11] [AHG14] Huawei response to MPEG survey on AI hardware</w:t>
            </w:r>
          </w:p>
        </w:tc>
        <w:tc>
          <w:tcPr>
            <w:tcW w:w="3456" w:type="dxa"/>
            <w:hideMark/>
          </w:tcPr>
          <w:p w14:paraId="04DDFAD1" w14:textId="7EAAFC75" w:rsidR="00500EE0" w:rsidRPr="006F1EFE" w:rsidRDefault="00500EE0" w:rsidP="00792B40">
            <w:pPr>
              <w:jc w:val="left"/>
              <w:textAlignment w:val="auto"/>
              <w:rPr>
                <w:lang w:val="en-CA" w:eastAsia="de-DE"/>
              </w:rPr>
            </w:pPr>
            <w:r w:rsidRPr="006F1EFE">
              <w:rPr>
                <w:lang w:val="en-CA" w:eastAsia="de-DE"/>
              </w:rPr>
              <w:t>E. Alshina</w:t>
            </w:r>
            <w:r w:rsidR="003A5E72">
              <w:rPr>
                <w:lang w:val="en-CA" w:eastAsia="de-DE"/>
              </w:rPr>
              <w:t xml:space="preserve">, </w:t>
            </w:r>
            <w:r w:rsidRPr="006F1EFE">
              <w:rPr>
                <w:lang w:val="en-CA" w:eastAsia="de-DE"/>
              </w:rPr>
              <w:t>Y. Zhao (Huawei)</w:t>
            </w:r>
          </w:p>
        </w:tc>
      </w:tr>
      <w:tr w:rsidR="00500EE0" w:rsidRPr="006F1EFE" w14:paraId="0DEE7723" w14:textId="77777777" w:rsidTr="00792B40">
        <w:trPr>
          <w:trHeight w:val="290"/>
          <w:jc w:val="center"/>
        </w:trPr>
        <w:tc>
          <w:tcPr>
            <w:tcW w:w="1584" w:type="dxa"/>
            <w:hideMark/>
          </w:tcPr>
          <w:p w14:paraId="3F53FDD4" w14:textId="77777777" w:rsidR="00500EE0" w:rsidRPr="006F1EFE" w:rsidRDefault="00ED398D" w:rsidP="00500EE0">
            <w:pPr>
              <w:textAlignment w:val="auto"/>
              <w:rPr>
                <w:u w:val="single"/>
                <w:lang w:val="en-CA" w:eastAsia="de-DE"/>
              </w:rPr>
            </w:pPr>
            <w:hyperlink r:id="rId539" w:history="1">
              <w:r w:rsidR="00500EE0" w:rsidRPr="006F1EFE">
                <w:rPr>
                  <w:rStyle w:val="Hyperlink"/>
                  <w:lang w:val="en-CA" w:eastAsia="de-DE"/>
                </w:rPr>
                <w:t>JVET-AQ0171</w:t>
              </w:r>
            </w:hyperlink>
          </w:p>
        </w:tc>
        <w:tc>
          <w:tcPr>
            <w:tcW w:w="4040" w:type="dxa"/>
            <w:hideMark/>
          </w:tcPr>
          <w:p w14:paraId="143D822A" w14:textId="77777777" w:rsidR="00500EE0" w:rsidRPr="006F1EFE" w:rsidRDefault="00500EE0" w:rsidP="00792B40">
            <w:pPr>
              <w:jc w:val="left"/>
              <w:textAlignment w:val="auto"/>
              <w:rPr>
                <w:lang w:val="en-CA" w:eastAsia="de-DE"/>
              </w:rPr>
            </w:pPr>
            <w:r w:rsidRPr="006F1EFE">
              <w:rPr>
                <w:lang w:val="en-CA" w:eastAsia="de-DE"/>
              </w:rPr>
              <w:t>AhG14: CUDA backend for SADL</w:t>
            </w:r>
          </w:p>
        </w:tc>
        <w:tc>
          <w:tcPr>
            <w:tcW w:w="3456" w:type="dxa"/>
            <w:hideMark/>
          </w:tcPr>
          <w:p w14:paraId="16B73810" w14:textId="00A3FE4F" w:rsidR="00500EE0" w:rsidRPr="006F1EFE" w:rsidRDefault="00500EE0" w:rsidP="00792B40">
            <w:pPr>
              <w:jc w:val="left"/>
              <w:textAlignment w:val="auto"/>
              <w:rPr>
                <w:lang w:val="en-CA"/>
              </w:rPr>
            </w:pPr>
            <w:r w:rsidRPr="006F1EFE">
              <w:rPr>
                <w:lang w:val="en-CA"/>
              </w:rPr>
              <w:t>F. Galpin</w:t>
            </w:r>
            <w:r w:rsidR="003A5E72">
              <w:rPr>
                <w:lang w:val="en-CA"/>
              </w:rPr>
              <w:t xml:space="preserve">, </w:t>
            </w:r>
            <w:r w:rsidRPr="006F1EFE">
              <w:rPr>
                <w:lang w:val="en-CA"/>
              </w:rPr>
              <w:t>S. Cizel (</w:t>
            </w:r>
            <w:proofErr w:type="spellStart"/>
            <w:r w:rsidRPr="006F1EFE">
              <w:rPr>
                <w:lang w:val="en-CA"/>
              </w:rPr>
              <w:t>InterDigital</w:t>
            </w:r>
            <w:proofErr w:type="spellEnd"/>
            <w:r w:rsidRPr="006F1EFE">
              <w:rPr>
                <w:lang w:val="en-CA"/>
              </w:rPr>
              <w:t>)</w:t>
            </w:r>
          </w:p>
        </w:tc>
      </w:tr>
      <w:tr w:rsidR="00500EE0" w:rsidRPr="006F1EFE" w14:paraId="32D530E5" w14:textId="77777777" w:rsidTr="00792B40">
        <w:trPr>
          <w:trHeight w:val="360"/>
          <w:jc w:val="center"/>
        </w:trPr>
        <w:tc>
          <w:tcPr>
            <w:tcW w:w="1584" w:type="dxa"/>
            <w:hideMark/>
          </w:tcPr>
          <w:p w14:paraId="105D2B78" w14:textId="77777777" w:rsidR="00500EE0" w:rsidRPr="006F1EFE" w:rsidRDefault="00ED398D" w:rsidP="00500EE0">
            <w:pPr>
              <w:textAlignment w:val="auto"/>
              <w:rPr>
                <w:u w:val="single"/>
                <w:lang w:val="en-CA" w:eastAsia="de-DE"/>
              </w:rPr>
            </w:pPr>
            <w:hyperlink r:id="rId540" w:history="1">
              <w:r w:rsidR="00500EE0" w:rsidRPr="006F1EFE">
                <w:rPr>
                  <w:rStyle w:val="Hyperlink"/>
                  <w:lang w:val="en-CA" w:eastAsia="de-DE"/>
                </w:rPr>
                <w:t>JVET-AQ0173</w:t>
              </w:r>
            </w:hyperlink>
          </w:p>
        </w:tc>
        <w:tc>
          <w:tcPr>
            <w:tcW w:w="4040" w:type="dxa"/>
            <w:hideMark/>
          </w:tcPr>
          <w:p w14:paraId="61596572" w14:textId="77777777" w:rsidR="00500EE0" w:rsidRPr="006F1EFE" w:rsidRDefault="00500EE0" w:rsidP="00792B40">
            <w:pPr>
              <w:jc w:val="left"/>
              <w:textAlignment w:val="auto"/>
              <w:rPr>
                <w:lang w:val="en-CA" w:eastAsia="de-DE"/>
              </w:rPr>
            </w:pPr>
            <w:r w:rsidRPr="006F1EFE">
              <w:rPr>
                <w:lang w:val="en-CA" w:eastAsia="de-DE"/>
              </w:rPr>
              <w:t>[AHG</w:t>
            </w:r>
            <w:proofErr w:type="gramStart"/>
            <w:r w:rsidRPr="006F1EFE">
              <w:rPr>
                <w:lang w:val="en-CA" w:eastAsia="de-DE"/>
              </w:rPr>
              <w:t>11][</w:t>
            </w:r>
            <w:proofErr w:type="gramEnd"/>
            <w:r w:rsidRPr="006F1EFE">
              <w:rPr>
                <w:lang w:val="en-CA" w:eastAsia="de-DE"/>
              </w:rPr>
              <w:t>AHG 14] Real-Time Implementation of an End-to-End AI Video Codec</w:t>
            </w:r>
          </w:p>
        </w:tc>
        <w:tc>
          <w:tcPr>
            <w:tcW w:w="3456" w:type="dxa"/>
            <w:hideMark/>
          </w:tcPr>
          <w:p w14:paraId="3D95B1DD" w14:textId="0C4665BA" w:rsidR="00500EE0" w:rsidRPr="006F1EFE" w:rsidRDefault="00500EE0" w:rsidP="00792B40">
            <w:pPr>
              <w:jc w:val="left"/>
              <w:textAlignment w:val="auto"/>
              <w:rPr>
                <w:lang w:val="en-CA" w:eastAsia="de-DE"/>
              </w:rPr>
            </w:pPr>
            <w:r w:rsidRPr="006F1EFE">
              <w:rPr>
                <w:lang w:val="en-CA" w:eastAsia="de-DE"/>
              </w:rPr>
              <w:t>S. Cizel</w:t>
            </w:r>
            <w:r w:rsidR="003A5E72">
              <w:rPr>
                <w:lang w:val="en-CA" w:eastAsia="de-DE"/>
              </w:rPr>
              <w:t xml:space="preserve">, </w:t>
            </w:r>
            <w:r w:rsidRPr="006F1EFE">
              <w:rPr>
                <w:lang w:val="en-CA" w:eastAsia="de-DE"/>
              </w:rPr>
              <w:t xml:space="preserve">R. </w:t>
            </w:r>
            <w:proofErr w:type="spellStart"/>
            <w:r w:rsidRPr="006F1EFE">
              <w:rPr>
                <w:lang w:val="en-CA" w:eastAsia="de-DE"/>
              </w:rPr>
              <w:t>Mullakhmetov</w:t>
            </w:r>
            <w:proofErr w:type="spellEnd"/>
            <w:r w:rsidR="003A5E72">
              <w:rPr>
                <w:lang w:val="en-CA" w:eastAsia="de-DE"/>
              </w:rPr>
              <w:t xml:space="preserve">, </w:t>
            </w:r>
            <w:r w:rsidRPr="006F1EFE">
              <w:rPr>
                <w:lang w:val="en-CA" w:eastAsia="de-DE"/>
              </w:rPr>
              <w:t>A. Berk</w:t>
            </w:r>
            <w:r w:rsidR="003A5E72">
              <w:rPr>
                <w:lang w:val="en-CA" w:eastAsia="de-DE"/>
              </w:rPr>
              <w:t xml:space="preserve">, </w:t>
            </w:r>
            <w:r w:rsidRPr="006F1EFE">
              <w:rPr>
                <w:lang w:val="en-CA" w:eastAsia="de-DE"/>
              </w:rPr>
              <w:t>C. Finlay</w:t>
            </w:r>
            <w:r w:rsidR="003A5E72">
              <w:rPr>
                <w:lang w:val="en-CA" w:eastAsia="de-DE"/>
              </w:rPr>
              <w:t xml:space="preserve">, </w:t>
            </w:r>
            <w:r w:rsidRPr="006F1EFE">
              <w:rPr>
                <w:lang w:val="en-CA" w:eastAsia="de-DE"/>
              </w:rPr>
              <w:t>F. Galpin</w:t>
            </w:r>
            <w:r w:rsidR="003A5E72">
              <w:rPr>
                <w:lang w:val="en-CA" w:eastAsia="de-DE"/>
              </w:rPr>
              <w:t xml:space="preserve">, </w:t>
            </w:r>
            <w:r w:rsidRPr="006F1EFE">
              <w:rPr>
                <w:lang w:val="en-CA" w:eastAsia="de-DE"/>
              </w:rPr>
              <w:t>E. François (</w:t>
            </w:r>
            <w:proofErr w:type="spellStart"/>
            <w:r w:rsidRPr="006F1EFE">
              <w:rPr>
                <w:lang w:val="en-CA" w:eastAsia="de-DE"/>
              </w:rPr>
              <w:t>InterDigital</w:t>
            </w:r>
            <w:proofErr w:type="spellEnd"/>
            <w:r w:rsidRPr="006F1EFE">
              <w:rPr>
                <w:lang w:val="en-CA" w:eastAsia="de-DE"/>
              </w:rPr>
              <w:t>)</w:t>
            </w:r>
          </w:p>
        </w:tc>
      </w:tr>
    </w:tbl>
    <w:p w14:paraId="713BFE7A" w14:textId="77777777" w:rsidR="00500EE0" w:rsidRPr="006F1EFE" w:rsidRDefault="00500EE0" w:rsidP="00500EE0">
      <w:pPr>
        <w:rPr>
          <w:lang w:val="en-CA" w:eastAsia="de-DE"/>
        </w:rPr>
      </w:pPr>
    </w:p>
    <w:p w14:paraId="259E7832" w14:textId="77777777" w:rsidR="00500EE0" w:rsidRPr="006F1EFE" w:rsidRDefault="00500EE0" w:rsidP="00500EE0">
      <w:pPr>
        <w:numPr>
          <w:ilvl w:val="0"/>
          <w:numId w:val="72"/>
        </w:numPr>
        <w:rPr>
          <w:b/>
          <w:bCs/>
          <w:lang w:val="en-CA" w:eastAsia="de-DE"/>
        </w:rPr>
      </w:pPr>
      <w:r w:rsidRPr="006F1EFE">
        <w:rPr>
          <w:b/>
          <w:bCs/>
          <w:lang w:val="en-CA" w:eastAsia="de-DE"/>
        </w:rPr>
        <w:t>Configurations</w:t>
      </w:r>
    </w:p>
    <w:p w14:paraId="4B75E2F7" w14:textId="77777777" w:rsidR="00500EE0" w:rsidRPr="006F1EFE" w:rsidRDefault="00500EE0" w:rsidP="00500EE0">
      <w:pPr>
        <w:rPr>
          <w:lang w:val="en-CA" w:eastAsia="de-DE"/>
        </w:rPr>
      </w:pPr>
      <w:r w:rsidRPr="006F1EFE">
        <w:rPr>
          <w:lang w:val="en-CA" w:eastAsia="de-DE"/>
        </w:rPr>
        <w:t>The following configurations are used to generate the different NNVC results.</w:t>
      </w:r>
    </w:p>
    <w:p w14:paraId="0490FE8B" w14:textId="77777777" w:rsidR="00500EE0" w:rsidRPr="006F1EFE" w:rsidRDefault="00500EE0" w:rsidP="00500EE0">
      <w:pPr>
        <w:rPr>
          <w:lang w:val="en-CA" w:eastAsia="de-DE"/>
        </w:rPr>
      </w:pPr>
      <w:r w:rsidRPr="006F1EFE">
        <w:rPr>
          <w:lang w:val="en-CA" w:eastAsia="de-DE"/>
        </w:rPr>
        <w:t>The column “tested” is read as follow:</w:t>
      </w:r>
    </w:p>
    <w:p w14:paraId="4981C1AF" w14:textId="77777777" w:rsidR="00500EE0" w:rsidRPr="006F1EFE" w:rsidRDefault="00500EE0" w:rsidP="00500EE0">
      <w:pPr>
        <w:numPr>
          <w:ilvl w:val="0"/>
          <w:numId w:val="113"/>
        </w:numPr>
        <w:rPr>
          <w:lang w:val="en-CA" w:eastAsia="de-DE"/>
        </w:rPr>
      </w:pPr>
      <w:r w:rsidRPr="006F1EFE">
        <w:rPr>
          <w:lang w:val="en-CA" w:eastAsia="de-DE"/>
        </w:rPr>
        <w:t>Y: the configuration has been tested using the new NNVC software</w:t>
      </w:r>
    </w:p>
    <w:p w14:paraId="11F03057" w14:textId="77777777" w:rsidR="00500EE0" w:rsidRPr="006F1EFE" w:rsidRDefault="00500EE0" w:rsidP="00500EE0">
      <w:pPr>
        <w:numPr>
          <w:ilvl w:val="0"/>
          <w:numId w:val="113"/>
        </w:numPr>
        <w:rPr>
          <w:lang w:val="en-CA" w:eastAsia="de-DE"/>
        </w:rPr>
      </w:pPr>
      <w:r w:rsidRPr="006F1EFE">
        <w:rPr>
          <w:lang w:val="en-CA" w:eastAsia="de-DE"/>
        </w:rPr>
        <w:t xml:space="preserve">P: the results are the ones from previous NNVC software basis </w:t>
      </w:r>
    </w:p>
    <w:p w14:paraId="467B444F" w14:textId="77777777" w:rsidR="00500EE0" w:rsidRPr="006F1EFE" w:rsidRDefault="00500EE0" w:rsidP="00500EE0">
      <w:pPr>
        <w:numPr>
          <w:ilvl w:val="0"/>
          <w:numId w:val="113"/>
        </w:numPr>
        <w:rPr>
          <w:lang w:val="en-CA" w:eastAsia="de-DE"/>
        </w:rPr>
      </w:pPr>
      <w:r w:rsidRPr="006F1EFE">
        <w:rPr>
          <w:lang w:val="en-CA" w:eastAsia="de-DE"/>
        </w:rPr>
        <w:t>N: not tested.</w:t>
      </w:r>
    </w:p>
    <w:p w14:paraId="01F86837" w14:textId="77777777" w:rsidR="00500EE0" w:rsidRPr="006F1EFE" w:rsidRDefault="00500EE0" w:rsidP="00500EE0">
      <w:pPr>
        <w:rPr>
          <w:lang w:val="en-CA" w:eastAsia="de-DE"/>
        </w:rPr>
      </w:pPr>
      <w:r w:rsidRPr="006F1EFE">
        <w:rPr>
          <w:lang w:val="en-CA" w:eastAsia="de-DE"/>
        </w:rPr>
        <w:t>The column “</w:t>
      </w:r>
      <w:proofErr w:type="spellStart"/>
      <w:r w:rsidRPr="006F1EFE">
        <w:rPr>
          <w:lang w:val="en-CA" w:eastAsia="de-DE"/>
        </w:rPr>
        <w:t>xcheck</w:t>
      </w:r>
      <w:proofErr w:type="spellEnd"/>
      <w:r w:rsidRPr="006F1EFE">
        <w:rPr>
          <w:lang w:val="en-CA" w:eastAsia="de-DE"/>
        </w:rPr>
        <w:t>” is read as follow:</w:t>
      </w:r>
    </w:p>
    <w:p w14:paraId="31C2AD78" w14:textId="77777777" w:rsidR="00500EE0" w:rsidRPr="006F1EFE" w:rsidRDefault="00500EE0" w:rsidP="00500EE0">
      <w:pPr>
        <w:numPr>
          <w:ilvl w:val="0"/>
          <w:numId w:val="113"/>
        </w:numPr>
        <w:rPr>
          <w:lang w:val="en-CA" w:eastAsia="de-DE"/>
        </w:rPr>
      </w:pPr>
      <w:r w:rsidRPr="006F1EFE">
        <w:rPr>
          <w:lang w:val="en-CA" w:eastAsia="de-DE"/>
        </w:rPr>
        <w:t>Y: the test has been cross-checked</w:t>
      </w:r>
    </w:p>
    <w:p w14:paraId="1485A3E0" w14:textId="77777777" w:rsidR="00500EE0" w:rsidRPr="006F1EFE" w:rsidRDefault="00500EE0" w:rsidP="00500EE0">
      <w:pPr>
        <w:numPr>
          <w:ilvl w:val="0"/>
          <w:numId w:val="113"/>
        </w:numPr>
        <w:rPr>
          <w:lang w:val="en-CA" w:eastAsia="de-DE"/>
        </w:rPr>
      </w:pPr>
      <w:r w:rsidRPr="006F1EFE">
        <w:rPr>
          <w:lang w:val="en-CA" w:eastAsia="de-DE"/>
        </w:rPr>
        <w:t>P: no cross-checked performed but results are consistent with previous version on NNVC</w:t>
      </w:r>
    </w:p>
    <w:p w14:paraId="65EC733B" w14:textId="77777777" w:rsidR="00500EE0" w:rsidRPr="006F1EFE" w:rsidRDefault="00500EE0" w:rsidP="00500EE0">
      <w:pPr>
        <w:numPr>
          <w:ilvl w:val="0"/>
          <w:numId w:val="113"/>
        </w:numPr>
        <w:rPr>
          <w:lang w:val="en-CA" w:eastAsia="de-DE"/>
        </w:rPr>
      </w:pPr>
      <w:r w:rsidRPr="006F1EFE">
        <w:rPr>
          <w:lang w:val="en-CA" w:eastAsia="de-DE"/>
        </w:rPr>
        <w:t>N: no cross-check available</w:t>
      </w:r>
    </w:p>
    <w:p w14:paraId="3B0D9ABE" w14:textId="77777777" w:rsidR="00500EE0" w:rsidRPr="006F1EFE" w:rsidRDefault="00500EE0" w:rsidP="00500EE0">
      <w:pPr>
        <w:rPr>
          <w:lang w:val="en-CA" w:eastAsia="de-DE"/>
        </w:rPr>
      </w:pPr>
    </w:p>
    <w:tbl>
      <w:tblPr>
        <w:tblStyle w:val="Tabellenraster"/>
        <w:tblW w:w="8905" w:type="dxa"/>
        <w:tblLook w:val="04A0" w:firstRow="1" w:lastRow="0" w:firstColumn="1" w:lastColumn="0" w:noHBand="0" w:noVBand="1"/>
      </w:tblPr>
      <w:tblGrid>
        <w:gridCol w:w="1620"/>
        <w:gridCol w:w="1984"/>
        <w:gridCol w:w="5301"/>
      </w:tblGrid>
      <w:tr w:rsidR="00500EE0" w:rsidRPr="006F1EFE" w14:paraId="667AA795" w14:textId="77777777" w:rsidTr="008E517E">
        <w:tc>
          <w:tcPr>
            <w:tcW w:w="1620" w:type="dxa"/>
          </w:tcPr>
          <w:p w14:paraId="13F62B9D" w14:textId="77777777" w:rsidR="00500EE0" w:rsidRPr="006F1EFE" w:rsidRDefault="00500EE0" w:rsidP="00500EE0">
            <w:pPr>
              <w:textAlignment w:val="auto"/>
              <w:rPr>
                <w:lang w:val="en-CA" w:eastAsia="de-DE"/>
              </w:rPr>
            </w:pPr>
            <w:r w:rsidRPr="006F1EFE">
              <w:rPr>
                <w:lang w:val="en-CA" w:eastAsia="de-DE"/>
              </w:rPr>
              <w:t>Name</w:t>
            </w:r>
          </w:p>
        </w:tc>
        <w:tc>
          <w:tcPr>
            <w:tcW w:w="1984" w:type="dxa"/>
          </w:tcPr>
          <w:p w14:paraId="65F3EF8A" w14:textId="77777777" w:rsidR="00500EE0" w:rsidRPr="006F1EFE" w:rsidRDefault="00500EE0" w:rsidP="00792B40">
            <w:pPr>
              <w:jc w:val="left"/>
              <w:textAlignment w:val="auto"/>
              <w:rPr>
                <w:lang w:val="en-CA" w:eastAsia="de-DE"/>
              </w:rPr>
            </w:pPr>
            <w:r w:rsidRPr="006F1EFE">
              <w:rPr>
                <w:lang w:val="en-CA" w:eastAsia="de-DE"/>
              </w:rPr>
              <w:t>Tools</w:t>
            </w:r>
          </w:p>
        </w:tc>
        <w:tc>
          <w:tcPr>
            <w:tcW w:w="5301" w:type="dxa"/>
          </w:tcPr>
          <w:p w14:paraId="5A39623D" w14:textId="77777777" w:rsidR="00500EE0" w:rsidRPr="006F1EFE" w:rsidRDefault="00500EE0" w:rsidP="00792B40">
            <w:pPr>
              <w:jc w:val="left"/>
              <w:textAlignment w:val="auto"/>
              <w:rPr>
                <w:lang w:val="en-CA" w:eastAsia="de-DE"/>
              </w:rPr>
            </w:pPr>
            <w:r w:rsidRPr="006F1EFE">
              <w:rPr>
                <w:lang w:val="en-CA" w:eastAsia="de-DE"/>
              </w:rPr>
              <w:t>Configuration</w:t>
            </w:r>
          </w:p>
        </w:tc>
      </w:tr>
      <w:tr w:rsidR="00500EE0" w:rsidRPr="006F1EFE" w14:paraId="00416374" w14:textId="77777777" w:rsidTr="008E517E">
        <w:tc>
          <w:tcPr>
            <w:tcW w:w="1620" w:type="dxa"/>
          </w:tcPr>
          <w:p w14:paraId="0A7BEEC7" w14:textId="77777777" w:rsidR="00500EE0" w:rsidRPr="006F1EFE" w:rsidRDefault="00500EE0" w:rsidP="00500EE0">
            <w:pPr>
              <w:textAlignment w:val="auto"/>
              <w:rPr>
                <w:lang w:val="en-CA" w:eastAsia="de-DE"/>
              </w:rPr>
            </w:pPr>
            <w:r w:rsidRPr="006F1EFE">
              <w:rPr>
                <w:lang w:val="en-CA" w:eastAsia="de-DE"/>
              </w:rPr>
              <w:t>NNVC VTM mode</w:t>
            </w:r>
          </w:p>
        </w:tc>
        <w:tc>
          <w:tcPr>
            <w:tcW w:w="1984" w:type="dxa"/>
          </w:tcPr>
          <w:p w14:paraId="4F83EE22" w14:textId="77777777" w:rsidR="00500EE0" w:rsidRPr="006F1EFE" w:rsidRDefault="00500EE0" w:rsidP="00792B40">
            <w:pPr>
              <w:jc w:val="left"/>
              <w:textAlignment w:val="auto"/>
              <w:rPr>
                <w:lang w:val="en-CA" w:eastAsia="de-DE"/>
              </w:rPr>
            </w:pPr>
            <w:r w:rsidRPr="006F1EFE">
              <w:rPr>
                <w:lang w:val="en-CA" w:eastAsia="de-DE"/>
              </w:rPr>
              <w:t>None</w:t>
            </w:r>
          </w:p>
        </w:tc>
        <w:tc>
          <w:tcPr>
            <w:tcW w:w="5301" w:type="dxa"/>
          </w:tcPr>
          <w:p w14:paraId="13535DC7" w14:textId="77777777" w:rsidR="00500EE0" w:rsidRPr="006F1EFE" w:rsidRDefault="00500EE0" w:rsidP="00792B40">
            <w:pPr>
              <w:jc w:val="left"/>
              <w:textAlignment w:val="auto"/>
              <w:rPr>
                <w:lang w:val="en-CA" w:eastAsia="de-DE"/>
              </w:rPr>
            </w:pPr>
            <w:proofErr w:type="spellStart"/>
            <w:r w:rsidRPr="006F1EFE">
              <w:rPr>
                <w:lang w:val="en-CA" w:eastAsia="de-DE"/>
              </w:rPr>
              <w:t>encoder_xxx_vtm.cfg</w:t>
            </w:r>
            <w:proofErr w:type="spellEnd"/>
          </w:p>
        </w:tc>
      </w:tr>
      <w:tr w:rsidR="00500EE0" w:rsidRPr="006F1EFE" w14:paraId="7706F98A" w14:textId="77777777" w:rsidTr="008E517E">
        <w:tc>
          <w:tcPr>
            <w:tcW w:w="1620" w:type="dxa"/>
          </w:tcPr>
          <w:p w14:paraId="6791098B" w14:textId="77777777" w:rsidR="00500EE0" w:rsidRPr="006F1EFE" w:rsidRDefault="00500EE0" w:rsidP="00500EE0">
            <w:pPr>
              <w:textAlignment w:val="auto"/>
              <w:rPr>
                <w:lang w:val="en-CA" w:eastAsia="de-DE"/>
              </w:rPr>
            </w:pPr>
            <w:r w:rsidRPr="006F1EFE">
              <w:rPr>
                <w:lang w:val="en-CA" w:eastAsia="de-DE"/>
              </w:rPr>
              <w:t xml:space="preserve">NNVC Anchor/EE1 </w:t>
            </w:r>
          </w:p>
        </w:tc>
        <w:tc>
          <w:tcPr>
            <w:tcW w:w="1984" w:type="dxa"/>
          </w:tcPr>
          <w:p w14:paraId="42280060" w14:textId="77777777" w:rsidR="00500EE0" w:rsidRPr="006F1EFE" w:rsidRDefault="00500EE0" w:rsidP="00792B40">
            <w:pPr>
              <w:jc w:val="left"/>
              <w:textAlignment w:val="auto"/>
              <w:rPr>
                <w:lang w:val="en-CA" w:eastAsia="de-DE"/>
              </w:rPr>
            </w:pPr>
            <w:r w:rsidRPr="006F1EFE">
              <w:rPr>
                <w:lang w:val="en-CA" w:eastAsia="de-DE"/>
              </w:rPr>
              <w:t>Intra Pred + LOP.6</w:t>
            </w:r>
          </w:p>
        </w:tc>
        <w:tc>
          <w:tcPr>
            <w:tcW w:w="5301" w:type="dxa"/>
          </w:tcPr>
          <w:p w14:paraId="13A333CD" w14:textId="77777777" w:rsidR="00500EE0" w:rsidRPr="006F1EFE" w:rsidRDefault="00500EE0" w:rsidP="00792B40">
            <w:pPr>
              <w:jc w:val="left"/>
              <w:textAlignment w:val="auto"/>
              <w:rPr>
                <w:lang w:val="en-CA" w:eastAsia="de-DE"/>
              </w:rPr>
            </w:pPr>
            <w:proofErr w:type="spellStart"/>
            <w:r w:rsidRPr="006F1EFE">
              <w:rPr>
                <w:lang w:val="en-CA" w:eastAsia="de-DE"/>
              </w:rPr>
              <w:t>encoder_xxx_nnvc.cfg</w:t>
            </w:r>
            <w:proofErr w:type="spellEnd"/>
          </w:p>
        </w:tc>
      </w:tr>
      <w:tr w:rsidR="00500EE0" w:rsidRPr="006F1EFE" w14:paraId="5C774856" w14:textId="77777777" w:rsidTr="008E517E">
        <w:tc>
          <w:tcPr>
            <w:tcW w:w="1620" w:type="dxa"/>
          </w:tcPr>
          <w:p w14:paraId="61A01A91" w14:textId="77777777" w:rsidR="00500EE0" w:rsidRPr="006F1EFE" w:rsidRDefault="00500EE0" w:rsidP="00500EE0">
            <w:pPr>
              <w:textAlignment w:val="auto"/>
              <w:rPr>
                <w:lang w:val="en-CA" w:eastAsia="de-DE"/>
              </w:rPr>
            </w:pPr>
            <w:r w:rsidRPr="006F1EFE">
              <w:rPr>
                <w:lang w:val="en-CA" w:eastAsia="de-DE"/>
              </w:rPr>
              <w:t>NNVC. HOP</w:t>
            </w:r>
          </w:p>
        </w:tc>
        <w:tc>
          <w:tcPr>
            <w:tcW w:w="1984" w:type="dxa"/>
          </w:tcPr>
          <w:p w14:paraId="56281B32" w14:textId="77777777" w:rsidR="00500EE0" w:rsidRPr="006F1EFE" w:rsidRDefault="00500EE0" w:rsidP="00792B40">
            <w:pPr>
              <w:jc w:val="left"/>
              <w:textAlignment w:val="auto"/>
              <w:rPr>
                <w:lang w:val="en-CA" w:eastAsia="de-DE"/>
              </w:rPr>
            </w:pPr>
            <w:r w:rsidRPr="006F1EFE">
              <w:rPr>
                <w:lang w:val="en-CA" w:eastAsia="de-DE"/>
              </w:rPr>
              <w:t>Intra Pred + HOP.5</w:t>
            </w:r>
          </w:p>
        </w:tc>
        <w:tc>
          <w:tcPr>
            <w:tcW w:w="5301" w:type="dxa"/>
          </w:tcPr>
          <w:p w14:paraId="5BA823EE" w14:textId="77777777" w:rsidR="00500EE0" w:rsidRPr="006F1EFE" w:rsidRDefault="00500EE0" w:rsidP="00792B40">
            <w:pPr>
              <w:jc w:val="left"/>
              <w:textAlignment w:val="auto"/>
              <w:rPr>
                <w:lang w:val="en-CA" w:eastAsia="de-DE"/>
              </w:rPr>
            </w:pPr>
            <w:proofErr w:type="spellStart"/>
            <w:r w:rsidRPr="006F1EFE">
              <w:rPr>
                <w:lang w:val="en-CA" w:eastAsia="de-DE"/>
              </w:rPr>
              <w:t>encoder_xxx_nnvc.cfg</w:t>
            </w:r>
            <w:proofErr w:type="spellEnd"/>
            <w:r w:rsidRPr="006F1EFE">
              <w:rPr>
                <w:lang w:val="en-CA" w:eastAsia="de-DE"/>
              </w:rPr>
              <w:t xml:space="preserve"> + </w:t>
            </w:r>
            <w:proofErr w:type="spellStart"/>
            <w:r w:rsidRPr="006F1EFE">
              <w:rPr>
                <w:lang w:val="en-CA" w:eastAsia="de-DE"/>
              </w:rPr>
              <w:t>nn</w:t>
            </w:r>
            <w:proofErr w:type="spellEnd"/>
            <w:r w:rsidRPr="006F1EFE">
              <w:rPr>
                <w:lang w:val="en-CA" w:eastAsia="de-DE"/>
              </w:rPr>
              <w:t>-based/HOP5.cfg</w:t>
            </w:r>
          </w:p>
        </w:tc>
      </w:tr>
      <w:tr w:rsidR="00500EE0" w:rsidRPr="006F1EFE" w14:paraId="5FFA15C4" w14:textId="77777777" w:rsidTr="008E517E">
        <w:tc>
          <w:tcPr>
            <w:tcW w:w="1620" w:type="dxa"/>
          </w:tcPr>
          <w:p w14:paraId="671EF424" w14:textId="77777777" w:rsidR="00500EE0" w:rsidRPr="006F1EFE" w:rsidRDefault="00500EE0" w:rsidP="00500EE0">
            <w:pPr>
              <w:textAlignment w:val="auto"/>
              <w:rPr>
                <w:lang w:val="en-CA" w:eastAsia="de-DE"/>
              </w:rPr>
            </w:pPr>
            <w:r w:rsidRPr="006F1EFE">
              <w:rPr>
                <w:lang w:val="en-CA" w:eastAsia="de-DE"/>
              </w:rPr>
              <w:t>NNVC. VLOP</w:t>
            </w:r>
          </w:p>
        </w:tc>
        <w:tc>
          <w:tcPr>
            <w:tcW w:w="1984" w:type="dxa"/>
          </w:tcPr>
          <w:p w14:paraId="2988EE4F" w14:textId="77777777" w:rsidR="00500EE0" w:rsidRPr="006F1EFE" w:rsidRDefault="00500EE0" w:rsidP="00792B40">
            <w:pPr>
              <w:jc w:val="left"/>
              <w:textAlignment w:val="auto"/>
              <w:rPr>
                <w:lang w:val="en-CA" w:eastAsia="de-DE"/>
              </w:rPr>
            </w:pPr>
            <w:r w:rsidRPr="006F1EFE">
              <w:rPr>
                <w:lang w:val="en-CA" w:eastAsia="de-DE"/>
              </w:rPr>
              <w:t xml:space="preserve">Intra Pred + VLOP.4 </w:t>
            </w:r>
          </w:p>
        </w:tc>
        <w:tc>
          <w:tcPr>
            <w:tcW w:w="5301" w:type="dxa"/>
          </w:tcPr>
          <w:p w14:paraId="052B0F64" w14:textId="77777777" w:rsidR="00500EE0" w:rsidRPr="006F1EFE" w:rsidRDefault="00500EE0" w:rsidP="00792B40">
            <w:pPr>
              <w:jc w:val="left"/>
              <w:textAlignment w:val="auto"/>
              <w:rPr>
                <w:lang w:val="en-CA" w:eastAsia="de-DE"/>
              </w:rPr>
            </w:pPr>
            <w:proofErr w:type="spellStart"/>
            <w:r w:rsidRPr="006F1EFE">
              <w:rPr>
                <w:lang w:val="en-CA" w:eastAsia="de-DE"/>
              </w:rPr>
              <w:t>encoder_xxx_vtm.cfg</w:t>
            </w:r>
            <w:proofErr w:type="spellEnd"/>
            <w:r w:rsidRPr="006F1EFE">
              <w:rPr>
                <w:lang w:val="en-CA" w:eastAsia="de-DE"/>
              </w:rPr>
              <w:t xml:space="preserve"> + </w:t>
            </w:r>
            <w:proofErr w:type="spellStart"/>
            <w:r w:rsidRPr="006F1EFE">
              <w:rPr>
                <w:lang w:val="en-CA" w:eastAsia="de-DE"/>
              </w:rPr>
              <w:t>nn</w:t>
            </w:r>
            <w:proofErr w:type="spellEnd"/>
            <w:r w:rsidRPr="006F1EFE">
              <w:rPr>
                <w:lang w:val="en-CA" w:eastAsia="de-DE"/>
              </w:rPr>
              <w:t>-based/vlop4.cfg</w:t>
            </w:r>
          </w:p>
        </w:tc>
      </w:tr>
      <w:tr w:rsidR="00500EE0" w:rsidRPr="006F1EFE" w14:paraId="2EF938AC" w14:textId="77777777" w:rsidTr="008E517E">
        <w:tc>
          <w:tcPr>
            <w:tcW w:w="1620" w:type="dxa"/>
          </w:tcPr>
          <w:p w14:paraId="1821E103" w14:textId="77777777" w:rsidR="00500EE0" w:rsidRPr="006F1EFE" w:rsidRDefault="00500EE0" w:rsidP="00500EE0">
            <w:pPr>
              <w:textAlignment w:val="auto"/>
              <w:rPr>
                <w:lang w:val="en-CA" w:eastAsia="de-DE"/>
              </w:rPr>
            </w:pPr>
            <w:bookmarkStart w:id="56" w:name="_Hlk163750409"/>
            <w:r w:rsidRPr="006F1EFE">
              <w:rPr>
                <w:lang w:val="en-CA" w:eastAsia="de-DE"/>
              </w:rPr>
              <w:t>NNSR</w:t>
            </w:r>
          </w:p>
        </w:tc>
        <w:tc>
          <w:tcPr>
            <w:tcW w:w="1984" w:type="dxa"/>
          </w:tcPr>
          <w:p w14:paraId="66C1FDA3" w14:textId="77777777" w:rsidR="00500EE0" w:rsidRPr="006F1EFE" w:rsidRDefault="00500EE0" w:rsidP="00792B40">
            <w:pPr>
              <w:jc w:val="left"/>
              <w:textAlignment w:val="auto"/>
              <w:rPr>
                <w:lang w:val="en-CA" w:eastAsia="de-DE"/>
              </w:rPr>
            </w:pPr>
            <w:r w:rsidRPr="006F1EFE">
              <w:rPr>
                <w:lang w:val="en-CA" w:eastAsia="de-DE"/>
              </w:rPr>
              <w:t>Super-resolution</w:t>
            </w:r>
          </w:p>
        </w:tc>
        <w:tc>
          <w:tcPr>
            <w:tcW w:w="5301" w:type="dxa"/>
          </w:tcPr>
          <w:p w14:paraId="3B2C5658" w14:textId="77777777" w:rsidR="00500EE0" w:rsidRPr="006F1EFE" w:rsidRDefault="00500EE0" w:rsidP="00792B40">
            <w:pPr>
              <w:jc w:val="left"/>
              <w:textAlignment w:val="auto"/>
              <w:rPr>
                <w:lang w:val="en-CA" w:eastAsia="de-DE"/>
              </w:rPr>
            </w:pPr>
            <w:proofErr w:type="spellStart"/>
            <w:r w:rsidRPr="006F1EFE">
              <w:rPr>
                <w:lang w:val="en-CA" w:eastAsia="de-DE"/>
              </w:rPr>
              <w:t>nn</w:t>
            </w:r>
            <w:proofErr w:type="spellEnd"/>
            <w:r w:rsidRPr="006F1EFE">
              <w:rPr>
                <w:lang w:val="en-CA" w:eastAsia="de-DE"/>
              </w:rPr>
              <w:t>-based/</w:t>
            </w:r>
            <w:proofErr w:type="spellStart"/>
            <w:r w:rsidRPr="006F1EFE">
              <w:rPr>
                <w:lang w:val="en-CA" w:eastAsia="de-DE"/>
              </w:rPr>
              <w:t>nnsr.cfg</w:t>
            </w:r>
            <w:proofErr w:type="spellEnd"/>
            <w:r w:rsidRPr="006F1EFE">
              <w:rPr>
                <w:lang w:val="en-CA" w:eastAsia="de-DE"/>
              </w:rPr>
              <w:t xml:space="preserve"> + </w:t>
            </w:r>
            <w:proofErr w:type="spellStart"/>
            <w:r w:rsidRPr="006F1EFE">
              <w:rPr>
                <w:lang w:val="en-CA" w:eastAsia="de-DE"/>
              </w:rPr>
              <w:t>nn</w:t>
            </w:r>
            <w:proofErr w:type="spellEnd"/>
            <w:r w:rsidRPr="006F1EFE">
              <w:rPr>
                <w:lang w:val="en-CA" w:eastAsia="de-DE"/>
              </w:rPr>
              <w:t>-based/</w:t>
            </w:r>
            <w:proofErr w:type="spellStart"/>
            <w:r w:rsidRPr="006F1EFE">
              <w:rPr>
                <w:lang w:val="en-CA" w:eastAsia="de-DE"/>
              </w:rPr>
              <w:t>nnsr_classA_multiratio.cfg</w:t>
            </w:r>
            <w:proofErr w:type="spellEnd"/>
          </w:p>
        </w:tc>
      </w:tr>
      <w:tr w:rsidR="00500EE0" w:rsidRPr="006F1EFE" w14:paraId="54324728" w14:textId="77777777" w:rsidTr="008E517E">
        <w:tc>
          <w:tcPr>
            <w:tcW w:w="1620" w:type="dxa"/>
          </w:tcPr>
          <w:p w14:paraId="29FFFBFF" w14:textId="77777777" w:rsidR="00500EE0" w:rsidRPr="006F1EFE" w:rsidRDefault="00500EE0" w:rsidP="00500EE0">
            <w:pPr>
              <w:textAlignment w:val="auto"/>
              <w:rPr>
                <w:lang w:val="en-CA" w:eastAsia="de-DE"/>
              </w:rPr>
            </w:pPr>
            <w:r w:rsidRPr="006F1EFE">
              <w:rPr>
                <w:lang w:val="en-CA" w:eastAsia="de-DE"/>
              </w:rPr>
              <w:t>RPR</w:t>
            </w:r>
          </w:p>
        </w:tc>
        <w:tc>
          <w:tcPr>
            <w:tcW w:w="1984" w:type="dxa"/>
          </w:tcPr>
          <w:p w14:paraId="5C73337C" w14:textId="77777777" w:rsidR="00500EE0" w:rsidRPr="006F1EFE" w:rsidRDefault="00500EE0" w:rsidP="00792B40">
            <w:pPr>
              <w:jc w:val="left"/>
              <w:textAlignment w:val="auto"/>
              <w:rPr>
                <w:lang w:val="en-CA" w:eastAsia="de-DE"/>
              </w:rPr>
            </w:pPr>
            <w:r w:rsidRPr="006F1EFE">
              <w:rPr>
                <w:lang w:val="en-CA" w:eastAsia="de-DE"/>
              </w:rPr>
              <w:t>Anchor RPR</w:t>
            </w:r>
          </w:p>
        </w:tc>
        <w:tc>
          <w:tcPr>
            <w:tcW w:w="5301" w:type="dxa"/>
          </w:tcPr>
          <w:p w14:paraId="4A8B11AF" w14:textId="77777777" w:rsidR="00500EE0" w:rsidRPr="006F1EFE" w:rsidRDefault="00500EE0" w:rsidP="00792B40">
            <w:pPr>
              <w:jc w:val="left"/>
              <w:textAlignment w:val="auto"/>
              <w:rPr>
                <w:lang w:val="en-CA" w:eastAsia="de-DE"/>
              </w:rPr>
            </w:pPr>
            <w:proofErr w:type="spellStart"/>
            <w:r w:rsidRPr="006F1EFE">
              <w:rPr>
                <w:lang w:val="en-CA" w:eastAsia="de-DE"/>
              </w:rPr>
              <w:t>nn</w:t>
            </w:r>
            <w:proofErr w:type="spellEnd"/>
            <w:r w:rsidRPr="006F1EFE">
              <w:rPr>
                <w:lang w:val="en-CA" w:eastAsia="de-DE"/>
              </w:rPr>
              <w:t>-based/</w:t>
            </w:r>
            <w:proofErr w:type="spellStart"/>
            <w:r w:rsidRPr="006F1EFE">
              <w:rPr>
                <w:lang w:val="en-CA" w:eastAsia="de-DE"/>
              </w:rPr>
              <w:t>rpr.cfg</w:t>
            </w:r>
            <w:proofErr w:type="spellEnd"/>
            <w:r w:rsidRPr="006F1EFE">
              <w:rPr>
                <w:lang w:val="en-CA" w:eastAsia="de-DE"/>
              </w:rPr>
              <w:t xml:space="preserve"> + </w:t>
            </w:r>
            <w:proofErr w:type="spellStart"/>
            <w:r w:rsidRPr="006F1EFE">
              <w:rPr>
                <w:lang w:val="en-CA" w:eastAsia="de-DE"/>
              </w:rPr>
              <w:t>nn</w:t>
            </w:r>
            <w:proofErr w:type="spellEnd"/>
            <w:r w:rsidRPr="006F1EFE">
              <w:rPr>
                <w:lang w:val="en-CA" w:eastAsia="de-DE"/>
              </w:rPr>
              <w:t>-based/</w:t>
            </w:r>
            <w:proofErr w:type="spellStart"/>
            <w:r w:rsidRPr="006F1EFE">
              <w:rPr>
                <w:lang w:val="en-CA" w:eastAsia="de-DE"/>
              </w:rPr>
              <w:t>nnsr_classA_multiratio.cfg</w:t>
            </w:r>
            <w:proofErr w:type="spellEnd"/>
          </w:p>
        </w:tc>
      </w:tr>
      <w:tr w:rsidR="00500EE0" w:rsidRPr="006F1EFE" w14:paraId="1C114299" w14:textId="77777777" w:rsidTr="008E517E">
        <w:tc>
          <w:tcPr>
            <w:tcW w:w="1620" w:type="dxa"/>
          </w:tcPr>
          <w:p w14:paraId="27E0A88B" w14:textId="77777777" w:rsidR="00500EE0" w:rsidRPr="006F1EFE" w:rsidRDefault="00500EE0" w:rsidP="00500EE0">
            <w:pPr>
              <w:textAlignment w:val="auto"/>
              <w:rPr>
                <w:lang w:val="en-CA" w:eastAsia="de-DE"/>
              </w:rPr>
            </w:pPr>
            <w:r w:rsidRPr="006F1EFE">
              <w:rPr>
                <w:lang w:val="en-CA" w:eastAsia="de-DE"/>
              </w:rPr>
              <w:t>NNPF</w:t>
            </w:r>
          </w:p>
        </w:tc>
        <w:tc>
          <w:tcPr>
            <w:tcW w:w="1984" w:type="dxa"/>
          </w:tcPr>
          <w:p w14:paraId="70AE9C42" w14:textId="77777777" w:rsidR="00500EE0" w:rsidRPr="006F1EFE" w:rsidRDefault="00500EE0" w:rsidP="00792B40">
            <w:pPr>
              <w:jc w:val="left"/>
              <w:textAlignment w:val="auto"/>
              <w:rPr>
                <w:lang w:val="en-CA" w:eastAsia="de-DE"/>
              </w:rPr>
            </w:pPr>
            <w:r w:rsidRPr="006F1EFE">
              <w:rPr>
                <w:lang w:val="en-CA" w:eastAsia="de-DE"/>
              </w:rPr>
              <w:t>Adaptive post-filters</w:t>
            </w:r>
          </w:p>
        </w:tc>
        <w:tc>
          <w:tcPr>
            <w:tcW w:w="5301" w:type="dxa"/>
          </w:tcPr>
          <w:p w14:paraId="75AD7FEB" w14:textId="77777777" w:rsidR="00500EE0" w:rsidRPr="006F1EFE" w:rsidRDefault="00500EE0" w:rsidP="00792B40">
            <w:pPr>
              <w:jc w:val="left"/>
              <w:textAlignment w:val="auto"/>
              <w:rPr>
                <w:lang w:val="en-CA" w:eastAsia="de-DE"/>
              </w:rPr>
            </w:pPr>
            <w:proofErr w:type="spellStart"/>
            <w:r w:rsidRPr="006F1EFE">
              <w:rPr>
                <w:lang w:val="en-CA" w:eastAsia="de-DE"/>
              </w:rPr>
              <w:t>nn</w:t>
            </w:r>
            <w:proofErr w:type="spellEnd"/>
            <w:r w:rsidRPr="006F1EFE">
              <w:rPr>
                <w:lang w:val="en-CA" w:eastAsia="de-DE"/>
              </w:rPr>
              <w:t>-based/</w:t>
            </w:r>
            <w:proofErr w:type="spellStart"/>
            <w:r w:rsidRPr="006F1EFE">
              <w:rPr>
                <w:lang w:val="en-CA" w:eastAsia="de-DE"/>
              </w:rPr>
              <w:t>nnpf</w:t>
            </w:r>
            <w:proofErr w:type="spellEnd"/>
            <w:r w:rsidRPr="006F1EFE">
              <w:rPr>
                <w:lang w:val="en-CA" w:eastAsia="de-DE"/>
              </w:rPr>
              <w:t>/</w:t>
            </w:r>
            <w:proofErr w:type="spellStart"/>
            <w:r w:rsidRPr="006F1EFE">
              <w:rPr>
                <w:lang w:val="en-CA" w:eastAsia="de-DE"/>
              </w:rPr>
              <w:t>nnpf_xxx.cfg</w:t>
            </w:r>
            <w:proofErr w:type="spellEnd"/>
          </w:p>
        </w:tc>
      </w:tr>
      <w:tr w:rsidR="00500EE0" w:rsidRPr="006F1EFE" w14:paraId="240F7FD6" w14:textId="77777777" w:rsidTr="008E517E">
        <w:tc>
          <w:tcPr>
            <w:tcW w:w="1620" w:type="dxa"/>
          </w:tcPr>
          <w:p w14:paraId="5D34B488" w14:textId="77777777" w:rsidR="00500EE0" w:rsidRPr="006F1EFE" w:rsidRDefault="00500EE0" w:rsidP="00500EE0">
            <w:pPr>
              <w:textAlignment w:val="auto"/>
              <w:rPr>
                <w:lang w:val="en-CA" w:eastAsia="de-DE"/>
              </w:rPr>
            </w:pPr>
            <w:r w:rsidRPr="006F1EFE">
              <w:rPr>
                <w:lang w:val="en-CA" w:eastAsia="de-DE"/>
              </w:rPr>
              <w:t>CALOP</w:t>
            </w:r>
          </w:p>
        </w:tc>
        <w:tc>
          <w:tcPr>
            <w:tcW w:w="1984" w:type="dxa"/>
          </w:tcPr>
          <w:p w14:paraId="49FEB426" w14:textId="77777777" w:rsidR="00500EE0" w:rsidRPr="006F1EFE" w:rsidRDefault="00500EE0" w:rsidP="00792B40">
            <w:pPr>
              <w:jc w:val="left"/>
              <w:textAlignment w:val="auto"/>
              <w:rPr>
                <w:lang w:val="en-CA" w:eastAsia="de-DE"/>
              </w:rPr>
            </w:pPr>
            <w:r w:rsidRPr="006F1EFE">
              <w:rPr>
                <w:lang w:val="en-CA" w:eastAsia="de-DE"/>
              </w:rPr>
              <w:t xml:space="preserve">Intra </w:t>
            </w:r>
            <w:proofErr w:type="spellStart"/>
            <w:r w:rsidRPr="006F1EFE">
              <w:rPr>
                <w:lang w:val="en-CA" w:eastAsia="de-DE"/>
              </w:rPr>
              <w:t>pred+adaptive</w:t>
            </w:r>
            <w:proofErr w:type="spellEnd"/>
            <w:r w:rsidRPr="006F1EFE">
              <w:rPr>
                <w:lang w:val="en-CA" w:eastAsia="de-DE"/>
              </w:rPr>
              <w:t xml:space="preserve"> LOP</w:t>
            </w:r>
          </w:p>
        </w:tc>
        <w:tc>
          <w:tcPr>
            <w:tcW w:w="5301" w:type="dxa"/>
          </w:tcPr>
          <w:p w14:paraId="4B52017A" w14:textId="77777777" w:rsidR="00500EE0" w:rsidRPr="006F1EFE" w:rsidRDefault="00500EE0" w:rsidP="00792B40">
            <w:pPr>
              <w:jc w:val="left"/>
              <w:textAlignment w:val="auto"/>
              <w:rPr>
                <w:lang w:val="en-CA" w:eastAsia="de-DE"/>
              </w:rPr>
            </w:pPr>
            <w:r w:rsidRPr="006F1EFE">
              <w:rPr>
                <w:lang w:val="en-CA" w:eastAsia="de-DE"/>
              </w:rPr>
              <w:t>encoder_randomaccess_nnvc.cfg+nn-based/intra.cfg+nn-based/calop.cfg</w:t>
            </w:r>
          </w:p>
        </w:tc>
      </w:tr>
      <w:tr w:rsidR="00500EE0" w:rsidRPr="006F1EFE" w14:paraId="5A6C3BFE" w14:textId="77777777" w:rsidTr="008E517E">
        <w:tc>
          <w:tcPr>
            <w:tcW w:w="1620" w:type="dxa"/>
          </w:tcPr>
          <w:p w14:paraId="01A7F868" w14:textId="77777777" w:rsidR="00500EE0" w:rsidRPr="006F1EFE" w:rsidRDefault="00500EE0" w:rsidP="00500EE0">
            <w:pPr>
              <w:textAlignment w:val="auto"/>
              <w:rPr>
                <w:lang w:val="en-CA" w:eastAsia="de-DE"/>
              </w:rPr>
            </w:pPr>
            <w:r w:rsidRPr="006F1EFE">
              <w:rPr>
                <w:lang w:val="en-CA" w:eastAsia="de-DE"/>
              </w:rPr>
              <w:lastRenderedPageBreak/>
              <w:t>NNVC DRF</w:t>
            </w:r>
          </w:p>
        </w:tc>
        <w:tc>
          <w:tcPr>
            <w:tcW w:w="1984" w:type="dxa"/>
          </w:tcPr>
          <w:p w14:paraId="23F16215" w14:textId="77777777" w:rsidR="00500EE0" w:rsidRPr="006F1EFE" w:rsidRDefault="00500EE0" w:rsidP="00792B40">
            <w:pPr>
              <w:jc w:val="left"/>
              <w:textAlignment w:val="auto"/>
              <w:rPr>
                <w:lang w:val="en-CA" w:eastAsia="de-DE"/>
              </w:rPr>
            </w:pPr>
            <w:r w:rsidRPr="006F1EFE">
              <w:rPr>
                <w:lang w:val="en-CA" w:eastAsia="de-DE"/>
              </w:rPr>
              <w:t>NNVC anchor + DRF</w:t>
            </w:r>
          </w:p>
        </w:tc>
        <w:tc>
          <w:tcPr>
            <w:tcW w:w="5301" w:type="dxa"/>
          </w:tcPr>
          <w:p w14:paraId="7E4C9139" w14:textId="77777777" w:rsidR="00500EE0" w:rsidRPr="006F1EFE" w:rsidRDefault="00500EE0" w:rsidP="00792B40">
            <w:pPr>
              <w:jc w:val="left"/>
              <w:textAlignment w:val="auto"/>
              <w:rPr>
                <w:lang w:val="en-CA" w:eastAsia="de-DE"/>
              </w:rPr>
            </w:pPr>
            <w:proofErr w:type="spellStart"/>
            <w:r w:rsidRPr="006F1EFE">
              <w:rPr>
                <w:lang w:val="en-CA" w:eastAsia="de-DE"/>
              </w:rPr>
              <w:t>encoder_xxx_nnvc.cfg</w:t>
            </w:r>
            <w:proofErr w:type="spellEnd"/>
            <w:r w:rsidRPr="006F1EFE">
              <w:rPr>
                <w:lang w:val="en-CA" w:eastAsia="de-DE"/>
              </w:rPr>
              <w:t xml:space="preserve"> + </w:t>
            </w:r>
            <w:proofErr w:type="spellStart"/>
            <w:r w:rsidRPr="006F1EFE">
              <w:rPr>
                <w:lang w:val="en-CA" w:eastAsia="de-DE"/>
              </w:rPr>
              <w:t>drf.cfg</w:t>
            </w:r>
            <w:proofErr w:type="spellEnd"/>
          </w:p>
        </w:tc>
      </w:tr>
      <w:bookmarkEnd w:id="56"/>
    </w:tbl>
    <w:p w14:paraId="0546604F" w14:textId="77777777" w:rsidR="00500EE0" w:rsidRPr="006F1EFE" w:rsidRDefault="00500EE0" w:rsidP="00500EE0">
      <w:pPr>
        <w:rPr>
          <w:lang w:val="en-CA" w:eastAsia="de-DE"/>
        </w:rPr>
      </w:pPr>
    </w:p>
    <w:p w14:paraId="77E972CA" w14:textId="77777777" w:rsidR="00500EE0" w:rsidRPr="006F1EFE" w:rsidRDefault="00500EE0" w:rsidP="00500EE0">
      <w:pPr>
        <w:numPr>
          <w:ilvl w:val="0"/>
          <w:numId w:val="72"/>
        </w:numPr>
        <w:rPr>
          <w:b/>
          <w:bCs/>
          <w:lang w:val="en-CA" w:eastAsia="de-DE"/>
        </w:rPr>
      </w:pPr>
      <w:r w:rsidRPr="006F1EFE">
        <w:rPr>
          <w:b/>
          <w:bCs/>
          <w:lang w:val="en-CA" w:eastAsia="de-DE"/>
        </w:rPr>
        <w:t>Recommendations</w:t>
      </w:r>
    </w:p>
    <w:p w14:paraId="51E5A325" w14:textId="03B956EF" w:rsidR="00500EE0" w:rsidRPr="006F1EFE" w:rsidRDefault="00500EE0" w:rsidP="00500EE0">
      <w:pPr>
        <w:rPr>
          <w:lang w:val="en-CA" w:eastAsia="de-DE"/>
        </w:rPr>
      </w:pPr>
      <w:r w:rsidRPr="006F1EFE">
        <w:rPr>
          <w:lang w:val="en-CA" w:eastAsia="de-DE"/>
        </w:rPr>
        <w:t xml:space="preserve">The AHG </w:t>
      </w:r>
      <w:r w:rsidR="003A5E72">
        <w:rPr>
          <w:lang w:val="en-CA" w:eastAsia="de-DE"/>
        </w:rPr>
        <w:t>recommended to:</w:t>
      </w:r>
    </w:p>
    <w:p w14:paraId="71B0B4B4" w14:textId="77777777" w:rsidR="00500EE0" w:rsidRPr="006F1EFE" w:rsidRDefault="00500EE0" w:rsidP="00500EE0">
      <w:pPr>
        <w:numPr>
          <w:ilvl w:val="0"/>
          <w:numId w:val="45"/>
        </w:numPr>
        <w:rPr>
          <w:lang w:val="en-CA" w:eastAsia="de-DE"/>
        </w:rPr>
      </w:pPr>
      <w:r w:rsidRPr="006F1EFE">
        <w:rPr>
          <w:lang w:val="en-CA" w:eastAsia="de-DE"/>
        </w:rPr>
        <w:t>Review all input contributions.</w:t>
      </w:r>
    </w:p>
    <w:p w14:paraId="23115DAC" w14:textId="77777777" w:rsidR="00500EE0" w:rsidRPr="006F1EFE" w:rsidRDefault="00500EE0" w:rsidP="00500EE0">
      <w:pPr>
        <w:numPr>
          <w:ilvl w:val="0"/>
          <w:numId w:val="45"/>
        </w:numPr>
        <w:rPr>
          <w:lang w:val="en-CA" w:eastAsia="de-DE"/>
        </w:rPr>
      </w:pPr>
      <w:r w:rsidRPr="006F1EFE">
        <w:rPr>
          <w:lang w:val="en-CA" w:eastAsia="de-DE"/>
        </w:rPr>
        <w:t>Keep synchronized with VTM upstream</w:t>
      </w:r>
    </w:p>
    <w:p w14:paraId="6C4341C2" w14:textId="77777777" w:rsidR="00500EE0" w:rsidRPr="006F1EFE" w:rsidRDefault="00500EE0" w:rsidP="00500EE0">
      <w:pPr>
        <w:numPr>
          <w:ilvl w:val="0"/>
          <w:numId w:val="45"/>
        </w:numPr>
        <w:rPr>
          <w:lang w:val="en-CA" w:eastAsia="de-DE"/>
        </w:rPr>
      </w:pPr>
      <w:r w:rsidRPr="006F1EFE">
        <w:rPr>
          <w:lang w:val="en-CA" w:eastAsia="de-DE"/>
        </w:rPr>
        <w:t>Continue to develop NNVC software.</w:t>
      </w:r>
    </w:p>
    <w:p w14:paraId="6B3EAB1B" w14:textId="77777777" w:rsidR="00500EE0" w:rsidRPr="006F1EFE" w:rsidRDefault="00500EE0" w:rsidP="00500EE0">
      <w:pPr>
        <w:numPr>
          <w:ilvl w:val="0"/>
          <w:numId w:val="45"/>
        </w:numPr>
        <w:rPr>
          <w:lang w:val="en-CA" w:eastAsia="de-DE"/>
        </w:rPr>
      </w:pPr>
      <w:r w:rsidRPr="006F1EFE">
        <w:rPr>
          <w:lang w:val="en-CA" w:eastAsia="de-DE"/>
        </w:rPr>
        <w:t>Improve the software documentation.</w:t>
      </w:r>
    </w:p>
    <w:p w14:paraId="5E371FEC" w14:textId="77777777" w:rsidR="00500EE0" w:rsidRPr="006F1EFE" w:rsidRDefault="00500EE0" w:rsidP="00500EE0">
      <w:pPr>
        <w:numPr>
          <w:ilvl w:val="0"/>
          <w:numId w:val="45"/>
        </w:numPr>
        <w:rPr>
          <w:lang w:val="en-CA" w:eastAsia="de-DE"/>
        </w:rPr>
      </w:pPr>
      <w:r w:rsidRPr="006F1EFE">
        <w:rPr>
          <w:lang w:val="en-CA" w:eastAsia="de-DE"/>
        </w:rPr>
        <w:t xml:space="preserve">Encourage people to report all (potential) bugs that they are finding using GitLab Issues functionality </w:t>
      </w:r>
      <w:hyperlink r:id="rId541" w:history="1">
        <w:r w:rsidRPr="006F1EFE">
          <w:rPr>
            <w:rStyle w:val="Hyperlink"/>
            <w:lang w:val="en-CA" w:eastAsia="de-DE"/>
          </w:rPr>
          <w:t>https://vcgit.hhi.fraunhofer.de/jvet-ahg-nnvc/VVCSoftware_VTM/-/issues</w:t>
        </w:r>
      </w:hyperlink>
    </w:p>
    <w:p w14:paraId="03D076FB" w14:textId="77777777" w:rsidR="00500EE0" w:rsidRPr="006F1EFE" w:rsidRDefault="00500EE0" w:rsidP="00A56821">
      <w:pPr>
        <w:numPr>
          <w:ilvl w:val="0"/>
          <w:numId w:val="45"/>
        </w:numPr>
        <w:rPr>
          <w:lang w:val="en-CA" w:eastAsia="de-DE"/>
        </w:rPr>
      </w:pPr>
      <w:r w:rsidRPr="006F1EFE">
        <w:rPr>
          <w:lang w:val="en-CA" w:eastAsia="de-DE"/>
        </w:rPr>
        <w:t>Encourage people to submit merge requests fixing identified bugs.</w:t>
      </w:r>
    </w:p>
    <w:p w14:paraId="595B7B56" w14:textId="77777777" w:rsidR="00792FEF" w:rsidRPr="006F1EFE" w:rsidRDefault="00792FEF" w:rsidP="00792FEF">
      <w:pPr>
        <w:rPr>
          <w:lang w:val="en-CA" w:eastAsia="de-DE"/>
        </w:rPr>
      </w:pPr>
    </w:p>
    <w:p w14:paraId="79B710C1" w14:textId="2597863C" w:rsidR="00792FEF" w:rsidRPr="006F1EFE" w:rsidRDefault="00ED398D" w:rsidP="00792FEF">
      <w:pPr>
        <w:pStyle w:val="berschrift9"/>
        <w:rPr>
          <w:szCs w:val="24"/>
          <w:lang w:val="en-CA" w:eastAsia="de-DE"/>
        </w:rPr>
      </w:pPr>
      <w:hyperlink r:id="rId542" w:history="1">
        <w:r w:rsidR="00792FEF" w:rsidRPr="006F1EFE">
          <w:rPr>
            <w:color w:val="0000FF"/>
            <w:szCs w:val="24"/>
            <w:u w:val="single"/>
            <w:lang w:val="en-CA" w:eastAsia="de-DE"/>
          </w:rPr>
          <w:t>JVET-AQ0015</w:t>
        </w:r>
      </w:hyperlink>
      <w:r w:rsidR="00792FEF" w:rsidRPr="006F1EFE">
        <w:rPr>
          <w:szCs w:val="24"/>
          <w:lang w:val="en-CA" w:eastAsia="de-DE"/>
        </w:rPr>
        <w:t xml:space="preserve"> JVET AHG report: Gaming content compression (AHG15) [C. Lehmann, S. </w:t>
      </w:r>
      <w:proofErr w:type="spellStart"/>
      <w:r w:rsidR="00792FEF" w:rsidRPr="006F1EFE">
        <w:rPr>
          <w:szCs w:val="24"/>
          <w:lang w:val="en-CA" w:eastAsia="de-DE"/>
        </w:rPr>
        <w:t>Puri</w:t>
      </w:r>
      <w:proofErr w:type="spellEnd"/>
      <w:r w:rsidR="00792FEF" w:rsidRPr="006F1EFE">
        <w:rPr>
          <w:szCs w:val="24"/>
          <w:lang w:val="en-CA" w:eastAsia="de-DE"/>
        </w:rPr>
        <w:t>, J. Sauer (co-chairs), R. Chernyak, A. Duenas, L. Wang, V. Zakharchenko (vice-chairs)]</w:t>
      </w:r>
    </w:p>
    <w:p w14:paraId="1EF28383" w14:textId="77777777" w:rsidR="00E10392" w:rsidRPr="006F1EFE" w:rsidRDefault="00E10392" w:rsidP="00A56821">
      <w:pPr>
        <w:rPr>
          <w:b/>
          <w:bCs/>
          <w:lang w:val="en-CA" w:eastAsia="de-DE"/>
        </w:rPr>
      </w:pPr>
      <w:r w:rsidRPr="006F1EFE">
        <w:rPr>
          <w:b/>
          <w:bCs/>
          <w:lang w:val="en-CA" w:eastAsia="de-DE"/>
        </w:rPr>
        <w:t>Test results</w:t>
      </w:r>
    </w:p>
    <w:p w14:paraId="58ABEB17" w14:textId="77777777" w:rsidR="00E10392" w:rsidRPr="006F1EFE" w:rsidRDefault="00E10392" w:rsidP="00E10392">
      <w:pPr>
        <w:rPr>
          <w:lang w:val="en-CA" w:eastAsia="de-DE"/>
        </w:rPr>
      </w:pPr>
      <w:r w:rsidRPr="006F1EFE">
        <w:rPr>
          <w:lang w:val="en-CA" w:eastAsia="de-DE"/>
        </w:rPr>
        <w:t xml:space="preserve">Test results were obtained according to the latest Gaming CTC document </w:t>
      </w:r>
      <w:hyperlink r:id="rId543" w:history="1">
        <w:r w:rsidRPr="006F1EFE">
          <w:rPr>
            <w:rStyle w:val="Hyperlink"/>
            <w:lang w:val="en-CA" w:eastAsia="de-DE"/>
          </w:rPr>
          <w:t>JVET-AO2027</w:t>
        </w:r>
      </w:hyperlink>
      <w:r w:rsidRPr="006F1EFE">
        <w:rPr>
          <w:lang w:val="en-CA" w:eastAsia="de-DE"/>
        </w:rPr>
        <w:t>. The list of sequences/classes is copied for convenience below:</w:t>
      </w:r>
    </w:p>
    <w:tbl>
      <w:tblPr>
        <w:tblStyle w:val="Tabellenraster"/>
        <w:tblW w:w="0" w:type="auto"/>
        <w:tblLook w:val="04A0" w:firstRow="1" w:lastRow="0" w:firstColumn="1" w:lastColumn="0" w:noHBand="0" w:noVBand="1"/>
      </w:tblPr>
      <w:tblGrid>
        <w:gridCol w:w="828"/>
        <w:gridCol w:w="2058"/>
        <w:gridCol w:w="1118"/>
        <w:gridCol w:w="871"/>
        <w:gridCol w:w="839"/>
        <w:gridCol w:w="754"/>
        <w:gridCol w:w="705"/>
        <w:gridCol w:w="1023"/>
        <w:gridCol w:w="1108"/>
      </w:tblGrid>
      <w:tr w:rsidR="00E10392" w:rsidRPr="006F1EFE" w14:paraId="46589319" w14:textId="77777777" w:rsidTr="00E10392">
        <w:tc>
          <w:tcPr>
            <w:tcW w:w="828" w:type="dxa"/>
            <w:tcBorders>
              <w:top w:val="single" w:sz="4" w:space="0" w:color="auto"/>
              <w:left w:val="single" w:sz="4" w:space="0" w:color="auto"/>
              <w:bottom w:val="single" w:sz="4" w:space="0" w:color="auto"/>
              <w:right w:val="single" w:sz="4" w:space="0" w:color="auto"/>
            </w:tcBorders>
            <w:hideMark/>
          </w:tcPr>
          <w:p w14:paraId="5666BB87" w14:textId="77777777" w:rsidR="00E10392" w:rsidRPr="006F1EFE" w:rsidRDefault="00E10392" w:rsidP="00E10392">
            <w:pPr>
              <w:rPr>
                <w:b/>
                <w:lang w:val="en-CA" w:eastAsia="de-DE"/>
              </w:rPr>
            </w:pPr>
            <w:r w:rsidRPr="006F1EFE">
              <w:rPr>
                <w:b/>
                <w:lang w:val="en-CA" w:eastAsia="de-DE"/>
              </w:rPr>
              <w:t>Class</w:t>
            </w:r>
          </w:p>
        </w:tc>
        <w:tc>
          <w:tcPr>
            <w:tcW w:w="2062" w:type="dxa"/>
            <w:tcBorders>
              <w:top w:val="single" w:sz="4" w:space="0" w:color="auto"/>
              <w:left w:val="single" w:sz="4" w:space="0" w:color="auto"/>
              <w:bottom w:val="single" w:sz="4" w:space="0" w:color="auto"/>
              <w:right w:val="single" w:sz="4" w:space="0" w:color="auto"/>
            </w:tcBorders>
            <w:hideMark/>
          </w:tcPr>
          <w:p w14:paraId="3E3512A5" w14:textId="77777777" w:rsidR="00E10392" w:rsidRPr="006F1EFE" w:rsidRDefault="00E10392" w:rsidP="00E10392">
            <w:pPr>
              <w:rPr>
                <w:b/>
                <w:lang w:val="en-CA" w:eastAsia="de-DE"/>
              </w:rPr>
            </w:pPr>
            <w:r w:rsidRPr="006F1EFE">
              <w:rPr>
                <w:b/>
                <w:lang w:val="en-CA" w:eastAsia="de-DE"/>
              </w:rPr>
              <w:t>Sequence name</w:t>
            </w:r>
            <w:r w:rsidRPr="006F1EFE">
              <w:rPr>
                <w:b/>
                <w:lang w:val="en-CA" w:eastAsia="de-DE"/>
              </w:rPr>
              <w:tab/>
            </w:r>
          </w:p>
        </w:tc>
        <w:tc>
          <w:tcPr>
            <w:tcW w:w="1133" w:type="dxa"/>
            <w:tcBorders>
              <w:top w:val="single" w:sz="4" w:space="0" w:color="auto"/>
              <w:left w:val="single" w:sz="4" w:space="0" w:color="auto"/>
              <w:bottom w:val="single" w:sz="4" w:space="0" w:color="auto"/>
              <w:right w:val="single" w:sz="4" w:space="0" w:color="auto"/>
            </w:tcBorders>
            <w:hideMark/>
          </w:tcPr>
          <w:p w14:paraId="15190D4D" w14:textId="77777777" w:rsidR="00E10392" w:rsidRPr="006F1EFE" w:rsidRDefault="00E10392" w:rsidP="00E10392">
            <w:pPr>
              <w:rPr>
                <w:b/>
                <w:lang w:val="en-CA" w:eastAsia="de-DE"/>
              </w:rPr>
            </w:pPr>
            <w:r w:rsidRPr="006F1EFE">
              <w:rPr>
                <w:b/>
                <w:lang w:val="en-CA" w:eastAsia="de-DE"/>
              </w:rPr>
              <w:t>Frame count</w:t>
            </w:r>
          </w:p>
        </w:tc>
        <w:tc>
          <w:tcPr>
            <w:tcW w:w="876" w:type="dxa"/>
            <w:tcBorders>
              <w:top w:val="single" w:sz="4" w:space="0" w:color="auto"/>
              <w:left w:val="single" w:sz="4" w:space="0" w:color="auto"/>
              <w:bottom w:val="single" w:sz="4" w:space="0" w:color="auto"/>
              <w:right w:val="single" w:sz="4" w:space="0" w:color="auto"/>
            </w:tcBorders>
            <w:hideMark/>
          </w:tcPr>
          <w:p w14:paraId="7D1FEFC7" w14:textId="77777777" w:rsidR="00E10392" w:rsidRPr="006F1EFE" w:rsidRDefault="00E10392" w:rsidP="00E10392">
            <w:pPr>
              <w:rPr>
                <w:b/>
                <w:lang w:val="en-CA" w:eastAsia="de-DE"/>
              </w:rPr>
            </w:pPr>
            <w:r w:rsidRPr="006F1EFE">
              <w:rPr>
                <w:b/>
                <w:lang w:val="en-CA" w:eastAsia="de-DE"/>
              </w:rPr>
              <w:t>Low delay frame count</w:t>
            </w:r>
          </w:p>
        </w:tc>
        <w:tc>
          <w:tcPr>
            <w:tcW w:w="839" w:type="dxa"/>
            <w:tcBorders>
              <w:top w:val="single" w:sz="4" w:space="0" w:color="auto"/>
              <w:left w:val="single" w:sz="4" w:space="0" w:color="auto"/>
              <w:bottom w:val="single" w:sz="4" w:space="0" w:color="auto"/>
              <w:right w:val="single" w:sz="4" w:space="0" w:color="auto"/>
            </w:tcBorders>
            <w:hideMark/>
          </w:tcPr>
          <w:p w14:paraId="4D3E96F5" w14:textId="77777777" w:rsidR="00E10392" w:rsidRPr="006F1EFE" w:rsidRDefault="00E10392" w:rsidP="00E10392">
            <w:pPr>
              <w:rPr>
                <w:b/>
                <w:lang w:val="en-CA" w:eastAsia="de-DE"/>
              </w:rPr>
            </w:pPr>
            <w:r w:rsidRPr="006F1EFE">
              <w:rPr>
                <w:b/>
                <w:lang w:val="en-CA" w:eastAsia="de-DE"/>
              </w:rPr>
              <w:t>Frame rate</w:t>
            </w:r>
          </w:p>
        </w:tc>
        <w:tc>
          <w:tcPr>
            <w:tcW w:w="754" w:type="dxa"/>
            <w:tcBorders>
              <w:top w:val="single" w:sz="4" w:space="0" w:color="auto"/>
              <w:left w:val="single" w:sz="4" w:space="0" w:color="auto"/>
              <w:bottom w:val="single" w:sz="4" w:space="0" w:color="auto"/>
              <w:right w:val="single" w:sz="4" w:space="0" w:color="auto"/>
            </w:tcBorders>
            <w:hideMark/>
          </w:tcPr>
          <w:p w14:paraId="753223F8" w14:textId="77777777" w:rsidR="00E10392" w:rsidRPr="006F1EFE" w:rsidRDefault="00E10392" w:rsidP="00E10392">
            <w:pPr>
              <w:rPr>
                <w:b/>
                <w:lang w:val="en-CA" w:eastAsia="de-DE"/>
              </w:rPr>
            </w:pPr>
            <w:r w:rsidRPr="006F1EFE">
              <w:rPr>
                <w:b/>
                <w:lang w:val="en-CA" w:eastAsia="de-DE"/>
              </w:rPr>
              <w:t>Bit depth</w:t>
            </w:r>
          </w:p>
        </w:tc>
        <w:tc>
          <w:tcPr>
            <w:tcW w:w="705" w:type="dxa"/>
            <w:tcBorders>
              <w:top w:val="single" w:sz="4" w:space="0" w:color="auto"/>
              <w:left w:val="single" w:sz="4" w:space="0" w:color="auto"/>
              <w:bottom w:val="single" w:sz="4" w:space="0" w:color="auto"/>
              <w:right w:val="single" w:sz="4" w:space="0" w:color="auto"/>
            </w:tcBorders>
            <w:hideMark/>
          </w:tcPr>
          <w:p w14:paraId="1F9AE1AC" w14:textId="77777777" w:rsidR="00E10392" w:rsidRPr="006F1EFE" w:rsidRDefault="00E10392" w:rsidP="00E10392">
            <w:pPr>
              <w:rPr>
                <w:b/>
                <w:lang w:val="en-CA" w:eastAsia="de-DE"/>
              </w:rPr>
            </w:pPr>
            <w:r w:rsidRPr="006F1EFE">
              <w:rPr>
                <w:b/>
                <w:lang w:val="en-CA" w:eastAsia="de-DE"/>
              </w:rPr>
              <w:t>Intra</w:t>
            </w:r>
          </w:p>
        </w:tc>
        <w:tc>
          <w:tcPr>
            <w:tcW w:w="1023" w:type="dxa"/>
            <w:tcBorders>
              <w:top w:val="single" w:sz="4" w:space="0" w:color="auto"/>
              <w:left w:val="single" w:sz="4" w:space="0" w:color="auto"/>
              <w:bottom w:val="single" w:sz="4" w:space="0" w:color="auto"/>
              <w:right w:val="single" w:sz="4" w:space="0" w:color="auto"/>
            </w:tcBorders>
            <w:hideMark/>
          </w:tcPr>
          <w:p w14:paraId="13D051A3" w14:textId="77777777" w:rsidR="00E10392" w:rsidRPr="006F1EFE" w:rsidRDefault="00E10392" w:rsidP="00E10392">
            <w:pPr>
              <w:rPr>
                <w:b/>
                <w:lang w:val="en-CA" w:eastAsia="de-DE"/>
              </w:rPr>
            </w:pPr>
            <w:r w:rsidRPr="006F1EFE">
              <w:rPr>
                <w:b/>
                <w:lang w:val="en-CA" w:eastAsia="de-DE"/>
              </w:rPr>
              <w:t>Random access</w:t>
            </w:r>
          </w:p>
        </w:tc>
        <w:tc>
          <w:tcPr>
            <w:tcW w:w="1130" w:type="dxa"/>
            <w:tcBorders>
              <w:top w:val="single" w:sz="4" w:space="0" w:color="auto"/>
              <w:left w:val="single" w:sz="4" w:space="0" w:color="auto"/>
              <w:bottom w:val="single" w:sz="4" w:space="0" w:color="auto"/>
              <w:right w:val="single" w:sz="4" w:space="0" w:color="auto"/>
            </w:tcBorders>
            <w:hideMark/>
          </w:tcPr>
          <w:p w14:paraId="39D89F00" w14:textId="77777777" w:rsidR="00E10392" w:rsidRPr="006F1EFE" w:rsidRDefault="00E10392" w:rsidP="00E10392">
            <w:pPr>
              <w:rPr>
                <w:b/>
                <w:lang w:val="en-CA" w:eastAsia="de-DE"/>
              </w:rPr>
            </w:pPr>
            <w:r w:rsidRPr="006F1EFE">
              <w:rPr>
                <w:b/>
                <w:lang w:val="en-CA" w:eastAsia="de-DE"/>
              </w:rPr>
              <w:t>Low-delay</w:t>
            </w:r>
          </w:p>
        </w:tc>
      </w:tr>
      <w:tr w:rsidR="00E10392" w:rsidRPr="006F1EFE" w14:paraId="3FBCD16D" w14:textId="77777777" w:rsidTr="00E10392">
        <w:tc>
          <w:tcPr>
            <w:tcW w:w="828" w:type="dxa"/>
            <w:vMerge w:val="restart"/>
            <w:tcBorders>
              <w:top w:val="single" w:sz="4" w:space="0" w:color="auto"/>
              <w:left w:val="single" w:sz="4" w:space="0" w:color="auto"/>
              <w:bottom w:val="single" w:sz="4" w:space="0" w:color="auto"/>
              <w:right w:val="single" w:sz="4" w:space="0" w:color="auto"/>
            </w:tcBorders>
            <w:vAlign w:val="center"/>
            <w:hideMark/>
          </w:tcPr>
          <w:p w14:paraId="4F100697" w14:textId="77777777" w:rsidR="00E10392" w:rsidRPr="006F1EFE" w:rsidRDefault="00E10392" w:rsidP="00E10392">
            <w:pPr>
              <w:rPr>
                <w:lang w:val="en-CA" w:eastAsia="de-DE"/>
              </w:rPr>
            </w:pPr>
            <w:r w:rsidRPr="006F1EFE">
              <w:rPr>
                <w:lang w:val="en-CA" w:eastAsia="de-DE"/>
              </w:rPr>
              <w:t>G1</w:t>
            </w:r>
            <w:r w:rsidRPr="006F1EFE">
              <w:rPr>
                <w:lang w:val="en-CA" w:eastAsia="de-DE"/>
              </w:rPr>
              <w:br/>
              <w:t>(SDR)</w:t>
            </w:r>
          </w:p>
        </w:tc>
        <w:tc>
          <w:tcPr>
            <w:tcW w:w="2062" w:type="dxa"/>
            <w:tcBorders>
              <w:top w:val="single" w:sz="4" w:space="0" w:color="auto"/>
              <w:left w:val="single" w:sz="4" w:space="0" w:color="auto"/>
              <w:bottom w:val="single" w:sz="4" w:space="0" w:color="auto"/>
              <w:right w:val="single" w:sz="4" w:space="0" w:color="auto"/>
            </w:tcBorders>
            <w:hideMark/>
          </w:tcPr>
          <w:p w14:paraId="34D9A6E6" w14:textId="77777777" w:rsidR="00E10392" w:rsidRPr="006F1EFE" w:rsidRDefault="00E10392" w:rsidP="00E10392">
            <w:pPr>
              <w:rPr>
                <w:lang w:val="en-CA" w:eastAsia="de-DE"/>
              </w:rPr>
            </w:pPr>
            <w:r w:rsidRPr="006F1EFE">
              <w:rPr>
                <w:lang w:val="en-CA" w:eastAsia="de-DE"/>
              </w:rPr>
              <w:t>Level1_SDR</w:t>
            </w:r>
          </w:p>
        </w:tc>
        <w:tc>
          <w:tcPr>
            <w:tcW w:w="1133" w:type="dxa"/>
            <w:tcBorders>
              <w:top w:val="single" w:sz="4" w:space="0" w:color="auto"/>
              <w:left w:val="single" w:sz="4" w:space="0" w:color="auto"/>
              <w:bottom w:val="single" w:sz="4" w:space="0" w:color="auto"/>
              <w:right w:val="single" w:sz="4" w:space="0" w:color="auto"/>
            </w:tcBorders>
            <w:hideMark/>
          </w:tcPr>
          <w:p w14:paraId="1CE48971"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06797D42"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7DC71235"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59127529"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3425941D"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20AFFDCB"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1AA825BF" w14:textId="77777777" w:rsidR="00E10392" w:rsidRPr="006F1EFE" w:rsidRDefault="00E10392" w:rsidP="00E10392">
            <w:pPr>
              <w:rPr>
                <w:lang w:val="en-CA" w:eastAsia="de-DE"/>
              </w:rPr>
            </w:pPr>
            <w:r w:rsidRPr="006F1EFE">
              <w:rPr>
                <w:lang w:val="en-CA" w:eastAsia="de-DE"/>
              </w:rPr>
              <w:t>M</w:t>
            </w:r>
          </w:p>
        </w:tc>
      </w:tr>
      <w:tr w:rsidR="00E10392" w:rsidRPr="006F1EFE" w14:paraId="366D7D2A"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49BB0F8C"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28505C9B" w14:textId="77777777" w:rsidR="00E10392" w:rsidRPr="006F1EFE" w:rsidRDefault="00E10392" w:rsidP="00E10392">
            <w:pPr>
              <w:rPr>
                <w:lang w:val="en-CA" w:eastAsia="de-DE"/>
              </w:rPr>
            </w:pPr>
            <w:proofErr w:type="spellStart"/>
            <w:r w:rsidRPr="006F1EFE">
              <w:rPr>
                <w:lang w:val="en-CA" w:eastAsia="de-DE"/>
              </w:rPr>
              <w:t>Darktree_SDR</w:t>
            </w:r>
            <w:proofErr w:type="spellEnd"/>
          </w:p>
        </w:tc>
        <w:tc>
          <w:tcPr>
            <w:tcW w:w="1133" w:type="dxa"/>
            <w:tcBorders>
              <w:top w:val="single" w:sz="4" w:space="0" w:color="auto"/>
              <w:left w:val="single" w:sz="4" w:space="0" w:color="auto"/>
              <w:bottom w:val="single" w:sz="4" w:space="0" w:color="auto"/>
              <w:right w:val="single" w:sz="4" w:space="0" w:color="auto"/>
            </w:tcBorders>
            <w:hideMark/>
          </w:tcPr>
          <w:p w14:paraId="2DFD6B9E"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6E1666E9"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6C76E2AA"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27E294DC"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3A759490"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4BD12D95"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32CE7BBB" w14:textId="77777777" w:rsidR="00E10392" w:rsidRPr="006F1EFE" w:rsidRDefault="00E10392" w:rsidP="00E10392">
            <w:pPr>
              <w:rPr>
                <w:lang w:val="en-CA" w:eastAsia="de-DE"/>
              </w:rPr>
            </w:pPr>
            <w:r w:rsidRPr="006F1EFE">
              <w:rPr>
                <w:lang w:val="en-CA" w:eastAsia="de-DE"/>
              </w:rPr>
              <w:t>M</w:t>
            </w:r>
          </w:p>
        </w:tc>
      </w:tr>
      <w:tr w:rsidR="00E10392" w:rsidRPr="006F1EFE" w14:paraId="6FCC817E"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216791FF"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1D58A008" w14:textId="77777777" w:rsidR="00E10392" w:rsidRPr="006F1EFE" w:rsidRDefault="00E10392" w:rsidP="00E10392">
            <w:pPr>
              <w:rPr>
                <w:lang w:val="en-CA" w:eastAsia="de-DE"/>
              </w:rPr>
            </w:pPr>
            <w:r w:rsidRPr="006F1EFE">
              <w:rPr>
                <w:lang w:val="en-CA" w:eastAsia="de-DE"/>
              </w:rPr>
              <w:t>ARPG2_SDR</w:t>
            </w:r>
          </w:p>
        </w:tc>
        <w:tc>
          <w:tcPr>
            <w:tcW w:w="1133" w:type="dxa"/>
            <w:tcBorders>
              <w:top w:val="single" w:sz="4" w:space="0" w:color="auto"/>
              <w:left w:val="single" w:sz="4" w:space="0" w:color="auto"/>
              <w:bottom w:val="single" w:sz="4" w:space="0" w:color="auto"/>
              <w:right w:val="single" w:sz="4" w:space="0" w:color="auto"/>
            </w:tcBorders>
            <w:hideMark/>
          </w:tcPr>
          <w:p w14:paraId="6C0015D1"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5A51D4A2"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10571F4D"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79587548"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519840B8"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58F7AC88"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30A2C782" w14:textId="77777777" w:rsidR="00E10392" w:rsidRPr="006F1EFE" w:rsidRDefault="00E10392" w:rsidP="00E10392">
            <w:pPr>
              <w:rPr>
                <w:lang w:val="en-CA" w:eastAsia="de-DE"/>
              </w:rPr>
            </w:pPr>
            <w:r w:rsidRPr="006F1EFE">
              <w:rPr>
                <w:lang w:val="en-CA" w:eastAsia="de-DE"/>
              </w:rPr>
              <w:t>M</w:t>
            </w:r>
          </w:p>
        </w:tc>
      </w:tr>
      <w:tr w:rsidR="00E10392" w:rsidRPr="006F1EFE" w14:paraId="3809D9AE"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1390B29E"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312103FB" w14:textId="77777777" w:rsidR="00E10392" w:rsidRPr="006F1EFE" w:rsidRDefault="00E10392" w:rsidP="00E10392">
            <w:pPr>
              <w:rPr>
                <w:lang w:val="en-CA" w:eastAsia="de-DE"/>
              </w:rPr>
            </w:pPr>
            <w:r w:rsidRPr="006F1EFE">
              <w:rPr>
                <w:lang w:val="en-CA" w:eastAsia="de-DE"/>
              </w:rPr>
              <w:t>DesertTown3_SDR</w:t>
            </w:r>
          </w:p>
        </w:tc>
        <w:tc>
          <w:tcPr>
            <w:tcW w:w="1133" w:type="dxa"/>
            <w:tcBorders>
              <w:top w:val="single" w:sz="4" w:space="0" w:color="auto"/>
              <w:left w:val="single" w:sz="4" w:space="0" w:color="auto"/>
              <w:bottom w:val="single" w:sz="4" w:space="0" w:color="auto"/>
              <w:right w:val="single" w:sz="4" w:space="0" w:color="auto"/>
            </w:tcBorders>
            <w:hideMark/>
          </w:tcPr>
          <w:p w14:paraId="5AA290F2"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299F68CF"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63849F52"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71E0E99F"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5C6F7AFC"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3BCE0A10"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6A64CC98" w14:textId="77777777" w:rsidR="00E10392" w:rsidRPr="006F1EFE" w:rsidRDefault="00E10392" w:rsidP="00E10392">
            <w:pPr>
              <w:rPr>
                <w:lang w:val="en-CA" w:eastAsia="de-DE"/>
              </w:rPr>
            </w:pPr>
            <w:r w:rsidRPr="006F1EFE">
              <w:rPr>
                <w:lang w:val="en-CA" w:eastAsia="de-DE"/>
              </w:rPr>
              <w:t>M</w:t>
            </w:r>
          </w:p>
        </w:tc>
      </w:tr>
      <w:tr w:rsidR="00E10392" w:rsidRPr="006F1EFE" w14:paraId="1E289352"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6CF0C8B7"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6C5112E2" w14:textId="77777777" w:rsidR="00E10392" w:rsidRPr="006F1EFE" w:rsidRDefault="00E10392" w:rsidP="00E10392">
            <w:pPr>
              <w:rPr>
                <w:lang w:val="en-CA" w:eastAsia="de-DE"/>
              </w:rPr>
            </w:pPr>
            <w:r w:rsidRPr="006F1EFE">
              <w:rPr>
                <w:lang w:val="en-CA" w:eastAsia="de-DE"/>
              </w:rPr>
              <w:t>SunTemple3_SDR</w:t>
            </w:r>
          </w:p>
        </w:tc>
        <w:tc>
          <w:tcPr>
            <w:tcW w:w="1133" w:type="dxa"/>
            <w:tcBorders>
              <w:top w:val="single" w:sz="4" w:space="0" w:color="auto"/>
              <w:left w:val="single" w:sz="4" w:space="0" w:color="auto"/>
              <w:bottom w:val="single" w:sz="4" w:space="0" w:color="auto"/>
              <w:right w:val="single" w:sz="4" w:space="0" w:color="auto"/>
            </w:tcBorders>
            <w:hideMark/>
          </w:tcPr>
          <w:p w14:paraId="7D4E526C"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40BCEFD9"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2B4A1FFD"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55BA03AD"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5C2BEAB9"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1BD8A41C"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611C8509" w14:textId="77777777" w:rsidR="00E10392" w:rsidRPr="006F1EFE" w:rsidRDefault="00E10392" w:rsidP="00E10392">
            <w:pPr>
              <w:rPr>
                <w:lang w:val="en-CA" w:eastAsia="de-DE"/>
              </w:rPr>
            </w:pPr>
            <w:r w:rsidRPr="006F1EFE">
              <w:rPr>
                <w:lang w:val="en-CA" w:eastAsia="de-DE"/>
              </w:rPr>
              <w:t>M</w:t>
            </w:r>
          </w:p>
        </w:tc>
      </w:tr>
      <w:tr w:rsidR="00E10392" w:rsidRPr="006F1EFE" w14:paraId="43561176" w14:textId="77777777" w:rsidTr="00E10392">
        <w:tc>
          <w:tcPr>
            <w:tcW w:w="828" w:type="dxa"/>
            <w:vMerge w:val="restart"/>
            <w:tcBorders>
              <w:top w:val="single" w:sz="4" w:space="0" w:color="auto"/>
              <w:left w:val="single" w:sz="4" w:space="0" w:color="auto"/>
              <w:bottom w:val="single" w:sz="4" w:space="0" w:color="auto"/>
              <w:right w:val="single" w:sz="4" w:space="0" w:color="auto"/>
            </w:tcBorders>
            <w:vAlign w:val="center"/>
            <w:hideMark/>
          </w:tcPr>
          <w:p w14:paraId="15A87D98" w14:textId="77777777" w:rsidR="00E10392" w:rsidRPr="006F1EFE" w:rsidRDefault="00E10392" w:rsidP="00E10392">
            <w:pPr>
              <w:rPr>
                <w:lang w:val="en-CA" w:eastAsia="de-DE"/>
              </w:rPr>
            </w:pPr>
            <w:r w:rsidRPr="006F1EFE">
              <w:rPr>
                <w:lang w:val="en-CA" w:eastAsia="de-DE"/>
              </w:rPr>
              <w:t xml:space="preserve"> G2</w:t>
            </w:r>
          </w:p>
        </w:tc>
        <w:tc>
          <w:tcPr>
            <w:tcW w:w="2062" w:type="dxa"/>
            <w:tcBorders>
              <w:top w:val="single" w:sz="4" w:space="0" w:color="auto"/>
              <w:left w:val="single" w:sz="4" w:space="0" w:color="auto"/>
              <w:bottom w:val="single" w:sz="4" w:space="0" w:color="auto"/>
              <w:right w:val="single" w:sz="4" w:space="0" w:color="auto"/>
            </w:tcBorders>
            <w:hideMark/>
          </w:tcPr>
          <w:p w14:paraId="7BE6EAA9" w14:textId="77777777" w:rsidR="00E10392" w:rsidRPr="006F1EFE" w:rsidRDefault="00E10392" w:rsidP="00E10392">
            <w:pPr>
              <w:rPr>
                <w:lang w:val="en-CA" w:eastAsia="de-DE"/>
              </w:rPr>
            </w:pPr>
            <w:r w:rsidRPr="006F1EFE">
              <w:rPr>
                <w:lang w:val="en-CA" w:eastAsia="de-DE"/>
              </w:rPr>
              <w:t>GTAV</w:t>
            </w:r>
          </w:p>
        </w:tc>
        <w:tc>
          <w:tcPr>
            <w:tcW w:w="1133" w:type="dxa"/>
            <w:tcBorders>
              <w:top w:val="single" w:sz="4" w:space="0" w:color="auto"/>
              <w:left w:val="single" w:sz="4" w:space="0" w:color="auto"/>
              <w:bottom w:val="single" w:sz="4" w:space="0" w:color="auto"/>
              <w:right w:val="single" w:sz="4" w:space="0" w:color="auto"/>
            </w:tcBorders>
            <w:hideMark/>
          </w:tcPr>
          <w:p w14:paraId="64C5494F"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7F9A3589"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5A04C0CE"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03657861" w14:textId="77777777" w:rsidR="00E10392" w:rsidRPr="006F1EFE" w:rsidRDefault="00E10392" w:rsidP="00E10392">
            <w:pPr>
              <w:rPr>
                <w:lang w:val="en-CA" w:eastAsia="de-DE"/>
              </w:rPr>
            </w:pPr>
            <w:r w:rsidRPr="006F1EFE">
              <w:rPr>
                <w:lang w:val="en-CA" w:eastAsia="de-DE"/>
              </w:rPr>
              <w:t>8</w:t>
            </w:r>
          </w:p>
        </w:tc>
        <w:tc>
          <w:tcPr>
            <w:tcW w:w="705" w:type="dxa"/>
            <w:tcBorders>
              <w:top w:val="single" w:sz="4" w:space="0" w:color="auto"/>
              <w:left w:val="single" w:sz="4" w:space="0" w:color="auto"/>
              <w:bottom w:val="single" w:sz="4" w:space="0" w:color="auto"/>
              <w:right w:val="single" w:sz="4" w:space="0" w:color="auto"/>
            </w:tcBorders>
            <w:hideMark/>
          </w:tcPr>
          <w:p w14:paraId="66C7D709"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1B915E25"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32D57E2B" w14:textId="77777777" w:rsidR="00E10392" w:rsidRPr="006F1EFE" w:rsidRDefault="00E10392" w:rsidP="00E10392">
            <w:pPr>
              <w:rPr>
                <w:lang w:val="en-CA" w:eastAsia="de-DE"/>
              </w:rPr>
            </w:pPr>
            <w:r w:rsidRPr="006F1EFE">
              <w:rPr>
                <w:lang w:val="en-CA" w:eastAsia="de-DE"/>
              </w:rPr>
              <w:t>M</w:t>
            </w:r>
          </w:p>
        </w:tc>
      </w:tr>
      <w:tr w:rsidR="00E10392" w:rsidRPr="006F1EFE" w14:paraId="6593763C"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57E8AD8A"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14566086" w14:textId="77777777" w:rsidR="00E10392" w:rsidRPr="006F1EFE" w:rsidRDefault="00E10392" w:rsidP="00E10392">
            <w:pPr>
              <w:rPr>
                <w:lang w:val="en-CA" w:eastAsia="de-DE"/>
              </w:rPr>
            </w:pPr>
            <w:r w:rsidRPr="006F1EFE">
              <w:rPr>
                <w:lang w:val="en-CA" w:eastAsia="de-DE"/>
              </w:rPr>
              <w:t>Minecraft</w:t>
            </w:r>
          </w:p>
        </w:tc>
        <w:tc>
          <w:tcPr>
            <w:tcW w:w="1133" w:type="dxa"/>
            <w:tcBorders>
              <w:top w:val="single" w:sz="4" w:space="0" w:color="auto"/>
              <w:left w:val="single" w:sz="4" w:space="0" w:color="auto"/>
              <w:bottom w:val="single" w:sz="4" w:space="0" w:color="auto"/>
              <w:right w:val="single" w:sz="4" w:space="0" w:color="auto"/>
            </w:tcBorders>
            <w:hideMark/>
          </w:tcPr>
          <w:p w14:paraId="50C1C2E7"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345F0A09"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3D10C73F"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47B89CC5" w14:textId="77777777" w:rsidR="00E10392" w:rsidRPr="006F1EFE" w:rsidRDefault="00E10392" w:rsidP="00E10392">
            <w:pPr>
              <w:rPr>
                <w:lang w:val="en-CA" w:eastAsia="de-DE"/>
              </w:rPr>
            </w:pPr>
            <w:r w:rsidRPr="006F1EFE">
              <w:rPr>
                <w:lang w:val="en-CA" w:eastAsia="de-DE"/>
              </w:rPr>
              <w:t>8</w:t>
            </w:r>
          </w:p>
        </w:tc>
        <w:tc>
          <w:tcPr>
            <w:tcW w:w="705" w:type="dxa"/>
            <w:tcBorders>
              <w:top w:val="single" w:sz="4" w:space="0" w:color="auto"/>
              <w:left w:val="single" w:sz="4" w:space="0" w:color="auto"/>
              <w:bottom w:val="single" w:sz="4" w:space="0" w:color="auto"/>
              <w:right w:val="single" w:sz="4" w:space="0" w:color="auto"/>
            </w:tcBorders>
            <w:hideMark/>
          </w:tcPr>
          <w:p w14:paraId="10630617"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41ED4FA3"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4814EB4B" w14:textId="77777777" w:rsidR="00E10392" w:rsidRPr="006F1EFE" w:rsidRDefault="00E10392" w:rsidP="00E10392">
            <w:pPr>
              <w:rPr>
                <w:lang w:val="en-CA" w:eastAsia="de-DE"/>
              </w:rPr>
            </w:pPr>
            <w:r w:rsidRPr="006F1EFE">
              <w:rPr>
                <w:lang w:val="en-CA" w:eastAsia="de-DE"/>
              </w:rPr>
              <w:t>M</w:t>
            </w:r>
          </w:p>
        </w:tc>
      </w:tr>
      <w:tr w:rsidR="00E10392" w:rsidRPr="006F1EFE" w14:paraId="24AC4DE0"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652BBB67"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59C155ED" w14:textId="77777777" w:rsidR="00E10392" w:rsidRPr="006F1EFE" w:rsidRDefault="00E10392" w:rsidP="00E10392">
            <w:pPr>
              <w:rPr>
                <w:lang w:val="en-CA" w:eastAsia="de-DE"/>
              </w:rPr>
            </w:pPr>
            <w:proofErr w:type="spellStart"/>
            <w:r w:rsidRPr="006F1EFE">
              <w:rPr>
                <w:lang w:val="en-CA" w:eastAsia="de-DE"/>
              </w:rPr>
              <w:t>JianlingTemple</w:t>
            </w:r>
            <w:proofErr w:type="spellEnd"/>
          </w:p>
        </w:tc>
        <w:tc>
          <w:tcPr>
            <w:tcW w:w="1133" w:type="dxa"/>
            <w:tcBorders>
              <w:top w:val="single" w:sz="4" w:space="0" w:color="auto"/>
              <w:left w:val="single" w:sz="4" w:space="0" w:color="auto"/>
              <w:bottom w:val="single" w:sz="4" w:space="0" w:color="auto"/>
              <w:right w:val="single" w:sz="4" w:space="0" w:color="auto"/>
            </w:tcBorders>
            <w:hideMark/>
          </w:tcPr>
          <w:p w14:paraId="690A5A6F"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4D3C3F65"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1B58F530"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3EC2F0B4" w14:textId="77777777" w:rsidR="00E10392" w:rsidRPr="006F1EFE" w:rsidRDefault="00E10392" w:rsidP="00E10392">
            <w:pPr>
              <w:rPr>
                <w:lang w:val="en-CA" w:eastAsia="de-DE"/>
              </w:rPr>
            </w:pPr>
            <w:r w:rsidRPr="006F1EFE">
              <w:rPr>
                <w:lang w:val="en-CA" w:eastAsia="de-DE"/>
              </w:rPr>
              <w:t>8</w:t>
            </w:r>
          </w:p>
        </w:tc>
        <w:tc>
          <w:tcPr>
            <w:tcW w:w="705" w:type="dxa"/>
            <w:tcBorders>
              <w:top w:val="single" w:sz="4" w:space="0" w:color="auto"/>
              <w:left w:val="single" w:sz="4" w:space="0" w:color="auto"/>
              <w:bottom w:val="single" w:sz="4" w:space="0" w:color="auto"/>
              <w:right w:val="single" w:sz="4" w:space="0" w:color="auto"/>
            </w:tcBorders>
            <w:hideMark/>
          </w:tcPr>
          <w:p w14:paraId="5799010E"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23CA63DC"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2665A65F" w14:textId="77777777" w:rsidR="00E10392" w:rsidRPr="006F1EFE" w:rsidRDefault="00E10392" w:rsidP="00E10392">
            <w:pPr>
              <w:rPr>
                <w:lang w:val="en-CA" w:eastAsia="de-DE"/>
              </w:rPr>
            </w:pPr>
            <w:r w:rsidRPr="006F1EFE">
              <w:rPr>
                <w:lang w:val="en-CA" w:eastAsia="de-DE"/>
              </w:rPr>
              <w:t>M</w:t>
            </w:r>
          </w:p>
        </w:tc>
      </w:tr>
      <w:tr w:rsidR="00E10392" w:rsidRPr="006F1EFE" w14:paraId="15446B8B"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0134492B"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4DE7B257" w14:textId="77777777" w:rsidR="00E10392" w:rsidRPr="006F1EFE" w:rsidRDefault="00E10392" w:rsidP="00E10392">
            <w:pPr>
              <w:rPr>
                <w:lang w:val="en-CA" w:eastAsia="de-DE"/>
              </w:rPr>
            </w:pPr>
            <w:proofErr w:type="spellStart"/>
            <w:r w:rsidRPr="006F1EFE">
              <w:rPr>
                <w:lang w:val="en-CA" w:eastAsia="de-DE"/>
              </w:rPr>
              <w:t>BaoleiYard</w:t>
            </w:r>
            <w:proofErr w:type="spellEnd"/>
          </w:p>
        </w:tc>
        <w:tc>
          <w:tcPr>
            <w:tcW w:w="1133" w:type="dxa"/>
            <w:tcBorders>
              <w:top w:val="single" w:sz="4" w:space="0" w:color="auto"/>
              <w:left w:val="single" w:sz="4" w:space="0" w:color="auto"/>
              <w:bottom w:val="single" w:sz="4" w:space="0" w:color="auto"/>
              <w:right w:val="single" w:sz="4" w:space="0" w:color="auto"/>
            </w:tcBorders>
            <w:hideMark/>
          </w:tcPr>
          <w:p w14:paraId="4CB18487" w14:textId="77777777" w:rsidR="00E10392" w:rsidRPr="006F1EFE" w:rsidRDefault="00E10392" w:rsidP="00E10392">
            <w:pPr>
              <w:rPr>
                <w:lang w:val="en-CA" w:eastAsia="de-DE"/>
              </w:rPr>
            </w:pPr>
            <w:r w:rsidRPr="006F1EFE">
              <w:rPr>
                <w:lang w:val="en-CA" w:eastAsia="de-DE"/>
              </w:rPr>
              <w:t>300</w:t>
            </w:r>
          </w:p>
        </w:tc>
        <w:tc>
          <w:tcPr>
            <w:tcW w:w="876" w:type="dxa"/>
            <w:tcBorders>
              <w:top w:val="single" w:sz="4" w:space="0" w:color="auto"/>
              <w:left w:val="single" w:sz="4" w:space="0" w:color="auto"/>
              <w:bottom w:val="single" w:sz="4" w:space="0" w:color="auto"/>
              <w:right w:val="single" w:sz="4" w:space="0" w:color="auto"/>
            </w:tcBorders>
            <w:hideMark/>
          </w:tcPr>
          <w:p w14:paraId="51361AF0" w14:textId="77777777" w:rsidR="00E10392" w:rsidRPr="006F1EFE" w:rsidRDefault="00E10392" w:rsidP="00E10392">
            <w:pPr>
              <w:rPr>
                <w:lang w:val="en-CA" w:eastAsia="de-DE"/>
              </w:rPr>
            </w:pPr>
            <w:r w:rsidRPr="006F1EFE">
              <w:rPr>
                <w:lang w:val="en-CA" w:eastAsia="de-DE"/>
              </w:rPr>
              <w:t>-</w:t>
            </w:r>
          </w:p>
        </w:tc>
        <w:tc>
          <w:tcPr>
            <w:tcW w:w="839" w:type="dxa"/>
            <w:tcBorders>
              <w:top w:val="single" w:sz="4" w:space="0" w:color="auto"/>
              <w:left w:val="single" w:sz="4" w:space="0" w:color="auto"/>
              <w:bottom w:val="single" w:sz="4" w:space="0" w:color="auto"/>
              <w:right w:val="single" w:sz="4" w:space="0" w:color="auto"/>
            </w:tcBorders>
            <w:hideMark/>
          </w:tcPr>
          <w:p w14:paraId="23B4589C"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58B80FF8" w14:textId="77777777" w:rsidR="00E10392" w:rsidRPr="006F1EFE" w:rsidRDefault="00E10392" w:rsidP="00E10392">
            <w:pPr>
              <w:rPr>
                <w:lang w:val="en-CA" w:eastAsia="de-DE"/>
              </w:rPr>
            </w:pPr>
            <w:r w:rsidRPr="006F1EFE">
              <w:rPr>
                <w:lang w:val="en-CA" w:eastAsia="de-DE"/>
              </w:rPr>
              <w:t>8</w:t>
            </w:r>
          </w:p>
        </w:tc>
        <w:tc>
          <w:tcPr>
            <w:tcW w:w="705" w:type="dxa"/>
            <w:tcBorders>
              <w:top w:val="single" w:sz="4" w:space="0" w:color="auto"/>
              <w:left w:val="single" w:sz="4" w:space="0" w:color="auto"/>
              <w:bottom w:val="single" w:sz="4" w:space="0" w:color="auto"/>
              <w:right w:val="single" w:sz="4" w:space="0" w:color="auto"/>
            </w:tcBorders>
            <w:hideMark/>
          </w:tcPr>
          <w:p w14:paraId="284978E2"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25AF3D23"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4EC922AF" w14:textId="77777777" w:rsidR="00E10392" w:rsidRPr="006F1EFE" w:rsidRDefault="00E10392" w:rsidP="00E10392">
            <w:pPr>
              <w:rPr>
                <w:lang w:val="en-CA" w:eastAsia="de-DE"/>
              </w:rPr>
            </w:pPr>
            <w:r w:rsidRPr="006F1EFE">
              <w:rPr>
                <w:lang w:val="en-CA" w:eastAsia="de-DE"/>
              </w:rPr>
              <w:t>-</w:t>
            </w:r>
          </w:p>
        </w:tc>
      </w:tr>
      <w:tr w:rsidR="00E10392" w:rsidRPr="006F1EFE" w14:paraId="6D90D850"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7CDE7069"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7C8B5FD5" w14:textId="77777777" w:rsidR="00E10392" w:rsidRPr="006F1EFE" w:rsidRDefault="00E10392" w:rsidP="00E10392">
            <w:pPr>
              <w:rPr>
                <w:lang w:val="en-CA" w:eastAsia="de-DE"/>
              </w:rPr>
            </w:pPr>
            <w:r w:rsidRPr="006F1EFE">
              <w:rPr>
                <w:lang w:val="en-CA" w:eastAsia="de-DE"/>
              </w:rPr>
              <w:t>Wukong2</w:t>
            </w:r>
          </w:p>
        </w:tc>
        <w:tc>
          <w:tcPr>
            <w:tcW w:w="1133" w:type="dxa"/>
            <w:tcBorders>
              <w:top w:val="single" w:sz="4" w:space="0" w:color="auto"/>
              <w:left w:val="single" w:sz="4" w:space="0" w:color="auto"/>
              <w:bottom w:val="single" w:sz="4" w:space="0" w:color="auto"/>
              <w:right w:val="single" w:sz="4" w:space="0" w:color="auto"/>
            </w:tcBorders>
            <w:hideMark/>
          </w:tcPr>
          <w:p w14:paraId="09E8599B" w14:textId="77777777" w:rsidR="00E10392" w:rsidRPr="006F1EFE" w:rsidRDefault="00E10392" w:rsidP="00E10392">
            <w:pPr>
              <w:rPr>
                <w:lang w:val="en-CA" w:eastAsia="de-DE"/>
              </w:rPr>
            </w:pPr>
            <w:r w:rsidRPr="006F1EFE">
              <w:rPr>
                <w:lang w:val="en-CA" w:eastAsia="de-DE"/>
              </w:rPr>
              <w:t>300</w:t>
            </w:r>
          </w:p>
        </w:tc>
        <w:tc>
          <w:tcPr>
            <w:tcW w:w="876" w:type="dxa"/>
            <w:tcBorders>
              <w:top w:val="single" w:sz="4" w:space="0" w:color="auto"/>
              <w:left w:val="single" w:sz="4" w:space="0" w:color="auto"/>
              <w:bottom w:val="single" w:sz="4" w:space="0" w:color="auto"/>
              <w:right w:val="single" w:sz="4" w:space="0" w:color="auto"/>
            </w:tcBorders>
            <w:hideMark/>
          </w:tcPr>
          <w:p w14:paraId="31C24017" w14:textId="77777777" w:rsidR="00E10392" w:rsidRPr="006F1EFE" w:rsidRDefault="00E10392" w:rsidP="00E10392">
            <w:pPr>
              <w:rPr>
                <w:lang w:val="en-CA" w:eastAsia="de-DE"/>
              </w:rPr>
            </w:pPr>
            <w:r w:rsidRPr="006F1EFE">
              <w:rPr>
                <w:lang w:val="en-CA" w:eastAsia="de-DE"/>
              </w:rPr>
              <w:t>-</w:t>
            </w:r>
          </w:p>
        </w:tc>
        <w:tc>
          <w:tcPr>
            <w:tcW w:w="839" w:type="dxa"/>
            <w:tcBorders>
              <w:top w:val="single" w:sz="4" w:space="0" w:color="auto"/>
              <w:left w:val="single" w:sz="4" w:space="0" w:color="auto"/>
              <w:bottom w:val="single" w:sz="4" w:space="0" w:color="auto"/>
              <w:right w:val="single" w:sz="4" w:space="0" w:color="auto"/>
            </w:tcBorders>
            <w:hideMark/>
          </w:tcPr>
          <w:p w14:paraId="04216F5A"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11B97DA1"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14154A3B"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0FCD6A84"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567BFC74" w14:textId="77777777" w:rsidR="00E10392" w:rsidRPr="006F1EFE" w:rsidRDefault="00E10392" w:rsidP="00E10392">
            <w:pPr>
              <w:rPr>
                <w:lang w:val="en-CA" w:eastAsia="de-DE"/>
              </w:rPr>
            </w:pPr>
            <w:r w:rsidRPr="006F1EFE">
              <w:rPr>
                <w:lang w:val="en-CA" w:eastAsia="de-DE"/>
              </w:rPr>
              <w:t>-</w:t>
            </w:r>
          </w:p>
        </w:tc>
      </w:tr>
      <w:tr w:rsidR="00E10392" w:rsidRPr="006F1EFE" w14:paraId="18EDC79B"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68C75DA9"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43610C1D" w14:textId="77777777" w:rsidR="00E10392" w:rsidRPr="006F1EFE" w:rsidRDefault="00E10392" w:rsidP="00E10392">
            <w:pPr>
              <w:rPr>
                <w:lang w:val="en-CA" w:eastAsia="de-DE"/>
              </w:rPr>
            </w:pPr>
            <w:r w:rsidRPr="006F1EFE">
              <w:rPr>
                <w:lang w:val="en-CA" w:eastAsia="de-DE"/>
              </w:rPr>
              <w:t>Wukong3</w:t>
            </w:r>
          </w:p>
        </w:tc>
        <w:tc>
          <w:tcPr>
            <w:tcW w:w="1133" w:type="dxa"/>
            <w:tcBorders>
              <w:top w:val="single" w:sz="4" w:space="0" w:color="auto"/>
              <w:left w:val="single" w:sz="4" w:space="0" w:color="auto"/>
              <w:bottom w:val="single" w:sz="4" w:space="0" w:color="auto"/>
              <w:right w:val="single" w:sz="4" w:space="0" w:color="auto"/>
            </w:tcBorders>
            <w:hideMark/>
          </w:tcPr>
          <w:p w14:paraId="7D1A87B4" w14:textId="77777777" w:rsidR="00E10392" w:rsidRPr="006F1EFE" w:rsidRDefault="00E10392" w:rsidP="00E10392">
            <w:pPr>
              <w:rPr>
                <w:lang w:val="en-CA" w:eastAsia="de-DE"/>
              </w:rPr>
            </w:pPr>
            <w:r w:rsidRPr="006F1EFE">
              <w:rPr>
                <w:lang w:val="en-CA" w:eastAsia="de-DE"/>
              </w:rPr>
              <w:t>300</w:t>
            </w:r>
          </w:p>
        </w:tc>
        <w:tc>
          <w:tcPr>
            <w:tcW w:w="876" w:type="dxa"/>
            <w:tcBorders>
              <w:top w:val="single" w:sz="4" w:space="0" w:color="auto"/>
              <w:left w:val="single" w:sz="4" w:space="0" w:color="auto"/>
              <w:bottom w:val="single" w:sz="4" w:space="0" w:color="auto"/>
              <w:right w:val="single" w:sz="4" w:space="0" w:color="auto"/>
            </w:tcBorders>
            <w:hideMark/>
          </w:tcPr>
          <w:p w14:paraId="7DD4F60E" w14:textId="77777777" w:rsidR="00E10392" w:rsidRPr="006F1EFE" w:rsidRDefault="00E10392" w:rsidP="00E10392">
            <w:pPr>
              <w:rPr>
                <w:lang w:val="en-CA" w:eastAsia="de-DE"/>
              </w:rPr>
            </w:pPr>
            <w:r w:rsidRPr="006F1EFE">
              <w:rPr>
                <w:lang w:val="en-CA" w:eastAsia="de-DE"/>
              </w:rPr>
              <w:t>-</w:t>
            </w:r>
          </w:p>
        </w:tc>
        <w:tc>
          <w:tcPr>
            <w:tcW w:w="839" w:type="dxa"/>
            <w:tcBorders>
              <w:top w:val="single" w:sz="4" w:space="0" w:color="auto"/>
              <w:left w:val="single" w:sz="4" w:space="0" w:color="auto"/>
              <w:bottom w:val="single" w:sz="4" w:space="0" w:color="auto"/>
              <w:right w:val="single" w:sz="4" w:space="0" w:color="auto"/>
            </w:tcBorders>
            <w:hideMark/>
          </w:tcPr>
          <w:p w14:paraId="6DF0660D"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3A880160"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0EA99512"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1AC89B2C"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1CF5B357" w14:textId="77777777" w:rsidR="00E10392" w:rsidRPr="006F1EFE" w:rsidRDefault="00E10392" w:rsidP="00E10392">
            <w:pPr>
              <w:rPr>
                <w:lang w:val="en-CA" w:eastAsia="de-DE"/>
              </w:rPr>
            </w:pPr>
            <w:r w:rsidRPr="006F1EFE">
              <w:rPr>
                <w:lang w:val="en-CA" w:eastAsia="de-DE"/>
              </w:rPr>
              <w:t>-</w:t>
            </w:r>
          </w:p>
        </w:tc>
      </w:tr>
      <w:tr w:rsidR="00E10392" w:rsidRPr="006F1EFE" w14:paraId="57774780" w14:textId="77777777" w:rsidTr="00E10392">
        <w:tc>
          <w:tcPr>
            <w:tcW w:w="828" w:type="dxa"/>
            <w:vMerge w:val="restart"/>
            <w:tcBorders>
              <w:top w:val="single" w:sz="4" w:space="0" w:color="auto"/>
              <w:left w:val="single" w:sz="4" w:space="0" w:color="auto"/>
              <w:bottom w:val="single" w:sz="4" w:space="0" w:color="auto"/>
              <w:right w:val="single" w:sz="4" w:space="0" w:color="auto"/>
            </w:tcBorders>
            <w:vAlign w:val="center"/>
            <w:hideMark/>
          </w:tcPr>
          <w:p w14:paraId="750F4538" w14:textId="77777777" w:rsidR="00E10392" w:rsidRPr="006F1EFE" w:rsidRDefault="00E10392" w:rsidP="00E10392">
            <w:pPr>
              <w:rPr>
                <w:lang w:val="en-CA" w:eastAsia="de-DE"/>
              </w:rPr>
            </w:pPr>
            <w:r w:rsidRPr="006F1EFE">
              <w:rPr>
                <w:lang w:val="en-CA" w:eastAsia="de-DE"/>
              </w:rPr>
              <w:t>G3</w:t>
            </w:r>
            <w:r w:rsidRPr="006F1EFE">
              <w:rPr>
                <w:lang w:val="en-CA" w:eastAsia="de-DE"/>
              </w:rPr>
              <w:br/>
              <w:t>(HDR)</w:t>
            </w:r>
          </w:p>
        </w:tc>
        <w:tc>
          <w:tcPr>
            <w:tcW w:w="2062" w:type="dxa"/>
            <w:tcBorders>
              <w:top w:val="single" w:sz="4" w:space="0" w:color="auto"/>
              <w:left w:val="single" w:sz="4" w:space="0" w:color="auto"/>
              <w:bottom w:val="single" w:sz="4" w:space="0" w:color="auto"/>
              <w:right w:val="single" w:sz="4" w:space="0" w:color="auto"/>
            </w:tcBorders>
            <w:hideMark/>
          </w:tcPr>
          <w:p w14:paraId="65DF7339" w14:textId="77777777" w:rsidR="00E10392" w:rsidRPr="006F1EFE" w:rsidRDefault="00E10392" w:rsidP="00E10392">
            <w:pPr>
              <w:rPr>
                <w:lang w:val="en-CA" w:eastAsia="de-DE"/>
              </w:rPr>
            </w:pPr>
            <w:r w:rsidRPr="006F1EFE">
              <w:rPr>
                <w:lang w:val="en-CA" w:eastAsia="de-DE"/>
              </w:rPr>
              <w:t>ARPG2_HDR</w:t>
            </w:r>
          </w:p>
        </w:tc>
        <w:tc>
          <w:tcPr>
            <w:tcW w:w="1133" w:type="dxa"/>
            <w:tcBorders>
              <w:top w:val="single" w:sz="4" w:space="0" w:color="auto"/>
              <w:left w:val="single" w:sz="4" w:space="0" w:color="auto"/>
              <w:bottom w:val="single" w:sz="4" w:space="0" w:color="auto"/>
              <w:right w:val="single" w:sz="4" w:space="0" w:color="auto"/>
            </w:tcBorders>
            <w:hideMark/>
          </w:tcPr>
          <w:p w14:paraId="4854318A"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60FD612F"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7386310C"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7E14858D"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74547D83" w14:textId="77777777" w:rsidR="00E10392" w:rsidRPr="006F1EFE" w:rsidRDefault="00E10392" w:rsidP="00E10392">
            <w:pPr>
              <w:rPr>
                <w:lang w:val="en-CA" w:eastAsia="de-DE"/>
              </w:rPr>
            </w:pPr>
            <w:r w:rsidRPr="006F1EFE">
              <w:rPr>
                <w:lang w:val="en-CA" w:eastAsia="de-DE"/>
              </w:rPr>
              <w:t>O</w:t>
            </w:r>
          </w:p>
        </w:tc>
        <w:tc>
          <w:tcPr>
            <w:tcW w:w="1023" w:type="dxa"/>
            <w:tcBorders>
              <w:top w:val="single" w:sz="4" w:space="0" w:color="auto"/>
              <w:left w:val="single" w:sz="4" w:space="0" w:color="auto"/>
              <w:bottom w:val="single" w:sz="4" w:space="0" w:color="auto"/>
              <w:right w:val="single" w:sz="4" w:space="0" w:color="auto"/>
            </w:tcBorders>
            <w:hideMark/>
          </w:tcPr>
          <w:p w14:paraId="685FFE34" w14:textId="77777777" w:rsidR="00E10392" w:rsidRPr="006F1EFE" w:rsidRDefault="00E10392" w:rsidP="00E10392">
            <w:pPr>
              <w:rPr>
                <w:lang w:val="en-CA" w:eastAsia="de-DE"/>
              </w:rPr>
            </w:pPr>
            <w:r w:rsidRPr="006F1EFE">
              <w:rPr>
                <w:lang w:val="en-CA" w:eastAsia="de-DE"/>
              </w:rPr>
              <w:t>O</w:t>
            </w:r>
          </w:p>
        </w:tc>
        <w:tc>
          <w:tcPr>
            <w:tcW w:w="1130" w:type="dxa"/>
            <w:tcBorders>
              <w:top w:val="single" w:sz="4" w:space="0" w:color="auto"/>
              <w:left w:val="single" w:sz="4" w:space="0" w:color="auto"/>
              <w:bottom w:val="single" w:sz="4" w:space="0" w:color="auto"/>
              <w:right w:val="single" w:sz="4" w:space="0" w:color="auto"/>
            </w:tcBorders>
            <w:hideMark/>
          </w:tcPr>
          <w:p w14:paraId="45A7F538" w14:textId="77777777" w:rsidR="00E10392" w:rsidRPr="006F1EFE" w:rsidRDefault="00E10392" w:rsidP="00E10392">
            <w:pPr>
              <w:rPr>
                <w:lang w:val="en-CA" w:eastAsia="de-DE"/>
              </w:rPr>
            </w:pPr>
            <w:r w:rsidRPr="006F1EFE">
              <w:rPr>
                <w:lang w:val="en-CA" w:eastAsia="de-DE"/>
              </w:rPr>
              <w:t>O</w:t>
            </w:r>
          </w:p>
        </w:tc>
      </w:tr>
      <w:tr w:rsidR="00E10392" w:rsidRPr="006F1EFE" w14:paraId="04C6356B"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15FED165"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6BB3C5A3" w14:textId="77777777" w:rsidR="00E10392" w:rsidRPr="006F1EFE" w:rsidRDefault="00E10392" w:rsidP="00E10392">
            <w:pPr>
              <w:rPr>
                <w:lang w:val="en-CA" w:eastAsia="de-DE"/>
              </w:rPr>
            </w:pPr>
            <w:r w:rsidRPr="006F1EFE">
              <w:rPr>
                <w:lang w:val="en-CA" w:eastAsia="de-DE"/>
              </w:rPr>
              <w:t>DesertTown3_HDR</w:t>
            </w:r>
          </w:p>
        </w:tc>
        <w:tc>
          <w:tcPr>
            <w:tcW w:w="1133" w:type="dxa"/>
            <w:tcBorders>
              <w:top w:val="single" w:sz="4" w:space="0" w:color="auto"/>
              <w:left w:val="single" w:sz="4" w:space="0" w:color="auto"/>
              <w:bottom w:val="single" w:sz="4" w:space="0" w:color="auto"/>
              <w:right w:val="single" w:sz="4" w:space="0" w:color="auto"/>
            </w:tcBorders>
            <w:hideMark/>
          </w:tcPr>
          <w:p w14:paraId="6AB1F606"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48382F1A"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2E73DA01"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2D7F1EDF"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00D027EF" w14:textId="77777777" w:rsidR="00E10392" w:rsidRPr="006F1EFE" w:rsidRDefault="00E10392" w:rsidP="00E10392">
            <w:pPr>
              <w:rPr>
                <w:lang w:val="en-CA" w:eastAsia="de-DE"/>
              </w:rPr>
            </w:pPr>
            <w:r w:rsidRPr="006F1EFE">
              <w:rPr>
                <w:lang w:val="en-CA" w:eastAsia="de-DE"/>
              </w:rPr>
              <w:t>O</w:t>
            </w:r>
          </w:p>
        </w:tc>
        <w:tc>
          <w:tcPr>
            <w:tcW w:w="1023" w:type="dxa"/>
            <w:tcBorders>
              <w:top w:val="single" w:sz="4" w:space="0" w:color="auto"/>
              <w:left w:val="single" w:sz="4" w:space="0" w:color="auto"/>
              <w:bottom w:val="single" w:sz="4" w:space="0" w:color="auto"/>
              <w:right w:val="single" w:sz="4" w:space="0" w:color="auto"/>
            </w:tcBorders>
            <w:hideMark/>
          </w:tcPr>
          <w:p w14:paraId="4C98A3E9" w14:textId="77777777" w:rsidR="00E10392" w:rsidRPr="006F1EFE" w:rsidRDefault="00E10392" w:rsidP="00E10392">
            <w:pPr>
              <w:rPr>
                <w:lang w:val="en-CA" w:eastAsia="de-DE"/>
              </w:rPr>
            </w:pPr>
            <w:r w:rsidRPr="006F1EFE">
              <w:rPr>
                <w:lang w:val="en-CA" w:eastAsia="de-DE"/>
              </w:rPr>
              <w:t>O</w:t>
            </w:r>
          </w:p>
        </w:tc>
        <w:tc>
          <w:tcPr>
            <w:tcW w:w="1130" w:type="dxa"/>
            <w:tcBorders>
              <w:top w:val="single" w:sz="4" w:space="0" w:color="auto"/>
              <w:left w:val="single" w:sz="4" w:space="0" w:color="auto"/>
              <w:bottom w:val="single" w:sz="4" w:space="0" w:color="auto"/>
              <w:right w:val="single" w:sz="4" w:space="0" w:color="auto"/>
            </w:tcBorders>
            <w:hideMark/>
          </w:tcPr>
          <w:p w14:paraId="16D5024E" w14:textId="77777777" w:rsidR="00E10392" w:rsidRPr="006F1EFE" w:rsidRDefault="00E10392" w:rsidP="00E10392">
            <w:pPr>
              <w:rPr>
                <w:lang w:val="en-CA" w:eastAsia="de-DE"/>
              </w:rPr>
            </w:pPr>
            <w:r w:rsidRPr="006F1EFE">
              <w:rPr>
                <w:lang w:val="en-CA" w:eastAsia="de-DE"/>
              </w:rPr>
              <w:t>O</w:t>
            </w:r>
          </w:p>
        </w:tc>
      </w:tr>
      <w:tr w:rsidR="00E10392" w:rsidRPr="006F1EFE" w14:paraId="7FE639D2"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42FBFD7F"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5838D0BE" w14:textId="77777777" w:rsidR="00E10392" w:rsidRPr="006F1EFE" w:rsidRDefault="00E10392" w:rsidP="00E10392">
            <w:pPr>
              <w:rPr>
                <w:lang w:val="en-CA" w:eastAsia="de-DE"/>
              </w:rPr>
            </w:pPr>
            <w:r w:rsidRPr="006F1EFE">
              <w:rPr>
                <w:lang w:val="en-CA" w:eastAsia="de-DE"/>
              </w:rPr>
              <w:t>SunTemple3_HDR</w:t>
            </w:r>
          </w:p>
        </w:tc>
        <w:tc>
          <w:tcPr>
            <w:tcW w:w="1133" w:type="dxa"/>
            <w:tcBorders>
              <w:top w:val="single" w:sz="4" w:space="0" w:color="auto"/>
              <w:left w:val="single" w:sz="4" w:space="0" w:color="auto"/>
              <w:bottom w:val="single" w:sz="4" w:space="0" w:color="auto"/>
              <w:right w:val="single" w:sz="4" w:space="0" w:color="auto"/>
            </w:tcBorders>
            <w:hideMark/>
          </w:tcPr>
          <w:p w14:paraId="16AD0089"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05FA56BF"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6FDEA218"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4AFD6236"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75AD963E" w14:textId="77777777" w:rsidR="00E10392" w:rsidRPr="006F1EFE" w:rsidRDefault="00E10392" w:rsidP="00E10392">
            <w:pPr>
              <w:rPr>
                <w:lang w:val="en-CA" w:eastAsia="de-DE"/>
              </w:rPr>
            </w:pPr>
            <w:r w:rsidRPr="006F1EFE">
              <w:rPr>
                <w:lang w:val="en-CA" w:eastAsia="de-DE"/>
              </w:rPr>
              <w:t>O</w:t>
            </w:r>
          </w:p>
        </w:tc>
        <w:tc>
          <w:tcPr>
            <w:tcW w:w="1023" w:type="dxa"/>
            <w:tcBorders>
              <w:top w:val="single" w:sz="4" w:space="0" w:color="auto"/>
              <w:left w:val="single" w:sz="4" w:space="0" w:color="auto"/>
              <w:bottom w:val="single" w:sz="4" w:space="0" w:color="auto"/>
              <w:right w:val="single" w:sz="4" w:space="0" w:color="auto"/>
            </w:tcBorders>
            <w:hideMark/>
          </w:tcPr>
          <w:p w14:paraId="1F69C68E" w14:textId="77777777" w:rsidR="00E10392" w:rsidRPr="006F1EFE" w:rsidRDefault="00E10392" w:rsidP="00E10392">
            <w:pPr>
              <w:rPr>
                <w:lang w:val="en-CA" w:eastAsia="de-DE"/>
              </w:rPr>
            </w:pPr>
            <w:r w:rsidRPr="006F1EFE">
              <w:rPr>
                <w:lang w:val="en-CA" w:eastAsia="de-DE"/>
              </w:rPr>
              <w:t>O</w:t>
            </w:r>
          </w:p>
        </w:tc>
        <w:tc>
          <w:tcPr>
            <w:tcW w:w="1130" w:type="dxa"/>
            <w:tcBorders>
              <w:top w:val="single" w:sz="4" w:space="0" w:color="auto"/>
              <w:left w:val="single" w:sz="4" w:space="0" w:color="auto"/>
              <w:bottom w:val="single" w:sz="4" w:space="0" w:color="auto"/>
              <w:right w:val="single" w:sz="4" w:space="0" w:color="auto"/>
            </w:tcBorders>
            <w:hideMark/>
          </w:tcPr>
          <w:p w14:paraId="37F2FD25" w14:textId="77777777" w:rsidR="00E10392" w:rsidRPr="006F1EFE" w:rsidRDefault="00E10392" w:rsidP="00E10392">
            <w:pPr>
              <w:rPr>
                <w:lang w:val="en-CA" w:eastAsia="de-DE"/>
              </w:rPr>
            </w:pPr>
            <w:r w:rsidRPr="006F1EFE">
              <w:rPr>
                <w:lang w:val="en-CA" w:eastAsia="de-DE"/>
              </w:rPr>
              <w:t>O</w:t>
            </w:r>
          </w:p>
        </w:tc>
      </w:tr>
    </w:tbl>
    <w:p w14:paraId="3E453522" w14:textId="77777777" w:rsidR="00E10392" w:rsidRPr="006F1EFE" w:rsidRDefault="00E10392" w:rsidP="00E10392">
      <w:pPr>
        <w:rPr>
          <w:lang w:val="en-CA" w:eastAsia="de-DE"/>
        </w:rPr>
      </w:pPr>
    </w:p>
    <w:p w14:paraId="00143F55" w14:textId="77777777" w:rsidR="00E10392" w:rsidRPr="006F1EFE" w:rsidRDefault="00E10392" w:rsidP="00A56821">
      <w:pPr>
        <w:rPr>
          <w:b/>
          <w:bCs/>
          <w:i/>
          <w:iCs/>
          <w:lang w:val="en-CA" w:eastAsia="de-DE"/>
        </w:rPr>
      </w:pPr>
      <w:r w:rsidRPr="006F1EFE">
        <w:rPr>
          <w:b/>
          <w:bCs/>
          <w:i/>
          <w:iCs/>
          <w:lang w:val="en-CA" w:eastAsia="de-DE"/>
        </w:rPr>
        <w:t>VTM-11.0ecm19.1 vs ECM-20.0</w:t>
      </w:r>
    </w:p>
    <w:p w14:paraId="23CE5B86" w14:textId="77777777" w:rsidR="00E10392" w:rsidRPr="006F1EFE" w:rsidRDefault="00E10392" w:rsidP="00E10392">
      <w:pPr>
        <w:rPr>
          <w:lang w:val="en-CA" w:eastAsia="de-DE"/>
        </w:rPr>
      </w:pPr>
      <w:r w:rsidRPr="006F1EFE">
        <w:rPr>
          <w:lang w:val="en-CA" w:eastAsia="de-DE"/>
        </w:rPr>
        <w:t xml:space="preserve">Please note that the anchors were generated using ECM-20.0. Since there is no equivalent VTM version for this version, the last anchor VTM-11.0ecm19.1 was used for the comparison. </w:t>
      </w:r>
    </w:p>
    <w:p w14:paraId="1BDE42F2" w14:textId="77777777" w:rsidR="00E10392" w:rsidRPr="006F1EFE" w:rsidRDefault="00E10392" w:rsidP="00E10392">
      <w:pPr>
        <w:rPr>
          <w:lang w:val="en-CA" w:eastAsia="de-DE"/>
        </w:rPr>
      </w:pPr>
    </w:p>
    <w:p w14:paraId="38BAF450" w14:textId="77777777" w:rsidR="00E10392" w:rsidRPr="006F1EFE" w:rsidRDefault="00E10392" w:rsidP="00A56821">
      <w:pPr>
        <w:rPr>
          <w:b/>
          <w:bCs/>
          <w:lang w:val="en-CA" w:eastAsia="de-DE"/>
        </w:rPr>
      </w:pPr>
      <w:r w:rsidRPr="006F1EFE">
        <w:rPr>
          <w:b/>
          <w:bCs/>
          <w:lang w:val="en-CA" w:eastAsia="de-DE"/>
        </w:rPr>
        <w:t>SDR</w:t>
      </w:r>
    </w:p>
    <w:tbl>
      <w:tblPr>
        <w:tblW w:w="7501" w:type="dxa"/>
        <w:tblLook w:val="04A0" w:firstRow="1" w:lastRow="0" w:firstColumn="1" w:lastColumn="0" w:noHBand="0" w:noVBand="1"/>
      </w:tblPr>
      <w:tblGrid>
        <w:gridCol w:w="1260"/>
        <w:gridCol w:w="1145"/>
        <w:gridCol w:w="1145"/>
        <w:gridCol w:w="1145"/>
        <w:gridCol w:w="913"/>
        <w:gridCol w:w="913"/>
        <w:gridCol w:w="1055"/>
      </w:tblGrid>
      <w:tr w:rsidR="00E10392" w:rsidRPr="006F1EFE" w14:paraId="24764A77" w14:textId="77777777" w:rsidTr="00E10392">
        <w:trPr>
          <w:trHeight w:val="255"/>
        </w:trPr>
        <w:tc>
          <w:tcPr>
            <w:tcW w:w="1260" w:type="dxa"/>
            <w:noWrap/>
            <w:vAlign w:val="center"/>
            <w:hideMark/>
          </w:tcPr>
          <w:p w14:paraId="773B75F4" w14:textId="77777777" w:rsidR="00E10392" w:rsidRPr="006F1EFE" w:rsidRDefault="00E10392" w:rsidP="00E10392">
            <w:pPr>
              <w:rPr>
                <w:b/>
                <w:bCs/>
                <w:lang w:val="en-CA" w:eastAsia="de-DE"/>
              </w:rPr>
            </w:pPr>
          </w:p>
        </w:tc>
        <w:tc>
          <w:tcPr>
            <w:tcW w:w="6241" w:type="dxa"/>
            <w:gridSpan w:val="6"/>
            <w:tcBorders>
              <w:top w:val="single" w:sz="8" w:space="0" w:color="auto"/>
              <w:left w:val="single" w:sz="8" w:space="0" w:color="auto"/>
              <w:bottom w:val="single" w:sz="8" w:space="0" w:color="auto"/>
              <w:right w:val="single" w:sz="8" w:space="0" w:color="auto"/>
            </w:tcBorders>
            <w:noWrap/>
            <w:vAlign w:val="center"/>
            <w:hideMark/>
          </w:tcPr>
          <w:p w14:paraId="3F290A20" w14:textId="77777777" w:rsidR="00E10392" w:rsidRPr="006F1EFE" w:rsidRDefault="00E10392" w:rsidP="00E10392">
            <w:pPr>
              <w:rPr>
                <w:b/>
                <w:bCs/>
                <w:lang w:val="en-CA" w:eastAsia="de-DE"/>
              </w:rPr>
            </w:pPr>
            <w:r w:rsidRPr="006F1EFE">
              <w:rPr>
                <w:b/>
                <w:bCs/>
                <w:lang w:val="en-CA" w:eastAsia="de-DE"/>
              </w:rPr>
              <w:t xml:space="preserve">All Intra Main 10 </w:t>
            </w:r>
          </w:p>
        </w:tc>
      </w:tr>
      <w:tr w:rsidR="00E10392" w:rsidRPr="006F1EFE" w14:paraId="73532108" w14:textId="77777777" w:rsidTr="00E10392">
        <w:trPr>
          <w:trHeight w:val="255"/>
        </w:trPr>
        <w:tc>
          <w:tcPr>
            <w:tcW w:w="1260" w:type="dxa"/>
            <w:noWrap/>
            <w:vAlign w:val="center"/>
            <w:hideMark/>
          </w:tcPr>
          <w:p w14:paraId="69136CBA" w14:textId="77777777" w:rsidR="00E10392" w:rsidRPr="006F1EFE" w:rsidRDefault="00E10392" w:rsidP="00E10392">
            <w:pPr>
              <w:rPr>
                <w:b/>
                <w:bCs/>
                <w:lang w:val="en-CA" w:eastAsia="de-DE"/>
              </w:rPr>
            </w:pPr>
          </w:p>
        </w:tc>
        <w:tc>
          <w:tcPr>
            <w:tcW w:w="6241" w:type="dxa"/>
            <w:gridSpan w:val="6"/>
            <w:tcBorders>
              <w:top w:val="nil"/>
              <w:left w:val="single" w:sz="8" w:space="0" w:color="auto"/>
              <w:bottom w:val="nil"/>
              <w:right w:val="single" w:sz="8" w:space="0" w:color="auto"/>
            </w:tcBorders>
            <w:noWrap/>
            <w:vAlign w:val="center"/>
            <w:hideMark/>
          </w:tcPr>
          <w:p w14:paraId="293F0FF0"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3FDB0166" w14:textId="77777777" w:rsidTr="00E10392">
        <w:trPr>
          <w:trHeight w:val="255"/>
        </w:trPr>
        <w:tc>
          <w:tcPr>
            <w:tcW w:w="1260" w:type="dxa"/>
            <w:noWrap/>
            <w:vAlign w:val="center"/>
            <w:hideMark/>
          </w:tcPr>
          <w:p w14:paraId="57272E9C" w14:textId="77777777" w:rsidR="00E10392" w:rsidRPr="006F1EFE" w:rsidRDefault="00E10392" w:rsidP="00E10392">
            <w:pPr>
              <w:rPr>
                <w:b/>
                <w:bCs/>
                <w:lang w:val="en-CA" w:eastAsia="de-DE"/>
              </w:rPr>
            </w:pPr>
          </w:p>
        </w:tc>
        <w:tc>
          <w:tcPr>
            <w:tcW w:w="1144" w:type="dxa"/>
            <w:tcBorders>
              <w:top w:val="nil"/>
              <w:left w:val="single" w:sz="8" w:space="0" w:color="auto"/>
              <w:bottom w:val="nil"/>
              <w:right w:val="nil"/>
            </w:tcBorders>
            <w:noWrap/>
            <w:vAlign w:val="center"/>
            <w:hideMark/>
          </w:tcPr>
          <w:p w14:paraId="1533F682" w14:textId="77777777" w:rsidR="00E10392" w:rsidRPr="006F1EFE" w:rsidRDefault="00E10392" w:rsidP="00E10392">
            <w:pPr>
              <w:rPr>
                <w:lang w:val="en-CA" w:eastAsia="de-DE"/>
              </w:rPr>
            </w:pPr>
            <w:r w:rsidRPr="006F1EFE">
              <w:rPr>
                <w:lang w:val="en-CA" w:eastAsia="de-DE"/>
              </w:rPr>
              <w:t>Y</w:t>
            </w:r>
          </w:p>
        </w:tc>
        <w:tc>
          <w:tcPr>
            <w:tcW w:w="1144" w:type="dxa"/>
            <w:noWrap/>
            <w:vAlign w:val="center"/>
            <w:hideMark/>
          </w:tcPr>
          <w:p w14:paraId="058498EB" w14:textId="77777777" w:rsidR="00E10392" w:rsidRPr="006F1EFE" w:rsidRDefault="00E10392" w:rsidP="00E10392">
            <w:pPr>
              <w:rPr>
                <w:lang w:val="en-CA" w:eastAsia="de-DE"/>
              </w:rPr>
            </w:pPr>
            <w:r w:rsidRPr="006F1EFE">
              <w:rPr>
                <w:lang w:val="en-CA" w:eastAsia="de-DE"/>
              </w:rPr>
              <w:t>U</w:t>
            </w:r>
          </w:p>
        </w:tc>
        <w:tc>
          <w:tcPr>
            <w:tcW w:w="1144" w:type="dxa"/>
            <w:tcBorders>
              <w:top w:val="nil"/>
              <w:left w:val="nil"/>
              <w:bottom w:val="nil"/>
              <w:right w:val="single" w:sz="4" w:space="0" w:color="auto"/>
            </w:tcBorders>
            <w:noWrap/>
            <w:vAlign w:val="center"/>
            <w:hideMark/>
          </w:tcPr>
          <w:p w14:paraId="4AEB31FB" w14:textId="77777777" w:rsidR="00E10392" w:rsidRPr="006F1EFE" w:rsidRDefault="00E10392" w:rsidP="00E10392">
            <w:pPr>
              <w:rPr>
                <w:lang w:val="en-CA" w:eastAsia="de-DE"/>
              </w:rPr>
            </w:pPr>
            <w:r w:rsidRPr="006F1EFE">
              <w:rPr>
                <w:lang w:val="en-CA" w:eastAsia="de-DE"/>
              </w:rPr>
              <w:t>V</w:t>
            </w:r>
          </w:p>
        </w:tc>
        <w:tc>
          <w:tcPr>
            <w:tcW w:w="877" w:type="dxa"/>
            <w:noWrap/>
            <w:vAlign w:val="center"/>
            <w:hideMark/>
          </w:tcPr>
          <w:p w14:paraId="3BE95661" w14:textId="77777777" w:rsidR="00E10392" w:rsidRPr="006F1EFE" w:rsidRDefault="00E10392" w:rsidP="00E10392">
            <w:pPr>
              <w:rPr>
                <w:lang w:val="en-CA" w:eastAsia="de-DE"/>
              </w:rPr>
            </w:pPr>
            <w:proofErr w:type="spellStart"/>
            <w:r w:rsidRPr="006F1EFE">
              <w:rPr>
                <w:lang w:val="en-CA" w:eastAsia="de-DE"/>
              </w:rPr>
              <w:t>EncT</w:t>
            </w:r>
            <w:proofErr w:type="spellEnd"/>
          </w:p>
        </w:tc>
        <w:tc>
          <w:tcPr>
            <w:tcW w:w="877" w:type="dxa"/>
            <w:noWrap/>
            <w:vAlign w:val="center"/>
            <w:hideMark/>
          </w:tcPr>
          <w:p w14:paraId="01A3AC2C" w14:textId="77777777" w:rsidR="00E10392" w:rsidRPr="006F1EFE" w:rsidRDefault="00E10392" w:rsidP="00E10392">
            <w:pPr>
              <w:rPr>
                <w:lang w:val="en-CA" w:eastAsia="de-DE"/>
              </w:rPr>
            </w:pPr>
            <w:proofErr w:type="spellStart"/>
            <w:r w:rsidRPr="006F1EFE">
              <w:rPr>
                <w:lang w:val="en-CA" w:eastAsia="de-DE"/>
              </w:rPr>
              <w:t>DecT</w:t>
            </w:r>
            <w:proofErr w:type="spellEnd"/>
          </w:p>
        </w:tc>
        <w:tc>
          <w:tcPr>
            <w:tcW w:w="1055" w:type="dxa"/>
            <w:tcBorders>
              <w:top w:val="nil"/>
              <w:left w:val="single" w:sz="4" w:space="0" w:color="auto"/>
              <w:bottom w:val="nil"/>
              <w:right w:val="single" w:sz="8" w:space="0" w:color="auto"/>
            </w:tcBorders>
            <w:noWrap/>
            <w:vAlign w:val="center"/>
            <w:hideMark/>
          </w:tcPr>
          <w:p w14:paraId="7F10BACB" w14:textId="77777777" w:rsidR="00E10392" w:rsidRPr="006F1EFE" w:rsidRDefault="00E10392" w:rsidP="00E10392">
            <w:pPr>
              <w:rPr>
                <w:lang w:val="en-CA" w:eastAsia="de-DE"/>
              </w:rPr>
            </w:pPr>
            <w:proofErr w:type="spellStart"/>
            <w:r w:rsidRPr="006F1EFE">
              <w:rPr>
                <w:lang w:val="en-CA" w:eastAsia="de-DE"/>
              </w:rPr>
              <w:t>VmPeak</w:t>
            </w:r>
            <w:proofErr w:type="spellEnd"/>
          </w:p>
        </w:tc>
      </w:tr>
      <w:tr w:rsidR="00E10392" w:rsidRPr="006F1EFE" w14:paraId="66B38007" w14:textId="77777777" w:rsidTr="00E10392">
        <w:trPr>
          <w:trHeight w:val="255"/>
        </w:trPr>
        <w:tc>
          <w:tcPr>
            <w:tcW w:w="1260" w:type="dxa"/>
            <w:tcBorders>
              <w:top w:val="single" w:sz="8" w:space="0" w:color="auto"/>
              <w:left w:val="single" w:sz="8" w:space="0" w:color="auto"/>
              <w:bottom w:val="nil"/>
              <w:right w:val="single" w:sz="8" w:space="0" w:color="auto"/>
            </w:tcBorders>
            <w:noWrap/>
            <w:vAlign w:val="center"/>
            <w:hideMark/>
          </w:tcPr>
          <w:p w14:paraId="4FD16A9D" w14:textId="77777777" w:rsidR="00E10392" w:rsidRPr="006F1EFE" w:rsidRDefault="00E10392" w:rsidP="00E10392">
            <w:pPr>
              <w:rPr>
                <w:lang w:val="en-CA" w:eastAsia="de-DE"/>
              </w:rPr>
            </w:pPr>
            <w:r w:rsidRPr="006F1EFE">
              <w:rPr>
                <w:lang w:val="en-CA" w:eastAsia="de-DE"/>
              </w:rPr>
              <w:t>Class G1</w:t>
            </w:r>
          </w:p>
        </w:tc>
        <w:tc>
          <w:tcPr>
            <w:tcW w:w="1144" w:type="dxa"/>
            <w:tcBorders>
              <w:top w:val="single" w:sz="8" w:space="0" w:color="auto"/>
              <w:left w:val="single" w:sz="8" w:space="0" w:color="auto"/>
              <w:bottom w:val="nil"/>
              <w:right w:val="nil"/>
            </w:tcBorders>
            <w:shd w:val="clear" w:color="auto" w:fill="CCFFCC"/>
            <w:noWrap/>
            <w:vAlign w:val="center"/>
            <w:hideMark/>
          </w:tcPr>
          <w:p w14:paraId="2FF3EA98" w14:textId="77777777" w:rsidR="00E10392" w:rsidRPr="006F1EFE" w:rsidRDefault="00E10392" w:rsidP="00E10392">
            <w:pPr>
              <w:rPr>
                <w:lang w:val="en-CA" w:eastAsia="de-DE"/>
              </w:rPr>
            </w:pPr>
            <w:r w:rsidRPr="006F1EFE">
              <w:rPr>
                <w:lang w:val="en-CA" w:eastAsia="de-DE"/>
              </w:rPr>
              <w:t>-12.0%</w:t>
            </w:r>
          </w:p>
        </w:tc>
        <w:tc>
          <w:tcPr>
            <w:tcW w:w="1144" w:type="dxa"/>
            <w:tcBorders>
              <w:top w:val="single" w:sz="8" w:space="0" w:color="auto"/>
              <w:left w:val="nil"/>
              <w:bottom w:val="nil"/>
              <w:right w:val="nil"/>
            </w:tcBorders>
            <w:shd w:val="clear" w:color="auto" w:fill="CCFFCC"/>
            <w:noWrap/>
            <w:vAlign w:val="center"/>
            <w:hideMark/>
          </w:tcPr>
          <w:p w14:paraId="3B7B8FBA" w14:textId="77777777" w:rsidR="00E10392" w:rsidRPr="006F1EFE" w:rsidRDefault="00E10392" w:rsidP="00E10392">
            <w:pPr>
              <w:rPr>
                <w:lang w:val="en-CA" w:eastAsia="de-DE"/>
              </w:rPr>
            </w:pPr>
            <w:r w:rsidRPr="006F1EFE">
              <w:rPr>
                <w:lang w:val="en-CA" w:eastAsia="de-DE"/>
              </w:rPr>
              <w:t>-24.9%</w:t>
            </w:r>
          </w:p>
        </w:tc>
        <w:tc>
          <w:tcPr>
            <w:tcW w:w="1144" w:type="dxa"/>
            <w:tcBorders>
              <w:top w:val="single" w:sz="8" w:space="0" w:color="auto"/>
              <w:left w:val="nil"/>
              <w:bottom w:val="nil"/>
              <w:right w:val="nil"/>
            </w:tcBorders>
            <w:shd w:val="clear" w:color="auto" w:fill="CCFFCC"/>
            <w:noWrap/>
            <w:vAlign w:val="center"/>
            <w:hideMark/>
          </w:tcPr>
          <w:p w14:paraId="0E45A97E" w14:textId="77777777" w:rsidR="00E10392" w:rsidRPr="006F1EFE" w:rsidRDefault="00E10392" w:rsidP="00E10392">
            <w:pPr>
              <w:rPr>
                <w:lang w:val="en-CA" w:eastAsia="de-DE"/>
              </w:rPr>
            </w:pPr>
            <w:r w:rsidRPr="006F1EFE">
              <w:rPr>
                <w:lang w:val="en-CA" w:eastAsia="de-DE"/>
              </w:rPr>
              <w:t>-19.6%</w:t>
            </w:r>
          </w:p>
        </w:tc>
        <w:tc>
          <w:tcPr>
            <w:tcW w:w="877" w:type="dxa"/>
            <w:tcBorders>
              <w:top w:val="single" w:sz="8" w:space="0" w:color="auto"/>
              <w:left w:val="single" w:sz="4" w:space="0" w:color="auto"/>
              <w:bottom w:val="nil"/>
              <w:right w:val="nil"/>
            </w:tcBorders>
            <w:shd w:val="clear" w:color="auto" w:fill="FFC7CE"/>
            <w:noWrap/>
            <w:vAlign w:val="center"/>
            <w:hideMark/>
          </w:tcPr>
          <w:p w14:paraId="2183EEDD" w14:textId="77777777" w:rsidR="00E10392" w:rsidRPr="006F1EFE" w:rsidRDefault="00E10392" w:rsidP="00E10392">
            <w:pPr>
              <w:rPr>
                <w:lang w:val="en-CA" w:eastAsia="de-DE"/>
              </w:rPr>
            </w:pPr>
            <w:r w:rsidRPr="006F1EFE">
              <w:rPr>
                <w:lang w:val="en-CA" w:eastAsia="de-DE"/>
              </w:rPr>
              <w:t>1213%</w:t>
            </w:r>
          </w:p>
        </w:tc>
        <w:tc>
          <w:tcPr>
            <w:tcW w:w="877" w:type="dxa"/>
            <w:tcBorders>
              <w:top w:val="single" w:sz="8" w:space="0" w:color="auto"/>
              <w:left w:val="nil"/>
              <w:bottom w:val="nil"/>
              <w:right w:val="nil"/>
            </w:tcBorders>
            <w:shd w:val="clear" w:color="auto" w:fill="FFC7CE"/>
            <w:noWrap/>
            <w:vAlign w:val="center"/>
            <w:hideMark/>
          </w:tcPr>
          <w:p w14:paraId="5D6F4E94" w14:textId="77777777" w:rsidR="00E10392" w:rsidRPr="006F1EFE" w:rsidRDefault="00E10392" w:rsidP="00E10392">
            <w:pPr>
              <w:rPr>
                <w:lang w:val="en-CA" w:eastAsia="de-DE"/>
              </w:rPr>
            </w:pPr>
            <w:r w:rsidRPr="006F1EFE">
              <w:rPr>
                <w:lang w:val="en-CA" w:eastAsia="de-DE"/>
              </w:rPr>
              <w:t>941%</w:t>
            </w:r>
          </w:p>
        </w:tc>
        <w:tc>
          <w:tcPr>
            <w:tcW w:w="1055" w:type="dxa"/>
            <w:tcBorders>
              <w:top w:val="single" w:sz="8" w:space="0" w:color="auto"/>
              <w:left w:val="single" w:sz="4" w:space="0" w:color="auto"/>
              <w:bottom w:val="nil"/>
              <w:right w:val="single" w:sz="8" w:space="0" w:color="auto"/>
            </w:tcBorders>
            <w:noWrap/>
            <w:vAlign w:val="center"/>
            <w:hideMark/>
          </w:tcPr>
          <w:p w14:paraId="122669BF" w14:textId="77777777" w:rsidR="00E10392" w:rsidRPr="006F1EFE" w:rsidRDefault="00E10392" w:rsidP="00E10392">
            <w:pPr>
              <w:rPr>
                <w:lang w:val="en-CA" w:eastAsia="de-DE"/>
              </w:rPr>
            </w:pPr>
            <w:r w:rsidRPr="006F1EFE">
              <w:rPr>
                <w:lang w:val="en-CA" w:eastAsia="de-DE"/>
              </w:rPr>
              <w:t>359.2%</w:t>
            </w:r>
          </w:p>
        </w:tc>
      </w:tr>
      <w:tr w:rsidR="00E10392" w:rsidRPr="006F1EFE" w14:paraId="406E7660" w14:textId="77777777" w:rsidTr="00E10392">
        <w:trPr>
          <w:trHeight w:val="255"/>
        </w:trPr>
        <w:tc>
          <w:tcPr>
            <w:tcW w:w="1260" w:type="dxa"/>
            <w:tcBorders>
              <w:top w:val="nil"/>
              <w:left w:val="single" w:sz="8" w:space="0" w:color="auto"/>
              <w:bottom w:val="nil"/>
              <w:right w:val="single" w:sz="8" w:space="0" w:color="auto"/>
            </w:tcBorders>
            <w:noWrap/>
            <w:vAlign w:val="center"/>
            <w:hideMark/>
          </w:tcPr>
          <w:p w14:paraId="0F437CDD" w14:textId="77777777" w:rsidR="00E10392" w:rsidRPr="006F1EFE" w:rsidRDefault="00E10392" w:rsidP="00E10392">
            <w:pPr>
              <w:rPr>
                <w:lang w:val="en-CA" w:eastAsia="de-DE"/>
              </w:rPr>
            </w:pPr>
            <w:r w:rsidRPr="006F1EFE">
              <w:rPr>
                <w:lang w:val="en-CA" w:eastAsia="de-DE"/>
              </w:rPr>
              <w:t>Class G2</w:t>
            </w:r>
          </w:p>
        </w:tc>
        <w:tc>
          <w:tcPr>
            <w:tcW w:w="1144" w:type="dxa"/>
            <w:tcBorders>
              <w:top w:val="nil"/>
              <w:left w:val="single" w:sz="8" w:space="0" w:color="auto"/>
              <w:bottom w:val="nil"/>
              <w:right w:val="nil"/>
            </w:tcBorders>
            <w:shd w:val="clear" w:color="auto" w:fill="CCFFCC"/>
            <w:noWrap/>
            <w:vAlign w:val="center"/>
            <w:hideMark/>
          </w:tcPr>
          <w:p w14:paraId="2B19E87A" w14:textId="77777777" w:rsidR="00E10392" w:rsidRPr="006F1EFE" w:rsidRDefault="00E10392" w:rsidP="00E10392">
            <w:pPr>
              <w:rPr>
                <w:lang w:val="en-CA" w:eastAsia="de-DE"/>
              </w:rPr>
            </w:pPr>
            <w:r w:rsidRPr="006F1EFE">
              <w:rPr>
                <w:lang w:val="en-CA" w:eastAsia="de-DE"/>
              </w:rPr>
              <w:t>-15.5%</w:t>
            </w:r>
          </w:p>
        </w:tc>
        <w:tc>
          <w:tcPr>
            <w:tcW w:w="1144" w:type="dxa"/>
            <w:shd w:val="clear" w:color="auto" w:fill="CCFFCC"/>
            <w:noWrap/>
            <w:vAlign w:val="center"/>
            <w:hideMark/>
          </w:tcPr>
          <w:p w14:paraId="1BF86105" w14:textId="77777777" w:rsidR="00E10392" w:rsidRPr="006F1EFE" w:rsidRDefault="00E10392" w:rsidP="00E10392">
            <w:pPr>
              <w:rPr>
                <w:lang w:val="en-CA" w:eastAsia="de-DE"/>
              </w:rPr>
            </w:pPr>
            <w:r w:rsidRPr="006F1EFE">
              <w:rPr>
                <w:lang w:val="en-CA" w:eastAsia="de-DE"/>
              </w:rPr>
              <w:t>-23.4%</w:t>
            </w:r>
          </w:p>
        </w:tc>
        <w:tc>
          <w:tcPr>
            <w:tcW w:w="1144" w:type="dxa"/>
            <w:shd w:val="clear" w:color="auto" w:fill="CCFFCC"/>
            <w:noWrap/>
            <w:vAlign w:val="center"/>
            <w:hideMark/>
          </w:tcPr>
          <w:p w14:paraId="22AEC859" w14:textId="77777777" w:rsidR="00E10392" w:rsidRPr="006F1EFE" w:rsidRDefault="00E10392" w:rsidP="00E10392">
            <w:pPr>
              <w:rPr>
                <w:lang w:val="en-CA" w:eastAsia="de-DE"/>
              </w:rPr>
            </w:pPr>
            <w:r w:rsidRPr="006F1EFE">
              <w:rPr>
                <w:lang w:val="en-CA" w:eastAsia="de-DE"/>
              </w:rPr>
              <w:t>-26.4%</w:t>
            </w:r>
          </w:p>
        </w:tc>
        <w:tc>
          <w:tcPr>
            <w:tcW w:w="877" w:type="dxa"/>
            <w:tcBorders>
              <w:top w:val="nil"/>
              <w:left w:val="single" w:sz="4" w:space="0" w:color="auto"/>
              <w:bottom w:val="nil"/>
              <w:right w:val="nil"/>
            </w:tcBorders>
            <w:shd w:val="clear" w:color="auto" w:fill="FFC7CE"/>
            <w:noWrap/>
            <w:vAlign w:val="center"/>
            <w:hideMark/>
          </w:tcPr>
          <w:p w14:paraId="2648B568" w14:textId="77777777" w:rsidR="00E10392" w:rsidRPr="006F1EFE" w:rsidRDefault="00E10392" w:rsidP="00E10392">
            <w:pPr>
              <w:rPr>
                <w:lang w:val="en-CA" w:eastAsia="de-DE"/>
              </w:rPr>
            </w:pPr>
            <w:r w:rsidRPr="006F1EFE">
              <w:rPr>
                <w:lang w:val="en-CA" w:eastAsia="de-DE"/>
              </w:rPr>
              <w:t>1259%</w:t>
            </w:r>
          </w:p>
        </w:tc>
        <w:tc>
          <w:tcPr>
            <w:tcW w:w="877" w:type="dxa"/>
            <w:shd w:val="clear" w:color="auto" w:fill="FFC7CE"/>
            <w:noWrap/>
            <w:vAlign w:val="center"/>
            <w:hideMark/>
          </w:tcPr>
          <w:p w14:paraId="4E641DAA" w14:textId="77777777" w:rsidR="00E10392" w:rsidRPr="006F1EFE" w:rsidRDefault="00E10392" w:rsidP="00E10392">
            <w:pPr>
              <w:rPr>
                <w:lang w:val="en-CA" w:eastAsia="de-DE"/>
              </w:rPr>
            </w:pPr>
            <w:r w:rsidRPr="006F1EFE">
              <w:rPr>
                <w:lang w:val="en-CA" w:eastAsia="de-DE"/>
              </w:rPr>
              <w:t>994%</w:t>
            </w:r>
          </w:p>
        </w:tc>
        <w:tc>
          <w:tcPr>
            <w:tcW w:w="1055" w:type="dxa"/>
            <w:tcBorders>
              <w:top w:val="nil"/>
              <w:left w:val="single" w:sz="4" w:space="0" w:color="auto"/>
              <w:bottom w:val="nil"/>
              <w:right w:val="single" w:sz="8" w:space="0" w:color="auto"/>
            </w:tcBorders>
            <w:shd w:val="clear" w:color="auto" w:fill="FFC7CE"/>
            <w:noWrap/>
            <w:vAlign w:val="center"/>
            <w:hideMark/>
          </w:tcPr>
          <w:p w14:paraId="71D2D626" w14:textId="77777777" w:rsidR="00E10392" w:rsidRPr="006F1EFE" w:rsidRDefault="00E10392" w:rsidP="00E10392">
            <w:pPr>
              <w:rPr>
                <w:lang w:val="en-CA" w:eastAsia="de-DE"/>
              </w:rPr>
            </w:pPr>
            <w:r w:rsidRPr="006F1EFE">
              <w:rPr>
                <w:lang w:val="en-CA" w:eastAsia="de-DE"/>
              </w:rPr>
              <w:t>347.3%</w:t>
            </w:r>
          </w:p>
        </w:tc>
      </w:tr>
      <w:tr w:rsidR="00E10392" w:rsidRPr="006F1EFE" w14:paraId="678B327F" w14:textId="77777777" w:rsidTr="00E10392">
        <w:trPr>
          <w:trHeight w:val="255"/>
        </w:trPr>
        <w:tc>
          <w:tcPr>
            <w:tcW w:w="1260" w:type="dxa"/>
            <w:tcBorders>
              <w:top w:val="single" w:sz="8" w:space="0" w:color="auto"/>
              <w:left w:val="single" w:sz="8" w:space="0" w:color="auto"/>
              <w:bottom w:val="single" w:sz="8" w:space="0" w:color="auto"/>
              <w:right w:val="single" w:sz="8" w:space="0" w:color="auto"/>
            </w:tcBorders>
            <w:noWrap/>
            <w:vAlign w:val="center"/>
            <w:hideMark/>
          </w:tcPr>
          <w:p w14:paraId="68C02367" w14:textId="77777777" w:rsidR="00E10392" w:rsidRPr="006F1EFE" w:rsidRDefault="00E10392" w:rsidP="00E10392">
            <w:pPr>
              <w:rPr>
                <w:b/>
                <w:bCs/>
                <w:lang w:val="en-CA" w:eastAsia="de-DE"/>
              </w:rPr>
            </w:pPr>
            <w:r w:rsidRPr="006F1EFE">
              <w:rPr>
                <w:b/>
                <w:bCs/>
                <w:lang w:val="en-CA" w:eastAsia="de-DE"/>
              </w:rPr>
              <w:t>Overall</w:t>
            </w:r>
          </w:p>
        </w:tc>
        <w:tc>
          <w:tcPr>
            <w:tcW w:w="1144" w:type="dxa"/>
            <w:tcBorders>
              <w:top w:val="single" w:sz="8" w:space="0" w:color="auto"/>
              <w:left w:val="single" w:sz="8" w:space="0" w:color="auto"/>
              <w:bottom w:val="single" w:sz="8" w:space="0" w:color="auto"/>
              <w:right w:val="nil"/>
            </w:tcBorders>
            <w:shd w:val="clear" w:color="auto" w:fill="CCFFCC"/>
            <w:noWrap/>
            <w:vAlign w:val="center"/>
            <w:hideMark/>
          </w:tcPr>
          <w:p w14:paraId="2E1B2127" w14:textId="77777777" w:rsidR="00E10392" w:rsidRPr="006F1EFE" w:rsidRDefault="00E10392" w:rsidP="00E10392">
            <w:pPr>
              <w:rPr>
                <w:lang w:val="en-CA" w:eastAsia="de-DE"/>
              </w:rPr>
            </w:pPr>
            <w:r w:rsidRPr="006F1EFE">
              <w:rPr>
                <w:lang w:val="en-CA" w:eastAsia="de-DE"/>
              </w:rPr>
              <w:t>-13.9%</w:t>
            </w:r>
          </w:p>
        </w:tc>
        <w:tc>
          <w:tcPr>
            <w:tcW w:w="1144" w:type="dxa"/>
            <w:tcBorders>
              <w:top w:val="single" w:sz="8" w:space="0" w:color="auto"/>
              <w:left w:val="nil"/>
              <w:bottom w:val="single" w:sz="8" w:space="0" w:color="auto"/>
              <w:right w:val="nil"/>
            </w:tcBorders>
            <w:shd w:val="clear" w:color="auto" w:fill="CCFFCC"/>
            <w:noWrap/>
            <w:vAlign w:val="center"/>
            <w:hideMark/>
          </w:tcPr>
          <w:p w14:paraId="61D39CDF" w14:textId="77777777" w:rsidR="00E10392" w:rsidRPr="006F1EFE" w:rsidRDefault="00E10392" w:rsidP="00E10392">
            <w:pPr>
              <w:rPr>
                <w:lang w:val="en-CA" w:eastAsia="de-DE"/>
              </w:rPr>
            </w:pPr>
            <w:r w:rsidRPr="006F1EFE">
              <w:rPr>
                <w:lang w:val="en-CA" w:eastAsia="de-DE"/>
              </w:rPr>
              <w:t>-24.1%</w:t>
            </w:r>
          </w:p>
        </w:tc>
        <w:tc>
          <w:tcPr>
            <w:tcW w:w="1144" w:type="dxa"/>
            <w:tcBorders>
              <w:top w:val="single" w:sz="8" w:space="0" w:color="auto"/>
              <w:left w:val="nil"/>
              <w:bottom w:val="single" w:sz="8" w:space="0" w:color="auto"/>
              <w:right w:val="nil"/>
            </w:tcBorders>
            <w:shd w:val="clear" w:color="auto" w:fill="CCFFCC"/>
            <w:noWrap/>
            <w:vAlign w:val="center"/>
            <w:hideMark/>
          </w:tcPr>
          <w:p w14:paraId="0E3610B3" w14:textId="77777777" w:rsidR="00E10392" w:rsidRPr="006F1EFE" w:rsidRDefault="00E10392" w:rsidP="00E10392">
            <w:pPr>
              <w:rPr>
                <w:lang w:val="en-CA" w:eastAsia="de-DE"/>
              </w:rPr>
            </w:pPr>
            <w:r w:rsidRPr="006F1EFE">
              <w:rPr>
                <w:lang w:val="en-CA" w:eastAsia="de-DE"/>
              </w:rPr>
              <w:t>-23.3%</w:t>
            </w:r>
          </w:p>
        </w:tc>
        <w:tc>
          <w:tcPr>
            <w:tcW w:w="877" w:type="dxa"/>
            <w:tcBorders>
              <w:top w:val="single" w:sz="8" w:space="0" w:color="auto"/>
              <w:left w:val="single" w:sz="4" w:space="0" w:color="auto"/>
              <w:bottom w:val="single" w:sz="8" w:space="0" w:color="auto"/>
              <w:right w:val="nil"/>
            </w:tcBorders>
            <w:shd w:val="clear" w:color="auto" w:fill="FFC7CE"/>
            <w:noWrap/>
            <w:vAlign w:val="center"/>
            <w:hideMark/>
          </w:tcPr>
          <w:p w14:paraId="4B2B55E7" w14:textId="77777777" w:rsidR="00E10392" w:rsidRPr="006F1EFE" w:rsidRDefault="00E10392" w:rsidP="00E10392">
            <w:pPr>
              <w:rPr>
                <w:lang w:val="en-CA" w:eastAsia="de-DE"/>
              </w:rPr>
            </w:pPr>
            <w:r w:rsidRPr="006F1EFE">
              <w:rPr>
                <w:lang w:val="en-CA" w:eastAsia="de-DE"/>
              </w:rPr>
              <w:t>1238%</w:t>
            </w:r>
          </w:p>
        </w:tc>
        <w:tc>
          <w:tcPr>
            <w:tcW w:w="877" w:type="dxa"/>
            <w:tcBorders>
              <w:top w:val="single" w:sz="8" w:space="0" w:color="auto"/>
              <w:left w:val="nil"/>
              <w:bottom w:val="single" w:sz="8" w:space="0" w:color="auto"/>
              <w:right w:val="nil"/>
            </w:tcBorders>
            <w:shd w:val="clear" w:color="auto" w:fill="FFC7CE"/>
            <w:noWrap/>
            <w:vAlign w:val="center"/>
            <w:hideMark/>
          </w:tcPr>
          <w:p w14:paraId="588B6592" w14:textId="77777777" w:rsidR="00E10392" w:rsidRPr="006F1EFE" w:rsidRDefault="00E10392" w:rsidP="00E10392">
            <w:pPr>
              <w:rPr>
                <w:lang w:val="en-CA" w:eastAsia="de-DE"/>
              </w:rPr>
            </w:pPr>
            <w:r w:rsidRPr="006F1EFE">
              <w:rPr>
                <w:lang w:val="en-CA" w:eastAsia="de-DE"/>
              </w:rPr>
              <w:t>970%</w:t>
            </w:r>
          </w:p>
        </w:tc>
        <w:tc>
          <w:tcPr>
            <w:tcW w:w="1055" w:type="dxa"/>
            <w:tcBorders>
              <w:top w:val="single" w:sz="8" w:space="0" w:color="auto"/>
              <w:left w:val="single" w:sz="4" w:space="0" w:color="auto"/>
              <w:bottom w:val="single" w:sz="8" w:space="0" w:color="auto"/>
              <w:right w:val="single" w:sz="8" w:space="0" w:color="auto"/>
            </w:tcBorders>
            <w:shd w:val="clear" w:color="auto" w:fill="FFC7CE"/>
            <w:noWrap/>
            <w:vAlign w:val="center"/>
            <w:hideMark/>
          </w:tcPr>
          <w:p w14:paraId="76C46608" w14:textId="77777777" w:rsidR="00E10392" w:rsidRPr="006F1EFE" w:rsidRDefault="00E10392" w:rsidP="00E10392">
            <w:pPr>
              <w:rPr>
                <w:lang w:val="en-CA" w:eastAsia="de-DE"/>
              </w:rPr>
            </w:pPr>
            <w:r w:rsidRPr="006F1EFE">
              <w:rPr>
                <w:lang w:val="en-CA" w:eastAsia="de-DE"/>
              </w:rPr>
              <w:t>352.7%</w:t>
            </w:r>
          </w:p>
        </w:tc>
      </w:tr>
      <w:tr w:rsidR="00E10392" w:rsidRPr="006F1EFE" w14:paraId="71CDB658" w14:textId="77777777" w:rsidTr="00E10392">
        <w:trPr>
          <w:trHeight w:val="255"/>
        </w:trPr>
        <w:tc>
          <w:tcPr>
            <w:tcW w:w="1260" w:type="dxa"/>
            <w:noWrap/>
            <w:vAlign w:val="center"/>
            <w:hideMark/>
          </w:tcPr>
          <w:p w14:paraId="621D1A0F" w14:textId="77777777" w:rsidR="00E10392" w:rsidRPr="006F1EFE" w:rsidRDefault="00E10392" w:rsidP="00E10392">
            <w:pPr>
              <w:rPr>
                <w:lang w:val="en-CA" w:eastAsia="de-DE"/>
              </w:rPr>
            </w:pPr>
          </w:p>
        </w:tc>
        <w:tc>
          <w:tcPr>
            <w:tcW w:w="1144" w:type="dxa"/>
            <w:noWrap/>
            <w:vAlign w:val="center"/>
            <w:hideMark/>
          </w:tcPr>
          <w:p w14:paraId="117DAF2F" w14:textId="77777777" w:rsidR="00E10392" w:rsidRPr="006F1EFE" w:rsidRDefault="00E10392" w:rsidP="00E10392">
            <w:pPr>
              <w:rPr>
                <w:lang w:val="en-CA" w:eastAsia="de-DE"/>
              </w:rPr>
            </w:pPr>
          </w:p>
        </w:tc>
        <w:tc>
          <w:tcPr>
            <w:tcW w:w="1144" w:type="dxa"/>
            <w:noWrap/>
            <w:vAlign w:val="center"/>
            <w:hideMark/>
          </w:tcPr>
          <w:p w14:paraId="1DB6499C" w14:textId="77777777" w:rsidR="00E10392" w:rsidRPr="006F1EFE" w:rsidRDefault="00E10392" w:rsidP="00E10392">
            <w:pPr>
              <w:rPr>
                <w:lang w:val="en-CA" w:eastAsia="de-DE"/>
              </w:rPr>
            </w:pPr>
          </w:p>
        </w:tc>
        <w:tc>
          <w:tcPr>
            <w:tcW w:w="1144" w:type="dxa"/>
            <w:noWrap/>
            <w:vAlign w:val="center"/>
            <w:hideMark/>
          </w:tcPr>
          <w:p w14:paraId="7532AD9A" w14:textId="77777777" w:rsidR="00E10392" w:rsidRPr="006F1EFE" w:rsidRDefault="00E10392" w:rsidP="00E10392">
            <w:pPr>
              <w:rPr>
                <w:lang w:val="en-CA" w:eastAsia="de-DE"/>
              </w:rPr>
            </w:pPr>
          </w:p>
        </w:tc>
        <w:tc>
          <w:tcPr>
            <w:tcW w:w="877" w:type="dxa"/>
            <w:noWrap/>
            <w:vAlign w:val="center"/>
            <w:hideMark/>
          </w:tcPr>
          <w:p w14:paraId="343AD52C" w14:textId="77777777" w:rsidR="00E10392" w:rsidRPr="006F1EFE" w:rsidRDefault="00E10392" w:rsidP="00E10392">
            <w:pPr>
              <w:rPr>
                <w:lang w:val="en-CA" w:eastAsia="de-DE"/>
              </w:rPr>
            </w:pPr>
          </w:p>
        </w:tc>
        <w:tc>
          <w:tcPr>
            <w:tcW w:w="877" w:type="dxa"/>
            <w:noWrap/>
            <w:vAlign w:val="center"/>
            <w:hideMark/>
          </w:tcPr>
          <w:p w14:paraId="5010C5EF" w14:textId="77777777" w:rsidR="00E10392" w:rsidRPr="006F1EFE" w:rsidRDefault="00E10392" w:rsidP="00E10392">
            <w:pPr>
              <w:rPr>
                <w:lang w:val="en-CA" w:eastAsia="de-DE"/>
              </w:rPr>
            </w:pPr>
          </w:p>
        </w:tc>
        <w:tc>
          <w:tcPr>
            <w:tcW w:w="1055" w:type="dxa"/>
            <w:noWrap/>
            <w:vAlign w:val="center"/>
            <w:hideMark/>
          </w:tcPr>
          <w:p w14:paraId="2E865092" w14:textId="77777777" w:rsidR="00E10392" w:rsidRPr="006F1EFE" w:rsidRDefault="00E10392" w:rsidP="00E10392">
            <w:pPr>
              <w:rPr>
                <w:lang w:val="en-CA" w:eastAsia="de-DE"/>
              </w:rPr>
            </w:pPr>
          </w:p>
        </w:tc>
      </w:tr>
      <w:tr w:rsidR="00E10392" w:rsidRPr="006F1EFE" w14:paraId="11772284" w14:textId="77777777" w:rsidTr="00E10392">
        <w:trPr>
          <w:trHeight w:val="255"/>
        </w:trPr>
        <w:tc>
          <w:tcPr>
            <w:tcW w:w="1260" w:type="dxa"/>
            <w:noWrap/>
            <w:vAlign w:val="center"/>
            <w:hideMark/>
          </w:tcPr>
          <w:p w14:paraId="7BD94ED8" w14:textId="77777777" w:rsidR="00E10392" w:rsidRPr="006F1EFE" w:rsidRDefault="00E10392" w:rsidP="00E10392">
            <w:pPr>
              <w:rPr>
                <w:lang w:val="en-CA" w:eastAsia="de-DE"/>
              </w:rPr>
            </w:pPr>
          </w:p>
        </w:tc>
        <w:tc>
          <w:tcPr>
            <w:tcW w:w="6241" w:type="dxa"/>
            <w:gridSpan w:val="6"/>
            <w:tcBorders>
              <w:top w:val="single" w:sz="8" w:space="0" w:color="auto"/>
              <w:left w:val="single" w:sz="8" w:space="0" w:color="auto"/>
              <w:bottom w:val="single" w:sz="8" w:space="0" w:color="auto"/>
              <w:right w:val="single" w:sz="8" w:space="0" w:color="auto"/>
            </w:tcBorders>
            <w:noWrap/>
            <w:vAlign w:val="center"/>
            <w:hideMark/>
          </w:tcPr>
          <w:p w14:paraId="5AB29E7E" w14:textId="77777777" w:rsidR="00E10392" w:rsidRPr="006F1EFE" w:rsidRDefault="00E10392" w:rsidP="00E10392">
            <w:pPr>
              <w:rPr>
                <w:b/>
                <w:bCs/>
                <w:lang w:val="en-CA" w:eastAsia="de-DE"/>
              </w:rPr>
            </w:pPr>
            <w:r w:rsidRPr="006F1EFE">
              <w:rPr>
                <w:b/>
                <w:bCs/>
                <w:lang w:val="en-CA" w:eastAsia="de-DE"/>
              </w:rPr>
              <w:t>Random Access Main 10</w:t>
            </w:r>
          </w:p>
        </w:tc>
      </w:tr>
      <w:tr w:rsidR="00E10392" w:rsidRPr="006F1EFE" w14:paraId="77BE4E19" w14:textId="77777777" w:rsidTr="00E10392">
        <w:trPr>
          <w:trHeight w:val="255"/>
        </w:trPr>
        <w:tc>
          <w:tcPr>
            <w:tcW w:w="1260" w:type="dxa"/>
            <w:noWrap/>
            <w:vAlign w:val="center"/>
            <w:hideMark/>
          </w:tcPr>
          <w:p w14:paraId="2273D428" w14:textId="77777777" w:rsidR="00E10392" w:rsidRPr="006F1EFE" w:rsidRDefault="00E10392" w:rsidP="00E10392">
            <w:pPr>
              <w:rPr>
                <w:b/>
                <w:bCs/>
                <w:lang w:val="en-CA" w:eastAsia="de-DE"/>
              </w:rPr>
            </w:pPr>
          </w:p>
        </w:tc>
        <w:tc>
          <w:tcPr>
            <w:tcW w:w="6241" w:type="dxa"/>
            <w:gridSpan w:val="6"/>
            <w:tcBorders>
              <w:top w:val="nil"/>
              <w:left w:val="single" w:sz="8" w:space="0" w:color="auto"/>
              <w:bottom w:val="nil"/>
              <w:right w:val="single" w:sz="8" w:space="0" w:color="auto"/>
            </w:tcBorders>
            <w:noWrap/>
            <w:vAlign w:val="center"/>
            <w:hideMark/>
          </w:tcPr>
          <w:p w14:paraId="509ED0D5"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5A707C54" w14:textId="77777777" w:rsidTr="00E10392">
        <w:trPr>
          <w:trHeight w:val="255"/>
        </w:trPr>
        <w:tc>
          <w:tcPr>
            <w:tcW w:w="1260" w:type="dxa"/>
            <w:noWrap/>
            <w:vAlign w:val="center"/>
            <w:hideMark/>
          </w:tcPr>
          <w:p w14:paraId="5AC7034D" w14:textId="77777777" w:rsidR="00E10392" w:rsidRPr="006F1EFE" w:rsidRDefault="00E10392" w:rsidP="00E10392">
            <w:pPr>
              <w:rPr>
                <w:b/>
                <w:bCs/>
                <w:lang w:val="en-CA" w:eastAsia="de-DE"/>
              </w:rPr>
            </w:pPr>
          </w:p>
        </w:tc>
        <w:tc>
          <w:tcPr>
            <w:tcW w:w="1144" w:type="dxa"/>
            <w:tcBorders>
              <w:top w:val="nil"/>
              <w:left w:val="single" w:sz="8" w:space="0" w:color="auto"/>
              <w:bottom w:val="single" w:sz="8" w:space="0" w:color="auto"/>
              <w:right w:val="nil"/>
            </w:tcBorders>
            <w:noWrap/>
            <w:vAlign w:val="center"/>
            <w:hideMark/>
          </w:tcPr>
          <w:p w14:paraId="1FD6824F" w14:textId="77777777" w:rsidR="00E10392" w:rsidRPr="006F1EFE" w:rsidRDefault="00E10392" w:rsidP="00E10392">
            <w:pPr>
              <w:rPr>
                <w:lang w:val="en-CA" w:eastAsia="de-DE"/>
              </w:rPr>
            </w:pPr>
            <w:r w:rsidRPr="006F1EFE">
              <w:rPr>
                <w:lang w:val="en-CA" w:eastAsia="de-DE"/>
              </w:rPr>
              <w:t>Y</w:t>
            </w:r>
          </w:p>
        </w:tc>
        <w:tc>
          <w:tcPr>
            <w:tcW w:w="1144" w:type="dxa"/>
            <w:tcBorders>
              <w:top w:val="nil"/>
              <w:left w:val="nil"/>
              <w:bottom w:val="single" w:sz="8" w:space="0" w:color="auto"/>
              <w:right w:val="nil"/>
            </w:tcBorders>
            <w:noWrap/>
            <w:vAlign w:val="center"/>
            <w:hideMark/>
          </w:tcPr>
          <w:p w14:paraId="0351C24E" w14:textId="77777777" w:rsidR="00E10392" w:rsidRPr="006F1EFE" w:rsidRDefault="00E10392" w:rsidP="00E10392">
            <w:pPr>
              <w:rPr>
                <w:lang w:val="en-CA" w:eastAsia="de-DE"/>
              </w:rPr>
            </w:pPr>
            <w:r w:rsidRPr="006F1EFE">
              <w:rPr>
                <w:lang w:val="en-CA" w:eastAsia="de-DE"/>
              </w:rPr>
              <w:t>U</w:t>
            </w:r>
          </w:p>
        </w:tc>
        <w:tc>
          <w:tcPr>
            <w:tcW w:w="1144" w:type="dxa"/>
            <w:tcBorders>
              <w:top w:val="nil"/>
              <w:left w:val="nil"/>
              <w:bottom w:val="single" w:sz="8" w:space="0" w:color="auto"/>
              <w:right w:val="single" w:sz="4" w:space="0" w:color="auto"/>
            </w:tcBorders>
            <w:noWrap/>
            <w:vAlign w:val="center"/>
            <w:hideMark/>
          </w:tcPr>
          <w:p w14:paraId="7297E740" w14:textId="77777777" w:rsidR="00E10392" w:rsidRPr="006F1EFE" w:rsidRDefault="00E10392" w:rsidP="00E10392">
            <w:pPr>
              <w:rPr>
                <w:lang w:val="en-CA" w:eastAsia="de-DE"/>
              </w:rPr>
            </w:pPr>
            <w:r w:rsidRPr="006F1EFE">
              <w:rPr>
                <w:lang w:val="en-CA" w:eastAsia="de-DE"/>
              </w:rPr>
              <w:t>V</w:t>
            </w:r>
          </w:p>
        </w:tc>
        <w:tc>
          <w:tcPr>
            <w:tcW w:w="877" w:type="dxa"/>
            <w:tcBorders>
              <w:top w:val="nil"/>
              <w:left w:val="nil"/>
              <w:bottom w:val="single" w:sz="8" w:space="0" w:color="auto"/>
              <w:right w:val="nil"/>
            </w:tcBorders>
            <w:noWrap/>
            <w:vAlign w:val="center"/>
            <w:hideMark/>
          </w:tcPr>
          <w:p w14:paraId="488F75F1" w14:textId="77777777" w:rsidR="00E10392" w:rsidRPr="006F1EFE" w:rsidRDefault="00E10392" w:rsidP="00E10392">
            <w:pPr>
              <w:rPr>
                <w:lang w:val="en-CA" w:eastAsia="de-DE"/>
              </w:rPr>
            </w:pPr>
            <w:proofErr w:type="spellStart"/>
            <w:r w:rsidRPr="006F1EFE">
              <w:rPr>
                <w:lang w:val="en-CA" w:eastAsia="de-DE"/>
              </w:rPr>
              <w:t>EncT</w:t>
            </w:r>
            <w:proofErr w:type="spellEnd"/>
          </w:p>
        </w:tc>
        <w:tc>
          <w:tcPr>
            <w:tcW w:w="877" w:type="dxa"/>
            <w:tcBorders>
              <w:top w:val="nil"/>
              <w:left w:val="nil"/>
              <w:bottom w:val="single" w:sz="8" w:space="0" w:color="auto"/>
              <w:right w:val="nil"/>
            </w:tcBorders>
            <w:noWrap/>
            <w:vAlign w:val="center"/>
            <w:hideMark/>
          </w:tcPr>
          <w:p w14:paraId="42AC7A7D" w14:textId="77777777" w:rsidR="00E10392" w:rsidRPr="006F1EFE" w:rsidRDefault="00E10392" w:rsidP="00E10392">
            <w:pPr>
              <w:rPr>
                <w:lang w:val="en-CA" w:eastAsia="de-DE"/>
              </w:rPr>
            </w:pPr>
            <w:proofErr w:type="spellStart"/>
            <w:r w:rsidRPr="006F1EFE">
              <w:rPr>
                <w:lang w:val="en-CA" w:eastAsia="de-DE"/>
              </w:rPr>
              <w:t>DecT</w:t>
            </w:r>
            <w:proofErr w:type="spellEnd"/>
          </w:p>
        </w:tc>
        <w:tc>
          <w:tcPr>
            <w:tcW w:w="1055" w:type="dxa"/>
            <w:tcBorders>
              <w:top w:val="nil"/>
              <w:left w:val="single" w:sz="4" w:space="0" w:color="auto"/>
              <w:bottom w:val="single" w:sz="8" w:space="0" w:color="auto"/>
              <w:right w:val="single" w:sz="8" w:space="0" w:color="auto"/>
            </w:tcBorders>
            <w:noWrap/>
            <w:vAlign w:val="center"/>
            <w:hideMark/>
          </w:tcPr>
          <w:p w14:paraId="6DE3E260" w14:textId="77777777" w:rsidR="00E10392" w:rsidRPr="006F1EFE" w:rsidRDefault="00E10392" w:rsidP="00E10392">
            <w:pPr>
              <w:rPr>
                <w:lang w:val="en-CA" w:eastAsia="de-DE"/>
              </w:rPr>
            </w:pPr>
            <w:proofErr w:type="spellStart"/>
            <w:r w:rsidRPr="006F1EFE">
              <w:rPr>
                <w:lang w:val="en-CA" w:eastAsia="de-DE"/>
              </w:rPr>
              <w:t>VmPeak</w:t>
            </w:r>
            <w:proofErr w:type="spellEnd"/>
          </w:p>
        </w:tc>
      </w:tr>
      <w:tr w:rsidR="00E10392" w:rsidRPr="006F1EFE" w14:paraId="77B500F2" w14:textId="77777777" w:rsidTr="00E10392">
        <w:trPr>
          <w:trHeight w:val="255"/>
        </w:trPr>
        <w:tc>
          <w:tcPr>
            <w:tcW w:w="1260" w:type="dxa"/>
            <w:tcBorders>
              <w:top w:val="single" w:sz="8" w:space="0" w:color="auto"/>
              <w:left w:val="single" w:sz="8" w:space="0" w:color="auto"/>
              <w:bottom w:val="nil"/>
              <w:right w:val="single" w:sz="8" w:space="0" w:color="auto"/>
            </w:tcBorders>
            <w:noWrap/>
            <w:vAlign w:val="center"/>
            <w:hideMark/>
          </w:tcPr>
          <w:p w14:paraId="285E7B4F" w14:textId="77777777" w:rsidR="00E10392" w:rsidRPr="006F1EFE" w:rsidRDefault="00E10392" w:rsidP="00E10392">
            <w:pPr>
              <w:rPr>
                <w:lang w:val="en-CA" w:eastAsia="de-DE"/>
              </w:rPr>
            </w:pPr>
            <w:r w:rsidRPr="006F1EFE">
              <w:rPr>
                <w:lang w:val="en-CA" w:eastAsia="de-DE"/>
              </w:rPr>
              <w:t>Class G1</w:t>
            </w:r>
          </w:p>
        </w:tc>
        <w:tc>
          <w:tcPr>
            <w:tcW w:w="1144" w:type="dxa"/>
            <w:tcBorders>
              <w:top w:val="single" w:sz="8" w:space="0" w:color="auto"/>
              <w:left w:val="single" w:sz="8" w:space="0" w:color="auto"/>
              <w:bottom w:val="nil"/>
              <w:right w:val="nil"/>
            </w:tcBorders>
            <w:shd w:val="clear" w:color="auto" w:fill="CCFFCC"/>
            <w:noWrap/>
            <w:vAlign w:val="center"/>
            <w:hideMark/>
          </w:tcPr>
          <w:p w14:paraId="4BAD428A" w14:textId="77777777" w:rsidR="00E10392" w:rsidRPr="006F1EFE" w:rsidRDefault="00E10392" w:rsidP="00E10392">
            <w:pPr>
              <w:rPr>
                <w:lang w:val="en-CA" w:eastAsia="de-DE"/>
              </w:rPr>
            </w:pPr>
            <w:r w:rsidRPr="006F1EFE">
              <w:rPr>
                <w:lang w:val="en-CA" w:eastAsia="de-DE"/>
              </w:rPr>
              <w:t>-28.0%</w:t>
            </w:r>
          </w:p>
        </w:tc>
        <w:tc>
          <w:tcPr>
            <w:tcW w:w="1144" w:type="dxa"/>
            <w:tcBorders>
              <w:top w:val="single" w:sz="8" w:space="0" w:color="auto"/>
              <w:left w:val="nil"/>
              <w:bottom w:val="nil"/>
              <w:right w:val="nil"/>
            </w:tcBorders>
            <w:shd w:val="clear" w:color="auto" w:fill="CCFFCC"/>
            <w:noWrap/>
            <w:vAlign w:val="center"/>
            <w:hideMark/>
          </w:tcPr>
          <w:p w14:paraId="50DE94DA" w14:textId="77777777" w:rsidR="00E10392" w:rsidRPr="006F1EFE" w:rsidRDefault="00E10392" w:rsidP="00E10392">
            <w:pPr>
              <w:rPr>
                <w:lang w:val="en-CA" w:eastAsia="de-DE"/>
              </w:rPr>
            </w:pPr>
            <w:r w:rsidRPr="006F1EFE">
              <w:rPr>
                <w:lang w:val="en-CA" w:eastAsia="de-DE"/>
              </w:rPr>
              <w:t>-47.0%</w:t>
            </w:r>
          </w:p>
        </w:tc>
        <w:tc>
          <w:tcPr>
            <w:tcW w:w="1144" w:type="dxa"/>
            <w:tcBorders>
              <w:top w:val="single" w:sz="8" w:space="0" w:color="auto"/>
              <w:left w:val="nil"/>
              <w:bottom w:val="nil"/>
              <w:right w:val="nil"/>
            </w:tcBorders>
            <w:shd w:val="clear" w:color="auto" w:fill="CCFFCC"/>
            <w:noWrap/>
            <w:vAlign w:val="center"/>
            <w:hideMark/>
          </w:tcPr>
          <w:p w14:paraId="06015E8B" w14:textId="77777777" w:rsidR="00E10392" w:rsidRPr="006F1EFE" w:rsidRDefault="00E10392" w:rsidP="00E10392">
            <w:pPr>
              <w:rPr>
                <w:lang w:val="en-CA" w:eastAsia="de-DE"/>
              </w:rPr>
            </w:pPr>
            <w:r w:rsidRPr="006F1EFE">
              <w:rPr>
                <w:lang w:val="en-CA" w:eastAsia="de-DE"/>
              </w:rPr>
              <w:t>-38.3%</w:t>
            </w:r>
          </w:p>
        </w:tc>
        <w:tc>
          <w:tcPr>
            <w:tcW w:w="877" w:type="dxa"/>
            <w:tcBorders>
              <w:top w:val="single" w:sz="8" w:space="0" w:color="auto"/>
              <w:left w:val="single" w:sz="4" w:space="0" w:color="auto"/>
              <w:bottom w:val="nil"/>
              <w:right w:val="nil"/>
            </w:tcBorders>
            <w:shd w:val="clear" w:color="auto" w:fill="FFC7CE"/>
            <w:noWrap/>
            <w:vAlign w:val="center"/>
            <w:hideMark/>
          </w:tcPr>
          <w:p w14:paraId="7D94AAD2" w14:textId="77777777" w:rsidR="00E10392" w:rsidRPr="006F1EFE" w:rsidRDefault="00E10392" w:rsidP="00E10392">
            <w:pPr>
              <w:rPr>
                <w:lang w:val="en-CA" w:eastAsia="de-DE"/>
              </w:rPr>
            </w:pPr>
            <w:r w:rsidRPr="006F1EFE">
              <w:rPr>
                <w:lang w:val="en-CA" w:eastAsia="de-DE"/>
              </w:rPr>
              <w:t>991%</w:t>
            </w:r>
          </w:p>
        </w:tc>
        <w:tc>
          <w:tcPr>
            <w:tcW w:w="877" w:type="dxa"/>
            <w:tcBorders>
              <w:top w:val="single" w:sz="8" w:space="0" w:color="auto"/>
              <w:left w:val="nil"/>
              <w:bottom w:val="nil"/>
              <w:right w:val="nil"/>
            </w:tcBorders>
            <w:shd w:val="clear" w:color="auto" w:fill="FFC7CE"/>
            <w:noWrap/>
            <w:vAlign w:val="center"/>
            <w:hideMark/>
          </w:tcPr>
          <w:p w14:paraId="4B6A408F" w14:textId="77777777" w:rsidR="00E10392" w:rsidRPr="006F1EFE" w:rsidRDefault="00E10392" w:rsidP="00E10392">
            <w:pPr>
              <w:rPr>
                <w:lang w:val="en-CA" w:eastAsia="de-DE"/>
              </w:rPr>
            </w:pPr>
            <w:r w:rsidRPr="006F1EFE">
              <w:rPr>
                <w:lang w:val="en-CA" w:eastAsia="de-DE"/>
              </w:rPr>
              <w:t>2674%</w:t>
            </w:r>
          </w:p>
        </w:tc>
        <w:tc>
          <w:tcPr>
            <w:tcW w:w="1055" w:type="dxa"/>
            <w:tcBorders>
              <w:top w:val="single" w:sz="8" w:space="0" w:color="auto"/>
              <w:left w:val="single" w:sz="4" w:space="0" w:color="auto"/>
              <w:bottom w:val="nil"/>
              <w:right w:val="single" w:sz="8" w:space="0" w:color="auto"/>
            </w:tcBorders>
            <w:noWrap/>
            <w:vAlign w:val="center"/>
            <w:hideMark/>
          </w:tcPr>
          <w:p w14:paraId="463B9AF8" w14:textId="77777777" w:rsidR="00E10392" w:rsidRPr="006F1EFE" w:rsidRDefault="00E10392" w:rsidP="00E10392">
            <w:pPr>
              <w:rPr>
                <w:lang w:val="en-CA" w:eastAsia="de-DE"/>
              </w:rPr>
            </w:pPr>
            <w:r w:rsidRPr="006F1EFE">
              <w:rPr>
                <w:lang w:val="en-CA" w:eastAsia="de-DE"/>
              </w:rPr>
              <w:t>284.7%</w:t>
            </w:r>
          </w:p>
        </w:tc>
      </w:tr>
      <w:tr w:rsidR="00E10392" w:rsidRPr="006F1EFE" w14:paraId="184ACED2" w14:textId="77777777" w:rsidTr="00E10392">
        <w:trPr>
          <w:trHeight w:val="255"/>
        </w:trPr>
        <w:tc>
          <w:tcPr>
            <w:tcW w:w="1260" w:type="dxa"/>
            <w:tcBorders>
              <w:top w:val="nil"/>
              <w:left w:val="single" w:sz="8" w:space="0" w:color="auto"/>
              <w:bottom w:val="nil"/>
              <w:right w:val="single" w:sz="8" w:space="0" w:color="auto"/>
            </w:tcBorders>
            <w:noWrap/>
            <w:vAlign w:val="center"/>
            <w:hideMark/>
          </w:tcPr>
          <w:p w14:paraId="75F2307B" w14:textId="77777777" w:rsidR="00E10392" w:rsidRPr="006F1EFE" w:rsidRDefault="00E10392" w:rsidP="00E10392">
            <w:pPr>
              <w:rPr>
                <w:lang w:val="en-CA" w:eastAsia="de-DE"/>
              </w:rPr>
            </w:pPr>
            <w:r w:rsidRPr="006F1EFE">
              <w:rPr>
                <w:lang w:val="en-CA" w:eastAsia="de-DE"/>
              </w:rPr>
              <w:t>Class G2*</w:t>
            </w:r>
          </w:p>
        </w:tc>
        <w:tc>
          <w:tcPr>
            <w:tcW w:w="1144" w:type="dxa"/>
            <w:tcBorders>
              <w:top w:val="nil"/>
              <w:left w:val="single" w:sz="8" w:space="0" w:color="auto"/>
              <w:bottom w:val="nil"/>
              <w:right w:val="nil"/>
            </w:tcBorders>
            <w:shd w:val="clear" w:color="auto" w:fill="CCFFCC"/>
            <w:noWrap/>
            <w:vAlign w:val="center"/>
            <w:hideMark/>
          </w:tcPr>
          <w:p w14:paraId="673AE687" w14:textId="77777777" w:rsidR="00E10392" w:rsidRPr="006F1EFE" w:rsidRDefault="00E10392" w:rsidP="00E10392">
            <w:pPr>
              <w:rPr>
                <w:lang w:val="en-CA" w:eastAsia="de-DE"/>
              </w:rPr>
            </w:pPr>
            <w:r w:rsidRPr="006F1EFE">
              <w:rPr>
                <w:lang w:val="en-CA" w:eastAsia="de-DE"/>
              </w:rPr>
              <w:t>-25.5%</w:t>
            </w:r>
          </w:p>
        </w:tc>
        <w:tc>
          <w:tcPr>
            <w:tcW w:w="1144" w:type="dxa"/>
            <w:shd w:val="clear" w:color="auto" w:fill="CCFFCC"/>
            <w:noWrap/>
            <w:vAlign w:val="center"/>
            <w:hideMark/>
          </w:tcPr>
          <w:p w14:paraId="59AAAF05" w14:textId="77777777" w:rsidR="00E10392" w:rsidRPr="006F1EFE" w:rsidRDefault="00E10392" w:rsidP="00E10392">
            <w:pPr>
              <w:rPr>
                <w:lang w:val="en-CA" w:eastAsia="de-DE"/>
              </w:rPr>
            </w:pPr>
            <w:r w:rsidRPr="006F1EFE">
              <w:rPr>
                <w:lang w:val="en-CA" w:eastAsia="de-DE"/>
              </w:rPr>
              <w:t>-37.5%</w:t>
            </w:r>
          </w:p>
        </w:tc>
        <w:tc>
          <w:tcPr>
            <w:tcW w:w="1144" w:type="dxa"/>
            <w:shd w:val="clear" w:color="auto" w:fill="CCFFCC"/>
            <w:noWrap/>
            <w:vAlign w:val="center"/>
            <w:hideMark/>
          </w:tcPr>
          <w:p w14:paraId="040934D4" w14:textId="77777777" w:rsidR="00E10392" w:rsidRPr="006F1EFE" w:rsidRDefault="00E10392" w:rsidP="00E10392">
            <w:pPr>
              <w:rPr>
                <w:lang w:val="en-CA" w:eastAsia="de-DE"/>
              </w:rPr>
            </w:pPr>
            <w:r w:rsidRPr="006F1EFE">
              <w:rPr>
                <w:lang w:val="en-CA" w:eastAsia="de-DE"/>
              </w:rPr>
              <w:t>-38.6%</w:t>
            </w:r>
          </w:p>
        </w:tc>
        <w:tc>
          <w:tcPr>
            <w:tcW w:w="877" w:type="dxa"/>
            <w:tcBorders>
              <w:top w:val="nil"/>
              <w:left w:val="single" w:sz="4" w:space="0" w:color="auto"/>
              <w:bottom w:val="nil"/>
              <w:right w:val="nil"/>
            </w:tcBorders>
            <w:shd w:val="clear" w:color="auto" w:fill="FFC7CE"/>
            <w:noWrap/>
            <w:vAlign w:val="center"/>
            <w:hideMark/>
          </w:tcPr>
          <w:p w14:paraId="703C4C9B" w14:textId="77777777" w:rsidR="00E10392" w:rsidRPr="006F1EFE" w:rsidRDefault="00E10392" w:rsidP="00E10392">
            <w:pPr>
              <w:rPr>
                <w:lang w:val="en-CA" w:eastAsia="de-DE"/>
              </w:rPr>
            </w:pPr>
            <w:r w:rsidRPr="006F1EFE">
              <w:rPr>
                <w:lang w:val="en-CA" w:eastAsia="de-DE"/>
              </w:rPr>
              <w:t>1107%</w:t>
            </w:r>
          </w:p>
        </w:tc>
        <w:tc>
          <w:tcPr>
            <w:tcW w:w="877" w:type="dxa"/>
            <w:shd w:val="clear" w:color="auto" w:fill="FFC7CE"/>
            <w:noWrap/>
            <w:vAlign w:val="center"/>
            <w:hideMark/>
          </w:tcPr>
          <w:p w14:paraId="5453BADD" w14:textId="77777777" w:rsidR="00E10392" w:rsidRPr="006F1EFE" w:rsidRDefault="00E10392" w:rsidP="00E10392">
            <w:pPr>
              <w:rPr>
                <w:lang w:val="en-CA" w:eastAsia="de-DE"/>
              </w:rPr>
            </w:pPr>
            <w:r w:rsidRPr="006F1EFE">
              <w:rPr>
                <w:lang w:val="en-CA" w:eastAsia="de-DE"/>
              </w:rPr>
              <w:t>2214%</w:t>
            </w:r>
          </w:p>
        </w:tc>
        <w:tc>
          <w:tcPr>
            <w:tcW w:w="1055" w:type="dxa"/>
            <w:tcBorders>
              <w:top w:val="nil"/>
              <w:left w:val="single" w:sz="4" w:space="0" w:color="auto"/>
              <w:bottom w:val="nil"/>
              <w:right w:val="single" w:sz="8" w:space="0" w:color="auto"/>
            </w:tcBorders>
            <w:shd w:val="clear" w:color="auto" w:fill="FFC7CE"/>
            <w:noWrap/>
            <w:vAlign w:val="center"/>
            <w:hideMark/>
          </w:tcPr>
          <w:p w14:paraId="2B348122" w14:textId="77777777" w:rsidR="00E10392" w:rsidRPr="006F1EFE" w:rsidRDefault="00E10392" w:rsidP="00E10392">
            <w:pPr>
              <w:rPr>
                <w:lang w:val="en-CA" w:eastAsia="de-DE"/>
              </w:rPr>
            </w:pPr>
            <w:r w:rsidRPr="006F1EFE">
              <w:rPr>
                <w:lang w:val="en-CA" w:eastAsia="de-DE"/>
              </w:rPr>
              <w:t>278.3%</w:t>
            </w:r>
          </w:p>
        </w:tc>
      </w:tr>
      <w:tr w:rsidR="00E10392" w:rsidRPr="006F1EFE" w14:paraId="5120ED40" w14:textId="77777777" w:rsidTr="00E10392">
        <w:trPr>
          <w:trHeight w:val="255"/>
        </w:trPr>
        <w:tc>
          <w:tcPr>
            <w:tcW w:w="1260" w:type="dxa"/>
            <w:tcBorders>
              <w:top w:val="single" w:sz="8" w:space="0" w:color="auto"/>
              <w:left w:val="single" w:sz="8" w:space="0" w:color="auto"/>
              <w:bottom w:val="single" w:sz="8" w:space="0" w:color="auto"/>
              <w:right w:val="single" w:sz="8" w:space="0" w:color="auto"/>
            </w:tcBorders>
            <w:noWrap/>
            <w:vAlign w:val="center"/>
            <w:hideMark/>
          </w:tcPr>
          <w:p w14:paraId="08ECFD1F" w14:textId="77777777" w:rsidR="00E10392" w:rsidRPr="006F1EFE" w:rsidRDefault="00E10392" w:rsidP="00E10392">
            <w:pPr>
              <w:rPr>
                <w:b/>
                <w:bCs/>
                <w:lang w:val="en-CA" w:eastAsia="de-DE"/>
              </w:rPr>
            </w:pPr>
            <w:r w:rsidRPr="006F1EFE">
              <w:rPr>
                <w:b/>
                <w:bCs/>
                <w:lang w:val="en-CA" w:eastAsia="de-DE"/>
              </w:rPr>
              <w:t>Overall*</w:t>
            </w:r>
          </w:p>
        </w:tc>
        <w:tc>
          <w:tcPr>
            <w:tcW w:w="1144" w:type="dxa"/>
            <w:tcBorders>
              <w:top w:val="single" w:sz="8" w:space="0" w:color="auto"/>
              <w:left w:val="single" w:sz="8" w:space="0" w:color="auto"/>
              <w:bottom w:val="single" w:sz="8" w:space="0" w:color="auto"/>
              <w:right w:val="nil"/>
            </w:tcBorders>
            <w:shd w:val="clear" w:color="auto" w:fill="CCFFCC"/>
            <w:noWrap/>
            <w:vAlign w:val="center"/>
            <w:hideMark/>
          </w:tcPr>
          <w:p w14:paraId="06B755E6" w14:textId="77777777" w:rsidR="00E10392" w:rsidRPr="006F1EFE" w:rsidRDefault="00E10392" w:rsidP="00E10392">
            <w:pPr>
              <w:rPr>
                <w:lang w:val="en-CA" w:eastAsia="de-DE"/>
              </w:rPr>
            </w:pPr>
            <w:r w:rsidRPr="006F1EFE">
              <w:rPr>
                <w:lang w:val="en-CA" w:eastAsia="de-DE"/>
              </w:rPr>
              <w:t>-26.9%</w:t>
            </w:r>
          </w:p>
        </w:tc>
        <w:tc>
          <w:tcPr>
            <w:tcW w:w="1144" w:type="dxa"/>
            <w:tcBorders>
              <w:top w:val="single" w:sz="8" w:space="0" w:color="auto"/>
              <w:left w:val="nil"/>
              <w:bottom w:val="single" w:sz="8" w:space="0" w:color="auto"/>
              <w:right w:val="nil"/>
            </w:tcBorders>
            <w:shd w:val="clear" w:color="auto" w:fill="CCFFCC"/>
            <w:noWrap/>
            <w:vAlign w:val="center"/>
            <w:hideMark/>
          </w:tcPr>
          <w:p w14:paraId="4266FE8B" w14:textId="77777777" w:rsidR="00E10392" w:rsidRPr="006F1EFE" w:rsidRDefault="00E10392" w:rsidP="00E10392">
            <w:pPr>
              <w:rPr>
                <w:lang w:val="en-CA" w:eastAsia="de-DE"/>
              </w:rPr>
            </w:pPr>
            <w:r w:rsidRPr="006F1EFE">
              <w:rPr>
                <w:lang w:val="en-CA" w:eastAsia="de-DE"/>
              </w:rPr>
              <w:t>-42.8%</w:t>
            </w:r>
          </w:p>
        </w:tc>
        <w:tc>
          <w:tcPr>
            <w:tcW w:w="1144" w:type="dxa"/>
            <w:tcBorders>
              <w:top w:val="single" w:sz="8" w:space="0" w:color="auto"/>
              <w:left w:val="nil"/>
              <w:bottom w:val="single" w:sz="8" w:space="0" w:color="auto"/>
              <w:right w:val="nil"/>
            </w:tcBorders>
            <w:shd w:val="clear" w:color="auto" w:fill="CCFFCC"/>
            <w:noWrap/>
            <w:vAlign w:val="center"/>
            <w:hideMark/>
          </w:tcPr>
          <w:p w14:paraId="043FF7DC" w14:textId="77777777" w:rsidR="00E10392" w:rsidRPr="006F1EFE" w:rsidRDefault="00E10392" w:rsidP="00E10392">
            <w:pPr>
              <w:rPr>
                <w:lang w:val="en-CA" w:eastAsia="de-DE"/>
              </w:rPr>
            </w:pPr>
            <w:r w:rsidRPr="006F1EFE">
              <w:rPr>
                <w:lang w:val="en-CA" w:eastAsia="de-DE"/>
              </w:rPr>
              <w:t>-38.4%</w:t>
            </w:r>
          </w:p>
        </w:tc>
        <w:tc>
          <w:tcPr>
            <w:tcW w:w="877" w:type="dxa"/>
            <w:tcBorders>
              <w:top w:val="single" w:sz="8" w:space="0" w:color="auto"/>
              <w:left w:val="single" w:sz="4" w:space="0" w:color="auto"/>
              <w:bottom w:val="single" w:sz="8" w:space="0" w:color="auto"/>
              <w:right w:val="nil"/>
            </w:tcBorders>
            <w:shd w:val="clear" w:color="auto" w:fill="FFC7CE"/>
            <w:noWrap/>
            <w:vAlign w:val="center"/>
            <w:hideMark/>
          </w:tcPr>
          <w:p w14:paraId="251472D6" w14:textId="77777777" w:rsidR="00E10392" w:rsidRPr="006F1EFE" w:rsidRDefault="00E10392" w:rsidP="00E10392">
            <w:pPr>
              <w:rPr>
                <w:lang w:val="en-CA" w:eastAsia="de-DE"/>
              </w:rPr>
            </w:pPr>
            <w:r w:rsidRPr="006F1EFE">
              <w:rPr>
                <w:lang w:val="en-CA" w:eastAsia="de-DE"/>
              </w:rPr>
              <w:t>1041%</w:t>
            </w:r>
          </w:p>
        </w:tc>
        <w:tc>
          <w:tcPr>
            <w:tcW w:w="877" w:type="dxa"/>
            <w:tcBorders>
              <w:top w:val="single" w:sz="8" w:space="0" w:color="auto"/>
              <w:left w:val="nil"/>
              <w:bottom w:val="single" w:sz="8" w:space="0" w:color="auto"/>
              <w:right w:val="nil"/>
            </w:tcBorders>
            <w:shd w:val="clear" w:color="auto" w:fill="FFC7CE"/>
            <w:noWrap/>
            <w:vAlign w:val="center"/>
            <w:hideMark/>
          </w:tcPr>
          <w:p w14:paraId="1C865343" w14:textId="77777777" w:rsidR="00E10392" w:rsidRPr="006F1EFE" w:rsidRDefault="00E10392" w:rsidP="00E10392">
            <w:pPr>
              <w:rPr>
                <w:lang w:val="en-CA" w:eastAsia="de-DE"/>
              </w:rPr>
            </w:pPr>
            <w:r w:rsidRPr="006F1EFE">
              <w:rPr>
                <w:lang w:val="en-CA" w:eastAsia="de-DE"/>
              </w:rPr>
              <w:t>2459%</w:t>
            </w:r>
          </w:p>
        </w:tc>
        <w:tc>
          <w:tcPr>
            <w:tcW w:w="1055" w:type="dxa"/>
            <w:tcBorders>
              <w:top w:val="single" w:sz="8" w:space="0" w:color="auto"/>
              <w:left w:val="single" w:sz="4" w:space="0" w:color="auto"/>
              <w:bottom w:val="single" w:sz="8" w:space="0" w:color="auto"/>
              <w:right w:val="single" w:sz="8" w:space="0" w:color="auto"/>
            </w:tcBorders>
            <w:shd w:val="clear" w:color="auto" w:fill="FFC7CE"/>
            <w:noWrap/>
            <w:vAlign w:val="center"/>
            <w:hideMark/>
          </w:tcPr>
          <w:p w14:paraId="6834EACF" w14:textId="77777777" w:rsidR="00E10392" w:rsidRPr="006F1EFE" w:rsidRDefault="00E10392" w:rsidP="00E10392">
            <w:pPr>
              <w:rPr>
                <w:lang w:val="en-CA" w:eastAsia="de-DE"/>
              </w:rPr>
            </w:pPr>
            <w:r w:rsidRPr="006F1EFE">
              <w:rPr>
                <w:lang w:val="en-CA" w:eastAsia="de-DE"/>
              </w:rPr>
              <w:t>281.8%</w:t>
            </w:r>
          </w:p>
        </w:tc>
      </w:tr>
      <w:tr w:rsidR="00E10392" w:rsidRPr="006F1EFE" w14:paraId="27390CC3" w14:textId="77777777" w:rsidTr="00E10392">
        <w:trPr>
          <w:trHeight w:val="255"/>
        </w:trPr>
        <w:tc>
          <w:tcPr>
            <w:tcW w:w="1260" w:type="dxa"/>
            <w:noWrap/>
            <w:vAlign w:val="center"/>
            <w:hideMark/>
          </w:tcPr>
          <w:p w14:paraId="773A9939" w14:textId="77777777" w:rsidR="00E10392" w:rsidRPr="006F1EFE" w:rsidRDefault="00E10392" w:rsidP="00E10392">
            <w:pPr>
              <w:rPr>
                <w:lang w:val="en-CA" w:eastAsia="de-DE"/>
              </w:rPr>
            </w:pPr>
          </w:p>
        </w:tc>
        <w:tc>
          <w:tcPr>
            <w:tcW w:w="1144" w:type="dxa"/>
            <w:noWrap/>
            <w:vAlign w:val="center"/>
            <w:hideMark/>
          </w:tcPr>
          <w:p w14:paraId="1E150BE8" w14:textId="77777777" w:rsidR="00E10392" w:rsidRPr="006F1EFE" w:rsidRDefault="00E10392" w:rsidP="00E10392">
            <w:pPr>
              <w:rPr>
                <w:lang w:val="en-CA" w:eastAsia="de-DE"/>
              </w:rPr>
            </w:pPr>
          </w:p>
        </w:tc>
        <w:tc>
          <w:tcPr>
            <w:tcW w:w="1144" w:type="dxa"/>
            <w:noWrap/>
            <w:vAlign w:val="center"/>
            <w:hideMark/>
          </w:tcPr>
          <w:p w14:paraId="287681D9" w14:textId="77777777" w:rsidR="00E10392" w:rsidRPr="006F1EFE" w:rsidRDefault="00E10392" w:rsidP="00E10392">
            <w:pPr>
              <w:rPr>
                <w:lang w:val="en-CA" w:eastAsia="de-DE"/>
              </w:rPr>
            </w:pPr>
          </w:p>
        </w:tc>
        <w:tc>
          <w:tcPr>
            <w:tcW w:w="1144" w:type="dxa"/>
            <w:noWrap/>
            <w:vAlign w:val="center"/>
            <w:hideMark/>
          </w:tcPr>
          <w:p w14:paraId="65602F02" w14:textId="77777777" w:rsidR="00E10392" w:rsidRPr="006F1EFE" w:rsidRDefault="00E10392" w:rsidP="00E10392">
            <w:pPr>
              <w:rPr>
                <w:lang w:val="en-CA" w:eastAsia="de-DE"/>
              </w:rPr>
            </w:pPr>
          </w:p>
        </w:tc>
        <w:tc>
          <w:tcPr>
            <w:tcW w:w="877" w:type="dxa"/>
            <w:noWrap/>
            <w:vAlign w:val="center"/>
            <w:hideMark/>
          </w:tcPr>
          <w:p w14:paraId="35F83D03" w14:textId="77777777" w:rsidR="00E10392" w:rsidRPr="006F1EFE" w:rsidRDefault="00E10392" w:rsidP="00E10392">
            <w:pPr>
              <w:rPr>
                <w:lang w:val="en-CA" w:eastAsia="de-DE"/>
              </w:rPr>
            </w:pPr>
          </w:p>
        </w:tc>
        <w:tc>
          <w:tcPr>
            <w:tcW w:w="877" w:type="dxa"/>
            <w:noWrap/>
            <w:vAlign w:val="center"/>
            <w:hideMark/>
          </w:tcPr>
          <w:p w14:paraId="0F497B67" w14:textId="77777777" w:rsidR="00E10392" w:rsidRPr="006F1EFE" w:rsidRDefault="00E10392" w:rsidP="00E10392">
            <w:pPr>
              <w:rPr>
                <w:lang w:val="en-CA" w:eastAsia="de-DE"/>
              </w:rPr>
            </w:pPr>
          </w:p>
        </w:tc>
        <w:tc>
          <w:tcPr>
            <w:tcW w:w="1055" w:type="dxa"/>
            <w:noWrap/>
            <w:vAlign w:val="center"/>
            <w:hideMark/>
          </w:tcPr>
          <w:p w14:paraId="110FD3B2" w14:textId="77777777" w:rsidR="00E10392" w:rsidRPr="006F1EFE" w:rsidRDefault="00E10392" w:rsidP="00E10392">
            <w:pPr>
              <w:rPr>
                <w:lang w:val="en-CA" w:eastAsia="de-DE"/>
              </w:rPr>
            </w:pPr>
          </w:p>
        </w:tc>
      </w:tr>
      <w:tr w:rsidR="00E10392" w:rsidRPr="006F1EFE" w14:paraId="31E5FE83" w14:textId="77777777" w:rsidTr="00E10392">
        <w:trPr>
          <w:trHeight w:val="255"/>
        </w:trPr>
        <w:tc>
          <w:tcPr>
            <w:tcW w:w="1260" w:type="dxa"/>
            <w:noWrap/>
            <w:vAlign w:val="center"/>
            <w:hideMark/>
          </w:tcPr>
          <w:p w14:paraId="52AB580D" w14:textId="77777777" w:rsidR="00E10392" w:rsidRPr="006F1EFE" w:rsidRDefault="00E10392" w:rsidP="00E10392">
            <w:pPr>
              <w:rPr>
                <w:lang w:val="en-CA" w:eastAsia="de-DE"/>
              </w:rPr>
            </w:pPr>
          </w:p>
        </w:tc>
        <w:tc>
          <w:tcPr>
            <w:tcW w:w="6241" w:type="dxa"/>
            <w:gridSpan w:val="6"/>
            <w:tcBorders>
              <w:top w:val="single" w:sz="8" w:space="0" w:color="auto"/>
              <w:left w:val="single" w:sz="8" w:space="0" w:color="auto"/>
              <w:bottom w:val="single" w:sz="8" w:space="0" w:color="auto"/>
              <w:right w:val="single" w:sz="8" w:space="0" w:color="auto"/>
            </w:tcBorders>
            <w:noWrap/>
            <w:vAlign w:val="center"/>
            <w:hideMark/>
          </w:tcPr>
          <w:p w14:paraId="125DC1F1" w14:textId="77777777" w:rsidR="00E10392" w:rsidRPr="006F1EFE" w:rsidRDefault="00E10392" w:rsidP="00E10392">
            <w:pPr>
              <w:rPr>
                <w:b/>
                <w:bCs/>
                <w:lang w:val="en-CA" w:eastAsia="de-DE"/>
              </w:rPr>
            </w:pPr>
            <w:r w:rsidRPr="006F1EFE">
              <w:rPr>
                <w:b/>
                <w:bCs/>
                <w:lang w:val="en-CA" w:eastAsia="de-DE"/>
              </w:rPr>
              <w:t xml:space="preserve">Low delay B Main 10 </w:t>
            </w:r>
          </w:p>
        </w:tc>
      </w:tr>
      <w:tr w:rsidR="00E10392" w:rsidRPr="006F1EFE" w14:paraId="4AFA4658" w14:textId="77777777" w:rsidTr="00E10392">
        <w:trPr>
          <w:trHeight w:val="255"/>
        </w:trPr>
        <w:tc>
          <w:tcPr>
            <w:tcW w:w="1260" w:type="dxa"/>
            <w:noWrap/>
            <w:vAlign w:val="center"/>
            <w:hideMark/>
          </w:tcPr>
          <w:p w14:paraId="5F61B7C3" w14:textId="77777777" w:rsidR="00E10392" w:rsidRPr="006F1EFE" w:rsidRDefault="00E10392" w:rsidP="00E10392">
            <w:pPr>
              <w:rPr>
                <w:b/>
                <w:bCs/>
                <w:lang w:val="en-CA" w:eastAsia="de-DE"/>
              </w:rPr>
            </w:pPr>
          </w:p>
        </w:tc>
        <w:tc>
          <w:tcPr>
            <w:tcW w:w="6241" w:type="dxa"/>
            <w:gridSpan w:val="6"/>
            <w:tcBorders>
              <w:top w:val="nil"/>
              <w:left w:val="single" w:sz="8" w:space="0" w:color="auto"/>
              <w:bottom w:val="nil"/>
              <w:right w:val="single" w:sz="8" w:space="0" w:color="auto"/>
            </w:tcBorders>
            <w:noWrap/>
            <w:vAlign w:val="center"/>
            <w:hideMark/>
          </w:tcPr>
          <w:p w14:paraId="42D39B51"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1193B6FA" w14:textId="77777777" w:rsidTr="00E10392">
        <w:trPr>
          <w:trHeight w:val="255"/>
        </w:trPr>
        <w:tc>
          <w:tcPr>
            <w:tcW w:w="1260" w:type="dxa"/>
            <w:noWrap/>
            <w:vAlign w:val="center"/>
            <w:hideMark/>
          </w:tcPr>
          <w:p w14:paraId="7E698897" w14:textId="77777777" w:rsidR="00E10392" w:rsidRPr="006F1EFE" w:rsidRDefault="00E10392" w:rsidP="00E10392">
            <w:pPr>
              <w:rPr>
                <w:b/>
                <w:bCs/>
                <w:lang w:val="en-CA" w:eastAsia="de-DE"/>
              </w:rPr>
            </w:pPr>
          </w:p>
        </w:tc>
        <w:tc>
          <w:tcPr>
            <w:tcW w:w="1144" w:type="dxa"/>
            <w:tcBorders>
              <w:top w:val="nil"/>
              <w:left w:val="single" w:sz="8" w:space="0" w:color="auto"/>
              <w:bottom w:val="single" w:sz="8" w:space="0" w:color="auto"/>
              <w:right w:val="nil"/>
            </w:tcBorders>
            <w:noWrap/>
            <w:vAlign w:val="center"/>
            <w:hideMark/>
          </w:tcPr>
          <w:p w14:paraId="31A9F4E7" w14:textId="77777777" w:rsidR="00E10392" w:rsidRPr="006F1EFE" w:rsidRDefault="00E10392" w:rsidP="00E10392">
            <w:pPr>
              <w:rPr>
                <w:lang w:val="en-CA" w:eastAsia="de-DE"/>
              </w:rPr>
            </w:pPr>
            <w:r w:rsidRPr="006F1EFE">
              <w:rPr>
                <w:lang w:val="en-CA" w:eastAsia="de-DE"/>
              </w:rPr>
              <w:t>Y</w:t>
            </w:r>
          </w:p>
        </w:tc>
        <w:tc>
          <w:tcPr>
            <w:tcW w:w="1144" w:type="dxa"/>
            <w:tcBorders>
              <w:top w:val="nil"/>
              <w:left w:val="nil"/>
              <w:bottom w:val="single" w:sz="8" w:space="0" w:color="auto"/>
              <w:right w:val="nil"/>
            </w:tcBorders>
            <w:noWrap/>
            <w:vAlign w:val="center"/>
            <w:hideMark/>
          </w:tcPr>
          <w:p w14:paraId="6025190F" w14:textId="77777777" w:rsidR="00E10392" w:rsidRPr="006F1EFE" w:rsidRDefault="00E10392" w:rsidP="00E10392">
            <w:pPr>
              <w:rPr>
                <w:lang w:val="en-CA" w:eastAsia="de-DE"/>
              </w:rPr>
            </w:pPr>
            <w:r w:rsidRPr="006F1EFE">
              <w:rPr>
                <w:lang w:val="en-CA" w:eastAsia="de-DE"/>
              </w:rPr>
              <w:t>U</w:t>
            </w:r>
          </w:p>
        </w:tc>
        <w:tc>
          <w:tcPr>
            <w:tcW w:w="1144" w:type="dxa"/>
            <w:tcBorders>
              <w:top w:val="nil"/>
              <w:left w:val="nil"/>
              <w:bottom w:val="single" w:sz="8" w:space="0" w:color="auto"/>
              <w:right w:val="single" w:sz="4" w:space="0" w:color="auto"/>
            </w:tcBorders>
            <w:noWrap/>
            <w:vAlign w:val="center"/>
            <w:hideMark/>
          </w:tcPr>
          <w:p w14:paraId="0A3F37CF" w14:textId="77777777" w:rsidR="00E10392" w:rsidRPr="006F1EFE" w:rsidRDefault="00E10392" w:rsidP="00E10392">
            <w:pPr>
              <w:rPr>
                <w:lang w:val="en-CA" w:eastAsia="de-DE"/>
              </w:rPr>
            </w:pPr>
            <w:r w:rsidRPr="006F1EFE">
              <w:rPr>
                <w:lang w:val="en-CA" w:eastAsia="de-DE"/>
              </w:rPr>
              <w:t>V</w:t>
            </w:r>
          </w:p>
        </w:tc>
        <w:tc>
          <w:tcPr>
            <w:tcW w:w="877" w:type="dxa"/>
            <w:tcBorders>
              <w:top w:val="nil"/>
              <w:left w:val="nil"/>
              <w:bottom w:val="single" w:sz="8" w:space="0" w:color="auto"/>
              <w:right w:val="nil"/>
            </w:tcBorders>
            <w:noWrap/>
            <w:vAlign w:val="center"/>
            <w:hideMark/>
          </w:tcPr>
          <w:p w14:paraId="364CAE22" w14:textId="77777777" w:rsidR="00E10392" w:rsidRPr="006F1EFE" w:rsidRDefault="00E10392" w:rsidP="00E10392">
            <w:pPr>
              <w:rPr>
                <w:lang w:val="en-CA" w:eastAsia="de-DE"/>
              </w:rPr>
            </w:pPr>
            <w:proofErr w:type="spellStart"/>
            <w:r w:rsidRPr="006F1EFE">
              <w:rPr>
                <w:lang w:val="en-CA" w:eastAsia="de-DE"/>
              </w:rPr>
              <w:t>EncT</w:t>
            </w:r>
            <w:proofErr w:type="spellEnd"/>
          </w:p>
        </w:tc>
        <w:tc>
          <w:tcPr>
            <w:tcW w:w="877" w:type="dxa"/>
            <w:tcBorders>
              <w:top w:val="nil"/>
              <w:left w:val="nil"/>
              <w:bottom w:val="single" w:sz="8" w:space="0" w:color="auto"/>
              <w:right w:val="nil"/>
            </w:tcBorders>
            <w:noWrap/>
            <w:vAlign w:val="center"/>
            <w:hideMark/>
          </w:tcPr>
          <w:p w14:paraId="36C10F17" w14:textId="77777777" w:rsidR="00E10392" w:rsidRPr="006F1EFE" w:rsidRDefault="00E10392" w:rsidP="00E10392">
            <w:pPr>
              <w:rPr>
                <w:lang w:val="en-CA" w:eastAsia="de-DE"/>
              </w:rPr>
            </w:pPr>
            <w:proofErr w:type="spellStart"/>
            <w:r w:rsidRPr="006F1EFE">
              <w:rPr>
                <w:lang w:val="en-CA" w:eastAsia="de-DE"/>
              </w:rPr>
              <w:t>DecT</w:t>
            </w:r>
            <w:proofErr w:type="spellEnd"/>
          </w:p>
        </w:tc>
        <w:tc>
          <w:tcPr>
            <w:tcW w:w="1055" w:type="dxa"/>
            <w:tcBorders>
              <w:top w:val="nil"/>
              <w:left w:val="single" w:sz="4" w:space="0" w:color="auto"/>
              <w:bottom w:val="single" w:sz="8" w:space="0" w:color="auto"/>
              <w:right w:val="single" w:sz="8" w:space="0" w:color="auto"/>
            </w:tcBorders>
            <w:noWrap/>
            <w:vAlign w:val="center"/>
            <w:hideMark/>
          </w:tcPr>
          <w:p w14:paraId="276CBCCC" w14:textId="77777777" w:rsidR="00E10392" w:rsidRPr="006F1EFE" w:rsidRDefault="00E10392" w:rsidP="00E10392">
            <w:pPr>
              <w:rPr>
                <w:lang w:val="en-CA" w:eastAsia="de-DE"/>
              </w:rPr>
            </w:pPr>
            <w:proofErr w:type="spellStart"/>
            <w:r w:rsidRPr="006F1EFE">
              <w:rPr>
                <w:lang w:val="en-CA" w:eastAsia="de-DE"/>
              </w:rPr>
              <w:t>VmPeak</w:t>
            </w:r>
            <w:proofErr w:type="spellEnd"/>
          </w:p>
        </w:tc>
      </w:tr>
      <w:tr w:rsidR="00E10392" w:rsidRPr="006F1EFE" w14:paraId="49827148" w14:textId="77777777" w:rsidTr="00E10392">
        <w:trPr>
          <w:trHeight w:val="255"/>
        </w:trPr>
        <w:tc>
          <w:tcPr>
            <w:tcW w:w="1260" w:type="dxa"/>
            <w:tcBorders>
              <w:top w:val="single" w:sz="8" w:space="0" w:color="auto"/>
              <w:left w:val="single" w:sz="8" w:space="0" w:color="auto"/>
              <w:bottom w:val="nil"/>
              <w:right w:val="single" w:sz="8" w:space="0" w:color="auto"/>
            </w:tcBorders>
            <w:noWrap/>
            <w:vAlign w:val="center"/>
            <w:hideMark/>
          </w:tcPr>
          <w:p w14:paraId="6ADF58A1" w14:textId="77777777" w:rsidR="00E10392" w:rsidRPr="006F1EFE" w:rsidRDefault="00E10392" w:rsidP="00E10392">
            <w:pPr>
              <w:rPr>
                <w:lang w:val="en-CA" w:eastAsia="de-DE"/>
              </w:rPr>
            </w:pPr>
            <w:r w:rsidRPr="006F1EFE">
              <w:rPr>
                <w:lang w:val="en-CA" w:eastAsia="de-DE"/>
              </w:rPr>
              <w:t>Class G1**</w:t>
            </w:r>
          </w:p>
        </w:tc>
        <w:tc>
          <w:tcPr>
            <w:tcW w:w="1144" w:type="dxa"/>
            <w:noWrap/>
            <w:vAlign w:val="center"/>
            <w:hideMark/>
          </w:tcPr>
          <w:p w14:paraId="15580117"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6C2E98B5"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52A55149" w14:textId="77777777" w:rsidR="00E10392" w:rsidRPr="006F1EFE" w:rsidRDefault="00E10392" w:rsidP="00E10392">
            <w:pPr>
              <w:rPr>
                <w:lang w:val="en-CA" w:eastAsia="de-DE"/>
              </w:rPr>
            </w:pPr>
            <w:r w:rsidRPr="006F1EFE">
              <w:rPr>
                <w:lang w:val="en-CA" w:eastAsia="de-DE"/>
              </w:rPr>
              <w:t>#VALUE!</w:t>
            </w:r>
          </w:p>
        </w:tc>
        <w:tc>
          <w:tcPr>
            <w:tcW w:w="877" w:type="dxa"/>
            <w:tcBorders>
              <w:top w:val="nil"/>
              <w:left w:val="single" w:sz="4" w:space="0" w:color="auto"/>
              <w:bottom w:val="nil"/>
              <w:right w:val="nil"/>
            </w:tcBorders>
            <w:noWrap/>
            <w:vAlign w:val="center"/>
            <w:hideMark/>
          </w:tcPr>
          <w:p w14:paraId="2B2C4F56" w14:textId="77777777" w:rsidR="00E10392" w:rsidRPr="006F1EFE" w:rsidRDefault="00E10392" w:rsidP="00E10392">
            <w:pPr>
              <w:rPr>
                <w:lang w:val="en-CA" w:eastAsia="de-DE"/>
              </w:rPr>
            </w:pPr>
            <w:r w:rsidRPr="006F1EFE">
              <w:rPr>
                <w:lang w:val="en-CA" w:eastAsia="de-DE"/>
              </w:rPr>
              <w:t>#NUM!</w:t>
            </w:r>
          </w:p>
        </w:tc>
        <w:tc>
          <w:tcPr>
            <w:tcW w:w="877" w:type="dxa"/>
            <w:noWrap/>
            <w:vAlign w:val="center"/>
            <w:hideMark/>
          </w:tcPr>
          <w:p w14:paraId="5DEC6CB5" w14:textId="77777777" w:rsidR="00E10392" w:rsidRPr="006F1EFE" w:rsidRDefault="00E10392" w:rsidP="00E10392">
            <w:pPr>
              <w:rPr>
                <w:lang w:val="en-CA" w:eastAsia="de-DE"/>
              </w:rPr>
            </w:pPr>
            <w:r w:rsidRPr="006F1EFE">
              <w:rPr>
                <w:lang w:val="en-CA" w:eastAsia="de-DE"/>
              </w:rPr>
              <w:t>#NUM!</w:t>
            </w:r>
          </w:p>
        </w:tc>
        <w:tc>
          <w:tcPr>
            <w:tcW w:w="1055" w:type="dxa"/>
            <w:tcBorders>
              <w:top w:val="single" w:sz="8" w:space="0" w:color="auto"/>
              <w:left w:val="single" w:sz="4" w:space="0" w:color="auto"/>
              <w:bottom w:val="nil"/>
              <w:right w:val="single" w:sz="8" w:space="0" w:color="auto"/>
            </w:tcBorders>
            <w:noWrap/>
            <w:vAlign w:val="center"/>
            <w:hideMark/>
          </w:tcPr>
          <w:p w14:paraId="52134D1F" w14:textId="77777777" w:rsidR="00E10392" w:rsidRPr="006F1EFE" w:rsidRDefault="00E10392" w:rsidP="00E10392">
            <w:pPr>
              <w:rPr>
                <w:lang w:val="en-CA" w:eastAsia="de-DE"/>
              </w:rPr>
            </w:pPr>
            <w:r w:rsidRPr="006F1EFE">
              <w:rPr>
                <w:lang w:val="en-CA" w:eastAsia="de-DE"/>
              </w:rPr>
              <w:t>#NUM!</w:t>
            </w:r>
          </w:p>
        </w:tc>
      </w:tr>
      <w:tr w:rsidR="00E10392" w:rsidRPr="006F1EFE" w14:paraId="7C728D2C" w14:textId="77777777" w:rsidTr="00E10392">
        <w:trPr>
          <w:trHeight w:val="255"/>
        </w:trPr>
        <w:tc>
          <w:tcPr>
            <w:tcW w:w="1260" w:type="dxa"/>
            <w:tcBorders>
              <w:top w:val="nil"/>
              <w:left w:val="single" w:sz="8" w:space="0" w:color="auto"/>
              <w:bottom w:val="nil"/>
              <w:right w:val="single" w:sz="8" w:space="0" w:color="auto"/>
            </w:tcBorders>
            <w:noWrap/>
            <w:vAlign w:val="center"/>
            <w:hideMark/>
          </w:tcPr>
          <w:p w14:paraId="2C40BAE3" w14:textId="77777777" w:rsidR="00E10392" w:rsidRPr="006F1EFE" w:rsidRDefault="00E10392" w:rsidP="00E10392">
            <w:pPr>
              <w:rPr>
                <w:lang w:val="en-CA" w:eastAsia="de-DE"/>
              </w:rPr>
            </w:pPr>
            <w:r w:rsidRPr="006F1EFE">
              <w:rPr>
                <w:lang w:val="en-CA" w:eastAsia="de-DE"/>
              </w:rPr>
              <w:t>Class G2**</w:t>
            </w:r>
          </w:p>
        </w:tc>
        <w:tc>
          <w:tcPr>
            <w:tcW w:w="1144" w:type="dxa"/>
            <w:noWrap/>
            <w:vAlign w:val="center"/>
            <w:hideMark/>
          </w:tcPr>
          <w:p w14:paraId="4A4E673D"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3CDB61A8"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473E4358" w14:textId="77777777" w:rsidR="00E10392" w:rsidRPr="006F1EFE" w:rsidRDefault="00E10392" w:rsidP="00E10392">
            <w:pPr>
              <w:rPr>
                <w:lang w:val="en-CA" w:eastAsia="de-DE"/>
              </w:rPr>
            </w:pPr>
            <w:r w:rsidRPr="006F1EFE">
              <w:rPr>
                <w:lang w:val="en-CA" w:eastAsia="de-DE"/>
              </w:rPr>
              <w:t>#VALUE!</w:t>
            </w:r>
          </w:p>
        </w:tc>
        <w:tc>
          <w:tcPr>
            <w:tcW w:w="877" w:type="dxa"/>
            <w:tcBorders>
              <w:top w:val="nil"/>
              <w:left w:val="single" w:sz="4" w:space="0" w:color="auto"/>
              <w:bottom w:val="nil"/>
              <w:right w:val="nil"/>
            </w:tcBorders>
            <w:noWrap/>
            <w:vAlign w:val="center"/>
            <w:hideMark/>
          </w:tcPr>
          <w:p w14:paraId="3AAA7497" w14:textId="77777777" w:rsidR="00E10392" w:rsidRPr="006F1EFE" w:rsidRDefault="00E10392" w:rsidP="00E10392">
            <w:pPr>
              <w:rPr>
                <w:lang w:val="en-CA" w:eastAsia="de-DE"/>
              </w:rPr>
            </w:pPr>
            <w:r w:rsidRPr="006F1EFE">
              <w:rPr>
                <w:lang w:val="en-CA" w:eastAsia="de-DE"/>
              </w:rPr>
              <w:t>#NUM!</w:t>
            </w:r>
          </w:p>
        </w:tc>
        <w:tc>
          <w:tcPr>
            <w:tcW w:w="877" w:type="dxa"/>
            <w:noWrap/>
            <w:vAlign w:val="center"/>
            <w:hideMark/>
          </w:tcPr>
          <w:p w14:paraId="384794BB" w14:textId="77777777" w:rsidR="00E10392" w:rsidRPr="006F1EFE" w:rsidRDefault="00E10392" w:rsidP="00E10392">
            <w:pPr>
              <w:rPr>
                <w:lang w:val="en-CA" w:eastAsia="de-DE"/>
              </w:rPr>
            </w:pPr>
            <w:r w:rsidRPr="006F1EFE">
              <w:rPr>
                <w:lang w:val="en-CA" w:eastAsia="de-DE"/>
              </w:rPr>
              <w:t>#NUM!</w:t>
            </w:r>
          </w:p>
        </w:tc>
        <w:tc>
          <w:tcPr>
            <w:tcW w:w="1055" w:type="dxa"/>
            <w:tcBorders>
              <w:top w:val="nil"/>
              <w:left w:val="single" w:sz="4" w:space="0" w:color="auto"/>
              <w:bottom w:val="nil"/>
              <w:right w:val="single" w:sz="8" w:space="0" w:color="auto"/>
            </w:tcBorders>
            <w:noWrap/>
            <w:vAlign w:val="center"/>
            <w:hideMark/>
          </w:tcPr>
          <w:p w14:paraId="2D21958A" w14:textId="77777777" w:rsidR="00E10392" w:rsidRPr="006F1EFE" w:rsidRDefault="00E10392" w:rsidP="00E10392">
            <w:pPr>
              <w:rPr>
                <w:lang w:val="en-CA" w:eastAsia="de-DE"/>
              </w:rPr>
            </w:pPr>
            <w:r w:rsidRPr="006F1EFE">
              <w:rPr>
                <w:lang w:val="en-CA" w:eastAsia="de-DE"/>
              </w:rPr>
              <w:t>#NUM!</w:t>
            </w:r>
          </w:p>
        </w:tc>
      </w:tr>
      <w:tr w:rsidR="00E10392" w:rsidRPr="006F1EFE" w14:paraId="4134965B" w14:textId="77777777" w:rsidTr="00E10392">
        <w:trPr>
          <w:trHeight w:val="255"/>
        </w:trPr>
        <w:tc>
          <w:tcPr>
            <w:tcW w:w="1260" w:type="dxa"/>
            <w:tcBorders>
              <w:top w:val="single" w:sz="8" w:space="0" w:color="auto"/>
              <w:left w:val="single" w:sz="8" w:space="0" w:color="auto"/>
              <w:bottom w:val="single" w:sz="8" w:space="0" w:color="auto"/>
              <w:right w:val="single" w:sz="8" w:space="0" w:color="auto"/>
            </w:tcBorders>
            <w:noWrap/>
            <w:vAlign w:val="center"/>
            <w:hideMark/>
          </w:tcPr>
          <w:p w14:paraId="519EBA1C" w14:textId="77777777" w:rsidR="00E10392" w:rsidRPr="006F1EFE" w:rsidRDefault="00E10392" w:rsidP="00E10392">
            <w:pPr>
              <w:rPr>
                <w:b/>
                <w:bCs/>
                <w:lang w:val="en-CA" w:eastAsia="de-DE"/>
              </w:rPr>
            </w:pPr>
            <w:r w:rsidRPr="006F1EFE">
              <w:rPr>
                <w:b/>
                <w:bCs/>
                <w:lang w:val="en-CA" w:eastAsia="de-DE"/>
              </w:rPr>
              <w:t>Overall</w:t>
            </w:r>
          </w:p>
        </w:tc>
        <w:tc>
          <w:tcPr>
            <w:tcW w:w="1144" w:type="dxa"/>
            <w:tcBorders>
              <w:top w:val="single" w:sz="8" w:space="0" w:color="auto"/>
              <w:left w:val="nil"/>
              <w:bottom w:val="single" w:sz="8" w:space="0" w:color="auto"/>
              <w:right w:val="nil"/>
            </w:tcBorders>
            <w:noWrap/>
            <w:vAlign w:val="center"/>
            <w:hideMark/>
          </w:tcPr>
          <w:p w14:paraId="51569804" w14:textId="77777777" w:rsidR="00E10392" w:rsidRPr="006F1EFE" w:rsidRDefault="00E10392" w:rsidP="00E10392">
            <w:pPr>
              <w:rPr>
                <w:lang w:val="en-CA" w:eastAsia="de-DE"/>
              </w:rPr>
            </w:pPr>
            <w:r w:rsidRPr="006F1EFE">
              <w:rPr>
                <w:lang w:val="en-CA" w:eastAsia="de-DE"/>
              </w:rPr>
              <w:t>#VALUE!</w:t>
            </w:r>
          </w:p>
        </w:tc>
        <w:tc>
          <w:tcPr>
            <w:tcW w:w="1144" w:type="dxa"/>
            <w:tcBorders>
              <w:top w:val="single" w:sz="8" w:space="0" w:color="auto"/>
              <w:left w:val="nil"/>
              <w:bottom w:val="single" w:sz="8" w:space="0" w:color="auto"/>
              <w:right w:val="nil"/>
            </w:tcBorders>
            <w:noWrap/>
            <w:vAlign w:val="center"/>
            <w:hideMark/>
          </w:tcPr>
          <w:p w14:paraId="0212B51D" w14:textId="77777777" w:rsidR="00E10392" w:rsidRPr="006F1EFE" w:rsidRDefault="00E10392" w:rsidP="00E10392">
            <w:pPr>
              <w:rPr>
                <w:lang w:val="en-CA" w:eastAsia="de-DE"/>
              </w:rPr>
            </w:pPr>
            <w:r w:rsidRPr="006F1EFE">
              <w:rPr>
                <w:lang w:val="en-CA" w:eastAsia="de-DE"/>
              </w:rPr>
              <w:t>#VALUE!</w:t>
            </w:r>
          </w:p>
        </w:tc>
        <w:tc>
          <w:tcPr>
            <w:tcW w:w="1144" w:type="dxa"/>
            <w:tcBorders>
              <w:top w:val="single" w:sz="8" w:space="0" w:color="auto"/>
              <w:left w:val="nil"/>
              <w:bottom w:val="single" w:sz="8" w:space="0" w:color="auto"/>
              <w:right w:val="nil"/>
            </w:tcBorders>
            <w:noWrap/>
            <w:vAlign w:val="center"/>
            <w:hideMark/>
          </w:tcPr>
          <w:p w14:paraId="22BABCFA" w14:textId="77777777" w:rsidR="00E10392" w:rsidRPr="006F1EFE" w:rsidRDefault="00E10392" w:rsidP="00E10392">
            <w:pPr>
              <w:rPr>
                <w:lang w:val="en-CA" w:eastAsia="de-DE"/>
              </w:rPr>
            </w:pPr>
            <w:r w:rsidRPr="006F1EFE">
              <w:rPr>
                <w:lang w:val="en-CA" w:eastAsia="de-DE"/>
              </w:rPr>
              <w:t>#VALUE!</w:t>
            </w:r>
          </w:p>
        </w:tc>
        <w:tc>
          <w:tcPr>
            <w:tcW w:w="877" w:type="dxa"/>
            <w:tcBorders>
              <w:top w:val="single" w:sz="8" w:space="0" w:color="auto"/>
              <w:left w:val="single" w:sz="4" w:space="0" w:color="auto"/>
              <w:bottom w:val="single" w:sz="8" w:space="0" w:color="auto"/>
              <w:right w:val="nil"/>
            </w:tcBorders>
            <w:noWrap/>
            <w:vAlign w:val="center"/>
            <w:hideMark/>
          </w:tcPr>
          <w:p w14:paraId="70F09970" w14:textId="77777777" w:rsidR="00E10392" w:rsidRPr="006F1EFE" w:rsidRDefault="00E10392" w:rsidP="00E10392">
            <w:pPr>
              <w:rPr>
                <w:lang w:val="en-CA" w:eastAsia="de-DE"/>
              </w:rPr>
            </w:pPr>
            <w:r w:rsidRPr="006F1EFE">
              <w:rPr>
                <w:lang w:val="en-CA" w:eastAsia="de-DE"/>
              </w:rPr>
              <w:t>#NUM!</w:t>
            </w:r>
          </w:p>
        </w:tc>
        <w:tc>
          <w:tcPr>
            <w:tcW w:w="877" w:type="dxa"/>
            <w:tcBorders>
              <w:top w:val="single" w:sz="8" w:space="0" w:color="auto"/>
              <w:left w:val="nil"/>
              <w:bottom w:val="single" w:sz="8" w:space="0" w:color="auto"/>
              <w:right w:val="nil"/>
            </w:tcBorders>
            <w:noWrap/>
            <w:vAlign w:val="center"/>
            <w:hideMark/>
          </w:tcPr>
          <w:p w14:paraId="593B4DA1" w14:textId="77777777" w:rsidR="00E10392" w:rsidRPr="006F1EFE" w:rsidRDefault="00E10392" w:rsidP="00E10392">
            <w:pPr>
              <w:rPr>
                <w:lang w:val="en-CA" w:eastAsia="de-DE"/>
              </w:rPr>
            </w:pPr>
            <w:r w:rsidRPr="006F1EFE">
              <w:rPr>
                <w:lang w:val="en-CA" w:eastAsia="de-DE"/>
              </w:rPr>
              <w:t>#NUM!</w:t>
            </w:r>
          </w:p>
        </w:tc>
        <w:tc>
          <w:tcPr>
            <w:tcW w:w="1055" w:type="dxa"/>
            <w:tcBorders>
              <w:top w:val="single" w:sz="8" w:space="0" w:color="auto"/>
              <w:left w:val="single" w:sz="4" w:space="0" w:color="auto"/>
              <w:bottom w:val="single" w:sz="8" w:space="0" w:color="auto"/>
              <w:right w:val="single" w:sz="8" w:space="0" w:color="auto"/>
            </w:tcBorders>
            <w:noWrap/>
            <w:vAlign w:val="center"/>
            <w:hideMark/>
          </w:tcPr>
          <w:p w14:paraId="531E01B6" w14:textId="77777777" w:rsidR="00E10392" w:rsidRPr="006F1EFE" w:rsidRDefault="00E10392" w:rsidP="00E10392">
            <w:pPr>
              <w:rPr>
                <w:lang w:val="en-CA" w:eastAsia="de-DE"/>
              </w:rPr>
            </w:pPr>
            <w:r w:rsidRPr="006F1EFE">
              <w:rPr>
                <w:lang w:val="en-CA" w:eastAsia="de-DE"/>
              </w:rPr>
              <w:t>#NUM!</w:t>
            </w:r>
          </w:p>
        </w:tc>
      </w:tr>
      <w:tr w:rsidR="00E10392" w:rsidRPr="006F1EFE" w14:paraId="1F460061" w14:textId="77777777" w:rsidTr="00E10392">
        <w:trPr>
          <w:trHeight w:val="255"/>
        </w:trPr>
        <w:tc>
          <w:tcPr>
            <w:tcW w:w="1260" w:type="dxa"/>
            <w:noWrap/>
            <w:vAlign w:val="center"/>
            <w:hideMark/>
          </w:tcPr>
          <w:p w14:paraId="197908D6" w14:textId="77777777" w:rsidR="00E10392" w:rsidRPr="006F1EFE" w:rsidRDefault="00E10392" w:rsidP="00E10392">
            <w:pPr>
              <w:rPr>
                <w:lang w:val="en-CA" w:eastAsia="de-DE"/>
              </w:rPr>
            </w:pPr>
          </w:p>
        </w:tc>
        <w:tc>
          <w:tcPr>
            <w:tcW w:w="1144" w:type="dxa"/>
            <w:noWrap/>
            <w:vAlign w:val="center"/>
            <w:hideMark/>
          </w:tcPr>
          <w:p w14:paraId="5354C32C" w14:textId="77777777" w:rsidR="00E10392" w:rsidRPr="006F1EFE" w:rsidRDefault="00E10392" w:rsidP="00E10392">
            <w:pPr>
              <w:rPr>
                <w:lang w:val="en-CA" w:eastAsia="de-DE"/>
              </w:rPr>
            </w:pPr>
          </w:p>
        </w:tc>
        <w:tc>
          <w:tcPr>
            <w:tcW w:w="1144" w:type="dxa"/>
            <w:noWrap/>
            <w:vAlign w:val="center"/>
            <w:hideMark/>
          </w:tcPr>
          <w:p w14:paraId="75D0491F" w14:textId="77777777" w:rsidR="00E10392" w:rsidRPr="006F1EFE" w:rsidRDefault="00E10392" w:rsidP="00E10392">
            <w:pPr>
              <w:rPr>
                <w:lang w:val="en-CA" w:eastAsia="de-DE"/>
              </w:rPr>
            </w:pPr>
          </w:p>
        </w:tc>
        <w:tc>
          <w:tcPr>
            <w:tcW w:w="1144" w:type="dxa"/>
            <w:noWrap/>
            <w:vAlign w:val="center"/>
            <w:hideMark/>
          </w:tcPr>
          <w:p w14:paraId="529217CE" w14:textId="77777777" w:rsidR="00E10392" w:rsidRPr="006F1EFE" w:rsidRDefault="00E10392" w:rsidP="00E10392">
            <w:pPr>
              <w:rPr>
                <w:lang w:val="en-CA" w:eastAsia="de-DE"/>
              </w:rPr>
            </w:pPr>
          </w:p>
        </w:tc>
        <w:tc>
          <w:tcPr>
            <w:tcW w:w="877" w:type="dxa"/>
            <w:noWrap/>
            <w:vAlign w:val="center"/>
            <w:hideMark/>
          </w:tcPr>
          <w:p w14:paraId="49A82941" w14:textId="77777777" w:rsidR="00E10392" w:rsidRPr="006F1EFE" w:rsidRDefault="00E10392" w:rsidP="00E10392">
            <w:pPr>
              <w:rPr>
                <w:lang w:val="en-CA" w:eastAsia="de-DE"/>
              </w:rPr>
            </w:pPr>
          </w:p>
        </w:tc>
        <w:tc>
          <w:tcPr>
            <w:tcW w:w="877" w:type="dxa"/>
            <w:noWrap/>
            <w:vAlign w:val="center"/>
            <w:hideMark/>
          </w:tcPr>
          <w:p w14:paraId="53438046" w14:textId="77777777" w:rsidR="00E10392" w:rsidRPr="006F1EFE" w:rsidRDefault="00E10392" w:rsidP="00E10392">
            <w:pPr>
              <w:rPr>
                <w:lang w:val="en-CA" w:eastAsia="de-DE"/>
              </w:rPr>
            </w:pPr>
          </w:p>
        </w:tc>
        <w:tc>
          <w:tcPr>
            <w:tcW w:w="1055" w:type="dxa"/>
            <w:noWrap/>
            <w:vAlign w:val="center"/>
            <w:hideMark/>
          </w:tcPr>
          <w:p w14:paraId="5F9CD937" w14:textId="77777777" w:rsidR="00E10392" w:rsidRPr="006F1EFE" w:rsidRDefault="00E10392" w:rsidP="00E10392">
            <w:pPr>
              <w:rPr>
                <w:lang w:val="en-CA" w:eastAsia="de-DE"/>
              </w:rPr>
            </w:pPr>
          </w:p>
        </w:tc>
      </w:tr>
      <w:tr w:rsidR="00E10392" w:rsidRPr="006F1EFE" w14:paraId="7972B09F" w14:textId="77777777" w:rsidTr="00E10392">
        <w:trPr>
          <w:trHeight w:val="255"/>
        </w:trPr>
        <w:tc>
          <w:tcPr>
            <w:tcW w:w="1260" w:type="dxa"/>
            <w:noWrap/>
            <w:vAlign w:val="center"/>
            <w:hideMark/>
          </w:tcPr>
          <w:p w14:paraId="5B894435" w14:textId="77777777" w:rsidR="00E10392" w:rsidRPr="006F1EFE" w:rsidRDefault="00E10392" w:rsidP="00E10392">
            <w:pPr>
              <w:rPr>
                <w:lang w:val="en-CA" w:eastAsia="de-DE"/>
              </w:rPr>
            </w:pPr>
          </w:p>
        </w:tc>
        <w:tc>
          <w:tcPr>
            <w:tcW w:w="6241" w:type="dxa"/>
            <w:gridSpan w:val="6"/>
            <w:tcBorders>
              <w:top w:val="single" w:sz="8" w:space="0" w:color="auto"/>
              <w:left w:val="single" w:sz="8" w:space="0" w:color="auto"/>
              <w:bottom w:val="single" w:sz="8" w:space="0" w:color="auto"/>
              <w:right w:val="single" w:sz="8" w:space="0" w:color="auto"/>
            </w:tcBorders>
            <w:noWrap/>
            <w:vAlign w:val="center"/>
            <w:hideMark/>
          </w:tcPr>
          <w:p w14:paraId="3C0A7D38" w14:textId="77777777" w:rsidR="00E10392" w:rsidRPr="006F1EFE" w:rsidRDefault="00E10392" w:rsidP="00E10392">
            <w:pPr>
              <w:rPr>
                <w:b/>
                <w:bCs/>
                <w:lang w:val="en-CA" w:eastAsia="de-DE"/>
              </w:rPr>
            </w:pPr>
            <w:r w:rsidRPr="006F1EFE">
              <w:rPr>
                <w:b/>
                <w:bCs/>
                <w:lang w:val="en-CA" w:eastAsia="de-DE"/>
              </w:rPr>
              <w:t xml:space="preserve">Low delay P Main 10 </w:t>
            </w:r>
          </w:p>
        </w:tc>
      </w:tr>
      <w:tr w:rsidR="00E10392" w:rsidRPr="006F1EFE" w14:paraId="6753B111" w14:textId="77777777" w:rsidTr="00E10392">
        <w:trPr>
          <w:trHeight w:val="255"/>
        </w:trPr>
        <w:tc>
          <w:tcPr>
            <w:tcW w:w="1260" w:type="dxa"/>
            <w:noWrap/>
            <w:vAlign w:val="center"/>
            <w:hideMark/>
          </w:tcPr>
          <w:p w14:paraId="3FEEB774" w14:textId="77777777" w:rsidR="00E10392" w:rsidRPr="006F1EFE" w:rsidRDefault="00E10392" w:rsidP="00E10392">
            <w:pPr>
              <w:rPr>
                <w:b/>
                <w:bCs/>
                <w:lang w:val="en-CA" w:eastAsia="de-DE"/>
              </w:rPr>
            </w:pPr>
          </w:p>
        </w:tc>
        <w:tc>
          <w:tcPr>
            <w:tcW w:w="6241" w:type="dxa"/>
            <w:gridSpan w:val="6"/>
            <w:tcBorders>
              <w:top w:val="nil"/>
              <w:left w:val="single" w:sz="8" w:space="0" w:color="auto"/>
              <w:bottom w:val="nil"/>
              <w:right w:val="single" w:sz="8" w:space="0" w:color="auto"/>
            </w:tcBorders>
            <w:noWrap/>
            <w:vAlign w:val="center"/>
            <w:hideMark/>
          </w:tcPr>
          <w:p w14:paraId="4400A200"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12BE101F" w14:textId="77777777" w:rsidTr="00E10392">
        <w:trPr>
          <w:trHeight w:val="255"/>
        </w:trPr>
        <w:tc>
          <w:tcPr>
            <w:tcW w:w="1260" w:type="dxa"/>
            <w:noWrap/>
            <w:vAlign w:val="center"/>
            <w:hideMark/>
          </w:tcPr>
          <w:p w14:paraId="10BCB591" w14:textId="77777777" w:rsidR="00E10392" w:rsidRPr="006F1EFE" w:rsidRDefault="00E10392" w:rsidP="00E10392">
            <w:pPr>
              <w:rPr>
                <w:b/>
                <w:bCs/>
                <w:lang w:val="en-CA" w:eastAsia="de-DE"/>
              </w:rPr>
            </w:pPr>
          </w:p>
        </w:tc>
        <w:tc>
          <w:tcPr>
            <w:tcW w:w="1144" w:type="dxa"/>
            <w:tcBorders>
              <w:top w:val="nil"/>
              <w:left w:val="single" w:sz="8" w:space="0" w:color="auto"/>
              <w:bottom w:val="single" w:sz="8" w:space="0" w:color="auto"/>
              <w:right w:val="nil"/>
            </w:tcBorders>
            <w:noWrap/>
            <w:vAlign w:val="center"/>
            <w:hideMark/>
          </w:tcPr>
          <w:p w14:paraId="328E2DBB" w14:textId="77777777" w:rsidR="00E10392" w:rsidRPr="006F1EFE" w:rsidRDefault="00E10392" w:rsidP="00E10392">
            <w:pPr>
              <w:rPr>
                <w:lang w:val="en-CA" w:eastAsia="de-DE"/>
              </w:rPr>
            </w:pPr>
            <w:r w:rsidRPr="006F1EFE">
              <w:rPr>
                <w:lang w:val="en-CA" w:eastAsia="de-DE"/>
              </w:rPr>
              <w:t>Y</w:t>
            </w:r>
          </w:p>
        </w:tc>
        <w:tc>
          <w:tcPr>
            <w:tcW w:w="1144" w:type="dxa"/>
            <w:tcBorders>
              <w:top w:val="nil"/>
              <w:left w:val="nil"/>
              <w:bottom w:val="single" w:sz="8" w:space="0" w:color="auto"/>
              <w:right w:val="nil"/>
            </w:tcBorders>
            <w:noWrap/>
            <w:vAlign w:val="center"/>
            <w:hideMark/>
          </w:tcPr>
          <w:p w14:paraId="137D1F4D" w14:textId="77777777" w:rsidR="00E10392" w:rsidRPr="006F1EFE" w:rsidRDefault="00E10392" w:rsidP="00E10392">
            <w:pPr>
              <w:rPr>
                <w:lang w:val="en-CA" w:eastAsia="de-DE"/>
              </w:rPr>
            </w:pPr>
            <w:r w:rsidRPr="006F1EFE">
              <w:rPr>
                <w:lang w:val="en-CA" w:eastAsia="de-DE"/>
              </w:rPr>
              <w:t>U</w:t>
            </w:r>
          </w:p>
        </w:tc>
        <w:tc>
          <w:tcPr>
            <w:tcW w:w="1144" w:type="dxa"/>
            <w:tcBorders>
              <w:top w:val="nil"/>
              <w:left w:val="nil"/>
              <w:bottom w:val="single" w:sz="8" w:space="0" w:color="auto"/>
              <w:right w:val="single" w:sz="4" w:space="0" w:color="auto"/>
            </w:tcBorders>
            <w:noWrap/>
            <w:vAlign w:val="center"/>
            <w:hideMark/>
          </w:tcPr>
          <w:p w14:paraId="42268193" w14:textId="77777777" w:rsidR="00E10392" w:rsidRPr="006F1EFE" w:rsidRDefault="00E10392" w:rsidP="00E10392">
            <w:pPr>
              <w:rPr>
                <w:lang w:val="en-CA" w:eastAsia="de-DE"/>
              </w:rPr>
            </w:pPr>
            <w:r w:rsidRPr="006F1EFE">
              <w:rPr>
                <w:lang w:val="en-CA" w:eastAsia="de-DE"/>
              </w:rPr>
              <w:t>V</w:t>
            </w:r>
          </w:p>
        </w:tc>
        <w:tc>
          <w:tcPr>
            <w:tcW w:w="877" w:type="dxa"/>
            <w:tcBorders>
              <w:top w:val="nil"/>
              <w:left w:val="nil"/>
              <w:bottom w:val="single" w:sz="8" w:space="0" w:color="auto"/>
              <w:right w:val="nil"/>
            </w:tcBorders>
            <w:noWrap/>
            <w:vAlign w:val="center"/>
            <w:hideMark/>
          </w:tcPr>
          <w:p w14:paraId="5A45AB82" w14:textId="77777777" w:rsidR="00E10392" w:rsidRPr="006F1EFE" w:rsidRDefault="00E10392" w:rsidP="00E10392">
            <w:pPr>
              <w:rPr>
                <w:lang w:val="en-CA" w:eastAsia="de-DE"/>
              </w:rPr>
            </w:pPr>
            <w:proofErr w:type="spellStart"/>
            <w:r w:rsidRPr="006F1EFE">
              <w:rPr>
                <w:lang w:val="en-CA" w:eastAsia="de-DE"/>
              </w:rPr>
              <w:t>EncT</w:t>
            </w:r>
            <w:proofErr w:type="spellEnd"/>
          </w:p>
        </w:tc>
        <w:tc>
          <w:tcPr>
            <w:tcW w:w="877" w:type="dxa"/>
            <w:tcBorders>
              <w:top w:val="nil"/>
              <w:left w:val="nil"/>
              <w:bottom w:val="single" w:sz="8" w:space="0" w:color="auto"/>
              <w:right w:val="nil"/>
            </w:tcBorders>
            <w:noWrap/>
            <w:vAlign w:val="center"/>
            <w:hideMark/>
          </w:tcPr>
          <w:p w14:paraId="3DD18287" w14:textId="77777777" w:rsidR="00E10392" w:rsidRPr="006F1EFE" w:rsidRDefault="00E10392" w:rsidP="00E10392">
            <w:pPr>
              <w:rPr>
                <w:lang w:val="en-CA" w:eastAsia="de-DE"/>
              </w:rPr>
            </w:pPr>
            <w:proofErr w:type="spellStart"/>
            <w:r w:rsidRPr="006F1EFE">
              <w:rPr>
                <w:lang w:val="en-CA" w:eastAsia="de-DE"/>
              </w:rPr>
              <w:t>DecT</w:t>
            </w:r>
            <w:proofErr w:type="spellEnd"/>
          </w:p>
        </w:tc>
        <w:tc>
          <w:tcPr>
            <w:tcW w:w="1055" w:type="dxa"/>
            <w:tcBorders>
              <w:top w:val="nil"/>
              <w:left w:val="single" w:sz="4" w:space="0" w:color="auto"/>
              <w:bottom w:val="single" w:sz="8" w:space="0" w:color="auto"/>
              <w:right w:val="single" w:sz="8" w:space="0" w:color="auto"/>
            </w:tcBorders>
            <w:noWrap/>
            <w:vAlign w:val="center"/>
            <w:hideMark/>
          </w:tcPr>
          <w:p w14:paraId="298948E4" w14:textId="77777777" w:rsidR="00E10392" w:rsidRPr="006F1EFE" w:rsidRDefault="00E10392" w:rsidP="00E10392">
            <w:pPr>
              <w:rPr>
                <w:lang w:val="en-CA" w:eastAsia="de-DE"/>
              </w:rPr>
            </w:pPr>
            <w:proofErr w:type="spellStart"/>
            <w:r w:rsidRPr="006F1EFE">
              <w:rPr>
                <w:lang w:val="en-CA" w:eastAsia="de-DE"/>
              </w:rPr>
              <w:t>VmPeak</w:t>
            </w:r>
            <w:proofErr w:type="spellEnd"/>
          </w:p>
        </w:tc>
      </w:tr>
      <w:tr w:rsidR="00E10392" w:rsidRPr="006F1EFE" w14:paraId="2E26FA5D" w14:textId="77777777" w:rsidTr="00E10392">
        <w:trPr>
          <w:trHeight w:val="255"/>
        </w:trPr>
        <w:tc>
          <w:tcPr>
            <w:tcW w:w="1260" w:type="dxa"/>
            <w:tcBorders>
              <w:top w:val="single" w:sz="8" w:space="0" w:color="auto"/>
              <w:left w:val="single" w:sz="8" w:space="0" w:color="auto"/>
              <w:bottom w:val="nil"/>
              <w:right w:val="single" w:sz="8" w:space="0" w:color="auto"/>
            </w:tcBorders>
            <w:noWrap/>
            <w:vAlign w:val="center"/>
            <w:hideMark/>
          </w:tcPr>
          <w:p w14:paraId="207D3F11" w14:textId="77777777" w:rsidR="00E10392" w:rsidRPr="006F1EFE" w:rsidRDefault="00E10392" w:rsidP="00E10392">
            <w:pPr>
              <w:rPr>
                <w:lang w:val="en-CA" w:eastAsia="de-DE"/>
              </w:rPr>
            </w:pPr>
            <w:r w:rsidRPr="006F1EFE">
              <w:rPr>
                <w:lang w:val="en-CA" w:eastAsia="de-DE"/>
              </w:rPr>
              <w:t>Class G1**</w:t>
            </w:r>
          </w:p>
        </w:tc>
        <w:tc>
          <w:tcPr>
            <w:tcW w:w="1144" w:type="dxa"/>
            <w:noWrap/>
            <w:vAlign w:val="center"/>
            <w:hideMark/>
          </w:tcPr>
          <w:p w14:paraId="7FE945CA"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332755B0"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070F0BCB" w14:textId="77777777" w:rsidR="00E10392" w:rsidRPr="006F1EFE" w:rsidRDefault="00E10392" w:rsidP="00E10392">
            <w:pPr>
              <w:rPr>
                <w:lang w:val="en-CA" w:eastAsia="de-DE"/>
              </w:rPr>
            </w:pPr>
            <w:r w:rsidRPr="006F1EFE">
              <w:rPr>
                <w:lang w:val="en-CA" w:eastAsia="de-DE"/>
              </w:rPr>
              <w:t>#VALUE!</w:t>
            </w:r>
          </w:p>
        </w:tc>
        <w:tc>
          <w:tcPr>
            <w:tcW w:w="877" w:type="dxa"/>
            <w:tcBorders>
              <w:top w:val="nil"/>
              <w:left w:val="single" w:sz="4" w:space="0" w:color="auto"/>
              <w:bottom w:val="nil"/>
              <w:right w:val="nil"/>
            </w:tcBorders>
            <w:noWrap/>
            <w:vAlign w:val="center"/>
            <w:hideMark/>
          </w:tcPr>
          <w:p w14:paraId="67442FD4" w14:textId="77777777" w:rsidR="00E10392" w:rsidRPr="006F1EFE" w:rsidRDefault="00E10392" w:rsidP="00E10392">
            <w:pPr>
              <w:rPr>
                <w:lang w:val="en-CA" w:eastAsia="de-DE"/>
              </w:rPr>
            </w:pPr>
            <w:r w:rsidRPr="006F1EFE">
              <w:rPr>
                <w:lang w:val="en-CA" w:eastAsia="de-DE"/>
              </w:rPr>
              <w:t>#NUM!</w:t>
            </w:r>
          </w:p>
        </w:tc>
        <w:tc>
          <w:tcPr>
            <w:tcW w:w="877" w:type="dxa"/>
            <w:noWrap/>
            <w:vAlign w:val="center"/>
            <w:hideMark/>
          </w:tcPr>
          <w:p w14:paraId="3DEBC3FD" w14:textId="77777777" w:rsidR="00E10392" w:rsidRPr="006F1EFE" w:rsidRDefault="00E10392" w:rsidP="00E10392">
            <w:pPr>
              <w:rPr>
                <w:lang w:val="en-CA" w:eastAsia="de-DE"/>
              </w:rPr>
            </w:pPr>
            <w:r w:rsidRPr="006F1EFE">
              <w:rPr>
                <w:lang w:val="en-CA" w:eastAsia="de-DE"/>
              </w:rPr>
              <w:t>#NUM!</w:t>
            </w:r>
          </w:p>
        </w:tc>
        <w:tc>
          <w:tcPr>
            <w:tcW w:w="1055" w:type="dxa"/>
            <w:tcBorders>
              <w:top w:val="single" w:sz="8" w:space="0" w:color="auto"/>
              <w:left w:val="single" w:sz="4" w:space="0" w:color="auto"/>
              <w:bottom w:val="nil"/>
              <w:right w:val="single" w:sz="8" w:space="0" w:color="auto"/>
            </w:tcBorders>
            <w:noWrap/>
            <w:vAlign w:val="center"/>
            <w:hideMark/>
          </w:tcPr>
          <w:p w14:paraId="18CA90F0" w14:textId="77777777" w:rsidR="00E10392" w:rsidRPr="006F1EFE" w:rsidRDefault="00E10392" w:rsidP="00E10392">
            <w:pPr>
              <w:rPr>
                <w:lang w:val="en-CA" w:eastAsia="de-DE"/>
              </w:rPr>
            </w:pPr>
            <w:r w:rsidRPr="006F1EFE">
              <w:rPr>
                <w:lang w:val="en-CA" w:eastAsia="de-DE"/>
              </w:rPr>
              <w:t>#NUM!</w:t>
            </w:r>
          </w:p>
        </w:tc>
      </w:tr>
      <w:tr w:rsidR="00E10392" w:rsidRPr="006F1EFE" w14:paraId="0E4115EF" w14:textId="77777777" w:rsidTr="00E10392">
        <w:trPr>
          <w:trHeight w:val="255"/>
        </w:trPr>
        <w:tc>
          <w:tcPr>
            <w:tcW w:w="1260" w:type="dxa"/>
            <w:tcBorders>
              <w:top w:val="nil"/>
              <w:left w:val="single" w:sz="8" w:space="0" w:color="auto"/>
              <w:bottom w:val="nil"/>
              <w:right w:val="single" w:sz="8" w:space="0" w:color="auto"/>
            </w:tcBorders>
            <w:noWrap/>
            <w:vAlign w:val="center"/>
            <w:hideMark/>
          </w:tcPr>
          <w:p w14:paraId="285F9DF3" w14:textId="77777777" w:rsidR="00E10392" w:rsidRPr="006F1EFE" w:rsidRDefault="00E10392" w:rsidP="00E10392">
            <w:pPr>
              <w:rPr>
                <w:lang w:val="en-CA" w:eastAsia="de-DE"/>
              </w:rPr>
            </w:pPr>
            <w:r w:rsidRPr="006F1EFE">
              <w:rPr>
                <w:lang w:val="en-CA" w:eastAsia="de-DE"/>
              </w:rPr>
              <w:t>Class G2**</w:t>
            </w:r>
          </w:p>
        </w:tc>
        <w:tc>
          <w:tcPr>
            <w:tcW w:w="1144" w:type="dxa"/>
            <w:noWrap/>
            <w:vAlign w:val="center"/>
            <w:hideMark/>
          </w:tcPr>
          <w:p w14:paraId="773B36C9"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35B1B01C"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7CBDFC02" w14:textId="77777777" w:rsidR="00E10392" w:rsidRPr="006F1EFE" w:rsidRDefault="00E10392" w:rsidP="00E10392">
            <w:pPr>
              <w:rPr>
                <w:lang w:val="en-CA" w:eastAsia="de-DE"/>
              </w:rPr>
            </w:pPr>
            <w:r w:rsidRPr="006F1EFE">
              <w:rPr>
                <w:lang w:val="en-CA" w:eastAsia="de-DE"/>
              </w:rPr>
              <w:t>#VALUE!</w:t>
            </w:r>
          </w:p>
        </w:tc>
        <w:tc>
          <w:tcPr>
            <w:tcW w:w="877" w:type="dxa"/>
            <w:tcBorders>
              <w:top w:val="nil"/>
              <w:left w:val="single" w:sz="4" w:space="0" w:color="auto"/>
              <w:bottom w:val="nil"/>
              <w:right w:val="nil"/>
            </w:tcBorders>
            <w:noWrap/>
            <w:vAlign w:val="center"/>
            <w:hideMark/>
          </w:tcPr>
          <w:p w14:paraId="1F79D0C4" w14:textId="77777777" w:rsidR="00E10392" w:rsidRPr="006F1EFE" w:rsidRDefault="00E10392" w:rsidP="00E10392">
            <w:pPr>
              <w:rPr>
                <w:lang w:val="en-CA" w:eastAsia="de-DE"/>
              </w:rPr>
            </w:pPr>
            <w:r w:rsidRPr="006F1EFE">
              <w:rPr>
                <w:lang w:val="en-CA" w:eastAsia="de-DE"/>
              </w:rPr>
              <w:t>#NUM!</w:t>
            </w:r>
          </w:p>
        </w:tc>
        <w:tc>
          <w:tcPr>
            <w:tcW w:w="877" w:type="dxa"/>
            <w:noWrap/>
            <w:vAlign w:val="center"/>
            <w:hideMark/>
          </w:tcPr>
          <w:p w14:paraId="1F4AA262" w14:textId="77777777" w:rsidR="00E10392" w:rsidRPr="006F1EFE" w:rsidRDefault="00E10392" w:rsidP="00E10392">
            <w:pPr>
              <w:rPr>
                <w:lang w:val="en-CA" w:eastAsia="de-DE"/>
              </w:rPr>
            </w:pPr>
            <w:r w:rsidRPr="006F1EFE">
              <w:rPr>
                <w:lang w:val="en-CA" w:eastAsia="de-DE"/>
              </w:rPr>
              <w:t>#NUM!</w:t>
            </w:r>
          </w:p>
        </w:tc>
        <w:tc>
          <w:tcPr>
            <w:tcW w:w="1055" w:type="dxa"/>
            <w:tcBorders>
              <w:top w:val="nil"/>
              <w:left w:val="single" w:sz="4" w:space="0" w:color="auto"/>
              <w:bottom w:val="nil"/>
              <w:right w:val="single" w:sz="8" w:space="0" w:color="auto"/>
            </w:tcBorders>
            <w:noWrap/>
            <w:vAlign w:val="center"/>
            <w:hideMark/>
          </w:tcPr>
          <w:p w14:paraId="0D443F67" w14:textId="77777777" w:rsidR="00E10392" w:rsidRPr="006F1EFE" w:rsidRDefault="00E10392" w:rsidP="00E10392">
            <w:pPr>
              <w:rPr>
                <w:lang w:val="en-CA" w:eastAsia="de-DE"/>
              </w:rPr>
            </w:pPr>
            <w:r w:rsidRPr="006F1EFE">
              <w:rPr>
                <w:lang w:val="en-CA" w:eastAsia="de-DE"/>
              </w:rPr>
              <w:t>#NUM!</w:t>
            </w:r>
          </w:p>
        </w:tc>
      </w:tr>
      <w:tr w:rsidR="00E10392" w:rsidRPr="006F1EFE" w14:paraId="2F940D16" w14:textId="77777777" w:rsidTr="00E10392">
        <w:trPr>
          <w:trHeight w:val="255"/>
        </w:trPr>
        <w:tc>
          <w:tcPr>
            <w:tcW w:w="1260" w:type="dxa"/>
            <w:tcBorders>
              <w:top w:val="single" w:sz="8" w:space="0" w:color="auto"/>
              <w:left w:val="single" w:sz="8" w:space="0" w:color="auto"/>
              <w:bottom w:val="single" w:sz="8" w:space="0" w:color="auto"/>
              <w:right w:val="single" w:sz="8" w:space="0" w:color="auto"/>
            </w:tcBorders>
            <w:noWrap/>
            <w:vAlign w:val="center"/>
            <w:hideMark/>
          </w:tcPr>
          <w:p w14:paraId="71F3182F" w14:textId="77777777" w:rsidR="00E10392" w:rsidRPr="006F1EFE" w:rsidRDefault="00E10392" w:rsidP="00E10392">
            <w:pPr>
              <w:rPr>
                <w:b/>
                <w:bCs/>
                <w:lang w:val="en-CA" w:eastAsia="de-DE"/>
              </w:rPr>
            </w:pPr>
            <w:r w:rsidRPr="006F1EFE">
              <w:rPr>
                <w:b/>
                <w:bCs/>
                <w:lang w:val="en-CA" w:eastAsia="de-DE"/>
              </w:rPr>
              <w:t>Overall</w:t>
            </w:r>
          </w:p>
        </w:tc>
        <w:tc>
          <w:tcPr>
            <w:tcW w:w="1144" w:type="dxa"/>
            <w:tcBorders>
              <w:top w:val="single" w:sz="8" w:space="0" w:color="auto"/>
              <w:left w:val="nil"/>
              <w:bottom w:val="single" w:sz="8" w:space="0" w:color="auto"/>
              <w:right w:val="nil"/>
            </w:tcBorders>
            <w:noWrap/>
            <w:vAlign w:val="center"/>
            <w:hideMark/>
          </w:tcPr>
          <w:p w14:paraId="15F3C348" w14:textId="77777777" w:rsidR="00E10392" w:rsidRPr="006F1EFE" w:rsidRDefault="00E10392" w:rsidP="00E10392">
            <w:pPr>
              <w:rPr>
                <w:lang w:val="en-CA" w:eastAsia="de-DE"/>
              </w:rPr>
            </w:pPr>
            <w:r w:rsidRPr="006F1EFE">
              <w:rPr>
                <w:lang w:val="en-CA" w:eastAsia="de-DE"/>
              </w:rPr>
              <w:t>#VALUE!</w:t>
            </w:r>
          </w:p>
        </w:tc>
        <w:tc>
          <w:tcPr>
            <w:tcW w:w="1144" w:type="dxa"/>
            <w:tcBorders>
              <w:top w:val="single" w:sz="8" w:space="0" w:color="auto"/>
              <w:left w:val="nil"/>
              <w:bottom w:val="single" w:sz="8" w:space="0" w:color="auto"/>
              <w:right w:val="nil"/>
            </w:tcBorders>
            <w:noWrap/>
            <w:vAlign w:val="center"/>
            <w:hideMark/>
          </w:tcPr>
          <w:p w14:paraId="43974C8A" w14:textId="77777777" w:rsidR="00E10392" w:rsidRPr="006F1EFE" w:rsidRDefault="00E10392" w:rsidP="00E10392">
            <w:pPr>
              <w:rPr>
                <w:lang w:val="en-CA" w:eastAsia="de-DE"/>
              </w:rPr>
            </w:pPr>
            <w:r w:rsidRPr="006F1EFE">
              <w:rPr>
                <w:lang w:val="en-CA" w:eastAsia="de-DE"/>
              </w:rPr>
              <w:t>#VALUE!</w:t>
            </w:r>
          </w:p>
        </w:tc>
        <w:tc>
          <w:tcPr>
            <w:tcW w:w="1144" w:type="dxa"/>
            <w:tcBorders>
              <w:top w:val="single" w:sz="8" w:space="0" w:color="auto"/>
              <w:left w:val="nil"/>
              <w:bottom w:val="single" w:sz="8" w:space="0" w:color="auto"/>
              <w:right w:val="nil"/>
            </w:tcBorders>
            <w:noWrap/>
            <w:vAlign w:val="center"/>
            <w:hideMark/>
          </w:tcPr>
          <w:p w14:paraId="1E602A7E" w14:textId="77777777" w:rsidR="00E10392" w:rsidRPr="006F1EFE" w:rsidRDefault="00E10392" w:rsidP="00E10392">
            <w:pPr>
              <w:rPr>
                <w:lang w:val="en-CA" w:eastAsia="de-DE"/>
              </w:rPr>
            </w:pPr>
            <w:r w:rsidRPr="006F1EFE">
              <w:rPr>
                <w:lang w:val="en-CA" w:eastAsia="de-DE"/>
              </w:rPr>
              <w:t>#VALUE!</w:t>
            </w:r>
          </w:p>
        </w:tc>
        <w:tc>
          <w:tcPr>
            <w:tcW w:w="877" w:type="dxa"/>
            <w:tcBorders>
              <w:top w:val="single" w:sz="8" w:space="0" w:color="auto"/>
              <w:left w:val="single" w:sz="4" w:space="0" w:color="auto"/>
              <w:bottom w:val="single" w:sz="8" w:space="0" w:color="auto"/>
              <w:right w:val="nil"/>
            </w:tcBorders>
            <w:noWrap/>
            <w:vAlign w:val="center"/>
            <w:hideMark/>
          </w:tcPr>
          <w:p w14:paraId="6A4AEDE0" w14:textId="77777777" w:rsidR="00E10392" w:rsidRPr="006F1EFE" w:rsidRDefault="00E10392" w:rsidP="00E10392">
            <w:pPr>
              <w:rPr>
                <w:lang w:val="en-CA" w:eastAsia="de-DE"/>
              </w:rPr>
            </w:pPr>
            <w:r w:rsidRPr="006F1EFE">
              <w:rPr>
                <w:lang w:val="en-CA" w:eastAsia="de-DE"/>
              </w:rPr>
              <w:t>#NUM!</w:t>
            </w:r>
          </w:p>
        </w:tc>
        <w:tc>
          <w:tcPr>
            <w:tcW w:w="877" w:type="dxa"/>
            <w:tcBorders>
              <w:top w:val="single" w:sz="8" w:space="0" w:color="auto"/>
              <w:left w:val="nil"/>
              <w:bottom w:val="single" w:sz="8" w:space="0" w:color="auto"/>
              <w:right w:val="nil"/>
            </w:tcBorders>
            <w:noWrap/>
            <w:vAlign w:val="center"/>
            <w:hideMark/>
          </w:tcPr>
          <w:p w14:paraId="57949CDD" w14:textId="77777777" w:rsidR="00E10392" w:rsidRPr="006F1EFE" w:rsidRDefault="00E10392" w:rsidP="00E10392">
            <w:pPr>
              <w:rPr>
                <w:lang w:val="en-CA" w:eastAsia="de-DE"/>
              </w:rPr>
            </w:pPr>
            <w:r w:rsidRPr="006F1EFE">
              <w:rPr>
                <w:lang w:val="en-CA" w:eastAsia="de-DE"/>
              </w:rPr>
              <w:t>#NUM!</w:t>
            </w:r>
          </w:p>
        </w:tc>
        <w:tc>
          <w:tcPr>
            <w:tcW w:w="1055" w:type="dxa"/>
            <w:tcBorders>
              <w:top w:val="single" w:sz="8" w:space="0" w:color="auto"/>
              <w:left w:val="single" w:sz="4" w:space="0" w:color="auto"/>
              <w:bottom w:val="single" w:sz="8" w:space="0" w:color="auto"/>
              <w:right w:val="single" w:sz="8" w:space="0" w:color="auto"/>
            </w:tcBorders>
            <w:noWrap/>
            <w:vAlign w:val="center"/>
            <w:hideMark/>
          </w:tcPr>
          <w:p w14:paraId="7B52B91A" w14:textId="77777777" w:rsidR="00E10392" w:rsidRPr="006F1EFE" w:rsidRDefault="00E10392" w:rsidP="00E10392">
            <w:pPr>
              <w:rPr>
                <w:lang w:val="en-CA" w:eastAsia="de-DE"/>
              </w:rPr>
            </w:pPr>
            <w:r w:rsidRPr="006F1EFE">
              <w:rPr>
                <w:lang w:val="en-CA" w:eastAsia="de-DE"/>
              </w:rPr>
              <w:t>#NUM!</w:t>
            </w:r>
          </w:p>
        </w:tc>
      </w:tr>
    </w:tbl>
    <w:p w14:paraId="5DC6DB88" w14:textId="77777777" w:rsidR="00E10392" w:rsidRPr="006F1EFE" w:rsidRDefault="00E10392" w:rsidP="00E10392">
      <w:pPr>
        <w:rPr>
          <w:lang w:val="en-CA" w:eastAsia="de-DE"/>
        </w:rPr>
      </w:pPr>
      <w:r w:rsidRPr="006F1EFE">
        <w:rPr>
          <w:lang w:val="en-CA" w:eastAsia="de-DE"/>
        </w:rPr>
        <w:t xml:space="preserve">* QP22/27 for Wukong2 and QP22/27/32 for Wukong3 are still missing for ECM. Summary is without those. </w:t>
      </w:r>
    </w:p>
    <w:p w14:paraId="30E0E8BE" w14:textId="77777777" w:rsidR="00E10392" w:rsidRPr="006F1EFE" w:rsidRDefault="00E10392" w:rsidP="00E10392">
      <w:pPr>
        <w:rPr>
          <w:lang w:val="en-CA" w:eastAsia="de-DE"/>
        </w:rPr>
      </w:pPr>
      <w:r w:rsidRPr="006F1EFE">
        <w:rPr>
          <w:lang w:val="en-CA" w:eastAsia="de-DE"/>
        </w:rPr>
        <w:t xml:space="preserve">** LDB/P simulations are still running. </w:t>
      </w:r>
    </w:p>
    <w:p w14:paraId="3F4D8FEC" w14:textId="77777777" w:rsidR="00E10392" w:rsidRPr="006F1EFE" w:rsidRDefault="00E10392" w:rsidP="00E10392">
      <w:pPr>
        <w:rPr>
          <w:lang w:val="en-CA" w:eastAsia="de-DE"/>
        </w:rPr>
      </w:pPr>
    </w:p>
    <w:p w14:paraId="1D9734D7" w14:textId="77777777" w:rsidR="00E10392" w:rsidRPr="006F1EFE" w:rsidRDefault="00E10392" w:rsidP="00A56821">
      <w:pPr>
        <w:rPr>
          <w:b/>
          <w:bCs/>
          <w:lang w:val="en-CA" w:eastAsia="de-DE"/>
        </w:rPr>
      </w:pPr>
      <w:r w:rsidRPr="006F1EFE">
        <w:rPr>
          <w:b/>
          <w:bCs/>
          <w:lang w:val="en-CA" w:eastAsia="de-DE"/>
        </w:rPr>
        <w:lastRenderedPageBreak/>
        <w:t xml:space="preserve">HDR </w:t>
      </w:r>
    </w:p>
    <w:p w14:paraId="4CD2E95B" w14:textId="77777777" w:rsidR="00E10392" w:rsidRPr="006F1EFE" w:rsidRDefault="00E10392" w:rsidP="00E10392">
      <w:pPr>
        <w:rPr>
          <w:lang w:val="en-CA" w:eastAsia="de-DE"/>
        </w:rPr>
      </w:pPr>
    </w:p>
    <w:tbl>
      <w:tblPr>
        <w:tblW w:w="0" w:type="auto"/>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E10392" w:rsidRPr="006F1EFE" w14:paraId="0AD27744" w14:textId="77777777" w:rsidTr="00E10392">
        <w:trPr>
          <w:trHeight w:val="255"/>
        </w:trPr>
        <w:tc>
          <w:tcPr>
            <w:tcW w:w="0" w:type="auto"/>
            <w:noWrap/>
            <w:vAlign w:val="center"/>
            <w:hideMark/>
          </w:tcPr>
          <w:p w14:paraId="524F2C50" w14:textId="77777777" w:rsidR="00E10392" w:rsidRPr="006F1EFE" w:rsidRDefault="00E10392" w:rsidP="00E10392">
            <w:pPr>
              <w:rPr>
                <w:lang w:val="en-CA"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4263D440" w14:textId="77777777" w:rsidR="00E10392" w:rsidRPr="006F1EFE" w:rsidRDefault="00E10392" w:rsidP="00E10392">
            <w:pPr>
              <w:rPr>
                <w:b/>
                <w:bCs/>
                <w:lang w:val="en-CA" w:eastAsia="de-DE"/>
              </w:rPr>
            </w:pPr>
            <w:r w:rsidRPr="006F1EFE">
              <w:rPr>
                <w:b/>
                <w:bCs/>
                <w:lang w:val="en-CA" w:eastAsia="de-DE"/>
              </w:rPr>
              <w:t>All Intra</w:t>
            </w:r>
          </w:p>
        </w:tc>
      </w:tr>
      <w:tr w:rsidR="00E10392" w:rsidRPr="006F1EFE" w14:paraId="6D5D92ED" w14:textId="77777777" w:rsidTr="00E10392">
        <w:trPr>
          <w:trHeight w:val="255"/>
        </w:trPr>
        <w:tc>
          <w:tcPr>
            <w:tcW w:w="0" w:type="auto"/>
            <w:noWrap/>
            <w:vAlign w:val="center"/>
            <w:hideMark/>
          </w:tcPr>
          <w:p w14:paraId="47362147" w14:textId="77777777" w:rsidR="00E10392" w:rsidRPr="006F1EFE" w:rsidRDefault="00E10392" w:rsidP="00E10392">
            <w:pPr>
              <w:rPr>
                <w:b/>
                <w:bCs/>
                <w:lang w:val="en-CA"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02A775C4"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3553AA99" w14:textId="77777777" w:rsidTr="00E10392">
        <w:trPr>
          <w:trHeight w:val="255"/>
        </w:trPr>
        <w:tc>
          <w:tcPr>
            <w:tcW w:w="0" w:type="auto"/>
            <w:noWrap/>
            <w:vAlign w:val="center"/>
            <w:hideMark/>
          </w:tcPr>
          <w:p w14:paraId="39DA8D2E" w14:textId="77777777" w:rsidR="00E10392" w:rsidRPr="006F1EFE" w:rsidRDefault="00E10392" w:rsidP="00E10392">
            <w:pPr>
              <w:rPr>
                <w:b/>
                <w:bCs/>
                <w:lang w:val="en-CA" w:eastAsia="de-DE"/>
              </w:rPr>
            </w:pPr>
          </w:p>
        </w:tc>
        <w:tc>
          <w:tcPr>
            <w:tcW w:w="0" w:type="auto"/>
            <w:tcBorders>
              <w:top w:val="nil"/>
              <w:left w:val="single" w:sz="8" w:space="0" w:color="auto"/>
              <w:bottom w:val="nil"/>
              <w:right w:val="nil"/>
            </w:tcBorders>
            <w:noWrap/>
            <w:vAlign w:val="center"/>
            <w:hideMark/>
          </w:tcPr>
          <w:p w14:paraId="1066EAAA"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57454423" w14:textId="77777777" w:rsidR="00E10392" w:rsidRPr="006F1EFE" w:rsidRDefault="00E10392" w:rsidP="00E10392">
            <w:pPr>
              <w:rPr>
                <w:b/>
                <w:bCs/>
                <w:lang w:val="en-CA" w:eastAsia="de-DE"/>
              </w:rPr>
            </w:pPr>
          </w:p>
        </w:tc>
        <w:tc>
          <w:tcPr>
            <w:tcW w:w="0" w:type="auto"/>
            <w:gridSpan w:val="3"/>
            <w:tcBorders>
              <w:top w:val="nil"/>
              <w:left w:val="single" w:sz="4" w:space="0" w:color="auto"/>
              <w:bottom w:val="nil"/>
              <w:right w:val="single" w:sz="4" w:space="0" w:color="auto"/>
            </w:tcBorders>
            <w:noWrap/>
            <w:vAlign w:val="center"/>
            <w:hideMark/>
          </w:tcPr>
          <w:p w14:paraId="1753DE64" w14:textId="77777777" w:rsidR="00E10392" w:rsidRPr="006F1EFE" w:rsidRDefault="00E10392" w:rsidP="00E10392">
            <w:pPr>
              <w:rPr>
                <w:b/>
                <w:bCs/>
                <w:lang w:val="en-CA" w:eastAsia="de-DE"/>
              </w:rPr>
            </w:pPr>
            <w:proofErr w:type="spellStart"/>
            <w:r w:rsidRPr="006F1EFE">
              <w:rPr>
                <w:b/>
                <w:bCs/>
                <w:lang w:val="en-CA" w:eastAsia="de-DE"/>
              </w:rPr>
              <w:t>wPSNR</w:t>
            </w:r>
            <w:proofErr w:type="spellEnd"/>
          </w:p>
        </w:tc>
        <w:tc>
          <w:tcPr>
            <w:tcW w:w="0" w:type="auto"/>
            <w:gridSpan w:val="3"/>
            <w:tcBorders>
              <w:top w:val="nil"/>
              <w:left w:val="nil"/>
              <w:bottom w:val="nil"/>
              <w:right w:val="single" w:sz="4" w:space="0" w:color="auto"/>
            </w:tcBorders>
            <w:noWrap/>
            <w:vAlign w:val="center"/>
            <w:hideMark/>
          </w:tcPr>
          <w:p w14:paraId="0787567B" w14:textId="77777777" w:rsidR="00E10392" w:rsidRPr="006F1EFE" w:rsidRDefault="00E10392" w:rsidP="00E10392">
            <w:pPr>
              <w:rPr>
                <w:b/>
                <w:bCs/>
                <w:lang w:val="en-CA" w:eastAsia="de-DE"/>
              </w:rPr>
            </w:pPr>
            <w:r w:rsidRPr="006F1EFE">
              <w:rPr>
                <w:b/>
                <w:bCs/>
                <w:lang w:val="en-CA" w:eastAsia="de-DE"/>
              </w:rPr>
              <w:t>PSNR</w:t>
            </w:r>
          </w:p>
        </w:tc>
        <w:tc>
          <w:tcPr>
            <w:tcW w:w="0" w:type="auto"/>
            <w:noWrap/>
            <w:vAlign w:val="center"/>
            <w:hideMark/>
          </w:tcPr>
          <w:p w14:paraId="6E0D7057" w14:textId="77777777" w:rsidR="00E10392" w:rsidRPr="006F1EFE" w:rsidRDefault="00E10392" w:rsidP="00E10392">
            <w:pPr>
              <w:rPr>
                <w:b/>
                <w:bCs/>
                <w:lang w:val="en-CA" w:eastAsia="de-DE"/>
              </w:rPr>
            </w:pPr>
          </w:p>
        </w:tc>
        <w:tc>
          <w:tcPr>
            <w:tcW w:w="0" w:type="auto"/>
            <w:tcBorders>
              <w:top w:val="nil"/>
              <w:left w:val="nil"/>
              <w:bottom w:val="nil"/>
              <w:right w:val="single" w:sz="8" w:space="0" w:color="auto"/>
            </w:tcBorders>
            <w:noWrap/>
            <w:vAlign w:val="center"/>
            <w:hideMark/>
          </w:tcPr>
          <w:p w14:paraId="149BBAA3" w14:textId="77777777" w:rsidR="00E10392" w:rsidRPr="006F1EFE" w:rsidRDefault="00E10392" w:rsidP="00E10392">
            <w:pPr>
              <w:rPr>
                <w:b/>
                <w:bCs/>
                <w:lang w:val="en-CA" w:eastAsia="de-DE"/>
              </w:rPr>
            </w:pPr>
            <w:r w:rsidRPr="006F1EFE">
              <w:rPr>
                <w:b/>
                <w:bCs/>
                <w:lang w:val="en-CA" w:eastAsia="de-DE"/>
              </w:rPr>
              <w:t> </w:t>
            </w:r>
          </w:p>
        </w:tc>
      </w:tr>
      <w:tr w:rsidR="00E10392" w:rsidRPr="006F1EFE" w14:paraId="3066DFCB" w14:textId="77777777" w:rsidTr="00E10392">
        <w:trPr>
          <w:trHeight w:val="255"/>
        </w:trPr>
        <w:tc>
          <w:tcPr>
            <w:tcW w:w="0" w:type="auto"/>
            <w:noWrap/>
            <w:vAlign w:val="center"/>
            <w:hideMark/>
          </w:tcPr>
          <w:p w14:paraId="65C48FF0" w14:textId="77777777" w:rsidR="00E10392" w:rsidRPr="006F1EFE" w:rsidRDefault="00E10392" w:rsidP="00E10392">
            <w:pPr>
              <w:rPr>
                <w:b/>
                <w:bCs/>
                <w:lang w:val="en-CA" w:eastAsia="de-DE"/>
              </w:rPr>
            </w:pPr>
          </w:p>
        </w:tc>
        <w:tc>
          <w:tcPr>
            <w:tcW w:w="0" w:type="auto"/>
            <w:tcBorders>
              <w:top w:val="nil"/>
              <w:left w:val="single" w:sz="8" w:space="0" w:color="auto"/>
              <w:bottom w:val="single" w:sz="8" w:space="0" w:color="auto"/>
              <w:right w:val="nil"/>
            </w:tcBorders>
            <w:noWrap/>
            <w:vAlign w:val="center"/>
          </w:tcPr>
          <w:p w14:paraId="40D2DAA8" w14:textId="77777777" w:rsidR="00E10392" w:rsidRPr="006F1EFE" w:rsidRDefault="00E10392" w:rsidP="00E10392">
            <w:pPr>
              <w:rPr>
                <w:lang w:val="en-CA" w:eastAsia="de-DE"/>
              </w:rPr>
            </w:pPr>
          </w:p>
        </w:tc>
        <w:tc>
          <w:tcPr>
            <w:tcW w:w="0" w:type="auto"/>
            <w:tcBorders>
              <w:top w:val="nil"/>
              <w:left w:val="nil"/>
              <w:bottom w:val="single" w:sz="8" w:space="0" w:color="auto"/>
              <w:right w:val="nil"/>
            </w:tcBorders>
            <w:noWrap/>
            <w:vAlign w:val="center"/>
          </w:tcPr>
          <w:p w14:paraId="741B2B28" w14:textId="77777777" w:rsidR="00E10392" w:rsidRPr="006F1EFE" w:rsidRDefault="00E10392" w:rsidP="00E10392">
            <w:pPr>
              <w:rPr>
                <w:lang w:val="en-CA" w:eastAsia="de-DE"/>
              </w:rPr>
            </w:pPr>
          </w:p>
        </w:tc>
        <w:tc>
          <w:tcPr>
            <w:tcW w:w="0" w:type="auto"/>
            <w:tcBorders>
              <w:top w:val="nil"/>
              <w:left w:val="single" w:sz="4" w:space="0" w:color="auto"/>
              <w:bottom w:val="single" w:sz="8" w:space="0" w:color="auto"/>
              <w:right w:val="nil"/>
            </w:tcBorders>
            <w:noWrap/>
            <w:vAlign w:val="center"/>
            <w:hideMark/>
          </w:tcPr>
          <w:p w14:paraId="51538C59"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0D3C250D"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57661AB8"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031BEB20"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6117DBC7"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6B574120"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0D6A65AF" w14:textId="77777777" w:rsidR="00E10392" w:rsidRPr="006F1EFE" w:rsidRDefault="00E10392" w:rsidP="00E10392">
            <w:pPr>
              <w:rPr>
                <w:lang w:val="en-CA" w:eastAsia="de-DE"/>
              </w:rPr>
            </w:pPr>
            <w:proofErr w:type="spellStart"/>
            <w:r w:rsidRPr="006F1EFE">
              <w:rPr>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45CBA432" w14:textId="77777777" w:rsidR="00E10392" w:rsidRPr="006F1EFE" w:rsidRDefault="00E10392" w:rsidP="00E10392">
            <w:pPr>
              <w:rPr>
                <w:lang w:val="en-CA" w:eastAsia="de-DE"/>
              </w:rPr>
            </w:pPr>
            <w:proofErr w:type="spellStart"/>
            <w:r w:rsidRPr="006F1EFE">
              <w:rPr>
                <w:lang w:val="en-CA" w:eastAsia="de-DE"/>
              </w:rPr>
              <w:t>DecT</w:t>
            </w:r>
            <w:proofErr w:type="spellEnd"/>
          </w:p>
        </w:tc>
      </w:tr>
      <w:tr w:rsidR="00E10392" w:rsidRPr="006F1EFE" w14:paraId="78C40BE5" w14:textId="77777777" w:rsidTr="00E10392">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5A4291D" w14:textId="77777777" w:rsidR="00E10392" w:rsidRPr="006F1EFE" w:rsidRDefault="00E10392" w:rsidP="00E10392">
            <w:pPr>
              <w:rPr>
                <w:lang w:val="en-CA" w:eastAsia="de-DE"/>
              </w:rPr>
            </w:pPr>
            <w:r w:rsidRPr="006F1EFE">
              <w:rPr>
                <w:lang w:val="en-CA" w:eastAsia="de-DE"/>
              </w:rPr>
              <w:t>Class G3</w:t>
            </w:r>
          </w:p>
        </w:tc>
        <w:tc>
          <w:tcPr>
            <w:tcW w:w="0" w:type="auto"/>
            <w:tcBorders>
              <w:top w:val="single" w:sz="8" w:space="0" w:color="auto"/>
              <w:left w:val="single" w:sz="8" w:space="0" w:color="auto"/>
              <w:bottom w:val="single" w:sz="8" w:space="0" w:color="auto"/>
              <w:right w:val="nil"/>
            </w:tcBorders>
            <w:shd w:val="clear" w:color="auto" w:fill="CCFFCC"/>
            <w:noWrap/>
            <w:vAlign w:val="center"/>
          </w:tcPr>
          <w:p w14:paraId="35CA2A7B" w14:textId="77777777" w:rsidR="00E10392" w:rsidRPr="006F1EFE" w:rsidRDefault="00E10392" w:rsidP="00E10392">
            <w:pPr>
              <w:rPr>
                <w:lang w:val="en-CA" w:eastAsia="de-DE"/>
              </w:rPr>
            </w:pPr>
          </w:p>
        </w:tc>
        <w:tc>
          <w:tcPr>
            <w:tcW w:w="0" w:type="auto"/>
            <w:tcBorders>
              <w:top w:val="single" w:sz="8" w:space="0" w:color="auto"/>
              <w:left w:val="nil"/>
              <w:bottom w:val="single" w:sz="8" w:space="0" w:color="auto"/>
              <w:right w:val="nil"/>
            </w:tcBorders>
            <w:shd w:val="clear" w:color="auto" w:fill="CCFFCC"/>
            <w:noWrap/>
            <w:vAlign w:val="center"/>
          </w:tcPr>
          <w:p w14:paraId="27CC8EB8" w14:textId="77777777" w:rsidR="00E10392" w:rsidRPr="006F1EFE" w:rsidRDefault="00E10392" w:rsidP="00E10392">
            <w:pPr>
              <w:rPr>
                <w:lang w:val="en-CA" w:eastAsia="de-DE"/>
              </w:rPr>
            </w:pP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6D8C011B" w14:textId="77777777" w:rsidR="00E10392" w:rsidRPr="006F1EFE" w:rsidRDefault="00E10392" w:rsidP="00E10392">
            <w:pPr>
              <w:rPr>
                <w:lang w:val="en-CA" w:eastAsia="de-DE"/>
              </w:rPr>
            </w:pPr>
            <w:r w:rsidRPr="006F1EFE">
              <w:rPr>
                <w:lang w:val="en-CA" w:eastAsia="de-DE"/>
              </w:rPr>
              <w:t>-15.6%</w:t>
            </w:r>
          </w:p>
        </w:tc>
        <w:tc>
          <w:tcPr>
            <w:tcW w:w="0" w:type="auto"/>
            <w:tcBorders>
              <w:top w:val="single" w:sz="8" w:space="0" w:color="auto"/>
              <w:left w:val="nil"/>
              <w:bottom w:val="single" w:sz="8" w:space="0" w:color="auto"/>
              <w:right w:val="nil"/>
            </w:tcBorders>
            <w:shd w:val="clear" w:color="auto" w:fill="CCFFCC"/>
            <w:noWrap/>
            <w:vAlign w:val="center"/>
            <w:hideMark/>
          </w:tcPr>
          <w:p w14:paraId="2F1367F7" w14:textId="77777777" w:rsidR="00E10392" w:rsidRPr="006F1EFE" w:rsidRDefault="00E10392" w:rsidP="00E10392">
            <w:pPr>
              <w:rPr>
                <w:lang w:val="en-CA" w:eastAsia="de-DE"/>
              </w:rPr>
            </w:pPr>
            <w:r w:rsidRPr="006F1EFE">
              <w:rPr>
                <w:lang w:val="en-CA" w:eastAsia="de-DE"/>
              </w:rPr>
              <w:t>-57.6%</w:t>
            </w:r>
          </w:p>
        </w:tc>
        <w:tc>
          <w:tcPr>
            <w:tcW w:w="0" w:type="auto"/>
            <w:tcBorders>
              <w:top w:val="single" w:sz="8" w:space="0" w:color="auto"/>
              <w:left w:val="nil"/>
              <w:bottom w:val="single" w:sz="8" w:space="0" w:color="auto"/>
              <w:right w:val="single" w:sz="4" w:space="0" w:color="auto"/>
            </w:tcBorders>
            <w:shd w:val="clear" w:color="auto" w:fill="CCFFCC"/>
            <w:noWrap/>
            <w:vAlign w:val="center"/>
            <w:hideMark/>
          </w:tcPr>
          <w:p w14:paraId="16882BA6" w14:textId="77777777" w:rsidR="00E10392" w:rsidRPr="006F1EFE" w:rsidRDefault="00E10392" w:rsidP="00E10392">
            <w:pPr>
              <w:rPr>
                <w:lang w:val="en-CA" w:eastAsia="de-DE"/>
              </w:rPr>
            </w:pPr>
            <w:r w:rsidRPr="006F1EFE">
              <w:rPr>
                <w:lang w:val="en-CA" w:eastAsia="de-DE"/>
              </w:rPr>
              <w:t>-55.7%</w:t>
            </w:r>
          </w:p>
        </w:tc>
        <w:tc>
          <w:tcPr>
            <w:tcW w:w="0" w:type="auto"/>
            <w:tcBorders>
              <w:top w:val="single" w:sz="8" w:space="0" w:color="auto"/>
              <w:left w:val="nil"/>
              <w:bottom w:val="single" w:sz="8" w:space="0" w:color="auto"/>
              <w:right w:val="nil"/>
            </w:tcBorders>
            <w:shd w:val="clear" w:color="auto" w:fill="CCFFCC"/>
            <w:noWrap/>
            <w:vAlign w:val="center"/>
            <w:hideMark/>
          </w:tcPr>
          <w:p w14:paraId="00FF4CA3" w14:textId="77777777" w:rsidR="00E10392" w:rsidRPr="006F1EFE" w:rsidRDefault="00E10392" w:rsidP="00E10392">
            <w:pPr>
              <w:rPr>
                <w:lang w:val="en-CA" w:eastAsia="de-DE"/>
              </w:rPr>
            </w:pPr>
            <w:r w:rsidRPr="006F1EFE">
              <w:rPr>
                <w:lang w:val="en-CA" w:eastAsia="de-DE"/>
              </w:rPr>
              <w:t>-15.5%</w:t>
            </w:r>
          </w:p>
        </w:tc>
        <w:tc>
          <w:tcPr>
            <w:tcW w:w="0" w:type="auto"/>
            <w:tcBorders>
              <w:top w:val="single" w:sz="8" w:space="0" w:color="auto"/>
              <w:left w:val="nil"/>
              <w:bottom w:val="single" w:sz="8" w:space="0" w:color="auto"/>
              <w:right w:val="nil"/>
            </w:tcBorders>
            <w:shd w:val="clear" w:color="auto" w:fill="CCFFCC"/>
            <w:noWrap/>
            <w:vAlign w:val="center"/>
            <w:hideMark/>
          </w:tcPr>
          <w:p w14:paraId="5D2BA7B6" w14:textId="77777777" w:rsidR="00E10392" w:rsidRPr="006F1EFE" w:rsidRDefault="00E10392" w:rsidP="00E10392">
            <w:pPr>
              <w:rPr>
                <w:lang w:val="en-CA" w:eastAsia="de-DE"/>
              </w:rPr>
            </w:pPr>
            <w:r w:rsidRPr="006F1EFE">
              <w:rPr>
                <w:lang w:val="en-CA" w:eastAsia="de-DE"/>
              </w:rPr>
              <w:t>-57.9%</w:t>
            </w:r>
          </w:p>
        </w:tc>
        <w:tc>
          <w:tcPr>
            <w:tcW w:w="0" w:type="auto"/>
            <w:tcBorders>
              <w:top w:val="single" w:sz="8" w:space="0" w:color="auto"/>
              <w:left w:val="nil"/>
              <w:bottom w:val="single" w:sz="8" w:space="0" w:color="auto"/>
              <w:right w:val="single" w:sz="4" w:space="0" w:color="auto"/>
            </w:tcBorders>
            <w:shd w:val="clear" w:color="auto" w:fill="CCFFCC"/>
            <w:noWrap/>
            <w:vAlign w:val="center"/>
            <w:hideMark/>
          </w:tcPr>
          <w:p w14:paraId="6ECDC82F" w14:textId="77777777" w:rsidR="00E10392" w:rsidRPr="006F1EFE" w:rsidRDefault="00E10392" w:rsidP="00E10392">
            <w:pPr>
              <w:rPr>
                <w:lang w:val="en-CA" w:eastAsia="de-DE"/>
              </w:rPr>
            </w:pPr>
            <w:r w:rsidRPr="006F1EFE">
              <w:rPr>
                <w:lang w:val="en-CA" w:eastAsia="de-DE"/>
              </w:rPr>
              <w:t>-55.3%</w:t>
            </w:r>
          </w:p>
        </w:tc>
        <w:tc>
          <w:tcPr>
            <w:tcW w:w="0" w:type="auto"/>
            <w:tcBorders>
              <w:top w:val="single" w:sz="8" w:space="0" w:color="auto"/>
              <w:left w:val="nil"/>
              <w:bottom w:val="single" w:sz="8" w:space="0" w:color="auto"/>
              <w:right w:val="single" w:sz="4" w:space="0" w:color="auto"/>
            </w:tcBorders>
            <w:shd w:val="clear" w:color="auto" w:fill="FFC7CE"/>
            <w:noWrap/>
            <w:vAlign w:val="center"/>
            <w:hideMark/>
          </w:tcPr>
          <w:p w14:paraId="67859AEC" w14:textId="77777777" w:rsidR="00E10392" w:rsidRPr="006F1EFE" w:rsidRDefault="00E10392" w:rsidP="00E10392">
            <w:pPr>
              <w:rPr>
                <w:lang w:val="en-CA" w:eastAsia="de-DE"/>
              </w:rPr>
            </w:pPr>
            <w:r w:rsidRPr="006F1EFE">
              <w:rPr>
                <w:lang w:val="en-CA" w:eastAsia="de-DE"/>
              </w:rPr>
              <w:t>1105%</w:t>
            </w:r>
          </w:p>
        </w:tc>
        <w:tc>
          <w:tcPr>
            <w:tcW w:w="0" w:type="auto"/>
            <w:tcBorders>
              <w:top w:val="single" w:sz="8" w:space="0" w:color="auto"/>
              <w:left w:val="nil"/>
              <w:bottom w:val="single" w:sz="8" w:space="0" w:color="auto"/>
              <w:right w:val="single" w:sz="4" w:space="0" w:color="auto"/>
            </w:tcBorders>
            <w:shd w:val="clear" w:color="auto" w:fill="FFC7CE"/>
            <w:noWrap/>
            <w:vAlign w:val="center"/>
            <w:hideMark/>
          </w:tcPr>
          <w:p w14:paraId="0B9546A6" w14:textId="77777777" w:rsidR="00E10392" w:rsidRPr="006F1EFE" w:rsidRDefault="00E10392" w:rsidP="00E10392">
            <w:pPr>
              <w:rPr>
                <w:lang w:val="en-CA" w:eastAsia="de-DE"/>
              </w:rPr>
            </w:pPr>
            <w:r w:rsidRPr="006F1EFE">
              <w:rPr>
                <w:lang w:val="en-CA" w:eastAsia="de-DE"/>
              </w:rPr>
              <w:t>672%</w:t>
            </w:r>
          </w:p>
        </w:tc>
      </w:tr>
      <w:tr w:rsidR="00E10392" w:rsidRPr="006F1EFE" w14:paraId="3E5BDB6C" w14:textId="77777777" w:rsidTr="00E10392">
        <w:trPr>
          <w:trHeight w:val="255"/>
        </w:trPr>
        <w:tc>
          <w:tcPr>
            <w:tcW w:w="0" w:type="auto"/>
            <w:noWrap/>
            <w:vAlign w:val="center"/>
            <w:hideMark/>
          </w:tcPr>
          <w:p w14:paraId="140935DF" w14:textId="77777777" w:rsidR="00E10392" w:rsidRPr="006F1EFE" w:rsidRDefault="00E10392" w:rsidP="00E10392">
            <w:pPr>
              <w:rPr>
                <w:lang w:val="en-CA" w:eastAsia="de-DE"/>
              </w:rPr>
            </w:pPr>
          </w:p>
        </w:tc>
        <w:tc>
          <w:tcPr>
            <w:tcW w:w="0" w:type="auto"/>
            <w:noWrap/>
            <w:vAlign w:val="center"/>
            <w:hideMark/>
          </w:tcPr>
          <w:p w14:paraId="40647238" w14:textId="77777777" w:rsidR="00E10392" w:rsidRPr="006F1EFE" w:rsidRDefault="00E10392" w:rsidP="00E10392">
            <w:pPr>
              <w:rPr>
                <w:lang w:val="en-CA" w:eastAsia="de-DE"/>
              </w:rPr>
            </w:pPr>
          </w:p>
        </w:tc>
        <w:tc>
          <w:tcPr>
            <w:tcW w:w="0" w:type="auto"/>
            <w:noWrap/>
            <w:vAlign w:val="center"/>
            <w:hideMark/>
          </w:tcPr>
          <w:p w14:paraId="687EAFC0" w14:textId="77777777" w:rsidR="00E10392" w:rsidRPr="006F1EFE" w:rsidRDefault="00E10392" w:rsidP="00E10392">
            <w:pPr>
              <w:rPr>
                <w:lang w:val="en-CA" w:eastAsia="de-DE"/>
              </w:rPr>
            </w:pPr>
          </w:p>
        </w:tc>
        <w:tc>
          <w:tcPr>
            <w:tcW w:w="0" w:type="auto"/>
            <w:noWrap/>
            <w:vAlign w:val="center"/>
            <w:hideMark/>
          </w:tcPr>
          <w:p w14:paraId="5F2937AF" w14:textId="77777777" w:rsidR="00E10392" w:rsidRPr="006F1EFE" w:rsidRDefault="00E10392" w:rsidP="00E10392">
            <w:pPr>
              <w:rPr>
                <w:lang w:val="en-CA" w:eastAsia="de-DE"/>
              </w:rPr>
            </w:pPr>
          </w:p>
        </w:tc>
        <w:tc>
          <w:tcPr>
            <w:tcW w:w="0" w:type="auto"/>
            <w:noWrap/>
            <w:vAlign w:val="center"/>
            <w:hideMark/>
          </w:tcPr>
          <w:p w14:paraId="4B4A13BC" w14:textId="77777777" w:rsidR="00E10392" w:rsidRPr="006F1EFE" w:rsidRDefault="00E10392" w:rsidP="00E10392">
            <w:pPr>
              <w:rPr>
                <w:lang w:val="en-CA" w:eastAsia="de-DE"/>
              </w:rPr>
            </w:pPr>
          </w:p>
        </w:tc>
        <w:tc>
          <w:tcPr>
            <w:tcW w:w="0" w:type="auto"/>
            <w:noWrap/>
            <w:vAlign w:val="center"/>
            <w:hideMark/>
          </w:tcPr>
          <w:p w14:paraId="73E3E0FF" w14:textId="77777777" w:rsidR="00E10392" w:rsidRPr="006F1EFE" w:rsidRDefault="00E10392" w:rsidP="00E10392">
            <w:pPr>
              <w:rPr>
                <w:lang w:val="en-CA" w:eastAsia="de-DE"/>
              </w:rPr>
            </w:pPr>
          </w:p>
        </w:tc>
        <w:tc>
          <w:tcPr>
            <w:tcW w:w="0" w:type="auto"/>
            <w:noWrap/>
            <w:vAlign w:val="center"/>
            <w:hideMark/>
          </w:tcPr>
          <w:p w14:paraId="083B7E57" w14:textId="77777777" w:rsidR="00E10392" w:rsidRPr="006F1EFE" w:rsidRDefault="00E10392" w:rsidP="00E10392">
            <w:pPr>
              <w:rPr>
                <w:lang w:val="en-CA" w:eastAsia="de-DE"/>
              </w:rPr>
            </w:pPr>
          </w:p>
        </w:tc>
        <w:tc>
          <w:tcPr>
            <w:tcW w:w="0" w:type="auto"/>
            <w:noWrap/>
            <w:vAlign w:val="center"/>
            <w:hideMark/>
          </w:tcPr>
          <w:p w14:paraId="6D6A9210" w14:textId="77777777" w:rsidR="00E10392" w:rsidRPr="006F1EFE" w:rsidRDefault="00E10392" w:rsidP="00E10392">
            <w:pPr>
              <w:rPr>
                <w:lang w:val="en-CA" w:eastAsia="de-DE"/>
              </w:rPr>
            </w:pPr>
          </w:p>
        </w:tc>
        <w:tc>
          <w:tcPr>
            <w:tcW w:w="0" w:type="auto"/>
            <w:noWrap/>
            <w:vAlign w:val="center"/>
            <w:hideMark/>
          </w:tcPr>
          <w:p w14:paraId="2C727470" w14:textId="77777777" w:rsidR="00E10392" w:rsidRPr="006F1EFE" w:rsidRDefault="00E10392" w:rsidP="00E10392">
            <w:pPr>
              <w:rPr>
                <w:lang w:val="en-CA" w:eastAsia="de-DE"/>
              </w:rPr>
            </w:pPr>
          </w:p>
        </w:tc>
        <w:tc>
          <w:tcPr>
            <w:tcW w:w="0" w:type="auto"/>
            <w:noWrap/>
            <w:vAlign w:val="center"/>
            <w:hideMark/>
          </w:tcPr>
          <w:p w14:paraId="3DE9B3A5" w14:textId="77777777" w:rsidR="00E10392" w:rsidRPr="006F1EFE" w:rsidRDefault="00E10392" w:rsidP="00E10392">
            <w:pPr>
              <w:rPr>
                <w:lang w:val="en-CA" w:eastAsia="de-DE"/>
              </w:rPr>
            </w:pPr>
          </w:p>
        </w:tc>
        <w:tc>
          <w:tcPr>
            <w:tcW w:w="0" w:type="auto"/>
            <w:noWrap/>
            <w:vAlign w:val="center"/>
            <w:hideMark/>
          </w:tcPr>
          <w:p w14:paraId="499D9B4E" w14:textId="77777777" w:rsidR="00E10392" w:rsidRPr="006F1EFE" w:rsidRDefault="00E10392" w:rsidP="00E10392">
            <w:pPr>
              <w:rPr>
                <w:lang w:val="en-CA" w:eastAsia="de-DE"/>
              </w:rPr>
            </w:pPr>
          </w:p>
        </w:tc>
      </w:tr>
      <w:tr w:rsidR="00E10392" w:rsidRPr="006F1EFE" w14:paraId="4EAC0790" w14:textId="77777777" w:rsidTr="00E10392">
        <w:trPr>
          <w:trHeight w:val="255"/>
        </w:trPr>
        <w:tc>
          <w:tcPr>
            <w:tcW w:w="0" w:type="auto"/>
            <w:noWrap/>
            <w:vAlign w:val="center"/>
            <w:hideMark/>
          </w:tcPr>
          <w:p w14:paraId="64FDA123" w14:textId="77777777" w:rsidR="00E10392" w:rsidRPr="006F1EFE" w:rsidRDefault="00E10392" w:rsidP="00E10392">
            <w:pPr>
              <w:rPr>
                <w:lang w:val="en-CA"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11BB2EC" w14:textId="77777777" w:rsidR="00E10392" w:rsidRPr="006F1EFE" w:rsidRDefault="00E10392" w:rsidP="00E10392">
            <w:pPr>
              <w:rPr>
                <w:b/>
                <w:bCs/>
                <w:lang w:val="en-CA" w:eastAsia="de-DE"/>
              </w:rPr>
            </w:pPr>
            <w:r w:rsidRPr="006F1EFE">
              <w:rPr>
                <w:b/>
                <w:bCs/>
                <w:lang w:val="en-CA" w:eastAsia="de-DE"/>
              </w:rPr>
              <w:t>Random Access</w:t>
            </w:r>
          </w:p>
        </w:tc>
      </w:tr>
      <w:tr w:rsidR="00E10392" w:rsidRPr="006F1EFE" w14:paraId="5C9C260E" w14:textId="77777777" w:rsidTr="00E10392">
        <w:trPr>
          <w:trHeight w:val="255"/>
        </w:trPr>
        <w:tc>
          <w:tcPr>
            <w:tcW w:w="0" w:type="auto"/>
            <w:noWrap/>
            <w:vAlign w:val="center"/>
            <w:hideMark/>
          </w:tcPr>
          <w:p w14:paraId="38AAF4A8" w14:textId="77777777" w:rsidR="00E10392" w:rsidRPr="006F1EFE" w:rsidRDefault="00E10392" w:rsidP="00E10392">
            <w:pPr>
              <w:rPr>
                <w:b/>
                <w:bCs/>
                <w:lang w:val="en-CA"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1178A69A" w14:textId="77777777" w:rsidR="00E10392" w:rsidRPr="006F1EFE" w:rsidRDefault="00E10392" w:rsidP="00E10392">
            <w:pPr>
              <w:rPr>
                <w:b/>
                <w:bCs/>
                <w:lang w:val="en-CA" w:eastAsia="de-DE"/>
              </w:rPr>
            </w:pPr>
            <w:r w:rsidRPr="006F1EFE">
              <w:rPr>
                <w:b/>
                <w:bCs/>
                <w:lang w:val="en-CA" w:eastAsia="de-DE"/>
              </w:rPr>
              <w:t>Over VTM-11ecm20.0</w:t>
            </w:r>
          </w:p>
        </w:tc>
      </w:tr>
      <w:tr w:rsidR="00E10392" w:rsidRPr="006F1EFE" w14:paraId="00820B50" w14:textId="77777777" w:rsidTr="00E10392">
        <w:trPr>
          <w:trHeight w:val="255"/>
        </w:trPr>
        <w:tc>
          <w:tcPr>
            <w:tcW w:w="0" w:type="auto"/>
            <w:noWrap/>
            <w:vAlign w:val="center"/>
            <w:hideMark/>
          </w:tcPr>
          <w:p w14:paraId="6D6CC532" w14:textId="77777777" w:rsidR="00E10392" w:rsidRPr="006F1EFE" w:rsidRDefault="00E10392" w:rsidP="00E10392">
            <w:pPr>
              <w:rPr>
                <w:b/>
                <w:bCs/>
                <w:lang w:val="en-CA" w:eastAsia="de-DE"/>
              </w:rPr>
            </w:pPr>
          </w:p>
        </w:tc>
        <w:tc>
          <w:tcPr>
            <w:tcW w:w="0" w:type="auto"/>
            <w:tcBorders>
              <w:top w:val="nil"/>
              <w:left w:val="single" w:sz="8" w:space="0" w:color="auto"/>
              <w:bottom w:val="nil"/>
              <w:right w:val="nil"/>
            </w:tcBorders>
            <w:noWrap/>
            <w:vAlign w:val="center"/>
            <w:hideMark/>
          </w:tcPr>
          <w:p w14:paraId="00D5EE67"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2A2793CD" w14:textId="77777777" w:rsidR="00E10392" w:rsidRPr="006F1EFE" w:rsidRDefault="00E10392" w:rsidP="00E10392">
            <w:pPr>
              <w:rPr>
                <w:b/>
                <w:bCs/>
                <w:lang w:val="en-CA" w:eastAsia="de-DE"/>
              </w:rPr>
            </w:pPr>
          </w:p>
        </w:tc>
        <w:tc>
          <w:tcPr>
            <w:tcW w:w="0" w:type="auto"/>
            <w:tcBorders>
              <w:top w:val="nil"/>
              <w:left w:val="single" w:sz="4" w:space="0" w:color="auto"/>
              <w:bottom w:val="nil"/>
              <w:right w:val="nil"/>
            </w:tcBorders>
            <w:noWrap/>
            <w:vAlign w:val="center"/>
            <w:hideMark/>
          </w:tcPr>
          <w:p w14:paraId="4B5DE3A9" w14:textId="77777777" w:rsidR="00E10392" w:rsidRPr="006F1EFE" w:rsidRDefault="00E10392" w:rsidP="00E10392">
            <w:pPr>
              <w:rPr>
                <w:b/>
                <w:bCs/>
                <w:lang w:val="en-CA" w:eastAsia="de-DE"/>
              </w:rPr>
            </w:pPr>
            <w:proofErr w:type="spellStart"/>
            <w:r w:rsidRPr="006F1EFE">
              <w:rPr>
                <w:b/>
                <w:bCs/>
                <w:lang w:val="en-CA" w:eastAsia="de-DE"/>
              </w:rPr>
              <w:t>wPSNR</w:t>
            </w:r>
            <w:proofErr w:type="spellEnd"/>
          </w:p>
        </w:tc>
        <w:tc>
          <w:tcPr>
            <w:tcW w:w="0" w:type="auto"/>
            <w:noWrap/>
            <w:vAlign w:val="center"/>
            <w:hideMark/>
          </w:tcPr>
          <w:p w14:paraId="6BF3949C"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7A990E78"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5CCCFDB7" w14:textId="77777777" w:rsidR="00E10392" w:rsidRPr="006F1EFE" w:rsidRDefault="00E10392" w:rsidP="00E10392">
            <w:pPr>
              <w:rPr>
                <w:b/>
                <w:bCs/>
                <w:lang w:val="en-CA" w:eastAsia="de-DE"/>
              </w:rPr>
            </w:pPr>
            <w:r w:rsidRPr="006F1EFE">
              <w:rPr>
                <w:b/>
                <w:bCs/>
                <w:lang w:val="en-CA" w:eastAsia="de-DE"/>
              </w:rPr>
              <w:t>PSNR</w:t>
            </w:r>
          </w:p>
        </w:tc>
        <w:tc>
          <w:tcPr>
            <w:tcW w:w="0" w:type="auto"/>
            <w:noWrap/>
            <w:vAlign w:val="center"/>
            <w:hideMark/>
          </w:tcPr>
          <w:p w14:paraId="3F2E3384"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6A7B2737"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119C6823" w14:textId="77777777" w:rsidR="00E10392" w:rsidRPr="006F1EFE" w:rsidRDefault="00E10392" w:rsidP="00E10392">
            <w:pPr>
              <w:rPr>
                <w:b/>
                <w:bCs/>
                <w:lang w:val="en-CA" w:eastAsia="de-DE"/>
              </w:rPr>
            </w:pPr>
          </w:p>
        </w:tc>
        <w:tc>
          <w:tcPr>
            <w:tcW w:w="0" w:type="auto"/>
            <w:tcBorders>
              <w:top w:val="nil"/>
              <w:left w:val="nil"/>
              <w:bottom w:val="nil"/>
              <w:right w:val="single" w:sz="8" w:space="0" w:color="auto"/>
            </w:tcBorders>
            <w:noWrap/>
            <w:vAlign w:val="center"/>
            <w:hideMark/>
          </w:tcPr>
          <w:p w14:paraId="3853C38F" w14:textId="77777777" w:rsidR="00E10392" w:rsidRPr="006F1EFE" w:rsidRDefault="00E10392" w:rsidP="00E10392">
            <w:pPr>
              <w:rPr>
                <w:b/>
                <w:bCs/>
                <w:lang w:val="en-CA" w:eastAsia="de-DE"/>
              </w:rPr>
            </w:pPr>
            <w:r w:rsidRPr="006F1EFE">
              <w:rPr>
                <w:b/>
                <w:bCs/>
                <w:lang w:val="en-CA" w:eastAsia="de-DE"/>
              </w:rPr>
              <w:t> </w:t>
            </w:r>
          </w:p>
        </w:tc>
      </w:tr>
      <w:tr w:rsidR="00E10392" w:rsidRPr="006F1EFE" w14:paraId="15EE19D6" w14:textId="77777777" w:rsidTr="00E10392">
        <w:trPr>
          <w:trHeight w:val="255"/>
        </w:trPr>
        <w:tc>
          <w:tcPr>
            <w:tcW w:w="0" w:type="auto"/>
            <w:noWrap/>
            <w:vAlign w:val="bottom"/>
            <w:hideMark/>
          </w:tcPr>
          <w:p w14:paraId="17F89EAF" w14:textId="77777777" w:rsidR="00E10392" w:rsidRPr="006F1EFE" w:rsidRDefault="00E10392" w:rsidP="00E10392">
            <w:pPr>
              <w:rPr>
                <w:b/>
                <w:bCs/>
                <w:lang w:val="en-CA" w:eastAsia="de-DE"/>
              </w:rPr>
            </w:pPr>
          </w:p>
        </w:tc>
        <w:tc>
          <w:tcPr>
            <w:tcW w:w="0" w:type="auto"/>
            <w:tcBorders>
              <w:top w:val="nil"/>
              <w:left w:val="single" w:sz="8" w:space="0" w:color="auto"/>
              <w:bottom w:val="single" w:sz="8" w:space="0" w:color="auto"/>
              <w:right w:val="nil"/>
            </w:tcBorders>
            <w:noWrap/>
            <w:vAlign w:val="center"/>
          </w:tcPr>
          <w:p w14:paraId="37EC4FE8" w14:textId="77777777" w:rsidR="00E10392" w:rsidRPr="006F1EFE" w:rsidRDefault="00E10392" w:rsidP="00E10392">
            <w:pPr>
              <w:rPr>
                <w:lang w:val="en-CA" w:eastAsia="de-DE"/>
              </w:rPr>
            </w:pPr>
          </w:p>
        </w:tc>
        <w:tc>
          <w:tcPr>
            <w:tcW w:w="0" w:type="auto"/>
            <w:tcBorders>
              <w:top w:val="nil"/>
              <w:left w:val="nil"/>
              <w:bottom w:val="single" w:sz="8" w:space="0" w:color="auto"/>
              <w:right w:val="nil"/>
            </w:tcBorders>
            <w:noWrap/>
            <w:vAlign w:val="center"/>
          </w:tcPr>
          <w:p w14:paraId="7FC23C53" w14:textId="77777777" w:rsidR="00E10392" w:rsidRPr="006F1EFE" w:rsidRDefault="00E10392" w:rsidP="00E10392">
            <w:pPr>
              <w:rPr>
                <w:lang w:val="en-CA" w:eastAsia="de-DE"/>
              </w:rPr>
            </w:pPr>
          </w:p>
        </w:tc>
        <w:tc>
          <w:tcPr>
            <w:tcW w:w="0" w:type="auto"/>
            <w:tcBorders>
              <w:top w:val="nil"/>
              <w:left w:val="single" w:sz="4" w:space="0" w:color="auto"/>
              <w:bottom w:val="single" w:sz="8" w:space="0" w:color="auto"/>
              <w:right w:val="nil"/>
            </w:tcBorders>
            <w:noWrap/>
            <w:vAlign w:val="center"/>
            <w:hideMark/>
          </w:tcPr>
          <w:p w14:paraId="599137C8"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3315E8C5"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6A8FA3BB"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238938CB"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625480E3"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5EE166B2"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082D9987" w14:textId="77777777" w:rsidR="00E10392" w:rsidRPr="006F1EFE" w:rsidRDefault="00E10392" w:rsidP="00E10392">
            <w:pPr>
              <w:rPr>
                <w:lang w:val="en-CA" w:eastAsia="de-DE"/>
              </w:rPr>
            </w:pPr>
            <w:proofErr w:type="spellStart"/>
            <w:r w:rsidRPr="006F1EFE">
              <w:rPr>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586781DE" w14:textId="77777777" w:rsidR="00E10392" w:rsidRPr="006F1EFE" w:rsidRDefault="00E10392" w:rsidP="00E10392">
            <w:pPr>
              <w:rPr>
                <w:lang w:val="en-CA" w:eastAsia="de-DE"/>
              </w:rPr>
            </w:pPr>
            <w:proofErr w:type="spellStart"/>
            <w:r w:rsidRPr="006F1EFE">
              <w:rPr>
                <w:lang w:val="en-CA" w:eastAsia="de-DE"/>
              </w:rPr>
              <w:t>DecT</w:t>
            </w:r>
            <w:proofErr w:type="spellEnd"/>
          </w:p>
        </w:tc>
      </w:tr>
      <w:tr w:rsidR="00E10392" w:rsidRPr="006F1EFE" w14:paraId="5BE832A0" w14:textId="77777777" w:rsidTr="00E10392">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6A61E7B4" w14:textId="77777777" w:rsidR="00E10392" w:rsidRPr="006F1EFE" w:rsidRDefault="00E10392" w:rsidP="00E10392">
            <w:pPr>
              <w:rPr>
                <w:lang w:val="en-CA" w:eastAsia="de-DE"/>
              </w:rPr>
            </w:pPr>
            <w:r w:rsidRPr="006F1EFE">
              <w:rPr>
                <w:lang w:val="en-CA" w:eastAsia="de-DE"/>
              </w:rPr>
              <w:t>Class G3</w:t>
            </w:r>
          </w:p>
        </w:tc>
        <w:tc>
          <w:tcPr>
            <w:tcW w:w="0" w:type="auto"/>
            <w:tcBorders>
              <w:top w:val="single" w:sz="8" w:space="0" w:color="auto"/>
              <w:left w:val="single" w:sz="8" w:space="0" w:color="auto"/>
              <w:bottom w:val="single" w:sz="8" w:space="0" w:color="auto"/>
              <w:right w:val="nil"/>
            </w:tcBorders>
            <w:shd w:val="clear" w:color="auto" w:fill="CCFFCC"/>
            <w:noWrap/>
            <w:vAlign w:val="center"/>
          </w:tcPr>
          <w:p w14:paraId="4902D0BD" w14:textId="77777777" w:rsidR="00E10392" w:rsidRPr="006F1EFE" w:rsidRDefault="00E10392" w:rsidP="00E10392">
            <w:pPr>
              <w:rPr>
                <w:lang w:val="en-CA" w:eastAsia="de-DE"/>
              </w:rPr>
            </w:pPr>
          </w:p>
        </w:tc>
        <w:tc>
          <w:tcPr>
            <w:tcW w:w="0" w:type="auto"/>
            <w:tcBorders>
              <w:top w:val="single" w:sz="8" w:space="0" w:color="auto"/>
              <w:left w:val="nil"/>
              <w:bottom w:val="single" w:sz="8" w:space="0" w:color="auto"/>
              <w:right w:val="nil"/>
            </w:tcBorders>
            <w:shd w:val="clear" w:color="auto" w:fill="CCFFCC"/>
            <w:noWrap/>
            <w:vAlign w:val="center"/>
          </w:tcPr>
          <w:p w14:paraId="0C0EAF2A" w14:textId="77777777" w:rsidR="00E10392" w:rsidRPr="006F1EFE" w:rsidRDefault="00E10392" w:rsidP="00E10392">
            <w:pPr>
              <w:rPr>
                <w:lang w:val="en-CA" w:eastAsia="de-DE"/>
              </w:rPr>
            </w:pP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A62A332" w14:textId="77777777" w:rsidR="00E10392" w:rsidRPr="006F1EFE" w:rsidRDefault="00E10392" w:rsidP="00E10392">
            <w:pPr>
              <w:rPr>
                <w:lang w:val="en-CA" w:eastAsia="de-DE"/>
              </w:rPr>
            </w:pPr>
            <w:r w:rsidRPr="006F1EFE">
              <w:rPr>
                <w:lang w:val="en-CA" w:eastAsia="de-DE"/>
              </w:rPr>
              <w:t>-35.2%</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51B6CD6" w14:textId="77777777" w:rsidR="00E10392" w:rsidRPr="006F1EFE" w:rsidRDefault="00E10392" w:rsidP="00E10392">
            <w:pPr>
              <w:rPr>
                <w:lang w:val="en-CA" w:eastAsia="de-DE"/>
              </w:rPr>
            </w:pPr>
            <w:r w:rsidRPr="006F1EFE">
              <w:rPr>
                <w:lang w:val="en-CA" w:eastAsia="de-DE"/>
              </w:rPr>
              <w:t>-71.6%</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82B2602" w14:textId="77777777" w:rsidR="00E10392" w:rsidRPr="006F1EFE" w:rsidRDefault="00E10392" w:rsidP="00E10392">
            <w:pPr>
              <w:rPr>
                <w:lang w:val="en-CA" w:eastAsia="de-DE"/>
              </w:rPr>
            </w:pPr>
            <w:r w:rsidRPr="006F1EFE">
              <w:rPr>
                <w:lang w:val="en-CA" w:eastAsia="de-DE"/>
              </w:rPr>
              <w:t>-70.8%</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1A5DF385" w14:textId="77777777" w:rsidR="00E10392" w:rsidRPr="006F1EFE" w:rsidRDefault="00E10392" w:rsidP="00E10392">
            <w:pPr>
              <w:rPr>
                <w:lang w:val="en-CA" w:eastAsia="de-DE"/>
              </w:rPr>
            </w:pPr>
            <w:r w:rsidRPr="006F1EFE">
              <w:rPr>
                <w:lang w:val="en-CA" w:eastAsia="de-DE"/>
              </w:rPr>
              <w:t>-35.4%</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153F229" w14:textId="77777777" w:rsidR="00E10392" w:rsidRPr="006F1EFE" w:rsidRDefault="00E10392" w:rsidP="00E10392">
            <w:pPr>
              <w:rPr>
                <w:lang w:val="en-CA" w:eastAsia="de-DE"/>
              </w:rPr>
            </w:pPr>
            <w:r w:rsidRPr="006F1EFE">
              <w:rPr>
                <w:lang w:val="en-CA" w:eastAsia="de-DE"/>
              </w:rPr>
              <w:t>-72.1%</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C7DD541" w14:textId="77777777" w:rsidR="00E10392" w:rsidRPr="006F1EFE" w:rsidRDefault="00E10392" w:rsidP="00E10392">
            <w:pPr>
              <w:rPr>
                <w:lang w:val="en-CA" w:eastAsia="de-DE"/>
              </w:rPr>
            </w:pPr>
            <w:r w:rsidRPr="006F1EFE">
              <w:rPr>
                <w:lang w:val="en-CA" w:eastAsia="de-DE"/>
              </w:rPr>
              <w:t>-70.7%</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726AE797" w14:textId="77777777" w:rsidR="00E10392" w:rsidRPr="006F1EFE" w:rsidRDefault="00E10392" w:rsidP="00E10392">
            <w:pPr>
              <w:rPr>
                <w:lang w:val="en-CA" w:eastAsia="de-DE"/>
              </w:rPr>
            </w:pPr>
            <w:r w:rsidRPr="006F1EFE">
              <w:rPr>
                <w:lang w:val="en-CA" w:eastAsia="de-DE"/>
              </w:rPr>
              <w:t>911%</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0A4388EA" w14:textId="77777777" w:rsidR="00E10392" w:rsidRPr="006F1EFE" w:rsidRDefault="00E10392" w:rsidP="00E10392">
            <w:pPr>
              <w:rPr>
                <w:lang w:val="en-CA" w:eastAsia="de-DE"/>
              </w:rPr>
            </w:pPr>
            <w:r w:rsidRPr="006F1EFE">
              <w:rPr>
                <w:lang w:val="en-CA" w:eastAsia="de-DE"/>
              </w:rPr>
              <w:t>1751%</w:t>
            </w:r>
          </w:p>
        </w:tc>
      </w:tr>
      <w:tr w:rsidR="00E10392" w:rsidRPr="006F1EFE" w14:paraId="09145541" w14:textId="77777777" w:rsidTr="00E10392">
        <w:trPr>
          <w:trHeight w:val="255"/>
        </w:trPr>
        <w:tc>
          <w:tcPr>
            <w:tcW w:w="0" w:type="auto"/>
            <w:noWrap/>
            <w:vAlign w:val="center"/>
            <w:hideMark/>
          </w:tcPr>
          <w:p w14:paraId="75EB181C" w14:textId="77777777" w:rsidR="00E10392" w:rsidRPr="006F1EFE" w:rsidRDefault="00E10392" w:rsidP="00E10392">
            <w:pPr>
              <w:rPr>
                <w:lang w:val="en-CA" w:eastAsia="de-DE"/>
              </w:rPr>
            </w:pPr>
          </w:p>
        </w:tc>
        <w:tc>
          <w:tcPr>
            <w:tcW w:w="0" w:type="auto"/>
            <w:noWrap/>
            <w:vAlign w:val="center"/>
            <w:hideMark/>
          </w:tcPr>
          <w:p w14:paraId="5708F144" w14:textId="77777777" w:rsidR="00E10392" w:rsidRPr="006F1EFE" w:rsidRDefault="00E10392" w:rsidP="00E10392">
            <w:pPr>
              <w:rPr>
                <w:lang w:val="en-CA" w:eastAsia="de-DE"/>
              </w:rPr>
            </w:pPr>
          </w:p>
        </w:tc>
        <w:tc>
          <w:tcPr>
            <w:tcW w:w="0" w:type="auto"/>
            <w:noWrap/>
            <w:vAlign w:val="center"/>
            <w:hideMark/>
          </w:tcPr>
          <w:p w14:paraId="0D1CAABA" w14:textId="77777777" w:rsidR="00E10392" w:rsidRPr="006F1EFE" w:rsidRDefault="00E10392" w:rsidP="00E10392">
            <w:pPr>
              <w:rPr>
                <w:lang w:val="en-CA" w:eastAsia="de-DE"/>
              </w:rPr>
            </w:pPr>
          </w:p>
        </w:tc>
        <w:tc>
          <w:tcPr>
            <w:tcW w:w="0" w:type="auto"/>
            <w:noWrap/>
            <w:vAlign w:val="center"/>
            <w:hideMark/>
          </w:tcPr>
          <w:p w14:paraId="1FCE6010" w14:textId="77777777" w:rsidR="00E10392" w:rsidRPr="006F1EFE" w:rsidRDefault="00E10392" w:rsidP="00E10392">
            <w:pPr>
              <w:rPr>
                <w:lang w:val="en-CA" w:eastAsia="de-DE"/>
              </w:rPr>
            </w:pPr>
          </w:p>
        </w:tc>
        <w:tc>
          <w:tcPr>
            <w:tcW w:w="0" w:type="auto"/>
            <w:noWrap/>
            <w:vAlign w:val="center"/>
            <w:hideMark/>
          </w:tcPr>
          <w:p w14:paraId="4B480C05" w14:textId="77777777" w:rsidR="00E10392" w:rsidRPr="006F1EFE" w:rsidRDefault="00E10392" w:rsidP="00E10392">
            <w:pPr>
              <w:rPr>
                <w:lang w:val="en-CA" w:eastAsia="de-DE"/>
              </w:rPr>
            </w:pPr>
          </w:p>
        </w:tc>
        <w:tc>
          <w:tcPr>
            <w:tcW w:w="0" w:type="auto"/>
            <w:noWrap/>
            <w:vAlign w:val="center"/>
            <w:hideMark/>
          </w:tcPr>
          <w:p w14:paraId="2601FD3A" w14:textId="77777777" w:rsidR="00E10392" w:rsidRPr="006F1EFE" w:rsidRDefault="00E10392" w:rsidP="00E10392">
            <w:pPr>
              <w:rPr>
                <w:lang w:val="en-CA" w:eastAsia="de-DE"/>
              </w:rPr>
            </w:pPr>
          </w:p>
        </w:tc>
        <w:tc>
          <w:tcPr>
            <w:tcW w:w="0" w:type="auto"/>
            <w:noWrap/>
            <w:vAlign w:val="center"/>
            <w:hideMark/>
          </w:tcPr>
          <w:p w14:paraId="355C52A4" w14:textId="77777777" w:rsidR="00E10392" w:rsidRPr="006F1EFE" w:rsidRDefault="00E10392" w:rsidP="00E10392">
            <w:pPr>
              <w:rPr>
                <w:lang w:val="en-CA" w:eastAsia="de-DE"/>
              </w:rPr>
            </w:pPr>
          </w:p>
        </w:tc>
        <w:tc>
          <w:tcPr>
            <w:tcW w:w="0" w:type="auto"/>
            <w:noWrap/>
            <w:vAlign w:val="center"/>
            <w:hideMark/>
          </w:tcPr>
          <w:p w14:paraId="31DB3CBD" w14:textId="77777777" w:rsidR="00E10392" w:rsidRPr="006F1EFE" w:rsidRDefault="00E10392" w:rsidP="00E10392">
            <w:pPr>
              <w:rPr>
                <w:lang w:val="en-CA" w:eastAsia="de-DE"/>
              </w:rPr>
            </w:pPr>
          </w:p>
        </w:tc>
        <w:tc>
          <w:tcPr>
            <w:tcW w:w="0" w:type="auto"/>
            <w:noWrap/>
            <w:vAlign w:val="center"/>
            <w:hideMark/>
          </w:tcPr>
          <w:p w14:paraId="42B5EC5C" w14:textId="77777777" w:rsidR="00E10392" w:rsidRPr="006F1EFE" w:rsidRDefault="00E10392" w:rsidP="00E10392">
            <w:pPr>
              <w:rPr>
                <w:lang w:val="en-CA" w:eastAsia="de-DE"/>
              </w:rPr>
            </w:pPr>
          </w:p>
        </w:tc>
        <w:tc>
          <w:tcPr>
            <w:tcW w:w="0" w:type="auto"/>
            <w:noWrap/>
            <w:vAlign w:val="center"/>
            <w:hideMark/>
          </w:tcPr>
          <w:p w14:paraId="58396D1F" w14:textId="77777777" w:rsidR="00E10392" w:rsidRPr="006F1EFE" w:rsidRDefault="00E10392" w:rsidP="00E10392">
            <w:pPr>
              <w:rPr>
                <w:lang w:val="en-CA" w:eastAsia="de-DE"/>
              </w:rPr>
            </w:pPr>
          </w:p>
        </w:tc>
        <w:tc>
          <w:tcPr>
            <w:tcW w:w="0" w:type="auto"/>
            <w:noWrap/>
            <w:vAlign w:val="center"/>
            <w:hideMark/>
          </w:tcPr>
          <w:p w14:paraId="2E1C2716" w14:textId="77777777" w:rsidR="00E10392" w:rsidRPr="006F1EFE" w:rsidRDefault="00E10392" w:rsidP="00E10392">
            <w:pPr>
              <w:rPr>
                <w:lang w:val="en-CA" w:eastAsia="de-DE"/>
              </w:rPr>
            </w:pPr>
          </w:p>
        </w:tc>
      </w:tr>
      <w:tr w:rsidR="00E10392" w:rsidRPr="006F1EFE" w14:paraId="40DEB3B9" w14:textId="77777777" w:rsidTr="00E10392">
        <w:trPr>
          <w:trHeight w:val="255"/>
        </w:trPr>
        <w:tc>
          <w:tcPr>
            <w:tcW w:w="0" w:type="auto"/>
            <w:noWrap/>
            <w:vAlign w:val="center"/>
            <w:hideMark/>
          </w:tcPr>
          <w:p w14:paraId="6C17656B" w14:textId="77777777" w:rsidR="00E10392" w:rsidRPr="006F1EFE" w:rsidRDefault="00E10392" w:rsidP="00E10392">
            <w:pPr>
              <w:rPr>
                <w:lang w:val="en-CA"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589AACA9" w14:textId="77777777" w:rsidR="00E10392" w:rsidRPr="006F1EFE" w:rsidRDefault="00E10392" w:rsidP="00E10392">
            <w:pPr>
              <w:rPr>
                <w:b/>
                <w:bCs/>
                <w:lang w:val="en-CA" w:eastAsia="de-DE"/>
              </w:rPr>
            </w:pPr>
            <w:r w:rsidRPr="006F1EFE">
              <w:rPr>
                <w:b/>
                <w:bCs/>
                <w:lang w:val="en-CA" w:eastAsia="de-DE"/>
              </w:rPr>
              <w:t>Low Delay B</w:t>
            </w:r>
          </w:p>
        </w:tc>
      </w:tr>
      <w:tr w:rsidR="00E10392" w:rsidRPr="006F1EFE" w14:paraId="28ED4629" w14:textId="77777777" w:rsidTr="00E10392">
        <w:trPr>
          <w:trHeight w:val="255"/>
        </w:trPr>
        <w:tc>
          <w:tcPr>
            <w:tcW w:w="0" w:type="auto"/>
            <w:noWrap/>
            <w:vAlign w:val="center"/>
            <w:hideMark/>
          </w:tcPr>
          <w:p w14:paraId="3AA1A25D" w14:textId="77777777" w:rsidR="00E10392" w:rsidRPr="006F1EFE" w:rsidRDefault="00E10392" w:rsidP="00E10392">
            <w:pPr>
              <w:rPr>
                <w:b/>
                <w:bCs/>
                <w:lang w:val="en-CA"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65DEA1AD" w14:textId="77777777" w:rsidR="00E10392" w:rsidRPr="006F1EFE" w:rsidRDefault="00E10392" w:rsidP="00E10392">
            <w:pPr>
              <w:rPr>
                <w:b/>
                <w:bCs/>
                <w:lang w:val="en-CA" w:eastAsia="de-DE"/>
              </w:rPr>
            </w:pPr>
            <w:r w:rsidRPr="006F1EFE">
              <w:rPr>
                <w:b/>
                <w:bCs/>
                <w:lang w:val="en-CA" w:eastAsia="de-DE"/>
              </w:rPr>
              <w:t>Over VTM-11ecm20.0</w:t>
            </w:r>
          </w:p>
        </w:tc>
      </w:tr>
      <w:tr w:rsidR="00E10392" w:rsidRPr="006F1EFE" w14:paraId="0B062B11" w14:textId="77777777" w:rsidTr="00E10392">
        <w:trPr>
          <w:trHeight w:val="230"/>
        </w:trPr>
        <w:tc>
          <w:tcPr>
            <w:tcW w:w="0" w:type="auto"/>
            <w:noWrap/>
            <w:vAlign w:val="center"/>
            <w:hideMark/>
          </w:tcPr>
          <w:p w14:paraId="31A96458" w14:textId="77777777" w:rsidR="00E10392" w:rsidRPr="006F1EFE" w:rsidRDefault="00E10392" w:rsidP="00E10392">
            <w:pPr>
              <w:rPr>
                <w:b/>
                <w:bCs/>
                <w:lang w:val="en-CA" w:eastAsia="de-DE"/>
              </w:rPr>
            </w:pPr>
          </w:p>
        </w:tc>
        <w:tc>
          <w:tcPr>
            <w:tcW w:w="0" w:type="auto"/>
            <w:tcBorders>
              <w:top w:val="nil"/>
              <w:left w:val="single" w:sz="8" w:space="0" w:color="auto"/>
              <w:bottom w:val="nil"/>
              <w:right w:val="nil"/>
            </w:tcBorders>
            <w:noWrap/>
            <w:vAlign w:val="center"/>
            <w:hideMark/>
          </w:tcPr>
          <w:p w14:paraId="4A7B4874"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769764BA" w14:textId="77777777" w:rsidR="00E10392" w:rsidRPr="006F1EFE" w:rsidRDefault="00E10392" w:rsidP="00E10392">
            <w:pPr>
              <w:rPr>
                <w:b/>
                <w:bCs/>
                <w:lang w:val="en-CA" w:eastAsia="de-DE"/>
              </w:rPr>
            </w:pPr>
          </w:p>
        </w:tc>
        <w:tc>
          <w:tcPr>
            <w:tcW w:w="0" w:type="auto"/>
            <w:tcBorders>
              <w:top w:val="nil"/>
              <w:left w:val="single" w:sz="4" w:space="0" w:color="auto"/>
              <w:bottom w:val="nil"/>
              <w:right w:val="nil"/>
            </w:tcBorders>
            <w:noWrap/>
            <w:vAlign w:val="center"/>
            <w:hideMark/>
          </w:tcPr>
          <w:p w14:paraId="29002490" w14:textId="77777777" w:rsidR="00E10392" w:rsidRPr="006F1EFE" w:rsidRDefault="00E10392" w:rsidP="00E10392">
            <w:pPr>
              <w:rPr>
                <w:b/>
                <w:bCs/>
                <w:lang w:val="en-CA" w:eastAsia="de-DE"/>
              </w:rPr>
            </w:pPr>
            <w:proofErr w:type="spellStart"/>
            <w:r w:rsidRPr="006F1EFE">
              <w:rPr>
                <w:b/>
                <w:bCs/>
                <w:lang w:val="en-CA" w:eastAsia="de-DE"/>
              </w:rPr>
              <w:t>wPSNR</w:t>
            </w:r>
            <w:proofErr w:type="spellEnd"/>
          </w:p>
        </w:tc>
        <w:tc>
          <w:tcPr>
            <w:tcW w:w="0" w:type="auto"/>
            <w:noWrap/>
            <w:vAlign w:val="center"/>
            <w:hideMark/>
          </w:tcPr>
          <w:p w14:paraId="05877EDC"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3A1A6988"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224F554F" w14:textId="77777777" w:rsidR="00E10392" w:rsidRPr="006F1EFE" w:rsidRDefault="00E10392" w:rsidP="00E10392">
            <w:pPr>
              <w:rPr>
                <w:b/>
                <w:bCs/>
                <w:lang w:val="en-CA" w:eastAsia="de-DE"/>
              </w:rPr>
            </w:pPr>
            <w:r w:rsidRPr="006F1EFE">
              <w:rPr>
                <w:b/>
                <w:bCs/>
                <w:lang w:val="en-CA" w:eastAsia="de-DE"/>
              </w:rPr>
              <w:t>PSNR</w:t>
            </w:r>
          </w:p>
        </w:tc>
        <w:tc>
          <w:tcPr>
            <w:tcW w:w="0" w:type="auto"/>
            <w:noWrap/>
            <w:vAlign w:val="center"/>
            <w:hideMark/>
          </w:tcPr>
          <w:p w14:paraId="58887570"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060E3D4E"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6B529739" w14:textId="77777777" w:rsidR="00E10392" w:rsidRPr="006F1EFE" w:rsidRDefault="00E10392" w:rsidP="00E10392">
            <w:pPr>
              <w:rPr>
                <w:b/>
                <w:bCs/>
                <w:lang w:val="en-CA" w:eastAsia="de-DE"/>
              </w:rPr>
            </w:pPr>
          </w:p>
        </w:tc>
        <w:tc>
          <w:tcPr>
            <w:tcW w:w="0" w:type="auto"/>
            <w:tcBorders>
              <w:top w:val="nil"/>
              <w:left w:val="nil"/>
              <w:bottom w:val="nil"/>
              <w:right w:val="single" w:sz="8" w:space="0" w:color="auto"/>
            </w:tcBorders>
            <w:noWrap/>
            <w:vAlign w:val="center"/>
            <w:hideMark/>
          </w:tcPr>
          <w:p w14:paraId="5A806742" w14:textId="77777777" w:rsidR="00E10392" w:rsidRPr="006F1EFE" w:rsidRDefault="00E10392" w:rsidP="00E10392">
            <w:pPr>
              <w:rPr>
                <w:b/>
                <w:bCs/>
                <w:lang w:val="en-CA" w:eastAsia="de-DE"/>
              </w:rPr>
            </w:pPr>
            <w:r w:rsidRPr="006F1EFE">
              <w:rPr>
                <w:b/>
                <w:bCs/>
                <w:lang w:val="en-CA" w:eastAsia="de-DE"/>
              </w:rPr>
              <w:t> </w:t>
            </w:r>
          </w:p>
        </w:tc>
      </w:tr>
      <w:tr w:rsidR="00E10392" w:rsidRPr="006F1EFE" w14:paraId="6917F1EE" w14:textId="77777777" w:rsidTr="00E10392">
        <w:trPr>
          <w:trHeight w:val="240"/>
        </w:trPr>
        <w:tc>
          <w:tcPr>
            <w:tcW w:w="0" w:type="auto"/>
            <w:noWrap/>
            <w:vAlign w:val="bottom"/>
            <w:hideMark/>
          </w:tcPr>
          <w:p w14:paraId="06AEE7B9" w14:textId="77777777" w:rsidR="00E10392" w:rsidRPr="006F1EFE" w:rsidRDefault="00E10392" w:rsidP="00E10392">
            <w:pPr>
              <w:rPr>
                <w:b/>
                <w:bCs/>
                <w:lang w:val="en-CA" w:eastAsia="de-DE"/>
              </w:rPr>
            </w:pPr>
          </w:p>
        </w:tc>
        <w:tc>
          <w:tcPr>
            <w:tcW w:w="0" w:type="auto"/>
            <w:tcBorders>
              <w:top w:val="nil"/>
              <w:left w:val="single" w:sz="8" w:space="0" w:color="auto"/>
              <w:bottom w:val="single" w:sz="8" w:space="0" w:color="auto"/>
              <w:right w:val="nil"/>
            </w:tcBorders>
            <w:noWrap/>
            <w:vAlign w:val="center"/>
          </w:tcPr>
          <w:p w14:paraId="7EFC4EB0" w14:textId="77777777" w:rsidR="00E10392" w:rsidRPr="006F1EFE" w:rsidRDefault="00E10392" w:rsidP="00E10392">
            <w:pPr>
              <w:rPr>
                <w:lang w:val="en-CA" w:eastAsia="de-DE"/>
              </w:rPr>
            </w:pPr>
          </w:p>
        </w:tc>
        <w:tc>
          <w:tcPr>
            <w:tcW w:w="0" w:type="auto"/>
            <w:tcBorders>
              <w:top w:val="nil"/>
              <w:left w:val="nil"/>
              <w:bottom w:val="single" w:sz="8" w:space="0" w:color="auto"/>
              <w:right w:val="nil"/>
            </w:tcBorders>
            <w:noWrap/>
            <w:vAlign w:val="center"/>
          </w:tcPr>
          <w:p w14:paraId="3063B5C4" w14:textId="77777777" w:rsidR="00E10392" w:rsidRPr="006F1EFE" w:rsidRDefault="00E10392" w:rsidP="00E10392">
            <w:pPr>
              <w:rPr>
                <w:lang w:val="en-CA" w:eastAsia="de-DE"/>
              </w:rPr>
            </w:pPr>
          </w:p>
        </w:tc>
        <w:tc>
          <w:tcPr>
            <w:tcW w:w="0" w:type="auto"/>
            <w:tcBorders>
              <w:top w:val="nil"/>
              <w:left w:val="single" w:sz="4" w:space="0" w:color="auto"/>
              <w:bottom w:val="single" w:sz="8" w:space="0" w:color="auto"/>
              <w:right w:val="nil"/>
            </w:tcBorders>
            <w:noWrap/>
            <w:vAlign w:val="center"/>
            <w:hideMark/>
          </w:tcPr>
          <w:p w14:paraId="7C40F58B"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6318D16D"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4A272D38"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5BFEA964"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53B53852"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6A3E7734"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797008CA" w14:textId="77777777" w:rsidR="00E10392" w:rsidRPr="006F1EFE" w:rsidRDefault="00E10392" w:rsidP="00E10392">
            <w:pPr>
              <w:rPr>
                <w:lang w:val="en-CA" w:eastAsia="de-DE"/>
              </w:rPr>
            </w:pPr>
            <w:proofErr w:type="spellStart"/>
            <w:r w:rsidRPr="006F1EFE">
              <w:rPr>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5A0E13BC" w14:textId="77777777" w:rsidR="00E10392" w:rsidRPr="006F1EFE" w:rsidRDefault="00E10392" w:rsidP="00E10392">
            <w:pPr>
              <w:rPr>
                <w:lang w:val="en-CA" w:eastAsia="de-DE"/>
              </w:rPr>
            </w:pPr>
            <w:proofErr w:type="spellStart"/>
            <w:r w:rsidRPr="006F1EFE">
              <w:rPr>
                <w:lang w:val="en-CA" w:eastAsia="de-DE"/>
              </w:rPr>
              <w:t>DecT</w:t>
            </w:r>
            <w:proofErr w:type="spellEnd"/>
          </w:p>
        </w:tc>
      </w:tr>
      <w:tr w:rsidR="00E10392" w:rsidRPr="006F1EFE" w14:paraId="7A9D173C" w14:textId="77777777" w:rsidTr="00E10392">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56A9211C" w14:textId="77777777" w:rsidR="00E10392" w:rsidRPr="006F1EFE" w:rsidRDefault="00E10392" w:rsidP="00E10392">
            <w:pPr>
              <w:rPr>
                <w:lang w:val="en-CA" w:eastAsia="de-DE"/>
              </w:rPr>
            </w:pPr>
            <w:r w:rsidRPr="006F1EFE">
              <w:rPr>
                <w:lang w:val="en-CA" w:eastAsia="de-DE"/>
              </w:rPr>
              <w:t>Class G3</w:t>
            </w:r>
          </w:p>
        </w:tc>
        <w:tc>
          <w:tcPr>
            <w:tcW w:w="0" w:type="auto"/>
            <w:tcBorders>
              <w:top w:val="single" w:sz="8" w:space="0" w:color="auto"/>
              <w:left w:val="single" w:sz="8" w:space="0" w:color="auto"/>
              <w:bottom w:val="single" w:sz="8" w:space="0" w:color="auto"/>
              <w:right w:val="nil"/>
            </w:tcBorders>
            <w:shd w:val="clear" w:color="auto" w:fill="CCFFCC"/>
            <w:noWrap/>
            <w:vAlign w:val="center"/>
          </w:tcPr>
          <w:p w14:paraId="31680D5C" w14:textId="77777777" w:rsidR="00E10392" w:rsidRPr="006F1EFE" w:rsidRDefault="00E10392" w:rsidP="00E10392">
            <w:pPr>
              <w:rPr>
                <w:lang w:val="en-CA" w:eastAsia="de-DE"/>
              </w:rPr>
            </w:pPr>
          </w:p>
        </w:tc>
        <w:tc>
          <w:tcPr>
            <w:tcW w:w="0" w:type="auto"/>
            <w:tcBorders>
              <w:top w:val="single" w:sz="8" w:space="0" w:color="auto"/>
              <w:left w:val="nil"/>
              <w:bottom w:val="single" w:sz="8" w:space="0" w:color="auto"/>
              <w:right w:val="nil"/>
            </w:tcBorders>
            <w:shd w:val="clear" w:color="auto" w:fill="CCFFCC"/>
            <w:noWrap/>
            <w:vAlign w:val="center"/>
          </w:tcPr>
          <w:p w14:paraId="7FD54242" w14:textId="77777777" w:rsidR="00E10392" w:rsidRPr="006F1EFE" w:rsidRDefault="00E10392" w:rsidP="00E10392">
            <w:pPr>
              <w:rPr>
                <w:lang w:val="en-CA" w:eastAsia="de-DE"/>
              </w:rPr>
            </w:pP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335BD4E4" w14:textId="77777777" w:rsidR="00E10392" w:rsidRPr="006F1EFE" w:rsidRDefault="00E10392" w:rsidP="00E10392">
            <w:pPr>
              <w:rPr>
                <w:lang w:val="en-CA" w:eastAsia="de-DE"/>
              </w:rPr>
            </w:pPr>
            <w:r w:rsidRPr="006F1EFE">
              <w:rPr>
                <w:lang w:val="en-CA" w:eastAsia="de-DE"/>
              </w:rPr>
              <w:t>-26.1%</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6502EC7E" w14:textId="77777777" w:rsidR="00E10392" w:rsidRPr="006F1EFE" w:rsidRDefault="00E10392" w:rsidP="00E10392">
            <w:pPr>
              <w:rPr>
                <w:lang w:val="en-CA" w:eastAsia="de-DE"/>
              </w:rPr>
            </w:pPr>
            <w:r w:rsidRPr="006F1EFE">
              <w:rPr>
                <w:lang w:val="en-CA" w:eastAsia="de-DE"/>
              </w:rPr>
              <w:t>-75.2%</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3C378A6C" w14:textId="77777777" w:rsidR="00E10392" w:rsidRPr="006F1EFE" w:rsidRDefault="00E10392" w:rsidP="00E10392">
            <w:pPr>
              <w:rPr>
                <w:lang w:val="en-CA" w:eastAsia="de-DE"/>
              </w:rPr>
            </w:pPr>
            <w:r w:rsidRPr="006F1EFE">
              <w:rPr>
                <w:lang w:val="en-CA" w:eastAsia="de-DE"/>
              </w:rPr>
              <w:t>-72.9%</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39C6133F" w14:textId="77777777" w:rsidR="00E10392" w:rsidRPr="006F1EFE" w:rsidRDefault="00E10392" w:rsidP="00E10392">
            <w:pPr>
              <w:rPr>
                <w:lang w:val="en-CA" w:eastAsia="de-DE"/>
              </w:rPr>
            </w:pPr>
            <w:r w:rsidRPr="006F1EFE">
              <w:rPr>
                <w:lang w:val="en-CA" w:eastAsia="de-DE"/>
              </w:rPr>
              <w:t>-26.3%</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7EDD32B2" w14:textId="77777777" w:rsidR="00E10392" w:rsidRPr="006F1EFE" w:rsidRDefault="00E10392" w:rsidP="00E10392">
            <w:pPr>
              <w:rPr>
                <w:lang w:val="en-CA" w:eastAsia="de-DE"/>
              </w:rPr>
            </w:pPr>
            <w:r w:rsidRPr="006F1EFE">
              <w:rPr>
                <w:lang w:val="en-CA" w:eastAsia="de-DE"/>
              </w:rPr>
              <w:t>-75.8%</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06EEDC91" w14:textId="77777777" w:rsidR="00E10392" w:rsidRPr="006F1EFE" w:rsidRDefault="00E10392" w:rsidP="00E10392">
            <w:pPr>
              <w:rPr>
                <w:lang w:val="en-CA" w:eastAsia="de-DE"/>
              </w:rPr>
            </w:pPr>
            <w:r w:rsidRPr="006F1EFE">
              <w:rPr>
                <w:lang w:val="en-CA" w:eastAsia="de-DE"/>
              </w:rPr>
              <w:t>-72.8%</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14904A92" w14:textId="77777777" w:rsidR="00E10392" w:rsidRPr="006F1EFE" w:rsidRDefault="00E10392" w:rsidP="00E10392">
            <w:pPr>
              <w:rPr>
                <w:lang w:val="en-CA" w:eastAsia="de-DE"/>
              </w:rPr>
            </w:pPr>
            <w:r w:rsidRPr="006F1EFE">
              <w:rPr>
                <w:lang w:val="en-CA" w:eastAsia="de-DE"/>
              </w:rPr>
              <w:t>882%</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7E8976BC" w14:textId="77777777" w:rsidR="00E10392" w:rsidRPr="006F1EFE" w:rsidRDefault="00E10392" w:rsidP="00E10392">
            <w:pPr>
              <w:rPr>
                <w:lang w:val="en-CA" w:eastAsia="de-DE"/>
              </w:rPr>
            </w:pPr>
            <w:r w:rsidRPr="006F1EFE">
              <w:rPr>
                <w:lang w:val="en-CA" w:eastAsia="de-DE"/>
              </w:rPr>
              <w:t>1726%</w:t>
            </w:r>
          </w:p>
        </w:tc>
      </w:tr>
      <w:tr w:rsidR="00E10392" w:rsidRPr="006F1EFE" w14:paraId="6BBABFC9" w14:textId="77777777" w:rsidTr="00E10392">
        <w:trPr>
          <w:trHeight w:val="240"/>
        </w:trPr>
        <w:tc>
          <w:tcPr>
            <w:tcW w:w="0" w:type="auto"/>
            <w:noWrap/>
            <w:vAlign w:val="center"/>
            <w:hideMark/>
          </w:tcPr>
          <w:p w14:paraId="77914C42" w14:textId="77777777" w:rsidR="00E10392" w:rsidRPr="006F1EFE" w:rsidRDefault="00E10392" w:rsidP="00E10392">
            <w:pPr>
              <w:rPr>
                <w:lang w:val="en-CA" w:eastAsia="de-DE"/>
              </w:rPr>
            </w:pPr>
          </w:p>
        </w:tc>
        <w:tc>
          <w:tcPr>
            <w:tcW w:w="0" w:type="auto"/>
            <w:noWrap/>
            <w:vAlign w:val="center"/>
            <w:hideMark/>
          </w:tcPr>
          <w:p w14:paraId="1C277CBC" w14:textId="77777777" w:rsidR="00E10392" w:rsidRPr="006F1EFE" w:rsidRDefault="00E10392" w:rsidP="00E10392">
            <w:pPr>
              <w:rPr>
                <w:lang w:val="en-CA" w:eastAsia="de-DE"/>
              </w:rPr>
            </w:pPr>
          </w:p>
        </w:tc>
        <w:tc>
          <w:tcPr>
            <w:tcW w:w="0" w:type="auto"/>
            <w:noWrap/>
            <w:vAlign w:val="center"/>
            <w:hideMark/>
          </w:tcPr>
          <w:p w14:paraId="31E8FC68" w14:textId="77777777" w:rsidR="00E10392" w:rsidRPr="006F1EFE" w:rsidRDefault="00E10392" w:rsidP="00E10392">
            <w:pPr>
              <w:rPr>
                <w:lang w:val="en-CA" w:eastAsia="de-DE"/>
              </w:rPr>
            </w:pPr>
          </w:p>
        </w:tc>
        <w:tc>
          <w:tcPr>
            <w:tcW w:w="0" w:type="auto"/>
            <w:noWrap/>
            <w:vAlign w:val="center"/>
            <w:hideMark/>
          </w:tcPr>
          <w:p w14:paraId="5227FFE4" w14:textId="77777777" w:rsidR="00E10392" w:rsidRPr="006F1EFE" w:rsidRDefault="00E10392" w:rsidP="00E10392">
            <w:pPr>
              <w:rPr>
                <w:lang w:val="en-CA" w:eastAsia="de-DE"/>
              </w:rPr>
            </w:pPr>
          </w:p>
        </w:tc>
        <w:tc>
          <w:tcPr>
            <w:tcW w:w="0" w:type="auto"/>
            <w:noWrap/>
            <w:vAlign w:val="center"/>
            <w:hideMark/>
          </w:tcPr>
          <w:p w14:paraId="6390AD0F" w14:textId="77777777" w:rsidR="00E10392" w:rsidRPr="006F1EFE" w:rsidRDefault="00E10392" w:rsidP="00E10392">
            <w:pPr>
              <w:rPr>
                <w:lang w:val="en-CA" w:eastAsia="de-DE"/>
              </w:rPr>
            </w:pPr>
          </w:p>
        </w:tc>
        <w:tc>
          <w:tcPr>
            <w:tcW w:w="0" w:type="auto"/>
            <w:noWrap/>
            <w:vAlign w:val="center"/>
            <w:hideMark/>
          </w:tcPr>
          <w:p w14:paraId="404C137B" w14:textId="77777777" w:rsidR="00E10392" w:rsidRPr="006F1EFE" w:rsidRDefault="00E10392" w:rsidP="00E10392">
            <w:pPr>
              <w:rPr>
                <w:lang w:val="en-CA" w:eastAsia="de-DE"/>
              </w:rPr>
            </w:pPr>
          </w:p>
        </w:tc>
        <w:tc>
          <w:tcPr>
            <w:tcW w:w="0" w:type="auto"/>
            <w:noWrap/>
            <w:vAlign w:val="center"/>
            <w:hideMark/>
          </w:tcPr>
          <w:p w14:paraId="41943943" w14:textId="77777777" w:rsidR="00E10392" w:rsidRPr="006F1EFE" w:rsidRDefault="00E10392" w:rsidP="00E10392">
            <w:pPr>
              <w:rPr>
                <w:lang w:val="en-CA" w:eastAsia="de-DE"/>
              </w:rPr>
            </w:pPr>
          </w:p>
        </w:tc>
        <w:tc>
          <w:tcPr>
            <w:tcW w:w="0" w:type="auto"/>
            <w:noWrap/>
            <w:vAlign w:val="center"/>
            <w:hideMark/>
          </w:tcPr>
          <w:p w14:paraId="6E65A889" w14:textId="77777777" w:rsidR="00E10392" w:rsidRPr="006F1EFE" w:rsidRDefault="00E10392" w:rsidP="00E10392">
            <w:pPr>
              <w:rPr>
                <w:lang w:val="en-CA" w:eastAsia="de-DE"/>
              </w:rPr>
            </w:pPr>
          </w:p>
        </w:tc>
        <w:tc>
          <w:tcPr>
            <w:tcW w:w="0" w:type="auto"/>
            <w:noWrap/>
            <w:vAlign w:val="center"/>
            <w:hideMark/>
          </w:tcPr>
          <w:p w14:paraId="4CFF90DF" w14:textId="77777777" w:rsidR="00E10392" w:rsidRPr="006F1EFE" w:rsidRDefault="00E10392" w:rsidP="00E10392">
            <w:pPr>
              <w:rPr>
                <w:lang w:val="en-CA" w:eastAsia="de-DE"/>
              </w:rPr>
            </w:pPr>
          </w:p>
        </w:tc>
        <w:tc>
          <w:tcPr>
            <w:tcW w:w="0" w:type="auto"/>
            <w:noWrap/>
            <w:vAlign w:val="center"/>
            <w:hideMark/>
          </w:tcPr>
          <w:p w14:paraId="036593A8" w14:textId="77777777" w:rsidR="00E10392" w:rsidRPr="006F1EFE" w:rsidRDefault="00E10392" w:rsidP="00E10392">
            <w:pPr>
              <w:rPr>
                <w:lang w:val="en-CA" w:eastAsia="de-DE"/>
              </w:rPr>
            </w:pPr>
          </w:p>
        </w:tc>
        <w:tc>
          <w:tcPr>
            <w:tcW w:w="0" w:type="auto"/>
            <w:noWrap/>
            <w:vAlign w:val="center"/>
            <w:hideMark/>
          </w:tcPr>
          <w:p w14:paraId="6ADE42EF" w14:textId="77777777" w:rsidR="00E10392" w:rsidRPr="006F1EFE" w:rsidRDefault="00E10392" w:rsidP="00E10392">
            <w:pPr>
              <w:rPr>
                <w:lang w:val="en-CA" w:eastAsia="de-DE"/>
              </w:rPr>
            </w:pPr>
          </w:p>
        </w:tc>
      </w:tr>
      <w:tr w:rsidR="00E10392" w:rsidRPr="006F1EFE" w14:paraId="09C7F629" w14:textId="77777777" w:rsidTr="00E10392">
        <w:trPr>
          <w:trHeight w:val="240"/>
        </w:trPr>
        <w:tc>
          <w:tcPr>
            <w:tcW w:w="0" w:type="auto"/>
            <w:noWrap/>
            <w:vAlign w:val="center"/>
            <w:hideMark/>
          </w:tcPr>
          <w:p w14:paraId="765C70B0" w14:textId="77777777" w:rsidR="00E10392" w:rsidRPr="006F1EFE" w:rsidRDefault="00E10392" w:rsidP="00E10392">
            <w:pPr>
              <w:rPr>
                <w:lang w:val="en-CA"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535BF4B7" w14:textId="77777777" w:rsidR="00E10392" w:rsidRPr="006F1EFE" w:rsidRDefault="00E10392" w:rsidP="00E10392">
            <w:pPr>
              <w:rPr>
                <w:b/>
                <w:bCs/>
                <w:lang w:val="en-CA" w:eastAsia="de-DE"/>
              </w:rPr>
            </w:pPr>
            <w:r w:rsidRPr="006F1EFE">
              <w:rPr>
                <w:b/>
                <w:bCs/>
                <w:lang w:val="en-CA" w:eastAsia="de-DE"/>
              </w:rPr>
              <w:t>Low Delay P</w:t>
            </w:r>
          </w:p>
        </w:tc>
      </w:tr>
      <w:tr w:rsidR="00E10392" w:rsidRPr="006F1EFE" w14:paraId="38D45F3D" w14:textId="77777777" w:rsidTr="00E10392">
        <w:trPr>
          <w:trHeight w:val="310"/>
        </w:trPr>
        <w:tc>
          <w:tcPr>
            <w:tcW w:w="0" w:type="auto"/>
            <w:noWrap/>
            <w:vAlign w:val="center"/>
            <w:hideMark/>
          </w:tcPr>
          <w:p w14:paraId="573B4907" w14:textId="77777777" w:rsidR="00E10392" w:rsidRPr="006F1EFE" w:rsidRDefault="00E10392" w:rsidP="00E10392">
            <w:pPr>
              <w:rPr>
                <w:b/>
                <w:bCs/>
                <w:lang w:val="en-CA"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186D6BFC" w14:textId="77777777" w:rsidR="00E10392" w:rsidRPr="006F1EFE" w:rsidRDefault="00E10392" w:rsidP="00E10392">
            <w:pPr>
              <w:rPr>
                <w:b/>
                <w:bCs/>
                <w:lang w:val="en-CA" w:eastAsia="de-DE"/>
              </w:rPr>
            </w:pPr>
            <w:r w:rsidRPr="006F1EFE">
              <w:rPr>
                <w:b/>
                <w:bCs/>
                <w:lang w:val="en-CA" w:eastAsia="de-DE"/>
              </w:rPr>
              <w:t>Over VTM-11ecm19.0</w:t>
            </w:r>
          </w:p>
        </w:tc>
      </w:tr>
      <w:tr w:rsidR="00E10392" w:rsidRPr="006F1EFE" w14:paraId="4860E555" w14:textId="77777777" w:rsidTr="00E10392">
        <w:trPr>
          <w:trHeight w:val="230"/>
        </w:trPr>
        <w:tc>
          <w:tcPr>
            <w:tcW w:w="0" w:type="auto"/>
            <w:noWrap/>
            <w:vAlign w:val="center"/>
            <w:hideMark/>
          </w:tcPr>
          <w:p w14:paraId="465685F2" w14:textId="77777777" w:rsidR="00E10392" w:rsidRPr="006F1EFE" w:rsidRDefault="00E10392" w:rsidP="00E10392">
            <w:pPr>
              <w:rPr>
                <w:b/>
                <w:bCs/>
                <w:lang w:val="en-CA" w:eastAsia="de-DE"/>
              </w:rPr>
            </w:pPr>
          </w:p>
        </w:tc>
        <w:tc>
          <w:tcPr>
            <w:tcW w:w="0" w:type="auto"/>
            <w:tcBorders>
              <w:top w:val="nil"/>
              <w:left w:val="single" w:sz="8" w:space="0" w:color="auto"/>
              <w:bottom w:val="nil"/>
              <w:right w:val="nil"/>
            </w:tcBorders>
            <w:noWrap/>
            <w:vAlign w:val="center"/>
            <w:hideMark/>
          </w:tcPr>
          <w:p w14:paraId="005D6624"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1A2422A9" w14:textId="77777777" w:rsidR="00E10392" w:rsidRPr="006F1EFE" w:rsidRDefault="00E10392" w:rsidP="00E10392">
            <w:pPr>
              <w:rPr>
                <w:b/>
                <w:bCs/>
                <w:lang w:val="en-CA" w:eastAsia="de-DE"/>
              </w:rPr>
            </w:pPr>
          </w:p>
        </w:tc>
        <w:tc>
          <w:tcPr>
            <w:tcW w:w="0" w:type="auto"/>
            <w:tcBorders>
              <w:top w:val="nil"/>
              <w:left w:val="single" w:sz="4" w:space="0" w:color="auto"/>
              <w:bottom w:val="nil"/>
              <w:right w:val="nil"/>
            </w:tcBorders>
            <w:noWrap/>
            <w:vAlign w:val="center"/>
            <w:hideMark/>
          </w:tcPr>
          <w:p w14:paraId="77526DFB" w14:textId="77777777" w:rsidR="00E10392" w:rsidRPr="006F1EFE" w:rsidRDefault="00E10392" w:rsidP="00E10392">
            <w:pPr>
              <w:rPr>
                <w:b/>
                <w:bCs/>
                <w:lang w:val="en-CA" w:eastAsia="de-DE"/>
              </w:rPr>
            </w:pPr>
            <w:proofErr w:type="spellStart"/>
            <w:r w:rsidRPr="006F1EFE">
              <w:rPr>
                <w:b/>
                <w:bCs/>
                <w:lang w:val="en-CA" w:eastAsia="de-DE"/>
              </w:rPr>
              <w:t>wPSNR</w:t>
            </w:r>
            <w:proofErr w:type="spellEnd"/>
          </w:p>
        </w:tc>
        <w:tc>
          <w:tcPr>
            <w:tcW w:w="0" w:type="auto"/>
            <w:noWrap/>
            <w:vAlign w:val="center"/>
            <w:hideMark/>
          </w:tcPr>
          <w:p w14:paraId="3052346C"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5CB1D10C"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2CADB3F2" w14:textId="77777777" w:rsidR="00E10392" w:rsidRPr="006F1EFE" w:rsidRDefault="00E10392" w:rsidP="00E10392">
            <w:pPr>
              <w:rPr>
                <w:b/>
                <w:bCs/>
                <w:lang w:val="en-CA" w:eastAsia="de-DE"/>
              </w:rPr>
            </w:pPr>
            <w:r w:rsidRPr="006F1EFE">
              <w:rPr>
                <w:b/>
                <w:bCs/>
                <w:lang w:val="en-CA" w:eastAsia="de-DE"/>
              </w:rPr>
              <w:t>PSNR</w:t>
            </w:r>
          </w:p>
        </w:tc>
        <w:tc>
          <w:tcPr>
            <w:tcW w:w="0" w:type="auto"/>
            <w:noWrap/>
            <w:vAlign w:val="center"/>
            <w:hideMark/>
          </w:tcPr>
          <w:p w14:paraId="1EDD04B0"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20098924"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28DEDC35" w14:textId="77777777" w:rsidR="00E10392" w:rsidRPr="006F1EFE" w:rsidRDefault="00E10392" w:rsidP="00E10392">
            <w:pPr>
              <w:rPr>
                <w:b/>
                <w:bCs/>
                <w:lang w:val="en-CA" w:eastAsia="de-DE"/>
              </w:rPr>
            </w:pPr>
          </w:p>
        </w:tc>
        <w:tc>
          <w:tcPr>
            <w:tcW w:w="0" w:type="auto"/>
            <w:tcBorders>
              <w:top w:val="nil"/>
              <w:left w:val="nil"/>
              <w:bottom w:val="nil"/>
              <w:right w:val="single" w:sz="8" w:space="0" w:color="auto"/>
            </w:tcBorders>
            <w:noWrap/>
            <w:vAlign w:val="center"/>
            <w:hideMark/>
          </w:tcPr>
          <w:p w14:paraId="08B2A497" w14:textId="77777777" w:rsidR="00E10392" w:rsidRPr="006F1EFE" w:rsidRDefault="00E10392" w:rsidP="00E10392">
            <w:pPr>
              <w:rPr>
                <w:b/>
                <w:bCs/>
                <w:lang w:val="en-CA" w:eastAsia="de-DE"/>
              </w:rPr>
            </w:pPr>
            <w:r w:rsidRPr="006F1EFE">
              <w:rPr>
                <w:b/>
                <w:bCs/>
                <w:lang w:val="en-CA" w:eastAsia="de-DE"/>
              </w:rPr>
              <w:t> </w:t>
            </w:r>
          </w:p>
        </w:tc>
      </w:tr>
      <w:tr w:rsidR="00E10392" w:rsidRPr="006F1EFE" w14:paraId="14FD7F79" w14:textId="77777777" w:rsidTr="00E10392">
        <w:trPr>
          <w:trHeight w:val="240"/>
        </w:trPr>
        <w:tc>
          <w:tcPr>
            <w:tcW w:w="0" w:type="auto"/>
            <w:noWrap/>
            <w:vAlign w:val="bottom"/>
            <w:hideMark/>
          </w:tcPr>
          <w:p w14:paraId="484ADBB9" w14:textId="77777777" w:rsidR="00E10392" w:rsidRPr="006F1EFE" w:rsidRDefault="00E10392" w:rsidP="00E10392">
            <w:pPr>
              <w:rPr>
                <w:b/>
                <w:bCs/>
                <w:lang w:val="en-CA" w:eastAsia="de-DE"/>
              </w:rPr>
            </w:pPr>
          </w:p>
        </w:tc>
        <w:tc>
          <w:tcPr>
            <w:tcW w:w="0" w:type="auto"/>
            <w:tcBorders>
              <w:top w:val="nil"/>
              <w:left w:val="single" w:sz="8" w:space="0" w:color="auto"/>
              <w:bottom w:val="single" w:sz="8" w:space="0" w:color="auto"/>
              <w:right w:val="nil"/>
            </w:tcBorders>
            <w:noWrap/>
            <w:vAlign w:val="center"/>
          </w:tcPr>
          <w:p w14:paraId="7ADC2CFB" w14:textId="77777777" w:rsidR="00E10392" w:rsidRPr="006F1EFE" w:rsidRDefault="00E10392" w:rsidP="00E10392">
            <w:pPr>
              <w:rPr>
                <w:lang w:val="en-CA" w:eastAsia="de-DE"/>
              </w:rPr>
            </w:pPr>
          </w:p>
        </w:tc>
        <w:tc>
          <w:tcPr>
            <w:tcW w:w="0" w:type="auto"/>
            <w:tcBorders>
              <w:top w:val="nil"/>
              <w:left w:val="nil"/>
              <w:bottom w:val="single" w:sz="8" w:space="0" w:color="auto"/>
              <w:right w:val="nil"/>
            </w:tcBorders>
            <w:noWrap/>
            <w:vAlign w:val="center"/>
          </w:tcPr>
          <w:p w14:paraId="6BB6A526" w14:textId="77777777" w:rsidR="00E10392" w:rsidRPr="006F1EFE" w:rsidRDefault="00E10392" w:rsidP="00E10392">
            <w:pPr>
              <w:rPr>
                <w:lang w:val="en-CA" w:eastAsia="de-DE"/>
              </w:rPr>
            </w:pPr>
          </w:p>
        </w:tc>
        <w:tc>
          <w:tcPr>
            <w:tcW w:w="0" w:type="auto"/>
            <w:tcBorders>
              <w:top w:val="nil"/>
              <w:left w:val="single" w:sz="4" w:space="0" w:color="auto"/>
              <w:bottom w:val="single" w:sz="8" w:space="0" w:color="auto"/>
              <w:right w:val="nil"/>
            </w:tcBorders>
            <w:noWrap/>
            <w:vAlign w:val="center"/>
            <w:hideMark/>
          </w:tcPr>
          <w:p w14:paraId="58EA8855"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387D0384"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2EFCA23D"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2CE8DC59"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7C5A022B"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24122289"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66C39F6F" w14:textId="77777777" w:rsidR="00E10392" w:rsidRPr="006F1EFE" w:rsidRDefault="00E10392" w:rsidP="00E10392">
            <w:pPr>
              <w:rPr>
                <w:lang w:val="en-CA" w:eastAsia="de-DE"/>
              </w:rPr>
            </w:pPr>
            <w:proofErr w:type="spellStart"/>
            <w:r w:rsidRPr="006F1EFE">
              <w:rPr>
                <w:lang w:val="en-CA"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79C851F8" w14:textId="77777777" w:rsidR="00E10392" w:rsidRPr="006F1EFE" w:rsidRDefault="00E10392" w:rsidP="00E10392">
            <w:pPr>
              <w:rPr>
                <w:lang w:val="en-CA" w:eastAsia="de-DE"/>
              </w:rPr>
            </w:pPr>
            <w:proofErr w:type="spellStart"/>
            <w:r w:rsidRPr="006F1EFE">
              <w:rPr>
                <w:lang w:val="en-CA" w:eastAsia="de-DE"/>
              </w:rPr>
              <w:t>DecT</w:t>
            </w:r>
            <w:proofErr w:type="spellEnd"/>
          </w:p>
        </w:tc>
      </w:tr>
      <w:tr w:rsidR="00E10392" w:rsidRPr="006F1EFE" w14:paraId="5AB1F772" w14:textId="77777777" w:rsidTr="00E10392">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5C0FF97B" w14:textId="77777777" w:rsidR="00E10392" w:rsidRPr="006F1EFE" w:rsidRDefault="00E10392" w:rsidP="00E10392">
            <w:pPr>
              <w:rPr>
                <w:lang w:val="en-CA" w:eastAsia="de-DE"/>
              </w:rPr>
            </w:pPr>
            <w:r w:rsidRPr="006F1EFE">
              <w:rPr>
                <w:lang w:val="en-CA" w:eastAsia="de-DE"/>
              </w:rPr>
              <w:t>Class G3</w:t>
            </w:r>
          </w:p>
        </w:tc>
        <w:tc>
          <w:tcPr>
            <w:tcW w:w="0" w:type="auto"/>
            <w:tcBorders>
              <w:top w:val="single" w:sz="8" w:space="0" w:color="auto"/>
              <w:left w:val="single" w:sz="8" w:space="0" w:color="auto"/>
              <w:bottom w:val="single" w:sz="8" w:space="0" w:color="auto"/>
              <w:right w:val="nil"/>
            </w:tcBorders>
            <w:shd w:val="clear" w:color="auto" w:fill="CCFFCC"/>
            <w:noWrap/>
            <w:vAlign w:val="center"/>
          </w:tcPr>
          <w:p w14:paraId="6BE2CA2F" w14:textId="77777777" w:rsidR="00E10392" w:rsidRPr="006F1EFE" w:rsidRDefault="00E10392" w:rsidP="00E10392">
            <w:pPr>
              <w:rPr>
                <w:lang w:val="en-CA" w:eastAsia="de-DE"/>
              </w:rPr>
            </w:pPr>
          </w:p>
        </w:tc>
        <w:tc>
          <w:tcPr>
            <w:tcW w:w="0" w:type="auto"/>
            <w:tcBorders>
              <w:top w:val="single" w:sz="8" w:space="0" w:color="auto"/>
              <w:left w:val="nil"/>
              <w:bottom w:val="single" w:sz="8" w:space="0" w:color="auto"/>
              <w:right w:val="nil"/>
            </w:tcBorders>
            <w:shd w:val="clear" w:color="auto" w:fill="CCFFCC"/>
            <w:noWrap/>
            <w:vAlign w:val="center"/>
          </w:tcPr>
          <w:p w14:paraId="7673597E" w14:textId="77777777" w:rsidR="00E10392" w:rsidRPr="006F1EFE" w:rsidRDefault="00E10392" w:rsidP="00E10392">
            <w:pPr>
              <w:rPr>
                <w:lang w:val="en-CA" w:eastAsia="de-DE"/>
              </w:rPr>
            </w:pP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423D30AF" w14:textId="77777777" w:rsidR="00E10392" w:rsidRPr="006F1EFE" w:rsidRDefault="00E10392" w:rsidP="00E10392">
            <w:pPr>
              <w:rPr>
                <w:lang w:val="en-CA" w:eastAsia="de-DE"/>
              </w:rPr>
            </w:pPr>
            <w:r w:rsidRPr="006F1EFE">
              <w:rPr>
                <w:lang w:val="en-CA" w:eastAsia="de-DE"/>
              </w:rPr>
              <w:t>-25.4%</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4081716E" w14:textId="77777777" w:rsidR="00E10392" w:rsidRPr="006F1EFE" w:rsidRDefault="00E10392" w:rsidP="00E10392">
            <w:pPr>
              <w:rPr>
                <w:lang w:val="en-CA" w:eastAsia="de-DE"/>
              </w:rPr>
            </w:pPr>
            <w:r w:rsidRPr="006F1EFE">
              <w:rPr>
                <w:lang w:val="en-CA" w:eastAsia="de-DE"/>
              </w:rPr>
              <w:t>-75.2%</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40E96A38" w14:textId="77777777" w:rsidR="00E10392" w:rsidRPr="006F1EFE" w:rsidRDefault="00E10392" w:rsidP="00E10392">
            <w:pPr>
              <w:rPr>
                <w:lang w:val="en-CA" w:eastAsia="de-DE"/>
              </w:rPr>
            </w:pPr>
            <w:r w:rsidRPr="006F1EFE">
              <w:rPr>
                <w:lang w:val="en-CA" w:eastAsia="de-DE"/>
              </w:rPr>
              <w:t>-72.0%</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559CB757" w14:textId="77777777" w:rsidR="00E10392" w:rsidRPr="006F1EFE" w:rsidRDefault="00E10392" w:rsidP="00E10392">
            <w:pPr>
              <w:rPr>
                <w:lang w:val="en-CA" w:eastAsia="de-DE"/>
              </w:rPr>
            </w:pPr>
            <w:r w:rsidRPr="006F1EFE">
              <w:rPr>
                <w:lang w:val="en-CA" w:eastAsia="de-DE"/>
              </w:rPr>
              <w:t>-25.7%</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78326C01" w14:textId="77777777" w:rsidR="00E10392" w:rsidRPr="006F1EFE" w:rsidRDefault="00E10392" w:rsidP="00E10392">
            <w:pPr>
              <w:rPr>
                <w:lang w:val="en-CA" w:eastAsia="de-DE"/>
              </w:rPr>
            </w:pPr>
            <w:r w:rsidRPr="006F1EFE">
              <w:rPr>
                <w:lang w:val="en-CA" w:eastAsia="de-DE"/>
              </w:rPr>
              <w:t>-75.8%</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416655AE" w14:textId="77777777" w:rsidR="00E10392" w:rsidRPr="006F1EFE" w:rsidRDefault="00E10392" w:rsidP="00E10392">
            <w:pPr>
              <w:rPr>
                <w:lang w:val="en-CA" w:eastAsia="de-DE"/>
              </w:rPr>
            </w:pPr>
            <w:r w:rsidRPr="006F1EFE">
              <w:rPr>
                <w:lang w:val="en-CA" w:eastAsia="de-DE"/>
              </w:rPr>
              <w:t>-72.0%</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0DF1BCAC" w14:textId="77777777" w:rsidR="00E10392" w:rsidRPr="006F1EFE" w:rsidRDefault="00E10392" w:rsidP="00E10392">
            <w:pPr>
              <w:rPr>
                <w:lang w:val="en-CA" w:eastAsia="de-DE"/>
              </w:rPr>
            </w:pPr>
            <w:r w:rsidRPr="006F1EFE">
              <w:rPr>
                <w:lang w:val="en-CA" w:eastAsia="de-DE"/>
              </w:rPr>
              <w:t>831%</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0DDFB867" w14:textId="77777777" w:rsidR="00E10392" w:rsidRPr="006F1EFE" w:rsidRDefault="00E10392" w:rsidP="00E10392">
            <w:pPr>
              <w:rPr>
                <w:lang w:val="en-CA" w:eastAsia="de-DE"/>
              </w:rPr>
            </w:pPr>
            <w:r w:rsidRPr="006F1EFE">
              <w:rPr>
                <w:lang w:val="en-CA" w:eastAsia="de-DE"/>
              </w:rPr>
              <w:t>1412%</w:t>
            </w:r>
          </w:p>
        </w:tc>
      </w:tr>
    </w:tbl>
    <w:p w14:paraId="786EBACF" w14:textId="77777777" w:rsidR="00E10392" w:rsidRPr="006F1EFE" w:rsidRDefault="00E10392" w:rsidP="00E10392">
      <w:pPr>
        <w:rPr>
          <w:lang w:val="en-CA" w:eastAsia="de-DE"/>
        </w:rPr>
      </w:pPr>
    </w:p>
    <w:p w14:paraId="4B0194B4" w14:textId="77777777" w:rsidR="00E10392" w:rsidRPr="006F1EFE" w:rsidRDefault="00E10392" w:rsidP="00A56821">
      <w:pPr>
        <w:rPr>
          <w:b/>
          <w:bCs/>
          <w:lang w:val="en-CA" w:eastAsia="de-DE"/>
        </w:rPr>
      </w:pPr>
      <w:r w:rsidRPr="006F1EFE">
        <w:rPr>
          <w:b/>
          <w:bCs/>
          <w:lang w:val="en-CA" w:eastAsia="de-DE"/>
        </w:rPr>
        <w:t>Input contributions</w:t>
      </w:r>
    </w:p>
    <w:p w14:paraId="16B2A0D3" w14:textId="77777777" w:rsidR="00E10392" w:rsidRPr="006F1EFE" w:rsidRDefault="00E10392" w:rsidP="00E10392">
      <w:pPr>
        <w:rPr>
          <w:lang w:val="en-CA" w:eastAsia="de-DE"/>
        </w:rPr>
      </w:pPr>
      <w:r w:rsidRPr="006F1EFE">
        <w:rPr>
          <w:lang w:val="en-CA" w:eastAsia="de-DE"/>
        </w:rPr>
        <w:t xml:space="preserve">There are no contributions relating to the mandates of AHG15. </w:t>
      </w:r>
    </w:p>
    <w:p w14:paraId="5DD0738D" w14:textId="77777777" w:rsidR="00E10392" w:rsidRPr="006F1EFE" w:rsidRDefault="00E10392" w:rsidP="00A56821">
      <w:pPr>
        <w:rPr>
          <w:b/>
          <w:bCs/>
          <w:lang w:val="en-CA" w:eastAsia="de-DE"/>
        </w:rPr>
      </w:pPr>
      <w:r w:rsidRPr="006F1EFE">
        <w:rPr>
          <w:b/>
          <w:bCs/>
          <w:lang w:val="en-CA" w:eastAsia="de-DE"/>
        </w:rPr>
        <w:t>Recommendations</w:t>
      </w:r>
    </w:p>
    <w:p w14:paraId="20EDCB35" w14:textId="5CF10A6D" w:rsidR="00E10392" w:rsidRPr="006F1EFE" w:rsidRDefault="00E10392" w:rsidP="00E10392">
      <w:pPr>
        <w:rPr>
          <w:lang w:val="en-CA" w:eastAsia="de-DE"/>
        </w:rPr>
      </w:pPr>
      <w:r w:rsidRPr="006F1EFE">
        <w:rPr>
          <w:lang w:val="en-CA" w:eastAsia="de-DE"/>
        </w:rPr>
        <w:t xml:space="preserve">The AHG </w:t>
      </w:r>
      <w:r w:rsidR="003A5E72">
        <w:rPr>
          <w:lang w:val="en-CA" w:eastAsia="de-DE"/>
        </w:rPr>
        <w:t>recommended to:</w:t>
      </w:r>
    </w:p>
    <w:p w14:paraId="5D9961B5" w14:textId="77777777" w:rsidR="00E10392" w:rsidRPr="006F1EFE" w:rsidRDefault="00E10392" w:rsidP="00E10392">
      <w:pPr>
        <w:numPr>
          <w:ilvl w:val="0"/>
          <w:numId w:val="123"/>
        </w:numPr>
        <w:rPr>
          <w:lang w:val="en-CA" w:eastAsia="de-DE"/>
        </w:rPr>
      </w:pPr>
      <w:r w:rsidRPr="006F1EFE">
        <w:rPr>
          <w:lang w:val="en-CA" w:eastAsia="de-DE"/>
        </w:rPr>
        <w:t>Identify if/how auxiliary information can be used for coding of gaming content</w:t>
      </w:r>
    </w:p>
    <w:p w14:paraId="4105662B" w14:textId="77777777" w:rsidR="00792FEF" w:rsidRPr="006F1EFE" w:rsidRDefault="00792FEF" w:rsidP="00792FEF">
      <w:pPr>
        <w:rPr>
          <w:lang w:val="en-CA" w:eastAsia="de-DE"/>
        </w:rPr>
      </w:pPr>
    </w:p>
    <w:p w14:paraId="7F0AA708" w14:textId="072D4635" w:rsidR="00792FEF" w:rsidRPr="006F1EFE" w:rsidRDefault="00ED398D" w:rsidP="00792FEF">
      <w:pPr>
        <w:pStyle w:val="berschrift9"/>
        <w:rPr>
          <w:szCs w:val="24"/>
          <w:lang w:val="en-CA" w:eastAsia="de-DE"/>
        </w:rPr>
      </w:pPr>
      <w:hyperlink r:id="rId544" w:history="1">
        <w:r w:rsidR="00792FEF" w:rsidRPr="006F1EFE">
          <w:rPr>
            <w:color w:val="0000FF"/>
            <w:szCs w:val="24"/>
            <w:u w:val="single"/>
            <w:lang w:val="en-CA" w:eastAsia="de-DE"/>
          </w:rPr>
          <w:t>JVET-AQ0016</w:t>
        </w:r>
      </w:hyperlink>
      <w:r w:rsidR="00792FEF" w:rsidRPr="006F1EFE">
        <w:rPr>
          <w:szCs w:val="24"/>
          <w:lang w:val="en-CA" w:eastAsia="de-DE"/>
        </w:rPr>
        <w:t xml:space="preserve"> JVET AHG report: Hardware implementation complexity (AHG16) [Y. Zhao, I. Moccagatta, K. Naser (co-chairs), H. Huang, T. </w:t>
      </w:r>
      <w:proofErr w:type="spellStart"/>
      <w:r w:rsidR="00792FEF" w:rsidRPr="006F1EFE">
        <w:rPr>
          <w:szCs w:val="24"/>
          <w:lang w:val="en-CA" w:eastAsia="de-DE"/>
        </w:rPr>
        <w:t>Ikai</w:t>
      </w:r>
      <w:proofErr w:type="spellEnd"/>
      <w:r w:rsidR="00792FEF" w:rsidRPr="006F1EFE">
        <w:rPr>
          <w:szCs w:val="24"/>
          <w:lang w:val="en-CA" w:eastAsia="de-DE"/>
        </w:rPr>
        <w:t xml:space="preserve">, X. Li, J. Park, N. Song, G. </w:t>
      </w:r>
      <w:proofErr w:type="spellStart"/>
      <w:r w:rsidR="00792FEF" w:rsidRPr="006F1EFE">
        <w:rPr>
          <w:szCs w:val="24"/>
          <w:lang w:val="en-CA" w:eastAsia="de-DE"/>
        </w:rPr>
        <w:t>Verba</w:t>
      </w:r>
      <w:proofErr w:type="spellEnd"/>
      <w:r w:rsidR="00792FEF" w:rsidRPr="006F1EFE">
        <w:rPr>
          <w:szCs w:val="24"/>
          <w:lang w:val="en-CA" w:eastAsia="de-DE"/>
        </w:rPr>
        <w:t xml:space="preserve"> (vice-chairs)]</w:t>
      </w:r>
    </w:p>
    <w:p w14:paraId="2696F82C" w14:textId="77777777" w:rsidR="00670B21" w:rsidRPr="006F1EFE" w:rsidRDefault="00670B21" w:rsidP="00670B21">
      <w:pPr>
        <w:numPr>
          <w:ilvl w:val="0"/>
          <w:numId w:val="72"/>
        </w:numPr>
        <w:rPr>
          <w:b/>
          <w:bCs/>
          <w:lang w:val="en-CA" w:eastAsia="de-DE"/>
        </w:rPr>
      </w:pPr>
      <w:r w:rsidRPr="006F1EFE">
        <w:rPr>
          <w:b/>
          <w:bCs/>
          <w:lang w:val="en-CA" w:eastAsia="de-DE"/>
        </w:rPr>
        <w:t>HIC software development and maintenance</w:t>
      </w:r>
    </w:p>
    <w:p w14:paraId="08BB7FF0" w14:textId="77777777" w:rsidR="00670B21" w:rsidRPr="006F1EFE" w:rsidRDefault="00670B21" w:rsidP="00670B21">
      <w:pPr>
        <w:rPr>
          <w:lang w:val="en-CA" w:eastAsia="de-DE"/>
        </w:rPr>
      </w:pPr>
      <w:r w:rsidRPr="006F1EFE">
        <w:rPr>
          <w:lang w:val="en-CA" w:eastAsia="de-DE"/>
        </w:rPr>
        <w:lastRenderedPageBreak/>
        <w:t>It was agreed at the last meeting to create an AHG16 Git repository for further experimentation. The AHG16 software branch, with an initial implementation of hardware complexity measurement and encoding simulation, has been created under the following Git repository (</w:t>
      </w:r>
      <w:r w:rsidRPr="006F1EFE">
        <w:rPr>
          <w:b/>
          <w:bCs/>
          <w:lang w:val="en-CA" w:eastAsia="de-DE"/>
        </w:rPr>
        <w:t>branch: AHG_HIC</w:t>
      </w:r>
      <w:r w:rsidRPr="006F1EFE">
        <w:rPr>
          <w:lang w:val="en-CA" w:eastAsia="de-DE"/>
        </w:rPr>
        <w:t>):</w:t>
      </w:r>
    </w:p>
    <w:p w14:paraId="1C27C666" w14:textId="77777777" w:rsidR="00670B21" w:rsidRPr="006F1EFE" w:rsidRDefault="00ED398D" w:rsidP="00670B21">
      <w:pPr>
        <w:rPr>
          <w:u w:val="single"/>
          <w:lang w:val="en-CA" w:eastAsia="de-DE"/>
        </w:rPr>
      </w:pPr>
      <w:hyperlink r:id="rId545" w:tgtFrame="_blank" w:tooltip="https://vcgit.hhi.fraunhofer.de/jvet-ahg-hic/VVCSoftware_VTM" w:history="1">
        <w:r w:rsidR="00670B21" w:rsidRPr="006F1EFE">
          <w:rPr>
            <w:rStyle w:val="Hyperlink"/>
            <w:lang w:val="en-CA" w:eastAsia="de-DE"/>
          </w:rPr>
          <w:t>https://vcgit.hhi.fraunhofer.de/jvet-ahg-hic/VVCSoftware_VTM</w:t>
        </w:r>
      </w:hyperlink>
    </w:p>
    <w:p w14:paraId="3CF2F0FA" w14:textId="77777777" w:rsidR="00670B21" w:rsidRPr="006F1EFE" w:rsidRDefault="00670B21" w:rsidP="00670B21">
      <w:pPr>
        <w:rPr>
          <w:lang w:val="en-CA" w:eastAsia="de-DE"/>
        </w:rPr>
      </w:pPr>
      <w:r w:rsidRPr="006F1EFE">
        <w:rPr>
          <w:lang w:val="en-CA" w:eastAsia="de-DE"/>
        </w:rPr>
        <w:t>The first tag is HIC-1.0, which is based on VTM-24.0 and was released on June 9, 2026.</w:t>
      </w:r>
    </w:p>
    <w:p w14:paraId="4F1369F5" w14:textId="77777777" w:rsidR="00670B21" w:rsidRPr="006F1EFE" w:rsidRDefault="00670B21" w:rsidP="00670B21">
      <w:pPr>
        <w:rPr>
          <w:lang w:val="en-CA" w:eastAsia="de-DE"/>
        </w:rPr>
      </w:pPr>
      <w:r w:rsidRPr="006F1EFE">
        <w:rPr>
          <w:lang w:val="en-CA" w:eastAsia="de-DE"/>
        </w:rPr>
        <w:t>The initial version includes the algorithms proposed in JVET-AP0191. It is a preliminary attempt toward building a simulation platform that can reflect major constraints of hardware codecs, and more contributions are welcome.</w:t>
      </w:r>
    </w:p>
    <w:p w14:paraId="36D4AC41" w14:textId="77777777" w:rsidR="00670B21" w:rsidRPr="006F1EFE" w:rsidRDefault="00670B21" w:rsidP="00670B21">
      <w:pPr>
        <w:rPr>
          <w:lang w:val="en-CA" w:eastAsia="de-DE"/>
        </w:rPr>
      </w:pPr>
      <w:r w:rsidRPr="006F1EFE">
        <w:rPr>
          <w:lang w:val="en-CA" w:eastAsia="de-DE"/>
        </w:rPr>
        <w:t>One issue was identified after the release of HIC-1.0 and has been fixed.</w:t>
      </w:r>
    </w:p>
    <w:p w14:paraId="17E101B2" w14:textId="77777777" w:rsidR="00670B21" w:rsidRPr="006F1EFE" w:rsidRDefault="00670B21" w:rsidP="00670B21">
      <w:pPr>
        <w:rPr>
          <w:lang w:val="en-CA" w:eastAsia="de-DE"/>
        </w:rPr>
      </w:pPr>
    </w:p>
    <w:p w14:paraId="2E0AD977" w14:textId="77777777" w:rsidR="00670B21" w:rsidRPr="006F1EFE" w:rsidRDefault="00670B21" w:rsidP="00670B21">
      <w:pPr>
        <w:numPr>
          <w:ilvl w:val="0"/>
          <w:numId w:val="72"/>
        </w:numPr>
        <w:rPr>
          <w:b/>
          <w:bCs/>
          <w:lang w:val="en-CA" w:eastAsia="de-DE"/>
        </w:rPr>
      </w:pPr>
      <w:r w:rsidRPr="006F1EFE">
        <w:rPr>
          <w:b/>
          <w:bCs/>
          <w:lang w:val="en-CA" w:eastAsia="de-DE"/>
        </w:rPr>
        <w:t>Input contributions</w:t>
      </w:r>
    </w:p>
    <w:p w14:paraId="71456EDD" w14:textId="77777777" w:rsidR="00670B21" w:rsidRPr="006F1EFE" w:rsidRDefault="00670B21" w:rsidP="00670B21">
      <w:pPr>
        <w:rPr>
          <w:lang w:val="en-CA" w:eastAsia="de-DE"/>
        </w:rPr>
      </w:pPr>
      <w:r w:rsidRPr="006F1EFE">
        <w:rPr>
          <w:lang w:val="en-CA" w:eastAsia="de-DE"/>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3"/>
        <w:gridCol w:w="3803"/>
        <w:gridCol w:w="2539"/>
      </w:tblGrid>
      <w:tr w:rsidR="00670B21" w:rsidRPr="006F1EFE" w14:paraId="1830CB5A" w14:textId="77777777" w:rsidTr="008E517E">
        <w:trPr>
          <w:trHeight w:val="369"/>
        </w:trPr>
        <w:tc>
          <w:tcPr>
            <w:tcW w:w="1402" w:type="dxa"/>
          </w:tcPr>
          <w:p w14:paraId="0FBAFCD0" w14:textId="77777777" w:rsidR="00670B21" w:rsidRPr="006F1EFE" w:rsidRDefault="00670B21" w:rsidP="00670B21">
            <w:pPr>
              <w:rPr>
                <w:lang w:val="en-CA" w:eastAsia="de-DE"/>
              </w:rPr>
            </w:pPr>
            <w:r w:rsidRPr="006F1EFE">
              <w:rPr>
                <w:lang w:val="en-CA" w:eastAsia="de-DE"/>
              </w:rPr>
              <w:t>Category</w:t>
            </w:r>
          </w:p>
        </w:tc>
        <w:tc>
          <w:tcPr>
            <w:tcW w:w="1570" w:type="dxa"/>
          </w:tcPr>
          <w:p w14:paraId="13817A07" w14:textId="77777777" w:rsidR="00670B21" w:rsidRPr="006F1EFE" w:rsidRDefault="00670B21" w:rsidP="00670B21">
            <w:pPr>
              <w:rPr>
                <w:lang w:val="en-CA" w:eastAsia="de-DE"/>
              </w:rPr>
            </w:pPr>
            <w:r w:rsidRPr="006F1EFE">
              <w:rPr>
                <w:lang w:val="en-CA" w:eastAsia="de-DE"/>
              </w:rPr>
              <w:t>JVET number</w:t>
            </w:r>
          </w:p>
        </w:tc>
        <w:tc>
          <w:tcPr>
            <w:tcW w:w="3827" w:type="dxa"/>
          </w:tcPr>
          <w:p w14:paraId="69331670" w14:textId="77777777" w:rsidR="00670B21" w:rsidRPr="006F1EFE" w:rsidRDefault="00670B21" w:rsidP="00792B40">
            <w:pPr>
              <w:jc w:val="left"/>
              <w:rPr>
                <w:lang w:val="en-CA" w:eastAsia="de-DE"/>
              </w:rPr>
            </w:pPr>
            <w:r w:rsidRPr="006F1EFE">
              <w:rPr>
                <w:lang w:val="en-CA" w:eastAsia="de-DE"/>
              </w:rPr>
              <w:t>Title</w:t>
            </w:r>
          </w:p>
        </w:tc>
        <w:tc>
          <w:tcPr>
            <w:tcW w:w="2551" w:type="dxa"/>
          </w:tcPr>
          <w:p w14:paraId="67F0B3DB" w14:textId="77777777" w:rsidR="00670B21" w:rsidRPr="006F1EFE" w:rsidRDefault="00670B21" w:rsidP="00792B40">
            <w:pPr>
              <w:jc w:val="left"/>
              <w:rPr>
                <w:lang w:val="en-CA" w:eastAsia="de-DE"/>
              </w:rPr>
            </w:pPr>
            <w:r w:rsidRPr="006F1EFE">
              <w:rPr>
                <w:lang w:val="en-CA" w:eastAsia="de-DE"/>
              </w:rPr>
              <w:t>Source</w:t>
            </w:r>
          </w:p>
        </w:tc>
      </w:tr>
      <w:tr w:rsidR="00670B21" w:rsidRPr="006F1EFE" w14:paraId="59CD0D47" w14:textId="77777777" w:rsidTr="008E517E">
        <w:trPr>
          <w:trHeight w:val="824"/>
        </w:trPr>
        <w:tc>
          <w:tcPr>
            <w:tcW w:w="1402" w:type="dxa"/>
            <w:vMerge w:val="restart"/>
          </w:tcPr>
          <w:p w14:paraId="22F5F9AA" w14:textId="77777777" w:rsidR="00670B21" w:rsidRPr="006F1EFE" w:rsidRDefault="00670B21" w:rsidP="00670B21">
            <w:pPr>
              <w:rPr>
                <w:u w:val="single"/>
                <w:lang w:val="en-CA" w:eastAsia="de-DE"/>
              </w:rPr>
            </w:pPr>
            <w:r w:rsidRPr="006F1EFE">
              <w:rPr>
                <w:lang w:val="en-CA" w:eastAsia="de-DE"/>
              </w:rPr>
              <w:t>RDO counting and restriction</w:t>
            </w:r>
          </w:p>
        </w:tc>
        <w:tc>
          <w:tcPr>
            <w:tcW w:w="1570" w:type="dxa"/>
          </w:tcPr>
          <w:p w14:paraId="5177AA8D" w14:textId="77777777" w:rsidR="00670B21" w:rsidRPr="006F1EFE" w:rsidRDefault="00ED398D" w:rsidP="00670B21">
            <w:pPr>
              <w:textAlignment w:val="auto"/>
              <w:rPr>
                <w:u w:val="single"/>
                <w:lang w:val="en-CA" w:eastAsia="de-DE"/>
              </w:rPr>
            </w:pPr>
            <w:hyperlink r:id="rId546" w:history="1">
              <w:r w:rsidR="00670B21" w:rsidRPr="006F1EFE">
                <w:rPr>
                  <w:rStyle w:val="Hyperlink"/>
                  <w:lang w:val="en-CA" w:eastAsia="de-DE"/>
                </w:rPr>
                <w:t>JVET-AQ0045</w:t>
              </w:r>
            </w:hyperlink>
          </w:p>
        </w:tc>
        <w:tc>
          <w:tcPr>
            <w:tcW w:w="3827" w:type="dxa"/>
          </w:tcPr>
          <w:p w14:paraId="76D6BB1C" w14:textId="77777777" w:rsidR="00670B21" w:rsidRPr="006F1EFE" w:rsidRDefault="00670B21" w:rsidP="00792B40">
            <w:pPr>
              <w:jc w:val="left"/>
              <w:rPr>
                <w:lang w:val="en-CA" w:eastAsia="de-DE"/>
              </w:rPr>
            </w:pPr>
            <w:r w:rsidRPr="006F1EFE">
              <w:rPr>
                <w:lang w:val="en-CA" w:eastAsia="de-DE"/>
              </w:rPr>
              <w:t>[AHG16] On per-CU RDO quota</w:t>
            </w:r>
          </w:p>
        </w:tc>
        <w:tc>
          <w:tcPr>
            <w:tcW w:w="2551" w:type="dxa"/>
          </w:tcPr>
          <w:p w14:paraId="26D523D9" w14:textId="2629E48C" w:rsidR="00670B21" w:rsidRPr="006F1EFE" w:rsidRDefault="00670B21" w:rsidP="00792B40">
            <w:pPr>
              <w:jc w:val="left"/>
              <w:textAlignment w:val="auto"/>
              <w:rPr>
                <w:lang w:val="en-CA" w:eastAsia="de-DE"/>
              </w:rPr>
            </w:pPr>
            <w:r w:rsidRPr="006F1EFE">
              <w:rPr>
                <w:lang w:val="en-CA" w:eastAsia="de-DE"/>
              </w:rPr>
              <w:t>M. Wu, J. Yu (</w:t>
            </w:r>
            <w:proofErr w:type="spellStart"/>
            <w:r w:rsidRPr="006F1EFE">
              <w:rPr>
                <w:lang w:val="en-CA" w:eastAsia="de-DE"/>
              </w:rPr>
              <w:t>HiSilicon</w:t>
            </w:r>
            <w:proofErr w:type="spellEnd"/>
            <w:r w:rsidRPr="006F1EFE">
              <w:rPr>
                <w:lang w:val="en-CA" w:eastAsia="de-DE"/>
              </w:rPr>
              <w:t>)</w:t>
            </w:r>
            <w:r w:rsidR="003A5E72">
              <w:rPr>
                <w:lang w:val="en-CA" w:eastAsia="de-DE"/>
              </w:rPr>
              <w:t xml:space="preserve">, </w:t>
            </w:r>
            <w:hyperlink r:id="rId547" w:history="1">
              <w:r w:rsidRPr="006F1EFE">
                <w:rPr>
                  <w:rStyle w:val="Hyperlink"/>
                  <w:lang w:val="en-CA" w:eastAsia="de-DE"/>
                </w:rPr>
                <w:t>Y. Zhao</w:t>
              </w:r>
            </w:hyperlink>
            <w:r w:rsidRPr="006F1EFE">
              <w:rPr>
                <w:lang w:val="en-CA" w:eastAsia="de-DE"/>
              </w:rPr>
              <w:t>, E. Alshina (Huawei)</w:t>
            </w:r>
          </w:p>
        </w:tc>
      </w:tr>
      <w:tr w:rsidR="00670B21" w:rsidRPr="006F1EFE" w14:paraId="564E0FB7" w14:textId="77777777" w:rsidTr="008E517E">
        <w:trPr>
          <w:trHeight w:val="1202"/>
        </w:trPr>
        <w:tc>
          <w:tcPr>
            <w:tcW w:w="1402" w:type="dxa"/>
            <w:vMerge/>
          </w:tcPr>
          <w:p w14:paraId="2A8347A4" w14:textId="77777777" w:rsidR="00670B21" w:rsidRPr="006F1EFE" w:rsidRDefault="00670B21" w:rsidP="00670B21">
            <w:pPr>
              <w:textAlignment w:val="auto"/>
              <w:rPr>
                <w:u w:val="single"/>
                <w:lang w:val="en-CA" w:eastAsia="de-DE"/>
              </w:rPr>
            </w:pPr>
          </w:p>
        </w:tc>
        <w:tc>
          <w:tcPr>
            <w:tcW w:w="1570" w:type="dxa"/>
          </w:tcPr>
          <w:p w14:paraId="0960392C" w14:textId="77777777" w:rsidR="00670B21" w:rsidRPr="006F1EFE" w:rsidRDefault="00ED398D" w:rsidP="00670B21">
            <w:pPr>
              <w:textAlignment w:val="auto"/>
              <w:rPr>
                <w:u w:val="single"/>
                <w:lang w:val="en-CA" w:eastAsia="de-DE"/>
              </w:rPr>
            </w:pPr>
            <w:hyperlink r:id="rId548" w:history="1">
              <w:r w:rsidR="00670B21" w:rsidRPr="006F1EFE">
                <w:rPr>
                  <w:rStyle w:val="Hyperlink"/>
                  <w:lang w:val="en-CA" w:eastAsia="de-DE"/>
                </w:rPr>
                <w:t>JVET-AQ0150</w:t>
              </w:r>
            </w:hyperlink>
          </w:p>
        </w:tc>
        <w:tc>
          <w:tcPr>
            <w:tcW w:w="3827" w:type="dxa"/>
          </w:tcPr>
          <w:p w14:paraId="4B7DF140" w14:textId="77777777" w:rsidR="00670B21" w:rsidRPr="006F1EFE" w:rsidRDefault="00670B21" w:rsidP="00792B40">
            <w:pPr>
              <w:jc w:val="left"/>
              <w:textAlignment w:val="auto"/>
              <w:rPr>
                <w:lang w:val="en-CA" w:eastAsia="de-DE"/>
              </w:rPr>
            </w:pPr>
            <w:r w:rsidRPr="006F1EFE">
              <w:rPr>
                <w:lang w:val="en-CA" w:eastAsia="de-DE"/>
              </w:rPr>
              <w:t>[AHG16] Improvements on Hardware Implementation Complexity (HIC) Software</w:t>
            </w:r>
          </w:p>
        </w:tc>
        <w:tc>
          <w:tcPr>
            <w:tcW w:w="2551" w:type="dxa"/>
          </w:tcPr>
          <w:p w14:paraId="399CFACB" w14:textId="30318662" w:rsidR="00670B21" w:rsidRPr="006F1EFE" w:rsidRDefault="00ED398D" w:rsidP="00792B40">
            <w:pPr>
              <w:jc w:val="left"/>
              <w:textAlignment w:val="auto"/>
              <w:rPr>
                <w:lang w:val="en-CA"/>
              </w:rPr>
            </w:pPr>
            <w:hyperlink r:id="rId549" w:history="1">
              <w:r w:rsidR="00670B21" w:rsidRPr="006F1EFE">
                <w:rPr>
                  <w:rStyle w:val="Hyperlink"/>
                  <w:lang w:val="en-CA" w:eastAsia="de-DE"/>
                </w:rPr>
                <w:t>K. Naser</w:t>
              </w:r>
            </w:hyperlink>
            <w:r w:rsidR="00670B21" w:rsidRPr="006F1EFE">
              <w:rPr>
                <w:lang w:val="en-CA"/>
              </w:rPr>
              <w:t>, F. Le Léannec, F. Galpin, F. de Lagrange (</w:t>
            </w:r>
            <w:proofErr w:type="spellStart"/>
            <w:r w:rsidR="00670B21" w:rsidRPr="006F1EFE">
              <w:rPr>
                <w:lang w:val="en-CA"/>
              </w:rPr>
              <w:t>InterDigital</w:t>
            </w:r>
            <w:proofErr w:type="spellEnd"/>
            <w:r w:rsidR="00670B21" w:rsidRPr="006F1EFE">
              <w:rPr>
                <w:lang w:val="en-CA"/>
              </w:rPr>
              <w:t>)</w:t>
            </w:r>
            <w:r w:rsidR="003A5E72">
              <w:rPr>
                <w:lang w:val="en-CA"/>
              </w:rPr>
              <w:t xml:space="preserve">, </w:t>
            </w:r>
            <w:hyperlink r:id="rId550" w:history="1">
              <w:r w:rsidR="00670B21" w:rsidRPr="006F1EFE">
                <w:rPr>
                  <w:rStyle w:val="Hyperlink"/>
                  <w:lang w:val="en-CA" w:eastAsia="de-DE"/>
                </w:rPr>
                <w:t>Y. Zhao</w:t>
              </w:r>
            </w:hyperlink>
            <w:r w:rsidR="00670B21" w:rsidRPr="006F1EFE">
              <w:rPr>
                <w:lang w:val="en-CA"/>
              </w:rPr>
              <w:t>, E. Alshina (Huawei)</w:t>
            </w:r>
          </w:p>
        </w:tc>
      </w:tr>
      <w:tr w:rsidR="00670B21" w:rsidRPr="006F1EFE" w14:paraId="08FC81B3" w14:textId="77777777" w:rsidTr="008E517E">
        <w:trPr>
          <w:trHeight w:val="989"/>
        </w:trPr>
        <w:tc>
          <w:tcPr>
            <w:tcW w:w="1402" w:type="dxa"/>
            <w:vMerge/>
          </w:tcPr>
          <w:p w14:paraId="0BBDD4BF" w14:textId="77777777" w:rsidR="00670B21" w:rsidRPr="006F1EFE" w:rsidRDefault="00670B21" w:rsidP="00670B21">
            <w:pPr>
              <w:textAlignment w:val="auto"/>
              <w:rPr>
                <w:u w:val="single"/>
                <w:lang w:val="en-CA"/>
              </w:rPr>
            </w:pPr>
          </w:p>
        </w:tc>
        <w:tc>
          <w:tcPr>
            <w:tcW w:w="1570" w:type="dxa"/>
          </w:tcPr>
          <w:p w14:paraId="0C976122" w14:textId="77777777" w:rsidR="00670B21" w:rsidRPr="006F1EFE" w:rsidRDefault="00ED398D" w:rsidP="00670B21">
            <w:pPr>
              <w:textAlignment w:val="auto"/>
              <w:rPr>
                <w:u w:val="single"/>
                <w:lang w:val="en-CA" w:eastAsia="de-DE"/>
              </w:rPr>
            </w:pPr>
            <w:hyperlink r:id="rId551" w:history="1">
              <w:r w:rsidR="00670B21" w:rsidRPr="006F1EFE">
                <w:rPr>
                  <w:rStyle w:val="Hyperlink"/>
                  <w:lang w:val="en-CA" w:eastAsia="de-DE"/>
                </w:rPr>
                <w:t>JVET-AQ0185</w:t>
              </w:r>
            </w:hyperlink>
          </w:p>
        </w:tc>
        <w:tc>
          <w:tcPr>
            <w:tcW w:w="3827" w:type="dxa"/>
          </w:tcPr>
          <w:p w14:paraId="2675FC3E" w14:textId="77777777" w:rsidR="00670B21" w:rsidRPr="006F1EFE" w:rsidRDefault="00670B21" w:rsidP="00792B40">
            <w:pPr>
              <w:jc w:val="left"/>
              <w:textAlignment w:val="auto"/>
              <w:rPr>
                <w:lang w:val="en-CA" w:eastAsia="de-DE"/>
              </w:rPr>
            </w:pPr>
            <w:r w:rsidRPr="006F1EFE">
              <w:rPr>
                <w:lang w:val="en-CA" w:eastAsia="de-DE"/>
              </w:rPr>
              <w:t>AHG16: Area-ratio extension to the RDO selection count restriction</w:t>
            </w:r>
          </w:p>
        </w:tc>
        <w:tc>
          <w:tcPr>
            <w:tcW w:w="2551" w:type="dxa"/>
          </w:tcPr>
          <w:p w14:paraId="175A946B" w14:textId="1BF2E24F" w:rsidR="00670B21" w:rsidRPr="006F1EFE" w:rsidRDefault="00ED398D" w:rsidP="00792B40">
            <w:pPr>
              <w:jc w:val="left"/>
              <w:rPr>
                <w:lang w:val="en-CA" w:eastAsia="de-DE"/>
              </w:rPr>
            </w:pPr>
            <w:hyperlink r:id="rId552" w:history="1">
              <w:r w:rsidR="00670B21" w:rsidRPr="006F1EFE">
                <w:rPr>
                  <w:rStyle w:val="Hyperlink"/>
                  <w:lang w:val="en-CA" w:eastAsia="de-DE"/>
                </w:rPr>
                <w:t>H. Bai</w:t>
              </w:r>
            </w:hyperlink>
            <w:r w:rsidR="003A5E72">
              <w:rPr>
                <w:lang w:val="en-CA" w:eastAsia="de-DE"/>
              </w:rPr>
              <w:t xml:space="preserve">, </w:t>
            </w:r>
            <w:hyperlink r:id="rId553" w:history="1">
              <w:r w:rsidR="00670B21" w:rsidRPr="006F1EFE">
                <w:rPr>
                  <w:rStyle w:val="Hyperlink"/>
                  <w:lang w:val="en-CA" w:eastAsia="de-DE"/>
                </w:rPr>
                <w:t xml:space="preserve">T. </w:t>
              </w:r>
              <w:proofErr w:type="spellStart"/>
              <w:r w:rsidR="00670B21" w:rsidRPr="006F1EFE">
                <w:rPr>
                  <w:rStyle w:val="Hyperlink"/>
                  <w:lang w:val="en-CA" w:eastAsia="de-DE"/>
                </w:rPr>
                <w:t>Ikai</w:t>
              </w:r>
              <w:proofErr w:type="spellEnd"/>
            </w:hyperlink>
            <w:r w:rsidR="003A5E72">
              <w:rPr>
                <w:lang w:val="en-CA" w:eastAsia="de-DE"/>
              </w:rPr>
              <w:t xml:space="preserve">, </w:t>
            </w:r>
            <w:hyperlink r:id="rId554" w:history="1">
              <w:r w:rsidR="00670B21" w:rsidRPr="006F1EFE">
                <w:rPr>
                  <w:rStyle w:val="Hyperlink"/>
                  <w:lang w:val="en-CA" w:eastAsia="de-DE"/>
                </w:rPr>
                <w:t xml:space="preserve">Y. </w:t>
              </w:r>
              <w:proofErr w:type="spellStart"/>
              <w:r w:rsidR="00670B21" w:rsidRPr="006F1EFE">
                <w:rPr>
                  <w:rStyle w:val="Hyperlink"/>
                  <w:lang w:val="en-CA" w:eastAsia="de-DE"/>
                </w:rPr>
                <w:t>Tokumo</w:t>
              </w:r>
              <w:proofErr w:type="spellEnd"/>
            </w:hyperlink>
            <w:r w:rsidR="003A5E72">
              <w:rPr>
                <w:lang w:val="en-CA" w:eastAsia="de-DE"/>
              </w:rPr>
              <w:t xml:space="preserve">, </w:t>
            </w:r>
            <w:hyperlink r:id="rId555" w:history="1">
              <w:r w:rsidR="00670B21" w:rsidRPr="006F1EFE">
                <w:rPr>
                  <w:rStyle w:val="Hyperlink"/>
                  <w:lang w:val="en-CA" w:eastAsia="de-DE"/>
                </w:rPr>
                <w:t>R. Ishimoto (Sharp)</w:t>
              </w:r>
            </w:hyperlink>
          </w:p>
        </w:tc>
      </w:tr>
    </w:tbl>
    <w:p w14:paraId="5A0865AD" w14:textId="77777777" w:rsidR="00670B21" w:rsidRPr="006F1EFE" w:rsidRDefault="00670B21" w:rsidP="00670B21">
      <w:pPr>
        <w:rPr>
          <w:lang w:val="en-CA" w:eastAsia="de-DE"/>
        </w:rPr>
      </w:pPr>
    </w:p>
    <w:p w14:paraId="0F3179CA" w14:textId="77777777" w:rsidR="00670B21" w:rsidRPr="006F1EFE" w:rsidRDefault="00670B21" w:rsidP="00670B21">
      <w:pPr>
        <w:numPr>
          <w:ilvl w:val="0"/>
          <w:numId w:val="72"/>
        </w:numPr>
        <w:rPr>
          <w:b/>
          <w:bCs/>
          <w:lang w:val="en-CA" w:eastAsia="de-DE"/>
        </w:rPr>
      </w:pPr>
      <w:r w:rsidRPr="006F1EFE">
        <w:rPr>
          <w:b/>
          <w:bCs/>
          <w:lang w:val="en-CA" w:eastAsia="de-DE"/>
        </w:rPr>
        <w:t>Recommendations</w:t>
      </w:r>
    </w:p>
    <w:p w14:paraId="7819E8FC" w14:textId="4FE09EB4" w:rsidR="00670B21" w:rsidRPr="006F1EFE" w:rsidRDefault="00670B21" w:rsidP="00670B21">
      <w:pPr>
        <w:rPr>
          <w:lang w:val="en-CA" w:eastAsia="de-DE"/>
        </w:rPr>
      </w:pPr>
      <w:r w:rsidRPr="006F1EFE">
        <w:rPr>
          <w:lang w:val="en-CA" w:eastAsia="de-DE"/>
        </w:rPr>
        <w:t xml:space="preserve">The AHG </w:t>
      </w:r>
      <w:r w:rsidR="00DD13AA">
        <w:rPr>
          <w:lang w:val="en-CA" w:eastAsia="de-DE"/>
        </w:rPr>
        <w:t>recommended to</w:t>
      </w:r>
      <w:r w:rsidRPr="006F1EFE">
        <w:rPr>
          <w:lang w:val="en-CA" w:eastAsia="de-DE"/>
        </w:rPr>
        <w:t>:</w:t>
      </w:r>
    </w:p>
    <w:p w14:paraId="150C0B01" w14:textId="77777777" w:rsidR="00670B21" w:rsidRPr="006F1EFE" w:rsidRDefault="00670B21" w:rsidP="00670B21">
      <w:pPr>
        <w:numPr>
          <w:ilvl w:val="0"/>
          <w:numId w:val="45"/>
        </w:numPr>
        <w:rPr>
          <w:lang w:val="en-CA" w:eastAsia="de-DE"/>
        </w:rPr>
      </w:pPr>
      <w:r w:rsidRPr="006F1EFE">
        <w:rPr>
          <w:lang w:val="en-CA" w:eastAsia="de-DE"/>
        </w:rPr>
        <w:t>Review related input contributions.</w:t>
      </w:r>
    </w:p>
    <w:p w14:paraId="0A0ED7CB" w14:textId="77777777" w:rsidR="00670B21" w:rsidRPr="006F1EFE" w:rsidRDefault="00670B21" w:rsidP="00670B21">
      <w:pPr>
        <w:numPr>
          <w:ilvl w:val="0"/>
          <w:numId w:val="45"/>
        </w:numPr>
        <w:rPr>
          <w:lang w:val="en-CA" w:eastAsia="de-DE"/>
        </w:rPr>
      </w:pPr>
      <w:r w:rsidRPr="006F1EFE">
        <w:rPr>
          <w:lang w:val="en-CA" w:eastAsia="de-DE"/>
        </w:rPr>
        <w:t>Collect opinions and suggestions from experts to further improve the HIC software platform.</w:t>
      </w:r>
    </w:p>
    <w:p w14:paraId="6EEB16C6" w14:textId="77777777" w:rsidR="00792FEF" w:rsidRPr="006F1EFE" w:rsidRDefault="00792FEF" w:rsidP="00792FEF">
      <w:pPr>
        <w:rPr>
          <w:lang w:val="en-CA" w:eastAsia="de-DE"/>
        </w:rPr>
      </w:pPr>
    </w:p>
    <w:p w14:paraId="56B6E5E6" w14:textId="4BD59A9F" w:rsidR="00792FEF" w:rsidRPr="006F1EFE" w:rsidRDefault="00ED398D" w:rsidP="00792FEF">
      <w:pPr>
        <w:pStyle w:val="berschrift9"/>
        <w:rPr>
          <w:szCs w:val="24"/>
          <w:lang w:val="en-CA" w:eastAsia="de-DE"/>
        </w:rPr>
      </w:pPr>
      <w:hyperlink r:id="rId556" w:history="1">
        <w:r w:rsidR="00792FEF" w:rsidRPr="006F1EFE">
          <w:rPr>
            <w:color w:val="0000FF"/>
            <w:szCs w:val="24"/>
            <w:u w:val="single"/>
            <w:lang w:val="en-CA" w:eastAsia="de-DE"/>
          </w:rPr>
          <w:t>JVET-AQ0017</w:t>
        </w:r>
      </w:hyperlink>
      <w:r w:rsidR="00792FEF" w:rsidRPr="006F1EFE">
        <w:rPr>
          <w:szCs w:val="24"/>
          <w:lang w:val="en-CA" w:eastAsia="de-DE"/>
        </w:rPr>
        <w:t xml:space="preserve"> JVET AHG report: Preparation of Call for Proposals (AHG17) [J.-R. Ohm, M. Wien, F. Bossen (co-chairs), E. Alshina, V. </w:t>
      </w:r>
      <w:proofErr w:type="spellStart"/>
      <w:r w:rsidR="00792FEF" w:rsidRPr="006F1EFE">
        <w:rPr>
          <w:szCs w:val="24"/>
          <w:lang w:val="en-CA" w:eastAsia="de-DE"/>
        </w:rPr>
        <w:t>Baroncini</w:t>
      </w:r>
      <w:proofErr w:type="spellEnd"/>
      <w:r w:rsidR="00792FEF" w:rsidRPr="006F1EFE">
        <w:rPr>
          <w:szCs w:val="24"/>
          <w:lang w:val="en-CA" w:eastAsia="de-DE"/>
        </w:rPr>
        <w:t xml:space="preserve">, J. Chen, R. Chernyak, Z. Deng, P. de Lagrange, C. Lehmann, L. Li, P. </w:t>
      </w:r>
      <w:proofErr w:type="spellStart"/>
      <w:r w:rsidR="00792FEF" w:rsidRPr="006F1EFE">
        <w:rPr>
          <w:szCs w:val="24"/>
          <w:lang w:val="en-CA" w:eastAsia="de-DE"/>
        </w:rPr>
        <w:t>Nikitin</w:t>
      </w:r>
      <w:proofErr w:type="spellEnd"/>
      <w:r w:rsidR="00792FEF" w:rsidRPr="006F1EFE">
        <w:rPr>
          <w:szCs w:val="24"/>
          <w:lang w:val="en-CA" w:eastAsia="de-DE"/>
        </w:rPr>
        <w:t xml:space="preserve">, D. </w:t>
      </w:r>
      <w:proofErr w:type="spellStart"/>
      <w:r w:rsidR="00792FEF" w:rsidRPr="006F1EFE">
        <w:rPr>
          <w:szCs w:val="24"/>
          <w:lang w:val="en-CA" w:eastAsia="de-DE"/>
        </w:rPr>
        <w:t>Rusanovskyy</w:t>
      </w:r>
      <w:proofErr w:type="spellEnd"/>
      <w:r w:rsidR="00792FEF" w:rsidRPr="006F1EFE">
        <w:rPr>
          <w:szCs w:val="24"/>
          <w:lang w:val="en-CA" w:eastAsia="de-DE"/>
        </w:rPr>
        <w:t xml:space="preserve">, G. </w:t>
      </w:r>
      <w:proofErr w:type="spellStart"/>
      <w:r w:rsidR="00792FEF" w:rsidRPr="006F1EFE">
        <w:rPr>
          <w:szCs w:val="24"/>
          <w:lang w:val="en-CA" w:eastAsia="de-DE"/>
        </w:rPr>
        <w:t>Verba</w:t>
      </w:r>
      <w:proofErr w:type="spellEnd"/>
      <w:r w:rsidR="00792FEF" w:rsidRPr="006F1EFE">
        <w:rPr>
          <w:szCs w:val="24"/>
          <w:lang w:val="en-CA" w:eastAsia="de-DE"/>
        </w:rPr>
        <w:t xml:space="preserve"> (vice-chairs)]</w:t>
      </w:r>
    </w:p>
    <w:p w14:paraId="5A6D4208" w14:textId="77777777" w:rsidR="006368EC" w:rsidRPr="006F1EFE" w:rsidRDefault="006368EC" w:rsidP="00A56821">
      <w:pPr>
        <w:rPr>
          <w:b/>
          <w:lang w:val="en-CA" w:eastAsia="de-DE"/>
        </w:rPr>
      </w:pPr>
      <w:r w:rsidRPr="006F1EFE">
        <w:rPr>
          <w:b/>
          <w:lang w:val="en-CA" w:eastAsia="de-DE"/>
        </w:rPr>
        <w:t>Activities</w:t>
      </w:r>
    </w:p>
    <w:p w14:paraId="2C8B0446" w14:textId="77777777" w:rsidR="006368EC" w:rsidRPr="006F1EFE" w:rsidRDefault="006368EC" w:rsidP="006368EC">
      <w:pPr>
        <w:rPr>
          <w:lang w:val="en-CA" w:eastAsia="de-DE"/>
        </w:rPr>
      </w:pPr>
      <w:r w:rsidRPr="006F1EFE">
        <w:rPr>
          <w:lang w:val="en-CA" w:eastAsia="de-DE"/>
        </w:rPr>
        <w:t>Two online AHG calls were held on 2026-05-19 and 2026-05-28, respectively. The reports of these meetings are available in JVET-AQ0041.</w:t>
      </w:r>
    </w:p>
    <w:p w14:paraId="6C2FC353" w14:textId="77777777" w:rsidR="006368EC" w:rsidRPr="006F1EFE" w:rsidRDefault="006368EC" w:rsidP="006368EC">
      <w:pPr>
        <w:rPr>
          <w:lang w:val="en-CA" w:eastAsia="de-DE"/>
        </w:rPr>
      </w:pPr>
      <w:r w:rsidRPr="006F1EFE">
        <w:rPr>
          <w:lang w:val="en-CA" w:eastAsia="de-DE"/>
        </w:rPr>
        <w:t xml:space="preserve">The bitstreams for the VTM configurations defined in the </w:t>
      </w:r>
      <w:proofErr w:type="spellStart"/>
      <w:r w:rsidRPr="006F1EFE">
        <w:rPr>
          <w:lang w:val="en-CA" w:eastAsia="de-DE"/>
        </w:rPr>
        <w:t>CfP</w:t>
      </w:r>
      <w:proofErr w:type="spellEnd"/>
      <w:r w:rsidRPr="006F1EFE">
        <w:rPr>
          <w:lang w:val="en-CA" w:eastAsia="de-DE"/>
        </w:rPr>
        <w:t xml:space="preserve"> document were prepared and uploaded to the JVET content server. </w:t>
      </w:r>
    </w:p>
    <w:p w14:paraId="7F653571" w14:textId="77777777" w:rsidR="006368EC" w:rsidRPr="006F1EFE" w:rsidRDefault="006368EC" w:rsidP="006368EC">
      <w:pPr>
        <w:rPr>
          <w:lang w:val="en-CA" w:eastAsia="de-DE"/>
        </w:rPr>
      </w:pPr>
      <w:r w:rsidRPr="006F1EFE">
        <w:rPr>
          <w:lang w:val="en-CA" w:eastAsia="de-DE"/>
        </w:rPr>
        <w:t xml:space="preserve">During the AHG calls and in offline communication, several clarification aspects and potential improvements for the </w:t>
      </w:r>
      <w:proofErr w:type="spellStart"/>
      <w:r w:rsidRPr="006F1EFE">
        <w:rPr>
          <w:lang w:val="en-CA" w:eastAsia="de-DE"/>
        </w:rPr>
        <w:t>CfP</w:t>
      </w:r>
      <w:proofErr w:type="spellEnd"/>
      <w:r w:rsidRPr="006F1EFE">
        <w:rPr>
          <w:lang w:val="en-CA" w:eastAsia="de-DE"/>
        </w:rPr>
        <w:t xml:space="preserve"> document were collected. Proposed changes based on these inputs were collected in input contribution JVET-AQ0201 which includes an edited version of the final draft </w:t>
      </w:r>
      <w:proofErr w:type="spellStart"/>
      <w:r w:rsidRPr="006F1EFE">
        <w:rPr>
          <w:lang w:val="en-CA" w:eastAsia="de-DE"/>
        </w:rPr>
        <w:t>CfP</w:t>
      </w:r>
      <w:proofErr w:type="spellEnd"/>
      <w:r w:rsidRPr="006F1EFE">
        <w:rPr>
          <w:lang w:val="en-CA" w:eastAsia="de-DE"/>
        </w:rPr>
        <w:t xml:space="preserve"> document </w:t>
      </w:r>
      <w:r w:rsidRPr="006F1EFE">
        <w:rPr>
          <w:lang w:val="en-CA" w:eastAsia="de-DE"/>
        </w:rPr>
        <w:lastRenderedPageBreak/>
        <w:t>JVET-AP2026 with change marks. It is suggested to review and discuss the proposed changes at the meeting.</w:t>
      </w:r>
    </w:p>
    <w:p w14:paraId="68C03EA3" w14:textId="77777777" w:rsidR="006368EC" w:rsidRPr="006F1EFE" w:rsidRDefault="006368EC" w:rsidP="006368EC">
      <w:pPr>
        <w:rPr>
          <w:lang w:val="en-CA" w:eastAsia="de-DE"/>
        </w:rPr>
      </w:pPr>
      <w:r w:rsidRPr="006F1EFE">
        <w:rPr>
          <w:lang w:val="en-CA" w:eastAsia="de-DE"/>
        </w:rPr>
        <w:t xml:space="preserve">An initial version of a draft template for proposal reporting has been generated as JVET-AQ0202 as input for the development of a template contribution document to be submitted for the registered responses to the </w:t>
      </w:r>
      <w:proofErr w:type="spellStart"/>
      <w:r w:rsidRPr="006F1EFE">
        <w:rPr>
          <w:lang w:val="en-CA" w:eastAsia="de-DE"/>
        </w:rPr>
        <w:t>CfP</w:t>
      </w:r>
      <w:proofErr w:type="spellEnd"/>
      <w:r w:rsidRPr="006F1EFE">
        <w:rPr>
          <w:lang w:val="en-CA" w:eastAsia="de-DE"/>
        </w:rPr>
        <w:t xml:space="preserve">. </w:t>
      </w:r>
    </w:p>
    <w:p w14:paraId="322FE688" w14:textId="77777777" w:rsidR="006368EC" w:rsidRPr="006F1EFE" w:rsidRDefault="006368EC" w:rsidP="006368EC">
      <w:pPr>
        <w:rPr>
          <w:lang w:val="en-CA" w:eastAsia="de-DE"/>
        </w:rPr>
      </w:pPr>
    </w:p>
    <w:p w14:paraId="72ABB7C9" w14:textId="77777777" w:rsidR="006368EC" w:rsidRPr="006F1EFE" w:rsidRDefault="006368EC" w:rsidP="00A56821">
      <w:pPr>
        <w:rPr>
          <w:b/>
          <w:lang w:val="en-CA" w:eastAsia="de-DE"/>
        </w:rPr>
      </w:pPr>
      <w:r w:rsidRPr="006F1EFE">
        <w:rPr>
          <w:b/>
          <w:lang w:val="en-CA"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3964"/>
        <w:gridCol w:w="4371"/>
      </w:tblGrid>
      <w:tr w:rsidR="006368EC" w:rsidRPr="006F1EFE" w14:paraId="71CE590B" w14:textId="77777777" w:rsidTr="006368EC">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B685B1" w14:textId="77777777" w:rsidR="006368EC" w:rsidRPr="006F1EFE" w:rsidRDefault="006368EC" w:rsidP="006368EC">
            <w:pPr>
              <w:rPr>
                <w:u w:val="single"/>
                <w:lang w:val="en-CA" w:eastAsia="de-DE"/>
              </w:rPr>
            </w:pPr>
            <w:r w:rsidRPr="006F1EFE">
              <w:rPr>
                <w:u w:val="single"/>
                <w:lang w:val="en-CA" w:eastAsia="de-DE"/>
              </w:rPr>
              <w:t>JVET number</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533B1E4" w14:textId="77777777" w:rsidR="006368EC" w:rsidRPr="006F1EFE" w:rsidRDefault="00ED398D" w:rsidP="006368EC">
            <w:pPr>
              <w:rPr>
                <w:u w:val="single"/>
                <w:lang w:val="en-CA" w:eastAsia="de-DE"/>
              </w:rPr>
            </w:pPr>
            <w:hyperlink r:id="rId557" w:history="1">
              <w:r w:rsidR="006368EC" w:rsidRPr="006F1EFE">
                <w:rPr>
                  <w:rStyle w:val="Hyperlink"/>
                  <w:lang w:val="en-CA" w:eastAsia="de-DE"/>
                </w:rPr>
                <w:t>Title</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3C4276" w14:textId="77777777" w:rsidR="006368EC" w:rsidRPr="006F1EFE" w:rsidRDefault="00ED398D" w:rsidP="006368EC">
            <w:pPr>
              <w:rPr>
                <w:b/>
                <w:bCs/>
                <w:lang w:val="en-CA" w:eastAsia="de-DE"/>
              </w:rPr>
            </w:pPr>
            <w:hyperlink r:id="rId558" w:history="1">
              <w:r w:rsidR="006368EC" w:rsidRPr="006F1EFE">
                <w:rPr>
                  <w:rStyle w:val="Hyperlink"/>
                  <w:lang w:val="en-CA" w:eastAsia="de-DE"/>
                </w:rPr>
                <w:t>Source</w:t>
              </w:r>
            </w:hyperlink>
          </w:p>
        </w:tc>
      </w:tr>
      <w:tr w:rsidR="006368EC" w:rsidRPr="006F1EFE" w14:paraId="40DCEA16"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3AF355" w14:textId="77777777" w:rsidR="006368EC" w:rsidRPr="006F1EFE" w:rsidRDefault="00ED398D" w:rsidP="006368EC">
            <w:pPr>
              <w:rPr>
                <w:lang w:val="en-CA" w:eastAsia="de-DE"/>
              </w:rPr>
            </w:pPr>
            <w:hyperlink r:id="rId559" w:history="1">
              <w:r w:rsidR="006368EC" w:rsidRPr="006F1EFE">
                <w:rPr>
                  <w:rStyle w:val="Hyperlink"/>
                  <w:lang w:val="en-CA" w:eastAsia="de-DE"/>
                </w:rPr>
                <w:t>JVET-AQ0017</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95D2EE" w14:textId="77777777" w:rsidR="006368EC" w:rsidRPr="006F1EFE" w:rsidRDefault="006368EC" w:rsidP="006368EC">
            <w:pPr>
              <w:rPr>
                <w:lang w:val="en-CA" w:eastAsia="de-DE"/>
              </w:rPr>
            </w:pPr>
            <w:r w:rsidRPr="006F1EFE">
              <w:rPr>
                <w:lang w:val="en-CA" w:eastAsia="de-DE"/>
              </w:rPr>
              <w:t>JVET AHG report: Preparation of Call for Proposals (AHG17)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C9C023" w14:textId="77777777" w:rsidR="006368EC" w:rsidRPr="006F1EFE" w:rsidRDefault="006368EC" w:rsidP="006368EC">
            <w:pPr>
              <w:rPr>
                <w:lang w:val="en-CA" w:eastAsia="de-DE"/>
              </w:rPr>
            </w:pPr>
            <w:r w:rsidRPr="006F1EFE">
              <w:rPr>
                <w:lang w:val="en-CA" w:eastAsia="de-DE"/>
              </w:rPr>
              <w:t xml:space="preserve">J.-R. Ohm, M. Wien, F. Bossen (co-chairs), E. Alshina, V. </w:t>
            </w:r>
            <w:proofErr w:type="spellStart"/>
            <w:r w:rsidRPr="006F1EFE">
              <w:rPr>
                <w:lang w:val="en-CA" w:eastAsia="de-DE"/>
              </w:rPr>
              <w:t>Baroncini</w:t>
            </w:r>
            <w:proofErr w:type="spellEnd"/>
            <w:r w:rsidRPr="006F1EFE">
              <w:rPr>
                <w:lang w:val="en-CA" w:eastAsia="de-DE"/>
              </w:rPr>
              <w:t xml:space="preserve">, J. Chen, R. Chernyak, Z. Deng, P. de Lagrange, C. Lehmann, L. Li, P. </w:t>
            </w:r>
            <w:proofErr w:type="spellStart"/>
            <w:r w:rsidRPr="006F1EFE">
              <w:rPr>
                <w:lang w:val="en-CA" w:eastAsia="de-DE"/>
              </w:rPr>
              <w:t>Nikitin</w:t>
            </w:r>
            <w:proofErr w:type="spellEnd"/>
            <w:r w:rsidRPr="006F1EFE">
              <w:rPr>
                <w:lang w:val="en-CA" w:eastAsia="de-DE"/>
              </w:rPr>
              <w:t xml:space="preserve">, D. </w:t>
            </w:r>
            <w:proofErr w:type="spellStart"/>
            <w:r w:rsidRPr="006F1EFE">
              <w:rPr>
                <w:lang w:val="en-CA" w:eastAsia="de-DE"/>
              </w:rPr>
              <w:t>Rusanovskyy</w:t>
            </w:r>
            <w:proofErr w:type="spellEnd"/>
            <w:r w:rsidRPr="006F1EFE">
              <w:rPr>
                <w:lang w:val="en-CA" w:eastAsia="de-DE"/>
              </w:rPr>
              <w:t xml:space="preserve">, G. </w:t>
            </w:r>
            <w:proofErr w:type="spellStart"/>
            <w:r w:rsidRPr="006F1EFE">
              <w:rPr>
                <w:lang w:val="en-CA" w:eastAsia="de-DE"/>
              </w:rPr>
              <w:t>Verba</w:t>
            </w:r>
            <w:proofErr w:type="spellEnd"/>
            <w:r w:rsidRPr="006F1EFE">
              <w:rPr>
                <w:lang w:val="en-CA" w:eastAsia="de-DE"/>
              </w:rPr>
              <w:t xml:space="preserve"> (vice-chairs)</w:t>
            </w:r>
          </w:p>
        </w:tc>
      </w:tr>
      <w:tr w:rsidR="006368EC" w:rsidRPr="006F1EFE" w14:paraId="2AD36940"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0D3311" w14:textId="77777777" w:rsidR="006368EC" w:rsidRPr="006F1EFE" w:rsidRDefault="00ED398D" w:rsidP="006368EC">
            <w:pPr>
              <w:rPr>
                <w:lang w:val="en-CA" w:eastAsia="de-DE"/>
              </w:rPr>
            </w:pPr>
            <w:hyperlink r:id="rId560" w:history="1">
              <w:r w:rsidR="006368EC" w:rsidRPr="006F1EFE">
                <w:rPr>
                  <w:rStyle w:val="Hyperlink"/>
                  <w:lang w:val="en-CA" w:eastAsia="de-DE"/>
                </w:rPr>
                <w:t>JVET-AQ0041</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6D14A6" w14:textId="77777777" w:rsidR="006368EC" w:rsidRPr="006F1EFE" w:rsidRDefault="006368EC" w:rsidP="006368EC">
            <w:pPr>
              <w:rPr>
                <w:lang w:val="en-CA" w:eastAsia="de-DE"/>
              </w:rPr>
            </w:pPr>
            <w:r w:rsidRPr="006F1EFE">
              <w:rPr>
                <w:lang w:val="en-CA" w:eastAsia="de-DE"/>
              </w:rPr>
              <w:t xml:space="preserve">AHG17: </w:t>
            </w:r>
            <w:proofErr w:type="spellStart"/>
            <w:r w:rsidRPr="006F1EFE">
              <w:rPr>
                <w:lang w:val="en-CA" w:eastAsia="de-DE"/>
              </w:rPr>
              <w:t>AhG</w:t>
            </w:r>
            <w:proofErr w:type="spellEnd"/>
            <w:r w:rsidRPr="006F1EFE">
              <w:rPr>
                <w:lang w:val="en-CA" w:eastAsia="de-DE"/>
              </w:rPr>
              <w:t xml:space="preserve"> meeting notes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BE1FB6" w14:textId="216D3639" w:rsidR="006368EC" w:rsidRPr="006F1EFE" w:rsidRDefault="00ED398D" w:rsidP="006368EC">
            <w:pPr>
              <w:rPr>
                <w:lang w:val="en-CA" w:eastAsia="de-DE"/>
              </w:rPr>
            </w:pPr>
            <w:hyperlink r:id="rId561" w:history="1">
              <w:r w:rsidR="006368EC" w:rsidRPr="006F1EFE">
                <w:rPr>
                  <w:rStyle w:val="Hyperlink"/>
                  <w:lang w:val="en-CA" w:eastAsia="de-DE"/>
                </w:rPr>
                <w:t>M. Wien</w:t>
              </w:r>
            </w:hyperlink>
            <w:r w:rsidR="006368EC" w:rsidRPr="006F1EFE">
              <w:rPr>
                <w:lang w:val="en-CA" w:eastAsia="de-DE"/>
              </w:rPr>
              <w:t>, J. Ohm, F. Bossen</w:t>
            </w:r>
          </w:p>
        </w:tc>
      </w:tr>
      <w:tr w:rsidR="006368EC" w:rsidRPr="006F1EFE" w14:paraId="219F56B7"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B7997D1" w14:textId="77777777" w:rsidR="006368EC" w:rsidRPr="006F1EFE" w:rsidRDefault="00ED398D" w:rsidP="006368EC">
            <w:pPr>
              <w:rPr>
                <w:lang w:val="en-CA" w:eastAsia="de-DE"/>
              </w:rPr>
            </w:pPr>
            <w:hyperlink r:id="rId562" w:history="1">
              <w:r w:rsidR="006368EC" w:rsidRPr="006F1EFE">
                <w:rPr>
                  <w:rStyle w:val="Hyperlink"/>
                  <w:lang w:val="en-CA" w:eastAsia="de-DE"/>
                </w:rPr>
                <w:t>JVET-AQ0101</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C1DF0D" w14:textId="77777777" w:rsidR="006368EC" w:rsidRPr="006F1EFE" w:rsidRDefault="006368EC" w:rsidP="006368EC">
            <w:pPr>
              <w:rPr>
                <w:lang w:val="en-CA" w:eastAsia="de-DE"/>
              </w:rPr>
            </w:pPr>
            <w:r w:rsidRPr="006F1EFE">
              <w:rPr>
                <w:lang w:val="en-CA" w:eastAsia="de-DE"/>
              </w:rPr>
              <w:t xml:space="preserve">AHG17: On characteristics of </w:t>
            </w:r>
            <w:proofErr w:type="spellStart"/>
            <w:r w:rsidRPr="006F1EFE">
              <w:rPr>
                <w:lang w:val="en-CA" w:eastAsia="de-DE"/>
              </w:rPr>
              <w:t>CfP</w:t>
            </w:r>
            <w:proofErr w:type="spellEnd"/>
            <w:r w:rsidRPr="006F1EFE">
              <w:rPr>
                <w:lang w:val="en-CA" w:eastAsia="de-DE"/>
              </w:rPr>
              <w:t xml:space="preserve"> test sequences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96E36A" w14:textId="77777777" w:rsidR="006368EC" w:rsidRPr="006F1EFE" w:rsidRDefault="00ED398D" w:rsidP="006368EC">
            <w:pPr>
              <w:rPr>
                <w:lang w:val="en-CA" w:eastAsia="de-DE"/>
              </w:rPr>
            </w:pPr>
            <w:hyperlink r:id="rId563" w:history="1">
              <w:r w:rsidR="006368EC" w:rsidRPr="006F1EFE">
                <w:rPr>
                  <w:rStyle w:val="Hyperlink"/>
                  <w:lang w:val="en-CA" w:eastAsia="de-DE"/>
                </w:rPr>
                <w:t xml:space="preserve">T. </w:t>
              </w:r>
              <w:proofErr w:type="spellStart"/>
              <w:r w:rsidR="006368EC" w:rsidRPr="006F1EFE">
                <w:rPr>
                  <w:rStyle w:val="Hyperlink"/>
                  <w:lang w:val="en-CA" w:eastAsia="de-DE"/>
                </w:rPr>
                <w:t>Chujoh</w:t>
              </w:r>
              <w:proofErr w:type="spellEnd"/>
            </w:hyperlink>
            <w:r w:rsidR="006368EC" w:rsidRPr="006F1EFE">
              <w:rPr>
                <w:lang w:val="en-CA" w:eastAsia="de-DE"/>
              </w:rPr>
              <w:t>, H. Kato, Y. Kidani, K. Kawamura (KDDI)</w:t>
            </w:r>
          </w:p>
        </w:tc>
      </w:tr>
      <w:tr w:rsidR="006368EC" w:rsidRPr="006F1EFE" w14:paraId="4C752F78"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CE7209" w14:textId="77777777" w:rsidR="006368EC" w:rsidRPr="006F1EFE" w:rsidRDefault="00ED398D" w:rsidP="006368EC">
            <w:pPr>
              <w:rPr>
                <w:lang w:val="en-CA" w:eastAsia="de-DE"/>
              </w:rPr>
            </w:pPr>
            <w:hyperlink r:id="rId564" w:history="1">
              <w:r w:rsidR="006368EC" w:rsidRPr="006F1EFE">
                <w:rPr>
                  <w:rStyle w:val="Hyperlink"/>
                  <w:lang w:val="en-CA" w:eastAsia="de-DE"/>
                </w:rPr>
                <w:t>JVET-AQ0153</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F9AF05" w14:textId="77777777" w:rsidR="006368EC" w:rsidRPr="006F1EFE" w:rsidRDefault="006368EC" w:rsidP="006368EC">
            <w:pPr>
              <w:rPr>
                <w:lang w:val="en-CA" w:eastAsia="de-DE"/>
              </w:rPr>
            </w:pPr>
            <w:r w:rsidRPr="006F1EFE">
              <w:rPr>
                <w:lang w:val="en-CA" w:eastAsia="de-DE"/>
              </w:rPr>
              <w:t xml:space="preserve">[AHG17] Comments on </w:t>
            </w:r>
            <w:proofErr w:type="spellStart"/>
            <w:r w:rsidRPr="006F1EFE">
              <w:rPr>
                <w:lang w:val="en-CA" w:eastAsia="de-DE"/>
              </w:rPr>
              <w:t>CfP</w:t>
            </w:r>
            <w:proofErr w:type="spellEnd"/>
            <w:r w:rsidRPr="006F1EFE">
              <w:rPr>
                <w:lang w:val="en-CA" w:eastAsia="de-DE"/>
              </w:rPr>
              <w:t xml:space="preserve"> document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BC0E15" w14:textId="1EF40987" w:rsidR="006368EC" w:rsidRPr="006F1EFE" w:rsidRDefault="00ED398D" w:rsidP="006368EC">
            <w:pPr>
              <w:rPr>
                <w:lang w:val="en-CA" w:eastAsia="de-DE"/>
              </w:rPr>
            </w:pPr>
            <w:hyperlink r:id="rId565" w:history="1">
              <w:r w:rsidR="006368EC" w:rsidRPr="006F1EFE">
                <w:rPr>
                  <w:rStyle w:val="Hyperlink"/>
                  <w:lang w:val="en-CA" w:eastAsia="de-DE"/>
                </w:rPr>
                <w:t>E. Alshina</w:t>
              </w:r>
            </w:hyperlink>
            <w:r w:rsidR="006368EC" w:rsidRPr="006F1EFE">
              <w:rPr>
                <w:lang w:val="en-CA" w:eastAsia="de-DE"/>
              </w:rPr>
              <w:t xml:space="preserve">, </w:t>
            </w:r>
            <w:hyperlink r:id="rId566" w:history="1">
              <w:r w:rsidR="006368EC" w:rsidRPr="006F1EFE">
                <w:rPr>
                  <w:rStyle w:val="Hyperlink"/>
                  <w:lang w:val="en-CA" w:eastAsia="de-DE"/>
                </w:rPr>
                <w:t>Y. Zhao</w:t>
              </w:r>
            </w:hyperlink>
            <w:r w:rsidR="006368EC" w:rsidRPr="006F1EFE">
              <w:rPr>
                <w:lang w:val="en-CA" w:eastAsia="de-DE"/>
              </w:rPr>
              <w:t xml:space="preserve">, </w:t>
            </w:r>
            <w:hyperlink r:id="rId567" w:history="1">
              <w:r w:rsidR="006368EC" w:rsidRPr="006F1EFE">
                <w:rPr>
                  <w:rStyle w:val="Hyperlink"/>
                  <w:lang w:val="en-CA" w:eastAsia="de-DE"/>
                </w:rPr>
                <w:t>X. Ma</w:t>
              </w:r>
            </w:hyperlink>
            <w:r w:rsidR="006368EC" w:rsidRPr="006F1EFE">
              <w:rPr>
                <w:lang w:val="en-CA" w:eastAsia="de-DE"/>
              </w:rPr>
              <w:t xml:space="preserve">, </w:t>
            </w:r>
            <w:hyperlink r:id="rId568" w:history="1">
              <w:r w:rsidR="006368EC" w:rsidRPr="006F1EFE">
                <w:rPr>
                  <w:rStyle w:val="Hyperlink"/>
                  <w:lang w:val="en-CA" w:eastAsia="de-DE"/>
                </w:rPr>
                <w:t>S. Ikonin</w:t>
              </w:r>
            </w:hyperlink>
            <w:r w:rsidR="006368EC" w:rsidRPr="006F1EFE">
              <w:rPr>
                <w:lang w:val="en-CA" w:eastAsia="de-DE"/>
              </w:rPr>
              <w:t xml:space="preserve">, </w:t>
            </w:r>
            <w:hyperlink r:id="rId569" w:history="1">
              <w:r w:rsidR="006368EC" w:rsidRPr="006F1EFE">
                <w:rPr>
                  <w:rStyle w:val="Hyperlink"/>
                  <w:lang w:val="en-CA" w:eastAsia="de-DE"/>
                </w:rPr>
                <w:t>T. Solovyev (Huawei)</w:t>
              </w:r>
            </w:hyperlink>
          </w:p>
        </w:tc>
      </w:tr>
      <w:tr w:rsidR="006368EC" w:rsidRPr="006F1EFE" w14:paraId="4E920AB5"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AAE164" w14:textId="77777777" w:rsidR="006368EC" w:rsidRPr="006F1EFE" w:rsidRDefault="00ED398D" w:rsidP="006368EC">
            <w:pPr>
              <w:rPr>
                <w:lang w:val="en-CA" w:eastAsia="de-DE"/>
              </w:rPr>
            </w:pPr>
            <w:hyperlink r:id="rId570" w:history="1">
              <w:r w:rsidR="006368EC" w:rsidRPr="006F1EFE">
                <w:rPr>
                  <w:rStyle w:val="Hyperlink"/>
                  <w:lang w:val="en-CA" w:eastAsia="de-DE"/>
                </w:rPr>
                <w:t>JVET-AQ0201</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958828" w14:textId="77777777" w:rsidR="006368EC" w:rsidRPr="006F1EFE" w:rsidRDefault="006368EC" w:rsidP="006368EC">
            <w:pPr>
              <w:rPr>
                <w:lang w:val="en-CA" w:eastAsia="de-DE"/>
              </w:rPr>
            </w:pPr>
            <w:r w:rsidRPr="006F1EFE">
              <w:rPr>
                <w:lang w:val="en-CA" w:eastAsia="de-DE"/>
              </w:rPr>
              <w:t>AHG17: Suggested editorial changes to the Final Draft Joint Call for Proposals on Video Compression with Capability beyond VVC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951D4E" w14:textId="77777777" w:rsidR="006368EC" w:rsidRPr="006F1EFE" w:rsidRDefault="006368EC" w:rsidP="006368EC">
            <w:pPr>
              <w:rPr>
                <w:lang w:val="en-CA" w:eastAsia="de-DE"/>
              </w:rPr>
            </w:pPr>
            <w:r w:rsidRPr="006F1EFE">
              <w:rPr>
                <w:lang w:val="en-CA" w:eastAsia="de-DE"/>
              </w:rPr>
              <w:t>M. Wien, J.-R. Ohm, F. Bossen</w:t>
            </w:r>
          </w:p>
        </w:tc>
      </w:tr>
      <w:tr w:rsidR="006368EC" w:rsidRPr="006F1EFE" w14:paraId="526E00BD"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B1A5A2" w14:textId="77777777" w:rsidR="006368EC" w:rsidRPr="006F1EFE" w:rsidRDefault="00ED398D" w:rsidP="006368EC">
            <w:pPr>
              <w:rPr>
                <w:lang w:val="en-CA" w:eastAsia="de-DE"/>
              </w:rPr>
            </w:pPr>
            <w:hyperlink r:id="rId571" w:history="1">
              <w:r w:rsidR="006368EC" w:rsidRPr="006F1EFE">
                <w:rPr>
                  <w:rStyle w:val="Hyperlink"/>
                  <w:lang w:val="en-CA" w:eastAsia="de-DE"/>
                </w:rPr>
                <w:t>JVET-AQ0202</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2C168F" w14:textId="77777777" w:rsidR="006368EC" w:rsidRPr="006F1EFE" w:rsidRDefault="006368EC" w:rsidP="006368EC">
            <w:pPr>
              <w:rPr>
                <w:lang w:val="en-CA" w:eastAsia="de-DE"/>
              </w:rPr>
            </w:pPr>
            <w:r w:rsidRPr="006F1EFE">
              <w:rPr>
                <w:lang w:val="en-CA" w:eastAsia="de-DE"/>
              </w:rPr>
              <w:t xml:space="preserve">AHG17: Suggested initial text of "Template for Proposal Description Documents of Responses to the Joint </w:t>
            </w:r>
            <w:proofErr w:type="spellStart"/>
            <w:r w:rsidRPr="006F1EFE">
              <w:rPr>
                <w:lang w:val="en-CA" w:eastAsia="de-DE"/>
              </w:rPr>
              <w:t>CfP</w:t>
            </w:r>
            <w:proofErr w:type="spellEnd"/>
            <w:r w:rsidRPr="006F1EFE">
              <w:rPr>
                <w:lang w:val="en-CA" w:eastAsia="de-DE"/>
              </w:rPr>
              <w:t xml:space="preserve"> on Video Compression with Capability beyond VVC"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6A5C90" w14:textId="77777777" w:rsidR="006368EC" w:rsidRPr="006F1EFE" w:rsidRDefault="006368EC" w:rsidP="006368EC">
            <w:pPr>
              <w:rPr>
                <w:lang w:val="en-CA" w:eastAsia="de-DE"/>
              </w:rPr>
            </w:pPr>
            <w:r w:rsidRPr="006F1EFE">
              <w:rPr>
                <w:lang w:val="en-CA" w:eastAsia="de-DE"/>
              </w:rPr>
              <w:t>J.-R. Ohm, M. Wien</w:t>
            </w:r>
          </w:p>
        </w:tc>
      </w:tr>
      <w:tr w:rsidR="006368EC" w:rsidRPr="006F1EFE" w14:paraId="7B52FCF9"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1F3963" w14:textId="77777777" w:rsidR="006368EC" w:rsidRPr="006F1EFE" w:rsidRDefault="00ED398D" w:rsidP="006368EC">
            <w:pPr>
              <w:rPr>
                <w:lang w:val="en-CA" w:eastAsia="de-DE"/>
              </w:rPr>
            </w:pPr>
            <w:hyperlink r:id="rId572" w:history="1">
              <w:r w:rsidR="006368EC" w:rsidRPr="006F1EFE">
                <w:rPr>
                  <w:rStyle w:val="Hyperlink"/>
                  <w:lang w:val="en-CA" w:eastAsia="de-DE"/>
                </w:rPr>
                <w:t>JVET-AQ0220</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E965EF" w14:textId="77777777" w:rsidR="006368EC" w:rsidRPr="006F1EFE" w:rsidRDefault="006368EC" w:rsidP="006368EC">
            <w:pPr>
              <w:rPr>
                <w:lang w:val="en-CA" w:eastAsia="de-DE"/>
              </w:rPr>
            </w:pPr>
            <w:r w:rsidRPr="006F1EFE">
              <w:rPr>
                <w:lang w:val="en-CA" w:eastAsia="de-DE"/>
              </w:rPr>
              <w:t xml:space="preserve">[AHG17] Suggested Editorial Changes to the </w:t>
            </w:r>
            <w:proofErr w:type="spellStart"/>
            <w:r w:rsidRPr="006F1EFE">
              <w:rPr>
                <w:lang w:val="en-CA" w:eastAsia="de-DE"/>
              </w:rPr>
              <w:t>CfP</w:t>
            </w:r>
            <w:proofErr w:type="spellEnd"/>
            <w:r w:rsidRPr="006F1EFE">
              <w:rPr>
                <w:lang w:val="en-CA" w:eastAsia="de-DE"/>
              </w:rPr>
              <w:t xml:space="preserve"> Document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F82291" w14:textId="77777777" w:rsidR="006368EC" w:rsidRPr="006F1EFE" w:rsidRDefault="00ED398D" w:rsidP="006368EC">
            <w:pPr>
              <w:rPr>
                <w:lang w:val="en-CA" w:eastAsia="de-DE"/>
              </w:rPr>
            </w:pPr>
            <w:hyperlink r:id="rId573" w:history="1">
              <w:r w:rsidR="006368EC" w:rsidRPr="006F1EFE">
                <w:rPr>
                  <w:rStyle w:val="Hyperlink"/>
                  <w:lang w:val="en-CA" w:eastAsia="de-DE"/>
                </w:rPr>
                <w:t>R. Chernyak (Tencent)</w:t>
              </w:r>
            </w:hyperlink>
          </w:p>
        </w:tc>
      </w:tr>
    </w:tbl>
    <w:p w14:paraId="39BFD6AA" w14:textId="77777777" w:rsidR="006368EC" w:rsidRPr="006F1EFE" w:rsidRDefault="006368EC" w:rsidP="006368EC">
      <w:pPr>
        <w:rPr>
          <w:lang w:val="en-CA" w:eastAsia="de-DE"/>
        </w:rPr>
      </w:pPr>
    </w:p>
    <w:p w14:paraId="0F9B1B7E" w14:textId="77777777" w:rsidR="006368EC" w:rsidRPr="006F1EFE" w:rsidRDefault="006368EC" w:rsidP="00A56821">
      <w:pPr>
        <w:rPr>
          <w:b/>
          <w:lang w:val="en-CA" w:eastAsia="de-DE"/>
        </w:rPr>
      </w:pPr>
      <w:r w:rsidRPr="006F1EFE">
        <w:rPr>
          <w:b/>
          <w:lang w:val="en-CA" w:eastAsia="de-DE"/>
        </w:rPr>
        <w:t>Recommendations</w:t>
      </w:r>
    </w:p>
    <w:p w14:paraId="4C7A5B2F" w14:textId="77354D75" w:rsidR="006368EC" w:rsidRPr="006F1EFE" w:rsidRDefault="006368EC" w:rsidP="006368EC">
      <w:pPr>
        <w:rPr>
          <w:lang w:val="en-CA" w:eastAsia="de-DE"/>
        </w:rPr>
      </w:pPr>
      <w:r w:rsidRPr="006F1EFE">
        <w:rPr>
          <w:lang w:val="en-CA" w:eastAsia="de-DE"/>
        </w:rPr>
        <w:t xml:space="preserve">The AHG </w:t>
      </w:r>
      <w:r w:rsidR="003A5E72">
        <w:rPr>
          <w:lang w:val="en-CA" w:eastAsia="de-DE"/>
        </w:rPr>
        <w:t>recommended to:</w:t>
      </w:r>
    </w:p>
    <w:p w14:paraId="0D08EC93" w14:textId="77777777" w:rsidR="006368EC" w:rsidRPr="006F1EFE" w:rsidRDefault="006368EC" w:rsidP="006368EC">
      <w:pPr>
        <w:numPr>
          <w:ilvl w:val="0"/>
          <w:numId w:val="105"/>
        </w:numPr>
        <w:rPr>
          <w:lang w:val="en-CA" w:eastAsia="de-DE"/>
        </w:rPr>
      </w:pPr>
      <w:r w:rsidRPr="006F1EFE">
        <w:rPr>
          <w:lang w:val="en-CA" w:eastAsia="de-DE"/>
        </w:rPr>
        <w:t xml:space="preserve">To review the changes proposed for the </w:t>
      </w:r>
      <w:proofErr w:type="spellStart"/>
      <w:r w:rsidRPr="006F1EFE">
        <w:rPr>
          <w:lang w:val="en-CA" w:eastAsia="de-DE"/>
        </w:rPr>
        <w:t>CfP</w:t>
      </w:r>
      <w:proofErr w:type="spellEnd"/>
      <w:r w:rsidRPr="006F1EFE">
        <w:rPr>
          <w:lang w:val="en-CA" w:eastAsia="de-DE"/>
        </w:rPr>
        <w:t xml:space="preserve"> document and generate the final </w:t>
      </w:r>
      <w:proofErr w:type="spellStart"/>
      <w:r w:rsidRPr="006F1EFE">
        <w:rPr>
          <w:lang w:val="en-CA" w:eastAsia="de-DE"/>
        </w:rPr>
        <w:t>CfP</w:t>
      </w:r>
      <w:proofErr w:type="spellEnd"/>
      <w:r w:rsidRPr="006F1EFE">
        <w:rPr>
          <w:lang w:val="en-CA" w:eastAsia="de-DE"/>
        </w:rPr>
        <w:t xml:space="preserve"> document as output of this meeting. </w:t>
      </w:r>
    </w:p>
    <w:p w14:paraId="2A68765B" w14:textId="77777777" w:rsidR="006368EC" w:rsidRPr="006F1EFE" w:rsidRDefault="006368EC" w:rsidP="006368EC">
      <w:pPr>
        <w:numPr>
          <w:ilvl w:val="0"/>
          <w:numId w:val="105"/>
        </w:numPr>
        <w:rPr>
          <w:lang w:val="en-CA" w:eastAsia="de-DE"/>
        </w:rPr>
      </w:pPr>
      <w:r w:rsidRPr="006F1EFE">
        <w:rPr>
          <w:lang w:val="en-CA" w:eastAsia="de-DE"/>
        </w:rPr>
        <w:t xml:space="preserve">To generate a draft reporting template for responses of the </w:t>
      </w:r>
      <w:proofErr w:type="spellStart"/>
      <w:r w:rsidRPr="006F1EFE">
        <w:rPr>
          <w:lang w:val="en-CA" w:eastAsia="de-DE"/>
        </w:rPr>
        <w:t>CfP</w:t>
      </w:r>
      <w:proofErr w:type="spellEnd"/>
      <w:r w:rsidRPr="006F1EFE">
        <w:rPr>
          <w:lang w:val="en-CA" w:eastAsia="de-DE"/>
        </w:rPr>
        <w:t xml:space="preserve"> based on input contribution JVET-AQ0202.</w:t>
      </w:r>
    </w:p>
    <w:p w14:paraId="04914852" w14:textId="77777777" w:rsidR="006368EC" w:rsidRPr="006F1EFE" w:rsidRDefault="006368EC" w:rsidP="006368EC">
      <w:pPr>
        <w:numPr>
          <w:ilvl w:val="0"/>
          <w:numId w:val="105"/>
        </w:numPr>
        <w:rPr>
          <w:lang w:val="en-CA" w:eastAsia="de-DE"/>
        </w:rPr>
      </w:pPr>
      <w:r w:rsidRPr="006F1EFE">
        <w:rPr>
          <w:lang w:val="en-CA" w:eastAsia="de-DE"/>
        </w:rPr>
        <w:t>To review the remaining input contributions related to AHG17 during the meeting.</w:t>
      </w:r>
    </w:p>
    <w:p w14:paraId="5C99A6CB" w14:textId="5580C3AC" w:rsidR="00792FEF" w:rsidRPr="006F1EFE" w:rsidRDefault="00792FEF" w:rsidP="00792FEF">
      <w:pPr>
        <w:rPr>
          <w:lang w:val="en-CA" w:eastAsia="de-DE"/>
        </w:rPr>
      </w:pPr>
    </w:p>
    <w:p w14:paraId="6150536F" w14:textId="0C3A5E97" w:rsidR="00AB6886" w:rsidRPr="006F1EFE" w:rsidRDefault="00AB6886" w:rsidP="00792FEF">
      <w:pPr>
        <w:rPr>
          <w:lang w:val="en-CA" w:eastAsia="de-DE"/>
        </w:rPr>
      </w:pPr>
      <w:r w:rsidRPr="006F1EFE">
        <w:rPr>
          <w:lang w:val="en-CA" w:eastAsia="de-DE"/>
        </w:rPr>
        <w:t xml:space="preserve">It was verbally reported that 9 laboratories have expressed interest in participating in the test. In case that this is not sufficient (depending on the number of proposals) to include all test cases in all categories, it is to be decided in the October meeting </w:t>
      </w:r>
      <w:r w:rsidR="00410282" w:rsidRPr="006F1EFE">
        <w:rPr>
          <w:lang w:val="en-CA" w:eastAsia="de-DE"/>
        </w:rPr>
        <w:t xml:space="preserve">(or better AHG telco(s) in the interim period after the registration deadline in early September) </w:t>
      </w:r>
      <w:r w:rsidRPr="006F1EFE">
        <w:rPr>
          <w:lang w:val="en-CA" w:eastAsia="de-DE"/>
        </w:rPr>
        <w:t>which cases should be omitted.</w:t>
      </w:r>
    </w:p>
    <w:p w14:paraId="47DF8543" w14:textId="0BBCB3F4" w:rsidR="00AB6886" w:rsidRPr="006F1EFE" w:rsidRDefault="00AB6886" w:rsidP="00792FEF">
      <w:pPr>
        <w:rPr>
          <w:lang w:val="en-CA" w:eastAsia="de-DE"/>
        </w:rPr>
      </w:pPr>
      <w:r w:rsidRPr="006F1EFE">
        <w:rPr>
          <w:lang w:val="en-CA" w:eastAsia="de-DE"/>
        </w:rPr>
        <w:t xml:space="preserve"> </w:t>
      </w:r>
    </w:p>
    <w:p w14:paraId="419E9C78" w14:textId="0DA09C35" w:rsidR="00792FEF" w:rsidRPr="006F1EFE" w:rsidRDefault="00ED398D" w:rsidP="00792FEF">
      <w:pPr>
        <w:pStyle w:val="berschrift9"/>
        <w:rPr>
          <w:szCs w:val="24"/>
          <w:lang w:val="en-CA" w:eastAsia="de-DE"/>
        </w:rPr>
      </w:pPr>
      <w:hyperlink r:id="rId574" w:history="1">
        <w:r w:rsidR="00792FEF" w:rsidRPr="006F1EFE">
          <w:rPr>
            <w:color w:val="0000FF"/>
            <w:szCs w:val="24"/>
            <w:u w:val="single"/>
            <w:lang w:val="en-CA" w:eastAsia="de-DE"/>
          </w:rPr>
          <w:t>JVET-AQ0018</w:t>
        </w:r>
      </w:hyperlink>
      <w:r w:rsidR="00792FEF" w:rsidRPr="006F1EFE">
        <w:rPr>
          <w:szCs w:val="24"/>
          <w:lang w:val="en-CA" w:eastAsia="de-DE"/>
        </w:rPr>
        <w:t xml:space="preserve"> JVET AHG report: Ultra-low latency and packet loss resilience (AHG18) [S. Deshpande, S. Ikonin, V. Zakharchenko (co-chairs), S. </w:t>
      </w:r>
      <w:proofErr w:type="spellStart"/>
      <w:r w:rsidR="00792FEF" w:rsidRPr="006F1EFE">
        <w:rPr>
          <w:szCs w:val="24"/>
          <w:lang w:val="en-CA" w:eastAsia="de-DE"/>
        </w:rPr>
        <w:t>Fößel</w:t>
      </w:r>
      <w:proofErr w:type="spellEnd"/>
      <w:r w:rsidR="00792FEF" w:rsidRPr="006F1EFE">
        <w:rPr>
          <w:szCs w:val="24"/>
          <w:lang w:val="en-CA" w:eastAsia="de-DE"/>
        </w:rPr>
        <w:t xml:space="preserve">, C. Kim, X. Ma, S. </w:t>
      </w:r>
      <w:proofErr w:type="spellStart"/>
      <w:r w:rsidR="00792FEF" w:rsidRPr="006F1EFE">
        <w:rPr>
          <w:szCs w:val="24"/>
          <w:lang w:val="en-CA" w:eastAsia="de-DE"/>
        </w:rPr>
        <w:t>Puri</w:t>
      </w:r>
      <w:proofErr w:type="spellEnd"/>
      <w:r w:rsidR="00792FEF" w:rsidRPr="006F1EFE">
        <w:rPr>
          <w:szCs w:val="24"/>
          <w:lang w:val="en-CA" w:eastAsia="de-DE"/>
        </w:rPr>
        <w:t>, J. Ström, S. Wenger (vice-chairs)]</w:t>
      </w:r>
    </w:p>
    <w:p w14:paraId="27980F8F" w14:textId="77777777" w:rsidR="00670B21" w:rsidRPr="006F1EFE" w:rsidRDefault="00670B21" w:rsidP="00670B21">
      <w:pPr>
        <w:numPr>
          <w:ilvl w:val="0"/>
          <w:numId w:val="72"/>
        </w:numPr>
        <w:rPr>
          <w:b/>
          <w:bCs/>
          <w:lang w:val="en-CA" w:eastAsia="de-DE"/>
        </w:rPr>
      </w:pPr>
      <w:r w:rsidRPr="006F1EFE">
        <w:rPr>
          <w:b/>
          <w:bCs/>
          <w:lang w:val="en-CA" w:eastAsia="de-DE"/>
        </w:rPr>
        <w:t>Software development</w:t>
      </w:r>
    </w:p>
    <w:p w14:paraId="0F99B4F2" w14:textId="77777777" w:rsidR="00670B21" w:rsidRPr="006F1EFE" w:rsidRDefault="00670B21" w:rsidP="00670B21">
      <w:pPr>
        <w:rPr>
          <w:lang w:val="en-CA" w:eastAsia="de-DE"/>
        </w:rPr>
      </w:pPr>
      <w:r w:rsidRPr="006F1EFE">
        <w:rPr>
          <w:lang w:val="en-CA" w:eastAsia="de-DE"/>
        </w:rPr>
        <w:t>Adoptions of last JVET meeting, namely JVET-AP0200 Random Access GOP4 based on standalone Network model of JVET-AO0123, and JVET-AP0222: NN-based lost picture generation, have been published in AHG18 repository (</w:t>
      </w:r>
      <w:hyperlink r:id="rId575" w:history="1">
        <w:r w:rsidRPr="006F1EFE">
          <w:rPr>
            <w:rStyle w:val="Hyperlink"/>
            <w:lang w:val="en-CA" w:eastAsia="de-DE"/>
          </w:rPr>
          <w:t>https://vcgit.hhi.fraunhofer.de/jvet-ahg-ull/VVCSoftware_VTM</w:t>
        </w:r>
      </w:hyperlink>
      <w:r w:rsidRPr="006F1EFE">
        <w:rPr>
          <w:lang w:val="en-CA" w:eastAsia="de-DE"/>
        </w:rPr>
        <w:t>) as MR8, MR9 correspondingly, crosscheck is pending.</w:t>
      </w:r>
    </w:p>
    <w:p w14:paraId="16BF7325" w14:textId="77777777" w:rsidR="00670B21" w:rsidRPr="006F1EFE" w:rsidRDefault="00670B21" w:rsidP="00670B21">
      <w:pPr>
        <w:numPr>
          <w:ilvl w:val="0"/>
          <w:numId w:val="72"/>
        </w:numPr>
        <w:rPr>
          <w:b/>
          <w:bCs/>
          <w:lang w:val="en-CA" w:eastAsia="de-DE"/>
        </w:rPr>
      </w:pPr>
      <w:r w:rsidRPr="006F1EFE">
        <w:rPr>
          <w:b/>
          <w:bCs/>
          <w:lang w:val="en-CA" w:eastAsia="de-DE"/>
        </w:rPr>
        <w:t>Related contributions</w:t>
      </w:r>
    </w:p>
    <w:p w14:paraId="49B11401" w14:textId="77777777" w:rsidR="00670B21" w:rsidRPr="006F1EFE" w:rsidRDefault="00670B21" w:rsidP="00670B21">
      <w:pPr>
        <w:rPr>
          <w:lang w:val="en-CA" w:eastAsia="de-DE"/>
        </w:rPr>
      </w:pPr>
      <w:r w:rsidRPr="006F1EFE">
        <w:rPr>
          <w:lang w:val="en-CA" w:eastAsia="de-DE"/>
        </w:rPr>
        <w:t>A total of 5 contributions (not including this AHG report) are identified relating to the mandates of AHG18. They are listed below. Three contributions are also related to the work of AHG9.</w:t>
      </w:r>
    </w:p>
    <w:p w14:paraId="295941BB" w14:textId="77777777" w:rsidR="00670B21" w:rsidRPr="006F1EFE" w:rsidRDefault="00670B21" w:rsidP="00670B21">
      <w:pPr>
        <w:rPr>
          <w:lang w:val="en-CA" w:eastAsia="de-DE"/>
        </w:rPr>
      </w:pPr>
    </w:p>
    <w:tbl>
      <w:tblPr>
        <w:tblStyle w:val="Tabellenraster"/>
        <w:tblW w:w="5009" w:type="pct"/>
        <w:tblLayout w:type="fixed"/>
        <w:tblLook w:val="04A0" w:firstRow="1" w:lastRow="0" w:firstColumn="1" w:lastColumn="0" w:noHBand="0" w:noVBand="1"/>
      </w:tblPr>
      <w:tblGrid>
        <w:gridCol w:w="1615"/>
        <w:gridCol w:w="4759"/>
        <w:gridCol w:w="2947"/>
      </w:tblGrid>
      <w:tr w:rsidR="00670B21" w:rsidRPr="006F1EFE" w14:paraId="63FDD74F" w14:textId="77777777" w:rsidTr="008E517E">
        <w:trPr>
          <w:trHeight w:val="340"/>
        </w:trPr>
        <w:tc>
          <w:tcPr>
            <w:tcW w:w="5000" w:type="pct"/>
            <w:gridSpan w:val="3"/>
            <w:shd w:val="clear" w:color="auto" w:fill="D9E2F3" w:themeFill="accent1" w:themeFillTint="33"/>
            <w:noWrap/>
            <w:vAlign w:val="center"/>
          </w:tcPr>
          <w:p w14:paraId="603B74D4" w14:textId="77777777" w:rsidR="00670B21" w:rsidRPr="006F1EFE" w:rsidRDefault="00670B21" w:rsidP="00792B40">
            <w:pPr>
              <w:jc w:val="left"/>
              <w:textAlignment w:val="auto"/>
              <w:rPr>
                <w:b/>
                <w:bCs/>
                <w:lang w:val="en-CA" w:eastAsia="de-DE"/>
              </w:rPr>
            </w:pPr>
            <w:bookmarkStart w:id="57" w:name="_Hlk171160494"/>
            <w:r w:rsidRPr="006F1EFE">
              <w:rPr>
                <w:b/>
                <w:bCs/>
                <w:lang w:val="en-CA" w:eastAsia="de-DE"/>
              </w:rPr>
              <w:t>Proposals</w:t>
            </w:r>
          </w:p>
        </w:tc>
      </w:tr>
      <w:tr w:rsidR="00670B21" w:rsidRPr="006F1EFE" w14:paraId="3E4C2C4D" w14:textId="77777777" w:rsidTr="008E517E">
        <w:trPr>
          <w:trHeight w:val="385"/>
        </w:trPr>
        <w:tc>
          <w:tcPr>
            <w:tcW w:w="866" w:type="pct"/>
            <w:noWrap/>
            <w:vAlign w:val="center"/>
          </w:tcPr>
          <w:p w14:paraId="1C39D9ED" w14:textId="77777777" w:rsidR="00670B21" w:rsidRPr="006F1EFE" w:rsidRDefault="00ED398D" w:rsidP="00670B21">
            <w:pPr>
              <w:textAlignment w:val="auto"/>
              <w:rPr>
                <w:lang w:val="en-CA" w:eastAsia="de-DE"/>
              </w:rPr>
            </w:pPr>
            <w:hyperlink r:id="rId576" w:history="1">
              <w:r w:rsidR="00670B21" w:rsidRPr="006F1EFE">
                <w:rPr>
                  <w:rStyle w:val="Hyperlink"/>
                  <w:lang w:val="en-CA" w:eastAsia="de-DE"/>
                </w:rPr>
                <w:t>JVET-AQ0183</w:t>
              </w:r>
            </w:hyperlink>
          </w:p>
        </w:tc>
        <w:tc>
          <w:tcPr>
            <w:tcW w:w="2553" w:type="pct"/>
            <w:noWrap/>
            <w:vAlign w:val="center"/>
          </w:tcPr>
          <w:p w14:paraId="726A25F9" w14:textId="77777777" w:rsidR="00670B21" w:rsidRPr="006F1EFE" w:rsidRDefault="00670B21" w:rsidP="00792B40">
            <w:pPr>
              <w:jc w:val="left"/>
              <w:textAlignment w:val="auto"/>
              <w:rPr>
                <w:lang w:val="en-CA" w:eastAsia="de-DE"/>
              </w:rPr>
            </w:pPr>
            <w:r w:rsidRPr="006F1EFE">
              <w:rPr>
                <w:lang w:val="en-CA" w:eastAsia="de-DE"/>
              </w:rPr>
              <w:t>AHG18: Forward Error Correction for ULL simulation software</w:t>
            </w:r>
          </w:p>
        </w:tc>
        <w:tc>
          <w:tcPr>
            <w:tcW w:w="1581" w:type="pct"/>
            <w:noWrap/>
            <w:vAlign w:val="center"/>
          </w:tcPr>
          <w:p w14:paraId="6D3FA93B" w14:textId="0C9DD55E" w:rsidR="00670B21" w:rsidRPr="006F1EFE" w:rsidRDefault="00ED398D" w:rsidP="00792B40">
            <w:pPr>
              <w:jc w:val="left"/>
              <w:textAlignment w:val="auto"/>
              <w:rPr>
                <w:lang w:val="en-CA" w:eastAsia="de-DE"/>
              </w:rPr>
            </w:pPr>
            <w:hyperlink r:id="rId577" w:history="1">
              <w:r w:rsidR="00670B21" w:rsidRPr="006F1EFE">
                <w:rPr>
                  <w:rStyle w:val="Hyperlink"/>
                  <w:lang w:val="en-CA" w:eastAsia="de-DE"/>
                </w:rPr>
                <w:t xml:space="preserve">I. </w:t>
              </w:r>
              <w:proofErr w:type="spellStart"/>
              <w:r w:rsidR="00670B21" w:rsidRPr="006F1EFE">
                <w:rPr>
                  <w:rStyle w:val="Hyperlink"/>
                  <w:lang w:val="en-CA" w:eastAsia="de-DE"/>
                </w:rPr>
                <w:t>Gribushin</w:t>
              </w:r>
              <w:proofErr w:type="spellEnd"/>
            </w:hyperlink>
            <w:r w:rsidR="003A5E72">
              <w:rPr>
                <w:lang w:val="en-CA" w:eastAsia="de-DE"/>
              </w:rPr>
              <w:t xml:space="preserve">, </w:t>
            </w:r>
            <w:hyperlink r:id="rId578" w:history="1">
              <w:r w:rsidR="00670B21" w:rsidRPr="006F1EFE">
                <w:rPr>
                  <w:rStyle w:val="Hyperlink"/>
                  <w:lang w:val="en-CA" w:eastAsia="de-DE"/>
                </w:rPr>
                <w:t>K. Malyshev</w:t>
              </w:r>
            </w:hyperlink>
            <w:r w:rsidR="003A5E72">
              <w:rPr>
                <w:lang w:val="en-CA" w:eastAsia="de-DE"/>
              </w:rPr>
              <w:t xml:space="preserve">, </w:t>
            </w:r>
            <w:r w:rsidR="00670B21" w:rsidRPr="006F1EFE">
              <w:rPr>
                <w:lang w:val="en-CA" w:eastAsia="de-DE"/>
              </w:rPr>
              <w:br/>
            </w:r>
            <w:hyperlink r:id="rId579" w:history="1">
              <w:r w:rsidR="00670B21" w:rsidRPr="006F1EFE">
                <w:rPr>
                  <w:rStyle w:val="Hyperlink"/>
                  <w:lang w:val="en-CA" w:eastAsia="de-DE"/>
                </w:rPr>
                <w:t xml:space="preserve">G. </w:t>
              </w:r>
              <w:proofErr w:type="spellStart"/>
              <w:r w:rsidR="00670B21" w:rsidRPr="006F1EFE">
                <w:rPr>
                  <w:rStyle w:val="Hyperlink"/>
                  <w:lang w:val="en-CA" w:eastAsia="de-DE"/>
                </w:rPr>
                <w:t>Gotovskii</w:t>
              </w:r>
              <w:proofErr w:type="spellEnd"/>
            </w:hyperlink>
            <w:r w:rsidR="003A5E72">
              <w:rPr>
                <w:lang w:val="en-CA" w:eastAsia="de-DE"/>
              </w:rPr>
              <w:t xml:space="preserve">, </w:t>
            </w:r>
            <w:hyperlink r:id="rId580" w:history="1">
              <w:r w:rsidR="00670B21" w:rsidRPr="006F1EFE">
                <w:rPr>
                  <w:rStyle w:val="Hyperlink"/>
                  <w:lang w:val="en-CA" w:eastAsia="de-DE"/>
                </w:rPr>
                <w:t>B. Shevchenko</w:t>
              </w:r>
            </w:hyperlink>
            <w:r w:rsidR="003A5E72">
              <w:rPr>
                <w:lang w:val="en-CA" w:eastAsia="de-DE"/>
              </w:rPr>
              <w:t xml:space="preserve">, </w:t>
            </w:r>
            <w:r w:rsidR="00670B21" w:rsidRPr="006F1EFE">
              <w:rPr>
                <w:lang w:val="en-CA" w:eastAsia="de-DE"/>
              </w:rPr>
              <w:br/>
            </w:r>
            <w:hyperlink r:id="rId581" w:history="1">
              <w:r w:rsidR="00670B21" w:rsidRPr="006F1EFE">
                <w:rPr>
                  <w:rStyle w:val="Hyperlink"/>
                  <w:lang w:val="en-CA" w:eastAsia="de-DE"/>
                </w:rPr>
                <w:t>S. Ikonin</w:t>
              </w:r>
            </w:hyperlink>
            <w:r w:rsidR="003A5E72">
              <w:rPr>
                <w:lang w:val="en-CA" w:eastAsia="de-DE"/>
              </w:rPr>
              <w:t xml:space="preserve">, </w:t>
            </w:r>
            <w:hyperlink r:id="rId582" w:history="1">
              <w:r w:rsidR="00670B21" w:rsidRPr="006F1EFE">
                <w:rPr>
                  <w:rStyle w:val="Hyperlink"/>
                  <w:lang w:val="en-CA" w:eastAsia="de-DE"/>
                </w:rPr>
                <w:t>E. Alshina (Huawei)</w:t>
              </w:r>
            </w:hyperlink>
          </w:p>
        </w:tc>
      </w:tr>
      <w:tr w:rsidR="00670B21" w:rsidRPr="006F1EFE" w14:paraId="352C4E89" w14:textId="77777777" w:rsidTr="008E517E">
        <w:trPr>
          <w:trHeight w:val="385"/>
        </w:trPr>
        <w:tc>
          <w:tcPr>
            <w:tcW w:w="866" w:type="pct"/>
            <w:noWrap/>
            <w:vAlign w:val="center"/>
          </w:tcPr>
          <w:p w14:paraId="0B4C6728" w14:textId="77777777" w:rsidR="00670B21" w:rsidRPr="006F1EFE" w:rsidRDefault="00ED398D" w:rsidP="00670B21">
            <w:pPr>
              <w:textAlignment w:val="auto"/>
              <w:rPr>
                <w:u w:val="single"/>
                <w:lang w:val="en-CA" w:eastAsia="de-DE"/>
              </w:rPr>
            </w:pPr>
            <w:hyperlink r:id="rId583" w:history="1">
              <w:r w:rsidR="00670B21" w:rsidRPr="006F1EFE">
                <w:rPr>
                  <w:rStyle w:val="Hyperlink"/>
                  <w:lang w:val="en-CA" w:eastAsia="de-DE"/>
                </w:rPr>
                <w:t>JVET-AQ0199</w:t>
              </w:r>
            </w:hyperlink>
          </w:p>
        </w:tc>
        <w:tc>
          <w:tcPr>
            <w:tcW w:w="2553" w:type="pct"/>
            <w:noWrap/>
            <w:vAlign w:val="center"/>
          </w:tcPr>
          <w:p w14:paraId="0D1E3390" w14:textId="77777777" w:rsidR="00670B21" w:rsidRPr="006F1EFE" w:rsidRDefault="00670B21" w:rsidP="00792B40">
            <w:pPr>
              <w:jc w:val="left"/>
              <w:textAlignment w:val="auto"/>
              <w:rPr>
                <w:lang w:val="en-CA" w:eastAsia="de-DE"/>
              </w:rPr>
            </w:pPr>
            <w:r w:rsidRPr="006F1EFE">
              <w:rPr>
                <w:lang w:val="en-CA" w:eastAsia="de-DE"/>
              </w:rPr>
              <w:t>AHG18: Feedback-Aware Reference Preservation for Ultra-Low Latency</w:t>
            </w:r>
          </w:p>
        </w:tc>
        <w:tc>
          <w:tcPr>
            <w:tcW w:w="1581" w:type="pct"/>
            <w:noWrap/>
            <w:vAlign w:val="center"/>
          </w:tcPr>
          <w:p w14:paraId="5AACE078" w14:textId="131E51DE" w:rsidR="00670B21" w:rsidRPr="006F1EFE" w:rsidRDefault="00ED398D" w:rsidP="00792B40">
            <w:pPr>
              <w:jc w:val="left"/>
              <w:textAlignment w:val="auto"/>
              <w:rPr>
                <w:u w:val="single"/>
                <w:lang w:val="en-CA"/>
              </w:rPr>
            </w:pPr>
            <w:hyperlink r:id="rId584" w:history="1">
              <w:r w:rsidR="00670B21" w:rsidRPr="006F1EFE">
                <w:rPr>
                  <w:rStyle w:val="Hyperlink"/>
                  <w:lang w:val="en-CA" w:eastAsia="de-DE"/>
                </w:rPr>
                <w:t>Y. Xiao</w:t>
              </w:r>
            </w:hyperlink>
            <w:r w:rsidR="00670B21" w:rsidRPr="006F1EFE">
              <w:rPr>
                <w:lang w:val="en-CA"/>
              </w:rPr>
              <w:t xml:space="preserve">, Y. Hu, X. Ma </w:t>
            </w:r>
            <w:r w:rsidR="00670B21" w:rsidRPr="006F1EFE">
              <w:rPr>
                <w:lang w:val="en-CA"/>
              </w:rPr>
              <w:br/>
              <w:t>(MLS labs)</w:t>
            </w:r>
          </w:p>
        </w:tc>
      </w:tr>
      <w:tr w:rsidR="00670B21" w:rsidRPr="006F1EFE" w14:paraId="4CC56BEF" w14:textId="77777777" w:rsidTr="008E517E">
        <w:trPr>
          <w:trHeight w:val="385"/>
        </w:trPr>
        <w:tc>
          <w:tcPr>
            <w:tcW w:w="866" w:type="pct"/>
            <w:noWrap/>
            <w:vAlign w:val="center"/>
          </w:tcPr>
          <w:p w14:paraId="7FCDA9AB" w14:textId="77777777" w:rsidR="00670B21" w:rsidRPr="006F1EFE" w:rsidRDefault="00ED398D" w:rsidP="00670B21">
            <w:pPr>
              <w:textAlignment w:val="auto"/>
              <w:rPr>
                <w:lang w:val="en-CA" w:eastAsia="de-DE"/>
              </w:rPr>
            </w:pPr>
            <w:hyperlink r:id="rId585" w:history="1">
              <w:r w:rsidR="00670B21" w:rsidRPr="006F1EFE">
                <w:rPr>
                  <w:rStyle w:val="Hyperlink"/>
                  <w:lang w:val="en-CA" w:eastAsia="de-DE"/>
                </w:rPr>
                <w:t>JVET-AQ0081</w:t>
              </w:r>
            </w:hyperlink>
          </w:p>
        </w:tc>
        <w:tc>
          <w:tcPr>
            <w:tcW w:w="2553" w:type="pct"/>
            <w:noWrap/>
            <w:vAlign w:val="center"/>
          </w:tcPr>
          <w:p w14:paraId="0FF30567" w14:textId="77777777" w:rsidR="00670B21" w:rsidRPr="006F1EFE" w:rsidRDefault="00670B21" w:rsidP="00792B40">
            <w:pPr>
              <w:jc w:val="left"/>
              <w:textAlignment w:val="auto"/>
              <w:rPr>
                <w:lang w:val="en-CA" w:eastAsia="de-DE"/>
              </w:rPr>
            </w:pPr>
            <w:r w:rsidRPr="006F1EFE">
              <w:rPr>
                <w:lang w:val="en-CA" w:eastAsia="de-DE"/>
              </w:rPr>
              <w:t>AHG9: On persistence etc. and error resilience of the GSI SEI message</w:t>
            </w:r>
          </w:p>
        </w:tc>
        <w:tc>
          <w:tcPr>
            <w:tcW w:w="1581" w:type="pct"/>
            <w:noWrap/>
            <w:vAlign w:val="center"/>
          </w:tcPr>
          <w:p w14:paraId="7922F2B1" w14:textId="0D37729D" w:rsidR="00670B21" w:rsidRPr="006F1EFE" w:rsidRDefault="00ED398D" w:rsidP="00792B40">
            <w:pPr>
              <w:jc w:val="left"/>
              <w:textAlignment w:val="auto"/>
              <w:rPr>
                <w:u w:val="single"/>
                <w:lang w:val="en-CA"/>
              </w:rPr>
            </w:pPr>
            <w:hyperlink r:id="rId586" w:history="1">
              <w:r w:rsidR="00670B21" w:rsidRPr="006F1EFE">
                <w:rPr>
                  <w:rStyle w:val="Hyperlink"/>
                  <w:lang w:val="en-CA" w:eastAsia="de-DE"/>
                </w:rPr>
                <w:t>Y.-K. Wang</w:t>
              </w:r>
            </w:hyperlink>
            <w:r w:rsidR="00670B21" w:rsidRPr="006F1EFE">
              <w:rPr>
                <w:lang w:val="en-CA"/>
              </w:rPr>
              <w:t>, J. Xu, Y. Xu, Q. Yang, K. Zhang (</w:t>
            </w:r>
            <w:proofErr w:type="spellStart"/>
            <w:r w:rsidR="00670B21" w:rsidRPr="006F1EFE">
              <w:rPr>
                <w:lang w:val="en-CA"/>
              </w:rPr>
              <w:t>Bytedance</w:t>
            </w:r>
            <w:proofErr w:type="spellEnd"/>
            <w:r w:rsidR="00670B21" w:rsidRPr="006F1EFE">
              <w:rPr>
                <w:lang w:val="en-CA"/>
              </w:rPr>
              <w:t>)</w:t>
            </w:r>
          </w:p>
        </w:tc>
      </w:tr>
      <w:tr w:rsidR="00670B21" w:rsidRPr="006F1EFE" w14:paraId="18AE5DEA" w14:textId="77777777" w:rsidTr="008E517E">
        <w:trPr>
          <w:trHeight w:val="385"/>
        </w:trPr>
        <w:tc>
          <w:tcPr>
            <w:tcW w:w="866" w:type="pct"/>
            <w:noWrap/>
            <w:vAlign w:val="center"/>
          </w:tcPr>
          <w:p w14:paraId="4CCA7E93" w14:textId="77777777" w:rsidR="00670B21" w:rsidRPr="006F1EFE" w:rsidRDefault="00ED398D" w:rsidP="00670B21">
            <w:pPr>
              <w:textAlignment w:val="auto"/>
              <w:rPr>
                <w:lang w:val="en-CA" w:eastAsia="de-DE"/>
              </w:rPr>
            </w:pPr>
            <w:hyperlink r:id="rId587" w:history="1">
              <w:r w:rsidR="00670B21" w:rsidRPr="006F1EFE">
                <w:rPr>
                  <w:rStyle w:val="Hyperlink"/>
                  <w:lang w:val="en-CA" w:eastAsia="de-DE"/>
                </w:rPr>
                <w:t>JVET-AQ0124</w:t>
              </w:r>
            </w:hyperlink>
          </w:p>
        </w:tc>
        <w:tc>
          <w:tcPr>
            <w:tcW w:w="2553" w:type="pct"/>
            <w:noWrap/>
            <w:vAlign w:val="center"/>
          </w:tcPr>
          <w:p w14:paraId="0F66A393" w14:textId="77777777" w:rsidR="00670B21" w:rsidRPr="006F1EFE" w:rsidRDefault="00670B21" w:rsidP="00792B40">
            <w:pPr>
              <w:jc w:val="left"/>
              <w:textAlignment w:val="auto"/>
              <w:rPr>
                <w:lang w:val="en-CA" w:eastAsia="de-DE"/>
              </w:rPr>
            </w:pPr>
            <w:r w:rsidRPr="006F1EFE">
              <w:rPr>
                <w:lang w:val="en-CA" w:eastAsia="de-DE"/>
              </w:rPr>
              <w:t>AHG9: On delayed transmission of QM SEI</w:t>
            </w:r>
          </w:p>
        </w:tc>
        <w:tc>
          <w:tcPr>
            <w:tcW w:w="1581" w:type="pct"/>
            <w:noWrap/>
            <w:vAlign w:val="center"/>
          </w:tcPr>
          <w:p w14:paraId="6F9DED88" w14:textId="77777777" w:rsidR="00670B21" w:rsidRPr="006F1EFE" w:rsidRDefault="00ED398D" w:rsidP="00792B40">
            <w:pPr>
              <w:jc w:val="left"/>
              <w:textAlignment w:val="auto"/>
              <w:rPr>
                <w:lang w:val="en-CA" w:eastAsia="de-DE"/>
              </w:rPr>
            </w:pPr>
            <w:hyperlink r:id="rId588" w:history="1">
              <w:r w:rsidR="00670B21" w:rsidRPr="006F1EFE">
                <w:rPr>
                  <w:rStyle w:val="Hyperlink"/>
                  <w:lang w:val="en-CA" w:eastAsia="de-DE"/>
                </w:rPr>
                <w:t xml:space="preserve">T. </w:t>
              </w:r>
              <w:proofErr w:type="spellStart"/>
              <w:r w:rsidR="00670B21" w:rsidRPr="006F1EFE">
                <w:rPr>
                  <w:rStyle w:val="Hyperlink"/>
                  <w:lang w:val="en-CA" w:eastAsia="de-DE"/>
                </w:rPr>
                <w:t>Biatek</w:t>
              </w:r>
              <w:proofErr w:type="spellEnd"/>
            </w:hyperlink>
            <w:r w:rsidR="00670B21" w:rsidRPr="006F1EFE">
              <w:rPr>
                <w:lang w:val="en-CA" w:eastAsia="de-DE"/>
              </w:rPr>
              <w:t xml:space="preserve">, S. He, J. Boyce, </w:t>
            </w:r>
            <w:r w:rsidR="00670B21" w:rsidRPr="006F1EFE">
              <w:rPr>
                <w:lang w:val="en-CA" w:eastAsia="de-DE"/>
              </w:rPr>
              <w:br/>
              <w:t>M. M. Hannuksela (Nokia)</w:t>
            </w:r>
          </w:p>
        </w:tc>
      </w:tr>
      <w:tr w:rsidR="00670B21" w:rsidRPr="006F1EFE" w14:paraId="50FEB579" w14:textId="77777777" w:rsidTr="008E517E">
        <w:trPr>
          <w:trHeight w:val="385"/>
        </w:trPr>
        <w:tc>
          <w:tcPr>
            <w:tcW w:w="866" w:type="pct"/>
            <w:noWrap/>
            <w:vAlign w:val="center"/>
          </w:tcPr>
          <w:p w14:paraId="745595DF" w14:textId="77777777" w:rsidR="00670B21" w:rsidRPr="006F1EFE" w:rsidRDefault="00ED398D" w:rsidP="00670B21">
            <w:pPr>
              <w:textAlignment w:val="auto"/>
              <w:rPr>
                <w:u w:val="single"/>
                <w:lang w:val="en-CA" w:eastAsia="de-DE"/>
              </w:rPr>
            </w:pPr>
            <w:hyperlink r:id="rId589" w:history="1">
              <w:r w:rsidR="00670B21" w:rsidRPr="006F1EFE">
                <w:rPr>
                  <w:rStyle w:val="Hyperlink"/>
                  <w:lang w:val="en-CA" w:eastAsia="de-DE"/>
                </w:rPr>
                <w:t>JVET-AQ0196</w:t>
              </w:r>
            </w:hyperlink>
          </w:p>
        </w:tc>
        <w:tc>
          <w:tcPr>
            <w:tcW w:w="2553" w:type="pct"/>
            <w:noWrap/>
            <w:vAlign w:val="center"/>
          </w:tcPr>
          <w:p w14:paraId="1263913D" w14:textId="77777777" w:rsidR="00670B21" w:rsidRPr="006F1EFE" w:rsidRDefault="00670B21" w:rsidP="00792B40">
            <w:pPr>
              <w:jc w:val="left"/>
              <w:textAlignment w:val="auto"/>
              <w:rPr>
                <w:lang w:val="en-CA" w:eastAsia="de-DE"/>
              </w:rPr>
            </w:pPr>
            <w:r w:rsidRPr="006F1EFE">
              <w:rPr>
                <w:lang w:val="en-CA" w:eastAsia="de-DE"/>
              </w:rPr>
              <w:t>AHG9: Loss concealment purpose for NNPFC SEI message</w:t>
            </w:r>
          </w:p>
        </w:tc>
        <w:tc>
          <w:tcPr>
            <w:tcW w:w="1581" w:type="pct"/>
            <w:noWrap/>
            <w:vAlign w:val="center"/>
          </w:tcPr>
          <w:p w14:paraId="10C78324" w14:textId="48FF757C" w:rsidR="00670B21" w:rsidRPr="006F1EFE" w:rsidRDefault="00ED398D" w:rsidP="00792B40">
            <w:pPr>
              <w:jc w:val="left"/>
              <w:textAlignment w:val="auto"/>
              <w:rPr>
                <w:u w:val="single"/>
                <w:lang w:val="en-CA" w:eastAsia="de-DE"/>
              </w:rPr>
            </w:pPr>
            <w:hyperlink r:id="rId590" w:history="1">
              <w:r w:rsidR="00670B21" w:rsidRPr="006F1EFE">
                <w:rPr>
                  <w:rStyle w:val="Hyperlink"/>
                  <w:lang w:val="en-CA" w:eastAsia="de-DE"/>
                </w:rPr>
                <w:t>S. Mate</w:t>
              </w:r>
            </w:hyperlink>
            <w:r w:rsidR="003A5E72">
              <w:rPr>
                <w:lang w:val="en-CA" w:eastAsia="de-DE"/>
              </w:rPr>
              <w:t xml:space="preserve">, </w:t>
            </w:r>
            <w:hyperlink r:id="rId591" w:history="1">
              <w:r w:rsidR="00670B21" w:rsidRPr="006F1EFE">
                <w:rPr>
                  <w:rStyle w:val="Hyperlink"/>
                  <w:lang w:val="en-CA" w:eastAsia="de-DE"/>
                </w:rPr>
                <w:t>J. Boyce</w:t>
              </w:r>
            </w:hyperlink>
            <w:r w:rsidR="003A5E72">
              <w:rPr>
                <w:lang w:val="en-CA" w:eastAsia="de-DE"/>
              </w:rPr>
              <w:t xml:space="preserve">, </w:t>
            </w:r>
            <w:r w:rsidR="00670B21" w:rsidRPr="006F1EFE">
              <w:rPr>
                <w:lang w:val="en-CA" w:eastAsia="de-DE"/>
              </w:rPr>
              <w:br/>
            </w:r>
            <w:hyperlink r:id="rId592" w:history="1">
              <w:r w:rsidR="00670B21" w:rsidRPr="006F1EFE">
                <w:rPr>
                  <w:rStyle w:val="Hyperlink"/>
                  <w:lang w:val="en-CA" w:eastAsia="de-DE"/>
                </w:rPr>
                <w:t>M. M. Hannuksela (Nokia)</w:t>
              </w:r>
            </w:hyperlink>
          </w:p>
        </w:tc>
      </w:tr>
    </w:tbl>
    <w:bookmarkEnd w:id="57"/>
    <w:p w14:paraId="5684C20A" w14:textId="77777777" w:rsidR="00670B21" w:rsidRPr="006F1EFE" w:rsidRDefault="00670B21" w:rsidP="00670B21">
      <w:pPr>
        <w:numPr>
          <w:ilvl w:val="0"/>
          <w:numId w:val="72"/>
        </w:numPr>
        <w:rPr>
          <w:b/>
          <w:bCs/>
          <w:lang w:val="en-CA" w:eastAsia="de-DE"/>
        </w:rPr>
      </w:pPr>
      <w:r w:rsidRPr="006F1EFE">
        <w:rPr>
          <w:b/>
          <w:bCs/>
          <w:lang w:val="en-CA" w:eastAsia="de-DE"/>
        </w:rPr>
        <w:t>Recommendations</w:t>
      </w:r>
    </w:p>
    <w:p w14:paraId="3E14E6BB" w14:textId="0B4AE7F2" w:rsidR="00670B21" w:rsidRPr="006F1EFE" w:rsidRDefault="00670B21" w:rsidP="00670B21">
      <w:pPr>
        <w:rPr>
          <w:lang w:val="en-CA" w:eastAsia="de-DE"/>
        </w:rPr>
      </w:pPr>
      <w:r w:rsidRPr="006F1EFE">
        <w:rPr>
          <w:lang w:val="en-CA" w:eastAsia="de-DE"/>
        </w:rPr>
        <w:t xml:space="preserve">The AHG </w:t>
      </w:r>
      <w:r w:rsidR="003A5E72">
        <w:rPr>
          <w:lang w:val="en-CA" w:eastAsia="de-DE"/>
        </w:rPr>
        <w:t>recommended to:</w:t>
      </w:r>
    </w:p>
    <w:p w14:paraId="42E45964" w14:textId="77777777" w:rsidR="00670B21" w:rsidRPr="006F1EFE" w:rsidRDefault="00670B21" w:rsidP="00670B21">
      <w:pPr>
        <w:numPr>
          <w:ilvl w:val="0"/>
          <w:numId w:val="10"/>
        </w:numPr>
        <w:rPr>
          <w:lang w:val="en-CA" w:eastAsia="de-DE"/>
        </w:rPr>
      </w:pPr>
      <w:r w:rsidRPr="006F1EFE">
        <w:rPr>
          <w:lang w:val="en-CA" w:eastAsia="de-DE"/>
        </w:rPr>
        <w:t>Review all input contributions.</w:t>
      </w:r>
    </w:p>
    <w:p w14:paraId="4D4639C7" w14:textId="77777777" w:rsidR="00670B21" w:rsidRPr="006F1EFE" w:rsidRDefault="00670B21" w:rsidP="00670B21">
      <w:pPr>
        <w:numPr>
          <w:ilvl w:val="0"/>
          <w:numId w:val="10"/>
        </w:numPr>
        <w:rPr>
          <w:lang w:val="en-CA" w:eastAsia="de-DE"/>
        </w:rPr>
      </w:pPr>
      <w:r w:rsidRPr="006F1EFE">
        <w:rPr>
          <w:lang w:val="en-CA" w:eastAsia="de-DE"/>
        </w:rPr>
        <w:t>Discuss test conditions and evaluation methodology.</w:t>
      </w:r>
    </w:p>
    <w:p w14:paraId="1A236914" w14:textId="77777777" w:rsidR="00670B21" w:rsidRPr="006F1EFE" w:rsidRDefault="00670B21" w:rsidP="00670B21">
      <w:pPr>
        <w:numPr>
          <w:ilvl w:val="0"/>
          <w:numId w:val="10"/>
        </w:numPr>
        <w:rPr>
          <w:lang w:val="en-CA" w:eastAsia="de-DE"/>
        </w:rPr>
      </w:pPr>
      <w:r w:rsidRPr="006F1EFE">
        <w:rPr>
          <w:lang w:val="en-CA" w:eastAsia="de-DE"/>
        </w:rPr>
        <w:t>Collect test cases and specific requirements.</w:t>
      </w:r>
    </w:p>
    <w:p w14:paraId="5B82D950" w14:textId="77777777" w:rsidR="00670B21" w:rsidRPr="006F1EFE" w:rsidRDefault="00670B21" w:rsidP="00670B21">
      <w:pPr>
        <w:numPr>
          <w:ilvl w:val="0"/>
          <w:numId w:val="10"/>
        </w:numPr>
        <w:rPr>
          <w:lang w:val="en-CA" w:eastAsia="de-DE"/>
        </w:rPr>
      </w:pPr>
      <w:r w:rsidRPr="006F1EFE">
        <w:rPr>
          <w:lang w:val="en-CA" w:eastAsia="de-DE"/>
        </w:rPr>
        <w:t>Continue development of simulation software.</w:t>
      </w:r>
    </w:p>
    <w:p w14:paraId="45D7C2FB" w14:textId="77777777" w:rsidR="00670B21" w:rsidRPr="006F1EFE" w:rsidRDefault="00670B21" w:rsidP="00670B21">
      <w:pPr>
        <w:numPr>
          <w:ilvl w:val="0"/>
          <w:numId w:val="10"/>
        </w:numPr>
        <w:rPr>
          <w:lang w:val="en-CA" w:eastAsia="de-DE"/>
        </w:rPr>
      </w:pPr>
      <w:r w:rsidRPr="006F1EFE">
        <w:rPr>
          <w:lang w:val="en-CA" w:eastAsia="de-DE"/>
        </w:rPr>
        <w:t>Continue the study of ultra-low latency and packet loss resilience technologies in JVET.</w:t>
      </w:r>
    </w:p>
    <w:p w14:paraId="7CE5815B" w14:textId="77777777" w:rsidR="00792FEF" w:rsidRPr="006F1EFE" w:rsidRDefault="00ED398D" w:rsidP="00792FEF">
      <w:pPr>
        <w:pStyle w:val="berschrift9"/>
        <w:rPr>
          <w:szCs w:val="24"/>
          <w:lang w:val="en-CA" w:eastAsia="de-DE"/>
        </w:rPr>
      </w:pPr>
      <w:hyperlink r:id="rId593" w:history="1">
        <w:r w:rsidR="00792FEF" w:rsidRPr="006F1EFE">
          <w:rPr>
            <w:color w:val="0000FF"/>
            <w:szCs w:val="24"/>
            <w:u w:val="single"/>
            <w:lang w:val="en-CA" w:eastAsia="de-DE"/>
          </w:rPr>
          <w:t>JVET-AQ0019</w:t>
        </w:r>
      </w:hyperlink>
      <w:r w:rsidR="00792FEF" w:rsidRPr="006F1EFE">
        <w:rPr>
          <w:szCs w:val="24"/>
          <w:lang w:val="en-CA" w:eastAsia="de-DE"/>
        </w:rPr>
        <w:t xml:space="preserve"> Report of joint AHG on Gaussian splat coding [J. Jung, W. Husak (JAHG co-chairs on behalf of JVET)]</w:t>
      </w:r>
    </w:p>
    <w:p w14:paraId="2345BDF6" w14:textId="3E0F2ED4" w:rsidR="006C45D6" w:rsidRPr="006F1EFE" w:rsidRDefault="00FF612F" w:rsidP="003F0282">
      <w:pPr>
        <w:rPr>
          <w:lang w:val="en-CA" w:eastAsia="de-DE"/>
        </w:rPr>
      </w:pPr>
      <w:r w:rsidRPr="006F1EFE">
        <w:rPr>
          <w:lang w:val="en-CA" w:eastAsia="de-DE"/>
        </w:rPr>
        <w:t>Was presented as a slide deck on Wednesday 15 July 1015</w:t>
      </w:r>
      <w:r w:rsidR="001C4F92" w:rsidRPr="006F1EFE">
        <w:rPr>
          <w:lang w:val="en-CA" w:eastAsia="de-DE"/>
        </w:rPr>
        <w:t>-1050</w:t>
      </w:r>
      <w:r w:rsidR="001342A9">
        <w:rPr>
          <w:lang w:val="en-CA" w:eastAsia="de-DE"/>
        </w:rPr>
        <w:t>.</w:t>
      </w:r>
      <w:r w:rsidR="00DF1ADC">
        <w:rPr>
          <w:lang w:val="en-CA" w:eastAsia="de-DE"/>
        </w:rPr>
        <w:t xml:space="preserve"> JVET-AQ0019 in an excerpt from </w:t>
      </w:r>
      <w:hyperlink r:id="rId594" w:history="1">
        <w:r w:rsidR="00DF1ADC">
          <w:rPr>
            <w:rStyle w:val="Hyperlink"/>
          </w:rPr>
          <w:t>m77135</w:t>
        </w:r>
      </w:hyperlink>
      <w:r w:rsidR="00DF1ADC">
        <w:t>, only items related to SEI messages are included.</w:t>
      </w:r>
    </w:p>
    <w:p w14:paraId="4421AFCD" w14:textId="59FCADE9" w:rsidR="00384F39" w:rsidRPr="006F1EFE" w:rsidRDefault="00384F39" w:rsidP="003F0282">
      <w:pPr>
        <w:rPr>
          <w:lang w:val="en-CA" w:eastAsia="de-DE"/>
        </w:rPr>
      </w:pPr>
      <w:r w:rsidRPr="006F1EFE">
        <w:rPr>
          <w:lang w:val="en-CA" w:eastAsia="de-DE"/>
        </w:rPr>
        <w:t>All AHG recommendations on SEI messages were confirmed in the meeting on Tuesday, plus two more agreements made in the Tuesday joint meeting (see notes in</w:t>
      </w:r>
      <w:r w:rsidR="001342A9">
        <w:rPr>
          <w:lang w:val="en-CA" w:eastAsia="de-DE"/>
        </w:rPr>
        <w:t xml:space="preserve"> section</w:t>
      </w:r>
      <w:r w:rsidRPr="006F1EFE">
        <w:rPr>
          <w:lang w:val="en-CA" w:eastAsia="de-DE"/>
        </w:rPr>
        <w:t xml:space="preserve"> </w:t>
      </w:r>
      <w:r w:rsidR="001342A9">
        <w:rPr>
          <w:lang w:val="en-CA" w:eastAsia="de-DE"/>
        </w:rPr>
        <w:fldChar w:fldCharType="begin"/>
      </w:r>
      <w:r w:rsidR="001342A9">
        <w:rPr>
          <w:lang w:val="en-CA" w:eastAsia="de-DE"/>
        </w:rPr>
        <w:instrText xml:space="preserve"> REF _Ref219979089 \r \h </w:instrText>
      </w:r>
      <w:r w:rsidR="001342A9">
        <w:rPr>
          <w:lang w:val="en-CA" w:eastAsia="de-DE"/>
        </w:rPr>
      </w:r>
      <w:r w:rsidR="001342A9">
        <w:rPr>
          <w:lang w:val="en-CA" w:eastAsia="de-DE"/>
        </w:rPr>
        <w:fldChar w:fldCharType="separate"/>
      </w:r>
      <w:r w:rsidR="00792B40">
        <w:rPr>
          <w:lang w:val="en-CA" w:eastAsia="de-DE"/>
        </w:rPr>
        <w:t>7.3.1</w:t>
      </w:r>
      <w:r w:rsidR="001342A9">
        <w:rPr>
          <w:lang w:val="en-CA" w:eastAsia="de-DE"/>
        </w:rPr>
        <w:fldChar w:fldCharType="end"/>
      </w:r>
      <w:r w:rsidRPr="006F1EFE">
        <w:rPr>
          <w:lang w:val="en-CA" w:eastAsia="de-DE"/>
        </w:rPr>
        <w:t>).</w:t>
      </w:r>
    </w:p>
    <w:p w14:paraId="247A903E" w14:textId="6029EB17" w:rsidR="00F44BFE" w:rsidRPr="006F1EFE" w:rsidRDefault="007C4D4D" w:rsidP="00CA2E49">
      <w:pPr>
        <w:pStyle w:val="berschrift1"/>
        <w:ind w:left="360" w:hanging="360"/>
        <w:rPr>
          <w:lang w:val="en-CA"/>
        </w:rPr>
      </w:pPr>
      <w:bookmarkStart w:id="58" w:name="_Ref383632975"/>
      <w:bookmarkStart w:id="59" w:name="_Ref12827018"/>
      <w:bookmarkStart w:id="60" w:name="_Ref79763414"/>
      <w:r w:rsidRPr="006F1EFE">
        <w:rPr>
          <w:lang w:val="en-CA"/>
        </w:rPr>
        <w:lastRenderedPageBreak/>
        <w:t>P</w:t>
      </w:r>
      <w:r w:rsidR="00F44BFE" w:rsidRPr="006F1EFE">
        <w:rPr>
          <w:lang w:val="en-CA"/>
        </w:rPr>
        <w:t>roject development</w:t>
      </w:r>
      <w:bookmarkEnd w:id="58"/>
      <w:bookmarkEnd w:id="59"/>
      <w:r w:rsidR="00F44BFE" w:rsidRPr="006F1EFE">
        <w:rPr>
          <w:lang w:val="en-CA"/>
        </w:rPr>
        <w:t xml:space="preserve"> (</w:t>
      </w:r>
      <w:r w:rsidR="00BA0F8C" w:rsidRPr="006F1EFE">
        <w:rPr>
          <w:lang w:val="en-CA"/>
        </w:rPr>
        <w:t>21</w:t>
      </w:r>
      <w:r w:rsidR="00F44BFE" w:rsidRPr="006F1EFE">
        <w:rPr>
          <w:lang w:val="en-CA"/>
        </w:rPr>
        <w:t>)</w:t>
      </w:r>
      <w:bookmarkEnd w:id="60"/>
    </w:p>
    <w:p w14:paraId="1975386A" w14:textId="58FFEB29" w:rsidR="00DB0C3C" w:rsidRPr="006F1EFE" w:rsidRDefault="00F44BFE" w:rsidP="00CA2E49">
      <w:pPr>
        <w:pStyle w:val="berschrift2"/>
        <w:rPr>
          <w:lang w:val="en-CA"/>
        </w:rPr>
      </w:pPr>
      <w:bookmarkStart w:id="61" w:name="_Ref61274023"/>
      <w:bookmarkStart w:id="62" w:name="_Ref4665833"/>
      <w:bookmarkStart w:id="63" w:name="_Ref52972407"/>
      <w:r w:rsidRPr="006F1EFE">
        <w:rPr>
          <w:lang w:val="en-CA"/>
        </w:rPr>
        <w:t xml:space="preserve">AHG1: </w:t>
      </w:r>
      <w:r w:rsidR="00FD64ED" w:rsidRPr="006F1EFE">
        <w:rPr>
          <w:lang w:val="en-CA"/>
        </w:rPr>
        <w:t>D</w:t>
      </w:r>
      <w:r w:rsidRPr="006F1EFE">
        <w:rPr>
          <w:lang w:val="en-CA"/>
        </w:rPr>
        <w:t>eployment and advertisement of standards (</w:t>
      </w:r>
      <w:r w:rsidR="00BA0F8C" w:rsidRPr="006F1EFE">
        <w:rPr>
          <w:lang w:val="en-CA"/>
        </w:rPr>
        <w:t>0</w:t>
      </w:r>
      <w:r w:rsidRPr="006F1EFE">
        <w:rPr>
          <w:lang w:val="en-CA"/>
        </w:rPr>
        <w:t>)</w:t>
      </w:r>
      <w:bookmarkStart w:id="64" w:name="_Ref79597337"/>
      <w:bookmarkEnd w:id="61"/>
    </w:p>
    <w:p w14:paraId="3161F2EF" w14:textId="77777777" w:rsidR="00BA0F8C" w:rsidRPr="006F1EFE" w:rsidRDefault="00BA0F8C" w:rsidP="00BA0F8C">
      <w:pPr>
        <w:rPr>
          <w:lang w:val="en-CA"/>
        </w:rPr>
      </w:pPr>
      <w:bookmarkStart w:id="65" w:name="_Ref219721200"/>
      <w:r w:rsidRPr="006F1EFE">
        <w:rPr>
          <w:lang w:val="en-CA"/>
        </w:rPr>
        <w:t>This section is kept as a template for future use.</w:t>
      </w:r>
    </w:p>
    <w:p w14:paraId="732189A2" w14:textId="5A51668B" w:rsidR="00F44BFE" w:rsidRPr="006F1EFE" w:rsidRDefault="00F44BFE" w:rsidP="00CA2E49">
      <w:pPr>
        <w:pStyle w:val="berschrift2"/>
        <w:rPr>
          <w:lang w:val="en-CA"/>
        </w:rPr>
      </w:pPr>
      <w:r w:rsidRPr="006F1EFE">
        <w:rPr>
          <w:lang w:val="en-CA"/>
        </w:rPr>
        <w:t>AHG2: Text development and errata reporting (</w:t>
      </w:r>
      <w:r w:rsidR="00E75BDD" w:rsidRPr="006F1EFE">
        <w:rPr>
          <w:lang w:val="en-CA"/>
        </w:rPr>
        <w:t>0</w:t>
      </w:r>
      <w:r w:rsidRPr="006F1EFE">
        <w:rPr>
          <w:lang w:val="en-CA"/>
        </w:rPr>
        <w:t>)</w:t>
      </w:r>
      <w:bookmarkEnd w:id="62"/>
      <w:bookmarkEnd w:id="63"/>
      <w:bookmarkEnd w:id="64"/>
      <w:bookmarkEnd w:id="65"/>
    </w:p>
    <w:p w14:paraId="298B8AAE" w14:textId="6CED6EBD" w:rsidR="00E75BDD" w:rsidRPr="006F1EFE" w:rsidRDefault="00E75BDD" w:rsidP="00E75BDD">
      <w:pPr>
        <w:rPr>
          <w:lang w:val="en-CA"/>
        </w:rPr>
      </w:pPr>
      <w:bookmarkStart w:id="66" w:name="_Ref93153656"/>
      <w:bookmarkStart w:id="67" w:name="_Ref43056510"/>
      <w:bookmarkStart w:id="68" w:name="_Ref119780217"/>
      <w:bookmarkStart w:id="69" w:name="_Ref443720177"/>
      <w:r w:rsidRPr="006F1EFE">
        <w:rPr>
          <w:lang w:val="en-CA"/>
        </w:rPr>
        <w:t>This section is kept as a template for future use.</w:t>
      </w:r>
    </w:p>
    <w:p w14:paraId="6BBE499C" w14:textId="5A0FFFCF" w:rsidR="00BA0F8C" w:rsidRPr="006F1EFE" w:rsidRDefault="00BA0F8C" w:rsidP="00E75BDD">
      <w:pPr>
        <w:rPr>
          <w:lang w:val="en-CA"/>
        </w:rPr>
      </w:pPr>
      <w:r w:rsidRPr="006F1EFE">
        <w:rPr>
          <w:lang w:val="en-CA"/>
        </w:rPr>
        <w:t xml:space="preserve">Documents in </w:t>
      </w:r>
      <w:r w:rsidRPr="00DB13EB">
        <w:rPr>
          <w:lang w:val="en-CA"/>
        </w:rPr>
        <w:fldChar w:fldCharType="begin"/>
      </w:r>
      <w:r w:rsidRPr="006F1EFE">
        <w:rPr>
          <w:lang w:val="en-CA"/>
        </w:rPr>
        <w:instrText xml:space="preserve"> REF _Ref201509679 \r \h </w:instrText>
      </w:r>
      <w:r w:rsidRPr="00DB13EB">
        <w:rPr>
          <w:lang w:val="en-CA"/>
        </w:rPr>
      </w:r>
      <w:r w:rsidRPr="00DB13EB">
        <w:rPr>
          <w:lang w:val="en-CA"/>
        </w:rPr>
        <w:fldChar w:fldCharType="separate"/>
      </w:r>
      <w:r w:rsidR="00792B40">
        <w:rPr>
          <w:lang w:val="en-CA"/>
        </w:rPr>
        <w:t>6.1</w:t>
      </w:r>
      <w:r w:rsidRPr="00DB13EB">
        <w:rPr>
          <w:lang w:val="en-CA"/>
        </w:rPr>
        <w:fldChar w:fldCharType="end"/>
      </w:r>
      <w:r w:rsidRPr="006F1EFE">
        <w:rPr>
          <w:lang w:val="en-CA"/>
        </w:rPr>
        <w:t xml:space="preserve"> are related.</w:t>
      </w:r>
    </w:p>
    <w:p w14:paraId="1E7AD534" w14:textId="303F2EF8" w:rsidR="00F44BFE" w:rsidRPr="006F1EFE" w:rsidRDefault="00F44BFE" w:rsidP="00CA2E49">
      <w:pPr>
        <w:pStyle w:val="berschrift2"/>
        <w:rPr>
          <w:lang w:val="en-CA"/>
        </w:rPr>
      </w:pPr>
      <w:bookmarkStart w:id="70" w:name="_Ref219721058"/>
      <w:r w:rsidRPr="006F1EFE">
        <w:rPr>
          <w:lang w:val="en-CA"/>
        </w:rPr>
        <w:t>AHG3: Software development (</w:t>
      </w:r>
      <w:r w:rsidR="00BA0F8C" w:rsidRPr="006F1EFE">
        <w:rPr>
          <w:lang w:val="en-CA"/>
        </w:rPr>
        <w:t>1</w:t>
      </w:r>
      <w:r w:rsidRPr="006F1EFE">
        <w:rPr>
          <w:lang w:val="en-CA"/>
        </w:rPr>
        <w:t>)</w:t>
      </w:r>
      <w:bookmarkEnd w:id="66"/>
      <w:bookmarkEnd w:id="70"/>
    </w:p>
    <w:p w14:paraId="747A5596" w14:textId="0E265FF5" w:rsidR="00364466" w:rsidRPr="006F1EFE" w:rsidRDefault="00364466" w:rsidP="00364466">
      <w:pPr>
        <w:rPr>
          <w:lang w:val="en-CA"/>
        </w:rPr>
      </w:pPr>
      <w:bookmarkStart w:id="71" w:name="_Ref133414511"/>
      <w:bookmarkStart w:id="72" w:name="_Ref149818039"/>
      <w:r w:rsidRPr="006F1EFE">
        <w:rPr>
          <w:lang w:val="en-CA"/>
        </w:rPr>
        <w:t xml:space="preserve">Contributions in this area were discussed during </w:t>
      </w:r>
      <w:r w:rsidR="007B0A59" w:rsidRPr="006F1EFE">
        <w:rPr>
          <w:lang w:val="en-CA"/>
        </w:rPr>
        <w:t>104</w:t>
      </w:r>
      <w:r w:rsidR="00984379" w:rsidRPr="006F1EFE">
        <w:rPr>
          <w:lang w:val="en-CA"/>
        </w:rPr>
        <w:t>0</w:t>
      </w:r>
      <w:r w:rsidRPr="006F1EFE">
        <w:rPr>
          <w:lang w:val="en-CA"/>
        </w:rPr>
        <w:t>–</w:t>
      </w:r>
      <w:r w:rsidR="007B0A59" w:rsidRPr="006F1EFE">
        <w:rPr>
          <w:lang w:val="en-CA"/>
        </w:rPr>
        <w:t xml:space="preserve">1100 </w:t>
      </w:r>
      <w:r w:rsidRPr="006F1EFE">
        <w:rPr>
          <w:lang w:val="en-CA"/>
        </w:rPr>
        <w:t xml:space="preserve">on </w:t>
      </w:r>
      <w:r w:rsidR="007B0A59" w:rsidRPr="006F1EFE">
        <w:rPr>
          <w:lang w:val="en-CA"/>
        </w:rPr>
        <w:t xml:space="preserve">Friday 10 </w:t>
      </w:r>
      <w:r w:rsidRPr="006F1EFE">
        <w:rPr>
          <w:lang w:val="en-CA"/>
        </w:rPr>
        <w:t xml:space="preserve">July 2026 (chaired by </w:t>
      </w:r>
      <w:r w:rsidR="007B0A59" w:rsidRPr="006F1EFE">
        <w:rPr>
          <w:lang w:val="en-CA"/>
        </w:rPr>
        <w:t>JRO</w:t>
      </w:r>
      <w:r w:rsidRPr="006F1EFE">
        <w:rPr>
          <w:lang w:val="en-CA"/>
        </w:rPr>
        <w:t>).</w:t>
      </w:r>
    </w:p>
    <w:p w14:paraId="4A636892" w14:textId="776840BE" w:rsidR="00CB7F2D" w:rsidRPr="006F1EFE" w:rsidRDefault="00CB7F2D" w:rsidP="00364466">
      <w:pPr>
        <w:rPr>
          <w:lang w:val="en-CA"/>
        </w:rPr>
      </w:pPr>
      <w:r w:rsidRPr="006F1EFE">
        <w:rPr>
          <w:lang w:val="en-CA"/>
        </w:rPr>
        <w:t xml:space="preserve">JVET-AQ0211 in </w:t>
      </w:r>
      <w:r w:rsidR="00630C0C">
        <w:rPr>
          <w:lang w:val="en-CA"/>
        </w:rPr>
        <w:t xml:space="preserve">section </w:t>
      </w:r>
      <w:r w:rsidR="00630C0C">
        <w:rPr>
          <w:lang w:val="en-CA"/>
        </w:rPr>
        <w:fldChar w:fldCharType="begin"/>
      </w:r>
      <w:r w:rsidR="00630C0C">
        <w:rPr>
          <w:lang w:val="en-CA"/>
        </w:rPr>
        <w:instrText xml:space="preserve"> REF _Ref234675467 \r \h </w:instrText>
      </w:r>
      <w:r w:rsidR="00630C0C">
        <w:rPr>
          <w:lang w:val="en-CA"/>
        </w:rPr>
      </w:r>
      <w:r w:rsidR="00630C0C">
        <w:rPr>
          <w:lang w:val="en-CA"/>
        </w:rPr>
        <w:fldChar w:fldCharType="separate"/>
      </w:r>
      <w:r w:rsidR="00630C0C">
        <w:rPr>
          <w:lang w:val="en-CA"/>
        </w:rPr>
        <w:t>4.11</w:t>
      </w:r>
      <w:r w:rsidR="00630C0C">
        <w:rPr>
          <w:lang w:val="en-CA"/>
        </w:rPr>
        <w:fldChar w:fldCharType="end"/>
      </w:r>
      <w:r w:rsidRPr="006F1EFE">
        <w:rPr>
          <w:lang w:val="en-CA"/>
        </w:rPr>
        <w:t xml:space="preserve"> is also related to software</w:t>
      </w:r>
    </w:p>
    <w:p w14:paraId="5C0AF626" w14:textId="77777777" w:rsidR="001E05EC" w:rsidRPr="006F1EFE" w:rsidRDefault="00ED398D" w:rsidP="00D71EE1">
      <w:pPr>
        <w:pStyle w:val="berschrift9"/>
        <w:rPr>
          <w:szCs w:val="24"/>
          <w:lang w:val="en-CA" w:eastAsia="de-DE"/>
        </w:rPr>
      </w:pPr>
      <w:hyperlink r:id="rId595" w:history="1">
        <w:r w:rsidR="001E05EC" w:rsidRPr="006F1EFE">
          <w:rPr>
            <w:color w:val="0000FF"/>
            <w:szCs w:val="24"/>
            <w:u w:val="single"/>
            <w:lang w:val="en-CA" w:eastAsia="de-DE"/>
          </w:rPr>
          <w:t>JVET-AQ0187</w:t>
        </w:r>
      </w:hyperlink>
      <w:r w:rsidR="001E05EC" w:rsidRPr="006F1EFE">
        <w:rPr>
          <w:szCs w:val="24"/>
          <w:lang w:val="en-CA" w:eastAsia="de-DE"/>
        </w:rPr>
        <w:t xml:space="preserve"> Consolidating the HEVC Reference Software: Adding SHVC Support to the dev-multiview444 Branch [A. M. </w:t>
      </w:r>
      <w:proofErr w:type="spellStart"/>
      <w:r w:rsidR="001E05EC" w:rsidRPr="006F1EFE">
        <w:rPr>
          <w:szCs w:val="24"/>
          <w:lang w:val="en-CA" w:eastAsia="de-DE"/>
        </w:rPr>
        <w:t>Tourapis</w:t>
      </w:r>
      <w:proofErr w:type="spellEnd"/>
      <w:r w:rsidR="001E05EC" w:rsidRPr="006F1EFE">
        <w:rPr>
          <w:szCs w:val="24"/>
          <w:lang w:val="en-CA" w:eastAsia="de-DE"/>
        </w:rPr>
        <w:t xml:space="preserve">, D. Podborski, J. Kim, S. </w:t>
      </w:r>
      <w:proofErr w:type="spellStart"/>
      <w:r w:rsidR="001E05EC" w:rsidRPr="006F1EFE">
        <w:rPr>
          <w:szCs w:val="24"/>
          <w:lang w:val="en-CA" w:eastAsia="de-DE"/>
        </w:rPr>
        <w:t>Paluri</w:t>
      </w:r>
      <w:proofErr w:type="spellEnd"/>
      <w:r w:rsidR="001E05EC" w:rsidRPr="006F1EFE">
        <w:rPr>
          <w:szCs w:val="24"/>
          <w:lang w:val="en-CA" w:eastAsia="de-DE"/>
        </w:rPr>
        <w:t>, S. Choi, W. Zia (Apple)]</w:t>
      </w:r>
    </w:p>
    <w:p w14:paraId="7651082C" w14:textId="33068AD1" w:rsidR="0035439F" w:rsidRPr="006F1EFE" w:rsidRDefault="0035439F" w:rsidP="0035439F">
      <w:pPr>
        <w:rPr>
          <w:lang w:val="en-CA"/>
        </w:rPr>
      </w:pPr>
      <w:r w:rsidRPr="006F1EFE">
        <w:rPr>
          <w:lang w:val="en-CA"/>
        </w:rPr>
        <w:t xml:space="preserve">The reference software for HEVC is today spread across several separate codebases — the main HM, the format range extensions, the </w:t>
      </w:r>
      <w:proofErr w:type="spellStart"/>
      <w:r w:rsidRPr="006F1EFE">
        <w:rPr>
          <w:lang w:val="en-CA"/>
        </w:rPr>
        <w:t>multiview</w:t>
      </w:r>
      <w:proofErr w:type="spellEnd"/>
      <w:r w:rsidRPr="006F1EFE">
        <w:rPr>
          <w:lang w:val="en-CA"/>
        </w:rPr>
        <w:t xml:space="preserve"> and 3D extensions (the dev-multiview444 branch), and the scalable extension (SHM) — each supporting only a subset of the standard’s profiles and coding tools. This fragmentation makes it hard for implementers to see how the various HEVC profiles relate to one another and to exploit the substantial machinery they share, which in turn works against the adoption of the full range of HEVC profiles. This contribution reports a step toward consolidating these codebases: the integration of Scalable HEVC (SHVC, Annex H) support into the MV-HEVC dev-multiview444 branch of HM, so that the </w:t>
      </w:r>
      <w:proofErr w:type="spellStart"/>
      <w:r w:rsidRPr="006F1EFE">
        <w:rPr>
          <w:lang w:val="en-CA"/>
        </w:rPr>
        <w:t>multiview</w:t>
      </w:r>
      <w:proofErr w:type="spellEnd"/>
      <w:r w:rsidRPr="006F1EFE">
        <w:rPr>
          <w:lang w:val="en-CA"/>
        </w:rPr>
        <w:t xml:space="preserve">, range-extension and scalable profiles are exercised by a single, common reference software built on the full functionality of the base HM. Alongside the SHVC integration, the contribution provides the fixes needed to make per-layer MCTF and film-grain analysis and Apple-Silicon (arm64) builds work correctly in the multilayer setting, together with a number of bug fixes (including a hierarchical-B </w:t>
      </w:r>
      <w:proofErr w:type="spellStart"/>
      <w:r w:rsidRPr="006F1EFE">
        <w:rPr>
          <w:lang w:val="en-CA"/>
        </w:rPr>
        <w:t>multiview</w:t>
      </w:r>
      <w:proofErr w:type="spellEnd"/>
      <w:r w:rsidRPr="006F1EFE">
        <w:rPr>
          <w:lang w:val="en-CA"/>
        </w:rPr>
        <w:t xml:space="preserve"> GOP-scheduling correction and the addition of the Monochrome 10 profile). The complete set of changes is available as merge request !115 against the upstream </w:t>
      </w:r>
      <w:proofErr w:type="spellStart"/>
      <w:r w:rsidRPr="006F1EFE">
        <w:rPr>
          <w:lang w:val="en-CA"/>
        </w:rPr>
        <w:t>jvet</w:t>
      </w:r>
      <w:proofErr w:type="spellEnd"/>
      <w:r w:rsidRPr="006F1EFE">
        <w:rPr>
          <w:lang w:val="en-CA"/>
        </w:rPr>
        <w:t>/HM dev-multiview444 branch, and as a unified diff attached to this contribution.</w:t>
      </w:r>
    </w:p>
    <w:p w14:paraId="1D083F9B" w14:textId="3D4CAA1B" w:rsidR="0035439F" w:rsidRPr="006F1EFE" w:rsidRDefault="0035439F" w:rsidP="0035439F">
      <w:pPr>
        <w:rPr>
          <w:lang w:val="en-CA"/>
        </w:rPr>
      </w:pPr>
    </w:p>
    <w:p w14:paraId="4126A6F9" w14:textId="2403F644" w:rsidR="0035439F" w:rsidRPr="006F1EFE" w:rsidRDefault="0035439F" w:rsidP="0035439F">
      <w:pPr>
        <w:rPr>
          <w:lang w:val="en-CA"/>
        </w:rPr>
      </w:pPr>
      <w:r w:rsidRPr="006F1EFE">
        <w:rPr>
          <w:lang w:val="en-CA"/>
        </w:rPr>
        <w:t xml:space="preserve">The implementation of </w:t>
      </w:r>
      <w:r w:rsidR="008134E8" w:rsidRPr="006F1EFE">
        <w:rPr>
          <w:lang w:val="en-CA"/>
        </w:rPr>
        <w:t>scalable profiles in HM would make the SHM software obsolete, which is very welcome as it has hardly had any maintenance during the recent years (it is noted that some investigation had been done in the context of recent scalable multi-layer test, but it had not been possible to make a reasonable update on integrating newer features such as MCTF, for example).</w:t>
      </w:r>
    </w:p>
    <w:p w14:paraId="470B4B05" w14:textId="034081B9" w:rsidR="008134E8" w:rsidRPr="006F1EFE" w:rsidRDefault="008134E8" w:rsidP="0035439F">
      <w:pPr>
        <w:rPr>
          <w:lang w:val="en-CA"/>
        </w:rPr>
      </w:pPr>
      <w:r w:rsidRPr="006F1EFE">
        <w:rPr>
          <w:lang w:val="en-CA"/>
        </w:rPr>
        <w:t>After the merge has been conducted, further investigation/experimentation should be conducted.</w:t>
      </w:r>
    </w:p>
    <w:p w14:paraId="5CBD596B" w14:textId="77F80C7D" w:rsidR="008134E8" w:rsidRPr="006F1EFE" w:rsidRDefault="008134E8" w:rsidP="0035439F">
      <w:pPr>
        <w:rPr>
          <w:lang w:val="en-CA"/>
        </w:rPr>
      </w:pPr>
      <w:r w:rsidRPr="006F1EFE">
        <w:rPr>
          <w:lang w:val="en-CA"/>
        </w:rPr>
        <w:t xml:space="preserve">The next version of the reference software planned to be issued in April 2027 should with highest priority contain support </w:t>
      </w:r>
      <w:proofErr w:type="spellStart"/>
      <w:r w:rsidRPr="006F1EFE">
        <w:rPr>
          <w:lang w:val="en-CA"/>
        </w:rPr>
        <w:t>multiview</w:t>
      </w:r>
      <w:proofErr w:type="spellEnd"/>
      <w:r w:rsidRPr="006F1EFE">
        <w:rPr>
          <w:lang w:val="en-CA"/>
        </w:rPr>
        <w:t xml:space="preserve"> profiles contained in the latest version of HEVC, but it might be desirable to remove SHM from H.265.2 and 23008-8 if it was sufficiently confirmed that scalable profiles </w:t>
      </w:r>
      <w:r w:rsidR="007B0A59" w:rsidRPr="006F1EFE">
        <w:rPr>
          <w:lang w:val="en-CA"/>
        </w:rPr>
        <w:t>are completely supported in HM.</w:t>
      </w:r>
    </w:p>
    <w:p w14:paraId="1A8329C6" w14:textId="77777777" w:rsidR="001E05EC" w:rsidRPr="006F1EFE" w:rsidRDefault="001E05EC" w:rsidP="00364466">
      <w:pPr>
        <w:rPr>
          <w:lang w:val="en-CA"/>
        </w:rPr>
      </w:pPr>
    </w:p>
    <w:p w14:paraId="7996F237" w14:textId="6D483E31" w:rsidR="00F44BFE" w:rsidRPr="006F1EFE" w:rsidRDefault="00B71D8F" w:rsidP="00CA2E49">
      <w:pPr>
        <w:pStyle w:val="berschrift2"/>
        <w:rPr>
          <w:lang w:val="en-CA"/>
        </w:rPr>
      </w:pPr>
      <w:bookmarkStart w:id="73" w:name="_Ref93310686"/>
      <w:bookmarkStart w:id="74" w:name="_Ref142739795"/>
      <w:bookmarkStart w:id="75" w:name="_Ref164876569"/>
      <w:bookmarkStart w:id="76" w:name="_Ref187426186"/>
      <w:bookmarkEnd w:id="67"/>
      <w:bookmarkEnd w:id="68"/>
      <w:bookmarkEnd w:id="71"/>
      <w:bookmarkEnd w:id="72"/>
      <w:r w:rsidRPr="006F1EFE">
        <w:rPr>
          <w:lang w:val="en-CA"/>
        </w:rPr>
        <w:t xml:space="preserve">AHG3: </w:t>
      </w:r>
      <w:bookmarkStart w:id="77"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77"/>
      <w:r w:rsidR="003B27F8" w:rsidRPr="006F1EFE">
        <w:rPr>
          <w:lang w:val="en-CA"/>
        </w:rPr>
        <w:t xml:space="preserve">and metrics </w:t>
      </w:r>
      <w:r w:rsidR="00F44BFE" w:rsidRPr="006F1EFE">
        <w:rPr>
          <w:lang w:val="en-CA"/>
        </w:rPr>
        <w:t>(</w:t>
      </w:r>
      <w:bookmarkEnd w:id="73"/>
      <w:bookmarkEnd w:id="74"/>
      <w:r w:rsidR="006368EC" w:rsidRPr="006F1EFE">
        <w:rPr>
          <w:lang w:val="en-CA"/>
        </w:rPr>
        <w:t>0</w:t>
      </w:r>
      <w:r w:rsidR="00F44BFE" w:rsidRPr="006F1EFE">
        <w:rPr>
          <w:lang w:val="en-CA"/>
        </w:rPr>
        <w:t>)</w:t>
      </w:r>
      <w:bookmarkEnd w:id="75"/>
      <w:bookmarkEnd w:id="76"/>
    </w:p>
    <w:p w14:paraId="55835DA7" w14:textId="77777777" w:rsidR="006368EC" w:rsidRPr="006F1EFE" w:rsidRDefault="006368EC" w:rsidP="006368EC">
      <w:pPr>
        <w:rPr>
          <w:lang w:val="en-CA"/>
        </w:rPr>
      </w:pPr>
      <w:bookmarkStart w:id="78" w:name="_Ref210656256"/>
      <w:bookmarkStart w:id="79" w:name="_Ref219721064"/>
      <w:bookmarkStart w:id="80" w:name="_Ref228390803"/>
      <w:bookmarkStart w:id="81" w:name="_Ref21242672"/>
      <w:bookmarkStart w:id="82" w:name="_Ref119780312"/>
      <w:r w:rsidRPr="006F1EFE">
        <w:rPr>
          <w:lang w:val="en-CA"/>
        </w:rPr>
        <w:t>This section is kept as a template for future use.</w:t>
      </w:r>
    </w:p>
    <w:p w14:paraId="35D62ACC" w14:textId="32AAD272" w:rsidR="00B71D8F" w:rsidRPr="006F1EFE" w:rsidRDefault="00B71D8F" w:rsidP="00CA2E49">
      <w:pPr>
        <w:pStyle w:val="berschrift2"/>
        <w:rPr>
          <w:lang w:val="en-CA"/>
        </w:rPr>
      </w:pPr>
      <w:r w:rsidRPr="006F1EFE">
        <w:rPr>
          <w:lang w:val="en-CA"/>
        </w:rPr>
        <w:lastRenderedPageBreak/>
        <w:t>AHG4: Subjective quality testing and verification testing (</w:t>
      </w:r>
      <w:r w:rsidR="00BA0F8C" w:rsidRPr="006F1EFE">
        <w:rPr>
          <w:lang w:val="en-CA"/>
        </w:rPr>
        <w:t>0</w:t>
      </w:r>
      <w:r w:rsidRPr="006F1EFE">
        <w:rPr>
          <w:lang w:val="en-CA"/>
        </w:rPr>
        <w:t>)</w:t>
      </w:r>
      <w:bookmarkEnd w:id="78"/>
      <w:bookmarkEnd w:id="79"/>
      <w:bookmarkEnd w:id="80"/>
    </w:p>
    <w:p w14:paraId="6FCCCCA3" w14:textId="77777777" w:rsidR="00BA0F8C" w:rsidRPr="006F1EFE" w:rsidRDefault="00BA0F8C" w:rsidP="00BA0F8C">
      <w:pPr>
        <w:rPr>
          <w:lang w:val="en-CA"/>
        </w:rPr>
      </w:pPr>
      <w:bookmarkStart w:id="83" w:name="_Ref189762996"/>
      <w:r w:rsidRPr="006F1EFE">
        <w:rPr>
          <w:lang w:val="en-CA"/>
        </w:rPr>
        <w:t>This section is kept as a template for future use.</w:t>
      </w:r>
    </w:p>
    <w:p w14:paraId="22054BD8" w14:textId="49DFB5CC" w:rsidR="00B71D8F" w:rsidRPr="006F1EFE" w:rsidRDefault="00B71D8F" w:rsidP="00CA2E49">
      <w:pPr>
        <w:pStyle w:val="berschrift2"/>
        <w:rPr>
          <w:lang w:val="en-CA"/>
        </w:rPr>
      </w:pPr>
      <w:r w:rsidRPr="006F1EFE">
        <w:rPr>
          <w:lang w:val="en-CA"/>
        </w:rPr>
        <w:t>AHG4: Test and training material (</w:t>
      </w:r>
      <w:r w:rsidR="00E75BDD" w:rsidRPr="006F1EFE">
        <w:rPr>
          <w:lang w:val="en-CA"/>
        </w:rPr>
        <w:t>0</w:t>
      </w:r>
      <w:r w:rsidRPr="006F1EFE">
        <w:rPr>
          <w:lang w:val="en-CA"/>
        </w:rPr>
        <w:t>)</w:t>
      </w:r>
      <w:bookmarkEnd w:id="83"/>
    </w:p>
    <w:p w14:paraId="76278C6D" w14:textId="35F49316" w:rsidR="00D90261" w:rsidRPr="006F1EFE" w:rsidRDefault="00D90261" w:rsidP="00D90261">
      <w:pPr>
        <w:rPr>
          <w:lang w:val="en-CA"/>
        </w:rPr>
      </w:pPr>
      <w:bookmarkStart w:id="84" w:name="_Ref189762617"/>
      <w:r w:rsidRPr="006F1EFE">
        <w:rPr>
          <w:lang w:val="en-CA"/>
        </w:rPr>
        <w:t>This section is kept as a template for future use.</w:t>
      </w:r>
    </w:p>
    <w:p w14:paraId="0BEEAA46" w14:textId="737B06A4" w:rsidR="00F44BFE" w:rsidRPr="006F1EFE" w:rsidRDefault="00F44BFE" w:rsidP="00CA2E49">
      <w:pPr>
        <w:pStyle w:val="berschrift2"/>
        <w:rPr>
          <w:lang w:val="en-CA"/>
        </w:rPr>
      </w:pPr>
      <w:r w:rsidRPr="006F1EFE">
        <w:rPr>
          <w:lang w:val="en-CA"/>
        </w:rPr>
        <w:t>AHG5: Conformance test development (</w:t>
      </w:r>
      <w:r w:rsidR="00BA0F8C" w:rsidRPr="006F1EFE">
        <w:rPr>
          <w:lang w:val="en-CA"/>
        </w:rPr>
        <w:t>1</w:t>
      </w:r>
      <w:r w:rsidRPr="006F1EFE">
        <w:rPr>
          <w:lang w:val="en-CA"/>
        </w:rPr>
        <w:t>)</w:t>
      </w:r>
      <w:bookmarkEnd w:id="81"/>
      <w:bookmarkEnd w:id="82"/>
      <w:bookmarkEnd w:id="84"/>
    </w:p>
    <w:p w14:paraId="5B910F2C" w14:textId="5E4FF142" w:rsidR="00364466" w:rsidRPr="006F1EFE" w:rsidRDefault="00364466" w:rsidP="00364466">
      <w:pPr>
        <w:rPr>
          <w:lang w:val="en-CA"/>
        </w:rPr>
      </w:pPr>
      <w:bookmarkStart w:id="85" w:name="_Hlk133220875"/>
      <w:bookmarkStart w:id="86" w:name="_Ref93154433"/>
      <w:bookmarkStart w:id="87" w:name="_Ref119780328"/>
      <w:bookmarkStart w:id="88" w:name="_Ref148019175"/>
      <w:bookmarkStart w:id="89" w:name="_Ref166962695"/>
      <w:bookmarkStart w:id="90" w:name="_Ref29265594"/>
      <w:bookmarkStart w:id="91" w:name="_Ref38135579"/>
      <w:bookmarkStart w:id="92" w:name="_Ref475640122"/>
      <w:bookmarkEnd w:id="69"/>
      <w:r w:rsidRPr="006F1EFE">
        <w:rPr>
          <w:lang w:val="en-CA"/>
        </w:rPr>
        <w:t xml:space="preserve">Contributions in this area were discussed during </w:t>
      </w:r>
      <w:r w:rsidR="00984379" w:rsidRPr="006F1EFE">
        <w:rPr>
          <w:lang w:val="en-CA"/>
        </w:rPr>
        <w:t>1100</w:t>
      </w:r>
      <w:r w:rsidRPr="006F1EFE">
        <w:rPr>
          <w:lang w:val="en-CA"/>
        </w:rPr>
        <w:t>–</w:t>
      </w:r>
      <w:r w:rsidR="00984379" w:rsidRPr="006F1EFE">
        <w:rPr>
          <w:lang w:val="en-CA"/>
        </w:rPr>
        <w:t xml:space="preserve">1110 </w:t>
      </w:r>
      <w:r w:rsidRPr="006F1EFE">
        <w:rPr>
          <w:lang w:val="en-CA"/>
        </w:rPr>
        <w:t xml:space="preserve">on </w:t>
      </w:r>
      <w:r w:rsidR="00984379" w:rsidRPr="006F1EFE">
        <w:rPr>
          <w:lang w:val="en-CA"/>
        </w:rPr>
        <w:t xml:space="preserve">Friday 10 </w:t>
      </w:r>
      <w:r w:rsidRPr="006F1EFE">
        <w:rPr>
          <w:lang w:val="en-CA"/>
        </w:rPr>
        <w:t xml:space="preserve">July 2026 (chaired by </w:t>
      </w:r>
      <w:r w:rsidR="009A657F">
        <w:rPr>
          <w:lang w:val="en-CA"/>
        </w:rPr>
        <w:t>JRO</w:t>
      </w:r>
      <w:r w:rsidRPr="006F1EFE">
        <w:rPr>
          <w:lang w:val="en-CA"/>
        </w:rPr>
        <w:t>).</w:t>
      </w:r>
    </w:p>
    <w:p w14:paraId="5A33981D" w14:textId="34DA72A3" w:rsidR="001E05EC" w:rsidRPr="006F1EFE" w:rsidRDefault="00ED398D" w:rsidP="00D71EE1">
      <w:pPr>
        <w:pStyle w:val="berschrift9"/>
        <w:rPr>
          <w:szCs w:val="24"/>
          <w:lang w:val="en-CA" w:eastAsia="de-DE"/>
        </w:rPr>
      </w:pPr>
      <w:hyperlink r:id="rId596" w:history="1">
        <w:r w:rsidR="001E05EC" w:rsidRPr="006F1EFE">
          <w:rPr>
            <w:color w:val="0000FF"/>
            <w:szCs w:val="24"/>
            <w:u w:val="single"/>
            <w:lang w:val="en-CA" w:eastAsia="de-DE"/>
          </w:rPr>
          <w:t>JVET-AQ0186</w:t>
        </w:r>
      </w:hyperlink>
      <w:r w:rsidR="001E05EC" w:rsidRPr="006F1EFE">
        <w:rPr>
          <w:szCs w:val="24"/>
          <w:lang w:val="en-CA" w:eastAsia="de-DE"/>
        </w:rPr>
        <w:t xml:space="preserve"> MV-HEVC Conformance Bitstreams for the Multiview Monochrome 10/12 and Multiview 4:4:4 10/12 Profiles [A. M. </w:t>
      </w:r>
      <w:proofErr w:type="spellStart"/>
      <w:r w:rsidR="001E05EC" w:rsidRPr="006F1EFE">
        <w:rPr>
          <w:szCs w:val="24"/>
          <w:lang w:val="en-CA" w:eastAsia="de-DE"/>
        </w:rPr>
        <w:t>Tourapis</w:t>
      </w:r>
      <w:proofErr w:type="spellEnd"/>
      <w:r w:rsidR="001E05EC" w:rsidRPr="006F1EFE">
        <w:rPr>
          <w:szCs w:val="24"/>
          <w:lang w:val="en-CA" w:eastAsia="de-DE"/>
        </w:rPr>
        <w:t>, D. Podborski, J. Kim (Apple)]</w:t>
      </w:r>
    </w:p>
    <w:p w14:paraId="3B6C9555" w14:textId="08148C71" w:rsidR="007B0A59" w:rsidRPr="006F1EFE" w:rsidRDefault="007B0A59" w:rsidP="007B0A59">
      <w:pPr>
        <w:rPr>
          <w:lang w:val="en-CA" w:eastAsia="de-DE"/>
        </w:rPr>
      </w:pPr>
      <w:r w:rsidRPr="006F1EFE">
        <w:rPr>
          <w:lang w:val="en-CA" w:eastAsia="de-DE"/>
        </w:rPr>
        <w:t xml:space="preserve">This document provides a set of eight conformance bitstreams for the Multiview Monochrome 10, Multiview Monochrome 12, Multiview 4:4:4 10, and Multiview 4:4:4 12 profiles of the </w:t>
      </w:r>
      <w:proofErr w:type="spellStart"/>
      <w:r w:rsidRPr="006F1EFE">
        <w:rPr>
          <w:lang w:val="en-CA" w:eastAsia="de-DE"/>
        </w:rPr>
        <w:t>multiview</w:t>
      </w:r>
      <w:proofErr w:type="spellEnd"/>
      <w:r w:rsidRPr="006F1EFE">
        <w:rPr>
          <w:lang w:val="en-CA" w:eastAsia="de-DE"/>
        </w:rPr>
        <w:t xml:space="preserve"> format range extensions specified in Annex G of Rec. ITU-T H.265 | ISO/IEC 23008-2. The bitstreams exercise 10-bit and 12-bit monochrome auxiliary-picture coding (depth and unspecified auxiliary types) and 10-bit and 12-bit 4:4:4 two-view coding with inter-layer (inter-view) prediction, under both IDR-only and CRA refresh. They are intended for inclusion in the HEVC conformance bitstream set. The bitstream specifications follow the format of the existing MV-HEVC conformance documentation to facilitate direct integration by the editors. This revised version (v2) corrects the monochrome chroma bit-depth signalling in the SPS so that it matches the VPS representation format, simplifies the IDR bitstreams to a single IDR at the start (removing an unintended mid-sequence IDR and its associated leading pictures), packages each bitstream as a flat archive, and renames the bitstreams to the MVHEVCS_Z … MVHEVCS_AG series.</w:t>
      </w:r>
    </w:p>
    <w:p w14:paraId="175C8B58" w14:textId="23B0D692" w:rsidR="007B0A59" w:rsidRPr="006F1EFE" w:rsidRDefault="007B0A59" w:rsidP="007B0A59">
      <w:pPr>
        <w:rPr>
          <w:lang w:val="en-CA" w:eastAsia="de-DE"/>
        </w:rPr>
      </w:pPr>
      <w:r w:rsidRPr="006F1EFE">
        <w:rPr>
          <w:lang w:val="en-CA" w:eastAsia="de-DE"/>
        </w:rPr>
        <w:t>It is noted that bitstreams for Monochrome 16 are still missing (</w:t>
      </w:r>
      <w:proofErr w:type="spellStart"/>
      <w:r w:rsidRPr="006F1EFE">
        <w:rPr>
          <w:lang w:val="en-CA" w:eastAsia="de-DE"/>
        </w:rPr>
        <w:t>Bytedance</w:t>
      </w:r>
      <w:proofErr w:type="spellEnd"/>
      <w:r w:rsidRPr="006F1EFE">
        <w:rPr>
          <w:lang w:val="en-CA" w:eastAsia="de-DE"/>
        </w:rPr>
        <w:t xml:space="preserve"> responsible) – </w:t>
      </w:r>
      <w:r w:rsidR="004D19E3" w:rsidRPr="006F1EFE">
        <w:rPr>
          <w:lang w:val="en-CA" w:eastAsia="de-DE"/>
        </w:rPr>
        <w:t xml:space="preserve">it was anticipated that those should be available by end of the meeting (A. </w:t>
      </w:r>
      <w:proofErr w:type="spellStart"/>
      <w:r w:rsidR="004D19E3" w:rsidRPr="006F1EFE">
        <w:rPr>
          <w:lang w:val="en-CA" w:eastAsia="de-DE"/>
        </w:rPr>
        <w:t>Tourapis</w:t>
      </w:r>
      <w:proofErr w:type="spellEnd"/>
      <w:r w:rsidR="004D19E3" w:rsidRPr="006F1EFE">
        <w:rPr>
          <w:lang w:val="en-CA" w:eastAsia="de-DE"/>
        </w:rPr>
        <w:t xml:space="preserve"> took over responsibility to generate them)</w:t>
      </w:r>
      <w:r w:rsidRPr="006F1EFE">
        <w:rPr>
          <w:lang w:val="en-CA" w:eastAsia="de-DE"/>
        </w:rPr>
        <w:t>.</w:t>
      </w:r>
      <w:r w:rsidR="004D19E3" w:rsidRPr="006F1EFE">
        <w:rPr>
          <w:lang w:val="en-CA" w:eastAsia="de-DE"/>
        </w:rPr>
        <w:t xml:space="preserve"> A description text to be included in JVET-AQ1008 (and later in CD) should be provided </w:t>
      </w:r>
      <w:r w:rsidR="0039081E" w:rsidRPr="006F1EFE">
        <w:rPr>
          <w:lang w:val="en-CA" w:eastAsia="de-DE"/>
        </w:rPr>
        <w:t>by the end of the meeting (Y.-K. Wang)</w:t>
      </w:r>
      <w:r w:rsidR="004D19E3" w:rsidRPr="006F1EFE">
        <w:rPr>
          <w:lang w:val="en-CA" w:eastAsia="de-DE"/>
        </w:rPr>
        <w:t>.</w:t>
      </w:r>
    </w:p>
    <w:p w14:paraId="4AE412C8" w14:textId="51F9CC8F" w:rsidR="00984379" w:rsidRPr="006F1EFE" w:rsidRDefault="00984379" w:rsidP="007B0A59">
      <w:pPr>
        <w:rPr>
          <w:lang w:val="en-CA" w:eastAsia="de-DE"/>
        </w:rPr>
      </w:pPr>
      <w:r w:rsidRPr="008D5A7F">
        <w:rPr>
          <w:lang w:val="en-CA" w:eastAsia="de-DE"/>
        </w:rPr>
        <w:t>Decision:</w:t>
      </w:r>
      <w:r w:rsidRPr="006F1EFE">
        <w:rPr>
          <w:lang w:val="en-CA" w:eastAsia="de-DE"/>
        </w:rPr>
        <w:t xml:space="preserve"> Adopt JVET-AQ0186 into JVET-AQ1008</w:t>
      </w:r>
    </w:p>
    <w:p w14:paraId="02B17310" w14:textId="1E223ECF" w:rsidR="0096560B" w:rsidRPr="006F1EFE" w:rsidRDefault="00984379" w:rsidP="000F2F6B">
      <w:pPr>
        <w:rPr>
          <w:lang w:val="en-CA"/>
        </w:rPr>
      </w:pPr>
      <w:r w:rsidRPr="006F1EFE">
        <w:rPr>
          <w:lang w:val="en-CA" w:eastAsia="de-DE"/>
        </w:rPr>
        <w:t xml:space="preserve">As software and conformance for the 444 </w:t>
      </w:r>
      <w:proofErr w:type="spellStart"/>
      <w:r w:rsidRPr="006F1EFE">
        <w:rPr>
          <w:lang w:val="en-CA" w:eastAsia="de-DE"/>
        </w:rPr>
        <w:t>multiview</w:t>
      </w:r>
      <w:proofErr w:type="spellEnd"/>
      <w:r w:rsidRPr="006F1EFE">
        <w:rPr>
          <w:lang w:val="en-CA" w:eastAsia="de-DE"/>
        </w:rPr>
        <w:t xml:space="preserve"> profiles are existing now, it would be possible to issue a request and CDAM for </w:t>
      </w:r>
      <w:r w:rsidR="0038252B" w:rsidRPr="006F1EFE">
        <w:rPr>
          <w:lang w:val="en-CA" w:eastAsia="de-DE"/>
        </w:rPr>
        <w:t xml:space="preserve">new </w:t>
      </w:r>
      <w:r w:rsidRPr="006F1EFE">
        <w:rPr>
          <w:lang w:val="en-CA" w:eastAsia="de-DE"/>
        </w:rPr>
        <w:t xml:space="preserve">HEVC amendment (likely also including some improvements on SEI interfaces) – </w:t>
      </w:r>
      <w:r w:rsidR="00986F9A" w:rsidRPr="006F1EFE">
        <w:rPr>
          <w:lang w:val="en-CA" w:eastAsia="de-DE"/>
        </w:rPr>
        <w:t>was further</w:t>
      </w:r>
      <w:r w:rsidRPr="006F1EFE">
        <w:rPr>
          <w:lang w:val="en-CA" w:eastAsia="de-DE"/>
        </w:rPr>
        <w:t xml:space="preserve"> discussed in Sunday plenary.</w:t>
      </w:r>
    </w:p>
    <w:p w14:paraId="4DE905B3" w14:textId="2FFC7216" w:rsidR="00F44BFE" w:rsidRPr="006F1EFE" w:rsidRDefault="00F44BFE" w:rsidP="00CA2E49">
      <w:pPr>
        <w:pStyle w:val="berschrift2"/>
        <w:rPr>
          <w:lang w:val="en-CA"/>
        </w:rPr>
      </w:pPr>
      <w:r w:rsidRPr="006F1EFE">
        <w:rPr>
          <w:lang w:val="en-CA"/>
        </w:rPr>
        <w:t xml:space="preserve">AHG7: </w:t>
      </w:r>
      <w:r w:rsidR="004C16E8" w:rsidRPr="006F1EFE">
        <w:rPr>
          <w:lang w:val="en-CA"/>
        </w:rPr>
        <w:t>T</w:t>
      </w:r>
      <w:r w:rsidRPr="006F1EFE">
        <w:rPr>
          <w:lang w:val="en-CA"/>
        </w:rPr>
        <w:t>ool assessment</w:t>
      </w:r>
      <w:bookmarkEnd w:id="85"/>
      <w:r w:rsidRPr="006F1EFE">
        <w:rPr>
          <w:lang w:val="en-CA"/>
        </w:rPr>
        <w:t xml:space="preserve"> (</w:t>
      </w:r>
      <w:r w:rsidR="00BA0F8C" w:rsidRPr="006F1EFE">
        <w:rPr>
          <w:lang w:val="en-CA"/>
        </w:rPr>
        <w:t>0</w:t>
      </w:r>
      <w:r w:rsidRPr="006F1EFE">
        <w:rPr>
          <w:lang w:val="en-CA"/>
        </w:rPr>
        <w:t>)</w:t>
      </w:r>
      <w:bookmarkEnd w:id="86"/>
      <w:bookmarkEnd w:id="87"/>
      <w:bookmarkEnd w:id="88"/>
      <w:bookmarkEnd w:id="89"/>
    </w:p>
    <w:p w14:paraId="51BAA9E1" w14:textId="77777777" w:rsidR="00BA0F8C" w:rsidRPr="006F1EFE" w:rsidRDefault="00BA0F8C" w:rsidP="00BA0F8C">
      <w:pPr>
        <w:rPr>
          <w:lang w:val="en-CA"/>
        </w:rPr>
      </w:pPr>
      <w:bookmarkStart w:id="93" w:name="_Hlk133220838"/>
      <w:bookmarkStart w:id="94" w:name="_Ref124969941"/>
      <w:bookmarkStart w:id="95" w:name="_Ref149817874"/>
      <w:bookmarkStart w:id="96" w:name="_Ref166962748"/>
      <w:bookmarkStart w:id="97" w:name="_Ref183085429"/>
      <w:bookmarkStart w:id="98" w:name="_Ref487322369"/>
      <w:bookmarkStart w:id="99" w:name="_Ref534462057"/>
      <w:bookmarkStart w:id="100" w:name="_Ref37795095"/>
      <w:bookmarkStart w:id="101" w:name="_Ref70096523"/>
      <w:bookmarkStart w:id="102" w:name="_Ref95132465"/>
      <w:bookmarkStart w:id="103" w:name="_Ref119780337"/>
      <w:r w:rsidRPr="006F1EFE">
        <w:rPr>
          <w:lang w:val="en-CA"/>
        </w:rPr>
        <w:t>This section is kept as a template for future use.</w:t>
      </w:r>
    </w:p>
    <w:p w14:paraId="4CD0D34B" w14:textId="2744E8D0" w:rsidR="00F44BFE" w:rsidRPr="006F1EFE" w:rsidRDefault="00F44BFE" w:rsidP="00CA2E49">
      <w:pPr>
        <w:pStyle w:val="berschrift2"/>
        <w:rPr>
          <w:lang w:val="en-CA"/>
        </w:rPr>
      </w:pPr>
      <w:r w:rsidRPr="006F1EFE">
        <w:rPr>
          <w:lang w:val="en-CA"/>
        </w:rPr>
        <w:t xml:space="preserve">AHG8: </w:t>
      </w:r>
      <w:bookmarkStart w:id="104" w:name="_Hlk125041546"/>
      <w:r w:rsidRPr="006F1EFE">
        <w:rPr>
          <w:lang w:val="en-CA"/>
        </w:rPr>
        <w:t>Optimization of encoders and receiving systems for machine analysis of coded video content</w:t>
      </w:r>
      <w:bookmarkEnd w:id="104"/>
      <w:r w:rsidRPr="006F1EFE">
        <w:rPr>
          <w:lang w:val="en-CA"/>
        </w:rPr>
        <w:t xml:space="preserve"> </w:t>
      </w:r>
      <w:bookmarkEnd w:id="93"/>
      <w:r w:rsidRPr="006F1EFE">
        <w:rPr>
          <w:lang w:val="en-CA"/>
        </w:rPr>
        <w:t>(</w:t>
      </w:r>
      <w:r w:rsidR="00502375" w:rsidRPr="006F1EFE">
        <w:rPr>
          <w:lang w:val="en-CA"/>
        </w:rPr>
        <w:t>0</w:t>
      </w:r>
      <w:r w:rsidRPr="006F1EFE">
        <w:rPr>
          <w:lang w:val="en-CA"/>
        </w:rPr>
        <w:t>)</w:t>
      </w:r>
      <w:bookmarkEnd w:id="94"/>
      <w:bookmarkEnd w:id="95"/>
      <w:bookmarkEnd w:id="96"/>
      <w:bookmarkEnd w:id="97"/>
    </w:p>
    <w:p w14:paraId="7BE8E041" w14:textId="6583C7C0" w:rsidR="00502375" w:rsidRPr="006F1EFE" w:rsidRDefault="00502375" w:rsidP="00502375">
      <w:pPr>
        <w:rPr>
          <w:lang w:val="en-CA"/>
        </w:rPr>
      </w:pPr>
      <w:bookmarkStart w:id="105" w:name="_Hlk133220924"/>
      <w:bookmarkStart w:id="106" w:name="_Ref135856946"/>
      <w:bookmarkStart w:id="107" w:name="_Ref181085070"/>
      <w:r w:rsidRPr="006F1EFE">
        <w:rPr>
          <w:lang w:val="en-CA"/>
        </w:rPr>
        <w:t xml:space="preserve">This section is kept as a template for future use, or </w:t>
      </w:r>
      <w:r w:rsidR="007D6305" w:rsidRPr="006F1EFE">
        <w:rPr>
          <w:lang w:val="en-CA"/>
        </w:rPr>
        <w:t xml:space="preserve">can </w:t>
      </w:r>
      <w:r w:rsidRPr="006F1EFE">
        <w:rPr>
          <w:lang w:val="en-CA"/>
        </w:rPr>
        <w:t>be removed after finalization of the TR/Sup.</w:t>
      </w:r>
    </w:p>
    <w:p w14:paraId="6EF723A9" w14:textId="75D067F5" w:rsidR="00F44BFE" w:rsidRPr="006F1EFE" w:rsidRDefault="00F44BFE" w:rsidP="00CA2E49">
      <w:pPr>
        <w:pStyle w:val="berschrift2"/>
        <w:rPr>
          <w:lang w:val="en-CA"/>
        </w:rPr>
      </w:pPr>
      <w:r w:rsidRPr="006F1EFE">
        <w:rPr>
          <w:lang w:val="en-CA"/>
        </w:rPr>
        <w:t xml:space="preserve">AHG10: Encoding algorithm optimization </w:t>
      </w:r>
      <w:bookmarkEnd w:id="105"/>
      <w:r w:rsidRPr="006F1EFE">
        <w:rPr>
          <w:lang w:val="en-CA"/>
        </w:rPr>
        <w:t>(</w:t>
      </w:r>
      <w:r w:rsidR="00BA0F8C" w:rsidRPr="006F1EFE">
        <w:rPr>
          <w:lang w:val="en-CA"/>
        </w:rPr>
        <w:t>0</w:t>
      </w:r>
      <w:r w:rsidRPr="006F1EFE">
        <w:rPr>
          <w:lang w:val="en-CA"/>
        </w:rPr>
        <w:t>)</w:t>
      </w:r>
      <w:bookmarkEnd w:id="98"/>
      <w:bookmarkEnd w:id="99"/>
      <w:bookmarkEnd w:id="100"/>
      <w:bookmarkEnd w:id="101"/>
      <w:bookmarkEnd w:id="102"/>
      <w:bookmarkEnd w:id="103"/>
      <w:bookmarkEnd w:id="106"/>
      <w:bookmarkEnd w:id="107"/>
    </w:p>
    <w:p w14:paraId="51F753D3" w14:textId="77777777" w:rsidR="00BA0F8C" w:rsidRPr="006F1EFE" w:rsidRDefault="00BA0F8C" w:rsidP="00BA0F8C">
      <w:pPr>
        <w:rPr>
          <w:lang w:val="en-CA"/>
        </w:rPr>
      </w:pPr>
      <w:bookmarkStart w:id="108" w:name="_Ref108361685"/>
      <w:bookmarkStart w:id="109" w:name="_Ref190969742"/>
      <w:bookmarkStart w:id="110" w:name="_Ref234222226"/>
      <w:bookmarkStart w:id="111" w:name="_Ref76598231"/>
      <w:bookmarkStart w:id="112" w:name="_Ref104396455"/>
      <w:r w:rsidRPr="006F1EFE">
        <w:rPr>
          <w:lang w:val="en-CA"/>
        </w:rPr>
        <w:t>This section is kept as a template for future use.</w:t>
      </w:r>
    </w:p>
    <w:p w14:paraId="5A323908" w14:textId="4B355F7B" w:rsidR="00F44BFE" w:rsidRPr="006F1EFE" w:rsidRDefault="00F44BFE" w:rsidP="00CA2E49">
      <w:pPr>
        <w:pStyle w:val="berschrift2"/>
        <w:rPr>
          <w:lang w:val="en-CA"/>
        </w:rPr>
      </w:pPr>
      <w:bookmarkStart w:id="113" w:name="_Ref234675467"/>
      <w:r w:rsidRPr="006F1EFE">
        <w:rPr>
          <w:lang w:val="en-CA"/>
        </w:rPr>
        <w:t xml:space="preserve">AHG13: Film grain </w:t>
      </w:r>
      <w:r w:rsidR="006C65BB" w:rsidRPr="006F1EFE">
        <w:rPr>
          <w:lang w:val="en-CA"/>
        </w:rPr>
        <w:t xml:space="preserve">technology </w:t>
      </w:r>
      <w:r w:rsidRPr="006F1EFE">
        <w:rPr>
          <w:lang w:val="en-CA"/>
        </w:rPr>
        <w:t>(</w:t>
      </w:r>
      <w:r w:rsidR="004C15FA" w:rsidRPr="006F1EFE">
        <w:rPr>
          <w:lang w:val="en-CA"/>
        </w:rPr>
        <w:t>2</w:t>
      </w:r>
      <w:r w:rsidRPr="006F1EFE">
        <w:rPr>
          <w:lang w:val="en-CA"/>
        </w:rPr>
        <w:t>)</w:t>
      </w:r>
      <w:bookmarkEnd w:id="108"/>
      <w:bookmarkEnd w:id="109"/>
      <w:bookmarkEnd w:id="110"/>
      <w:bookmarkEnd w:id="113"/>
    </w:p>
    <w:p w14:paraId="480333E9" w14:textId="737688DD" w:rsidR="00033C81" w:rsidRPr="006F1EFE" w:rsidRDefault="00033C81" w:rsidP="00033C81">
      <w:pPr>
        <w:rPr>
          <w:lang w:val="en-CA"/>
        </w:rPr>
      </w:pPr>
      <w:bookmarkStart w:id="114" w:name="_Ref63928316"/>
      <w:bookmarkStart w:id="115" w:name="_Ref104407526"/>
      <w:bookmarkStart w:id="116" w:name="_Ref117582037"/>
      <w:bookmarkStart w:id="117" w:name="_Ref127376779"/>
      <w:bookmarkStart w:id="118" w:name="_Ref149818245"/>
      <w:bookmarkStart w:id="119" w:name="_Ref219721115"/>
      <w:r w:rsidRPr="006F1EFE">
        <w:rPr>
          <w:lang w:val="en-CA"/>
        </w:rPr>
        <w:t xml:space="preserve">Contributions in this area were discussed during </w:t>
      </w:r>
      <w:r w:rsidR="00984379" w:rsidRPr="006F1EFE">
        <w:rPr>
          <w:lang w:val="en-CA"/>
        </w:rPr>
        <w:t>1135</w:t>
      </w:r>
      <w:r w:rsidRPr="006F1EFE">
        <w:rPr>
          <w:lang w:val="en-CA"/>
        </w:rPr>
        <w:t>–</w:t>
      </w:r>
      <w:r w:rsidR="00DC1DEE" w:rsidRPr="006F1EFE">
        <w:rPr>
          <w:lang w:val="en-CA"/>
        </w:rPr>
        <w:t xml:space="preserve">1220 </w:t>
      </w:r>
      <w:r w:rsidRPr="006F1EFE">
        <w:rPr>
          <w:lang w:val="en-CA"/>
        </w:rPr>
        <w:t xml:space="preserve">on </w:t>
      </w:r>
      <w:r w:rsidR="006E4657" w:rsidRPr="006F1EFE">
        <w:rPr>
          <w:lang w:val="en-CA"/>
        </w:rPr>
        <w:t xml:space="preserve">Friday 10 </w:t>
      </w:r>
      <w:r w:rsidRPr="006F1EFE">
        <w:rPr>
          <w:lang w:val="en-CA"/>
        </w:rPr>
        <w:t xml:space="preserve">July 2026 (chaired by </w:t>
      </w:r>
      <w:r w:rsidR="00DC1DEE" w:rsidRPr="006F1EFE">
        <w:rPr>
          <w:lang w:val="en-CA"/>
        </w:rPr>
        <w:t>JRO</w:t>
      </w:r>
      <w:r w:rsidRPr="006F1EFE">
        <w:rPr>
          <w:lang w:val="en-CA"/>
        </w:rPr>
        <w:t>).</w:t>
      </w:r>
    </w:p>
    <w:p w14:paraId="277BF9D0" w14:textId="5BEC2250" w:rsidR="00CB7F2D" w:rsidRPr="006F1EFE" w:rsidRDefault="00ED398D" w:rsidP="00A56821">
      <w:pPr>
        <w:pStyle w:val="berschrift9"/>
        <w:rPr>
          <w:szCs w:val="24"/>
          <w:lang w:val="en-CA" w:eastAsia="de-DE"/>
        </w:rPr>
      </w:pPr>
      <w:hyperlink r:id="rId597" w:history="1">
        <w:r w:rsidR="00CB7F2D" w:rsidRPr="006F1EFE">
          <w:rPr>
            <w:color w:val="0000FF"/>
            <w:szCs w:val="24"/>
            <w:u w:val="single"/>
            <w:lang w:val="en-CA" w:eastAsia="de-DE"/>
          </w:rPr>
          <w:t>JVET-AQ0211</w:t>
        </w:r>
      </w:hyperlink>
      <w:r w:rsidR="00CB7F2D" w:rsidRPr="006F1EFE">
        <w:rPr>
          <w:szCs w:val="24"/>
          <w:lang w:val="en-CA" w:eastAsia="de-DE"/>
        </w:rPr>
        <w:t xml:space="preserve"> Film grain analysis and synthesis support in </w:t>
      </w:r>
      <w:proofErr w:type="spellStart"/>
      <w:r w:rsidR="00CB7F2D" w:rsidRPr="006F1EFE">
        <w:rPr>
          <w:szCs w:val="24"/>
          <w:lang w:val="en-CA" w:eastAsia="de-DE"/>
        </w:rPr>
        <w:t>HDRTools</w:t>
      </w:r>
      <w:proofErr w:type="spellEnd"/>
      <w:r w:rsidR="00CB7F2D" w:rsidRPr="006F1EFE">
        <w:rPr>
          <w:szCs w:val="24"/>
          <w:lang w:val="en-CA" w:eastAsia="de-DE"/>
        </w:rPr>
        <w:t xml:space="preserve"> [A.</w:t>
      </w:r>
      <w:r w:rsidR="006E4657" w:rsidRPr="006F1EFE">
        <w:rPr>
          <w:szCs w:val="24"/>
          <w:lang w:val="en-CA" w:eastAsia="de-DE"/>
        </w:rPr>
        <w:t xml:space="preserve"> </w:t>
      </w:r>
      <w:r w:rsidR="00CB7F2D" w:rsidRPr="006F1EFE">
        <w:rPr>
          <w:szCs w:val="24"/>
          <w:lang w:val="en-CA" w:eastAsia="de-DE"/>
        </w:rPr>
        <w:t xml:space="preserve">M. </w:t>
      </w:r>
      <w:proofErr w:type="spellStart"/>
      <w:r w:rsidR="00CB7F2D" w:rsidRPr="006F1EFE">
        <w:rPr>
          <w:szCs w:val="24"/>
          <w:lang w:val="en-CA" w:eastAsia="de-DE"/>
        </w:rPr>
        <w:t>Tourapis</w:t>
      </w:r>
      <w:proofErr w:type="spellEnd"/>
      <w:r w:rsidR="00CB7F2D" w:rsidRPr="006F1EFE">
        <w:rPr>
          <w:szCs w:val="24"/>
          <w:lang w:val="en-CA" w:eastAsia="de-DE"/>
        </w:rPr>
        <w:t>, [J. Kim, D. Podborski (Apple)] [late]</w:t>
      </w:r>
    </w:p>
    <w:p w14:paraId="1EBC426D" w14:textId="77777777" w:rsidR="006E4657" w:rsidRPr="006F1EFE" w:rsidRDefault="006E4657" w:rsidP="006E4657">
      <w:pPr>
        <w:rPr>
          <w:lang w:val="en-CA"/>
        </w:rPr>
      </w:pPr>
      <w:r w:rsidRPr="006F1EFE">
        <w:rPr>
          <w:lang w:val="en-CA"/>
        </w:rPr>
        <w:t xml:space="preserve">This contribution reports on film grain analysis and synthesis functionality that has been integrated into the </w:t>
      </w:r>
      <w:proofErr w:type="spellStart"/>
      <w:r w:rsidRPr="006F1EFE">
        <w:rPr>
          <w:lang w:val="en-CA"/>
        </w:rPr>
        <w:t>HDRTools</w:t>
      </w:r>
      <w:proofErr w:type="spellEnd"/>
      <w:r w:rsidRPr="006F1EFE">
        <w:rPr>
          <w:lang w:val="en-CA"/>
        </w:rPr>
        <w:t xml:space="preserve"> software (version 0.27-dev). </w:t>
      </w:r>
      <w:proofErr w:type="spellStart"/>
      <w:r w:rsidRPr="006F1EFE">
        <w:rPr>
          <w:lang w:val="en-CA"/>
        </w:rPr>
        <w:t>HDRTools</w:t>
      </w:r>
      <w:proofErr w:type="spellEnd"/>
      <w:r w:rsidRPr="006F1EFE">
        <w:rPr>
          <w:lang w:val="en-CA"/>
        </w:rPr>
        <w:t xml:space="preserve"> now provides a dedicated </w:t>
      </w:r>
      <w:proofErr w:type="spellStart"/>
      <w:r w:rsidRPr="006F1EFE">
        <w:rPr>
          <w:lang w:val="en-CA"/>
        </w:rPr>
        <w:t>FilmGrainTool</w:t>
      </w:r>
      <w:proofErr w:type="spellEnd"/>
      <w:r w:rsidRPr="006F1EFE">
        <w:rPr>
          <w:lang w:val="en-CA"/>
        </w:rPr>
        <w:t xml:space="preserve">, as well as film grain synthesis within the </w:t>
      </w:r>
      <w:proofErr w:type="spellStart"/>
      <w:r w:rsidRPr="006F1EFE">
        <w:rPr>
          <w:lang w:val="en-CA"/>
        </w:rPr>
        <w:t>HDRConvert</w:t>
      </w:r>
      <w:proofErr w:type="spellEnd"/>
      <w:r w:rsidRPr="006F1EFE">
        <w:rPr>
          <w:lang w:val="en-CA"/>
        </w:rPr>
        <w:t xml:space="preserve"> conversion tool, supporting two different film grain models, the Film Grain Characteristics (FGC) and the </w:t>
      </w:r>
      <w:proofErr w:type="spellStart"/>
      <w:r w:rsidRPr="006F1EFE">
        <w:rPr>
          <w:lang w:val="en-CA"/>
        </w:rPr>
        <w:t>AOMedia</w:t>
      </w:r>
      <w:proofErr w:type="spellEnd"/>
      <w:r w:rsidRPr="006F1EFE">
        <w:rPr>
          <w:lang w:val="en-CA"/>
        </w:rPr>
        <w:t xml:space="preserve"> Film Grain Synthesis 1 (AFGS1) models. The functionality supports both the estimation (analysis) of film grain parameters from source and denoised content and the synthesis of film grain onto decoded or denoised content, with parameters carried in a human-readable JSON metadata format. This document describes the added functionality, the supported models, the analysis and synthesis pipelines, the JSON metadata format, and the associated configuration parameters. </w:t>
      </w:r>
    </w:p>
    <w:p w14:paraId="7E51E99C" w14:textId="1770B343" w:rsidR="00CB7F2D" w:rsidRPr="006F1EFE" w:rsidRDefault="006E4657" w:rsidP="00033C81">
      <w:pPr>
        <w:rPr>
          <w:lang w:val="en-CA"/>
        </w:rPr>
      </w:pPr>
      <w:r w:rsidRPr="006F1EFE">
        <w:rPr>
          <w:lang w:val="en-CA"/>
        </w:rPr>
        <w:t>For FGC, only the frequency domain model is supported.</w:t>
      </w:r>
    </w:p>
    <w:p w14:paraId="5999CD48" w14:textId="159BCD07" w:rsidR="006E4657" w:rsidRPr="006F1EFE" w:rsidRDefault="006E4657" w:rsidP="00033C81">
      <w:pPr>
        <w:rPr>
          <w:lang w:val="en-CA"/>
        </w:rPr>
      </w:pPr>
      <w:r w:rsidRPr="006F1EFE">
        <w:rPr>
          <w:lang w:val="en-CA"/>
        </w:rPr>
        <w:t xml:space="preserve">AFGS1 </w:t>
      </w:r>
      <w:r w:rsidR="00B92785" w:rsidRPr="006F1EFE">
        <w:rPr>
          <w:lang w:val="en-CA"/>
        </w:rPr>
        <w:t xml:space="preserve">implementation in the package </w:t>
      </w:r>
      <w:r w:rsidRPr="006F1EFE">
        <w:rPr>
          <w:lang w:val="en-CA"/>
        </w:rPr>
        <w:t xml:space="preserve">falls under </w:t>
      </w:r>
      <w:r w:rsidR="008E0F94" w:rsidRPr="006F1EFE">
        <w:rPr>
          <w:lang w:val="en-CA"/>
        </w:rPr>
        <w:t xml:space="preserve">same </w:t>
      </w:r>
      <w:r w:rsidRPr="006F1EFE">
        <w:rPr>
          <w:lang w:val="en-CA"/>
        </w:rPr>
        <w:t>BSD licensing conditions.</w:t>
      </w:r>
    </w:p>
    <w:p w14:paraId="0877C1A1" w14:textId="49708CAA" w:rsidR="008E0F94" w:rsidRPr="006F1EFE" w:rsidRDefault="008E0F94" w:rsidP="00033C81">
      <w:pPr>
        <w:rPr>
          <w:lang w:val="en-CA"/>
        </w:rPr>
      </w:pPr>
      <w:r w:rsidRPr="006F1EFE">
        <w:rPr>
          <w:lang w:val="en-CA"/>
        </w:rPr>
        <w:t>It was announced that further developments are planned for implementing quality metric implementations for film grain.</w:t>
      </w:r>
    </w:p>
    <w:p w14:paraId="04AA61A5" w14:textId="1F3AAFA2" w:rsidR="006E4657" w:rsidRPr="006F1EFE" w:rsidRDefault="006E4657" w:rsidP="00033C81">
      <w:pPr>
        <w:rPr>
          <w:lang w:val="en-CA"/>
        </w:rPr>
      </w:pPr>
      <w:r w:rsidRPr="006F1EFE">
        <w:rPr>
          <w:lang w:val="en-CA"/>
        </w:rPr>
        <w:t xml:space="preserve">Software </w:t>
      </w:r>
      <w:r w:rsidR="008E0F94" w:rsidRPr="006F1EFE">
        <w:rPr>
          <w:lang w:val="en-CA"/>
        </w:rPr>
        <w:t>of JVET-AQ0211 c</w:t>
      </w:r>
      <w:r w:rsidRPr="006F1EFE">
        <w:rPr>
          <w:lang w:val="en-CA"/>
        </w:rPr>
        <w:t xml:space="preserve">andidate </w:t>
      </w:r>
      <w:r w:rsidR="008E0F94" w:rsidRPr="006F1EFE">
        <w:rPr>
          <w:lang w:val="en-CA"/>
        </w:rPr>
        <w:t>for being referenced in the TR. Synthesis part might also be directly attached.</w:t>
      </w:r>
    </w:p>
    <w:p w14:paraId="59ADE7BE" w14:textId="77777777" w:rsidR="004C15FA" w:rsidRPr="006F1EFE" w:rsidRDefault="00ED398D" w:rsidP="00A56821">
      <w:pPr>
        <w:pStyle w:val="berschrift9"/>
        <w:rPr>
          <w:szCs w:val="24"/>
          <w:lang w:val="en-CA" w:eastAsia="de-DE"/>
        </w:rPr>
      </w:pPr>
      <w:hyperlink r:id="rId598" w:history="1">
        <w:r w:rsidR="004C15FA" w:rsidRPr="006F1EFE">
          <w:rPr>
            <w:color w:val="0000FF"/>
            <w:szCs w:val="24"/>
            <w:u w:val="single"/>
            <w:lang w:val="en-CA" w:eastAsia="de-DE"/>
          </w:rPr>
          <w:t>JVET-AQ0222</w:t>
        </w:r>
      </w:hyperlink>
      <w:r w:rsidR="004C15FA" w:rsidRPr="006F1EFE">
        <w:rPr>
          <w:szCs w:val="24"/>
          <w:lang w:val="en-CA" w:eastAsia="de-DE"/>
        </w:rPr>
        <w:t xml:space="preserve"> AHG13: proposed updates to the technical report on film grain synthesis technology for video applications [P. de Lagrange, M. Radosavljević (</w:t>
      </w:r>
      <w:proofErr w:type="spellStart"/>
      <w:r w:rsidR="004C15FA" w:rsidRPr="006F1EFE">
        <w:rPr>
          <w:szCs w:val="24"/>
          <w:lang w:val="en-CA" w:eastAsia="de-DE"/>
        </w:rPr>
        <w:t>InterDigital</w:t>
      </w:r>
      <w:proofErr w:type="spellEnd"/>
      <w:r w:rsidR="004C15FA" w:rsidRPr="006F1EFE">
        <w:rPr>
          <w:szCs w:val="24"/>
          <w:lang w:val="en-CA" w:eastAsia="de-DE"/>
        </w:rPr>
        <w:t>)] [late]</w:t>
      </w:r>
    </w:p>
    <w:p w14:paraId="7B7046E4" w14:textId="77777777" w:rsidR="00E90C85" w:rsidRPr="006F1EFE" w:rsidRDefault="00E90C85" w:rsidP="00E90C85">
      <w:pPr>
        <w:rPr>
          <w:lang w:val="en-CA"/>
        </w:rPr>
      </w:pPr>
      <w:r w:rsidRPr="006F1EFE">
        <w:rPr>
          <w:lang w:val="en-CA"/>
        </w:rPr>
        <w:t>At the 42</w:t>
      </w:r>
      <w:r w:rsidRPr="006F1EFE">
        <w:rPr>
          <w:vertAlign w:val="superscript"/>
          <w:lang w:val="en-CA"/>
        </w:rPr>
        <w:t>nd</w:t>
      </w:r>
      <w:r w:rsidRPr="006F1EFE">
        <w:rPr>
          <w:lang w:val="en-CA"/>
        </w:rPr>
        <w:t xml:space="preserve"> JVET meeting, a request for 2</w:t>
      </w:r>
      <w:r w:rsidRPr="006F1EFE">
        <w:rPr>
          <w:vertAlign w:val="superscript"/>
          <w:lang w:val="en-CA"/>
        </w:rPr>
        <w:t>nd</w:t>
      </w:r>
      <w:r w:rsidRPr="006F1EFE">
        <w:rPr>
          <w:lang w:val="en-CA"/>
        </w:rPr>
        <w:t xml:space="preserve"> edition of the technical report on film grain synthesis technology for video applications was issued, and a new draft has been output as JVET-AP2020. This contribution elements that are listed in the request but still missing in the draft.</w:t>
      </w:r>
    </w:p>
    <w:p w14:paraId="1D5C9BA8" w14:textId="77777777" w:rsidR="00E90C85" w:rsidRPr="006F1EFE" w:rsidRDefault="00E90C85" w:rsidP="00E90C85">
      <w:pPr>
        <w:rPr>
          <w:lang w:val="en-CA"/>
        </w:rPr>
      </w:pPr>
      <w:r w:rsidRPr="006F1EFE">
        <w:rPr>
          <w:lang w:val="en-CA"/>
        </w:rPr>
        <w:t>Updates during the current meeting are expected to propose text to address the missing points.</w:t>
      </w:r>
    </w:p>
    <w:p w14:paraId="65D0D8D4" w14:textId="77777777" w:rsidR="00E90C85" w:rsidRPr="006F1EFE" w:rsidRDefault="00E90C85" w:rsidP="00E90C85">
      <w:pPr>
        <w:rPr>
          <w:lang w:val="en-CA"/>
        </w:rPr>
      </w:pPr>
      <w:r w:rsidRPr="006F1EFE">
        <w:rPr>
          <w:lang w:val="en-CA"/>
        </w:rPr>
        <w:t>The request for 2</w:t>
      </w:r>
      <w:r w:rsidRPr="006F1EFE">
        <w:rPr>
          <w:vertAlign w:val="superscript"/>
          <w:lang w:val="en-CA"/>
        </w:rPr>
        <w:t>nd</w:t>
      </w:r>
      <w:r w:rsidRPr="006F1EFE">
        <w:rPr>
          <w:lang w:val="en-CA"/>
        </w:rPr>
        <w:t xml:space="preserve"> edition of the technical report on film grain synthesis technology for video applications (ISO/IEC TR 23002-9) listed the following expected changes compared to the first edition:</w:t>
      </w:r>
    </w:p>
    <w:p w14:paraId="181B1E0D" w14:textId="77777777" w:rsidR="00E90C85" w:rsidRPr="006F1EFE" w:rsidRDefault="00E90C85" w:rsidP="00E90C85">
      <w:pPr>
        <w:rPr>
          <w:lang w:val="en-CA"/>
        </w:rPr>
      </w:pPr>
      <w:r w:rsidRPr="006F1EFE">
        <w:rPr>
          <w:lang w:val="en-CA"/>
        </w:rPr>
        <w:t>–</w:t>
      </w:r>
      <w:r w:rsidRPr="006F1EFE">
        <w:rPr>
          <w:lang w:val="en-CA"/>
        </w:rPr>
        <w:tab/>
        <w:t xml:space="preserve">Technical changes to align with ITU-T </w:t>
      </w:r>
      <w:proofErr w:type="gramStart"/>
      <w:r w:rsidRPr="006F1EFE">
        <w:rPr>
          <w:lang w:val="en-CA"/>
        </w:rPr>
        <w:t>H.Sup</w:t>
      </w:r>
      <w:proofErr w:type="gramEnd"/>
      <w:r w:rsidRPr="006F1EFE">
        <w:rPr>
          <w:lang w:val="en-CA"/>
        </w:rPr>
        <w:t>.21;</w:t>
      </w:r>
    </w:p>
    <w:p w14:paraId="635C94D0" w14:textId="77777777" w:rsidR="00E90C85" w:rsidRPr="006F1EFE" w:rsidRDefault="00E90C85" w:rsidP="00E90C85">
      <w:pPr>
        <w:rPr>
          <w:lang w:val="en-CA"/>
        </w:rPr>
      </w:pPr>
      <w:r w:rsidRPr="006F1EFE">
        <w:rPr>
          <w:lang w:val="en-CA"/>
        </w:rPr>
        <w:t>–</w:t>
      </w:r>
      <w:r w:rsidRPr="006F1EFE">
        <w:rPr>
          <w:lang w:val="en-CA"/>
        </w:rPr>
        <w:tab/>
        <w:t>Editorial changes to generally improve the report regarding understanding and usage of the technology;</w:t>
      </w:r>
    </w:p>
    <w:p w14:paraId="71C5E353" w14:textId="5B6CDFE1" w:rsidR="00E90C85" w:rsidRPr="006F1EFE" w:rsidRDefault="00E90C85" w:rsidP="00E90C85">
      <w:pPr>
        <w:rPr>
          <w:lang w:val="en-CA"/>
        </w:rPr>
      </w:pPr>
      <w:r w:rsidRPr="006F1EFE">
        <w:rPr>
          <w:lang w:val="en-CA"/>
        </w:rPr>
        <w:t>–</w:t>
      </w:r>
      <w:r w:rsidRPr="006F1EFE">
        <w:rPr>
          <w:lang w:val="en-CA"/>
        </w:rPr>
        <w:tab/>
        <w:t>Provide updated information on new metadata elements supporting the use of the technology</w:t>
      </w:r>
      <w:r w:rsidR="00DC1DEE" w:rsidRPr="006F1EFE">
        <w:rPr>
          <w:lang w:val="en-CA"/>
        </w:rPr>
        <w:t xml:space="preserve"> (</w:t>
      </w:r>
      <w:proofErr w:type="gramStart"/>
      <w:r w:rsidR="00DC1DEE" w:rsidRPr="006F1EFE">
        <w:rPr>
          <w:lang w:val="en-CA"/>
        </w:rPr>
        <w:t>e.g.</w:t>
      </w:r>
      <w:proofErr w:type="gramEnd"/>
      <w:r w:rsidR="00DC1DEE" w:rsidRPr="006F1EFE">
        <w:rPr>
          <w:lang w:val="en-CA"/>
        </w:rPr>
        <w:t xml:space="preserve"> some other SEI such as manifest)</w:t>
      </w:r>
      <w:r w:rsidRPr="006F1EFE">
        <w:rPr>
          <w:lang w:val="en-CA"/>
        </w:rPr>
        <w:t>; and</w:t>
      </w:r>
    </w:p>
    <w:p w14:paraId="4FAED958" w14:textId="77777777" w:rsidR="00E90C85" w:rsidRPr="006F1EFE" w:rsidRDefault="00E90C85" w:rsidP="00E90C85">
      <w:pPr>
        <w:rPr>
          <w:lang w:val="en-CA"/>
        </w:rPr>
      </w:pPr>
      <w:r w:rsidRPr="006F1EFE">
        <w:rPr>
          <w:lang w:val="en-CA"/>
        </w:rPr>
        <w:t>–</w:t>
      </w:r>
      <w:r w:rsidRPr="006F1EFE">
        <w:rPr>
          <w:lang w:val="en-CA"/>
        </w:rPr>
        <w:tab/>
        <w:t>Provide updated information on related tools regarding model parameter estimation and other aspects</w:t>
      </w:r>
    </w:p>
    <w:p w14:paraId="01D4D7EB" w14:textId="77777777" w:rsidR="00E90C85" w:rsidRPr="006F1EFE" w:rsidRDefault="00E90C85" w:rsidP="00E90C85">
      <w:pPr>
        <w:rPr>
          <w:lang w:val="en-CA"/>
        </w:rPr>
      </w:pPr>
      <w:r w:rsidRPr="006F1EFE">
        <w:rPr>
          <w:lang w:val="en-CA"/>
        </w:rPr>
        <w:t>Text alignment has been mostly completed, together with some editorial improvements and updated information on analysis techniques (both conventional and learning-based), and synthesis (soft cut-off for frequency model).</w:t>
      </w:r>
    </w:p>
    <w:p w14:paraId="5D6C08C4" w14:textId="77777777" w:rsidR="00E90C85" w:rsidRPr="006F1EFE" w:rsidRDefault="00E90C85" w:rsidP="00E90C85">
      <w:pPr>
        <w:rPr>
          <w:lang w:val="en-CA"/>
        </w:rPr>
      </w:pPr>
      <w:r w:rsidRPr="006F1EFE">
        <w:rPr>
          <w:lang w:val="en-CA"/>
        </w:rPr>
        <w:t>However, information is still missing on the recent extension of the FGC SEI message regarding reference picture size and other recent SEI messages that could be relevant.</w:t>
      </w:r>
    </w:p>
    <w:p w14:paraId="14994277" w14:textId="59F9C60E" w:rsidR="00E90C85" w:rsidRPr="006F1EFE" w:rsidRDefault="00E90C85" w:rsidP="00E90C85">
      <w:pPr>
        <w:rPr>
          <w:lang w:val="en-CA"/>
        </w:rPr>
      </w:pPr>
      <w:r w:rsidRPr="006F1EFE">
        <w:rPr>
          <w:lang w:val="en-CA"/>
        </w:rPr>
        <w:t>Note that attaching software was considered, but is not mentioned in the request.</w:t>
      </w:r>
    </w:p>
    <w:p w14:paraId="5E2FF514" w14:textId="70D9F2FA" w:rsidR="00DC1DEE" w:rsidRPr="006F1EFE" w:rsidRDefault="00DC1DEE" w:rsidP="00E90C85">
      <w:pPr>
        <w:rPr>
          <w:lang w:val="en-CA"/>
        </w:rPr>
      </w:pPr>
    </w:p>
    <w:p w14:paraId="744B648B" w14:textId="24A2C102" w:rsidR="00DC1DEE" w:rsidRPr="006F1EFE" w:rsidRDefault="00DC1DEE" w:rsidP="00E90C85">
      <w:pPr>
        <w:rPr>
          <w:lang w:val="en-CA"/>
        </w:rPr>
      </w:pPr>
      <w:r w:rsidRPr="006F1EFE">
        <w:rPr>
          <w:lang w:val="en-CA"/>
        </w:rPr>
        <w:t>About the attachment of software: Attaching a possibly imperfect version at CDTR is less critical, as there may be comments that require improvement that can be resolved in DTR stage. If such comments would come at DTR stage, a second DTR would be needed.</w:t>
      </w:r>
    </w:p>
    <w:p w14:paraId="43E28AB3" w14:textId="77777777" w:rsidR="00895C76" w:rsidRPr="006F1EFE" w:rsidRDefault="00DC1DEE" w:rsidP="00E90C85">
      <w:pPr>
        <w:rPr>
          <w:lang w:val="en-CA"/>
        </w:rPr>
      </w:pPr>
      <w:r w:rsidRPr="006F1EFE">
        <w:rPr>
          <w:lang w:val="en-CA"/>
        </w:rPr>
        <w:t xml:space="preserve">It was asked to provide a list of software elements that are deemed to be mature enough to be included in CDTR. </w:t>
      </w:r>
    </w:p>
    <w:p w14:paraId="53EB38A2" w14:textId="48181D74" w:rsidR="00895C76" w:rsidRPr="006F1EFE" w:rsidRDefault="00895C76" w:rsidP="00E90C85">
      <w:pPr>
        <w:rPr>
          <w:lang w:val="en-CA"/>
        </w:rPr>
      </w:pPr>
      <w:r w:rsidRPr="006F1EFE">
        <w:rPr>
          <w:lang w:val="en-CA"/>
        </w:rPr>
        <w:lastRenderedPageBreak/>
        <w:t xml:space="preserve">A list of candidate software elements was provided in v2 of JVET-AQ0222, including software developed by JVET as well as other parties. It was suggested that only software maintained by JVET should be considered as candidate attachments for the CDTR. This would be the version of VFGS developed in the AHG on Film Grain </w:t>
      </w:r>
      <w:r w:rsidR="001F0E0A" w:rsidRPr="006F1EFE">
        <w:rPr>
          <w:lang w:val="en-CA"/>
        </w:rPr>
        <w:t>(</w:t>
      </w:r>
      <w:proofErr w:type="spellStart"/>
      <w:r w:rsidR="001F0E0A" w:rsidRPr="006F1EFE">
        <w:rPr>
          <w:lang w:val="en-CA"/>
        </w:rPr>
        <w:t>jvet-ahg-fgt</w:t>
      </w:r>
      <w:proofErr w:type="spellEnd"/>
      <w:r w:rsidR="001F0E0A" w:rsidRPr="006F1EFE">
        <w:rPr>
          <w:lang w:val="en-CA"/>
        </w:rPr>
        <w:t xml:space="preserve">) in the JVET git repository. </w:t>
      </w:r>
    </w:p>
    <w:p w14:paraId="1CC20105" w14:textId="77777777" w:rsidR="004C15FA" w:rsidRPr="006F1EFE" w:rsidRDefault="004C15FA" w:rsidP="00033C81">
      <w:pPr>
        <w:rPr>
          <w:lang w:val="en-CA"/>
        </w:rPr>
      </w:pPr>
    </w:p>
    <w:p w14:paraId="73D713CD" w14:textId="4042D411" w:rsidR="00F44BFE" w:rsidRPr="006F1EFE" w:rsidRDefault="00F44BFE" w:rsidP="00CA2E49">
      <w:pPr>
        <w:pStyle w:val="berschrift2"/>
        <w:rPr>
          <w:lang w:val="en-CA"/>
        </w:rPr>
      </w:pPr>
      <w:r w:rsidRPr="006F1EFE">
        <w:rPr>
          <w:lang w:val="en-CA"/>
        </w:rPr>
        <w:t>Implementation studies (</w:t>
      </w:r>
      <w:r w:rsidR="00BA0F8C" w:rsidRPr="006F1EFE">
        <w:rPr>
          <w:lang w:val="en-CA"/>
        </w:rPr>
        <w:t>2</w:t>
      </w:r>
      <w:r w:rsidRPr="006F1EFE">
        <w:rPr>
          <w:lang w:val="en-CA"/>
        </w:rPr>
        <w:t>)</w:t>
      </w:r>
      <w:bookmarkEnd w:id="114"/>
      <w:bookmarkEnd w:id="115"/>
      <w:bookmarkEnd w:id="116"/>
      <w:bookmarkEnd w:id="117"/>
      <w:bookmarkEnd w:id="118"/>
      <w:bookmarkEnd w:id="119"/>
    </w:p>
    <w:p w14:paraId="3DEB50E1" w14:textId="2C6B9889" w:rsidR="00033C81" w:rsidRPr="006F1EFE" w:rsidRDefault="00033C81" w:rsidP="00033C81">
      <w:pPr>
        <w:rPr>
          <w:lang w:val="en-CA"/>
        </w:rPr>
      </w:pPr>
      <w:bookmarkStart w:id="120" w:name="_Ref147778102"/>
      <w:bookmarkStart w:id="121" w:name="_Ref228349684"/>
      <w:r w:rsidRPr="006F1EFE">
        <w:rPr>
          <w:lang w:val="en-CA"/>
        </w:rPr>
        <w:t xml:space="preserve">Contributions in this area were discussed during </w:t>
      </w:r>
      <w:r w:rsidR="00973E60" w:rsidRPr="006F1EFE">
        <w:rPr>
          <w:lang w:val="en-CA"/>
        </w:rPr>
        <w:t>0910</w:t>
      </w:r>
      <w:r w:rsidRPr="006F1EFE">
        <w:rPr>
          <w:lang w:val="en-CA"/>
        </w:rPr>
        <w:t>–</w:t>
      </w:r>
      <w:r w:rsidR="0082192F" w:rsidRPr="006F1EFE">
        <w:rPr>
          <w:lang w:val="en-CA"/>
        </w:rPr>
        <w:t xml:space="preserve">0930 </w:t>
      </w:r>
      <w:r w:rsidRPr="006F1EFE">
        <w:rPr>
          <w:lang w:val="en-CA"/>
        </w:rPr>
        <w:t xml:space="preserve">on </w:t>
      </w:r>
      <w:r w:rsidR="00973E60" w:rsidRPr="006F1EFE">
        <w:rPr>
          <w:lang w:val="en-CA"/>
        </w:rPr>
        <w:t xml:space="preserve">Friday 10 </w:t>
      </w:r>
      <w:r w:rsidRPr="006F1EFE">
        <w:rPr>
          <w:lang w:val="en-CA"/>
        </w:rPr>
        <w:t xml:space="preserve">July 2026 (chaired by </w:t>
      </w:r>
      <w:r w:rsidR="00973E60" w:rsidRPr="006F1EFE">
        <w:rPr>
          <w:lang w:val="en-CA"/>
        </w:rPr>
        <w:t>JRO</w:t>
      </w:r>
      <w:r w:rsidRPr="006F1EFE">
        <w:rPr>
          <w:lang w:val="en-CA"/>
        </w:rPr>
        <w:t>).</w:t>
      </w:r>
    </w:p>
    <w:p w14:paraId="38627714" w14:textId="0A717183" w:rsidR="001E05EC" w:rsidRPr="006F1EFE" w:rsidRDefault="00ED398D" w:rsidP="00D71EE1">
      <w:pPr>
        <w:pStyle w:val="berschrift9"/>
        <w:rPr>
          <w:szCs w:val="24"/>
          <w:lang w:val="en-CA" w:eastAsia="de-DE"/>
        </w:rPr>
      </w:pPr>
      <w:hyperlink r:id="rId599" w:history="1">
        <w:r w:rsidR="001E05EC" w:rsidRPr="006F1EFE">
          <w:rPr>
            <w:color w:val="0000FF"/>
            <w:szCs w:val="24"/>
            <w:u w:val="single"/>
            <w:lang w:val="en-CA" w:eastAsia="de-DE"/>
          </w:rPr>
          <w:t>JVET-AQ0190</w:t>
        </w:r>
      </w:hyperlink>
      <w:r w:rsidR="001E05EC" w:rsidRPr="006F1EFE">
        <w:rPr>
          <w:szCs w:val="24"/>
          <w:lang w:val="en-CA" w:eastAsia="de-DE"/>
        </w:rPr>
        <w:t xml:space="preserve"> Prototype VVC decoder supporting dynamic layer switching during multi-layer bitstream playback [S. </w:t>
      </w:r>
      <w:proofErr w:type="spellStart"/>
      <w:r w:rsidR="001E05EC" w:rsidRPr="006F1EFE">
        <w:rPr>
          <w:szCs w:val="24"/>
          <w:lang w:val="en-CA" w:eastAsia="de-DE"/>
        </w:rPr>
        <w:t>Iwamura</w:t>
      </w:r>
      <w:proofErr w:type="spellEnd"/>
      <w:r w:rsidR="001E05EC" w:rsidRPr="006F1EFE">
        <w:rPr>
          <w:szCs w:val="24"/>
          <w:lang w:val="en-CA" w:eastAsia="de-DE"/>
        </w:rPr>
        <w:t xml:space="preserve">, S. </w:t>
      </w:r>
      <w:proofErr w:type="spellStart"/>
      <w:r w:rsidR="001E05EC" w:rsidRPr="006F1EFE">
        <w:rPr>
          <w:szCs w:val="24"/>
          <w:lang w:val="en-CA" w:eastAsia="de-DE"/>
        </w:rPr>
        <w:t>Nemoto</w:t>
      </w:r>
      <w:proofErr w:type="spellEnd"/>
      <w:r w:rsidR="001E05EC" w:rsidRPr="006F1EFE">
        <w:rPr>
          <w:szCs w:val="24"/>
          <w:lang w:val="en-CA" w:eastAsia="de-DE"/>
        </w:rPr>
        <w:t xml:space="preserve">, K. </w:t>
      </w:r>
      <w:proofErr w:type="spellStart"/>
      <w:r w:rsidR="001E05EC" w:rsidRPr="006F1EFE">
        <w:rPr>
          <w:szCs w:val="24"/>
          <w:lang w:val="en-CA" w:eastAsia="de-DE"/>
        </w:rPr>
        <w:t>Unno</w:t>
      </w:r>
      <w:proofErr w:type="spellEnd"/>
      <w:r w:rsidR="001E05EC" w:rsidRPr="006F1EFE">
        <w:rPr>
          <w:szCs w:val="24"/>
          <w:lang w:val="en-CA" w:eastAsia="de-DE"/>
        </w:rPr>
        <w:t xml:space="preserve">, Y. Kondo, A. </w:t>
      </w:r>
      <w:proofErr w:type="spellStart"/>
      <w:r w:rsidR="001E05EC" w:rsidRPr="006F1EFE">
        <w:rPr>
          <w:szCs w:val="24"/>
          <w:lang w:val="en-CA" w:eastAsia="de-DE"/>
        </w:rPr>
        <w:t>Ichigaya</w:t>
      </w:r>
      <w:proofErr w:type="spellEnd"/>
      <w:r w:rsidR="001E05EC" w:rsidRPr="006F1EFE">
        <w:rPr>
          <w:szCs w:val="24"/>
          <w:lang w:val="en-CA" w:eastAsia="de-DE"/>
        </w:rPr>
        <w:t xml:space="preserve"> (NHK)] [late]</w:t>
      </w:r>
    </w:p>
    <w:p w14:paraId="1A768F00" w14:textId="3422F6C3" w:rsidR="00D71EE1" w:rsidRPr="006F1EFE" w:rsidRDefault="00973E60" w:rsidP="00D71EE1">
      <w:pPr>
        <w:rPr>
          <w:lang w:val="en-CA" w:eastAsia="de-DE"/>
        </w:rPr>
      </w:pPr>
      <w:r w:rsidRPr="006F1EFE">
        <w:rPr>
          <w:lang w:val="en-CA" w:eastAsia="de-DE"/>
        </w:rPr>
        <w:t xml:space="preserve">This contribution reports a prototype decoder for VVC multilayer bitstreams targeting service-like operation where the multilayer configuration may change dynamically when switching between programs. The prototype analyzes high-level syntax elements (VPS, SPS and PPS) at each IDR picture boundary, derives the currently available layer configuration, and supports dynamic reconfiguration of the decoder when the number of layers and/or layer dependencies change. A user interface presents selectable layer options (including spatial scalability and content-layering options) and triggers output-layer selection via an external USB switch. The implementation is built on top of the </w:t>
      </w:r>
      <w:proofErr w:type="spellStart"/>
      <w:r w:rsidRPr="006F1EFE">
        <w:rPr>
          <w:lang w:val="en-CA" w:eastAsia="de-DE"/>
        </w:rPr>
        <w:t>VVdeC</w:t>
      </w:r>
      <w:proofErr w:type="spellEnd"/>
      <w:r w:rsidRPr="006F1EFE">
        <w:rPr>
          <w:lang w:val="en-CA" w:eastAsia="de-DE"/>
        </w:rPr>
        <w:t>-multilayer decoding library previously reported in JVET-AM0239 and is integrated into a receiving pipeline that extracts VVC elementary streams from CMAF/MMT payloads. Real-time 4K/60p multilayer decoding is demonstrated on a compact PC platform. A live demonstration of the prototype is planned during the 43rd JVET meeting, showcasing dynamic program switching between multilayer bitstreams with different layer configurations and user-driven output-layer selection.</w:t>
      </w:r>
    </w:p>
    <w:p w14:paraId="3C616C2F" w14:textId="5622DC9F" w:rsidR="00973E60" w:rsidRPr="006F1EFE" w:rsidRDefault="00A24F44" w:rsidP="00D71EE1">
      <w:pPr>
        <w:rPr>
          <w:lang w:val="en-CA" w:eastAsia="de-DE"/>
        </w:rPr>
      </w:pPr>
      <w:r w:rsidRPr="006F1EFE">
        <w:rPr>
          <w:lang w:val="en-CA" w:eastAsia="de-DE"/>
        </w:rPr>
        <w:t>Information well received by other experts.</w:t>
      </w:r>
    </w:p>
    <w:p w14:paraId="347F0139" w14:textId="3D1C58A0" w:rsidR="001E05EC" w:rsidRPr="006F1EFE" w:rsidRDefault="00ED398D" w:rsidP="00D71EE1">
      <w:pPr>
        <w:pStyle w:val="berschrift9"/>
        <w:rPr>
          <w:szCs w:val="24"/>
          <w:lang w:val="en-CA" w:eastAsia="de-DE"/>
        </w:rPr>
      </w:pPr>
      <w:hyperlink r:id="rId600" w:history="1">
        <w:r w:rsidR="001E05EC" w:rsidRPr="006F1EFE">
          <w:rPr>
            <w:color w:val="0000FF"/>
            <w:szCs w:val="24"/>
            <w:u w:val="single"/>
            <w:lang w:val="en-CA" w:eastAsia="de-DE"/>
          </w:rPr>
          <w:t>JVET-AQ0191</w:t>
        </w:r>
      </w:hyperlink>
      <w:r w:rsidR="001E05EC" w:rsidRPr="006F1EFE">
        <w:rPr>
          <w:szCs w:val="24"/>
          <w:lang w:val="en-CA" w:eastAsia="de-DE"/>
        </w:rPr>
        <w:t xml:space="preserve"> Browser-based VVC player supporting CMAF/DASH streaming on Android [S. </w:t>
      </w:r>
      <w:proofErr w:type="spellStart"/>
      <w:r w:rsidR="001E05EC" w:rsidRPr="006F1EFE">
        <w:rPr>
          <w:szCs w:val="24"/>
          <w:lang w:val="en-CA" w:eastAsia="de-DE"/>
        </w:rPr>
        <w:t>Iwamura</w:t>
      </w:r>
      <w:proofErr w:type="spellEnd"/>
      <w:r w:rsidR="001E05EC" w:rsidRPr="006F1EFE">
        <w:rPr>
          <w:szCs w:val="24"/>
          <w:lang w:val="en-CA" w:eastAsia="de-DE"/>
        </w:rPr>
        <w:t xml:space="preserve">, S. </w:t>
      </w:r>
      <w:proofErr w:type="spellStart"/>
      <w:r w:rsidR="001E05EC" w:rsidRPr="006F1EFE">
        <w:rPr>
          <w:szCs w:val="24"/>
          <w:lang w:val="en-CA" w:eastAsia="de-DE"/>
        </w:rPr>
        <w:t>Nemoto</w:t>
      </w:r>
      <w:proofErr w:type="spellEnd"/>
      <w:r w:rsidR="001E05EC" w:rsidRPr="006F1EFE">
        <w:rPr>
          <w:szCs w:val="24"/>
          <w:lang w:val="en-CA" w:eastAsia="de-DE"/>
        </w:rPr>
        <w:t xml:space="preserve">, K. </w:t>
      </w:r>
      <w:proofErr w:type="spellStart"/>
      <w:r w:rsidR="001E05EC" w:rsidRPr="006F1EFE">
        <w:rPr>
          <w:szCs w:val="24"/>
          <w:lang w:val="en-CA" w:eastAsia="de-DE"/>
        </w:rPr>
        <w:t>Unno</w:t>
      </w:r>
      <w:proofErr w:type="spellEnd"/>
      <w:r w:rsidR="001E05EC" w:rsidRPr="006F1EFE">
        <w:rPr>
          <w:szCs w:val="24"/>
          <w:lang w:val="en-CA" w:eastAsia="de-DE"/>
        </w:rPr>
        <w:t xml:space="preserve">, Y. Kondo, A. </w:t>
      </w:r>
      <w:proofErr w:type="spellStart"/>
      <w:r w:rsidR="001E05EC" w:rsidRPr="006F1EFE">
        <w:rPr>
          <w:szCs w:val="24"/>
          <w:lang w:val="en-CA" w:eastAsia="de-DE"/>
        </w:rPr>
        <w:t>Ichigaya</w:t>
      </w:r>
      <w:proofErr w:type="spellEnd"/>
      <w:r w:rsidR="001E05EC" w:rsidRPr="006F1EFE">
        <w:rPr>
          <w:szCs w:val="24"/>
          <w:lang w:val="en-CA" w:eastAsia="de-DE"/>
        </w:rPr>
        <w:t xml:space="preserve"> (NHK)] [late]</w:t>
      </w:r>
    </w:p>
    <w:p w14:paraId="50DC8EE3" w14:textId="21800CCF" w:rsidR="001E05EC" w:rsidRPr="006F1EFE" w:rsidRDefault="00A24F44" w:rsidP="00033C81">
      <w:pPr>
        <w:rPr>
          <w:lang w:val="en-CA"/>
        </w:rPr>
      </w:pPr>
      <w:r w:rsidRPr="006F1EFE">
        <w:rPr>
          <w:lang w:val="en-CA"/>
        </w:rPr>
        <w:t xml:space="preserve">This contribution reports the latest progress of a browser-based VVC playback software built on a customized Chromium browser integrated with the </w:t>
      </w:r>
      <w:proofErr w:type="spellStart"/>
      <w:r w:rsidRPr="006F1EFE">
        <w:rPr>
          <w:lang w:val="en-CA"/>
        </w:rPr>
        <w:t>VVdeC</w:t>
      </w:r>
      <w:proofErr w:type="spellEnd"/>
      <w:r w:rsidRPr="006F1EFE">
        <w:rPr>
          <w:lang w:val="en-CA"/>
        </w:rPr>
        <w:t xml:space="preserve">-multilayer decoding library. In a previous contribution JVET-AM0242, playback of multilayer VVC content on a PC browser was reported. Since then, three functional extensions have been implemented and are reported in this contribution: (1) support for streaming playback of CMAF streams delivered over MPEG-DASH, in which an MPEG-DASH player retrieves pre-segmented CMAF content directly from an HTTP server; (2) a temporal-sublayer (TID) selective-decoding feature that allows the user to specify a target </w:t>
      </w:r>
      <w:proofErr w:type="spellStart"/>
      <w:r w:rsidRPr="006F1EFE">
        <w:rPr>
          <w:lang w:val="en-CA"/>
        </w:rPr>
        <w:t>TemporalId</w:t>
      </w:r>
      <w:proofErr w:type="spellEnd"/>
      <w:r w:rsidRPr="006F1EFE">
        <w:rPr>
          <w:lang w:val="en-CA"/>
        </w:rPr>
        <w:t xml:space="preserve"> so that only pictures with </w:t>
      </w:r>
      <w:proofErr w:type="spellStart"/>
      <w:r w:rsidRPr="006F1EFE">
        <w:rPr>
          <w:lang w:val="en-CA"/>
        </w:rPr>
        <w:t>TemporalId</w:t>
      </w:r>
      <w:proofErr w:type="spellEnd"/>
      <w:r w:rsidRPr="006F1EFE">
        <w:rPr>
          <w:lang w:val="en-CA"/>
        </w:rPr>
        <w:t xml:space="preserve"> up to the specified value are decoded, reducing the decoding complexity and enabling smooth playback on lower-performance devices at a reduced frame rate; and (3) operation of the player on an Android device, confirmed on a recent commercial Android smartphone. Together these results demonstrate that VVC multilayer coding combined with temporal scalability can operate in a practical delivery-and-device scenario (MPEG-DASH/CMAF over a browser, on mobile), supporting the practical viability of VVC. A live demonstration of the browser-based player is under consideration during the Geneva meeting.</w:t>
      </w:r>
    </w:p>
    <w:p w14:paraId="487820AA" w14:textId="76051E99" w:rsidR="00A97267" w:rsidRPr="006F1EFE" w:rsidRDefault="00A97267" w:rsidP="00033C81">
      <w:pPr>
        <w:rPr>
          <w:lang w:val="en-CA"/>
        </w:rPr>
      </w:pPr>
      <w:r w:rsidRPr="00DB13EB">
        <w:rPr>
          <w:noProof/>
          <w:lang w:val="en-CA"/>
        </w:rPr>
        <w:drawing>
          <wp:inline distT="0" distB="0" distL="0" distR="0" wp14:anchorId="3095F137" wp14:editId="5FAFCAD4">
            <wp:extent cx="3012440" cy="997462"/>
            <wp:effectExtent l="0" t="0" r="0"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1"/>
                    <a:stretch>
                      <a:fillRect/>
                    </a:stretch>
                  </pic:blipFill>
                  <pic:spPr>
                    <a:xfrm>
                      <a:off x="0" y="0"/>
                      <a:ext cx="3029083" cy="1002973"/>
                    </a:xfrm>
                    <a:prstGeom prst="rect">
                      <a:avLst/>
                    </a:prstGeom>
                  </pic:spPr>
                </pic:pic>
              </a:graphicData>
            </a:graphic>
          </wp:inline>
        </w:drawing>
      </w:r>
    </w:p>
    <w:p w14:paraId="3D73CFE3" w14:textId="159D5BC7" w:rsidR="00A97267" w:rsidRPr="006F1EFE" w:rsidRDefault="00A97267" w:rsidP="00033C81">
      <w:pPr>
        <w:rPr>
          <w:lang w:val="en-CA"/>
        </w:rPr>
      </w:pPr>
      <w:r w:rsidRPr="006F1EFE">
        <w:rPr>
          <w:lang w:val="en-CA" w:eastAsia="de-DE"/>
        </w:rPr>
        <w:t>Information in the contribution was appreciated by other experts.</w:t>
      </w:r>
    </w:p>
    <w:p w14:paraId="6248D57E" w14:textId="2DD4A380" w:rsidR="00F44BFE" w:rsidRPr="006F1EFE" w:rsidRDefault="00F44BFE" w:rsidP="00CA2E49">
      <w:pPr>
        <w:pStyle w:val="berschrift2"/>
        <w:rPr>
          <w:lang w:val="en-CA"/>
        </w:rPr>
      </w:pPr>
      <w:bookmarkStart w:id="122" w:name="_Ref234844111"/>
      <w:r w:rsidRPr="006F1EFE">
        <w:rPr>
          <w:lang w:val="en-CA"/>
        </w:rPr>
        <w:lastRenderedPageBreak/>
        <w:t>Profile/tier/level specification (</w:t>
      </w:r>
      <w:r w:rsidR="00BA0F8C" w:rsidRPr="006F1EFE">
        <w:rPr>
          <w:lang w:val="en-CA"/>
        </w:rPr>
        <w:t>1</w:t>
      </w:r>
      <w:r w:rsidRPr="006F1EFE">
        <w:rPr>
          <w:lang w:val="en-CA"/>
        </w:rPr>
        <w:t>)</w:t>
      </w:r>
      <w:bookmarkEnd w:id="90"/>
      <w:bookmarkEnd w:id="91"/>
      <w:bookmarkEnd w:id="111"/>
      <w:bookmarkEnd w:id="112"/>
      <w:bookmarkEnd w:id="120"/>
      <w:bookmarkEnd w:id="121"/>
      <w:bookmarkEnd w:id="122"/>
    </w:p>
    <w:p w14:paraId="5369239F" w14:textId="3BE7615F" w:rsidR="00033C81" w:rsidRPr="006F1EFE" w:rsidRDefault="00033C81" w:rsidP="00033C81">
      <w:pPr>
        <w:rPr>
          <w:lang w:val="en-CA"/>
        </w:rPr>
      </w:pPr>
      <w:bookmarkStart w:id="123" w:name="_Ref124969949"/>
      <w:bookmarkStart w:id="124" w:name="_Ref183617295"/>
      <w:bookmarkStart w:id="125" w:name="_Ref187436200"/>
      <w:r w:rsidRPr="006F1EFE">
        <w:rPr>
          <w:lang w:val="en-CA"/>
        </w:rPr>
        <w:t xml:space="preserve">Contributions in this area were discussed during </w:t>
      </w:r>
      <w:r w:rsidR="00BE19F8" w:rsidRPr="006F1EFE">
        <w:rPr>
          <w:lang w:val="en-CA"/>
        </w:rPr>
        <w:t>1405</w:t>
      </w:r>
      <w:r w:rsidRPr="006F1EFE">
        <w:rPr>
          <w:lang w:val="en-CA"/>
        </w:rPr>
        <w:t>–</w:t>
      </w:r>
      <w:r w:rsidR="009A657F">
        <w:rPr>
          <w:lang w:val="en-CA"/>
        </w:rPr>
        <w:t>1430</w:t>
      </w:r>
      <w:r w:rsidR="009A657F" w:rsidRPr="006F1EFE">
        <w:rPr>
          <w:lang w:val="en-CA"/>
        </w:rPr>
        <w:t xml:space="preserve"> </w:t>
      </w:r>
      <w:r w:rsidRPr="006F1EFE">
        <w:rPr>
          <w:lang w:val="en-CA"/>
        </w:rPr>
        <w:t xml:space="preserve">on </w:t>
      </w:r>
      <w:r w:rsidR="00BE19F8" w:rsidRPr="006F1EFE">
        <w:rPr>
          <w:lang w:val="en-CA"/>
        </w:rPr>
        <w:t xml:space="preserve">Monday 13 </w:t>
      </w:r>
      <w:r w:rsidRPr="006F1EFE">
        <w:rPr>
          <w:lang w:val="en-CA"/>
        </w:rPr>
        <w:t xml:space="preserve">July 2026 (chaired by </w:t>
      </w:r>
      <w:r w:rsidR="00BE19F8" w:rsidRPr="006F1EFE">
        <w:rPr>
          <w:lang w:val="en-CA"/>
        </w:rPr>
        <w:t>JRO</w:t>
      </w:r>
      <w:r w:rsidRPr="006F1EFE">
        <w:rPr>
          <w:lang w:val="en-CA"/>
        </w:rPr>
        <w:t>).</w:t>
      </w:r>
    </w:p>
    <w:p w14:paraId="295775D5" w14:textId="66279230" w:rsidR="001E05EC" w:rsidRPr="006F1EFE" w:rsidRDefault="00ED398D" w:rsidP="00D71EE1">
      <w:pPr>
        <w:pStyle w:val="berschrift9"/>
        <w:rPr>
          <w:szCs w:val="24"/>
          <w:lang w:val="en-CA" w:eastAsia="de-DE"/>
        </w:rPr>
      </w:pPr>
      <w:hyperlink r:id="rId602" w:history="1">
        <w:r w:rsidR="001E05EC" w:rsidRPr="006F1EFE">
          <w:rPr>
            <w:color w:val="0000FF"/>
            <w:szCs w:val="24"/>
            <w:u w:val="single"/>
            <w:lang w:val="en-CA" w:eastAsia="de-DE"/>
          </w:rPr>
          <w:t>JVET-AQ0189</w:t>
        </w:r>
      </w:hyperlink>
      <w:r w:rsidR="001E05EC" w:rsidRPr="006F1EFE">
        <w:rPr>
          <w:szCs w:val="24"/>
          <w:lang w:val="en-CA" w:eastAsia="de-DE"/>
        </w:rPr>
        <w:t xml:space="preserve"> HEVC Profile Signalling Reference [A. M. </w:t>
      </w:r>
      <w:proofErr w:type="spellStart"/>
      <w:r w:rsidR="001E05EC" w:rsidRPr="006F1EFE">
        <w:rPr>
          <w:szCs w:val="24"/>
          <w:lang w:val="en-CA" w:eastAsia="de-DE"/>
        </w:rPr>
        <w:t>Tourapis</w:t>
      </w:r>
      <w:proofErr w:type="spellEnd"/>
      <w:r w:rsidR="001E05EC" w:rsidRPr="006F1EFE">
        <w:rPr>
          <w:szCs w:val="24"/>
          <w:lang w:val="en-CA" w:eastAsia="de-DE"/>
        </w:rPr>
        <w:t xml:space="preserve">, D. Podborski, J. Kim, S. </w:t>
      </w:r>
      <w:proofErr w:type="spellStart"/>
      <w:r w:rsidR="001E05EC" w:rsidRPr="006F1EFE">
        <w:rPr>
          <w:szCs w:val="24"/>
          <w:lang w:val="en-CA" w:eastAsia="de-DE"/>
        </w:rPr>
        <w:t>Paluri</w:t>
      </w:r>
      <w:proofErr w:type="spellEnd"/>
      <w:r w:rsidR="001E05EC" w:rsidRPr="006F1EFE">
        <w:rPr>
          <w:szCs w:val="24"/>
          <w:lang w:val="en-CA" w:eastAsia="de-DE"/>
        </w:rPr>
        <w:t>, W. Zia (Apple)]</w:t>
      </w:r>
    </w:p>
    <w:p w14:paraId="506BFB32" w14:textId="106F7F35" w:rsidR="00BE19F8" w:rsidRPr="006F1EFE" w:rsidRDefault="00BE19F8" w:rsidP="00BE19F8">
      <w:pPr>
        <w:rPr>
          <w:lang w:val="en-CA" w:eastAsia="de-DE"/>
        </w:rPr>
      </w:pPr>
      <w:r w:rsidRPr="006F1EFE">
        <w:rPr>
          <w:i/>
          <w:lang w:val="en-CA" w:eastAsia="de-DE"/>
        </w:rPr>
        <w:t xml:space="preserve">This contribution is </w:t>
      </w:r>
      <w:proofErr w:type="gramStart"/>
      <w:r w:rsidRPr="006F1EFE">
        <w:rPr>
          <w:i/>
          <w:lang w:val="en-CA" w:eastAsia="de-DE"/>
        </w:rPr>
        <w:t>a  re</w:t>
      </w:r>
      <w:proofErr w:type="gramEnd"/>
      <w:r w:rsidRPr="006F1EFE">
        <w:rPr>
          <w:i/>
          <w:lang w:val="en-CA" w:eastAsia="de-DE"/>
        </w:rPr>
        <w:t>-submission  of JVET-AP0246, which  was noted but not fully discussed. The</w:t>
      </w:r>
      <w:r w:rsidRPr="006F1EFE">
        <w:rPr>
          <w:lang w:val="en-CA" w:eastAsia="de-DE"/>
        </w:rPr>
        <w:t xml:space="preserve"> contribution provides a comprehensive and consolidated reference for the profile, tier, and level signal</w:t>
      </w:r>
      <w:r w:rsidR="00DC0669">
        <w:rPr>
          <w:lang w:val="en-CA" w:eastAsia="de-DE"/>
        </w:rPr>
        <w:t>l</w:t>
      </w:r>
      <w:r w:rsidRPr="006F1EFE">
        <w:rPr>
          <w:lang w:val="en-CA" w:eastAsia="de-DE"/>
        </w:rPr>
        <w:t>ing mechanisms in Rec. ITU-T H.265 | ISO/IEC 23008-2 High Efficiency Video Coding (HEVC). The definitions and characteristics of the numerous HEVC profiles are distributed across multiple annexes and clauses of the specification, requiring significant effort from implementers to interpret correctly. This contribution consolidates this scattered information into a single, accessible guide. It covers the profile identification mechanism, constraint flag signal</w:t>
      </w:r>
      <w:r w:rsidR="00DC0669">
        <w:rPr>
          <w:lang w:val="en-CA" w:eastAsia="de-DE"/>
        </w:rPr>
        <w:t>l</w:t>
      </w:r>
      <w:r w:rsidRPr="006F1EFE">
        <w:rPr>
          <w:lang w:val="en-CA" w:eastAsia="de-DE"/>
        </w:rPr>
        <w:t>ing, per-profile characteristics, backward compatibility requirements, and the distinct constraint scoping rules for multi-layer profiles, with the goal of reducing implementation ambiguity and providing a clear reference for the HEVC community.</w:t>
      </w:r>
    </w:p>
    <w:p w14:paraId="1720356C" w14:textId="6A1CCF89" w:rsidR="00BE19F8" w:rsidRPr="006F1EFE" w:rsidRDefault="0038583D" w:rsidP="00BE19F8">
      <w:pPr>
        <w:rPr>
          <w:lang w:val="en-CA" w:eastAsia="de-DE"/>
        </w:rPr>
      </w:pPr>
      <w:r w:rsidRPr="006F1EFE">
        <w:rPr>
          <w:lang w:val="en-CA" w:eastAsia="de-DE"/>
        </w:rPr>
        <w:t xml:space="preserve">One possible option that was suggested is defining profile as a separate part (as JPEG is doing). It was commented that this might be problematic if defining tools and profiles is not sufficiently synchronized. </w:t>
      </w:r>
    </w:p>
    <w:p w14:paraId="6E52B44D" w14:textId="7472A499" w:rsidR="00236889" w:rsidRPr="006F1EFE" w:rsidRDefault="00236889" w:rsidP="00BE19F8">
      <w:pPr>
        <w:rPr>
          <w:lang w:val="en-CA" w:eastAsia="de-DE"/>
        </w:rPr>
      </w:pPr>
      <w:r w:rsidRPr="006F1EFE">
        <w:rPr>
          <w:lang w:val="en-CA" w:eastAsia="de-DE"/>
        </w:rPr>
        <w:t>It is asserted that this is generally beneficially to have a better clarification of the purpose of mechanisms/parameters used in profile definition, and relationship between different profiles.</w:t>
      </w:r>
    </w:p>
    <w:p w14:paraId="22E523F1" w14:textId="77777777" w:rsidR="00236889" w:rsidRPr="006F1EFE" w:rsidRDefault="00236889" w:rsidP="00BE19F8">
      <w:pPr>
        <w:rPr>
          <w:lang w:val="en-CA" w:eastAsia="de-DE"/>
        </w:rPr>
      </w:pPr>
      <w:r w:rsidRPr="006F1EFE">
        <w:rPr>
          <w:lang w:val="en-CA" w:eastAsia="de-DE"/>
        </w:rPr>
        <w:t>Proponents of JVET-AQ0189 are asked to further study and provide a version in the next meeting that could be used as a starting point to be later included as an informative annex in HEVC.</w:t>
      </w:r>
    </w:p>
    <w:p w14:paraId="6D217831" w14:textId="185AD507" w:rsidR="00236889" w:rsidRPr="006F1EFE" w:rsidRDefault="00236889" w:rsidP="00BE19F8">
      <w:pPr>
        <w:rPr>
          <w:lang w:val="en-CA" w:eastAsia="de-DE"/>
        </w:rPr>
      </w:pPr>
      <w:r w:rsidRPr="006F1EFE">
        <w:rPr>
          <w:lang w:val="en-CA" w:eastAsia="de-DE"/>
        </w:rPr>
        <w:t>It was further asserted that it would be beneficial to consider such additional information about profiles in the development of a next generation video standard.</w:t>
      </w:r>
    </w:p>
    <w:p w14:paraId="1107E7F7" w14:textId="77777777" w:rsidR="0038583D" w:rsidRPr="006F1EFE" w:rsidRDefault="0038583D" w:rsidP="00353507">
      <w:pPr>
        <w:rPr>
          <w:lang w:val="en-CA" w:eastAsia="de-DE"/>
        </w:rPr>
      </w:pPr>
    </w:p>
    <w:p w14:paraId="06DAA4D7" w14:textId="3B4EED21" w:rsidR="00F44BFE" w:rsidRPr="006F1EFE" w:rsidRDefault="00B71D8F" w:rsidP="00CA2E49">
      <w:pPr>
        <w:pStyle w:val="berschrift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123"/>
      <w:bookmarkEnd w:id="124"/>
      <w:bookmarkEnd w:id="125"/>
    </w:p>
    <w:p w14:paraId="51912EEE" w14:textId="77777777" w:rsidR="00BA0F8C" w:rsidRPr="006F1EFE" w:rsidRDefault="00BA0F8C" w:rsidP="00BA0F8C">
      <w:pPr>
        <w:rPr>
          <w:lang w:val="en-CA"/>
        </w:rPr>
      </w:pPr>
      <w:bookmarkStart w:id="126" w:name="_Ref156921757"/>
      <w:bookmarkStart w:id="127" w:name="_Ref183616927"/>
      <w:bookmarkStart w:id="128" w:name="_Ref200974992"/>
      <w:bookmarkStart w:id="129" w:name="_Ref228117208"/>
      <w:bookmarkStart w:id="130" w:name="_Ref443720209"/>
      <w:bookmarkStart w:id="131" w:name="_Ref451632256"/>
      <w:bookmarkStart w:id="132" w:name="_Ref487322293"/>
      <w:bookmarkStart w:id="133" w:name="_Ref518892368"/>
      <w:bookmarkStart w:id="134" w:name="_Ref37795373"/>
      <w:bookmarkStart w:id="135" w:name="_Ref149818318"/>
      <w:bookmarkEnd w:id="92"/>
      <w:r w:rsidRPr="006F1EFE">
        <w:rPr>
          <w:lang w:val="en-CA"/>
        </w:rPr>
        <w:t>This section is kept as a template for future use.</w:t>
      </w:r>
    </w:p>
    <w:p w14:paraId="4EA22277" w14:textId="3B2CC7EA" w:rsidR="00F44BFE" w:rsidRPr="006F1EFE" w:rsidRDefault="00B71D8F" w:rsidP="00CA2E49">
      <w:pPr>
        <w:pStyle w:val="berschrift2"/>
        <w:rPr>
          <w:lang w:val="en-CA"/>
        </w:rPr>
      </w:pPr>
      <w:r w:rsidRPr="006F1EFE">
        <w:rPr>
          <w:lang w:val="en-CA"/>
        </w:rPr>
        <w:t xml:space="preserve">AHG16: </w:t>
      </w:r>
      <w:bookmarkEnd w:id="126"/>
      <w:bookmarkEnd w:id="127"/>
      <w:bookmarkEnd w:id="128"/>
      <w:r w:rsidR="009A6856" w:rsidRPr="006F1EFE">
        <w:rPr>
          <w:lang w:val="en-CA"/>
        </w:rPr>
        <w:t>Hardware implementation complexity (</w:t>
      </w:r>
      <w:r w:rsidR="00BA0F8C" w:rsidRPr="006F1EFE">
        <w:rPr>
          <w:lang w:val="en-CA"/>
        </w:rPr>
        <w:t>3</w:t>
      </w:r>
      <w:r w:rsidR="009A6856" w:rsidRPr="006F1EFE">
        <w:rPr>
          <w:lang w:val="en-CA"/>
        </w:rPr>
        <w:t>)</w:t>
      </w:r>
      <w:bookmarkEnd w:id="129"/>
    </w:p>
    <w:p w14:paraId="36E8261F" w14:textId="715B876B" w:rsidR="00033C81" w:rsidRPr="006F1EFE" w:rsidRDefault="00033C81" w:rsidP="00033C81">
      <w:pPr>
        <w:rPr>
          <w:lang w:val="en-CA"/>
        </w:rPr>
      </w:pPr>
      <w:bookmarkStart w:id="136" w:name="_Hlk188715091"/>
      <w:bookmarkStart w:id="137" w:name="_Ref187426099"/>
      <w:bookmarkStart w:id="138" w:name="_Ref159340042"/>
      <w:bookmarkStart w:id="139" w:name="_Ref181086474"/>
      <w:r w:rsidRPr="006F1EFE">
        <w:rPr>
          <w:lang w:val="en-CA"/>
        </w:rPr>
        <w:t xml:space="preserve">Contributions in this area were discussed during </w:t>
      </w:r>
      <w:r w:rsidR="0082192F" w:rsidRPr="006F1EFE">
        <w:rPr>
          <w:lang w:val="en-CA"/>
        </w:rPr>
        <w:t>0930</w:t>
      </w:r>
      <w:r w:rsidRPr="006F1EFE">
        <w:rPr>
          <w:lang w:val="en-CA"/>
        </w:rPr>
        <w:t>–</w:t>
      </w:r>
      <w:r w:rsidR="0013135B" w:rsidRPr="006F1EFE">
        <w:rPr>
          <w:lang w:val="en-CA"/>
        </w:rPr>
        <w:t xml:space="preserve">1035 </w:t>
      </w:r>
      <w:r w:rsidRPr="006F1EFE">
        <w:rPr>
          <w:lang w:val="en-CA"/>
        </w:rPr>
        <w:t xml:space="preserve">on </w:t>
      </w:r>
      <w:r w:rsidR="0082192F" w:rsidRPr="006F1EFE">
        <w:rPr>
          <w:lang w:val="en-CA"/>
        </w:rPr>
        <w:t xml:space="preserve">Friday 10 </w:t>
      </w:r>
      <w:r w:rsidRPr="006F1EFE">
        <w:rPr>
          <w:lang w:val="en-CA"/>
        </w:rPr>
        <w:t xml:space="preserve">July 2026 (chaired by </w:t>
      </w:r>
      <w:r w:rsidR="0082192F" w:rsidRPr="006F1EFE">
        <w:rPr>
          <w:lang w:val="en-CA"/>
        </w:rPr>
        <w:t>JRO</w:t>
      </w:r>
      <w:r w:rsidRPr="006F1EFE">
        <w:rPr>
          <w:lang w:val="en-CA"/>
        </w:rPr>
        <w:t>).</w:t>
      </w:r>
    </w:p>
    <w:p w14:paraId="46A26353" w14:textId="6586F64B" w:rsidR="0069379B" w:rsidRPr="006F1EFE" w:rsidRDefault="0069379B" w:rsidP="00033C81">
      <w:pPr>
        <w:rPr>
          <w:lang w:val="en-CA"/>
        </w:rPr>
      </w:pPr>
      <w:r w:rsidRPr="006F1EFE">
        <w:rPr>
          <w:lang w:val="en-CA"/>
        </w:rPr>
        <w:t xml:space="preserve">JVET-AQ0151 </w:t>
      </w:r>
      <w:r w:rsidR="001E05EC" w:rsidRPr="006F1EFE">
        <w:rPr>
          <w:lang w:val="en-CA"/>
        </w:rPr>
        <w:t xml:space="preserve">and JVET-AQ0152 </w:t>
      </w:r>
      <w:r w:rsidRPr="006F1EFE">
        <w:rPr>
          <w:lang w:val="en-CA"/>
        </w:rPr>
        <w:t xml:space="preserve">(in </w:t>
      </w:r>
      <w:r w:rsidRPr="00DB13EB">
        <w:rPr>
          <w:lang w:val="en-CA"/>
        </w:rPr>
        <w:fldChar w:fldCharType="begin"/>
      </w:r>
      <w:r w:rsidRPr="006F1EFE">
        <w:rPr>
          <w:lang w:val="en-CA"/>
        </w:rPr>
        <w:instrText xml:space="preserve"> REF _Ref119779994 \r \h </w:instrText>
      </w:r>
      <w:r w:rsidRPr="00DB13EB">
        <w:rPr>
          <w:lang w:val="en-CA"/>
        </w:rPr>
      </w:r>
      <w:r w:rsidRPr="00DB13EB">
        <w:rPr>
          <w:lang w:val="en-CA"/>
        </w:rPr>
        <w:fldChar w:fldCharType="separate"/>
      </w:r>
      <w:r w:rsidR="00792B40">
        <w:rPr>
          <w:lang w:val="en-CA"/>
        </w:rPr>
        <w:t>5.1.3</w:t>
      </w:r>
      <w:r w:rsidRPr="00DB13EB">
        <w:rPr>
          <w:lang w:val="en-CA"/>
        </w:rPr>
        <w:fldChar w:fldCharType="end"/>
      </w:r>
      <w:r w:rsidRPr="006F1EFE">
        <w:rPr>
          <w:lang w:val="en-CA"/>
        </w:rPr>
        <w:t xml:space="preserve">) </w:t>
      </w:r>
      <w:r w:rsidR="00BA0F8C" w:rsidRPr="006F1EFE">
        <w:rPr>
          <w:lang w:val="en-CA"/>
        </w:rPr>
        <w:t>are</w:t>
      </w:r>
      <w:r w:rsidRPr="006F1EFE">
        <w:rPr>
          <w:lang w:val="en-CA"/>
        </w:rPr>
        <w:t xml:space="preserve"> also related.</w:t>
      </w:r>
    </w:p>
    <w:p w14:paraId="2BC6615E" w14:textId="39FF109E" w:rsidR="0069379B" w:rsidRPr="006F1EFE" w:rsidRDefault="00ED398D" w:rsidP="00D71EE1">
      <w:pPr>
        <w:pStyle w:val="berschrift9"/>
        <w:rPr>
          <w:szCs w:val="24"/>
          <w:lang w:val="en-CA" w:eastAsia="de-DE"/>
        </w:rPr>
      </w:pPr>
      <w:hyperlink r:id="rId603" w:history="1">
        <w:r w:rsidR="0069379B" w:rsidRPr="006F1EFE">
          <w:rPr>
            <w:color w:val="0000FF"/>
            <w:szCs w:val="24"/>
            <w:u w:val="single"/>
            <w:lang w:val="en-CA" w:eastAsia="de-DE"/>
          </w:rPr>
          <w:t>JVET-AQ0045</w:t>
        </w:r>
      </w:hyperlink>
      <w:r w:rsidR="0069379B" w:rsidRPr="006F1EFE">
        <w:rPr>
          <w:szCs w:val="24"/>
          <w:lang w:val="en-CA" w:eastAsia="de-DE"/>
        </w:rPr>
        <w:t xml:space="preserve"> [AHG16] On per-CU RDO quota [M. Wu, J. Yu (</w:t>
      </w:r>
      <w:proofErr w:type="spellStart"/>
      <w:r w:rsidR="0069379B" w:rsidRPr="006F1EFE">
        <w:rPr>
          <w:szCs w:val="24"/>
          <w:lang w:val="en-CA" w:eastAsia="de-DE"/>
        </w:rPr>
        <w:t>HiSilicon</w:t>
      </w:r>
      <w:proofErr w:type="spellEnd"/>
      <w:r w:rsidR="0069379B" w:rsidRPr="006F1EFE">
        <w:rPr>
          <w:szCs w:val="24"/>
          <w:lang w:val="en-CA" w:eastAsia="de-DE"/>
        </w:rPr>
        <w:t>), Y. Zhao, E. Alshina (Huawei)]</w:t>
      </w:r>
    </w:p>
    <w:p w14:paraId="092D4961" w14:textId="1292838F" w:rsidR="00D71EE1" w:rsidRPr="006F1EFE" w:rsidRDefault="0082192F" w:rsidP="00D71EE1">
      <w:pPr>
        <w:rPr>
          <w:lang w:val="en-CA" w:eastAsia="de-DE"/>
        </w:rPr>
      </w:pPr>
      <w:r w:rsidRPr="006F1EFE">
        <w:rPr>
          <w:lang w:val="en-CA" w:eastAsia="de-DE"/>
        </w:rPr>
        <w:t>According to the discussion of per-CU RDO constraint during the 42nd meeting, this study investigates the impact of several Rate-Distortion Optimization (RDO) algorithms on hardware implementation and provides recommendations for improving RDO constraints to achieve less coding efficiency drop with reasonable hardware encoder complexity increase.</w:t>
      </w:r>
    </w:p>
    <w:p w14:paraId="19CDCB76" w14:textId="48244F11" w:rsidR="0082192F" w:rsidRPr="006F1EFE" w:rsidRDefault="0082192F" w:rsidP="0082192F">
      <w:pPr>
        <w:pStyle w:val="Listenabsatz"/>
        <w:numPr>
          <w:ilvl w:val="0"/>
          <w:numId w:val="113"/>
        </w:numPr>
        <w:rPr>
          <w:lang w:val="en-CA" w:eastAsia="de-DE"/>
        </w:rPr>
      </w:pPr>
      <w:r w:rsidRPr="006F1EFE">
        <w:rPr>
          <w:lang w:val="en-CA" w:eastAsia="de-DE"/>
        </w:rPr>
        <w:t>RDO in HD should be scaled down by factor of two relative to 4K</w:t>
      </w:r>
    </w:p>
    <w:p w14:paraId="33FA14D2" w14:textId="27A27A57" w:rsidR="0082192F" w:rsidRPr="006F1EFE" w:rsidRDefault="0082192F" w:rsidP="0082192F">
      <w:pPr>
        <w:pStyle w:val="Listenabsatz"/>
        <w:numPr>
          <w:ilvl w:val="0"/>
          <w:numId w:val="113"/>
        </w:numPr>
        <w:rPr>
          <w:lang w:val="en-CA" w:eastAsia="de-DE"/>
        </w:rPr>
      </w:pPr>
      <w:r w:rsidRPr="006F1EFE">
        <w:rPr>
          <w:lang w:val="en-CA" w:eastAsia="de-DE"/>
        </w:rPr>
        <w:t>Half number of intra RDO compared to inter is desirable</w:t>
      </w:r>
    </w:p>
    <w:p w14:paraId="1F3C1FF1" w14:textId="6BBA676C" w:rsidR="0082192F" w:rsidRPr="006F1EFE" w:rsidRDefault="0082192F" w:rsidP="0082192F">
      <w:pPr>
        <w:pStyle w:val="Listenabsatz"/>
        <w:numPr>
          <w:ilvl w:val="0"/>
          <w:numId w:val="113"/>
        </w:numPr>
        <w:rPr>
          <w:lang w:val="en-CA" w:eastAsia="de-DE"/>
        </w:rPr>
      </w:pPr>
      <w:r w:rsidRPr="006F1EFE">
        <w:rPr>
          <w:lang w:val="en-CA" w:eastAsia="de-DE"/>
        </w:rPr>
        <w:t>Maximum encoding time should be limited per CU</w:t>
      </w:r>
      <w:r w:rsidR="00590533" w:rsidRPr="006F1EFE">
        <w:rPr>
          <w:lang w:val="en-CA" w:eastAsia="de-DE"/>
        </w:rPr>
        <w:t>, also considering CU size (smaller CUs require deeper pipelining)</w:t>
      </w:r>
    </w:p>
    <w:p w14:paraId="691E9617" w14:textId="4BD55A00" w:rsidR="00590533" w:rsidRPr="006F1EFE" w:rsidRDefault="00590533" w:rsidP="00590533">
      <w:pPr>
        <w:rPr>
          <w:lang w:val="en-CA" w:eastAsia="de-DE"/>
        </w:rPr>
      </w:pPr>
      <w:r w:rsidRPr="00DB13EB">
        <w:rPr>
          <w:noProof/>
          <w:lang w:val="en-CA" w:eastAsia="de-DE"/>
        </w:rPr>
        <w:lastRenderedPageBreak/>
        <w:drawing>
          <wp:inline distT="0" distB="0" distL="0" distR="0" wp14:anchorId="21A8F8C4" wp14:editId="4D54DDFF">
            <wp:extent cx="4158498" cy="2164080"/>
            <wp:effectExtent l="0" t="0" r="0" b="762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4"/>
                    <a:stretch>
                      <a:fillRect/>
                    </a:stretch>
                  </pic:blipFill>
                  <pic:spPr>
                    <a:xfrm>
                      <a:off x="0" y="0"/>
                      <a:ext cx="4163392" cy="2166627"/>
                    </a:xfrm>
                    <a:prstGeom prst="rect">
                      <a:avLst/>
                    </a:prstGeom>
                  </pic:spPr>
                </pic:pic>
              </a:graphicData>
            </a:graphic>
          </wp:inline>
        </w:drawing>
      </w:r>
    </w:p>
    <w:p w14:paraId="52EA8E16" w14:textId="58C011A7" w:rsidR="00590533" w:rsidRPr="006F1EFE" w:rsidRDefault="00590533" w:rsidP="00590533">
      <w:pPr>
        <w:rPr>
          <w:lang w:val="en-CA" w:eastAsia="de-DE"/>
        </w:rPr>
      </w:pPr>
      <w:r w:rsidRPr="006F1EFE">
        <w:rPr>
          <w:lang w:val="en-CA" w:eastAsia="de-DE"/>
        </w:rPr>
        <w:t xml:space="preserve">It is noted that this is a preliminary analysis, no results available yet how much gain could </w:t>
      </w:r>
      <w:r w:rsidR="00720361" w:rsidRPr="006F1EFE">
        <w:rPr>
          <w:lang w:val="en-CA" w:eastAsia="de-DE"/>
        </w:rPr>
        <w:t xml:space="preserve">finally </w:t>
      </w:r>
      <w:r w:rsidRPr="006F1EFE">
        <w:rPr>
          <w:lang w:val="en-CA" w:eastAsia="de-DE"/>
        </w:rPr>
        <w:t>be achieved by more flexible resource allocation</w:t>
      </w:r>
      <w:r w:rsidR="00720361" w:rsidRPr="006F1EFE">
        <w:rPr>
          <w:lang w:val="en-CA" w:eastAsia="de-DE"/>
        </w:rPr>
        <w:t xml:space="preserve"> (preliminary results in JVET-AQ0150</w:t>
      </w:r>
      <w:r w:rsidR="00D17C5F" w:rsidRPr="006F1EFE">
        <w:rPr>
          <w:lang w:val="en-CA" w:eastAsia="de-DE"/>
        </w:rPr>
        <w:t>, which implements the recommended restrictions</w:t>
      </w:r>
      <w:r w:rsidR="00720361" w:rsidRPr="006F1EFE">
        <w:rPr>
          <w:lang w:val="en-CA" w:eastAsia="de-DE"/>
        </w:rPr>
        <w:t>)</w:t>
      </w:r>
      <w:r w:rsidRPr="006F1EFE">
        <w:rPr>
          <w:lang w:val="en-CA" w:eastAsia="de-DE"/>
        </w:rPr>
        <w:t>.</w:t>
      </w:r>
    </w:p>
    <w:p w14:paraId="0CBCC55B" w14:textId="22E55F02" w:rsidR="00590533" w:rsidRPr="006F1EFE" w:rsidRDefault="00590533" w:rsidP="00590533">
      <w:pPr>
        <w:rPr>
          <w:lang w:val="en-CA" w:eastAsia="de-DE"/>
        </w:rPr>
      </w:pPr>
      <w:r w:rsidRPr="006F1EFE">
        <w:rPr>
          <w:lang w:val="en-CA" w:eastAsia="de-DE"/>
        </w:rPr>
        <w:t>It was asked if more flexibility could be achieved by using dual-tree for intra pictures, as this might allow conducting more RDOs. This was not studied so far.</w:t>
      </w:r>
    </w:p>
    <w:p w14:paraId="39CF9E2D" w14:textId="3B296E98" w:rsidR="00720361" w:rsidRPr="006F1EFE" w:rsidRDefault="00720361" w:rsidP="00590533">
      <w:pPr>
        <w:rPr>
          <w:lang w:val="en-CA" w:eastAsia="de-DE"/>
        </w:rPr>
      </w:pPr>
      <w:r w:rsidRPr="006F1EFE">
        <w:rPr>
          <w:lang w:val="en-CA" w:eastAsia="de-DE"/>
        </w:rPr>
        <w:t>It was commented that developing faster RDO might be better than disabling a certain amount of RDOs as they are implemented in reference software. Not studied so far.</w:t>
      </w:r>
    </w:p>
    <w:p w14:paraId="55E8E628" w14:textId="3F84806E" w:rsidR="00590533" w:rsidRPr="006F1EFE" w:rsidRDefault="00720361">
      <w:pPr>
        <w:rPr>
          <w:lang w:val="en-CA" w:eastAsia="de-DE"/>
        </w:rPr>
      </w:pPr>
      <w:r w:rsidRPr="006F1EFE">
        <w:rPr>
          <w:lang w:val="en-CA" w:eastAsia="de-DE"/>
        </w:rPr>
        <w:t>It was asked if there is impact of the CU shape (</w:t>
      </w:r>
      <w:proofErr w:type="gramStart"/>
      <w:r w:rsidRPr="006F1EFE">
        <w:rPr>
          <w:lang w:val="en-CA" w:eastAsia="de-DE"/>
        </w:rPr>
        <w:t>e.g.</w:t>
      </w:r>
      <w:proofErr w:type="gramEnd"/>
      <w:r w:rsidRPr="006F1EFE">
        <w:rPr>
          <w:lang w:val="en-CA" w:eastAsia="de-DE"/>
        </w:rPr>
        <w:t xml:space="preserve"> narrow rectangular ones) on the complexity? Not studied so far.</w:t>
      </w:r>
    </w:p>
    <w:p w14:paraId="2B608CC3" w14:textId="01CA3429" w:rsidR="001E05EC" w:rsidRPr="006F1EFE" w:rsidRDefault="00ED398D" w:rsidP="00D71EE1">
      <w:pPr>
        <w:pStyle w:val="berschrift9"/>
        <w:rPr>
          <w:szCs w:val="24"/>
          <w:lang w:val="en-CA" w:eastAsia="de-DE"/>
        </w:rPr>
      </w:pPr>
      <w:hyperlink r:id="rId605" w:history="1">
        <w:r w:rsidR="001E05EC" w:rsidRPr="006F1EFE">
          <w:rPr>
            <w:color w:val="0000FF"/>
            <w:szCs w:val="24"/>
            <w:u w:val="single"/>
            <w:lang w:val="en-CA" w:eastAsia="de-DE"/>
          </w:rPr>
          <w:t>JVET-AQ0150</w:t>
        </w:r>
      </w:hyperlink>
      <w:r w:rsidR="001E05EC" w:rsidRPr="006F1EFE">
        <w:rPr>
          <w:szCs w:val="24"/>
          <w:lang w:val="en-CA" w:eastAsia="de-DE"/>
        </w:rPr>
        <w:t xml:space="preserve"> [AHG16] Improvements on Hardware Implementation Complexity (HIC) Software [K. Naser, F. Le Léannec, F. Galpin, F. de Lagrange (</w:t>
      </w:r>
      <w:proofErr w:type="spellStart"/>
      <w:r w:rsidR="001E05EC" w:rsidRPr="006F1EFE">
        <w:rPr>
          <w:szCs w:val="24"/>
          <w:lang w:val="en-CA" w:eastAsia="de-DE"/>
        </w:rPr>
        <w:t>InterDigital</w:t>
      </w:r>
      <w:proofErr w:type="spellEnd"/>
      <w:r w:rsidR="001E05EC" w:rsidRPr="006F1EFE">
        <w:rPr>
          <w:szCs w:val="24"/>
          <w:lang w:val="en-CA" w:eastAsia="de-DE"/>
        </w:rPr>
        <w:t>), Y. Zhao, E. Alshina (Huawei)]</w:t>
      </w:r>
    </w:p>
    <w:p w14:paraId="0C8C4F14" w14:textId="77777777" w:rsidR="00720361" w:rsidRPr="006F1EFE" w:rsidRDefault="00720361" w:rsidP="00720361">
      <w:pPr>
        <w:rPr>
          <w:lang w:val="en-CA" w:eastAsia="de-DE"/>
        </w:rPr>
      </w:pPr>
      <w:r w:rsidRPr="006F1EFE">
        <w:rPr>
          <w:lang w:val="en-CA" w:eastAsia="de-DE"/>
        </w:rPr>
        <w:t xml:space="preserve">This contribution proposes multiple improvements to the HIC software, following the recommendations by hardware </w:t>
      </w:r>
      <w:proofErr w:type="gramStart"/>
      <w:r w:rsidRPr="006F1EFE">
        <w:rPr>
          <w:lang w:val="en-CA" w:eastAsia="de-DE"/>
        </w:rPr>
        <w:t>experts</w:t>
      </w:r>
      <w:proofErr w:type="gramEnd"/>
      <w:r w:rsidRPr="006F1EFE">
        <w:rPr>
          <w:lang w:val="en-CA" w:eastAsia="de-DE"/>
        </w:rPr>
        <w:t xml:space="preserve"> comments from last meeting. Specifically, it proposes the following:</w:t>
      </w:r>
    </w:p>
    <w:p w14:paraId="7DC274E0" w14:textId="77777777" w:rsidR="00720361" w:rsidRPr="006F1EFE" w:rsidRDefault="00720361" w:rsidP="00720361">
      <w:pPr>
        <w:numPr>
          <w:ilvl w:val="0"/>
          <w:numId w:val="176"/>
        </w:numPr>
        <w:rPr>
          <w:lang w:val="en-CA" w:eastAsia="de-DE"/>
        </w:rPr>
      </w:pPr>
      <w:r w:rsidRPr="006F1EFE">
        <w:rPr>
          <w:lang w:val="en-CA" w:eastAsia="de-DE"/>
        </w:rPr>
        <w:t>The RDO budget of intra coding modes in I frame is increased by reusing the resources for inter mode RDOs, where intra modes can additionally use half of the inter RDOs, according to the suggestion provided in JVET-AQ0045.</w:t>
      </w:r>
    </w:p>
    <w:p w14:paraId="280AA193" w14:textId="77777777" w:rsidR="00720361" w:rsidRPr="006F1EFE" w:rsidRDefault="00720361" w:rsidP="00720361">
      <w:pPr>
        <w:numPr>
          <w:ilvl w:val="0"/>
          <w:numId w:val="176"/>
        </w:numPr>
        <w:rPr>
          <w:lang w:val="en-CA" w:eastAsia="de-DE"/>
        </w:rPr>
      </w:pPr>
      <w:r w:rsidRPr="006F1EFE">
        <w:rPr>
          <w:lang w:val="en-CA" w:eastAsia="de-DE"/>
        </w:rPr>
        <w:t xml:space="preserve">Defining a per-CU RDO budget related to CU sizes, such that smaller </w:t>
      </w:r>
      <w:proofErr w:type="gramStart"/>
      <w:r w:rsidRPr="006F1EFE">
        <w:rPr>
          <w:lang w:val="en-CA" w:eastAsia="de-DE"/>
        </w:rPr>
        <w:t>CU’s</w:t>
      </w:r>
      <w:proofErr w:type="gramEnd"/>
      <w:r w:rsidRPr="006F1EFE">
        <w:rPr>
          <w:lang w:val="en-CA" w:eastAsia="de-DE"/>
        </w:rPr>
        <w:t xml:space="preserve"> are more restricted in terms of the number of RDOs (vice-versa).</w:t>
      </w:r>
    </w:p>
    <w:p w14:paraId="3AE542F8" w14:textId="77777777" w:rsidR="00720361" w:rsidRPr="006F1EFE" w:rsidRDefault="00720361" w:rsidP="00720361">
      <w:pPr>
        <w:rPr>
          <w:lang w:val="en-CA" w:eastAsia="de-DE"/>
        </w:rPr>
      </w:pPr>
      <w:r w:rsidRPr="006F1EFE">
        <w:rPr>
          <w:lang w:val="en-CA" w:eastAsia="de-DE"/>
        </w:rPr>
        <w:t>It is reported that the new performance of constraint encoder (reduced runtime environment, GOP8, 1 reference frame and 10 RDOs for large CUs &amp; 5 RDOs for small ones) compared to VTM-24.0 anchor is:</w:t>
      </w:r>
    </w:p>
    <w:p w14:paraId="0846F146" w14:textId="77777777" w:rsidR="00720361" w:rsidRPr="006F1EFE" w:rsidRDefault="00720361" w:rsidP="00720361">
      <w:pPr>
        <w:rPr>
          <w:lang w:val="en-CA" w:eastAsia="de-DE"/>
        </w:rPr>
      </w:pPr>
      <w:r w:rsidRPr="006F1EFE">
        <w:rPr>
          <w:lang w:val="en-CA" w:eastAsia="de-DE"/>
        </w:rPr>
        <w:t>20.86%</w:t>
      </w:r>
      <w:r w:rsidRPr="006F1EFE">
        <w:rPr>
          <w:lang w:val="en-CA" w:eastAsia="de-DE"/>
        </w:rPr>
        <w:tab/>
        <w:t>31.03%</w:t>
      </w:r>
      <w:r w:rsidRPr="006F1EFE">
        <w:rPr>
          <w:lang w:val="en-CA" w:eastAsia="de-DE"/>
        </w:rPr>
        <w:tab/>
        <w:t>31.30%</w:t>
      </w:r>
      <w:r w:rsidRPr="006F1EFE">
        <w:rPr>
          <w:lang w:val="en-CA" w:eastAsia="de-DE"/>
        </w:rPr>
        <w:tab/>
        <w:t>13% 104%</w:t>
      </w:r>
    </w:p>
    <w:p w14:paraId="24A2C15B" w14:textId="77777777" w:rsidR="00720361" w:rsidRPr="006F1EFE" w:rsidRDefault="00720361" w:rsidP="00720361">
      <w:pPr>
        <w:rPr>
          <w:lang w:val="en-CA" w:eastAsia="de-DE"/>
        </w:rPr>
      </w:pPr>
      <w:r w:rsidRPr="006F1EFE">
        <w:rPr>
          <w:lang w:val="en-CA" w:eastAsia="de-DE"/>
        </w:rPr>
        <w:t>HIC-1.0 SW (10 RDOs for all CUs) vs. VTM-24.0 anchor is:</w:t>
      </w:r>
    </w:p>
    <w:p w14:paraId="12E07902" w14:textId="77777777" w:rsidR="00720361" w:rsidRPr="006F1EFE" w:rsidRDefault="00720361" w:rsidP="00720361">
      <w:pPr>
        <w:rPr>
          <w:lang w:val="en-CA" w:eastAsia="de-DE"/>
        </w:rPr>
      </w:pPr>
      <w:r w:rsidRPr="006F1EFE">
        <w:rPr>
          <w:lang w:val="en-CA" w:eastAsia="de-DE"/>
        </w:rPr>
        <w:t>20.11%</w:t>
      </w:r>
      <w:r w:rsidRPr="006F1EFE">
        <w:rPr>
          <w:lang w:val="en-CA" w:eastAsia="de-DE"/>
        </w:rPr>
        <w:tab/>
        <w:t>29.79%</w:t>
      </w:r>
      <w:r w:rsidRPr="006F1EFE">
        <w:rPr>
          <w:lang w:val="en-CA" w:eastAsia="de-DE"/>
        </w:rPr>
        <w:tab/>
        <w:t>30.29%</w:t>
      </w:r>
      <w:r w:rsidRPr="006F1EFE">
        <w:rPr>
          <w:lang w:val="en-CA" w:eastAsia="de-DE"/>
        </w:rPr>
        <w:tab/>
        <w:t>14%</w:t>
      </w:r>
      <w:r w:rsidRPr="006F1EFE">
        <w:rPr>
          <w:lang w:val="en-CA" w:eastAsia="de-DE"/>
        </w:rPr>
        <w:tab/>
        <w:t>105%</w:t>
      </w:r>
    </w:p>
    <w:p w14:paraId="488EF700" w14:textId="77777777" w:rsidR="00720361" w:rsidRPr="006F1EFE" w:rsidRDefault="00720361" w:rsidP="00720361">
      <w:pPr>
        <w:rPr>
          <w:lang w:val="en-CA" w:eastAsia="de-DE"/>
        </w:rPr>
      </w:pPr>
      <w:r w:rsidRPr="006F1EFE">
        <w:rPr>
          <w:lang w:val="en-CA" w:eastAsia="de-DE"/>
        </w:rPr>
        <w:t>And HIC-1.0 SW (5 RDOs for all CUs) vs. VTM-24.0 anchor is:</w:t>
      </w:r>
    </w:p>
    <w:p w14:paraId="2FA69A76" w14:textId="77777777" w:rsidR="00720361" w:rsidRPr="006F1EFE" w:rsidRDefault="00720361" w:rsidP="00720361">
      <w:pPr>
        <w:rPr>
          <w:lang w:val="en-CA" w:eastAsia="de-DE"/>
        </w:rPr>
      </w:pPr>
      <w:r w:rsidRPr="006F1EFE">
        <w:rPr>
          <w:lang w:val="en-CA" w:eastAsia="de-DE"/>
        </w:rPr>
        <w:t>23.27%</w:t>
      </w:r>
      <w:r w:rsidRPr="006F1EFE">
        <w:rPr>
          <w:lang w:val="en-CA" w:eastAsia="de-DE"/>
        </w:rPr>
        <w:tab/>
        <w:t>36.43%</w:t>
      </w:r>
      <w:r w:rsidRPr="006F1EFE">
        <w:rPr>
          <w:lang w:val="en-CA" w:eastAsia="de-DE"/>
        </w:rPr>
        <w:tab/>
        <w:t>36.17%</w:t>
      </w:r>
      <w:r w:rsidRPr="006F1EFE">
        <w:rPr>
          <w:lang w:val="en-CA" w:eastAsia="de-DE"/>
        </w:rPr>
        <w:tab/>
        <w:t>12%</w:t>
      </w:r>
      <w:r w:rsidRPr="006F1EFE">
        <w:rPr>
          <w:lang w:val="en-CA" w:eastAsia="de-DE"/>
        </w:rPr>
        <w:tab/>
        <w:t>105%</w:t>
      </w:r>
    </w:p>
    <w:p w14:paraId="3AB281AE" w14:textId="77777777" w:rsidR="00D17C5F" w:rsidRPr="006F1EFE" w:rsidRDefault="00D17C5F" w:rsidP="00D17C5F">
      <w:pPr>
        <w:rPr>
          <w:lang w:val="en-CA" w:eastAsia="de-DE"/>
        </w:rPr>
      </w:pPr>
    </w:p>
    <w:p w14:paraId="6D25C374" w14:textId="77777777" w:rsidR="00D17C5F" w:rsidRPr="006F1EFE" w:rsidRDefault="00D17C5F" w:rsidP="00D17C5F">
      <w:pPr>
        <w:rPr>
          <w:b/>
          <w:bCs/>
          <w:lang w:val="en-CA" w:eastAsia="de-DE"/>
        </w:rPr>
      </w:pPr>
      <w:r w:rsidRPr="006F1EFE">
        <w:rPr>
          <w:b/>
          <w:bCs/>
          <w:lang w:val="en-CA" w:eastAsia="de-DE"/>
        </w:rPr>
        <w:t>Test1: Impact of using half max inter RDOs in intra frames</w:t>
      </w:r>
    </w:p>
    <w:p w14:paraId="5CC831C6" w14:textId="77777777" w:rsidR="00D17C5F" w:rsidRPr="006F1EFE" w:rsidRDefault="00D17C5F" w:rsidP="00D17C5F">
      <w:pPr>
        <w:rPr>
          <w:lang w:val="en-CA" w:eastAsia="de-DE"/>
        </w:rPr>
      </w:pPr>
      <w:r w:rsidRPr="006F1EFE">
        <w:rPr>
          <w:lang w:val="en-CA" w:eastAsia="de-DE"/>
        </w:rPr>
        <w:t xml:space="preserve">Anchor: HIC-1.0 with GOP8 + 1 reference frame + RR3 +10 </w:t>
      </w:r>
      <w:proofErr w:type="spellStart"/>
      <w:r w:rsidRPr="006F1EFE">
        <w:rPr>
          <w:lang w:val="en-CA" w:eastAsia="de-DE"/>
        </w:rPr>
        <w:t>IntraRDOs</w:t>
      </w:r>
      <w:proofErr w:type="spellEnd"/>
      <w:r w:rsidRPr="006F1EFE">
        <w:rPr>
          <w:lang w:val="en-CA" w:eastAsia="de-DE"/>
        </w:rPr>
        <w:t xml:space="preserve"> + 10 </w:t>
      </w:r>
      <w:proofErr w:type="spellStart"/>
      <w:r w:rsidRPr="006F1EFE">
        <w:rPr>
          <w:lang w:val="en-CA" w:eastAsia="de-DE"/>
        </w:rPr>
        <w:t>InterRDOs</w:t>
      </w:r>
      <w:proofErr w:type="spellEnd"/>
    </w:p>
    <w:p w14:paraId="072A63DB" w14:textId="77777777" w:rsidR="00D17C5F" w:rsidRPr="006F1EFE" w:rsidRDefault="00D17C5F" w:rsidP="00D17C5F">
      <w:pPr>
        <w:rPr>
          <w:lang w:val="en-CA" w:eastAsia="de-DE"/>
        </w:rPr>
      </w:pPr>
      <w:r w:rsidRPr="006F1EFE">
        <w:rPr>
          <w:lang w:val="en-CA" w:eastAsia="de-DE"/>
        </w:rPr>
        <w:t>Test1: Anchor + Intra modes in I Frames use additionally half inter RDOs (15 RDOs)</w:t>
      </w:r>
    </w:p>
    <w:p w14:paraId="004583C2"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3A8D75DB" w14:textId="77777777" w:rsidTr="005F3101">
        <w:trPr>
          <w:trHeight w:val="255"/>
          <w:jc w:val="center"/>
        </w:trPr>
        <w:tc>
          <w:tcPr>
            <w:tcW w:w="1640" w:type="dxa"/>
            <w:tcBorders>
              <w:top w:val="nil"/>
              <w:left w:val="nil"/>
              <w:bottom w:val="nil"/>
              <w:right w:val="nil"/>
            </w:tcBorders>
            <w:noWrap/>
            <w:vAlign w:val="center"/>
            <w:hideMark/>
          </w:tcPr>
          <w:p w14:paraId="05DC49A0"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6F012FAD"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1B8F0309"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58743547" w14:textId="53B0F6D8"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7D2CC9CB"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3A466B41" w14:textId="77777777" w:rsidR="00D17C5F" w:rsidRPr="006F1EFE" w:rsidRDefault="00D17C5F" w:rsidP="00D17C5F">
            <w:pPr>
              <w:rPr>
                <w:lang w:val="en-CA" w:eastAsia="de-DE"/>
              </w:rPr>
            </w:pPr>
            <w:r w:rsidRPr="006F1EFE">
              <w:rPr>
                <w:lang w:val="en-CA" w:eastAsia="de-DE"/>
              </w:rPr>
              <w:t> </w:t>
            </w:r>
          </w:p>
        </w:tc>
      </w:tr>
      <w:tr w:rsidR="00D17C5F" w:rsidRPr="006F1EFE" w14:paraId="32E1B36E" w14:textId="77777777" w:rsidTr="005F3101">
        <w:trPr>
          <w:trHeight w:val="255"/>
          <w:jc w:val="center"/>
        </w:trPr>
        <w:tc>
          <w:tcPr>
            <w:tcW w:w="1640" w:type="dxa"/>
            <w:tcBorders>
              <w:top w:val="nil"/>
              <w:left w:val="nil"/>
              <w:bottom w:val="nil"/>
              <w:right w:val="nil"/>
            </w:tcBorders>
            <w:noWrap/>
            <w:vAlign w:val="center"/>
            <w:hideMark/>
          </w:tcPr>
          <w:p w14:paraId="5FEF12D8"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71B2E2D3"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76B4AA3E"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0BF3F474" w14:textId="77777777" w:rsidR="00D17C5F" w:rsidRPr="006F1EFE" w:rsidRDefault="00D17C5F" w:rsidP="00D17C5F">
            <w:pPr>
              <w:rPr>
                <w:b/>
                <w:bCs/>
                <w:lang w:val="en-CA" w:eastAsia="de-DE"/>
              </w:rPr>
            </w:pPr>
            <w:r w:rsidRPr="006F1EFE">
              <w:rPr>
                <w:b/>
                <w:bCs/>
                <w:lang w:val="en-CA" w:eastAsia="de-DE"/>
              </w:rPr>
              <w:t>Over VTM-23.9</w:t>
            </w:r>
          </w:p>
        </w:tc>
        <w:tc>
          <w:tcPr>
            <w:tcW w:w="1060" w:type="dxa"/>
            <w:tcBorders>
              <w:top w:val="nil"/>
              <w:left w:val="nil"/>
              <w:bottom w:val="nil"/>
              <w:right w:val="nil"/>
            </w:tcBorders>
            <w:noWrap/>
            <w:vAlign w:val="center"/>
            <w:hideMark/>
          </w:tcPr>
          <w:p w14:paraId="28F5B738"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7582B835" w14:textId="77777777" w:rsidR="00D17C5F" w:rsidRPr="006F1EFE" w:rsidRDefault="00D17C5F" w:rsidP="00D17C5F">
            <w:pPr>
              <w:rPr>
                <w:b/>
                <w:bCs/>
                <w:lang w:val="en-CA" w:eastAsia="de-DE"/>
              </w:rPr>
            </w:pPr>
            <w:r w:rsidRPr="006F1EFE">
              <w:rPr>
                <w:b/>
                <w:bCs/>
                <w:lang w:val="en-CA" w:eastAsia="de-DE"/>
              </w:rPr>
              <w:t> </w:t>
            </w:r>
          </w:p>
        </w:tc>
      </w:tr>
      <w:tr w:rsidR="00D17C5F" w:rsidRPr="006F1EFE" w14:paraId="758147F7" w14:textId="77777777" w:rsidTr="005F3101">
        <w:trPr>
          <w:trHeight w:val="255"/>
          <w:jc w:val="center"/>
        </w:trPr>
        <w:tc>
          <w:tcPr>
            <w:tcW w:w="1640" w:type="dxa"/>
            <w:tcBorders>
              <w:top w:val="nil"/>
              <w:left w:val="nil"/>
              <w:bottom w:val="nil"/>
              <w:right w:val="nil"/>
            </w:tcBorders>
            <w:noWrap/>
            <w:vAlign w:val="center"/>
            <w:hideMark/>
          </w:tcPr>
          <w:p w14:paraId="17AD4546"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6D475EC0"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660AE129"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4A6CD403"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4C0E4311" w14:textId="77777777" w:rsidR="00D17C5F" w:rsidRPr="006F1EFE" w:rsidRDefault="00D17C5F" w:rsidP="00D17C5F">
            <w:pPr>
              <w:rPr>
                <w:lang w:val="en-CA" w:eastAsia="de-DE"/>
              </w:rPr>
            </w:pPr>
            <w:proofErr w:type="spellStart"/>
            <w:r w:rsidRPr="006F1EFE">
              <w:rPr>
                <w:lang w:val="en-CA" w:eastAsia="de-DE"/>
              </w:rPr>
              <w:t>EncT</w:t>
            </w:r>
            <w:proofErr w:type="spellEnd"/>
          </w:p>
        </w:tc>
        <w:tc>
          <w:tcPr>
            <w:tcW w:w="1060" w:type="dxa"/>
            <w:tcBorders>
              <w:top w:val="nil"/>
              <w:left w:val="nil"/>
              <w:bottom w:val="single" w:sz="8" w:space="0" w:color="auto"/>
              <w:right w:val="single" w:sz="8" w:space="0" w:color="auto"/>
            </w:tcBorders>
            <w:noWrap/>
            <w:vAlign w:val="center"/>
            <w:hideMark/>
          </w:tcPr>
          <w:p w14:paraId="5A2FC40F" w14:textId="77777777" w:rsidR="00D17C5F" w:rsidRPr="006F1EFE" w:rsidRDefault="00D17C5F" w:rsidP="00D17C5F">
            <w:pPr>
              <w:rPr>
                <w:lang w:val="en-CA" w:eastAsia="de-DE"/>
              </w:rPr>
            </w:pPr>
            <w:proofErr w:type="spellStart"/>
            <w:r w:rsidRPr="006F1EFE">
              <w:rPr>
                <w:lang w:val="en-CA" w:eastAsia="de-DE"/>
              </w:rPr>
              <w:t>DecT</w:t>
            </w:r>
            <w:proofErr w:type="spellEnd"/>
          </w:p>
        </w:tc>
      </w:tr>
      <w:tr w:rsidR="00D17C5F" w:rsidRPr="006F1EFE" w14:paraId="61165F15"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7BB2CABC" w14:textId="77777777" w:rsidR="00D17C5F" w:rsidRPr="006F1EFE" w:rsidRDefault="00D17C5F" w:rsidP="00D17C5F">
            <w:pPr>
              <w:rPr>
                <w:lang w:val="en-CA" w:eastAsia="de-DE"/>
              </w:rPr>
            </w:pPr>
            <w:r w:rsidRPr="006F1EFE">
              <w:rPr>
                <w:lang w:val="en-CA" w:eastAsia="de-DE"/>
              </w:rPr>
              <w:t>Class A1</w:t>
            </w:r>
          </w:p>
        </w:tc>
        <w:tc>
          <w:tcPr>
            <w:tcW w:w="1060" w:type="dxa"/>
            <w:tcBorders>
              <w:top w:val="nil"/>
              <w:left w:val="nil"/>
              <w:bottom w:val="nil"/>
              <w:right w:val="nil"/>
            </w:tcBorders>
            <w:noWrap/>
            <w:vAlign w:val="center"/>
            <w:hideMark/>
          </w:tcPr>
          <w:p w14:paraId="15187FD1" w14:textId="77777777" w:rsidR="00D17C5F" w:rsidRPr="006F1EFE" w:rsidRDefault="00D17C5F" w:rsidP="00D17C5F">
            <w:pPr>
              <w:rPr>
                <w:lang w:val="en-CA" w:eastAsia="de-DE"/>
              </w:rPr>
            </w:pPr>
            <w:r w:rsidRPr="006F1EFE">
              <w:rPr>
                <w:lang w:val="en-CA" w:eastAsia="de-DE"/>
              </w:rPr>
              <w:t>-0.19%</w:t>
            </w:r>
          </w:p>
        </w:tc>
        <w:tc>
          <w:tcPr>
            <w:tcW w:w="1060" w:type="dxa"/>
            <w:tcBorders>
              <w:top w:val="nil"/>
              <w:left w:val="nil"/>
              <w:bottom w:val="nil"/>
              <w:right w:val="nil"/>
            </w:tcBorders>
            <w:noWrap/>
            <w:vAlign w:val="center"/>
            <w:hideMark/>
          </w:tcPr>
          <w:p w14:paraId="67EC2F98" w14:textId="77777777" w:rsidR="00D17C5F" w:rsidRPr="006F1EFE" w:rsidRDefault="00D17C5F" w:rsidP="00D17C5F">
            <w:pPr>
              <w:rPr>
                <w:lang w:val="en-CA" w:eastAsia="de-DE"/>
              </w:rPr>
            </w:pPr>
            <w:r w:rsidRPr="006F1EFE">
              <w:rPr>
                <w:lang w:val="en-CA" w:eastAsia="de-DE"/>
              </w:rPr>
              <w:t>-0.09%</w:t>
            </w:r>
          </w:p>
        </w:tc>
        <w:tc>
          <w:tcPr>
            <w:tcW w:w="1281" w:type="dxa"/>
            <w:tcBorders>
              <w:top w:val="nil"/>
              <w:left w:val="nil"/>
              <w:bottom w:val="nil"/>
              <w:right w:val="single" w:sz="4" w:space="0" w:color="auto"/>
            </w:tcBorders>
            <w:noWrap/>
            <w:vAlign w:val="center"/>
            <w:hideMark/>
          </w:tcPr>
          <w:p w14:paraId="6AEABCAC" w14:textId="77777777" w:rsidR="00D17C5F" w:rsidRPr="006F1EFE" w:rsidRDefault="00D17C5F" w:rsidP="00D17C5F">
            <w:pPr>
              <w:rPr>
                <w:lang w:val="en-CA" w:eastAsia="de-DE"/>
              </w:rPr>
            </w:pPr>
            <w:r w:rsidRPr="006F1EFE">
              <w:rPr>
                <w:lang w:val="en-CA" w:eastAsia="de-DE"/>
              </w:rPr>
              <w:t>-0.23%</w:t>
            </w:r>
          </w:p>
        </w:tc>
        <w:tc>
          <w:tcPr>
            <w:tcW w:w="1060" w:type="dxa"/>
            <w:tcBorders>
              <w:top w:val="nil"/>
              <w:left w:val="nil"/>
              <w:bottom w:val="nil"/>
              <w:right w:val="nil"/>
            </w:tcBorders>
            <w:noWrap/>
            <w:vAlign w:val="center"/>
            <w:hideMark/>
          </w:tcPr>
          <w:p w14:paraId="4A550640" w14:textId="77777777" w:rsidR="00D17C5F" w:rsidRPr="006F1EFE" w:rsidRDefault="00D17C5F" w:rsidP="00D17C5F">
            <w:pPr>
              <w:rPr>
                <w:lang w:val="en-CA" w:eastAsia="de-DE"/>
              </w:rPr>
            </w:pPr>
            <w:r w:rsidRPr="006F1EFE">
              <w:rPr>
                <w:lang w:val="en-CA" w:eastAsia="de-DE"/>
              </w:rPr>
              <w:t>100%</w:t>
            </w:r>
          </w:p>
        </w:tc>
        <w:tc>
          <w:tcPr>
            <w:tcW w:w="1060" w:type="dxa"/>
            <w:tcBorders>
              <w:top w:val="nil"/>
              <w:left w:val="nil"/>
              <w:bottom w:val="nil"/>
              <w:right w:val="single" w:sz="8" w:space="0" w:color="auto"/>
            </w:tcBorders>
            <w:noWrap/>
            <w:vAlign w:val="center"/>
            <w:hideMark/>
          </w:tcPr>
          <w:p w14:paraId="3ADD9127" w14:textId="77777777" w:rsidR="00D17C5F" w:rsidRPr="006F1EFE" w:rsidRDefault="00D17C5F" w:rsidP="00D17C5F">
            <w:pPr>
              <w:rPr>
                <w:lang w:val="en-CA" w:eastAsia="de-DE"/>
              </w:rPr>
            </w:pPr>
            <w:r w:rsidRPr="006F1EFE">
              <w:rPr>
                <w:lang w:val="en-CA" w:eastAsia="de-DE"/>
              </w:rPr>
              <w:t>99%</w:t>
            </w:r>
          </w:p>
        </w:tc>
      </w:tr>
      <w:tr w:rsidR="00D17C5F" w:rsidRPr="006F1EFE" w14:paraId="597393B2"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324A8145"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nil"/>
              <w:bottom w:val="nil"/>
              <w:right w:val="nil"/>
            </w:tcBorders>
            <w:noWrap/>
            <w:vAlign w:val="center"/>
            <w:hideMark/>
          </w:tcPr>
          <w:p w14:paraId="6F4E0955" w14:textId="77777777" w:rsidR="00D17C5F" w:rsidRPr="006F1EFE" w:rsidRDefault="00D17C5F" w:rsidP="00D17C5F">
            <w:pPr>
              <w:rPr>
                <w:lang w:val="en-CA" w:eastAsia="de-DE"/>
              </w:rPr>
            </w:pPr>
            <w:r w:rsidRPr="006F1EFE">
              <w:rPr>
                <w:lang w:val="en-CA" w:eastAsia="de-DE"/>
              </w:rPr>
              <w:t>-0.28%</w:t>
            </w:r>
          </w:p>
        </w:tc>
        <w:tc>
          <w:tcPr>
            <w:tcW w:w="1060" w:type="dxa"/>
            <w:tcBorders>
              <w:top w:val="nil"/>
              <w:left w:val="nil"/>
              <w:bottom w:val="nil"/>
              <w:right w:val="nil"/>
            </w:tcBorders>
            <w:noWrap/>
            <w:vAlign w:val="center"/>
            <w:hideMark/>
          </w:tcPr>
          <w:p w14:paraId="1FC8F6D8" w14:textId="77777777" w:rsidR="00D17C5F" w:rsidRPr="006F1EFE" w:rsidRDefault="00D17C5F" w:rsidP="00D17C5F">
            <w:pPr>
              <w:rPr>
                <w:lang w:val="en-CA" w:eastAsia="de-DE"/>
              </w:rPr>
            </w:pPr>
            <w:r w:rsidRPr="006F1EFE">
              <w:rPr>
                <w:lang w:val="en-CA" w:eastAsia="de-DE"/>
              </w:rPr>
              <w:t>0.02%</w:t>
            </w:r>
          </w:p>
        </w:tc>
        <w:tc>
          <w:tcPr>
            <w:tcW w:w="1281" w:type="dxa"/>
            <w:tcBorders>
              <w:top w:val="nil"/>
              <w:left w:val="nil"/>
              <w:bottom w:val="nil"/>
              <w:right w:val="single" w:sz="4" w:space="0" w:color="auto"/>
            </w:tcBorders>
            <w:noWrap/>
            <w:vAlign w:val="center"/>
            <w:hideMark/>
          </w:tcPr>
          <w:p w14:paraId="7BB284C5" w14:textId="77777777" w:rsidR="00D17C5F" w:rsidRPr="006F1EFE" w:rsidRDefault="00D17C5F" w:rsidP="00D17C5F">
            <w:pPr>
              <w:rPr>
                <w:lang w:val="en-CA" w:eastAsia="de-DE"/>
              </w:rPr>
            </w:pPr>
            <w:r w:rsidRPr="006F1EFE">
              <w:rPr>
                <w:lang w:val="en-CA" w:eastAsia="de-DE"/>
              </w:rPr>
              <w:t>-0.15%</w:t>
            </w:r>
          </w:p>
        </w:tc>
        <w:tc>
          <w:tcPr>
            <w:tcW w:w="1060" w:type="dxa"/>
            <w:tcBorders>
              <w:top w:val="nil"/>
              <w:left w:val="nil"/>
              <w:bottom w:val="nil"/>
              <w:right w:val="nil"/>
            </w:tcBorders>
            <w:noWrap/>
            <w:vAlign w:val="center"/>
            <w:hideMark/>
          </w:tcPr>
          <w:p w14:paraId="0A9C84A3" w14:textId="77777777" w:rsidR="00D17C5F" w:rsidRPr="006F1EFE" w:rsidRDefault="00D17C5F" w:rsidP="00D17C5F">
            <w:pPr>
              <w:rPr>
                <w:lang w:val="en-CA" w:eastAsia="de-DE"/>
              </w:rPr>
            </w:pPr>
            <w:r w:rsidRPr="006F1EFE">
              <w:rPr>
                <w:lang w:val="en-CA" w:eastAsia="de-DE"/>
              </w:rPr>
              <w:t>100%</w:t>
            </w:r>
          </w:p>
        </w:tc>
        <w:tc>
          <w:tcPr>
            <w:tcW w:w="1060" w:type="dxa"/>
            <w:tcBorders>
              <w:top w:val="nil"/>
              <w:left w:val="nil"/>
              <w:bottom w:val="nil"/>
              <w:right w:val="single" w:sz="8" w:space="0" w:color="auto"/>
            </w:tcBorders>
            <w:noWrap/>
            <w:vAlign w:val="center"/>
            <w:hideMark/>
          </w:tcPr>
          <w:p w14:paraId="3199197D" w14:textId="77777777" w:rsidR="00D17C5F" w:rsidRPr="006F1EFE" w:rsidRDefault="00D17C5F" w:rsidP="00D17C5F">
            <w:pPr>
              <w:rPr>
                <w:lang w:val="en-CA" w:eastAsia="de-DE"/>
              </w:rPr>
            </w:pPr>
            <w:r w:rsidRPr="006F1EFE">
              <w:rPr>
                <w:lang w:val="en-CA" w:eastAsia="de-DE"/>
              </w:rPr>
              <w:t>100%</w:t>
            </w:r>
          </w:p>
        </w:tc>
      </w:tr>
      <w:tr w:rsidR="00D17C5F" w:rsidRPr="006F1EFE" w14:paraId="008892CE"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41F5F1D9"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nil"/>
              <w:bottom w:val="nil"/>
              <w:right w:val="nil"/>
            </w:tcBorders>
            <w:noWrap/>
            <w:vAlign w:val="center"/>
            <w:hideMark/>
          </w:tcPr>
          <w:p w14:paraId="134BF80A" w14:textId="77777777" w:rsidR="00D17C5F" w:rsidRPr="006F1EFE" w:rsidRDefault="00D17C5F" w:rsidP="00D17C5F">
            <w:pPr>
              <w:rPr>
                <w:lang w:val="en-CA" w:eastAsia="de-DE"/>
              </w:rPr>
            </w:pPr>
            <w:r w:rsidRPr="006F1EFE">
              <w:rPr>
                <w:lang w:val="en-CA" w:eastAsia="de-DE"/>
              </w:rPr>
              <w:t>-0.30%</w:t>
            </w:r>
          </w:p>
        </w:tc>
        <w:tc>
          <w:tcPr>
            <w:tcW w:w="1060" w:type="dxa"/>
            <w:tcBorders>
              <w:top w:val="nil"/>
              <w:left w:val="nil"/>
              <w:bottom w:val="nil"/>
              <w:right w:val="nil"/>
            </w:tcBorders>
            <w:noWrap/>
            <w:vAlign w:val="center"/>
            <w:hideMark/>
          </w:tcPr>
          <w:p w14:paraId="647741D1" w14:textId="77777777" w:rsidR="00D17C5F" w:rsidRPr="006F1EFE" w:rsidRDefault="00D17C5F" w:rsidP="00D17C5F">
            <w:pPr>
              <w:rPr>
                <w:lang w:val="en-CA" w:eastAsia="de-DE"/>
              </w:rPr>
            </w:pPr>
            <w:r w:rsidRPr="006F1EFE">
              <w:rPr>
                <w:lang w:val="en-CA" w:eastAsia="de-DE"/>
              </w:rPr>
              <w:t>0.05%</w:t>
            </w:r>
          </w:p>
        </w:tc>
        <w:tc>
          <w:tcPr>
            <w:tcW w:w="1281" w:type="dxa"/>
            <w:tcBorders>
              <w:top w:val="nil"/>
              <w:left w:val="nil"/>
              <w:bottom w:val="nil"/>
              <w:right w:val="single" w:sz="4" w:space="0" w:color="auto"/>
            </w:tcBorders>
            <w:noWrap/>
            <w:vAlign w:val="center"/>
            <w:hideMark/>
          </w:tcPr>
          <w:p w14:paraId="4E24D2E1" w14:textId="77777777" w:rsidR="00D17C5F" w:rsidRPr="006F1EFE" w:rsidRDefault="00D17C5F" w:rsidP="00D17C5F">
            <w:pPr>
              <w:rPr>
                <w:lang w:val="en-CA" w:eastAsia="de-DE"/>
              </w:rPr>
            </w:pPr>
            <w:r w:rsidRPr="006F1EFE">
              <w:rPr>
                <w:lang w:val="en-CA" w:eastAsia="de-DE"/>
              </w:rPr>
              <w:t>-0.53%</w:t>
            </w:r>
          </w:p>
        </w:tc>
        <w:tc>
          <w:tcPr>
            <w:tcW w:w="1060" w:type="dxa"/>
            <w:tcBorders>
              <w:top w:val="nil"/>
              <w:left w:val="nil"/>
              <w:bottom w:val="nil"/>
              <w:right w:val="nil"/>
            </w:tcBorders>
            <w:noWrap/>
            <w:vAlign w:val="center"/>
            <w:hideMark/>
          </w:tcPr>
          <w:p w14:paraId="75BAE76A" w14:textId="77777777" w:rsidR="00D17C5F" w:rsidRPr="006F1EFE" w:rsidRDefault="00D17C5F" w:rsidP="00D17C5F">
            <w:pPr>
              <w:rPr>
                <w:lang w:val="en-CA" w:eastAsia="de-DE"/>
              </w:rPr>
            </w:pPr>
            <w:r w:rsidRPr="006F1EFE">
              <w:rPr>
                <w:lang w:val="en-CA" w:eastAsia="de-DE"/>
              </w:rPr>
              <w:t>101%</w:t>
            </w:r>
          </w:p>
        </w:tc>
        <w:tc>
          <w:tcPr>
            <w:tcW w:w="1060" w:type="dxa"/>
            <w:tcBorders>
              <w:top w:val="nil"/>
              <w:left w:val="nil"/>
              <w:bottom w:val="nil"/>
              <w:right w:val="single" w:sz="8" w:space="0" w:color="auto"/>
            </w:tcBorders>
            <w:noWrap/>
            <w:vAlign w:val="center"/>
            <w:hideMark/>
          </w:tcPr>
          <w:p w14:paraId="1E4CBA02" w14:textId="77777777" w:rsidR="00D17C5F" w:rsidRPr="006F1EFE" w:rsidRDefault="00D17C5F" w:rsidP="00D17C5F">
            <w:pPr>
              <w:rPr>
                <w:lang w:val="en-CA" w:eastAsia="de-DE"/>
              </w:rPr>
            </w:pPr>
            <w:r w:rsidRPr="006F1EFE">
              <w:rPr>
                <w:lang w:val="en-CA" w:eastAsia="de-DE"/>
              </w:rPr>
              <w:t>100%</w:t>
            </w:r>
          </w:p>
        </w:tc>
      </w:tr>
      <w:tr w:rsidR="00D17C5F" w:rsidRPr="006F1EFE" w14:paraId="4A323222"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274A588"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nil"/>
              <w:bottom w:val="nil"/>
              <w:right w:val="nil"/>
            </w:tcBorders>
            <w:noWrap/>
            <w:vAlign w:val="center"/>
            <w:hideMark/>
          </w:tcPr>
          <w:p w14:paraId="1FFF0AD5" w14:textId="77777777" w:rsidR="00D17C5F" w:rsidRPr="006F1EFE" w:rsidRDefault="00D17C5F" w:rsidP="00D17C5F">
            <w:pPr>
              <w:rPr>
                <w:lang w:val="en-CA" w:eastAsia="de-DE"/>
              </w:rPr>
            </w:pPr>
            <w:r w:rsidRPr="006F1EFE">
              <w:rPr>
                <w:lang w:val="en-CA" w:eastAsia="de-DE"/>
              </w:rPr>
              <w:t>-0.41%</w:t>
            </w:r>
          </w:p>
        </w:tc>
        <w:tc>
          <w:tcPr>
            <w:tcW w:w="1060" w:type="dxa"/>
            <w:tcBorders>
              <w:top w:val="nil"/>
              <w:left w:val="nil"/>
              <w:bottom w:val="nil"/>
              <w:right w:val="nil"/>
            </w:tcBorders>
            <w:noWrap/>
            <w:vAlign w:val="center"/>
            <w:hideMark/>
          </w:tcPr>
          <w:p w14:paraId="164F43BE" w14:textId="77777777" w:rsidR="00D17C5F" w:rsidRPr="006F1EFE" w:rsidRDefault="00D17C5F" w:rsidP="00D17C5F">
            <w:pPr>
              <w:rPr>
                <w:lang w:val="en-CA" w:eastAsia="de-DE"/>
              </w:rPr>
            </w:pPr>
            <w:r w:rsidRPr="006F1EFE">
              <w:rPr>
                <w:lang w:val="en-CA" w:eastAsia="de-DE"/>
              </w:rPr>
              <w:t>-0.11%</w:t>
            </w:r>
          </w:p>
        </w:tc>
        <w:tc>
          <w:tcPr>
            <w:tcW w:w="1281" w:type="dxa"/>
            <w:tcBorders>
              <w:top w:val="nil"/>
              <w:left w:val="nil"/>
              <w:bottom w:val="nil"/>
              <w:right w:val="single" w:sz="4" w:space="0" w:color="auto"/>
            </w:tcBorders>
            <w:noWrap/>
            <w:vAlign w:val="center"/>
            <w:hideMark/>
          </w:tcPr>
          <w:p w14:paraId="79E68E40" w14:textId="77777777" w:rsidR="00D17C5F" w:rsidRPr="006F1EFE" w:rsidRDefault="00D17C5F" w:rsidP="00D17C5F">
            <w:pPr>
              <w:rPr>
                <w:lang w:val="en-CA" w:eastAsia="de-DE"/>
              </w:rPr>
            </w:pPr>
            <w:r w:rsidRPr="006F1EFE">
              <w:rPr>
                <w:lang w:val="en-CA" w:eastAsia="de-DE"/>
              </w:rPr>
              <w:t>-0.46%</w:t>
            </w:r>
          </w:p>
        </w:tc>
        <w:tc>
          <w:tcPr>
            <w:tcW w:w="1060" w:type="dxa"/>
            <w:tcBorders>
              <w:top w:val="nil"/>
              <w:left w:val="nil"/>
              <w:bottom w:val="nil"/>
              <w:right w:val="nil"/>
            </w:tcBorders>
            <w:noWrap/>
            <w:vAlign w:val="center"/>
            <w:hideMark/>
          </w:tcPr>
          <w:p w14:paraId="1CEC149E" w14:textId="77777777" w:rsidR="00D17C5F" w:rsidRPr="006F1EFE" w:rsidRDefault="00D17C5F" w:rsidP="00D17C5F">
            <w:pPr>
              <w:rPr>
                <w:lang w:val="en-CA" w:eastAsia="de-DE"/>
              </w:rPr>
            </w:pPr>
            <w:r w:rsidRPr="006F1EFE">
              <w:rPr>
                <w:lang w:val="en-CA" w:eastAsia="de-DE"/>
              </w:rPr>
              <w:t>102%</w:t>
            </w:r>
          </w:p>
        </w:tc>
        <w:tc>
          <w:tcPr>
            <w:tcW w:w="1060" w:type="dxa"/>
            <w:tcBorders>
              <w:top w:val="nil"/>
              <w:left w:val="nil"/>
              <w:bottom w:val="nil"/>
              <w:right w:val="single" w:sz="8" w:space="0" w:color="auto"/>
            </w:tcBorders>
            <w:noWrap/>
            <w:vAlign w:val="center"/>
            <w:hideMark/>
          </w:tcPr>
          <w:p w14:paraId="27DFA7B9" w14:textId="77777777" w:rsidR="00D17C5F" w:rsidRPr="006F1EFE" w:rsidRDefault="00D17C5F" w:rsidP="00D17C5F">
            <w:pPr>
              <w:rPr>
                <w:lang w:val="en-CA" w:eastAsia="de-DE"/>
              </w:rPr>
            </w:pPr>
            <w:r w:rsidRPr="006F1EFE">
              <w:rPr>
                <w:lang w:val="en-CA" w:eastAsia="de-DE"/>
              </w:rPr>
              <w:t>100%</w:t>
            </w:r>
          </w:p>
        </w:tc>
      </w:tr>
      <w:tr w:rsidR="00D17C5F" w:rsidRPr="006F1EFE" w14:paraId="38FCBFDE"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02BA1899"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384E5BAE"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1200199"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33EA1DD4"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787204A"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55EE7B4B" w14:textId="77777777" w:rsidR="00D17C5F" w:rsidRPr="006F1EFE" w:rsidRDefault="00D17C5F" w:rsidP="00D17C5F">
            <w:pPr>
              <w:rPr>
                <w:lang w:val="en-CA" w:eastAsia="de-DE"/>
              </w:rPr>
            </w:pPr>
            <w:r w:rsidRPr="006F1EFE">
              <w:rPr>
                <w:lang w:val="en-CA" w:eastAsia="de-DE"/>
              </w:rPr>
              <w:t> </w:t>
            </w:r>
          </w:p>
        </w:tc>
      </w:tr>
      <w:tr w:rsidR="00D17C5F" w:rsidRPr="006F1EFE" w14:paraId="42B82698"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53597666"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nil"/>
              <w:bottom w:val="nil"/>
              <w:right w:val="nil"/>
            </w:tcBorders>
            <w:noWrap/>
            <w:vAlign w:val="center"/>
            <w:hideMark/>
          </w:tcPr>
          <w:p w14:paraId="2A1FFD39" w14:textId="77777777" w:rsidR="00D17C5F" w:rsidRPr="006F1EFE" w:rsidRDefault="00D17C5F" w:rsidP="00D17C5F">
            <w:pPr>
              <w:rPr>
                <w:lang w:val="en-CA" w:eastAsia="de-DE"/>
              </w:rPr>
            </w:pPr>
            <w:r w:rsidRPr="006F1EFE">
              <w:rPr>
                <w:lang w:val="en-CA" w:eastAsia="de-DE"/>
              </w:rPr>
              <w:t>-0.30%</w:t>
            </w:r>
          </w:p>
        </w:tc>
        <w:tc>
          <w:tcPr>
            <w:tcW w:w="1060" w:type="dxa"/>
            <w:tcBorders>
              <w:top w:val="single" w:sz="8" w:space="0" w:color="auto"/>
              <w:left w:val="nil"/>
              <w:bottom w:val="nil"/>
              <w:right w:val="nil"/>
            </w:tcBorders>
            <w:noWrap/>
            <w:vAlign w:val="center"/>
            <w:hideMark/>
          </w:tcPr>
          <w:p w14:paraId="28424934" w14:textId="77777777" w:rsidR="00D17C5F" w:rsidRPr="006F1EFE" w:rsidRDefault="00D17C5F" w:rsidP="00D17C5F">
            <w:pPr>
              <w:rPr>
                <w:lang w:val="en-CA" w:eastAsia="de-DE"/>
              </w:rPr>
            </w:pPr>
            <w:r w:rsidRPr="006F1EFE">
              <w:rPr>
                <w:lang w:val="en-CA" w:eastAsia="de-DE"/>
              </w:rPr>
              <w:t>-0.03%</w:t>
            </w:r>
          </w:p>
        </w:tc>
        <w:tc>
          <w:tcPr>
            <w:tcW w:w="1281" w:type="dxa"/>
            <w:tcBorders>
              <w:top w:val="single" w:sz="8" w:space="0" w:color="auto"/>
              <w:left w:val="nil"/>
              <w:bottom w:val="nil"/>
              <w:right w:val="single" w:sz="4" w:space="0" w:color="auto"/>
            </w:tcBorders>
            <w:noWrap/>
            <w:vAlign w:val="center"/>
            <w:hideMark/>
          </w:tcPr>
          <w:p w14:paraId="11FF0D09" w14:textId="77777777" w:rsidR="00D17C5F" w:rsidRPr="006F1EFE" w:rsidRDefault="00D17C5F" w:rsidP="00D17C5F">
            <w:pPr>
              <w:rPr>
                <w:lang w:val="en-CA" w:eastAsia="de-DE"/>
              </w:rPr>
            </w:pPr>
            <w:r w:rsidRPr="006F1EFE">
              <w:rPr>
                <w:lang w:val="en-CA" w:eastAsia="de-DE"/>
              </w:rPr>
              <w:t>-0.38%</w:t>
            </w:r>
          </w:p>
        </w:tc>
        <w:tc>
          <w:tcPr>
            <w:tcW w:w="1060" w:type="dxa"/>
            <w:tcBorders>
              <w:top w:val="single" w:sz="8" w:space="0" w:color="auto"/>
              <w:left w:val="nil"/>
              <w:bottom w:val="nil"/>
              <w:right w:val="nil"/>
            </w:tcBorders>
            <w:noWrap/>
            <w:vAlign w:val="center"/>
            <w:hideMark/>
          </w:tcPr>
          <w:p w14:paraId="00A3CE24" w14:textId="77777777" w:rsidR="00D17C5F" w:rsidRPr="006F1EFE" w:rsidRDefault="00D17C5F" w:rsidP="00D17C5F">
            <w:pPr>
              <w:rPr>
                <w:lang w:val="en-CA" w:eastAsia="de-DE"/>
              </w:rPr>
            </w:pPr>
            <w:r w:rsidRPr="006F1EFE">
              <w:rPr>
                <w:lang w:val="en-CA" w:eastAsia="de-DE"/>
              </w:rPr>
              <w:t>101%</w:t>
            </w:r>
          </w:p>
        </w:tc>
        <w:tc>
          <w:tcPr>
            <w:tcW w:w="1060" w:type="dxa"/>
            <w:tcBorders>
              <w:top w:val="single" w:sz="8" w:space="0" w:color="auto"/>
              <w:left w:val="nil"/>
              <w:bottom w:val="nil"/>
              <w:right w:val="single" w:sz="8" w:space="0" w:color="auto"/>
            </w:tcBorders>
            <w:noWrap/>
            <w:vAlign w:val="center"/>
            <w:hideMark/>
          </w:tcPr>
          <w:p w14:paraId="2727F393" w14:textId="77777777" w:rsidR="00D17C5F" w:rsidRPr="006F1EFE" w:rsidRDefault="00D17C5F" w:rsidP="00D17C5F">
            <w:pPr>
              <w:rPr>
                <w:lang w:val="en-CA" w:eastAsia="de-DE"/>
              </w:rPr>
            </w:pPr>
            <w:r w:rsidRPr="006F1EFE">
              <w:rPr>
                <w:lang w:val="en-CA" w:eastAsia="de-DE"/>
              </w:rPr>
              <w:t>100%</w:t>
            </w:r>
          </w:p>
        </w:tc>
      </w:tr>
      <w:tr w:rsidR="00D17C5F" w:rsidRPr="006F1EFE" w14:paraId="5B6E9088"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2DAD728B"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nil"/>
              <w:bottom w:val="nil"/>
              <w:right w:val="nil"/>
            </w:tcBorders>
            <w:noWrap/>
            <w:vAlign w:val="center"/>
            <w:hideMark/>
          </w:tcPr>
          <w:p w14:paraId="72100E11" w14:textId="77777777" w:rsidR="00D17C5F" w:rsidRPr="006F1EFE" w:rsidRDefault="00D17C5F" w:rsidP="00D17C5F">
            <w:pPr>
              <w:rPr>
                <w:lang w:val="en-CA" w:eastAsia="de-DE"/>
              </w:rPr>
            </w:pPr>
            <w:r w:rsidRPr="006F1EFE">
              <w:rPr>
                <w:lang w:val="en-CA" w:eastAsia="de-DE"/>
              </w:rPr>
              <w:t>-0.25%</w:t>
            </w:r>
          </w:p>
        </w:tc>
        <w:tc>
          <w:tcPr>
            <w:tcW w:w="1060" w:type="dxa"/>
            <w:tcBorders>
              <w:top w:val="single" w:sz="8" w:space="0" w:color="auto"/>
              <w:left w:val="nil"/>
              <w:bottom w:val="nil"/>
              <w:right w:val="nil"/>
            </w:tcBorders>
            <w:noWrap/>
            <w:vAlign w:val="center"/>
            <w:hideMark/>
          </w:tcPr>
          <w:p w14:paraId="6CF89EA1" w14:textId="77777777" w:rsidR="00D17C5F" w:rsidRPr="006F1EFE" w:rsidRDefault="00D17C5F" w:rsidP="00D17C5F">
            <w:pPr>
              <w:rPr>
                <w:lang w:val="en-CA" w:eastAsia="de-DE"/>
              </w:rPr>
            </w:pPr>
            <w:r w:rsidRPr="006F1EFE">
              <w:rPr>
                <w:lang w:val="en-CA" w:eastAsia="de-DE"/>
              </w:rPr>
              <w:t>1.25%</w:t>
            </w:r>
          </w:p>
        </w:tc>
        <w:tc>
          <w:tcPr>
            <w:tcW w:w="1281" w:type="dxa"/>
            <w:tcBorders>
              <w:top w:val="single" w:sz="8" w:space="0" w:color="auto"/>
              <w:left w:val="nil"/>
              <w:bottom w:val="nil"/>
              <w:right w:val="single" w:sz="4" w:space="0" w:color="auto"/>
            </w:tcBorders>
            <w:noWrap/>
            <w:vAlign w:val="center"/>
            <w:hideMark/>
          </w:tcPr>
          <w:p w14:paraId="18EA7B74" w14:textId="77777777" w:rsidR="00D17C5F" w:rsidRPr="006F1EFE" w:rsidRDefault="00D17C5F" w:rsidP="00D17C5F">
            <w:pPr>
              <w:rPr>
                <w:lang w:val="en-CA" w:eastAsia="de-DE"/>
              </w:rPr>
            </w:pPr>
            <w:r w:rsidRPr="006F1EFE">
              <w:rPr>
                <w:lang w:val="en-CA" w:eastAsia="de-DE"/>
              </w:rPr>
              <w:t>0.03%</w:t>
            </w:r>
          </w:p>
        </w:tc>
        <w:tc>
          <w:tcPr>
            <w:tcW w:w="1060" w:type="dxa"/>
            <w:tcBorders>
              <w:top w:val="single" w:sz="8" w:space="0" w:color="auto"/>
              <w:left w:val="nil"/>
              <w:bottom w:val="nil"/>
              <w:right w:val="nil"/>
            </w:tcBorders>
            <w:noWrap/>
            <w:vAlign w:val="center"/>
            <w:hideMark/>
          </w:tcPr>
          <w:p w14:paraId="768ED972" w14:textId="77777777" w:rsidR="00D17C5F" w:rsidRPr="006F1EFE" w:rsidRDefault="00D17C5F" w:rsidP="00D17C5F">
            <w:pPr>
              <w:rPr>
                <w:lang w:val="en-CA" w:eastAsia="de-DE"/>
              </w:rPr>
            </w:pPr>
            <w:r w:rsidRPr="006F1EFE">
              <w:rPr>
                <w:lang w:val="en-CA" w:eastAsia="de-DE"/>
              </w:rPr>
              <w:t>102%</w:t>
            </w:r>
          </w:p>
        </w:tc>
        <w:tc>
          <w:tcPr>
            <w:tcW w:w="1060" w:type="dxa"/>
            <w:tcBorders>
              <w:top w:val="single" w:sz="8" w:space="0" w:color="auto"/>
              <w:left w:val="nil"/>
              <w:bottom w:val="nil"/>
              <w:right w:val="single" w:sz="8" w:space="0" w:color="auto"/>
            </w:tcBorders>
            <w:noWrap/>
            <w:vAlign w:val="center"/>
            <w:hideMark/>
          </w:tcPr>
          <w:p w14:paraId="6138CF1E" w14:textId="77777777" w:rsidR="00D17C5F" w:rsidRPr="006F1EFE" w:rsidRDefault="00D17C5F" w:rsidP="00D17C5F">
            <w:pPr>
              <w:rPr>
                <w:lang w:val="en-CA" w:eastAsia="de-DE"/>
              </w:rPr>
            </w:pPr>
            <w:r w:rsidRPr="006F1EFE">
              <w:rPr>
                <w:lang w:val="en-CA" w:eastAsia="de-DE"/>
              </w:rPr>
              <w:t>102%</w:t>
            </w:r>
          </w:p>
        </w:tc>
      </w:tr>
      <w:tr w:rsidR="00D17C5F" w:rsidRPr="006F1EFE" w14:paraId="5E91F1BA"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3BAB9B0E"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nil"/>
              <w:bottom w:val="single" w:sz="8" w:space="0" w:color="auto"/>
              <w:right w:val="nil"/>
            </w:tcBorders>
            <w:noWrap/>
            <w:vAlign w:val="center"/>
            <w:hideMark/>
          </w:tcPr>
          <w:p w14:paraId="41684645" w14:textId="77777777" w:rsidR="00D17C5F" w:rsidRPr="006F1EFE" w:rsidRDefault="00D17C5F" w:rsidP="00D17C5F">
            <w:pPr>
              <w:rPr>
                <w:lang w:val="en-CA" w:eastAsia="de-DE"/>
              </w:rPr>
            </w:pPr>
            <w:r w:rsidRPr="006F1EFE">
              <w:rPr>
                <w:lang w:val="en-CA" w:eastAsia="de-DE"/>
              </w:rPr>
              <w:t>-1.78%</w:t>
            </w:r>
          </w:p>
        </w:tc>
        <w:tc>
          <w:tcPr>
            <w:tcW w:w="1060" w:type="dxa"/>
            <w:tcBorders>
              <w:top w:val="nil"/>
              <w:left w:val="nil"/>
              <w:bottom w:val="single" w:sz="8" w:space="0" w:color="auto"/>
              <w:right w:val="nil"/>
            </w:tcBorders>
            <w:noWrap/>
            <w:vAlign w:val="center"/>
            <w:hideMark/>
          </w:tcPr>
          <w:p w14:paraId="585CAB44" w14:textId="77777777" w:rsidR="00D17C5F" w:rsidRPr="006F1EFE" w:rsidRDefault="00D17C5F" w:rsidP="00D17C5F">
            <w:pPr>
              <w:rPr>
                <w:lang w:val="en-CA" w:eastAsia="de-DE"/>
              </w:rPr>
            </w:pPr>
            <w:r w:rsidRPr="006F1EFE">
              <w:rPr>
                <w:lang w:val="en-CA" w:eastAsia="de-DE"/>
              </w:rPr>
              <w:t>-2.27%</w:t>
            </w:r>
          </w:p>
        </w:tc>
        <w:tc>
          <w:tcPr>
            <w:tcW w:w="1281" w:type="dxa"/>
            <w:tcBorders>
              <w:top w:val="nil"/>
              <w:left w:val="nil"/>
              <w:bottom w:val="single" w:sz="8" w:space="0" w:color="auto"/>
              <w:right w:val="single" w:sz="4" w:space="0" w:color="auto"/>
            </w:tcBorders>
            <w:noWrap/>
            <w:vAlign w:val="center"/>
            <w:hideMark/>
          </w:tcPr>
          <w:p w14:paraId="7623469D" w14:textId="77777777" w:rsidR="00D17C5F" w:rsidRPr="006F1EFE" w:rsidRDefault="00D17C5F" w:rsidP="00D17C5F">
            <w:pPr>
              <w:rPr>
                <w:lang w:val="en-CA" w:eastAsia="de-DE"/>
              </w:rPr>
            </w:pPr>
            <w:r w:rsidRPr="006F1EFE">
              <w:rPr>
                <w:lang w:val="en-CA" w:eastAsia="de-DE"/>
              </w:rPr>
              <w:t>-1.98%</w:t>
            </w:r>
          </w:p>
        </w:tc>
        <w:tc>
          <w:tcPr>
            <w:tcW w:w="1060" w:type="dxa"/>
            <w:tcBorders>
              <w:top w:val="nil"/>
              <w:left w:val="nil"/>
              <w:bottom w:val="single" w:sz="8" w:space="0" w:color="auto"/>
              <w:right w:val="nil"/>
            </w:tcBorders>
            <w:noWrap/>
            <w:vAlign w:val="center"/>
            <w:hideMark/>
          </w:tcPr>
          <w:p w14:paraId="4258D8FD" w14:textId="77777777" w:rsidR="00D17C5F" w:rsidRPr="006F1EFE" w:rsidRDefault="00D17C5F" w:rsidP="00D17C5F">
            <w:pPr>
              <w:rPr>
                <w:lang w:val="en-CA" w:eastAsia="de-DE"/>
              </w:rPr>
            </w:pPr>
            <w:r w:rsidRPr="006F1EFE">
              <w:rPr>
                <w:lang w:val="en-CA" w:eastAsia="de-DE"/>
              </w:rPr>
              <w:t>102%</w:t>
            </w:r>
          </w:p>
        </w:tc>
        <w:tc>
          <w:tcPr>
            <w:tcW w:w="1060" w:type="dxa"/>
            <w:tcBorders>
              <w:top w:val="nil"/>
              <w:left w:val="nil"/>
              <w:bottom w:val="single" w:sz="8" w:space="0" w:color="auto"/>
              <w:right w:val="single" w:sz="8" w:space="0" w:color="auto"/>
            </w:tcBorders>
            <w:noWrap/>
            <w:vAlign w:val="center"/>
            <w:hideMark/>
          </w:tcPr>
          <w:p w14:paraId="658947BC" w14:textId="77777777" w:rsidR="00D17C5F" w:rsidRPr="006F1EFE" w:rsidRDefault="00D17C5F" w:rsidP="00D17C5F">
            <w:pPr>
              <w:rPr>
                <w:lang w:val="en-CA" w:eastAsia="de-DE"/>
              </w:rPr>
            </w:pPr>
            <w:r w:rsidRPr="006F1EFE">
              <w:rPr>
                <w:lang w:val="en-CA" w:eastAsia="de-DE"/>
              </w:rPr>
              <w:t>101%</w:t>
            </w:r>
          </w:p>
        </w:tc>
      </w:tr>
    </w:tbl>
    <w:p w14:paraId="1FF36522" w14:textId="77777777" w:rsidR="00D17C5F" w:rsidRPr="006F1EFE" w:rsidRDefault="00D17C5F" w:rsidP="00D17C5F">
      <w:pPr>
        <w:rPr>
          <w:lang w:val="en-CA" w:eastAsia="de-DE"/>
        </w:rPr>
      </w:pPr>
    </w:p>
    <w:p w14:paraId="577B86CB" w14:textId="77777777" w:rsidR="00D17C5F" w:rsidRPr="006F1EFE" w:rsidRDefault="00D17C5F" w:rsidP="00D17C5F">
      <w:pPr>
        <w:rPr>
          <w:lang w:val="en-CA" w:eastAsia="de-DE"/>
        </w:rPr>
      </w:pPr>
      <w:r w:rsidRPr="006F1EFE">
        <w:rPr>
          <w:lang w:val="en-CA" w:eastAsia="de-DE"/>
        </w:rPr>
        <w:t>It can be concluded that 0.3% coding gain can be obtained without sacrificing the encoder time.</w:t>
      </w:r>
    </w:p>
    <w:p w14:paraId="38EEF17D" w14:textId="77777777" w:rsidR="00D17C5F" w:rsidRPr="006F1EFE" w:rsidRDefault="00D17C5F" w:rsidP="00D17C5F">
      <w:pPr>
        <w:rPr>
          <w:lang w:val="en-CA" w:eastAsia="de-DE"/>
        </w:rPr>
      </w:pPr>
    </w:p>
    <w:p w14:paraId="41B316C9" w14:textId="77777777" w:rsidR="00D17C5F" w:rsidRPr="006F1EFE" w:rsidRDefault="00D17C5F" w:rsidP="00D17C5F">
      <w:pPr>
        <w:rPr>
          <w:lang w:val="en-CA" w:eastAsia="de-DE"/>
        </w:rPr>
      </w:pPr>
    </w:p>
    <w:p w14:paraId="0E7DF6B6" w14:textId="77777777" w:rsidR="00D17C5F" w:rsidRPr="006F1EFE" w:rsidRDefault="00D17C5F" w:rsidP="00D17C5F">
      <w:pPr>
        <w:rPr>
          <w:b/>
          <w:bCs/>
          <w:lang w:val="en-CA" w:eastAsia="de-DE"/>
        </w:rPr>
      </w:pPr>
      <w:r w:rsidRPr="006F1EFE">
        <w:rPr>
          <w:b/>
          <w:bCs/>
          <w:lang w:val="en-CA" w:eastAsia="de-DE"/>
        </w:rPr>
        <w:t>Test2: Impact of using half max inter RDOs in intra frames and further restricting RDOs for smaller CUs</w:t>
      </w:r>
    </w:p>
    <w:p w14:paraId="116E67DB" w14:textId="77777777" w:rsidR="00D17C5F" w:rsidRPr="006F1EFE" w:rsidRDefault="00D17C5F" w:rsidP="00D17C5F">
      <w:pPr>
        <w:rPr>
          <w:lang w:val="en-CA" w:eastAsia="de-DE"/>
        </w:rPr>
      </w:pPr>
      <w:r w:rsidRPr="006F1EFE">
        <w:rPr>
          <w:lang w:val="en-CA" w:eastAsia="de-DE"/>
        </w:rPr>
        <w:t>Anchor: same as in Test1</w:t>
      </w:r>
    </w:p>
    <w:p w14:paraId="5392F7D3" w14:textId="46FAA4B2" w:rsidR="00D17C5F" w:rsidRPr="006F1EFE" w:rsidRDefault="00D17C5F" w:rsidP="00D17C5F">
      <w:pPr>
        <w:rPr>
          <w:lang w:val="en-CA" w:eastAsia="de-DE"/>
        </w:rPr>
      </w:pPr>
      <w:r w:rsidRPr="006F1EFE">
        <w:rPr>
          <w:lang w:val="en-CA" w:eastAsia="de-DE"/>
        </w:rPr>
        <w:t xml:space="preserve">Test2: Test1 + 5 to 10 Max RDOs as in </w:t>
      </w:r>
      <w:r w:rsidR="00B67697">
        <w:rPr>
          <w:lang w:val="en-CA" w:eastAsia="de-DE"/>
        </w:rPr>
        <w:t>the table below.</w:t>
      </w:r>
    </w:p>
    <w:p w14:paraId="483A4D7E" w14:textId="77777777" w:rsidR="00D17C5F" w:rsidRPr="006F1EFE" w:rsidRDefault="00D17C5F" w:rsidP="00D17C5F">
      <w:pPr>
        <w:rPr>
          <w:lang w:val="en-CA" w:eastAsia="de-DE"/>
        </w:rPr>
      </w:pPr>
    </w:p>
    <w:p w14:paraId="7FBBAD91"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13175C68" w14:textId="77777777" w:rsidTr="005F3101">
        <w:trPr>
          <w:trHeight w:val="255"/>
          <w:jc w:val="center"/>
        </w:trPr>
        <w:tc>
          <w:tcPr>
            <w:tcW w:w="1640" w:type="dxa"/>
            <w:tcBorders>
              <w:top w:val="nil"/>
              <w:left w:val="nil"/>
              <w:bottom w:val="nil"/>
              <w:right w:val="nil"/>
            </w:tcBorders>
            <w:noWrap/>
            <w:vAlign w:val="center"/>
            <w:hideMark/>
          </w:tcPr>
          <w:p w14:paraId="5DFE88DD"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08D5636D"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7D53F79A"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194ED931" w14:textId="188D0D8B"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00EEE53A"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67DC8CED" w14:textId="77777777" w:rsidR="00D17C5F" w:rsidRPr="006F1EFE" w:rsidRDefault="00D17C5F" w:rsidP="00D17C5F">
            <w:pPr>
              <w:rPr>
                <w:lang w:val="en-CA" w:eastAsia="de-DE"/>
              </w:rPr>
            </w:pPr>
            <w:r w:rsidRPr="006F1EFE">
              <w:rPr>
                <w:lang w:val="en-CA" w:eastAsia="de-DE"/>
              </w:rPr>
              <w:t> </w:t>
            </w:r>
          </w:p>
        </w:tc>
      </w:tr>
      <w:tr w:rsidR="00D17C5F" w:rsidRPr="006F1EFE" w14:paraId="1F2DFFDA" w14:textId="77777777" w:rsidTr="005F3101">
        <w:trPr>
          <w:trHeight w:val="255"/>
          <w:jc w:val="center"/>
        </w:trPr>
        <w:tc>
          <w:tcPr>
            <w:tcW w:w="1640" w:type="dxa"/>
            <w:tcBorders>
              <w:top w:val="nil"/>
              <w:left w:val="nil"/>
              <w:bottom w:val="nil"/>
              <w:right w:val="nil"/>
            </w:tcBorders>
            <w:noWrap/>
            <w:vAlign w:val="center"/>
            <w:hideMark/>
          </w:tcPr>
          <w:p w14:paraId="0240CDD6"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0B254C3C"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30EA43D6"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26392F64" w14:textId="77777777" w:rsidR="00D17C5F" w:rsidRPr="006F1EFE" w:rsidRDefault="00D17C5F" w:rsidP="00D17C5F">
            <w:pPr>
              <w:rPr>
                <w:b/>
                <w:bCs/>
                <w:lang w:val="en-CA" w:eastAsia="de-DE"/>
              </w:rPr>
            </w:pPr>
            <w:r w:rsidRPr="006F1EFE">
              <w:rPr>
                <w:b/>
                <w:bCs/>
                <w:lang w:val="en-CA" w:eastAsia="de-DE"/>
              </w:rPr>
              <w:t>Over VTM-23.9</w:t>
            </w:r>
          </w:p>
        </w:tc>
        <w:tc>
          <w:tcPr>
            <w:tcW w:w="1060" w:type="dxa"/>
            <w:tcBorders>
              <w:top w:val="nil"/>
              <w:left w:val="nil"/>
              <w:bottom w:val="nil"/>
              <w:right w:val="nil"/>
            </w:tcBorders>
            <w:noWrap/>
            <w:vAlign w:val="center"/>
            <w:hideMark/>
          </w:tcPr>
          <w:p w14:paraId="7ADBE4EE"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60EA7F99" w14:textId="77777777" w:rsidR="00D17C5F" w:rsidRPr="006F1EFE" w:rsidRDefault="00D17C5F" w:rsidP="00D17C5F">
            <w:pPr>
              <w:rPr>
                <w:b/>
                <w:bCs/>
                <w:lang w:val="en-CA" w:eastAsia="de-DE"/>
              </w:rPr>
            </w:pPr>
            <w:r w:rsidRPr="006F1EFE">
              <w:rPr>
                <w:b/>
                <w:bCs/>
                <w:lang w:val="en-CA" w:eastAsia="de-DE"/>
              </w:rPr>
              <w:t> </w:t>
            </w:r>
          </w:p>
        </w:tc>
      </w:tr>
      <w:tr w:rsidR="00D17C5F" w:rsidRPr="006F1EFE" w14:paraId="78278CAD" w14:textId="77777777" w:rsidTr="005F3101">
        <w:trPr>
          <w:trHeight w:val="255"/>
          <w:jc w:val="center"/>
        </w:trPr>
        <w:tc>
          <w:tcPr>
            <w:tcW w:w="1640" w:type="dxa"/>
            <w:tcBorders>
              <w:top w:val="nil"/>
              <w:left w:val="nil"/>
              <w:bottom w:val="nil"/>
              <w:right w:val="nil"/>
            </w:tcBorders>
            <w:noWrap/>
            <w:vAlign w:val="center"/>
            <w:hideMark/>
          </w:tcPr>
          <w:p w14:paraId="42BD1DEB"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6C31A466"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477CC9B3"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1952C08E"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16B1C9FA" w14:textId="77777777" w:rsidR="00D17C5F" w:rsidRPr="006F1EFE" w:rsidRDefault="00D17C5F" w:rsidP="00D17C5F">
            <w:pPr>
              <w:rPr>
                <w:lang w:val="en-CA" w:eastAsia="de-DE"/>
              </w:rPr>
            </w:pPr>
            <w:proofErr w:type="spellStart"/>
            <w:r w:rsidRPr="006F1EFE">
              <w:rPr>
                <w:lang w:val="en-CA" w:eastAsia="de-DE"/>
              </w:rPr>
              <w:t>EncT</w:t>
            </w:r>
            <w:proofErr w:type="spellEnd"/>
          </w:p>
        </w:tc>
        <w:tc>
          <w:tcPr>
            <w:tcW w:w="1060" w:type="dxa"/>
            <w:tcBorders>
              <w:top w:val="nil"/>
              <w:left w:val="nil"/>
              <w:bottom w:val="single" w:sz="8" w:space="0" w:color="auto"/>
              <w:right w:val="single" w:sz="8" w:space="0" w:color="auto"/>
            </w:tcBorders>
            <w:noWrap/>
            <w:vAlign w:val="center"/>
            <w:hideMark/>
          </w:tcPr>
          <w:p w14:paraId="3D9E2CC0" w14:textId="77777777" w:rsidR="00D17C5F" w:rsidRPr="006F1EFE" w:rsidRDefault="00D17C5F" w:rsidP="00D17C5F">
            <w:pPr>
              <w:rPr>
                <w:lang w:val="en-CA" w:eastAsia="de-DE"/>
              </w:rPr>
            </w:pPr>
            <w:proofErr w:type="spellStart"/>
            <w:r w:rsidRPr="006F1EFE">
              <w:rPr>
                <w:lang w:val="en-CA" w:eastAsia="de-DE"/>
              </w:rPr>
              <w:t>DecT</w:t>
            </w:r>
            <w:proofErr w:type="spellEnd"/>
          </w:p>
        </w:tc>
      </w:tr>
      <w:tr w:rsidR="00D17C5F" w:rsidRPr="006F1EFE" w14:paraId="57EA6100"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204CBB44" w14:textId="77777777" w:rsidR="00D17C5F" w:rsidRPr="006F1EFE" w:rsidRDefault="00D17C5F" w:rsidP="00D17C5F">
            <w:pPr>
              <w:rPr>
                <w:lang w:val="en-CA" w:eastAsia="de-DE"/>
              </w:rPr>
            </w:pPr>
            <w:r w:rsidRPr="006F1EFE">
              <w:rPr>
                <w:lang w:val="en-CA" w:eastAsia="de-DE"/>
              </w:rPr>
              <w:t>Class A1</w:t>
            </w:r>
          </w:p>
        </w:tc>
        <w:tc>
          <w:tcPr>
            <w:tcW w:w="1060" w:type="dxa"/>
            <w:tcBorders>
              <w:top w:val="nil"/>
              <w:left w:val="nil"/>
              <w:bottom w:val="nil"/>
              <w:right w:val="nil"/>
            </w:tcBorders>
            <w:noWrap/>
            <w:vAlign w:val="center"/>
            <w:hideMark/>
          </w:tcPr>
          <w:p w14:paraId="3AB8E144" w14:textId="77777777" w:rsidR="00D17C5F" w:rsidRPr="006F1EFE" w:rsidRDefault="00D17C5F" w:rsidP="00D17C5F">
            <w:pPr>
              <w:rPr>
                <w:lang w:val="en-CA" w:eastAsia="de-DE"/>
              </w:rPr>
            </w:pPr>
            <w:r w:rsidRPr="006F1EFE">
              <w:rPr>
                <w:lang w:val="en-CA" w:eastAsia="de-DE"/>
              </w:rPr>
              <w:t>0.71%</w:t>
            </w:r>
          </w:p>
        </w:tc>
        <w:tc>
          <w:tcPr>
            <w:tcW w:w="1060" w:type="dxa"/>
            <w:tcBorders>
              <w:top w:val="nil"/>
              <w:left w:val="nil"/>
              <w:bottom w:val="nil"/>
              <w:right w:val="nil"/>
            </w:tcBorders>
            <w:noWrap/>
            <w:vAlign w:val="center"/>
            <w:hideMark/>
          </w:tcPr>
          <w:p w14:paraId="61A6C511" w14:textId="77777777" w:rsidR="00D17C5F" w:rsidRPr="006F1EFE" w:rsidRDefault="00D17C5F" w:rsidP="00D17C5F">
            <w:pPr>
              <w:rPr>
                <w:lang w:val="en-CA" w:eastAsia="de-DE"/>
              </w:rPr>
            </w:pPr>
            <w:r w:rsidRPr="006F1EFE">
              <w:rPr>
                <w:lang w:val="en-CA" w:eastAsia="de-DE"/>
              </w:rPr>
              <w:t>0.81%</w:t>
            </w:r>
          </w:p>
        </w:tc>
        <w:tc>
          <w:tcPr>
            <w:tcW w:w="1281" w:type="dxa"/>
            <w:tcBorders>
              <w:top w:val="nil"/>
              <w:left w:val="nil"/>
              <w:bottom w:val="nil"/>
              <w:right w:val="single" w:sz="4" w:space="0" w:color="auto"/>
            </w:tcBorders>
            <w:noWrap/>
            <w:vAlign w:val="center"/>
            <w:hideMark/>
          </w:tcPr>
          <w:p w14:paraId="55E3156F" w14:textId="77777777" w:rsidR="00D17C5F" w:rsidRPr="006F1EFE" w:rsidRDefault="00D17C5F" w:rsidP="00D17C5F">
            <w:pPr>
              <w:rPr>
                <w:lang w:val="en-CA" w:eastAsia="de-DE"/>
              </w:rPr>
            </w:pPr>
            <w:r w:rsidRPr="006F1EFE">
              <w:rPr>
                <w:lang w:val="en-CA" w:eastAsia="de-DE"/>
              </w:rPr>
              <w:t>0.38%</w:t>
            </w:r>
          </w:p>
        </w:tc>
        <w:tc>
          <w:tcPr>
            <w:tcW w:w="1060" w:type="dxa"/>
            <w:tcBorders>
              <w:top w:val="nil"/>
              <w:left w:val="nil"/>
              <w:bottom w:val="nil"/>
              <w:right w:val="nil"/>
            </w:tcBorders>
            <w:noWrap/>
            <w:vAlign w:val="center"/>
            <w:hideMark/>
          </w:tcPr>
          <w:p w14:paraId="03BA319F" w14:textId="77777777" w:rsidR="00D17C5F" w:rsidRPr="006F1EFE" w:rsidRDefault="00D17C5F" w:rsidP="00D17C5F">
            <w:pPr>
              <w:rPr>
                <w:lang w:val="en-CA" w:eastAsia="de-DE"/>
              </w:rPr>
            </w:pPr>
            <w:r w:rsidRPr="006F1EFE">
              <w:rPr>
                <w:lang w:val="en-CA" w:eastAsia="de-DE"/>
              </w:rPr>
              <w:t>96%</w:t>
            </w:r>
          </w:p>
        </w:tc>
        <w:tc>
          <w:tcPr>
            <w:tcW w:w="1060" w:type="dxa"/>
            <w:tcBorders>
              <w:top w:val="nil"/>
              <w:left w:val="nil"/>
              <w:bottom w:val="nil"/>
              <w:right w:val="single" w:sz="8" w:space="0" w:color="auto"/>
            </w:tcBorders>
            <w:noWrap/>
            <w:vAlign w:val="center"/>
            <w:hideMark/>
          </w:tcPr>
          <w:p w14:paraId="190E62A0" w14:textId="77777777" w:rsidR="00D17C5F" w:rsidRPr="006F1EFE" w:rsidRDefault="00D17C5F" w:rsidP="00D17C5F">
            <w:pPr>
              <w:rPr>
                <w:lang w:val="en-CA" w:eastAsia="de-DE"/>
              </w:rPr>
            </w:pPr>
            <w:r w:rsidRPr="006F1EFE">
              <w:rPr>
                <w:lang w:val="en-CA" w:eastAsia="de-DE"/>
              </w:rPr>
              <w:t>100%</w:t>
            </w:r>
          </w:p>
        </w:tc>
      </w:tr>
      <w:tr w:rsidR="00D17C5F" w:rsidRPr="006F1EFE" w14:paraId="39028FF9"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559824C6"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nil"/>
              <w:bottom w:val="nil"/>
              <w:right w:val="nil"/>
            </w:tcBorders>
            <w:noWrap/>
            <w:vAlign w:val="center"/>
            <w:hideMark/>
          </w:tcPr>
          <w:p w14:paraId="48C7AFB9" w14:textId="77777777" w:rsidR="00D17C5F" w:rsidRPr="006F1EFE" w:rsidRDefault="00D17C5F" w:rsidP="00D17C5F">
            <w:pPr>
              <w:rPr>
                <w:lang w:val="en-CA" w:eastAsia="de-DE"/>
              </w:rPr>
            </w:pPr>
            <w:r w:rsidRPr="006F1EFE">
              <w:rPr>
                <w:lang w:val="en-CA" w:eastAsia="de-DE"/>
              </w:rPr>
              <w:t>0.31%</w:t>
            </w:r>
          </w:p>
        </w:tc>
        <w:tc>
          <w:tcPr>
            <w:tcW w:w="1060" w:type="dxa"/>
            <w:tcBorders>
              <w:top w:val="nil"/>
              <w:left w:val="nil"/>
              <w:bottom w:val="nil"/>
              <w:right w:val="nil"/>
            </w:tcBorders>
            <w:noWrap/>
            <w:vAlign w:val="center"/>
            <w:hideMark/>
          </w:tcPr>
          <w:p w14:paraId="2FAD2659" w14:textId="77777777" w:rsidR="00D17C5F" w:rsidRPr="006F1EFE" w:rsidRDefault="00D17C5F" w:rsidP="00D17C5F">
            <w:pPr>
              <w:rPr>
                <w:lang w:val="en-CA" w:eastAsia="de-DE"/>
              </w:rPr>
            </w:pPr>
            <w:r w:rsidRPr="006F1EFE">
              <w:rPr>
                <w:lang w:val="en-CA" w:eastAsia="de-DE"/>
              </w:rPr>
              <w:t>0.79%</w:t>
            </w:r>
          </w:p>
        </w:tc>
        <w:tc>
          <w:tcPr>
            <w:tcW w:w="1281" w:type="dxa"/>
            <w:tcBorders>
              <w:top w:val="nil"/>
              <w:left w:val="nil"/>
              <w:bottom w:val="nil"/>
              <w:right w:val="single" w:sz="4" w:space="0" w:color="auto"/>
            </w:tcBorders>
            <w:noWrap/>
            <w:vAlign w:val="center"/>
            <w:hideMark/>
          </w:tcPr>
          <w:p w14:paraId="20A4EB84" w14:textId="77777777" w:rsidR="00D17C5F" w:rsidRPr="006F1EFE" w:rsidRDefault="00D17C5F" w:rsidP="00D17C5F">
            <w:pPr>
              <w:rPr>
                <w:lang w:val="en-CA" w:eastAsia="de-DE"/>
              </w:rPr>
            </w:pPr>
            <w:r w:rsidRPr="006F1EFE">
              <w:rPr>
                <w:lang w:val="en-CA" w:eastAsia="de-DE"/>
              </w:rPr>
              <w:t>0.49%</w:t>
            </w:r>
          </w:p>
        </w:tc>
        <w:tc>
          <w:tcPr>
            <w:tcW w:w="1060" w:type="dxa"/>
            <w:tcBorders>
              <w:top w:val="nil"/>
              <w:left w:val="nil"/>
              <w:bottom w:val="nil"/>
              <w:right w:val="nil"/>
            </w:tcBorders>
            <w:noWrap/>
            <w:vAlign w:val="center"/>
            <w:hideMark/>
          </w:tcPr>
          <w:p w14:paraId="71EBEFDB" w14:textId="77777777" w:rsidR="00D17C5F" w:rsidRPr="006F1EFE" w:rsidRDefault="00D17C5F" w:rsidP="00D17C5F">
            <w:pPr>
              <w:rPr>
                <w:lang w:val="en-CA" w:eastAsia="de-DE"/>
              </w:rPr>
            </w:pPr>
            <w:r w:rsidRPr="006F1EFE">
              <w:rPr>
                <w:lang w:val="en-CA" w:eastAsia="de-DE"/>
              </w:rPr>
              <w:t>96%</w:t>
            </w:r>
          </w:p>
        </w:tc>
        <w:tc>
          <w:tcPr>
            <w:tcW w:w="1060" w:type="dxa"/>
            <w:tcBorders>
              <w:top w:val="nil"/>
              <w:left w:val="nil"/>
              <w:bottom w:val="nil"/>
              <w:right w:val="single" w:sz="8" w:space="0" w:color="auto"/>
            </w:tcBorders>
            <w:noWrap/>
            <w:vAlign w:val="center"/>
            <w:hideMark/>
          </w:tcPr>
          <w:p w14:paraId="035D9AA6" w14:textId="77777777" w:rsidR="00D17C5F" w:rsidRPr="006F1EFE" w:rsidRDefault="00D17C5F" w:rsidP="00D17C5F">
            <w:pPr>
              <w:rPr>
                <w:lang w:val="en-CA" w:eastAsia="de-DE"/>
              </w:rPr>
            </w:pPr>
            <w:r w:rsidRPr="006F1EFE">
              <w:rPr>
                <w:lang w:val="en-CA" w:eastAsia="de-DE"/>
              </w:rPr>
              <w:t>100%</w:t>
            </w:r>
          </w:p>
        </w:tc>
      </w:tr>
      <w:tr w:rsidR="00D17C5F" w:rsidRPr="006F1EFE" w14:paraId="1AC1BC5B"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325A09BE"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nil"/>
              <w:bottom w:val="nil"/>
              <w:right w:val="nil"/>
            </w:tcBorders>
            <w:noWrap/>
            <w:vAlign w:val="center"/>
            <w:hideMark/>
          </w:tcPr>
          <w:p w14:paraId="43348009" w14:textId="77777777" w:rsidR="00D17C5F" w:rsidRPr="006F1EFE" w:rsidRDefault="00D17C5F" w:rsidP="00D17C5F">
            <w:pPr>
              <w:rPr>
                <w:lang w:val="en-CA" w:eastAsia="de-DE"/>
              </w:rPr>
            </w:pPr>
            <w:r w:rsidRPr="006F1EFE">
              <w:rPr>
                <w:lang w:val="en-CA" w:eastAsia="de-DE"/>
              </w:rPr>
              <w:t>0.53%</w:t>
            </w:r>
          </w:p>
        </w:tc>
        <w:tc>
          <w:tcPr>
            <w:tcW w:w="1060" w:type="dxa"/>
            <w:tcBorders>
              <w:top w:val="nil"/>
              <w:left w:val="nil"/>
              <w:bottom w:val="nil"/>
              <w:right w:val="nil"/>
            </w:tcBorders>
            <w:noWrap/>
            <w:vAlign w:val="center"/>
            <w:hideMark/>
          </w:tcPr>
          <w:p w14:paraId="5020B415" w14:textId="77777777" w:rsidR="00D17C5F" w:rsidRPr="006F1EFE" w:rsidRDefault="00D17C5F" w:rsidP="00D17C5F">
            <w:pPr>
              <w:rPr>
                <w:lang w:val="en-CA" w:eastAsia="de-DE"/>
              </w:rPr>
            </w:pPr>
            <w:r w:rsidRPr="006F1EFE">
              <w:rPr>
                <w:lang w:val="en-CA" w:eastAsia="de-DE"/>
              </w:rPr>
              <w:t>0.65%</w:t>
            </w:r>
          </w:p>
        </w:tc>
        <w:tc>
          <w:tcPr>
            <w:tcW w:w="1281" w:type="dxa"/>
            <w:tcBorders>
              <w:top w:val="nil"/>
              <w:left w:val="nil"/>
              <w:bottom w:val="nil"/>
              <w:right w:val="single" w:sz="4" w:space="0" w:color="auto"/>
            </w:tcBorders>
            <w:noWrap/>
            <w:vAlign w:val="center"/>
            <w:hideMark/>
          </w:tcPr>
          <w:p w14:paraId="11A9692A" w14:textId="77777777" w:rsidR="00D17C5F" w:rsidRPr="006F1EFE" w:rsidRDefault="00D17C5F" w:rsidP="00D17C5F">
            <w:pPr>
              <w:rPr>
                <w:lang w:val="en-CA" w:eastAsia="de-DE"/>
              </w:rPr>
            </w:pPr>
            <w:r w:rsidRPr="006F1EFE">
              <w:rPr>
                <w:lang w:val="en-CA" w:eastAsia="de-DE"/>
              </w:rPr>
              <w:t>0.60%</w:t>
            </w:r>
          </w:p>
        </w:tc>
        <w:tc>
          <w:tcPr>
            <w:tcW w:w="1060" w:type="dxa"/>
            <w:tcBorders>
              <w:top w:val="nil"/>
              <w:left w:val="nil"/>
              <w:bottom w:val="nil"/>
              <w:right w:val="nil"/>
            </w:tcBorders>
            <w:noWrap/>
            <w:vAlign w:val="center"/>
            <w:hideMark/>
          </w:tcPr>
          <w:p w14:paraId="2B343A70" w14:textId="77777777" w:rsidR="00D17C5F" w:rsidRPr="006F1EFE" w:rsidRDefault="00D17C5F" w:rsidP="00D17C5F">
            <w:pPr>
              <w:rPr>
                <w:lang w:val="en-CA" w:eastAsia="de-DE"/>
              </w:rPr>
            </w:pPr>
            <w:r w:rsidRPr="006F1EFE">
              <w:rPr>
                <w:lang w:val="en-CA" w:eastAsia="de-DE"/>
              </w:rPr>
              <w:t>96%</w:t>
            </w:r>
          </w:p>
        </w:tc>
        <w:tc>
          <w:tcPr>
            <w:tcW w:w="1060" w:type="dxa"/>
            <w:tcBorders>
              <w:top w:val="nil"/>
              <w:left w:val="nil"/>
              <w:bottom w:val="nil"/>
              <w:right w:val="single" w:sz="8" w:space="0" w:color="auto"/>
            </w:tcBorders>
            <w:noWrap/>
            <w:vAlign w:val="center"/>
            <w:hideMark/>
          </w:tcPr>
          <w:p w14:paraId="0DB2ADC9" w14:textId="77777777" w:rsidR="00D17C5F" w:rsidRPr="006F1EFE" w:rsidRDefault="00D17C5F" w:rsidP="00D17C5F">
            <w:pPr>
              <w:rPr>
                <w:lang w:val="en-CA" w:eastAsia="de-DE"/>
              </w:rPr>
            </w:pPr>
            <w:r w:rsidRPr="006F1EFE">
              <w:rPr>
                <w:lang w:val="en-CA" w:eastAsia="de-DE"/>
              </w:rPr>
              <w:t>100%</w:t>
            </w:r>
          </w:p>
        </w:tc>
      </w:tr>
      <w:tr w:rsidR="00D17C5F" w:rsidRPr="006F1EFE" w14:paraId="5F066B85"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563BBB7"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nil"/>
              <w:bottom w:val="nil"/>
              <w:right w:val="nil"/>
            </w:tcBorders>
            <w:noWrap/>
            <w:vAlign w:val="center"/>
            <w:hideMark/>
          </w:tcPr>
          <w:p w14:paraId="2E2507FD" w14:textId="77777777" w:rsidR="00D17C5F" w:rsidRPr="006F1EFE" w:rsidRDefault="00D17C5F" w:rsidP="00D17C5F">
            <w:pPr>
              <w:rPr>
                <w:lang w:val="en-CA" w:eastAsia="de-DE"/>
              </w:rPr>
            </w:pPr>
            <w:r w:rsidRPr="006F1EFE">
              <w:rPr>
                <w:lang w:val="en-CA" w:eastAsia="de-DE"/>
              </w:rPr>
              <w:t>0.91%</w:t>
            </w:r>
          </w:p>
        </w:tc>
        <w:tc>
          <w:tcPr>
            <w:tcW w:w="1060" w:type="dxa"/>
            <w:tcBorders>
              <w:top w:val="nil"/>
              <w:left w:val="nil"/>
              <w:bottom w:val="nil"/>
              <w:right w:val="nil"/>
            </w:tcBorders>
            <w:noWrap/>
            <w:vAlign w:val="center"/>
            <w:hideMark/>
          </w:tcPr>
          <w:p w14:paraId="5DB04AB4" w14:textId="77777777" w:rsidR="00D17C5F" w:rsidRPr="006F1EFE" w:rsidRDefault="00D17C5F" w:rsidP="00D17C5F">
            <w:pPr>
              <w:rPr>
                <w:lang w:val="en-CA" w:eastAsia="de-DE"/>
              </w:rPr>
            </w:pPr>
            <w:r w:rsidRPr="006F1EFE">
              <w:rPr>
                <w:lang w:val="en-CA" w:eastAsia="de-DE"/>
              </w:rPr>
              <w:t>1.22%</w:t>
            </w:r>
          </w:p>
        </w:tc>
        <w:tc>
          <w:tcPr>
            <w:tcW w:w="1281" w:type="dxa"/>
            <w:tcBorders>
              <w:top w:val="nil"/>
              <w:left w:val="nil"/>
              <w:bottom w:val="nil"/>
              <w:right w:val="single" w:sz="4" w:space="0" w:color="auto"/>
            </w:tcBorders>
            <w:noWrap/>
            <w:vAlign w:val="center"/>
            <w:hideMark/>
          </w:tcPr>
          <w:p w14:paraId="4F2EB468" w14:textId="77777777" w:rsidR="00D17C5F" w:rsidRPr="006F1EFE" w:rsidRDefault="00D17C5F" w:rsidP="00D17C5F">
            <w:pPr>
              <w:rPr>
                <w:lang w:val="en-CA" w:eastAsia="de-DE"/>
              </w:rPr>
            </w:pPr>
            <w:r w:rsidRPr="006F1EFE">
              <w:rPr>
                <w:lang w:val="en-CA" w:eastAsia="de-DE"/>
              </w:rPr>
              <w:t>1.37%</w:t>
            </w:r>
          </w:p>
        </w:tc>
        <w:tc>
          <w:tcPr>
            <w:tcW w:w="1060" w:type="dxa"/>
            <w:tcBorders>
              <w:top w:val="nil"/>
              <w:left w:val="nil"/>
              <w:bottom w:val="nil"/>
              <w:right w:val="nil"/>
            </w:tcBorders>
            <w:noWrap/>
            <w:vAlign w:val="center"/>
            <w:hideMark/>
          </w:tcPr>
          <w:p w14:paraId="4DCBCB87" w14:textId="77777777" w:rsidR="00D17C5F" w:rsidRPr="006F1EFE" w:rsidRDefault="00D17C5F" w:rsidP="00D17C5F">
            <w:pPr>
              <w:rPr>
                <w:lang w:val="en-CA" w:eastAsia="de-DE"/>
              </w:rPr>
            </w:pPr>
            <w:r w:rsidRPr="006F1EFE">
              <w:rPr>
                <w:lang w:val="en-CA" w:eastAsia="de-DE"/>
              </w:rPr>
              <w:t>94%</w:t>
            </w:r>
          </w:p>
        </w:tc>
        <w:tc>
          <w:tcPr>
            <w:tcW w:w="1060" w:type="dxa"/>
            <w:tcBorders>
              <w:top w:val="nil"/>
              <w:left w:val="nil"/>
              <w:bottom w:val="nil"/>
              <w:right w:val="single" w:sz="8" w:space="0" w:color="auto"/>
            </w:tcBorders>
            <w:noWrap/>
            <w:vAlign w:val="center"/>
            <w:hideMark/>
          </w:tcPr>
          <w:p w14:paraId="1E4BDA67" w14:textId="77777777" w:rsidR="00D17C5F" w:rsidRPr="006F1EFE" w:rsidRDefault="00D17C5F" w:rsidP="00D17C5F">
            <w:pPr>
              <w:rPr>
                <w:lang w:val="en-CA" w:eastAsia="de-DE"/>
              </w:rPr>
            </w:pPr>
            <w:r w:rsidRPr="006F1EFE">
              <w:rPr>
                <w:lang w:val="en-CA" w:eastAsia="de-DE"/>
              </w:rPr>
              <w:t>99%</w:t>
            </w:r>
          </w:p>
        </w:tc>
      </w:tr>
      <w:tr w:rsidR="00D17C5F" w:rsidRPr="006F1EFE" w14:paraId="45A5CDF8"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457BFCF"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056630A9"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C65694F"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1985D218"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DD9A6C1"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61DF1141" w14:textId="77777777" w:rsidR="00D17C5F" w:rsidRPr="006F1EFE" w:rsidRDefault="00D17C5F" w:rsidP="00D17C5F">
            <w:pPr>
              <w:rPr>
                <w:lang w:val="en-CA" w:eastAsia="de-DE"/>
              </w:rPr>
            </w:pPr>
            <w:r w:rsidRPr="006F1EFE">
              <w:rPr>
                <w:lang w:val="en-CA" w:eastAsia="de-DE"/>
              </w:rPr>
              <w:t> </w:t>
            </w:r>
          </w:p>
        </w:tc>
      </w:tr>
      <w:tr w:rsidR="00D17C5F" w:rsidRPr="006F1EFE" w14:paraId="463C306F"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4DB7764"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nil"/>
              <w:bottom w:val="nil"/>
              <w:right w:val="nil"/>
            </w:tcBorders>
            <w:noWrap/>
            <w:vAlign w:val="center"/>
            <w:hideMark/>
          </w:tcPr>
          <w:p w14:paraId="727FF810" w14:textId="77777777" w:rsidR="00D17C5F" w:rsidRPr="006F1EFE" w:rsidRDefault="00D17C5F" w:rsidP="00D17C5F">
            <w:pPr>
              <w:rPr>
                <w:lang w:val="en-CA" w:eastAsia="de-DE"/>
              </w:rPr>
            </w:pPr>
            <w:r w:rsidRPr="006F1EFE">
              <w:rPr>
                <w:lang w:val="en-CA" w:eastAsia="de-DE"/>
              </w:rPr>
              <w:t>0.62%</w:t>
            </w:r>
          </w:p>
        </w:tc>
        <w:tc>
          <w:tcPr>
            <w:tcW w:w="1060" w:type="dxa"/>
            <w:tcBorders>
              <w:top w:val="single" w:sz="8" w:space="0" w:color="auto"/>
              <w:left w:val="nil"/>
              <w:bottom w:val="nil"/>
              <w:right w:val="nil"/>
            </w:tcBorders>
            <w:noWrap/>
            <w:vAlign w:val="center"/>
            <w:hideMark/>
          </w:tcPr>
          <w:p w14:paraId="325C7B9E" w14:textId="77777777" w:rsidR="00D17C5F" w:rsidRPr="006F1EFE" w:rsidRDefault="00D17C5F" w:rsidP="00D17C5F">
            <w:pPr>
              <w:rPr>
                <w:lang w:val="en-CA" w:eastAsia="de-DE"/>
              </w:rPr>
            </w:pPr>
            <w:r w:rsidRPr="006F1EFE">
              <w:rPr>
                <w:lang w:val="en-CA" w:eastAsia="de-DE"/>
              </w:rPr>
              <w:t>0.86%</w:t>
            </w:r>
          </w:p>
        </w:tc>
        <w:tc>
          <w:tcPr>
            <w:tcW w:w="1281" w:type="dxa"/>
            <w:tcBorders>
              <w:top w:val="single" w:sz="8" w:space="0" w:color="auto"/>
              <w:left w:val="nil"/>
              <w:bottom w:val="nil"/>
              <w:right w:val="single" w:sz="4" w:space="0" w:color="auto"/>
            </w:tcBorders>
            <w:noWrap/>
            <w:vAlign w:val="center"/>
            <w:hideMark/>
          </w:tcPr>
          <w:p w14:paraId="20FF3557" w14:textId="77777777" w:rsidR="00D17C5F" w:rsidRPr="006F1EFE" w:rsidRDefault="00D17C5F" w:rsidP="00D17C5F">
            <w:pPr>
              <w:rPr>
                <w:lang w:val="en-CA" w:eastAsia="de-DE"/>
              </w:rPr>
            </w:pPr>
            <w:r w:rsidRPr="006F1EFE">
              <w:rPr>
                <w:lang w:val="en-CA" w:eastAsia="de-DE"/>
              </w:rPr>
              <w:t>0.74%</w:t>
            </w:r>
          </w:p>
        </w:tc>
        <w:tc>
          <w:tcPr>
            <w:tcW w:w="1060" w:type="dxa"/>
            <w:tcBorders>
              <w:top w:val="single" w:sz="8" w:space="0" w:color="auto"/>
              <w:left w:val="nil"/>
              <w:bottom w:val="nil"/>
              <w:right w:val="nil"/>
            </w:tcBorders>
            <w:noWrap/>
            <w:vAlign w:val="center"/>
            <w:hideMark/>
          </w:tcPr>
          <w:p w14:paraId="79AE1561" w14:textId="77777777" w:rsidR="00D17C5F" w:rsidRPr="006F1EFE" w:rsidRDefault="00D17C5F" w:rsidP="00D17C5F">
            <w:pPr>
              <w:rPr>
                <w:lang w:val="en-CA" w:eastAsia="de-DE"/>
              </w:rPr>
            </w:pPr>
            <w:r w:rsidRPr="006F1EFE">
              <w:rPr>
                <w:lang w:val="en-CA" w:eastAsia="de-DE"/>
              </w:rPr>
              <w:t>95%</w:t>
            </w:r>
          </w:p>
        </w:tc>
        <w:tc>
          <w:tcPr>
            <w:tcW w:w="1060" w:type="dxa"/>
            <w:tcBorders>
              <w:top w:val="single" w:sz="8" w:space="0" w:color="auto"/>
              <w:left w:val="nil"/>
              <w:bottom w:val="nil"/>
              <w:right w:val="single" w:sz="8" w:space="0" w:color="auto"/>
            </w:tcBorders>
            <w:noWrap/>
            <w:vAlign w:val="center"/>
            <w:hideMark/>
          </w:tcPr>
          <w:p w14:paraId="26773515" w14:textId="77777777" w:rsidR="00D17C5F" w:rsidRPr="006F1EFE" w:rsidRDefault="00D17C5F" w:rsidP="00D17C5F">
            <w:pPr>
              <w:rPr>
                <w:lang w:val="en-CA" w:eastAsia="de-DE"/>
              </w:rPr>
            </w:pPr>
            <w:r w:rsidRPr="006F1EFE">
              <w:rPr>
                <w:lang w:val="en-CA" w:eastAsia="de-DE"/>
              </w:rPr>
              <w:t>99%</w:t>
            </w:r>
          </w:p>
        </w:tc>
      </w:tr>
      <w:tr w:rsidR="00D17C5F" w:rsidRPr="006F1EFE" w14:paraId="69ABF1B4"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E1AE8F2"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nil"/>
              <w:bottom w:val="nil"/>
              <w:right w:val="nil"/>
            </w:tcBorders>
            <w:noWrap/>
            <w:vAlign w:val="center"/>
            <w:hideMark/>
          </w:tcPr>
          <w:p w14:paraId="39673E7E" w14:textId="77777777" w:rsidR="00D17C5F" w:rsidRPr="006F1EFE" w:rsidRDefault="00D17C5F" w:rsidP="00D17C5F">
            <w:pPr>
              <w:rPr>
                <w:lang w:val="en-CA" w:eastAsia="de-DE"/>
              </w:rPr>
            </w:pPr>
            <w:r w:rsidRPr="006F1EFE">
              <w:rPr>
                <w:lang w:val="en-CA" w:eastAsia="de-DE"/>
              </w:rPr>
              <w:t>1.45%</w:t>
            </w:r>
          </w:p>
        </w:tc>
        <w:tc>
          <w:tcPr>
            <w:tcW w:w="1060" w:type="dxa"/>
            <w:tcBorders>
              <w:top w:val="single" w:sz="8" w:space="0" w:color="auto"/>
              <w:left w:val="nil"/>
              <w:bottom w:val="nil"/>
              <w:right w:val="nil"/>
            </w:tcBorders>
            <w:shd w:val="clear" w:color="000000" w:fill="FFC7CE"/>
            <w:noWrap/>
            <w:vAlign w:val="center"/>
            <w:hideMark/>
          </w:tcPr>
          <w:p w14:paraId="48D5328D" w14:textId="77777777" w:rsidR="00D17C5F" w:rsidRPr="006F1EFE" w:rsidRDefault="00D17C5F" w:rsidP="00D17C5F">
            <w:pPr>
              <w:rPr>
                <w:lang w:val="en-CA" w:eastAsia="de-DE"/>
              </w:rPr>
            </w:pPr>
            <w:r w:rsidRPr="006F1EFE">
              <w:rPr>
                <w:lang w:val="en-CA" w:eastAsia="de-DE"/>
              </w:rPr>
              <w:t>3.32%</w:t>
            </w:r>
          </w:p>
        </w:tc>
        <w:tc>
          <w:tcPr>
            <w:tcW w:w="1281" w:type="dxa"/>
            <w:tcBorders>
              <w:top w:val="single" w:sz="8" w:space="0" w:color="auto"/>
              <w:left w:val="nil"/>
              <w:bottom w:val="nil"/>
              <w:right w:val="single" w:sz="4" w:space="0" w:color="auto"/>
            </w:tcBorders>
            <w:noWrap/>
            <w:vAlign w:val="center"/>
            <w:hideMark/>
          </w:tcPr>
          <w:p w14:paraId="36012FB4" w14:textId="77777777" w:rsidR="00D17C5F" w:rsidRPr="006F1EFE" w:rsidRDefault="00D17C5F" w:rsidP="00D17C5F">
            <w:pPr>
              <w:rPr>
                <w:lang w:val="en-CA" w:eastAsia="de-DE"/>
              </w:rPr>
            </w:pPr>
            <w:r w:rsidRPr="006F1EFE">
              <w:rPr>
                <w:lang w:val="en-CA" w:eastAsia="de-DE"/>
              </w:rPr>
              <w:t>2.30%</w:t>
            </w:r>
          </w:p>
        </w:tc>
        <w:tc>
          <w:tcPr>
            <w:tcW w:w="1060" w:type="dxa"/>
            <w:tcBorders>
              <w:top w:val="single" w:sz="8" w:space="0" w:color="auto"/>
              <w:left w:val="nil"/>
              <w:bottom w:val="nil"/>
              <w:right w:val="nil"/>
            </w:tcBorders>
            <w:noWrap/>
            <w:vAlign w:val="center"/>
            <w:hideMark/>
          </w:tcPr>
          <w:p w14:paraId="668FD61E" w14:textId="77777777" w:rsidR="00D17C5F" w:rsidRPr="006F1EFE" w:rsidRDefault="00D17C5F" w:rsidP="00D17C5F">
            <w:pPr>
              <w:rPr>
                <w:lang w:val="en-CA" w:eastAsia="de-DE"/>
              </w:rPr>
            </w:pPr>
            <w:r w:rsidRPr="006F1EFE">
              <w:rPr>
                <w:lang w:val="en-CA" w:eastAsia="de-DE"/>
              </w:rPr>
              <w:t>94%</w:t>
            </w:r>
          </w:p>
        </w:tc>
        <w:tc>
          <w:tcPr>
            <w:tcW w:w="1060" w:type="dxa"/>
            <w:tcBorders>
              <w:top w:val="single" w:sz="8" w:space="0" w:color="auto"/>
              <w:left w:val="nil"/>
              <w:bottom w:val="nil"/>
              <w:right w:val="single" w:sz="8" w:space="0" w:color="auto"/>
            </w:tcBorders>
            <w:noWrap/>
            <w:vAlign w:val="center"/>
            <w:hideMark/>
          </w:tcPr>
          <w:p w14:paraId="371632E9" w14:textId="77777777" w:rsidR="00D17C5F" w:rsidRPr="006F1EFE" w:rsidRDefault="00D17C5F" w:rsidP="00D17C5F">
            <w:pPr>
              <w:rPr>
                <w:lang w:val="en-CA" w:eastAsia="de-DE"/>
              </w:rPr>
            </w:pPr>
            <w:r w:rsidRPr="006F1EFE">
              <w:rPr>
                <w:lang w:val="en-CA" w:eastAsia="de-DE"/>
              </w:rPr>
              <w:t>102%</w:t>
            </w:r>
          </w:p>
        </w:tc>
      </w:tr>
      <w:tr w:rsidR="00D17C5F" w:rsidRPr="006F1EFE" w14:paraId="49450D45"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04647729"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nil"/>
              <w:bottom w:val="single" w:sz="8" w:space="0" w:color="auto"/>
              <w:right w:val="nil"/>
            </w:tcBorders>
            <w:noWrap/>
            <w:vAlign w:val="center"/>
            <w:hideMark/>
          </w:tcPr>
          <w:p w14:paraId="1D3C2189" w14:textId="77777777" w:rsidR="00D17C5F" w:rsidRPr="006F1EFE" w:rsidRDefault="00D17C5F" w:rsidP="00D17C5F">
            <w:pPr>
              <w:rPr>
                <w:lang w:val="en-CA" w:eastAsia="de-DE"/>
              </w:rPr>
            </w:pPr>
            <w:r w:rsidRPr="006F1EFE">
              <w:rPr>
                <w:lang w:val="en-CA" w:eastAsia="de-DE"/>
              </w:rPr>
              <w:t>1.74%</w:t>
            </w:r>
          </w:p>
        </w:tc>
        <w:tc>
          <w:tcPr>
            <w:tcW w:w="1060" w:type="dxa"/>
            <w:tcBorders>
              <w:top w:val="nil"/>
              <w:left w:val="nil"/>
              <w:bottom w:val="single" w:sz="8" w:space="0" w:color="auto"/>
              <w:right w:val="nil"/>
            </w:tcBorders>
            <w:noWrap/>
            <w:vAlign w:val="center"/>
            <w:hideMark/>
          </w:tcPr>
          <w:p w14:paraId="26DF3CBE" w14:textId="77777777" w:rsidR="00D17C5F" w:rsidRPr="006F1EFE" w:rsidRDefault="00D17C5F" w:rsidP="00D17C5F">
            <w:pPr>
              <w:rPr>
                <w:lang w:val="en-CA" w:eastAsia="de-DE"/>
              </w:rPr>
            </w:pPr>
            <w:r w:rsidRPr="006F1EFE">
              <w:rPr>
                <w:lang w:val="en-CA" w:eastAsia="de-DE"/>
              </w:rPr>
              <w:t>1.39%</w:t>
            </w:r>
          </w:p>
        </w:tc>
        <w:tc>
          <w:tcPr>
            <w:tcW w:w="1281" w:type="dxa"/>
            <w:tcBorders>
              <w:top w:val="nil"/>
              <w:left w:val="nil"/>
              <w:bottom w:val="single" w:sz="8" w:space="0" w:color="auto"/>
              <w:right w:val="single" w:sz="4" w:space="0" w:color="auto"/>
            </w:tcBorders>
            <w:noWrap/>
            <w:vAlign w:val="center"/>
            <w:hideMark/>
          </w:tcPr>
          <w:p w14:paraId="5D2A12CC" w14:textId="77777777" w:rsidR="00D17C5F" w:rsidRPr="006F1EFE" w:rsidRDefault="00D17C5F" w:rsidP="00D17C5F">
            <w:pPr>
              <w:rPr>
                <w:lang w:val="en-CA" w:eastAsia="de-DE"/>
              </w:rPr>
            </w:pPr>
            <w:r w:rsidRPr="006F1EFE">
              <w:rPr>
                <w:lang w:val="en-CA" w:eastAsia="de-DE"/>
              </w:rPr>
              <w:t>0.95%</w:t>
            </w:r>
          </w:p>
        </w:tc>
        <w:tc>
          <w:tcPr>
            <w:tcW w:w="1060" w:type="dxa"/>
            <w:tcBorders>
              <w:top w:val="nil"/>
              <w:left w:val="nil"/>
              <w:bottom w:val="single" w:sz="8" w:space="0" w:color="auto"/>
              <w:right w:val="nil"/>
            </w:tcBorders>
            <w:noWrap/>
            <w:vAlign w:val="center"/>
            <w:hideMark/>
          </w:tcPr>
          <w:p w14:paraId="32200AC8" w14:textId="77777777" w:rsidR="00D17C5F" w:rsidRPr="006F1EFE" w:rsidRDefault="00D17C5F" w:rsidP="00D17C5F">
            <w:pPr>
              <w:rPr>
                <w:lang w:val="en-CA" w:eastAsia="de-DE"/>
              </w:rPr>
            </w:pPr>
            <w:r w:rsidRPr="006F1EFE">
              <w:rPr>
                <w:lang w:val="en-CA" w:eastAsia="de-DE"/>
              </w:rPr>
              <w:t>95%</w:t>
            </w:r>
          </w:p>
        </w:tc>
        <w:tc>
          <w:tcPr>
            <w:tcW w:w="1060" w:type="dxa"/>
            <w:tcBorders>
              <w:top w:val="nil"/>
              <w:left w:val="nil"/>
              <w:bottom w:val="single" w:sz="8" w:space="0" w:color="auto"/>
              <w:right w:val="single" w:sz="8" w:space="0" w:color="auto"/>
            </w:tcBorders>
            <w:noWrap/>
            <w:vAlign w:val="center"/>
            <w:hideMark/>
          </w:tcPr>
          <w:p w14:paraId="124A5900" w14:textId="77777777" w:rsidR="00D17C5F" w:rsidRPr="006F1EFE" w:rsidRDefault="00D17C5F" w:rsidP="00D17C5F">
            <w:pPr>
              <w:rPr>
                <w:lang w:val="en-CA" w:eastAsia="de-DE"/>
              </w:rPr>
            </w:pPr>
            <w:r w:rsidRPr="006F1EFE">
              <w:rPr>
                <w:lang w:val="en-CA" w:eastAsia="de-DE"/>
              </w:rPr>
              <w:t>99%</w:t>
            </w:r>
          </w:p>
        </w:tc>
      </w:tr>
    </w:tbl>
    <w:p w14:paraId="791AF9B6" w14:textId="77777777" w:rsidR="00D17C5F" w:rsidRPr="006F1EFE" w:rsidRDefault="00D17C5F" w:rsidP="00D17C5F">
      <w:pPr>
        <w:rPr>
          <w:lang w:val="en-CA" w:eastAsia="de-DE"/>
        </w:rPr>
      </w:pPr>
    </w:p>
    <w:p w14:paraId="1AEABFAB" w14:textId="77777777" w:rsidR="00D17C5F" w:rsidRPr="006F1EFE" w:rsidRDefault="00D17C5F" w:rsidP="00D17C5F">
      <w:pPr>
        <w:rPr>
          <w:lang w:val="en-CA" w:eastAsia="de-DE"/>
        </w:rPr>
      </w:pPr>
      <w:r w:rsidRPr="006F1EFE">
        <w:rPr>
          <w:lang w:val="en-CA" w:eastAsia="de-DE"/>
        </w:rPr>
        <w:t>Clearly, this comes with a coding loss, but also with reduction of encoding time. It can also be observed that there is some larger loss for small resolution sequences, as fewer RDOs are used.</w:t>
      </w:r>
    </w:p>
    <w:p w14:paraId="3AC7C309" w14:textId="77777777" w:rsidR="00D17C5F" w:rsidRPr="006F1EFE" w:rsidRDefault="00D17C5F" w:rsidP="00D17C5F">
      <w:pPr>
        <w:rPr>
          <w:lang w:val="en-CA" w:eastAsia="de-DE"/>
        </w:rPr>
      </w:pPr>
    </w:p>
    <w:p w14:paraId="1C9207CA" w14:textId="77777777" w:rsidR="00D17C5F" w:rsidRPr="006F1EFE" w:rsidRDefault="00D17C5F" w:rsidP="00D17C5F">
      <w:pPr>
        <w:rPr>
          <w:lang w:val="en-CA" w:eastAsia="de-DE"/>
        </w:rPr>
      </w:pPr>
    </w:p>
    <w:p w14:paraId="294189DB" w14:textId="77777777" w:rsidR="00D17C5F" w:rsidRPr="006F1EFE" w:rsidRDefault="00D17C5F" w:rsidP="00D17C5F">
      <w:pPr>
        <w:rPr>
          <w:b/>
          <w:bCs/>
          <w:lang w:val="en-CA" w:eastAsia="de-DE"/>
        </w:rPr>
      </w:pPr>
      <w:r w:rsidRPr="006F1EFE">
        <w:rPr>
          <w:b/>
          <w:bCs/>
          <w:lang w:val="en-CA" w:eastAsia="de-DE"/>
        </w:rPr>
        <w:t>Test3: VTM as anchor</w:t>
      </w:r>
    </w:p>
    <w:p w14:paraId="5252563F" w14:textId="77777777" w:rsidR="00D17C5F" w:rsidRPr="006F1EFE" w:rsidRDefault="00D17C5F" w:rsidP="00D17C5F">
      <w:pPr>
        <w:rPr>
          <w:lang w:val="en-CA" w:eastAsia="de-DE"/>
        </w:rPr>
      </w:pPr>
      <w:r w:rsidRPr="006F1EFE">
        <w:rPr>
          <w:lang w:val="en-CA" w:eastAsia="de-DE"/>
        </w:rPr>
        <w:t>Anchor: VTM-24.0</w:t>
      </w:r>
    </w:p>
    <w:p w14:paraId="3BC397DD" w14:textId="77777777" w:rsidR="00D17C5F" w:rsidRPr="006F1EFE" w:rsidRDefault="00D17C5F" w:rsidP="00D17C5F">
      <w:pPr>
        <w:rPr>
          <w:lang w:val="en-CA" w:eastAsia="de-DE"/>
        </w:rPr>
      </w:pPr>
      <w:r w:rsidRPr="006F1EFE">
        <w:rPr>
          <w:lang w:val="en-CA" w:eastAsia="de-DE"/>
        </w:rPr>
        <w:t xml:space="preserve">Test3a: HIC-1.0 with GOP8 + 1 reference frame + RR3 +10 </w:t>
      </w:r>
      <w:proofErr w:type="spellStart"/>
      <w:r w:rsidRPr="006F1EFE">
        <w:rPr>
          <w:lang w:val="en-CA" w:eastAsia="de-DE"/>
        </w:rPr>
        <w:t>IntraRDOs</w:t>
      </w:r>
      <w:proofErr w:type="spellEnd"/>
      <w:r w:rsidRPr="006F1EFE">
        <w:rPr>
          <w:lang w:val="en-CA" w:eastAsia="de-DE"/>
        </w:rPr>
        <w:t xml:space="preserve"> + 10 </w:t>
      </w:r>
      <w:proofErr w:type="spellStart"/>
      <w:r w:rsidRPr="006F1EFE">
        <w:rPr>
          <w:lang w:val="en-CA" w:eastAsia="de-DE"/>
        </w:rPr>
        <w:t>InterRDOs</w:t>
      </w:r>
      <w:proofErr w:type="spellEnd"/>
    </w:p>
    <w:p w14:paraId="59A5BF1E" w14:textId="77777777" w:rsidR="00D17C5F" w:rsidRPr="006F1EFE" w:rsidRDefault="00D17C5F" w:rsidP="00D17C5F">
      <w:pPr>
        <w:rPr>
          <w:lang w:val="en-CA" w:eastAsia="de-DE"/>
        </w:rPr>
      </w:pPr>
      <w:r w:rsidRPr="006F1EFE">
        <w:rPr>
          <w:lang w:val="en-CA" w:eastAsia="de-DE"/>
        </w:rPr>
        <w:t xml:space="preserve">Test3b: HIC-1.0 with GOP8 + 1 reference frame + RR3 +5 </w:t>
      </w:r>
      <w:proofErr w:type="spellStart"/>
      <w:r w:rsidRPr="006F1EFE">
        <w:rPr>
          <w:lang w:val="en-CA" w:eastAsia="de-DE"/>
        </w:rPr>
        <w:t>IntraRDOs</w:t>
      </w:r>
      <w:proofErr w:type="spellEnd"/>
      <w:r w:rsidRPr="006F1EFE">
        <w:rPr>
          <w:lang w:val="en-CA" w:eastAsia="de-DE"/>
        </w:rPr>
        <w:t xml:space="preserve"> + 5 </w:t>
      </w:r>
      <w:proofErr w:type="spellStart"/>
      <w:r w:rsidRPr="006F1EFE">
        <w:rPr>
          <w:lang w:val="en-CA" w:eastAsia="de-DE"/>
        </w:rPr>
        <w:t>InterRDOs</w:t>
      </w:r>
      <w:proofErr w:type="spellEnd"/>
    </w:p>
    <w:p w14:paraId="46A1C6D4" w14:textId="77777777" w:rsidR="00D17C5F" w:rsidRPr="006F1EFE" w:rsidRDefault="00D17C5F" w:rsidP="00D17C5F">
      <w:pPr>
        <w:rPr>
          <w:lang w:val="en-CA" w:eastAsia="de-DE"/>
        </w:rPr>
      </w:pPr>
      <w:r w:rsidRPr="006F1EFE">
        <w:rPr>
          <w:lang w:val="en-CA" w:eastAsia="de-DE"/>
        </w:rPr>
        <w:t xml:space="preserve">Test3c: HIC-1.0 with GOP8 + 1 reference frame + RR3 +5 to 10 </w:t>
      </w:r>
      <w:proofErr w:type="spellStart"/>
      <w:r w:rsidRPr="006F1EFE">
        <w:rPr>
          <w:lang w:val="en-CA" w:eastAsia="de-DE"/>
        </w:rPr>
        <w:t>IntraRDOs</w:t>
      </w:r>
      <w:proofErr w:type="spellEnd"/>
      <w:r w:rsidRPr="006F1EFE">
        <w:rPr>
          <w:lang w:val="en-CA" w:eastAsia="de-DE"/>
        </w:rPr>
        <w:t xml:space="preserve"> + 5 to 10 </w:t>
      </w:r>
      <w:proofErr w:type="spellStart"/>
      <w:r w:rsidRPr="006F1EFE">
        <w:rPr>
          <w:lang w:val="en-CA" w:eastAsia="de-DE"/>
        </w:rPr>
        <w:t>InterRDOs</w:t>
      </w:r>
      <w:proofErr w:type="spellEnd"/>
      <w:r w:rsidRPr="006F1EFE">
        <w:rPr>
          <w:lang w:val="en-CA" w:eastAsia="de-DE"/>
        </w:rPr>
        <w:t xml:space="preserve"> + intra frame further use half max inter RDO</w:t>
      </w:r>
    </w:p>
    <w:p w14:paraId="47558031" w14:textId="77777777" w:rsidR="00D17C5F" w:rsidRPr="006F1EFE" w:rsidRDefault="00D17C5F" w:rsidP="00D17C5F">
      <w:pPr>
        <w:rPr>
          <w:lang w:val="en-CA" w:eastAsia="de-DE"/>
        </w:rPr>
      </w:pPr>
    </w:p>
    <w:p w14:paraId="3623B516" w14:textId="77777777" w:rsidR="00D17C5F" w:rsidRPr="006F1EFE" w:rsidRDefault="00D17C5F" w:rsidP="00D17C5F">
      <w:pPr>
        <w:rPr>
          <w:lang w:val="en-CA" w:eastAsia="de-DE"/>
        </w:rPr>
      </w:pPr>
      <w:r w:rsidRPr="006F1EFE">
        <w:rPr>
          <w:lang w:val="en-CA" w:eastAsia="de-DE"/>
        </w:rPr>
        <w:t xml:space="preserve">Test3a: HIC-1.0 with GOP8 + 1 reference frame + RR3 +10 </w:t>
      </w:r>
      <w:proofErr w:type="spellStart"/>
      <w:r w:rsidRPr="006F1EFE">
        <w:rPr>
          <w:lang w:val="en-CA" w:eastAsia="de-DE"/>
        </w:rPr>
        <w:t>IntraRDOs</w:t>
      </w:r>
      <w:proofErr w:type="spellEnd"/>
      <w:r w:rsidRPr="006F1EFE">
        <w:rPr>
          <w:lang w:val="en-CA" w:eastAsia="de-DE"/>
        </w:rPr>
        <w:t xml:space="preserve"> + 10 </w:t>
      </w:r>
      <w:proofErr w:type="spellStart"/>
      <w:r w:rsidRPr="006F1EFE">
        <w:rPr>
          <w:lang w:val="en-CA" w:eastAsia="de-DE"/>
        </w:rPr>
        <w:t>InterRDOs</w:t>
      </w:r>
      <w:proofErr w:type="spellEnd"/>
    </w:p>
    <w:p w14:paraId="12E6EC4E"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1A617778" w14:textId="77777777" w:rsidTr="005F3101">
        <w:trPr>
          <w:trHeight w:val="255"/>
          <w:jc w:val="center"/>
        </w:trPr>
        <w:tc>
          <w:tcPr>
            <w:tcW w:w="1640" w:type="dxa"/>
            <w:tcBorders>
              <w:top w:val="nil"/>
              <w:left w:val="nil"/>
              <w:bottom w:val="nil"/>
              <w:right w:val="nil"/>
            </w:tcBorders>
            <w:noWrap/>
            <w:vAlign w:val="center"/>
            <w:hideMark/>
          </w:tcPr>
          <w:p w14:paraId="4004219C"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798A3D21"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47580490"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16B3DF9B" w14:textId="764D4EE8"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0D96083E"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4FC6D836" w14:textId="77777777" w:rsidR="00D17C5F" w:rsidRPr="006F1EFE" w:rsidRDefault="00D17C5F" w:rsidP="00D17C5F">
            <w:pPr>
              <w:rPr>
                <w:lang w:val="en-CA" w:eastAsia="de-DE"/>
              </w:rPr>
            </w:pPr>
            <w:r w:rsidRPr="006F1EFE">
              <w:rPr>
                <w:lang w:val="en-CA" w:eastAsia="de-DE"/>
              </w:rPr>
              <w:t> </w:t>
            </w:r>
          </w:p>
        </w:tc>
      </w:tr>
      <w:tr w:rsidR="00D17C5F" w:rsidRPr="006F1EFE" w14:paraId="62B88FD3" w14:textId="77777777" w:rsidTr="005F3101">
        <w:trPr>
          <w:trHeight w:val="255"/>
          <w:jc w:val="center"/>
        </w:trPr>
        <w:tc>
          <w:tcPr>
            <w:tcW w:w="1640" w:type="dxa"/>
            <w:tcBorders>
              <w:top w:val="nil"/>
              <w:left w:val="nil"/>
              <w:bottom w:val="nil"/>
              <w:right w:val="nil"/>
            </w:tcBorders>
            <w:noWrap/>
            <w:vAlign w:val="center"/>
            <w:hideMark/>
          </w:tcPr>
          <w:p w14:paraId="283106FE"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7BE6144A"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44A548CD"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13E6CC4C" w14:textId="77777777" w:rsidR="00D17C5F" w:rsidRPr="006F1EFE" w:rsidRDefault="00D17C5F" w:rsidP="00D17C5F">
            <w:pPr>
              <w:rPr>
                <w:b/>
                <w:bCs/>
                <w:lang w:val="en-CA" w:eastAsia="de-DE"/>
              </w:rPr>
            </w:pPr>
            <w:r w:rsidRPr="006F1EFE">
              <w:rPr>
                <w:b/>
                <w:bCs/>
                <w:lang w:val="en-CA" w:eastAsia="de-DE"/>
              </w:rPr>
              <w:t>Over VTM-24.0</w:t>
            </w:r>
          </w:p>
        </w:tc>
        <w:tc>
          <w:tcPr>
            <w:tcW w:w="1060" w:type="dxa"/>
            <w:tcBorders>
              <w:top w:val="nil"/>
              <w:left w:val="nil"/>
              <w:bottom w:val="nil"/>
              <w:right w:val="nil"/>
            </w:tcBorders>
            <w:noWrap/>
            <w:vAlign w:val="center"/>
            <w:hideMark/>
          </w:tcPr>
          <w:p w14:paraId="183841B3"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413D2B72" w14:textId="77777777" w:rsidR="00D17C5F" w:rsidRPr="006F1EFE" w:rsidRDefault="00D17C5F" w:rsidP="00D17C5F">
            <w:pPr>
              <w:rPr>
                <w:b/>
                <w:bCs/>
                <w:lang w:val="en-CA" w:eastAsia="de-DE"/>
              </w:rPr>
            </w:pPr>
            <w:r w:rsidRPr="006F1EFE">
              <w:rPr>
                <w:b/>
                <w:bCs/>
                <w:lang w:val="en-CA" w:eastAsia="de-DE"/>
              </w:rPr>
              <w:t> </w:t>
            </w:r>
          </w:p>
        </w:tc>
      </w:tr>
      <w:tr w:rsidR="00D17C5F" w:rsidRPr="006F1EFE" w14:paraId="18C31747" w14:textId="77777777" w:rsidTr="005F3101">
        <w:trPr>
          <w:trHeight w:val="255"/>
          <w:jc w:val="center"/>
        </w:trPr>
        <w:tc>
          <w:tcPr>
            <w:tcW w:w="1640" w:type="dxa"/>
            <w:tcBorders>
              <w:top w:val="nil"/>
              <w:left w:val="nil"/>
              <w:bottom w:val="nil"/>
              <w:right w:val="nil"/>
            </w:tcBorders>
            <w:noWrap/>
            <w:vAlign w:val="center"/>
            <w:hideMark/>
          </w:tcPr>
          <w:p w14:paraId="5D728291"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0D07EA9E"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03C05F22"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060E4384"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6C40E037" w14:textId="77777777" w:rsidR="00D17C5F" w:rsidRPr="006F1EFE" w:rsidRDefault="00D17C5F" w:rsidP="00D17C5F">
            <w:pPr>
              <w:rPr>
                <w:lang w:val="en-CA" w:eastAsia="de-DE"/>
              </w:rPr>
            </w:pPr>
            <w:proofErr w:type="spellStart"/>
            <w:r w:rsidRPr="006F1EFE">
              <w:rPr>
                <w:lang w:val="en-CA" w:eastAsia="de-DE"/>
              </w:rPr>
              <w:t>EncT</w:t>
            </w:r>
            <w:proofErr w:type="spellEnd"/>
          </w:p>
        </w:tc>
        <w:tc>
          <w:tcPr>
            <w:tcW w:w="1060" w:type="dxa"/>
            <w:tcBorders>
              <w:top w:val="nil"/>
              <w:left w:val="nil"/>
              <w:bottom w:val="single" w:sz="8" w:space="0" w:color="auto"/>
              <w:right w:val="single" w:sz="8" w:space="0" w:color="auto"/>
            </w:tcBorders>
            <w:noWrap/>
            <w:vAlign w:val="center"/>
            <w:hideMark/>
          </w:tcPr>
          <w:p w14:paraId="0FE67FD7" w14:textId="77777777" w:rsidR="00D17C5F" w:rsidRPr="006F1EFE" w:rsidRDefault="00D17C5F" w:rsidP="00D17C5F">
            <w:pPr>
              <w:rPr>
                <w:lang w:val="en-CA" w:eastAsia="de-DE"/>
              </w:rPr>
            </w:pPr>
            <w:proofErr w:type="spellStart"/>
            <w:r w:rsidRPr="006F1EFE">
              <w:rPr>
                <w:lang w:val="en-CA" w:eastAsia="de-DE"/>
              </w:rPr>
              <w:t>DecT</w:t>
            </w:r>
            <w:proofErr w:type="spellEnd"/>
          </w:p>
        </w:tc>
      </w:tr>
      <w:tr w:rsidR="00D17C5F" w:rsidRPr="006F1EFE" w14:paraId="3E0AB5B5"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F60ACCD" w14:textId="77777777" w:rsidR="00D17C5F" w:rsidRPr="006F1EFE" w:rsidRDefault="00D17C5F" w:rsidP="00D17C5F">
            <w:pPr>
              <w:rPr>
                <w:lang w:val="en-CA" w:eastAsia="de-DE"/>
              </w:rPr>
            </w:pPr>
            <w:r w:rsidRPr="006F1EFE">
              <w:rPr>
                <w:lang w:val="en-CA" w:eastAsia="de-DE"/>
              </w:rPr>
              <w:t>Class A1</w:t>
            </w:r>
          </w:p>
        </w:tc>
        <w:tc>
          <w:tcPr>
            <w:tcW w:w="1060" w:type="dxa"/>
            <w:tcBorders>
              <w:top w:val="single" w:sz="8" w:space="0" w:color="auto"/>
              <w:left w:val="single" w:sz="8" w:space="0" w:color="auto"/>
              <w:bottom w:val="nil"/>
              <w:right w:val="nil"/>
            </w:tcBorders>
            <w:shd w:val="clear" w:color="000000" w:fill="FFC7CE"/>
            <w:noWrap/>
            <w:vAlign w:val="center"/>
            <w:hideMark/>
          </w:tcPr>
          <w:p w14:paraId="0AD1FC2F" w14:textId="77777777" w:rsidR="00D17C5F" w:rsidRPr="006F1EFE" w:rsidRDefault="00D17C5F" w:rsidP="00D17C5F">
            <w:pPr>
              <w:rPr>
                <w:lang w:val="en-CA" w:eastAsia="de-DE"/>
              </w:rPr>
            </w:pPr>
            <w:r w:rsidRPr="006F1EFE">
              <w:rPr>
                <w:lang w:val="en-CA" w:eastAsia="de-DE"/>
              </w:rPr>
              <w:t>15.26%</w:t>
            </w:r>
          </w:p>
        </w:tc>
        <w:tc>
          <w:tcPr>
            <w:tcW w:w="1060" w:type="dxa"/>
            <w:tcBorders>
              <w:top w:val="single" w:sz="8" w:space="0" w:color="auto"/>
              <w:left w:val="nil"/>
              <w:bottom w:val="nil"/>
              <w:right w:val="nil"/>
            </w:tcBorders>
            <w:shd w:val="clear" w:color="000000" w:fill="FFC7CE"/>
            <w:noWrap/>
            <w:vAlign w:val="center"/>
            <w:hideMark/>
          </w:tcPr>
          <w:p w14:paraId="34C44408" w14:textId="77777777" w:rsidR="00D17C5F" w:rsidRPr="006F1EFE" w:rsidRDefault="00D17C5F" w:rsidP="00D17C5F">
            <w:pPr>
              <w:rPr>
                <w:lang w:val="en-CA" w:eastAsia="de-DE"/>
              </w:rPr>
            </w:pPr>
            <w:r w:rsidRPr="006F1EFE">
              <w:rPr>
                <w:lang w:val="en-CA" w:eastAsia="de-DE"/>
              </w:rPr>
              <w:t>24.48%</w:t>
            </w:r>
          </w:p>
        </w:tc>
        <w:tc>
          <w:tcPr>
            <w:tcW w:w="1281" w:type="dxa"/>
            <w:tcBorders>
              <w:top w:val="single" w:sz="8" w:space="0" w:color="auto"/>
              <w:left w:val="nil"/>
              <w:bottom w:val="nil"/>
              <w:right w:val="single" w:sz="4" w:space="0" w:color="auto"/>
            </w:tcBorders>
            <w:shd w:val="clear" w:color="000000" w:fill="FFC7CE"/>
            <w:noWrap/>
            <w:vAlign w:val="center"/>
            <w:hideMark/>
          </w:tcPr>
          <w:p w14:paraId="6872C025" w14:textId="77777777" w:rsidR="00D17C5F" w:rsidRPr="006F1EFE" w:rsidRDefault="00D17C5F" w:rsidP="00D17C5F">
            <w:pPr>
              <w:rPr>
                <w:lang w:val="en-CA" w:eastAsia="de-DE"/>
              </w:rPr>
            </w:pPr>
            <w:r w:rsidRPr="006F1EFE">
              <w:rPr>
                <w:lang w:val="en-CA" w:eastAsia="de-DE"/>
              </w:rPr>
              <w:t>26.66%</w:t>
            </w:r>
          </w:p>
        </w:tc>
        <w:tc>
          <w:tcPr>
            <w:tcW w:w="1060" w:type="dxa"/>
            <w:tcBorders>
              <w:top w:val="nil"/>
              <w:left w:val="nil"/>
              <w:bottom w:val="nil"/>
              <w:right w:val="nil"/>
            </w:tcBorders>
            <w:noWrap/>
            <w:vAlign w:val="center"/>
            <w:hideMark/>
          </w:tcPr>
          <w:p w14:paraId="15423219" w14:textId="77777777" w:rsidR="00D17C5F" w:rsidRPr="006F1EFE" w:rsidRDefault="00D17C5F" w:rsidP="00D17C5F">
            <w:pPr>
              <w:rPr>
                <w:lang w:val="en-CA" w:eastAsia="de-DE"/>
              </w:rPr>
            </w:pPr>
            <w:r w:rsidRPr="006F1EFE">
              <w:rPr>
                <w:lang w:val="en-CA" w:eastAsia="de-DE"/>
              </w:rPr>
              <w:t>13%</w:t>
            </w:r>
          </w:p>
        </w:tc>
        <w:tc>
          <w:tcPr>
            <w:tcW w:w="1060" w:type="dxa"/>
            <w:tcBorders>
              <w:top w:val="nil"/>
              <w:left w:val="nil"/>
              <w:bottom w:val="nil"/>
              <w:right w:val="single" w:sz="8" w:space="0" w:color="auto"/>
            </w:tcBorders>
            <w:noWrap/>
            <w:vAlign w:val="center"/>
            <w:hideMark/>
          </w:tcPr>
          <w:p w14:paraId="278896B7" w14:textId="77777777" w:rsidR="00D17C5F" w:rsidRPr="006F1EFE" w:rsidRDefault="00D17C5F" w:rsidP="00D17C5F">
            <w:pPr>
              <w:rPr>
                <w:lang w:val="en-CA" w:eastAsia="de-DE"/>
              </w:rPr>
            </w:pPr>
            <w:r w:rsidRPr="006F1EFE">
              <w:rPr>
                <w:lang w:val="en-CA" w:eastAsia="de-DE"/>
              </w:rPr>
              <w:t>106%</w:t>
            </w:r>
          </w:p>
        </w:tc>
      </w:tr>
      <w:tr w:rsidR="00D17C5F" w:rsidRPr="006F1EFE" w14:paraId="6179BDFF"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3BE9C8AE"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single" w:sz="8" w:space="0" w:color="auto"/>
              <w:bottom w:val="nil"/>
              <w:right w:val="nil"/>
            </w:tcBorders>
            <w:shd w:val="clear" w:color="000000" w:fill="FFC7CE"/>
            <w:noWrap/>
            <w:vAlign w:val="center"/>
            <w:hideMark/>
          </w:tcPr>
          <w:p w14:paraId="12C49295" w14:textId="77777777" w:rsidR="00D17C5F" w:rsidRPr="006F1EFE" w:rsidRDefault="00D17C5F" w:rsidP="00D17C5F">
            <w:pPr>
              <w:rPr>
                <w:lang w:val="en-CA" w:eastAsia="de-DE"/>
              </w:rPr>
            </w:pPr>
            <w:r w:rsidRPr="006F1EFE">
              <w:rPr>
                <w:lang w:val="en-CA" w:eastAsia="de-DE"/>
              </w:rPr>
              <w:t>22.32%</w:t>
            </w:r>
          </w:p>
        </w:tc>
        <w:tc>
          <w:tcPr>
            <w:tcW w:w="1060" w:type="dxa"/>
            <w:tcBorders>
              <w:top w:val="nil"/>
              <w:left w:val="nil"/>
              <w:bottom w:val="nil"/>
              <w:right w:val="nil"/>
            </w:tcBorders>
            <w:shd w:val="clear" w:color="000000" w:fill="FFC7CE"/>
            <w:noWrap/>
            <w:vAlign w:val="center"/>
            <w:hideMark/>
          </w:tcPr>
          <w:p w14:paraId="1A3809AA" w14:textId="77777777" w:rsidR="00D17C5F" w:rsidRPr="006F1EFE" w:rsidRDefault="00D17C5F" w:rsidP="00D17C5F">
            <w:pPr>
              <w:rPr>
                <w:lang w:val="en-CA" w:eastAsia="de-DE"/>
              </w:rPr>
            </w:pPr>
            <w:r w:rsidRPr="006F1EFE">
              <w:rPr>
                <w:lang w:val="en-CA" w:eastAsia="de-DE"/>
              </w:rPr>
              <w:t>34.66%</w:t>
            </w:r>
          </w:p>
        </w:tc>
        <w:tc>
          <w:tcPr>
            <w:tcW w:w="1281" w:type="dxa"/>
            <w:tcBorders>
              <w:top w:val="nil"/>
              <w:left w:val="nil"/>
              <w:bottom w:val="nil"/>
              <w:right w:val="single" w:sz="4" w:space="0" w:color="auto"/>
            </w:tcBorders>
            <w:shd w:val="clear" w:color="000000" w:fill="FFC7CE"/>
            <w:noWrap/>
            <w:vAlign w:val="center"/>
            <w:hideMark/>
          </w:tcPr>
          <w:p w14:paraId="72D786B0" w14:textId="77777777" w:rsidR="00D17C5F" w:rsidRPr="006F1EFE" w:rsidRDefault="00D17C5F" w:rsidP="00D17C5F">
            <w:pPr>
              <w:rPr>
                <w:lang w:val="en-CA" w:eastAsia="de-DE"/>
              </w:rPr>
            </w:pPr>
            <w:r w:rsidRPr="006F1EFE">
              <w:rPr>
                <w:lang w:val="en-CA" w:eastAsia="de-DE"/>
              </w:rPr>
              <w:t>32.08%</w:t>
            </w:r>
          </w:p>
        </w:tc>
        <w:tc>
          <w:tcPr>
            <w:tcW w:w="1060" w:type="dxa"/>
            <w:tcBorders>
              <w:top w:val="nil"/>
              <w:left w:val="nil"/>
              <w:bottom w:val="nil"/>
              <w:right w:val="nil"/>
            </w:tcBorders>
            <w:noWrap/>
            <w:vAlign w:val="center"/>
            <w:hideMark/>
          </w:tcPr>
          <w:p w14:paraId="5156F629" w14:textId="77777777" w:rsidR="00D17C5F" w:rsidRPr="006F1EFE" w:rsidRDefault="00D17C5F" w:rsidP="00D17C5F">
            <w:pPr>
              <w:rPr>
                <w:lang w:val="en-CA" w:eastAsia="de-DE"/>
              </w:rPr>
            </w:pPr>
            <w:r w:rsidRPr="006F1EFE">
              <w:rPr>
                <w:lang w:val="en-CA" w:eastAsia="de-DE"/>
              </w:rPr>
              <w:t>14%</w:t>
            </w:r>
          </w:p>
        </w:tc>
        <w:tc>
          <w:tcPr>
            <w:tcW w:w="1060" w:type="dxa"/>
            <w:tcBorders>
              <w:top w:val="nil"/>
              <w:left w:val="nil"/>
              <w:bottom w:val="nil"/>
              <w:right w:val="single" w:sz="8" w:space="0" w:color="auto"/>
            </w:tcBorders>
            <w:noWrap/>
            <w:vAlign w:val="center"/>
            <w:hideMark/>
          </w:tcPr>
          <w:p w14:paraId="102E7636" w14:textId="77777777" w:rsidR="00D17C5F" w:rsidRPr="006F1EFE" w:rsidRDefault="00D17C5F" w:rsidP="00D17C5F">
            <w:pPr>
              <w:rPr>
                <w:lang w:val="en-CA" w:eastAsia="de-DE"/>
              </w:rPr>
            </w:pPr>
            <w:r w:rsidRPr="006F1EFE">
              <w:rPr>
                <w:lang w:val="en-CA" w:eastAsia="de-DE"/>
              </w:rPr>
              <w:t>104%</w:t>
            </w:r>
          </w:p>
        </w:tc>
      </w:tr>
      <w:tr w:rsidR="00D17C5F" w:rsidRPr="006F1EFE" w14:paraId="197B3A20"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67ACB50"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single" w:sz="8" w:space="0" w:color="auto"/>
              <w:bottom w:val="nil"/>
              <w:right w:val="nil"/>
            </w:tcBorders>
            <w:shd w:val="clear" w:color="000000" w:fill="FFC7CE"/>
            <w:noWrap/>
            <w:vAlign w:val="center"/>
            <w:hideMark/>
          </w:tcPr>
          <w:p w14:paraId="7FD67036" w14:textId="77777777" w:rsidR="00D17C5F" w:rsidRPr="006F1EFE" w:rsidRDefault="00D17C5F" w:rsidP="00D17C5F">
            <w:pPr>
              <w:rPr>
                <w:lang w:val="en-CA" w:eastAsia="de-DE"/>
              </w:rPr>
            </w:pPr>
            <w:r w:rsidRPr="006F1EFE">
              <w:rPr>
                <w:lang w:val="en-CA" w:eastAsia="de-DE"/>
              </w:rPr>
              <w:t>22.13%</w:t>
            </w:r>
          </w:p>
        </w:tc>
        <w:tc>
          <w:tcPr>
            <w:tcW w:w="1060" w:type="dxa"/>
            <w:tcBorders>
              <w:top w:val="nil"/>
              <w:left w:val="nil"/>
              <w:bottom w:val="nil"/>
              <w:right w:val="nil"/>
            </w:tcBorders>
            <w:shd w:val="clear" w:color="000000" w:fill="FFC7CE"/>
            <w:noWrap/>
            <w:vAlign w:val="center"/>
            <w:hideMark/>
          </w:tcPr>
          <w:p w14:paraId="609BB1A4" w14:textId="77777777" w:rsidR="00D17C5F" w:rsidRPr="006F1EFE" w:rsidRDefault="00D17C5F" w:rsidP="00D17C5F">
            <w:pPr>
              <w:rPr>
                <w:lang w:val="en-CA" w:eastAsia="de-DE"/>
              </w:rPr>
            </w:pPr>
            <w:r w:rsidRPr="006F1EFE">
              <w:rPr>
                <w:lang w:val="en-CA" w:eastAsia="de-DE"/>
              </w:rPr>
              <w:t>32.52%</w:t>
            </w:r>
          </w:p>
        </w:tc>
        <w:tc>
          <w:tcPr>
            <w:tcW w:w="1281" w:type="dxa"/>
            <w:tcBorders>
              <w:top w:val="nil"/>
              <w:left w:val="nil"/>
              <w:bottom w:val="nil"/>
              <w:right w:val="single" w:sz="4" w:space="0" w:color="auto"/>
            </w:tcBorders>
            <w:shd w:val="clear" w:color="000000" w:fill="FFC7CE"/>
            <w:noWrap/>
            <w:vAlign w:val="center"/>
            <w:hideMark/>
          </w:tcPr>
          <w:p w14:paraId="4FFABB51" w14:textId="77777777" w:rsidR="00D17C5F" w:rsidRPr="006F1EFE" w:rsidRDefault="00D17C5F" w:rsidP="00D17C5F">
            <w:pPr>
              <w:rPr>
                <w:lang w:val="en-CA" w:eastAsia="de-DE"/>
              </w:rPr>
            </w:pPr>
            <w:r w:rsidRPr="006F1EFE">
              <w:rPr>
                <w:lang w:val="en-CA" w:eastAsia="de-DE"/>
              </w:rPr>
              <w:t>34.50%</w:t>
            </w:r>
          </w:p>
        </w:tc>
        <w:tc>
          <w:tcPr>
            <w:tcW w:w="1060" w:type="dxa"/>
            <w:tcBorders>
              <w:top w:val="nil"/>
              <w:left w:val="nil"/>
              <w:bottom w:val="nil"/>
              <w:right w:val="nil"/>
            </w:tcBorders>
            <w:noWrap/>
            <w:vAlign w:val="center"/>
            <w:hideMark/>
          </w:tcPr>
          <w:p w14:paraId="60F0EAFD" w14:textId="77777777" w:rsidR="00D17C5F" w:rsidRPr="006F1EFE" w:rsidRDefault="00D17C5F" w:rsidP="00D17C5F">
            <w:pPr>
              <w:rPr>
                <w:lang w:val="en-CA" w:eastAsia="de-DE"/>
              </w:rPr>
            </w:pPr>
            <w:r w:rsidRPr="006F1EFE">
              <w:rPr>
                <w:lang w:val="en-CA" w:eastAsia="de-DE"/>
              </w:rPr>
              <w:t>14%</w:t>
            </w:r>
          </w:p>
        </w:tc>
        <w:tc>
          <w:tcPr>
            <w:tcW w:w="1060" w:type="dxa"/>
            <w:tcBorders>
              <w:top w:val="nil"/>
              <w:left w:val="nil"/>
              <w:bottom w:val="nil"/>
              <w:right w:val="single" w:sz="8" w:space="0" w:color="auto"/>
            </w:tcBorders>
            <w:noWrap/>
            <w:vAlign w:val="center"/>
            <w:hideMark/>
          </w:tcPr>
          <w:p w14:paraId="1573E094" w14:textId="77777777" w:rsidR="00D17C5F" w:rsidRPr="006F1EFE" w:rsidRDefault="00D17C5F" w:rsidP="00D17C5F">
            <w:pPr>
              <w:rPr>
                <w:lang w:val="en-CA" w:eastAsia="de-DE"/>
              </w:rPr>
            </w:pPr>
            <w:r w:rsidRPr="006F1EFE">
              <w:rPr>
                <w:lang w:val="en-CA" w:eastAsia="de-DE"/>
              </w:rPr>
              <w:t>105%</w:t>
            </w:r>
          </w:p>
        </w:tc>
      </w:tr>
      <w:tr w:rsidR="00D17C5F" w:rsidRPr="006F1EFE" w14:paraId="2C5D7DCC"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2771A57C"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single" w:sz="8" w:space="0" w:color="auto"/>
              <w:bottom w:val="nil"/>
              <w:right w:val="nil"/>
            </w:tcBorders>
            <w:shd w:val="clear" w:color="000000" w:fill="FFC7CE"/>
            <w:noWrap/>
            <w:vAlign w:val="center"/>
            <w:hideMark/>
          </w:tcPr>
          <w:p w14:paraId="4DE640F1" w14:textId="77777777" w:rsidR="00D17C5F" w:rsidRPr="006F1EFE" w:rsidRDefault="00D17C5F" w:rsidP="00D17C5F">
            <w:pPr>
              <w:rPr>
                <w:lang w:val="en-CA" w:eastAsia="de-DE"/>
              </w:rPr>
            </w:pPr>
            <w:r w:rsidRPr="006F1EFE">
              <w:rPr>
                <w:lang w:val="en-CA" w:eastAsia="de-DE"/>
              </w:rPr>
              <w:t>19.55%</w:t>
            </w:r>
          </w:p>
        </w:tc>
        <w:tc>
          <w:tcPr>
            <w:tcW w:w="1060" w:type="dxa"/>
            <w:tcBorders>
              <w:top w:val="nil"/>
              <w:left w:val="nil"/>
              <w:bottom w:val="nil"/>
              <w:right w:val="nil"/>
            </w:tcBorders>
            <w:shd w:val="clear" w:color="000000" w:fill="FFC7CE"/>
            <w:noWrap/>
            <w:vAlign w:val="center"/>
            <w:hideMark/>
          </w:tcPr>
          <w:p w14:paraId="15562E8D" w14:textId="77777777" w:rsidR="00D17C5F" w:rsidRPr="006F1EFE" w:rsidRDefault="00D17C5F" w:rsidP="00D17C5F">
            <w:pPr>
              <w:rPr>
                <w:lang w:val="en-CA" w:eastAsia="de-DE"/>
              </w:rPr>
            </w:pPr>
            <w:r w:rsidRPr="006F1EFE">
              <w:rPr>
                <w:lang w:val="en-CA" w:eastAsia="de-DE"/>
              </w:rPr>
              <w:t>26.71%</w:t>
            </w:r>
          </w:p>
        </w:tc>
        <w:tc>
          <w:tcPr>
            <w:tcW w:w="1281" w:type="dxa"/>
            <w:tcBorders>
              <w:top w:val="nil"/>
              <w:left w:val="nil"/>
              <w:bottom w:val="nil"/>
              <w:right w:val="single" w:sz="4" w:space="0" w:color="auto"/>
            </w:tcBorders>
            <w:shd w:val="clear" w:color="000000" w:fill="FFC7CE"/>
            <w:noWrap/>
            <w:vAlign w:val="center"/>
            <w:hideMark/>
          </w:tcPr>
          <w:p w14:paraId="26449843" w14:textId="77777777" w:rsidR="00D17C5F" w:rsidRPr="006F1EFE" w:rsidRDefault="00D17C5F" w:rsidP="00D17C5F">
            <w:pPr>
              <w:rPr>
                <w:lang w:val="en-CA" w:eastAsia="de-DE"/>
              </w:rPr>
            </w:pPr>
            <w:r w:rsidRPr="006F1EFE">
              <w:rPr>
                <w:lang w:val="en-CA" w:eastAsia="de-DE"/>
              </w:rPr>
              <w:t>26.41%</w:t>
            </w:r>
          </w:p>
        </w:tc>
        <w:tc>
          <w:tcPr>
            <w:tcW w:w="1060" w:type="dxa"/>
            <w:tcBorders>
              <w:top w:val="nil"/>
              <w:left w:val="nil"/>
              <w:bottom w:val="nil"/>
              <w:right w:val="nil"/>
            </w:tcBorders>
            <w:noWrap/>
            <w:vAlign w:val="center"/>
            <w:hideMark/>
          </w:tcPr>
          <w:p w14:paraId="30920F4B" w14:textId="77777777" w:rsidR="00D17C5F" w:rsidRPr="006F1EFE" w:rsidRDefault="00D17C5F" w:rsidP="00D17C5F">
            <w:pPr>
              <w:rPr>
                <w:lang w:val="en-CA" w:eastAsia="de-DE"/>
              </w:rPr>
            </w:pPr>
            <w:r w:rsidRPr="006F1EFE">
              <w:rPr>
                <w:lang w:val="en-CA" w:eastAsia="de-DE"/>
              </w:rPr>
              <w:t>13%</w:t>
            </w:r>
          </w:p>
        </w:tc>
        <w:tc>
          <w:tcPr>
            <w:tcW w:w="1060" w:type="dxa"/>
            <w:tcBorders>
              <w:top w:val="nil"/>
              <w:left w:val="nil"/>
              <w:bottom w:val="nil"/>
              <w:right w:val="single" w:sz="8" w:space="0" w:color="auto"/>
            </w:tcBorders>
            <w:noWrap/>
            <w:vAlign w:val="center"/>
            <w:hideMark/>
          </w:tcPr>
          <w:p w14:paraId="6E6178A0" w14:textId="77777777" w:rsidR="00D17C5F" w:rsidRPr="006F1EFE" w:rsidRDefault="00D17C5F" w:rsidP="00D17C5F">
            <w:pPr>
              <w:rPr>
                <w:lang w:val="en-CA" w:eastAsia="de-DE"/>
              </w:rPr>
            </w:pPr>
            <w:r w:rsidRPr="006F1EFE">
              <w:rPr>
                <w:lang w:val="en-CA" w:eastAsia="de-DE"/>
              </w:rPr>
              <w:t>103%</w:t>
            </w:r>
          </w:p>
        </w:tc>
      </w:tr>
      <w:tr w:rsidR="00D17C5F" w:rsidRPr="006F1EFE" w14:paraId="2012C586"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9AFD5B3"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09A5FEA9"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40274993"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3E3E5E60"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79B757C5"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09AF2B0A" w14:textId="77777777" w:rsidR="00D17C5F" w:rsidRPr="006F1EFE" w:rsidRDefault="00D17C5F" w:rsidP="00D17C5F">
            <w:pPr>
              <w:rPr>
                <w:lang w:val="en-CA" w:eastAsia="de-DE"/>
              </w:rPr>
            </w:pPr>
            <w:r w:rsidRPr="006F1EFE">
              <w:rPr>
                <w:lang w:val="en-CA" w:eastAsia="de-DE"/>
              </w:rPr>
              <w:t> </w:t>
            </w:r>
          </w:p>
        </w:tc>
      </w:tr>
      <w:tr w:rsidR="00D17C5F" w:rsidRPr="006F1EFE" w14:paraId="0051DC63"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B306393"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single" w:sz="8" w:space="0" w:color="auto"/>
              <w:bottom w:val="nil"/>
              <w:right w:val="nil"/>
            </w:tcBorders>
            <w:shd w:val="clear" w:color="000000" w:fill="FFC7CE"/>
            <w:noWrap/>
            <w:vAlign w:val="center"/>
            <w:hideMark/>
          </w:tcPr>
          <w:p w14:paraId="5A68B33A" w14:textId="77777777" w:rsidR="00D17C5F" w:rsidRPr="006F1EFE" w:rsidRDefault="00D17C5F" w:rsidP="00D17C5F">
            <w:pPr>
              <w:rPr>
                <w:lang w:val="en-CA" w:eastAsia="de-DE"/>
              </w:rPr>
            </w:pPr>
            <w:r w:rsidRPr="006F1EFE">
              <w:rPr>
                <w:lang w:val="en-CA" w:eastAsia="de-DE"/>
              </w:rPr>
              <w:t>20.11%</w:t>
            </w:r>
          </w:p>
        </w:tc>
        <w:tc>
          <w:tcPr>
            <w:tcW w:w="1060" w:type="dxa"/>
            <w:tcBorders>
              <w:top w:val="single" w:sz="8" w:space="0" w:color="auto"/>
              <w:left w:val="nil"/>
              <w:bottom w:val="nil"/>
              <w:right w:val="nil"/>
            </w:tcBorders>
            <w:shd w:val="clear" w:color="000000" w:fill="FFC7CE"/>
            <w:noWrap/>
            <w:vAlign w:val="center"/>
            <w:hideMark/>
          </w:tcPr>
          <w:p w14:paraId="7DB09414" w14:textId="77777777" w:rsidR="00D17C5F" w:rsidRPr="006F1EFE" w:rsidRDefault="00D17C5F" w:rsidP="00D17C5F">
            <w:pPr>
              <w:rPr>
                <w:lang w:val="en-CA" w:eastAsia="de-DE"/>
              </w:rPr>
            </w:pPr>
            <w:r w:rsidRPr="006F1EFE">
              <w:rPr>
                <w:lang w:val="en-CA" w:eastAsia="de-DE"/>
              </w:rPr>
              <w:t>29.79%</w:t>
            </w:r>
          </w:p>
        </w:tc>
        <w:tc>
          <w:tcPr>
            <w:tcW w:w="1281" w:type="dxa"/>
            <w:tcBorders>
              <w:top w:val="single" w:sz="8" w:space="0" w:color="auto"/>
              <w:left w:val="nil"/>
              <w:bottom w:val="nil"/>
              <w:right w:val="single" w:sz="4" w:space="0" w:color="auto"/>
            </w:tcBorders>
            <w:shd w:val="clear" w:color="000000" w:fill="FFC7CE"/>
            <w:noWrap/>
            <w:vAlign w:val="center"/>
            <w:hideMark/>
          </w:tcPr>
          <w:p w14:paraId="7A2DC590" w14:textId="77777777" w:rsidR="00D17C5F" w:rsidRPr="006F1EFE" w:rsidRDefault="00D17C5F" w:rsidP="00D17C5F">
            <w:pPr>
              <w:rPr>
                <w:lang w:val="en-CA" w:eastAsia="de-DE"/>
              </w:rPr>
            </w:pPr>
            <w:r w:rsidRPr="006F1EFE">
              <w:rPr>
                <w:lang w:val="en-CA" w:eastAsia="de-DE"/>
              </w:rPr>
              <w:t>30.29%</w:t>
            </w:r>
          </w:p>
        </w:tc>
        <w:tc>
          <w:tcPr>
            <w:tcW w:w="1060" w:type="dxa"/>
            <w:tcBorders>
              <w:top w:val="single" w:sz="8" w:space="0" w:color="auto"/>
              <w:left w:val="nil"/>
              <w:bottom w:val="nil"/>
              <w:right w:val="nil"/>
            </w:tcBorders>
            <w:noWrap/>
            <w:vAlign w:val="center"/>
            <w:hideMark/>
          </w:tcPr>
          <w:p w14:paraId="490120B8" w14:textId="77777777" w:rsidR="00D17C5F" w:rsidRPr="006F1EFE" w:rsidRDefault="00D17C5F" w:rsidP="00D17C5F">
            <w:pPr>
              <w:rPr>
                <w:lang w:val="en-CA" w:eastAsia="de-DE"/>
              </w:rPr>
            </w:pPr>
            <w:r w:rsidRPr="006F1EFE">
              <w:rPr>
                <w:lang w:val="en-CA" w:eastAsia="de-DE"/>
              </w:rPr>
              <w:t>14%</w:t>
            </w:r>
          </w:p>
        </w:tc>
        <w:tc>
          <w:tcPr>
            <w:tcW w:w="1060" w:type="dxa"/>
            <w:tcBorders>
              <w:top w:val="single" w:sz="8" w:space="0" w:color="auto"/>
              <w:left w:val="nil"/>
              <w:bottom w:val="nil"/>
              <w:right w:val="single" w:sz="8" w:space="0" w:color="auto"/>
            </w:tcBorders>
            <w:noWrap/>
            <w:vAlign w:val="center"/>
            <w:hideMark/>
          </w:tcPr>
          <w:p w14:paraId="4B5112FA" w14:textId="77777777" w:rsidR="00D17C5F" w:rsidRPr="006F1EFE" w:rsidRDefault="00D17C5F" w:rsidP="00D17C5F">
            <w:pPr>
              <w:rPr>
                <w:lang w:val="en-CA" w:eastAsia="de-DE"/>
              </w:rPr>
            </w:pPr>
            <w:r w:rsidRPr="006F1EFE">
              <w:rPr>
                <w:lang w:val="en-CA" w:eastAsia="de-DE"/>
              </w:rPr>
              <w:t>105%</w:t>
            </w:r>
          </w:p>
        </w:tc>
      </w:tr>
      <w:tr w:rsidR="00D17C5F" w:rsidRPr="006F1EFE" w14:paraId="3FAE3438"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5F807417"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single" w:sz="8" w:space="0" w:color="auto"/>
              <w:bottom w:val="nil"/>
              <w:right w:val="nil"/>
            </w:tcBorders>
            <w:shd w:val="clear" w:color="000000" w:fill="FFC7CE"/>
            <w:noWrap/>
            <w:vAlign w:val="center"/>
            <w:hideMark/>
          </w:tcPr>
          <w:p w14:paraId="5DF2840D" w14:textId="77777777" w:rsidR="00D17C5F" w:rsidRPr="006F1EFE" w:rsidRDefault="00D17C5F" w:rsidP="00D17C5F">
            <w:pPr>
              <w:rPr>
                <w:lang w:val="en-CA" w:eastAsia="de-DE"/>
              </w:rPr>
            </w:pPr>
            <w:r w:rsidRPr="006F1EFE">
              <w:rPr>
                <w:lang w:val="en-CA" w:eastAsia="de-DE"/>
              </w:rPr>
              <w:t>15.13%</w:t>
            </w:r>
          </w:p>
        </w:tc>
        <w:tc>
          <w:tcPr>
            <w:tcW w:w="1060" w:type="dxa"/>
            <w:tcBorders>
              <w:top w:val="single" w:sz="8" w:space="0" w:color="auto"/>
              <w:left w:val="nil"/>
              <w:bottom w:val="nil"/>
              <w:right w:val="nil"/>
            </w:tcBorders>
            <w:shd w:val="clear" w:color="000000" w:fill="FFC7CE"/>
            <w:noWrap/>
            <w:vAlign w:val="center"/>
            <w:hideMark/>
          </w:tcPr>
          <w:p w14:paraId="3BC0CBF4" w14:textId="77777777" w:rsidR="00D17C5F" w:rsidRPr="006F1EFE" w:rsidRDefault="00D17C5F" w:rsidP="00D17C5F">
            <w:pPr>
              <w:rPr>
                <w:lang w:val="en-CA" w:eastAsia="de-DE"/>
              </w:rPr>
            </w:pPr>
            <w:r w:rsidRPr="006F1EFE">
              <w:rPr>
                <w:lang w:val="en-CA" w:eastAsia="de-DE"/>
              </w:rPr>
              <w:t>19.01%</w:t>
            </w:r>
          </w:p>
        </w:tc>
        <w:tc>
          <w:tcPr>
            <w:tcW w:w="1281" w:type="dxa"/>
            <w:tcBorders>
              <w:top w:val="single" w:sz="8" w:space="0" w:color="auto"/>
              <w:left w:val="nil"/>
              <w:bottom w:val="nil"/>
              <w:right w:val="single" w:sz="4" w:space="0" w:color="auto"/>
            </w:tcBorders>
            <w:shd w:val="clear" w:color="000000" w:fill="FFC7CE"/>
            <w:noWrap/>
            <w:vAlign w:val="center"/>
            <w:hideMark/>
          </w:tcPr>
          <w:p w14:paraId="6E5D1253" w14:textId="77777777" w:rsidR="00D17C5F" w:rsidRPr="006F1EFE" w:rsidRDefault="00D17C5F" w:rsidP="00D17C5F">
            <w:pPr>
              <w:rPr>
                <w:lang w:val="en-CA" w:eastAsia="de-DE"/>
              </w:rPr>
            </w:pPr>
            <w:r w:rsidRPr="006F1EFE">
              <w:rPr>
                <w:lang w:val="en-CA" w:eastAsia="de-DE"/>
              </w:rPr>
              <w:t>23.39%</w:t>
            </w:r>
          </w:p>
        </w:tc>
        <w:tc>
          <w:tcPr>
            <w:tcW w:w="1060" w:type="dxa"/>
            <w:tcBorders>
              <w:top w:val="single" w:sz="8" w:space="0" w:color="auto"/>
              <w:left w:val="nil"/>
              <w:bottom w:val="nil"/>
              <w:right w:val="nil"/>
            </w:tcBorders>
            <w:noWrap/>
            <w:vAlign w:val="center"/>
            <w:hideMark/>
          </w:tcPr>
          <w:p w14:paraId="0394ED52" w14:textId="77777777" w:rsidR="00D17C5F" w:rsidRPr="006F1EFE" w:rsidRDefault="00D17C5F" w:rsidP="00D17C5F">
            <w:pPr>
              <w:rPr>
                <w:lang w:val="en-CA" w:eastAsia="de-DE"/>
              </w:rPr>
            </w:pPr>
            <w:r w:rsidRPr="006F1EFE">
              <w:rPr>
                <w:lang w:val="en-CA" w:eastAsia="de-DE"/>
              </w:rPr>
              <w:t>13%</w:t>
            </w:r>
          </w:p>
        </w:tc>
        <w:tc>
          <w:tcPr>
            <w:tcW w:w="1060" w:type="dxa"/>
            <w:tcBorders>
              <w:top w:val="single" w:sz="8" w:space="0" w:color="auto"/>
              <w:left w:val="nil"/>
              <w:bottom w:val="nil"/>
              <w:right w:val="single" w:sz="8" w:space="0" w:color="auto"/>
            </w:tcBorders>
            <w:noWrap/>
            <w:vAlign w:val="center"/>
            <w:hideMark/>
          </w:tcPr>
          <w:p w14:paraId="03611D50" w14:textId="77777777" w:rsidR="00D17C5F" w:rsidRPr="006F1EFE" w:rsidRDefault="00D17C5F" w:rsidP="00D17C5F">
            <w:pPr>
              <w:rPr>
                <w:lang w:val="en-CA" w:eastAsia="de-DE"/>
              </w:rPr>
            </w:pPr>
            <w:r w:rsidRPr="006F1EFE">
              <w:rPr>
                <w:lang w:val="en-CA" w:eastAsia="de-DE"/>
              </w:rPr>
              <w:t>93%</w:t>
            </w:r>
          </w:p>
        </w:tc>
      </w:tr>
      <w:tr w:rsidR="00D17C5F" w:rsidRPr="006F1EFE" w14:paraId="03DD7458"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19161DFD"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single" w:sz="8" w:space="0" w:color="auto"/>
              <w:bottom w:val="single" w:sz="8" w:space="0" w:color="auto"/>
              <w:right w:val="nil"/>
            </w:tcBorders>
            <w:shd w:val="clear" w:color="000000" w:fill="FFC7CE"/>
            <w:noWrap/>
            <w:vAlign w:val="center"/>
            <w:hideMark/>
          </w:tcPr>
          <w:p w14:paraId="00893DFE" w14:textId="77777777" w:rsidR="00D17C5F" w:rsidRPr="006F1EFE" w:rsidRDefault="00D17C5F" w:rsidP="00D17C5F">
            <w:pPr>
              <w:rPr>
                <w:lang w:val="en-CA" w:eastAsia="de-DE"/>
              </w:rPr>
            </w:pPr>
            <w:r w:rsidRPr="006F1EFE">
              <w:rPr>
                <w:lang w:val="en-CA" w:eastAsia="de-DE"/>
              </w:rPr>
              <w:t>24.18%</w:t>
            </w:r>
          </w:p>
        </w:tc>
        <w:tc>
          <w:tcPr>
            <w:tcW w:w="1060" w:type="dxa"/>
            <w:tcBorders>
              <w:top w:val="nil"/>
              <w:left w:val="nil"/>
              <w:bottom w:val="single" w:sz="8" w:space="0" w:color="auto"/>
              <w:right w:val="nil"/>
            </w:tcBorders>
            <w:shd w:val="clear" w:color="000000" w:fill="FFC7CE"/>
            <w:noWrap/>
            <w:vAlign w:val="center"/>
            <w:hideMark/>
          </w:tcPr>
          <w:p w14:paraId="2C1BECE7" w14:textId="77777777" w:rsidR="00D17C5F" w:rsidRPr="006F1EFE" w:rsidRDefault="00D17C5F" w:rsidP="00D17C5F">
            <w:pPr>
              <w:rPr>
                <w:lang w:val="en-CA" w:eastAsia="de-DE"/>
              </w:rPr>
            </w:pPr>
            <w:r w:rsidRPr="006F1EFE">
              <w:rPr>
                <w:lang w:val="en-CA" w:eastAsia="de-DE"/>
              </w:rPr>
              <w:t>26.03%</w:t>
            </w:r>
          </w:p>
        </w:tc>
        <w:tc>
          <w:tcPr>
            <w:tcW w:w="1281" w:type="dxa"/>
            <w:tcBorders>
              <w:top w:val="nil"/>
              <w:left w:val="nil"/>
              <w:bottom w:val="single" w:sz="8" w:space="0" w:color="auto"/>
              <w:right w:val="single" w:sz="4" w:space="0" w:color="auto"/>
            </w:tcBorders>
            <w:shd w:val="clear" w:color="000000" w:fill="FFC7CE"/>
            <w:noWrap/>
            <w:vAlign w:val="center"/>
            <w:hideMark/>
          </w:tcPr>
          <w:p w14:paraId="465C132A" w14:textId="77777777" w:rsidR="00D17C5F" w:rsidRPr="006F1EFE" w:rsidRDefault="00D17C5F" w:rsidP="00D17C5F">
            <w:pPr>
              <w:rPr>
                <w:lang w:val="en-CA" w:eastAsia="de-DE"/>
              </w:rPr>
            </w:pPr>
            <w:r w:rsidRPr="006F1EFE">
              <w:rPr>
                <w:lang w:val="en-CA" w:eastAsia="de-DE"/>
              </w:rPr>
              <w:t>28.21%</w:t>
            </w:r>
          </w:p>
        </w:tc>
        <w:tc>
          <w:tcPr>
            <w:tcW w:w="1060" w:type="dxa"/>
            <w:tcBorders>
              <w:top w:val="nil"/>
              <w:left w:val="nil"/>
              <w:bottom w:val="single" w:sz="8" w:space="0" w:color="auto"/>
              <w:right w:val="nil"/>
            </w:tcBorders>
            <w:noWrap/>
            <w:vAlign w:val="center"/>
            <w:hideMark/>
          </w:tcPr>
          <w:p w14:paraId="55580EE8" w14:textId="77777777" w:rsidR="00D17C5F" w:rsidRPr="006F1EFE" w:rsidRDefault="00D17C5F" w:rsidP="00D17C5F">
            <w:pPr>
              <w:rPr>
                <w:lang w:val="en-CA" w:eastAsia="de-DE"/>
              </w:rPr>
            </w:pPr>
            <w:r w:rsidRPr="006F1EFE">
              <w:rPr>
                <w:lang w:val="en-CA" w:eastAsia="de-DE"/>
              </w:rPr>
              <w:t>20%</w:t>
            </w:r>
          </w:p>
        </w:tc>
        <w:tc>
          <w:tcPr>
            <w:tcW w:w="1060" w:type="dxa"/>
            <w:tcBorders>
              <w:top w:val="nil"/>
              <w:left w:val="nil"/>
              <w:bottom w:val="single" w:sz="8" w:space="0" w:color="auto"/>
              <w:right w:val="single" w:sz="8" w:space="0" w:color="auto"/>
            </w:tcBorders>
            <w:noWrap/>
            <w:vAlign w:val="center"/>
            <w:hideMark/>
          </w:tcPr>
          <w:p w14:paraId="2E40B7F1" w14:textId="77777777" w:rsidR="00D17C5F" w:rsidRPr="006F1EFE" w:rsidRDefault="00D17C5F" w:rsidP="00D17C5F">
            <w:pPr>
              <w:rPr>
                <w:lang w:val="en-CA" w:eastAsia="de-DE"/>
              </w:rPr>
            </w:pPr>
            <w:r w:rsidRPr="006F1EFE">
              <w:rPr>
                <w:lang w:val="en-CA" w:eastAsia="de-DE"/>
              </w:rPr>
              <w:t>104%</w:t>
            </w:r>
          </w:p>
        </w:tc>
      </w:tr>
    </w:tbl>
    <w:p w14:paraId="61C4F4A3" w14:textId="77777777" w:rsidR="00D17C5F" w:rsidRPr="006F1EFE" w:rsidRDefault="00D17C5F" w:rsidP="00D17C5F">
      <w:pPr>
        <w:rPr>
          <w:lang w:val="en-CA" w:eastAsia="de-DE"/>
        </w:rPr>
      </w:pPr>
    </w:p>
    <w:p w14:paraId="5BE9F28C" w14:textId="77777777" w:rsidR="00D17C5F" w:rsidRPr="006F1EFE" w:rsidRDefault="00D17C5F" w:rsidP="00D17C5F">
      <w:pPr>
        <w:rPr>
          <w:lang w:val="en-CA" w:eastAsia="de-DE"/>
        </w:rPr>
      </w:pPr>
    </w:p>
    <w:p w14:paraId="390ABCD3" w14:textId="77777777" w:rsidR="00D17C5F" w:rsidRPr="006F1EFE" w:rsidRDefault="00D17C5F" w:rsidP="00D17C5F">
      <w:pPr>
        <w:rPr>
          <w:lang w:val="en-CA" w:eastAsia="de-DE"/>
        </w:rPr>
      </w:pPr>
    </w:p>
    <w:p w14:paraId="6BFACDEE" w14:textId="77777777" w:rsidR="00D17C5F" w:rsidRPr="006F1EFE" w:rsidRDefault="00D17C5F" w:rsidP="00D17C5F">
      <w:pPr>
        <w:rPr>
          <w:lang w:val="en-CA" w:eastAsia="de-DE"/>
        </w:rPr>
      </w:pPr>
      <w:r w:rsidRPr="006F1EFE">
        <w:rPr>
          <w:lang w:val="en-CA" w:eastAsia="de-DE"/>
        </w:rPr>
        <w:t xml:space="preserve">Test3b: HIC-1.0 with GOP8 + 1 reference frame + RR3 +5 </w:t>
      </w:r>
      <w:proofErr w:type="spellStart"/>
      <w:r w:rsidRPr="006F1EFE">
        <w:rPr>
          <w:lang w:val="en-CA" w:eastAsia="de-DE"/>
        </w:rPr>
        <w:t>IntraRDOs</w:t>
      </w:r>
      <w:proofErr w:type="spellEnd"/>
      <w:r w:rsidRPr="006F1EFE">
        <w:rPr>
          <w:lang w:val="en-CA" w:eastAsia="de-DE"/>
        </w:rPr>
        <w:t xml:space="preserve"> + 5 </w:t>
      </w:r>
      <w:proofErr w:type="spellStart"/>
      <w:r w:rsidRPr="006F1EFE">
        <w:rPr>
          <w:lang w:val="en-CA" w:eastAsia="de-DE"/>
        </w:rPr>
        <w:t>InterRDOs</w:t>
      </w:r>
      <w:proofErr w:type="spellEnd"/>
    </w:p>
    <w:p w14:paraId="0FBB1727"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7C11C231" w14:textId="77777777" w:rsidTr="005F3101">
        <w:trPr>
          <w:trHeight w:val="255"/>
          <w:jc w:val="center"/>
        </w:trPr>
        <w:tc>
          <w:tcPr>
            <w:tcW w:w="1640" w:type="dxa"/>
            <w:tcBorders>
              <w:top w:val="nil"/>
              <w:left w:val="nil"/>
              <w:bottom w:val="nil"/>
              <w:right w:val="nil"/>
            </w:tcBorders>
            <w:noWrap/>
            <w:vAlign w:val="center"/>
            <w:hideMark/>
          </w:tcPr>
          <w:p w14:paraId="1773F808"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56FEFB9C"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0F076C10"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2AC953DE" w14:textId="0ED90A14"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08A32C04"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76DC4A0D" w14:textId="77777777" w:rsidR="00D17C5F" w:rsidRPr="006F1EFE" w:rsidRDefault="00D17C5F" w:rsidP="00D17C5F">
            <w:pPr>
              <w:rPr>
                <w:lang w:val="en-CA" w:eastAsia="de-DE"/>
              </w:rPr>
            </w:pPr>
            <w:r w:rsidRPr="006F1EFE">
              <w:rPr>
                <w:lang w:val="en-CA" w:eastAsia="de-DE"/>
              </w:rPr>
              <w:t> </w:t>
            </w:r>
          </w:p>
        </w:tc>
      </w:tr>
      <w:tr w:rsidR="00D17C5F" w:rsidRPr="006F1EFE" w14:paraId="6D3A646D" w14:textId="77777777" w:rsidTr="005F3101">
        <w:trPr>
          <w:trHeight w:val="255"/>
          <w:jc w:val="center"/>
        </w:trPr>
        <w:tc>
          <w:tcPr>
            <w:tcW w:w="1640" w:type="dxa"/>
            <w:tcBorders>
              <w:top w:val="nil"/>
              <w:left w:val="nil"/>
              <w:bottom w:val="nil"/>
              <w:right w:val="nil"/>
            </w:tcBorders>
            <w:noWrap/>
            <w:vAlign w:val="center"/>
            <w:hideMark/>
          </w:tcPr>
          <w:p w14:paraId="5053BA2D"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371A2B3D"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01F9834E"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5C2EE707" w14:textId="77777777" w:rsidR="00D17C5F" w:rsidRPr="006F1EFE" w:rsidRDefault="00D17C5F" w:rsidP="00D17C5F">
            <w:pPr>
              <w:rPr>
                <w:b/>
                <w:bCs/>
                <w:lang w:val="en-CA" w:eastAsia="de-DE"/>
              </w:rPr>
            </w:pPr>
            <w:r w:rsidRPr="006F1EFE">
              <w:rPr>
                <w:b/>
                <w:bCs/>
                <w:lang w:val="en-CA" w:eastAsia="de-DE"/>
              </w:rPr>
              <w:t>Over VTM-24.0</w:t>
            </w:r>
          </w:p>
        </w:tc>
        <w:tc>
          <w:tcPr>
            <w:tcW w:w="1060" w:type="dxa"/>
            <w:tcBorders>
              <w:top w:val="nil"/>
              <w:left w:val="nil"/>
              <w:bottom w:val="nil"/>
              <w:right w:val="nil"/>
            </w:tcBorders>
            <w:noWrap/>
            <w:vAlign w:val="center"/>
            <w:hideMark/>
          </w:tcPr>
          <w:p w14:paraId="0E61F162"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5E75EE0D" w14:textId="77777777" w:rsidR="00D17C5F" w:rsidRPr="006F1EFE" w:rsidRDefault="00D17C5F" w:rsidP="00D17C5F">
            <w:pPr>
              <w:rPr>
                <w:b/>
                <w:bCs/>
                <w:lang w:val="en-CA" w:eastAsia="de-DE"/>
              </w:rPr>
            </w:pPr>
            <w:r w:rsidRPr="006F1EFE">
              <w:rPr>
                <w:b/>
                <w:bCs/>
                <w:lang w:val="en-CA" w:eastAsia="de-DE"/>
              </w:rPr>
              <w:t> </w:t>
            </w:r>
          </w:p>
        </w:tc>
      </w:tr>
      <w:tr w:rsidR="00D17C5F" w:rsidRPr="006F1EFE" w14:paraId="1DE9956D" w14:textId="77777777" w:rsidTr="005F3101">
        <w:trPr>
          <w:trHeight w:val="255"/>
          <w:jc w:val="center"/>
        </w:trPr>
        <w:tc>
          <w:tcPr>
            <w:tcW w:w="1640" w:type="dxa"/>
            <w:tcBorders>
              <w:top w:val="nil"/>
              <w:left w:val="nil"/>
              <w:bottom w:val="nil"/>
              <w:right w:val="nil"/>
            </w:tcBorders>
            <w:noWrap/>
            <w:vAlign w:val="center"/>
            <w:hideMark/>
          </w:tcPr>
          <w:p w14:paraId="742BA587"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497A16AA"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6BC463E1"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68388CB2"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5C7A8079" w14:textId="77777777" w:rsidR="00D17C5F" w:rsidRPr="006F1EFE" w:rsidRDefault="00D17C5F" w:rsidP="00D17C5F">
            <w:pPr>
              <w:rPr>
                <w:lang w:val="en-CA" w:eastAsia="de-DE"/>
              </w:rPr>
            </w:pPr>
            <w:proofErr w:type="spellStart"/>
            <w:r w:rsidRPr="006F1EFE">
              <w:rPr>
                <w:lang w:val="en-CA" w:eastAsia="de-DE"/>
              </w:rPr>
              <w:t>EncT</w:t>
            </w:r>
            <w:proofErr w:type="spellEnd"/>
          </w:p>
        </w:tc>
        <w:tc>
          <w:tcPr>
            <w:tcW w:w="1060" w:type="dxa"/>
            <w:tcBorders>
              <w:top w:val="nil"/>
              <w:left w:val="nil"/>
              <w:bottom w:val="single" w:sz="8" w:space="0" w:color="auto"/>
              <w:right w:val="single" w:sz="8" w:space="0" w:color="auto"/>
            </w:tcBorders>
            <w:noWrap/>
            <w:vAlign w:val="center"/>
            <w:hideMark/>
          </w:tcPr>
          <w:p w14:paraId="629F8CCE" w14:textId="77777777" w:rsidR="00D17C5F" w:rsidRPr="006F1EFE" w:rsidRDefault="00D17C5F" w:rsidP="00D17C5F">
            <w:pPr>
              <w:rPr>
                <w:lang w:val="en-CA" w:eastAsia="de-DE"/>
              </w:rPr>
            </w:pPr>
            <w:proofErr w:type="spellStart"/>
            <w:r w:rsidRPr="006F1EFE">
              <w:rPr>
                <w:lang w:val="en-CA" w:eastAsia="de-DE"/>
              </w:rPr>
              <w:t>DecT</w:t>
            </w:r>
            <w:proofErr w:type="spellEnd"/>
          </w:p>
        </w:tc>
      </w:tr>
      <w:tr w:rsidR="00D17C5F" w:rsidRPr="006F1EFE" w14:paraId="5D1783D4"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2516413A" w14:textId="77777777" w:rsidR="00D17C5F" w:rsidRPr="006F1EFE" w:rsidRDefault="00D17C5F" w:rsidP="00D17C5F">
            <w:pPr>
              <w:rPr>
                <w:lang w:val="en-CA" w:eastAsia="de-DE"/>
              </w:rPr>
            </w:pPr>
            <w:r w:rsidRPr="006F1EFE">
              <w:rPr>
                <w:lang w:val="en-CA" w:eastAsia="de-DE"/>
              </w:rPr>
              <w:t>Class A1</w:t>
            </w:r>
          </w:p>
        </w:tc>
        <w:tc>
          <w:tcPr>
            <w:tcW w:w="1060" w:type="dxa"/>
            <w:tcBorders>
              <w:top w:val="single" w:sz="8" w:space="0" w:color="auto"/>
              <w:left w:val="single" w:sz="8" w:space="0" w:color="auto"/>
              <w:bottom w:val="nil"/>
              <w:right w:val="nil"/>
            </w:tcBorders>
            <w:shd w:val="clear" w:color="000000" w:fill="FFC7CE"/>
            <w:noWrap/>
            <w:vAlign w:val="center"/>
            <w:hideMark/>
          </w:tcPr>
          <w:p w14:paraId="61D1249C" w14:textId="77777777" w:rsidR="00D17C5F" w:rsidRPr="006F1EFE" w:rsidRDefault="00D17C5F" w:rsidP="00D17C5F">
            <w:pPr>
              <w:rPr>
                <w:lang w:val="en-CA" w:eastAsia="de-DE"/>
              </w:rPr>
            </w:pPr>
            <w:r w:rsidRPr="006F1EFE">
              <w:rPr>
                <w:lang w:val="en-CA" w:eastAsia="de-DE"/>
              </w:rPr>
              <w:t>18.71%</w:t>
            </w:r>
          </w:p>
        </w:tc>
        <w:tc>
          <w:tcPr>
            <w:tcW w:w="1060" w:type="dxa"/>
            <w:tcBorders>
              <w:top w:val="single" w:sz="8" w:space="0" w:color="auto"/>
              <w:left w:val="nil"/>
              <w:bottom w:val="nil"/>
              <w:right w:val="nil"/>
            </w:tcBorders>
            <w:shd w:val="clear" w:color="000000" w:fill="FFC7CE"/>
            <w:noWrap/>
            <w:vAlign w:val="center"/>
            <w:hideMark/>
          </w:tcPr>
          <w:p w14:paraId="2F766D02" w14:textId="77777777" w:rsidR="00D17C5F" w:rsidRPr="006F1EFE" w:rsidRDefault="00D17C5F" w:rsidP="00D17C5F">
            <w:pPr>
              <w:rPr>
                <w:lang w:val="en-CA" w:eastAsia="de-DE"/>
              </w:rPr>
            </w:pPr>
            <w:r w:rsidRPr="006F1EFE">
              <w:rPr>
                <w:lang w:val="en-CA" w:eastAsia="de-DE"/>
              </w:rPr>
              <w:t>29.94%</w:t>
            </w:r>
          </w:p>
        </w:tc>
        <w:tc>
          <w:tcPr>
            <w:tcW w:w="1281" w:type="dxa"/>
            <w:tcBorders>
              <w:top w:val="single" w:sz="8" w:space="0" w:color="auto"/>
              <w:left w:val="nil"/>
              <w:bottom w:val="nil"/>
              <w:right w:val="single" w:sz="4" w:space="0" w:color="auto"/>
            </w:tcBorders>
            <w:shd w:val="clear" w:color="000000" w:fill="FFC7CE"/>
            <w:noWrap/>
            <w:vAlign w:val="center"/>
            <w:hideMark/>
          </w:tcPr>
          <w:p w14:paraId="6D40B4A0" w14:textId="77777777" w:rsidR="00D17C5F" w:rsidRPr="006F1EFE" w:rsidRDefault="00D17C5F" w:rsidP="00D17C5F">
            <w:pPr>
              <w:rPr>
                <w:lang w:val="en-CA" w:eastAsia="de-DE"/>
              </w:rPr>
            </w:pPr>
            <w:r w:rsidRPr="006F1EFE">
              <w:rPr>
                <w:lang w:val="en-CA" w:eastAsia="de-DE"/>
              </w:rPr>
              <w:t>31.52%</w:t>
            </w:r>
          </w:p>
        </w:tc>
        <w:tc>
          <w:tcPr>
            <w:tcW w:w="1060" w:type="dxa"/>
            <w:tcBorders>
              <w:top w:val="nil"/>
              <w:left w:val="nil"/>
              <w:bottom w:val="nil"/>
              <w:right w:val="nil"/>
            </w:tcBorders>
            <w:noWrap/>
            <w:vAlign w:val="center"/>
            <w:hideMark/>
          </w:tcPr>
          <w:p w14:paraId="665E423A" w14:textId="77777777" w:rsidR="00D17C5F" w:rsidRPr="006F1EFE" w:rsidRDefault="00D17C5F" w:rsidP="00D17C5F">
            <w:pPr>
              <w:rPr>
                <w:lang w:val="en-CA" w:eastAsia="de-DE"/>
              </w:rPr>
            </w:pPr>
            <w:r w:rsidRPr="006F1EFE">
              <w:rPr>
                <w:lang w:val="en-CA" w:eastAsia="de-DE"/>
              </w:rPr>
              <w:t>11%</w:t>
            </w:r>
          </w:p>
        </w:tc>
        <w:tc>
          <w:tcPr>
            <w:tcW w:w="1060" w:type="dxa"/>
            <w:tcBorders>
              <w:top w:val="nil"/>
              <w:left w:val="nil"/>
              <w:bottom w:val="nil"/>
              <w:right w:val="single" w:sz="8" w:space="0" w:color="auto"/>
            </w:tcBorders>
            <w:noWrap/>
            <w:vAlign w:val="center"/>
            <w:hideMark/>
          </w:tcPr>
          <w:p w14:paraId="491F9EAF" w14:textId="77777777" w:rsidR="00D17C5F" w:rsidRPr="006F1EFE" w:rsidRDefault="00D17C5F" w:rsidP="00D17C5F">
            <w:pPr>
              <w:rPr>
                <w:lang w:val="en-CA" w:eastAsia="de-DE"/>
              </w:rPr>
            </w:pPr>
            <w:r w:rsidRPr="006F1EFE">
              <w:rPr>
                <w:lang w:val="en-CA" w:eastAsia="de-DE"/>
              </w:rPr>
              <w:t>107%</w:t>
            </w:r>
          </w:p>
        </w:tc>
      </w:tr>
      <w:tr w:rsidR="00D17C5F" w:rsidRPr="006F1EFE" w14:paraId="2BDA9D49"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6A293733"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single" w:sz="8" w:space="0" w:color="auto"/>
              <w:bottom w:val="nil"/>
              <w:right w:val="nil"/>
            </w:tcBorders>
            <w:shd w:val="clear" w:color="000000" w:fill="FFC7CE"/>
            <w:noWrap/>
            <w:vAlign w:val="center"/>
            <w:hideMark/>
          </w:tcPr>
          <w:p w14:paraId="4A37A1E7" w14:textId="77777777" w:rsidR="00D17C5F" w:rsidRPr="006F1EFE" w:rsidRDefault="00D17C5F" w:rsidP="00D17C5F">
            <w:pPr>
              <w:rPr>
                <w:lang w:val="en-CA" w:eastAsia="de-DE"/>
              </w:rPr>
            </w:pPr>
            <w:r w:rsidRPr="006F1EFE">
              <w:rPr>
                <w:lang w:val="en-CA" w:eastAsia="de-DE"/>
              </w:rPr>
              <w:t>25.08%</w:t>
            </w:r>
          </w:p>
        </w:tc>
        <w:tc>
          <w:tcPr>
            <w:tcW w:w="1060" w:type="dxa"/>
            <w:tcBorders>
              <w:top w:val="nil"/>
              <w:left w:val="nil"/>
              <w:bottom w:val="nil"/>
              <w:right w:val="nil"/>
            </w:tcBorders>
            <w:shd w:val="clear" w:color="000000" w:fill="FFC7CE"/>
            <w:noWrap/>
            <w:vAlign w:val="center"/>
            <w:hideMark/>
          </w:tcPr>
          <w:p w14:paraId="534AF6DB" w14:textId="77777777" w:rsidR="00D17C5F" w:rsidRPr="006F1EFE" w:rsidRDefault="00D17C5F" w:rsidP="00D17C5F">
            <w:pPr>
              <w:rPr>
                <w:lang w:val="en-CA" w:eastAsia="de-DE"/>
              </w:rPr>
            </w:pPr>
            <w:r w:rsidRPr="006F1EFE">
              <w:rPr>
                <w:lang w:val="en-CA" w:eastAsia="de-DE"/>
              </w:rPr>
              <w:t>41.63%</w:t>
            </w:r>
          </w:p>
        </w:tc>
        <w:tc>
          <w:tcPr>
            <w:tcW w:w="1281" w:type="dxa"/>
            <w:tcBorders>
              <w:top w:val="nil"/>
              <w:left w:val="nil"/>
              <w:bottom w:val="nil"/>
              <w:right w:val="single" w:sz="4" w:space="0" w:color="auto"/>
            </w:tcBorders>
            <w:shd w:val="clear" w:color="000000" w:fill="FFC7CE"/>
            <w:noWrap/>
            <w:vAlign w:val="center"/>
            <w:hideMark/>
          </w:tcPr>
          <w:p w14:paraId="7DED0486" w14:textId="77777777" w:rsidR="00D17C5F" w:rsidRPr="006F1EFE" w:rsidRDefault="00D17C5F" w:rsidP="00D17C5F">
            <w:pPr>
              <w:rPr>
                <w:lang w:val="en-CA" w:eastAsia="de-DE"/>
              </w:rPr>
            </w:pPr>
            <w:r w:rsidRPr="006F1EFE">
              <w:rPr>
                <w:lang w:val="en-CA" w:eastAsia="de-DE"/>
              </w:rPr>
              <w:t>37.20%</w:t>
            </w:r>
          </w:p>
        </w:tc>
        <w:tc>
          <w:tcPr>
            <w:tcW w:w="1060" w:type="dxa"/>
            <w:tcBorders>
              <w:top w:val="nil"/>
              <w:left w:val="nil"/>
              <w:bottom w:val="nil"/>
              <w:right w:val="nil"/>
            </w:tcBorders>
            <w:noWrap/>
            <w:vAlign w:val="center"/>
            <w:hideMark/>
          </w:tcPr>
          <w:p w14:paraId="08D38823" w14:textId="77777777" w:rsidR="00D17C5F" w:rsidRPr="006F1EFE" w:rsidRDefault="00D17C5F" w:rsidP="00D17C5F">
            <w:pPr>
              <w:rPr>
                <w:lang w:val="en-CA" w:eastAsia="de-DE"/>
              </w:rPr>
            </w:pPr>
            <w:r w:rsidRPr="006F1EFE">
              <w:rPr>
                <w:lang w:val="en-CA" w:eastAsia="de-DE"/>
              </w:rPr>
              <w:t>13%</w:t>
            </w:r>
          </w:p>
        </w:tc>
        <w:tc>
          <w:tcPr>
            <w:tcW w:w="1060" w:type="dxa"/>
            <w:tcBorders>
              <w:top w:val="nil"/>
              <w:left w:val="nil"/>
              <w:bottom w:val="nil"/>
              <w:right w:val="single" w:sz="8" w:space="0" w:color="auto"/>
            </w:tcBorders>
            <w:noWrap/>
            <w:vAlign w:val="center"/>
            <w:hideMark/>
          </w:tcPr>
          <w:p w14:paraId="361A5924" w14:textId="77777777" w:rsidR="00D17C5F" w:rsidRPr="006F1EFE" w:rsidRDefault="00D17C5F" w:rsidP="00D17C5F">
            <w:pPr>
              <w:rPr>
                <w:lang w:val="en-CA" w:eastAsia="de-DE"/>
              </w:rPr>
            </w:pPr>
            <w:r w:rsidRPr="006F1EFE">
              <w:rPr>
                <w:lang w:val="en-CA" w:eastAsia="de-DE"/>
              </w:rPr>
              <w:t>104%</w:t>
            </w:r>
          </w:p>
        </w:tc>
      </w:tr>
      <w:tr w:rsidR="00D17C5F" w:rsidRPr="006F1EFE" w14:paraId="247FACE8"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7CD0BFE0"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single" w:sz="8" w:space="0" w:color="auto"/>
              <w:bottom w:val="nil"/>
              <w:right w:val="nil"/>
            </w:tcBorders>
            <w:shd w:val="clear" w:color="000000" w:fill="FFC7CE"/>
            <w:noWrap/>
            <w:vAlign w:val="center"/>
            <w:hideMark/>
          </w:tcPr>
          <w:p w14:paraId="6F5DE3B7" w14:textId="77777777" w:rsidR="00D17C5F" w:rsidRPr="006F1EFE" w:rsidRDefault="00D17C5F" w:rsidP="00D17C5F">
            <w:pPr>
              <w:rPr>
                <w:lang w:val="en-CA" w:eastAsia="de-DE"/>
              </w:rPr>
            </w:pPr>
            <w:r w:rsidRPr="006F1EFE">
              <w:rPr>
                <w:lang w:val="en-CA" w:eastAsia="de-DE"/>
              </w:rPr>
              <w:t>25.04%</w:t>
            </w:r>
          </w:p>
        </w:tc>
        <w:tc>
          <w:tcPr>
            <w:tcW w:w="1060" w:type="dxa"/>
            <w:tcBorders>
              <w:top w:val="nil"/>
              <w:left w:val="nil"/>
              <w:bottom w:val="nil"/>
              <w:right w:val="nil"/>
            </w:tcBorders>
            <w:shd w:val="clear" w:color="000000" w:fill="FFC7CE"/>
            <w:noWrap/>
            <w:vAlign w:val="center"/>
            <w:hideMark/>
          </w:tcPr>
          <w:p w14:paraId="7FF5E0AF" w14:textId="77777777" w:rsidR="00D17C5F" w:rsidRPr="006F1EFE" w:rsidRDefault="00D17C5F" w:rsidP="00D17C5F">
            <w:pPr>
              <w:rPr>
                <w:lang w:val="en-CA" w:eastAsia="de-DE"/>
              </w:rPr>
            </w:pPr>
            <w:r w:rsidRPr="006F1EFE">
              <w:rPr>
                <w:lang w:val="en-CA" w:eastAsia="de-DE"/>
              </w:rPr>
              <w:t>39.64%</w:t>
            </w:r>
          </w:p>
        </w:tc>
        <w:tc>
          <w:tcPr>
            <w:tcW w:w="1281" w:type="dxa"/>
            <w:tcBorders>
              <w:top w:val="nil"/>
              <w:left w:val="nil"/>
              <w:bottom w:val="nil"/>
              <w:right w:val="single" w:sz="4" w:space="0" w:color="auto"/>
            </w:tcBorders>
            <w:shd w:val="clear" w:color="000000" w:fill="FFC7CE"/>
            <w:noWrap/>
            <w:vAlign w:val="center"/>
            <w:hideMark/>
          </w:tcPr>
          <w:p w14:paraId="16B9877F" w14:textId="77777777" w:rsidR="00D17C5F" w:rsidRPr="006F1EFE" w:rsidRDefault="00D17C5F" w:rsidP="00D17C5F">
            <w:pPr>
              <w:rPr>
                <w:lang w:val="en-CA" w:eastAsia="de-DE"/>
              </w:rPr>
            </w:pPr>
            <w:r w:rsidRPr="006F1EFE">
              <w:rPr>
                <w:lang w:val="en-CA" w:eastAsia="de-DE"/>
              </w:rPr>
              <w:t>40.99%</w:t>
            </w:r>
          </w:p>
        </w:tc>
        <w:tc>
          <w:tcPr>
            <w:tcW w:w="1060" w:type="dxa"/>
            <w:tcBorders>
              <w:top w:val="nil"/>
              <w:left w:val="nil"/>
              <w:bottom w:val="nil"/>
              <w:right w:val="nil"/>
            </w:tcBorders>
            <w:noWrap/>
            <w:vAlign w:val="center"/>
            <w:hideMark/>
          </w:tcPr>
          <w:p w14:paraId="668FD898" w14:textId="77777777" w:rsidR="00D17C5F" w:rsidRPr="006F1EFE" w:rsidRDefault="00D17C5F" w:rsidP="00D17C5F">
            <w:pPr>
              <w:rPr>
                <w:lang w:val="en-CA" w:eastAsia="de-DE"/>
              </w:rPr>
            </w:pPr>
            <w:r w:rsidRPr="006F1EFE">
              <w:rPr>
                <w:lang w:val="en-CA" w:eastAsia="de-DE"/>
              </w:rPr>
              <w:t>13%</w:t>
            </w:r>
          </w:p>
        </w:tc>
        <w:tc>
          <w:tcPr>
            <w:tcW w:w="1060" w:type="dxa"/>
            <w:tcBorders>
              <w:top w:val="nil"/>
              <w:left w:val="nil"/>
              <w:bottom w:val="nil"/>
              <w:right w:val="single" w:sz="8" w:space="0" w:color="auto"/>
            </w:tcBorders>
            <w:noWrap/>
            <w:vAlign w:val="center"/>
            <w:hideMark/>
          </w:tcPr>
          <w:p w14:paraId="377527AB" w14:textId="77777777" w:rsidR="00D17C5F" w:rsidRPr="006F1EFE" w:rsidRDefault="00D17C5F" w:rsidP="00D17C5F">
            <w:pPr>
              <w:rPr>
                <w:lang w:val="en-CA" w:eastAsia="de-DE"/>
              </w:rPr>
            </w:pPr>
            <w:r w:rsidRPr="006F1EFE">
              <w:rPr>
                <w:lang w:val="en-CA" w:eastAsia="de-DE"/>
              </w:rPr>
              <w:t>106%</w:t>
            </w:r>
          </w:p>
        </w:tc>
      </w:tr>
      <w:tr w:rsidR="00D17C5F" w:rsidRPr="006F1EFE" w14:paraId="31CE3983"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5118F554"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single" w:sz="8" w:space="0" w:color="auto"/>
              <w:bottom w:val="nil"/>
              <w:right w:val="nil"/>
            </w:tcBorders>
            <w:shd w:val="clear" w:color="000000" w:fill="FFC7CE"/>
            <w:noWrap/>
            <w:vAlign w:val="center"/>
            <w:hideMark/>
          </w:tcPr>
          <w:p w14:paraId="4588886F" w14:textId="77777777" w:rsidR="00D17C5F" w:rsidRPr="006F1EFE" w:rsidRDefault="00D17C5F" w:rsidP="00D17C5F">
            <w:pPr>
              <w:rPr>
                <w:lang w:val="en-CA" w:eastAsia="de-DE"/>
              </w:rPr>
            </w:pPr>
            <w:r w:rsidRPr="006F1EFE">
              <w:rPr>
                <w:lang w:val="en-CA" w:eastAsia="de-DE"/>
              </w:rPr>
              <w:t>23.13%</w:t>
            </w:r>
          </w:p>
        </w:tc>
        <w:tc>
          <w:tcPr>
            <w:tcW w:w="1060" w:type="dxa"/>
            <w:tcBorders>
              <w:top w:val="nil"/>
              <w:left w:val="nil"/>
              <w:bottom w:val="nil"/>
              <w:right w:val="nil"/>
            </w:tcBorders>
            <w:shd w:val="clear" w:color="000000" w:fill="FFC7CE"/>
            <w:noWrap/>
            <w:vAlign w:val="center"/>
            <w:hideMark/>
          </w:tcPr>
          <w:p w14:paraId="21E6D9E6" w14:textId="77777777" w:rsidR="00D17C5F" w:rsidRPr="006F1EFE" w:rsidRDefault="00D17C5F" w:rsidP="00D17C5F">
            <w:pPr>
              <w:rPr>
                <w:lang w:val="en-CA" w:eastAsia="de-DE"/>
              </w:rPr>
            </w:pPr>
            <w:r w:rsidRPr="006F1EFE">
              <w:rPr>
                <w:lang w:val="en-CA" w:eastAsia="de-DE"/>
              </w:rPr>
              <w:t>33.38%</w:t>
            </w:r>
          </w:p>
        </w:tc>
        <w:tc>
          <w:tcPr>
            <w:tcW w:w="1281" w:type="dxa"/>
            <w:tcBorders>
              <w:top w:val="nil"/>
              <w:left w:val="nil"/>
              <w:bottom w:val="nil"/>
              <w:right w:val="single" w:sz="4" w:space="0" w:color="auto"/>
            </w:tcBorders>
            <w:shd w:val="clear" w:color="000000" w:fill="FFC7CE"/>
            <w:noWrap/>
            <w:vAlign w:val="center"/>
            <w:hideMark/>
          </w:tcPr>
          <w:p w14:paraId="304222A6" w14:textId="77777777" w:rsidR="00D17C5F" w:rsidRPr="006F1EFE" w:rsidRDefault="00D17C5F" w:rsidP="00D17C5F">
            <w:pPr>
              <w:rPr>
                <w:lang w:val="en-CA" w:eastAsia="de-DE"/>
              </w:rPr>
            </w:pPr>
            <w:r w:rsidRPr="006F1EFE">
              <w:rPr>
                <w:lang w:val="en-CA" w:eastAsia="de-DE"/>
              </w:rPr>
              <w:t>32.85%</w:t>
            </w:r>
          </w:p>
        </w:tc>
        <w:tc>
          <w:tcPr>
            <w:tcW w:w="1060" w:type="dxa"/>
            <w:tcBorders>
              <w:top w:val="nil"/>
              <w:left w:val="nil"/>
              <w:bottom w:val="nil"/>
              <w:right w:val="nil"/>
            </w:tcBorders>
            <w:noWrap/>
            <w:vAlign w:val="center"/>
            <w:hideMark/>
          </w:tcPr>
          <w:p w14:paraId="743808D4" w14:textId="77777777" w:rsidR="00D17C5F" w:rsidRPr="006F1EFE" w:rsidRDefault="00D17C5F" w:rsidP="00D17C5F">
            <w:pPr>
              <w:rPr>
                <w:lang w:val="en-CA" w:eastAsia="de-DE"/>
              </w:rPr>
            </w:pPr>
            <w:r w:rsidRPr="006F1EFE">
              <w:rPr>
                <w:lang w:val="en-CA" w:eastAsia="de-DE"/>
              </w:rPr>
              <w:t>11%</w:t>
            </w:r>
          </w:p>
        </w:tc>
        <w:tc>
          <w:tcPr>
            <w:tcW w:w="1060" w:type="dxa"/>
            <w:tcBorders>
              <w:top w:val="nil"/>
              <w:left w:val="nil"/>
              <w:bottom w:val="nil"/>
              <w:right w:val="single" w:sz="8" w:space="0" w:color="auto"/>
            </w:tcBorders>
            <w:noWrap/>
            <w:vAlign w:val="center"/>
            <w:hideMark/>
          </w:tcPr>
          <w:p w14:paraId="24B794A5" w14:textId="77777777" w:rsidR="00D17C5F" w:rsidRPr="006F1EFE" w:rsidRDefault="00D17C5F" w:rsidP="00D17C5F">
            <w:pPr>
              <w:rPr>
                <w:lang w:val="en-CA" w:eastAsia="de-DE"/>
              </w:rPr>
            </w:pPr>
            <w:r w:rsidRPr="006F1EFE">
              <w:rPr>
                <w:lang w:val="en-CA" w:eastAsia="de-DE"/>
              </w:rPr>
              <w:t>103%</w:t>
            </w:r>
          </w:p>
        </w:tc>
      </w:tr>
      <w:tr w:rsidR="00D17C5F" w:rsidRPr="006F1EFE" w14:paraId="143CF39F"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4F811993"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26BF0514"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0932A098"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76478FE7"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26882F6"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6E74DC86" w14:textId="77777777" w:rsidR="00D17C5F" w:rsidRPr="006F1EFE" w:rsidRDefault="00D17C5F" w:rsidP="00D17C5F">
            <w:pPr>
              <w:rPr>
                <w:lang w:val="en-CA" w:eastAsia="de-DE"/>
              </w:rPr>
            </w:pPr>
            <w:r w:rsidRPr="006F1EFE">
              <w:rPr>
                <w:lang w:val="en-CA" w:eastAsia="de-DE"/>
              </w:rPr>
              <w:t> </w:t>
            </w:r>
          </w:p>
        </w:tc>
      </w:tr>
      <w:tr w:rsidR="00D17C5F" w:rsidRPr="006F1EFE" w14:paraId="0CA8D10C"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15AE6D1"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single" w:sz="8" w:space="0" w:color="auto"/>
              <w:bottom w:val="nil"/>
              <w:right w:val="nil"/>
            </w:tcBorders>
            <w:shd w:val="clear" w:color="000000" w:fill="FFC7CE"/>
            <w:noWrap/>
            <w:vAlign w:val="center"/>
            <w:hideMark/>
          </w:tcPr>
          <w:p w14:paraId="1755A16A" w14:textId="77777777" w:rsidR="00D17C5F" w:rsidRPr="006F1EFE" w:rsidRDefault="00D17C5F" w:rsidP="00D17C5F">
            <w:pPr>
              <w:rPr>
                <w:lang w:val="en-CA" w:eastAsia="de-DE"/>
              </w:rPr>
            </w:pPr>
            <w:r w:rsidRPr="006F1EFE">
              <w:rPr>
                <w:lang w:val="en-CA" w:eastAsia="de-DE"/>
              </w:rPr>
              <w:t>23.27%</w:t>
            </w:r>
          </w:p>
        </w:tc>
        <w:tc>
          <w:tcPr>
            <w:tcW w:w="1060" w:type="dxa"/>
            <w:tcBorders>
              <w:top w:val="single" w:sz="8" w:space="0" w:color="auto"/>
              <w:left w:val="nil"/>
              <w:bottom w:val="nil"/>
              <w:right w:val="nil"/>
            </w:tcBorders>
            <w:shd w:val="clear" w:color="000000" w:fill="FFC7CE"/>
            <w:noWrap/>
            <w:vAlign w:val="center"/>
            <w:hideMark/>
          </w:tcPr>
          <w:p w14:paraId="4B1E2FE8" w14:textId="77777777" w:rsidR="00D17C5F" w:rsidRPr="006F1EFE" w:rsidRDefault="00D17C5F" w:rsidP="00D17C5F">
            <w:pPr>
              <w:rPr>
                <w:lang w:val="en-CA" w:eastAsia="de-DE"/>
              </w:rPr>
            </w:pPr>
            <w:r w:rsidRPr="006F1EFE">
              <w:rPr>
                <w:lang w:val="en-CA" w:eastAsia="de-DE"/>
              </w:rPr>
              <w:t>36.43%</w:t>
            </w:r>
          </w:p>
        </w:tc>
        <w:tc>
          <w:tcPr>
            <w:tcW w:w="1281" w:type="dxa"/>
            <w:tcBorders>
              <w:top w:val="single" w:sz="8" w:space="0" w:color="auto"/>
              <w:left w:val="nil"/>
              <w:bottom w:val="nil"/>
              <w:right w:val="single" w:sz="4" w:space="0" w:color="auto"/>
            </w:tcBorders>
            <w:shd w:val="clear" w:color="000000" w:fill="FFC7CE"/>
            <w:noWrap/>
            <w:vAlign w:val="center"/>
            <w:hideMark/>
          </w:tcPr>
          <w:p w14:paraId="6020B8CC" w14:textId="77777777" w:rsidR="00D17C5F" w:rsidRPr="006F1EFE" w:rsidRDefault="00D17C5F" w:rsidP="00D17C5F">
            <w:pPr>
              <w:rPr>
                <w:lang w:val="en-CA" w:eastAsia="de-DE"/>
              </w:rPr>
            </w:pPr>
            <w:r w:rsidRPr="006F1EFE">
              <w:rPr>
                <w:lang w:val="en-CA" w:eastAsia="de-DE"/>
              </w:rPr>
              <w:t>36.17%</w:t>
            </w:r>
          </w:p>
        </w:tc>
        <w:tc>
          <w:tcPr>
            <w:tcW w:w="1060" w:type="dxa"/>
            <w:tcBorders>
              <w:top w:val="single" w:sz="8" w:space="0" w:color="auto"/>
              <w:left w:val="nil"/>
              <w:bottom w:val="nil"/>
              <w:right w:val="nil"/>
            </w:tcBorders>
            <w:noWrap/>
            <w:vAlign w:val="center"/>
            <w:hideMark/>
          </w:tcPr>
          <w:p w14:paraId="625E66A3" w14:textId="77777777" w:rsidR="00D17C5F" w:rsidRPr="006F1EFE" w:rsidRDefault="00D17C5F" w:rsidP="00D17C5F">
            <w:pPr>
              <w:rPr>
                <w:lang w:val="en-CA" w:eastAsia="de-DE"/>
              </w:rPr>
            </w:pPr>
            <w:r w:rsidRPr="006F1EFE">
              <w:rPr>
                <w:lang w:val="en-CA" w:eastAsia="de-DE"/>
              </w:rPr>
              <w:t>12%</w:t>
            </w:r>
          </w:p>
        </w:tc>
        <w:tc>
          <w:tcPr>
            <w:tcW w:w="1060" w:type="dxa"/>
            <w:tcBorders>
              <w:top w:val="single" w:sz="8" w:space="0" w:color="auto"/>
              <w:left w:val="nil"/>
              <w:bottom w:val="nil"/>
              <w:right w:val="single" w:sz="8" w:space="0" w:color="auto"/>
            </w:tcBorders>
            <w:noWrap/>
            <w:vAlign w:val="center"/>
            <w:hideMark/>
          </w:tcPr>
          <w:p w14:paraId="5A947712" w14:textId="77777777" w:rsidR="00D17C5F" w:rsidRPr="006F1EFE" w:rsidRDefault="00D17C5F" w:rsidP="00D17C5F">
            <w:pPr>
              <w:rPr>
                <w:lang w:val="en-CA" w:eastAsia="de-DE"/>
              </w:rPr>
            </w:pPr>
            <w:r w:rsidRPr="006F1EFE">
              <w:rPr>
                <w:lang w:val="en-CA" w:eastAsia="de-DE"/>
              </w:rPr>
              <w:t>105%</w:t>
            </w:r>
          </w:p>
        </w:tc>
      </w:tr>
      <w:tr w:rsidR="00D17C5F" w:rsidRPr="006F1EFE" w14:paraId="05B59A72"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4368753A"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single" w:sz="8" w:space="0" w:color="auto"/>
              <w:bottom w:val="nil"/>
              <w:right w:val="nil"/>
            </w:tcBorders>
            <w:shd w:val="clear" w:color="000000" w:fill="FFC7CE"/>
            <w:noWrap/>
            <w:vAlign w:val="center"/>
            <w:hideMark/>
          </w:tcPr>
          <w:p w14:paraId="196610EF" w14:textId="77777777" w:rsidR="00D17C5F" w:rsidRPr="006F1EFE" w:rsidRDefault="00D17C5F" w:rsidP="00D17C5F">
            <w:pPr>
              <w:rPr>
                <w:lang w:val="en-CA" w:eastAsia="de-DE"/>
              </w:rPr>
            </w:pPr>
            <w:r w:rsidRPr="006F1EFE">
              <w:rPr>
                <w:lang w:val="en-CA" w:eastAsia="de-DE"/>
              </w:rPr>
              <w:t>18.61%</w:t>
            </w:r>
          </w:p>
        </w:tc>
        <w:tc>
          <w:tcPr>
            <w:tcW w:w="1060" w:type="dxa"/>
            <w:tcBorders>
              <w:top w:val="single" w:sz="8" w:space="0" w:color="auto"/>
              <w:left w:val="nil"/>
              <w:bottom w:val="nil"/>
              <w:right w:val="nil"/>
            </w:tcBorders>
            <w:shd w:val="clear" w:color="000000" w:fill="FFC7CE"/>
            <w:noWrap/>
            <w:vAlign w:val="center"/>
            <w:hideMark/>
          </w:tcPr>
          <w:p w14:paraId="7BA452A6" w14:textId="77777777" w:rsidR="00D17C5F" w:rsidRPr="006F1EFE" w:rsidRDefault="00D17C5F" w:rsidP="00D17C5F">
            <w:pPr>
              <w:rPr>
                <w:lang w:val="en-CA" w:eastAsia="de-DE"/>
              </w:rPr>
            </w:pPr>
            <w:r w:rsidRPr="006F1EFE">
              <w:rPr>
                <w:lang w:val="en-CA" w:eastAsia="de-DE"/>
              </w:rPr>
              <w:t>27.52%</w:t>
            </w:r>
          </w:p>
        </w:tc>
        <w:tc>
          <w:tcPr>
            <w:tcW w:w="1281" w:type="dxa"/>
            <w:tcBorders>
              <w:top w:val="single" w:sz="8" w:space="0" w:color="auto"/>
              <w:left w:val="nil"/>
              <w:bottom w:val="nil"/>
              <w:right w:val="single" w:sz="4" w:space="0" w:color="auto"/>
            </w:tcBorders>
            <w:shd w:val="clear" w:color="000000" w:fill="FFC7CE"/>
            <w:noWrap/>
            <w:vAlign w:val="center"/>
            <w:hideMark/>
          </w:tcPr>
          <w:p w14:paraId="6A03A27D" w14:textId="77777777" w:rsidR="00D17C5F" w:rsidRPr="006F1EFE" w:rsidRDefault="00D17C5F" w:rsidP="00D17C5F">
            <w:pPr>
              <w:rPr>
                <w:lang w:val="en-CA" w:eastAsia="de-DE"/>
              </w:rPr>
            </w:pPr>
            <w:r w:rsidRPr="006F1EFE">
              <w:rPr>
                <w:lang w:val="en-CA" w:eastAsia="de-DE"/>
              </w:rPr>
              <w:t>30.84%</w:t>
            </w:r>
          </w:p>
        </w:tc>
        <w:tc>
          <w:tcPr>
            <w:tcW w:w="1060" w:type="dxa"/>
            <w:tcBorders>
              <w:top w:val="single" w:sz="8" w:space="0" w:color="auto"/>
              <w:left w:val="nil"/>
              <w:bottom w:val="nil"/>
              <w:right w:val="nil"/>
            </w:tcBorders>
            <w:noWrap/>
            <w:vAlign w:val="center"/>
            <w:hideMark/>
          </w:tcPr>
          <w:p w14:paraId="287D7CBD" w14:textId="77777777" w:rsidR="00D17C5F" w:rsidRPr="006F1EFE" w:rsidRDefault="00D17C5F" w:rsidP="00D17C5F">
            <w:pPr>
              <w:rPr>
                <w:lang w:val="en-CA" w:eastAsia="de-DE"/>
              </w:rPr>
            </w:pPr>
            <w:r w:rsidRPr="006F1EFE">
              <w:rPr>
                <w:lang w:val="en-CA" w:eastAsia="de-DE"/>
              </w:rPr>
              <w:t>11%</w:t>
            </w:r>
          </w:p>
        </w:tc>
        <w:tc>
          <w:tcPr>
            <w:tcW w:w="1060" w:type="dxa"/>
            <w:tcBorders>
              <w:top w:val="single" w:sz="8" w:space="0" w:color="auto"/>
              <w:left w:val="nil"/>
              <w:bottom w:val="nil"/>
              <w:right w:val="single" w:sz="8" w:space="0" w:color="auto"/>
            </w:tcBorders>
            <w:noWrap/>
            <w:vAlign w:val="center"/>
            <w:hideMark/>
          </w:tcPr>
          <w:p w14:paraId="712724A4" w14:textId="77777777" w:rsidR="00D17C5F" w:rsidRPr="006F1EFE" w:rsidRDefault="00D17C5F" w:rsidP="00D17C5F">
            <w:pPr>
              <w:rPr>
                <w:lang w:val="en-CA" w:eastAsia="de-DE"/>
              </w:rPr>
            </w:pPr>
            <w:r w:rsidRPr="006F1EFE">
              <w:rPr>
                <w:lang w:val="en-CA" w:eastAsia="de-DE"/>
              </w:rPr>
              <w:t>94%</w:t>
            </w:r>
          </w:p>
        </w:tc>
      </w:tr>
      <w:tr w:rsidR="00D17C5F" w:rsidRPr="006F1EFE" w14:paraId="16CC2CA8"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22F2CC6D"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single" w:sz="8" w:space="0" w:color="auto"/>
              <w:bottom w:val="single" w:sz="8" w:space="0" w:color="auto"/>
              <w:right w:val="nil"/>
            </w:tcBorders>
            <w:shd w:val="clear" w:color="000000" w:fill="FFC7CE"/>
            <w:noWrap/>
            <w:vAlign w:val="center"/>
            <w:hideMark/>
          </w:tcPr>
          <w:p w14:paraId="5799303D" w14:textId="77777777" w:rsidR="00D17C5F" w:rsidRPr="006F1EFE" w:rsidRDefault="00D17C5F" w:rsidP="00D17C5F">
            <w:pPr>
              <w:rPr>
                <w:lang w:val="en-CA" w:eastAsia="de-DE"/>
              </w:rPr>
            </w:pPr>
            <w:r w:rsidRPr="006F1EFE">
              <w:rPr>
                <w:lang w:val="en-CA" w:eastAsia="de-DE"/>
              </w:rPr>
              <w:t>32.60%</w:t>
            </w:r>
          </w:p>
        </w:tc>
        <w:tc>
          <w:tcPr>
            <w:tcW w:w="1060" w:type="dxa"/>
            <w:tcBorders>
              <w:top w:val="nil"/>
              <w:left w:val="nil"/>
              <w:bottom w:val="single" w:sz="8" w:space="0" w:color="auto"/>
              <w:right w:val="nil"/>
            </w:tcBorders>
            <w:shd w:val="clear" w:color="000000" w:fill="FFC7CE"/>
            <w:noWrap/>
            <w:vAlign w:val="center"/>
            <w:hideMark/>
          </w:tcPr>
          <w:p w14:paraId="2ADC684E" w14:textId="77777777" w:rsidR="00D17C5F" w:rsidRPr="006F1EFE" w:rsidRDefault="00D17C5F" w:rsidP="00D17C5F">
            <w:pPr>
              <w:rPr>
                <w:lang w:val="en-CA" w:eastAsia="de-DE"/>
              </w:rPr>
            </w:pPr>
            <w:r w:rsidRPr="006F1EFE">
              <w:rPr>
                <w:lang w:val="en-CA" w:eastAsia="de-DE"/>
              </w:rPr>
              <w:t>39.56%</w:t>
            </w:r>
          </w:p>
        </w:tc>
        <w:tc>
          <w:tcPr>
            <w:tcW w:w="1281" w:type="dxa"/>
            <w:tcBorders>
              <w:top w:val="nil"/>
              <w:left w:val="nil"/>
              <w:bottom w:val="single" w:sz="8" w:space="0" w:color="auto"/>
              <w:right w:val="single" w:sz="4" w:space="0" w:color="auto"/>
            </w:tcBorders>
            <w:shd w:val="clear" w:color="000000" w:fill="FFC7CE"/>
            <w:noWrap/>
            <w:vAlign w:val="center"/>
            <w:hideMark/>
          </w:tcPr>
          <w:p w14:paraId="649A5180" w14:textId="77777777" w:rsidR="00D17C5F" w:rsidRPr="006F1EFE" w:rsidRDefault="00D17C5F" w:rsidP="00D17C5F">
            <w:pPr>
              <w:rPr>
                <w:lang w:val="en-CA" w:eastAsia="de-DE"/>
              </w:rPr>
            </w:pPr>
            <w:r w:rsidRPr="006F1EFE">
              <w:rPr>
                <w:lang w:val="en-CA" w:eastAsia="de-DE"/>
              </w:rPr>
              <w:t>41.78%</w:t>
            </w:r>
          </w:p>
        </w:tc>
        <w:tc>
          <w:tcPr>
            <w:tcW w:w="1060" w:type="dxa"/>
            <w:tcBorders>
              <w:top w:val="nil"/>
              <w:left w:val="nil"/>
              <w:bottom w:val="single" w:sz="8" w:space="0" w:color="auto"/>
              <w:right w:val="nil"/>
            </w:tcBorders>
            <w:noWrap/>
            <w:vAlign w:val="center"/>
            <w:hideMark/>
          </w:tcPr>
          <w:p w14:paraId="0F357B30" w14:textId="77777777" w:rsidR="00D17C5F" w:rsidRPr="006F1EFE" w:rsidRDefault="00D17C5F" w:rsidP="00D17C5F">
            <w:pPr>
              <w:rPr>
                <w:lang w:val="en-CA" w:eastAsia="de-DE"/>
              </w:rPr>
            </w:pPr>
            <w:r w:rsidRPr="006F1EFE">
              <w:rPr>
                <w:lang w:val="en-CA" w:eastAsia="de-DE"/>
              </w:rPr>
              <w:t>17%</w:t>
            </w:r>
          </w:p>
        </w:tc>
        <w:tc>
          <w:tcPr>
            <w:tcW w:w="1060" w:type="dxa"/>
            <w:tcBorders>
              <w:top w:val="nil"/>
              <w:left w:val="nil"/>
              <w:bottom w:val="single" w:sz="8" w:space="0" w:color="auto"/>
              <w:right w:val="single" w:sz="8" w:space="0" w:color="auto"/>
            </w:tcBorders>
            <w:noWrap/>
            <w:vAlign w:val="center"/>
            <w:hideMark/>
          </w:tcPr>
          <w:p w14:paraId="11C39231" w14:textId="77777777" w:rsidR="00D17C5F" w:rsidRPr="006F1EFE" w:rsidRDefault="00D17C5F" w:rsidP="00D17C5F">
            <w:pPr>
              <w:rPr>
                <w:lang w:val="en-CA" w:eastAsia="de-DE"/>
              </w:rPr>
            </w:pPr>
            <w:r w:rsidRPr="006F1EFE">
              <w:rPr>
                <w:lang w:val="en-CA" w:eastAsia="de-DE"/>
              </w:rPr>
              <w:t>103%</w:t>
            </w:r>
          </w:p>
        </w:tc>
      </w:tr>
    </w:tbl>
    <w:p w14:paraId="31D9EE1E" w14:textId="77777777" w:rsidR="00D17C5F" w:rsidRPr="006F1EFE" w:rsidRDefault="00D17C5F" w:rsidP="00D17C5F">
      <w:pPr>
        <w:rPr>
          <w:lang w:val="en-CA" w:eastAsia="de-DE"/>
        </w:rPr>
      </w:pPr>
    </w:p>
    <w:p w14:paraId="1090BA83" w14:textId="77777777" w:rsidR="00D17C5F" w:rsidRPr="006F1EFE" w:rsidRDefault="00D17C5F" w:rsidP="00D17C5F">
      <w:pPr>
        <w:rPr>
          <w:lang w:val="en-CA" w:eastAsia="de-DE"/>
        </w:rPr>
      </w:pPr>
    </w:p>
    <w:p w14:paraId="1B4FDD41" w14:textId="77777777" w:rsidR="00D17C5F" w:rsidRPr="006F1EFE" w:rsidRDefault="00D17C5F" w:rsidP="00D17C5F">
      <w:pPr>
        <w:rPr>
          <w:lang w:val="en-CA" w:eastAsia="de-DE"/>
        </w:rPr>
      </w:pPr>
    </w:p>
    <w:p w14:paraId="61E7B9CA" w14:textId="77777777" w:rsidR="00D17C5F" w:rsidRPr="006F1EFE" w:rsidRDefault="00D17C5F" w:rsidP="00D17C5F">
      <w:pPr>
        <w:rPr>
          <w:lang w:val="en-CA" w:eastAsia="de-DE"/>
        </w:rPr>
      </w:pPr>
      <w:r w:rsidRPr="006F1EFE">
        <w:rPr>
          <w:lang w:val="en-CA" w:eastAsia="de-DE"/>
        </w:rPr>
        <w:t xml:space="preserve">Test3c: HIC-1.0 with GOP8 + 1 reference frame + RR3 +5 to 10 </w:t>
      </w:r>
      <w:proofErr w:type="spellStart"/>
      <w:r w:rsidRPr="006F1EFE">
        <w:rPr>
          <w:lang w:val="en-CA" w:eastAsia="de-DE"/>
        </w:rPr>
        <w:t>IntraRDOs</w:t>
      </w:r>
      <w:proofErr w:type="spellEnd"/>
      <w:r w:rsidRPr="006F1EFE">
        <w:rPr>
          <w:lang w:val="en-CA" w:eastAsia="de-DE"/>
        </w:rPr>
        <w:t xml:space="preserve"> + 5 to 10 </w:t>
      </w:r>
      <w:proofErr w:type="spellStart"/>
      <w:r w:rsidRPr="006F1EFE">
        <w:rPr>
          <w:lang w:val="en-CA" w:eastAsia="de-DE"/>
        </w:rPr>
        <w:t>InterRDOs</w:t>
      </w:r>
      <w:proofErr w:type="spellEnd"/>
      <w:r w:rsidRPr="006F1EFE">
        <w:rPr>
          <w:lang w:val="en-CA" w:eastAsia="de-DE"/>
        </w:rPr>
        <w:t xml:space="preserve"> + intra frame further use half max inter RDO</w:t>
      </w:r>
    </w:p>
    <w:p w14:paraId="11CF568C"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1F559DB3" w14:textId="77777777" w:rsidTr="005F3101">
        <w:trPr>
          <w:trHeight w:val="255"/>
          <w:jc w:val="center"/>
        </w:trPr>
        <w:tc>
          <w:tcPr>
            <w:tcW w:w="1640" w:type="dxa"/>
            <w:tcBorders>
              <w:top w:val="nil"/>
              <w:left w:val="nil"/>
              <w:bottom w:val="nil"/>
              <w:right w:val="nil"/>
            </w:tcBorders>
            <w:noWrap/>
            <w:vAlign w:val="center"/>
            <w:hideMark/>
          </w:tcPr>
          <w:p w14:paraId="5A37FC5E"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30D9953D"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263F1F00"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5E9514AC" w14:textId="3764550B"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1846E3E0"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72A0D699" w14:textId="77777777" w:rsidR="00D17C5F" w:rsidRPr="006F1EFE" w:rsidRDefault="00D17C5F" w:rsidP="00D17C5F">
            <w:pPr>
              <w:rPr>
                <w:lang w:val="en-CA" w:eastAsia="de-DE"/>
              </w:rPr>
            </w:pPr>
            <w:r w:rsidRPr="006F1EFE">
              <w:rPr>
                <w:lang w:val="en-CA" w:eastAsia="de-DE"/>
              </w:rPr>
              <w:t> </w:t>
            </w:r>
          </w:p>
        </w:tc>
      </w:tr>
      <w:tr w:rsidR="00D17C5F" w:rsidRPr="006F1EFE" w14:paraId="4D0C0EA8" w14:textId="77777777" w:rsidTr="005F3101">
        <w:trPr>
          <w:trHeight w:val="255"/>
          <w:jc w:val="center"/>
        </w:trPr>
        <w:tc>
          <w:tcPr>
            <w:tcW w:w="1640" w:type="dxa"/>
            <w:tcBorders>
              <w:top w:val="nil"/>
              <w:left w:val="nil"/>
              <w:bottom w:val="nil"/>
              <w:right w:val="nil"/>
            </w:tcBorders>
            <w:noWrap/>
            <w:vAlign w:val="center"/>
            <w:hideMark/>
          </w:tcPr>
          <w:p w14:paraId="328FA815"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4C2FEF1E"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65F5224B"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083193A1" w14:textId="77777777" w:rsidR="00D17C5F" w:rsidRPr="006F1EFE" w:rsidRDefault="00D17C5F" w:rsidP="00D17C5F">
            <w:pPr>
              <w:rPr>
                <w:b/>
                <w:bCs/>
                <w:lang w:val="en-CA" w:eastAsia="de-DE"/>
              </w:rPr>
            </w:pPr>
            <w:r w:rsidRPr="006F1EFE">
              <w:rPr>
                <w:b/>
                <w:bCs/>
                <w:lang w:val="en-CA" w:eastAsia="de-DE"/>
              </w:rPr>
              <w:t>Over VTM-24.0</w:t>
            </w:r>
          </w:p>
        </w:tc>
        <w:tc>
          <w:tcPr>
            <w:tcW w:w="1060" w:type="dxa"/>
            <w:tcBorders>
              <w:top w:val="nil"/>
              <w:left w:val="nil"/>
              <w:bottom w:val="nil"/>
              <w:right w:val="nil"/>
            </w:tcBorders>
            <w:noWrap/>
            <w:vAlign w:val="center"/>
            <w:hideMark/>
          </w:tcPr>
          <w:p w14:paraId="70F94F0B"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275A44BF" w14:textId="77777777" w:rsidR="00D17C5F" w:rsidRPr="006F1EFE" w:rsidRDefault="00D17C5F" w:rsidP="00D17C5F">
            <w:pPr>
              <w:rPr>
                <w:b/>
                <w:bCs/>
                <w:lang w:val="en-CA" w:eastAsia="de-DE"/>
              </w:rPr>
            </w:pPr>
            <w:r w:rsidRPr="006F1EFE">
              <w:rPr>
                <w:b/>
                <w:bCs/>
                <w:lang w:val="en-CA" w:eastAsia="de-DE"/>
              </w:rPr>
              <w:t> </w:t>
            </w:r>
          </w:p>
        </w:tc>
      </w:tr>
      <w:tr w:rsidR="00D17C5F" w:rsidRPr="006F1EFE" w14:paraId="33E9308A" w14:textId="77777777" w:rsidTr="005F3101">
        <w:trPr>
          <w:trHeight w:val="255"/>
          <w:jc w:val="center"/>
        </w:trPr>
        <w:tc>
          <w:tcPr>
            <w:tcW w:w="1640" w:type="dxa"/>
            <w:tcBorders>
              <w:top w:val="nil"/>
              <w:left w:val="nil"/>
              <w:bottom w:val="nil"/>
              <w:right w:val="nil"/>
            </w:tcBorders>
            <w:noWrap/>
            <w:vAlign w:val="center"/>
            <w:hideMark/>
          </w:tcPr>
          <w:p w14:paraId="629B1081"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71D51E05"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17ED9B02"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11605281"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3749C9DF" w14:textId="77777777" w:rsidR="00D17C5F" w:rsidRPr="006F1EFE" w:rsidRDefault="00D17C5F" w:rsidP="00D17C5F">
            <w:pPr>
              <w:rPr>
                <w:lang w:val="en-CA" w:eastAsia="de-DE"/>
              </w:rPr>
            </w:pPr>
            <w:proofErr w:type="spellStart"/>
            <w:r w:rsidRPr="006F1EFE">
              <w:rPr>
                <w:lang w:val="en-CA" w:eastAsia="de-DE"/>
              </w:rPr>
              <w:t>EncT</w:t>
            </w:r>
            <w:proofErr w:type="spellEnd"/>
          </w:p>
        </w:tc>
        <w:tc>
          <w:tcPr>
            <w:tcW w:w="1060" w:type="dxa"/>
            <w:tcBorders>
              <w:top w:val="nil"/>
              <w:left w:val="nil"/>
              <w:bottom w:val="single" w:sz="8" w:space="0" w:color="auto"/>
              <w:right w:val="single" w:sz="8" w:space="0" w:color="auto"/>
            </w:tcBorders>
            <w:noWrap/>
            <w:vAlign w:val="center"/>
            <w:hideMark/>
          </w:tcPr>
          <w:p w14:paraId="24D253E5" w14:textId="77777777" w:rsidR="00D17C5F" w:rsidRPr="006F1EFE" w:rsidRDefault="00D17C5F" w:rsidP="00D17C5F">
            <w:pPr>
              <w:rPr>
                <w:lang w:val="en-CA" w:eastAsia="de-DE"/>
              </w:rPr>
            </w:pPr>
            <w:proofErr w:type="spellStart"/>
            <w:r w:rsidRPr="006F1EFE">
              <w:rPr>
                <w:lang w:val="en-CA" w:eastAsia="de-DE"/>
              </w:rPr>
              <w:t>DecT</w:t>
            </w:r>
            <w:proofErr w:type="spellEnd"/>
          </w:p>
        </w:tc>
      </w:tr>
      <w:tr w:rsidR="00D17C5F" w:rsidRPr="006F1EFE" w14:paraId="58056F6F"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13F7E864" w14:textId="77777777" w:rsidR="00D17C5F" w:rsidRPr="006F1EFE" w:rsidRDefault="00D17C5F" w:rsidP="00D17C5F">
            <w:pPr>
              <w:rPr>
                <w:lang w:val="en-CA" w:eastAsia="de-DE"/>
              </w:rPr>
            </w:pPr>
            <w:r w:rsidRPr="006F1EFE">
              <w:rPr>
                <w:lang w:val="en-CA" w:eastAsia="de-DE"/>
              </w:rPr>
              <w:t>Class A1</w:t>
            </w:r>
          </w:p>
        </w:tc>
        <w:tc>
          <w:tcPr>
            <w:tcW w:w="1060" w:type="dxa"/>
            <w:tcBorders>
              <w:top w:val="single" w:sz="8" w:space="0" w:color="auto"/>
              <w:left w:val="single" w:sz="8" w:space="0" w:color="auto"/>
              <w:bottom w:val="nil"/>
              <w:right w:val="nil"/>
            </w:tcBorders>
            <w:shd w:val="clear" w:color="000000" w:fill="FFC7CE"/>
            <w:noWrap/>
            <w:vAlign w:val="center"/>
            <w:hideMark/>
          </w:tcPr>
          <w:p w14:paraId="289AF808" w14:textId="77777777" w:rsidR="00D17C5F" w:rsidRPr="006F1EFE" w:rsidRDefault="00D17C5F" w:rsidP="00D17C5F">
            <w:pPr>
              <w:rPr>
                <w:lang w:val="en-CA" w:eastAsia="de-DE"/>
              </w:rPr>
            </w:pPr>
            <w:r w:rsidRPr="006F1EFE">
              <w:rPr>
                <w:lang w:val="en-CA" w:eastAsia="de-DE"/>
              </w:rPr>
              <w:t>16.08%</w:t>
            </w:r>
          </w:p>
        </w:tc>
        <w:tc>
          <w:tcPr>
            <w:tcW w:w="1060" w:type="dxa"/>
            <w:tcBorders>
              <w:top w:val="single" w:sz="8" w:space="0" w:color="auto"/>
              <w:left w:val="nil"/>
              <w:bottom w:val="nil"/>
              <w:right w:val="nil"/>
            </w:tcBorders>
            <w:shd w:val="clear" w:color="000000" w:fill="FFC7CE"/>
            <w:noWrap/>
            <w:vAlign w:val="center"/>
            <w:hideMark/>
          </w:tcPr>
          <w:p w14:paraId="5C2A0B1E" w14:textId="77777777" w:rsidR="00D17C5F" w:rsidRPr="006F1EFE" w:rsidRDefault="00D17C5F" w:rsidP="00D17C5F">
            <w:pPr>
              <w:rPr>
                <w:lang w:val="en-CA" w:eastAsia="de-DE"/>
              </w:rPr>
            </w:pPr>
            <w:r w:rsidRPr="006F1EFE">
              <w:rPr>
                <w:lang w:val="en-CA" w:eastAsia="de-DE"/>
              </w:rPr>
              <w:t>25.55%</w:t>
            </w:r>
          </w:p>
        </w:tc>
        <w:tc>
          <w:tcPr>
            <w:tcW w:w="1281" w:type="dxa"/>
            <w:tcBorders>
              <w:top w:val="single" w:sz="8" w:space="0" w:color="auto"/>
              <w:left w:val="nil"/>
              <w:bottom w:val="nil"/>
              <w:right w:val="single" w:sz="4" w:space="0" w:color="auto"/>
            </w:tcBorders>
            <w:shd w:val="clear" w:color="000000" w:fill="FFC7CE"/>
            <w:noWrap/>
            <w:vAlign w:val="center"/>
            <w:hideMark/>
          </w:tcPr>
          <w:p w14:paraId="53F9714A" w14:textId="77777777" w:rsidR="00D17C5F" w:rsidRPr="006F1EFE" w:rsidRDefault="00D17C5F" w:rsidP="00D17C5F">
            <w:pPr>
              <w:rPr>
                <w:lang w:val="en-CA" w:eastAsia="de-DE"/>
              </w:rPr>
            </w:pPr>
            <w:r w:rsidRPr="006F1EFE">
              <w:rPr>
                <w:lang w:val="en-CA" w:eastAsia="de-DE"/>
              </w:rPr>
              <w:t>27.18%</w:t>
            </w:r>
          </w:p>
        </w:tc>
        <w:tc>
          <w:tcPr>
            <w:tcW w:w="1060" w:type="dxa"/>
            <w:tcBorders>
              <w:top w:val="nil"/>
              <w:left w:val="nil"/>
              <w:bottom w:val="nil"/>
              <w:right w:val="nil"/>
            </w:tcBorders>
            <w:noWrap/>
            <w:vAlign w:val="center"/>
            <w:hideMark/>
          </w:tcPr>
          <w:p w14:paraId="237BF33C" w14:textId="77777777" w:rsidR="00D17C5F" w:rsidRPr="006F1EFE" w:rsidRDefault="00D17C5F" w:rsidP="00D17C5F">
            <w:pPr>
              <w:rPr>
                <w:lang w:val="en-CA" w:eastAsia="de-DE"/>
              </w:rPr>
            </w:pPr>
            <w:r w:rsidRPr="006F1EFE">
              <w:rPr>
                <w:lang w:val="en-CA" w:eastAsia="de-DE"/>
              </w:rPr>
              <w:t>12%</w:t>
            </w:r>
          </w:p>
        </w:tc>
        <w:tc>
          <w:tcPr>
            <w:tcW w:w="1060" w:type="dxa"/>
            <w:tcBorders>
              <w:top w:val="nil"/>
              <w:left w:val="nil"/>
              <w:bottom w:val="nil"/>
              <w:right w:val="single" w:sz="8" w:space="0" w:color="auto"/>
            </w:tcBorders>
            <w:noWrap/>
            <w:vAlign w:val="center"/>
            <w:hideMark/>
          </w:tcPr>
          <w:p w14:paraId="652F05FC" w14:textId="77777777" w:rsidR="00D17C5F" w:rsidRPr="006F1EFE" w:rsidRDefault="00D17C5F" w:rsidP="00D17C5F">
            <w:pPr>
              <w:rPr>
                <w:lang w:val="en-CA" w:eastAsia="de-DE"/>
              </w:rPr>
            </w:pPr>
            <w:r w:rsidRPr="006F1EFE">
              <w:rPr>
                <w:lang w:val="en-CA" w:eastAsia="de-DE"/>
              </w:rPr>
              <w:t>105%</w:t>
            </w:r>
          </w:p>
        </w:tc>
      </w:tr>
      <w:tr w:rsidR="00D17C5F" w:rsidRPr="006F1EFE" w14:paraId="66CE3D86"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6390DBD3"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single" w:sz="8" w:space="0" w:color="auto"/>
              <w:bottom w:val="nil"/>
              <w:right w:val="nil"/>
            </w:tcBorders>
            <w:shd w:val="clear" w:color="000000" w:fill="FFC7CE"/>
            <w:noWrap/>
            <w:vAlign w:val="center"/>
            <w:hideMark/>
          </w:tcPr>
          <w:p w14:paraId="474E1A13" w14:textId="77777777" w:rsidR="00D17C5F" w:rsidRPr="006F1EFE" w:rsidRDefault="00D17C5F" w:rsidP="00D17C5F">
            <w:pPr>
              <w:rPr>
                <w:lang w:val="en-CA" w:eastAsia="de-DE"/>
              </w:rPr>
            </w:pPr>
            <w:r w:rsidRPr="006F1EFE">
              <w:rPr>
                <w:lang w:val="en-CA" w:eastAsia="de-DE"/>
              </w:rPr>
              <w:t>22.67%</w:t>
            </w:r>
          </w:p>
        </w:tc>
        <w:tc>
          <w:tcPr>
            <w:tcW w:w="1060" w:type="dxa"/>
            <w:tcBorders>
              <w:top w:val="nil"/>
              <w:left w:val="nil"/>
              <w:bottom w:val="nil"/>
              <w:right w:val="nil"/>
            </w:tcBorders>
            <w:shd w:val="clear" w:color="000000" w:fill="FFC7CE"/>
            <w:noWrap/>
            <w:vAlign w:val="center"/>
            <w:hideMark/>
          </w:tcPr>
          <w:p w14:paraId="1A4B1E60" w14:textId="77777777" w:rsidR="00D17C5F" w:rsidRPr="006F1EFE" w:rsidRDefault="00D17C5F" w:rsidP="00D17C5F">
            <w:pPr>
              <w:rPr>
                <w:lang w:val="en-CA" w:eastAsia="de-DE"/>
              </w:rPr>
            </w:pPr>
            <w:r w:rsidRPr="006F1EFE">
              <w:rPr>
                <w:lang w:val="en-CA" w:eastAsia="de-DE"/>
              </w:rPr>
              <w:t>35.78%</w:t>
            </w:r>
          </w:p>
        </w:tc>
        <w:tc>
          <w:tcPr>
            <w:tcW w:w="1281" w:type="dxa"/>
            <w:tcBorders>
              <w:top w:val="nil"/>
              <w:left w:val="nil"/>
              <w:bottom w:val="nil"/>
              <w:right w:val="single" w:sz="4" w:space="0" w:color="auto"/>
            </w:tcBorders>
            <w:shd w:val="clear" w:color="000000" w:fill="FFC7CE"/>
            <w:noWrap/>
            <w:vAlign w:val="center"/>
            <w:hideMark/>
          </w:tcPr>
          <w:p w14:paraId="4ED909B0" w14:textId="77777777" w:rsidR="00D17C5F" w:rsidRPr="006F1EFE" w:rsidRDefault="00D17C5F" w:rsidP="00D17C5F">
            <w:pPr>
              <w:rPr>
                <w:lang w:val="en-CA" w:eastAsia="de-DE"/>
              </w:rPr>
            </w:pPr>
            <w:r w:rsidRPr="006F1EFE">
              <w:rPr>
                <w:lang w:val="en-CA" w:eastAsia="de-DE"/>
              </w:rPr>
              <w:t>32.73%</w:t>
            </w:r>
          </w:p>
        </w:tc>
        <w:tc>
          <w:tcPr>
            <w:tcW w:w="1060" w:type="dxa"/>
            <w:tcBorders>
              <w:top w:val="nil"/>
              <w:left w:val="nil"/>
              <w:bottom w:val="nil"/>
              <w:right w:val="nil"/>
            </w:tcBorders>
            <w:noWrap/>
            <w:vAlign w:val="center"/>
            <w:hideMark/>
          </w:tcPr>
          <w:p w14:paraId="77558358" w14:textId="77777777" w:rsidR="00D17C5F" w:rsidRPr="006F1EFE" w:rsidRDefault="00D17C5F" w:rsidP="00D17C5F">
            <w:pPr>
              <w:rPr>
                <w:lang w:val="en-CA" w:eastAsia="de-DE"/>
              </w:rPr>
            </w:pPr>
            <w:r w:rsidRPr="006F1EFE">
              <w:rPr>
                <w:lang w:val="en-CA" w:eastAsia="de-DE"/>
              </w:rPr>
              <w:t>14%</w:t>
            </w:r>
          </w:p>
        </w:tc>
        <w:tc>
          <w:tcPr>
            <w:tcW w:w="1060" w:type="dxa"/>
            <w:tcBorders>
              <w:top w:val="nil"/>
              <w:left w:val="nil"/>
              <w:bottom w:val="nil"/>
              <w:right w:val="single" w:sz="8" w:space="0" w:color="auto"/>
            </w:tcBorders>
            <w:noWrap/>
            <w:vAlign w:val="center"/>
            <w:hideMark/>
          </w:tcPr>
          <w:p w14:paraId="269CC214" w14:textId="77777777" w:rsidR="00D17C5F" w:rsidRPr="006F1EFE" w:rsidRDefault="00D17C5F" w:rsidP="00D17C5F">
            <w:pPr>
              <w:rPr>
                <w:lang w:val="en-CA" w:eastAsia="de-DE"/>
              </w:rPr>
            </w:pPr>
            <w:r w:rsidRPr="006F1EFE">
              <w:rPr>
                <w:lang w:val="en-CA" w:eastAsia="de-DE"/>
              </w:rPr>
              <w:t>104%</w:t>
            </w:r>
          </w:p>
        </w:tc>
      </w:tr>
      <w:tr w:rsidR="00D17C5F" w:rsidRPr="006F1EFE" w14:paraId="635FC9D7"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11B29BB"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single" w:sz="8" w:space="0" w:color="auto"/>
              <w:bottom w:val="nil"/>
              <w:right w:val="nil"/>
            </w:tcBorders>
            <w:shd w:val="clear" w:color="000000" w:fill="FFC7CE"/>
            <w:noWrap/>
            <w:vAlign w:val="center"/>
            <w:hideMark/>
          </w:tcPr>
          <w:p w14:paraId="5A1C9B90" w14:textId="77777777" w:rsidR="00D17C5F" w:rsidRPr="006F1EFE" w:rsidRDefault="00D17C5F" w:rsidP="00D17C5F">
            <w:pPr>
              <w:rPr>
                <w:lang w:val="en-CA" w:eastAsia="de-DE"/>
              </w:rPr>
            </w:pPr>
            <w:r w:rsidRPr="006F1EFE">
              <w:rPr>
                <w:lang w:val="en-CA" w:eastAsia="de-DE"/>
              </w:rPr>
              <w:t>22.80%</w:t>
            </w:r>
          </w:p>
        </w:tc>
        <w:tc>
          <w:tcPr>
            <w:tcW w:w="1060" w:type="dxa"/>
            <w:tcBorders>
              <w:top w:val="nil"/>
              <w:left w:val="nil"/>
              <w:bottom w:val="nil"/>
              <w:right w:val="nil"/>
            </w:tcBorders>
            <w:shd w:val="clear" w:color="000000" w:fill="FFC7CE"/>
            <w:noWrap/>
            <w:vAlign w:val="center"/>
            <w:hideMark/>
          </w:tcPr>
          <w:p w14:paraId="1688B8BC" w14:textId="77777777" w:rsidR="00D17C5F" w:rsidRPr="006F1EFE" w:rsidRDefault="00D17C5F" w:rsidP="00D17C5F">
            <w:pPr>
              <w:rPr>
                <w:lang w:val="en-CA" w:eastAsia="de-DE"/>
              </w:rPr>
            </w:pPr>
            <w:r w:rsidRPr="006F1EFE">
              <w:rPr>
                <w:lang w:val="en-CA" w:eastAsia="de-DE"/>
              </w:rPr>
              <w:t>33.60%</w:t>
            </w:r>
          </w:p>
        </w:tc>
        <w:tc>
          <w:tcPr>
            <w:tcW w:w="1281" w:type="dxa"/>
            <w:tcBorders>
              <w:top w:val="nil"/>
              <w:left w:val="nil"/>
              <w:bottom w:val="nil"/>
              <w:right w:val="single" w:sz="4" w:space="0" w:color="auto"/>
            </w:tcBorders>
            <w:shd w:val="clear" w:color="000000" w:fill="FFC7CE"/>
            <w:noWrap/>
            <w:vAlign w:val="center"/>
            <w:hideMark/>
          </w:tcPr>
          <w:p w14:paraId="1623BA79" w14:textId="77777777" w:rsidR="00D17C5F" w:rsidRPr="006F1EFE" w:rsidRDefault="00D17C5F" w:rsidP="00D17C5F">
            <w:pPr>
              <w:rPr>
                <w:lang w:val="en-CA" w:eastAsia="de-DE"/>
              </w:rPr>
            </w:pPr>
            <w:r w:rsidRPr="006F1EFE">
              <w:rPr>
                <w:lang w:val="en-CA" w:eastAsia="de-DE"/>
              </w:rPr>
              <w:t>35.27%</w:t>
            </w:r>
          </w:p>
        </w:tc>
        <w:tc>
          <w:tcPr>
            <w:tcW w:w="1060" w:type="dxa"/>
            <w:tcBorders>
              <w:top w:val="nil"/>
              <w:left w:val="nil"/>
              <w:bottom w:val="nil"/>
              <w:right w:val="nil"/>
            </w:tcBorders>
            <w:noWrap/>
            <w:vAlign w:val="center"/>
            <w:hideMark/>
          </w:tcPr>
          <w:p w14:paraId="73B573F1" w14:textId="77777777" w:rsidR="00D17C5F" w:rsidRPr="006F1EFE" w:rsidRDefault="00D17C5F" w:rsidP="00D17C5F">
            <w:pPr>
              <w:rPr>
                <w:lang w:val="en-CA" w:eastAsia="de-DE"/>
              </w:rPr>
            </w:pPr>
            <w:r w:rsidRPr="006F1EFE">
              <w:rPr>
                <w:lang w:val="en-CA" w:eastAsia="de-DE"/>
              </w:rPr>
              <w:t>14%</w:t>
            </w:r>
          </w:p>
        </w:tc>
        <w:tc>
          <w:tcPr>
            <w:tcW w:w="1060" w:type="dxa"/>
            <w:tcBorders>
              <w:top w:val="nil"/>
              <w:left w:val="nil"/>
              <w:bottom w:val="nil"/>
              <w:right w:val="single" w:sz="8" w:space="0" w:color="auto"/>
            </w:tcBorders>
            <w:noWrap/>
            <w:vAlign w:val="center"/>
            <w:hideMark/>
          </w:tcPr>
          <w:p w14:paraId="132DE967" w14:textId="77777777" w:rsidR="00D17C5F" w:rsidRPr="006F1EFE" w:rsidRDefault="00D17C5F" w:rsidP="00D17C5F">
            <w:pPr>
              <w:rPr>
                <w:lang w:val="en-CA" w:eastAsia="de-DE"/>
              </w:rPr>
            </w:pPr>
            <w:r w:rsidRPr="006F1EFE">
              <w:rPr>
                <w:lang w:val="en-CA" w:eastAsia="de-DE"/>
              </w:rPr>
              <w:t>105%</w:t>
            </w:r>
          </w:p>
        </w:tc>
      </w:tr>
      <w:tr w:rsidR="00D17C5F" w:rsidRPr="006F1EFE" w14:paraId="31C0797E"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6CCF2A80"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single" w:sz="8" w:space="0" w:color="auto"/>
              <w:bottom w:val="nil"/>
              <w:right w:val="nil"/>
            </w:tcBorders>
            <w:shd w:val="clear" w:color="000000" w:fill="FFC7CE"/>
            <w:noWrap/>
            <w:vAlign w:val="center"/>
            <w:hideMark/>
          </w:tcPr>
          <w:p w14:paraId="629E51D4" w14:textId="77777777" w:rsidR="00D17C5F" w:rsidRPr="006F1EFE" w:rsidRDefault="00D17C5F" w:rsidP="00D17C5F">
            <w:pPr>
              <w:rPr>
                <w:lang w:val="en-CA" w:eastAsia="de-DE"/>
              </w:rPr>
            </w:pPr>
            <w:r w:rsidRPr="006F1EFE">
              <w:rPr>
                <w:lang w:val="en-CA" w:eastAsia="de-DE"/>
              </w:rPr>
              <w:t>20.65%</w:t>
            </w:r>
          </w:p>
        </w:tc>
        <w:tc>
          <w:tcPr>
            <w:tcW w:w="1060" w:type="dxa"/>
            <w:tcBorders>
              <w:top w:val="nil"/>
              <w:left w:val="nil"/>
              <w:bottom w:val="nil"/>
              <w:right w:val="nil"/>
            </w:tcBorders>
            <w:shd w:val="clear" w:color="000000" w:fill="FFC7CE"/>
            <w:noWrap/>
            <w:vAlign w:val="center"/>
            <w:hideMark/>
          </w:tcPr>
          <w:p w14:paraId="6EB6306B" w14:textId="77777777" w:rsidR="00D17C5F" w:rsidRPr="006F1EFE" w:rsidRDefault="00D17C5F" w:rsidP="00D17C5F">
            <w:pPr>
              <w:rPr>
                <w:lang w:val="en-CA" w:eastAsia="de-DE"/>
              </w:rPr>
            </w:pPr>
            <w:r w:rsidRPr="006F1EFE">
              <w:rPr>
                <w:lang w:val="en-CA" w:eastAsia="de-DE"/>
              </w:rPr>
              <w:t>28.37%</w:t>
            </w:r>
          </w:p>
        </w:tc>
        <w:tc>
          <w:tcPr>
            <w:tcW w:w="1281" w:type="dxa"/>
            <w:tcBorders>
              <w:top w:val="nil"/>
              <w:left w:val="nil"/>
              <w:bottom w:val="nil"/>
              <w:right w:val="single" w:sz="4" w:space="0" w:color="auto"/>
            </w:tcBorders>
            <w:shd w:val="clear" w:color="000000" w:fill="FFC7CE"/>
            <w:noWrap/>
            <w:vAlign w:val="center"/>
            <w:hideMark/>
          </w:tcPr>
          <w:p w14:paraId="5E6C631E" w14:textId="77777777" w:rsidR="00D17C5F" w:rsidRPr="006F1EFE" w:rsidRDefault="00D17C5F" w:rsidP="00D17C5F">
            <w:pPr>
              <w:rPr>
                <w:lang w:val="en-CA" w:eastAsia="de-DE"/>
              </w:rPr>
            </w:pPr>
            <w:r w:rsidRPr="006F1EFE">
              <w:rPr>
                <w:lang w:val="en-CA" w:eastAsia="de-DE"/>
              </w:rPr>
              <w:t>28.35%</w:t>
            </w:r>
          </w:p>
        </w:tc>
        <w:tc>
          <w:tcPr>
            <w:tcW w:w="1060" w:type="dxa"/>
            <w:tcBorders>
              <w:top w:val="nil"/>
              <w:left w:val="nil"/>
              <w:bottom w:val="nil"/>
              <w:right w:val="nil"/>
            </w:tcBorders>
            <w:noWrap/>
            <w:vAlign w:val="center"/>
            <w:hideMark/>
          </w:tcPr>
          <w:p w14:paraId="7F23659D" w14:textId="77777777" w:rsidR="00D17C5F" w:rsidRPr="006F1EFE" w:rsidRDefault="00D17C5F" w:rsidP="00D17C5F">
            <w:pPr>
              <w:rPr>
                <w:lang w:val="en-CA" w:eastAsia="de-DE"/>
              </w:rPr>
            </w:pPr>
            <w:r w:rsidRPr="006F1EFE">
              <w:rPr>
                <w:lang w:val="en-CA" w:eastAsia="de-DE"/>
              </w:rPr>
              <w:t>12%</w:t>
            </w:r>
          </w:p>
        </w:tc>
        <w:tc>
          <w:tcPr>
            <w:tcW w:w="1060" w:type="dxa"/>
            <w:tcBorders>
              <w:top w:val="nil"/>
              <w:left w:val="nil"/>
              <w:bottom w:val="nil"/>
              <w:right w:val="single" w:sz="8" w:space="0" w:color="auto"/>
            </w:tcBorders>
            <w:noWrap/>
            <w:vAlign w:val="center"/>
            <w:hideMark/>
          </w:tcPr>
          <w:p w14:paraId="0BFE3193" w14:textId="77777777" w:rsidR="00D17C5F" w:rsidRPr="006F1EFE" w:rsidRDefault="00D17C5F" w:rsidP="00D17C5F">
            <w:pPr>
              <w:rPr>
                <w:lang w:val="en-CA" w:eastAsia="de-DE"/>
              </w:rPr>
            </w:pPr>
            <w:r w:rsidRPr="006F1EFE">
              <w:rPr>
                <w:lang w:val="en-CA" w:eastAsia="de-DE"/>
              </w:rPr>
              <w:t>102%</w:t>
            </w:r>
          </w:p>
        </w:tc>
      </w:tr>
      <w:tr w:rsidR="00D17C5F" w:rsidRPr="006F1EFE" w14:paraId="066810B5"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4001AD3E"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1B5FEE87"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4A4E8410"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412D3D8B"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7F9ECE44"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0A5BFF91" w14:textId="77777777" w:rsidR="00D17C5F" w:rsidRPr="006F1EFE" w:rsidRDefault="00D17C5F" w:rsidP="00D17C5F">
            <w:pPr>
              <w:rPr>
                <w:lang w:val="en-CA" w:eastAsia="de-DE"/>
              </w:rPr>
            </w:pPr>
            <w:r w:rsidRPr="006F1EFE">
              <w:rPr>
                <w:lang w:val="en-CA" w:eastAsia="de-DE"/>
              </w:rPr>
              <w:t> </w:t>
            </w:r>
          </w:p>
        </w:tc>
      </w:tr>
      <w:tr w:rsidR="00D17C5F" w:rsidRPr="006F1EFE" w14:paraId="0DE69112"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6155979D"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single" w:sz="8" w:space="0" w:color="auto"/>
              <w:bottom w:val="nil"/>
              <w:right w:val="nil"/>
            </w:tcBorders>
            <w:shd w:val="clear" w:color="000000" w:fill="FFC7CE"/>
            <w:noWrap/>
            <w:vAlign w:val="center"/>
            <w:hideMark/>
          </w:tcPr>
          <w:p w14:paraId="2BA65427" w14:textId="77777777" w:rsidR="00D17C5F" w:rsidRPr="006F1EFE" w:rsidRDefault="00D17C5F" w:rsidP="00D17C5F">
            <w:pPr>
              <w:rPr>
                <w:lang w:val="en-CA" w:eastAsia="de-DE"/>
              </w:rPr>
            </w:pPr>
            <w:r w:rsidRPr="006F1EFE">
              <w:rPr>
                <w:lang w:val="en-CA" w:eastAsia="de-DE"/>
              </w:rPr>
              <w:t>20.86%</w:t>
            </w:r>
          </w:p>
        </w:tc>
        <w:tc>
          <w:tcPr>
            <w:tcW w:w="1060" w:type="dxa"/>
            <w:tcBorders>
              <w:top w:val="single" w:sz="8" w:space="0" w:color="auto"/>
              <w:left w:val="nil"/>
              <w:bottom w:val="nil"/>
              <w:right w:val="nil"/>
            </w:tcBorders>
            <w:shd w:val="clear" w:color="000000" w:fill="FFC7CE"/>
            <w:noWrap/>
            <w:vAlign w:val="center"/>
            <w:hideMark/>
          </w:tcPr>
          <w:p w14:paraId="26F72826" w14:textId="77777777" w:rsidR="00D17C5F" w:rsidRPr="006F1EFE" w:rsidRDefault="00D17C5F" w:rsidP="00D17C5F">
            <w:pPr>
              <w:rPr>
                <w:lang w:val="en-CA" w:eastAsia="de-DE"/>
              </w:rPr>
            </w:pPr>
            <w:r w:rsidRPr="006F1EFE">
              <w:rPr>
                <w:lang w:val="en-CA" w:eastAsia="de-DE"/>
              </w:rPr>
              <w:t>31.03%</w:t>
            </w:r>
          </w:p>
        </w:tc>
        <w:tc>
          <w:tcPr>
            <w:tcW w:w="1281" w:type="dxa"/>
            <w:tcBorders>
              <w:top w:val="single" w:sz="8" w:space="0" w:color="auto"/>
              <w:left w:val="nil"/>
              <w:bottom w:val="nil"/>
              <w:right w:val="single" w:sz="4" w:space="0" w:color="auto"/>
            </w:tcBorders>
            <w:shd w:val="clear" w:color="000000" w:fill="FFC7CE"/>
            <w:noWrap/>
            <w:vAlign w:val="center"/>
            <w:hideMark/>
          </w:tcPr>
          <w:p w14:paraId="72CBF452" w14:textId="77777777" w:rsidR="00D17C5F" w:rsidRPr="006F1EFE" w:rsidRDefault="00D17C5F" w:rsidP="00D17C5F">
            <w:pPr>
              <w:rPr>
                <w:lang w:val="en-CA" w:eastAsia="de-DE"/>
              </w:rPr>
            </w:pPr>
            <w:r w:rsidRPr="006F1EFE">
              <w:rPr>
                <w:lang w:val="en-CA" w:eastAsia="de-DE"/>
              </w:rPr>
              <w:t>31.30%</w:t>
            </w:r>
          </w:p>
        </w:tc>
        <w:tc>
          <w:tcPr>
            <w:tcW w:w="1060" w:type="dxa"/>
            <w:tcBorders>
              <w:top w:val="single" w:sz="8" w:space="0" w:color="auto"/>
              <w:left w:val="nil"/>
              <w:bottom w:val="nil"/>
              <w:right w:val="nil"/>
            </w:tcBorders>
            <w:noWrap/>
            <w:vAlign w:val="center"/>
            <w:hideMark/>
          </w:tcPr>
          <w:p w14:paraId="1568E8AD" w14:textId="77777777" w:rsidR="00D17C5F" w:rsidRPr="006F1EFE" w:rsidRDefault="00D17C5F" w:rsidP="00D17C5F">
            <w:pPr>
              <w:rPr>
                <w:lang w:val="en-CA" w:eastAsia="de-DE"/>
              </w:rPr>
            </w:pPr>
            <w:r w:rsidRPr="006F1EFE">
              <w:rPr>
                <w:lang w:val="en-CA" w:eastAsia="de-DE"/>
              </w:rPr>
              <w:t>13%</w:t>
            </w:r>
          </w:p>
        </w:tc>
        <w:tc>
          <w:tcPr>
            <w:tcW w:w="1060" w:type="dxa"/>
            <w:tcBorders>
              <w:top w:val="single" w:sz="8" w:space="0" w:color="auto"/>
              <w:left w:val="nil"/>
              <w:bottom w:val="nil"/>
              <w:right w:val="single" w:sz="8" w:space="0" w:color="auto"/>
            </w:tcBorders>
            <w:noWrap/>
            <w:vAlign w:val="center"/>
            <w:hideMark/>
          </w:tcPr>
          <w:p w14:paraId="74B2E420" w14:textId="77777777" w:rsidR="00D17C5F" w:rsidRPr="006F1EFE" w:rsidRDefault="00D17C5F" w:rsidP="00D17C5F">
            <w:pPr>
              <w:rPr>
                <w:lang w:val="en-CA" w:eastAsia="de-DE"/>
              </w:rPr>
            </w:pPr>
            <w:r w:rsidRPr="006F1EFE">
              <w:rPr>
                <w:lang w:val="en-CA" w:eastAsia="de-DE"/>
              </w:rPr>
              <w:t>104%</w:t>
            </w:r>
          </w:p>
        </w:tc>
      </w:tr>
      <w:tr w:rsidR="00D17C5F" w:rsidRPr="006F1EFE" w14:paraId="3A4A0420"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61581350"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single" w:sz="8" w:space="0" w:color="auto"/>
              <w:bottom w:val="nil"/>
              <w:right w:val="nil"/>
            </w:tcBorders>
            <w:shd w:val="clear" w:color="000000" w:fill="FFC7CE"/>
            <w:noWrap/>
            <w:vAlign w:val="center"/>
            <w:hideMark/>
          </w:tcPr>
          <w:p w14:paraId="0AE9D19C" w14:textId="77777777" w:rsidR="00D17C5F" w:rsidRPr="006F1EFE" w:rsidRDefault="00D17C5F" w:rsidP="00D17C5F">
            <w:pPr>
              <w:rPr>
                <w:lang w:val="en-CA" w:eastAsia="de-DE"/>
              </w:rPr>
            </w:pPr>
            <w:r w:rsidRPr="006F1EFE">
              <w:rPr>
                <w:lang w:val="en-CA" w:eastAsia="de-DE"/>
              </w:rPr>
              <w:t>16.85%</w:t>
            </w:r>
          </w:p>
        </w:tc>
        <w:tc>
          <w:tcPr>
            <w:tcW w:w="1060" w:type="dxa"/>
            <w:tcBorders>
              <w:top w:val="single" w:sz="8" w:space="0" w:color="auto"/>
              <w:left w:val="nil"/>
              <w:bottom w:val="nil"/>
              <w:right w:val="nil"/>
            </w:tcBorders>
            <w:shd w:val="clear" w:color="000000" w:fill="FFC7CE"/>
            <w:noWrap/>
            <w:vAlign w:val="center"/>
            <w:hideMark/>
          </w:tcPr>
          <w:p w14:paraId="471B1694" w14:textId="77777777" w:rsidR="00D17C5F" w:rsidRPr="006F1EFE" w:rsidRDefault="00D17C5F" w:rsidP="00D17C5F">
            <w:pPr>
              <w:rPr>
                <w:lang w:val="en-CA" w:eastAsia="de-DE"/>
              </w:rPr>
            </w:pPr>
            <w:r w:rsidRPr="006F1EFE">
              <w:rPr>
                <w:lang w:val="en-CA" w:eastAsia="de-DE"/>
              </w:rPr>
              <w:t>23.00%</w:t>
            </w:r>
          </w:p>
        </w:tc>
        <w:tc>
          <w:tcPr>
            <w:tcW w:w="1281" w:type="dxa"/>
            <w:tcBorders>
              <w:top w:val="single" w:sz="8" w:space="0" w:color="auto"/>
              <w:left w:val="nil"/>
              <w:bottom w:val="nil"/>
              <w:right w:val="single" w:sz="4" w:space="0" w:color="auto"/>
            </w:tcBorders>
            <w:shd w:val="clear" w:color="000000" w:fill="FFC7CE"/>
            <w:noWrap/>
            <w:vAlign w:val="center"/>
            <w:hideMark/>
          </w:tcPr>
          <w:p w14:paraId="753DFB7D" w14:textId="77777777" w:rsidR="00D17C5F" w:rsidRPr="006F1EFE" w:rsidRDefault="00D17C5F" w:rsidP="00D17C5F">
            <w:pPr>
              <w:rPr>
                <w:lang w:val="en-CA" w:eastAsia="de-DE"/>
              </w:rPr>
            </w:pPr>
            <w:r w:rsidRPr="006F1EFE">
              <w:rPr>
                <w:lang w:val="en-CA" w:eastAsia="de-DE"/>
              </w:rPr>
              <w:t>26.54%</w:t>
            </w:r>
          </w:p>
        </w:tc>
        <w:tc>
          <w:tcPr>
            <w:tcW w:w="1060" w:type="dxa"/>
            <w:tcBorders>
              <w:top w:val="single" w:sz="8" w:space="0" w:color="auto"/>
              <w:left w:val="nil"/>
              <w:bottom w:val="nil"/>
              <w:right w:val="nil"/>
            </w:tcBorders>
            <w:noWrap/>
            <w:vAlign w:val="center"/>
            <w:hideMark/>
          </w:tcPr>
          <w:p w14:paraId="65E5CE70" w14:textId="77777777" w:rsidR="00D17C5F" w:rsidRPr="006F1EFE" w:rsidRDefault="00D17C5F" w:rsidP="00D17C5F">
            <w:pPr>
              <w:rPr>
                <w:lang w:val="en-CA" w:eastAsia="de-DE"/>
              </w:rPr>
            </w:pPr>
            <w:r w:rsidRPr="006F1EFE">
              <w:rPr>
                <w:lang w:val="en-CA" w:eastAsia="de-DE"/>
              </w:rPr>
              <w:t>12%</w:t>
            </w:r>
          </w:p>
        </w:tc>
        <w:tc>
          <w:tcPr>
            <w:tcW w:w="1060" w:type="dxa"/>
            <w:tcBorders>
              <w:top w:val="single" w:sz="8" w:space="0" w:color="auto"/>
              <w:left w:val="nil"/>
              <w:bottom w:val="nil"/>
              <w:right w:val="single" w:sz="8" w:space="0" w:color="auto"/>
            </w:tcBorders>
            <w:noWrap/>
            <w:vAlign w:val="center"/>
            <w:hideMark/>
          </w:tcPr>
          <w:p w14:paraId="3C2D8B69" w14:textId="77777777" w:rsidR="00D17C5F" w:rsidRPr="006F1EFE" w:rsidRDefault="00D17C5F" w:rsidP="00D17C5F">
            <w:pPr>
              <w:rPr>
                <w:lang w:val="en-CA" w:eastAsia="de-DE"/>
              </w:rPr>
            </w:pPr>
            <w:r w:rsidRPr="006F1EFE">
              <w:rPr>
                <w:lang w:val="en-CA" w:eastAsia="de-DE"/>
              </w:rPr>
              <w:t>94%</w:t>
            </w:r>
          </w:p>
        </w:tc>
      </w:tr>
      <w:tr w:rsidR="00D17C5F" w:rsidRPr="006F1EFE" w14:paraId="6308BE52"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448D1651"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single" w:sz="8" w:space="0" w:color="auto"/>
              <w:bottom w:val="single" w:sz="8" w:space="0" w:color="auto"/>
              <w:right w:val="nil"/>
            </w:tcBorders>
            <w:shd w:val="clear" w:color="000000" w:fill="FFC7CE"/>
            <w:noWrap/>
            <w:vAlign w:val="center"/>
            <w:hideMark/>
          </w:tcPr>
          <w:p w14:paraId="739E0155" w14:textId="77777777" w:rsidR="00D17C5F" w:rsidRPr="006F1EFE" w:rsidRDefault="00D17C5F" w:rsidP="00D17C5F">
            <w:pPr>
              <w:rPr>
                <w:lang w:val="en-CA" w:eastAsia="de-DE"/>
              </w:rPr>
            </w:pPr>
            <w:r w:rsidRPr="006F1EFE">
              <w:rPr>
                <w:lang w:val="en-CA" w:eastAsia="de-DE"/>
              </w:rPr>
              <w:t>26.29%</w:t>
            </w:r>
          </w:p>
        </w:tc>
        <w:tc>
          <w:tcPr>
            <w:tcW w:w="1060" w:type="dxa"/>
            <w:tcBorders>
              <w:top w:val="nil"/>
              <w:left w:val="nil"/>
              <w:bottom w:val="single" w:sz="8" w:space="0" w:color="auto"/>
              <w:right w:val="nil"/>
            </w:tcBorders>
            <w:shd w:val="clear" w:color="000000" w:fill="FFC7CE"/>
            <w:noWrap/>
            <w:vAlign w:val="center"/>
            <w:hideMark/>
          </w:tcPr>
          <w:p w14:paraId="0FA606E7" w14:textId="77777777" w:rsidR="00D17C5F" w:rsidRPr="006F1EFE" w:rsidRDefault="00D17C5F" w:rsidP="00D17C5F">
            <w:pPr>
              <w:rPr>
                <w:lang w:val="en-CA" w:eastAsia="de-DE"/>
              </w:rPr>
            </w:pPr>
            <w:r w:rsidRPr="006F1EFE">
              <w:rPr>
                <w:lang w:val="en-CA" w:eastAsia="de-DE"/>
              </w:rPr>
              <w:t>28.09%</w:t>
            </w:r>
          </w:p>
        </w:tc>
        <w:tc>
          <w:tcPr>
            <w:tcW w:w="1281" w:type="dxa"/>
            <w:tcBorders>
              <w:top w:val="nil"/>
              <w:left w:val="nil"/>
              <w:bottom w:val="single" w:sz="8" w:space="0" w:color="auto"/>
              <w:right w:val="single" w:sz="4" w:space="0" w:color="auto"/>
            </w:tcBorders>
            <w:shd w:val="clear" w:color="000000" w:fill="FFC7CE"/>
            <w:noWrap/>
            <w:vAlign w:val="center"/>
            <w:hideMark/>
          </w:tcPr>
          <w:p w14:paraId="6F638A7B" w14:textId="77777777" w:rsidR="00D17C5F" w:rsidRPr="006F1EFE" w:rsidRDefault="00D17C5F" w:rsidP="00D17C5F">
            <w:pPr>
              <w:rPr>
                <w:lang w:val="en-CA" w:eastAsia="de-DE"/>
              </w:rPr>
            </w:pPr>
            <w:r w:rsidRPr="006F1EFE">
              <w:rPr>
                <w:lang w:val="en-CA" w:eastAsia="de-DE"/>
              </w:rPr>
              <w:t>29.65%</w:t>
            </w:r>
          </w:p>
        </w:tc>
        <w:tc>
          <w:tcPr>
            <w:tcW w:w="1060" w:type="dxa"/>
            <w:tcBorders>
              <w:top w:val="nil"/>
              <w:left w:val="nil"/>
              <w:bottom w:val="single" w:sz="8" w:space="0" w:color="auto"/>
              <w:right w:val="nil"/>
            </w:tcBorders>
            <w:noWrap/>
            <w:vAlign w:val="center"/>
            <w:hideMark/>
          </w:tcPr>
          <w:p w14:paraId="58C48439" w14:textId="77777777" w:rsidR="00D17C5F" w:rsidRPr="006F1EFE" w:rsidRDefault="00D17C5F" w:rsidP="00D17C5F">
            <w:pPr>
              <w:rPr>
                <w:lang w:val="en-CA" w:eastAsia="de-DE"/>
              </w:rPr>
            </w:pPr>
            <w:r w:rsidRPr="006F1EFE">
              <w:rPr>
                <w:lang w:val="en-CA" w:eastAsia="de-DE"/>
              </w:rPr>
              <w:t>19%</w:t>
            </w:r>
          </w:p>
        </w:tc>
        <w:tc>
          <w:tcPr>
            <w:tcW w:w="1060" w:type="dxa"/>
            <w:tcBorders>
              <w:top w:val="nil"/>
              <w:left w:val="nil"/>
              <w:bottom w:val="single" w:sz="8" w:space="0" w:color="auto"/>
              <w:right w:val="single" w:sz="8" w:space="0" w:color="auto"/>
            </w:tcBorders>
            <w:noWrap/>
            <w:vAlign w:val="center"/>
            <w:hideMark/>
          </w:tcPr>
          <w:p w14:paraId="06115C25" w14:textId="77777777" w:rsidR="00D17C5F" w:rsidRPr="006F1EFE" w:rsidRDefault="00D17C5F" w:rsidP="00D17C5F">
            <w:pPr>
              <w:rPr>
                <w:lang w:val="en-CA" w:eastAsia="de-DE"/>
              </w:rPr>
            </w:pPr>
            <w:r w:rsidRPr="006F1EFE">
              <w:rPr>
                <w:lang w:val="en-CA" w:eastAsia="de-DE"/>
              </w:rPr>
              <w:t>102%</w:t>
            </w:r>
          </w:p>
        </w:tc>
      </w:tr>
    </w:tbl>
    <w:p w14:paraId="2B646012" w14:textId="77777777" w:rsidR="00D17C5F" w:rsidRPr="006F1EFE" w:rsidRDefault="00D17C5F" w:rsidP="00D17C5F">
      <w:pPr>
        <w:rPr>
          <w:lang w:val="en-CA"/>
        </w:rPr>
      </w:pPr>
    </w:p>
    <w:p w14:paraId="44C64EB5" w14:textId="77777777" w:rsidR="00D17C5F" w:rsidRPr="006F1EFE" w:rsidRDefault="00D17C5F" w:rsidP="00D17C5F">
      <w:pPr>
        <w:rPr>
          <w:lang w:val="en-CA" w:eastAsia="de-DE"/>
        </w:rPr>
      </w:pPr>
      <w:r w:rsidRPr="006F1EFE">
        <w:rPr>
          <w:lang w:val="en-CA"/>
        </w:rPr>
        <w:t xml:space="preserve">It </w:t>
      </w:r>
      <w:r w:rsidRPr="006F1EFE">
        <w:rPr>
          <w:lang w:val="en-CA" w:eastAsia="de-DE"/>
        </w:rPr>
        <w:t xml:space="preserve">is noted that modified SW (Test3c) achieves almost the same coding performance as HC SW with 10 RDOs, while not reducing the maximum RDOs for the small CUs. It also </w:t>
      </w:r>
      <w:proofErr w:type="gramStart"/>
      <w:r w:rsidRPr="006F1EFE">
        <w:rPr>
          <w:lang w:val="en-CA" w:eastAsia="de-DE"/>
        </w:rPr>
        <w:t>save</w:t>
      </w:r>
      <w:proofErr w:type="gramEnd"/>
      <w:r w:rsidRPr="006F1EFE">
        <w:rPr>
          <w:lang w:val="en-CA" w:eastAsia="de-DE"/>
        </w:rPr>
        <w:t xml:space="preserve"> ~2.5% of BD rate compared to test2, where all CU’s are restricted to 5 RDOs. Therefore, it is recommended to use the Test3c configuration for the HIC software.</w:t>
      </w:r>
    </w:p>
    <w:p w14:paraId="453FC1EA" w14:textId="5D6A0E3E" w:rsidR="00D71EE1" w:rsidRPr="006F1EFE" w:rsidRDefault="00D71EE1" w:rsidP="00D71EE1">
      <w:pPr>
        <w:rPr>
          <w:lang w:val="en-CA" w:eastAsia="de-DE"/>
        </w:rPr>
      </w:pPr>
    </w:p>
    <w:p w14:paraId="02F9B790" w14:textId="03398A6C" w:rsidR="00152A4C" w:rsidRPr="006F1EFE" w:rsidRDefault="00152A4C" w:rsidP="00D71EE1">
      <w:pPr>
        <w:rPr>
          <w:lang w:val="en-CA" w:eastAsia="de-DE"/>
        </w:rPr>
      </w:pPr>
      <w:r w:rsidRPr="006F1EFE">
        <w:rPr>
          <w:lang w:val="en-CA" w:eastAsia="de-DE"/>
        </w:rPr>
        <w:t xml:space="preserve">It was suggested to investigate whether the macros from the software could be used to </w:t>
      </w:r>
      <w:r w:rsidR="007069C0" w:rsidRPr="006F1EFE">
        <w:rPr>
          <w:lang w:val="en-CA" w:eastAsia="de-DE"/>
        </w:rPr>
        <w:t xml:space="preserve">measure the RDO count in VTM in the context of the complexity reporting template for the </w:t>
      </w:r>
      <w:proofErr w:type="spellStart"/>
      <w:r w:rsidR="007069C0" w:rsidRPr="006F1EFE">
        <w:rPr>
          <w:lang w:val="en-CA" w:eastAsia="de-DE"/>
        </w:rPr>
        <w:t>CfP</w:t>
      </w:r>
      <w:proofErr w:type="spellEnd"/>
      <w:r w:rsidR="007069C0" w:rsidRPr="006F1EFE">
        <w:rPr>
          <w:lang w:val="en-CA" w:eastAsia="de-DE"/>
        </w:rPr>
        <w:t xml:space="preserve"> (both for anchor and faster encoding methods). This could also be provided to proponents as an example how they could measure the RDO count.</w:t>
      </w:r>
    </w:p>
    <w:p w14:paraId="517FF44D" w14:textId="5C3D13E1" w:rsidR="007069C0" w:rsidRPr="006F1EFE" w:rsidRDefault="007069C0" w:rsidP="00D71EE1">
      <w:pPr>
        <w:rPr>
          <w:lang w:val="en-CA" w:eastAsia="de-DE"/>
        </w:rPr>
      </w:pPr>
      <w:proofErr w:type="gramStart"/>
      <w:r w:rsidRPr="008D5A7F">
        <w:rPr>
          <w:lang w:val="en-CA" w:eastAsia="de-DE"/>
        </w:rPr>
        <w:lastRenderedPageBreak/>
        <w:t>Decision(</w:t>
      </w:r>
      <w:proofErr w:type="gramEnd"/>
      <w:r w:rsidRPr="008D5A7F">
        <w:rPr>
          <w:lang w:val="en-CA" w:eastAsia="de-DE"/>
        </w:rPr>
        <w:t>SW):</w:t>
      </w:r>
      <w:r w:rsidRPr="006F1EFE">
        <w:rPr>
          <w:lang w:val="en-CA" w:eastAsia="de-DE"/>
        </w:rPr>
        <w:t xml:space="preserve"> include JVET-AQ0150 software in the AHG16 software</w:t>
      </w:r>
    </w:p>
    <w:p w14:paraId="1E74B332" w14:textId="271B5494" w:rsidR="001E05EC" w:rsidRPr="006F1EFE" w:rsidRDefault="00ED398D" w:rsidP="00D71EE1">
      <w:pPr>
        <w:pStyle w:val="berschrift9"/>
        <w:rPr>
          <w:szCs w:val="24"/>
          <w:lang w:val="en-CA" w:eastAsia="de-DE"/>
        </w:rPr>
      </w:pPr>
      <w:hyperlink r:id="rId606" w:history="1">
        <w:r w:rsidR="001E05EC" w:rsidRPr="006F1EFE">
          <w:rPr>
            <w:color w:val="0000FF"/>
            <w:szCs w:val="24"/>
            <w:u w:val="single"/>
            <w:lang w:val="en-CA" w:eastAsia="de-DE"/>
          </w:rPr>
          <w:t>JVET-AQ0185</w:t>
        </w:r>
      </w:hyperlink>
      <w:r w:rsidR="001E05EC" w:rsidRPr="006F1EFE">
        <w:rPr>
          <w:szCs w:val="24"/>
          <w:lang w:val="en-CA" w:eastAsia="de-DE"/>
        </w:rPr>
        <w:t xml:space="preserve"> AHG16: Area-ratio extension to the RDO selection count restriction [H. Bai, T. </w:t>
      </w:r>
      <w:proofErr w:type="spellStart"/>
      <w:r w:rsidR="001E05EC" w:rsidRPr="006F1EFE">
        <w:rPr>
          <w:szCs w:val="24"/>
          <w:lang w:val="en-CA" w:eastAsia="de-DE"/>
        </w:rPr>
        <w:t>Ikai</w:t>
      </w:r>
      <w:proofErr w:type="spellEnd"/>
      <w:r w:rsidR="001E05EC" w:rsidRPr="006F1EFE">
        <w:rPr>
          <w:szCs w:val="24"/>
          <w:lang w:val="en-CA" w:eastAsia="de-DE"/>
        </w:rPr>
        <w:t xml:space="preserve">, Y. </w:t>
      </w:r>
      <w:proofErr w:type="spellStart"/>
      <w:r w:rsidR="001E05EC" w:rsidRPr="006F1EFE">
        <w:rPr>
          <w:szCs w:val="24"/>
          <w:lang w:val="en-CA" w:eastAsia="de-DE"/>
        </w:rPr>
        <w:t>Tokumo</w:t>
      </w:r>
      <w:proofErr w:type="spellEnd"/>
      <w:r w:rsidR="001E05EC" w:rsidRPr="006F1EFE">
        <w:rPr>
          <w:szCs w:val="24"/>
          <w:lang w:val="en-CA" w:eastAsia="de-DE"/>
        </w:rPr>
        <w:t>, R. Ishimoto (Sharp)] [late]</w:t>
      </w:r>
    </w:p>
    <w:p w14:paraId="0B4747B2" w14:textId="77777777" w:rsidR="007069C0" w:rsidRPr="006F1EFE" w:rsidRDefault="007069C0" w:rsidP="007069C0">
      <w:pPr>
        <w:rPr>
          <w:lang w:val="en-CA"/>
        </w:rPr>
      </w:pPr>
      <w:r w:rsidRPr="006F1EFE">
        <w:rPr>
          <w:lang w:val="en-CA"/>
        </w:rPr>
        <w:t xml:space="preserve">This contribution reports on an extension to the AHG_HIC VTM based software for constraining per-CU max RDOs proposed in JVET-AP0191. In the current AHG_HIC VTM, a uniform maximum number of RDOs is applied regardless of CU size. However, it is asserted that more RDOs can be used for larger CUs in implementations. In response, the proposed extension (a.k.a. area-ratio extension) scales the per-CU max RDOs by the ratio of the CU area to an 8×8 base block, allowing larger CUs to perform a greater number of RDOs. In terms of </w:t>
      </w:r>
      <w:proofErr w:type="spellStart"/>
      <w:r w:rsidRPr="006F1EFE">
        <w:rPr>
          <w:lang w:val="en-CA"/>
        </w:rPr>
        <w:t>EncT</w:t>
      </w:r>
      <w:proofErr w:type="spellEnd"/>
      <w:r w:rsidRPr="006F1EFE">
        <w:rPr>
          <w:lang w:val="en-CA"/>
        </w:rPr>
        <w:t xml:space="preserve"> ratio vs performance balance, it is reported that the effect of this extension depends on the sequence class: For high-resolution sequences such as Class A with larger CUs, the Y BD-rate loss at the same encoding time is reduced. For sequences dominated by smaller CUs such as Class C, no improvement is observed. Based on these findings, it is recommended that the area-ratio extension be applied selectively to high-resolution content.</w:t>
      </w:r>
    </w:p>
    <w:p w14:paraId="4EEE6C87" w14:textId="00442C38" w:rsidR="0069379B" w:rsidRPr="006F1EFE" w:rsidRDefault="0013135B" w:rsidP="00033C81">
      <w:pPr>
        <w:rPr>
          <w:lang w:val="en-CA"/>
        </w:rPr>
      </w:pPr>
      <w:r w:rsidRPr="006F1EFE">
        <w:rPr>
          <w:lang w:val="en-CA"/>
        </w:rPr>
        <w:t xml:space="preserve">It was commented that also in JVET-AQ0045, the RDO budget for larger CUs is increased, but not proportional with the CU area, as </w:t>
      </w:r>
      <w:proofErr w:type="gramStart"/>
      <w:r w:rsidRPr="006F1EFE">
        <w:rPr>
          <w:lang w:val="en-CA"/>
        </w:rPr>
        <w:t>in  JVET</w:t>
      </w:r>
      <w:proofErr w:type="gramEnd"/>
      <w:r w:rsidRPr="006F1EFE">
        <w:rPr>
          <w:lang w:val="en-CA"/>
        </w:rPr>
        <w:t>-AQ0185. Even though the results of JVET-AQ0185 indicate that the impact on software runtime is not significant and even gives better results when the restriction is made less stringent, it is asserted that the motivation of the stronger restriction suggested in JVET-AQ0045 is motivated by hardware constraints.</w:t>
      </w:r>
    </w:p>
    <w:p w14:paraId="5261049C" w14:textId="1A0BB66F" w:rsidR="0013135B" w:rsidRPr="006F1EFE" w:rsidRDefault="0013135B" w:rsidP="00033C81">
      <w:pPr>
        <w:rPr>
          <w:lang w:val="en-CA"/>
        </w:rPr>
      </w:pPr>
      <w:r w:rsidRPr="006F1EFE">
        <w:rPr>
          <w:lang w:val="en-CA"/>
        </w:rPr>
        <w:t>It is also noted that the results are highly content dependent, particularly on resolution/class.</w:t>
      </w:r>
    </w:p>
    <w:p w14:paraId="4E6289E7" w14:textId="01E9EAB0" w:rsidR="0013135B" w:rsidRPr="006F1EFE" w:rsidRDefault="0013135B" w:rsidP="00033C81">
      <w:pPr>
        <w:rPr>
          <w:lang w:val="en-CA"/>
        </w:rPr>
      </w:pPr>
      <w:r w:rsidRPr="006F1EFE">
        <w:rPr>
          <w:lang w:val="en-CA"/>
        </w:rPr>
        <w:t>More study needed in context of AHG.</w:t>
      </w:r>
    </w:p>
    <w:p w14:paraId="73BD3EA0" w14:textId="599CD915" w:rsidR="00332571" w:rsidRPr="006F1EFE" w:rsidRDefault="001047B2" w:rsidP="00CA2E49">
      <w:pPr>
        <w:pStyle w:val="berschrift2"/>
        <w:rPr>
          <w:lang w:val="en-CA"/>
        </w:rPr>
      </w:pPr>
      <w:r w:rsidRPr="006F1EFE">
        <w:rPr>
          <w:lang w:val="en-CA"/>
        </w:rPr>
        <w:t xml:space="preserve">AHG17: </w:t>
      </w:r>
      <w:proofErr w:type="spellStart"/>
      <w:r w:rsidR="00B71D8F" w:rsidRPr="006F1EFE">
        <w:rPr>
          <w:lang w:val="en-CA"/>
        </w:rPr>
        <w:t>Cf</w:t>
      </w:r>
      <w:r w:rsidR="0017492A" w:rsidRPr="006F1EFE">
        <w:rPr>
          <w:lang w:val="en-CA"/>
        </w:rPr>
        <w:t>P</w:t>
      </w:r>
      <w:proofErr w:type="spellEnd"/>
      <w:r w:rsidR="00B71D8F" w:rsidRPr="006F1EFE">
        <w:rPr>
          <w:lang w:val="en-CA"/>
        </w:rPr>
        <w:t xml:space="preserve"> </w:t>
      </w:r>
      <w:bookmarkEnd w:id="136"/>
      <w:r w:rsidR="00192E14" w:rsidRPr="006F1EFE">
        <w:rPr>
          <w:lang w:val="en-CA"/>
        </w:rPr>
        <w:t>on video coding technology beyond VVC</w:t>
      </w:r>
      <w:r w:rsidR="00332571" w:rsidRPr="006F1EFE">
        <w:rPr>
          <w:lang w:val="en-CA"/>
        </w:rPr>
        <w:t xml:space="preserve"> (</w:t>
      </w:r>
      <w:r w:rsidR="006368EC" w:rsidRPr="006F1EFE">
        <w:rPr>
          <w:lang w:val="en-CA"/>
        </w:rPr>
        <w:t>6</w:t>
      </w:r>
      <w:r w:rsidR="00332571" w:rsidRPr="006F1EFE">
        <w:rPr>
          <w:lang w:val="en-CA"/>
        </w:rPr>
        <w:t>)</w:t>
      </w:r>
      <w:bookmarkEnd w:id="137"/>
    </w:p>
    <w:p w14:paraId="49583AD7" w14:textId="25AD6CB9" w:rsidR="0069379B" w:rsidRPr="006F1EFE" w:rsidRDefault="00ED398D" w:rsidP="0069379B">
      <w:pPr>
        <w:pStyle w:val="berschrift9"/>
        <w:rPr>
          <w:szCs w:val="24"/>
          <w:lang w:val="en-CA" w:eastAsia="de-DE"/>
        </w:rPr>
      </w:pPr>
      <w:hyperlink r:id="rId607" w:history="1">
        <w:r w:rsidR="0069379B" w:rsidRPr="006F1EFE">
          <w:rPr>
            <w:color w:val="0000FF"/>
            <w:szCs w:val="24"/>
            <w:u w:val="single"/>
            <w:lang w:val="en-CA" w:eastAsia="de-DE"/>
          </w:rPr>
          <w:t>JVET-AQ0041</w:t>
        </w:r>
      </w:hyperlink>
      <w:r w:rsidR="0069379B" w:rsidRPr="006F1EFE">
        <w:rPr>
          <w:szCs w:val="24"/>
          <w:lang w:val="en-CA" w:eastAsia="de-DE"/>
        </w:rPr>
        <w:t xml:space="preserve"> AHG17: </w:t>
      </w:r>
      <w:proofErr w:type="spellStart"/>
      <w:r w:rsidR="0069379B" w:rsidRPr="006F1EFE">
        <w:rPr>
          <w:szCs w:val="24"/>
          <w:lang w:val="en-CA" w:eastAsia="de-DE"/>
        </w:rPr>
        <w:t>AhG</w:t>
      </w:r>
      <w:proofErr w:type="spellEnd"/>
      <w:r w:rsidR="0069379B" w:rsidRPr="006F1EFE">
        <w:rPr>
          <w:szCs w:val="24"/>
          <w:lang w:val="en-CA" w:eastAsia="de-DE"/>
        </w:rPr>
        <w:t xml:space="preserve"> meeting notes [M. Wien, J. Ohm, F. Bossen]</w:t>
      </w:r>
    </w:p>
    <w:p w14:paraId="4AF1D371" w14:textId="31BDD66C" w:rsidR="004A09CA" w:rsidRPr="006F1EFE" w:rsidRDefault="0052157C" w:rsidP="004A09CA">
      <w:pPr>
        <w:rPr>
          <w:lang w:val="en-CA"/>
        </w:rPr>
      </w:pPr>
      <w:r w:rsidRPr="006F1EFE">
        <w:rPr>
          <w:lang w:val="en-CA"/>
        </w:rPr>
        <w:t>No need for separate presentation – part of AHG report.</w:t>
      </w:r>
    </w:p>
    <w:p w14:paraId="501E1116" w14:textId="7140EDF1" w:rsidR="00FE3D8E" w:rsidRPr="006F1EFE" w:rsidRDefault="00945610" w:rsidP="00DD21B0">
      <w:pPr>
        <w:pStyle w:val="berschrift3"/>
        <w:rPr>
          <w:lang w:val="en-CA"/>
        </w:rPr>
      </w:pPr>
      <w:bookmarkStart w:id="140" w:name="_Ref210237886"/>
      <w:proofErr w:type="spellStart"/>
      <w:r w:rsidRPr="006F1EFE">
        <w:rPr>
          <w:lang w:val="en-CA"/>
        </w:rPr>
        <w:t>CfP</w:t>
      </w:r>
      <w:proofErr w:type="spellEnd"/>
      <w:r w:rsidRPr="006F1EFE">
        <w:rPr>
          <w:lang w:val="en-CA"/>
        </w:rPr>
        <w:t xml:space="preserve"> text</w:t>
      </w:r>
      <w:r w:rsidR="00B06360" w:rsidRPr="006F1EFE">
        <w:rPr>
          <w:lang w:val="en-CA"/>
        </w:rPr>
        <w:t xml:space="preserve"> (</w:t>
      </w:r>
      <w:r w:rsidR="004C15FA" w:rsidRPr="006F1EFE">
        <w:rPr>
          <w:lang w:val="en-CA"/>
        </w:rPr>
        <w:t>3</w:t>
      </w:r>
      <w:r w:rsidR="00B06360" w:rsidRPr="006F1EFE">
        <w:rPr>
          <w:lang w:val="en-CA"/>
        </w:rPr>
        <w:t>)</w:t>
      </w:r>
      <w:bookmarkEnd w:id="140"/>
    </w:p>
    <w:p w14:paraId="7B168DDD" w14:textId="2A3A4B85" w:rsidR="00D64E27" w:rsidRPr="006F1EFE" w:rsidRDefault="00033C81" w:rsidP="00033C81">
      <w:pPr>
        <w:rPr>
          <w:lang w:val="en-CA"/>
        </w:rPr>
      </w:pPr>
      <w:r w:rsidRPr="006F1EFE">
        <w:rPr>
          <w:lang w:val="en-CA"/>
        </w:rPr>
        <w:t xml:space="preserve">Contributions in this area were discussed during </w:t>
      </w:r>
      <w:r w:rsidR="00626D80" w:rsidRPr="006F1EFE">
        <w:rPr>
          <w:lang w:val="en-CA"/>
        </w:rPr>
        <w:t>1530</w:t>
      </w:r>
      <w:r w:rsidRPr="006F1EFE">
        <w:rPr>
          <w:lang w:val="en-CA"/>
        </w:rPr>
        <w:t>–</w:t>
      </w:r>
      <w:r w:rsidR="00C40989" w:rsidRPr="006F1EFE">
        <w:rPr>
          <w:lang w:val="en-CA"/>
        </w:rPr>
        <w:t xml:space="preserve">1700 </w:t>
      </w:r>
      <w:r w:rsidRPr="006F1EFE">
        <w:rPr>
          <w:lang w:val="en-CA"/>
        </w:rPr>
        <w:t xml:space="preserve">on </w:t>
      </w:r>
      <w:r w:rsidR="00626D80" w:rsidRPr="006F1EFE">
        <w:rPr>
          <w:lang w:val="en-CA"/>
        </w:rPr>
        <w:t xml:space="preserve">Tuesday 7 </w:t>
      </w:r>
      <w:r w:rsidRPr="006F1EFE">
        <w:rPr>
          <w:lang w:val="en-CA"/>
        </w:rPr>
        <w:t xml:space="preserve">July 2026 (chaired by </w:t>
      </w:r>
      <w:r w:rsidR="00626D80" w:rsidRPr="006F1EFE">
        <w:rPr>
          <w:lang w:val="en-CA"/>
        </w:rPr>
        <w:t>JRO</w:t>
      </w:r>
      <w:r w:rsidRPr="006F1EFE">
        <w:rPr>
          <w:lang w:val="en-CA"/>
        </w:rPr>
        <w:t>)</w:t>
      </w:r>
      <w:r w:rsidR="00D64E27" w:rsidRPr="006F1EFE">
        <w:rPr>
          <w:lang w:val="en-CA"/>
        </w:rPr>
        <w:t>, and 1430–</w:t>
      </w:r>
      <w:r w:rsidR="00041EAD" w:rsidRPr="006F1EFE">
        <w:rPr>
          <w:lang w:val="en-CA"/>
        </w:rPr>
        <w:t>1545</w:t>
      </w:r>
      <w:r w:rsidR="00D64E27" w:rsidRPr="006F1EFE">
        <w:rPr>
          <w:lang w:val="en-CA"/>
        </w:rPr>
        <w:t xml:space="preserve"> on Wednesday 8 July 2026 (chaired by JRO)</w:t>
      </w:r>
      <w:r w:rsidRPr="006F1EFE">
        <w:rPr>
          <w:lang w:val="en-CA"/>
        </w:rPr>
        <w:t>.</w:t>
      </w:r>
    </w:p>
    <w:p w14:paraId="115CCBEA" w14:textId="24D4FF65" w:rsidR="001E05EC" w:rsidRPr="006F1EFE" w:rsidRDefault="00ED398D" w:rsidP="00D71EE1">
      <w:pPr>
        <w:pStyle w:val="berschrift9"/>
        <w:rPr>
          <w:szCs w:val="24"/>
          <w:lang w:val="en-CA" w:eastAsia="de-DE"/>
        </w:rPr>
      </w:pPr>
      <w:hyperlink r:id="rId608" w:history="1">
        <w:r w:rsidR="001E05EC" w:rsidRPr="006F1EFE">
          <w:rPr>
            <w:color w:val="0000FF"/>
            <w:szCs w:val="24"/>
            <w:u w:val="single"/>
            <w:lang w:val="en-CA" w:eastAsia="de-DE"/>
          </w:rPr>
          <w:t>JVET-AQ0153</w:t>
        </w:r>
      </w:hyperlink>
      <w:r w:rsidR="001E05EC" w:rsidRPr="006F1EFE">
        <w:rPr>
          <w:szCs w:val="24"/>
          <w:lang w:val="en-CA" w:eastAsia="de-DE"/>
        </w:rPr>
        <w:t xml:space="preserve"> [AHG17] Comments on </w:t>
      </w:r>
      <w:proofErr w:type="spellStart"/>
      <w:r w:rsidR="001E05EC" w:rsidRPr="006F1EFE">
        <w:rPr>
          <w:szCs w:val="24"/>
          <w:lang w:val="en-CA" w:eastAsia="de-DE"/>
        </w:rPr>
        <w:t>CfP</w:t>
      </w:r>
      <w:proofErr w:type="spellEnd"/>
      <w:r w:rsidR="001E05EC" w:rsidRPr="006F1EFE">
        <w:rPr>
          <w:szCs w:val="24"/>
          <w:lang w:val="en-CA" w:eastAsia="de-DE"/>
        </w:rPr>
        <w:t xml:space="preserve"> document [E. Alshina, Y. Zhao, X. Ma, S. Ikonin, T. Solovyev (Huawei)]</w:t>
      </w:r>
    </w:p>
    <w:p w14:paraId="1A569AF6" w14:textId="3545174A" w:rsidR="00BB0688" w:rsidRPr="006F1EFE" w:rsidRDefault="00BB0688" w:rsidP="00A56821">
      <w:pPr>
        <w:rPr>
          <w:lang w:val="en-CA" w:eastAsia="de-DE"/>
        </w:rPr>
      </w:pPr>
      <w:r w:rsidRPr="006F1EFE">
        <w:rPr>
          <w:lang w:val="en-CA" w:eastAsia="de-DE"/>
        </w:rPr>
        <w:t xml:space="preserve">This contribution summarizes comments on </w:t>
      </w:r>
      <w:proofErr w:type="spellStart"/>
      <w:r w:rsidRPr="006F1EFE">
        <w:rPr>
          <w:lang w:val="en-CA" w:eastAsia="de-DE"/>
        </w:rPr>
        <w:t>CfP</w:t>
      </w:r>
      <w:proofErr w:type="spellEnd"/>
      <w:r w:rsidRPr="006F1EFE">
        <w:rPr>
          <w:lang w:val="en-CA" w:eastAsia="de-DE"/>
        </w:rPr>
        <w:t xml:space="preserve"> documents, including some suggestion and aspects to be clarified.</w:t>
      </w:r>
    </w:p>
    <w:p w14:paraId="6E2B6208" w14:textId="3CBC61CE" w:rsidR="001E05EC" w:rsidRPr="006F1EFE" w:rsidRDefault="00CF3BED" w:rsidP="00033C81">
      <w:pPr>
        <w:rPr>
          <w:lang w:val="en-CA"/>
        </w:rPr>
      </w:pPr>
      <w:r w:rsidRPr="006F1EFE">
        <w:rPr>
          <w:lang w:val="en-CA"/>
        </w:rPr>
        <w:t xml:space="preserve">See </w:t>
      </w:r>
      <w:r w:rsidR="00BB0688" w:rsidRPr="006F1EFE">
        <w:rPr>
          <w:lang w:val="en-CA"/>
        </w:rPr>
        <w:t xml:space="preserve">discussion </w:t>
      </w:r>
      <w:r w:rsidRPr="006F1EFE">
        <w:rPr>
          <w:lang w:val="en-CA"/>
        </w:rPr>
        <w:t xml:space="preserve">under </w:t>
      </w:r>
      <w:r w:rsidR="00BB0688" w:rsidRPr="006F1EFE">
        <w:rPr>
          <w:lang w:val="en-CA"/>
        </w:rPr>
        <w:t>JVET-AQ0201.</w:t>
      </w:r>
    </w:p>
    <w:p w14:paraId="15D1C5C0" w14:textId="6C214024" w:rsidR="0021173D" w:rsidRPr="006F1EFE" w:rsidRDefault="00ED398D" w:rsidP="0021173D">
      <w:pPr>
        <w:pStyle w:val="berschrift9"/>
        <w:rPr>
          <w:sz w:val="20"/>
          <w:szCs w:val="20"/>
          <w:lang w:val="en-CA" w:eastAsia="de-DE"/>
        </w:rPr>
      </w:pPr>
      <w:hyperlink r:id="rId609" w:history="1">
        <w:r w:rsidR="0021173D" w:rsidRPr="006F1EFE">
          <w:rPr>
            <w:color w:val="0000FF"/>
            <w:szCs w:val="24"/>
            <w:u w:val="single"/>
            <w:lang w:val="en-CA" w:eastAsia="de-DE"/>
          </w:rPr>
          <w:t>JVET-AQ0201</w:t>
        </w:r>
      </w:hyperlink>
      <w:r w:rsidR="0021173D" w:rsidRPr="006F1EFE">
        <w:rPr>
          <w:szCs w:val="24"/>
          <w:lang w:val="en-CA" w:eastAsia="de-DE"/>
        </w:rPr>
        <w:t xml:space="preserve"> AHG17: Suggested editorial changes to the Final Draft Joint Call for Proposals on Video Compression with Capability beyond VVC [M. Wien, J.-R. Ohm, F. Bossen]</w:t>
      </w:r>
    </w:p>
    <w:p w14:paraId="6BF07708" w14:textId="602B429A" w:rsidR="00894987" w:rsidRPr="006F1EFE" w:rsidRDefault="00894987" w:rsidP="00033C81">
      <w:pPr>
        <w:rPr>
          <w:lang w:val="en-CA"/>
        </w:rPr>
      </w:pPr>
      <w:r w:rsidRPr="006F1EFE">
        <w:rPr>
          <w:lang w:val="en-CA"/>
        </w:rPr>
        <w:t>The attachment of this document includes edits and changes on top of JVET-AP2026_v1 (Final draft Joint Call for Proposals on video compression with capability beyond VVC) based on observations of the editors and comments collected during the AHG period.</w:t>
      </w:r>
    </w:p>
    <w:p w14:paraId="76A6F21F" w14:textId="76AFE341" w:rsidR="00894987" w:rsidRPr="006F1EFE" w:rsidRDefault="00894987" w:rsidP="00033C81">
      <w:pPr>
        <w:rPr>
          <w:lang w:val="en-CA"/>
        </w:rPr>
      </w:pPr>
      <w:r w:rsidRPr="006F1EFE">
        <w:rPr>
          <w:lang w:val="en-CA"/>
        </w:rPr>
        <w:t>Aspects discussed:</w:t>
      </w:r>
    </w:p>
    <w:p w14:paraId="28C48291" w14:textId="1DE84C2D" w:rsidR="0021173D" w:rsidRPr="006F1EFE" w:rsidRDefault="00626D80" w:rsidP="00A56821">
      <w:pPr>
        <w:pStyle w:val="Listenabsatz"/>
        <w:numPr>
          <w:ilvl w:val="0"/>
          <w:numId w:val="113"/>
        </w:numPr>
        <w:rPr>
          <w:lang w:val="en-CA"/>
        </w:rPr>
      </w:pPr>
      <w:r w:rsidRPr="006F1EFE">
        <w:rPr>
          <w:lang w:val="en-CA"/>
        </w:rPr>
        <w:t>It was commented that the derivation of transmitted post-processing parameters needs to be counted as part of the encoder run time, in addition to the post processing itself as part of the decoder run time.</w:t>
      </w:r>
    </w:p>
    <w:p w14:paraId="57C112C1" w14:textId="312054F4" w:rsidR="001319BA" w:rsidRPr="006F1EFE" w:rsidRDefault="001319BA" w:rsidP="00894987">
      <w:pPr>
        <w:pStyle w:val="Listenabsatz"/>
        <w:numPr>
          <w:ilvl w:val="0"/>
          <w:numId w:val="113"/>
        </w:numPr>
        <w:rPr>
          <w:lang w:val="en-CA"/>
        </w:rPr>
      </w:pPr>
      <w:r w:rsidRPr="006F1EFE">
        <w:rPr>
          <w:lang w:val="en-CA"/>
        </w:rPr>
        <w:lastRenderedPageBreak/>
        <w:t xml:space="preserve">About the </w:t>
      </w:r>
      <w:proofErr w:type="gramStart"/>
      <w:r w:rsidRPr="006F1EFE">
        <w:rPr>
          <w:lang w:val="en-CA"/>
        </w:rPr>
        <w:t>random access</w:t>
      </w:r>
      <w:proofErr w:type="gramEnd"/>
      <w:r w:rsidRPr="006F1EFE">
        <w:rPr>
          <w:lang w:val="en-CA"/>
        </w:rPr>
        <w:t xml:space="preserve"> aspect, it was agreed that a sentence should be added that proponents should be prepared to demonstrate that the functionality works by removing a part of the bitstream.</w:t>
      </w:r>
    </w:p>
    <w:p w14:paraId="4067D348" w14:textId="307A8FC6" w:rsidR="00894987" w:rsidRPr="006F1EFE" w:rsidRDefault="00894987" w:rsidP="00894987">
      <w:pPr>
        <w:pStyle w:val="Listenabsatz"/>
        <w:numPr>
          <w:ilvl w:val="0"/>
          <w:numId w:val="113"/>
        </w:numPr>
        <w:rPr>
          <w:lang w:val="en-CA"/>
        </w:rPr>
      </w:pPr>
      <w:r w:rsidRPr="006F1EFE">
        <w:rPr>
          <w:lang w:val="en-CA"/>
        </w:rPr>
        <w:t xml:space="preserve">It was suggested to add a reference to </w:t>
      </w:r>
      <w:r w:rsidR="008503C9" w:rsidRPr="006F1EFE">
        <w:rPr>
          <w:lang w:val="en-CA"/>
        </w:rPr>
        <w:t>the implementation in VTM</w:t>
      </w:r>
      <w:r w:rsidRPr="006F1EFE">
        <w:rPr>
          <w:lang w:val="en-CA"/>
        </w:rPr>
        <w:t xml:space="preserve"> that </w:t>
      </w:r>
      <w:r w:rsidR="008503C9" w:rsidRPr="006F1EFE">
        <w:rPr>
          <w:lang w:val="en-CA"/>
        </w:rPr>
        <w:t xml:space="preserve">performs conversion </w:t>
      </w:r>
      <w:proofErr w:type="spellStart"/>
      <w:r w:rsidR="008503C9" w:rsidRPr="006F1EFE">
        <w:rPr>
          <w:lang w:val="en-CA"/>
        </w:rPr>
        <w:t>yuv</w:t>
      </w:r>
      <w:proofErr w:type="spellEnd"/>
      <w:r w:rsidR="008503C9" w:rsidRPr="006F1EFE">
        <w:rPr>
          <w:lang w:val="en-CA"/>
        </w:rPr>
        <w:t>&lt;&gt;</w:t>
      </w:r>
      <w:proofErr w:type="spellStart"/>
      <w:r w:rsidR="008503C9" w:rsidRPr="006F1EFE">
        <w:rPr>
          <w:lang w:val="en-CA"/>
        </w:rPr>
        <w:t>pyuv</w:t>
      </w:r>
      <w:proofErr w:type="spellEnd"/>
      <w:r w:rsidR="008503C9" w:rsidRPr="006F1EFE">
        <w:rPr>
          <w:lang w:val="en-CA"/>
        </w:rPr>
        <w:t>.</w:t>
      </w:r>
    </w:p>
    <w:p w14:paraId="7D526E82" w14:textId="3D2F63DD" w:rsidR="008503C9" w:rsidRPr="006F1EFE" w:rsidRDefault="003E4A9F" w:rsidP="00894987">
      <w:pPr>
        <w:pStyle w:val="Listenabsatz"/>
        <w:numPr>
          <w:ilvl w:val="0"/>
          <w:numId w:val="113"/>
        </w:numPr>
        <w:rPr>
          <w:lang w:val="en-CA"/>
        </w:rPr>
      </w:pPr>
      <w:r w:rsidRPr="006F1EFE">
        <w:rPr>
          <w:lang w:val="en-CA"/>
        </w:rPr>
        <w:t>Further discussion necessary on the aspect of measuring parallel encoding runtime in RA (counting I pictures once or twice)</w:t>
      </w:r>
    </w:p>
    <w:p w14:paraId="5E16DB7E" w14:textId="196FFB2B" w:rsidR="003E4A9F" w:rsidRPr="006F1EFE" w:rsidRDefault="00B656A6" w:rsidP="00A56821">
      <w:pPr>
        <w:pStyle w:val="Listenabsatz"/>
        <w:numPr>
          <w:ilvl w:val="0"/>
          <w:numId w:val="113"/>
        </w:numPr>
        <w:rPr>
          <w:lang w:val="en-CA"/>
        </w:rPr>
      </w:pPr>
      <w:r w:rsidRPr="006F1EFE">
        <w:rPr>
          <w:lang w:val="en-CA"/>
        </w:rPr>
        <w:t xml:space="preserve">In addition, aspects from JVET-AQ0153 and JVET-AQ0220 </w:t>
      </w:r>
      <w:r w:rsidR="001C64FB" w:rsidRPr="006F1EFE">
        <w:rPr>
          <w:lang w:val="en-CA"/>
        </w:rPr>
        <w:t>that require further consideration during the meeting we</w:t>
      </w:r>
      <w:r w:rsidRPr="006F1EFE">
        <w:rPr>
          <w:lang w:val="en-CA"/>
        </w:rPr>
        <w:t xml:space="preserve">re included in </w:t>
      </w:r>
      <w:r w:rsidR="001C64FB" w:rsidRPr="006F1EFE">
        <w:rPr>
          <w:lang w:val="en-CA"/>
        </w:rPr>
        <w:t>JVET-AP2026_v4 (uploaded in JVET-</w:t>
      </w:r>
      <w:r w:rsidR="00141094" w:rsidRPr="006F1EFE">
        <w:rPr>
          <w:lang w:val="en-CA"/>
        </w:rPr>
        <w:t>AQ0201</w:t>
      </w:r>
      <w:r w:rsidR="001C64FB" w:rsidRPr="006F1EFE">
        <w:rPr>
          <w:lang w:val="en-CA"/>
        </w:rPr>
        <w:t>_v2.zip)</w:t>
      </w:r>
      <w:r w:rsidRPr="006F1EFE">
        <w:rPr>
          <w:lang w:val="en-CA"/>
        </w:rPr>
        <w:t xml:space="preserve"> </w:t>
      </w:r>
      <w:r w:rsidR="001C64FB" w:rsidRPr="006F1EFE">
        <w:rPr>
          <w:lang w:val="en-CA"/>
        </w:rPr>
        <w:t xml:space="preserve">of </w:t>
      </w:r>
      <w:r w:rsidRPr="006F1EFE">
        <w:rPr>
          <w:lang w:val="en-CA"/>
        </w:rPr>
        <w:t xml:space="preserve">as a basis for further editing towards the </w:t>
      </w:r>
      <w:proofErr w:type="spellStart"/>
      <w:r w:rsidRPr="006F1EFE">
        <w:rPr>
          <w:lang w:val="en-CA"/>
        </w:rPr>
        <w:t>CfP</w:t>
      </w:r>
      <w:proofErr w:type="spellEnd"/>
      <w:r w:rsidRPr="006F1EFE">
        <w:rPr>
          <w:lang w:val="en-CA"/>
        </w:rPr>
        <w:t>.</w:t>
      </w:r>
      <w:r w:rsidR="0063467F" w:rsidRPr="006F1EFE">
        <w:rPr>
          <w:lang w:val="en-CA"/>
        </w:rPr>
        <w:t xml:space="preserve"> Aspects of JVET-AQ0220 related to more precise definition of run time measurements are for further discussion.</w:t>
      </w:r>
    </w:p>
    <w:p w14:paraId="70C5FF45" w14:textId="0C278330" w:rsidR="00CF3BED" w:rsidRPr="006F1EFE" w:rsidRDefault="00CF3BED" w:rsidP="00A56821">
      <w:pPr>
        <w:rPr>
          <w:lang w:val="en-CA"/>
        </w:rPr>
      </w:pPr>
    </w:p>
    <w:p w14:paraId="0E55B317" w14:textId="27245BDA" w:rsidR="00745DF9" w:rsidRPr="006F1EFE" w:rsidRDefault="00745DF9" w:rsidP="00A56821">
      <w:pPr>
        <w:rPr>
          <w:lang w:val="en-CA"/>
        </w:rPr>
      </w:pPr>
      <w:r w:rsidRPr="006F1EFE">
        <w:rPr>
          <w:lang w:val="en-CA"/>
        </w:rPr>
        <w:t>Follow-up discussion Wednesday 8 July 1430</w:t>
      </w:r>
      <w:r w:rsidR="00D50795" w:rsidRPr="006F1EFE">
        <w:rPr>
          <w:lang w:val="en-CA"/>
        </w:rPr>
        <w:t>-1545</w:t>
      </w:r>
      <w:r w:rsidR="00041EAD" w:rsidRPr="006F1EFE">
        <w:rPr>
          <w:lang w:val="en-CA"/>
        </w:rPr>
        <w:t xml:space="preserve">: </w:t>
      </w:r>
      <w:r w:rsidRPr="006F1EFE">
        <w:rPr>
          <w:lang w:val="en-CA"/>
        </w:rPr>
        <w:t>JVET-AP2026v5 (in JVET-AQ0201v3) which was edited to further modify the text reflecting comments/discussion from Tuesday was presented by M. Wien.</w:t>
      </w:r>
      <w:r w:rsidR="00041EAD" w:rsidRPr="006F1EFE">
        <w:rPr>
          <w:lang w:val="en-CA"/>
        </w:rPr>
        <w:t xml:space="preserve"> The modifications based on discussion in the session on Wednesday were made available as JVET-AP2026v6 (in JVET-AQ0201v4).</w:t>
      </w:r>
      <w:r w:rsidR="00BA604A">
        <w:rPr>
          <w:lang w:val="en-CA"/>
        </w:rPr>
        <w:t xml:space="preserve"> It was further noted that, by moving the paragraph that allows proponents to select the number of test cases which should be included in subjective testing from the end of section 5 (constrained </w:t>
      </w:r>
      <w:r w:rsidR="00267EF1">
        <w:rPr>
          <w:lang w:val="en-CA"/>
        </w:rPr>
        <w:t xml:space="preserve">encoder </w:t>
      </w:r>
      <w:r w:rsidR="00BA604A">
        <w:rPr>
          <w:lang w:val="en-CA"/>
        </w:rPr>
        <w:t xml:space="preserve">runtime) to section 8 (testing fee), it should be clear </w:t>
      </w:r>
      <w:r w:rsidR="00267EF1">
        <w:rPr>
          <w:lang w:val="en-CA"/>
        </w:rPr>
        <w:t xml:space="preserve">in the registration sheet </w:t>
      </w:r>
      <w:r w:rsidR="00BA604A">
        <w:rPr>
          <w:lang w:val="en-CA"/>
        </w:rPr>
        <w:t>that subjective testing stays mandatory for the test case on improved compression</w:t>
      </w:r>
      <w:r w:rsidR="00267EF1">
        <w:rPr>
          <w:lang w:val="en-CA"/>
        </w:rPr>
        <w:t xml:space="preserve"> (section 4)</w:t>
      </w:r>
      <w:r w:rsidR="00BA604A">
        <w:rPr>
          <w:lang w:val="en-CA"/>
        </w:rPr>
        <w:t>. On the other hand, submission could be done to test cases of constrained encoding runtime, with selection of zero cases to be included in subjective testing.</w:t>
      </w:r>
    </w:p>
    <w:p w14:paraId="687A32A8" w14:textId="2401508A" w:rsidR="003732ED" w:rsidRPr="006F1EFE" w:rsidRDefault="003732ED" w:rsidP="00A56821">
      <w:pPr>
        <w:rPr>
          <w:lang w:val="en-CA"/>
        </w:rPr>
      </w:pPr>
      <w:r w:rsidRPr="006F1EFE">
        <w:rPr>
          <w:lang w:val="en-CA"/>
        </w:rPr>
        <w:t xml:space="preserve">Follow-up discussion on Friday 10 July 1530. JVET-AQ0201v4 contains another version beyond JVET-AP2026v6 with further improvements suggested by editors, entitled as JVET-AP2026v7. This was presented. v7 shows </w:t>
      </w:r>
      <w:proofErr w:type="spellStart"/>
      <w:r w:rsidRPr="006F1EFE">
        <w:rPr>
          <w:lang w:val="en-CA"/>
        </w:rPr>
        <w:t>changemarks</w:t>
      </w:r>
      <w:proofErr w:type="spellEnd"/>
      <w:r w:rsidRPr="006F1EFE">
        <w:rPr>
          <w:lang w:val="en-CA"/>
        </w:rPr>
        <w:t xml:space="preserve"> relative to v6. It was noted that comments were not removed yet, but all issues from those ha</w:t>
      </w:r>
      <w:r w:rsidR="002A78B7" w:rsidRPr="006F1EFE">
        <w:rPr>
          <w:lang w:val="en-CA"/>
        </w:rPr>
        <w:t>d</w:t>
      </w:r>
      <w:r w:rsidRPr="006F1EFE">
        <w:rPr>
          <w:lang w:val="en-CA"/>
        </w:rPr>
        <w:t xml:space="preserve"> been resolved</w:t>
      </w:r>
      <w:r w:rsidR="002A78B7" w:rsidRPr="006F1EFE">
        <w:rPr>
          <w:lang w:val="en-CA"/>
        </w:rPr>
        <w:t xml:space="preserve"> in some of the versions up to v7</w:t>
      </w:r>
      <w:r w:rsidRPr="006F1EFE">
        <w:rPr>
          <w:lang w:val="en-CA"/>
        </w:rPr>
        <w:t>.</w:t>
      </w:r>
    </w:p>
    <w:p w14:paraId="617B81B7" w14:textId="09402DE7" w:rsidR="009425F3" w:rsidRPr="006F1EFE" w:rsidRDefault="009425F3" w:rsidP="00A56821">
      <w:pPr>
        <w:rPr>
          <w:lang w:val="en-CA"/>
        </w:rPr>
      </w:pPr>
      <w:r w:rsidRPr="006F1EFE">
        <w:rPr>
          <w:lang w:val="en-CA"/>
        </w:rPr>
        <w:t xml:space="preserve">Some more changes were made during the session. The result was made available as JVET-AP2026v8 in JVET-AQ0201v4, once with </w:t>
      </w:r>
      <w:proofErr w:type="spellStart"/>
      <w:r w:rsidRPr="006F1EFE">
        <w:rPr>
          <w:lang w:val="en-CA"/>
        </w:rPr>
        <w:t>changemarks</w:t>
      </w:r>
      <w:proofErr w:type="spellEnd"/>
      <w:r w:rsidRPr="006F1EFE">
        <w:rPr>
          <w:lang w:val="en-CA"/>
        </w:rPr>
        <w:t xml:space="preserve"> and once as a clean version. The plan is to present this during the joint meeting with parent bodies planned for Thursday 14 July, and convert this into JVET-AQ2026</w:t>
      </w:r>
      <w:r w:rsidR="00782BEB" w:rsidRPr="006F1EFE">
        <w:rPr>
          <w:lang w:val="en-CA"/>
        </w:rPr>
        <w:t>.</w:t>
      </w:r>
    </w:p>
    <w:p w14:paraId="34EA2025" w14:textId="77777777" w:rsidR="001319BA" w:rsidRPr="006F1EFE" w:rsidRDefault="00052324" w:rsidP="00033C81">
      <w:pPr>
        <w:rPr>
          <w:lang w:val="en-CA"/>
        </w:rPr>
      </w:pPr>
      <w:r w:rsidRPr="006F1EFE">
        <w:rPr>
          <w:lang w:val="en-CA"/>
        </w:rPr>
        <w:t xml:space="preserve">The document was reviewed in the JVET main track on July 13th at 16:00h. Two minor changes were presented and agreed to be included in the draft </w:t>
      </w:r>
      <w:proofErr w:type="spellStart"/>
      <w:r w:rsidRPr="006F1EFE">
        <w:rPr>
          <w:lang w:val="en-CA"/>
        </w:rPr>
        <w:t>CfP</w:t>
      </w:r>
      <w:proofErr w:type="spellEnd"/>
      <w:r w:rsidRPr="006F1EFE">
        <w:rPr>
          <w:lang w:val="en-CA"/>
        </w:rPr>
        <w:t xml:space="preserve"> document. A corresponding update of JVET-AQ0201 was uploaded after the session.</w:t>
      </w:r>
    </w:p>
    <w:p w14:paraId="34480929" w14:textId="77777777" w:rsidR="004C15FA" w:rsidRPr="006F1EFE" w:rsidRDefault="00ED398D" w:rsidP="00A56821">
      <w:pPr>
        <w:pStyle w:val="berschrift9"/>
        <w:rPr>
          <w:szCs w:val="24"/>
          <w:lang w:val="en-CA" w:eastAsia="de-DE"/>
        </w:rPr>
      </w:pPr>
      <w:hyperlink r:id="rId610" w:history="1">
        <w:r w:rsidR="004C15FA" w:rsidRPr="006F1EFE">
          <w:rPr>
            <w:color w:val="0000FF"/>
            <w:szCs w:val="24"/>
            <w:u w:val="single"/>
            <w:lang w:val="en-CA" w:eastAsia="de-DE"/>
          </w:rPr>
          <w:t>JVET-AQ0220</w:t>
        </w:r>
      </w:hyperlink>
      <w:r w:rsidR="004C15FA" w:rsidRPr="006F1EFE">
        <w:rPr>
          <w:szCs w:val="24"/>
          <w:lang w:val="en-CA" w:eastAsia="de-DE"/>
        </w:rPr>
        <w:t xml:space="preserve"> [AHG17] Suggested Editorial Changes to the </w:t>
      </w:r>
      <w:proofErr w:type="spellStart"/>
      <w:r w:rsidR="004C15FA" w:rsidRPr="006F1EFE">
        <w:rPr>
          <w:szCs w:val="24"/>
          <w:lang w:val="en-CA" w:eastAsia="de-DE"/>
        </w:rPr>
        <w:t>CfP</w:t>
      </w:r>
      <w:proofErr w:type="spellEnd"/>
      <w:r w:rsidR="004C15FA" w:rsidRPr="006F1EFE">
        <w:rPr>
          <w:szCs w:val="24"/>
          <w:lang w:val="en-CA" w:eastAsia="de-DE"/>
        </w:rPr>
        <w:t xml:space="preserve"> Document [R. Chernyak (Tencent)] [late]</w:t>
      </w:r>
    </w:p>
    <w:p w14:paraId="05C37F8D" w14:textId="21A6D9A3" w:rsidR="00BB0688" w:rsidRPr="006F1EFE" w:rsidRDefault="00BB0688" w:rsidP="00033C81">
      <w:pPr>
        <w:rPr>
          <w:lang w:val="en-CA"/>
        </w:rPr>
      </w:pPr>
      <w:r w:rsidRPr="006F1EFE">
        <w:rPr>
          <w:lang w:val="en-CA"/>
        </w:rPr>
        <w:t>The attachment to this document contains several editorial changes to Annex D of the latest version of the Final Draft Joint Call for Proposals on Video Compression with Capability Beyond VVC (JVET-AQ0201).</w:t>
      </w:r>
    </w:p>
    <w:p w14:paraId="3ABE5ECF" w14:textId="063FC8A2" w:rsidR="004C15FA" w:rsidRPr="006F1EFE" w:rsidRDefault="00CF3BED" w:rsidP="00033C81">
      <w:pPr>
        <w:rPr>
          <w:lang w:val="en-CA"/>
        </w:rPr>
      </w:pPr>
      <w:r w:rsidRPr="006F1EFE">
        <w:rPr>
          <w:lang w:val="en-CA"/>
        </w:rPr>
        <w:t xml:space="preserve">See </w:t>
      </w:r>
      <w:r w:rsidR="00BB0688" w:rsidRPr="006F1EFE">
        <w:rPr>
          <w:lang w:val="en-CA"/>
        </w:rPr>
        <w:t xml:space="preserve">discussion </w:t>
      </w:r>
      <w:r w:rsidRPr="006F1EFE">
        <w:rPr>
          <w:lang w:val="en-CA"/>
        </w:rPr>
        <w:t xml:space="preserve">under </w:t>
      </w:r>
      <w:r w:rsidR="00BB0688" w:rsidRPr="006F1EFE">
        <w:rPr>
          <w:lang w:val="en-CA"/>
        </w:rPr>
        <w:t>JVET-AQ0201</w:t>
      </w:r>
    </w:p>
    <w:p w14:paraId="0FADCF1A" w14:textId="4B7EFF00" w:rsidR="00FE3D8E" w:rsidRPr="006F1EFE" w:rsidRDefault="00033C81" w:rsidP="00DD21B0">
      <w:pPr>
        <w:pStyle w:val="berschrift3"/>
        <w:rPr>
          <w:lang w:val="en-CA"/>
        </w:rPr>
      </w:pPr>
      <w:bookmarkStart w:id="141" w:name="_Ref210237673"/>
      <w:r w:rsidRPr="006F1EFE">
        <w:rPr>
          <w:lang w:val="en-CA"/>
        </w:rPr>
        <w:t>Preparation</w:t>
      </w:r>
      <w:r w:rsidR="00945610" w:rsidRPr="006F1EFE">
        <w:rPr>
          <w:lang w:val="en-CA"/>
        </w:rPr>
        <w:t xml:space="preserve"> </w:t>
      </w:r>
      <w:r w:rsidRPr="006F1EFE">
        <w:rPr>
          <w:lang w:val="en-CA"/>
        </w:rPr>
        <w:t>of submissions</w:t>
      </w:r>
      <w:r w:rsidR="00B06360" w:rsidRPr="006F1EFE">
        <w:rPr>
          <w:lang w:val="en-CA"/>
        </w:rPr>
        <w:t xml:space="preserve"> </w:t>
      </w:r>
      <w:r w:rsidR="001E05EC" w:rsidRPr="006F1EFE">
        <w:rPr>
          <w:lang w:val="en-CA"/>
        </w:rPr>
        <w:t xml:space="preserve">and testing </w:t>
      </w:r>
      <w:r w:rsidR="00B06360" w:rsidRPr="006F1EFE">
        <w:rPr>
          <w:lang w:val="en-CA"/>
        </w:rPr>
        <w:t>(</w:t>
      </w:r>
      <w:r w:rsidR="006368EC" w:rsidRPr="006F1EFE">
        <w:rPr>
          <w:lang w:val="en-CA"/>
        </w:rPr>
        <w:t>3</w:t>
      </w:r>
      <w:r w:rsidR="00B06360" w:rsidRPr="006F1EFE">
        <w:rPr>
          <w:lang w:val="en-CA"/>
        </w:rPr>
        <w:t>)</w:t>
      </w:r>
      <w:bookmarkEnd w:id="141"/>
    </w:p>
    <w:p w14:paraId="4D542233" w14:textId="447E874C" w:rsidR="00033C81" w:rsidRPr="006F1EFE" w:rsidRDefault="00033C81" w:rsidP="00033C81">
      <w:pPr>
        <w:rPr>
          <w:lang w:val="en-CA"/>
        </w:rPr>
      </w:pPr>
      <w:bookmarkStart w:id="142" w:name="_Ref194705600"/>
      <w:r w:rsidRPr="006F1EFE">
        <w:rPr>
          <w:lang w:val="en-CA"/>
        </w:rPr>
        <w:t xml:space="preserve">Contributions in this area were discussed during </w:t>
      </w:r>
      <w:r w:rsidR="00041EAD" w:rsidRPr="006F1EFE">
        <w:rPr>
          <w:lang w:val="en-CA"/>
        </w:rPr>
        <w:t>1545</w:t>
      </w:r>
      <w:r w:rsidRPr="006F1EFE">
        <w:rPr>
          <w:lang w:val="en-CA"/>
        </w:rPr>
        <w:t>–</w:t>
      </w:r>
      <w:r w:rsidR="00F004BB" w:rsidRPr="006F1EFE">
        <w:rPr>
          <w:lang w:val="en-CA"/>
        </w:rPr>
        <w:t xml:space="preserve">2000 </w:t>
      </w:r>
      <w:r w:rsidRPr="006F1EFE">
        <w:rPr>
          <w:lang w:val="en-CA"/>
        </w:rPr>
        <w:t xml:space="preserve">on </w:t>
      </w:r>
      <w:r w:rsidR="00041EAD" w:rsidRPr="006F1EFE">
        <w:rPr>
          <w:lang w:val="en-CA"/>
        </w:rPr>
        <w:t xml:space="preserve">Wednesday 8 </w:t>
      </w:r>
      <w:r w:rsidRPr="006F1EFE">
        <w:rPr>
          <w:lang w:val="en-CA"/>
        </w:rPr>
        <w:t xml:space="preserve">July 2026 (chaired by </w:t>
      </w:r>
      <w:r w:rsidR="00041EAD" w:rsidRPr="006F1EFE">
        <w:rPr>
          <w:lang w:val="en-CA"/>
        </w:rPr>
        <w:t>JRO</w:t>
      </w:r>
      <w:r w:rsidRPr="006F1EFE">
        <w:rPr>
          <w:lang w:val="en-CA"/>
        </w:rPr>
        <w:t>).</w:t>
      </w:r>
    </w:p>
    <w:p w14:paraId="594D41D0" w14:textId="77777777" w:rsidR="0069379B" w:rsidRPr="006F1EFE" w:rsidRDefault="00ED398D" w:rsidP="00D71EE1">
      <w:pPr>
        <w:pStyle w:val="berschrift9"/>
        <w:rPr>
          <w:szCs w:val="24"/>
          <w:lang w:val="en-CA" w:eastAsia="de-DE"/>
        </w:rPr>
      </w:pPr>
      <w:hyperlink r:id="rId611" w:history="1">
        <w:r w:rsidR="0069379B" w:rsidRPr="006F1EFE">
          <w:rPr>
            <w:color w:val="0000FF"/>
            <w:szCs w:val="24"/>
            <w:u w:val="single"/>
            <w:lang w:val="en-CA" w:eastAsia="de-DE"/>
          </w:rPr>
          <w:t>JVET-AQ0101</w:t>
        </w:r>
      </w:hyperlink>
      <w:r w:rsidR="0069379B" w:rsidRPr="006F1EFE">
        <w:rPr>
          <w:szCs w:val="24"/>
          <w:lang w:val="en-CA" w:eastAsia="de-DE"/>
        </w:rPr>
        <w:t xml:space="preserve"> AHG17: On characteristics of </w:t>
      </w:r>
      <w:proofErr w:type="spellStart"/>
      <w:r w:rsidR="0069379B" w:rsidRPr="006F1EFE">
        <w:rPr>
          <w:szCs w:val="24"/>
          <w:lang w:val="en-CA" w:eastAsia="de-DE"/>
        </w:rPr>
        <w:t>CfP</w:t>
      </w:r>
      <w:proofErr w:type="spellEnd"/>
      <w:r w:rsidR="0069379B" w:rsidRPr="006F1EFE">
        <w:rPr>
          <w:szCs w:val="24"/>
          <w:lang w:val="en-CA" w:eastAsia="de-DE"/>
        </w:rPr>
        <w:t xml:space="preserve"> test sequences [T. </w:t>
      </w:r>
      <w:proofErr w:type="spellStart"/>
      <w:r w:rsidR="0069379B" w:rsidRPr="006F1EFE">
        <w:rPr>
          <w:szCs w:val="24"/>
          <w:lang w:val="en-CA" w:eastAsia="de-DE"/>
        </w:rPr>
        <w:t>Chujoh</w:t>
      </w:r>
      <w:proofErr w:type="spellEnd"/>
      <w:r w:rsidR="0069379B" w:rsidRPr="006F1EFE">
        <w:rPr>
          <w:szCs w:val="24"/>
          <w:lang w:val="en-CA" w:eastAsia="de-DE"/>
        </w:rPr>
        <w:t>, H. Kato, Y. Kidani, K. Kawamura (KDDI)]</w:t>
      </w:r>
    </w:p>
    <w:p w14:paraId="4F440065" w14:textId="41F2527E" w:rsidR="0069379B" w:rsidRPr="006F1EFE" w:rsidRDefault="00C9100D" w:rsidP="00033C81">
      <w:pPr>
        <w:rPr>
          <w:lang w:val="en-CA"/>
        </w:rPr>
      </w:pPr>
      <w:r w:rsidRPr="006F1EFE">
        <w:rPr>
          <w:lang w:val="en-CA"/>
        </w:rPr>
        <w:t>This contribution reports the characteristics of the final test sequences for the Call for Proposals (</w:t>
      </w:r>
      <w:proofErr w:type="spellStart"/>
      <w:r w:rsidRPr="006F1EFE">
        <w:rPr>
          <w:lang w:val="en-CA"/>
        </w:rPr>
        <w:t>CfP</w:t>
      </w:r>
      <w:proofErr w:type="spellEnd"/>
      <w:r w:rsidRPr="006F1EFE">
        <w:rPr>
          <w:lang w:val="en-CA"/>
        </w:rPr>
        <w:t xml:space="preserve">). Our objective is to ensure that the </w:t>
      </w:r>
      <w:proofErr w:type="spellStart"/>
      <w:r w:rsidRPr="006F1EFE">
        <w:rPr>
          <w:lang w:val="en-CA"/>
        </w:rPr>
        <w:t>CfP</w:t>
      </w:r>
      <w:proofErr w:type="spellEnd"/>
      <w:r w:rsidRPr="006F1EFE">
        <w:rPr>
          <w:lang w:val="en-CA"/>
        </w:rPr>
        <w:t xml:space="preserve"> subjective evaluation is conducted appropriately and to provide participants with useful information. At the previous meeting, JVET-AP0045 investigated the chroma sample locations of the test sequences using experimental results obtained from adaptive cross-component prediction (CCP) techniques. Since several sequences have been updated since then, this contribution provides updated information on the chroma sample locations and pixel value ranges of the final test sequences.</w:t>
      </w:r>
    </w:p>
    <w:p w14:paraId="085388B0" w14:textId="52DB10D8" w:rsidR="00C9100D" w:rsidRPr="006F1EFE" w:rsidRDefault="00E703B4" w:rsidP="00033C81">
      <w:pPr>
        <w:rPr>
          <w:lang w:val="en-CA"/>
        </w:rPr>
      </w:pPr>
      <w:r w:rsidRPr="00DB13EB">
        <w:rPr>
          <w:noProof/>
          <w:lang w:val="en-CA"/>
        </w:rPr>
        <w:lastRenderedPageBreak/>
        <w:drawing>
          <wp:inline distT="0" distB="0" distL="0" distR="0" wp14:anchorId="678ABC8B" wp14:editId="38CE0679">
            <wp:extent cx="5914390" cy="3195320"/>
            <wp:effectExtent l="0" t="0" r="0" b="508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2"/>
                    <a:stretch>
                      <a:fillRect/>
                    </a:stretch>
                  </pic:blipFill>
                  <pic:spPr>
                    <a:xfrm>
                      <a:off x="0" y="0"/>
                      <a:ext cx="5914390" cy="3195320"/>
                    </a:xfrm>
                    <a:prstGeom prst="rect">
                      <a:avLst/>
                    </a:prstGeom>
                  </pic:spPr>
                </pic:pic>
              </a:graphicData>
            </a:graphic>
          </wp:inline>
        </w:drawing>
      </w:r>
    </w:p>
    <w:p w14:paraId="392213D9" w14:textId="3E6622A9" w:rsidR="00E703B4" w:rsidRPr="006F1EFE" w:rsidRDefault="00E703B4" w:rsidP="00033C81">
      <w:pPr>
        <w:rPr>
          <w:lang w:val="en-CA"/>
        </w:rPr>
      </w:pPr>
      <w:r w:rsidRPr="006F1EFE">
        <w:rPr>
          <w:lang w:val="en-CA"/>
        </w:rPr>
        <w:t>No specific action foreseen.</w:t>
      </w:r>
      <w:r w:rsidR="003D2A76" w:rsidRPr="006F1EFE">
        <w:rPr>
          <w:lang w:val="en-CA"/>
        </w:rPr>
        <w:t xml:space="preserve"> No need to change </w:t>
      </w:r>
      <w:proofErr w:type="spellStart"/>
      <w:r w:rsidR="003D2A76" w:rsidRPr="006F1EFE">
        <w:rPr>
          <w:lang w:val="en-CA"/>
        </w:rPr>
        <w:t>CfP</w:t>
      </w:r>
      <w:proofErr w:type="spellEnd"/>
      <w:r w:rsidR="003D2A76" w:rsidRPr="006F1EFE">
        <w:rPr>
          <w:lang w:val="en-CA"/>
        </w:rPr>
        <w:t xml:space="preserve"> or subjective test.</w:t>
      </w:r>
    </w:p>
    <w:p w14:paraId="78171E76" w14:textId="288C7082" w:rsidR="00E703B4" w:rsidRPr="006F1EFE" w:rsidRDefault="00E703B4" w:rsidP="00033C81">
      <w:pPr>
        <w:rPr>
          <w:lang w:val="en-CA"/>
        </w:rPr>
      </w:pPr>
      <w:r w:rsidRPr="006F1EFE">
        <w:rPr>
          <w:lang w:val="en-CA"/>
        </w:rPr>
        <w:t>It is recommended that care should be taken by proponents of test sequences in the future to follow expected properties of test sequences in terms of range and chroma location.</w:t>
      </w:r>
      <w:r w:rsidR="003D2A76" w:rsidRPr="006F1EFE">
        <w:rPr>
          <w:lang w:val="en-CA"/>
        </w:rPr>
        <w:t xml:space="preserve"> However, running ECM may not be the best way to find this out, due to high encoder complexity.</w:t>
      </w:r>
    </w:p>
    <w:p w14:paraId="64D60703" w14:textId="1198CD6A" w:rsidR="003D2A76" w:rsidRPr="006F1EFE" w:rsidRDefault="003D2A76" w:rsidP="00033C81">
      <w:pPr>
        <w:rPr>
          <w:lang w:val="en-CA"/>
        </w:rPr>
      </w:pPr>
      <w:r w:rsidRPr="006F1EFE">
        <w:rPr>
          <w:lang w:val="en-CA"/>
        </w:rPr>
        <w:t>It is noted that chroma location might implicitly be wrong with vertical sequences captured from smartphone (such as Gregory or Camellia).</w:t>
      </w:r>
    </w:p>
    <w:p w14:paraId="0DCD21DD" w14:textId="77777777" w:rsidR="003D2A76" w:rsidRPr="006F1EFE" w:rsidRDefault="003D2A76" w:rsidP="00033C81">
      <w:pPr>
        <w:rPr>
          <w:lang w:val="en-CA"/>
        </w:rPr>
      </w:pPr>
    </w:p>
    <w:p w14:paraId="44FAAE71" w14:textId="52A6A4D4" w:rsidR="0021173D" w:rsidRPr="006F1EFE" w:rsidRDefault="00ED398D" w:rsidP="0021173D">
      <w:pPr>
        <w:pStyle w:val="berschrift9"/>
        <w:rPr>
          <w:szCs w:val="24"/>
          <w:lang w:val="en-CA" w:eastAsia="de-DE"/>
        </w:rPr>
      </w:pPr>
      <w:hyperlink r:id="rId613" w:history="1">
        <w:r w:rsidR="0021173D" w:rsidRPr="006F1EFE">
          <w:rPr>
            <w:color w:val="0000FF"/>
            <w:szCs w:val="24"/>
            <w:u w:val="single"/>
            <w:lang w:val="en-CA" w:eastAsia="de-DE"/>
          </w:rPr>
          <w:t>JVET-AQ0202</w:t>
        </w:r>
      </w:hyperlink>
      <w:r w:rsidR="0021173D" w:rsidRPr="006F1EFE">
        <w:rPr>
          <w:szCs w:val="24"/>
          <w:lang w:val="en-CA" w:eastAsia="de-DE"/>
        </w:rPr>
        <w:t xml:space="preserve"> AHG17: Suggested initial text of "Template for Proposal Description Documents of Responses to the Joint </w:t>
      </w:r>
      <w:proofErr w:type="spellStart"/>
      <w:r w:rsidR="0021173D" w:rsidRPr="006F1EFE">
        <w:rPr>
          <w:szCs w:val="24"/>
          <w:lang w:val="en-CA" w:eastAsia="de-DE"/>
        </w:rPr>
        <w:t>CfP</w:t>
      </w:r>
      <w:proofErr w:type="spellEnd"/>
      <w:r w:rsidR="0021173D" w:rsidRPr="006F1EFE">
        <w:rPr>
          <w:szCs w:val="24"/>
          <w:lang w:val="en-CA" w:eastAsia="de-DE"/>
        </w:rPr>
        <w:t xml:space="preserve"> on Video Compression with Capability beyond VVC" [J.-R. Ohm, M. Wien]</w:t>
      </w:r>
    </w:p>
    <w:p w14:paraId="15E2EA60" w14:textId="3D06AD2C" w:rsidR="00BB0688" w:rsidRPr="006F1EFE" w:rsidRDefault="00BB0688" w:rsidP="00A56821">
      <w:pPr>
        <w:rPr>
          <w:lang w:val="en-CA" w:eastAsia="de-DE"/>
        </w:rPr>
      </w:pPr>
      <w:r w:rsidRPr="006F1EFE">
        <w:rPr>
          <w:lang w:val="en-CA" w:eastAsia="de-DE"/>
        </w:rPr>
        <w:t xml:space="preserve">This document was developed based on JVET-I1003 (Template for Proposal Description Documents for Responses to the Joint </w:t>
      </w:r>
      <w:proofErr w:type="spellStart"/>
      <w:r w:rsidRPr="006F1EFE">
        <w:rPr>
          <w:lang w:val="en-CA" w:eastAsia="de-DE"/>
        </w:rPr>
        <w:t>CfP</w:t>
      </w:r>
      <w:proofErr w:type="spellEnd"/>
      <w:r w:rsidRPr="006F1EFE">
        <w:rPr>
          <w:lang w:val="en-CA" w:eastAsia="de-DE"/>
        </w:rPr>
        <w:t xml:space="preserve"> on Video Compression with Capability beyond HEVC). For convenience, a version with </w:t>
      </w:r>
      <w:proofErr w:type="spellStart"/>
      <w:r w:rsidRPr="006F1EFE">
        <w:rPr>
          <w:lang w:val="en-CA" w:eastAsia="de-DE"/>
        </w:rPr>
        <w:t>changemarks</w:t>
      </w:r>
      <w:proofErr w:type="spellEnd"/>
      <w:r w:rsidRPr="006F1EFE">
        <w:rPr>
          <w:lang w:val="en-CA" w:eastAsia="de-DE"/>
        </w:rPr>
        <w:t xml:space="preserve"> of that previous document is included in the zip container. It is suggested to include JVET-AO2040 (complexity reporting template) or an update thereof in the proposal description package template, which allows removal of two previous annexes. A first version of the proposal description template should be issued as an output document from the 43rd meeting, with the option of further updating into a final version by the time of the 44th meeting. It is further suggested not to attach the .csv files as part of the proposal description packages, as those are mandatory to be provided by proponents when submitting results, and can be made available to JVET members (in case that proponents agree or if the proposal is selected to be considered for further investigation in JVET) by the time of the 45th meeting. This would also require some further updates of wording in the final </w:t>
      </w:r>
      <w:proofErr w:type="spellStart"/>
      <w:r w:rsidRPr="006F1EFE">
        <w:rPr>
          <w:lang w:val="en-CA" w:eastAsia="de-DE"/>
        </w:rPr>
        <w:t>CfP</w:t>
      </w:r>
      <w:proofErr w:type="spellEnd"/>
      <w:r w:rsidRPr="006F1EFE">
        <w:rPr>
          <w:lang w:val="en-CA" w:eastAsia="de-DE"/>
        </w:rPr>
        <w:t xml:space="preserve"> JVET-AQ2027.</w:t>
      </w:r>
    </w:p>
    <w:p w14:paraId="774BD888" w14:textId="0FC3757C" w:rsidR="0021173D" w:rsidRPr="006F1EFE" w:rsidRDefault="00C40989" w:rsidP="00033C81">
      <w:pPr>
        <w:rPr>
          <w:lang w:val="en-CA"/>
        </w:rPr>
      </w:pPr>
      <w:r w:rsidRPr="006F1EFE">
        <w:rPr>
          <w:lang w:val="en-CA"/>
        </w:rPr>
        <w:t>Initial discussion July 7 1700</w:t>
      </w:r>
      <w:r w:rsidR="00762EB0" w:rsidRPr="006F1EFE">
        <w:rPr>
          <w:lang w:val="en-CA"/>
        </w:rPr>
        <w:t>-1840</w:t>
      </w:r>
      <w:r w:rsidR="00BB0688" w:rsidRPr="006F1EFE">
        <w:rPr>
          <w:lang w:val="en-CA"/>
        </w:rPr>
        <w:t xml:space="preserve"> (chaired by JRO and MW)</w:t>
      </w:r>
    </w:p>
    <w:p w14:paraId="6B3D99B5" w14:textId="7CD83254" w:rsidR="00C40989" w:rsidRPr="006F1EFE" w:rsidRDefault="00C40989" w:rsidP="00033C81">
      <w:pPr>
        <w:rPr>
          <w:lang w:val="en-CA"/>
        </w:rPr>
      </w:pPr>
      <w:r w:rsidRPr="006F1EFE">
        <w:rPr>
          <w:lang w:val="en-CA"/>
        </w:rPr>
        <w:t>It was expressed that it should be left to proponents if they want to include results from the main and supplemental submission packages. On the other hand, due to the cross-checking of csv files, it would be impossible to keep proponents anonymous.</w:t>
      </w:r>
    </w:p>
    <w:p w14:paraId="0D0FAB11" w14:textId="0644D9BF" w:rsidR="00C40989" w:rsidRPr="006F1EFE" w:rsidRDefault="00C40989" w:rsidP="00033C81">
      <w:pPr>
        <w:rPr>
          <w:lang w:val="en-CA"/>
        </w:rPr>
      </w:pPr>
      <w:r w:rsidRPr="006F1EFE">
        <w:rPr>
          <w:lang w:val="en-CA"/>
        </w:rPr>
        <w:t>It was also commented that including results to some extent is useful to get the full image about a proposal, but not to the detail that the csv files give.</w:t>
      </w:r>
    </w:p>
    <w:p w14:paraId="1A6229AA" w14:textId="5A5F88B7" w:rsidR="00C40989" w:rsidRPr="006F1EFE" w:rsidRDefault="00C40989" w:rsidP="00033C81">
      <w:pPr>
        <w:rPr>
          <w:lang w:val="en-CA"/>
        </w:rPr>
      </w:pPr>
      <w:r w:rsidRPr="006F1EFE">
        <w:rPr>
          <w:lang w:val="en-CA"/>
        </w:rPr>
        <w:lastRenderedPageBreak/>
        <w:t xml:space="preserve">Another important aspect that needs to be clarified (in the </w:t>
      </w:r>
      <w:proofErr w:type="spellStart"/>
      <w:r w:rsidRPr="006F1EFE">
        <w:rPr>
          <w:lang w:val="en-CA"/>
        </w:rPr>
        <w:t>CfP</w:t>
      </w:r>
      <w:proofErr w:type="spellEnd"/>
      <w:r w:rsidRPr="006F1EFE">
        <w:rPr>
          <w:lang w:val="en-CA"/>
        </w:rPr>
        <w:t>)</w:t>
      </w:r>
      <w:r w:rsidR="00BB649C" w:rsidRPr="006F1EFE">
        <w:rPr>
          <w:lang w:val="en-CA"/>
        </w:rPr>
        <w:t>:</w:t>
      </w:r>
      <w:r w:rsidRPr="006F1EFE">
        <w:rPr>
          <w:lang w:val="en-CA"/>
        </w:rPr>
        <w:t xml:space="preserve"> </w:t>
      </w:r>
      <w:r w:rsidR="00BB649C" w:rsidRPr="006F1EFE">
        <w:rPr>
          <w:lang w:val="en-CA"/>
        </w:rPr>
        <w:t>T</w:t>
      </w:r>
      <w:r w:rsidRPr="006F1EFE">
        <w:rPr>
          <w:lang w:val="en-CA"/>
        </w:rPr>
        <w:t>o which extent results will be made public</w:t>
      </w:r>
      <w:r w:rsidR="00BB649C" w:rsidRPr="006F1EFE">
        <w:rPr>
          <w:lang w:val="en-CA"/>
        </w:rPr>
        <w:t>ly available</w:t>
      </w:r>
      <w:r w:rsidRPr="006F1EFE">
        <w:rPr>
          <w:lang w:val="en-CA"/>
        </w:rPr>
        <w:t xml:space="preserve"> (agreement of proponents, </w:t>
      </w:r>
      <w:r w:rsidR="00BB649C" w:rsidRPr="006F1EFE">
        <w:rPr>
          <w:lang w:val="en-CA"/>
        </w:rPr>
        <w:t xml:space="preserve">at which point will proposals be identified, </w:t>
      </w:r>
      <w:r w:rsidRPr="006F1EFE">
        <w:rPr>
          <w:lang w:val="en-CA"/>
        </w:rPr>
        <w:t>only subjective results</w:t>
      </w:r>
      <w:r w:rsidR="00BB649C" w:rsidRPr="006F1EFE">
        <w:rPr>
          <w:lang w:val="en-CA"/>
        </w:rPr>
        <w:t>?), and what will be done with the data collected in the csv files.</w:t>
      </w:r>
    </w:p>
    <w:p w14:paraId="1E0CBF2E" w14:textId="200885D1" w:rsidR="00762EB0" w:rsidRPr="006F1EFE" w:rsidRDefault="00762EB0" w:rsidP="00033C81">
      <w:pPr>
        <w:rPr>
          <w:lang w:val="en-CA"/>
        </w:rPr>
      </w:pPr>
      <w:r w:rsidRPr="006F1EFE">
        <w:rPr>
          <w:lang w:val="en-CA"/>
        </w:rPr>
        <w:t>The following was agreed:</w:t>
      </w:r>
    </w:p>
    <w:p w14:paraId="4F624A24" w14:textId="55D93CE6" w:rsidR="000C6167" w:rsidRPr="006F1EFE" w:rsidRDefault="00A64EFE" w:rsidP="00033C81">
      <w:pPr>
        <w:rPr>
          <w:lang w:val="en-CA"/>
        </w:rPr>
      </w:pPr>
      <w:r w:rsidRPr="006F1EFE">
        <w:rPr>
          <w:lang w:val="en-CA"/>
        </w:rPr>
        <w:t xml:space="preserve">It is asserted to be important that proposals can be judged by both subjective and objective results, </w:t>
      </w:r>
      <w:proofErr w:type="gramStart"/>
      <w:r w:rsidRPr="006F1EFE">
        <w:rPr>
          <w:lang w:val="en-CA"/>
        </w:rPr>
        <w:t>e.g.</w:t>
      </w:r>
      <w:proofErr w:type="gramEnd"/>
      <w:r w:rsidRPr="006F1EFE">
        <w:rPr>
          <w:lang w:val="en-CA"/>
        </w:rPr>
        <w:t xml:space="preserve"> if subjective is not available for all encoder run times, or compare performance for both main and supplemental submission. The best solution for this is that the input report contains both without associating proposal numbers with description document numbers.</w:t>
      </w:r>
    </w:p>
    <w:p w14:paraId="0A022B2F" w14:textId="6AC76323" w:rsidR="00A64EFE" w:rsidRPr="006F1EFE" w:rsidRDefault="00A64EFE" w:rsidP="00033C81">
      <w:pPr>
        <w:rPr>
          <w:lang w:val="en-CA"/>
        </w:rPr>
      </w:pPr>
      <w:r w:rsidRPr="006F1EFE">
        <w:rPr>
          <w:lang w:val="en-CA"/>
        </w:rPr>
        <w:t xml:space="preserve">The </w:t>
      </w:r>
      <w:r w:rsidR="004607B3" w:rsidRPr="006F1EFE">
        <w:rPr>
          <w:lang w:val="en-CA"/>
        </w:rPr>
        <w:t xml:space="preserve">individual </w:t>
      </w:r>
      <w:r w:rsidRPr="006F1EFE">
        <w:rPr>
          <w:lang w:val="en-CA"/>
        </w:rPr>
        <w:t xml:space="preserve">objective </w:t>
      </w:r>
      <w:r w:rsidR="004607B3" w:rsidRPr="006F1EFE">
        <w:rPr>
          <w:lang w:val="en-CA"/>
        </w:rPr>
        <w:t>results of a given proposal</w:t>
      </w:r>
      <w:r w:rsidRPr="006F1EFE">
        <w:rPr>
          <w:lang w:val="en-CA"/>
        </w:rPr>
        <w:t xml:space="preserve"> in the form they would be reported could be provided to proponents early enough to allow </w:t>
      </w:r>
      <w:r w:rsidR="004607B3" w:rsidRPr="006F1EFE">
        <w:rPr>
          <w:lang w:val="en-CA"/>
        </w:rPr>
        <w:t>them a decision if they want to attach it to their description. At this moment, the proposal will no longer be anonymous.</w:t>
      </w:r>
    </w:p>
    <w:p w14:paraId="355D1DB6" w14:textId="50643F45" w:rsidR="00E508CB" w:rsidRPr="006F1EFE" w:rsidRDefault="00E508CB" w:rsidP="00033C81">
      <w:pPr>
        <w:rPr>
          <w:lang w:val="en-CA"/>
        </w:rPr>
      </w:pPr>
      <w:r w:rsidRPr="006F1EFE">
        <w:rPr>
          <w:lang w:val="en-CA"/>
        </w:rPr>
        <w:t xml:space="preserve">Follow-up discussion on Wednesday 8 July, JVET-AQ0202v2 was presented that reflects the previous discussion by modifying section 4 in alignment with the newest version of the </w:t>
      </w:r>
      <w:proofErr w:type="spellStart"/>
      <w:r w:rsidRPr="006F1EFE">
        <w:rPr>
          <w:lang w:val="en-CA"/>
        </w:rPr>
        <w:t>CfP</w:t>
      </w:r>
      <w:proofErr w:type="spellEnd"/>
      <w:r w:rsidRPr="006F1EFE">
        <w:rPr>
          <w:lang w:val="en-CA"/>
        </w:rPr>
        <w:t>; some wording improvements were made. In the discussion, it was further agreed that it is not practical to include submission of additional functionality as part of the main submission package as test conditions cannot be defined beforehand. Instead reporting of results on that functionality was in section 4.2.</w:t>
      </w:r>
    </w:p>
    <w:p w14:paraId="30DC2883" w14:textId="06D879B8" w:rsidR="00E508CB" w:rsidRPr="006F1EFE" w:rsidRDefault="00E508CB" w:rsidP="00033C81">
      <w:pPr>
        <w:rPr>
          <w:lang w:val="en-CA"/>
        </w:rPr>
      </w:pPr>
      <w:r w:rsidRPr="006F1EFE">
        <w:rPr>
          <w:lang w:val="en-CA"/>
        </w:rPr>
        <w:t xml:space="preserve">Regarding sections 5 and 6 (decoder/encoder complexity analysis) it was suggested to </w:t>
      </w:r>
      <w:r w:rsidR="009E35AF" w:rsidRPr="006F1EFE">
        <w:rPr>
          <w:lang w:val="en-CA"/>
        </w:rPr>
        <w:t xml:space="preserve">better </w:t>
      </w:r>
      <w:r w:rsidRPr="006F1EFE">
        <w:rPr>
          <w:lang w:val="en-CA"/>
        </w:rPr>
        <w:t xml:space="preserve">integrate </w:t>
      </w:r>
      <w:r w:rsidR="009E35AF" w:rsidRPr="006F1EFE">
        <w:rPr>
          <w:lang w:val="en-CA"/>
        </w:rPr>
        <w:t>the content of JVET-AO2040 word document, sections/tables on codec-level complexity analysis and module-level complexity analysis, investigate whether aspects need to be added for encoder complexity assessment from section 6. Furthermore, an Excel reporting template should be developed similar as the Excel from JVET-AO2040 for VVC module-level, to be filled by proponents containing</w:t>
      </w:r>
    </w:p>
    <w:p w14:paraId="39C245BC" w14:textId="43CA0033" w:rsidR="009E35AF" w:rsidRPr="006F1EFE" w:rsidRDefault="009E35AF" w:rsidP="009E35AF">
      <w:pPr>
        <w:pStyle w:val="Listenabsatz"/>
        <w:numPr>
          <w:ilvl w:val="0"/>
          <w:numId w:val="113"/>
        </w:numPr>
        <w:rPr>
          <w:lang w:val="en-CA"/>
        </w:rPr>
      </w:pPr>
      <w:r w:rsidRPr="006F1EFE">
        <w:rPr>
          <w:lang w:val="en-CA"/>
        </w:rPr>
        <w:t>1 sheet</w:t>
      </w:r>
      <w:r w:rsidR="00FD0B73" w:rsidRPr="006F1EFE">
        <w:rPr>
          <w:lang w:val="en-CA"/>
        </w:rPr>
        <w:t xml:space="preserve"> on codec-level analysis, without run time that is available from .csv</w:t>
      </w:r>
    </w:p>
    <w:p w14:paraId="37767A2C" w14:textId="4CABC3FF" w:rsidR="00FD0B73" w:rsidRPr="006F1EFE" w:rsidRDefault="00FD0B73" w:rsidP="009E35AF">
      <w:pPr>
        <w:pStyle w:val="Listenabsatz"/>
        <w:numPr>
          <w:ilvl w:val="0"/>
          <w:numId w:val="113"/>
        </w:numPr>
        <w:rPr>
          <w:lang w:val="en-CA"/>
        </w:rPr>
      </w:pPr>
      <w:r w:rsidRPr="006F1EFE">
        <w:rPr>
          <w:lang w:val="en-CA"/>
        </w:rPr>
        <w:t>1 sheet on module-level for decoder, with spare columns for additional modules</w:t>
      </w:r>
    </w:p>
    <w:p w14:paraId="748AE7EC" w14:textId="42013E14" w:rsidR="00FD0B73" w:rsidRPr="006F1EFE" w:rsidRDefault="00FD0B73" w:rsidP="009E35AF">
      <w:pPr>
        <w:pStyle w:val="Listenabsatz"/>
        <w:numPr>
          <w:ilvl w:val="0"/>
          <w:numId w:val="113"/>
        </w:numPr>
        <w:rPr>
          <w:lang w:val="en-CA"/>
        </w:rPr>
      </w:pPr>
      <w:r w:rsidRPr="006F1EFE">
        <w:rPr>
          <w:lang w:val="en-CA"/>
        </w:rPr>
        <w:t>1 sheet on module-level for encoder, listing some default modules such as motion estimation, quantization, filter coefficients derivation, RDO for mode decision, etc.; this could be filled separately for the different test cases.</w:t>
      </w:r>
    </w:p>
    <w:p w14:paraId="44B75F2E" w14:textId="406411E1" w:rsidR="00FD0B73" w:rsidRPr="006F1EFE" w:rsidRDefault="00FD0B73" w:rsidP="00FD0B73">
      <w:pPr>
        <w:rPr>
          <w:lang w:val="en-CA"/>
        </w:rPr>
      </w:pPr>
      <w:r w:rsidRPr="006F1EFE">
        <w:rPr>
          <w:lang w:val="en-CA"/>
        </w:rPr>
        <w:t>X. Li was asked to integrate a correspondingly extended version of JVET-AO2040 into JVET-AQ0202 in coordination with M. Wien</w:t>
      </w:r>
      <w:r w:rsidR="00967A5C" w:rsidRPr="006F1EFE">
        <w:rPr>
          <w:lang w:val="en-CA"/>
        </w:rPr>
        <w:t xml:space="preserve"> for follow-up discussion</w:t>
      </w:r>
      <w:r w:rsidRPr="006F1EFE">
        <w:rPr>
          <w:lang w:val="en-CA"/>
        </w:rPr>
        <w:t>.</w:t>
      </w:r>
    </w:p>
    <w:p w14:paraId="656B7132" w14:textId="77777777" w:rsidR="00046B74" w:rsidRPr="006F1EFE" w:rsidRDefault="0027185D" w:rsidP="00FD0B73">
      <w:pPr>
        <w:rPr>
          <w:lang w:val="en-CA"/>
        </w:rPr>
      </w:pPr>
      <w:r w:rsidRPr="006F1EFE">
        <w:rPr>
          <w:lang w:val="en-CA"/>
        </w:rPr>
        <w:t xml:space="preserve">Further edits on sections 2 and 3 were done in the subsequent discussion </w:t>
      </w:r>
      <w:r w:rsidR="00C9100D" w:rsidRPr="006F1EFE">
        <w:rPr>
          <w:lang w:val="en-CA"/>
        </w:rPr>
        <w:t xml:space="preserve">to add more detail on what should be described in the different sections. As it was not practical to do this in the large group, a side activity (P. de Lagrange, X. Li, J. Gan, R. Chernyak, E. Alshina, F. Bossen) was tasked to further continue on top of JVET-AQ0202v3, and also coordinating with the complexity reporting template prepared by X. Li. </w:t>
      </w:r>
    </w:p>
    <w:p w14:paraId="43EDD45F" w14:textId="1EE60C46" w:rsidR="0027185D" w:rsidRPr="006F1EFE" w:rsidRDefault="00046B74" w:rsidP="00FD0B73">
      <w:pPr>
        <w:rPr>
          <w:lang w:val="en-CA"/>
        </w:rPr>
      </w:pPr>
      <w:r w:rsidRPr="006F1EFE">
        <w:rPr>
          <w:lang w:val="en-CA"/>
        </w:rPr>
        <w:t>The r</w:t>
      </w:r>
      <w:r w:rsidR="00C9100D" w:rsidRPr="006F1EFE">
        <w:rPr>
          <w:lang w:val="en-CA"/>
        </w:rPr>
        <w:t xml:space="preserve">esult </w:t>
      </w:r>
      <w:r w:rsidRPr="006F1EFE">
        <w:rPr>
          <w:lang w:val="en-CA"/>
        </w:rPr>
        <w:t xml:space="preserve">was </w:t>
      </w:r>
      <w:r w:rsidR="00CE2C6E" w:rsidRPr="006F1EFE">
        <w:rPr>
          <w:lang w:val="en-CA"/>
        </w:rPr>
        <w:t>presented</w:t>
      </w:r>
      <w:r w:rsidRPr="006F1EFE">
        <w:rPr>
          <w:lang w:val="en-CA"/>
        </w:rPr>
        <w:t xml:space="preserve"> </w:t>
      </w:r>
      <w:r w:rsidR="00011234" w:rsidRPr="006F1EFE">
        <w:rPr>
          <w:lang w:val="en-CA"/>
        </w:rPr>
        <w:t xml:space="preserve">on </w:t>
      </w:r>
      <w:r w:rsidRPr="006F1EFE">
        <w:rPr>
          <w:lang w:val="en-CA"/>
        </w:rPr>
        <w:t xml:space="preserve">Thursday 9 July </w:t>
      </w:r>
      <w:r w:rsidR="00011234" w:rsidRPr="006F1EFE">
        <w:rPr>
          <w:lang w:val="en-CA"/>
        </w:rPr>
        <w:t xml:space="preserve">at </w:t>
      </w:r>
      <w:r w:rsidRPr="006F1EFE">
        <w:rPr>
          <w:lang w:val="en-CA"/>
        </w:rPr>
        <w:t>1420</w:t>
      </w:r>
      <w:r w:rsidR="0040603A" w:rsidRPr="006F1EFE">
        <w:rPr>
          <w:lang w:val="en-CA"/>
        </w:rPr>
        <w:t>-1530</w:t>
      </w:r>
      <w:r w:rsidRPr="006F1EFE">
        <w:rPr>
          <w:lang w:val="en-CA"/>
        </w:rPr>
        <w:t>.</w:t>
      </w:r>
      <w:r w:rsidR="00CE2C6E" w:rsidRPr="006F1EFE">
        <w:rPr>
          <w:lang w:val="en-CA"/>
        </w:rPr>
        <w:t xml:space="preserve"> So far, mostly section 2 was edited.</w:t>
      </w:r>
    </w:p>
    <w:p w14:paraId="4E481FF8" w14:textId="54468589" w:rsidR="004C7329" w:rsidRPr="006F1EFE" w:rsidRDefault="004C7329" w:rsidP="00FD0B73">
      <w:pPr>
        <w:rPr>
          <w:lang w:val="en-CA"/>
        </w:rPr>
      </w:pPr>
      <w:r w:rsidRPr="006F1EFE">
        <w:rPr>
          <w:lang w:val="en-CA"/>
        </w:rPr>
        <w:t>It was agreed that a better separation of sections 2.4 and 2.5 would be such that only elements that make use of reconstructed samples or need to generate prediction samples to determine parameters are subsumed under the latter.</w:t>
      </w:r>
    </w:p>
    <w:p w14:paraId="307DC44B" w14:textId="6EDD4C84" w:rsidR="004C7329" w:rsidRPr="006F1EFE" w:rsidRDefault="004C7329" w:rsidP="00FD0B73">
      <w:pPr>
        <w:rPr>
          <w:lang w:val="en-CA"/>
        </w:rPr>
      </w:pPr>
      <w:r w:rsidRPr="006F1EFE">
        <w:rPr>
          <w:lang w:val="en-CA"/>
        </w:rPr>
        <w:t>Re-structuring, adding of missing sections, or removal of unnecessary sections should be done as appropriate.</w:t>
      </w:r>
    </w:p>
    <w:p w14:paraId="3ACD5A7E" w14:textId="6D689EFB" w:rsidR="00501042" w:rsidRPr="006F1EFE" w:rsidRDefault="00501042" w:rsidP="00FD0B73">
      <w:pPr>
        <w:rPr>
          <w:lang w:val="en-CA"/>
        </w:rPr>
      </w:pPr>
      <w:r w:rsidRPr="006F1EFE">
        <w:rPr>
          <w:lang w:val="en-CA"/>
        </w:rPr>
        <w:t>A first version of integrating the complexity reporting template was presented, including a table with parameters for encoder complexity. As it is expected that for lower encoder complexity also the decoder module complexity and codec-level complexity may become lower (</w:t>
      </w:r>
      <w:proofErr w:type="gramStart"/>
      <w:r w:rsidRPr="006F1EFE">
        <w:rPr>
          <w:lang w:val="en-CA"/>
        </w:rPr>
        <w:t>e.g.</w:t>
      </w:r>
      <w:proofErr w:type="gramEnd"/>
      <w:r w:rsidRPr="006F1EFE">
        <w:rPr>
          <w:lang w:val="en-CA"/>
        </w:rPr>
        <w:t xml:space="preserve"> by disabling tools), a separate complexity reporting template of all three sheets should be submitted for each test case. It was suggested to include some mechanism to easily identify the differences (</w:t>
      </w:r>
      <w:proofErr w:type="gramStart"/>
      <w:r w:rsidRPr="006F1EFE">
        <w:rPr>
          <w:lang w:val="en-CA"/>
        </w:rPr>
        <w:t>e.g.</w:t>
      </w:r>
      <w:proofErr w:type="gramEnd"/>
      <w:r w:rsidRPr="006F1EFE">
        <w:rPr>
          <w:lang w:val="en-CA"/>
        </w:rPr>
        <w:t xml:space="preserve"> differential sheet, colo</w:t>
      </w:r>
      <w:r w:rsidR="00DC0669">
        <w:rPr>
          <w:lang w:val="en-CA"/>
        </w:rPr>
        <w:t>u</w:t>
      </w:r>
      <w:r w:rsidRPr="006F1EFE">
        <w:rPr>
          <w:lang w:val="en-CA"/>
        </w:rPr>
        <w:t>r marking?)</w:t>
      </w:r>
      <w:r w:rsidR="00582001" w:rsidRPr="006F1EFE">
        <w:rPr>
          <w:lang w:val="en-CA"/>
        </w:rPr>
        <w:t>.</w:t>
      </w:r>
    </w:p>
    <w:p w14:paraId="08CCE117" w14:textId="6F04D354" w:rsidR="00CE2C6E" w:rsidRPr="006F1EFE" w:rsidRDefault="00CE2C6E" w:rsidP="00FD0B73">
      <w:pPr>
        <w:rPr>
          <w:lang w:val="en-CA"/>
        </w:rPr>
      </w:pPr>
      <w:r w:rsidRPr="006F1EFE">
        <w:rPr>
          <w:lang w:val="en-CA"/>
        </w:rPr>
        <w:t>It was suggested that the example complexity reporting template might also contain some aspects of ECM or NNVC modules, if modules of such type are not available in VTM.</w:t>
      </w:r>
    </w:p>
    <w:p w14:paraId="272C4331" w14:textId="6554DC1C" w:rsidR="00501042" w:rsidRPr="006F1EFE" w:rsidRDefault="00501042" w:rsidP="00FD0B73">
      <w:pPr>
        <w:rPr>
          <w:lang w:val="en-CA"/>
        </w:rPr>
      </w:pPr>
      <w:r w:rsidRPr="006F1EFE">
        <w:rPr>
          <w:lang w:val="en-CA"/>
        </w:rPr>
        <w:lastRenderedPageBreak/>
        <w:t xml:space="preserve">The </w:t>
      </w:r>
      <w:r w:rsidR="0040603A" w:rsidRPr="006F1EFE">
        <w:rPr>
          <w:lang w:val="en-CA"/>
        </w:rPr>
        <w:t>side activity was mandated to continue after the closing of the main session</w:t>
      </w:r>
      <w:r w:rsidR="006B5C15" w:rsidRPr="006F1EFE">
        <w:rPr>
          <w:lang w:val="en-CA"/>
        </w:rPr>
        <w:t xml:space="preserve"> on Thursday, </w:t>
      </w:r>
      <w:r w:rsidR="00782BEB" w:rsidRPr="006F1EFE">
        <w:rPr>
          <w:lang w:val="en-CA"/>
        </w:rPr>
        <w:t>and met until 1800. T</w:t>
      </w:r>
      <w:r w:rsidR="006B5C15" w:rsidRPr="006F1EFE">
        <w:rPr>
          <w:lang w:val="en-CA"/>
        </w:rPr>
        <w:t xml:space="preserve">he result </w:t>
      </w:r>
      <w:r w:rsidR="00782BEB" w:rsidRPr="006F1EFE">
        <w:rPr>
          <w:lang w:val="en-CA"/>
        </w:rPr>
        <w:t xml:space="preserve">was made available in JVET-AP0202v4 and was presented at 1600 </w:t>
      </w:r>
      <w:r w:rsidR="006B5C15" w:rsidRPr="006F1EFE">
        <w:rPr>
          <w:lang w:val="en-CA"/>
        </w:rPr>
        <w:t>in the main session before lunch break on Friday</w:t>
      </w:r>
      <w:r w:rsidR="0040603A" w:rsidRPr="006F1EFE">
        <w:rPr>
          <w:lang w:val="en-CA"/>
        </w:rPr>
        <w:t>.</w:t>
      </w:r>
    </w:p>
    <w:p w14:paraId="1BD94FD0" w14:textId="6C4538B6" w:rsidR="0021581F" w:rsidRPr="006F1EFE" w:rsidRDefault="0021581F" w:rsidP="00FD0B73">
      <w:pPr>
        <w:rPr>
          <w:lang w:val="en-CA"/>
        </w:rPr>
      </w:pPr>
      <w:r w:rsidRPr="006F1EFE">
        <w:rPr>
          <w:lang w:val="en-CA"/>
        </w:rPr>
        <w:t xml:space="preserve">Further edits were made based on the discussion, with result uploaded as JVET-AP0202v5. Filling the subsections in 4 (encoder description) and section 7 (software implementation) still need to be filled with text description. Furthermore, some improvements on the complexity analysis (sections 5 and 6 plus spreadsheet) were deemed necessary (e.g., including internal </w:t>
      </w:r>
      <w:proofErr w:type="spellStart"/>
      <w:r w:rsidRPr="006F1EFE">
        <w:rPr>
          <w:lang w:val="en-CA"/>
        </w:rPr>
        <w:t>bitdepth</w:t>
      </w:r>
      <w:proofErr w:type="spellEnd"/>
      <w:r w:rsidRPr="006F1EFE">
        <w:rPr>
          <w:lang w:val="en-CA"/>
        </w:rPr>
        <w:t xml:space="preserve">/register length, integer/float, etc.). It was requested to continue the side activity over the weekend to make the draft more complete, and conduct a follow-up review in JVET </w:t>
      </w:r>
      <w:r w:rsidR="00582001" w:rsidRPr="006F1EFE">
        <w:rPr>
          <w:lang w:val="en-CA"/>
        </w:rPr>
        <w:t>main track on Monday morning (to be chaired by F. Bossen).</w:t>
      </w:r>
    </w:p>
    <w:p w14:paraId="06321E2E" w14:textId="77777777" w:rsidR="003B3C93" w:rsidRPr="006F1EFE" w:rsidRDefault="003B3C93" w:rsidP="003B3C93">
      <w:pPr>
        <w:rPr>
          <w:lang w:val="en-CA"/>
        </w:rPr>
      </w:pPr>
      <w:r w:rsidRPr="006F1EFE">
        <w:rPr>
          <w:lang w:val="en-CA"/>
        </w:rPr>
        <w:t>Follow-up review on July 13 0900-1025 (chaired by FJB)</w:t>
      </w:r>
    </w:p>
    <w:p w14:paraId="4BBC799E" w14:textId="77777777" w:rsidR="003B3C93" w:rsidRPr="006F1EFE" w:rsidRDefault="003B3C93" w:rsidP="003B3C93">
      <w:pPr>
        <w:rPr>
          <w:lang w:val="en-CA"/>
        </w:rPr>
      </w:pPr>
      <w:r w:rsidRPr="006F1EFE">
        <w:rPr>
          <w:lang w:val="en-CA"/>
        </w:rPr>
        <w:t>Further edits were made during the review of JVET-AP0202v6 (main document and attached spreadsheet). Most edits were editorial in nature. Clarifications were added, for example in section 4.3 where reporting of encoder optimization performance could also be made by disabling optimizations in the proposal. A new version JVET-AP0202v7 is to be uploaded.</w:t>
      </w:r>
    </w:p>
    <w:p w14:paraId="4EC23EE1" w14:textId="662DA8DA" w:rsidR="00B12436" w:rsidRPr="006F1EFE" w:rsidRDefault="00C73010">
      <w:pPr>
        <w:rPr>
          <w:lang w:val="en-CA"/>
        </w:rPr>
      </w:pPr>
      <w:r w:rsidRPr="006F1EFE">
        <w:rPr>
          <w:lang w:val="en-CA"/>
        </w:rPr>
        <w:t xml:space="preserve">JVET-AQ0202v7 was </w:t>
      </w:r>
      <w:r w:rsidR="003B3C93" w:rsidRPr="006F1EFE">
        <w:rPr>
          <w:lang w:val="en-CA"/>
        </w:rPr>
        <w:t xml:space="preserve">finally </w:t>
      </w:r>
      <w:r w:rsidRPr="006F1EFE">
        <w:rPr>
          <w:lang w:val="en-CA"/>
        </w:rPr>
        <w:t>reviewed in the July 13</w:t>
      </w:r>
      <w:r w:rsidRPr="006F1EFE">
        <w:rPr>
          <w:vertAlign w:val="superscript"/>
          <w:lang w:val="en-CA"/>
        </w:rPr>
        <w:t>th</w:t>
      </w:r>
      <w:r w:rsidRPr="006F1EFE">
        <w:rPr>
          <w:lang w:val="en-CA"/>
        </w:rPr>
        <w:t xml:space="preserve"> 16:00h session</w:t>
      </w:r>
      <w:r w:rsidR="003B3C93" w:rsidRPr="006F1EFE">
        <w:rPr>
          <w:lang w:val="en-CA"/>
        </w:rPr>
        <w:t xml:space="preserve"> (chaired by M. Wien)</w:t>
      </w:r>
      <w:r w:rsidRPr="006F1EFE">
        <w:rPr>
          <w:lang w:val="en-CA"/>
        </w:rPr>
        <w:t xml:space="preserve">. The edits made over the weekend and in the morning were presented. On the decoder run time measurement, the activation of writing YUV at the decoder in order to assert full operation of post processing tools. It was </w:t>
      </w:r>
      <w:r w:rsidR="001F0E0A" w:rsidRPr="006F1EFE">
        <w:rPr>
          <w:lang w:val="en-CA"/>
        </w:rPr>
        <w:t xml:space="preserve">confirmed that </w:t>
      </w:r>
      <w:r w:rsidRPr="006F1EFE">
        <w:rPr>
          <w:lang w:val="en-CA"/>
        </w:rPr>
        <w:t xml:space="preserve">the VTM would operated accordingly in case the output </w:t>
      </w:r>
      <w:r w:rsidR="001F0E0A" w:rsidRPr="006F1EFE">
        <w:rPr>
          <w:lang w:val="en-CA"/>
        </w:rPr>
        <w:t xml:space="preserve">is </w:t>
      </w:r>
      <w:r w:rsidRPr="006F1EFE">
        <w:rPr>
          <w:lang w:val="en-CA"/>
        </w:rPr>
        <w:t>directed to /dev/null.</w:t>
      </w:r>
    </w:p>
    <w:p w14:paraId="1A9D9540" w14:textId="77777777" w:rsidR="003B3C93" w:rsidRPr="006F1EFE" w:rsidRDefault="003B3C93">
      <w:pPr>
        <w:rPr>
          <w:lang w:val="en-CA"/>
        </w:rPr>
      </w:pPr>
    </w:p>
    <w:bookmarkStart w:id="143" w:name="_Ref219384151"/>
    <w:bookmarkStart w:id="144" w:name="_Ref229818310"/>
    <w:p w14:paraId="4F39A3B5" w14:textId="77777777" w:rsidR="006368EC" w:rsidRPr="006F1EFE" w:rsidRDefault="006368EC" w:rsidP="006368EC">
      <w:pPr>
        <w:pStyle w:val="berschrift9"/>
        <w:rPr>
          <w:szCs w:val="24"/>
          <w:lang w:val="en-CA" w:eastAsia="de-DE"/>
        </w:rPr>
      </w:pPr>
      <w:r w:rsidRPr="00DB13EB">
        <w:rPr>
          <w:lang w:val="en-CA"/>
        </w:rPr>
        <w:fldChar w:fldCharType="begin"/>
      </w:r>
      <w:r w:rsidRPr="006F1EFE">
        <w:rPr>
          <w:lang w:val="en-CA"/>
        </w:rPr>
        <w:instrText xml:space="preserve"> HYPERLINK "https://jvet-experts.org/doc_end_user/current_document.php?id=17183" </w:instrText>
      </w:r>
      <w:r w:rsidRPr="00DB13EB">
        <w:rPr>
          <w:lang w:val="en-CA"/>
        </w:rPr>
        <w:fldChar w:fldCharType="separate"/>
      </w:r>
      <w:r w:rsidRPr="006F1EFE">
        <w:rPr>
          <w:color w:val="0000FF"/>
          <w:szCs w:val="24"/>
          <w:u w:val="single"/>
          <w:lang w:val="en-CA" w:eastAsia="de-DE"/>
        </w:rPr>
        <w:t>JVET-AQ0204</w:t>
      </w:r>
      <w:r w:rsidRPr="00DB13EB">
        <w:rPr>
          <w:color w:val="0000FF"/>
          <w:szCs w:val="24"/>
          <w:u w:val="single"/>
          <w:lang w:val="en-CA" w:eastAsia="de-DE"/>
        </w:rPr>
        <w:fldChar w:fldCharType="end"/>
      </w:r>
      <w:r w:rsidRPr="006F1EFE">
        <w:rPr>
          <w:szCs w:val="24"/>
          <w:lang w:val="en-CA" w:eastAsia="de-DE"/>
        </w:rPr>
        <w:t xml:space="preserve"> How to calculate average PSNR for a video sequence [J. Samuelsson-Allendes, S. Deshpande (Sharp)] [late]</w:t>
      </w:r>
    </w:p>
    <w:p w14:paraId="263AFC38" w14:textId="77777777" w:rsidR="003D2A76" w:rsidRPr="006F1EFE" w:rsidRDefault="003D2A76" w:rsidP="003D2A76">
      <w:pPr>
        <w:rPr>
          <w:lang w:val="en-CA"/>
        </w:rPr>
      </w:pPr>
      <w:r w:rsidRPr="006F1EFE">
        <w:rPr>
          <w:lang w:val="en-CA"/>
        </w:rPr>
        <w:t xml:space="preserve">This contribution relates to the calculation of average PSNR values for a video sequence. Two methods are compared; </w:t>
      </w:r>
    </w:p>
    <w:p w14:paraId="3FEAB31B" w14:textId="77777777" w:rsidR="003D2A76" w:rsidRPr="006F1EFE" w:rsidRDefault="003D2A76" w:rsidP="003D2A76">
      <w:pPr>
        <w:numPr>
          <w:ilvl w:val="0"/>
          <w:numId w:val="134"/>
        </w:numPr>
        <w:rPr>
          <w:lang w:val="en-CA"/>
        </w:rPr>
      </w:pPr>
      <w:r w:rsidRPr="006F1EFE">
        <w:rPr>
          <w:lang w:val="en-CA"/>
        </w:rPr>
        <w:t>Picture-based PSNR (P-PSNR for short) where a PSNR value is calculated for each picture and the average is calculated across those PSNR values</w:t>
      </w:r>
    </w:p>
    <w:p w14:paraId="29E5E695" w14:textId="77777777" w:rsidR="003D2A76" w:rsidRPr="006F1EFE" w:rsidRDefault="003D2A76" w:rsidP="003D2A76">
      <w:pPr>
        <w:numPr>
          <w:ilvl w:val="0"/>
          <w:numId w:val="134"/>
        </w:numPr>
        <w:rPr>
          <w:lang w:val="en-CA"/>
        </w:rPr>
      </w:pPr>
      <w:r w:rsidRPr="006F1EFE">
        <w:rPr>
          <w:lang w:val="en-CA"/>
        </w:rPr>
        <w:t>Sequence-based PSNR (S-PSNR for short) where the MSE is calculated across all sample values in the sequence and the PSNR value for the sequence is calculated from the sequence level MSE</w:t>
      </w:r>
    </w:p>
    <w:p w14:paraId="73CB9873" w14:textId="77777777" w:rsidR="003D2A76" w:rsidRPr="006F1EFE" w:rsidRDefault="003D2A76" w:rsidP="003D2A76">
      <w:pPr>
        <w:rPr>
          <w:lang w:val="en-CA"/>
        </w:rPr>
      </w:pPr>
      <w:r w:rsidRPr="006F1EFE">
        <w:rPr>
          <w:lang w:val="en-CA"/>
        </w:rPr>
        <w:t xml:space="preserve">The two methods are compared with a literature analysis, an industry practice analysis, a logical analysis, an empirical analysis and an evaluation on CTC data (for both codec-level and tool-level). </w:t>
      </w:r>
    </w:p>
    <w:p w14:paraId="64A46810" w14:textId="64173DD2" w:rsidR="003D2A76" w:rsidRPr="006F1EFE" w:rsidRDefault="003D2A76" w:rsidP="003D2A76">
      <w:pPr>
        <w:rPr>
          <w:lang w:val="en-CA"/>
        </w:rPr>
      </w:pPr>
      <w:r w:rsidRPr="006F1EFE">
        <w:rPr>
          <w:lang w:val="en-CA"/>
        </w:rPr>
        <w:t xml:space="preserve">The proposal is to retire the use of P-PSNR and instead start using S-PSNR whenever PSNR numbers are reported for video sequences and when calculating BD-Rate numbers. It is suggested to perform the shift to S-PSNR before the evaluation of </w:t>
      </w:r>
      <w:proofErr w:type="spellStart"/>
      <w:r w:rsidRPr="006F1EFE">
        <w:rPr>
          <w:lang w:val="en-CA"/>
        </w:rPr>
        <w:t>CfP</w:t>
      </w:r>
      <w:proofErr w:type="spellEnd"/>
      <w:r w:rsidRPr="006F1EFE">
        <w:rPr>
          <w:lang w:val="en-CA"/>
        </w:rPr>
        <w:t xml:space="preserve"> responses and then use it consistently in the standardization phase of the upcoming video coding standard.</w:t>
      </w:r>
    </w:p>
    <w:p w14:paraId="4822DCE9" w14:textId="77777777" w:rsidR="00003789" w:rsidRPr="006F1EFE" w:rsidRDefault="00003789" w:rsidP="003D2A76">
      <w:pPr>
        <w:rPr>
          <w:lang w:val="en-CA"/>
        </w:rPr>
      </w:pPr>
    </w:p>
    <w:p w14:paraId="6AAB8A7C" w14:textId="08056DAE" w:rsidR="000C414D" w:rsidRPr="006F1EFE" w:rsidRDefault="000C414D" w:rsidP="003D2A76">
      <w:pPr>
        <w:rPr>
          <w:lang w:val="en-CA"/>
        </w:rPr>
      </w:pPr>
      <w:r w:rsidRPr="006F1EFE">
        <w:rPr>
          <w:lang w:val="en-CA"/>
        </w:rPr>
        <w:t>An analysis show</w:t>
      </w:r>
      <w:r w:rsidR="00003789" w:rsidRPr="006F1EFE">
        <w:rPr>
          <w:lang w:val="en-CA"/>
        </w:rPr>
        <w:t>n during the presentation indicates</w:t>
      </w:r>
      <w:r w:rsidRPr="006F1EFE">
        <w:rPr>
          <w:lang w:val="en-CA"/>
        </w:rPr>
        <w:t xml:space="preserve"> that the BD rate result ECM vs. VTM is almost identical for both types of PSNR. On tool level, temporal filter and LMCS were the only ones showing major differences (LMCS mainly for one sequence, </w:t>
      </w:r>
      <w:proofErr w:type="spellStart"/>
      <w:r w:rsidRPr="006F1EFE">
        <w:rPr>
          <w:lang w:val="en-CA"/>
        </w:rPr>
        <w:t>MarketPlace</w:t>
      </w:r>
      <w:proofErr w:type="spellEnd"/>
      <w:r w:rsidRPr="006F1EFE">
        <w:rPr>
          <w:lang w:val="en-CA"/>
        </w:rPr>
        <w:t>).</w:t>
      </w:r>
    </w:p>
    <w:p w14:paraId="534D6947" w14:textId="34146750" w:rsidR="00003789" w:rsidRPr="006F1EFE" w:rsidRDefault="00003789" w:rsidP="003D2A76">
      <w:pPr>
        <w:rPr>
          <w:lang w:val="en-CA"/>
        </w:rPr>
      </w:pPr>
      <w:r w:rsidRPr="006F1EFE">
        <w:rPr>
          <w:lang w:val="en-CA"/>
        </w:rPr>
        <w:t>It was commented that an extreme case where P-PSNR is wrong would be a black frame with zero MSE.</w:t>
      </w:r>
      <w:r w:rsidR="007356B3" w:rsidRPr="006F1EFE">
        <w:rPr>
          <w:lang w:val="en-CA"/>
        </w:rPr>
        <w:t xml:space="preserve"> Also sequences with scene cuts and PSNR largely different in the two parts are problematic. In particular, might also be problematic for screen content.</w:t>
      </w:r>
    </w:p>
    <w:p w14:paraId="0B0EA00D" w14:textId="0927C91B" w:rsidR="00003789" w:rsidRPr="006F1EFE" w:rsidRDefault="00003789" w:rsidP="003D2A76">
      <w:pPr>
        <w:rPr>
          <w:lang w:val="en-CA"/>
        </w:rPr>
      </w:pPr>
      <w:r w:rsidRPr="006F1EFE">
        <w:rPr>
          <w:lang w:val="en-CA"/>
        </w:rPr>
        <w:t>Conversion from data of picture-wise PSNR with 2-digit precision to MSE and from that to S-PSNR is possible</w:t>
      </w:r>
      <w:r w:rsidR="007356B3" w:rsidRPr="006F1EFE">
        <w:rPr>
          <w:lang w:val="en-CA"/>
        </w:rPr>
        <w:t>.</w:t>
      </w:r>
    </w:p>
    <w:p w14:paraId="565AC8EE" w14:textId="31E8533F" w:rsidR="007356B3" w:rsidRPr="006F1EFE" w:rsidRDefault="007356B3" w:rsidP="003D2A76">
      <w:pPr>
        <w:rPr>
          <w:lang w:val="en-CA"/>
        </w:rPr>
      </w:pPr>
      <w:r w:rsidRPr="006F1EFE">
        <w:rPr>
          <w:lang w:val="en-CA"/>
        </w:rPr>
        <w:t>Various experts also expressed preference for S-PSNR. It was however argued that any PSNR is still far away from visual quality.</w:t>
      </w:r>
    </w:p>
    <w:p w14:paraId="70148C12" w14:textId="098C2402" w:rsidR="007356B3" w:rsidRPr="006F1EFE" w:rsidRDefault="007356B3" w:rsidP="003D2A76">
      <w:pPr>
        <w:rPr>
          <w:lang w:val="en-CA"/>
        </w:rPr>
      </w:pPr>
      <w:r w:rsidRPr="006F1EFE">
        <w:rPr>
          <w:lang w:val="en-CA"/>
        </w:rPr>
        <w:lastRenderedPageBreak/>
        <w:t xml:space="preserve">One argument pro P-PSNR is that it better reflects the advantage of QP modifications of B hierarchies in terms of visual quality. This should however not be over-stressed as it may improve pumping. </w:t>
      </w:r>
      <w:r w:rsidR="00914966" w:rsidRPr="006F1EFE">
        <w:rPr>
          <w:lang w:val="en-CA"/>
        </w:rPr>
        <w:t xml:space="preserve">In comparing tools when using same temporal </w:t>
      </w:r>
      <w:proofErr w:type="gramStart"/>
      <w:r w:rsidR="00914966" w:rsidRPr="006F1EFE">
        <w:rPr>
          <w:lang w:val="en-CA"/>
        </w:rPr>
        <w:t>structure</w:t>
      </w:r>
      <w:proofErr w:type="gramEnd"/>
      <w:r w:rsidR="00914966" w:rsidRPr="006F1EFE">
        <w:rPr>
          <w:lang w:val="en-CA"/>
        </w:rPr>
        <w:t xml:space="preserve"> it may not be relevant which version to use.</w:t>
      </w:r>
    </w:p>
    <w:p w14:paraId="604E2848" w14:textId="316C3DE8" w:rsidR="00914966" w:rsidRPr="006F1EFE" w:rsidRDefault="00914966" w:rsidP="003D2A76">
      <w:pPr>
        <w:rPr>
          <w:lang w:val="en-CA"/>
        </w:rPr>
      </w:pPr>
    </w:p>
    <w:p w14:paraId="208FA867" w14:textId="0300C519" w:rsidR="00914966" w:rsidRPr="006F1EFE" w:rsidRDefault="00914966" w:rsidP="003D2A76">
      <w:pPr>
        <w:rPr>
          <w:lang w:val="en-CA"/>
        </w:rPr>
      </w:pPr>
      <w:r w:rsidRPr="008D5A7F">
        <w:rPr>
          <w:lang w:val="en-CA"/>
        </w:rPr>
        <w:t>It was generally agreed</w:t>
      </w:r>
      <w:r w:rsidRPr="006F1EFE">
        <w:rPr>
          <w:lang w:val="en-CA"/>
        </w:rPr>
        <w:t xml:space="preserve"> that it is a good point in time to move from </w:t>
      </w:r>
      <w:r w:rsidR="00826A68" w:rsidRPr="006F1EFE">
        <w:rPr>
          <w:lang w:val="en-CA"/>
        </w:rPr>
        <w:t>P-PSNR to S-PSNR when entering development phase of a new video compression standard. Further investigation should be conducted until the next meeting based on the analysis script that is planned to be used, to study whether the precision foreseen for the frame-wise PSNR with the .csv files is sufficient for conversion into S-PSNR.</w:t>
      </w:r>
    </w:p>
    <w:p w14:paraId="4F960A73" w14:textId="001C9D94" w:rsidR="00F004BB" w:rsidRPr="006F1EFE" w:rsidRDefault="00F004BB" w:rsidP="003D2A76">
      <w:pPr>
        <w:rPr>
          <w:lang w:val="en-CA"/>
        </w:rPr>
      </w:pPr>
      <w:r w:rsidRPr="006F1EFE">
        <w:rPr>
          <w:lang w:val="en-CA"/>
        </w:rPr>
        <w:t>It is noted that further study is necessary if the switch to S-PSNR is also beneficial for WPSNR used for PQ content.</w:t>
      </w:r>
    </w:p>
    <w:p w14:paraId="714A28A6" w14:textId="77777777" w:rsidR="006368EC" w:rsidRPr="006F1EFE" w:rsidRDefault="006368EC" w:rsidP="006368EC">
      <w:pPr>
        <w:rPr>
          <w:lang w:val="en-CA"/>
        </w:rPr>
      </w:pPr>
    </w:p>
    <w:p w14:paraId="344770C8" w14:textId="0882D6CB" w:rsidR="001047B2" w:rsidRPr="006F1EFE" w:rsidRDefault="001047B2" w:rsidP="00CA2E49">
      <w:pPr>
        <w:pStyle w:val="berschrift2"/>
        <w:rPr>
          <w:lang w:val="en-CA"/>
        </w:rPr>
      </w:pPr>
      <w:r w:rsidRPr="006F1EFE">
        <w:rPr>
          <w:lang w:val="en-CA"/>
        </w:rPr>
        <w:t>AHG18 Ultra-low latency and packet loss resilience (</w:t>
      </w:r>
      <w:r w:rsidR="00BA0F8C" w:rsidRPr="006F1EFE">
        <w:rPr>
          <w:lang w:val="en-CA"/>
        </w:rPr>
        <w:t>2</w:t>
      </w:r>
      <w:r w:rsidRPr="006F1EFE">
        <w:rPr>
          <w:lang w:val="en-CA"/>
        </w:rPr>
        <w:t>)</w:t>
      </w:r>
      <w:bookmarkEnd w:id="142"/>
      <w:bookmarkEnd w:id="143"/>
      <w:bookmarkEnd w:id="144"/>
    </w:p>
    <w:p w14:paraId="6B470E37" w14:textId="2C4DC2CE" w:rsidR="000576E8" w:rsidRPr="006F1EFE" w:rsidRDefault="000576E8" w:rsidP="000576E8">
      <w:pPr>
        <w:rPr>
          <w:lang w:val="en-CA"/>
        </w:rPr>
      </w:pPr>
      <w:bookmarkStart w:id="145" w:name="_Ref194705602"/>
      <w:r w:rsidRPr="006F1EFE">
        <w:rPr>
          <w:lang w:val="en-CA"/>
        </w:rPr>
        <w:t xml:space="preserve">Contributions in this area were discussed during </w:t>
      </w:r>
      <w:r w:rsidR="00DC1DEE" w:rsidRPr="006F1EFE">
        <w:rPr>
          <w:lang w:val="en-CA"/>
        </w:rPr>
        <w:t>1220</w:t>
      </w:r>
      <w:r w:rsidRPr="006F1EFE">
        <w:rPr>
          <w:lang w:val="en-CA"/>
        </w:rPr>
        <w:t>–</w:t>
      </w:r>
      <w:r w:rsidR="00F57CA7" w:rsidRPr="006F1EFE">
        <w:rPr>
          <w:lang w:val="en-CA"/>
        </w:rPr>
        <w:t xml:space="preserve">1300 </w:t>
      </w:r>
      <w:r w:rsidRPr="006F1EFE">
        <w:rPr>
          <w:lang w:val="en-CA"/>
        </w:rPr>
        <w:t xml:space="preserve">on </w:t>
      </w:r>
      <w:r w:rsidR="00DC1DEE" w:rsidRPr="006F1EFE">
        <w:rPr>
          <w:lang w:val="en-CA"/>
        </w:rPr>
        <w:t xml:space="preserve">Friday 10 </w:t>
      </w:r>
      <w:r w:rsidRPr="006F1EFE">
        <w:rPr>
          <w:lang w:val="en-CA"/>
        </w:rPr>
        <w:t xml:space="preserve">July 2026 (chaired by </w:t>
      </w:r>
      <w:r w:rsidR="00DC1DEE" w:rsidRPr="006F1EFE">
        <w:rPr>
          <w:lang w:val="en-CA"/>
        </w:rPr>
        <w:t>JRO</w:t>
      </w:r>
      <w:r w:rsidRPr="006F1EFE">
        <w:rPr>
          <w:lang w:val="en-CA"/>
        </w:rPr>
        <w:t>).</w:t>
      </w:r>
    </w:p>
    <w:p w14:paraId="0E5CE0DC" w14:textId="77777777" w:rsidR="001E05EC" w:rsidRPr="006F1EFE" w:rsidRDefault="00ED398D" w:rsidP="00D71EE1">
      <w:pPr>
        <w:pStyle w:val="berschrift9"/>
        <w:rPr>
          <w:szCs w:val="24"/>
          <w:lang w:val="en-CA" w:eastAsia="de-DE"/>
        </w:rPr>
      </w:pPr>
      <w:hyperlink r:id="rId614" w:history="1">
        <w:r w:rsidR="001E05EC" w:rsidRPr="006F1EFE">
          <w:rPr>
            <w:color w:val="0000FF"/>
            <w:szCs w:val="24"/>
            <w:u w:val="single"/>
            <w:lang w:val="en-CA" w:eastAsia="de-DE"/>
          </w:rPr>
          <w:t>JVET-AQ0183</w:t>
        </w:r>
      </w:hyperlink>
      <w:r w:rsidR="001E05EC" w:rsidRPr="006F1EFE">
        <w:rPr>
          <w:szCs w:val="24"/>
          <w:lang w:val="en-CA" w:eastAsia="de-DE"/>
        </w:rPr>
        <w:t xml:space="preserve"> AHG18: Forward Error Correction for ULL simulation software [I. </w:t>
      </w:r>
      <w:proofErr w:type="spellStart"/>
      <w:r w:rsidR="001E05EC" w:rsidRPr="006F1EFE">
        <w:rPr>
          <w:szCs w:val="24"/>
          <w:lang w:val="en-CA" w:eastAsia="de-DE"/>
        </w:rPr>
        <w:t>Gribushin</w:t>
      </w:r>
      <w:proofErr w:type="spellEnd"/>
      <w:r w:rsidR="001E05EC" w:rsidRPr="006F1EFE">
        <w:rPr>
          <w:szCs w:val="24"/>
          <w:lang w:val="en-CA" w:eastAsia="de-DE"/>
        </w:rPr>
        <w:t xml:space="preserve">, K. Malyshev, G. </w:t>
      </w:r>
      <w:proofErr w:type="spellStart"/>
      <w:r w:rsidR="001E05EC" w:rsidRPr="006F1EFE">
        <w:rPr>
          <w:szCs w:val="24"/>
          <w:lang w:val="en-CA" w:eastAsia="de-DE"/>
        </w:rPr>
        <w:t>Gotovskii</w:t>
      </w:r>
      <w:proofErr w:type="spellEnd"/>
      <w:r w:rsidR="001E05EC" w:rsidRPr="006F1EFE">
        <w:rPr>
          <w:szCs w:val="24"/>
          <w:lang w:val="en-CA" w:eastAsia="de-DE"/>
        </w:rPr>
        <w:t>, B. Shevchenko, S. Ikonin, E. Alshina (Huawei)]</w:t>
      </w:r>
    </w:p>
    <w:p w14:paraId="38B82274" w14:textId="7AD592C7" w:rsidR="001E05EC" w:rsidRPr="006F1EFE" w:rsidRDefault="00DC1DEE" w:rsidP="000576E8">
      <w:pPr>
        <w:rPr>
          <w:lang w:val="en-CA"/>
        </w:rPr>
      </w:pPr>
      <w:r w:rsidRPr="006F1EFE">
        <w:rPr>
          <w:lang w:val="en-CA"/>
        </w:rPr>
        <w:t>During discussions of AHG18 ULL-related contributions, it was noted that traditionally error resilience is handled at the network or application level, e.g., by applying Forward Error Correction (FEC). This contribution describes experiments applying packet-based Reed-Solomon codes as FEC in the AHG18 ultra-low latency simulation software. The FEC functionality is implemented as part of the Network simulation application. Encoding is performed after packetization but before network transmission, whereas decoding is performed in the jitter-buffer upon packet reception, just before the received data is passed to the decoding process. The evaluation results demonstrate moderate improvement in specific configurations based on ULL CTC. It is proposed to include FEC functionality in the AHG18 simulation software and continue the study within AHG18.</w:t>
      </w:r>
    </w:p>
    <w:p w14:paraId="6E6CC68A" w14:textId="2C380190" w:rsidR="00DC1DEE" w:rsidRPr="006F1EFE" w:rsidRDefault="00752A13" w:rsidP="000576E8">
      <w:pPr>
        <w:rPr>
          <w:lang w:val="en-CA"/>
        </w:rPr>
      </w:pPr>
      <w:r w:rsidRPr="006F1EFE">
        <w:rPr>
          <w:lang w:val="en-CA"/>
        </w:rPr>
        <w:t>It was commented that in re-transmission a packet-by-packet strategy may be unrealistic, rather than re-transmitting chunks of packets.</w:t>
      </w:r>
    </w:p>
    <w:p w14:paraId="7BA0BDA9" w14:textId="364C5A52" w:rsidR="00752A13" w:rsidRPr="006F1EFE" w:rsidRDefault="00752A13" w:rsidP="000576E8">
      <w:pPr>
        <w:rPr>
          <w:lang w:val="en-CA"/>
        </w:rPr>
      </w:pPr>
      <w:proofErr w:type="gramStart"/>
      <w:r w:rsidRPr="008D5A7F">
        <w:rPr>
          <w:lang w:val="en-CA"/>
        </w:rPr>
        <w:t>Decision(</w:t>
      </w:r>
      <w:proofErr w:type="gramEnd"/>
      <w:r w:rsidRPr="008D5A7F">
        <w:rPr>
          <w:lang w:val="en-CA"/>
        </w:rPr>
        <w:t>SW):</w:t>
      </w:r>
      <w:r w:rsidRPr="006F1EFE">
        <w:rPr>
          <w:lang w:val="en-CA"/>
        </w:rPr>
        <w:t xml:space="preserve"> </w:t>
      </w:r>
      <w:r w:rsidR="003350C8" w:rsidRPr="006F1EFE">
        <w:rPr>
          <w:lang w:val="en-CA"/>
        </w:rPr>
        <w:t>integrate JVET-AQ0183 in AHG18 software</w:t>
      </w:r>
    </w:p>
    <w:p w14:paraId="67EE1868" w14:textId="2A31DB2D" w:rsidR="0021173D" w:rsidRPr="006F1EFE" w:rsidRDefault="00ED398D" w:rsidP="0021173D">
      <w:pPr>
        <w:pStyle w:val="berschrift9"/>
        <w:rPr>
          <w:lang w:val="en-CA"/>
        </w:rPr>
      </w:pPr>
      <w:hyperlink r:id="rId615" w:history="1">
        <w:r w:rsidR="0021173D" w:rsidRPr="006F1EFE">
          <w:rPr>
            <w:color w:val="0000FF"/>
            <w:szCs w:val="24"/>
            <w:u w:val="single"/>
            <w:lang w:val="en-CA" w:eastAsia="de-DE"/>
          </w:rPr>
          <w:t>JVET-AQ0199</w:t>
        </w:r>
      </w:hyperlink>
      <w:r w:rsidR="0021173D" w:rsidRPr="006F1EFE">
        <w:rPr>
          <w:szCs w:val="24"/>
          <w:lang w:val="en-CA" w:eastAsia="de-DE"/>
        </w:rPr>
        <w:t xml:space="preserve"> AHG18: Feedback-Aware Reference Preservation for Ultra-Low Latency [Y. Xiao, Y. Hu, X. Ma (MLS labs)] [late]</w:t>
      </w:r>
    </w:p>
    <w:p w14:paraId="55B20997" w14:textId="1D8238D5" w:rsidR="003350C8" w:rsidRPr="006F1EFE" w:rsidRDefault="003350C8" w:rsidP="003350C8">
      <w:pPr>
        <w:rPr>
          <w:lang w:val="en-CA" w:eastAsia="de-DE"/>
        </w:rPr>
      </w:pPr>
      <w:r w:rsidRPr="006F1EFE">
        <w:rPr>
          <w:lang w:val="en-CA" w:eastAsia="de-DE"/>
        </w:rPr>
        <w:t xml:space="preserve">This proposal presents a feedback-aware reference picture preservation method for ultra-low latency cases. By designating the latest confirmed picture, which is successfully decoded, as an additional reference candidate, the proposed method improves robustness under lossy unicast </w:t>
      </w:r>
      <w:proofErr w:type="spellStart"/>
      <w:r w:rsidRPr="006F1EFE">
        <w:rPr>
          <w:lang w:val="en-CA" w:eastAsia="de-DE"/>
        </w:rPr>
        <w:t>PriorON</w:t>
      </w:r>
      <w:proofErr w:type="spellEnd"/>
      <w:r w:rsidRPr="006F1EFE">
        <w:rPr>
          <w:lang w:val="en-CA" w:eastAsia="de-DE"/>
        </w:rPr>
        <w:t xml:space="preserve"> transmission with minor impact on the original low-delay reference structure.</w:t>
      </w:r>
    </w:p>
    <w:p w14:paraId="27CB0698" w14:textId="7A65F6DA" w:rsidR="003350C8" w:rsidRPr="006F1EFE" w:rsidRDefault="003350C8" w:rsidP="002D2873">
      <w:pPr>
        <w:rPr>
          <w:lang w:val="en-CA" w:eastAsia="de-DE"/>
        </w:rPr>
      </w:pPr>
      <w:r w:rsidRPr="00DB13EB">
        <w:rPr>
          <w:noProof/>
          <w:lang w:val="en-CA" w:eastAsia="de-DE"/>
        </w:rPr>
        <w:drawing>
          <wp:inline distT="0" distB="0" distL="0" distR="0" wp14:anchorId="34BBEFA0" wp14:editId="3B47AEDE">
            <wp:extent cx="3934361" cy="1847215"/>
            <wp:effectExtent l="0" t="0" r="9525" b="635"/>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6"/>
                    <a:stretch>
                      <a:fillRect/>
                    </a:stretch>
                  </pic:blipFill>
                  <pic:spPr>
                    <a:xfrm>
                      <a:off x="0" y="0"/>
                      <a:ext cx="3938617" cy="1849213"/>
                    </a:xfrm>
                    <a:prstGeom prst="rect">
                      <a:avLst/>
                    </a:prstGeom>
                  </pic:spPr>
                </pic:pic>
              </a:graphicData>
            </a:graphic>
          </wp:inline>
        </w:drawing>
      </w:r>
    </w:p>
    <w:p w14:paraId="45DA1774" w14:textId="77777777" w:rsidR="003350C8" w:rsidRPr="006F1EFE" w:rsidRDefault="003350C8" w:rsidP="003350C8">
      <w:pPr>
        <w:rPr>
          <w:lang w:val="en-CA"/>
        </w:rPr>
      </w:pPr>
      <w:r w:rsidRPr="006F1EFE">
        <w:rPr>
          <w:lang w:val="en-CA"/>
        </w:rPr>
        <w:lastRenderedPageBreak/>
        <w:t xml:space="preserve">The experiments were conducted following the general test conditions specified in JVET-AN2039. The proposed method was evaluated in the ultra-low latency unicast </w:t>
      </w:r>
      <w:proofErr w:type="spellStart"/>
      <w:r w:rsidRPr="006F1EFE">
        <w:rPr>
          <w:lang w:val="en-CA"/>
        </w:rPr>
        <w:t>PriorON</w:t>
      </w:r>
      <w:proofErr w:type="spellEnd"/>
      <w:r w:rsidRPr="006F1EFE">
        <w:rPr>
          <w:lang w:val="en-CA"/>
        </w:rPr>
        <w:t xml:space="preserve"> test scenario. Different quantization parameters, latency constraints, and network trace conditions were tested to cover various lossy transmission cases. </w:t>
      </w:r>
    </w:p>
    <w:p w14:paraId="5AC29EFF" w14:textId="77777777" w:rsidR="003350C8" w:rsidRPr="006F1EFE" w:rsidRDefault="003350C8" w:rsidP="003350C8">
      <w:pPr>
        <w:rPr>
          <w:lang w:val="en-CA"/>
        </w:rPr>
      </w:pPr>
      <w:r w:rsidRPr="00DB13EB">
        <w:rPr>
          <w:noProof/>
          <w:lang w:val="en-CA"/>
        </w:rPr>
        <w:drawing>
          <wp:inline distT="0" distB="0" distL="0" distR="0" wp14:anchorId="37B4CC33" wp14:editId="2E0A931A">
            <wp:extent cx="5727700" cy="3011805"/>
            <wp:effectExtent l="0" t="0" r="6350" b="0"/>
            <wp:docPr id="19" name="图片 8">
              <a:extLst xmlns:a="http://schemas.openxmlformats.org/drawingml/2006/main">
                <a:ext uri="{FF2B5EF4-FFF2-40B4-BE49-F238E27FC236}">
                  <a16:creationId xmlns:a16="http://schemas.microsoft.com/office/drawing/2014/main" id="{2DE75322-2003-980A-C247-B209835605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a:extLst>
                        <a:ext uri="{FF2B5EF4-FFF2-40B4-BE49-F238E27FC236}">
                          <a16:creationId xmlns:a16="http://schemas.microsoft.com/office/drawing/2014/main" id="{2DE75322-2003-980A-C247-B20983560586}"/>
                        </a:ext>
                      </a:extLst>
                    </pic:cNvPr>
                    <pic:cNvPicPr>
                      <a:picLocks noChangeAspect="1"/>
                    </pic:cNvPicPr>
                  </pic:nvPicPr>
                  <pic:blipFill>
                    <a:blip r:embed="rId617"/>
                    <a:stretch>
                      <a:fillRect/>
                    </a:stretch>
                  </pic:blipFill>
                  <pic:spPr>
                    <a:xfrm>
                      <a:off x="0" y="0"/>
                      <a:ext cx="5727700" cy="3011805"/>
                    </a:xfrm>
                    <a:prstGeom prst="rect">
                      <a:avLst/>
                    </a:prstGeom>
                  </pic:spPr>
                </pic:pic>
              </a:graphicData>
            </a:graphic>
          </wp:inline>
        </w:drawing>
      </w:r>
    </w:p>
    <w:p w14:paraId="775A7F04" w14:textId="77777777" w:rsidR="003350C8" w:rsidRPr="006F1EFE" w:rsidRDefault="003350C8" w:rsidP="003350C8">
      <w:pPr>
        <w:rPr>
          <w:lang w:val="en-CA"/>
        </w:rPr>
      </w:pPr>
      <w:r w:rsidRPr="00DB13EB">
        <w:rPr>
          <w:noProof/>
          <w:lang w:val="en-CA"/>
        </w:rPr>
        <w:drawing>
          <wp:inline distT="0" distB="0" distL="0" distR="0" wp14:anchorId="66BA065D" wp14:editId="0993074A">
            <wp:extent cx="5727700" cy="3007360"/>
            <wp:effectExtent l="0" t="0" r="6350" b="2540"/>
            <wp:docPr id="20" name="图片 6">
              <a:extLst xmlns:a="http://schemas.openxmlformats.org/drawingml/2006/main">
                <a:ext uri="{FF2B5EF4-FFF2-40B4-BE49-F238E27FC236}">
                  <a16:creationId xmlns:a16="http://schemas.microsoft.com/office/drawing/2014/main" id="{7309FC57-E5F8-54AD-5ED5-C1471EF313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7309FC57-E5F8-54AD-5ED5-C1471EF31371}"/>
                        </a:ext>
                      </a:extLst>
                    </pic:cNvPr>
                    <pic:cNvPicPr>
                      <a:picLocks noChangeAspect="1"/>
                    </pic:cNvPicPr>
                  </pic:nvPicPr>
                  <pic:blipFill>
                    <a:blip r:embed="rId618"/>
                    <a:stretch>
                      <a:fillRect/>
                    </a:stretch>
                  </pic:blipFill>
                  <pic:spPr>
                    <a:xfrm>
                      <a:off x="0" y="0"/>
                      <a:ext cx="5727700" cy="3007360"/>
                    </a:xfrm>
                    <a:prstGeom prst="rect">
                      <a:avLst/>
                    </a:prstGeom>
                  </pic:spPr>
                </pic:pic>
              </a:graphicData>
            </a:graphic>
          </wp:inline>
        </w:drawing>
      </w:r>
    </w:p>
    <w:p w14:paraId="65C7A93F" w14:textId="77777777" w:rsidR="003350C8" w:rsidRPr="006F1EFE" w:rsidRDefault="003350C8" w:rsidP="003350C8">
      <w:pPr>
        <w:rPr>
          <w:lang w:val="en-CA"/>
        </w:rPr>
      </w:pPr>
      <w:r w:rsidRPr="00DB13EB">
        <w:rPr>
          <w:noProof/>
          <w:lang w:val="en-CA"/>
        </w:rPr>
        <w:lastRenderedPageBreak/>
        <w:drawing>
          <wp:inline distT="0" distB="0" distL="0" distR="0" wp14:anchorId="688B4BC4" wp14:editId="42E68CA6">
            <wp:extent cx="5301342" cy="5384800"/>
            <wp:effectExtent l="0" t="0" r="0" b="6350"/>
            <wp:docPr id="20219935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93506" name=""/>
                    <pic:cNvPicPr/>
                  </pic:nvPicPr>
                  <pic:blipFill>
                    <a:blip r:embed="rId619"/>
                    <a:stretch>
                      <a:fillRect/>
                    </a:stretch>
                  </pic:blipFill>
                  <pic:spPr>
                    <a:xfrm>
                      <a:off x="0" y="0"/>
                      <a:ext cx="5305532" cy="5389056"/>
                    </a:xfrm>
                    <a:prstGeom prst="rect">
                      <a:avLst/>
                    </a:prstGeom>
                  </pic:spPr>
                </pic:pic>
              </a:graphicData>
            </a:graphic>
          </wp:inline>
        </w:drawing>
      </w:r>
    </w:p>
    <w:p w14:paraId="42F733C7" w14:textId="77777777" w:rsidR="00AB4621" w:rsidRPr="006F1EFE" w:rsidRDefault="00AB4621" w:rsidP="000576E8">
      <w:pPr>
        <w:rPr>
          <w:lang w:val="en-CA"/>
        </w:rPr>
      </w:pPr>
      <w:r w:rsidRPr="006F1EFE">
        <w:rPr>
          <w:lang w:val="en-CA"/>
        </w:rPr>
        <w:t>It was commented that the proposal might require keeping more pictures in the reference picture memory. According to proponents, the number of reference pictures is kept identical, but the strategy which pictures are kept in the DPB is modified by modifying RPL management at the encoder side.</w:t>
      </w:r>
    </w:p>
    <w:p w14:paraId="48A47375" w14:textId="6ED83757" w:rsidR="0021173D" w:rsidRPr="006F1EFE" w:rsidRDefault="00AB4621" w:rsidP="000576E8">
      <w:pPr>
        <w:rPr>
          <w:lang w:val="en-CA"/>
        </w:rPr>
      </w:pPr>
      <w:r w:rsidRPr="006F1EFE">
        <w:rPr>
          <w:lang w:val="en-CA"/>
        </w:rPr>
        <w:t>Generally, the idea is asserted to be interesting, but it should be investigated by in the AHG if it can be implemented without changing normative behaviour of VVC. As it shows improved performance under lossy conditions, it would be an interesting candidate to replace the current VTM anchor in the AHG</w:t>
      </w:r>
      <w:r w:rsidR="00F57CA7" w:rsidRPr="006F1EFE">
        <w:rPr>
          <w:lang w:val="en-CA"/>
        </w:rPr>
        <w:t>18 CTC.</w:t>
      </w:r>
      <w:r w:rsidRPr="006F1EFE">
        <w:rPr>
          <w:lang w:val="en-CA"/>
        </w:rPr>
        <w:t xml:space="preserve"> </w:t>
      </w:r>
    </w:p>
    <w:p w14:paraId="1AA0E357" w14:textId="513CC370" w:rsidR="00051B71" w:rsidRPr="006F1EFE" w:rsidRDefault="00C1338B" w:rsidP="00CA2E49">
      <w:pPr>
        <w:pStyle w:val="berschrift2"/>
        <w:ind w:left="720" w:hanging="720"/>
        <w:rPr>
          <w:lang w:val="en-CA"/>
        </w:rPr>
      </w:pPr>
      <w:bookmarkStart w:id="146" w:name="_Ref234843980"/>
      <w:r w:rsidRPr="006F1EFE">
        <w:rPr>
          <w:lang w:val="en-CA"/>
        </w:rPr>
        <w:t xml:space="preserve">Video </w:t>
      </w:r>
      <w:r w:rsidR="00051B71" w:rsidRPr="006F1EFE">
        <w:rPr>
          <w:lang w:val="en-CA"/>
        </w:rPr>
        <w:t>CICP</w:t>
      </w:r>
      <w:r w:rsidRPr="006F1EFE">
        <w:rPr>
          <w:lang w:val="en-CA"/>
        </w:rPr>
        <w:t>, generic aspects of metadata</w:t>
      </w:r>
      <w:r w:rsidR="00051B71" w:rsidRPr="006F1EFE">
        <w:rPr>
          <w:lang w:val="en-CA"/>
        </w:rPr>
        <w:t xml:space="preserve"> (</w:t>
      </w:r>
      <w:r w:rsidR="00BA0F8C" w:rsidRPr="006F1EFE">
        <w:rPr>
          <w:lang w:val="en-CA"/>
        </w:rPr>
        <w:t>1</w:t>
      </w:r>
      <w:r w:rsidR="00051B71" w:rsidRPr="006F1EFE">
        <w:rPr>
          <w:lang w:val="en-CA"/>
        </w:rPr>
        <w:t>)</w:t>
      </w:r>
      <w:bookmarkEnd w:id="145"/>
      <w:bookmarkEnd w:id="146"/>
    </w:p>
    <w:p w14:paraId="51F2071E" w14:textId="3CFFB465" w:rsidR="000576E8" w:rsidRPr="006F1EFE" w:rsidRDefault="000576E8" w:rsidP="000576E8">
      <w:pPr>
        <w:rPr>
          <w:lang w:val="en-CA"/>
        </w:rPr>
      </w:pPr>
      <w:bookmarkStart w:id="147" w:name="_Ref195103682"/>
      <w:r w:rsidRPr="006F1EFE">
        <w:rPr>
          <w:lang w:val="en-CA"/>
        </w:rPr>
        <w:t xml:space="preserve">Contributions in this area were discussed during </w:t>
      </w:r>
      <w:r w:rsidR="009A657F">
        <w:rPr>
          <w:lang w:val="en-CA"/>
        </w:rPr>
        <w:t>the closing plenary</w:t>
      </w:r>
      <w:r w:rsidRPr="006F1EFE">
        <w:rPr>
          <w:lang w:val="en-CA"/>
        </w:rPr>
        <w:t xml:space="preserve"> on </w:t>
      </w:r>
      <w:r w:rsidR="009A657F">
        <w:rPr>
          <w:lang w:val="en-CA"/>
        </w:rPr>
        <w:t>Wednes</w:t>
      </w:r>
      <w:r w:rsidR="009A657F" w:rsidRPr="006F1EFE">
        <w:rPr>
          <w:lang w:val="en-CA"/>
        </w:rPr>
        <w:t xml:space="preserve">day </w:t>
      </w:r>
      <w:r w:rsidR="009A657F">
        <w:rPr>
          <w:lang w:val="en-CA"/>
        </w:rPr>
        <w:t>15</w:t>
      </w:r>
      <w:r w:rsidR="009A657F" w:rsidRPr="006F1EFE">
        <w:rPr>
          <w:lang w:val="en-CA"/>
        </w:rPr>
        <w:t xml:space="preserve"> </w:t>
      </w:r>
      <w:r w:rsidRPr="006F1EFE">
        <w:rPr>
          <w:lang w:val="en-CA"/>
        </w:rPr>
        <w:t xml:space="preserve">July 2026 (chaired by </w:t>
      </w:r>
      <w:r w:rsidR="009A657F">
        <w:rPr>
          <w:lang w:val="en-CA"/>
        </w:rPr>
        <w:t>JRO</w:t>
      </w:r>
      <w:r w:rsidRPr="006F1EFE">
        <w:rPr>
          <w:lang w:val="en-CA"/>
        </w:rPr>
        <w:t>).</w:t>
      </w:r>
    </w:p>
    <w:p w14:paraId="1E125374" w14:textId="17B668F7" w:rsidR="0069379B" w:rsidRPr="006F1EFE" w:rsidRDefault="00ED398D" w:rsidP="00D71EE1">
      <w:pPr>
        <w:pStyle w:val="berschrift9"/>
        <w:rPr>
          <w:szCs w:val="24"/>
          <w:lang w:val="en-CA" w:eastAsia="de-DE"/>
        </w:rPr>
      </w:pPr>
      <w:hyperlink r:id="rId620" w:history="1">
        <w:r w:rsidR="0069379B" w:rsidRPr="006F1EFE">
          <w:rPr>
            <w:color w:val="0000FF"/>
            <w:szCs w:val="24"/>
            <w:u w:val="single"/>
            <w:lang w:val="en-CA" w:eastAsia="de-DE"/>
          </w:rPr>
          <w:t>JVET-AQ0043</w:t>
        </w:r>
      </w:hyperlink>
      <w:r w:rsidR="0069379B" w:rsidRPr="006F1EFE">
        <w:rPr>
          <w:szCs w:val="24"/>
          <w:lang w:val="en-CA" w:eastAsia="de-DE"/>
        </w:rPr>
        <w:t xml:space="preserve"> On the Placement of Metadata and Coordination with File Format [D. Podborski, A. </w:t>
      </w:r>
      <w:proofErr w:type="spellStart"/>
      <w:r w:rsidR="0069379B" w:rsidRPr="006F1EFE">
        <w:rPr>
          <w:szCs w:val="24"/>
          <w:lang w:val="en-CA" w:eastAsia="de-DE"/>
        </w:rPr>
        <w:t>Tourapis</w:t>
      </w:r>
      <w:proofErr w:type="spellEnd"/>
      <w:r w:rsidR="0069379B" w:rsidRPr="006F1EFE">
        <w:rPr>
          <w:szCs w:val="24"/>
          <w:lang w:val="en-CA" w:eastAsia="de-DE"/>
        </w:rPr>
        <w:t xml:space="preserve"> (Apple)] [late]</w:t>
      </w:r>
    </w:p>
    <w:p w14:paraId="2C998097" w14:textId="77777777" w:rsidR="00C3671E" w:rsidRPr="006F1EFE" w:rsidRDefault="00C3671E" w:rsidP="00C3671E">
      <w:pPr>
        <w:rPr>
          <w:lang w:val="en-CA" w:eastAsia="de-DE"/>
        </w:rPr>
      </w:pPr>
      <w:r w:rsidRPr="006F1EFE">
        <w:rPr>
          <w:lang w:val="en-CA" w:eastAsia="de-DE"/>
        </w:rPr>
        <w:t xml:space="preserve">This document is a </w:t>
      </w:r>
      <w:proofErr w:type="spellStart"/>
      <w:r w:rsidRPr="006F1EFE">
        <w:rPr>
          <w:lang w:val="en-CA" w:eastAsia="de-DE"/>
        </w:rPr>
        <w:t>resubmissionof</w:t>
      </w:r>
      <w:proofErr w:type="spellEnd"/>
      <w:r w:rsidRPr="006F1EFE">
        <w:rPr>
          <w:lang w:val="en-CA" w:eastAsia="de-DE"/>
        </w:rPr>
        <w:t xml:space="preserve"> JVET-AP0283. This revision (v2) adds a characterization of the metadata under consideration together with a file-format-aware evaluation of specific metadata types</w:t>
      </w:r>
    </w:p>
    <w:p w14:paraId="4BE58ED4" w14:textId="28B45F57" w:rsidR="00C3671E" w:rsidRPr="006F1EFE" w:rsidRDefault="00C3671E" w:rsidP="00C3671E">
      <w:pPr>
        <w:rPr>
          <w:lang w:val="en-CA" w:eastAsia="de-DE"/>
        </w:rPr>
      </w:pPr>
      <w:r w:rsidRPr="006F1EFE">
        <w:rPr>
          <w:lang w:val="en-CA" w:eastAsia="de-DE"/>
        </w:rPr>
        <w:t xml:space="preserve">Some metadata may be more effectively carried at the system level than at the codec level. As the VSEI specification continues to expand — from 33 SEI messages in the 3rd edition to 48 in the 4th edition, with additional candidate SEI messages under consideration — it may be timely to reflect on whether each </w:t>
      </w:r>
      <w:r w:rsidRPr="006F1EFE">
        <w:rPr>
          <w:lang w:val="en-CA" w:eastAsia="de-DE"/>
        </w:rPr>
        <w:lastRenderedPageBreak/>
        <w:t xml:space="preserve">metadata type is being standardized at the most suitable layer of the media stack. The authors do not claim to have a definitive answer to this question, nor do they propose removing any SEI message or systematically replicating VSEI metadata at the file-format level. Rather, for a number of metadata types that are primarily descriptive of content or intended presentation, file-format-level representations in ISOBMFF may offer practical advantages, including improved accessibility, greater robustness in </w:t>
      </w:r>
      <w:proofErr w:type="spellStart"/>
      <w:r w:rsidRPr="006F1EFE">
        <w:rPr>
          <w:lang w:val="en-CA" w:eastAsia="de-DE"/>
        </w:rPr>
        <w:t>remuxing</w:t>
      </w:r>
      <w:proofErr w:type="spellEnd"/>
      <w:r w:rsidRPr="006F1EFE">
        <w:rPr>
          <w:lang w:val="en-CA" w:eastAsia="de-DE"/>
        </w:rPr>
        <w:t xml:space="preserve"> and transcoding workflows, and reuse across multiple codecs. This contribution shares observations and a possible checklist that the group may find useful for future metadata work, and suggests closer coordination between video coding and systems groups when such questions arise.</w:t>
      </w:r>
    </w:p>
    <w:p w14:paraId="5F40D9F0" w14:textId="59D556A0" w:rsidR="00C3671E" w:rsidRPr="006F1EFE" w:rsidRDefault="00C3671E" w:rsidP="00C3671E">
      <w:pPr>
        <w:rPr>
          <w:lang w:val="en-CA" w:eastAsia="de-DE"/>
        </w:rPr>
      </w:pPr>
    </w:p>
    <w:p w14:paraId="68691F86" w14:textId="23EB4AFF" w:rsidR="00D012A3" w:rsidRPr="006F1EFE" w:rsidRDefault="00D012A3" w:rsidP="00C3671E">
      <w:pPr>
        <w:rPr>
          <w:lang w:val="en-CA" w:eastAsia="de-DE"/>
        </w:rPr>
      </w:pPr>
      <w:r w:rsidRPr="006F1EFE">
        <w:rPr>
          <w:lang w:val="en-CA"/>
        </w:rPr>
        <w:t>Was presented Tuesday 14 July 1020.</w:t>
      </w:r>
    </w:p>
    <w:p w14:paraId="2ABA494D" w14:textId="6A088523" w:rsidR="00C3671E" w:rsidRPr="006F1EFE" w:rsidRDefault="00C3671E" w:rsidP="00C3671E">
      <w:pPr>
        <w:rPr>
          <w:lang w:val="en-CA" w:eastAsia="de-DE"/>
        </w:rPr>
      </w:pPr>
      <w:r w:rsidRPr="006F1EFE">
        <w:rPr>
          <w:lang w:val="en-CA" w:eastAsia="de-DE"/>
        </w:rPr>
        <w:t>It was commented that standards defined in MPEG systems (such as ISOBMFF for which such an analysis is made in the document, comparing with functionality of some SEI messages proposed for v5) may not be the only specifications relevant at systems layer.</w:t>
      </w:r>
    </w:p>
    <w:p w14:paraId="63E875D7" w14:textId="6C137910" w:rsidR="00C3671E" w:rsidRPr="006F1EFE" w:rsidRDefault="00C3671E" w:rsidP="00C3671E">
      <w:pPr>
        <w:rPr>
          <w:lang w:val="en-CA" w:eastAsia="de-DE"/>
        </w:rPr>
      </w:pPr>
      <w:r w:rsidRPr="006F1EFE">
        <w:rPr>
          <w:lang w:val="en-CA" w:eastAsia="de-DE"/>
        </w:rPr>
        <w:t xml:space="preserve">It was commented that additionally, better understanding of typical workflows of players etc. would be relevant to determine </w:t>
      </w:r>
      <w:r w:rsidR="00D012A3" w:rsidRPr="006F1EFE">
        <w:rPr>
          <w:lang w:val="en-CA" w:eastAsia="de-DE"/>
        </w:rPr>
        <w:t>the value of metadata at different places of the overall stack.</w:t>
      </w:r>
    </w:p>
    <w:p w14:paraId="421848E2" w14:textId="0E77B9A8" w:rsidR="00D012A3" w:rsidRPr="006F1EFE" w:rsidRDefault="00D012A3" w:rsidP="00C3671E">
      <w:pPr>
        <w:rPr>
          <w:lang w:val="en-CA" w:eastAsia="de-DE"/>
        </w:rPr>
      </w:pPr>
      <w:r w:rsidRPr="006F1EFE">
        <w:rPr>
          <w:lang w:val="en-CA" w:eastAsia="de-DE"/>
        </w:rPr>
        <w:t xml:space="preserve">It was commented that the message conveyed by the document is well appreciated, however among experts active in definition of SEI messages a good amount of knowledge exists about alternative solutions, as they are also participating other activities defining specifications at systems layers. </w:t>
      </w:r>
    </w:p>
    <w:p w14:paraId="221A15F5" w14:textId="14A8E105" w:rsidR="00D012A3" w:rsidRPr="006F1EFE" w:rsidRDefault="00D012A3" w:rsidP="00C3671E">
      <w:pPr>
        <w:rPr>
          <w:lang w:val="en-CA" w:eastAsia="de-DE"/>
        </w:rPr>
      </w:pPr>
      <w:r w:rsidRPr="006F1EFE">
        <w:rPr>
          <w:lang w:val="en-CA" w:eastAsia="de-DE"/>
        </w:rPr>
        <w:t>It was also commented that the table that had been generated and been used to identify SEI messages for inclusion in the VSEIv5 WD was already containing a column regarding the aspect of duplicating systems-layer solutions and additional benefit of an SEI solution, but this aspect should probably be analysed in a more systematic way, and also requested by proponents of new SEI messages to bring such information.</w:t>
      </w:r>
    </w:p>
    <w:p w14:paraId="2DCD4220" w14:textId="270804A5" w:rsidR="00D012A3" w:rsidRPr="006F1EFE" w:rsidRDefault="00D012A3" w:rsidP="00C3671E">
      <w:pPr>
        <w:rPr>
          <w:lang w:val="en-CA" w:eastAsia="de-DE"/>
        </w:rPr>
      </w:pPr>
      <w:r w:rsidRPr="006F1EFE">
        <w:rPr>
          <w:lang w:val="en-CA" w:eastAsia="de-DE"/>
        </w:rPr>
        <w:t xml:space="preserve">It was </w:t>
      </w:r>
      <w:r w:rsidR="00014C91" w:rsidRPr="006F1EFE">
        <w:rPr>
          <w:lang w:val="en-CA" w:eastAsia="de-DE"/>
        </w:rPr>
        <w:t>commented that an advantage of messages in VSEI is that they are developed in a more codec agnostic way, or that adaptation to different codecs is explicitly done as part of the development. That might simplify implementation.</w:t>
      </w:r>
    </w:p>
    <w:p w14:paraId="79A6F2CC" w14:textId="4AA8131E" w:rsidR="00014C91" w:rsidRPr="006F1EFE" w:rsidRDefault="00014C91" w:rsidP="00C3671E">
      <w:pPr>
        <w:rPr>
          <w:lang w:val="en-CA" w:eastAsia="de-DE"/>
        </w:rPr>
      </w:pPr>
      <w:r w:rsidRPr="006F1EFE">
        <w:rPr>
          <w:lang w:val="en-CA" w:eastAsia="de-DE"/>
        </w:rPr>
        <w:t xml:space="preserve">CICP is </w:t>
      </w:r>
      <w:r w:rsidR="006B1D05" w:rsidRPr="006F1EFE">
        <w:rPr>
          <w:lang w:val="en-CA" w:eastAsia="de-DE"/>
        </w:rPr>
        <w:t xml:space="preserve">another example of metadata specification that is </w:t>
      </w:r>
      <w:r w:rsidRPr="006F1EFE">
        <w:rPr>
          <w:lang w:val="en-CA" w:eastAsia="de-DE"/>
        </w:rPr>
        <w:t>also codec agnostic, but used more in the systems layer, also containing some SEI messages such as frame packing.</w:t>
      </w:r>
    </w:p>
    <w:p w14:paraId="46179EBB" w14:textId="737CFC78" w:rsidR="00014C91" w:rsidRPr="006F1EFE" w:rsidRDefault="00014C91" w:rsidP="00C3671E">
      <w:pPr>
        <w:rPr>
          <w:lang w:val="en-CA" w:eastAsia="de-DE"/>
        </w:rPr>
      </w:pPr>
      <w:r w:rsidRPr="006F1EFE">
        <w:rPr>
          <w:lang w:val="en-CA" w:eastAsia="de-DE"/>
        </w:rPr>
        <w:t>It was commented that the role of CICP is more about conveying identifiers, whereas SEI messages are more closely related to the video stream, and may contain a larger amount of syntax.</w:t>
      </w:r>
    </w:p>
    <w:p w14:paraId="1CEE81A8" w14:textId="04B9A53C" w:rsidR="006B1D05" w:rsidRPr="006F1EFE" w:rsidRDefault="006B1D05" w:rsidP="00C3671E">
      <w:pPr>
        <w:rPr>
          <w:lang w:val="en-CA" w:eastAsia="de-DE"/>
        </w:rPr>
      </w:pPr>
      <w:r w:rsidRPr="006F1EFE">
        <w:rPr>
          <w:lang w:val="en-CA" w:eastAsia="de-DE"/>
        </w:rPr>
        <w:t>It was commented that in some cases it had been tried to keep common syntax and semantics of metadata when defined in different standards, but often not successful.</w:t>
      </w:r>
    </w:p>
    <w:p w14:paraId="6104AC03" w14:textId="72922D10" w:rsidR="006B1D05" w:rsidRPr="006F1EFE" w:rsidRDefault="006B1D05" w:rsidP="00C3671E">
      <w:pPr>
        <w:rPr>
          <w:lang w:val="en-CA" w:eastAsia="de-DE"/>
        </w:rPr>
      </w:pPr>
      <w:r w:rsidRPr="006F1EFE">
        <w:rPr>
          <w:lang w:val="en-CA" w:eastAsia="de-DE"/>
        </w:rPr>
        <w:t>It was suggested by the proponents of JVET-AQ0043 that one possibility could be to define metadata in one standard, and define interfaces in another standard.</w:t>
      </w:r>
    </w:p>
    <w:p w14:paraId="6CD7A2D7" w14:textId="62AAAEDB" w:rsidR="006B1D05" w:rsidRPr="006F1EFE" w:rsidRDefault="006B1D05" w:rsidP="00C3671E">
      <w:pPr>
        <w:rPr>
          <w:lang w:val="en-CA" w:eastAsia="de-DE"/>
        </w:rPr>
      </w:pPr>
      <w:r w:rsidRPr="006F1EFE">
        <w:rPr>
          <w:lang w:val="en-CA" w:eastAsia="de-DE"/>
        </w:rPr>
        <w:t xml:space="preserve">It was agreed that the aspects raised in the contribution and in the discussion should be severely considered in future developments. For example, the next generation video coding standard might be defined in a way such that it does not need to be changed when a </w:t>
      </w:r>
      <w:r w:rsidR="003B422B" w:rsidRPr="006F1EFE">
        <w:rPr>
          <w:lang w:val="en-CA" w:eastAsia="de-DE"/>
        </w:rPr>
        <w:t>new message is added to VSEI.</w:t>
      </w:r>
    </w:p>
    <w:p w14:paraId="50FFE9D0" w14:textId="77777777" w:rsidR="006B1D05" w:rsidRPr="006F1EFE" w:rsidRDefault="006B1D05" w:rsidP="00235760">
      <w:pPr>
        <w:rPr>
          <w:lang w:val="en-CA" w:eastAsia="de-DE"/>
        </w:rPr>
      </w:pPr>
    </w:p>
    <w:p w14:paraId="5088758C" w14:textId="06DBEED2" w:rsidR="0069379B" w:rsidRPr="006F1EFE" w:rsidRDefault="0069379B" w:rsidP="000576E8">
      <w:pPr>
        <w:rPr>
          <w:lang w:val="en-CA"/>
        </w:rPr>
      </w:pPr>
    </w:p>
    <w:p w14:paraId="50007B72" w14:textId="18DF89EB" w:rsidR="00F44BFE" w:rsidRPr="006F1EFE" w:rsidRDefault="00F44BFE" w:rsidP="00CA2E49">
      <w:pPr>
        <w:pStyle w:val="berschrift1"/>
        <w:rPr>
          <w:lang w:val="en-CA"/>
        </w:rPr>
      </w:pPr>
      <w:bookmarkStart w:id="148" w:name="_Ref242818742"/>
      <w:r w:rsidRPr="006F1EFE">
        <w:rPr>
          <w:lang w:val="en-CA"/>
        </w:rPr>
        <w:t>Low-level tool technology proposals</w:t>
      </w:r>
      <w:bookmarkEnd w:id="130"/>
      <w:bookmarkEnd w:id="131"/>
      <w:bookmarkEnd w:id="132"/>
      <w:bookmarkEnd w:id="133"/>
      <w:bookmarkEnd w:id="134"/>
      <w:r w:rsidRPr="006F1EFE">
        <w:rPr>
          <w:lang w:val="en-CA"/>
        </w:rPr>
        <w:t xml:space="preserve"> (</w:t>
      </w:r>
      <w:r w:rsidR="00BA0F8C" w:rsidRPr="006F1EFE">
        <w:rPr>
          <w:lang w:val="en-CA"/>
        </w:rPr>
        <w:t>17</w:t>
      </w:r>
      <w:r w:rsidRPr="006F1EFE">
        <w:rPr>
          <w:lang w:val="en-CA"/>
        </w:rPr>
        <w:t>)</w:t>
      </w:r>
      <w:bookmarkEnd w:id="135"/>
      <w:bookmarkEnd w:id="138"/>
      <w:bookmarkEnd w:id="139"/>
      <w:bookmarkEnd w:id="147"/>
      <w:bookmarkEnd w:id="148"/>
    </w:p>
    <w:p w14:paraId="3D8CA36C" w14:textId="456D6622" w:rsidR="00F44BFE" w:rsidRPr="006F1EFE" w:rsidRDefault="00F44BFE" w:rsidP="00CA2E49">
      <w:pPr>
        <w:pStyle w:val="berschrift2"/>
        <w:rPr>
          <w:lang w:val="en-CA"/>
        </w:rPr>
      </w:pPr>
      <w:bookmarkStart w:id="149" w:name="_Ref52705215"/>
      <w:bookmarkStart w:id="150" w:name="_Ref92384918"/>
      <w:r w:rsidRPr="006F1EFE">
        <w:rPr>
          <w:lang w:val="en-CA"/>
        </w:rPr>
        <w:t>AHG11/AHG14: Neural network-based video coding (</w:t>
      </w:r>
      <w:r w:rsidR="00BA0F8C" w:rsidRPr="006F1EFE">
        <w:rPr>
          <w:lang w:val="en-CA"/>
        </w:rPr>
        <w:t>14</w:t>
      </w:r>
      <w:r w:rsidRPr="006F1EFE">
        <w:rPr>
          <w:lang w:val="en-CA"/>
        </w:rPr>
        <w:t>)</w:t>
      </w:r>
      <w:bookmarkEnd w:id="149"/>
      <w:bookmarkEnd w:id="150"/>
    </w:p>
    <w:p w14:paraId="57664C5C" w14:textId="4C760E28" w:rsidR="00F44BFE" w:rsidRPr="006F1EFE" w:rsidRDefault="00F44BFE" w:rsidP="00DD21B0">
      <w:pPr>
        <w:pStyle w:val="berschrift3"/>
        <w:rPr>
          <w:lang w:val="en-CA"/>
        </w:rPr>
      </w:pPr>
      <w:bookmarkStart w:id="151" w:name="_Ref87603288"/>
      <w:bookmarkStart w:id="152" w:name="_Ref95131992"/>
      <w:bookmarkStart w:id="153" w:name="_Ref117368612"/>
      <w:bookmarkStart w:id="154" w:name="_Ref142738927"/>
      <w:r w:rsidRPr="006F1EFE">
        <w:rPr>
          <w:lang w:val="en-CA"/>
        </w:rPr>
        <w:t>Summary</w:t>
      </w:r>
      <w:r w:rsidR="008E5626" w:rsidRPr="006F1EFE">
        <w:rPr>
          <w:lang w:val="en-CA"/>
        </w:rPr>
        <w:t xml:space="preserve"> and</w:t>
      </w:r>
      <w:r w:rsidRPr="006F1EFE">
        <w:rPr>
          <w:lang w:val="en-CA"/>
        </w:rPr>
        <w:t xml:space="preserve"> </w:t>
      </w:r>
      <w:proofErr w:type="spellStart"/>
      <w:r w:rsidRPr="006F1EFE">
        <w:rPr>
          <w:lang w:val="en-CA"/>
        </w:rPr>
        <w:t>BoG</w:t>
      </w:r>
      <w:proofErr w:type="spellEnd"/>
      <w:r w:rsidRPr="006F1EFE">
        <w:rPr>
          <w:lang w:val="en-CA"/>
        </w:rPr>
        <w:t xml:space="preserve"> report</w:t>
      </w:r>
      <w:bookmarkEnd w:id="151"/>
      <w:r w:rsidRPr="006F1EFE">
        <w:rPr>
          <w:lang w:val="en-CA"/>
        </w:rPr>
        <w:t>s</w:t>
      </w:r>
      <w:bookmarkEnd w:id="152"/>
      <w:bookmarkEnd w:id="153"/>
      <w:bookmarkEnd w:id="154"/>
    </w:p>
    <w:p w14:paraId="0024D4FA" w14:textId="0301B2BC" w:rsidR="000576E8" w:rsidRPr="006F1EFE" w:rsidRDefault="000576E8" w:rsidP="000576E8">
      <w:pPr>
        <w:rPr>
          <w:lang w:val="en-CA"/>
        </w:rPr>
      </w:pPr>
      <w:bookmarkStart w:id="155" w:name="_Ref60943147"/>
      <w:bookmarkStart w:id="156" w:name="_Ref119779982"/>
      <w:bookmarkStart w:id="157" w:name="_Ref58707865"/>
      <w:r w:rsidRPr="006F1EFE">
        <w:rPr>
          <w:lang w:val="en-CA"/>
        </w:rPr>
        <w:t xml:space="preserve">Contributions in this area were discussed during </w:t>
      </w:r>
      <w:r w:rsidR="004F1F10" w:rsidRPr="006F1EFE">
        <w:rPr>
          <w:lang w:val="en-CA"/>
        </w:rPr>
        <w:t>0910</w:t>
      </w:r>
      <w:r w:rsidRPr="006F1EFE">
        <w:rPr>
          <w:lang w:val="en-CA"/>
        </w:rPr>
        <w:t>–</w:t>
      </w:r>
      <w:r w:rsidR="00BE450B" w:rsidRPr="006F1EFE">
        <w:rPr>
          <w:lang w:val="en-CA"/>
        </w:rPr>
        <w:t xml:space="preserve">1055 </w:t>
      </w:r>
      <w:r w:rsidRPr="006F1EFE">
        <w:rPr>
          <w:lang w:val="en-CA"/>
        </w:rPr>
        <w:t xml:space="preserve">on </w:t>
      </w:r>
      <w:r w:rsidR="004F1F10" w:rsidRPr="006F1EFE">
        <w:rPr>
          <w:lang w:val="en-CA"/>
        </w:rPr>
        <w:t xml:space="preserve">Wednesday 8 </w:t>
      </w:r>
      <w:r w:rsidRPr="006F1EFE">
        <w:rPr>
          <w:lang w:val="en-CA"/>
        </w:rPr>
        <w:t xml:space="preserve">July 2026 (chaired by </w:t>
      </w:r>
      <w:r w:rsidR="004F1F10" w:rsidRPr="006F1EFE">
        <w:rPr>
          <w:lang w:val="en-CA"/>
        </w:rPr>
        <w:t>JRO</w:t>
      </w:r>
      <w:r w:rsidRPr="006F1EFE">
        <w:rPr>
          <w:lang w:val="en-CA"/>
        </w:rPr>
        <w:t>).</w:t>
      </w:r>
    </w:p>
    <w:p w14:paraId="676F6095" w14:textId="77777777" w:rsidR="00792FEF" w:rsidRPr="006F1EFE" w:rsidRDefault="00ED398D" w:rsidP="00D71EE1">
      <w:pPr>
        <w:pStyle w:val="berschrift9"/>
        <w:rPr>
          <w:szCs w:val="24"/>
          <w:lang w:val="en-CA" w:eastAsia="de-DE"/>
        </w:rPr>
      </w:pPr>
      <w:hyperlink r:id="rId621" w:history="1">
        <w:r w:rsidR="00792FEF" w:rsidRPr="006F1EFE">
          <w:rPr>
            <w:color w:val="0000FF"/>
            <w:szCs w:val="24"/>
            <w:u w:val="single"/>
            <w:lang w:val="en-CA" w:eastAsia="de-DE"/>
          </w:rPr>
          <w:t>JVET-AQ0023</w:t>
        </w:r>
      </w:hyperlink>
      <w:r w:rsidR="00792FEF" w:rsidRPr="006F1EFE">
        <w:rPr>
          <w:szCs w:val="24"/>
          <w:lang w:val="en-CA" w:eastAsia="de-DE"/>
        </w:rPr>
        <w:t xml:space="preserve"> EE1: Summary report of exploration experiment on neural network-based video coding [E. Alshina, R. Chang, F. Galpin, Yue Li, Yun Li, M. Santamaria, T. Shao, J. Ström, Z. </w:t>
      </w:r>
      <w:proofErr w:type="spellStart"/>
      <w:r w:rsidR="00792FEF" w:rsidRPr="006F1EFE">
        <w:rPr>
          <w:szCs w:val="24"/>
          <w:lang w:val="en-CA" w:eastAsia="de-DE"/>
        </w:rPr>
        <w:t>Xie</w:t>
      </w:r>
      <w:proofErr w:type="spellEnd"/>
      <w:r w:rsidR="00792FEF" w:rsidRPr="006F1EFE">
        <w:rPr>
          <w:szCs w:val="24"/>
          <w:lang w:val="en-CA" w:eastAsia="de-DE"/>
        </w:rPr>
        <w:t xml:space="preserve"> (EE coordinators)]</w:t>
      </w:r>
    </w:p>
    <w:p w14:paraId="594932A1" w14:textId="77777777" w:rsidR="004F1F10" w:rsidRPr="006F1EFE" w:rsidRDefault="004F1F10" w:rsidP="00362B04">
      <w:pPr>
        <w:rPr>
          <w:b/>
          <w:bCs/>
          <w:lang w:val="en-CA"/>
        </w:rPr>
      </w:pPr>
      <w:r w:rsidRPr="006F1EFE">
        <w:rPr>
          <w:b/>
          <w:bCs/>
          <w:lang w:val="en-CA"/>
        </w:rPr>
        <w:t xml:space="preserve">Summary of conducted tests </w:t>
      </w:r>
    </w:p>
    <w:p w14:paraId="682828E5" w14:textId="77777777" w:rsidR="004F1F10" w:rsidRPr="006F1EFE" w:rsidRDefault="004F1F10" w:rsidP="004F1F10">
      <w:pPr>
        <w:numPr>
          <w:ilvl w:val="0"/>
          <w:numId w:val="126"/>
        </w:numPr>
        <w:rPr>
          <w:b/>
          <w:bCs/>
          <w:i/>
          <w:iCs/>
          <w:lang w:val="en-CA"/>
        </w:rPr>
      </w:pPr>
      <w:r w:rsidRPr="006F1EFE">
        <w:rPr>
          <w:b/>
          <w:bCs/>
          <w:i/>
          <w:iCs/>
          <w:lang w:val="en-CA"/>
        </w:rPr>
        <w:t>EE1-1: LOP in-loop filter</w:t>
      </w:r>
    </w:p>
    <w:p w14:paraId="67B5D44C" w14:textId="77777777" w:rsidR="004F1F10" w:rsidRPr="006F1EFE" w:rsidRDefault="004F1F10" w:rsidP="004F1F10">
      <w:pPr>
        <w:rPr>
          <w:b/>
          <w:bCs/>
          <w:i/>
          <w:iCs/>
          <w:lang w:val="en-CA"/>
        </w:rPr>
      </w:pPr>
      <w:r w:rsidRPr="006F1EFE">
        <w:rPr>
          <w:b/>
          <w:bCs/>
          <w:i/>
          <w:iCs/>
          <w:lang w:val="en-CA"/>
        </w:rPr>
        <w:t>Comparison point NNVC-LOP in-loop filter:</w:t>
      </w:r>
    </w:p>
    <w:p w14:paraId="459E5228" w14:textId="77777777" w:rsidR="004F1F10" w:rsidRPr="006F1EFE" w:rsidRDefault="004F1F10" w:rsidP="004F1F10">
      <w:pPr>
        <w:numPr>
          <w:ilvl w:val="0"/>
          <w:numId w:val="127"/>
        </w:numPr>
        <w:rPr>
          <w:lang w:val="en-CA"/>
        </w:rPr>
      </w:pPr>
      <w:r w:rsidRPr="006F1EFE">
        <w:rPr>
          <w:lang w:val="en-CA"/>
        </w:rPr>
        <w:t xml:space="preserve">Parameter counts: 242 k </w:t>
      </w:r>
    </w:p>
    <w:p w14:paraId="65C2AD9C" w14:textId="77777777" w:rsidR="004F1F10" w:rsidRPr="006F1EFE" w:rsidRDefault="004F1F10" w:rsidP="004F1F10">
      <w:pPr>
        <w:numPr>
          <w:ilvl w:val="0"/>
          <w:numId w:val="127"/>
        </w:numPr>
        <w:rPr>
          <w:lang w:val="en-CA"/>
        </w:rPr>
      </w:pPr>
      <w:r w:rsidRPr="006F1EFE">
        <w:rPr>
          <w:lang w:val="en-CA"/>
        </w:rPr>
        <w:t xml:space="preserve">MACs/pixel: 16.5 k </w:t>
      </w:r>
    </w:p>
    <w:p w14:paraId="788B14C8" w14:textId="77777777" w:rsidR="004F1F10" w:rsidRPr="006F1EFE" w:rsidRDefault="004F1F10" w:rsidP="004F1F10">
      <w:pPr>
        <w:rPr>
          <w:b/>
          <w:bCs/>
          <w:i/>
          <w:iCs/>
          <w:lang w:val="en-CA"/>
        </w:rPr>
      </w:pPr>
      <w:r w:rsidRPr="006F1EFE">
        <w:rPr>
          <w:b/>
          <w:bCs/>
          <w:i/>
          <w:iCs/>
          <w:lang w:val="en-CA"/>
        </w:rPr>
        <w:t xml:space="preserve">  </w:t>
      </w:r>
    </w:p>
    <w:p w14:paraId="0AA93811" w14:textId="77777777" w:rsidR="004F1F10" w:rsidRPr="006F1EFE" w:rsidRDefault="004F1F10" w:rsidP="004F1F10">
      <w:pPr>
        <w:numPr>
          <w:ilvl w:val="1"/>
          <w:numId w:val="126"/>
        </w:numPr>
        <w:rPr>
          <w:lang w:val="en-CA"/>
        </w:rPr>
      </w:pPr>
      <w:bookmarkStart w:id="158" w:name="_Hlk234003891"/>
      <w:r w:rsidRPr="006F1EFE">
        <w:rPr>
          <w:lang w:val="en-CA"/>
        </w:rPr>
        <w:t xml:space="preserve">EE1-1.1 – Dynamic convolution for LOP7 neural in-loop filtering </w:t>
      </w:r>
      <w:hyperlink r:id="rId622" w:history="1">
        <w:r w:rsidRPr="006F1EFE">
          <w:rPr>
            <w:rStyle w:val="Hyperlink"/>
            <w:b/>
            <w:bCs/>
            <w:lang w:val="en-CA"/>
          </w:rPr>
          <w:t>JVET-AQ0071</w:t>
        </w:r>
      </w:hyperlink>
      <w:bookmarkEnd w:id="158"/>
      <w:r w:rsidRPr="006F1EFE">
        <w:rPr>
          <w:b/>
          <w:bCs/>
          <w:lang w:val="en-CA"/>
        </w:rPr>
        <w:t xml:space="preserve"> </w:t>
      </w:r>
      <w:r w:rsidRPr="006F1EFE">
        <w:rPr>
          <w:lang w:val="en-CA"/>
        </w:rPr>
        <w:t xml:space="preserve">(KHU, KBS). Cross-checker: Huawei (training </w:t>
      </w:r>
      <w:bookmarkStart w:id="159" w:name="_Hlk234003999"/>
      <w:r w:rsidRPr="00DB13EB">
        <w:rPr>
          <w:b/>
          <w:bCs/>
          <w:lang w:val="en-CA"/>
        </w:rPr>
        <w:fldChar w:fldCharType="begin"/>
      </w:r>
      <w:r w:rsidRPr="006F1EFE">
        <w:rPr>
          <w:b/>
          <w:bCs/>
          <w:lang w:val="en-CA"/>
        </w:rPr>
        <w:instrText xml:space="preserve"> HYPERLINK "https://jvet-experts.org/doc_end_user/current_document.php?id=17156" </w:instrText>
      </w:r>
      <w:r w:rsidRPr="00DB13EB">
        <w:rPr>
          <w:b/>
          <w:bCs/>
          <w:lang w:val="en-CA"/>
        </w:rPr>
        <w:fldChar w:fldCharType="separate"/>
      </w:r>
      <w:r w:rsidRPr="006F1EFE">
        <w:rPr>
          <w:rStyle w:val="Hyperlink"/>
          <w:b/>
          <w:bCs/>
          <w:lang w:val="en-CA"/>
        </w:rPr>
        <w:t>JVET-AQ0178</w:t>
      </w:r>
      <w:r w:rsidRPr="00DB13EB">
        <w:rPr>
          <w:lang w:val="en-CA"/>
        </w:rPr>
        <w:fldChar w:fldCharType="end"/>
      </w:r>
      <w:bookmarkEnd w:id="159"/>
      <w:r w:rsidRPr="006F1EFE">
        <w:rPr>
          <w:lang w:val="en-CA"/>
        </w:rPr>
        <w:t xml:space="preserve">), Samsung  inference </w:t>
      </w:r>
      <w:hyperlink r:id="rId623" w:history="1">
        <w:r w:rsidRPr="006F1EFE">
          <w:rPr>
            <w:rStyle w:val="Hyperlink"/>
            <w:b/>
            <w:bCs/>
            <w:lang w:val="en-CA"/>
          </w:rPr>
          <w:t>JVET-AQ0193</w:t>
        </w:r>
      </w:hyperlink>
      <w:r w:rsidRPr="006F1EFE">
        <w:rPr>
          <w:lang w:val="en-CA"/>
        </w:rPr>
        <w:t>).</w:t>
      </w:r>
    </w:p>
    <w:p w14:paraId="18D89DF3" w14:textId="77777777" w:rsidR="004F1F10" w:rsidRPr="006F1EFE" w:rsidRDefault="004F1F10" w:rsidP="004F1F10">
      <w:pPr>
        <w:numPr>
          <w:ilvl w:val="0"/>
          <w:numId w:val="126"/>
        </w:numPr>
        <w:rPr>
          <w:lang w:val="en-CA"/>
        </w:rPr>
      </w:pPr>
      <w:bookmarkStart w:id="160" w:name="_Hlk229995771"/>
      <w:r w:rsidRPr="006F1EFE">
        <w:rPr>
          <w:lang w:val="en-CA"/>
        </w:rPr>
        <w:t>EE1</w:t>
      </w:r>
      <w:r w:rsidRPr="006F1EFE">
        <w:rPr>
          <w:lang w:val="en-CA"/>
        </w:rPr>
        <w:noBreakHyphen/>
        <w:t>1.1.1: Integer model of dynamic convolution.</w:t>
      </w:r>
    </w:p>
    <w:p w14:paraId="4930287A" w14:textId="77777777" w:rsidR="004F1F10" w:rsidRPr="006F1EFE" w:rsidRDefault="004F1F10" w:rsidP="004F1F10">
      <w:pPr>
        <w:numPr>
          <w:ilvl w:val="0"/>
          <w:numId w:val="126"/>
        </w:numPr>
        <w:rPr>
          <w:lang w:val="en-CA"/>
        </w:rPr>
      </w:pPr>
      <w:r w:rsidRPr="006F1EFE">
        <w:rPr>
          <w:lang w:val="en-CA"/>
        </w:rPr>
        <w:t>EE1</w:t>
      </w:r>
      <w:r w:rsidRPr="006F1EFE">
        <w:rPr>
          <w:lang w:val="en-CA"/>
        </w:rPr>
        <w:noBreakHyphen/>
        <w:t>1.1.2: 1.1.1 + Y–UV training</w:t>
      </w:r>
      <w:r w:rsidRPr="006F1EFE">
        <w:rPr>
          <w:lang w:val="en-CA"/>
        </w:rPr>
        <w:noBreakHyphen/>
        <w:t>path refinement for balanced coding gain –priority #3 (withdrawn)</w:t>
      </w:r>
    </w:p>
    <w:p w14:paraId="578DA8CF" w14:textId="77777777" w:rsidR="004F1F10" w:rsidRPr="006F1EFE" w:rsidRDefault="004F1F10" w:rsidP="004F1F10">
      <w:pPr>
        <w:numPr>
          <w:ilvl w:val="0"/>
          <w:numId w:val="126"/>
        </w:numPr>
        <w:rPr>
          <w:lang w:val="en-CA"/>
        </w:rPr>
      </w:pPr>
      <w:r w:rsidRPr="006F1EFE">
        <w:rPr>
          <w:lang w:val="en-CA"/>
        </w:rPr>
        <w:t xml:space="preserve">EE1-1.1.3: 1.1.1/1.1.2 + Reduced training-time strategy. </w:t>
      </w:r>
    </w:p>
    <w:p w14:paraId="7091FAE4" w14:textId="77777777" w:rsidR="004F1F10" w:rsidRPr="006F1EFE" w:rsidRDefault="004F1F10" w:rsidP="004F1F10">
      <w:pPr>
        <w:rPr>
          <w:lang w:val="en-CA"/>
        </w:rPr>
      </w:pPr>
      <w:r w:rsidRPr="006F1EFE">
        <w:rPr>
          <w:lang w:val="en-CA"/>
        </w:rPr>
        <w:t>All tests will have the same complexity</w:t>
      </w:r>
    </w:p>
    <w:p w14:paraId="2B52FA09" w14:textId="77777777" w:rsidR="004F1F10" w:rsidRPr="006F1EFE" w:rsidRDefault="004F1F10" w:rsidP="004F1F10">
      <w:pPr>
        <w:numPr>
          <w:ilvl w:val="1"/>
          <w:numId w:val="127"/>
        </w:numPr>
        <w:rPr>
          <w:lang w:val="en-CA"/>
        </w:rPr>
      </w:pPr>
      <w:r w:rsidRPr="006F1EFE">
        <w:rPr>
          <w:lang w:val="en-CA"/>
        </w:rPr>
        <w:t xml:space="preserve">Parameter counts: 835 k </w:t>
      </w:r>
    </w:p>
    <w:p w14:paraId="294EF2D4" w14:textId="77777777" w:rsidR="004F1F10" w:rsidRPr="006F1EFE" w:rsidRDefault="004F1F10" w:rsidP="004F1F10">
      <w:pPr>
        <w:numPr>
          <w:ilvl w:val="1"/>
          <w:numId w:val="127"/>
        </w:numPr>
        <w:rPr>
          <w:lang w:val="en-CA"/>
        </w:rPr>
      </w:pPr>
      <w:r w:rsidRPr="006F1EFE">
        <w:rPr>
          <w:lang w:val="en-CA"/>
        </w:rPr>
        <w:t xml:space="preserve">MACs/pixel: 16.52 k </w:t>
      </w:r>
    </w:p>
    <w:p w14:paraId="54C67466" w14:textId="4C36FC87" w:rsidR="004F1F10" w:rsidRPr="006F1EFE" w:rsidRDefault="004F1F10" w:rsidP="004F1F10">
      <w:pPr>
        <w:rPr>
          <w:lang w:val="en-CA"/>
        </w:rPr>
      </w:pPr>
      <w:r w:rsidRPr="006F1EFE">
        <w:rPr>
          <w:lang w:val="en-CA"/>
        </w:rPr>
        <w:t xml:space="preserve">In this test fixed-kernel static convolution layers in the LOP7 in-loop filter are replaced with </w:t>
      </w:r>
      <w:r w:rsidRPr="006F1EFE">
        <w:rPr>
          <w:b/>
          <w:bCs/>
          <w:i/>
          <w:iCs/>
          <w:lang w:val="en-CA"/>
        </w:rPr>
        <w:t>dynamic convolution</w:t>
      </w:r>
      <w:r w:rsidRPr="006F1EFE">
        <w:rPr>
          <w:lang w:val="en-CA"/>
        </w:rPr>
        <w:t xml:space="preserve">. Unlike static convolution, which uses a single fixed kernel for all inputs, dynamic convolution generates a </w:t>
      </w:r>
      <w:r w:rsidRPr="006F1EFE">
        <w:rPr>
          <w:b/>
          <w:bCs/>
          <w:i/>
          <w:iCs/>
          <w:lang w:val="en-CA"/>
        </w:rPr>
        <w:t>per-sample</w:t>
      </w:r>
      <w:r w:rsidRPr="006F1EFE">
        <w:rPr>
          <w:lang w:val="en-CA"/>
        </w:rPr>
        <w:t xml:space="preserve"> effective kernel as a weighted combination of multiple expert kernels, where the weights are derived from the input feature via a </w:t>
      </w:r>
      <w:r w:rsidRPr="006F1EFE">
        <w:rPr>
          <w:b/>
          <w:bCs/>
          <w:i/>
          <w:iCs/>
          <w:lang w:val="en-CA"/>
        </w:rPr>
        <w:t>lightweight router</w:t>
      </w:r>
      <w:r w:rsidRPr="006F1EFE">
        <w:rPr>
          <w:lang w:val="en-CA"/>
        </w:rPr>
        <w:t xml:space="preserve"> (fully connected layer) as shown in </w:t>
      </w:r>
      <w:r w:rsidR="00B67697">
        <w:rPr>
          <w:lang w:val="en-CA"/>
        </w:rPr>
        <w:t>the two figures below</w:t>
      </w:r>
      <w:r w:rsidRPr="006F1EFE">
        <w:rPr>
          <w:lang w:val="en-CA"/>
        </w:rPr>
        <w:t xml:space="preserve">. </w:t>
      </w:r>
    </w:p>
    <w:p w14:paraId="5C6C4E89" w14:textId="549076AF" w:rsidR="004F1F10" w:rsidRPr="006F1EFE" w:rsidRDefault="004F1F10" w:rsidP="004F1F10">
      <w:pPr>
        <w:rPr>
          <w:lang w:val="en-CA"/>
        </w:rPr>
      </w:pPr>
      <w:r w:rsidRPr="006F1EFE">
        <w:rPr>
          <w:lang w:val="en-CA"/>
        </w:rPr>
        <w:t xml:space="preserve">Changes compared to LOP7 are illustrated </w:t>
      </w:r>
      <w:r w:rsidR="00B67697">
        <w:rPr>
          <w:lang w:val="en-CA"/>
        </w:rPr>
        <w:t>i</w:t>
      </w:r>
      <w:r w:rsidRPr="006F1EFE">
        <w:rPr>
          <w:lang w:val="en-CA"/>
        </w:rPr>
        <w:t xml:space="preserve">n </w:t>
      </w:r>
      <w:r w:rsidR="00B67697">
        <w:rPr>
          <w:lang w:val="en-CA"/>
        </w:rPr>
        <w:t>the second figure below</w:t>
      </w:r>
      <w:r w:rsidRPr="006F1EFE">
        <w:rPr>
          <w:lang w:val="en-CA"/>
        </w:rPr>
        <w:t>: Blue-shaded CONV blocks are replaced with dynamic convolution (</w:t>
      </w:r>
      <w:proofErr w:type="spellStart"/>
      <w:r w:rsidRPr="006F1EFE">
        <w:rPr>
          <w:lang w:val="en-CA"/>
        </w:rPr>
        <w:t>DynConv</w:t>
      </w:r>
      <w:proofErr w:type="spellEnd"/>
      <w:r w:rsidRPr="006F1EFE">
        <w:rPr>
          <w:lang w:val="en-CA"/>
        </w:rPr>
        <w:t>); the yellow-shaded CONV block indicates the chroma input convolution whose output channel count is d₂ (the parameter varied across sub-tests). Subtests use different number of expert kernels and different chroma input channels (d</w:t>
      </w:r>
      <w:r w:rsidRPr="006F1EFE">
        <w:rPr>
          <w:vertAlign w:val="subscript"/>
          <w:lang w:val="en-CA"/>
        </w:rPr>
        <w:t>2</w:t>
      </w:r>
      <w:r w:rsidRPr="006F1EFE">
        <w:rPr>
          <w:lang w:val="en-CA"/>
        </w:rPr>
        <w:t xml:space="preserve">). </w:t>
      </w:r>
    </w:p>
    <w:p w14:paraId="420DC3AC" w14:textId="77777777" w:rsidR="004F1F10" w:rsidRPr="006F1EFE" w:rsidRDefault="004F1F10" w:rsidP="004F1F10">
      <w:pPr>
        <w:rPr>
          <w:lang w:val="en-CA"/>
        </w:rPr>
      </w:pPr>
      <w:r w:rsidRPr="006F1EFE">
        <w:rPr>
          <w:lang w:val="en-CA"/>
        </w:rPr>
        <w:t>The only difference between Tests EE1</w:t>
      </w:r>
      <w:r w:rsidRPr="006F1EFE">
        <w:rPr>
          <w:lang w:val="en-CA"/>
        </w:rPr>
        <w:noBreakHyphen/>
        <w:t>1.1.1 and EE1</w:t>
      </w:r>
      <w:r w:rsidRPr="006F1EFE">
        <w:rPr>
          <w:lang w:val="en-CA"/>
        </w:rPr>
        <w:noBreakHyphen/>
        <w:t>1.1.3 is faster training time. Proponent reports that Stage 3 training for EE1</w:t>
      </w:r>
      <w:r w:rsidRPr="006F1EFE">
        <w:rPr>
          <w:lang w:val="en-CA"/>
        </w:rPr>
        <w:noBreakHyphen/>
        <w:t>1.1.1 requires 9.4 days, but for EE1</w:t>
      </w:r>
      <w:r w:rsidRPr="006F1EFE">
        <w:rPr>
          <w:lang w:val="en-CA"/>
        </w:rPr>
        <w:noBreakHyphen/>
        <w:t xml:space="preserve">1.1.3 the same training requires only 5.4 days. For anchor (LOP7) the same training requires 4.6 days.  The training configuration used in EE1-1.1.3 relies on optimizations designed for NVIDIA Ampere (sm_80) or newer architectures, including Automatic Mixed Precision (AMP), </w:t>
      </w:r>
      <w:proofErr w:type="spellStart"/>
      <w:proofErr w:type="gramStart"/>
      <w:r w:rsidRPr="006F1EFE">
        <w:rPr>
          <w:lang w:val="en-CA"/>
        </w:rPr>
        <w:t>torch.compile</w:t>
      </w:r>
      <w:proofErr w:type="spellEnd"/>
      <w:proofErr w:type="gramEnd"/>
      <w:r w:rsidRPr="006F1EFE">
        <w:rPr>
          <w:lang w:val="en-CA"/>
        </w:rPr>
        <w:t xml:space="preserve">, and </w:t>
      </w:r>
      <w:proofErr w:type="spellStart"/>
      <w:r w:rsidRPr="006F1EFE">
        <w:rPr>
          <w:lang w:val="en-CA"/>
        </w:rPr>
        <w:t>cudnn.benchmark</w:t>
      </w:r>
      <w:proofErr w:type="spellEnd"/>
      <w:r w:rsidRPr="006F1EFE">
        <w:rPr>
          <w:lang w:val="en-CA"/>
        </w:rPr>
        <w:t>. Accordingly, the reported training time and memory usage are representative only on Ampere-class or newer GPUs (e.g., A100, RTX A6000 Ada, and H100). On earlier architectures, such as the V100, these optimizations may not be fully supported, resulting in different memory usage and training time.</w:t>
      </w:r>
    </w:p>
    <w:p w14:paraId="1076224C" w14:textId="77777777" w:rsidR="004F1F10" w:rsidRPr="006F1EFE" w:rsidRDefault="004F1F10" w:rsidP="004F1F10">
      <w:pPr>
        <w:rPr>
          <w:lang w:val="en-CA"/>
        </w:rPr>
      </w:pPr>
    </w:p>
    <w:p w14:paraId="1F0E6B78" w14:textId="77777777" w:rsidR="004F1F10" w:rsidRPr="006F1EFE" w:rsidRDefault="004F1F10" w:rsidP="004F1F10">
      <w:pPr>
        <w:rPr>
          <w:i/>
          <w:iCs/>
          <w:lang w:val="en-CA"/>
        </w:rPr>
      </w:pPr>
      <w:bookmarkStart w:id="161" w:name="_Ref227694510"/>
    </w:p>
    <w:bookmarkEnd w:id="161"/>
    <w:p w14:paraId="073D945E" w14:textId="2EE8C756" w:rsidR="004F1F10" w:rsidRPr="006F1EFE" w:rsidRDefault="004F1F10" w:rsidP="00792B40">
      <w:pPr>
        <w:keepNext/>
        <w:rPr>
          <w:i/>
          <w:iCs/>
          <w:lang w:val="en-CA"/>
        </w:rPr>
      </w:pPr>
      <w:r w:rsidRPr="006F1EFE">
        <w:rPr>
          <w:i/>
          <w:iCs/>
          <w:lang w:val="en-CA"/>
        </w:rPr>
        <w:lastRenderedPageBreak/>
        <w:t>Difference between static and dynamic convolutions.</w:t>
      </w:r>
    </w:p>
    <w:p w14:paraId="60718F59" w14:textId="14F71E30" w:rsidR="004F1F10" w:rsidRPr="006F1EFE" w:rsidRDefault="004F1F10" w:rsidP="004F1F10">
      <w:pPr>
        <w:rPr>
          <w:i/>
          <w:iCs/>
          <w:lang w:val="en-CA"/>
        </w:rPr>
      </w:pPr>
      <w:r w:rsidRPr="00DB13EB">
        <w:rPr>
          <w:i/>
          <w:iCs/>
          <w:noProof/>
          <w:lang w:val="en-CA"/>
        </w:rPr>
        <w:drawing>
          <wp:inline distT="0" distB="0" distL="0" distR="0" wp14:anchorId="6AF1475B" wp14:editId="5C5B1E11">
            <wp:extent cx="5914390" cy="1978025"/>
            <wp:effectExtent l="0" t="0" r="0" b="317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4" cstate="print">
                      <a:extLst>
                        <a:ext uri="{28A0092B-C50C-407E-A947-70E740481C1C}">
                          <a14:useLocalDpi xmlns:a14="http://schemas.microsoft.com/office/drawing/2010/main" val="0"/>
                        </a:ext>
                      </a:extLst>
                    </a:blip>
                    <a:srcRect/>
                    <a:stretch>
                      <a:fillRect/>
                    </a:stretch>
                  </pic:blipFill>
                  <pic:spPr bwMode="auto">
                    <a:xfrm>
                      <a:off x="0" y="0"/>
                      <a:ext cx="5914390" cy="1978025"/>
                    </a:xfrm>
                    <a:prstGeom prst="rect">
                      <a:avLst/>
                    </a:prstGeom>
                    <a:noFill/>
                    <a:ln>
                      <a:noFill/>
                    </a:ln>
                  </pic:spPr>
                </pic:pic>
              </a:graphicData>
            </a:graphic>
          </wp:inline>
        </w:drawing>
      </w:r>
    </w:p>
    <w:p w14:paraId="7F9521D2" w14:textId="274AD991" w:rsidR="004F1F10" w:rsidRPr="006F1EFE" w:rsidRDefault="004F1F10" w:rsidP="004F1F10">
      <w:pPr>
        <w:rPr>
          <w:i/>
          <w:iCs/>
          <w:lang w:val="en-CA"/>
        </w:rPr>
      </w:pPr>
      <w:bookmarkStart w:id="162" w:name="_Ref227694645"/>
      <w:r w:rsidRPr="006F1EFE">
        <w:rPr>
          <w:i/>
          <w:iCs/>
          <w:lang w:val="en-CA"/>
        </w:rPr>
        <w:t>Process of router-based expert kernel generation.</w:t>
      </w:r>
    </w:p>
    <w:p w14:paraId="173F62FD" w14:textId="7C8C748D" w:rsidR="004F1F10" w:rsidRPr="006F1EFE" w:rsidRDefault="004F1F10" w:rsidP="004F1F10">
      <w:pPr>
        <w:rPr>
          <w:i/>
          <w:iCs/>
          <w:lang w:val="en-CA"/>
        </w:rPr>
      </w:pPr>
      <w:r w:rsidRPr="00DB13EB">
        <w:rPr>
          <w:i/>
          <w:iCs/>
          <w:noProof/>
          <w:lang w:val="en-CA"/>
        </w:rPr>
        <w:drawing>
          <wp:inline distT="0" distB="0" distL="0" distR="0" wp14:anchorId="454B633F" wp14:editId="48F866CC">
            <wp:extent cx="3383280" cy="1920240"/>
            <wp:effectExtent l="0" t="0" r="762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24"/>
                    <pic:cNvPicPr>
                      <a:picLocks noChangeAspect="1" noChangeArrowheads="1"/>
                    </pic:cNvPicPr>
                  </pic:nvPicPr>
                  <pic:blipFill>
                    <a:blip r:embed="rId625" cstate="print">
                      <a:extLst>
                        <a:ext uri="{28A0092B-C50C-407E-A947-70E740481C1C}">
                          <a14:useLocalDpi xmlns:a14="http://schemas.microsoft.com/office/drawing/2010/main" val="0"/>
                        </a:ext>
                      </a:extLst>
                    </a:blip>
                    <a:srcRect/>
                    <a:stretch>
                      <a:fillRect/>
                    </a:stretch>
                  </pic:blipFill>
                  <pic:spPr bwMode="auto">
                    <a:xfrm>
                      <a:off x="0" y="0"/>
                      <a:ext cx="3383280" cy="1920240"/>
                    </a:xfrm>
                    <a:prstGeom prst="rect">
                      <a:avLst/>
                    </a:prstGeom>
                    <a:noFill/>
                    <a:ln>
                      <a:noFill/>
                    </a:ln>
                  </pic:spPr>
                </pic:pic>
              </a:graphicData>
            </a:graphic>
          </wp:inline>
        </w:drawing>
      </w:r>
    </w:p>
    <w:bookmarkEnd w:id="162"/>
    <w:p w14:paraId="75C53463" w14:textId="0DE4D069" w:rsidR="004F1F10" w:rsidRPr="006F1EFE" w:rsidRDefault="004F1F10" w:rsidP="004F1F10">
      <w:pPr>
        <w:rPr>
          <w:i/>
          <w:iCs/>
          <w:lang w:val="en-CA"/>
        </w:rPr>
      </w:pPr>
      <w:r w:rsidRPr="006F1EFE">
        <w:rPr>
          <w:i/>
          <w:iCs/>
          <w:lang w:val="en-CA"/>
        </w:rPr>
        <w:t>Modifications compared to LOP7</w:t>
      </w:r>
    </w:p>
    <w:p w14:paraId="2977A7D0" w14:textId="200BBDE3" w:rsidR="004F1F10" w:rsidRPr="006F1EFE" w:rsidRDefault="004F1F10" w:rsidP="004F1F10">
      <w:pPr>
        <w:rPr>
          <w:lang w:val="en-CA"/>
        </w:rPr>
      </w:pPr>
      <w:r w:rsidRPr="00DB13EB">
        <w:rPr>
          <w:noProof/>
          <w:lang w:val="en-CA"/>
        </w:rPr>
        <w:drawing>
          <wp:inline distT="0" distB="0" distL="0" distR="0" wp14:anchorId="782B4505" wp14:editId="7E45F1D3">
            <wp:extent cx="5913120" cy="2692400"/>
            <wp:effectExtent l="0" t="0" r="0" b="0"/>
            <wp:docPr id="8" name="Grafik 8" descr="LOP7 network architecture with dynamic con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P7 network architecture with dynamic convolution"/>
                    <pic:cNvPicPr>
                      <a:picLocks noChangeAspect="1" noChangeArrowheads="1"/>
                    </pic:cNvPicPr>
                  </pic:nvPicPr>
                  <pic:blipFill>
                    <a:blip r:embed="rId626" cstate="print">
                      <a:extLst>
                        <a:ext uri="{28A0092B-C50C-407E-A947-70E740481C1C}">
                          <a14:useLocalDpi xmlns:a14="http://schemas.microsoft.com/office/drawing/2010/main" val="0"/>
                        </a:ext>
                      </a:extLst>
                    </a:blip>
                    <a:srcRect/>
                    <a:stretch>
                      <a:fillRect/>
                    </a:stretch>
                  </pic:blipFill>
                  <pic:spPr bwMode="auto">
                    <a:xfrm>
                      <a:off x="0" y="0"/>
                      <a:ext cx="5913120" cy="2692400"/>
                    </a:xfrm>
                    <a:prstGeom prst="rect">
                      <a:avLst/>
                    </a:prstGeom>
                    <a:noFill/>
                    <a:ln>
                      <a:noFill/>
                    </a:ln>
                  </pic:spPr>
                </pic:pic>
              </a:graphicData>
            </a:graphic>
          </wp:inline>
        </w:drawing>
      </w:r>
    </w:p>
    <w:p w14:paraId="7CFEE029" w14:textId="6E49D812" w:rsidR="004F1F10" w:rsidRPr="006F1EFE" w:rsidRDefault="004F1F10" w:rsidP="004F1F10">
      <w:pPr>
        <w:rPr>
          <w:i/>
          <w:iCs/>
          <w:lang w:val="en-CA"/>
        </w:rPr>
      </w:pPr>
    </w:p>
    <w:p w14:paraId="58EA88B1" w14:textId="28132AAC" w:rsidR="004F1F10" w:rsidRPr="006F1EFE" w:rsidRDefault="004F1F10" w:rsidP="004F1F10">
      <w:pPr>
        <w:rPr>
          <w:i/>
          <w:iCs/>
          <w:lang w:val="en-CA"/>
        </w:rPr>
      </w:pPr>
      <w:r w:rsidRPr="006F1EFE">
        <w:rPr>
          <w:i/>
          <w:iCs/>
          <w:lang w:val="en-CA"/>
        </w:rPr>
        <w:t>EE1-1.1 tests summary</w:t>
      </w:r>
    </w:p>
    <w:tbl>
      <w:tblPr>
        <w:tblStyle w:val="Tabellenraster"/>
        <w:tblW w:w="9675" w:type="dxa"/>
        <w:tblInd w:w="421" w:type="dxa"/>
        <w:tblLayout w:type="fixed"/>
        <w:tblLook w:val="04A0" w:firstRow="1" w:lastRow="0" w:firstColumn="1" w:lastColumn="0" w:noHBand="0" w:noVBand="1"/>
      </w:tblPr>
      <w:tblGrid>
        <w:gridCol w:w="1033"/>
        <w:gridCol w:w="914"/>
        <w:gridCol w:w="913"/>
        <w:gridCol w:w="913"/>
        <w:gridCol w:w="601"/>
        <w:gridCol w:w="757"/>
        <w:gridCol w:w="757"/>
        <w:gridCol w:w="757"/>
        <w:gridCol w:w="757"/>
        <w:gridCol w:w="758"/>
        <w:gridCol w:w="757"/>
        <w:gridCol w:w="758"/>
      </w:tblGrid>
      <w:tr w:rsidR="004F1F10" w:rsidRPr="006F1EFE" w14:paraId="1DF1C30C" w14:textId="77777777" w:rsidTr="004F1F10">
        <w:trPr>
          <w:trHeight w:val="233"/>
        </w:trPr>
        <w:tc>
          <w:tcPr>
            <w:tcW w:w="103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ADB9F" w14:textId="77777777" w:rsidR="004F1F10" w:rsidRPr="006F1EFE" w:rsidRDefault="004F1F10" w:rsidP="004F1F10">
            <w:pPr>
              <w:rPr>
                <w:lang w:val="en-CA"/>
              </w:rPr>
            </w:pPr>
            <w:r w:rsidRPr="006F1EFE">
              <w:rPr>
                <w:lang w:val="en-CA"/>
              </w:rPr>
              <w:t>Test</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42183D20" w14:textId="77777777" w:rsidR="004F1F10" w:rsidRPr="006F1EFE" w:rsidRDefault="004F1F10" w:rsidP="004F1F10">
            <w:pPr>
              <w:rPr>
                <w:b/>
                <w:bCs/>
                <w:lang w:val="en-CA"/>
              </w:rPr>
            </w:pPr>
            <w:r w:rsidRPr="006F1EFE">
              <w:rPr>
                <w:b/>
                <w:bCs/>
                <w:lang w:val="en-CA"/>
              </w:rPr>
              <w:t>Cross</w:t>
            </w:r>
          </w:p>
          <w:p w14:paraId="36EDD0B6" w14:textId="77777777" w:rsidR="004F1F10" w:rsidRPr="006F1EFE" w:rsidRDefault="004F1F10" w:rsidP="004F1F10">
            <w:pPr>
              <w:rPr>
                <w:b/>
                <w:bCs/>
                <w:lang w:val="en-CA"/>
              </w:rPr>
            </w:pPr>
            <w:r w:rsidRPr="006F1EFE">
              <w:rPr>
                <w:b/>
                <w:bCs/>
                <w:lang w:val="en-CA"/>
              </w:rPr>
              <w:t>Check</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5C6CB905" w14:textId="77777777" w:rsidR="004F1F10" w:rsidRPr="006F1EFE" w:rsidRDefault="004F1F10" w:rsidP="004F1F10">
            <w:pPr>
              <w:rPr>
                <w:b/>
                <w:bCs/>
                <w:lang w:val="en-CA"/>
              </w:rPr>
            </w:pPr>
            <w:r w:rsidRPr="006F1EFE">
              <w:rPr>
                <w:b/>
                <w:bCs/>
                <w:lang w:val="en-CA"/>
              </w:rPr>
              <w:t>Training</w:t>
            </w:r>
          </w:p>
          <w:p w14:paraId="5202EC07" w14:textId="77777777" w:rsidR="004F1F10" w:rsidRPr="006F1EFE" w:rsidRDefault="004F1F10" w:rsidP="004F1F10">
            <w:pPr>
              <w:rPr>
                <w:b/>
                <w:bCs/>
                <w:lang w:val="en-CA"/>
              </w:rPr>
            </w:pPr>
            <w:r w:rsidRPr="006F1EFE">
              <w:rPr>
                <w:b/>
                <w:bCs/>
                <w:lang w:val="en-CA"/>
              </w:rPr>
              <w:t>Stage 3</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5525A202" w14:textId="77777777" w:rsidR="004F1F10" w:rsidRPr="006F1EFE" w:rsidRDefault="004F1F10" w:rsidP="004F1F10">
            <w:pPr>
              <w:rPr>
                <w:b/>
                <w:bCs/>
                <w:lang w:val="en-CA"/>
              </w:rPr>
            </w:pPr>
            <w:r w:rsidRPr="006F1EFE">
              <w:rPr>
                <w:b/>
                <w:bCs/>
                <w:lang w:val="en-CA"/>
              </w:rPr>
              <w:t>#ExpertKernels</w:t>
            </w:r>
          </w:p>
        </w:tc>
        <w:tc>
          <w:tcPr>
            <w:tcW w:w="6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FC4FBEC" w14:textId="77777777" w:rsidR="004F1F10" w:rsidRPr="006F1EFE" w:rsidRDefault="004F1F10" w:rsidP="004F1F10">
            <w:pPr>
              <w:rPr>
                <w:b/>
                <w:bCs/>
                <w:lang w:val="en-CA"/>
              </w:rPr>
            </w:pPr>
            <w:r w:rsidRPr="006F1EFE">
              <w:rPr>
                <w:lang w:val="en-CA"/>
              </w:rPr>
              <w:t>d</w:t>
            </w:r>
            <w:r w:rsidRPr="006F1EFE">
              <w:rPr>
                <w:vertAlign w:val="subscript"/>
                <w:lang w:val="en-CA"/>
              </w:rPr>
              <w:t>2</w:t>
            </w:r>
          </w:p>
        </w:tc>
        <w:tc>
          <w:tcPr>
            <w:tcW w:w="75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01545D" w14:textId="77777777" w:rsidR="004F1F10" w:rsidRPr="006F1EFE" w:rsidRDefault="004F1F10" w:rsidP="004F1F10">
            <w:pPr>
              <w:rPr>
                <w:lang w:val="en-CA"/>
              </w:rPr>
            </w:pPr>
            <w:proofErr w:type="spellStart"/>
            <w:r w:rsidRPr="006F1EFE">
              <w:rPr>
                <w:b/>
                <w:bCs/>
                <w:lang w:val="en-CA"/>
              </w:rPr>
              <w:t>kMAC</w:t>
            </w:r>
            <w:proofErr w:type="spellEnd"/>
            <w:r w:rsidRPr="006F1EFE">
              <w:rPr>
                <w:b/>
                <w:bCs/>
                <w:lang w:val="en-CA"/>
              </w:rPr>
              <w:t>/pixel</w:t>
            </w:r>
          </w:p>
        </w:tc>
        <w:tc>
          <w:tcPr>
            <w:tcW w:w="75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0E6680" w14:textId="77777777" w:rsidR="004F1F10" w:rsidRPr="006F1EFE" w:rsidRDefault="004F1F10" w:rsidP="004F1F10">
            <w:pPr>
              <w:rPr>
                <w:lang w:val="en-CA"/>
              </w:rPr>
            </w:pPr>
            <w:r w:rsidRPr="006F1EFE">
              <w:rPr>
                <w:b/>
                <w:bCs/>
                <w:lang w:val="en-CA"/>
              </w:rPr>
              <w:t># Pars</w:t>
            </w:r>
          </w:p>
        </w:tc>
        <w:tc>
          <w:tcPr>
            <w:tcW w:w="227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47F19DC" w14:textId="77777777" w:rsidR="004F1F10" w:rsidRPr="006F1EFE" w:rsidRDefault="004F1F10" w:rsidP="004F1F10">
            <w:pPr>
              <w:rPr>
                <w:b/>
                <w:bCs/>
                <w:lang w:val="en-CA"/>
              </w:rPr>
            </w:pPr>
            <w:r w:rsidRPr="006F1EFE">
              <w:rPr>
                <w:b/>
                <w:bCs/>
                <w:lang w:val="en-CA"/>
              </w:rPr>
              <w:t xml:space="preserve">RA </w:t>
            </w:r>
            <w:proofErr w:type="spellStart"/>
            <w:r w:rsidRPr="006F1EFE">
              <w:rPr>
                <w:b/>
                <w:bCs/>
                <w:lang w:val="en-CA"/>
              </w:rPr>
              <w:t>cfg</w:t>
            </w:r>
            <w:proofErr w:type="spellEnd"/>
            <w:r w:rsidRPr="006F1EFE">
              <w:rPr>
                <w:b/>
                <w:bCs/>
                <w:lang w:val="en-CA"/>
              </w:rPr>
              <w:t>, BD-Rate (PSNR)</w:t>
            </w:r>
          </w:p>
        </w:tc>
        <w:tc>
          <w:tcPr>
            <w:tcW w:w="151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B0FF333" w14:textId="77777777" w:rsidR="004F1F10" w:rsidRPr="006F1EFE" w:rsidRDefault="004F1F10" w:rsidP="004F1F10">
            <w:pPr>
              <w:rPr>
                <w:b/>
                <w:bCs/>
                <w:lang w:val="en-CA"/>
              </w:rPr>
            </w:pPr>
            <w:proofErr w:type="spellStart"/>
            <w:r w:rsidRPr="006F1EFE">
              <w:rPr>
                <w:b/>
                <w:bCs/>
                <w:lang w:val="en-CA"/>
              </w:rPr>
              <w:t>RunTime</w:t>
            </w:r>
            <w:proofErr w:type="spellEnd"/>
          </w:p>
        </w:tc>
      </w:tr>
      <w:tr w:rsidR="004F1F10" w:rsidRPr="006F1EFE" w14:paraId="1CA55080" w14:textId="77777777" w:rsidTr="004F1F10">
        <w:trPr>
          <w:trHeight w:val="107"/>
        </w:trPr>
        <w:tc>
          <w:tcPr>
            <w:tcW w:w="1032" w:type="dxa"/>
            <w:vMerge/>
            <w:tcBorders>
              <w:top w:val="single" w:sz="4" w:space="0" w:color="auto"/>
              <w:left w:val="single" w:sz="4" w:space="0" w:color="auto"/>
              <w:bottom w:val="single" w:sz="4" w:space="0" w:color="auto"/>
              <w:right w:val="single" w:sz="4" w:space="0" w:color="auto"/>
            </w:tcBorders>
            <w:vAlign w:val="center"/>
            <w:hideMark/>
          </w:tcPr>
          <w:p w14:paraId="5ED45CD4" w14:textId="77777777" w:rsidR="004F1F10" w:rsidRPr="006F1EFE" w:rsidRDefault="004F1F10" w:rsidP="004F1F10">
            <w:pPr>
              <w:rPr>
                <w:lang w:val="en-CA"/>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13FA1712" w14:textId="77777777" w:rsidR="004F1F10" w:rsidRPr="006F1EFE" w:rsidRDefault="004F1F10" w:rsidP="004F1F10">
            <w:pPr>
              <w:rPr>
                <w:b/>
                <w:bCs/>
                <w:lang w:val="en-CA"/>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7C53D026" w14:textId="77777777" w:rsidR="004F1F10" w:rsidRPr="006F1EFE" w:rsidRDefault="004F1F10" w:rsidP="004F1F10">
            <w:pPr>
              <w:rPr>
                <w:b/>
                <w:bCs/>
                <w:lang w:val="en-CA"/>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36652E01" w14:textId="77777777" w:rsidR="004F1F10" w:rsidRPr="006F1EFE" w:rsidRDefault="004F1F10" w:rsidP="004F1F10">
            <w:pPr>
              <w:rPr>
                <w:b/>
                <w:bCs/>
                <w:lang w:val="en-CA"/>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14:paraId="62A29AED" w14:textId="77777777" w:rsidR="004F1F10" w:rsidRPr="006F1EFE" w:rsidRDefault="004F1F10" w:rsidP="004F1F10">
            <w:pPr>
              <w:rPr>
                <w:b/>
                <w:bCs/>
                <w:lang w:val="en-CA"/>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131E69A4" w14:textId="77777777" w:rsidR="004F1F10" w:rsidRPr="006F1EFE" w:rsidRDefault="004F1F10" w:rsidP="004F1F10">
            <w:pPr>
              <w:rPr>
                <w:lang w:val="en-CA"/>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10C76F81" w14:textId="77777777" w:rsidR="004F1F10" w:rsidRPr="006F1EFE" w:rsidRDefault="004F1F10" w:rsidP="004F1F10">
            <w:pPr>
              <w:rPr>
                <w:lang w:val="en-CA"/>
              </w:rPr>
            </w:pPr>
          </w:p>
        </w:tc>
        <w:tc>
          <w:tcPr>
            <w:tcW w:w="7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0D60CF" w14:textId="77777777" w:rsidR="004F1F10" w:rsidRPr="006F1EFE" w:rsidRDefault="004F1F10" w:rsidP="004F1F10">
            <w:pPr>
              <w:rPr>
                <w:b/>
                <w:bCs/>
                <w:lang w:val="en-CA"/>
              </w:rPr>
            </w:pPr>
            <w:r w:rsidRPr="006F1EFE">
              <w:rPr>
                <w:b/>
                <w:bCs/>
                <w:lang w:val="en-CA"/>
              </w:rPr>
              <w:t>Y</w:t>
            </w:r>
          </w:p>
        </w:tc>
        <w:tc>
          <w:tcPr>
            <w:tcW w:w="7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47C0D5" w14:textId="77777777" w:rsidR="004F1F10" w:rsidRPr="006F1EFE" w:rsidRDefault="004F1F10" w:rsidP="004F1F10">
            <w:pPr>
              <w:rPr>
                <w:b/>
                <w:bCs/>
                <w:lang w:val="en-CA"/>
              </w:rPr>
            </w:pPr>
            <w:r w:rsidRPr="006F1EFE">
              <w:rPr>
                <w:b/>
                <w:bCs/>
                <w:lang w:val="en-CA"/>
              </w:rPr>
              <w:t>U</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BDB133" w14:textId="77777777" w:rsidR="004F1F10" w:rsidRPr="006F1EFE" w:rsidRDefault="004F1F10" w:rsidP="004F1F10">
            <w:pPr>
              <w:rPr>
                <w:b/>
                <w:bCs/>
                <w:lang w:val="en-CA"/>
              </w:rPr>
            </w:pPr>
            <w:r w:rsidRPr="006F1EFE">
              <w:rPr>
                <w:b/>
                <w:bCs/>
                <w:lang w:val="en-CA"/>
              </w:rPr>
              <w:t>V</w:t>
            </w:r>
          </w:p>
        </w:tc>
        <w:tc>
          <w:tcPr>
            <w:tcW w:w="7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43DB41" w14:textId="77777777" w:rsidR="004F1F10" w:rsidRPr="006F1EFE" w:rsidRDefault="004F1F10" w:rsidP="004F1F10">
            <w:pPr>
              <w:rPr>
                <w:b/>
                <w:bCs/>
                <w:lang w:val="en-CA"/>
              </w:rPr>
            </w:pPr>
            <w:r w:rsidRPr="006F1EFE">
              <w:rPr>
                <w:b/>
                <w:bCs/>
                <w:lang w:val="en-CA"/>
              </w:rPr>
              <w:t>Enc</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3F0B67" w14:textId="77777777" w:rsidR="004F1F10" w:rsidRPr="006F1EFE" w:rsidRDefault="004F1F10" w:rsidP="004F1F10">
            <w:pPr>
              <w:rPr>
                <w:b/>
                <w:bCs/>
                <w:lang w:val="en-CA"/>
              </w:rPr>
            </w:pPr>
            <w:r w:rsidRPr="006F1EFE">
              <w:rPr>
                <w:b/>
                <w:bCs/>
                <w:lang w:val="en-CA"/>
              </w:rPr>
              <w:t>Dec</w:t>
            </w:r>
          </w:p>
        </w:tc>
      </w:tr>
      <w:tr w:rsidR="004F1F10" w:rsidRPr="006F1EFE" w14:paraId="7D9287F7" w14:textId="77777777" w:rsidTr="004F1F10">
        <w:trPr>
          <w:trHeight w:val="170"/>
        </w:trPr>
        <w:tc>
          <w:tcPr>
            <w:tcW w:w="1032" w:type="dxa"/>
            <w:tcBorders>
              <w:top w:val="single" w:sz="4" w:space="0" w:color="auto"/>
              <w:left w:val="single" w:sz="4" w:space="0" w:color="auto"/>
              <w:bottom w:val="single" w:sz="4" w:space="0" w:color="auto"/>
              <w:right w:val="single" w:sz="4" w:space="0" w:color="auto"/>
            </w:tcBorders>
            <w:vAlign w:val="center"/>
            <w:hideMark/>
          </w:tcPr>
          <w:p w14:paraId="0D0E0F6D" w14:textId="77777777" w:rsidR="004F1F10" w:rsidRPr="006F1EFE" w:rsidRDefault="004F1F10" w:rsidP="004F1F10">
            <w:pPr>
              <w:rPr>
                <w:lang w:val="en-CA"/>
              </w:rPr>
            </w:pPr>
            <w:r w:rsidRPr="006F1EFE">
              <w:rPr>
                <w:b/>
                <w:bCs/>
                <w:lang w:val="en-CA"/>
              </w:rPr>
              <w:t>LOP7</w:t>
            </w:r>
          </w:p>
        </w:tc>
        <w:tc>
          <w:tcPr>
            <w:tcW w:w="913" w:type="dxa"/>
            <w:tcBorders>
              <w:top w:val="single" w:sz="4" w:space="0" w:color="auto"/>
              <w:left w:val="single" w:sz="4" w:space="0" w:color="auto"/>
              <w:bottom w:val="single" w:sz="4" w:space="0" w:color="auto"/>
              <w:right w:val="single" w:sz="4" w:space="0" w:color="auto"/>
            </w:tcBorders>
          </w:tcPr>
          <w:p w14:paraId="6F7282AA" w14:textId="77777777" w:rsidR="004F1F10" w:rsidRPr="006F1EFE" w:rsidRDefault="004F1F10" w:rsidP="004F1F10">
            <w:pPr>
              <w:rPr>
                <w:lang w:val="en-CA"/>
              </w:rPr>
            </w:pPr>
          </w:p>
        </w:tc>
        <w:tc>
          <w:tcPr>
            <w:tcW w:w="913" w:type="dxa"/>
            <w:tcBorders>
              <w:top w:val="single" w:sz="4" w:space="0" w:color="auto"/>
              <w:left w:val="single" w:sz="4" w:space="0" w:color="auto"/>
              <w:bottom w:val="single" w:sz="4" w:space="0" w:color="auto"/>
              <w:right w:val="single" w:sz="4" w:space="0" w:color="auto"/>
            </w:tcBorders>
            <w:hideMark/>
          </w:tcPr>
          <w:p w14:paraId="170BAB32" w14:textId="77777777" w:rsidR="004F1F10" w:rsidRPr="006F1EFE" w:rsidRDefault="004F1F10" w:rsidP="004F1F10">
            <w:pPr>
              <w:rPr>
                <w:lang w:val="en-CA"/>
              </w:rPr>
            </w:pPr>
            <w:r w:rsidRPr="006F1EFE">
              <w:rPr>
                <w:lang w:val="en-CA"/>
              </w:rPr>
              <w:t>4.6</w:t>
            </w:r>
          </w:p>
        </w:tc>
        <w:tc>
          <w:tcPr>
            <w:tcW w:w="913" w:type="dxa"/>
            <w:tcBorders>
              <w:top w:val="single" w:sz="4" w:space="0" w:color="auto"/>
              <w:left w:val="single" w:sz="4" w:space="0" w:color="auto"/>
              <w:bottom w:val="single" w:sz="4" w:space="0" w:color="auto"/>
              <w:right w:val="single" w:sz="4" w:space="0" w:color="auto"/>
            </w:tcBorders>
            <w:hideMark/>
          </w:tcPr>
          <w:p w14:paraId="35B36552" w14:textId="77777777" w:rsidR="004F1F10" w:rsidRPr="006F1EFE" w:rsidRDefault="004F1F10" w:rsidP="004F1F10">
            <w:pPr>
              <w:rPr>
                <w:lang w:val="en-CA"/>
              </w:rPr>
            </w:pPr>
            <w:r w:rsidRPr="006F1EFE">
              <w:rPr>
                <w:lang w:val="en-CA"/>
              </w:rPr>
              <w:t>1</w:t>
            </w:r>
          </w:p>
        </w:tc>
        <w:tc>
          <w:tcPr>
            <w:tcW w:w="601" w:type="dxa"/>
            <w:tcBorders>
              <w:top w:val="single" w:sz="4" w:space="0" w:color="auto"/>
              <w:left w:val="single" w:sz="4" w:space="0" w:color="auto"/>
              <w:bottom w:val="single" w:sz="4" w:space="0" w:color="auto"/>
              <w:right w:val="single" w:sz="4" w:space="0" w:color="auto"/>
            </w:tcBorders>
            <w:hideMark/>
          </w:tcPr>
          <w:p w14:paraId="3E42D18E" w14:textId="77777777" w:rsidR="004F1F10" w:rsidRPr="006F1EFE" w:rsidRDefault="004F1F10" w:rsidP="004F1F10">
            <w:pPr>
              <w:rPr>
                <w:lang w:val="en-CA"/>
              </w:rPr>
            </w:pPr>
            <w:r w:rsidRPr="006F1EFE">
              <w:rPr>
                <w:lang w:val="en-CA"/>
              </w:rPr>
              <w:t>6</w:t>
            </w:r>
          </w:p>
        </w:tc>
        <w:tc>
          <w:tcPr>
            <w:tcW w:w="757" w:type="dxa"/>
            <w:tcBorders>
              <w:top w:val="single" w:sz="4" w:space="0" w:color="auto"/>
              <w:left w:val="single" w:sz="4" w:space="0" w:color="auto"/>
              <w:bottom w:val="single" w:sz="4" w:space="0" w:color="auto"/>
              <w:right w:val="single" w:sz="4" w:space="0" w:color="auto"/>
            </w:tcBorders>
            <w:vAlign w:val="center"/>
            <w:hideMark/>
          </w:tcPr>
          <w:p w14:paraId="246E1B77" w14:textId="77777777" w:rsidR="004F1F10" w:rsidRPr="006F1EFE" w:rsidRDefault="004F1F10" w:rsidP="004F1F10">
            <w:pPr>
              <w:rPr>
                <w:lang w:val="en-CA"/>
              </w:rPr>
            </w:pPr>
            <w:r w:rsidRPr="006F1EFE">
              <w:rPr>
                <w:lang w:val="en-CA"/>
              </w:rPr>
              <w:t>16.54</w:t>
            </w:r>
          </w:p>
        </w:tc>
        <w:tc>
          <w:tcPr>
            <w:tcW w:w="757" w:type="dxa"/>
            <w:tcBorders>
              <w:top w:val="single" w:sz="4" w:space="0" w:color="auto"/>
              <w:left w:val="single" w:sz="4" w:space="0" w:color="auto"/>
              <w:bottom w:val="single" w:sz="4" w:space="0" w:color="auto"/>
              <w:right w:val="single" w:sz="4" w:space="0" w:color="auto"/>
            </w:tcBorders>
            <w:vAlign w:val="center"/>
            <w:hideMark/>
          </w:tcPr>
          <w:p w14:paraId="2F2066C5" w14:textId="77777777" w:rsidR="004F1F10" w:rsidRPr="006F1EFE" w:rsidRDefault="004F1F10" w:rsidP="004F1F10">
            <w:pPr>
              <w:rPr>
                <w:lang w:val="en-CA"/>
              </w:rPr>
            </w:pPr>
            <w:r w:rsidRPr="006F1EFE">
              <w:rPr>
                <w:lang w:val="en-CA"/>
              </w:rPr>
              <w:t>242</w:t>
            </w:r>
          </w:p>
        </w:tc>
        <w:tc>
          <w:tcPr>
            <w:tcW w:w="757" w:type="dxa"/>
            <w:tcBorders>
              <w:top w:val="single" w:sz="4" w:space="0" w:color="auto"/>
              <w:left w:val="single" w:sz="4" w:space="0" w:color="auto"/>
              <w:bottom w:val="single" w:sz="4" w:space="0" w:color="auto"/>
              <w:right w:val="single" w:sz="4" w:space="0" w:color="auto"/>
            </w:tcBorders>
            <w:vAlign w:val="center"/>
            <w:hideMark/>
          </w:tcPr>
          <w:p w14:paraId="0913526F" w14:textId="77777777" w:rsidR="004F1F10" w:rsidRPr="006F1EFE" w:rsidRDefault="004F1F10" w:rsidP="004F1F10">
            <w:pPr>
              <w:rPr>
                <w:lang w:val="en-CA"/>
              </w:rPr>
            </w:pPr>
            <w:r w:rsidRPr="006F1EFE">
              <w:rPr>
                <w:lang w:val="en-CA"/>
              </w:rPr>
              <w:t>0.0%</w:t>
            </w:r>
          </w:p>
        </w:tc>
        <w:tc>
          <w:tcPr>
            <w:tcW w:w="757" w:type="dxa"/>
            <w:tcBorders>
              <w:top w:val="single" w:sz="4" w:space="0" w:color="auto"/>
              <w:left w:val="single" w:sz="4" w:space="0" w:color="auto"/>
              <w:bottom w:val="single" w:sz="4" w:space="0" w:color="auto"/>
              <w:right w:val="single" w:sz="4" w:space="0" w:color="auto"/>
            </w:tcBorders>
            <w:vAlign w:val="center"/>
            <w:hideMark/>
          </w:tcPr>
          <w:p w14:paraId="454E2F03" w14:textId="77777777" w:rsidR="004F1F10" w:rsidRPr="006F1EFE" w:rsidRDefault="004F1F10" w:rsidP="004F1F10">
            <w:pPr>
              <w:rPr>
                <w:lang w:val="en-CA"/>
              </w:rPr>
            </w:pPr>
            <w:r w:rsidRPr="006F1EFE">
              <w:rPr>
                <w:lang w:val="en-CA"/>
              </w:rPr>
              <w:t>0.0%</w:t>
            </w:r>
          </w:p>
        </w:tc>
        <w:tc>
          <w:tcPr>
            <w:tcW w:w="758" w:type="dxa"/>
            <w:tcBorders>
              <w:top w:val="single" w:sz="4" w:space="0" w:color="auto"/>
              <w:left w:val="single" w:sz="4" w:space="0" w:color="auto"/>
              <w:bottom w:val="single" w:sz="4" w:space="0" w:color="auto"/>
              <w:right w:val="single" w:sz="4" w:space="0" w:color="auto"/>
            </w:tcBorders>
            <w:vAlign w:val="center"/>
            <w:hideMark/>
          </w:tcPr>
          <w:p w14:paraId="636E52E4" w14:textId="77777777" w:rsidR="004F1F10" w:rsidRPr="006F1EFE" w:rsidRDefault="004F1F10" w:rsidP="004F1F10">
            <w:pPr>
              <w:rPr>
                <w:lang w:val="en-CA"/>
              </w:rPr>
            </w:pPr>
            <w:r w:rsidRPr="006F1EFE">
              <w:rPr>
                <w:lang w:val="en-CA"/>
              </w:rPr>
              <w:t>0.0%</w:t>
            </w:r>
          </w:p>
        </w:tc>
        <w:tc>
          <w:tcPr>
            <w:tcW w:w="757" w:type="dxa"/>
            <w:tcBorders>
              <w:top w:val="single" w:sz="4" w:space="0" w:color="auto"/>
              <w:left w:val="single" w:sz="4" w:space="0" w:color="auto"/>
              <w:bottom w:val="single" w:sz="4" w:space="0" w:color="auto"/>
              <w:right w:val="single" w:sz="4" w:space="0" w:color="auto"/>
            </w:tcBorders>
            <w:hideMark/>
          </w:tcPr>
          <w:p w14:paraId="1A6ED5A3" w14:textId="77777777" w:rsidR="004F1F10" w:rsidRPr="006F1EFE" w:rsidRDefault="004F1F10" w:rsidP="004F1F10">
            <w:pPr>
              <w:rPr>
                <w:lang w:val="en-CA"/>
              </w:rPr>
            </w:pPr>
            <w:r w:rsidRPr="006F1EFE">
              <w:rPr>
                <w:lang w:val="en-CA"/>
              </w:rPr>
              <w:t>100%</w:t>
            </w:r>
          </w:p>
        </w:tc>
        <w:tc>
          <w:tcPr>
            <w:tcW w:w="758" w:type="dxa"/>
            <w:tcBorders>
              <w:top w:val="single" w:sz="4" w:space="0" w:color="auto"/>
              <w:left w:val="single" w:sz="4" w:space="0" w:color="auto"/>
              <w:bottom w:val="single" w:sz="4" w:space="0" w:color="auto"/>
              <w:right w:val="single" w:sz="4" w:space="0" w:color="auto"/>
            </w:tcBorders>
            <w:hideMark/>
          </w:tcPr>
          <w:p w14:paraId="29069BC4" w14:textId="77777777" w:rsidR="004F1F10" w:rsidRPr="006F1EFE" w:rsidRDefault="004F1F10" w:rsidP="004F1F10">
            <w:pPr>
              <w:rPr>
                <w:rFonts w:eastAsia="Times New Roman"/>
                <w:lang w:val="en-CA"/>
              </w:rPr>
            </w:pPr>
            <w:r w:rsidRPr="006F1EFE">
              <w:rPr>
                <w:lang w:val="en-CA"/>
              </w:rPr>
              <w:t>100%</w:t>
            </w:r>
          </w:p>
        </w:tc>
      </w:tr>
      <w:tr w:rsidR="004F1F10" w:rsidRPr="006F1EFE" w14:paraId="1A063D24" w14:textId="77777777" w:rsidTr="004F1F10">
        <w:trPr>
          <w:trHeight w:val="116"/>
        </w:trPr>
        <w:tc>
          <w:tcPr>
            <w:tcW w:w="1032" w:type="dxa"/>
            <w:tcBorders>
              <w:top w:val="single" w:sz="4" w:space="0" w:color="auto"/>
              <w:left w:val="single" w:sz="4" w:space="0" w:color="auto"/>
              <w:bottom w:val="single" w:sz="4" w:space="0" w:color="auto"/>
              <w:right w:val="single" w:sz="4" w:space="0" w:color="auto"/>
            </w:tcBorders>
            <w:vAlign w:val="center"/>
            <w:hideMark/>
          </w:tcPr>
          <w:p w14:paraId="7976FFCB" w14:textId="77777777" w:rsidR="004F1F10" w:rsidRPr="006F1EFE" w:rsidRDefault="004F1F10" w:rsidP="004F1F10">
            <w:pPr>
              <w:rPr>
                <w:rFonts w:eastAsia="Times New Roman"/>
                <w:lang w:val="en-CA"/>
              </w:rPr>
            </w:pPr>
            <w:r w:rsidRPr="006F1EFE">
              <w:rPr>
                <w:b/>
                <w:bCs/>
                <w:lang w:val="en-CA"/>
              </w:rPr>
              <w:lastRenderedPageBreak/>
              <w:t>EE1-1.1.1</w:t>
            </w:r>
          </w:p>
        </w:tc>
        <w:tc>
          <w:tcPr>
            <w:tcW w:w="913" w:type="dxa"/>
            <w:tcBorders>
              <w:top w:val="single" w:sz="4" w:space="0" w:color="auto"/>
              <w:left w:val="single" w:sz="4" w:space="0" w:color="auto"/>
              <w:bottom w:val="single" w:sz="4" w:space="0" w:color="auto"/>
              <w:right w:val="single" w:sz="4" w:space="0" w:color="auto"/>
            </w:tcBorders>
            <w:hideMark/>
          </w:tcPr>
          <w:p w14:paraId="654012B1" w14:textId="77777777" w:rsidR="004F1F10" w:rsidRPr="006F1EFE" w:rsidRDefault="004F1F10" w:rsidP="004F1F10">
            <w:pPr>
              <w:rPr>
                <w:lang w:val="en-CA"/>
              </w:rPr>
            </w:pPr>
            <w:r w:rsidRPr="006F1EFE">
              <w:rPr>
                <w:lang w:val="en-CA"/>
              </w:rPr>
              <w:t>Inference Training</w:t>
            </w:r>
          </w:p>
        </w:tc>
        <w:tc>
          <w:tcPr>
            <w:tcW w:w="913" w:type="dxa"/>
            <w:tcBorders>
              <w:top w:val="single" w:sz="4" w:space="0" w:color="auto"/>
              <w:left w:val="single" w:sz="4" w:space="0" w:color="auto"/>
              <w:bottom w:val="single" w:sz="4" w:space="0" w:color="auto"/>
              <w:right w:val="single" w:sz="4" w:space="0" w:color="auto"/>
            </w:tcBorders>
            <w:hideMark/>
          </w:tcPr>
          <w:p w14:paraId="661A0B8E" w14:textId="77777777" w:rsidR="004F1F10" w:rsidRPr="006F1EFE" w:rsidRDefault="004F1F10" w:rsidP="004F1F10">
            <w:pPr>
              <w:rPr>
                <w:lang w:val="en-CA"/>
              </w:rPr>
            </w:pPr>
            <w:r w:rsidRPr="006F1EFE">
              <w:rPr>
                <w:lang w:val="en-CA"/>
              </w:rPr>
              <w:t>9.4</w:t>
            </w:r>
          </w:p>
        </w:tc>
        <w:tc>
          <w:tcPr>
            <w:tcW w:w="913" w:type="dxa"/>
            <w:tcBorders>
              <w:top w:val="single" w:sz="4" w:space="0" w:color="auto"/>
              <w:left w:val="single" w:sz="4" w:space="0" w:color="auto"/>
              <w:bottom w:val="single" w:sz="4" w:space="0" w:color="auto"/>
              <w:right w:val="single" w:sz="4" w:space="0" w:color="auto"/>
            </w:tcBorders>
            <w:hideMark/>
          </w:tcPr>
          <w:p w14:paraId="103A3F13" w14:textId="77777777" w:rsidR="004F1F10" w:rsidRPr="006F1EFE" w:rsidRDefault="004F1F10" w:rsidP="004F1F10">
            <w:pPr>
              <w:rPr>
                <w:lang w:val="en-CA"/>
              </w:rPr>
            </w:pPr>
            <w:r w:rsidRPr="006F1EFE">
              <w:rPr>
                <w:lang w:val="en-CA"/>
              </w:rPr>
              <w:t>4</w:t>
            </w:r>
          </w:p>
        </w:tc>
        <w:tc>
          <w:tcPr>
            <w:tcW w:w="601" w:type="dxa"/>
            <w:tcBorders>
              <w:top w:val="single" w:sz="4" w:space="0" w:color="auto"/>
              <w:left w:val="single" w:sz="4" w:space="0" w:color="auto"/>
              <w:bottom w:val="single" w:sz="4" w:space="0" w:color="auto"/>
              <w:right w:val="single" w:sz="4" w:space="0" w:color="auto"/>
            </w:tcBorders>
            <w:hideMark/>
          </w:tcPr>
          <w:p w14:paraId="25927261" w14:textId="77777777" w:rsidR="004F1F10" w:rsidRPr="006F1EFE" w:rsidRDefault="004F1F10" w:rsidP="004F1F10">
            <w:pPr>
              <w:rPr>
                <w:lang w:val="en-CA"/>
              </w:rPr>
            </w:pPr>
            <w:r w:rsidRPr="006F1EFE">
              <w:rPr>
                <w:lang w:val="en-CA"/>
              </w:rPr>
              <w:t>4</w:t>
            </w:r>
          </w:p>
        </w:tc>
        <w:tc>
          <w:tcPr>
            <w:tcW w:w="757" w:type="dxa"/>
            <w:tcBorders>
              <w:top w:val="single" w:sz="4" w:space="0" w:color="auto"/>
              <w:left w:val="single" w:sz="4" w:space="0" w:color="auto"/>
              <w:bottom w:val="single" w:sz="4" w:space="0" w:color="auto"/>
              <w:right w:val="single" w:sz="4" w:space="0" w:color="auto"/>
            </w:tcBorders>
            <w:vAlign w:val="center"/>
            <w:hideMark/>
          </w:tcPr>
          <w:p w14:paraId="7E3AA8BC" w14:textId="77777777" w:rsidR="004F1F10" w:rsidRPr="006F1EFE" w:rsidRDefault="004F1F10" w:rsidP="004F1F10">
            <w:pPr>
              <w:rPr>
                <w:lang w:val="en-CA"/>
              </w:rPr>
            </w:pPr>
            <w:r w:rsidRPr="006F1EFE">
              <w:rPr>
                <w:lang w:val="en-CA"/>
              </w:rPr>
              <w:t>16.52</w:t>
            </w:r>
          </w:p>
        </w:tc>
        <w:tc>
          <w:tcPr>
            <w:tcW w:w="757" w:type="dxa"/>
            <w:tcBorders>
              <w:top w:val="single" w:sz="4" w:space="0" w:color="auto"/>
              <w:left w:val="single" w:sz="4" w:space="0" w:color="auto"/>
              <w:bottom w:val="single" w:sz="4" w:space="0" w:color="auto"/>
              <w:right w:val="single" w:sz="4" w:space="0" w:color="auto"/>
            </w:tcBorders>
            <w:vAlign w:val="center"/>
            <w:hideMark/>
          </w:tcPr>
          <w:p w14:paraId="2B6828A9" w14:textId="77777777" w:rsidR="004F1F10" w:rsidRPr="006F1EFE" w:rsidRDefault="004F1F10" w:rsidP="004F1F10">
            <w:pPr>
              <w:rPr>
                <w:lang w:val="en-CA"/>
              </w:rPr>
            </w:pPr>
            <w:r w:rsidRPr="006F1EFE">
              <w:rPr>
                <w:lang w:val="en-CA"/>
              </w:rPr>
              <w:t>835</w:t>
            </w:r>
          </w:p>
        </w:tc>
        <w:tc>
          <w:tcPr>
            <w:tcW w:w="757" w:type="dxa"/>
            <w:tcBorders>
              <w:top w:val="single" w:sz="4" w:space="0" w:color="auto"/>
              <w:left w:val="single" w:sz="4" w:space="0" w:color="auto"/>
              <w:bottom w:val="single" w:sz="4" w:space="0" w:color="auto"/>
              <w:right w:val="single" w:sz="4" w:space="0" w:color="auto"/>
            </w:tcBorders>
            <w:vAlign w:val="center"/>
            <w:hideMark/>
          </w:tcPr>
          <w:p w14:paraId="55ECB8AE" w14:textId="77777777" w:rsidR="004F1F10" w:rsidRPr="006F1EFE" w:rsidRDefault="004F1F10" w:rsidP="004F1F10">
            <w:pPr>
              <w:rPr>
                <w:lang w:val="en-CA"/>
              </w:rPr>
            </w:pPr>
            <w:r w:rsidRPr="006F1EFE">
              <w:rPr>
                <w:lang w:val="en-CA"/>
              </w:rPr>
              <w:t>-0.6%</w:t>
            </w:r>
          </w:p>
        </w:tc>
        <w:tc>
          <w:tcPr>
            <w:tcW w:w="757" w:type="dxa"/>
            <w:tcBorders>
              <w:top w:val="single" w:sz="4" w:space="0" w:color="auto"/>
              <w:left w:val="single" w:sz="4" w:space="0" w:color="auto"/>
              <w:bottom w:val="single" w:sz="4" w:space="0" w:color="auto"/>
              <w:right w:val="single" w:sz="4" w:space="0" w:color="auto"/>
            </w:tcBorders>
            <w:vAlign w:val="center"/>
            <w:hideMark/>
          </w:tcPr>
          <w:p w14:paraId="7575CA84" w14:textId="77777777" w:rsidR="004F1F10" w:rsidRPr="006F1EFE" w:rsidRDefault="004F1F10" w:rsidP="004F1F10">
            <w:pPr>
              <w:rPr>
                <w:rFonts w:eastAsia="Times New Roman"/>
                <w:lang w:val="en-CA"/>
              </w:rPr>
            </w:pPr>
            <w:r w:rsidRPr="006F1EFE">
              <w:rPr>
                <w:lang w:val="en-CA"/>
              </w:rPr>
              <w:t>-3.7%</w:t>
            </w:r>
          </w:p>
        </w:tc>
        <w:tc>
          <w:tcPr>
            <w:tcW w:w="758" w:type="dxa"/>
            <w:tcBorders>
              <w:top w:val="single" w:sz="4" w:space="0" w:color="auto"/>
              <w:left w:val="single" w:sz="4" w:space="0" w:color="auto"/>
              <w:bottom w:val="single" w:sz="4" w:space="0" w:color="auto"/>
              <w:right w:val="single" w:sz="4" w:space="0" w:color="auto"/>
            </w:tcBorders>
            <w:vAlign w:val="center"/>
            <w:hideMark/>
          </w:tcPr>
          <w:p w14:paraId="42E72BF4" w14:textId="77777777" w:rsidR="004F1F10" w:rsidRPr="006F1EFE" w:rsidRDefault="004F1F10" w:rsidP="004F1F10">
            <w:pPr>
              <w:rPr>
                <w:lang w:val="en-CA"/>
              </w:rPr>
            </w:pPr>
            <w:r w:rsidRPr="006F1EFE">
              <w:rPr>
                <w:lang w:val="en-CA"/>
              </w:rPr>
              <w:t>-3.1%</w:t>
            </w:r>
          </w:p>
        </w:tc>
        <w:tc>
          <w:tcPr>
            <w:tcW w:w="757" w:type="dxa"/>
            <w:tcBorders>
              <w:top w:val="single" w:sz="4" w:space="0" w:color="auto"/>
              <w:left w:val="single" w:sz="4" w:space="0" w:color="auto"/>
              <w:bottom w:val="single" w:sz="4" w:space="0" w:color="auto"/>
              <w:right w:val="single" w:sz="4" w:space="0" w:color="auto"/>
            </w:tcBorders>
            <w:vAlign w:val="center"/>
            <w:hideMark/>
          </w:tcPr>
          <w:p w14:paraId="398E0F2D" w14:textId="77777777" w:rsidR="004F1F10" w:rsidRPr="006F1EFE" w:rsidRDefault="004F1F10" w:rsidP="004F1F10">
            <w:pPr>
              <w:rPr>
                <w:lang w:val="en-CA"/>
              </w:rPr>
            </w:pPr>
            <w:r w:rsidRPr="006F1EFE">
              <w:rPr>
                <w:lang w:val="en-CA"/>
              </w:rPr>
              <w:t>97%</w:t>
            </w:r>
          </w:p>
        </w:tc>
        <w:tc>
          <w:tcPr>
            <w:tcW w:w="758" w:type="dxa"/>
            <w:tcBorders>
              <w:top w:val="single" w:sz="4" w:space="0" w:color="auto"/>
              <w:left w:val="single" w:sz="4" w:space="0" w:color="auto"/>
              <w:bottom w:val="single" w:sz="4" w:space="0" w:color="auto"/>
              <w:right w:val="single" w:sz="4" w:space="0" w:color="auto"/>
            </w:tcBorders>
            <w:vAlign w:val="center"/>
            <w:hideMark/>
          </w:tcPr>
          <w:p w14:paraId="19E8FB88" w14:textId="77777777" w:rsidR="004F1F10" w:rsidRPr="006F1EFE" w:rsidRDefault="004F1F10" w:rsidP="004F1F10">
            <w:pPr>
              <w:rPr>
                <w:rFonts w:eastAsia="Times New Roman"/>
                <w:lang w:val="en-CA"/>
              </w:rPr>
            </w:pPr>
            <w:r w:rsidRPr="006F1EFE">
              <w:rPr>
                <w:lang w:val="en-CA"/>
              </w:rPr>
              <w:t>125%</w:t>
            </w:r>
          </w:p>
        </w:tc>
      </w:tr>
      <w:tr w:rsidR="004F1F10" w:rsidRPr="006F1EFE" w14:paraId="43C4BA62" w14:textId="77777777" w:rsidTr="004F1F10">
        <w:trPr>
          <w:trHeight w:val="40"/>
        </w:trPr>
        <w:tc>
          <w:tcPr>
            <w:tcW w:w="1032" w:type="dxa"/>
            <w:tcBorders>
              <w:top w:val="single" w:sz="4" w:space="0" w:color="auto"/>
              <w:left w:val="single" w:sz="4" w:space="0" w:color="auto"/>
              <w:bottom w:val="single" w:sz="4" w:space="0" w:color="auto"/>
              <w:right w:val="single" w:sz="4" w:space="0" w:color="auto"/>
            </w:tcBorders>
            <w:vAlign w:val="center"/>
            <w:hideMark/>
          </w:tcPr>
          <w:p w14:paraId="7C645269" w14:textId="77777777" w:rsidR="004F1F10" w:rsidRPr="006F1EFE" w:rsidRDefault="004F1F10" w:rsidP="004F1F10">
            <w:pPr>
              <w:rPr>
                <w:rFonts w:eastAsia="Times New Roman"/>
                <w:lang w:val="en-CA"/>
              </w:rPr>
            </w:pPr>
            <w:r w:rsidRPr="006F1EFE">
              <w:rPr>
                <w:b/>
                <w:bCs/>
                <w:lang w:val="en-CA"/>
              </w:rPr>
              <w:t>EE1-1.1.3</w:t>
            </w:r>
          </w:p>
        </w:tc>
        <w:tc>
          <w:tcPr>
            <w:tcW w:w="913" w:type="dxa"/>
            <w:tcBorders>
              <w:top w:val="single" w:sz="4" w:space="0" w:color="auto"/>
              <w:left w:val="single" w:sz="4" w:space="0" w:color="auto"/>
              <w:bottom w:val="single" w:sz="4" w:space="0" w:color="auto"/>
              <w:right w:val="single" w:sz="4" w:space="0" w:color="auto"/>
            </w:tcBorders>
            <w:hideMark/>
          </w:tcPr>
          <w:p w14:paraId="2FBA7929" w14:textId="77777777" w:rsidR="004F1F10" w:rsidRPr="006F1EFE" w:rsidRDefault="004F1F10" w:rsidP="004F1F10">
            <w:pPr>
              <w:rPr>
                <w:lang w:val="en-CA"/>
              </w:rPr>
            </w:pPr>
            <w:r w:rsidRPr="006F1EFE">
              <w:rPr>
                <w:lang w:val="en-CA"/>
              </w:rPr>
              <w:t>Inference</w:t>
            </w:r>
          </w:p>
        </w:tc>
        <w:tc>
          <w:tcPr>
            <w:tcW w:w="913" w:type="dxa"/>
            <w:tcBorders>
              <w:top w:val="single" w:sz="4" w:space="0" w:color="auto"/>
              <w:left w:val="single" w:sz="4" w:space="0" w:color="auto"/>
              <w:bottom w:val="single" w:sz="4" w:space="0" w:color="auto"/>
              <w:right w:val="single" w:sz="4" w:space="0" w:color="auto"/>
            </w:tcBorders>
            <w:hideMark/>
          </w:tcPr>
          <w:p w14:paraId="1FC6ECD8" w14:textId="77777777" w:rsidR="004F1F10" w:rsidRPr="006F1EFE" w:rsidRDefault="004F1F10" w:rsidP="004F1F10">
            <w:pPr>
              <w:rPr>
                <w:lang w:val="en-CA"/>
              </w:rPr>
            </w:pPr>
            <w:r w:rsidRPr="006F1EFE">
              <w:rPr>
                <w:lang w:val="en-CA"/>
              </w:rPr>
              <w:t>5.4</w:t>
            </w:r>
          </w:p>
        </w:tc>
        <w:tc>
          <w:tcPr>
            <w:tcW w:w="913" w:type="dxa"/>
            <w:tcBorders>
              <w:top w:val="single" w:sz="4" w:space="0" w:color="auto"/>
              <w:left w:val="single" w:sz="4" w:space="0" w:color="auto"/>
              <w:bottom w:val="single" w:sz="4" w:space="0" w:color="auto"/>
              <w:right w:val="single" w:sz="4" w:space="0" w:color="auto"/>
            </w:tcBorders>
            <w:hideMark/>
          </w:tcPr>
          <w:p w14:paraId="2D78D0DE" w14:textId="77777777" w:rsidR="004F1F10" w:rsidRPr="006F1EFE" w:rsidRDefault="004F1F10" w:rsidP="004F1F10">
            <w:pPr>
              <w:rPr>
                <w:lang w:val="en-CA"/>
              </w:rPr>
            </w:pPr>
            <w:r w:rsidRPr="006F1EFE">
              <w:rPr>
                <w:lang w:val="en-CA"/>
              </w:rPr>
              <w:t>4</w:t>
            </w:r>
          </w:p>
        </w:tc>
        <w:tc>
          <w:tcPr>
            <w:tcW w:w="601" w:type="dxa"/>
            <w:tcBorders>
              <w:top w:val="single" w:sz="4" w:space="0" w:color="auto"/>
              <w:left w:val="single" w:sz="4" w:space="0" w:color="auto"/>
              <w:bottom w:val="single" w:sz="4" w:space="0" w:color="auto"/>
              <w:right w:val="single" w:sz="4" w:space="0" w:color="auto"/>
            </w:tcBorders>
            <w:hideMark/>
          </w:tcPr>
          <w:p w14:paraId="0EF1A98C" w14:textId="77777777" w:rsidR="004F1F10" w:rsidRPr="006F1EFE" w:rsidRDefault="004F1F10" w:rsidP="004F1F10">
            <w:pPr>
              <w:rPr>
                <w:lang w:val="en-CA"/>
              </w:rPr>
            </w:pPr>
            <w:r w:rsidRPr="006F1EFE">
              <w:rPr>
                <w:lang w:val="en-CA"/>
              </w:rPr>
              <w:t>4</w:t>
            </w:r>
          </w:p>
        </w:tc>
        <w:tc>
          <w:tcPr>
            <w:tcW w:w="757" w:type="dxa"/>
            <w:tcBorders>
              <w:top w:val="single" w:sz="4" w:space="0" w:color="auto"/>
              <w:left w:val="single" w:sz="4" w:space="0" w:color="auto"/>
              <w:bottom w:val="single" w:sz="4" w:space="0" w:color="auto"/>
              <w:right w:val="single" w:sz="4" w:space="0" w:color="auto"/>
            </w:tcBorders>
            <w:vAlign w:val="center"/>
            <w:hideMark/>
          </w:tcPr>
          <w:p w14:paraId="68020B9E" w14:textId="77777777" w:rsidR="004F1F10" w:rsidRPr="006F1EFE" w:rsidRDefault="004F1F10" w:rsidP="004F1F10">
            <w:pPr>
              <w:rPr>
                <w:lang w:val="en-CA"/>
              </w:rPr>
            </w:pPr>
            <w:r w:rsidRPr="006F1EFE">
              <w:rPr>
                <w:lang w:val="en-CA"/>
              </w:rPr>
              <w:t>16.52</w:t>
            </w:r>
          </w:p>
        </w:tc>
        <w:tc>
          <w:tcPr>
            <w:tcW w:w="757" w:type="dxa"/>
            <w:tcBorders>
              <w:top w:val="single" w:sz="4" w:space="0" w:color="auto"/>
              <w:left w:val="single" w:sz="4" w:space="0" w:color="auto"/>
              <w:bottom w:val="single" w:sz="4" w:space="0" w:color="auto"/>
              <w:right w:val="single" w:sz="4" w:space="0" w:color="auto"/>
            </w:tcBorders>
            <w:vAlign w:val="center"/>
            <w:hideMark/>
          </w:tcPr>
          <w:p w14:paraId="3184893C" w14:textId="77777777" w:rsidR="004F1F10" w:rsidRPr="006F1EFE" w:rsidRDefault="004F1F10" w:rsidP="004F1F10">
            <w:pPr>
              <w:rPr>
                <w:lang w:val="en-CA"/>
              </w:rPr>
            </w:pPr>
            <w:r w:rsidRPr="006F1EFE">
              <w:rPr>
                <w:lang w:val="en-CA"/>
              </w:rPr>
              <w:t>835</w:t>
            </w:r>
          </w:p>
        </w:tc>
        <w:tc>
          <w:tcPr>
            <w:tcW w:w="757" w:type="dxa"/>
            <w:tcBorders>
              <w:top w:val="single" w:sz="4" w:space="0" w:color="auto"/>
              <w:left w:val="single" w:sz="4" w:space="0" w:color="auto"/>
              <w:bottom w:val="single" w:sz="4" w:space="0" w:color="auto"/>
              <w:right w:val="single" w:sz="4" w:space="0" w:color="auto"/>
            </w:tcBorders>
            <w:vAlign w:val="center"/>
            <w:hideMark/>
          </w:tcPr>
          <w:p w14:paraId="44919EA9" w14:textId="77777777" w:rsidR="004F1F10" w:rsidRPr="006F1EFE" w:rsidRDefault="004F1F10" w:rsidP="004F1F10">
            <w:pPr>
              <w:rPr>
                <w:lang w:val="en-CA"/>
              </w:rPr>
            </w:pPr>
            <w:r w:rsidRPr="006F1EFE">
              <w:rPr>
                <w:lang w:val="en-CA"/>
              </w:rPr>
              <w:t>-0.7%</w:t>
            </w:r>
          </w:p>
        </w:tc>
        <w:tc>
          <w:tcPr>
            <w:tcW w:w="757" w:type="dxa"/>
            <w:tcBorders>
              <w:top w:val="single" w:sz="4" w:space="0" w:color="auto"/>
              <w:left w:val="single" w:sz="4" w:space="0" w:color="auto"/>
              <w:bottom w:val="single" w:sz="4" w:space="0" w:color="auto"/>
              <w:right w:val="single" w:sz="4" w:space="0" w:color="auto"/>
            </w:tcBorders>
            <w:vAlign w:val="center"/>
            <w:hideMark/>
          </w:tcPr>
          <w:p w14:paraId="21808766" w14:textId="77777777" w:rsidR="004F1F10" w:rsidRPr="006F1EFE" w:rsidRDefault="004F1F10" w:rsidP="004F1F10">
            <w:pPr>
              <w:rPr>
                <w:rFonts w:eastAsia="Times New Roman"/>
                <w:lang w:val="en-CA"/>
              </w:rPr>
            </w:pPr>
            <w:r w:rsidRPr="006F1EFE">
              <w:rPr>
                <w:lang w:val="en-CA"/>
              </w:rPr>
              <w:t>-4.9%</w:t>
            </w:r>
          </w:p>
        </w:tc>
        <w:tc>
          <w:tcPr>
            <w:tcW w:w="758" w:type="dxa"/>
            <w:tcBorders>
              <w:top w:val="single" w:sz="4" w:space="0" w:color="auto"/>
              <w:left w:val="single" w:sz="4" w:space="0" w:color="auto"/>
              <w:bottom w:val="single" w:sz="4" w:space="0" w:color="auto"/>
              <w:right w:val="single" w:sz="4" w:space="0" w:color="auto"/>
            </w:tcBorders>
            <w:vAlign w:val="center"/>
            <w:hideMark/>
          </w:tcPr>
          <w:p w14:paraId="5AD70AE7" w14:textId="77777777" w:rsidR="004F1F10" w:rsidRPr="006F1EFE" w:rsidRDefault="004F1F10" w:rsidP="004F1F10">
            <w:pPr>
              <w:rPr>
                <w:lang w:val="en-CA"/>
              </w:rPr>
            </w:pPr>
            <w:r w:rsidRPr="006F1EFE">
              <w:rPr>
                <w:lang w:val="en-CA"/>
              </w:rPr>
              <w:t>-4.4%</w:t>
            </w:r>
          </w:p>
        </w:tc>
        <w:tc>
          <w:tcPr>
            <w:tcW w:w="757" w:type="dxa"/>
            <w:tcBorders>
              <w:top w:val="single" w:sz="4" w:space="0" w:color="auto"/>
              <w:left w:val="single" w:sz="4" w:space="0" w:color="auto"/>
              <w:bottom w:val="single" w:sz="4" w:space="0" w:color="auto"/>
              <w:right w:val="single" w:sz="4" w:space="0" w:color="auto"/>
            </w:tcBorders>
            <w:vAlign w:val="center"/>
            <w:hideMark/>
          </w:tcPr>
          <w:p w14:paraId="06CA1843" w14:textId="77777777" w:rsidR="004F1F10" w:rsidRPr="006F1EFE" w:rsidRDefault="004F1F10" w:rsidP="004F1F10">
            <w:pPr>
              <w:rPr>
                <w:lang w:val="en-CA"/>
              </w:rPr>
            </w:pPr>
            <w:r w:rsidRPr="006F1EFE">
              <w:rPr>
                <w:lang w:val="en-CA"/>
              </w:rPr>
              <w:t>89%</w:t>
            </w:r>
          </w:p>
        </w:tc>
        <w:tc>
          <w:tcPr>
            <w:tcW w:w="758" w:type="dxa"/>
            <w:tcBorders>
              <w:top w:val="single" w:sz="4" w:space="0" w:color="auto"/>
              <w:left w:val="single" w:sz="4" w:space="0" w:color="auto"/>
              <w:bottom w:val="single" w:sz="4" w:space="0" w:color="auto"/>
              <w:right w:val="single" w:sz="4" w:space="0" w:color="auto"/>
            </w:tcBorders>
            <w:vAlign w:val="center"/>
            <w:hideMark/>
          </w:tcPr>
          <w:p w14:paraId="12117BBD" w14:textId="77777777" w:rsidR="004F1F10" w:rsidRPr="006F1EFE" w:rsidRDefault="004F1F10" w:rsidP="004F1F10">
            <w:pPr>
              <w:rPr>
                <w:rFonts w:eastAsia="Times New Roman"/>
                <w:lang w:val="en-CA"/>
              </w:rPr>
            </w:pPr>
            <w:r w:rsidRPr="006F1EFE">
              <w:rPr>
                <w:lang w:val="en-CA"/>
              </w:rPr>
              <w:t>119%</w:t>
            </w:r>
          </w:p>
        </w:tc>
      </w:tr>
    </w:tbl>
    <w:p w14:paraId="6D2F0855" w14:textId="77777777" w:rsidR="004F1F10" w:rsidRPr="006F1EFE" w:rsidRDefault="004F1F10" w:rsidP="004F1F10">
      <w:pPr>
        <w:rPr>
          <w:lang w:val="en-CA"/>
        </w:rPr>
      </w:pPr>
      <w:r w:rsidRPr="006F1EFE">
        <w:rPr>
          <w:lang w:val="en-CA"/>
        </w:rPr>
        <w:t xml:space="preserve">Feedback from the cross-checkers: </w:t>
      </w:r>
    </w:p>
    <w:p w14:paraId="405F90B3" w14:textId="77777777" w:rsidR="004F1F10" w:rsidRPr="006F1EFE" w:rsidRDefault="004F1F10" w:rsidP="004F1F10">
      <w:pPr>
        <w:rPr>
          <w:lang w:val="en-CA"/>
        </w:rPr>
      </w:pPr>
      <w:r w:rsidRPr="006F1EFE">
        <w:rPr>
          <w:lang w:val="en-CA"/>
        </w:rPr>
        <w:t>For both EE1-1.1.1 and EE1-1.1.3 perfect match was observed during inference cross-check.</w:t>
      </w:r>
    </w:p>
    <w:p w14:paraId="2D3F0B8E" w14:textId="77777777" w:rsidR="004F1F10" w:rsidRPr="006F1EFE" w:rsidRDefault="004F1F10" w:rsidP="004F1F10">
      <w:pPr>
        <w:rPr>
          <w:lang w:val="en-CA"/>
        </w:rPr>
      </w:pPr>
      <w:r w:rsidRPr="006F1EFE">
        <w:rPr>
          <w:lang w:val="en-CA"/>
        </w:rPr>
        <w:t xml:space="preserve">After re-training of EE1-1.1.1 the BD-rate difference (Y component) of 0.1% (RA </w:t>
      </w:r>
      <w:proofErr w:type="spellStart"/>
      <w:r w:rsidRPr="006F1EFE">
        <w:rPr>
          <w:lang w:val="en-CA"/>
        </w:rPr>
        <w:t>cfg</w:t>
      </w:r>
      <w:proofErr w:type="spellEnd"/>
      <w:r w:rsidRPr="006F1EFE">
        <w:rPr>
          <w:lang w:val="en-CA"/>
        </w:rPr>
        <w:t xml:space="preserve">) and 0.0% (all intra </w:t>
      </w:r>
      <w:proofErr w:type="spellStart"/>
      <w:r w:rsidRPr="006F1EFE">
        <w:rPr>
          <w:lang w:val="en-CA"/>
        </w:rPr>
        <w:t>cfg</w:t>
      </w:r>
      <w:proofErr w:type="spellEnd"/>
      <w:r w:rsidRPr="006F1EFE">
        <w:rPr>
          <w:lang w:val="en-CA"/>
        </w:rPr>
        <w:t xml:space="preserve"> test) was observed. </w:t>
      </w:r>
    </w:p>
    <w:p w14:paraId="66AB08F8" w14:textId="77777777" w:rsidR="004F1F10" w:rsidRPr="006F1EFE" w:rsidRDefault="004F1F10" w:rsidP="004F1F10">
      <w:pPr>
        <w:rPr>
          <w:lang w:val="en-CA"/>
        </w:rPr>
      </w:pPr>
      <w:r w:rsidRPr="006F1EFE">
        <w:rPr>
          <w:lang w:val="en-CA"/>
        </w:rPr>
        <w:t xml:space="preserve">Re-training of EE1-1.1.3 is still ongoing (about a half of epochs is done).  </w:t>
      </w:r>
    </w:p>
    <w:p w14:paraId="4A840FC0" w14:textId="77777777" w:rsidR="004F1F10" w:rsidRPr="006F1EFE" w:rsidRDefault="004F1F10" w:rsidP="004F1F10">
      <w:pPr>
        <w:rPr>
          <w:u w:val="single"/>
          <w:lang w:val="en-CA"/>
        </w:rPr>
      </w:pPr>
      <w:r w:rsidRPr="006F1EFE">
        <w:rPr>
          <w:u w:val="single"/>
          <w:lang w:val="en-CA"/>
        </w:rPr>
        <w:t xml:space="preserve">Observations /conclusions: </w:t>
      </w:r>
    </w:p>
    <w:p w14:paraId="475D03AE" w14:textId="77777777" w:rsidR="004F1F10" w:rsidRPr="006F1EFE" w:rsidRDefault="004F1F10" w:rsidP="004F1F10">
      <w:pPr>
        <w:numPr>
          <w:ilvl w:val="0"/>
          <w:numId w:val="128"/>
        </w:numPr>
        <w:rPr>
          <w:lang w:val="en-CA"/>
        </w:rPr>
      </w:pPr>
      <w:r w:rsidRPr="006F1EFE">
        <w:rPr>
          <w:lang w:val="en-CA"/>
        </w:rPr>
        <w:t xml:space="preserve">dynamic convolution introduced into NN-based LOP in-loop filter, improve compression performance </w:t>
      </w:r>
      <w:proofErr w:type="gramStart"/>
      <w:r w:rsidRPr="006F1EFE">
        <w:rPr>
          <w:lang w:val="en-CA"/>
        </w:rPr>
        <w:t>0.6..</w:t>
      </w:r>
      <w:proofErr w:type="gramEnd"/>
      <w:r w:rsidRPr="006F1EFE">
        <w:rPr>
          <w:lang w:val="en-CA"/>
        </w:rPr>
        <w:t xml:space="preserve">0.7% BD-rate (same </w:t>
      </w:r>
      <w:proofErr w:type="spellStart"/>
      <w:r w:rsidRPr="006F1EFE">
        <w:rPr>
          <w:lang w:val="en-CA"/>
        </w:rPr>
        <w:t>kMAC</w:t>
      </w:r>
      <w:proofErr w:type="spellEnd"/>
      <w:r w:rsidRPr="006F1EFE">
        <w:rPr>
          <w:lang w:val="en-CA"/>
        </w:rPr>
        <w:t>/</w:t>
      </w:r>
      <w:proofErr w:type="spellStart"/>
      <w:r w:rsidRPr="006F1EFE">
        <w:rPr>
          <w:lang w:val="en-CA"/>
        </w:rPr>
        <w:t>pxl</w:t>
      </w:r>
      <w:proofErr w:type="spellEnd"/>
      <w:r w:rsidRPr="006F1EFE">
        <w:rPr>
          <w:lang w:val="en-CA"/>
        </w:rPr>
        <w:t xml:space="preserve">, </w:t>
      </w:r>
      <w:r w:rsidRPr="006F1EFE">
        <w:rPr>
          <w:lang w:val="en-CA"/>
        </w:rPr>
        <w:sym w:font="Symbol" w:char="F0B4"/>
      </w:r>
      <w:r w:rsidRPr="006F1EFE">
        <w:rPr>
          <w:lang w:val="en-CA"/>
        </w:rPr>
        <w:t>4 larger model)</w:t>
      </w:r>
    </w:p>
    <w:p w14:paraId="5662F643" w14:textId="0E3432E6" w:rsidR="004F1F10" w:rsidRPr="006F1EFE" w:rsidRDefault="004F1F10" w:rsidP="004F1F10">
      <w:pPr>
        <w:numPr>
          <w:ilvl w:val="0"/>
          <w:numId w:val="128"/>
        </w:numPr>
        <w:rPr>
          <w:lang w:val="en-CA"/>
        </w:rPr>
      </w:pPr>
      <w:r w:rsidRPr="006F1EFE">
        <w:rPr>
          <w:lang w:val="en-CA"/>
        </w:rPr>
        <w:t xml:space="preserve">The increase of training time compared to the LOP7 has been reduced to just </w:t>
      </w:r>
      <w:bookmarkEnd w:id="160"/>
      <w:r w:rsidRPr="006F1EFE">
        <w:rPr>
          <w:lang w:val="en-CA"/>
        </w:rPr>
        <w:t>20% (5.4 days vs 4.5 days)</w:t>
      </w:r>
    </w:p>
    <w:p w14:paraId="03915B41" w14:textId="4176D46B" w:rsidR="00FC5B4B" w:rsidRPr="006F1EFE" w:rsidRDefault="00FC5B4B" w:rsidP="00FC5B4B">
      <w:pPr>
        <w:rPr>
          <w:lang w:val="en-CA"/>
        </w:rPr>
      </w:pPr>
      <w:r w:rsidRPr="006F1EFE">
        <w:rPr>
          <w:lang w:val="en-CA"/>
        </w:rPr>
        <w:t>From discussion in JVET Wednesday 8 July:</w:t>
      </w:r>
    </w:p>
    <w:p w14:paraId="06BFE4D8" w14:textId="0AF58EBA" w:rsidR="00FC5B4B" w:rsidRPr="006F1EFE" w:rsidRDefault="00FC5B4B" w:rsidP="00FC5B4B">
      <w:pPr>
        <w:rPr>
          <w:lang w:val="en-CA"/>
        </w:rPr>
      </w:pPr>
      <w:r w:rsidRPr="006F1EFE">
        <w:rPr>
          <w:lang w:val="en-CA"/>
        </w:rPr>
        <w:t xml:space="preserve">- Gain of 1.1.1 and 1.1.3 is attractive, </w:t>
      </w:r>
      <w:proofErr w:type="spellStart"/>
      <w:r w:rsidRPr="006F1EFE">
        <w:rPr>
          <w:lang w:val="en-CA"/>
        </w:rPr>
        <w:t>kMAC</w:t>
      </w:r>
      <w:proofErr w:type="spellEnd"/>
      <w:r w:rsidRPr="006F1EFE">
        <w:rPr>
          <w:lang w:val="en-CA"/>
        </w:rPr>
        <w:t xml:space="preserve"> not increased relative to LOP7, but both come with substantial increase of memory usage, and increase in training time</w:t>
      </w:r>
      <w:r w:rsidR="00805199" w:rsidRPr="006F1EFE">
        <w:rPr>
          <w:lang w:val="en-CA"/>
        </w:rPr>
        <w:t xml:space="preserve"> (less for 1.1.3, but training crosscheck not yet finished)</w:t>
      </w:r>
      <w:r w:rsidRPr="006F1EFE">
        <w:rPr>
          <w:lang w:val="en-CA"/>
        </w:rPr>
        <w:t>.</w:t>
      </w:r>
    </w:p>
    <w:p w14:paraId="77EEE460" w14:textId="09712621" w:rsidR="00FC5B4B" w:rsidRPr="006F1EFE" w:rsidRDefault="00FC5B4B" w:rsidP="00FC5B4B">
      <w:pPr>
        <w:rPr>
          <w:lang w:val="en-CA"/>
        </w:rPr>
      </w:pPr>
      <w:r w:rsidRPr="006F1EFE">
        <w:rPr>
          <w:lang w:val="en-CA"/>
        </w:rPr>
        <w:t xml:space="preserve">- Also increase in decoding time (on CPU), and could also be more difficult to implement </w:t>
      </w:r>
      <w:r w:rsidR="00805199" w:rsidRPr="006F1EFE">
        <w:rPr>
          <w:lang w:val="en-CA"/>
        </w:rPr>
        <w:t>on GPU.</w:t>
      </w:r>
    </w:p>
    <w:p w14:paraId="79379596" w14:textId="4F0E62C4" w:rsidR="00805199" w:rsidRPr="006F1EFE" w:rsidRDefault="00805199" w:rsidP="00FC5B4B">
      <w:pPr>
        <w:rPr>
          <w:lang w:val="en-CA"/>
        </w:rPr>
      </w:pPr>
      <w:r w:rsidRPr="006F1EFE">
        <w:rPr>
          <w:lang w:val="en-CA"/>
        </w:rPr>
        <w:t>- For the NNVC exploration, the dynamic convolution is interesting, even though it may be less practical for implementation than LOP7 – Candidate for adoption.</w:t>
      </w:r>
    </w:p>
    <w:p w14:paraId="4347F182" w14:textId="7B14E689" w:rsidR="00B62151" w:rsidRPr="006F1EFE" w:rsidRDefault="00B62151" w:rsidP="00362B04">
      <w:pPr>
        <w:rPr>
          <w:lang w:val="en-CA"/>
        </w:rPr>
      </w:pPr>
      <w:r w:rsidRPr="006F1EFE">
        <w:rPr>
          <w:lang w:val="en-CA"/>
        </w:rPr>
        <w:t>In the discussion in the JVET session on July 13</w:t>
      </w:r>
      <w:r w:rsidRPr="006F1EFE">
        <w:rPr>
          <w:vertAlign w:val="superscript"/>
          <w:lang w:val="en-CA"/>
        </w:rPr>
        <w:t>th</w:t>
      </w:r>
      <w:r w:rsidRPr="006F1EFE">
        <w:rPr>
          <w:lang w:val="en-CA"/>
        </w:rPr>
        <w:t xml:space="preserve"> 1600h it was c</w:t>
      </w:r>
      <w:r w:rsidR="00805199" w:rsidRPr="006F1EFE">
        <w:rPr>
          <w:lang w:val="en-CA"/>
        </w:rPr>
        <w:t>onfirm</w:t>
      </w:r>
      <w:r w:rsidRPr="006F1EFE">
        <w:rPr>
          <w:lang w:val="en-CA"/>
        </w:rPr>
        <w:t>ed</w:t>
      </w:r>
      <w:r w:rsidR="00805199" w:rsidRPr="006F1EFE">
        <w:rPr>
          <w:lang w:val="en-CA"/>
        </w:rPr>
        <w:t xml:space="preserve"> </w:t>
      </w:r>
      <w:r w:rsidR="00B73565" w:rsidRPr="006F1EFE">
        <w:rPr>
          <w:lang w:val="en-CA"/>
        </w:rPr>
        <w:t xml:space="preserve">by </w:t>
      </w:r>
      <w:r w:rsidRPr="006F1EFE">
        <w:rPr>
          <w:lang w:val="en-CA"/>
        </w:rPr>
        <w:t xml:space="preserve">the </w:t>
      </w:r>
      <w:r w:rsidR="00805199" w:rsidRPr="006F1EFE">
        <w:rPr>
          <w:lang w:val="en-CA"/>
        </w:rPr>
        <w:t xml:space="preserve">software coordinator that </w:t>
      </w:r>
      <w:r w:rsidRPr="006F1EFE">
        <w:rPr>
          <w:lang w:val="en-CA"/>
        </w:rPr>
        <w:t xml:space="preserve">the </w:t>
      </w:r>
      <w:r w:rsidR="00805199" w:rsidRPr="006F1EFE">
        <w:rPr>
          <w:lang w:val="en-CA"/>
        </w:rPr>
        <w:t xml:space="preserve">SADL implementation </w:t>
      </w:r>
      <w:r w:rsidRPr="006F1EFE">
        <w:rPr>
          <w:lang w:val="en-CA"/>
        </w:rPr>
        <w:t>has a sufficient quality and does not break existing tools</w:t>
      </w:r>
      <w:r w:rsidR="00805199" w:rsidRPr="006F1EFE">
        <w:rPr>
          <w:lang w:val="en-CA"/>
        </w:rPr>
        <w:t xml:space="preserve">. </w:t>
      </w:r>
    </w:p>
    <w:p w14:paraId="4FE71DC1" w14:textId="1C2C35FD" w:rsidR="00805199" w:rsidRPr="006F1EFE" w:rsidRDefault="00B62151" w:rsidP="00362B04">
      <w:pPr>
        <w:rPr>
          <w:lang w:val="en-CA"/>
        </w:rPr>
      </w:pPr>
      <w:r w:rsidRPr="006F1EFE">
        <w:rPr>
          <w:lang w:val="en-CA"/>
        </w:rPr>
        <w:t>It was further reported that EE-1.1.1 has been confirmed previously. The simulations confirming the performance of EE-</w:t>
      </w:r>
      <w:r w:rsidR="00805199" w:rsidRPr="006F1EFE">
        <w:rPr>
          <w:lang w:val="en-CA"/>
        </w:rPr>
        <w:t xml:space="preserve">1.1.3 </w:t>
      </w:r>
      <w:r w:rsidRPr="006F1EFE">
        <w:rPr>
          <w:lang w:val="en-CA"/>
        </w:rPr>
        <w:t>were started after successful training. It was considered unlikely to receive full results of the simulations by the end of the meeting. It was suggested to conditionally adopt EE-1.1.3 based on confirmation in the AHG phase. Otherwise, EE-1.1.1 would be adopted. EE-1.1.1 was suggested to be integrated into the NNVC software and potentially be replaced later upon successful performance confirmation.</w:t>
      </w:r>
    </w:p>
    <w:p w14:paraId="671FFED4" w14:textId="61B110D7" w:rsidR="00B73565" w:rsidRPr="006F1EFE" w:rsidRDefault="00B73565" w:rsidP="00362B04">
      <w:pPr>
        <w:rPr>
          <w:lang w:val="en-CA"/>
        </w:rPr>
      </w:pPr>
      <w:bookmarkStart w:id="163" w:name="_Hlk234960460"/>
      <w:r w:rsidRPr="008D5A7F">
        <w:rPr>
          <w:lang w:val="en-CA"/>
        </w:rPr>
        <w:t>Decision:</w:t>
      </w:r>
      <w:r w:rsidRPr="006F1EFE">
        <w:rPr>
          <w:lang w:val="en-CA"/>
        </w:rPr>
        <w:t xml:space="preserve"> </w:t>
      </w:r>
      <w:r w:rsidR="006D675D" w:rsidRPr="006F1EFE">
        <w:rPr>
          <w:lang w:val="en-CA"/>
        </w:rPr>
        <w:t>Adopt JVET-AQ0071 EE1-1.1.1. as LOP8 (also replacing LOP7 in NNVC default). If the training crosscheck of EE1-1.1.3 is successful by the time of the AHG telco planned on July 30, the model from 1.1.3 shall be used instead for LOP8.</w:t>
      </w:r>
    </w:p>
    <w:bookmarkEnd w:id="163"/>
    <w:p w14:paraId="6EAF64DB" w14:textId="77777777" w:rsidR="001F0E0A" w:rsidRPr="006F1EFE" w:rsidRDefault="001F0E0A" w:rsidP="00362B04">
      <w:pPr>
        <w:rPr>
          <w:lang w:val="en-CA"/>
        </w:rPr>
      </w:pPr>
    </w:p>
    <w:p w14:paraId="2D8E5031" w14:textId="77777777" w:rsidR="004F1F10" w:rsidRPr="006F1EFE" w:rsidRDefault="004F1F10" w:rsidP="004F1F10">
      <w:pPr>
        <w:numPr>
          <w:ilvl w:val="0"/>
          <w:numId w:val="126"/>
        </w:numPr>
        <w:rPr>
          <w:b/>
          <w:bCs/>
          <w:i/>
          <w:iCs/>
          <w:lang w:val="en-CA"/>
        </w:rPr>
      </w:pPr>
      <w:r w:rsidRPr="006F1EFE">
        <w:rPr>
          <w:b/>
          <w:bCs/>
          <w:i/>
          <w:iCs/>
          <w:lang w:val="en-CA"/>
        </w:rPr>
        <w:t xml:space="preserve">EE1-2 NN-Inter </w:t>
      </w:r>
    </w:p>
    <w:p w14:paraId="47A73833" w14:textId="77777777" w:rsidR="004F1F10" w:rsidRPr="006F1EFE" w:rsidRDefault="004F1F10" w:rsidP="004F1F10">
      <w:pPr>
        <w:rPr>
          <w:b/>
          <w:bCs/>
          <w:i/>
          <w:iCs/>
          <w:lang w:val="en-CA"/>
        </w:rPr>
      </w:pPr>
      <w:r w:rsidRPr="006F1EFE">
        <w:rPr>
          <w:b/>
          <w:bCs/>
          <w:i/>
          <w:iCs/>
          <w:lang w:val="en-CA"/>
        </w:rPr>
        <w:t>Comparison points LDRF1 / HDRF1:</w:t>
      </w:r>
    </w:p>
    <w:p w14:paraId="7523D28B" w14:textId="77777777" w:rsidR="004F1F10" w:rsidRPr="006F1EFE" w:rsidRDefault="004F1F10" w:rsidP="004F1F10">
      <w:pPr>
        <w:numPr>
          <w:ilvl w:val="0"/>
          <w:numId w:val="127"/>
        </w:numPr>
        <w:rPr>
          <w:lang w:val="en-CA"/>
        </w:rPr>
      </w:pPr>
      <w:bookmarkStart w:id="164" w:name="_Hlk231978833"/>
      <w:r w:rsidRPr="006F1EFE">
        <w:rPr>
          <w:lang w:val="en-CA"/>
        </w:rPr>
        <w:t>Parameter counts: 3600 k / 6064 k</w:t>
      </w:r>
    </w:p>
    <w:p w14:paraId="7A510C6A" w14:textId="77777777" w:rsidR="004F1F10" w:rsidRPr="006F1EFE" w:rsidRDefault="004F1F10" w:rsidP="004F1F10">
      <w:pPr>
        <w:numPr>
          <w:ilvl w:val="0"/>
          <w:numId w:val="127"/>
        </w:numPr>
        <w:rPr>
          <w:lang w:val="en-CA"/>
        </w:rPr>
      </w:pPr>
      <w:r w:rsidRPr="006F1EFE">
        <w:rPr>
          <w:lang w:val="en-CA"/>
        </w:rPr>
        <w:t>MACs/pixel:     62 k / 477 k</w:t>
      </w:r>
      <w:bookmarkEnd w:id="164"/>
    </w:p>
    <w:p w14:paraId="12562A55" w14:textId="77777777" w:rsidR="004F1F10" w:rsidRPr="006F1EFE" w:rsidRDefault="004F1F10" w:rsidP="004F1F10">
      <w:pPr>
        <w:numPr>
          <w:ilvl w:val="1"/>
          <w:numId w:val="126"/>
        </w:numPr>
        <w:rPr>
          <w:lang w:val="en-CA"/>
        </w:rPr>
      </w:pPr>
      <w:r w:rsidRPr="006F1EFE">
        <w:rPr>
          <w:lang w:val="en-CA"/>
        </w:rPr>
        <w:t xml:space="preserve">EE1-2.1 – Very Small Deep Reference Frame Generation Network for Inter Prediction Enhancement  </w:t>
      </w:r>
      <w:hyperlink r:id="rId627" w:history="1">
        <w:r w:rsidRPr="006F1EFE">
          <w:rPr>
            <w:rStyle w:val="Hyperlink"/>
            <w:b/>
            <w:bCs/>
            <w:lang w:val="en-CA"/>
          </w:rPr>
          <w:t>JVET-AQ0047</w:t>
        </w:r>
      </w:hyperlink>
      <w:r w:rsidRPr="006F1EFE">
        <w:rPr>
          <w:lang w:val="en-CA"/>
        </w:rPr>
        <w:t xml:space="preserve"> (Wuhan Uni) Cross-checker: </w:t>
      </w:r>
      <w:proofErr w:type="spellStart"/>
      <w:r w:rsidRPr="006F1EFE">
        <w:rPr>
          <w:lang w:val="en-CA"/>
        </w:rPr>
        <w:t>InterDigital</w:t>
      </w:r>
      <w:proofErr w:type="spellEnd"/>
      <w:r w:rsidRPr="006F1EFE">
        <w:rPr>
          <w:lang w:val="en-CA"/>
        </w:rPr>
        <w:t xml:space="preserve"> (inference </w:t>
      </w:r>
      <w:hyperlink r:id="rId628" w:history="1">
        <w:r w:rsidRPr="006F1EFE">
          <w:rPr>
            <w:rStyle w:val="Hyperlink"/>
            <w:b/>
            <w:bCs/>
            <w:lang w:val="en-CA"/>
          </w:rPr>
          <w:t>JVET-AQ0137</w:t>
        </w:r>
      </w:hyperlink>
      <w:r w:rsidRPr="006F1EFE">
        <w:rPr>
          <w:lang w:val="en-CA"/>
        </w:rPr>
        <w:t xml:space="preserve">),  Huawei (training and inference - </w:t>
      </w:r>
      <w:hyperlink r:id="rId629" w:history="1">
        <w:r w:rsidRPr="006F1EFE">
          <w:rPr>
            <w:rStyle w:val="Hyperlink"/>
            <w:lang w:val="en-CA"/>
          </w:rPr>
          <w:t>JVET-AQ0217</w:t>
        </w:r>
      </w:hyperlink>
      <w:r w:rsidRPr="006F1EFE">
        <w:rPr>
          <w:lang w:val="en-CA"/>
        </w:rPr>
        <w:t>)</w:t>
      </w:r>
    </w:p>
    <w:p w14:paraId="0EA2C10B" w14:textId="77777777" w:rsidR="004F1F10" w:rsidRPr="006F1EFE" w:rsidRDefault="004F1F10" w:rsidP="004F1F10">
      <w:pPr>
        <w:rPr>
          <w:lang w:val="en-CA"/>
        </w:rPr>
      </w:pPr>
      <w:bookmarkStart w:id="165" w:name="_Hlk231978784"/>
      <w:r w:rsidRPr="006F1EFE">
        <w:rPr>
          <w:lang w:val="en-CA"/>
        </w:rPr>
        <w:lastRenderedPageBreak/>
        <w:tab/>
      </w:r>
      <w:r w:rsidRPr="006F1EFE">
        <w:rPr>
          <w:lang w:val="en-CA"/>
        </w:rPr>
        <w:tab/>
        <w:t xml:space="preserve">EE1-2.1/2 VLDRF / </w:t>
      </w:r>
      <w:proofErr w:type="gramStart"/>
      <w:r w:rsidRPr="006F1EFE">
        <w:rPr>
          <w:lang w:val="en-CA"/>
        </w:rPr>
        <w:t>VLDRF(</w:t>
      </w:r>
      <w:proofErr w:type="gramEnd"/>
      <w:r w:rsidRPr="006F1EFE">
        <w:rPr>
          <w:lang w:val="en-CA"/>
        </w:rPr>
        <w:t>16)</w:t>
      </w:r>
    </w:p>
    <w:p w14:paraId="14D48563" w14:textId="77777777" w:rsidR="004F1F10" w:rsidRPr="006F1EFE" w:rsidRDefault="004F1F10" w:rsidP="004F1F10">
      <w:pPr>
        <w:numPr>
          <w:ilvl w:val="0"/>
          <w:numId w:val="127"/>
        </w:numPr>
        <w:rPr>
          <w:lang w:val="en-CA"/>
        </w:rPr>
      </w:pPr>
      <w:r w:rsidRPr="006F1EFE">
        <w:rPr>
          <w:lang w:val="en-CA"/>
        </w:rPr>
        <w:t xml:space="preserve">Parameter counts: 243 / 257 k </w:t>
      </w:r>
    </w:p>
    <w:p w14:paraId="380DD7E5" w14:textId="77777777" w:rsidR="004F1F10" w:rsidRPr="006F1EFE" w:rsidRDefault="004F1F10" w:rsidP="004F1F10">
      <w:pPr>
        <w:numPr>
          <w:ilvl w:val="0"/>
          <w:numId w:val="127"/>
        </w:numPr>
        <w:rPr>
          <w:lang w:val="en-CA"/>
        </w:rPr>
      </w:pPr>
      <w:r w:rsidRPr="006F1EFE">
        <w:rPr>
          <w:lang w:val="en-CA"/>
        </w:rPr>
        <w:t xml:space="preserve">MACs/pixel: 8.8 / 9.7 k </w:t>
      </w:r>
      <w:bookmarkEnd w:id="165"/>
    </w:p>
    <w:p w14:paraId="06203720" w14:textId="77777777" w:rsidR="004F1F10" w:rsidRPr="006F1EFE" w:rsidRDefault="004F1F10" w:rsidP="004F1F10">
      <w:pPr>
        <w:numPr>
          <w:ilvl w:val="1"/>
          <w:numId w:val="126"/>
        </w:numPr>
        <w:rPr>
          <w:lang w:val="en-CA"/>
        </w:rPr>
      </w:pPr>
      <w:r w:rsidRPr="006F1EFE">
        <w:rPr>
          <w:lang w:val="en-CA"/>
        </w:rPr>
        <w:t xml:space="preserve"> EE1-2.2 – Improved H-DRF with Weighted Fusion and Optimized YUV Processing  </w:t>
      </w:r>
      <w:hyperlink r:id="rId630" w:history="1">
        <w:r w:rsidRPr="006F1EFE">
          <w:rPr>
            <w:rStyle w:val="Hyperlink"/>
            <w:b/>
            <w:bCs/>
            <w:lang w:val="en-CA"/>
          </w:rPr>
          <w:t>JVET-AQ0048</w:t>
        </w:r>
      </w:hyperlink>
      <w:r w:rsidRPr="006F1EFE">
        <w:rPr>
          <w:lang w:val="en-CA"/>
        </w:rPr>
        <w:t xml:space="preserve"> (Wuhan Uni) Cross-checker: </w:t>
      </w:r>
      <w:proofErr w:type="spellStart"/>
      <w:r w:rsidRPr="006F1EFE">
        <w:rPr>
          <w:lang w:val="en-CA"/>
        </w:rPr>
        <w:t>InterDigital</w:t>
      </w:r>
      <w:proofErr w:type="spellEnd"/>
      <w:r w:rsidRPr="006F1EFE">
        <w:rPr>
          <w:lang w:val="en-CA"/>
        </w:rPr>
        <w:t xml:space="preserve"> (inference </w:t>
      </w:r>
      <w:hyperlink r:id="rId631" w:history="1">
        <w:r w:rsidRPr="006F1EFE">
          <w:rPr>
            <w:rStyle w:val="Hyperlink"/>
            <w:b/>
            <w:bCs/>
            <w:lang w:val="en-CA"/>
          </w:rPr>
          <w:t>JVET-AQ0137</w:t>
        </w:r>
      </w:hyperlink>
      <w:r w:rsidRPr="006F1EFE">
        <w:rPr>
          <w:lang w:val="en-CA"/>
        </w:rPr>
        <w:t xml:space="preserve">),  Huawei (model quantizer and inference – </w:t>
      </w:r>
      <w:hyperlink r:id="rId632" w:history="1">
        <w:r w:rsidRPr="006F1EFE">
          <w:rPr>
            <w:rStyle w:val="Hyperlink"/>
            <w:b/>
            <w:bCs/>
            <w:lang w:val="en-CA"/>
          </w:rPr>
          <w:t>JVET-AQ0206</w:t>
        </w:r>
      </w:hyperlink>
      <w:r w:rsidRPr="006F1EFE">
        <w:rPr>
          <w:b/>
          <w:bCs/>
          <w:u w:val="single"/>
          <w:lang w:val="en-CA"/>
        </w:rPr>
        <w:t xml:space="preserve">, </w:t>
      </w:r>
      <w:hyperlink r:id="rId633" w:history="1">
        <w:r w:rsidRPr="006F1EFE">
          <w:rPr>
            <w:rStyle w:val="Hyperlink"/>
            <w:b/>
            <w:bCs/>
            <w:lang w:val="en-CA"/>
          </w:rPr>
          <w:t>JVET-AQ0216</w:t>
        </w:r>
      </w:hyperlink>
      <w:r w:rsidRPr="006F1EFE">
        <w:rPr>
          <w:lang w:val="en-CA"/>
        </w:rPr>
        <w:t>)</w:t>
      </w:r>
    </w:p>
    <w:p w14:paraId="1CEF6C51" w14:textId="77777777" w:rsidR="004F1F10" w:rsidRPr="006F1EFE" w:rsidRDefault="004F1F10" w:rsidP="004F1F10">
      <w:pPr>
        <w:numPr>
          <w:ilvl w:val="0"/>
          <w:numId w:val="127"/>
        </w:numPr>
        <w:rPr>
          <w:lang w:val="en-CA"/>
        </w:rPr>
      </w:pPr>
      <w:bookmarkStart w:id="166" w:name="_Hlk231978892"/>
      <w:r w:rsidRPr="006F1EFE">
        <w:rPr>
          <w:lang w:val="en-CA"/>
        </w:rPr>
        <w:t xml:space="preserve">Parameter counts: 6064 k </w:t>
      </w:r>
    </w:p>
    <w:p w14:paraId="281B20EA" w14:textId="77777777" w:rsidR="004F1F10" w:rsidRPr="006F1EFE" w:rsidRDefault="004F1F10" w:rsidP="004F1F10">
      <w:pPr>
        <w:numPr>
          <w:ilvl w:val="0"/>
          <w:numId w:val="127"/>
        </w:numPr>
        <w:rPr>
          <w:lang w:val="en-CA"/>
        </w:rPr>
      </w:pPr>
      <w:r w:rsidRPr="006F1EFE">
        <w:rPr>
          <w:lang w:val="en-CA"/>
        </w:rPr>
        <w:t xml:space="preserve">MACs/pixel: 477 k </w:t>
      </w:r>
    </w:p>
    <w:p w14:paraId="33CA8168" w14:textId="77777777" w:rsidR="004F1F10" w:rsidRPr="006F1EFE" w:rsidRDefault="004F1F10" w:rsidP="004F1F10">
      <w:pPr>
        <w:rPr>
          <w:lang w:val="en-CA"/>
        </w:rPr>
      </w:pPr>
      <w:r w:rsidRPr="006F1EFE">
        <w:rPr>
          <w:lang w:val="en-CA"/>
        </w:rPr>
        <w:t>Changes are</w:t>
      </w:r>
    </w:p>
    <w:p w14:paraId="7AD348CC" w14:textId="77777777" w:rsidR="004F1F10" w:rsidRPr="006F1EFE" w:rsidRDefault="004F1F10" w:rsidP="004F1F10">
      <w:pPr>
        <w:numPr>
          <w:ilvl w:val="1"/>
          <w:numId w:val="127"/>
        </w:numPr>
        <w:rPr>
          <w:lang w:val="en-CA"/>
        </w:rPr>
      </w:pPr>
      <w:r w:rsidRPr="006F1EFE">
        <w:rPr>
          <w:lang w:val="en-CA"/>
        </w:rPr>
        <w:t xml:space="preserve">Frame fusion is changed from simple averaging to </w:t>
      </w:r>
      <w:proofErr w:type="spellStart"/>
      <w:r w:rsidRPr="006F1EFE">
        <w:rPr>
          <w:lang w:val="en-CA"/>
        </w:rPr>
        <w:t>HardSigmoid</w:t>
      </w:r>
      <w:proofErr w:type="spellEnd"/>
      <w:r w:rsidRPr="006F1EFE">
        <w:rPr>
          <w:lang w:val="en-CA"/>
        </w:rPr>
        <w:t>-based (analog of clipping) weighted fusion.</w:t>
      </w:r>
    </w:p>
    <w:p w14:paraId="169CA808" w14:textId="77777777" w:rsidR="004F1F10" w:rsidRPr="006F1EFE" w:rsidRDefault="004F1F10" w:rsidP="004F1F10">
      <w:pPr>
        <w:numPr>
          <w:ilvl w:val="1"/>
          <w:numId w:val="127"/>
        </w:numPr>
        <w:rPr>
          <w:lang w:val="en-CA"/>
        </w:rPr>
      </w:pPr>
      <w:r w:rsidRPr="006F1EFE">
        <w:rPr>
          <w:lang w:val="en-CA"/>
        </w:rPr>
        <w:t>YUV-to-RGB conversion is removed from optical-flow computation by keeping H-DRF and L-DRF inference in the YUV domain.</w:t>
      </w:r>
    </w:p>
    <w:p w14:paraId="12E7005E" w14:textId="77777777" w:rsidR="004F1F10" w:rsidRPr="006F1EFE" w:rsidRDefault="004F1F10" w:rsidP="004F1F10">
      <w:pPr>
        <w:numPr>
          <w:ilvl w:val="1"/>
          <w:numId w:val="127"/>
        </w:numPr>
        <w:rPr>
          <w:lang w:val="en-CA"/>
        </w:rPr>
      </w:pPr>
      <w:r w:rsidRPr="006F1EFE">
        <w:rPr>
          <w:lang w:val="en-CA"/>
        </w:rPr>
        <w:t>The down/up sampling method for YUV420/YUV444 of H-DRF is changed from bilinear to Lanczos-3, aligning with the L-DRF inference procedure.</w:t>
      </w:r>
    </w:p>
    <w:p w14:paraId="4305D83C" w14:textId="77777777" w:rsidR="004F1F10" w:rsidRPr="006F1EFE" w:rsidRDefault="004F1F10" w:rsidP="004F1F10">
      <w:pPr>
        <w:numPr>
          <w:ilvl w:val="1"/>
          <w:numId w:val="127"/>
        </w:numPr>
        <w:rPr>
          <w:lang w:val="en-CA"/>
        </w:rPr>
      </w:pPr>
      <w:r w:rsidRPr="006F1EFE">
        <w:rPr>
          <w:lang w:val="en-CA"/>
        </w:rPr>
        <w:t xml:space="preserve">The quantization method for the </w:t>
      </w:r>
      <w:proofErr w:type="spellStart"/>
      <w:r w:rsidRPr="006F1EFE">
        <w:rPr>
          <w:lang w:val="en-CA"/>
        </w:rPr>
        <w:t>GridSample</w:t>
      </w:r>
      <w:proofErr w:type="spellEnd"/>
      <w:r w:rsidRPr="006F1EFE">
        <w:rPr>
          <w:lang w:val="en-CA"/>
        </w:rPr>
        <w:t xml:space="preserve"> layer is optimized.</w:t>
      </w:r>
    </w:p>
    <w:p w14:paraId="52455794" w14:textId="77777777" w:rsidR="004F1F10" w:rsidRPr="006F1EFE" w:rsidRDefault="004F1F10" w:rsidP="004F1F10">
      <w:pPr>
        <w:rPr>
          <w:lang w:val="en-CA"/>
        </w:rPr>
      </w:pPr>
    </w:p>
    <w:p w14:paraId="493DA42E" w14:textId="77777777" w:rsidR="004F1F10" w:rsidRPr="006F1EFE" w:rsidRDefault="004F1F10" w:rsidP="004F1F10">
      <w:pPr>
        <w:rPr>
          <w:lang w:val="en-CA"/>
        </w:rPr>
      </w:pPr>
    </w:p>
    <w:p w14:paraId="5CD04343" w14:textId="77777777" w:rsidR="004F1F10" w:rsidRPr="006F1EFE" w:rsidRDefault="004F1F10" w:rsidP="004F1F10">
      <w:pPr>
        <w:rPr>
          <w:lang w:val="en-CA"/>
        </w:rPr>
      </w:pPr>
    </w:p>
    <w:p w14:paraId="3CB15747" w14:textId="77777777" w:rsidR="004F1F10" w:rsidRPr="006F1EFE" w:rsidRDefault="004F1F10" w:rsidP="004F1F10">
      <w:pPr>
        <w:rPr>
          <w:lang w:val="en-CA"/>
        </w:rPr>
      </w:pPr>
    </w:p>
    <w:p w14:paraId="7A6E14E2" w14:textId="77777777" w:rsidR="004F1F10" w:rsidRPr="006F1EFE" w:rsidRDefault="004F1F10" w:rsidP="004F1F10">
      <w:pPr>
        <w:rPr>
          <w:lang w:val="en-CA"/>
        </w:rPr>
      </w:pPr>
    </w:p>
    <w:p w14:paraId="6C2416FD" w14:textId="10ADFDC3" w:rsidR="004F1F10" w:rsidRPr="006F1EFE" w:rsidRDefault="004F1F10" w:rsidP="004F1F10">
      <w:pPr>
        <w:rPr>
          <w:i/>
          <w:iCs/>
          <w:lang w:val="en-CA"/>
        </w:rPr>
      </w:pPr>
      <w:r w:rsidRPr="006F1EFE">
        <w:rPr>
          <w:i/>
          <w:iCs/>
          <w:lang w:val="en-CA"/>
        </w:rPr>
        <w:t xml:space="preserve">Processing flow of the </w:t>
      </w:r>
      <w:proofErr w:type="spellStart"/>
      <w:r w:rsidRPr="006F1EFE">
        <w:rPr>
          <w:i/>
          <w:iCs/>
          <w:lang w:val="en-CA"/>
        </w:rPr>
        <w:t>GridSample</w:t>
      </w:r>
      <w:proofErr w:type="spellEnd"/>
      <w:r w:rsidRPr="006F1EFE">
        <w:rPr>
          <w:i/>
          <w:iCs/>
          <w:lang w:val="en-CA"/>
        </w:rPr>
        <w:t xml:space="preserve"> layer </w:t>
      </w:r>
    </w:p>
    <w:p w14:paraId="3F92CF89" w14:textId="16B973EC" w:rsidR="004F1F10" w:rsidRPr="006F1EFE" w:rsidRDefault="004F1F10" w:rsidP="004F1F10">
      <w:pPr>
        <w:rPr>
          <w:i/>
          <w:iCs/>
          <w:lang w:val="en-CA"/>
        </w:rPr>
      </w:pPr>
      <w:r w:rsidRPr="00DB13EB">
        <w:rPr>
          <w:i/>
          <w:iCs/>
          <w:noProof/>
          <w:lang w:val="en-CA"/>
        </w:rPr>
        <w:drawing>
          <wp:inline distT="0" distB="0" distL="0" distR="0" wp14:anchorId="2F03C88E" wp14:editId="30E3301C">
            <wp:extent cx="4770120" cy="970280"/>
            <wp:effectExtent l="0" t="0" r="0" b="127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99896339"/>
                    <pic:cNvPicPr>
                      <a:picLocks noChangeAspect="1" noChangeArrowheads="1"/>
                    </pic:cNvPicPr>
                  </pic:nvPicPr>
                  <pic:blipFill>
                    <a:blip r:embed="rId634" cstate="print">
                      <a:extLst>
                        <a:ext uri="{28A0092B-C50C-407E-A947-70E740481C1C}">
                          <a14:useLocalDpi xmlns:a14="http://schemas.microsoft.com/office/drawing/2010/main" val="0"/>
                        </a:ext>
                      </a:extLst>
                    </a:blip>
                    <a:srcRect/>
                    <a:stretch>
                      <a:fillRect/>
                    </a:stretch>
                  </pic:blipFill>
                  <pic:spPr bwMode="auto">
                    <a:xfrm>
                      <a:off x="0" y="0"/>
                      <a:ext cx="4770120" cy="970280"/>
                    </a:xfrm>
                    <a:prstGeom prst="rect">
                      <a:avLst/>
                    </a:prstGeom>
                    <a:noFill/>
                    <a:ln>
                      <a:noFill/>
                    </a:ln>
                  </pic:spPr>
                </pic:pic>
              </a:graphicData>
            </a:graphic>
          </wp:inline>
        </w:drawing>
      </w:r>
    </w:p>
    <w:p w14:paraId="7E309CB3" w14:textId="77777777" w:rsidR="004F1F10" w:rsidRPr="006F1EFE" w:rsidRDefault="004F1F10" w:rsidP="004F1F10">
      <w:pPr>
        <w:rPr>
          <w:lang w:val="en-CA"/>
        </w:rPr>
      </w:pPr>
    </w:p>
    <w:p w14:paraId="29F86861" w14:textId="24746F09" w:rsidR="004F1F10" w:rsidRPr="006F1EFE" w:rsidRDefault="00B67697" w:rsidP="004F1F10">
      <w:pPr>
        <w:rPr>
          <w:lang w:val="en-CA"/>
        </w:rPr>
      </w:pPr>
      <w:r>
        <w:rPr>
          <w:lang w:val="en-CA"/>
        </w:rPr>
        <w:t>The figure above</w:t>
      </w:r>
      <w:r w:rsidR="004F1F10" w:rsidRPr="006F1EFE">
        <w:rPr>
          <w:lang w:val="en-CA"/>
        </w:rPr>
        <w:t xml:space="preserve"> shows the processing flow of the </w:t>
      </w:r>
      <w:r>
        <w:rPr>
          <w:lang w:val="en-CA"/>
        </w:rPr>
        <w:t>“</w:t>
      </w:r>
      <w:proofErr w:type="spellStart"/>
      <w:r w:rsidR="004F1F10" w:rsidRPr="006F1EFE">
        <w:rPr>
          <w:lang w:val="en-CA"/>
        </w:rPr>
        <w:t>GridSample</w:t>
      </w:r>
      <w:proofErr w:type="spellEnd"/>
      <w:r>
        <w:rPr>
          <w:lang w:val="en-CA"/>
        </w:rPr>
        <w:t>”</w:t>
      </w:r>
      <w:r w:rsidR="004F1F10" w:rsidRPr="006F1EFE">
        <w:rPr>
          <w:lang w:val="en-CA"/>
        </w:rPr>
        <w:t xml:space="preserve"> layer. </w:t>
      </w:r>
      <w:r>
        <w:rPr>
          <w:lang w:val="en-CA"/>
        </w:rPr>
        <w:t>“</w:t>
      </w:r>
      <w:proofErr w:type="spellStart"/>
      <w:r w:rsidR="004F1F10" w:rsidRPr="006F1EFE">
        <w:rPr>
          <w:lang w:val="en-CA"/>
        </w:rPr>
        <w:t>GridSample</w:t>
      </w:r>
      <w:proofErr w:type="spellEnd"/>
      <w:r>
        <w:rPr>
          <w:lang w:val="en-CA"/>
        </w:rPr>
        <w:t>”</w:t>
      </w:r>
      <w:r w:rsidR="004F1F10" w:rsidRPr="006F1EFE">
        <w:rPr>
          <w:lang w:val="en-CA"/>
        </w:rPr>
        <w:t xml:space="preserve"> uses the input tensor and optical flow to generate a flow-warped output tensor. During grid generation (green block), terms such as 2/(W-1) and 2/(H-1) are involved, which can introduce additional error during float32 to int16 conversion. Therefore, quantization precision of grid generation (green block) is increased when W/H become larger to improve coding performance.</w:t>
      </w:r>
    </w:p>
    <w:p w14:paraId="39C913B3" w14:textId="77777777" w:rsidR="004F1F10" w:rsidRPr="006F1EFE" w:rsidRDefault="004F1F10" w:rsidP="004F1F10">
      <w:pPr>
        <w:rPr>
          <w:lang w:val="en-CA"/>
        </w:rPr>
      </w:pPr>
      <w:r w:rsidRPr="006F1EFE">
        <w:rPr>
          <w:lang w:val="en-CA"/>
        </w:rPr>
        <w:t xml:space="preserve">The quantization operation is performed as: </w:t>
      </w:r>
    </w:p>
    <w:p w14:paraId="72059849" w14:textId="1F28CD08" w:rsidR="004F1F10" w:rsidRPr="006F1EFE" w:rsidRDefault="004F1F10" w:rsidP="004F1F10">
      <w:pPr>
        <w:rPr>
          <w:lang w:val="en-CA"/>
        </w:rPr>
      </w:pPr>
      <w:r w:rsidRPr="00DB13EB">
        <w:rPr>
          <w:noProof/>
          <w:lang w:val="en-CA"/>
        </w:rPr>
        <w:drawing>
          <wp:inline distT="0" distB="0" distL="0" distR="0" wp14:anchorId="3F31AD41" wp14:editId="7E90D2B3">
            <wp:extent cx="2738120" cy="345440"/>
            <wp:effectExtent l="0" t="0" r="5080" b="165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5" r:link="rId636" cstate="print">
                      <a:extLst>
                        <a:ext uri="{28A0092B-C50C-407E-A947-70E740481C1C}">
                          <a14:useLocalDpi xmlns:a14="http://schemas.microsoft.com/office/drawing/2010/main" val="0"/>
                        </a:ext>
                      </a:extLst>
                    </a:blip>
                    <a:srcRect/>
                    <a:stretch>
                      <a:fillRect/>
                    </a:stretch>
                  </pic:blipFill>
                  <pic:spPr bwMode="auto">
                    <a:xfrm>
                      <a:off x="0" y="0"/>
                      <a:ext cx="2738120" cy="345440"/>
                    </a:xfrm>
                    <a:prstGeom prst="rect">
                      <a:avLst/>
                    </a:prstGeom>
                    <a:noFill/>
                    <a:ln>
                      <a:noFill/>
                    </a:ln>
                  </pic:spPr>
                </pic:pic>
              </a:graphicData>
            </a:graphic>
          </wp:inline>
        </w:drawing>
      </w:r>
    </w:p>
    <w:p w14:paraId="5BB015B0" w14:textId="77777777" w:rsidR="004F1F10" w:rsidRPr="006F1EFE" w:rsidRDefault="004F1F10" w:rsidP="004F1F10">
      <w:pPr>
        <w:rPr>
          <w:lang w:val="en-CA"/>
        </w:rPr>
      </w:pPr>
      <w:r w:rsidRPr="006F1EFE">
        <w:rPr>
          <w:lang w:val="en-CA"/>
        </w:rPr>
        <w:t xml:space="preserve">In the previous implementation, the quantization parameter for the grid generation part was fixed to Q=11 for all spatial resolutions. </w:t>
      </w:r>
    </w:p>
    <w:p w14:paraId="0D3CF3CE" w14:textId="77777777" w:rsidR="004F1F10" w:rsidRPr="006F1EFE" w:rsidRDefault="004F1F10" w:rsidP="004F1F10">
      <w:pPr>
        <w:rPr>
          <w:lang w:val="en-CA"/>
        </w:rPr>
      </w:pPr>
      <w:r w:rsidRPr="006F1EFE">
        <w:rPr>
          <w:lang w:val="en-CA"/>
        </w:rPr>
        <w:lastRenderedPageBreak/>
        <w:t xml:space="preserve">In the optimized version, the quantization parameter is empirically selected according to the spatial resolution. Q=14 is essential for 256×256 to reduce the quantization error, while lower Q values are sufficient for other resolutions with limited performance impact: </w:t>
      </w:r>
    </w:p>
    <w:p w14:paraId="7661EAC4" w14:textId="03426A1F" w:rsidR="004F1F10" w:rsidRPr="006F1EFE" w:rsidRDefault="004F1F10" w:rsidP="004F1F10">
      <w:pPr>
        <w:rPr>
          <w:lang w:val="en-CA"/>
        </w:rPr>
      </w:pPr>
      <w:r w:rsidRPr="00DB13EB">
        <w:rPr>
          <w:noProof/>
          <w:lang w:val="en-CA"/>
        </w:rPr>
        <w:drawing>
          <wp:inline distT="0" distB="0" distL="0" distR="0" wp14:anchorId="6FD05CE5" wp14:editId="09B54E5F">
            <wp:extent cx="3246120" cy="1198880"/>
            <wp:effectExtent l="0" t="0" r="11430" b="127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7" r:link="rId638" cstate="print">
                      <a:extLst>
                        <a:ext uri="{28A0092B-C50C-407E-A947-70E740481C1C}">
                          <a14:useLocalDpi xmlns:a14="http://schemas.microsoft.com/office/drawing/2010/main" val="0"/>
                        </a:ext>
                      </a:extLst>
                    </a:blip>
                    <a:srcRect/>
                    <a:stretch>
                      <a:fillRect/>
                    </a:stretch>
                  </pic:blipFill>
                  <pic:spPr bwMode="auto">
                    <a:xfrm>
                      <a:off x="0" y="0"/>
                      <a:ext cx="3246120" cy="1198880"/>
                    </a:xfrm>
                    <a:prstGeom prst="rect">
                      <a:avLst/>
                    </a:prstGeom>
                    <a:noFill/>
                    <a:ln>
                      <a:noFill/>
                    </a:ln>
                  </pic:spPr>
                </pic:pic>
              </a:graphicData>
            </a:graphic>
          </wp:inline>
        </w:drawing>
      </w:r>
    </w:p>
    <w:p w14:paraId="2578659A" w14:textId="77777777" w:rsidR="004F1F10" w:rsidRPr="006F1EFE" w:rsidRDefault="004F1F10" w:rsidP="004F1F10">
      <w:pPr>
        <w:rPr>
          <w:lang w:val="en-CA"/>
        </w:rPr>
      </w:pPr>
      <w:r w:rsidRPr="006F1EFE">
        <w:rPr>
          <w:lang w:val="en-CA"/>
        </w:rPr>
        <w:t>This adaptive quantization improves the precision of the grid generation process and reduces the float32-to-int16 conversion error.</w:t>
      </w:r>
    </w:p>
    <w:p w14:paraId="16DE9D4A" w14:textId="77777777" w:rsidR="004F1F10" w:rsidRPr="006F1EFE" w:rsidRDefault="004F1F10" w:rsidP="004F1F10">
      <w:pPr>
        <w:rPr>
          <w:lang w:val="en-CA"/>
        </w:rPr>
      </w:pPr>
      <w:r w:rsidRPr="006F1EFE">
        <w:rPr>
          <w:lang w:val="en-CA"/>
        </w:rPr>
        <w:t xml:space="preserve">The </w:t>
      </w:r>
      <w:proofErr w:type="spellStart"/>
      <w:r w:rsidRPr="006F1EFE">
        <w:rPr>
          <w:lang w:val="en-CA"/>
        </w:rPr>
        <w:t>GridSample</w:t>
      </w:r>
      <w:proofErr w:type="spellEnd"/>
      <w:r w:rsidRPr="006F1EFE">
        <w:rPr>
          <w:lang w:val="en-CA"/>
        </w:rPr>
        <w:t xml:space="preserve"> grid generation contains two parts. The base grid generation is handled during the offline quantization process. During inference, the optical flow also needs to be normalized to the [-1,1] coordinate system by applying the scale factors 2/(W−1) and 2/(H−1) before being added to the base grid. </w:t>
      </w:r>
    </w:p>
    <w:p w14:paraId="7544D946" w14:textId="77777777" w:rsidR="004F1F10" w:rsidRPr="006F1EFE" w:rsidRDefault="004F1F10" w:rsidP="004F1F10">
      <w:pPr>
        <w:rPr>
          <w:lang w:val="en-CA"/>
        </w:rPr>
      </w:pPr>
    </w:p>
    <w:p w14:paraId="6D5057E0" w14:textId="77777777" w:rsidR="004F1F10" w:rsidRPr="006F1EFE" w:rsidRDefault="004F1F10" w:rsidP="004F1F10">
      <w:pPr>
        <w:numPr>
          <w:ilvl w:val="2"/>
          <w:numId w:val="126"/>
        </w:numPr>
        <w:rPr>
          <w:b/>
          <w:bCs/>
          <w:lang w:val="en-CA"/>
        </w:rPr>
      </w:pPr>
      <w:r w:rsidRPr="006F1EFE">
        <w:rPr>
          <w:lang w:val="en-CA"/>
        </w:rPr>
        <w:t xml:space="preserve">EE1-2.2.1 changes are applied to the HDRF (the most more complex DRF model in </w:t>
      </w:r>
      <w:proofErr w:type="gramStart"/>
      <w:r w:rsidRPr="006F1EFE">
        <w:rPr>
          <w:lang w:val="en-CA"/>
        </w:rPr>
        <w:t>NNVC)--</w:t>
      </w:r>
      <w:proofErr w:type="gramEnd"/>
      <w:r w:rsidRPr="006F1EFE">
        <w:rPr>
          <w:lang w:val="en-CA"/>
        </w:rPr>
        <w:t>&gt; HDRF2</w:t>
      </w:r>
    </w:p>
    <w:p w14:paraId="3E48198C" w14:textId="77777777" w:rsidR="004F1F10" w:rsidRPr="006F1EFE" w:rsidRDefault="004F1F10" w:rsidP="004F1F10">
      <w:pPr>
        <w:numPr>
          <w:ilvl w:val="2"/>
          <w:numId w:val="126"/>
        </w:numPr>
        <w:rPr>
          <w:b/>
          <w:bCs/>
          <w:lang w:val="en-CA"/>
        </w:rPr>
      </w:pPr>
      <w:r w:rsidRPr="006F1EFE">
        <w:rPr>
          <w:lang w:val="en-CA"/>
        </w:rPr>
        <w:t xml:space="preserve">EE1-2.2.2 same changes applied to the LDRF (middle complexity DRF model in </w:t>
      </w:r>
      <w:proofErr w:type="gramStart"/>
      <w:r w:rsidRPr="006F1EFE">
        <w:rPr>
          <w:lang w:val="en-CA"/>
        </w:rPr>
        <w:t>NNVC)--</w:t>
      </w:r>
      <w:proofErr w:type="gramEnd"/>
      <w:r w:rsidRPr="006F1EFE">
        <w:rPr>
          <w:lang w:val="en-CA"/>
        </w:rPr>
        <w:t>&gt;LDRF2</w:t>
      </w:r>
    </w:p>
    <w:p w14:paraId="6F08DC5C" w14:textId="77777777" w:rsidR="004F1F10" w:rsidRPr="006F1EFE" w:rsidRDefault="004F1F10" w:rsidP="004F1F10">
      <w:pPr>
        <w:rPr>
          <w:b/>
          <w:bCs/>
          <w:lang w:val="en-CA"/>
        </w:rPr>
      </w:pPr>
    </w:p>
    <w:bookmarkEnd w:id="166"/>
    <w:p w14:paraId="41FAA0B8" w14:textId="77777777" w:rsidR="004F1F10" w:rsidRPr="006F1EFE" w:rsidRDefault="004F1F10" w:rsidP="004F1F10">
      <w:pPr>
        <w:numPr>
          <w:ilvl w:val="1"/>
          <w:numId w:val="126"/>
        </w:numPr>
        <w:rPr>
          <w:lang w:val="en-CA"/>
        </w:rPr>
      </w:pPr>
      <w:r w:rsidRPr="006F1EFE">
        <w:rPr>
          <w:lang w:val="en-CA"/>
        </w:rPr>
        <w:t xml:space="preserve">EE1-2.3 – Deep Reference Frame Generation for Inter Prediction Enhancement with motion compensation </w:t>
      </w:r>
      <w:hyperlink r:id="rId639" w:history="1">
        <w:r w:rsidRPr="006F1EFE">
          <w:rPr>
            <w:rStyle w:val="Hyperlink"/>
            <w:b/>
            <w:bCs/>
            <w:lang w:val="en-CA"/>
          </w:rPr>
          <w:t>JVET-AQ0049</w:t>
        </w:r>
      </w:hyperlink>
      <w:r w:rsidRPr="006F1EFE">
        <w:rPr>
          <w:lang w:val="en-CA"/>
        </w:rPr>
        <w:t xml:space="preserve">  (</w:t>
      </w:r>
      <w:proofErr w:type="spellStart"/>
      <w:r w:rsidRPr="006F1EFE">
        <w:rPr>
          <w:lang w:val="en-CA"/>
        </w:rPr>
        <w:t>InterDigital</w:t>
      </w:r>
      <w:proofErr w:type="spellEnd"/>
      <w:r w:rsidRPr="006F1EFE">
        <w:rPr>
          <w:lang w:val="en-CA"/>
        </w:rPr>
        <w:t xml:space="preserve">) Cross-checker: Wuhan Uni (only inference, training is not modified </w:t>
      </w:r>
      <w:hyperlink r:id="rId640" w:history="1">
        <w:r w:rsidRPr="006F1EFE">
          <w:rPr>
            <w:rStyle w:val="Hyperlink"/>
            <w:b/>
            <w:bCs/>
            <w:lang w:val="en-CA"/>
          </w:rPr>
          <w:t>JVET-AQ0134</w:t>
        </w:r>
      </w:hyperlink>
      <w:r w:rsidRPr="006F1EFE">
        <w:rPr>
          <w:lang w:val="en-CA"/>
        </w:rPr>
        <w:t>)</w:t>
      </w:r>
    </w:p>
    <w:p w14:paraId="46F490E1" w14:textId="77777777" w:rsidR="004F1F10" w:rsidRPr="006F1EFE" w:rsidRDefault="004F1F10" w:rsidP="004F1F10">
      <w:pPr>
        <w:rPr>
          <w:b/>
          <w:bCs/>
          <w:lang w:val="en-CA"/>
        </w:rPr>
      </w:pPr>
    </w:p>
    <w:p w14:paraId="2F66E001" w14:textId="6A5934AB" w:rsidR="004F1F10" w:rsidRPr="006F1EFE" w:rsidRDefault="00B67697" w:rsidP="004F1F10">
      <w:pPr>
        <w:rPr>
          <w:i/>
          <w:iCs/>
          <w:lang w:val="en-CA"/>
        </w:rPr>
      </w:pPr>
      <w:r>
        <w:rPr>
          <w:i/>
          <w:iCs/>
          <w:lang w:val="en-CA"/>
        </w:rPr>
        <w:t>I</w:t>
      </w:r>
      <w:r w:rsidR="004F1F10" w:rsidRPr="006F1EFE">
        <w:rPr>
          <w:i/>
          <w:iCs/>
          <w:lang w:val="en-CA"/>
        </w:rPr>
        <w:t>llustration of the motion compensation of the input patches 0 and 1 (EE1-2.3)</w:t>
      </w:r>
    </w:p>
    <w:p w14:paraId="18AC5F28" w14:textId="77777777" w:rsidR="004F1F10" w:rsidRPr="006F1EFE" w:rsidRDefault="004F1F10" w:rsidP="004F1F10">
      <w:pPr>
        <w:rPr>
          <w:lang w:val="en-CA"/>
        </w:rPr>
      </w:pPr>
      <w:r w:rsidRPr="00DB13EB">
        <w:rPr>
          <w:lang w:val="en-CA"/>
        </w:rPr>
        <w:object w:dxaOrig="6708" w:dyaOrig="2400" w14:anchorId="2788A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120pt" o:ole="">
            <v:imagedata r:id="rId641" o:title=""/>
          </v:shape>
          <o:OLEObject Type="Embed" ProgID="Visio.Drawing.15" ShapeID="_x0000_i1025" DrawAspect="Content" ObjectID="_1853480504" r:id="rId642"/>
        </w:object>
      </w:r>
    </w:p>
    <w:p w14:paraId="27CB3E60" w14:textId="77777777" w:rsidR="004F1F10" w:rsidRPr="006F1EFE" w:rsidRDefault="004F1F10" w:rsidP="004F1F10">
      <w:pPr>
        <w:rPr>
          <w:lang w:val="en-CA"/>
        </w:rPr>
      </w:pPr>
      <w:r w:rsidRPr="006F1EFE">
        <w:rPr>
          <w:lang w:val="en-CA"/>
        </w:rPr>
        <w:t>The patches used as input of a DRF models are first displaced (pel motion) using the collocated motion vector.</w:t>
      </w:r>
    </w:p>
    <w:p w14:paraId="3B24AF3C" w14:textId="77777777" w:rsidR="004F1F10" w:rsidRPr="006F1EFE" w:rsidRDefault="004F1F10" w:rsidP="004F1F10">
      <w:pPr>
        <w:rPr>
          <w:lang w:val="en-CA"/>
        </w:rPr>
      </w:pPr>
      <w:r w:rsidRPr="006F1EFE">
        <w:rPr>
          <w:lang w:val="en-CA"/>
        </w:rPr>
        <w:t>For YUV420/YUV444 instead of bi-linear of Lanzoc-3 (EE1-2.2) VVC-RPR filters are used.</w:t>
      </w:r>
    </w:p>
    <w:p w14:paraId="096359C8" w14:textId="77777777" w:rsidR="004F1F10" w:rsidRPr="006F1EFE" w:rsidRDefault="004F1F10" w:rsidP="004F1F10">
      <w:pPr>
        <w:rPr>
          <w:lang w:val="en-CA"/>
        </w:rPr>
      </w:pPr>
    </w:p>
    <w:p w14:paraId="4377FDFC" w14:textId="77777777" w:rsidR="004F1F10" w:rsidRPr="006F1EFE" w:rsidRDefault="004F1F10" w:rsidP="004F1F10">
      <w:pPr>
        <w:numPr>
          <w:ilvl w:val="1"/>
          <w:numId w:val="126"/>
        </w:numPr>
        <w:rPr>
          <w:lang w:val="en-CA"/>
        </w:rPr>
      </w:pPr>
      <w:r w:rsidRPr="006F1EFE">
        <w:rPr>
          <w:lang w:val="en-CA"/>
        </w:rPr>
        <w:t xml:space="preserve">EE1-2.4 – Combination of test 2.3 (Deep Reference Frame Generation with motion compensation) and tests 2.1 and 2.2 </w:t>
      </w:r>
      <w:hyperlink r:id="rId643" w:history="1">
        <w:r w:rsidRPr="006F1EFE">
          <w:rPr>
            <w:rStyle w:val="Hyperlink"/>
            <w:b/>
            <w:bCs/>
            <w:lang w:val="en-CA"/>
          </w:rPr>
          <w:t>JVET-AQ0050</w:t>
        </w:r>
      </w:hyperlink>
      <w:r w:rsidRPr="006F1EFE">
        <w:rPr>
          <w:lang w:val="en-CA"/>
        </w:rPr>
        <w:t xml:space="preserve"> (Wuhan Uni, </w:t>
      </w:r>
      <w:proofErr w:type="spellStart"/>
      <w:r w:rsidRPr="006F1EFE">
        <w:rPr>
          <w:lang w:val="en-CA"/>
        </w:rPr>
        <w:t>InterDigital</w:t>
      </w:r>
      <w:proofErr w:type="spellEnd"/>
      <w:r w:rsidRPr="006F1EFE">
        <w:rPr>
          <w:lang w:val="en-CA"/>
        </w:rPr>
        <w:t xml:space="preserve">) Cross-checker: Huawei (training and inference – </w:t>
      </w:r>
      <w:hyperlink r:id="rId644" w:history="1">
        <w:r w:rsidRPr="006F1EFE">
          <w:rPr>
            <w:rStyle w:val="Hyperlink"/>
            <w:b/>
            <w:bCs/>
            <w:lang w:val="en-CA"/>
          </w:rPr>
          <w:t>JVET-AQ0213</w:t>
        </w:r>
      </w:hyperlink>
      <w:r w:rsidRPr="006F1EFE">
        <w:rPr>
          <w:lang w:val="en-CA"/>
        </w:rPr>
        <w:t>)</w:t>
      </w:r>
    </w:p>
    <w:p w14:paraId="6D578C74" w14:textId="77777777" w:rsidR="004F1F10" w:rsidRPr="006F1EFE" w:rsidRDefault="004F1F10" w:rsidP="004F1F10">
      <w:pPr>
        <w:rPr>
          <w:i/>
          <w:iCs/>
          <w:lang w:val="en-CA"/>
        </w:rPr>
      </w:pPr>
    </w:p>
    <w:p w14:paraId="52B42B29" w14:textId="61CDFF0F" w:rsidR="004F1F10" w:rsidRPr="006F1EFE" w:rsidRDefault="004F1F10" w:rsidP="004F1F10">
      <w:pPr>
        <w:rPr>
          <w:i/>
          <w:iCs/>
          <w:lang w:val="en-CA"/>
        </w:rPr>
      </w:pPr>
      <w:r w:rsidRPr="006F1EFE">
        <w:rPr>
          <w:i/>
          <w:iCs/>
          <w:lang w:val="en-CA"/>
        </w:rPr>
        <w:t>EE1-1.2 tests summary</w:t>
      </w:r>
    </w:p>
    <w:tbl>
      <w:tblPr>
        <w:tblStyle w:val="Tabellenraster"/>
        <w:tblW w:w="10440" w:type="dxa"/>
        <w:tblInd w:w="-5" w:type="dxa"/>
        <w:tblLayout w:type="fixed"/>
        <w:tblLook w:val="04A0" w:firstRow="1" w:lastRow="0" w:firstColumn="1" w:lastColumn="0" w:noHBand="0" w:noVBand="1"/>
      </w:tblPr>
      <w:tblGrid>
        <w:gridCol w:w="1710"/>
        <w:gridCol w:w="1158"/>
        <w:gridCol w:w="806"/>
        <w:gridCol w:w="627"/>
        <w:gridCol w:w="717"/>
        <w:gridCol w:w="717"/>
        <w:gridCol w:w="806"/>
        <w:gridCol w:w="806"/>
        <w:gridCol w:w="717"/>
        <w:gridCol w:w="717"/>
        <w:gridCol w:w="717"/>
        <w:gridCol w:w="942"/>
      </w:tblGrid>
      <w:tr w:rsidR="004F1F10" w:rsidRPr="00DA0D77" w14:paraId="48C21A72" w14:textId="77777777" w:rsidTr="004F1F10">
        <w:trPr>
          <w:trHeight w:val="178"/>
        </w:trPr>
        <w:tc>
          <w:tcPr>
            <w:tcW w:w="17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4E8A8D2" w14:textId="77777777" w:rsidR="004F1F10" w:rsidRPr="00792B40" w:rsidRDefault="004F1F10" w:rsidP="004F1F10">
            <w:pPr>
              <w:rPr>
                <w:sz w:val="20"/>
                <w:szCs w:val="18"/>
                <w:lang w:val="en-CA"/>
              </w:rPr>
            </w:pPr>
            <w:r w:rsidRPr="00792B40">
              <w:rPr>
                <w:sz w:val="20"/>
                <w:szCs w:val="18"/>
                <w:lang w:val="en-CA"/>
              </w:rPr>
              <w:t>Legend</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A173D4" w14:textId="77777777" w:rsidR="004F1F10" w:rsidRPr="00792B40" w:rsidRDefault="004F1F10" w:rsidP="004F1F10">
            <w:pPr>
              <w:rPr>
                <w:sz w:val="20"/>
                <w:szCs w:val="18"/>
                <w:lang w:val="en-CA"/>
              </w:rPr>
            </w:pPr>
            <w:r w:rsidRPr="00792B40">
              <w:rPr>
                <w:sz w:val="20"/>
                <w:szCs w:val="18"/>
                <w:lang w:val="en-CA"/>
              </w:rPr>
              <w:t>Tests</w:t>
            </w:r>
          </w:p>
        </w:tc>
        <w:tc>
          <w:tcPr>
            <w:tcW w:w="80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E5694D" w14:textId="77777777" w:rsidR="004F1F10" w:rsidRPr="00792B40" w:rsidRDefault="004F1F10" w:rsidP="004F1F10">
            <w:pPr>
              <w:rPr>
                <w:sz w:val="20"/>
                <w:szCs w:val="18"/>
                <w:lang w:val="en-CA"/>
              </w:rPr>
            </w:pPr>
            <w:proofErr w:type="spellStart"/>
            <w:r w:rsidRPr="00792B40">
              <w:rPr>
                <w:b/>
                <w:bCs/>
                <w:sz w:val="20"/>
                <w:szCs w:val="18"/>
                <w:lang w:val="en-CA"/>
              </w:rPr>
              <w:t>kMAC</w:t>
            </w:r>
            <w:proofErr w:type="spellEnd"/>
            <w:r w:rsidRPr="00792B40">
              <w:rPr>
                <w:b/>
                <w:bCs/>
                <w:sz w:val="20"/>
                <w:szCs w:val="18"/>
                <w:lang w:val="en-CA"/>
              </w:rPr>
              <w:t>/pixel</w:t>
            </w:r>
          </w:p>
        </w:tc>
        <w:tc>
          <w:tcPr>
            <w:tcW w:w="6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058E48" w14:textId="77777777" w:rsidR="004F1F10" w:rsidRPr="00792B40" w:rsidRDefault="004F1F10" w:rsidP="004F1F10">
            <w:pPr>
              <w:rPr>
                <w:sz w:val="20"/>
                <w:szCs w:val="18"/>
                <w:lang w:val="en-CA"/>
              </w:rPr>
            </w:pPr>
            <w:proofErr w:type="spellStart"/>
            <w:r w:rsidRPr="00792B40">
              <w:rPr>
                <w:b/>
                <w:bCs/>
                <w:sz w:val="20"/>
                <w:szCs w:val="18"/>
                <w:lang w:val="en-CA"/>
              </w:rPr>
              <w:t>Pars,K</w:t>
            </w:r>
            <w:proofErr w:type="spellEnd"/>
          </w:p>
        </w:tc>
        <w:tc>
          <w:tcPr>
            <w:tcW w:w="2240"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4303BCC" w14:textId="77777777" w:rsidR="004F1F10" w:rsidRPr="00792B40" w:rsidRDefault="004F1F10" w:rsidP="004F1F10">
            <w:pPr>
              <w:rPr>
                <w:b/>
                <w:bCs/>
                <w:sz w:val="20"/>
                <w:szCs w:val="18"/>
                <w:lang w:val="en-CA"/>
              </w:rPr>
            </w:pPr>
            <w:r w:rsidRPr="00792B40">
              <w:rPr>
                <w:b/>
                <w:bCs/>
                <w:sz w:val="20"/>
                <w:szCs w:val="18"/>
                <w:lang w:val="en-CA"/>
              </w:rPr>
              <w:t>BD-Rate (PSNR)</w:t>
            </w:r>
          </w:p>
        </w:tc>
        <w:tc>
          <w:tcPr>
            <w:tcW w:w="2240"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6972BA34" w14:textId="77777777" w:rsidR="004F1F10" w:rsidRPr="00792B40" w:rsidRDefault="004F1F10" w:rsidP="004F1F10">
            <w:pPr>
              <w:rPr>
                <w:b/>
                <w:bCs/>
                <w:sz w:val="20"/>
                <w:szCs w:val="18"/>
                <w:lang w:val="en-CA"/>
              </w:rPr>
            </w:pPr>
            <w:r w:rsidRPr="00792B40">
              <w:rPr>
                <w:b/>
                <w:bCs/>
                <w:sz w:val="20"/>
                <w:szCs w:val="18"/>
                <w:lang w:val="en-CA"/>
              </w:rPr>
              <w:t>BD-Rate (MS-SSIM)</w:t>
            </w:r>
          </w:p>
        </w:tc>
        <w:tc>
          <w:tcPr>
            <w:tcW w:w="1659"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15E4676" w14:textId="77777777" w:rsidR="004F1F10" w:rsidRPr="00792B40" w:rsidRDefault="004F1F10" w:rsidP="004F1F10">
            <w:pPr>
              <w:rPr>
                <w:b/>
                <w:bCs/>
                <w:sz w:val="20"/>
                <w:szCs w:val="18"/>
                <w:lang w:val="en-CA"/>
              </w:rPr>
            </w:pPr>
            <w:proofErr w:type="spellStart"/>
            <w:r w:rsidRPr="00792B40">
              <w:rPr>
                <w:b/>
                <w:bCs/>
                <w:sz w:val="20"/>
                <w:szCs w:val="18"/>
                <w:lang w:val="en-CA"/>
              </w:rPr>
              <w:t>RunTime</w:t>
            </w:r>
            <w:proofErr w:type="spellEnd"/>
          </w:p>
        </w:tc>
      </w:tr>
      <w:tr w:rsidR="004F1F10" w:rsidRPr="00DA0D77" w14:paraId="747AB933" w14:textId="77777777" w:rsidTr="004F1F10">
        <w:trPr>
          <w:trHeight w:val="235"/>
        </w:trPr>
        <w:tc>
          <w:tcPr>
            <w:tcW w:w="10440" w:type="dxa"/>
            <w:vMerge/>
            <w:tcBorders>
              <w:top w:val="single" w:sz="4" w:space="0" w:color="auto"/>
              <w:left w:val="single" w:sz="4" w:space="0" w:color="auto"/>
              <w:bottom w:val="single" w:sz="4" w:space="0" w:color="auto"/>
              <w:right w:val="single" w:sz="4" w:space="0" w:color="auto"/>
            </w:tcBorders>
            <w:vAlign w:val="center"/>
            <w:hideMark/>
          </w:tcPr>
          <w:p w14:paraId="597D71BC" w14:textId="77777777" w:rsidR="004F1F10" w:rsidRPr="00792B40" w:rsidRDefault="004F1F10" w:rsidP="004F1F10">
            <w:pPr>
              <w:rPr>
                <w:sz w:val="20"/>
                <w:szCs w:val="18"/>
                <w:lang w:val="en-CA"/>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14:paraId="3C812FD5" w14:textId="77777777" w:rsidR="004F1F10" w:rsidRPr="00792B40" w:rsidRDefault="004F1F10" w:rsidP="004F1F10">
            <w:pPr>
              <w:rPr>
                <w:sz w:val="20"/>
                <w:szCs w:val="18"/>
                <w:lang w:val="en-CA"/>
              </w:rPr>
            </w:pPr>
          </w:p>
        </w:tc>
        <w:tc>
          <w:tcPr>
            <w:tcW w:w="806" w:type="dxa"/>
            <w:vMerge/>
            <w:tcBorders>
              <w:top w:val="single" w:sz="4" w:space="0" w:color="auto"/>
              <w:left w:val="single" w:sz="4" w:space="0" w:color="auto"/>
              <w:bottom w:val="single" w:sz="4" w:space="0" w:color="auto"/>
              <w:right w:val="single" w:sz="4" w:space="0" w:color="auto"/>
            </w:tcBorders>
            <w:vAlign w:val="center"/>
            <w:hideMark/>
          </w:tcPr>
          <w:p w14:paraId="4314E5DB" w14:textId="77777777" w:rsidR="004F1F10" w:rsidRPr="00792B40" w:rsidRDefault="004F1F10" w:rsidP="004F1F10">
            <w:pPr>
              <w:rPr>
                <w:sz w:val="20"/>
                <w:szCs w:val="18"/>
                <w:lang w:val="en-CA"/>
              </w:rPr>
            </w:pPr>
          </w:p>
        </w:tc>
        <w:tc>
          <w:tcPr>
            <w:tcW w:w="627" w:type="dxa"/>
            <w:vMerge/>
            <w:tcBorders>
              <w:top w:val="single" w:sz="4" w:space="0" w:color="auto"/>
              <w:left w:val="single" w:sz="4" w:space="0" w:color="auto"/>
              <w:bottom w:val="single" w:sz="4" w:space="0" w:color="auto"/>
              <w:right w:val="single" w:sz="4" w:space="0" w:color="auto"/>
            </w:tcBorders>
            <w:vAlign w:val="center"/>
            <w:hideMark/>
          </w:tcPr>
          <w:p w14:paraId="13C2D67B" w14:textId="77777777" w:rsidR="004F1F10" w:rsidRPr="00792B40" w:rsidRDefault="004F1F10" w:rsidP="004F1F10">
            <w:pPr>
              <w:rPr>
                <w:sz w:val="20"/>
                <w:szCs w:val="18"/>
                <w:lang w:val="en-CA"/>
              </w:rPr>
            </w:pP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AAF0F2" w14:textId="77777777" w:rsidR="004F1F10" w:rsidRPr="00792B40" w:rsidRDefault="004F1F10" w:rsidP="004F1F10">
            <w:pPr>
              <w:rPr>
                <w:b/>
                <w:bCs/>
                <w:sz w:val="20"/>
                <w:szCs w:val="18"/>
                <w:lang w:val="en-CA"/>
              </w:rPr>
            </w:pPr>
            <w:r w:rsidRPr="00792B40">
              <w:rPr>
                <w:b/>
                <w:bCs/>
                <w:sz w:val="20"/>
                <w:szCs w:val="18"/>
                <w:lang w:val="en-CA"/>
              </w:rPr>
              <w:t>Y</w:t>
            </w: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EA399A" w14:textId="77777777" w:rsidR="004F1F10" w:rsidRPr="00792B40" w:rsidRDefault="004F1F10" w:rsidP="004F1F10">
            <w:pPr>
              <w:rPr>
                <w:b/>
                <w:bCs/>
                <w:sz w:val="20"/>
                <w:szCs w:val="18"/>
                <w:lang w:val="en-CA"/>
              </w:rPr>
            </w:pPr>
            <w:r w:rsidRPr="00792B40">
              <w:rPr>
                <w:b/>
                <w:bCs/>
                <w:sz w:val="20"/>
                <w:szCs w:val="18"/>
                <w:lang w:val="en-CA"/>
              </w:rPr>
              <w:t>U</w:t>
            </w:r>
          </w:p>
        </w:tc>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B07992" w14:textId="77777777" w:rsidR="004F1F10" w:rsidRPr="00792B40" w:rsidRDefault="004F1F10" w:rsidP="004F1F10">
            <w:pPr>
              <w:rPr>
                <w:b/>
                <w:bCs/>
                <w:sz w:val="20"/>
                <w:szCs w:val="18"/>
                <w:lang w:val="en-CA"/>
              </w:rPr>
            </w:pPr>
            <w:r w:rsidRPr="00792B40">
              <w:rPr>
                <w:b/>
                <w:bCs/>
                <w:sz w:val="20"/>
                <w:szCs w:val="18"/>
                <w:lang w:val="en-CA"/>
              </w:rPr>
              <w:t>V</w:t>
            </w:r>
          </w:p>
        </w:tc>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34D1D1" w14:textId="77777777" w:rsidR="004F1F10" w:rsidRPr="00792B40" w:rsidRDefault="004F1F10" w:rsidP="004F1F10">
            <w:pPr>
              <w:rPr>
                <w:b/>
                <w:bCs/>
                <w:sz w:val="20"/>
                <w:szCs w:val="18"/>
                <w:lang w:val="en-CA"/>
              </w:rPr>
            </w:pPr>
            <w:r w:rsidRPr="00792B40">
              <w:rPr>
                <w:b/>
                <w:bCs/>
                <w:sz w:val="20"/>
                <w:szCs w:val="18"/>
                <w:lang w:val="en-CA"/>
              </w:rPr>
              <w:t>Y</w:t>
            </w: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6241D4" w14:textId="77777777" w:rsidR="004F1F10" w:rsidRPr="00792B40" w:rsidRDefault="004F1F10" w:rsidP="004F1F10">
            <w:pPr>
              <w:rPr>
                <w:b/>
                <w:bCs/>
                <w:sz w:val="20"/>
                <w:szCs w:val="18"/>
                <w:lang w:val="en-CA"/>
              </w:rPr>
            </w:pPr>
            <w:r w:rsidRPr="00792B40">
              <w:rPr>
                <w:b/>
                <w:bCs/>
                <w:sz w:val="20"/>
                <w:szCs w:val="18"/>
                <w:lang w:val="en-CA"/>
              </w:rPr>
              <w:t>U</w:t>
            </w: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842214" w14:textId="77777777" w:rsidR="004F1F10" w:rsidRPr="00792B40" w:rsidRDefault="004F1F10" w:rsidP="004F1F10">
            <w:pPr>
              <w:rPr>
                <w:b/>
                <w:bCs/>
                <w:sz w:val="20"/>
                <w:szCs w:val="18"/>
                <w:lang w:val="en-CA"/>
              </w:rPr>
            </w:pPr>
            <w:r w:rsidRPr="00792B40">
              <w:rPr>
                <w:b/>
                <w:bCs/>
                <w:sz w:val="20"/>
                <w:szCs w:val="18"/>
                <w:lang w:val="en-CA"/>
              </w:rPr>
              <w:t>V</w:t>
            </w: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1C3EB7" w14:textId="77777777" w:rsidR="004F1F10" w:rsidRPr="00792B40" w:rsidRDefault="004F1F10" w:rsidP="004F1F10">
            <w:pPr>
              <w:rPr>
                <w:b/>
                <w:bCs/>
                <w:sz w:val="20"/>
                <w:szCs w:val="18"/>
                <w:lang w:val="en-CA"/>
              </w:rPr>
            </w:pPr>
            <w:r w:rsidRPr="00792B40">
              <w:rPr>
                <w:b/>
                <w:bCs/>
                <w:sz w:val="20"/>
                <w:szCs w:val="18"/>
                <w:lang w:val="en-CA"/>
              </w:rPr>
              <w:t>Enc</w:t>
            </w:r>
          </w:p>
        </w:tc>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9EF070" w14:textId="77777777" w:rsidR="004F1F10" w:rsidRPr="00792B40" w:rsidRDefault="004F1F10" w:rsidP="004F1F10">
            <w:pPr>
              <w:rPr>
                <w:b/>
                <w:bCs/>
                <w:sz w:val="20"/>
                <w:szCs w:val="18"/>
                <w:lang w:val="en-CA"/>
              </w:rPr>
            </w:pPr>
            <w:r w:rsidRPr="00792B40">
              <w:rPr>
                <w:b/>
                <w:bCs/>
                <w:sz w:val="20"/>
                <w:szCs w:val="18"/>
                <w:lang w:val="en-CA"/>
              </w:rPr>
              <w:t>Dec</w:t>
            </w:r>
          </w:p>
        </w:tc>
      </w:tr>
      <w:tr w:rsidR="004F1F10" w:rsidRPr="00DA0D77" w14:paraId="1472B4D4" w14:textId="77777777" w:rsidTr="004F1F10">
        <w:trPr>
          <w:trHeight w:val="178"/>
        </w:trPr>
        <w:tc>
          <w:tcPr>
            <w:tcW w:w="10440" w:type="dxa"/>
            <w:gridSpan w:val="12"/>
            <w:tcBorders>
              <w:top w:val="single" w:sz="4" w:space="0" w:color="auto"/>
              <w:left w:val="single" w:sz="4" w:space="0" w:color="auto"/>
              <w:bottom w:val="single" w:sz="4" w:space="0" w:color="auto"/>
              <w:right w:val="single" w:sz="4" w:space="0" w:color="auto"/>
            </w:tcBorders>
            <w:hideMark/>
          </w:tcPr>
          <w:p w14:paraId="231FC26E" w14:textId="77777777" w:rsidR="004F1F10" w:rsidRPr="00792B40" w:rsidRDefault="004F1F10" w:rsidP="004F1F10">
            <w:pPr>
              <w:rPr>
                <w:sz w:val="20"/>
                <w:szCs w:val="18"/>
                <w:lang w:val="en-CA"/>
              </w:rPr>
            </w:pPr>
            <w:r w:rsidRPr="00792B40">
              <w:rPr>
                <w:sz w:val="20"/>
                <w:szCs w:val="18"/>
                <w:lang w:val="en-CA"/>
              </w:rPr>
              <w:t>vs NNVC 17.1 (LOP filter on, NN-Intra On)</w:t>
            </w:r>
          </w:p>
        </w:tc>
      </w:tr>
      <w:tr w:rsidR="004F1F10" w:rsidRPr="00DA0D77" w14:paraId="53F8A214" w14:textId="77777777" w:rsidTr="004F1F10">
        <w:trPr>
          <w:trHeight w:val="178"/>
        </w:trPr>
        <w:tc>
          <w:tcPr>
            <w:tcW w:w="1710" w:type="dxa"/>
            <w:tcBorders>
              <w:top w:val="single" w:sz="4" w:space="0" w:color="auto"/>
              <w:left w:val="single" w:sz="4" w:space="0" w:color="auto"/>
              <w:bottom w:val="single" w:sz="4" w:space="0" w:color="auto"/>
              <w:right w:val="single" w:sz="4" w:space="0" w:color="auto"/>
            </w:tcBorders>
            <w:hideMark/>
          </w:tcPr>
          <w:p w14:paraId="0F8FEBB5" w14:textId="77777777" w:rsidR="004F1F10" w:rsidRPr="00792B40" w:rsidRDefault="004F1F10" w:rsidP="004F1F10">
            <w:pPr>
              <w:rPr>
                <w:b/>
                <w:bCs/>
                <w:sz w:val="20"/>
                <w:szCs w:val="18"/>
                <w:lang w:val="en-CA"/>
              </w:rPr>
            </w:pPr>
            <w:r w:rsidRPr="00792B40">
              <w:rPr>
                <w:b/>
                <w:bCs/>
                <w:sz w:val="20"/>
                <w:szCs w:val="18"/>
                <w:lang w:val="en-CA"/>
              </w:rPr>
              <w:t>VLDRF</w:t>
            </w:r>
          </w:p>
        </w:tc>
        <w:tc>
          <w:tcPr>
            <w:tcW w:w="1158" w:type="dxa"/>
            <w:tcBorders>
              <w:top w:val="single" w:sz="4" w:space="0" w:color="auto"/>
              <w:left w:val="single" w:sz="4" w:space="0" w:color="auto"/>
              <w:bottom w:val="single" w:sz="4" w:space="0" w:color="auto"/>
              <w:right w:val="single" w:sz="4" w:space="0" w:color="auto"/>
            </w:tcBorders>
            <w:vAlign w:val="center"/>
            <w:hideMark/>
          </w:tcPr>
          <w:p w14:paraId="1F522532" w14:textId="77777777" w:rsidR="004F1F10" w:rsidRPr="00792B40" w:rsidRDefault="004F1F10" w:rsidP="004F1F10">
            <w:pPr>
              <w:rPr>
                <w:sz w:val="20"/>
                <w:szCs w:val="18"/>
                <w:lang w:val="en-CA"/>
              </w:rPr>
            </w:pPr>
            <w:r w:rsidRPr="00792B40">
              <w:rPr>
                <w:b/>
                <w:bCs/>
                <w:sz w:val="20"/>
                <w:szCs w:val="18"/>
                <w:lang w:val="en-CA"/>
              </w:rPr>
              <w:t>EE1-2.1.1</w:t>
            </w:r>
          </w:p>
        </w:tc>
        <w:tc>
          <w:tcPr>
            <w:tcW w:w="806" w:type="dxa"/>
            <w:tcBorders>
              <w:top w:val="single" w:sz="4" w:space="0" w:color="auto"/>
              <w:left w:val="single" w:sz="4" w:space="0" w:color="auto"/>
              <w:bottom w:val="single" w:sz="4" w:space="0" w:color="auto"/>
              <w:right w:val="single" w:sz="4" w:space="0" w:color="auto"/>
            </w:tcBorders>
            <w:vAlign w:val="center"/>
            <w:hideMark/>
          </w:tcPr>
          <w:p w14:paraId="2D69A99C" w14:textId="77777777" w:rsidR="004F1F10" w:rsidRPr="00792B40" w:rsidRDefault="004F1F10" w:rsidP="004F1F10">
            <w:pPr>
              <w:rPr>
                <w:sz w:val="20"/>
                <w:szCs w:val="18"/>
                <w:lang w:val="en-CA"/>
              </w:rPr>
            </w:pPr>
            <w:r w:rsidRPr="00792B40">
              <w:rPr>
                <w:sz w:val="20"/>
                <w:szCs w:val="18"/>
                <w:lang w:val="en-CA"/>
              </w:rPr>
              <w:t>8.8</w:t>
            </w:r>
          </w:p>
        </w:tc>
        <w:tc>
          <w:tcPr>
            <w:tcW w:w="627" w:type="dxa"/>
            <w:tcBorders>
              <w:top w:val="single" w:sz="4" w:space="0" w:color="auto"/>
              <w:left w:val="single" w:sz="4" w:space="0" w:color="auto"/>
              <w:bottom w:val="single" w:sz="4" w:space="0" w:color="auto"/>
              <w:right w:val="single" w:sz="4" w:space="0" w:color="auto"/>
            </w:tcBorders>
            <w:vAlign w:val="center"/>
            <w:hideMark/>
          </w:tcPr>
          <w:p w14:paraId="499C9339" w14:textId="77777777" w:rsidR="004F1F10" w:rsidRPr="00792B40" w:rsidRDefault="004F1F10" w:rsidP="004F1F10">
            <w:pPr>
              <w:rPr>
                <w:sz w:val="20"/>
                <w:szCs w:val="18"/>
                <w:lang w:val="en-CA"/>
              </w:rPr>
            </w:pPr>
            <w:r w:rsidRPr="00792B40">
              <w:rPr>
                <w:sz w:val="20"/>
                <w:szCs w:val="18"/>
                <w:lang w:val="en-CA"/>
              </w:rPr>
              <w:t>243</w:t>
            </w:r>
          </w:p>
        </w:tc>
        <w:tc>
          <w:tcPr>
            <w:tcW w:w="717" w:type="dxa"/>
            <w:tcBorders>
              <w:top w:val="single" w:sz="4" w:space="0" w:color="auto"/>
              <w:left w:val="single" w:sz="4" w:space="0" w:color="auto"/>
              <w:bottom w:val="single" w:sz="4" w:space="0" w:color="auto"/>
              <w:right w:val="single" w:sz="4" w:space="0" w:color="auto"/>
            </w:tcBorders>
            <w:vAlign w:val="center"/>
            <w:hideMark/>
          </w:tcPr>
          <w:p w14:paraId="16C8CB79" w14:textId="77777777" w:rsidR="004F1F10" w:rsidRPr="00792B40" w:rsidRDefault="004F1F10" w:rsidP="004F1F10">
            <w:pPr>
              <w:rPr>
                <w:sz w:val="20"/>
                <w:szCs w:val="18"/>
                <w:lang w:val="en-CA"/>
              </w:rPr>
            </w:pPr>
            <w:r w:rsidRPr="00792B40">
              <w:rPr>
                <w:sz w:val="20"/>
                <w:szCs w:val="18"/>
                <w:lang w:val="en-CA"/>
              </w:rPr>
              <w:t>-0.4%</w:t>
            </w:r>
          </w:p>
        </w:tc>
        <w:tc>
          <w:tcPr>
            <w:tcW w:w="717" w:type="dxa"/>
            <w:tcBorders>
              <w:top w:val="single" w:sz="4" w:space="0" w:color="auto"/>
              <w:left w:val="single" w:sz="4" w:space="0" w:color="auto"/>
              <w:bottom w:val="single" w:sz="4" w:space="0" w:color="auto"/>
              <w:right w:val="single" w:sz="4" w:space="0" w:color="auto"/>
            </w:tcBorders>
            <w:vAlign w:val="center"/>
            <w:hideMark/>
          </w:tcPr>
          <w:p w14:paraId="3032ABA9" w14:textId="77777777" w:rsidR="004F1F10" w:rsidRPr="00792B40" w:rsidRDefault="004F1F10" w:rsidP="004F1F10">
            <w:pPr>
              <w:rPr>
                <w:sz w:val="20"/>
                <w:szCs w:val="18"/>
                <w:lang w:val="en-CA"/>
              </w:rPr>
            </w:pPr>
            <w:r w:rsidRPr="00792B40">
              <w:rPr>
                <w:sz w:val="20"/>
                <w:szCs w:val="18"/>
                <w:lang w:val="en-CA"/>
              </w:rPr>
              <w:t>-0.3%</w:t>
            </w:r>
          </w:p>
        </w:tc>
        <w:tc>
          <w:tcPr>
            <w:tcW w:w="806" w:type="dxa"/>
            <w:tcBorders>
              <w:top w:val="single" w:sz="4" w:space="0" w:color="auto"/>
              <w:left w:val="single" w:sz="4" w:space="0" w:color="auto"/>
              <w:bottom w:val="single" w:sz="4" w:space="0" w:color="auto"/>
              <w:right w:val="single" w:sz="4" w:space="0" w:color="auto"/>
            </w:tcBorders>
            <w:vAlign w:val="center"/>
            <w:hideMark/>
          </w:tcPr>
          <w:p w14:paraId="22F04FE8" w14:textId="77777777" w:rsidR="004F1F10" w:rsidRPr="00792B40" w:rsidRDefault="004F1F10" w:rsidP="004F1F10">
            <w:pPr>
              <w:rPr>
                <w:sz w:val="20"/>
                <w:szCs w:val="18"/>
                <w:lang w:val="en-CA"/>
              </w:rPr>
            </w:pPr>
            <w:r w:rsidRPr="00792B40">
              <w:rPr>
                <w:sz w:val="20"/>
                <w:szCs w:val="18"/>
                <w:lang w:val="en-CA"/>
              </w:rPr>
              <w:t>-0.6%</w:t>
            </w:r>
          </w:p>
        </w:tc>
        <w:tc>
          <w:tcPr>
            <w:tcW w:w="806" w:type="dxa"/>
            <w:tcBorders>
              <w:top w:val="single" w:sz="4" w:space="0" w:color="auto"/>
              <w:left w:val="single" w:sz="4" w:space="0" w:color="auto"/>
              <w:bottom w:val="single" w:sz="4" w:space="0" w:color="auto"/>
              <w:right w:val="single" w:sz="4" w:space="0" w:color="auto"/>
            </w:tcBorders>
            <w:vAlign w:val="center"/>
            <w:hideMark/>
          </w:tcPr>
          <w:p w14:paraId="78364521" w14:textId="77777777" w:rsidR="004F1F10" w:rsidRPr="00792B40" w:rsidRDefault="004F1F10" w:rsidP="004F1F10">
            <w:pPr>
              <w:rPr>
                <w:sz w:val="20"/>
                <w:szCs w:val="18"/>
                <w:lang w:val="en-CA"/>
              </w:rPr>
            </w:pPr>
            <w:r w:rsidRPr="00792B40">
              <w:rPr>
                <w:sz w:val="20"/>
                <w:szCs w:val="18"/>
                <w:lang w:val="en-CA"/>
              </w:rPr>
              <w:t>-0.8%</w:t>
            </w:r>
          </w:p>
        </w:tc>
        <w:tc>
          <w:tcPr>
            <w:tcW w:w="717" w:type="dxa"/>
            <w:tcBorders>
              <w:top w:val="single" w:sz="4" w:space="0" w:color="auto"/>
              <w:left w:val="single" w:sz="4" w:space="0" w:color="auto"/>
              <w:bottom w:val="single" w:sz="4" w:space="0" w:color="auto"/>
              <w:right w:val="single" w:sz="4" w:space="0" w:color="auto"/>
            </w:tcBorders>
            <w:vAlign w:val="center"/>
            <w:hideMark/>
          </w:tcPr>
          <w:p w14:paraId="5506F8A0" w14:textId="77777777" w:rsidR="004F1F10" w:rsidRPr="00792B40" w:rsidRDefault="004F1F10" w:rsidP="004F1F10">
            <w:pPr>
              <w:rPr>
                <w:sz w:val="20"/>
                <w:szCs w:val="18"/>
                <w:lang w:val="en-CA"/>
              </w:rPr>
            </w:pPr>
            <w:r w:rsidRPr="00792B40">
              <w:rPr>
                <w:sz w:val="20"/>
                <w:szCs w:val="18"/>
                <w:lang w:val="en-CA"/>
              </w:rPr>
              <w:t>-0.7%</w:t>
            </w:r>
          </w:p>
        </w:tc>
        <w:tc>
          <w:tcPr>
            <w:tcW w:w="717" w:type="dxa"/>
            <w:tcBorders>
              <w:top w:val="single" w:sz="4" w:space="0" w:color="auto"/>
              <w:left w:val="single" w:sz="4" w:space="0" w:color="auto"/>
              <w:bottom w:val="single" w:sz="4" w:space="0" w:color="auto"/>
              <w:right w:val="single" w:sz="4" w:space="0" w:color="auto"/>
            </w:tcBorders>
            <w:vAlign w:val="center"/>
            <w:hideMark/>
          </w:tcPr>
          <w:p w14:paraId="077CF2DC" w14:textId="77777777" w:rsidR="004F1F10" w:rsidRPr="00792B40" w:rsidRDefault="004F1F10" w:rsidP="004F1F10">
            <w:pPr>
              <w:rPr>
                <w:sz w:val="20"/>
                <w:szCs w:val="18"/>
                <w:lang w:val="en-CA"/>
              </w:rPr>
            </w:pPr>
            <w:r w:rsidRPr="00792B40">
              <w:rPr>
                <w:sz w:val="20"/>
                <w:szCs w:val="18"/>
                <w:lang w:val="en-CA"/>
              </w:rPr>
              <w:t>-0.8%</w:t>
            </w:r>
          </w:p>
        </w:tc>
        <w:tc>
          <w:tcPr>
            <w:tcW w:w="717" w:type="dxa"/>
            <w:tcBorders>
              <w:top w:val="single" w:sz="4" w:space="0" w:color="auto"/>
              <w:left w:val="single" w:sz="4" w:space="0" w:color="auto"/>
              <w:bottom w:val="single" w:sz="4" w:space="0" w:color="auto"/>
              <w:right w:val="single" w:sz="4" w:space="0" w:color="auto"/>
            </w:tcBorders>
            <w:vAlign w:val="center"/>
            <w:hideMark/>
          </w:tcPr>
          <w:p w14:paraId="5F7DA881" w14:textId="77777777" w:rsidR="004F1F10" w:rsidRPr="00792B40" w:rsidRDefault="004F1F10" w:rsidP="004F1F10">
            <w:pPr>
              <w:rPr>
                <w:sz w:val="20"/>
                <w:szCs w:val="18"/>
                <w:lang w:val="en-CA"/>
              </w:rPr>
            </w:pPr>
            <w:r w:rsidRPr="00792B40">
              <w:rPr>
                <w:sz w:val="20"/>
                <w:szCs w:val="18"/>
                <w:lang w:val="en-CA"/>
              </w:rPr>
              <w:t>101%</w:t>
            </w:r>
          </w:p>
        </w:tc>
        <w:tc>
          <w:tcPr>
            <w:tcW w:w="942" w:type="dxa"/>
            <w:tcBorders>
              <w:top w:val="single" w:sz="4" w:space="0" w:color="auto"/>
              <w:left w:val="single" w:sz="4" w:space="0" w:color="auto"/>
              <w:bottom w:val="single" w:sz="4" w:space="0" w:color="auto"/>
              <w:right w:val="single" w:sz="4" w:space="0" w:color="auto"/>
            </w:tcBorders>
            <w:vAlign w:val="center"/>
            <w:hideMark/>
          </w:tcPr>
          <w:p w14:paraId="72B63ABF" w14:textId="77777777" w:rsidR="004F1F10" w:rsidRPr="00792B40" w:rsidRDefault="004F1F10" w:rsidP="004F1F10">
            <w:pPr>
              <w:rPr>
                <w:sz w:val="20"/>
                <w:szCs w:val="18"/>
                <w:lang w:val="en-CA"/>
              </w:rPr>
            </w:pPr>
            <w:r w:rsidRPr="00792B40">
              <w:rPr>
                <w:sz w:val="20"/>
                <w:szCs w:val="18"/>
                <w:lang w:val="en-CA"/>
              </w:rPr>
              <w:t>381%</w:t>
            </w:r>
          </w:p>
        </w:tc>
      </w:tr>
      <w:tr w:rsidR="004F1F10" w:rsidRPr="00DA0D77" w14:paraId="26E726EB"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046EBA4D" w14:textId="77777777" w:rsidR="004F1F10" w:rsidRPr="00792B40" w:rsidRDefault="004F1F10" w:rsidP="004F1F10">
            <w:pPr>
              <w:rPr>
                <w:b/>
                <w:bCs/>
                <w:sz w:val="20"/>
                <w:szCs w:val="18"/>
                <w:lang w:val="en-CA"/>
              </w:rPr>
            </w:pPr>
            <w:r w:rsidRPr="00792B40">
              <w:rPr>
                <w:b/>
                <w:bCs/>
                <w:sz w:val="20"/>
                <w:szCs w:val="18"/>
                <w:lang w:val="en-CA"/>
              </w:rPr>
              <w:t>VLDRF(16)</w:t>
            </w:r>
          </w:p>
        </w:tc>
        <w:tc>
          <w:tcPr>
            <w:tcW w:w="1158" w:type="dxa"/>
            <w:tcBorders>
              <w:top w:val="single" w:sz="4" w:space="0" w:color="auto"/>
              <w:left w:val="single" w:sz="4" w:space="0" w:color="auto"/>
              <w:bottom w:val="single" w:sz="4" w:space="0" w:color="auto"/>
              <w:right w:val="single" w:sz="4" w:space="0" w:color="auto"/>
            </w:tcBorders>
            <w:vAlign w:val="center"/>
            <w:hideMark/>
          </w:tcPr>
          <w:p w14:paraId="26EDD811" w14:textId="77777777" w:rsidR="004F1F10" w:rsidRPr="00792B40" w:rsidRDefault="004F1F10" w:rsidP="004F1F10">
            <w:pPr>
              <w:rPr>
                <w:sz w:val="20"/>
                <w:szCs w:val="18"/>
                <w:lang w:val="en-CA"/>
              </w:rPr>
            </w:pPr>
            <w:r w:rsidRPr="00792B40">
              <w:rPr>
                <w:b/>
                <w:bCs/>
                <w:sz w:val="20"/>
                <w:szCs w:val="18"/>
                <w:lang w:val="en-CA"/>
              </w:rPr>
              <w:t>EE1-2.1.2</w:t>
            </w:r>
          </w:p>
        </w:tc>
        <w:tc>
          <w:tcPr>
            <w:tcW w:w="806" w:type="dxa"/>
            <w:tcBorders>
              <w:top w:val="single" w:sz="4" w:space="0" w:color="auto"/>
              <w:left w:val="single" w:sz="4" w:space="0" w:color="auto"/>
              <w:bottom w:val="single" w:sz="4" w:space="0" w:color="auto"/>
              <w:right w:val="single" w:sz="4" w:space="0" w:color="auto"/>
            </w:tcBorders>
            <w:vAlign w:val="center"/>
            <w:hideMark/>
          </w:tcPr>
          <w:p w14:paraId="0D86D195" w14:textId="77777777" w:rsidR="004F1F10" w:rsidRPr="00792B40" w:rsidRDefault="004F1F10" w:rsidP="004F1F10">
            <w:pPr>
              <w:rPr>
                <w:sz w:val="20"/>
                <w:szCs w:val="18"/>
                <w:lang w:val="en-CA"/>
              </w:rPr>
            </w:pPr>
            <w:r w:rsidRPr="00792B40">
              <w:rPr>
                <w:sz w:val="20"/>
                <w:szCs w:val="18"/>
                <w:lang w:val="en-CA"/>
              </w:rPr>
              <w:t>9.7</w:t>
            </w:r>
          </w:p>
        </w:tc>
        <w:tc>
          <w:tcPr>
            <w:tcW w:w="627" w:type="dxa"/>
            <w:tcBorders>
              <w:top w:val="single" w:sz="4" w:space="0" w:color="auto"/>
              <w:left w:val="single" w:sz="4" w:space="0" w:color="auto"/>
              <w:bottom w:val="single" w:sz="4" w:space="0" w:color="auto"/>
              <w:right w:val="single" w:sz="4" w:space="0" w:color="auto"/>
            </w:tcBorders>
            <w:vAlign w:val="center"/>
            <w:hideMark/>
          </w:tcPr>
          <w:p w14:paraId="0822E699" w14:textId="77777777" w:rsidR="004F1F10" w:rsidRPr="00792B40" w:rsidRDefault="004F1F10" w:rsidP="004F1F10">
            <w:pPr>
              <w:rPr>
                <w:sz w:val="20"/>
                <w:szCs w:val="18"/>
                <w:lang w:val="en-CA"/>
              </w:rPr>
            </w:pPr>
            <w:r w:rsidRPr="00792B40">
              <w:rPr>
                <w:sz w:val="20"/>
                <w:szCs w:val="18"/>
                <w:lang w:val="en-CA"/>
              </w:rPr>
              <w:t>257</w:t>
            </w:r>
          </w:p>
        </w:tc>
        <w:tc>
          <w:tcPr>
            <w:tcW w:w="717" w:type="dxa"/>
            <w:tcBorders>
              <w:top w:val="single" w:sz="4" w:space="0" w:color="auto"/>
              <w:left w:val="single" w:sz="4" w:space="0" w:color="auto"/>
              <w:bottom w:val="single" w:sz="4" w:space="0" w:color="auto"/>
              <w:right w:val="single" w:sz="4" w:space="0" w:color="auto"/>
            </w:tcBorders>
            <w:vAlign w:val="center"/>
            <w:hideMark/>
          </w:tcPr>
          <w:p w14:paraId="3DF5282A" w14:textId="77777777" w:rsidR="004F1F10" w:rsidRPr="00792B40" w:rsidRDefault="004F1F10" w:rsidP="004F1F10">
            <w:pPr>
              <w:rPr>
                <w:sz w:val="20"/>
                <w:szCs w:val="18"/>
                <w:lang w:val="en-CA"/>
              </w:rPr>
            </w:pPr>
            <w:r w:rsidRPr="00792B40">
              <w:rPr>
                <w:sz w:val="20"/>
                <w:szCs w:val="18"/>
                <w:lang w:val="en-CA"/>
              </w:rPr>
              <w:t>-0.5%</w:t>
            </w:r>
          </w:p>
        </w:tc>
        <w:tc>
          <w:tcPr>
            <w:tcW w:w="717" w:type="dxa"/>
            <w:tcBorders>
              <w:top w:val="single" w:sz="4" w:space="0" w:color="auto"/>
              <w:left w:val="single" w:sz="4" w:space="0" w:color="auto"/>
              <w:bottom w:val="single" w:sz="4" w:space="0" w:color="auto"/>
              <w:right w:val="single" w:sz="4" w:space="0" w:color="auto"/>
            </w:tcBorders>
            <w:vAlign w:val="center"/>
            <w:hideMark/>
          </w:tcPr>
          <w:p w14:paraId="0112B006" w14:textId="77777777" w:rsidR="004F1F10" w:rsidRPr="00792B40" w:rsidRDefault="004F1F10" w:rsidP="004F1F10">
            <w:pPr>
              <w:rPr>
                <w:sz w:val="20"/>
                <w:szCs w:val="18"/>
                <w:lang w:val="en-CA"/>
              </w:rPr>
            </w:pPr>
            <w:r w:rsidRPr="00792B40">
              <w:rPr>
                <w:sz w:val="20"/>
                <w:szCs w:val="18"/>
                <w:lang w:val="en-CA"/>
              </w:rPr>
              <w:t>-0.6%</w:t>
            </w:r>
          </w:p>
        </w:tc>
        <w:tc>
          <w:tcPr>
            <w:tcW w:w="806" w:type="dxa"/>
            <w:tcBorders>
              <w:top w:val="single" w:sz="4" w:space="0" w:color="auto"/>
              <w:left w:val="single" w:sz="4" w:space="0" w:color="auto"/>
              <w:bottom w:val="single" w:sz="4" w:space="0" w:color="auto"/>
              <w:right w:val="single" w:sz="4" w:space="0" w:color="auto"/>
            </w:tcBorders>
            <w:vAlign w:val="center"/>
            <w:hideMark/>
          </w:tcPr>
          <w:p w14:paraId="44F784B6" w14:textId="77777777" w:rsidR="004F1F10" w:rsidRPr="00792B40" w:rsidRDefault="004F1F10" w:rsidP="004F1F10">
            <w:pPr>
              <w:rPr>
                <w:sz w:val="20"/>
                <w:szCs w:val="18"/>
                <w:lang w:val="en-CA"/>
              </w:rPr>
            </w:pPr>
            <w:r w:rsidRPr="00792B40">
              <w:rPr>
                <w:sz w:val="20"/>
                <w:szCs w:val="18"/>
                <w:lang w:val="en-CA"/>
              </w:rPr>
              <w:t>-0.5%</w:t>
            </w:r>
          </w:p>
        </w:tc>
        <w:tc>
          <w:tcPr>
            <w:tcW w:w="806" w:type="dxa"/>
            <w:tcBorders>
              <w:top w:val="single" w:sz="4" w:space="0" w:color="auto"/>
              <w:left w:val="single" w:sz="4" w:space="0" w:color="auto"/>
              <w:bottom w:val="single" w:sz="4" w:space="0" w:color="auto"/>
              <w:right w:val="single" w:sz="4" w:space="0" w:color="auto"/>
            </w:tcBorders>
            <w:vAlign w:val="center"/>
            <w:hideMark/>
          </w:tcPr>
          <w:p w14:paraId="66AB0C3D"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4B016876"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10114AB7"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026C0BC7" w14:textId="77777777" w:rsidR="004F1F10" w:rsidRPr="00792B40" w:rsidRDefault="004F1F10" w:rsidP="004F1F10">
            <w:pPr>
              <w:rPr>
                <w:sz w:val="20"/>
                <w:szCs w:val="18"/>
                <w:lang w:val="en-CA"/>
              </w:rPr>
            </w:pPr>
            <w:r w:rsidRPr="00792B40">
              <w:rPr>
                <w:sz w:val="20"/>
                <w:szCs w:val="18"/>
                <w:lang w:val="en-CA"/>
              </w:rPr>
              <w:t>101%</w:t>
            </w:r>
          </w:p>
        </w:tc>
        <w:tc>
          <w:tcPr>
            <w:tcW w:w="942" w:type="dxa"/>
            <w:tcBorders>
              <w:top w:val="single" w:sz="4" w:space="0" w:color="auto"/>
              <w:left w:val="single" w:sz="4" w:space="0" w:color="auto"/>
              <w:bottom w:val="single" w:sz="4" w:space="0" w:color="auto"/>
              <w:right w:val="single" w:sz="4" w:space="0" w:color="auto"/>
            </w:tcBorders>
            <w:vAlign w:val="center"/>
            <w:hideMark/>
          </w:tcPr>
          <w:p w14:paraId="060C74BD" w14:textId="77777777" w:rsidR="004F1F10" w:rsidRPr="00792B40" w:rsidRDefault="004F1F10" w:rsidP="004F1F10">
            <w:pPr>
              <w:rPr>
                <w:sz w:val="20"/>
                <w:szCs w:val="18"/>
                <w:lang w:val="en-CA"/>
              </w:rPr>
            </w:pPr>
            <w:r w:rsidRPr="00792B40">
              <w:rPr>
                <w:sz w:val="20"/>
                <w:szCs w:val="18"/>
                <w:lang w:val="en-CA"/>
              </w:rPr>
              <w:t>275%</w:t>
            </w:r>
          </w:p>
        </w:tc>
      </w:tr>
      <w:tr w:rsidR="004F1F10" w:rsidRPr="00DA0D77" w14:paraId="149BF485"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0CCCCEF2" w14:textId="77777777" w:rsidR="004F1F10" w:rsidRPr="00792B40" w:rsidRDefault="004F1F10" w:rsidP="004F1F10">
            <w:pPr>
              <w:rPr>
                <w:b/>
                <w:bCs/>
                <w:sz w:val="20"/>
                <w:szCs w:val="18"/>
                <w:lang w:val="en-CA"/>
              </w:rPr>
            </w:pPr>
            <w:r w:rsidRPr="00792B40">
              <w:rPr>
                <w:b/>
                <w:bCs/>
                <w:sz w:val="20"/>
                <w:szCs w:val="18"/>
                <w:lang w:val="en-CA"/>
              </w:rPr>
              <w:t>HDRF2</w:t>
            </w:r>
          </w:p>
        </w:tc>
        <w:tc>
          <w:tcPr>
            <w:tcW w:w="1158" w:type="dxa"/>
            <w:tcBorders>
              <w:top w:val="single" w:sz="4" w:space="0" w:color="auto"/>
              <w:left w:val="single" w:sz="4" w:space="0" w:color="auto"/>
              <w:bottom w:val="single" w:sz="4" w:space="0" w:color="auto"/>
              <w:right w:val="single" w:sz="4" w:space="0" w:color="auto"/>
            </w:tcBorders>
            <w:vAlign w:val="center"/>
            <w:hideMark/>
          </w:tcPr>
          <w:p w14:paraId="282BCC61" w14:textId="77777777" w:rsidR="004F1F10" w:rsidRPr="00792B40" w:rsidRDefault="004F1F10" w:rsidP="004F1F10">
            <w:pPr>
              <w:rPr>
                <w:b/>
                <w:bCs/>
                <w:sz w:val="20"/>
                <w:szCs w:val="18"/>
                <w:lang w:val="en-CA"/>
              </w:rPr>
            </w:pPr>
            <w:r w:rsidRPr="00792B40">
              <w:rPr>
                <w:b/>
                <w:bCs/>
                <w:sz w:val="20"/>
                <w:szCs w:val="18"/>
                <w:lang w:val="en-CA"/>
              </w:rPr>
              <w:t>EE1-2.2.1</w:t>
            </w:r>
          </w:p>
        </w:tc>
        <w:tc>
          <w:tcPr>
            <w:tcW w:w="806" w:type="dxa"/>
            <w:tcBorders>
              <w:top w:val="single" w:sz="4" w:space="0" w:color="auto"/>
              <w:left w:val="single" w:sz="4" w:space="0" w:color="auto"/>
              <w:bottom w:val="single" w:sz="4" w:space="0" w:color="auto"/>
              <w:right w:val="single" w:sz="4" w:space="0" w:color="auto"/>
            </w:tcBorders>
            <w:vAlign w:val="center"/>
            <w:hideMark/>
          </w:tcPr>
          <w:p w14:paraId="334C78BF" w14:textId="77777777" w:rsidR="004F1F10" w:rsidRPr="00792B40" w:rsidRDefault="004F1F10" w:rsidP="004F1F10">
            <w:pPr>
              <w:rPr>
                <w:sz w:val="20"/>
                <w:szCs w:val="18"/>
                <w:lang w:val="en-CA"/>
              </w:rPr>
            </w:pPr>
            <w:r w:rsidRPr="00792B40">
              <w:rPr>
                <w:sz w:val="20"/>
                <w:szCs w:val="18"/>
                <w:lang w:val="en-CA"/>
              </w:rPr>
              <w:t>477</w:t>
            </w:r>
          </w:p>
        </w:tc>
        <w:tc>
          <w:tcPr>
            <w:tcW w:w="627" w:type="dxa"/>
            <w:tcBorders>
              <w:top w:val="single" w:sz="4" w:space="0" w:color="auto"/>
              <w:left w:val="single" w:sz="4" w:space="0" w:color="auto"/>
              <w:bottom w:val="single" w:sz="4" w:space="0" w:color="auto"/>
              <w:right w:val="single" w:sz="4" w:space="0" w:color="auto"/>
            </w:tcBorders>
            <w:vAlign w:val="center"/>
            <w:hideMark/>
          </w:tcPr>
          <w:p w14:paraId="17C10EDE" w14:textId="77777777" w:rsidR="004F1F10" w:rsidRPr="00792B40" w:rsidRDefault="004F1F10" w:rsidP="004F1F10">
            <w:pPr>
              <w:rPr>
                <w:sz w:val="20"/>
                <w:szCs w:val="18"/>
                <w:lang w:val="en-CA"/>
              </w:rPr>
            </w:pPr>
            <w:r w:rsidRPr="00792B40">
              <w:rPr>
                <w:sz w:val="20"/>
                <w:szCs w:val="18"/>
                <w:lang w:val="en-CA"/>
              </w:rPr>
              <w:t>6064</w:t>
            </w:r>
          </w:p>
        </w:tc>
        <w:tc>
          <w:tcPr>
            <w:tcW w:w="717" w:type="dxa"/>
            <w:tcBorders>
              <w:top w:val="single" w:sz="4" w:space="0" w:color="auto"/>
              <w:left w:val="single" w:sz="4" w:space="0" w:color="auto"/>
              <w:bottom w:val="single" w:sz="4" w:space="0" w:color="auto"/>
              <w:right w:val="single" w:sz="4" w:space="0" w:color="auto"/>
            </w:tcBorders>
            <w:vAlign w:val="center"/>
            <w:hideMark/>
          </w:tcPr>
          <w:p w14:paraId="646423D0" w14:textId="77777777" w:rsidR="004F1F10" w:rsidRPr="00792B40" w:rsidRDefault="004F1F10" w:rsidP="004F1F10">
            <w:pPr>
              <w:rPr>
                <w:sz w:val="20"/>
                <w:szCs w:val="18"/>
                <w:lang w:val="en-CA"/>
              </w:rPr>
            </w:pPr>
            <w:r w:rsidRPr="00792B40">
              <w:rPr>
                <w:sz w:val="20"/>
                <w:szCs w:val="18"/>
                <w:lang w:val="en-CA"/>
              </w:rPr>
              <w:t>-2.8%</w:t>
            </w:r>
          </w:p>
        </w:tc>
        <w:tc>
          <w:tcPr>
            <w:tcW w:w="717" w:type="dxa"/>
            <w:tcBorders>
              <w:top w:val="single" w:sz="4" w:space="0" w:color="auto"/>
              <w:left w:val="single" w:sz="4" w:space="0" w:color="auto"/>
              <w:bottom w:val="single" w:sz="4" w:space="0" w:color="auto"/>
              <w:right w:val="single" w:sz="4" w:space="0" w:color="auto"/>
            </w:tcBorders>
            <w:vAlign w:val="center"/>
            <w:hideMark/>
          </w:tcPr>
          <w:p w14:paraId="70BEDDDB" w14:textId="77777777" w:rsidR="004F1F10" w:rsidRPr="00792B40" w:rsidRDefault="004F1F10" w:rsidP="004F1F10">
            <w:pPr>
              <w:rPr>
                <w:sz w:val="20"/>
                <w:szCs w:val="18"/>
                <w:lang w:val="en-CA"/>
              </w:rPr>
            </w:pPr>
            <w:r w:rsidRPr="00792B40">
              <w:rPr>
                <w:sz w:val="20"/>
                <w:szCs w:val="18"/>
                <w:lang w:val="en-CA"/>
              </w:rPr>
              <w:t>-3.0%</w:t>
            </w:r>
          </w:p>
        </w:tc>
        <w:tc>
          <w:tcPr>
            <w:tcW w:w="806" w:type="dxa"/>
            <w:tcBorders>
              <w:top w:val="single" w:sz="4" w:space="0" w:color="auto"/>
              <w:left w:val="single" w:sz="4" w:space="0" w:color="auto"/>
              <w:bottom w:val="single" w:sz="4" w:space="0" w:color="auto"/>
              <w:right w:val="single" w:sz="4" w:space="0" w:color="auto"/>
            </w:tcBorders>
            <w:vAlign w:val="center"/>
            <w:hideMark/>
          </w:tcPr>
          <w:p w14:paraId="6552034E" w14:textId="77777777" w:rsidR="004F1F10" w:rsidRPr="00792B40" w:rsidRDefault="004F1F10" w:rsidP="004F1F10">
            <w:pPr>
              <w:rPr>
                <w:sz w:val="20"/>
                <w:szCs w:val="18"/>
                <w:lang w:val="en-CA"/>
              </w:rPr>
            </w:pPr>
            <w:r w:rsidRPr="00792B40">
              <w:rPr>
                <w:sz w:val="20"/>
                <w:szCs w:val="18"/>
                <w:lang w:val="en-CA"/>
              </w:rPr>
              <w:t>-3.1%</w:t>
            </w:r>
          </w:p>
        </w:tc>
        <w:tc>
          <w:tcPr>
            <w:tcW w:w="806" w:type="dxa"/>
            <w:tcBorders>
              <w:top w:val="single" w:sz="4" w:space="0" w:color="auto"/>
              <w:left w:val="single" w:sz="4" w:space="0" w:color="auto"/>
              <w:bottom w:val="single" w:sz="4" w:space="0" w:color="auto"/>
              <w:right w:val="single" w:sz="4" w:space="0" w:color="auto"/>
            </w:tcBorders>
            <w:vAlign w:val="center"/>
            <w:hideMark/>
          </w:tcPr>
          <w:p w14:paraId="1655C525" w14:textId="77777777" w:rsidR="004F1F10" w:rsidRPr="00792B40" w:rsidRDefault="004F1F10" w:rsidP="004F1F10">
            <w:pPr>
              <w:rPr>
                <w:sz w:val="20"/>
                <w:szCs w:val="18"/>
                <w:lang w:val="en-CA"/>
              </w:rPr>
            </w:pPr>
            <w:r w:rsidRPr="00792B40">
              <w:rPr>
                <w:sz w:val="20"/>
                <w:szCs w:val="18"/>
                <w:lang w:val="en-CA"/>
              </w:rPr>
              <w:t>-3.2%</w:t>
            </w:r>
          </w:p>
        </w:tc>
        <w:tc>
          <w:tcPr>
            <w:tcW w:w="717" w:type="dxa"/>
            <w:tcBorders>
              <w:top w:val="single" w:sz="4" w:space="0" w:color="auto"/>
              <w:left w:val="single" w:sz="4" w:space="0" w:color="auto"/>
              <w:bottom w:val="single" w:sz="4" w:space="0" w:color="auto"/>
              <w:right w:val="single" w:sz="4" w:space="0" w:color="auto"/>
            </w:tcBorders>
            <w:vAlign w:val="center"/>
            <w:hideMark/>
          </w:tcPr>
          <w:p w14:paraId="7378CEF1" w14:textId="77777777" w:rsidR="004F1F10" w:rsidRPr="00792B40" w:rsidRDefault="004F1F10" w:rsidP="004F1F10">
            <w:pPr>
              <w:rPr>
                <w:sz w:val="20"/>
                <w:szCs w:val="18"/>
                <w:lang w:val="en-CA"/>
              </w:rPr>
            </w:pPr>
            <w:r w:rsidRPr="00792B40">
              <w:rPr>
                <w:sz w:val="20"/>
                <w:szCs w:val="18"/>
                <w:lang w:val="en-CA"/>
              </w:rPr>
              <w:t>-3.7%</w:t>
            </w:r>
          </w:p>
        </w:tc>
        <w:tc>
          <w:tcPr>
            <w:tcW w:w="717" w:type="dxa"/>
            <w:tcBorders>
              <w:top w:val="single" w:sz="4" w:space="0" w:color="auto"/>
              <w:left w:val="single" w:sz="4" w:space="0" w:color="auto"/>
              <w:bottom w:val="single" w:sz="4" w:space="0" w:color="auto"/>
              <w:right w:val="single" w:sz="4" w:space="0" w:color="auto"/>
            </w:tcBorders>
            <w:vAlign w:val="center"/>
            <w:hideMark/>
          </w:tcPr>
          <w:p w14:paraId="7CA7DDB9" w14:textId="77777777" w:rsidR="004F1F10" w:rsidRPr="00792B40" w:rsidRDefault="004F1F10" w:rsidP="004F1F10">
            <w:pPr>
              <w:rPr>
                <w:sz w:val="20"/>
                <w:szCs w:val="18"/>
                <w:lang w:val="en-CA"/>
              </w:rPr>
            </w:pPr>
            <w:r w:rsidRPr="00792B40">
              <w:rPr>
                <w:sz w:val="20"/>
                <w:szCs w:val="18"/>
                <w:lang w:val="en-CA"/>
              </w:rPr>
              <w:t>-3.6%</w:t>
            </w:r>
          </w:p>
        </w:tc>
        <w:tc>
          <w:tcPr>
            <w:tcW w:w="717" w:type="dxa"/>
            <w:tcBorders>
              <w:top w:val="single" w:sz="4" w:space="0" w:color="auto"/>
              <w:left w:val="single" w:sz="4" w:space="0" w:color="auto"/>
              <w:bottom w:val="single" w:sz="4" w:space="0" w:color="auto"/>
              <w:right w:val="single" w:sz="4" w:space="0" w:color="auto"/>
            </w:tcBorders>
            <w:vAlign w:val="center"/>
            <w:hideMark/>
          </w:tcPr>
          <w:p w14:paraId="4EF1EAE2" w14:textId="77777777" w:rsidR="004F1F10" w:rsidRPr="00792B40" w:rsidRDefault="004F1F10" w:rsidP="004F1F10">
            <w:pPr>
              <w:rPr>
                <w:sz w:val="20"/>
                <w:szCs w:val="18"/>
                <w:lang w:val="en-CA"/>
              </w:rPr>
            </w:pPr>
            <w:r w:rsidRPr="00792B40">
              <w:rPr>
                <w:sz w:val="20"/>
                <w:szCs w:val="18"/>
                <w:lang w:val="en-CA"/>
              </w:rPr>
              <w:t>147%</w:t>
            </w:r>
          </w:p>
        </w:tc>
        <w:tc>
          <w:tcPr>
            <w:tcW w:w="942" w:type="dxa"/>
            <w:tcBorders>
              <w:top w:val="single" w:sz="4" w:space="0" w:color="auto"/>
              <w:left w:val="single" w:sz="4" w:space="0" w:color="auto"/>
              <w:bottom w:val="single" w:sz="4" w:space="0" w:color="auto"/>
              <w:right w:val="single" w:sz="4" w:space="0" w:color="auto"/>
            </w:tcBorders>
            <w:vAlign w:val="center"/>
            <w:hideMark/>
          </w:tcPr>
          <w:p w14:paraId="31CCB080" w14:textId="77777777" w:rsidR="004F1F10" w:rsidRPr="00792B40" w:rsidRDefault="004F1F10" w:rsidP="004F1F10">
            <w:pPr>
              <w:rPr>
                <w:sz w:val="20"/>
                <w:szCs w:val="18"/>
                <w:lang w:val="en-CA"/>
              </w:rPr>
            </w:pPr>
            <w:r w:rsidRPr="00792B40">
              <w:rPr>
                <w:sz w:val="20"/>
                <w:szCs w:val="18"/>
                <w:lang w:val="en-CA"/>
              </w:rPr>
              <w:t>4258%</w:t>
            </w:r>
          </w:p>
        </w:tc>
      </w:tr>
      <w:tr w:rsidR="004F1F10" w:rsidRPr="00DA0D77" w14:paraId="037BC56F"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3E0059E0" w14:textId="77777777" w:rsidR="004F1F10" w:rsidRPr="00792B40" w:rsidRDefault="004F1F10" w:rsidP="004F1F10">
            <w:pPr>
              <w:rPr>
                <w:b/>
                <w:bCs/>
                <w:sz w:val="20"/>
                <w:szCs w:val="18"/>
                <w:lang w:val="en-CA"/>
              </w:rPr>
            </w:pPr>
            <w:r w:rsidRPr="00792B40">
              <w:rPr>
                <w:b/>
                <w:bCs/>
                <w:sz w:val="20"/>
                <w:szCs w:val="18"/>
                <w:lang w:val="en-CA"/>
              </w:rPr>
              <w:t>HDRF1</w:t>
            </w:r>
          </w:p>
        </w:tc>
        <w:tc>
          <w:tcPr>
            <w:tcW w:w="1158" w:type="dxa"/>
            <w:tcBorders>
              <w:top w:val="single" w:sz="4" w:space="0" w:color="auto"/>
              <w:left w:val="single" w:sz="4" w:space="0" w:color="auto"/>
              <w:bottom w:val="single" w:sz="4" w:space="0" w:color="auto"/>
              <w:right w:val="single" w:sz="4" w:space="0" w:color="auto"/>
            </w:tcBorders>
            <w:vAlign w:val="center"/>
            <w:hideMark/>
          </w:tcPr>
          <w:p w14:paraId="2E84ABC3" w14:textId="77777777" w:rsidR="004F1F10" w:rsidRPr="00792B40" w:rsidRDefault="004F1F10" w:rsidP="004F1F10">
            <w:pPr>
              <w:rPr>
                <w:b/>
                <w:bCs/>
                <w:sz w:val="20"/>
                <w:szCs w:val="18"/>
                <w:lang w:val="en-CA"/>
              </w:rPr>
            </w:pPr>
            <w:r w:rsidRPr="00792B40">
              <w:rPr>
                <w:b/>
                <w:bCs/>
                <w:sz w:val="20"/>
                <w:szCs w:val="18"/>
                <w:lang w:val="en-CA"/>
              </w:rPr>
              <w:t>HDRF1</w:t>
            </w:r>
          </w:p>
        </w:tc>
        <w:tc>
          <w:tcPr>
            <w:tcW w:w="806" w:type="dxa"/>
            <w:tcBorders>
              <w:top w:val="single" w:sz="4" w:space="0" w:color="auto"/>
              <w:left w:val="single" w:sz="4" w:space="0" w:color="auto"/>
              <w:bottom w:val="single" w:sz="4" w:space="0" w:color="auto"/>
              <w:right w:val="single" w:sz="4" w:space="0" w:color="auto"/>
            </w:tcBorders>
            <w:vAlign w:val="center"/>
            <w:hideMark/>
          </w:tcPr>
          <w:p w14:paraId="32BE12F6" w14:textId="77777777" w:rsidR="004F1F10" w:rsidRPr="00792B40" w:rsidRDefault="004F1F10" w:rsidP="004F1F10">
            <w:pPr>
              <w:rPr>
                <w:sz w:val="20"/>
                <w:szCs w:val="18"/>
                <w:lang w:val="en-CA"/>
              </w:rPr>
            </w:pPr>
            <w:r w:rsidRPr="00792B40">
              <w:rPr>
                <w:sz w:val="20"/>
                <w:szCs w:val="18"/>
                <w:lang w:val="en-CA"/>
              </w:rPr>
              <w:t>477</w:t>
            </w:r>
          </w:p>
        </w:tc>
        <w:tc>
          <w:tcPr>
            <w:tcW w:w="627" w:type="dxa"/>
            <w:tcBorders>
              <w:top w:val="single" w:sz="4" w:space="0" w:color="auto"/>
              <w:left w:val="single" w:sz="4" w:space="0" w:color="auto"/>
              <w:bottom w:val="single" w:sz="4" w:space="0" w:color="auto"/>
              <w:right w:val="single" w:sz="4" w:space="0" w:color="auto"/>
            </w:tcBorders>
            <w:vAlign w:val="center"/>
            <w:hideMark/>
          </w:tcPr>
          <w:p w14:paraId="40EA26E8" w14:textId="77777777" w:rsidR="004F1F10" w:rsidRPr="00792B40" w:rsidRDefault="004F1F10" w:rsidP="004F1F10">
            <w:pPr>
              <w:rPr>
                <w:sz w:val="20"/>
                <w:szCs w:val="18"/>
                <w:lang w:val="en-CA"/>
              </w:rPr>
            </w:pPr>
            <w:r w:rsidRPr="00792B40">
              <w:rPr>
                <w:sz w:val="20"/>
                <w:szCs w:val="18"/>
                <w:lang w:val="en-CA"/>
              </w:rPr>
              <w:t>6064</w:t>
            </w:r>
          </w:p>
        </w:tc>
        <w:tc>
          <w:tcPr>
            <w:tcW w:w="717" w:type="dxa"/>
            <w:tcBorders>
              <w:top w:val="single" w:sz="4" w:space="0" w:color="auto"/>
              <w:left w:val="single" w:sz="4" w:space="0" w:color="auto"/>
              <w:bottom w:val="single" w:sz="4" w:space="0" w:color="auto"/>
              <w:right w:val="single" w:sz="4" w:space="0" w:color="auto"/>
            </w:tcBorders>
            <w:vAlign w:val="center"/>
            <w:hideMark/>
          </w:tcPr>
          <w:p w14:paraId="71E36D51" w14:textId="77777777" w:rsidR="004F1F10" w:rsidRPr="00792B40" w:rsidRDefault="004F1F10" w:rsidP="004F1F10">
            <w:pPr>
              <w:rPr>
                <w:sz w:val="20"/>
                <w:szCs w:val="18"/>
                <w:lang w:val="en-CA"/>
              </w:rPr>
            </w:pPr>
            <w:r w:rsidRPr="00792B40">
              <w:rPr>
                <w:sz w:val="20"/>
                <w:szCs w:val="18"/>
                <w:lang w:val="en-CA"/>
              </w:rPr>
              <w:t>-2.5%</w:t>
            </w:r>
          </w:p>
        </w:tc>
        <w:tc>
          <w:tcPr>
            <w:tcW w:w="717" w:type="dxa"/>
            <w:tcBorders>
              <w:top w:val="single" w:sz="4" w:space="0" w:color="auto"/>
              <w:left w:val="single" w:sz="4" w:space="0" w:color="auto"/>
              <w:bottom w:val="single" w:sz="4" w:space="0" w:color="auto"/>
              <w:right w:val="single" w:sz="4" w:space="0" w:color="auto"/>
            </w:tcBorders>
            <w:vAlign w:val="center"/>
            <w:hideMark/>
          </w:tcPr>
          <w:p w14:paraId="3CE5B0DD" w14:textId="77777777" w:rsidR="004F1F10" w:rsidRPr="00792B40" w:rsidRDefault="004F1F10" w:rsidP="004F1F10">
            <w:pPr>
              <w:rPr>
                <w:sz w:val="20"/>
                <w:szCs w:val="18"/>
                <w:lang w:val="en-CA"/>
              </w:rPr>
            </w:pPr>
            <w:r w:rsidRPr="00792B40">
              <w:rPr>
                <w:sz w:val="20"/>
                <w:szCs w:val="18"/>
                <w:lang w:val="en-CA"/>
              </w:rPr>
              <w:t>-1.0%</w:t>
            </w:r>
          </w:p>
        </w:tc>
        <w:tc>
          <w:tcPr>
            <w:tcW w:w="806" w:type="dxa"/>
            <w:tcBorders>
              <w:top w:val="single" w:sz="4" w:space="0" w:color="auto"/>
              <w:left w:val="single" w:sz="4" w:space="0" w:color="auto"/>
              <w:bottom w:val="single" w:sz="4" w:space="0" w:color="auto"/>
              <w:right w:val="single" w:sz="4" w:space="0" w:color="auto"/>
            </w:tcBorders>
            <w:vAlign w:val="center"/>
            <w:hideMark/>
          </w:tcPr>
          <w:p w14:paraId="52BEF29D" w14:textId="77777777" w:rsidR="004F1F10" w:rsidRPr="00792B40" w:rsidRDefault="004F1F10" w:rsidP="004F1F10">
            <w:pPr>
              <w:rPr>
                <w:sz w:val="20"/>
                <w:szCs w:val="18"/>
                <w:lang w:val="en-CA"/>
              </w:rPr>
            </w:pPr>
            <w:r w:rsidRPr="00792B40">
              <w:rPr>
                <w:sz w:val="20"/>
                <w:szCs w:val="18"/>
                <w:lang w:val="en-CA"/>
              </w:rPr>
              <w:t>0.1%</w:t>
            </w:r>
          </w:p>
        </w:tc>
        <w:tc>
          <w:tcPr>
            <w:tcW w:w="806" w:type="dxa"/>
            <w:tcBorders>
              <w:top w:val="single" w:sz="4" w:space="0" w:color="auto"/>
              <w:left w:val="single" w:sz="4" w:space="0" w:color="auto"/>
              <w:bottom w:val="single" w:sz="4" w:space="0" w:color="auto"/>
              <w:right w:val="single" w:sz="4" w:space="0" w:color="auto"/>
            </w:tcBorders>
            <w:vAlign w:val="center"/>
            <w:hideMark/>
          </w:tcPr>
          <w:p w14:paraId="026E5332" w14:textId="77777777" w:rsidR="004F1F10" w:rsidRPr="00792B40" w:rsidRDefault="004F1F10" w:rsidP="004F1F10">
            <w:pPr>
              <w:rPr>
                <w:sz w:val="20"/>
                <w:szCs w:val="18"/>
                <w:lang w:val="en-CA"/>
              </w:rPr>
            </w:pPr>
            <w:r w:rsidRPr="00792B40">
              <w:rPr>
                <w:sz w:val="20"/>
                <w:szCs w:val="18"/>
                <w:lang w:val="en-CA"/>
              </w:rPr>
              <w:t>-2.9%</w:t>
            </w:r>
          </w:p>
        </w:tc>
        <w:tc>
          <w:tcPr>
            <w:tcW w:w="717" w:type="dxa"/>
            <w:tcBorders>
              <w:top w:val="single" w:sz="4" w:space="0" w:color="auto"/>
              <w:left w:val="single" w:sz="4" w:space="0" w:color="auto"/>
              <w:bottom w:val="single" w:sz="4" w:space="0" w:color="auto"/>
              <w:right w:val="single" w:sz="4" w:space="0" w:color="auto"/>
            </w:tcBorders>
            <w:vAlign w:val="center"/>
            <w:hideMark/>
          </w:tcPr>
          <w:p w14:paraId="5D7A56B1" w14:textId="77777777" w:rsidR="004F1F10" w:rsidRPr="00792B40" w:rsidRDefault="004F1F10" w:rsidP="004F1F10">
            <w:pPr>
              <w:rPr>
                <w:sz w:val="20"/>
                <w:szCs w:val="18"/>
                <w:lang w:val="en-CA"/>
              </w:rPr>
            </w:pPr>
            <w:r w:rsidRPr="00792B40">
              <w:rPr>
                <w:sz w:val="20"/>
                <w:szCs w:val="18"/>
                <w:lang w:val="en-CA"/>
              </w:rPr>
              <w:t>-2.1%</w:t>
            </w:r>
          </w:p>
        </w:tc>
        <w:tc>
          <w:tcPr>
            <w:tcW w:w="717" w:type="dxa"/>
            <w:tcBorders>
              <w:top w:val="single" w:sz="4" w:space="0" w:color="auto"/>
              <w:left w:val="single" w:sz="4" w:space="0" w:color="auto"/>
              <w:bottom w:val="single" w:sz="4" w:space="0" w:color="auto"/>
              <w:right w:val="single" w:sz="4" w:space="0" w:color="auto"/>
            </w:tcBorders>
            <w:vAlign w:val="center"/>
            <w:hideMark/>
          </w:tcPr>
          <w:p w14:paraId="395CA09E" w14:textId="77777777" w:rsidR="004F1F10" w:rsidRPr="00792B40" w:rsidRDefault="004F1F10" w:rsidP="004F1F10">
            <w:pPr>
              <w:rPr>
                <w:sz w:val="20"/>
                <w:szCs w:val="18"/>
                <w:lang w:val="en-CA"/>
              </w:rPr>
            </w:pPr>
            <w:r w:rsidRPr="00792B40">
              <w:rPr>
                <w:sz w:val="20"/>
                <w:szCs w:val="18"/>
                <w:lang w:val="en-CA"/>
              </w:rPr>
              <w:t>-1.7%</w:t>
            </w:r>
          </w:p>
        </w:tc>
        <w:tc>
          <w:tcPr>
            <w:tcW w:w="717" w:type="dxa"/>
            <w:tcBorders>
              <w:top w:val="single" w:sz="4" w:space="0" w:color="auto"/>
              <w:left w:val="single" w:sz="4" w:space="0" w:color="auto"/>
              <w:bottom w:val="single" w:sz="4" w:space="0" w:color="auto"/>
              <w:right w:val="single" w:sz="4" w:space="0" w:color="auto"/>
            </w:tcBorders>
            <w:vAlign w:val="center"/>
            <w:hideMark/>
          </w:tcPr>
          <w:p w14:paraId="318A8F7D" w14:textId="77777777" w:rsidR="004F1F10" w:rsidRPr="00792B40" w:rsidRDefault="004F1F10" w:rsidP="004F1F10">
            <w:pPr>
              <w:rPr>
                <w:sz w:val="20"/>
                <w:szCs w:val="18"/>
                <w:lang w:val="en-CA"/>
              </w:rPr>
            </w:pPr>
            <w:r w:rsidRPr="00792B40">
              <w:rPr>
                <w:sz w:val="20"/>
                <w:szCs w:val="18"/>
                <w:lang w:val="en-CA"/>
              </w:rPr>
              <w:t>118%</w:t>
            </w:r>
          </w:p>
        </w:tc>
        <w:tc>
          <w:tcPr>
            <w:tcW w:w="942" w:type="dxa"/>
            <w:tcBorders>
              <w:top w:val="single" w:sz="4" w:space="0" w:color="auto"/>
              <w:left w:val="single" w:sz="4" w:space="0" w:color="auto"/>
              <w:bottom w:val="single" w:sz="4" w:space="0" w:color="auto"/>
              <w:right w:val="single" w:sz="4" w:space="0" w:color="auto"/>
            </w:tcBorders>
            <w:vAlign w:val="center"/>
            <w:hideMark/>
          </w:tcPr>
          <w:p w14:paraId="2BAF69D4" w14:textId="77777777" w:rsidR="004F1F10" w:rsidRPr="00792B40" w:rsidRDefault="004F1F10" w:rsidP="004F1F10">
            <w:pPr>
              <w:rPr>
                <w:sz w:val="20"/>
                <w:szCs w:val="18"/>
                <w:lang w:val="en-CA"/>
              </w:rPr>
            </w:pPr>
            <w:r w:rsidRPr="00792B40">
              <w:rPr>
                <w:sz w:val="20"/>
                <w:szCs w:val="18"/>
                <w:lang w:val="en-CA"/>
              </w:rPr>
              <w:t>3343%</w:t>
            </w:r>
          </w:p>
        </w:tc>
      </w:tr>
      <w:tr w:rsidR="004F1F10" w:rsidRPr="00DA0D77" w14:paraId="24DFD3A7"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3E51D784" w14:textId="77777777" w:rsidR="004F1F10" w:rsidRPr="00792B40" w:rsidRDefault="004F1F10" w:rsidP="004F1F10">
            <w:pPr>
              <w:rPr>
                <w:b/>
                <w:bCs/>
                <w:sz w:val="20"/>
                <w:szCs w:val="18"/>
                <w:lang w:val="en-CA"/>
              </w:rPr>
            </w:pPr>
            <w:r w:rsidRPr="00792B40">
              <w:rPr>
                <w:b/>
                <w:bCs/>
                <w:sz w:val="20"/>
                <w:szCs w:val="18"/>
                <w:lang w:val="en-CA"/>
              </w:rPr>
              <w:t>LDRF2</w:t>
            </w:r>
          </w:p>
        </w:tc>
        <w:tc>
          <w:tcPr>
            <w:tcW w:w="1158" w:type="dxa"/>
            <w:tcBorders>
              <w:top w:val="single" w:sz="4" w:space="0" w:color="auto"/>
              <w:left w:val="single" w:sz="4" w:space="0" w:color="auto"/>
              <w:bottom w:val="single" w:sz="4" w:space="0" w:color="auto"/>
              <w:right w:val="single" w:sz="4" w:space="0" w:color="auto"/>
            </w:tcBorders>
            <w:vAlign w:val="center"/>
            <w:hideMark/>
          </w:tcPr>
          <w:p w14:paraId="64C5B286" w14:textId="77777777" w:rsidR="004F1F10" w:rsidRPr="00792B40" w:rsidRDefault="004F1F10" w:rsidP="004F1F10">
            <w:pPr>
              <w:rPr>
                <w:b/>
                <w:bCs/>
                <w:sz w:val="20"/>
                <w:szCs w:val="18"/>
                <w:lang w:val="en-CA"/>
              </w:rPr>
            </w:pPr>
            <w:r w:rsidRPr="00792B40">
              <w:rPr>
                <w:b/>
                <w:bCs/>
                <w:sz w:val="20"/>
                <w:szCs w:val="18"/>
                <w:lang w:val="en-CA"/>
              </w:rPr>
              <w:t>EE1-2.2.2</w:t>
            </w:r>
          </w:p>
        </w:tc>
        <w:tc>
          <w:tcPr>
            <w:tcW w:w="806" w:type="dxa"/>
            <w:tcBorders>
              <w:top w:val="single" w:sz="4" w:space="0" w:color="auto"/>
              <w:left w:val="single" w:sz="4" w:space="0" w:color="auto"/>
              <w:bottom w:val="single" w:sz="4" w:space="0" w:color="auto"/>
              <w:right w:val="single" w:sz="4" w:space="0" w:color="auto"/>
            </w:tcBorders>
            <w:vAlign w:val="center"/>
            <w:hideMark/>
          </w:tcPr>
          <w:p w14:paraId="0F5EBB24" w14:textId="77777777" w:rsidR="004F1F10" w:rsidRPr="00792B40" w:rsidRDefault="004F1F10" w:rsidP="004F1F10">
            <w:pPr>
              <w:rPr>
                <w:sz w:val="20"/>
                <w:szCs w:val="18"/>
                <w:lang w:val="en-CA"/>
              </w:rPr>
            </w:pPr>
            <w:r w:rsidRPr="00792B40">
              <w:rPr>
                <w:sz w:val="20"/>
                <w:szCs w:val="18"/>
                <w:lang w:val="en-CA"/>
              </w:rPr>
              <w:t>62</w:t>
            </w:r>
          </w:p>
        </w:tc>
        <w:tc>
          <w:tcPr>
            <w:tcW w:w="627" w:type="dxa"/>
            <w:tcBorders>
              <w:top w:val="single" w:sz="4" w:space="0" w:color="auto"/>
              <w:left w:val="single" w:sz="4" w:space="0" w:color="auto"/>
              <w:bottom w:val="single" w:sz="4" w:space="0" w:color="auto"/>
              <w:right w:val="single" w:sz="4" w:space="0" w:color="auto"/>
            </w:tcBorders>
            <w:vAlign w:val="center"/>
            <w:hideMark/>
          </w:tcPr>
          <w:p w14:paraId="403DFC3D" w14:textId="77777777" w:rsidR="004F1F10" w:rsidRPr="00792B40" w:rsidRDefault="004F1F10" w:rsidP="004F1F10">
            <w:pPr>
              <w:rPr>
                <w:sz w:val="20"/>
                <w:szCs w:val="18"/>
                <w:lang w:val="en-CA"/>
              </w:rPr>
            </w:pPr>
            <w:r w:rsidRPr="00792B40">
              <w:rPr>
                <w:sz w:val="20"/>
                <w:szCs w:val="18"/>
                <w:lang w:val="en-CA"/>
              </w:rPr>
              <w:t>3600</w:t>
            </w:r>
          </w:p>
        </w:tc>
        <w:tc>
          <w:tcPr>
            <w:tcW w:w="717" w:type="dxa"/>
            <w:tcBorders>
              <w:top w:val="single" w:sz="4" w:space="0" w:color="auto"/>
              <w:left w:val="single" w:sz="4" w:space="0" w:color="auto"/>
              <w:bottom w:val="single" w:sz="4" w:space="0" w:color="auto"/>
              <w:right w:val="single" w:sz="4" w:space="0" w:color="auto"/>
            </w:tcBorders>
            <w:vAlign w:val="center"/>
            <w:hideMark/>
          </w:tcPr>
          <w:p w14:paraId="250297CA" w14:textId="77777777" w:rsidR="004F1F10" w:rsidRPr="00792B40" w:rsidRDefault="004F1F10" w:rsidP="004F1F10">
            <w:pPr>
              <w:rPr>
                <w:sz w:val="20"/>
                <w:szCs w:val="18"/>
                <w:lang w:val="en-CA"/>
              </w:rPr>
            </w:pPr>
            <w:r w:rsidRPr="00792B40">
              <w:rPr>
                <w:sz w:val="20"/>
                <w:szCs w:val="18"/>
                <w:lang w:val="en-CA"/>
              </w:rPr>
              <w:t>-1.7%</w:t>
            </w:r>
          </w:p>
        </w:tc>
        <w:tc>
          <w:tcPr>
            <w:tcW w:w="717" w:type="dxa"/>
            <w:tcBorders>
              <w:top w:val="single" w:sz="4" w:space="0" w:color="auto"/>
              <w:left w:val="single" w:sz="4" w:space="0" w:color="auto"/>
              <w:bottom w:val="single" w:sz="4" w:space="0" w:color="auto"/>
              <w:right w:val="single" w:sz="4" w:space="0" w:color="auto"/>
            </w:tcBorders>
            <w:vAlign w:val="center"/>
            <w:hideMark/>
          </w:tcPr>
          <w:p w14:paraId="6F85DBE0" w14:textId="77777777" w:rsidR="004F1F10" w:rsidRPr="00792B40" w:rsidRDefault="004F1F10" w:rsidP="004F1F10">
            <w:pPr>
              <w:rPr>
                <w:sz w:val="20"/>
                <w:szCs w:val="18"/>
                <w:lang w:val="en-CA"/>
              </w:rPr>
            </w:pPr>
            <w:r w:rsidRPr="00792B40">
              <w:rPr>
                <w:sz w:val="20"/>
                <w:szCs w:val="18"/>
                <w:lang w:val="en-CA"/>
              </w:rPr>
              <w:t>-1.3%</w:t>
            </w:r>
          </w:p>
        </w:tc>
        <w:tc>
          <w:tcPr>
            <w:tcW w:w="806" w:type="dxa"/>
            <w:tcBorders>
              <w:top w:val="single" w:sz="4" w:space="0" w:color="auto"/>
              <w:left w:val="single" w:sz="4" w:space="0" w:color="auto"/>
              <w:bottom w:val="single" w:sz="4" w:space="0" w:color="auto"/>
              <w:right w:val="single" w:sz="4" w:space="0" w:color="auto"/>
            </w:tcBorders>
            <w:vAlign w:val="center"/>
            <w:hideMark/>
          </w:tcPr>
          <w:p w14:paraId="7D5102C1" w14:textId="77777777" w:rsidR="004F1F10" w:rsidRPr="00792B40" w:rsidRDefault="004F1F10" w:rsidP="004F1F10">
            <w:pPr>
              <w:rPr>
                <w:sz w:val="20"/>
                <w:szCs w:val="18"/>
                <w:lang w:val="en-CA"/>
              </w:rPr>
            </w:pPr>
            <w:r w:rsidRPr="00792B40">
              <w:rPr>
                <w:sz w:val="20"/>
                <w:szCs w:val="18"/>
                <w:lang w:val="en-CA"/>
              </w:rPr>
              <w:t>-0.5%</w:t>
            </w:r>
          </w:p>
        </w:tc>
        <w:tc>
          <w:tcPr>
            <w:tcW w:w="806" w:type="dxa"/>
            <w:tcBorders>
              <w:top w:val="single" w:sz="4" w:space="0" w:color="auto"/>
              <w:left w:val="single" w:sz="4" w:space="0" w:color="auto"/>
              <w:bottom w:val="single" w:sz="4" w:space="0" w:color="auto"/>
              <w:right w:val="single" w:sz="4" w:space="0" w:color="auto"/>
            </w:tcBorders>
            <w:vAlign w:val="center"/>
            <w:hideMark/>
          </w:tcPr>
          <w:p w14:paraId="27E392FC" w14:textId="77777777" w:rsidR="004F1F10" w:rsidRPr="00792B40" w:rsidRDefault="004F1F10" w:rsidP="004F1F10">
            <w:pPr>
              <w:rPr>
                <w:sz w:val="20"/>
                <w:szCs w:val="18"/>
                <w:lang w:val="en-CA"/>
              </w:rPr>
            </w:pPr>
            <w:r w:rsidRPr="00792B40">
              <w:rPr>
                <w:sz w:val="20"/>
                <w:szCs w:val="18"/>
                <w:lang w:val="en-CA"/>
              </w:rPr>
              <w:t>-2.4%</w:t>
            </w:r>
          </w:p>
        </w:tc>
        <w:tc>
          <w:tcPr>
            <w:tcW w:w="717" w:type="dxa"/>
            <w:tcBorders>
              <w:top w:val="single" w:sz="4" w:space="0" w:color="auto"/>
              <w:left w:val="single" w:sz="4" w:space="0" w:color="auto"/>
              <w:bottom w:val="single" w:sz="4" w:space="0" w:color="auto"/>
              <w:right w:val="single" w:sz="4" w:space="0" w:color="auto"/>
            </w:tcBorders>
            <w:vAlign w:val="center"/>
            <w:hideMark/>
          </w:tcPr>
          <w:p w14:paraId="608AA489" w14:textId="77777777" w:rsidR="004F1F10" w:rsidRPr="00792B40" w:rsidRDefault="004F1F10" w:rsidP="004F1F10">
            <w:pPr>
              <w:rPr>
                <w:sz w:val="20"/>
                <w:szCs w:val="18"/>
                <w:lang w:val="en-CA"/>
              </w:rPr>
            </w:pPr>
            <w:r w:rsidRPr="00792B40">
              <w:rPr>
                <w:sz w:val="20"/>
                <w:szCs w:val="18"/>
                <w:lang w:val="en-CA"/>
              </w:rPr>
              <w:t>-2.0%</w:t>
            </w:r>
          </w:p>
        </w:tc>
        <w:tc>
          <w:tcPr>
            <w:tcW w:w="717" w:type="dxa"/>
            <w:tcBorders>
              <w:top w:val="single" w:sz="4" w:space="0" w:color="auto"/>
              <w:left w:val="single" w:sz="4" w:space="0" w:color="auto"/>
              <w:bottom w:val="single" w:sz="4" w:space="0" w:color="auto"/>
              <w:right w:val="single" w:sz="4" w:space="0" w:color="auto"/>
            </w:tcBorders>
            <w:vAlign w:val="center"/>
            <w:hideMark/>
          </w:tcPr>
          <w:p w14:paraId="41D7178D" w14:textId="77777777" w:rsidR="004F1F10" w:rsidRPr="00792B40" w:rsidRDefault="004F1F10" w:rsidP="004F1F10">
            <w:pPr>
              <w:rPr>
                <w:sz w:val="20"/>
                <w:szCs w:val="18"/>
                <w:lang w:val="en-CA"/>
              </w:rPr>
            </w:pPr>
            <w:r w:rsidRPr="00792B40">
              <w:rPr>
                <w:sz w:val="20"/>
                <w:szCs w:val="18"/>
                <w:lang w:val="en-CA"/>
              </w:rPr>
              <w:t>-2.1%</w:t>
            </w:r>
          </w:p>
        </w:tc>
        <w:tc>
          <w:tcPr>
            <w:tcW w:w="717" w:type="dxa"/>
            <w:tcBorders>
              <w:top w:val="single" w:sz="4" w:space="0" w:color="auto"/>
              <w:left w:val="single" w:sz="4" w:space="0" w:color="auto"/>
              <w:bottom w:val="single" w:sz="4" w:space="0" w:color="auto"/>
              <w:right w:val="single" w:sz="4" w:space="0" w:color="auto"/>
            </w:tcBorders>
            <w:vAlign w:val="center"/>
            <w:hideMark/>
          </w:tcPr>
          <w:p w14:paraId="73AF58C2" w14:textId="77777777" w:rsidR="004F1F10" w:rsidRPr="00792B40" w:rsidRDefault="004F1F10" w:rsidP="004F1F10">
            <w:pPr>
              <w:rPr>
                <w:sz w:val="20"/>
                <w:szCs w:val="18"/>
                <w:lang w:val="en-CA"/>
              </w:rPr>
            </w:pPr>
            <w:r w:rsidRPr="00792B40">
              <w:rPr>
                <w:sz w:val="20"/>
                <w:szCs w:val="18"/>
                <w:lang w:val="en-CA"/>
              </w:rPr>
              <w:t>111%</w:t>
            </w:r>
          </w:p>
        </w:tc>
        <w:tc>
          <w:tcPr>
            <w:tcW w:w="942" w:type="dxa"/>
            <w:tcBorders>
              <w:top w:val="single" w:sz="4" w:space="0" w:color="auto"/>
              <w:left w:val="single" w:sz="4" w:space="0" w:color="auto"/>
              <w:bottom w:val="single" w:sz="4" w:space="0" w:color="auto"/>
              <w:right w:val="single" w:sz="4" w:space="0" w:color="auto"/>
            </w:tcBorders>
            <w:vAlign w:val="center"/>
            <w:hideMark/>
          </w:tcPr>
          <w:p w14:paraId="28ECF0D5" w14:textId="77777777" w:rsidR="004F1F10" w:rsidRPr="00792B40" w:rsidRDefault="004F1F10" w:rsidP="004F1F10">
            <w:pPr>
              <w:rPr>
                <w:sz w:val="20"/>
                <w:szCs w:val="18"/>
                <w:lang w:val="en-CA"/>
              </w:rPr>
            </w:pPr>
            <w:r w:rsidRPr="00792B40">
              <w:rPr>
                <w:sz w:val="20"/>
                <w:szCs w:val="18"/>
                <w:lang w:val="en-CA"/>
              </w:rPr>
              <w:t>1057%</w:t>
            </w:r>
          </w:p>
        </w:tc>
      </w:tr>
      <w:tr w:rsidR="004F1F10" w:rsidRPr="00DA0D77" w14:paraId="49293A88"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39C770F4" w14:textId="77777777" w:rsidR="004F1F10" w:rsidRPr="00792B40" w:rsidRDefault="004F1F10" w:rsidP="004F1F10">
            <w:pPr>
              <w:rPr>
                <w:b/>
                <w:bCs/>
                <w:sz w:val="20"/>
                <w:szCs w:val="18"/>
                <w:lang w:val="en-CA"/>
              </w:rPr>
            </w:pPr>
            <w:r w:rsidRPr="00792B40">
              <w:rPr>
                <w:b/>
                <w:bCs/>
                <w:sz w:val="20"/>
                <w:szCs w:val="18"/>
                <w:lang w:val="en-CA"/>
              </w:rPr>
              <w:t>LDRF1</w:t>
            </w:r>
          </w:p>
        </w:tc>
        <w:tc>
          <w:tcPr>
            <w:tcW w:w="1158" w:type="dxa"/>
            <w:tcBorders>
              <w:top w:val="single" w:sz="4" w:space="0" w:color="auto"/>
              <w:left w:val="single" w:sz="4" w:space="0" w:color="auto"/>
              <w:bottom w:val="single" w:sz="4" w:space="0" w:color="auto"/>
              <w:right w:val="single" w:sz="4" w:space="0" w:color="auto"/>
            </w:tcBorders>
            <w:vAlign w:val="center"/>
            <w:hideMark/>
          </w:tcPr>
          <w:p w14:paraId="33451ED4" w14:textId="77777777" w:rsidR="004F1F10" w:rsidRPr="00792B40" w:rsidRDefault="004F1F10" w:rsidP="004F1F10">
            <w:pPr>
              <w:rPr>
                <w:b/>
                <w:bCs/>
                <w:sz w:val="20"/>
                <w:szCs w:val="18"/>
                <w:lang w:val="en-CA"/>
              </w:rPr>
            </w:pPr>
            <w:r w:rsidRPr="00792B40">
              <w:rPr>
                <w:b/>
                <w:bCs/>
                <w:sz w:val="20"/>
                <w:szCs w:val="18"/>
                <w:lang w:val="en-CA"/>
              </w:rPr>
              <w:t>LDRF1</w:t>
            </w:r>
          </w:p>
        </w:tc>
        <w:tc>
          <w:tcPr>
            <w:tcW w:w="806" w:type="dxa"/>
            <w:tcBorders>
              <w:top w:val="single" w:sz="4" w:space="0" w:color="auto"/>
              <w:left w:val="single" w:sz="4" w:space="0" w:color="auto"/>
              <w:bottom w:val="single" w:sz="4" w:space="0" w:color="auto"/>
              <w:right w:val="single" w:sz="4" w:space="0" w:color="auto"/>
            </w:tcBorders>
            <w:vAlign w:val="center"/>
            <w:hideMark/>
          </w:tcPr>
          <w:p w14:paraId="7DBC6ADA" w14:textId="77777777" w:rsidR="004F1F10" w:rsidRPr="00792B40" w:rsidRDefault="004F1F10" w:rsidP="004F1F10">
            <w:pPr>
              <w:rPr>
                <w:sz w:val="20"/>
                <w:szCs w:val="18"/>
                <w:lang w:val="en-CA"/>
              </w:rPr>
            </w:pPr>
            <w:r w:rsidRPr="00792B40">
              <w:rPr>
                <w:sz w:val="20"/>
                <w:szCs w:val="18"/>
                <w:lang w:val="en-CA"/>
              </w:rPr>
              <w:t>62</w:t>
            </w:r>
          </w:p>
        </w:tc>
        <w:tc>
          <w:tcPr>
            <w:tcW w:w="627" w:type="dxa"/>
            <w:tcBorders>
              <w:top w:val="single" w:sz="4" w:space="0" w:color="auto"/>
              <w:left w:val="single" w:sz="4" w:space="0" w:color="auto"/>
              <w:bottom w:val="single" w:sz="4" w:space="0" w:color="auto"/>
              <w:right w:val="single" w:sz="4" w:space="0" w:color="auto"/>
            </w:tcBorders>
            <w:vAlign w:val="center"/>
            <w:hideMark/>
          </w:tcPr>
          <w:p w14:paraId="405C241B" w14:textId="77777777" w:rsidR="004F1F10" w:rsidRPr="00792B40" w:rsidRDefault="004F1F10" w:rsidP="004F1F10">
            <w:pPr>
              <w:rPr>
                <w:sz w:val="20"/>
                <w:szCs w:val="18"/>
                <w:lang w:val="en-CA"/>
              </w:rPr>
            </w:pPr>
            <w:r w:rsidRPr="00792B40">
              <w:rPr>
                <w:sz w:val="20"/>
                <w:szCs w:val="18"/>
                <w:lang w:val="en-CA"/>
              </w:rPr>
              <w:t>3600</w:t>
            </w:r>
          </w:p>
        </w:tc>
        <w:tc>
          <w:tcPr>
            <w:tcW w:w="717" w:type="dxa"/>
            <w:tcBorders>
              <w:top w:val="single" w:sz="4" w:space="0" w:color="auto"/>
              <w:left w:val="single" w:sz="4" w:space="0" w:color="auto"/>
              <w:bottom w:val="single" w:sz="4" w:space="0" w:color="auto"/>
              <w:right w:val="single" w:sz="4" w:space="0" w:color="auto"/>
            </w:tcBorders>
            <w:vAlign w:val="center"/>
            <w:hideMark/>
          </w:tcPr>
          <w:p w14:paraId="29E203D7" w14:textId="77777777" w:rsidR="004F1F10" w:rsidRPr="00792B40" w:rsidRDefault="004F1F10" w:rsidP="004F1F10">
            <w:pPr>
              <w:rPr>
                <w:sz w:val="20"/>
                <w:szCs w:val="18"/>
                <w:lang w:val="en-CA"/>
              </w:rPr>
            </w:pPr>
            <w:r w:rsidRPr="00792B40">
              <w:rPr>
                <w:sz w:val="20"/>
                <w:szCs w:val="18"/>
                <w:lang w:val="en-CA"/>
              </w:rPr>
              <w:t>-1.4%</w:t>
            </w:r>
          </w:p>
        </w:tc>
        <w:tc>
          <w:tcPr>
            <w:tcW w:w="717" w:type="dxa"/>
            <w:tcBorders>
              <w:top w:val="single" w:sz="4" w:space="0" w:color="auto"/>
              <w:left w:val="single" w:sz="4" w:space="0" w:color="auto"/>
              <w:bottom w:val="single" w:sz="4" w:space="0" w:color="auto"/>
              <w:right w:val="single" w:sz="4" w:space="0" w:color="auto"/>
            </w:tcBorders>
            <w:vAlign w:val="center"/>
            <w:hideMark/>
          </w:tcPr>
          <w:p w14:paraId="5EBA1563" w14:textId="77777777" w:rsidR="004F1F10" w:rsidRPr="00792B40" w:rsidRDefault="004F1F10" w:rsidP="004F1F10">
            <w:pPr>
              <w:rPr>
                <w:sz w:val="20"/>
                <w:szCs w:val="18"/>
                <w:lang w:val="en-CA"/>
              </w:rPr>
            </w:pPr>
            <w:r w:rsidRPr="00792B40">
              <w:rPr>
                <w:sz w:val="20"/>
                <w:szCs w:val="18"/>
                <w:lang w:val="en-CA"/>
              </w:rPr>
              <w:t>0.5%</w:t>
            </w:r>
          </w:p>
        </w:tc>
        <w:tc>
          <w:tcPr>
            <w:tcW w:w="806" w:type="dxa"/>
            <w:tcBorders>
              <w:top w:val="single" w:sz="4" w:space="0" w:color="auto"/>
              <w:left w:val="single" w:sz="4" w:space="0" w:color="auto"/>
              <w:bottom w:val="single" w:sz="4" w:space="0" w:color="auto"/>
              <w:right w:val="single" w:sz="4" w:space="0" w:color="auto"/>
            </w:tcBorders>
            <w:vAlign w:val="center"/>
            <w:hideMark/>
          </w:tcPr>
          <w:p w14:paraId="23D35F58" w14:textId="77777777" w:rsidR="004F1F10" w:rsidRPr="00792B40" w:rsidRDefault="004F1F10" w:rsidP="004F1F10">
            <w:pPr>
              <w:rPr>
                <w:sz w:val="20"/>
                <w:szCs w:val="18"/>
                <w:lang w:val="en-CA"/>
              </w:rPr>
            </w:pPr>
            <w:r w:rsidRPr="00792B40">
              <w:rPr>
                <w:sz w:val="20"/>
                <w:szCs w:val="18"/>
                <w:lang w:val="en-CA"/>
              </w:rPr>
              <w:t>-1.5%</w:t>
            </w:r>
          </w:p>
        </w:tc>
        <w:tc>
          <w:tcPr>
            <w:tcW w:w="806" w:type="dxa"/>
            <w:tcBorders>
              <w:top w:val="single" w:sz="4" w:space="0" w:color="auto"/>
              <w:left w:val="single" w:sz="4" w:space="0" w:color="auto"/>
              <w:bottom w:val="single" w:sz="4" w:space="0" w:color="auto"/>
              <w:right w:val="single" w:sz="4" w:space="0" w:color="auto"/>
            </w:tcBorders>
            <w:vAlign w:val="center"/>
            <w:hideMark/>
          </w:tcPr>
          <w:p w14:paraId="7EFD676A" w14:textId="77777777" w:rsidR="004F1F10" w:rsidRPr="00792B40" w:rsidRDefault="004F1F10" w:rsidP="004F1F10">
            <w:pPr>
              <w:rPr>
                <w:sz w:val="20"/>
                <w:szCs w:val="18"/>
                <w:lang w:val="en-CA"/>
              </w:rPr>
            </w:pPr>
            <w:r w:rsidRPr="00792B40">
              <w:rPr>
                <w:sz w:val="20"/>
                <w:szCs w:val="18"/>
                <w:lang w:val="en-CA"/>
              </w:rPr>
              <w:t>-2.1%</w:t>
            </w:r>
          </w:p>
        </w:tc>
        <w:tc>
          <w:tcPr>
            <w:tcW w:w="717" w:type="dxa"/>
            <w:tcBorders>
              <w:top w:val="single" w:sz="4" w:space="0" w:color="auto"/>
              <w:left w:val="single" w:sz="4" w:space="0" w:color="auto"/>
              <w:bottom w:val="single" w:sz="4" w:space="0" w:color="auto"/>
              <w:right w:val="single" w:sz="4" w:space="0" w:color="auto"/>
            </w:tcBorders>
            <w:vAlign w:val="center"/>
            <w:hideMark/>
          </w:tcPr>
          <w:p w14:paraId="5A755367" w14:textId="77777777" w:rsidR="004F1F10" w:rsidRPr="00792B40" w:rsidRDefault="004F1F10" w:rsidP="004F1F10">
            <w:pPr>
              <w:rPr>
                <w:sz w:val="20"/>
                <w:szCs w:val="18"/>
                <w:lang w:val="en-CA"/>
              </w:rPr>
            </w:pPr>
            <w:r w:rsidRPr="00792B40">
              <w:rPr>
                <w:sz w:val="20"/>
                <w:szCs w:val="18"/>
                <w:lang w:val="en-CA"/>
              </w:rPr>
              <w:t>-1.3%</w:t>
            </w:r>
          </w:p>
        </w:tc>
        <w:tc>
          <w:tcPr>
            <w:tcW w:w="717" w:type="dxa"/>
            <w:tcBorders>
              <w:top w:val="single" w:sz="4" w:space="0" w:color="auto"/>
              <w:left w:val="single" w:sz="4" w:space="0" w:color="auto"/>
              <w:bottom w:val="single" w:sz="4" w:space="0" w:color="auto"/>
              <w:right w:val="single" w:sz="4" w:space="0" w:color="auto"/>
            </w:tcBorders>
            <w:vAlign w:val="center"/>
            <w:hideMark/>
          </w:tcPr>
          <w:p w14:paraId="620D8709" w14:textId="77777777" w:rsidR="004F1F10" w:rsidRPr="00792B40" w:rsidRDefault="004F1F10" w:rsidP="004F1F10">
            <w:pPr>
              <w:rPr>
                <w:sz w:val="20"/>
                <w:szCs w:val="18"/>
                <w:lang w:val="en-CA"/>
              </w:rPr>
            </w:pPr>
            <w:r w:rsidRPr="00792B40">
              <w:rPr>
                <w:sz w:val="20"/>
                <w:szCs w:val="18"/>
                <w:lang w:val="en-CA"/>
              </w:rPr>
              <w:t>-2.0%</w:t>
            </w:r>
          </w:p>
        </w:tc>
        <w:tc>
          <w:tcPr>
            <w:tcW w:w="717" w:type="dxa"/>
            <w:tcBorders>
              <w:top w:val="single" w:sz="4" w:space="0" w:color="auto"/>
              <w:left w:val="single" w:sz="4" w:space="0" w:color="auto"/>
              <w:bottom w:val="single" w:sz="4" w:space="0" w:color="auto"/>
              <w:right w:val="single" w:sz="4" w:space="0" w:color="auto"/>
            </w:tcBorders>
            <w:vAlign w:val="center"/>
            <w:hideMark/>
          </w:tcPr>
          <w:p w14:paraId="3C023E55" w14:textId="77777777" w:rsidR="004F1F10" w:rsidRPr="00792B40" w:rsidRDefault="004F1F10" w:rsidP="004F1F10">
            <w:pPr>
              <w:rPr>
                <w:sz w:val="20"/>
                <w:szCs w:val="18"/>
                <w:lang w:val="en-CA"/>
              </w:rPr>
            </w:pPr>
            <w:r w:rsidRPr="00792B40">
              <w:rPr>
                <w:sz w:val="20"/>
                <w:szCs w:val="18"/>
                <w:lang w:val="en-CA"/>
              </w:rPr>
              <w:t>111%</w:t>
            </w:r>
          </w:p>
        </w:tc>
        <w:tc>
          <w:tcPr>
            <w:tcW w:w="942" w:type="dxa"/>
            <w:tcBorders>
              <w:top w:val="single" w:sz="4" w:space="0" w:color="auto"/>
              <w:left w:val="single" w:sz="4" w:space="0" w:color="auto"/>
              <w:bottom w:val="single" w:sz="4" w:space="0" w:color="auto"/>
              <w:right w:val="single" w:sz="4" w:space="0" w:color="auto"/>
            </w:tcBorders>
            <w:vAlign w:val="center"/>
            <w:hideMark/>
          </w:tcPr>
          <w:p w14:paraId="3D1E2975" w14:textId="77777777" w:rsidR="004F1F10" w:rsidRPr="00792B40" w:rsidRDefault="004F1F10" w:rsidP="004F1F10">
            <w:pPr>
              <w:rPr>
                <w:sz w:val="20"/>
                <w:szCs w:val="18"/>
                <w:lang w:val="en-CA"/>
              </w:rPr>
            </w:pPr>
            <w:r w:rsidRPr="00792B40">
              <w:rPr>
                <w:sz w:val="20"/>
                <w:szCs w:val="18"/>
                <w:lang w:val="en-CA"/>
              </w:rPr>
              <w:t>1051%</w:t>
            </w:r>
          </w:p>
        </w:tc>
      </w:tr>
      <w:tr w:rsidR="004F1F10" w:rsidRPr="00DA0D77" w14:paraId="34D59EE1"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4DB742C1" w14:textId="77777777" w:rsidR="004F1F10" w:rsidRPr="00792B40" w:rsidRDefault="004F1F10" w:rsidP="004F1F10">
            <w:pPr>
              <w:rPr>
                <w:b/>
                <w:bCs/>
                <w:sz w:val="20"/>
                <w:szCs w:val="18"/>
                <w:lang w:val="en-CA"/>
              </w:rPr>
            </w:pPr>
            <w:r w:rsidRPr="00792B40">
              <w:rPr>
                <w:b/>
                <w:bCs/>
                <w:sz w:val="20"/>
                <w:szCs w:val="18"/>
                <w:lang w:val="en-CA"/>
              </w:rPr>
              <w:t>EE1-2.3-LDRF1</w:t>
            </w:r>
          </w:p>
        </w:tc>
        <w:tc>
          <w:tcPr>
            <w:tcW w:w="1158" w:type="dxa"/>
            <w:tcBorders>
              <w:top w:val="single" w:sz="4" w:space="0" w:color="auto"/>
              <w:left w:val="single" w:sz="4" w:space="0" w:color="auto"/>
              <w:bottom w:val="single" w:sz="4" w:space="0" w:color="auto"/>
              <w:right w:val="single" w:sz="4" w:space="0" w:color="auto"/>
            </w:tcBorders>
            <w:vAlign w:val="center"/>
            <w:hideMark/>
          </w:tcPr>
          <w:p w14:paraId="0A88CDAB" w14:textId="77777777" w:rsidR="004F1F10" w:rsidRPr="00792B40" w:rsidRDefault="004F1F10" w:rsidP="004F1F10">
            <w:pPr>
              <w:rPr>
                <w:b/>
                <w:bCs/>
                <w:sz w:val="20"/>
                <w:szCs w:val="18"/>
                <w:lang w:val="en-CA"/>
              </w:rPr>
            </w:pPr>
            <w:r w:rsidRPr="00792B40">
              <w:rPr>
                <w:b/>
                <w:bCs/>
                <w:sz w:val="20"/>
                <w:szCs w:val="18"/>
                <w:lang w:val="en-CA"/>
              </w:rPr>
              <w:t>EE1-2.3.1</w:t>
            </w:r>
          </w:p>
        </w:tc>
        <w:tc>
          <w:tcPr>
            <w:tcW w:w="806" w:type="dxa"/>
            <w:tcBorders>
              <w:top w:val="single" w:sz="4" w:space="0" w:color="auto"/>
              <w:left w:val="single" w:sz="4" w:space="0" w:color="auto"/>
              <w:bottom w:val="single" w:sz="4" w:space="0" w:color="auto"/>
              <w:right w:val="single" w:sz="4" w:space="0" w:color="auto"/>
            </w:tcBorders>
            <w:vAlign w:val="center"/>
            <w:hideMark/>
          </w:tcPr>
          <w:p w14:paraId="3D46CDA5" w14:textId="77777777" w:rsidR="004F1F10" w:rsidRPr="00792B40" w:rsidRDefault="004F1F10" w:rsidP="004F1F10">
            <w:pPr>
              <w:rPr>
                <w:sz w:val="20"/>
                <w:szCs w:val="18"/>
                <w:lang w:val="en-CA"/>
              </w:rPr>
            </w:pPr>
            <w:r w:rsidRPr="00792B40">
              <w:rPr>
                <w:sz w:val="20"/>
                <w:szCs w:val="18"/>
                <w:lang w:val="en-CA"/>
              </w:rPr>
              <w:t>62</w:t>
            </w:r>
          </w:p>
        </w:tc>
        <w:tc>
          <w:tcPr>
            <w:tcW w:w="627" w:type="dxa"/>
            <w:tcBorders>
              <w:top w:val="single" w:sz="4" w:space="0" w:color="auto"/>
              <w:left w:val="single" w:sz="4" w:space="0" w:color="auto"/>
              <w:bottom w:val="single" w:sz="4" w:space="0" w:color="auto"/>
              <w:right w:val="single" w:sz="4" w:space="0" w:color="auto"/>
            </w:tcBorders>
            <w:vAlign w:val="center"/>
            <w:hideMark/>
          </w:tcPr>
          <w:p w14:paraId="604C1971" w14:textId="77777777" w:rsidR="004F1F10" w:rsidRPr="00792B40" w:rsidRDefault="004F1F10" w:rsidP="004F1F10">
            <w:pPr>
              <w:rPr>
                <w:sz w:val="20"/>
                <w:szCs w:val="18"/>
                <w:lang w:val="en-CA"/>
              </w:rPr>
            </w:pPr>
            <w:r w:rsidRPr="00792B40">
              <w:rPr>
                <w:sz w:val="20"/>
                <w:szCs w:val="18"/>
                <w:lang w:val="en-CA"/>
              </w:rPr>
              <w:t>3600</w:t>
            </w:r>
          </w:p>
        </w:tc>
        <w:tc>
          <w:tcPr>
            <w:tcW w:w="717" w:type="dxa"/>
            <w:tcBorders>
              <w:top w:val="single" w:sz="4" w:space="0" w:color="auto"/>
              <w:left w:val="single" w:sz="4" w:space="0" w:color="auto"/>
              <w:bottom w:val="single" w:sz="4" w:space="0" w:color="auto"/>
              <w:right w:val="single" w:sz="4" w:space="0" w:color="auto"/>
            </w:tcBorders>
            <w:vAlign w:val="center"/>
            <w:hideMark/>
          </w:tcPr>
          <w:p w14:paraId="6278F078" w14:textId="77777777" w:rsidR="004F1F10" w:rsidRPr="00792B40" w:rsidRDefault="004F1F10" w:rsidP="004F1F10">
            <w:pPr>
              <w:rPr>
                <w:sz w:val="20"/>
                <w:szCs w:val="18"/>
                <w:lang w:val="en-CA"/>
              </w:rPr>
            </w:pPr>
            <w:r w:rsidRPr="00792B40">
              <w:rPr>
                <w:sz w:val="20"/>
                <w:szCs w:val="18"/>
                <w:lang w:val="en-CA"/>
              </w:rPr>
              <w:t>-1.9%</w:t>
            </w:r>
          </w:p>
        </w:tc>
        <w:tc>
          <w:tcPr>
            <w:tcW w:w="717" w:type="dxa"/>
            <w:tcBorders>
              <w:top w:val="single" w:sz="4" w:space="0" w:color="auto"/>
              <w:left w:val="single" w:sz="4" w:space="0" w:color="auto"/>
              <w:bottom w:val="single" w:sz="4" w:space="0" w:color="auto"/>
              <w:right w:val="single" w:sz="4" w:space="0" w:color="auto"/>
            </w:tcBorders>
            <w:vAlign w:val="center"/>
            <w:hideMark/>
          </w:tcPr>
          <w:p w14:paraId="54AE256D" w14:textId="77777777" w:rsidR="004F1F10" w:rsidRPr="00792B40" w:rsidRDefault="004F1F10" w:rsidP="004F1F10">
            <w:pPr>
              <w:rPr>
                <w:sz w:val="20"/>
                <w:szCs w:val="18"/>
                <w:lang w:val="en-CA"/>
              </w:rPr>
            </w:pPr>
            <w:r w:rsidRPr="00792B40">
              <w:rPr>
                <w:sz w:val="20"/>
                <w:szCs w:val="18"/>
                <w:lang w:val="en-CA"/>
              </w:rPr>
              <w:t>1.0%</w:t>
            </w:r>
          </w:p>
        </w:tc>
        <w:tc>
          <w:tcPr>
            <w:tcW w:w="806" w:type="dxa"/>
            <w:tcBorders>
              <w:top w:val="single" w:sz="4" w:space="0" w:color="auto"/>
              <w:left w:val="single" w:sz="4" w:space="0" w:color="auto"/>
              <w:bottom w:val="single" w:sz="4" w:space="0" w:color="auto"/>
              <w:right w:val="single" w:sz="4" w:space="0" w:color="auto"/>
            </w:tcBorders>
            <w:vAlign w:val="center"/>
            <w:hideMark/>
          </w:tcPr>
          <w:p w14:paraId="37DEADC6" w14:textId="77777777" w:rsidR="004F1F10" w:rsidRPr="00792B40" w:rsidRDefault="004F1F10" w:rsidP="004F1F10">
            <w:pPr>
              <w:rPr>
                <w:sz w:val="20"/>
                <w:szCs w:val="18"/>
                <w:lang w:val="en-CA"/>
              </w:rPr>
            </w:pPr>
            <w:r w:rsidRPr="00792B40">
              <w:rPr>
                <w:sz w:val="20"/>
                <w:szCs w:val="18"/>
                <w:lang w:val="en-CA"/>
              </w:rPr>
              <w:t>-2.2%</w:t>
            </w:r>
          </w:p>
        </w:tc>
        <w:tc>
          <w:tcPr>
            <w:tcW w:w="806" w:type="dxa"/>
            <w:tcBorders>
              <w:top w:val="single" w:sz="4" w:space="0" w:color="auto"/>
              <w:left w:val="single" w:sz="4" w:space="0" w:color="auto"/>
              <w:bottom w:val="single" w:sz="4" w:space="0" w:color="auto"/>
              <w:right w:val="single" w:sz="4" w:space="0" w:color="auto"/>
            </w:tcBorders>
            <w:vAlign w:val="center"/>
            <w:hideMark/>
          </w:tcPr>
          <w:p w14:paraId="74BD6356" w14:textId="77777777" w:rsidR="004F1F10" w:rsidRPr="00792B40" w:rsidRDefault="004F1F10" w:rsidP="004F1F10">
            <w:pPr>
              <w:rPr>
                <w:sz w:val="20"/>
                <w:szCs w:val="18"/>
                <w:lang w:val="en-CA"/>
              </w:rPr>
            </w:pPr>
            <w:r w:rsidRPr="00792B40">
              <w:rPr>
                <w:sz w:val="20"/>
                <w:szCs w:val="18"/>
                <w:lang w:val="en-CA"/>
              </w:rPr>
              <w:t>-2.7%</w:t>
            </w:r>
          </w:p>
        </w:tc>
        <w:tc>
          <w:tcPr>
            <w:tcW w:w="717" w:type="dxa"/>
            <w:tcBorders>
              <w:top w:val="single" w:sz="4" w:space="0" w:color="auto"/>
              <w:left w:val="single" w:sz="4" w:space="0" w:color="auto"/>
              <w:bottom w:val="single" w:sz="4" w:space="0" w:color="auto"/>
              <w:right w:val="single" w:sz="4" w:space="0" w:color="auto"/>
            </w:tcBorders>
            <w:vAlign w:val="center"/>
            <w:hideMark/>
          </w:tcPr>
          <w:p w14:paraId="2098D55A" w14:textId="77777777" w:rsidR="004F1F10" w:rsidRPr="00792B40" w:rsidRDefault="004F1F10" w:rsidP="004F1F10">
            <w:pPr>
              <w:rPr>
                <w:sz w:val="20"/>
                <w:szCs w:val="18"/>
                <w:lang w:val="en-CA"/>
              </w:rPr>
            </w:pPr>
            <w:r w:rsidRPr="00792B40">
              <w:rPr>
                <w:sz w:val="20"/>
                <w:szCs w:val="18"/>
                <w:lang w:val="en-CA"/>
              </w:rPr>
              <w:t>-1.7%</w:t>
            </w:r>
          </w:p>
        </w:tc>
        <w:tc>
          <w:tcPr>
            <w:tcW w:w="717" w:type="dxa"/>
            <w:tcBorders>
              <w:top w:val="single" w:sz="4" w:space="0" w:color="auto"/>
              <w:left w:val="single" w:sz="4" w:space="0" w:color="auto"/>
              <w:bottom w:val="single" w:sz="4" w:space="0" w:color="auto"/>
              <w:right w:val="single" w:sz="4" w:space="0" w:color="auto"/>
            </w:tcBorders>
            <w:vAlign w:val="center"/>
            <w:hideMark/>
          </w:tcPr>
          <w:p w14:paraId="223DA1F5" w14:textId="77777777" w:rsidR="004F1F10" w:rsidRPr="00792B40" w:rsidRDefault="004F1F10" w:rsidP="004F1F10">
            <w:pPr>
              <w:rPr>
                <w:sz w:val="20"/>
                <w:szCs w:val="18"/>
                <w:lang w:val="en-CA"/>
              </w:rPr>
            </w:pPr>
            <w:r w:rsidRPr="00792B40">
              <w:rPr>
                <w:sz w:val="20"/>
                <w:szCs w:val="18"/>
                <w:lang w:val="en-CA"/>
              </w:rPr>
              <w:t>-2.6%</w:t>
            </w:r>
          </w:p>
        </w:tc>
        <w:tc>
          <w:tcPr>
            <w:tcW w:w="717" w:type="dxa"/>
            <w:tcBorders>
              <w:top w:val="single" w:sz="4" w:space="0" w:color="auto"/>
              <w:left w:val="single" w:sz="4" w:space="0" w:color="auto"/>
              <w:bottom w:val="single" w:sz="4" w:space="0" w:color="auto"/>
              <w:right w:val="single" w:sz="4" w:space="0" w:color="auto"/>
            </w:tcBorders>
            <w:vAlign w:val="center"/>
            <w:hideMark/>
          </w:tcPr>
          <w:p w14:paraId="317AF9B0" w14:textId="77777777" w:rsidR="004F1F10" w:rsidRPr="00792B40" w:rsidRDefault="004F1F10" w:rsidP="004F1F10">
            <w:pPr>
              <w:rPr>
                <w:sz w:val="20"/>
                <w:szCs w:val="18"/>
                <w:lang w:val="en-CA"/>
              </w:rPr>
            </w:pPr>
            <w:r w:rsidRPr="00792B40">
              <w:rPr>
                <w:sz w:val="20"/>
                <w:szCs w:val="18"/>
                <w:lang w:val="en-CA"/>
              </w:rPr>
              <w:t>108%</w:t>
            </w:r>
          </w:p>
        </w:tc>
        <w:tc>
          <w:tcPr>
            <w:tcW w:w="942" w:type="dxa"/>
            <w:tcBorders>
              <w:top w:val="single" w:sz="4" w:space="0" w:color="auto"/>
              <w:left w:val="single" w:sz="4" w:space="0" w:color="auto"/>
              <w:bottom w:val="single" w:sz="4" w:space="0" w:color="auto"/>
              <w:right w:val="single" w:sz="4" w:space="0" w:color="auto"/>
            </w:tcBorders>
            <w:vAlign w:val="center"/>
            <w:hideMark/>
          </w:tcPr>
          <w:p w14:paraId="55C9ABEE" w14:textId="77777777" w:rsidR="004F1F10" w:rsidRPr="00792B40" w:rsidRDefault="004F1F10" w:rsidP="004F1F10">
            <w:pPr>
              <w:rPr>
                <w:sz w:val="20"/>
                <w:szCs w:val="18"/>
                <w:lang w:val="en-CA"/>
              </w:rPr>
            </w:pPr>
            <w:r w:rsidRPr="00792B40">
              <w:rPr>
                <w:sz w:val="20"/>
                <w:szCs w:val="18"/>
                <w:lang w:val="en-CA"/>
              </w:rPr>
              <w:t>1134%</w:t>
            </w:r>
          </w:p>
        </w:tc>
      </w:tr>
      <w:tr w:rsidR="004F1F10" w:rsidRPr="00DA0D77" w14:paraId="5F047AEA"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023CFA47" w14:textId="77777777" w:rsidR="004F1F10" w:rsidRPr="00792B40" w:rsidRDefault="004F1F10" w:rsidP="004F1F10">
            <w:pPr>
              <w:rPr>
                <w:b/>
                <w:bCs/>
                <w:sz w:val="20"/>
                <w:szCs w:val="18"/>
                <w:lang w:val="en-CA"/>
              </w:rPr>
            </w:pPr>
            <w:r w:rsidRPr="00792B40">
              <w:rPr>
                <w:b/>
                <w:bCs/>
                <w:sz w:val="20"/>
                <w:szCs w:val="18"/>
                <w:lang w:val="en-CA"/>
              </w:rPr>
              <w:t>EE1-2.3-HDRF1</w:t>
            </w:r>
          </w:p>
        </w:tc>
        <w:tc>
          <w:tcPr>
            <w:tcW w:w="1158" w:type="dxa"/>
            <w:tcBorders>
              <w:top w:val="single" w:sz="4" w:space="0" w:color="auto"/>
              <w:left w:val="single" w:sz="4" w:space="0" w:color="auto"/>
              <w:bottom w:val="single" w:sz="4" w:space="0" w:color="auto"/>
              <w:right w:val="single" w:sz="4" w:space="0" w:color="auto"/>
            </w:tcBorders>
            <w:vAlign w:val="center"/>
            <w:hideMark/>
          </w:tcPr>
          <w:p w14:paraId="785A35C7" w14:textId="77777777" w:rsidR="004F1F10" w:rsidRPr="00792B40" w:rsidRDefault="004F1F10" w:rsidP="004F1F10">
            <w:pPr>
              <w:rPr>
                <w:b/>
                <w:bCs/>
                <w:sz w:val="20"/>
                <w:szCs w:val="18"/>
                <w:lang w:val="en-CA"/>
              </w:rPr>
            </w:pPr>
            <w:r w:rsidRPr="00792B40">
              <w:rPr>
                <w:b/>
                <w:bCs/>
                <w:sz w:val="20"/>
                <w:szCs w:val="18"/>
                <w:lang w:val="en-CA"/>
              </w:rPr>
              <w:t>EE1-2.3.2</w:t>
            </w:r>
          </w:p>
        </w:tc>
        <w:tc>
          <w:tcPr>
            <w:tcW w:w="806" w:type="dxa"/>
            <w:tcBorders>
              <w:top w:val="single" w:sz="4" w:space="0" w:color="auto"/>
              <w:left w:val="single" w:sz="4" w:space="0" w:color="auto"/>
              <w:bottom w:val="single" w:sz="4" w:space="0" w:color="auto"/>
              <w:right w:val="single" w:sz="4" w:space="0" w:color="auto"/>
            </w:tcBorders>
            <w:vAlign w:val="center"/>
            <w:hideMark/>
          </w:tcPr>
          <w:p w14:paraId="37CE1825" w14:textId="77777777" w:rsidR="004F1F10" w:rsidRPr="00792B40" w:rsidRDefault="004F1F10" w:rsidP="004F1F10">
            <w:pPr>
              <w:rPr>
                <w:sz w:val="20"/>
                <w:szCs w:val="18"/>
                <w:lang w:val="en-CA"/>
              </w:rPr>
            </w:pPr>
            <w:r w:rsidRPr="00792B40">
              <w:rPr>
                <w:sz w:val="20"/>
                <w:szCs w:val="18"/>
                <w:lang w:val="en-CA"/>
              </w:rPr>
              <w:t>477</w:t>
            </w:r>
          </w:p>
        </w:tc>
        <w:tc>
          <w:tcPr>
            <w:tcW w:w="627" w:type="dxa"/>
            <w:tcBorders>
              <w:top w:val="single" w:sz="4" w:space="0" w:color="auto"/>
              <w:left w:val="single" w:sz="4" w:space="0" w:color="auto"/>
              <w:bottom w:val="single" w:sz="4" w:space="0" w:color="auto"/>
              <w:right w:val="single" w:sz="4" w:space="0" w:color="auto"/>
            </w:tcBorders>
            <w:vAlign w:val="center"/>
            <w:hideMark/>
          </w:tcPr>
          <w:p w14:paraId="78810FCA" w14:textId="77777777" w:rsidR="004F1F10" w:rsidRPr="00792B40" w:rsidRDefault="004F1F10" w:rsidP="004F1F10">
            <w:pPr>
              <w:rPr>
                <w:sz w:val="20"/>
                <w:szCs w:val="18"/>
                <w:lang w:val="en-CA"/>
              </w:rPr>
            </w:pPr>
            <w:r w:rsidRPr="00792B40">
              <w:rPr>
                <w:sz w:val="20"/>
                <w:szCs w:val="18"/>
                <w:lang w:val="en-CA"/>
              </w:rPr>
              <w:t>6064</w:t>
            </w:r>
          </w:p>
        </w:tc>
        <w:tc>
          <w:tcPr>
            <w:tcW w:w="717" w:type="dxa"/>
            <w:tcBorders>
              <w:top w:val="single" w:sz="4" w:space="0" w:color="auto"/>
              <w:left w:val="single" w:sz="4" w:space="0" w:color="auto"/>
              <w:bottom w:val="single" w:sz="4" w:space="0" w:color="auto"/>
              <w:right w:val="single" w:sz="4" w:space="0" w:color="auto"/>
            </w:tcBorders>
            <w:vAlign w:val="center"/>
            <w:hideMark/>
          </w:tcPr>
          <w:p w14:paraId="0A47BC1C" w14:textId="77777777" w:rsidR="004F1F10" w:rsidRPr="00792B40" w:rsidRDefault="004F1F10" w:rsidP="004F1F10">
            <w:pPr>
              <w:rPr>
                <w:sz w:val="20"/>
                <w:szCs w:val="18"/>
                <w:lang w:val="en-CA"/>
              </w:rPr>
            </w:pPr>
            <w:r w:rsidRPr="00792B40">
              <w:rPr>
                <w:sz w:val="20"/>
                <w:szCs w:val="18"/>
                <w:lang w:val="en-CA"/>
              </w:rPr>
              <w:t>-3.1%</w:t>
            </w:r>
          </w:p>
        </w:tc>
        <w:tc>
          <w:tcPr>
            <w:tcW w:w="717" w:type="dxa"/>
            <w:tcBorders>
              <w:top w:val="single" w:sz="4" w:space="0" w:color="auto"/>
              <w:left w:val="single" w:sz="4" w:space="0" w:color="auto"/>
              <w:bottom w:val="single" w:sz="4" w:space="0" w:color="auto"/>
              <w:right w:val="single" w:sz="4" w:space="0" w:color="auto"/>
            </w:tcBorders>
            <w:vAlign w:val="center"/>
            <w:hideMark/>
          </w:tcPr>
          <w:p w14:paraId="7D083E3B" w14:textId="77777777" w:rsidR="004F1F10" w:rsidRPr="00792B40" w:rsidRDefault="004F1F10" w:rsidP="004F1F10">
            <w:pPr>
              <w:rPr>
                <w:sz w:val="20"/>
                <w:szCs w:val="18"/>
                <w:lang w:val="en-CA"/>
              </w:rPr>
            </w:pPr>
            <w:r w:rsidRPr="00792B40">
              <w:rPr>
                <w:sz w:val="20"/>
                <w:szCs w:val="18"/>
                <w:lang w:val="en-CA"/>
              </w:rPr>
              <w:t>-2.5%</w:t>
            </w:r>
          </w:p>
        </w:tc>
        <w:tc>
          <w:tcPr>
            <w:tcW w:w="806" w:type="dxa"/>
            <w:tcBorders>
              <w:top w:val="single" w:sz="4" w:space="0" w:color="auto"/>
              <w:left w:val="single" w:sz="4" w:space="0" w:color="auto"/>
              <w:bottom w:val="single" w:sz="4" w:space="0" w:color="auto"/>
              <w:right w:val="single" w:sz="4" w:space="0" w:color="auto"/>
            </w:tcBorders>
            <w:vAlign w:val="center"/>
            <w:hideMark/>
          </w:tcPr>
          <w:p w14:paraId="40486940" w14:textId="77777777" w:rsidR="004F1F10" w:rsidRPr="00792B40" w:rsidRDefault="004F1F10" w:rsidP="004F1F10">
            <w:pPr>
              <w:rPr>
                <w:sz w:val="20"/>
                <w:szCs w:val="18"/>
                <w:lang w:val="en-CA"/>
              </w:rPr>
            </w:pPr>
            <w:r w:rsidRPr="00792B40">
              <w:rPr>
                <w:sz w:val="20"/>
                <w:szCs w:val="18"/>
                <w:lang w:val="en-CA"/>
              </w:rPr>
              <w:t>-1.6%</w:t>
            </w:r>
          </w:p>
        </w:tc>
        <w:tc>
          <w:tcPr>
            <w:tcW w:w="806" w:type="dxa"/>
            <w:tcBorders>
              <w:top w:val="single" w:sz="4" w:space="0" w:color="auto"/>
              <w:left w:val="single" w:sz="4" w:space="0" w:color="auto"/>
              <w:bottom w:val="single" w:sz="4" w:space="0" w:color="auto"/>
              <w:right w:val="single" w:sz="4" w:space="0" w:color="auto"/>
            </w:tcBorders>
            <w:vAlign w:val="center"/>
            <w:hideMark/>
          </w:tcPr>
          <w:p w14:paraId="34FA93FE" w14:textId="77777777" w:rsidR="004F1F10" w:rsidRPr="00792B40" w:rsidRDefault="004F1F10" w:rsidP="004F1F10">
            <w:pPr>
              <w:rPr>
                <w:sz w:val="20"/>
                <w:szCs w:val="18"/>
                <w:lang w:val="en-CA"/>
              </w:rPr>
            </w:pPr>
            <w:r w:rsidRPr="00792B40">
              <w:rPr>
                <w:sz w:val="20"/>
                <w:szCs w:val="18"/>
                <w:lang w:val="en-CA"/>
              </w:rPr>
              <w:t>-3.6%</w:t>
            </w:r>
          </w:p>
        </w:tc>
        <w:tc>
          <w:tcPr>
            <w:tcW w:w="717" w:type="dxa"/>
            <w:tcBorders>
              <w:top w:val="single" w:sz="4" w:space="0" w:color="auto"/>
              <w:left w:val="single" w:sz="4" w:space="0" w:color="auto"/>
              <w:bottom w:val="single" w:sz="4" w:space="0" w:color="auto"/>
              <w:right w:val="single" w:sz="4" w:space="0" w:color="auto"/>
            </w:tcBorders>
            <w:vAlign w:val="center"/>
            <w:hideMark/>
          </w:tcPr>
          <w:p w14:paraId="0C0C45A7" w14:textId="77777777" w:rsidR="004F1F10" w:rsidRPr="00792B40" w:rsidRDefault="004F1F10" w:rsidP="004F1F10">
            <w:pPr>
              <w:rPr>
                <w:sz w:val="20"/>
                <w:szCs w:val="18"/>
                <w:lang w:val="en-CA"/>
              </w:rPr>
            </w:pPr>
            <w:r w:rsidRPr="00792B40">
              <w:rPr>
                <w:sz w:val="20"/>
                <w:szCs w:val="18"/>
                <w:lang w:val="en-CA"/>
              </w:rPr>
              <w:t>-3.4%</w:t>
            </w:r>
          </w:p>
        </w:tc>
        <w:tc>
          <w:tcPr>
            <w:tcW w:w="717" w:type="dxa"/>
            <w:tcBorders>
              <w:top w:val="single" w:sz="4" w:space="0" w:color="auto"/>
              <w:left w:val="single" w:sz="4" w:space="0" w:color="auto"/>
              <w:bottom w:val="single" w:sz="4" w:space="0" w:color="auto"/>
              <w:right w:val="single" w:sz="4" w:space="0" w:color="auto"/>
            </w:tcBorders>
            <w:vAlign w:val="center"/>
            <w:hideMark/>
          </w:tcPr>
          <w:p w14:paraId="4DD8CAFE" w14:textId="77777777" w:rsidR="004F1F10" w:rsidRPr="00792B40" w:rsidRDefault="004F1F10" w:rsidP="004F1F10">
            <w:pPr>
              <w:rPr>
                <w:sz w:val="20"/>
                <w:szCs w:val="18"/>
                <w:lang w:val="en-CA"/>
              </w:rPr>
            </w:pPr>
            <w:r w:rsidRPr="00792B40">
              <w:rPr>
                <w:sz w:val="20"/>
                <w:szCs w:val="18"/>
                <w:lang w:val="en-CA"/>
              </w:rPr>
              <w:t>-3.0%</w:t>
            </w:r>
          </w:p>
        </w:tc>
        <w:tc>
          <w:tcPr>
            <w:tcW w:w="717" w:type="dxa"/>
            <w:tcBorders>
              <w:top w:val="single" w:sz="4" w:space="0" w:color="auto"/>
              <w:left w:val="single" w:sz="4" w:space="0" w:color="auto"/>
              <w:bottom w:val="single" w:sz="4" w:space="0" w:color="auto"/>
              <w:right w:val="single" w:sz="4" w:space="0" w:color="auto"/>
            </w:tcBorders>
            <w:vAlign w:val="center"/>
            <w:hideMark/>
          </w:tcPr>
          <w:p w14:paraId="10F05C60" w14:textId="77777777" w:rsidR="004F1F10" w:rsidRPr="00792B40" w:rsidRDefault="004F1F10" w:rsidP="004F1F10">
            <w:pPr>
              <w:rPr>
                <w:sz w:val="20"/>
                <w:szCs w:val="18"/>
                <w:lang w:val="en-CA"/>
              </w:rPr>
            </w:pPr>
            <w:r w:rsidRPr="00792B40">
              <w:rPr>
                <w:sz w:val="20"/>
                <w:szCs w:val="18"/>
                <w:lang w:val="en-CA"/>
              </w:rPr>
              <w:t>136%</w:t>
            </w:r>
          </w:p>
        </w:tc>
        <w:tc>
          <w:tcPr>
            <w:tcW w:w="942" w:type="dxa"/>
            <w:tcBorders>
              <w:top w:val="single" w:sz="4" w:space="0" w:color="auto"/>
              <w:left w:val="single" w:sz="4" w:space="0" w:color="auto"/>
              <w:bottom w:val="single" w:sz="4" w:space="0" w:color="auto"/>
              <w:right w:val="single" w:sz="4" w:space="0" w:color="auto"/>
            </w:tcBorders>
            <w:vAlign w:val="center"/>
            <w:hideMark/>
          </w:tcPr>
          <w:p w14:paraId="70148A24" w14:textId="77777777" w:rsidR="004F1F10" w:rsidRPr="00792B40" w:rsidRDefault="004F1F10" w:rsidP="004F1F10">
            <w:pPr>
              <w:rPr>
                <w:sz w:val="20"/>
                <w:szCs w:val="18"/>
                <w:lang w:val="en-CA"/>
              </w:rPr>
            </w:pPr>
            <w:r w:rsidRPr="00792B40">
              <w:rPr>
                <w:sz w:val="20"/>
                <w:szCs w:val="18"/>
                <w:lang w:val="en-CA"/>
              </w:rPr>
              <w:t>3726%</w:t>
            </w:r>
          </w:p>
        </w:tc>
      </w:tr>
      <w:tr w:rsidR="004F1F10" w:rsidRPr="00DA0D77" w14:paraId="77A7D97F"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49EC5C51" w14:textId="77777777" w:rsidR="004F1F10" w:rsidRPr="00792B40" w:rsidRDefault="004F1F10" w:rsidP="004F1F10">
            <w:pPr>
              <w:rPr>
                <w:b/>
                <w:bCs/>
                <w:sz w:val="20"/>
                <w:szCs w:val="18"/>
                <w:lang w:val="en-CA"/>
              </w:rPr>
            </w:pPr>
            <w:r w:rsidRPr="00792B40">
              <w:rPr>
                <w:b/>
                <w:bCs/>
                <w:sz w:val="20"/>
                <w:szCs w:val="18"/>
                <w:lang w:val="en-CA"/>
              </w:rPr>
              <w:t>EE1-2.3-VLDRF</w:t>
            </w:r>
          </w:p>
        </w:tc>
        <w:tc>
          <w:tcPr>
            <w:tcW w:w="1158" w:type="dxa"/>
            <w:tcBorders>
              <w:top w:val="single" w:sz="4" w:space="0" w:color="auto"/>
              <w:left w:val="single" w:sz="4" w:space="0" w:color="auto"/>
              <w:bottom w:val="single" w:sz="4" w:space="0" w:color="auto"/>
              <w:right w:val="single" w:sz="4" w:space="0" w:color="auto"/>
            </w:tcBorders>
            <w:vAlign w:val="center"/>
            <w:hideMark/>
          </w:tcPr>
          <w:p w14:paraId="0B9E6C31" w14:textId="77777777" w:rsidR="004F1F10" w:rsidRPr="00792B40" w:rsidRDefault="004F1F10" w:rsidP="004F1F10">
            <w:pPr>
              <w:rPr>
                <w:b/>
                <w:bCs/>
                <w:sz w:val="20"/>
                <w:szCs w:val="18"/>
                <w:lang w:val="en-CA"/>
              </w:rPr>
            </w:pPr>
            <w:r w:rsidRPr="00792B40">
              <w:rPr>
                <w:b/>
                <w:bCs/>
                <w:sz w:val="20"/>
                <w:szCs w:val="18"/>
                <w:lang w:val="en-CA"/>
              </w:rPr>
              <w:t>EE1-2.4.1</w:t>
            </w:r>
          </w:p>
        </w:tc>
        <w:tc>
          <w:tcPr>
            <w:tcW w:w="806" w:type="dxa"/>
            <w:tcBorders>
              <w:top w:val="single" w:sz="4" w:space="0" w:color="auto"/>
              <w:left w:val="single" w:sz="4" w:space="0" w:color="auto"/>
              <w:bottom w:val="single" w:sz="4" w:space="0" w:color="auto"/>
              <w:right w:val="single" w:sz="4" w:space="0" w:color="auto"/>
            </w:tcBorders>
            <w:vAlign w:val="center"/>
            <w:hideMark/>
          </w:tcPr>
          <w:p w14:paraId="57A94255" w14:textId="77777777" w:rsidR="004F1F10" w:rsidRPr="00792B40" w:rsidRDefault="004F1F10" w:rsidP="004F1F10">
            <w:pPr>
              <w:rPr>
                <w:sz w:val="20"/>
                <w:szCs w:val="18"/>
                <w:lang w:val="en-CA"/>
              </w:rPr>
            </w:pPr>
            <w:r w:rsidRPr="00792B40">
              <w:rPr>
                <w:sz w:val="20"/>
                <w:szCs w:val="18"/>
                <w:lang w:val="en-CA"/>
              </w:rPr>
              <w:t>8.8</w:t>
            </w:r>
          </w:p>
        </w:tc>
        <w:tc>
          <w:tcPr>
            <w:tcW w:w="627" w:type="dxa"/>
            <w:tcBorders>
              <w:top w:val="single" w:sz="4" w:space="0" w:color="auto"/>
              <w:left w:val="single" w:sz="4" w:space="0" w:color="auto"/>
              <w:bottom w:val="single" w:sz="4" w:space="0" w:color="auto"/>
              <w:right w:val="single" w:sz="4" w:space="0" w:color="auto"/>
            </w:tcBorders>
            <w:vAlign w:val="center"/>
            <w:hideMark/>
          </w:tcPr>
          <w:p w14:paraId="13628901" w14:textId="77777777" w:rsidR="004F1F10" w:rsidRPr="00792B40" w:rsidRDefault="004F1F10" w:rsidP="004F1F10">
            <w:pPr>
              <w:rPr>
                <w:sz w:val="20"/>
                <w:szCs w:val="18"/>
                <w:lang w:val="en-CA"/>
              </w:rPr>
            </w:pPr>
            <w:r w:rsidRPr="00792B40">
              <w:rPr>
                <w:sz w:val="20"/>
                <w:szCs w:val="18"/>
                <w:lang w:val="en-CA"/>
              </w:rPr>
              <w:t>243</w:t>
            </w:r>
          </w:p>
        </w:tc>
        <w:tc>
          <w:tcPr>
            <w:tcW w:w="717" w:type="dxa"/>
            <w:tcBorders>
              <w:top w:val="single" w:sz="4" w:space="0" w:color="auto"/>
              <w:left w:val="single" w:sz="4" w:space="0" w:color="auto"/>
              <w:bottom w:val="single" w:sz="4" w:space="0" w:color="auto"/>
              <w:right w:val="single" w:sz="4" w:space="0" w:color="auto"/>
            </w:tcBorders>
            <w:vAlign w:val="center"/>
            <w:hideMark/>
          </w:tcPr>
          <w:p w14:paraId="462EA1D6" w14:textId="77777777" w:rsidR="004F1F10" w:rsidRPr="00792B40" w:rsidRDefault="004F1F10" w:rsidP="004F1F10">
            <w:pPr>
              <w:rPr>
                <w:sz w:val="20"/>
                <w:szCs w:val="18"/>
                <w:lang w:val="en-CA"/>
              </w:rPr>
            </w:pPr>
            <w:r w:rsidRPr="00792B40">
              <w:rPr>
                <w:sz w:val="20"/>
                <w:szCs w:val="18"/>
                <w:lang w:val="en-CA"/>
              </w:rPr>
              <w:t>-0.6%</w:t>
            </w:r>
          </w:p>
        </w:tc>
        <w:tc>
          <w:tcPr>
            <w:tcW w:w="717" w:type="dxa"/>
            <w:tcBorders>
              <w:top w:val="single" w:sz="4" w:space="0" w:color="auto"/>
              <w:left w:val="single" w:sz="4" w:space="0" w:color="auto"/>
              <w:bottom w:val="single" w:sz="4" w:space="0" w:color="auto"/>
              <w:right w:val="single" w:sz="4" w:space="0" w:color="auto"/>
            </w:tcBorders>
            <w:vAlign w:val="center"/>
            <w:hideMark/>
          </w:tcPr>
          <w:p w14:paraId="06036A9C" w14:textId="77777777" w:rsidR="004F1F10" w:rsidRPr="00792B40" w:rsidRDefault="004F1F10" w:rsidP="004F1F10">
            <w:pPr>
              <w:rPr>
                <w:sz w:val="20"/>
                <w:szCs w:val="18"/>
                <w:lang w:val="en-CA"/>
              </w:rPr>
            </w:pPr>
            <w:r w:rsidRPr="00792B40">
              <w:rPr>
                <w:sz w:val="20"/>
                <w:szCs w:val="18"/>
                <w:lang w:val="en-CA"/>
              </w:rPr>
              <w:t>-0.2%</w:t>
            </w:r>
          </w:p>
        </w:tc>
        <w:tc>
          <w:tcPr>
            <w:tcW w:w="806" w:type="dxa"/>
            <w:tcBorders>
              <w:top w:val="single" w:sz="4" w:space="0" w:color="auto"/>
              <w:left w:val="single" w:sz="4" w:space="0" w:color="auto"/>
              <w:bottom w:val="single" w:sz="4" w:space="0" w:color="auto"/>
              <w:right w:val="single" w:sz="4" w:space="0" w:color="auto"/>
            </w:tcBorders>
            <w:vAlign w:val="center"/>
            <w:hideMark/>
          </w:tcPr>
          <w:p w14:paraId="4C1D8A4F" w14:textId="77777777" w:rsidR="004F1F10" w:rsidRPr="00792B40" w:rsidRDefault="004F1F10" w:rsidP="004F1F10">
            <w:pPr>
              <w:rPr>
                <w:sz w:val="20"/>
                <w:szCs w:val="18"/>
                <w:lang w:val="en-CA"/>
              </w:rPr>
            </w:pPr>
            <w:r w:rsidRPr="00792B40">
              <w:rPr>
                <w:sz w:val="20"/>
                <w:szCs w:val="18"/>
                <w:lang w:val="en-CA"/>
              </w:rPr>
              <w:t>-0.6%</w:t>
            </w:r>
          </w:p>
        </w:tc>
        <w:tc>
          <w:tcPr>
            <w:tcW w:w="806" w:type="dxa"/>
            <w:tcBorders>
              <w:top w:val="single" w:sz="4" w:space="0" w:color="auto"/>
              <w:left w:val="single" w:sz="4" w:space="0" w:color="auto"/>
              <w:bottom w:val="single" w:sz="4" w:space="0" w:color="auto"/>
              <w:right w:val="single" w:sz="4" w:space="0" w:color="auto"/>
            </w:tcBorders>
            <w:vAlign w:val="center"/>
            <w:hideMark/>
          </w:tcPr>
          <w:p w14:paraId="244FD5E9" w14:textId="77777777" w:rsidR="004F1F10" w:rsidRPr="00792B40" w:rsidRDefault="004F1F10" w:rsidP="004F1F10">
            <w:pPr>
              <w:rPr>
                <w:sz w:val="20"/>
                <w:szCs w:val="18"/>
                <w:lang w:val="en-CA"/>
              </w:rPr>
            </w:pPr>
            <w:r w:rsidRPr="00792B40">
              <w:rPr>
                <w:sz w:val="20"/>
                <w:szCs w:val="18"/>
                <w:lang w:val="en-CA"/>
              </w:rPr>
              <w:t>-1.1%</w:t>
            </w:r>
          </w:p>
        </w:tc>
        <w:tc>
          <w:tcPr>
            <w:tcW w:w="717" w:type="dxa"/>
            <w:tcBorders>
              <w:top w:val="single" w:sz="4" w:space="0" w:color="auto"/>
              <w:left w:val="single" w:sz="4" w:space="0" w:color="auto"/>
              <w:bottom w:val="single" w:sz="4" w:space="0" w:color="auto"/>
              <w:right w:val="single" w:sz="4" w:space="0" w:color="auto"/>
            </w:tcBorders>
            <w:vAlign w:val="center"/>
            <w:hideMark/>
          </w:tcPr>
          <w:p w14:paraId="25CE23FD"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70475A4D" w14:textId="77777777" w:rsidR="004F1F10" w:rsidRPr="00792B40" w:rsidRDefault="004F1F10" w:rsidP="004F1F10">
            <w:pPr>
              <w:rPr>
                <w:sz w:val="20"/>
                <w:szCs w:val="18"/>
                <w:lang w:val="en-CA"/>
              </w:rPr>
            </w:pPr>
            <w:r w:rsidRPr="00792B40">
              <w:rPr>
                <w:sz w:val="20"/>
                <w:szCs w:val="18"/>
                <w:lang w:val="en-CA"/>
              </w:rPr>
              <w:t>-1.1%</w:t>
            </w:r>
          </w:p>
        </w:tc>
        <w:tc>
          <w:tcPr>
            <w:tcW w:w="717" w:type="dxa"/>
            <w:tcBorders>
              <w:top w:val="single" w:sz="4" w:space="0" w:color="auto"/>
              <w:left w:val="single" w:sz="4" w:space="0" w:color="auto"/>
              <w:bottom w:val="single" w:sz="4" w:space="0" w:color="auto"/>
              <w:right w:val="single" w:sz="4" w:space="0" w:color="auto"/>
            </w:tcBorders>
            <w:vAlign w:val="center"/>
            <w:hideMark/>
          </w:tcPr>
          <w:p w14:paraId="7C60416B" w14:textId="77777777" w:rsidR="004F1F10" w:rsidRPr="00792B40" w:rsidRDefault="004F1F10" w:rsidP="004F1F10">
            <w:pPr>
              <w:rPr>
                <w:sz w:val="20"/>
                <w:szCs w:val="18"/>
                <w:lang w:val="en-CA"/>
              </w:rPr>
            </w:pPr>
            <w:r w:rsidRPr="00792B40">
              <w:rPr>
                <w:sz w:val="20"/>
                <w:szCs w:val="18"/>
                <w:lang w:val="en-CA"/>
              </w:rPr>
              <w:t>101%</w:t>
            </w:r>
          </w:p>
        </w:tc>
        <w:tc>
          <w:tcPr>
            <w:tcW w:w="942" w:type="dxa"/>
            <w:tcBorders>
              <w:top w:val="single" w:sz="4" w:space="0" w:color="auto"/>
              <w:left w:val="single" w:sz="4" w:space="0" w:color="auto"/>
              <w:bottom w:val="single" w:sz="4" w:space="0" w:color="auto"/>
              <w:right w:val="single" w:sz="4" w:space="0" w:color="auto"/>
            </w:tcBorders>
            <w:vAlign w:val="center"/>
            <w:hideMark/>
          </w:tcPr>
          <w:p w14:paraId="13BA930B" w14:textId="77777777" w:rsidR="004F1F10" w:rsidRPr="00792B40" w:rsidRDefault="004F1F10" w:rsidP="004F1F10">
            <w:pPr>
              <w:rPr>
                <w:sz w:val="20"/>
                <w:szCs w:val="18"/>
                <w:lang w:val="en-CA"/>
              </w:rPr>
            </w:pPr>
            <w:r w:rsidRPr="00792B40">
              <w:rPr>
                <w:sz w:val="20"/>
                <w:szCs w:val="18"/>
                <w:lang w:val="en-CA"/>
              </w:rPr>
              <w:t>359%</w:t>
            </w:r>
          </w:p>
        </w:tc>
      </w:tr>
      <w:tr w:rsidR="004F1F10" w:rsidRPr="00DA0D77" w14:paraId="4CB47AAB"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7D4FC86E" w14:textId="77777777" w:rsidR="004F1F10" w:rsidRPr="00792B40" w:rsidRDefault="004F1F10" w:rsidP="004F1F10">
            <w:pPr>
              <w:rPr>
                <w:b/>
                <w:bCs/>
                <w:sz w:val="20"/>
                <w:szCs w:val="18"/>
                <w:lang w:val="en-CA"/>
              </w:rPr>
            </w:pPr>
            <w:r w:rsidRPr="00792B40">
              <w:rPr>
                <w:b/>
                <w:bCs/>
                <w:sz w:val="20"/>
                <w:szCs w:val="18"/>
                <w:lang w:val="en-CA"/>
              </w:rPr>
              <w:t>EE1-2.3-VLDRF(16)</w:t>
            </w:r>
          </w:p>
        </w:tc>
        <w:tc>
          <w:tcPr>
            <w:tcW w:w="1158" w:type="dxa"/>
            <w:tcBorders>
              <w:top w:val="single" w:sz="4" w:space="0" w:color="auto"/>
              <w:left w:val="single" w:sz="4" w:space="0" w:color="auto"/>
              <w:bottom w:val="single" w:sz="4" w:space="0" w:color="auto"/>
              <w:right w:val="single" w:sz="4" w:space="0" w:color="auto"/>
            </w:tcBorders>
            <w:vAlign w:val="center"/>
            <w:hideMark/>
          </w:tcPr>
          <w:p w14:paraId="78C9285B" w14:textId="77777777" w:rsidR="004F1F10" w:rsidRPr="00792B40" w:rsidRDefault="004F1F10" w:rsidP="004F1F10">
            <w:pPr>
              <w:rPr>
                <w:b/>
                <w:bCs/>
                <w:sz w:val="20"/>
                <w:szCs w:val="18"/>
                <w:lang w:val="en-CA"/>
              </w:rPr>
            </w:pPr>
            <w:r w:rsidRPr="00792B40">
              <w:rPr>
                <w:b/>
                <w:bCs/>
                <w:sz w:val="20"/>
                <w:szCs w:val="18"/>
                <w:lang w:val="en-CA"/>
              </w:rPr>
              <w:t>EE1-2.4.2</w:t>
            </w:r>
          </w:p>
        </w:tc>
        <w:tc>
          <w:tcPr>
            <w:tcW w:w="806" w:type="dxa"/>
            <w:tcBorders>
              <w:top w:val="single" w:sz="4" w:space="0" w:color="auto"/>
              <w:left w:val="single" w:sz="4" w:space="0" w:color="auto"/>
              <w:bottom w:val="single" w:sz="4" w:space="0" w:color="auto"/>
              <w:right w:val="single" w:sz="4" w:space="0" w:color="auto"/>
            </w:tcBorders>
            <w:vAlign w:val="center"/>
            <w:hideMark/>
          </w:tcPr>
          <w:p w14:paraId="581E29C3" w14:textId="77777777" w:rsidR="004F1F10" w:rsidRPr="00792B40" w:rsidRDefault="004F1F10" w:rsidP="004F1F10">
            <w:pPr>
              <w:rPr>
                <w:sz w:val="20"/>
                <w:szCs w:val="18"/>
                <w:lang w:val="en-CA"/>
              </w:rPr>
            </w:pPr>
            <w:r w:rsidRPr="00792B40">
              <w:rPr>
                <w:sz w:val="20"/>
                <w:szCs w:val="18"/>
                <w:lang w:val="en-CA"/>
              </w:rPr>
              <w:t>9.7</w:t>
            </w:r>
          </w:p>
        </w:tc>
        <w:tc>
          <w:tcPr>
            <w:tcW w:w="627" w:type="dxa"/>
            <w:tcBorders>
              <w:top w:val="single" w:sz="4" w:space="0" w:color="auto"/>
              <w:left w:val="single" w:sz="4" w:space="0" w:color="auto"/>
              <w:bottom w:val="single" w:sz="4" w:space="0" w:color="auto"/>
              <w:right w:val="single" w:sz="4" w:space="0" w:color="auto"/>
            </w:tcBorders>
            <w:vAlign w:val="center"/>
            <w:hideMark/>
          </w:tcPr>
          <w:p w14:paraId="1834FDAD" w14:textId="77777777" w:rsidR="004F1F10" w:rsidRPr="00792B40" w:rsidRDefault="004F1F10" w:rsidP="004F1F10">
            <w:pPr>
              <w:rPr>
                <w:sz w:val="20"/>
                <w:szCs w:val="18"/>
                <w:lang w:val="en-CA"/>
              </w:rPr>
            </w:pPr>
            <w:r w:rsidRPr="00792B40">
              <w:rPr>
                <w:sz w:val="20"/>
                <w:szCs w:val="18"/>
                <w:lang w:val="en-CA"/>
              </w:rPr>
              <w:t>257</w:t>
            </w:r>
          </w:p>
        </w:tc>
        <w:tc>
          <w:tcPr>
            <w:tcW w:w="717" w:type="dxa"/>
            <w:tcBorders>
              <w:top w:val="single" w:sz="4" w:space="0" w:color="auto"/>
              <w:left w:val="single" w:sz="4" w:space="0" w:color="auto"/>
              <w:bottom w:val="single" w:sz="4" w:space="0" w:color="auto"/>
              <w:right w:val="single" w:sz="4" w:space="0" w:color="auto"/>
            </w:tcBorders>
            <w:vAlign w:val="center"/>
            <w:hideMark/>
          </w:tcPr>
          <w:p w14:paraId="43F49589" w14:textId="77777777" w:rsidR="004F1F10" w:rsidRPr="00792B40" w:rsidRDefault="004F1F10" w:rsidP="004F1F10">
            <w:pPr>
              <w:rPr>
                <w:sz w:val="20"/>
                <w:szCs w:val="18"/>
                <w:lang w:val="en-CA"/>
              </w:rPr>
            </w:pPr>
            <w:r w:rsidRPr="00792B40">
              <w:rPr>
                <w:sz w:val="20"/>
                <w:szCs w:val="18"/>
                <w:lang w:val="en-CA"/>
              </w:rPr>
              <w:t>-0.8%</w:t>
            </w:r>
          </w:p>
        </w:tc>
        <w:tc>
          <w:tcPr>
            <w:tcW w:w="717" w:type="dxa"/>
            <w:tcBorders>
              <w:top w:val="single" w:sz="4" w:space="0" w:color="auto"/>
              <w:left w:val="single" w:sz="4" w:space="0" w:color="auto"/>
              <w:bottom w:val="single" w:sz="4" w:space="0" w:color="auto"/>
              <w:right w:val="single" w:sz="4" w:space="0" w:color="auto"/>
            </w:tcBorders>
            <w:vAlign w:val="center"/>
            <w:hideMark/>
          </w:tcPr>
          <w:p w14:paraId="191991BF" w14:textId="77777777" w:rsidR="004F1F10" w:rsidRPr="00792B40" w:rsidRDefault="004F1F10" w:rsidP="004F1F10">
            <w:pPr>
              <w:rPr>
                <w:sz w:val="20"/>
                <w:szCs w:val="18"/>
                <w:lang w:val="en-CA"/>
              </w:rPr>
            </w:pPr>
            <w:r w:rsidRPr="00792B40">
              <w:rPr>
                <w:sz w:val="20"/>
                <w:szCs w:val="18"/>
                <w:lang w:val="en-CA"/>
              </w:rPr>
              <w:t>-0.6%</w:t>
            </w:r>
          </w:p>
        </w:tc>
        <w:tc>
          <w:tcPr>
            <w:tcW w:w="806" w:type="dxa"/>
            <w:tcBorders>
              <w:top w:val="single" w:sz="4" w:space="0" w:color="auto"/>
              <w:left w:val="single" w:sz="4" w:space="0" w:color="auto"/>
              <w:bottom w:val="single" w:sz="4" w:space="0" w:color="auto"/>
              <w:right w:val="single" w:sz="4" w:space="0" w:color="auto"/>
            </w:tcBorders>
            <w:vAlign w:val="center"/>
            <w:hideMark/>
          </w:tcPr>
          <w:p w14:paraId="04F91239" w14:textId="77777777" w:rsidR="004F1F10" w:rsidRPr="00792B40" w:rsidRDefault="004F1F10" w:rsidP="004F1F10">
            <w:pPr>
              <w:rPr>
                <w:sz w:val="20"/>
                <w:szCs w:val="18"/>
                <w:lang w:val="en-CA"/>
              </w:rPr>
            </w:pPr>
            <w:r w:rsidRPr="00792B40">
              <w:rPr>
                <w:sz w:val="20"/>
                <w:szCs w:val="18"/>
                <w:lang w:val="en-CA"/>
              </w:rPr>
              <w:t>-0.4%</w:t>
            </w:r>
          </w:p>
        </w:tc>
        <w:tc>
          <w:tcPr>
            <w:tcW w:w="806" w:type="dxa"/>
            <w:tcBorders>
              <w:top w:val="single" w:sz="4" w:space="0" w:color="auto"/>
              <w:left w:val="single" w:sz="4" w:space="0" w:color="auto"/>
              <w:bottom w:val="single" w:sz="4" w:space="0" w:color="auto"/>
              <w:right w:val="single" w:sz="4" w:space="0" w:color="auto"/>
            </w:tcBorders>
            <w:vAlign w:val="center"/>
            <w:hideMark/>
          </w:tcPr>
          <w:p w14:paraId="623CD345" w14:textId="77777777" w:rsidR="004F1F10" w:rsidRPr="00792B40" w:rsidRDefault="004F1F10" w:rsidP="004F1F10">
            <w:pPr>
              <w:rPr>
                <w:sz w:val="20"/>
                <w:szCs w:val="18"/>
                <w:lang w:val="en-CA"/>
              </w:rPr>
            </w:pPr>
            <w:r w:rsidRPr="00792B40">
              <w:rPr>
                <w:sz w:val="20"/>
                <w:szCs w:val="18"/>
                <w:lang w:val="en-CA"/>
              </w:rPr>
              <w:t>-1.3%</w:t>
            </w:r>
          </w:p>
        </w:tc>
        <w:tc>
          <w:tcPr>
            <w:tcW w:w="717" w:type="dxa"/>
            <w:tcBorders>
              <w:top w:val="single" w:sz="4" w:space="0" w:color="auto"/>
              <w:left w:val="single" w:sz="4" w:space="0" w:color="auto"/>
              <w:bottom w:val="single" w:sz="4" w:space="0" w:color="auto"/>
              <w:right w:val="single" w:sz="4" w:space="0" w:color="auto"/>
            </w:tcBorders>
            <w:vAlign w:val="center"/>
            <w:hideMark/>
          </w:tcPr>
          <w:p w14:paraId="5281F19B" w14:textId="77777777" w:rsidR="004F1F10" w:rsidRPr="00792B40" w:rsidRDefault="004F1F10" w:rsidP="004F1F10">
            <w:pPr>
              <w:rPr>
                <w:sz w:val="20"/>
                <w:szCs w:val="18"/>
                <w:lang w:val="en-CA"/>
              </w:rPr>
            </w:pPr>
            <w:r w:rsidRPr="00792B40">
              <w:rPr>
                <w:sz w:val="20"/>
                <w:szCs w:val="18"/>
                <w:lang w:val="en-CA"/>
              </w:rPr>
              <w:t>-1.1%</w:t>
            </w:r>
          </w:p>
        </w:tc>
        <w:tc>
          <w:tcPr>
            <w:tcW w:w="717" w:type="dxa"/>
            <w:tcBorders>
              <w:top w:val="single" w:sz="4" w:space="0" w:color="auto"/>
              <w:left w:val="single" w:sz="4" w:space="0" w:color="auto"/>
              <w:bottom w:val="single" w:sz="4" w:space="0" w:color="auto"/>
              <w:right w:val="single" w:sz="4" w:space="0" w:color="auto"/>
            </w:tcBorders>
            <w:vAlign w:val="center"/>
            <w:hideMark/>
          </w:tcPr>
          <w:p w14:paraId="5E1EA498" w14:textId="77777777" w:rsidR="004F1F10" w:rsidRPr="00792B40" w:rsidRDefault="004F1F10" w:rsidP="004F1F10">
            <w:pPr>
              <w:rPr>
                <w:sz w:val="20"/>
                <w:szCs w:val="18"/>
                <w:lang w:val="en-CA"/>
              </w:rPr>
            </w:pPr>
            <w:r w:rsidRPr="00792B40">
              <w:rPr>
                <w:sz w:val="20"/>
                <w:szCs w:val="18"/>
                <w:lang w:val="en-CA"/>
              </w:rPr>
              <w:t>-1.2%</w:t>
            </w:r>
          </w:p>
        </w:tc>
        <w:tc>
          <w:tcPr>
            <w:tcW w:w="717" w:type="dxa"/>
            <w:tcBorders>
              <w:top w:val="single" w:sz="4" w:space="0" w:color="auto"/>
              <w:left w:val="single" w:sz="4" w:space="0" w:color="auto"/>
              <w:bottom w:val="single" w:sz="4" w:space="0" w:color="auto"/>
              <w:right w:val="single" w:sz="4" w:space="0" w:color="auto"/>
            </w:tcBorders>
            <w:vAlign w:val="center"/>
            <w:hideMark/>
          </w:tcPr>
          <w:p w14:paraId="589D3A87" w14:textId="77777777" w:rsidR="004F1F10" w:rsidRPr="00792B40" w:rsidRDefault="004F1F10" w:rsidP="004F1F10">
            <w:pPr>
              <w:rPr>
                <w:sz w:val="20"/>
                <w:szCs w:val="18"/>
                <w:lang w:val="en-CA"/>
              </w:rPr>
            </w:pPr>
            <w:r w:rsidRPr="00792B40">
              <w:rPr>
                <w:sz w:val="20"/>
                <w:szCs w:val="18"/>
                <w:lang w:val="en-CA"/>
              </w:rPr>
              <w:t>100%</w:t>
            </w:r>
          </w:p>
        </w:tc>
        <w:tc>
          <w:tcPr>
            <w:tcW w:w="942" w:type="dxa"/>
            <w:tcBorders>
              <w:top w:val="single" w:sz="4" w:space="0" w:color="auto"/>
              <w:left w:val="single" w:sz="4" w:space="0" w:color="auto"/>
              <w:bottom w:val="single" w:sz="4" w:space="0" w:color="auto"/>
              <w:right w:val="single" w:sz="4" w:space="0" w:color="auto"/>
            </w:tcBorders>
            <w:vAlign w:val="center"/>
            <w:hideMark/>
          </w:tcPr>
          <w:p w14:paraId="22DB28AF" w14:textId="77777777" w:rsidR="004F1F10" w:rsidRPr="00792B40" w:rsidRDefault="004F1F10" w:rsidP="004F1F10">
            <w:pPr>
              <w:rPr>
                <w:sz w:val="20"/>
                <w:szCs w:val="18"/>
                <w:lang w:val="en-CA"/>
              </w:rPr>
            </w:pPr>
            <w:r w:rsidRPr="00792B40">
              <w:rPr>
                <w:sz w:val="20"/>
                <w:szCs w:val="18"/>
                <w:lang w:val="en-CA"/>
              </w:rPr>
              <w:t>293%</w:t>
            </w:r>
          </w:p>
        </w:tc>
      </w:tr>
      <w:tr w:rsidR="004F1F10" w:rsidRPr="00DA0D77" w14:paraId="09A3166A"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42D2DBB2" w14:textId="77777777" w:rsidR="004F1F10" w:rsidRPr="00792B40" w:rsidRDefault="004F1F10" w:rsidP="004F1F10">
            <w:pPr>
              <w:rPr>
                <w:b/>
                <w:bCs/>
                <w:sz w:val="20"/>
                <w:szCs w:val="18"/>
                <w:lang w:val="en-CA"/>
              </w:rPr>
            </w:pPr>
            <w:r w:rsidRPr="00792B40">
              <w:rPr>
                <w:b/>
                <w:bCs/>
                <w:sz w:val="20"/>
                <w:szCs w:val="18"/>
                <w:lang w:val="en-CA"/>
              </w:rPr>
              <w:t>EE1-2.3-LDRF2</w:t>
            </w:r>
          </w:p>
        </w:tc>
        <w:tc>
          <w:tcPr>
            <w:tcW w:w="1158" w:type="dxa"/>
            <w:tcBorders>
              <w:top w:val="single" w:sz="4" w:space="0" w:color="auto"/>
              <w:left w:val="single" w:sz="4" w:space="0" w:color="auto"/>
              <w:bottom w:val="single" w:sz="4" w:space="0" w:color="auto"/>
              <w:right w:val="single" w:sz="4" w:space="0" w:color="auto"/>
            </w:tcBorders>
            <w:vAlign w:val="center"/>
            <w:hideMark/>
          </w:tcPr>
          <w:p w14:paraId="2E4312E2" w14:textId="77777777" w:rsidR="004F1F10" w:rsidRPr="00792B40" w:rsidRDefault="004F1F10" w:rsidP="004F1F10">
            <w:pPr>
              <w:rPr>
                <w:b/>
                <w:bCs/>
                <w:sz w:val="20"/>
                <w:szCs w:val="18"/>
                <w:lang w:val="en-CA"/>
              </w:rPr>
            </w:pPr>
            <w:r w:rsidRPr="00792B40">
              <w:rPr>
                <w:b/>
                <w:bCs/>
                <w:sz w:val="20"/>
                <w:szCs w:val="18"/>
                <w:lang w:val="en-CA"/>
              </w:rPr>
              <w:t>EE1-2.4.3</w:t>
            </w:r>
          </w:p>
        </w:tc>
        <w:tc>
          <w:tcPr>
            <w:tcW w:w="806" w:type="dxa"/>
            <w:tcBorders>
              <w:top w:val="single" w:sz="4" w:space="0" w:color="auto"/>
              <w:left w:val="single" w:sz="4" w:space="0" w:color="auto"/>
              <w:bottom w:val="single" w:sz="4" w:space="0" w:color="auto"/>
              <w:right w:val="single" w:sz="4" w:space="0" w:color="auto"/>
            </w:tcBorders>
            <w:vAlign w:val="center"/>
            <w:hideMark/>
          </w:tcPr>
          <w:p w14:paraId="5E382C0F" w14:textId="77777777" w:rsidR="004F1F10" w:rsidRPr="00792B40" w:rsidRDefault="004F1F10" w:rsidP="004F1F10">
            <w:pPr>
              <w:rPr>
                <w:sz w:val="20"/>
                <w:szCs w:val="18"/>
                <w:lang w:val="en-CA"/>
              </w:rPr>
            </w:pPr>
            <w:r w:rsidRPr="00792B40">
              <w:rPr>
                <w:sz w:val="20"/>
                <w:szCs w:val="18"/>
                <w:lang w:val="en-CA"/>
              </w:rPr>
              <w:t>62</w:t>
            </w:r>
          </w:p>
        </w:tc>
        <w:tc>
          <w:tcPr>
            <w:tcW w:w="627" w:type="dxa"/>
            <w:tcBorders>
              <w:top w:val="single" w:sz="4" w:space="0" w:color="auto"/>
              <w:left w:val="single" w:sz="4" w:space="0" w:color="auto"/>
              <w:bottom w:val="single" w:sz="4" w:space="0" w:color="auto"/>
              <w:right w:val="single" w:sz="4" w:space="0" w:color="auto"/>
            </w:tcBorders>
            <w:vAlign w:val="center"/>
            <w:hideMark/>
          </w:tcPr>
          <w:p w14:paraId="2BFF31FD" w14:textId="77777777" w:rsidR="004F1F10" w:rsidRPr="00792B40" w:rsidRDefault="004F1F10" w:rsidP="004F1F10">
            <w:pPr>
              <w:rPr>
                <w:sz w:val="20"/>
                <w:szCs w:val="18"/>
                <w:lang w:val="en-CA"/>
              </w:rPr>
            </w:pPr>
            <w:r w:rsidRPr="00792B40">
              <w:rPr>
                <w:sz w:val="20"/>
                <w:szCs w:val="18"/>
                <w:lang w:val="en-CA"/>
              </w:rPr>
              <w:t>3600</w:t>
            </w:r>
          </w:p>
        </w:tc>
        <w:tc>
          <w:tcPr>
            <w:tcW w:w="717" w:type="dxa"/>
            <w:tcBorders>
              <w:top w:val="single" w:sz="4" w:space="0" w:color="auto"/>
              <w:left w:val="single" w:sz="4" w:space="0" w:color="auto"/>
              <w:bottom w:val="single" w:sz="4" w:space="0" w:color="auto"/>
              <w:right w:val="single" w:sz="4" w:space="0" w:color="auto"/>
            </w:tcBorders>
            <w:vAlign w:val="center"/>
            <w:hideMark/>
          </w:tcPr>
          <w:p w14:paraId="782D7805" w14:textId="77777777" w:rsidR="004F1F10" w:rsidRPr="00792B40" w:rsidRDefault="004F1F10" w:rsidP="004F1F10">
            <w:pPr>
              <w:rPr>
                <w:sz w:val="20"/>
                <w:szCs w:val="18"/>
                <w:lang w:val="en-CA"/>
              </w:rPr>
            </w:pPr>
            <w:r w:rsidRPr="00792B40">
              <w:rPr>
                <w:sz w:val="20"/>
                <w:szCs w:val="18"/>
                <w:lang w:val="en-CA"/>
              </w:rPr>
              <w:t>-2.0%</w:t>
            </w:r>
          </w:p>
        </w:tc>
        <w:tc>
          <w:tcPr>
            <w:tcW w:w="717" w:type="dxa"/>
            <w:tcBorders>
              <w:top w:val="single" w:sz="4" w:space="0" w:color="auto"/>
              <w:left w:val="single" w:sz="4" w:space="0" w:color="auto"/>
              <w:bottom w:val="single" w:sz="4" w:space="0" w:color="auto"/>
              <w:right w:val="single" w:sz="4" w:space="0" w:color="auto"/>
            </w:tcBorders>
            <w:vAlign w:val="center"/>
            <w:hideMark/>
          </w:tcPr>
          <w:p w14:paraId="0362521A" w14:textId="77777777" w:rsidR="004F1F10" w:rsidRPr="00792B40" w:rsidRDefault="004F1F10" w:rsidP="004F1F10">
            <w:pPr>
              <w:rPr>
                <w:sz w:val="20"/>
                <w:szCs w:val="18"/>
                <w:lang w:val="en-CA"/>
              </w:rPr>
            </w:pPr>
            <w:r w:rsidRPr="00792B40">
              <w:rPr>
                <w:sz w:val="20"/>
                <w:szCs w:val="18"/>
                <w:lang w:val="en-CA"/>
              </w:rPr>
              <w:t>-1.9%</w:t>
            </w:r>
          </w:p>
        </w:tc>
        <w:tc>
          <w:tcPr>
            <w:tcW w:w="806" w:type="dxa"/>
            <w:tcBorders>
              <w:top w:val="single" w:sz="4" w:space="0" w:color="auto"/>
              <w:left w:val="single" w:sz="4" w:space="0" w:color="auto"/>
              <w:bottom w:val="single" w:sz="4" w:space="0" w:color="auto"/>
              <w:right w:val="single" w:sz="4" w:space="0" w:color="auto"/>
            </w:tcBorders>
            <w:vAlign w:val="center"/>
            <w:hideMark/>
          </w:tcPr>
          <w:p w14:paraId="6DF473B4" w14:textId="77777777" w:rsidR="004F1F10" w:rsidRPr="00792B40" w:rsidRDefault="004F1F10" w:rsidP="004F1F10">
            <w:pPr>
              <w:rPr>
                <w:sz w:val="20"/>
                <w:szCs w:val="18"/>
                <w:lang w:val="en-CA"/>
              </w:rPr>
            </w:pPr>
            <w:r w:rsidRPr="00792B40">
              <w:rPr>
                <w:sz w:val="20"/>
                <w:szCs w:val="18"/>
                <w:lang w:val="en-CA"/>
              </w:rPr>
              <w:t>-0.9%</w:t>
            </w:r>
          </w:p>
        </w:tc>
        <w:tc>
          <w:tcPr>
            <w:tcW w:w="806" w:type="dxa"/>
            <w:tcBorders>
              <w:top w:val="single" w:sz="4" w:space="0" w:color="auto"/>
              <w:left w:val="single" w:sz="4" w:space="0" w:color="auto"/>
              <w:bottom w:val="single" w:sz="4" w:space="0" w:color="auto"/>
              <w:right w:val="single" w:sz="4" w:space="0" w:color="auto"/>
            </w:tcBorders>
            <w:vAlign w:val="center"/>
            <w:hideMark/>
          </w:tcPr>
          <w:p w14:paraId="5607AC70" w14:textId="77777777" w:rsidR="004F1F10" w:rsidRPr="00792B40" w:rsidRDefault="004F1F10" w:rsidP="004F1F10">
            <w:pPr>
              <w:rPr>
                <w:sz w:val="20"/>
                <w:szCs w:val="18"/>
                <w:lang w:val="en-CA"/>
              </w:rPr>
            </w:pPr>
            <w:r w:rsidRPr="00792B40">
              <w:rPr>
                <w:sz w:val="20"/>
                <w:szCs w:val="18"/>
                <w:lang w:val="en-CA"/>
              </w:rPr>
              <w:t>-3.0%</w:t>
            </w:r>
          </w:p>
        </w:tc>
        <w:tc>
          <w:tcPr>
            <w:tcW w:w="717" w:type="dxa"/>
            <w:tcBorders>
              <w:top w:val="single" w:sz="4" w:space="0" w:color="auto"/>
              <w:left w:val="single" w:sz="4" w:space="0" w:color="auto"/>
              <w:bottom w:val="single" w:sz="4" w:space="0" w:color="auto"/>
              <w:right w:val="single" w:sz="4" w:space="0" w:color="auto"/>
            </w:tcBorders>
            <w:vAlign w:val="center"/>
            <w:hideMark/>
          </w:tcPr>
          <w:p w14:paraId="7F6F1BD3" w14:textId="77777777" w:rsidR="004F1F10" w:rsidRPr="00792B40" w:rsidRDefault="004F1F10" w:rsidP="004F1F10">
            <w:pPr>
              <w:rPr>
                <w:sz w:val="20"/>
                <w:szCs w:val="18"/>
                <w:lang w:val="en-CA"/>
              </w:rPr>
            </w:pPr>
            <w:r w:rsidRPr="00792B40">
              <w:rPr>
                <w:sz w:val="20"/>
                <w:szCs w:val="18"/>
                <w:lang w:val="en-CA"/>
              </w:rPr>
              <w:t>-2.6%</w:t>
            </w:r>
          </w:p>
        </w:tc>
        <w:tc>
          <w:tcPr>
            <w:tcW w:w="717" w:type="dxa"/>
            <w:tcBorders>
              <w:top w:val="single" w:sz="4" w:space="0" w:color="auto"/>
              <w:left w:val="single" w:sz="4" w:space="0" w:color="auto"/>
              <w:bottom w:val="single" w:sz="4" w:space="0" w:color="auto"/>
              <w:right w:val="single" w:sz="4" w:space="0" w:color="auto"/>
            </w:tcBorders>
            <w:vAlign w:val="center"/>
            <w:hideMark/>
          </w:tcPr>
          <w:p w14:paraId="648B775E" w14:textId="77777777" w:rsidR="004F1F10" w:rsidRPr="00792B40" w:rsidRDefault="004F1F10" w:rsidP="004F1F10">
            <w:pPr>
              <w:rPr>
                <w:sz w:val="20"/>
                <w:szCs w:val="18"/>
                <w:lang w:val="en-CA"/>
              </w:rPr>
            </w:pPr>
            <w:r w:rsidRPr="00792B40">
              <w:rPr>
                <w:sz w:val="20"/>
                <w:szCs w:val="18"/>
                <w:lang w:val="en-CA"/>
              </w:rPr>
              <w:t>-2.8%</w:t>
            </w:r>
          </w:p>
        </w:tc>
        <w:tc>
          <w:tcPr>
            <w:tcW w:w="717" w:type="dxa"/>
            <w:tcBorders>
              <w:top w:val="single" w:sz="4" w:space="0" w:color="auto"/>
              <w:left w:val="single" w:sz="4" w:space="0" w:color="auto"/>
              <w:bottom w:val="single" w:sz="4" w:space="0" w:color="auto"/>
              <w:right w:val="single" w:sz="4" w:space="0" w:color="auto"/>
            </w:tcBorders>
            <w:vAlign w:val="center"/>
            <w:hideMark/>
          </w:tcPr>
          <w:p w14:paraId="556F4BF4" w14:textId="77777777" w:rsidR="004F1F10" w:rsidRPr="00792B40" w:rsidRDefault="004F1F10" w:rsidP="004F1F10">
            <w:pPr>
              <w:rPr>
                <w:sz w:val="20"/>
                <w:szCs w:val="18"/>
                <w:lang w:val="en-CA"/>
              </w:rPr>
            </w:pPr>
            <w:r w:rsidRPr="00792B40">
              <w:rPr>
                <w:sz w:val="20"/>
                <w:szCs w:val="18"/>
                <w:lang w:val="en-CA"/>
              </w:rPr>
              <w:t>109%</w:t>
            </w:r>
          </w:p>
        </w:tc>
        <w:tc>
          <w:tcPr>
            <w:tcW w:w="942" w:type="dxa"/>
            <w:tcBorders>
              <w:top w:val="single" w:sz="4" w:space="0" w:color="auto"/>
              <w:left w:val="single" w:sz="4" w:space="0" w:color="auto"/>
              <w:bottom w:val="single" w:sz="4" w:space="0" w:color="auto"/>
              <w:right w:val="single" w:sz="4" w:space="0" w:color="auto"/>
            </w:tcBorders>
            <w:vAlign w:val="center"/>
            <w:hideMark/>
          </w:tcPr>
          <w:p w14:paraId="29C1C4AE" w14:textId="77777777" w:rsidR="004F1F10" w:rsidRPr="00792B40" w:rsidRDefault="004F1F10" w:rsidP="004F1F10">
            <w:pPr>
              <w:rPr>
                <w:sz w:val="20"/>
                <w:szCs w:val="18"/>
                <w:lang w:val="en-CA"/>
              </w:rPr>
            </w:pPr>
            <w:r w:rsidRPr="00792B40">
              <w:rPr>
                <w:sz w:val="20"/>
                <w:szCs w:val="18"/>
                <w:lang w:val="en-CA"/>
              </w:rPr>
              <w:t>1149%</w:t>
            </w:r>
          </w:p>
        </w:tc>
      </w:tr>
      <w:tr w:rsidR="004F1F10" w:rsidRPr="00DA0D77" w14:paraId="2BC61A59"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509F93C2" w14:textId="77777777" w:rsidR="004F1F10" w:rsidRPr="00792B40" w:rsidRDefault="004F1F10" w:rsidP="004F1F10">
            <w:pPr>
              <w:rPr>
                <w:b/>
                <w:bCs/>
                <w:sz w:val="20"/>
                <w:szCs w:val="18"/>
                <w:lang w:val="en-CA"/>
              </w:rPr>
            </w:pPr>
            <w:r w:rsidRPr="00792B40">
              <w:rPr>
                <w:b/>
                <w:bCs/>
                <w:sz w:val="20"/>
                <w:szCs w:val="18"/>
                <w:lang w:val="en-CA"/>
              </w:rPr>
              <w:t>EE1-2.3-HDRF2</w:t>
            </w:r>
          </w:p>
        </w:tc>
        <w:tc>
          <w:tcPr>
            <w:tcW w:w="1158" w:type="dxa"/>
            <w:tcBorders>
              <w:top w:val="single" w:sz="4" w:space="0" w:color="auto"/>
              <w:left w:val="single" w:sz="4" w:space="0" w:color="auto"/>
              <w:bottom w:val="single" w:sz="4" w:space="0" w:color="auto"/>
              <w:right w:val="single" w:sz="4" w:space="0" w:color="auto"/>
            </w:tcBorders>
            <w:vAlign w:val="center"/>
            <w:hideMark/>
          </w:tcPr>
          <w:p w14:paraId="14F45C9C" w14:textId="77777777" w:rsidR="004F1F10" w:rsidRPr="00792B40" w:rsidRDefault="004F1F10" w:rsidP="004F1F10">
            <w:pPr>
              <w:rPr>
                <w:b/>
                <w:bCs/>
                <w:sz w:val="20"/>
                <w:szCs w:val="18"/>
                <w:lang w:val="en-CA"/>
              </w:rPr>
            </w:pPr>
            <w:r w:rsidRPr="00792B40">
              <w:rPr>
                <w:b/>
                <w:bCs/>
                <w:sz w:val="20"/>
                <w:szCs w:val="18"/>
                <w:lang w:val="en-CA"/>
              </w:rPr>
              <w:t>EE1-2.4.4</w:t>
            </w:r>
          </w:p>
        </w:tc>
        <w:tc>
          <w:tcPr>
            <w:tcW w:w="806" w:type="dxa"/>
            <w:tcBorders>
              <w:top w:val="single" w:sz="4" w:space="0" w:color="auto"/>
              <w:left w:val="single" w:sz="4" w:space="0" w:color="auto"/>
              <w:bottom w:val="single" w:sz="4" w:space="0" w:color="auto"/>
              <w:right w:val="single" w:sz="4" w:space="0" w:color="auto"/>
            </w:tcBorders>
            <w:vAlign w:val="center"/>
            <w:hideMark/>
          </w:tcPr>
          <w:p w14:paraId="7D918C0F" w14:textId="77777777" w:rsidR="004F1F10" w:rsidRPr="00792B40" w:rsidRDefault="004F1F10" w:rsidP="004F1F10">
            <w:pPr>
              <w:rPr>
                <w:sz w:val="20"/>
                <w:szCs w:val="18"/>
                <w:lang w:val="en-CA"/>
              </w:rPr>
            </w:pPr>
            <w:r w:rsidRPr="00792B40">
              <w:rPr>
                <w:sz w:val="20"/>
                <w:szCs w:val="18"/>
                <w:lang w:val="en-CA"/>
              </w:rPr>
              <w:t>477</w:t>
            </w:r>
          </w:p>
        </w:tc>
        <w:tc>
          <w:tcPr>
            <w:tcW w:w="627" w:type="dxa"/>
            <w:tcBorders>
              <w:top w:val="single" w:sz="4" w:space="0" w:color="auto"/>
              <w:left w:val="single" w:sz="4" w:space="0" w:color="auto"/>
              <w:bottom w:val="single" w:sz="4" w:space="0" w:color="auto"/>
              <w:right w:val="single" w:sz="4" w:space="0" w:color="auto"/>
            </w:tcBorders>
            <w:vAlign w:val="center"/>
            <w:hideMark/>
          </w:tcPr>
          <w:p w14:paraId="53B70EEA" w14:textId="77777777" w:rsidR="004F1F10" w:rsidRPr="00792B40" w:rsidRDefault="004F1F10" w:rsidP="004F1F10">
            <w:pPr>
              <w:rPr>
                <w:sz w:val="20"/>
                <w:szCs w:val="18"/>
                <w:lang w:val="en-CA"/>
              </w:rPr>
            </w:pPr>
            <w:r w:rsidRPr="00792B40">
              <w:rPr>
                <w:sz w:val="20"/>
                <w:szCs w:val="18"/>
                <w:lang w:val="en-CA"/>
              </w:rPr>
              <w:t>6064</w:t>
            </w:r>
          </w:p>
        </w:tc>
        <w:tc>
          <w:tcPr>
            <w:tcW w:w="717" w:type="dxa"/>
            <w:tcBorders>
              <w:top w:val="single" w:sz="4" w:space="0" w:color="auto"/>
              <w:left w:val="single" w:sz="4" w:space="0" w:color="auto"/>
              <w:bottom w:val="single" w:sz="4" w:space="0" w:color="auto"/>
              <w:right w:val="single" w:sz="4" w:space="0" w:color="auto"/>
            </w:tcBorders>
            <w:vAlign w:val="center"/>
            <w:hideMark/>
          </w:tcPr>
          <w:p w14:paraId="30C3FD67" w14:textId="77777777" w:rsidR="004F1F10" w:rsidRPr="00792B40" w:rsidRDefault="004F1F10" w:rsidP="004F1F10">
            <w:pPr>
              <w:rPr>
                <w:sz w:val="20"/>
                <w:szCs w:val="18"/>
                <w:lang w:val="en-CA"/>
              </w:rPr>
            </w:pPr>
            <w:r w:rsidRPr="00792B40">
              <w:rPr>
                <w:sz w:val="20"/>
                <w:szCs w:val="18"/>
                <w:lang w:val="en-CA"/>
              </w:rPr>
              <w:t>-3.2%</w:t>
            </w:r>
          </w:p>
        </w:tc>
        <w:tc>
          <w:tcPr>
            <w:tcW w:w="717" w:type="dxa"/>
            <w:tcBorders>
              <w:top w:val="single" w:sz="4" w:space="0" w:color="auto"/>
              <w:left w:val="single" w:sz="4" w:space="0" w:color="auto"/>
              <w:bottom w:val="single" w:sz="4" w:space="0" w:color="auto"/>
              <w:right w:val="single" w:sz="4" w:space="0" w:color="auto"/>
            </w:tcBorders>
            <w:vAlign w:val="center"/>
            <w:hideMark/>
          </w:tcPr>
          <w:p w14:paraId="69DD1C73" w14:textId="77777777" w:rsidR="004F1F10" w:rsidRPr="00792B40" w:rsidRDefault="004F1F10" w:rsidP="004F1F10">
            <w:pPr>
              <w:rPr>
                <w:sz w:val="20"/>
                <w:szCs w:val="18"/>
                <w:lang w:val="en-CA"/>
              </w:rPr>
            </w:pPr>
            <w:r w:rsidRPr="00792B40">
              <w:rPr>
                <w:sz w:val="20"/>
                <w:szCs w:val="18"/>
                <w:lang w:val="en-CA"/>
              </w:rPr>
              <w:t>-3.9%</w:t>
            </w:r>
          </w:p>
        </w:tc>
        <w:tc>
          <w:tcPr>
            <w:tcW w:w="806" w:type="dxa"/>
            <w:tcBorders>
              <w:top w:val="single" w:sz="4" w:space="0" w:color="auto"/>
              <w:left w:val="single" w:sz="4" w:space="0" w:color="auto"/>
              <w:bottom w:val="single" w:sz="4" w:space="0" w:color="auto"/>
              <w:right w:val="single" w:sz="4" w:space="0" w:color="auto"/>
            </w:tcBorders>
            <w:vAlign w:val="center"/>
            <w:hideMark/>
          </w:tcPr>
          <w:p w14:paraId="62996548" w14:textId="77777777" w:rsidR="004F1F10" w:rsidRPr="00792B40" w:rsidRDefault="004F1F10" w:rsidP="004F1F10">
            <w:pPr>
              <w:rPr>
                <w:sz w:val="20"/>
                <w:szCs w:val="18"/>
                <w:lang w:val="en-CA"/>
              </w:rPr>
            </w:pPr>
            <w:r w:rsidRPr="00792B40">
              <w:rPr>
                <w:sz w:val="20"/>
                <w:szCs w:val="18"/>
                <w:lang w:val="en-CA"/>
              </w:rPr>
              <w:t>-4.0%</w:t>
            </w:r>
          </w:p>
        </w:tc>
        <w:tc>
          <w:tcPr>
            <w:tcW w:w="806" w:type="dxa"/>
            <w:tcBorders>
              <w:top w:val="single" w:sz="4" w:space="0" w:color="auto"/>
              <w:left w:val="single" w:sz="4" w:space="0" w:color="auto"/>
              <w:bottom w:val="single" w:sz="4" w:space="0" w:color="auto"/>
              <w:right w:val="single" w:sz="4" w:space="0" w:color="auto"/>
            </w:tcBorders>
            <w:vAlign w:val="center"/>
            <w:hideMark/>
          </w:tcPr>
          <w:p w14:paraId="31CF5E83" w14:textId="77777777" w:rsidR="004F1F10" w:rsidRPr="00792B40" w:rsidRDefault="004F1F10" w:rsidP="004F1F10">
            <w:pPr>
              <w:rPr>
                <w:sz w:val="20"/>
                <w:szCs w:val="18"/>
                <w:lang w:val="en-CA"/>
              </w:rPr>
            </w:pPr>
            <w:r w:rsidRPr="00792B40">
              <w:rPr>
                <w:sz w:val="20"/>
                <w:szCs w:val="18"/>
                <w:lang w:val="en-CA"/>
              </w:rPr>
              <w:t>-3.7%</w:t>
            </w:r>
          </w:p>
        </w:tc>
        <w:tc>
          <w:tcPr>
            <w:tcW w:w="717" w:type="dxa"/>
            <w:tcBorders>
              <w:top w:val="single" w:sz="4" w:space="0" w:color="auto"/>
              <w:left w:val="single" w:sz="4" w:space="0" w:color="auto"/>
              <w:bottom w:val="single" w:sz="4" w:space="0" w:color="auto"/>
              <w:right w:val="single" w:sz="4" w:space="0" w:color="auto"/>
            </w:tcBorders>
            <w:vAlign w:val="center"/>
            <w:hideMark/>
          </w:tcPr>
          <w:p w14:paraId="7B699BE2" w14:textId="77777777" w:rsidR="004F1F10" w:rsidRPr="00792B40" w:rsidRDefault="004F1F10" w:rsidP="004F1F10">
            <w:pPr>
              <w:rPr>
                <w:sz w:val="20"/>
                <w:szCs w:val="18"/>
                <w:lang w:val="en-CA"/>
              </w:rPr>
            </w:pPr>
            <w:r w:rsidRPr="00792B40">
              <w:rPr>
                <w:sz w:val="20"/>
                <w:szCs w:val="18"/>
                <w:lang w:val="en-CA"/>
              </w:rPr>
              <w:t>-4.3%</w:t>
            </w:r>
          </w:p>
        </w:tc>
        <w:tc>
          <w:tcPr>
            <w:tcW w:w="717" w:type="dxa"/>
            <w:tcBorders>
              <w:top w:val="single" w:sz="4" w:space="0" w:color="auto"/>
              <w:left w:val="single" w:sz="4" w:space="0" w:color="auto"/>
              <w:bottom w:val="single" w:sz="4" w:space="0" w:color="auto"/>
              <w:right w:val="single" w:sz="4" w:space="0" w:color="auto"/>
            </w:tcBorders>
            <w:vAlign w:val="center"/>
            <w:hideMark/>
          </w:tcPr>
          <w:p w14:paraId="1D8E1435" w14:textId="77777777" w:rsidR="004F1F10" w:rsidRPr="00792B40" w:rsidRDefault="004F1F10" w:rsidP="004F1F10">
            <w:pPr>
              <w:rPr>
                <w:sz w:val="20"/>
                <w:szCs w:val="18"/>
                <w:lang w:val="en-CA"/>
              </w:rPr>
            </w:pPr>
            <w:r w:rsidRPr="00792B40">
              <w:rPr>
                <w:sz w:val="20"/>
                <w:szCs w:val="18"/>
                <w:lang w:val="en-CA"/>
              </w:rPr>
              <w:t>-4.1%</w:t>
            </w:r>
          </w:p>
        </w:tc>
        <w:tc>
          <w:tcPr>
            <w:tcW w:w="717" w:type="dxa"/>
            <w:tcBorders>
              <w:top w:val="single" w:sz="4" w:space="0" w:color="auto"/>
              <w:left w:val="single" w:sz="4" w:space="0" w:color="auto"/>
              <w:bottom w:val="single" w:sz="4" w:space="0" w:color="auto"/>
              <w:right w:val="single" w:sz="4" w:space="0" w:color="auto"/>
            </w:tcBorders>
            <w:vAlign w:val="center"/>
            <w:hideMark/>
          </w:tcPr>
          <w:p w14:paraId="6EA9E654" w14:textId="77777777" w:rsidR="004F1F10" w:rsidRPr="00792B40" w:rsidRDefault="004F1F10" w:rsidP="004F1F10">
            <w:pPr>
              <w:rPr>
                <w:sz w:val="20"/>
                <w:szCs w:val="18"/>
                <w:lang w:val="en-CA"/>
              </w:rPr>
            </w:pPr>
            <w:r w:rsidRPr="00792B40">
              <w:rPr>
                <w:sz w:val="20"/>
                <w:szCs w:val="18"/>
                <w:lang w:val="en-CA"/>
              </w:rPr>
              <w:t>136%</w:t>
            </w:r>
          </w:p>
        </w:tc>
        <w:tc>
          <w:tcPr>
            <w:tcW w:w="942" w:type="dxa"/>
            <w:tcBorders>
              <w:top w:val="single" w:sz="4" w:space="0" w:color="auto"/>
              <w:left w:val="single" w:sz="4" w:space="0" w:color="auto"/>
              <w:bottom w:val="single" w:sz="4" w:space="0" w:color="auto"/>
              <w:right w:val="single" w:sz="4" w:space="0" w:color="auto"/>
            </w:tcBorders>
            <w:vAlign w:val="center"/>
            <w:hideMark/>
          </w:tcPr>
          <w:p w14:paraId="06F623BF" w14:textId="77777777" w:rsidR="004F1F10" w:rsidRPr="00792B40" w:rsidRDefault="004F1F10" w:rsidP="004F1F10">
            <w:pPr>
              <w:rPr>
                <w:sz w:val="20"/>
                <w:szCs w:val="18"/>
                <w:lang w:val="en-CA"/>
              </w:rPr>
            </w:pPr>
            <w:r w:rsidRPr="00792B40">
              <w:rPr>
                <w:sz w:val="20"/>
                <w:szCs w:val="18"/>
                <w:lang w:val="en-CA"/>
              </w:rPr>
              <w:t>3753%</w:t>
            </w:r>
          </w:p>
        </w:tc>
      </w:tr>
      <w:tr w:rsidR="004F1F10" w:rsidRPr="00DA0D77" w14:paraId="5B007457" w14:textId="77777777" w:rsidTr="004F1F10">
        <w:trPr>
          <w:trHeight w:val="211"/>
        </w:trPr>
        <w:tc>
          <w:tcPr>
            <w:tcW w:w="10440" w:type="dxa"/>
            <w:gridSpan w:val="12"/>
            <w:tcBorders>
              <w:top w:val="single" w:sz="4" w:space="0" w:color="auto"/>
              <w:left w:val="single" w:sz="4" w:space="0" w:color="auto"/>
              <w:bottom w:val="single" w:sz="4" w:space="0" w:color="auto"/>
              <w:right w:val="single" w:sz="4" w:space="0" w:color="auto"/>
            </w:tcBorders>
            <w:hideMark/>
          </w:tcPr>
          <w:p w14:paraId="69ED9881" w14:textId="77777777" w:rsidR="004F1F10" w:rsidRPr="00792B40" w:rsidRDefault="004F1F10" w:rsidP="004F1F10">
            <w:pPr>
              <w:rPr>
                <w:sz w:val="20"/>
                <w:szCs w:val="18"/>
                <w:lang w:val="en-CA"/>
              </w:rPr>
            </w:pPr>
            <w:r w:rsidRPr="00792B40">
              <w:rPr>
                <w:sz w:val="20"/>
                <w:szCs w:val="18"/>
                <w:lang w:val="en-CA"/>
              </w:rPr>
              <w:t>vs NNVC 17.1 as VTM (LOP filter off, NN-Intra Off)</w:t>
            </w:r>
          </w:p>
        </w:tc>
      </w:tr>
      <w:tr w:rsidR="004F1F10" w:rsidRPr="00DA0D77" w14:paraId="49614B03" w14:textId="77777777" w:rsidTr="004F1F10">
        <w:trPr>
          <w:trHeight w:val="211"/>
        </w:trPr>
        <w:tc>
          <w:tcPr>
            <w:tcW w:w="1710" w:type="dxa"/>
            <w:tcBorders>
              <w:top w:val="single" w:sz="4" w:space="0" w:color="auto"/>
              <w:left w:val="single" w:sz="4" w:space="0" w:color="auto"/>
              <w:bottom w:val="single" w:sz="4" w:space="0" w:color="auto"/>
              <w:right w:val="single" w:sz="4" w:space="0" w:color="auto"/>
            </w:tcBorders>
            <w:hideMark/>
          </w:tcPr>
          <w:p w14:paraId="3B7C0187" w14:textId="5CADD411" w:rsidR="004F1F10" w:rsidRPr="00792B40" w:rsidRDefault="004F1F10" w:rsidP="004F1F10">
            <w:pPr>
              <w:rPr>
                <w:b/>
                <w:bCs/>
                <w:sz w:val="20"/>
                <w:szCs w:val="18"/>
                <w:lang w:val="en-CA"/>
              </w:rPr>
            </w:pPr>
            <w:r w:rsidRPr="00792B40">
              <w:rPr>
                <w:b/>
                <w:bCs/>
                <w:sz w:val="20"/>
                <w:szCs w:val="18"/>
                <w:lang w:val="en-CA"/>
              </w:rPr>
              <w:t>VLDRF</w:t>
            </w:r>
            <w:r w:rsidR="00805199" w:rsidRPr="00792B40">
              <w:rPr>
                <w:b/>
                <w:bCs/>
                <w:sz w:val="20"/>
                <w:szCs w:val="18"/>
                <w:lang w:val="en-CA"/>
              </w:rPr>
              <w:t>(16)</w:t>
            </w:r>
          </w:p>
        </w:tc>
        <w:tc>
          <w:tcPr>
            <w:tcW w:w="1158" w:type="dxa"/>
            <w:tcBorders>
              <w:top w:val="single" w:sz="4" w:space="0" w:color="auto"/>
              <w:left w:val="single" w:sz="4" w:space="0" w:color="auto"/>
              <w:bottom w:val="single" w:sz="4" w:space="0" w:color="auto"/>
              <w:right w:val="single" w:sz="4" w:space="0" w:color="auto"/>
            </w:tcBorders>
            <w:vAlign w:val="center"/>
            <w:hideMark/>
          </w:tcPr>
          <w:p w14:paraId="1F535C4E" w14:textId="77777777" w:rsidR="004F1F10" w:rsidRPr="00792B40" w:rsidRDefault="004F1F10" w:rsidP="004F1F10">
            <w:pPr>
              <w:rPr>
                <w:b/>
                <w:bCs/>
                <w:sz w:val="20"/>
                <w:szCs w:val="18"/>
                <w:lang w:val="en-CA"/>
              </w:rPr>
            </w:pPr>
            <w:r w:rsidRPr="00792B40">
              <w:rPr>
                <w:b/>
                <w:bCs/>
                <w:sz w:val="20"/>
                <w:szCs w:val="18"/>
                <w:lang w:val="en-CA"/>
              </w:rPr>
              <w:t>EE1-2.1.3*</w:t>
            </w:r>
          </w:p>
        </w:tc>
        <w:tc>
          <w:tcPr>
            <w:tcW w:w="806" w:type="dxa"/>
            <w:tcBorders>
              <w:top w:val="single" w:sz="4" w:space="0" w:color="auto"/>
              <w:left w:val="single" w:sz="4" w:space="0" w:color="auto"/>
              <w:bottom w:val="single" w:sz="4" w:space="0" w:color="auto"/>
              <w:right w:val="single" w:sz="4" w:space="0" w:color="auto"/>
            </w:tcBorders>
            <w:vAlign w:val="center"/>
            <w:hideMark/>
          </w:tcPr>
          <w:p w14:paraId="5C08E205" w14:textId="77777777" w:rsidR="004F1F10" w:rsidRPr="00792B40" w:rsidRDefault="004F1F10" w:rsidP="004F1F10">
            <w:pPr>
              <w:rPr>
                <w:sz w:val="20"/>
                <w:szCs w:val="18"/>
                <w:lang w:val="en-CA"/>
              </w:rPr>
            </w:pPr>
            <w:r w:rsidRPr="00792B40">
              <w:rPr>
                <w:sz w:val="20"/>
                <w:szCs w:val="18"/>
                <w:lang w:val="en-CA"/>
              </w:rPr>
              <w:t>9.7</w:t>
            </w:r>
          </w:p>
        </w:tc>
        <w:tc>
          <w:tcPr>
            <w:tcW w:w="627" w:type="dxa"/>
            <w:tcBorders>
              <w:top w:val="single" w:sz="4" w:space="0" w:color="auto"/>
              <w:left w:val="single" w:sz="4" w:space="0" w:color="auto"/>
              <w:bottom w:val="single" w:sz="4" w:space="0" w:color="auto"/>
              <w:right w:val="single" w:sz="4" w:space="0" w:color="auto"/>
            </w:tcBorders>
            <w:vAlign w:val="center"/>
            <w:hideMark/>
          </w:tcPr>
          <w:p w14:paraId="5BD3B0CF" w14:textId="77777777" w:rsidR="004F1F10" w:rsidRPr="00792B40" w:rsidRDefault="004F1F10" w:rsidP="004F1F10">
            <w:pPr>
              <w:rPr>
                <w:sz w:val="20"/>
                <w:szCs w:val="18"/>
                <w:lang w:val="en-CA"/>
              </w:rPr>
            </w:pPr>
            <w:r w:rsidRPr="00792B40">
              <w:rPr>
                <w:sz w:val="20"/>
                <w:szCs w:val="18"/>
                <w:lang w:val="en-CA"/>
              </w:rPr>
              <w:t>257</w:t>
            </w:r>
          </w:p>
        </w:tc>
        <w:tc>
          <w:tcPr>
            <w:tcW w:w="717" w:type="dxa"/>
            <w:tcBorders>
              <w:top w:val="single" w:sz="4" w:space="0" w:color="auto"/>
              <w:left w:val="single" w:sz="4" w:space="0" w:color="auto"/>
              <w:bottom w:val="single" w:sz="4" w:space="0" w:color="auto"/>
              <w:right w:val="single" w:sz="4" w:space="0" w:color="auto"/>
            </w:tcBorders>
            <w:vAlign w:val="center"/>
            <w:hideMark/>
          </w:tcPr>
          <w:p w14:paraId="6332CA9E"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2E93EBF0" w14:textId="77777777" w:rsidR="004F1F10" w:rsidRPr="00792B40" w:rsidRDefault="004F1F10" w:rsidP="004F1F10">
            <w:pPr>
              <w:rPr>
                <w:sz w:val="20"/>
                <w:szCs w:val="18"/>
                <w:lang w:val="en-CA"/>
              </w:rPr>
            </w:pPr>
            <w:r w:rsidRPr="00792B40">
              <w:rPr>
                <w:sz w:val="20"/>
                <w:szCs w:val="18"/>
                <w:lang w:val="en-CA"/>
              </w:rPr>
              <w:t>-1.0%</w:t>
            </w:r>
          </w:p>
        </w:tc>
        <w:tc>
          <w:tcPr>
            <w:tcW w:w="806" w:type="dxa"/>
            <w:tcBorders>
              <w:top w:val="single" w:sz="4" w:space="0" w:color="auto"/>
              <w:left w:val="single" w:sz="4" w:space="0" w:color="auto"/>
              <w:bottom w:val="single" w:sz="4" w:space="0" w:color="auto"/>
              <w:right w:val="single" w:sz="4" w:space="0" w:color="auto"/>
            </w:tcBorders>
            <w:vAlign w:val="center"/>
            <w:hideMark/>
          </w:tcPr>
          <w:p w14:paraId="7BCF162C" w14:textId="77777777" w:rsidR="004F1F10" w:rsidRPr="00792B40" w:rsidRDefault="004F1F10" w:rsidP="004F1F10">
            <w:pPr>
              <w:rPr>
                <w:sz w:val="20"/>
                <w:szCs w:val="18"/>
                <w:lang w:val="en-CA"/>
              </w:rPr>
            </w:pPr>
            <w:r w:rsidRPr="00792B40">
              <w:rPr>
                <w:sz w:val="20"/>
                <w:szCs w:val="18"/>
                <w:lang w:val="en-CA"/>
              </w:rPr>
              <w:t>-1.2%</w:t>
            </w:r>
          </w:p>
        </w:tc>
        <w:tc>
          <w:tcPr>
            <w:tcW w:w="806" w:type="dxa"/>
            <w:tcBorders>
              <w:top w:val="single" w:sz="4" w:space="0" w:color="auto"/>
              <w:left w:val="single" w:sz="4" w:space="0" w:color="auto"/>
              <w:bottom w:val="single" w:sz="4" w:space="0" w:color="auto"/>
              <w:right w:val="single" w:sz="4" w:space="0" w:color="auto"/>
            </w:tcBorders>
            <w:vAlign w:val="center"/>
            <w:hideMark/>
          </w:tcPr>
          <w:p w14:paraId="52929AD5" w14:textId="77777777" w:rsidR="004F1F10" w:rsidRPr="00792B40" w:rsidRDefault="004F1F10" w:rsidP="004F1F10">
            <w:pPr>
              <w:rPr>
                <w:sz w:val="20"/>
                <w:szCs w:val="18"/>
                <w:lang w:val="en-CA"/>
              </w:rPr>
            </w:pPr>
            <w:r w:rsidRPr="00792B40">
              <w:rPr>
                <w:sz w:val="20"/>
                <w:szCs w:val="18"/>
                <w:lang w:val="en-CA"/>
              </w:rPr>
              <w:t>-1.2%</w:t>
            </w:r>
          </w:p>
        </w:tc>
        <w:tc>
          <w:tcPr>
            <w:tcW w:w="717" w:type="dxa"/>
            <w:tcBorders>
              <w:top w:val="single" w:sz="4" w:space="0" w:color="auto"/>
              <w:left w:val="single" w:sz="4" w:space="0" w:color="auto"/>
              <w:bottom w:val="single" w:sz="4" w:space="0" w:color="auto"/>
              <w:right w:val="single" w:sz="4" w:space="0" w:color="auto"/>
            </w:tcBorders>
            <w:vAlign w:val="center"/>
            <w:hideMark/>
          </w:tcPr>
          <w:p w14:paraId="5D4AB92A" w14:textId="77777777" w:rsidR="004F1F10" w:rsidRPr="00792B40" w:rsidRDefault="004F1F10" w:rsidP="004F1F10">
            <w:pPr>
              <w:rPr>
                <w:sz w:val="20"/>
                <w:szCs w:val="18"/>
                <w:lang w:val="en-CA"/>
              </w:rPr>
            </w:pPr>
            <w:r w:rsidRPr="00792B40">
              <w:rPr>
                <w:sz w:val="20"/>
                <w:szCs w:val="18"/>
                <w:lang w:val="en-CA"/>
              </w:rPr>
              <w:t>-1.2%</w:t>
            </w:r>
          </w:p>
        </w:tc>
        <w:tc>
          <w:tcPr>
            <w:tcW w:w="717" w:type="dxa"/>
            <w:tcBorders>
              <w:top w:val="single" w:sz="4" w:space="0" w:color="auto"/>
              <w:left w:val="single" w:sz="4" w:space="0" w:color="auto"/>
              <w:bottom w:val="single" w:sz="4" w:space="0" w:color="auto"/>
              <w:right w:val="single" w:sz="4" w:space="0" w:color="auto"/>
            </w:tcBorders>
            <w:vAlign w:val="center"/>
            <w:hideMark/>
          </w:tcPr>
          <w:p w14:paraId="16AE6DA8" w14:textId="77777777" w:rsidR="004F1F10" w:rsidRPr="00792B40" w:rsidRDefault="004F1F10" w:rsidP="004F1F10">
            <w:pPr>
              <w:rPr>
                <w:sz w:val="20"/>
                <w:szCs w:val="18"/>
                <w:lang w:val="en-CA"/>
              </w:rPr>
            </w:pPr>
            <w:r w:rsidRPr="00792B40">
              <w:rPr>
                <w:sz w:val="20"/>
                <w:szCs w:val="18"/>
                <w:lang w:val="en-CA"/>
              </w:rPr>
              <w:t>-1.2%</w:t>
            </w:r>
          </w:p>
        </w:tc>
        <w:tc>
          <w:tcPr>
            <w:tcW w:w="717" w:type="dxa"/>
            <w:tcBorders>
              <w:top w:val="single" w:sz="4" w:space="0" w:color="auto"/>
              <w:left w:val="single" w:sz="4" w:space="0" w:color="auto"/>
              <w:bottom w:val="single" w:sz="4" w:space="0" w:color="auto"/>
              <w:right w:val="single" w:sz="4" w:space="0" w:color="auto"/>
            </w:tcBorders>
            <w:vAlign w:val="center"/>
            <w:hideMark/>
          </w:tcPr>
          <w:p w14:paraId="3CB18100" w14:textId="77777777" w:rsidR="004F1F10" w:rsidRPr="00792B40" w:rsidRDefault="004F1F10" w:rsidP="004F1F10">
            <w:pPr>
              <w:rPr>
                <w:sz w:val="20"/>
                <w:szCs w:val="18"/>
                <w:lang w:val="en-CA"/>
              </w:rPr>
            </w:pPr>
            <w:r w:rsidRPr="00792B40">
              <w:rPr>
                <w:sz w:val="20"/>
                <w:szCs w:val="18"/>
                <w:lang w:val="en-CA"/>
              </w:rPr>
              <w:t>102%</w:t>
            </w:r>
          </w:p>
        </w:tc>
        <w:tc>
          <w:tcPr>
            <w:tcW w:w="942" w:type="dxa"/>
            <w:tcBorders>
              <w:top w:val="single" w:sz="4" w:space="0" w:color="auto"/>
              <w:left w:val="single" w:sz="4" w:space="0" w:color="auto"/>
              <w:bottom w:val="single" w:sz="4" w:space="0" w:color="auto"/>
              <w:right w:val="single" w:sz="4" w:space="0" w:color="auto"/>
            </w:tcBorders>
            <w:vAlign w:val="center"/>
            <w:hideMark/>
          </w:tcPr>
          <w:p w14:paraId="00AEB4F8" w14:textId="77777777" w:rsidR="004F1F10" w:rsidRPr="00792B40" w:rsidRDefault="004F1F10" w:rsidP="004F1F10">
            <w:pPr>
              <w:rPr>
                <w:sz w:val="20"/>
                <w:szCs w:val="18"/>
                <w:lang w:val="en-CA"/>
              </w:rPr>
            </w:pPr>
            <w:r w:rsidRPr="00792B40">
              <w:rPr>
                <w:sz w:val="20"/>
                <w:szCs w:val="18"/>
                <w:lang w:val="en-CA"/>
              </w:rPr>
              <w:t>3982%</w:t>
            </w:r>
          </w:p>
        </w:tc>
      </w:tr>
    </w:tbl>
    <w:p w14:paraId="34877F6B" w14:textId="77777777" w:rsidR="004F1F10" w:rsidRPr="006F1EFE" w:rsidRDefault="004F1F10" w:rsidP="004F1F10">
      <w:pPr>
        <w:rPr>
          <w:lang w:val="en-CA"/>
        </w:rPr>
      </w:pPr>
    </w:p>
    <w:p w14:paraId="4D2FFC32" w14:textId="77777777" w:rsidR="004F1F10" w:rsidRPr="006F1EFE" w:rsidRDefault="004F1F10" w:rsidP="004F1F10">
      <w:pPr>
        <w:rPr>
          <w:lang w:val="en-CA"/>
        </w:rPr>
      </w:pPr>
      <w:r w:rsidRPr="006F1EFE">
        <w:rPr>
          <w:lang w:val="en-CA"/>
        </w:rPr>
        <w:t xml:space="preserve">Feedback from the cross-checkers: </w:t>
      </w:r>
    </w:p>
    <w:p w14:paraId="44EAD937" w14:textId="77777777" w:rsidR="004F1F10" w:rsidRPr="006F1EFE" w:rsidRDefault="004F1F10" w:rsidP="004F1F10">
      <w:pPr>
        <w:rPr>
          <w:lang w:val="en-CA"/>
        </w:rPr>
      </w:pPr>
      <w:r w:rsidRPr="006F1EFE">
        <w:rPr>
          <w:lang w:val="en-CA"/>
        </w:rPr>
        <w:t>EE1-2.1.1 was successfully cross-checked (training and inference).</w:t>
      </w:r>
    </w:p>
    <w:p w14:paraId="009BDEAA" w14:textId="77777777" w:rsidR="004F1F10" w:rsidRPr="006F1EFE" w:rsidRDefault="004F1F10" w:rsidP="004F1F10">
      <w:pPr>
        <w:rPr>
          <w:lang w:val="en-CA"/>
        </w:rPr>
      </w:pPr>
      <w:r w:rsidRPr="006F1EFE">
        <w:rPr>
          <w:lang w:val="en-CA"/>
        </w:rPr>
        <w:t xml:space="preserve">EE1-2.2.1 (HDRF) training is still not yet cross-checked successfully </w:t>
      </w:r>
    </w:p>
    <w:p w14:paraId="76B9BE67" w14:textId="3CF8B13A" w:rsidR="004F1F10" w:rsidRPr="006F1EFE" w:rsidRDefault="004F1F10" w:rsidP="004F1F10">
      <w:pPr>
        <w:rPr>
          <w:lang w:val="en-CA"/>
        </w:rPr>
      </w:pPr>
      <w:r w:rsidRPr="006F1EFE">
        <w:rPr>
          <w:lang w:val="en-CA"/>
        </w:rPr>
        <w:t>EE1-2.2.2 (LDRF) after re-training the difference is 0.13% (BD-rate Y).</w:t>
      </w:r>
    </w:p>
    <w:p w14:paraId="4ECA5A6C" w14:textId="690D3BA9" w:rsidR="004F1F10" w:rsidRPr="006F1EFE" w:rsidRDefault="004F1F10" w:rsidP="004F1F10">
      <w:pPr>
        <w:rPr>
          <w:lang w:val="en-CA"/>
        </w:rPr>
      </w:pPr>
      <w:r w:rsidRPr="006F1EFE">
        <w:rPr>
          <w:lang w:val="en-CA"/>
        </w:rPr>
        <w:t xml:space="preserve">Inference cross-check is </w:t>
      </w:r>
      <w:proofErr w:type="spellStart"/>
      <w:r w:rsidRPr="006F1EFE">
        <w:rPr>
          <w:lang w:val="en-CA"/>
        </w:rPr>
        <w:t>succesful</w:t>
      </w:r>
      <w:proofErr w:type="spellEnd"/>
      <w:r w:rsidRPr="006F1EFE">
        <w:rPr>
          <w:lang w:val="en-CA"/>
        </w:rPr>
        <w:t>.</w:t>
      </w:r>
    </w:p>
    <w:p w14:paraId="43FBC0EB" w14:textId="77777777" w:rsidR="004F1F10" w:rsidRPr="006F1EFE" w:rsidRDefault="004F1F10" w:rsidP="004F1F10">
      <w:pPr>
        <w:rPr>
          <w:lang w:val="en-CA"/>
        </w:rPr>
      </w:pPr>
    </w:p>
    <w:p w14:paraId="2C24CF7D" w14:textId="77777777" w:rsidR="004F1F10" w:rsidRPr="006F1EFE" w:rsidRDefault="004F1F10" w:rsidP="004F1F10">
      <w:pPr>
        <w:rPr>
          <w:i/>
          <w:iCs/>
          <w:lang w:val="en-CA"/>
        </w:rPr>
      </w:pPr>
    </w:p>
    <w:p w14:paraId="1B38B944" w14:textId="40EFC4F6" w:rsidR="004F1F10" w:rsidRPr="006F1EFE" w:rsidRDefault="004F1F10" w:rsidP="00792B40">
      <w:pPr>
        <w:keepNext/>
        <w:rPr>
          <w:i/>
          <w:iCs/>
          <w:lang w:val="en-CA"/>
        </w:rPr>
      </w:pPr>
      <w:r w:rsidRPr="006F1EFE">
        <w:rPr>
          <w:i/>
          <w:iCs/>
          <w:lang w:val="en-CA"/>
        </w:rPr>
        <w:lastRenderedPageBreak/>
        <w:t>DRF test results visualized: BD-rate vs complexity</w:t>
      </w:r>
    </w:p>
    <w:p w14:paraId="6A282AC9" w14:textId="0ED17ADA" w:rsidR="004F1F10" w:rsidRPr="006F1EFE" w:rsidRDefault="004F1F10" w:rsidP="004F1F10">
      <w:pPr>
        <w:rPr>
          <w:lang w:val="en-CA"/>
        </w:rPr>
      </w:pPr>
      <w:r w:rsidRPr="006F1EFE">
        <w:rPr>
          <w:lang w:val="en-CA"/>
        </w:rPr>
        <w:t xml:space="preserve"> </w:t>
      </w:r>
      <w:r w:rsidRPr="00DB13EB">
        <w:rPr>
          <w:noProof/>
          <w:lang w:val="en-CA"/>
        </w:rPr>
        <w:drawing>
          <wp:inline distT="0" distB="0" distL="0" distR="0" wp14:anchorId="40448690" wp14:editId="6F399336">
            <wp:extent cx="5090160" cy="3378200"/>
            <wp:effectExtent l="0" t="0" r="15240" b="12700"/>
            <wp:docPr id="6" name="Diagramm 6">
              <a:extLst xmlns:a="http://schemas.openxmlformats.org/drawingml/2006/main">
                <a:ext uri="{FF2B5EF4-FFF2-40B4-BE49-F238E27FC236}">
                  <a16:creationId xmlns:a16="http://schemas.microsoft.com/office/drawing/2014/main" id="{135D3689-8DBD-42F2-85D1-BE3980A136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5"/>
              </a:graphicData>
            </a:graphic>
          </wp:inline>
        </w:drawing>
      </w:r>
    </w:p>
    <w:p w14:paraId="21FE4CFE" w14:textId="6A709B4F" w:rsidR="004F1F10" w:rsidRPr="006F1EFE" w:rsidRDefault="004F1F10" w:rsidP="004F1F10">
      <w:pPr>
        <w:rPr>
          <w:lang w:val="en-CA"/>
        </w:rPr>
      </w:pPr>
      <w:r w:rsidRPr="00DB13EB">
        <w:rPr>
          <w:noProof/>
          <w:lang w:val="en-CA"/>
        </w:rPr>
        <w:drawing>
          <wp:inline distT="0" distB="0" distL="0" distR="0" wp14:anchorId="1FEB28D1" wp14:editId="37559CE4">
            <wp:extent cx="5227320" cy="3368040"/>
            <wp:effectExtent l="0" t="0" r="11430" b="3810"/>
            <wp:docPr id="7" name="Diagramm 7">
              <a:extLst xmlns:a="http://schemas.openxmlformats.org/drawingml/2006/main">
                <a:ext uri="{FF2B5EF4-FFF2-40B4-BE49-F238E27FC236}">
                  <a16:creationId xmlns:a16="http://schemas.microsoft.com/office/drawing/2014/main" id="{8FB57206-54FB-484C-BD39-7A8D53E1CC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6"/>
              </a:graphicData>
            </a:graphic>
          </wp:inline>
        </w:drawing>
      </w:r>
    </w:p>
    <w:p w14:paraId="33DC7C4C" w14:textId="77777777" w:rsidR="004F1F10" w:rsidRPr="006F1EFE" w:rsidRDefault="004F1F10" w:rsidP="004F1F10">
      <w:pPr>
        <w:rPr>
          <w:lang w:val="en-CA"/>
        </w:rPr>
      </w:pPr>
    </w:p>
    <w:p w14:paraId="2C994926" w14:textId="77777777" w:rsidR="004F1F10" w:rsidRPr="006F1EFE" w:rsidRDefault="004F1F10" w:rsidP="00792B40">
      <w:pPr>
        <w:keepNext/>
        <w:rPr>
          <w:u w:val="single"/>
          <w:lang w:val="en-CA"/>
        </w:rPr>
      </w:pPr>
      <w:r w:rsidRPr="006F1EFE">
        <w:rPr>
          <w:u w:val="single"/>
          <w:lang w:val="en-CA"/>
        </w:rPr>
        <w:t xml:space="preserve">Observations /conclusions: </w:t>
      </w:r>
    </w:p>
    <w:p w14:paraId="0F9812F8" w14:textId="77777777" w:rsidR="004F1F10" w:rsidRPr="006F1EFE" w:rsidRDefault="004F1F10" w:rsidP="004F1F10">
      <w:pPr>
        <w:numPr>
          <w:ilvl w:val="0"/>
          <w:numId w:val="129"/>
        </w:numPr>
        <w:rPr>
          <w:lang w:val="en-CA"/>
        </w:rPr>
      </w:pPr>
      <w:r w:rsidRPr="006F1EFE">
        <w:rPr>
          <w:lang w:val="en-CA"/>
        </w:rPr>
        <w:t>both encoding and decoding run time for LDRF relatively to NNVC has been reduced compared to the last EE1 round (likely due to the SADL optimization).</w:t>
      </w:r>
    </w:p>
    <w:p w14:paraId="581C779A" w14:textId="77777777" w:rsidR="004F1F10" w:rsidRPr="006F1EFE" w:rsidRDefault="004F1F10" w:rsidP="004F1F10">
      <w:pPr>
        <w:numPr>
          <w:ilvl w:val="0"/>
          <w:numId w:val="129"/>
        </w:numPr>
        <w:rPr>
          <w:lang w:val="en-CA"/>
        </w:rPr>
      </w:pPr>
      <w:r w:rsidRPr="006F1EFE">
        <w:rPr>
          <w:lang w:val="en-CA"/>
        </w:rPr>
        <w:t>Improvements from EE1-2.2 (Weighted Fusion and Optimized YUV Processing) improve performance of both LDRF and HDRF by 0.3%.</w:t>
      </w:r>
    </w:p>
    <w:p w14:paraId="57254209" w14:textId="77777777" w:rsidR="004F1F10" w:rsidRPr="006F1EFE" w:rsidRDefault="004F1F10" w:rsidP="004F1F10">
      <w:pPr>
        <w:numPr>
          <w:ilvl w:val="0"/>
          <w:numId w:val="129"/>
        </w:numPr>
        <w:rPr>
          <w:lang w:val="en-CA"/>
        </w:rPr>
      </w:pPr>
      <w:r w:rsidRPr="006F1EFE">
        <w:rPr>
          <w:lang w:val="en-CA"/>
        </w:rPr>
        <w:lastRenderedPageBreak/>
        <w:t xml:space="preserve">Patched displacement from EE1-2.3 improve compression performance of all versions of DRF by 0.3..0.4%. This change is generic and complementary to improvements from EE1-2.2 as was shown in EE1-2.4. </w:t>
      </w:r>
    </w:p>
    <w:p w14:paraId="4B632D1C" w14:textId="3BB6C00D" w:rsidR="004F1F10" w:rsidRPr="006F1EFE" w:rsidRDefault="004F1F10" w:rsidP="004F1F10">
      <w:pPr>
        <w:rPr>
          <w:lang w:val="en-CA"/>
        </w:rPr>
      </w:pPr>
    </w:p>
    <w:p w14:paraId="6CF27DA6" w14:textId="640F2143" w:rsidR="007E2B8D" w:rsidRPr="006F1EFE" w:rsidRDefault="007E2B8D" w:rsidP="004F1F10">
      <w:pPr>
        <w:rPr>
          <w:lang w:val="en-CA"/>
        </w:rPr>
      </w:pPr>
      <w:r w:rsidRPr="006F1EFE">
        <w:rPr>
          <w:lang w:val="en-CA"/>
        </w:rPr>
        <w:t>From discussion in JVET July 8:</w:t>
      </w:r>
    </w:p>
    <w:p w14:paraId="337BEEE4" w14:textId="78E83E97" w:rsidR="007E2B8D" w:rsidRPr="006F1EFE" w:rsidRDefault="007E2B8D" w:rsidP="004F1F10">
      <w:pPr>
        <w:rPr>
          <w:lang w:val="en-CA"/>
        </w:rPr>
      </w:pPr>
      <w:r w:rsidRPr="006F1EFE">
        <w:rPr>
          <w:lang w:val="en-CA"/>
        </w:rPr>
        <w:t>- 2.1.1 and 2.1.2 (VLDRF) successfully crosschecked</w:t>
      </w:r>
      <w:r w:rsidR="00A122C1" w:rsidRPr="006F1EFE">
        <w:rPr>
          <w:lang w:val="en-CA"/>
        </w:rPr>
        <w:t>, provide gain of 0.4%/0.5%, seem only partially overlapping with other NNVC tools (2.1.3*).</w:t>
      </w:r>
    </w:p>
    <w:p w14:paraId="165DBD6B" w14:textId="171030A9" w:rsidR="007E2B8D" w:rsidRPr="006F1EFE" w:rsidRDefault="007E2B8D" w:rsidP="004F1F10">
      <w:pPr>
        <w:rPr>
          <w:lang w:val="en-CA"/>
        </w:rPr>
      </w:pPr>
      <w:r w:rsidRPr="006F1EFE">
        <w:rPr>
          <w:lang w:val="en-CA"/>
        </w:rPr>
        <w:t xml:space="preserve">- </w:t>
      </w:r>
      <w:r w:rsidR="00A122C1" w:rsidRPr="006F1EFE">
        <w:rPr>
          <w:lang w:val="en-CA"/>
        </w:rPr>
        <w:t xml:space="preserve">With similar changes </w:t>
      </w:r>
      <w:r w:rsidR="00340E2F" w:rsidRPr="006F1EFE">
        <w:rPr>
          <w:lang w:val="en-CA"/>
        </w:rPr>
        <w:t xml:space="preserve">to optical flow estimation </w:t>
      </w:r>
      <w:r w:rsidR="00A122C1" w:rsidRPr="006F1EFE">
        <w:rPr>
          <w:lang w:val="en-CA"/>
        </w:rPr>
        <w:t>applied to HDRF (2.2.1) and LDRF (2.2.2) additional gain is achieved, but decoder runtime shows substantial increase in particular in case of HDRF</w:t>
      </w:r>
    </w:p>
    <w:p w14:paraId="63279331" w14:textId="2ECBF1B6" w:rsidR="00340E2F" w:rsidRPr="006F1EFE" w:rsidRDefault="00340E2F" w:rsidP="004F1F10">
      <w:pPr>
        <w:rPr>
          <w:lang w:val="en-CA"/>
        </w:rPr>
      </w:pPr>
      <w:r w:rsidRPr="006F1EFE">
        <w:rPr>
          <w:lang w:val="en-CA"/>
        </w:rPr>
        <w:t>- 2.3.x is adding a global motion estimation to initialize the local p</w:t>
      </w:r>
      <w:r w:rsidR="00F243EC" w:rsidRPr="006F1EFE">
        <w:rPr>
          <w:lang w:val="en-CA"/>
        </w:rPr>
        <w:t>atches in the existing models of LDRF and HDRF</w:t>
      </w:r>
      <w:r w:rsidR="00EF05C8" w:rsidRPr="006F1EFE">
        <w:rPr>
          <w:lang w:val="en-CA"/>
        </w:rPr>
        <w:t>, and uses correct chroma location of sequences in interpolation/</w:t>
      </w:r>
      <w:proofErr w:type="spellStart"/>
      <w:r w:rsidR="00EF05C8" w:rsidRPr="006F1EFE">
        <w:rPr>
          <w:lang w:val="en-CA"/>
        </w:rPr>
        <w:t>downsampling</w:t>
      </w:r>
      <w:proofErr w:type="spellEnd"/>
    </w:p>
    <w:p w14:paraId="3B3B0937" w14:textId="27B65C32" w:rsidR="00F243EC" w:rsidRPr="006F1EFE" w:rsidRDefault="00F243EC" w:rsidP="004F1F10">
      <w:pPr>
        <w:rPr>
          <w:lang w:val="en-CA"/>
        </w:rPr>
      </w:pPr>
      <w:r w:rsidRPr="006F1EFE">
        <w:rPr>
          <w:lang w:val="en-CA"/>
        </w:rPr>
        <w:t>- 2.4.x is applying 2.3.x to new models of VLDRF, LDRF, and HDRF.</w:t>
      </w:r>
    </w:p>
    <w:p w14:paraId="19FBBD0A" w14:textId="08E9C084" w:rsidR="00F243EC" w:rsidRPr="006F1EFE" w:rsidRDefault="00F243EC" w:rsidP="004F1F10">
      <w:pPr>
        <w:rPr>
          <w:lang w:val="en-CA"/>
        </w:rPr>
      </w:pPr>
      <w:r w:rsidRPr="006F1EFE">
        <w:rPr>
          <w:lang w:val="en-CA"/>
        </w:rPr>
        <w:t>- 2.4.2 shows 0.8% gain for VLDRF(16), 2.4.3 2% gain for LDRF, both fully cross-checked</w:t>
      </w:r>
    </w:p>
    <w:p w14:paraId="26511C39" w14:textId="1990D5B8" w:rsidR="00340E2F" w:rsidRPr="006F1EFE" w:rsidRDefault="00340E2F" w:rsidP="004F1F10">
      <w:pPr>
        <w:rPr>
          <w:lang w:val="en-CA"/>
        </w:rPr>
      </w:pPr>
      <w:r w:rsidRPr="006F1EFE">
        <w:rPr>
          <w:lang w:val="en-CA"/>
        </w:rPr>
        <w:t xml:space="preserve">- Opinion was expressed that, though the </w:t>
      </w:r>
      <w:proofErr w:type="spellStart"/>
      <w:r w:rsidRPr="006F1EFE">
        <w:rPr>
          <w:lang w:val="en-CA"/>
        </w:rPr>
        <w:t>tradeoff</w:t>
      </w:r>
      <w:proofErr w:type="spellEnd"/>
      <w:r w:rsidRPr="006F1EFE">
        <w:rPr>
          <w:lang w:val="en-CA"/>
        </w:rPr>
        <w:t xml:space="preserve"> of </w:t>
      </w:r>
      <w:r w:rsidR="00F243EC" w:rsidRPr="006F1EFE">
        <w:rPr>
          <w:lang w:val="en-CA"/>
        </w:rPr>
        <w:t xml:space="preserve">best </w:t>
      </w:r>
      <w:r w:rsidRPr="006F1EFE">
        <w:rPr>
          <w:lang w:val="en-CA"/>
        </w:rPr>
        <w:t>VLDRF vs. decoding time increase of 3x is not attractive as such, it would not put a burden in running the NNVC default (encoding time is not increased)</w:t>
      </w:r>
    </w:p>
    <w:p w14:paraId="3BFBE69B" w14:textId="18FD4186" w:rsidR="007E2B8D" w:rsidRPr="006F1EFE" w:rsidRDefault="00F243EC" w:rsidP="004F1F10">
      <w:pPr>
        <w:rPr>
          <w:lang w:val="en-CA"/>
        </w:rPr>
      </w:pPr>
      <w:bookmarkStart w:id="167" w:name="_Hlk234960573"/>
      <w:r w:rsidRPr="008D5A7F">
        <w:rPr>
          <w:lang w:val="en-CA"/>
        </w:rPr>
        <w:t>Decision:</w:t>
      </w:r>
      <w:r w:rsidRPr="006F1EFE">
        <w:rPr>
          <w:lang w:val="en-CA"/>
        </w:rPr>
        <w:t xml:space="preserve"> Adopt JVET-AQ0050, </w:t>
      </w:r>
      <w:r w:rsidR="00D55CD1" w:rsidRPr="006F1EFE">
        <w:rPr>
          <w:lang w:val="en-CA"/>
        </w:rPr>
        <w:t xml:space="preserve">containing </w:t>
      </w:r>
      <w:r w:rsidRPr="006F1EFE">
        <w:rPr>
          <w:lang w:val="en-CA"/>
        </w:rPr>
        <w:t xml:space="preserve">2.4.2 </w:t>
      </w:r>
      <w:r w:rsidR="00D55CD1" w:rsidRPr="006F1EFE">
        <w:rPr>
          <w:lang w:val="en-CA"/>
        </w:rPr>
        <w:t xml:space="preserve">VLDRF(16) </w:t>
      </w:r>
      <w:r w:rsidRPr="006F1EFE">
        <w:rPr>
          <w:lang w:val="en-CA"/>
        </w:rPr>
        <w:t>to be added to the NNVC default</w:t>
      </w:r>
      <w:r w:rsidR="008F7C65" w:rsidRPr="006F1EFE">
        <w:rPr>
          <w:lang w:val="en-CA"/>
        </w:rPr>
        <w:t xml:space="preserve">, </w:t>
      </w:r>
      <w:r w:rsidRPr="006F1EFE">
        <w:rPr>
          <w:lang w:val="en-CA"/>
        </w:rPr>
        <w:t>2.4.3. to replace current LDRF1 (to become LDRF2)</w:t>
      </w:r>
      <w:r w:rsidR="008F7C65" w:rsidRPr="006F1EFE">
        <w:rPr>
          <w:lang w:val="en-CA"/>
        </w:rPr>
        <w:t>, and 2.4.4. to replace current HDRF1 (to become HDRF2)</w:t>
      </w:r>
    </w:p>
    <w:bookmarkEnd w:id="167"/>
    <w:p w14:paraId="6B446917" w14:textId="3AB01D73" w:rsidR="006D675D" w:rsidRPr="006F1EFE" w:rsidRDefault="006D675D" w:rsidP="004F1F10">
      <w:pPr>
        <w:rPr>
          <w:lang w:val="en-CA"/>
        </w:rPr>
      </w:pPr>
      <w:r w:rsidRPr="006F1EFE">
        <w:rPr>
          <w:lang w:val="en-CA"/>
        </w:rPr>
        <w:t xml:space="preserve">Follow-up discussion on Tuesday 14 July, to reflect some intent in the original discussion on July 8, where </w:t>
      </w:r>
      <w:r w:rsidR="008F7C65" w:rsidRPr="006F1EFE">
        <w:rPr>
          <w:lang w:val="en-CA"/>
        </w:rPr>
        <w:t>the following</w:t>
      </w:r>
      <w:r w:rsidRPr="006F1EFE">
        <w:rPr>
          <w:lang w:val="en-CA"/>
        </w:rPr>
        <w:t xml:space="preserve"> </w:t>
      </w:r>
      <w:r w:rsidR="008F7C65" w:rsidRPr="006F1EFE">
        <w:rPr>
          <w:lang w:val="en-CA"/>
        </w:rPr>
        <w:t>was</w:t>
      </w:r>
      <w:r w:rsidRPr="006F1EFE">
        <w:rPr>
          <w:lang w:val="en-CA"/>
        </w:rPr>
        <w:t xml:space="preserve"> forgotten to be marked as revisit.</w:t>
      </w:r>
      <w:r w:rsidR="008F7C65" w:rsidRPr="006F1EFE">
        <w:rPr>
          <w:lang w:val="en-CA"/>
        </w:rPr>
        <w:t xml:space="preserve"> </w:t>
      </w:r>
      <w:r w:rsidRPr="006F1EFE">
        <w:rPr>
          <w:lang w:val="en-CA"/>
        </w:rPr>
        <w:t>EE1-2.2.1 (HDRF modifications) cross-check completed</w:t>
      </w:r>
      <w:r w:rsidR="008F7C65" w:rsidRPr="006F1EFE">
        <w:rPr>
          <w:lang w:val="en-CA"/>
        </w:rPr>
        <w:t>, was added to the adoptions under JVET-AQ0050.</w:t>
      </w:r>
    </w:p>
    <w:p w14:paraId="60BC0D2B" w14:textId="77777777" w:rsidR="00F243EC" w:rsidRPr="006F1EFE" w:rsidRDefault="00F243EC" w:rsidP="004F1F10">
      <w:pPr>
        <w:rPr>
          <w:lang w:val="en-CA"/>
        </w:rPr>
      </w:pPr>
    </w:p>
    <w:p w14:paraId="36C65CD8" w14:textId="77777777" w:rsidR="004F1F10" w:rsidRPr="006F1EFE" w:rsidRDefault="004F1F10" w:rsidP="004F1F10">
      <w:pPr>
        <w:numPr>
          <w:ilvl w:val="0"/>
          <w:numId w:val="126"/>
        </w:numPr>
        <w:rPr>
          <w:b/>
          <w:bCs/>
          <w:i/>
          <w:iCs/>
          <w:lang w:val="en-CA"/>
        </w:rPr>
      </w:pPr>
      <w:r w:rsidRPr="006F1EFE">
        <w:rPr>
          <w:b/>
          <w:bCs/>
          <w:i/>
          <w:iCs/>
          <w:lang w:val="en-CA"/>
        </w:rPr>
        <w:t>EE1-3: Single layer framework for externally coded pictures</w:t>
      </w:r>
    </w:p>
    <w:p w14:paraId="72E4A3DB" w14:textId="77777777" w:rsidR="004F1F10" w:rsidRPr="006F1EFE" w:rsidRDefault="004F1F10" w:rsidP="004F1F10">
      <w:pPr>
        <w:rPr>
          <w:i/>
          <w:iCs/>
          <w:lang w:val="en-CA"/>
        </w:rPr>
      </w:pPr>
      <w:r w:rsidRPr="006F1EFE">
        <w:rPr>
          <w:i/>
          <w:iCs/>
          <w:lang w:val="en-CA"/>
        </w:rPr>
        <w:t xml:space="preserve">Withdrawn </w:t>
      </w:r>
    </w:p>
    <w:p w14:paraId="486EFD26" w14:textId="77777777" w:rsidR="004F1F10" w:rsidRPr="006F1EFE" w:rsidRDefault="004F1F10" w:rsidP="004F1F10">
      <w:pPr>
        <w:numPr>
          <w:ilvl w:val="0"/>
          <w:numId w:val="126"/>
        </w:numPr>
        <w:rPr>
          <w:b/>
          <w:bCs/>
          <w:i/>
          <w:iCs/>
          <w:lang w:val="en-CA"/>
        </w:rPr>
      </w:pPr>
      <w:r w:rsidRPr="006F1EFE">
        <w:rPr>
          <w:b/>
          <w:bCs/>
          <w:i/>
          <w:iCs/>
          <w:lang w:val="en-CA"/>
        </w:rPr>
        <w:t>EE1-4: NN-Intra bit-exact reproducibility</w:t>
      </w:r>
    </w:p>
    <w:p w14:paraId="64F2668E" w14:textId="77777777" w:rsidR="004F1F10" w:rsidRPr="006F1EFE" w:rsidRDefault="004F1F10" w:rsidP="004F1F10">
      <w:pPr>
        <w:rPr>
          <w:b/>
          <w:bCs/>
          <w:i/>
          <w:iCs/>
          <w:lang w:val="en-CA"/>
        </w:rPr>
      </w:pPr>
      <w:r w:rsidRPr="006F1EFE">
        <w:rPr>
          <w:b/>
          <w:bCs/>
          <w:i/>
          <w:iCs/>
          <w:lang w:val="en-CA"/>
        </w:rPr>
        <w:t>Comparison point NNVC-NN-Intra:</w:t>
      </w:r>
    </w:p>
    <w:p w14:paraId="425547ED" w14:textId="77777777" w:rsidR="004F1F10" w:rsidRPr="006F1EFE" w:rsidRDefault="004F1F10" w:rsidP="004F1F10">
      <w:pPr>
        <w:numPr>
          <w:ilvl w:val="0"/>
          <w:numId w:val="127"/>
        </w:numPr>
        <w:rPr>
          <w:lang w:val="en-CA"/>
        </w:rPr>
      </w:pPr>
      <w:r w:rsidRPr="006F1EFE">
        <w:rPr>
          <w:lang w:val="en-CA"/>
        </w:rPr>
        <w:t xml:space="preserve">Model weights - 16 bits, ‘off-line’ quantization </w:t>
      </w:r>
    </w:p>
    <w:p w14:paraId="5CB52FFA" w14:textId="77777777" w:rsidR="004F1F10" w:rsidRPr="006F1EFE" w:rsidRDefault="004F1F10" w:rsidP="004F1F10">
      <w:pPr>
        <w:numPr>
          <w:ilvl w:val="0"/>
          <w:numId w:val="127"/>
        </w:numPr>
        <w:rPr>
          <w:lang w:val="en-CA"/>
        </w:rPr>
      </w:pPr>
      <w:r w:rsidRPr="006F1EFE">
        <w:rPr>
          <w:lang w:val="en-CA"/>
        </w:rPr>
        <w:t>Activations - 16 bits (bit-depth of temporal buffer between convolutions)</w:t>
      </w:r>
    </w:p>
    <w:p w14:paraId="2DFE84B4" w14:textId="77777777" w:rsidR="004F1F10" w:rsidRPr="006F1EFE" w:rsidRDefault="004F1F10" w:rsidP="004F1F10">
      <w:pPr>
        <w:numPr>
          <w:ilvl w:val="1"/>
          <w:numId w:val="126"/>
        </w:numPr>
        <w:rPr>
          <w:lang w:val="en-CA"/>
        </w:rPr>
      </w:pPr>
      <w:r w:rsidRPr="006F1EFE">
        <w:rPr>
          <w:lang w:val="en-CA"/>
        </w:rPr>
        <w:t>EE1-4.1 – Adaptive Quantization and Hardware Optimization for NNIP</w:t>
      </w:r>
      <w:r w:rsidRPr="006F1EFE">
        <w:rPr>
          <w:b/>
          <w:bCs/>
          <w:lang w:val="en-CA"/>
        </w:rPr>
        <w:t xml:space="preserve"> </w:t>
      </w:r>
      <w:hyperlink r:id="rId647" w:history="1">
        <w:r w:rsidRPr="006F1EFE">
          <w:rPr>
            <w:rStyle w:val="Hyperlink"/>
            <w:b/>
            <w:bCs/>
            <w:lang w:val="en-CA"/>
          </w:rPr>
          <w:t>JVET-AQ0182</w:t>
        </w:r>
      </w:hyperlink>
      <w:r w:rsidRPr="006F1EFE">
        <w:rPr>
          <w:lang w:val="en-CA"/>
        </w:rPr>
        <w:t xml:space="preserve">  (Qualcomm) Cross-checker: Huawei (inference, training is confirmed in earlier tests – </w:t>
      </w:r>
      <w:hyperlink r:id="rId648" w:history="1">
        <w:r w:rsidRPr="006F1EFE">
          <w:rPr>
            <w:rStyle w:val="Hyperlink"/>
            <w:b/>
            <w:bCs/>
            <w:lang w:val="en-CA"/>
          </w:rPr>
          <w:t>JVET-AQ0218</w:t>
        </w:r>
      </w:hyperlink>
      <w:r w:rsidRPr="006F1EFE">
        <w:rPr>
          <w:lang w:val="en-CA"/>
        </w:rPr>
        <w:t>)</w:t>
      </w:r>
      <w:r w:rsidRPr="006F1EFE">
        <w:rPr>
          <w:b/>
          <w:bCs/>
          <w:lang w:val="en-CA"/>
        </w:rPr>
        <w:t xml:space="preserve">, </w:t>
      </w:r>
      <w:proofErr w:type="spellStart"/>
      <w:r w:rsidRPr="006F1EFE">
        <w:rPr>
          <w:lang w:val="en-CA"/>
        </w:rPr>
        <w:t>InterDigital</w:t>
      </w:r>
      <w:proofErr w:type="spellEnd"/>
      <w:r w:rsidRPr="006F1EFE">
        <w:rPr>
          <w:b/>
          <w:bCs/>
          <w:lang w:val="en-CA"/>
        </w:rPr>
        <w:t xml:space="preserve"> </w:t>
      </w:r>
      <w:r w:rsidRPr="006F1EFE">
        <w:rPr>
          <w:lang w:val="en-CA"/>
        </w:rPr>
        <w:t xml:space="preserve">(inference – </w:t>
      </w:r>
      <w:hyperlink r:id="rId649" w:history="1">
        <w:r w:rsidRPr="006F1EFE">
          <w:rPr>
            <w:rStyle w:val="Hyperlink"/>
            <w:b/>
            <w:bCs/>
            <w:lang w:val="en-CA"/>
          </w:rPr>
          <w:t>JVET-AQ0205</w:t>
        </w:r>
      </w:hyperlink>
      <w:r w:rsidRPr="006F1EFE">
        <w:rPr>
          <w:lang w:val="en-CA"/>
        </w:rPr>
        <w:t>).</w:t>
      </w:r>
    </w:p>
    <w:p w14:paraId="1835C309" w14:textId="0A5DD286" w:rsidR="004F1F10" w:rsidRPr="006F1EFE" w:rsidRDefault="004F1F10" w:rsidP="004F1F10">
      <w:pPr>
        <w:rPr>
          <w:lang w:val="en-CA"/>
        </w:rPr>
      </w:pPr>
      <w:r w:rsidRPr="00DB13EB">
        <w:rPr>
          <w:noProof/>
          <w:lang w:val="en-CA"/>
        </w:rPr>
        <w:drawing>
          <wp:inline distT="0" distB="0" distL="0" distR="0" wp14:anchorId="1B899FFC" wp14:editId="0E6CC81E">
            <wp:extent cx="5914390" cy="1956435"/>
            <wp:effectExtent l="0" t="0" r="0" b="571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0" cstate="print">
                      <a:extLst>
                        <a:ext uri="{28A0092B-C50C-407E-A947-70E740481C1C}">
                          <a14:useLocalDpi xmlns:a14="http://schemas.microsoft.com/office/drawing/2010/main" val="0"/>
                        </a:ext>
                      </a:extLst>
                    </a:blip>
                    <a:srcRect b="42226"/>
                    <a:stretch>
                      <a:fillRect/>
                    </a:stretch>
                  </pic:blipFill>
                  <pic:spPr bwMode="auto">
                    <a:xfrm>
                      <a:off x="0" y="0"/>
                      <a:ext cx="5914390" cy="1956435"/>
                    </a:xfrm>
                    <a:prstGeom prst="rect">
                      <a:avLst/>
                    </a:prstGeom>
                    <a:noFill/>
                    <a:ln>
                      <a:noFill/>
                    </a:ln>
                  </pic:spPr>
                </pic:pic>
              </a:graphicData>
            </a:graphic>
          </wp:inline>
        </w:drawing>
      </w:r>
    </w:p>
    <w:p w14:paraId="6187FB59" w14:textId="77777777" w:rsidR="004F1F10" w:rsidRPr="006F1EFE" w:rsidRDefault="004F1F10" w:rsidP="004F1F10">
      <w:pPr>
        <w:numPr>
          <w:ilvl w:val="0"/>
          <w:numId w:val="126"/>
        </w:numPr>
        <w:rPr>
          <w:lang w:val="en-CA"/>
        </w:rPr>
      </w:pPr>
      <w:r w:rsidRPr="006F1EFE">
        <w:rPr>
          <w:lang w:val="en-CA"/>
        </w:rPr>
        <w:lastRenderedPageBreak/>
        <w:t xml:space="preserve">EE1-4.1.1, 10-bit </w:t>
      </w:r>
      <w:r w:rsidRPr="006F1EFE">
        <w:rPr>
          <w:b/>
          <w:bCs/>
          <w:i/>
          <w:iCs/>
          <w:lang w:val="en-CA"/>
        </w:rPr>
        <w:t>dynamic</w:t>
      </w:r>
      <w:r w:rsidRPr="006F1EFE">
        <w:rPr>
          <w:lang w:val="en-CA"/>
        </w:rPr>
        <w:t xml:space="preserve"> activation quantization and 8-bit </w:t>
      </w:r>
      <w:r w:rsidRPr="006F1EFE">
        <w:rPr>
          <w:b/>
          <w:bCs/>
          <w:i/>
          <w:iCs/>
          <w:lang w:val="en-CA"/>
        </w:rPr>
        <w:t>static</w:t>
      </w:r>
      <w:r w:rsidRPr="006F1EFE">
        <w:rPr>
          <w:lang w:val="en-CA"/>
        </w:rPr>
        <w:t xml:space="preserve"> weight quantization: 0.00% luma loss in RA configuration.</w:t>
      </w:r>
    </w:p>
    <w:p w14:paraId="38C25F52" w14:textId="77777777" w:rsidR="004F1F10" w:rsidRPr="006F1EFE" w:rsidRDefault="004F1F10" w:rsidP="004F1F10">
      <w:pPr>
        <w:numPr>
          <w:ilvl w:val="0"/>
          <w:numId w:val="126"/>
        </w:numPr>
        <w:rPr>
          <w:lang w:val="en-CA"/>
        </w:rPr>
      </w:pPr>
      <w:r w:rsidRPr="006F1EFE">
        <w:rPr>
          <w:lang w:val="en-CA"/>
        </w:rPr>
        <w:t xml:space="preserve">EE1-4.1.2, 8-bit </w:t>
      </w:r>
      <w:r w:rsidRPr="006F1EFE">
        <w:rPr>
          <w:b/>
          <w:bCs/>
          <w:i/>
          <w:iCs/>
          <w:lang w:val="en-CA"/>
        </w:rPr>
        <w:t>dynamic</w:t>
      </w:r>
      <w:r w:rsidRPr="006F1EFE">
        <w:rPr>
          <w:lang w:val="en-CA"/>
        </w:rPr>
        <w:t xml:space="preserve"> activation quantization and 8-bit </w:t>
      </w:r>
      <w:r w:rsidRPr="006F1EFE">
        <w:rPr>
          <w:b/>
          <w:bCs/>
          <w:i/>
          <w:iCs/>
          <w:lang w:val="en-CA"/>
        </w:rPr>
        <w:t>static</w:t>
      </w:r>
      <w:r w:rsidRPr="006F1EFE">
        <w:rPr>
          <w:lang w:val="en-CA"/>
        </w:rPr>
        <w:t xml:space="preserve"> weight quantization: 0.03% luma loss in RA configuration.</w:t>
      </w:r>
    </w:p>
    <w:p w14:paraId="13CFAC67" w14:textId="77777777" w:rsidR="004F1F10" w:rsidRPr="006F1EFE" w:rsidRDefault="004F1F10" w:rsidP="004F1F10">
      <w:pPr>
        <w:numPr>
          <w:ilvl w:val="0"/>
          <w:numId w:val="126"/>
        </w:numPr>
        <w:rPr>
          <w:lang w:val="en-CA"/>
        </w:rPr>
      </w:pPr>
      <w:r w:rsidRPr="006F1EFE">
        <w:rPr>
          <w:lang w:val="en-CA"/>
        </w:rPr>
        <w:t>EE1-4.1.3: withdrawn?</w:t>
      </w:r>
    </w:p>
    <w:p w14:paraId="21159634" w14:textId="77777777" w:rsidR="004F1F10" w:rsidRPr="006F1EFE" w:rsidRDefault="004F1F10" w:rsidP="004F1F10">
      <w:pPr>
        <w:numPr>
          <w:ilvl w:val="0"/>
          <w:numId w:val="126"/>
        </w:numPr>
        <w:rPr>
          <w:lang w:val="en-CA"/>
        </w:rPr>
      </w:pPr>
      <w:r w:rsidRPr="006F1EFE">
        <w:rPr>
          <w:lang w:val="en-CA"/>
        </w:rPr>
        <w:t xml:space="preserve">EE1-4.1.4a, 10-bit </w:t>
      </w:r>
      <w:r w:rsidRPr="006F1EFE">
        <w:rPr>
          <w:b/>
          <w:bCs/>
          <w:i/>
          <w:iCs/>
          <w:lang w:val="en-CA"/>
        </w:rPr>
        <w:t>static</w:t>
      </w:r>
      <w:r w:rsidRPr="006F1EFE">
        <w:rPr>
          <w:lang w:val="en-CA"/>
        </w:rPr>
        <w:t xml:space="preserve"> activation quantization and 8-bit </w:t>
      </w:r>
      <w:r w:rsidRPr="006F1EFE">
        <w:rPr>
          <w:b/>
          <w:bCs/>
          <w:i/>
          <w:iCs/>
          <w:lang w:val="en-CA"/>
        </w:rPr>
        <w:t>static</w:t>
      </w:r>
      <w:r w:rsidRPr="006F1EFE">
        <w:rPr>
          <w:lang w:val="en-CA"/>
        </w:rPr>
        <w:t xml:space="preserve"> weight quantization: 0.18% luma loss in RA configuration.</w:t>
      </w:r>
    </w:p>
    <w:p w14:paraId="543017DD" w14:textId="77777777" w:rsidR="004F1F10" w:rsidRPr="006F1EFE" w:rsidRDefault="004F1F10" w:rsidP="004F1F10">
      <w:pPr>
        <w:numPr>
          <w:ilvl w:val="0"/>
          <w:numId w:val="126"/>
        </w:numPr>
        <w:rPr>
          <w:lang w:val="en-CA"/>
        </w:rPr>
      </w:pPr>
      <w:r w:rsidRPr="006F1EFE">
        <w:rPr>
          <w:lang w:val="en-CA"/>
        </w:rPr>
        <w:t xml:space="preserve">EE1-4.1.4b, 12-bit </w:t>
      </w:r>
      <w:r w:rsidRPr="006F1EFE">
        <w:rPr>
          <w:b/>
          <w:bCs/>
          <w:i/>
          <w:iCs/>
          <w:lang w:val="en-CA"/>
        </w:rPr>
        <w:t>static</w:t>
      </w:r>
      <w:r w:rsidRPr="006F1EFE">
        <w:rPr>
          <w:lang w:val="en-CA"/>
        </w:rPr>
        <w:t xml:space="preserve"> activation quantization and 8-bit </w:t>
      </w:r>
      <w:r w:rsidRPr="006F1EFE">
        <w:rPr>
          <w:b/>
          <w:bCs/>
          <w:i/>
          <w:iCs/>
          <w:lang w:val="en-CA"/>
        </w:rPr>
        <w:t>static</w:t>
      </w:r>
      <w:r w:rsidRPr="006F1EFE">
        <w:rPr>
          <w:lang w:val="en-CA"/>
        </w:rPr>
        <w:t xml:space="preserve"> weight quantization: 0.04% luma loss in RA configuration.</w:t>
      </w:r>
    </w:p>
    <w:p w14:paraId="5410645B" w14:textId="77777777" w:rsidR="004F1F10" w:rsidRPr="006F1EFE" w:rsidRDefault="004F1F10" w:rsidP="004F1F10">
      <w:pPr>
        <w:numPr>
          <w:ilvl w:val="0"/>
          <w:numId w:val="126"/>
        </w:numPr>
        <w:rPr>
          <w:lang w:val="en-CA"/>
        </w:rPr>
      </w:pPr>
      <w:r w:rsidRPr="006F1EFE">
        <w:rPr>
          <w:lang w:val="en-CA"/>
        </w:rPr>
        <w:t xml:space="preserve">EE1-4.1.4c, 14-bit </w:t>
      </w:r>
      <w:r w:rsidRPr="006F1EFE">
        <w:rPr>
          <w:b/>
          <w:bCs/>
          <w:i/>
          <w:iCs/>
          <w:lang w:val="en-CA"/>
        </w:rPr>
        <w:t>static</w:t>
      </w:r>
      <w:r w:rsidRPr="006F1EFE">
        <w:rPr>
          <w:lang w:val="en-CA"/>
        </w:rPr>
        <w:t xml:space="preserve"> activation quantization and 8-bit </w:t>
      </w:r>
      <w:r w:rsidRPr="006F1EFE">
        <w:rPr>
          <w:b/>
          <w:bCs/>
          <w:i/>
          <w:iCs/>
          <w:lang w:val="en-CA"/>
        </w:rPr>
        <w:t>static</w:t>
      </w:r>
      <w:r w:rsidRPr="006F1EFE">
        <w:rPr>
          <w:lang w:val="en-CA"/>
        </w:rPr>
        <w:t xml:space="preserve"> weight quantization: 0.00% luma loss in RA configuration.</w:t>
      </w:r>
    </w:p>
    <w:p w14:paraId="13E6E68E" w14:textId="77777777" w:rsidR="004F1F10" w:rsidRPr="006F1EFE" w:rsidRDefault="004F1F10" w:rsidP="004F1F10">
      <w:pPr>
        <w:rPr>
          <w:lang w:val="en-CA"/>
        </w:rPr>
      </w:pPr>
      <w:r w:rsidRPr="006F1EFE">
        <w:rPr>
          <w:b/>
          <w:bCs/>
          <w:i/>
          <w:iCs/>
          <w:lang w:val="en-CA"/>
        </w:rPr>
        <w:t>Dynamic quantization</w:t>
      </w:r>
      <w:r w:rsidRPr="006F1EFE">
        <w:rPr>
          <w:lang w:val="en-CA"/>
        </w:rPr>
        <w:t xml:space="preserve"> approach, each 8-element activation block is quantized </w:t>
      </w:r>
      <w:r w:rsidRPr="006F1EFE">
        <w:rPr>
          <w:b/>
          <w:bCs/>
          <w:i/>
          <w:iCs/>
          <w:lang w:val="en-CA"/>
        </w:rPr>
        <w:t>at runtime</w:t>
      </w:r>
      <w:r w:rsidRPr="006F1EFE">
        <w:rPr>
          <w:lang w:val="en-CA"/>
        </w:rPr>
        <w:t xml:space="preserve"> based on its local dynamic range. For every 8</w:t>
      </w:r>
      <w:r w:rsidRPr="006F1EFE">
        <w:rPr>
          <w:lang w:val="en-CA"/>
        </w:rPr>
        <w:noBreakHyphen/>
        <w:t>element block, the maximum absolute value is determined, and a corresponding right shift is computed so that all values fit within the target bit</w:t>
      </w:r>
      <w:r w:rsidRPr="006F1EFE">
        <w:rPr>
          <w:lang w:val="en-CA"/>
        </w:rPr>
        <w:noBreakHyphen/>
        <w:t>depth.</w:t>
      </w:r>
    </w:p>
    <w:p w14:paraId="1C2793DB" w14:textId="77777777" w:rsidR="004F1F10" w:rsidRPr="006F1EFE" w:rsidRDefault="004F1F10" w:rsidP="004F1F10">
      <w:pPr>
        <w:rPr>
          <w:lang w:val="en-CA"/>
        </w:rPr>
      </w:pPr>
      <w:r w:rsidRPr="006F1EFE">
        <w:rPr>
          <w:b/>
          <w:bCs/>
          <w:i/>
          <w:iCs/>
          <w:lang w:val="en-CA"/>
        </w:rPr>
        <w:t>Static quantization</w:t>
      </w:r>
      <w:r w:rsidRPr="006F1EFE">
        <w:rPr>
          <w:lang w:val="en-CA"/>
        </w:rPr>
        <w:t xml:space="preserve"> in this test: for each 8</w:t>
      </w:r>
      <w:r w:rsidRPr="006F1EFE">
        <w:rPr>
          <w:lang w:val="en-CA"/>
        </w:rPr>
        <w:noBreakHyphen/>
        <w:t xml:space="preserve">element block, required shift values are collected </w:t>
      </w:r>
      <w:r w:rsidRPr="006F1EFE">
        <w:rPr>
          <w:b/>
          <w:bCs/>
          <w:i/>
          <w:iCs/>
          <w:lang w:val="en-CA"/>
        </w:rPr>
        <w:t>off-line</w:t>
      </w:r>
      <w:r w:rsidRPr="006F1EFE">
        <w:rPr>
          <w:lang w:val="en-CA"/>
        </w:rPr>
        <w:t xml:space="preserve"> over a representative dataset (BVI-AOM), and a single shift value is selected based on a predefined criterion. During inference, each block is quantized using its precomputed shift and clipped to the target bit</w:t>
      </w:r>
      <w:r w:rsidRPr="006F1EFE">
        <w:rPr>
          <w:lang w:val="en-CA"/>
        </w:rPr>
        <w:noBreakHyphen/>
        <w:t>depth. During the matrix multiplication, the applied block</w:t>
      </w:r>
      <w:r w:rsidRPr="006F1EFE">
        <w:rPr>
          <w:lang w:val="en-CA"/>
        </w:rPr>
        <w:noBreakHyphen/>
        <w:t xml:space="preserve">wise shifts are compensated in the accumulation process to preserve the correct numerical scaling. </w:t>
      </w:r>
    </w:p>
    <w:p w14:paraId="355FE9DD" w14:textId="77777777" w:rsidR="004F1F10" w:rsidRPr="006F1EFE" w:rsidRDefault="004F1F10" w:rsidP="004F1F10">
      <w:pPr>
        <w:rPr>
          <w:lang w:val="en-CA"/>
        </w:rPr>
      </w:pPr>
      <w:r w:rsidRPr="006F1EFE">
        <w:rPr>
          <w:lang w:val="en-CA"/>
        </w:rPr>
        <w:t>Minor mismatch between results from proponent and cross-checkers have been observed (4</w:t>
      </w:r>
      <w:r w:rsidRPr="006F1EFE">
        <w:rPr>
          <w:vertAlign w:val="superscript"/>
          <w:lang w:val="en-CA"/>
        </w:rPr>
        <w:t>th</w:t>
      </w:r>
      <w:r w:rsidRPr="006F1EFE">
        <w:rPr>
          <w:lang w:val="en-CA"/>
        </w:rPr>
        <w:t xml:space="preserve"> digit after decimal point). Proponent and cross-checkers exchanged streams, logs, found perfect match in per-frame results. So the issue relates to parsing scripts.</w:t>
      </w:r>
    </w:p>
    <w:p w14:paraId="69033B58" w14:textId="77777777" w:rsidR="004F1F10" w:rsidRPr="006F1EFE" w:rsidRDefault="004F1F10" w:rsidP="004F1F10">
      <w:pPr>
        <w:rPr>
          <w:lang w:val="en-CA"/>
        </w:rPr>
      </w:pPr>
    </w:p>
    <w:p w14:paraId="3C08810D" w14:textId="77777777" w:rsidR="004F1F10" w:rsidRPr="006F1EFE" w:rsidRDefault="004F1F10" w:rsidP="004F1F10">
      <w:pPr>
        <w:rPr>
          <w:lang w:val="en-CA"/>
        </w:rPr>
      </w:pPr>
    </w:p>
    <w:p w14:paraId="2D4BA0A6" w14:textId="0052005F" w:rsidR="004F1F10" w:rsidRPr="006F1EFE" w:rsidRDefault="004F1F10" w:rsidP="00792B40">
      <w:pPr>
        <w:keepNext/>
        <w:rPr>
          <w:i/>
          <w:iCs/>
          <w:lang w:val="en-CA"/>
        </w:rPr>
      </w:pPr>
      <w:r w:rsidRPr="006F1EFE">
        <w:rPr>
          <w:i/>
          <w:iCs/>
          <w:lang w:val="en-CA"/>
        </w:rPr>
        <w:t>EE1-4.1 Trade-offs results (BD-rate numbers is from random access configuration test).</w:t>
      </w:r>
    </w:p>
    <w:p w14:paraId="495EBA60" w14:textId="542B77F3" w:rsidR="004F1F10" w:rsidRPr="006F1EFE" w:rsidRDefault="004F1F10" w:rsidP="004F1F10">
      <w:pPr>
        <w:rPr>
          <w:lang w:val="en-CA"/>
        </w:rPr>
      </w:pPr>
      <w:r w:rsidRPr="00DB13EB">
        <w:rPr>
          <w:noProof/>
          <w:lang w:val="en-CA"/>
        </w:rPr>
        <w:drawing>
          <wp:inline distT="0" distB="0" distL="0" distR="0" wp14:anchorId="09CB5A05" wp14:editId="300F4088">
            <wp:extent cx="5913120" cy="29565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5913120" cy="2956560"/>
                    </a:xfrm>
                    <a:prstGeom prst="rect">
                      <a:avLst/>
                    </a:prstGeom>
                    <a:noFill/>
                    <a:ln>
                      <a:noFill/>
                    </a:ln>
                  </pic:spPr>
                </pic:pic>
              </a:graphicData>
            </a:graphic>
          </wp:inline>
        </w:drawing>
      </w:r>
    </w:p>
    <w:p w14:paraId="5220C5F2" w14:textId="77777777" w:rsidR="004F1F10" w:rsidRPr="006F1EFE" w:rsidRDefault="004F1F10" w:rsidP="004F1F10">
      <w:pPr>
        <w:rPr>
          <w:lang w:val="en-CA"/>
        </w:rPr>
      </w:pPr>
      <w:bookmarkStart w:id="168" w:name="_Hlk234079417"/>
      <w:r w:rsidRPr="006F1EFE">
        <w:rPr>
          <w:lang w:val="en-CA"/>
        </w:rPr>
        <w:t>Beside of bit-depth reduction for weights and activations two changes which speed up NNIP have been introduced:</w:t>
      </w:r>
    </w:p>
    <w:p w14:paraId="4E56C348" w14:textId="77777777" w:rsidR="004F1F10" w:rsidRPr="006F1EFE" w:rsidRDefault="004F1F10" w:rsidP="004F1F10">
      <w:pPr>
        <w:numPr>
          <w:ilvl w:val="0"/>
          <w:numId w:val="130"/>
        </w:numPr>
        <w:rPr>
          <w:lang w:val="en-CA"/>
        </w:rPr>
      </w:pPr>
      <w:r w:rsidRPr="006F1EFE">
        <w:rPr>
          <w:lang w:val="en-CA"/>
        </w:rPr>
        <w:lastRenderedPageBreak/>
        <w:t xml:space="preserve">Fusion of Activation Functions into Matrix Multiplication (leaky </w:t>
      </w:r>
      <w:proofErr w:type="spellStart"/>
      <w:r w:rsidRPr="006F1EFE">
        <w:rPr>
          <w:lang w:val="en-CA"/>
        </w:rPr>
        <w:t>ReLU</w:t>
      </w:r>
      <w:proofErr w:type="spellEnd"/>
      <w:r w:rsidRPr="006F1EFE">
        <w:rPr>
          <w:lang w:val="en-CA"/>
        </w:rPr>
        <w:t xml:space="preserve"> is fused with fully connected layer) – modification of NNIP which potentially changes results (less values will be clipped) </w:t>
      </w:r>
    </w:p>
    <w:p w14:paraId="718E9059" w14:textId="77777777" w:rsidR="004F1F10" w:rsidRPr="006F1EFE" w:rsidRDefault="004F1F10" w:rsidP="004F1F10">
      <w:pPr>
        <w:numPr>
          <w:ilvl w:val="0"/>
          <w:numId w:val="130"/>
        </w:numPr>
        <w:rPr>
          <w:lang w:val="en-CA"/>
        </w:rPr>
      </w:pPr>
      <w:r w:rsidRPr="006F1EFE">
        <w:rPr>
          <w:lang w:val="en-CA"/>
        </w:rPr>
        <w:t>SIMD</w:t>
      </w:r>
      <w:r w:rsidRPr="006F1EFE">
        <w:rPr>
          <w:lang w:val="en-CA"/>
        </w:rPr>
        <w:noBreakHyphen/>
        <w:t>Friendly Sparse Matrix Multiplication (sparse weight matrices are packed in block sizes aligned to SIMD execution 8-elements units) – implementation aspect, doesn’t change results</w:t>
      </w:r>
    </w:p>
    <w:p w14:paraId="05449574" w14:textId="64E4E87E" w:rsidR="004F1F10" w:rsidRPr="006F1EFE" w:rsidRDefault="004F1F10" w:rsidP="004F1F10">
      <w:pPr>
        <w:rPr>
          <w:lang w:val="en-CA"/>
        </w:rPr>
      </w:pPr>
      <w:r w:rsidRPr="006F1EFE">
        <w:rPr>
          <w:lang w:val="en-CA"/>
        </w:rPr>
        <w:t>Model parameters quantized statically in all tests. Activations are quantized dynamically or statically. Shift values for each 8-elements block becomes a part of the model. Total number of parameters increases by 12.5%. Since bit-depth of model parameters reduced to 8 bits (in all tests) the total size of memory for model parameters is reduced by half (dynamic quantization) and by 43% in case of static quantization.</w:t>
      </w:r>
      <w:bookmarkEnd w:id="168"/>
      <w:r w:rsidRPr="006F1EFE">
        <w:rPr>
          <w:lang w:val="en-CA"/>
        </w:rPr>
        <w:t xml:space="preserve"> In the </w:t>
      </w:r>
      <w:r w:rsidR="00B67697">
        <w:rPr>
          <w:lang w:val="en-CA"/>
        </w:rPr>
        <w:t>table below, the</w:t>
      </w:r>
      <w:r w:rsidRPr="006F1EFE">
        <w:rPr>
          <w:lang w:val="en-CA"/>
        </w:rPr>
        <w:t xml:space="preserve"> Enc and Dec run time are from proponent. </w:t>
      </w:r>
    </w:p>
    <w:p w14:paraId="33264501" w14:textId="77777777" w:rsidR="004F1F10" w:rsidRPr="006F1EFE" w:rsidRDefault="004F1F10" w:rsidP="004F1F10">
      <w:pPr>
        <w:rPr>
          <w:lang w:val="en-CA"/>
        </w:rPr>
      </w:pPr>
      <w:r w:rsidRPr="006F1EFE">
        <w:rPr>
          <w:lang w:val="en-CA"/>
        </w:rPr>
        <w:t>One cross-checker also performed limited test out-side of NNVC CTC, using synthetic image.</w:t>
      </w:r>
    </w:p>
    <w:p w14:paraId="5E32043D" w14:textId="77777777" w:rsidR="004F1F10" w:rsidRPr="006F1EFE" w:rsidRDefault="004F1F10" w:rsidP="004F1F10">
      <w:pPr>
        <w:rPr>
          <w:lang w:val="en-CA"/>
        </w:rPr>
      </w:pPr>
      <w:r w:rsidRPr="006F1EFE">
        <w:rPr>
          <w:lang w:val="en-CA"/>
        </w:rPr>
        <w:t xml:space="preserve"> </w:t>
      </w:r>
    </w:p>
    <w:p w14:paraId="3FD97FF0" w14:textId="0C032670" w:rsidR="004F1F10" w:rsidRPr="006F1EFE" w:rsidRDefault="004F1F10" w:rsidP="004F1F10">
      <w:pPr>
        <w:rPr>
          <w:i/>
          <w:iCs/>
          <w:lang w:val="en-CA"/>
        </w:rPr>
      </w:pPr>
      <w:r w:rsidRPr="006F1EFE">
        <w:rPr>
          <w:i/>
          <w:iCs/>
          <w:lang w:val="en-CA"/>
        </w:rPr>
        <w:t>EE1-1.3 tests summary (anchor NNVC17.: LOP filter on, NN-Intra on)</w:t>
      </w:r>
    </w:p>
    <w:tbl>
      <w:tblPr>
        <w:tblStyle w:val="Tabellenraster"/>
        <w:tblW w:w="10065" w:type="dxa"/>
        <w:tblInd w:w="-5" w:type="dxa"/>
        <w:tblLayout w:type="fixed"/>
        <w:tblCellMar>
          <w:left w:w="29" w:type="dxa"/>
          <w:right w:w="29" w:type="dxa"/>
        </w:tblCellMar>
        <w:tblLook w:val="04A0" w:firstRow="1" w:lastRow="0" w:firstColumn="1" w:lastColumn="0" w:noHBand="0" w:noVBand="1"/>
      </w:tblPr>
      <w:tblGrid>
        <w:gridCol w:w="1170"/>
        <w:gridCol w:w="797"/>
        <w:gridCol w:w="733"/>
        <w:gridCol w:w="672"/>
        <w:gridCol w:w="656"/>
        <w:gridCol w:w="656"/>
        <w:gridCol w:w="656"/>
        <w:gridCol w:w="656"/>
        <w:gridCol w:w="656"/>
        <w:gridCol w:w="656"/>
        <w:gridCol w:w="562"/>
        <w:gridCol w:w="656"/>
        <w:gridCol w:w="749"/>
        <w:gridCol w:w="790"/>
      </w:tblGrid>
      <w:tr w:rsidR="004F1F10" w:rsidRPr="00ED09CD" w14:paraId="0339E25E" w14:textId="77777777" w:rsidTr="00792B40">
        <w:trPr>
          <w:trHeight w:val="474"/>
        </w:trPr>
        <w:tc>
          <w:tcPr>
            <w:tcW w:w="117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60DE39F" w14:textId="77777777" w:rsidR="004F1F10" w:rsidRPr="00792B40" w:rsidRDefault="004F1F10" w:rsidP="004F1F10">
            <w:pPr>
              <w:rPr>
                <w:b/>
                <w:bCs/>
                <w:sz w:val="20"/>
                <w:szCs w:val="18"/>
                <w:lang w:val="en-CA"/>
              </w:rPr>
            </w:pPr>
          </w:p>
          <w:p w14:paraId="2DE1FE8A" w14:textId="77777777" w:rsidR="004F1F10" w:rsidRPr="00792B40" w:rsidRDefault="004F1F10" w:rsidP="004F1F10">
            <w:pPr>
              <w:rPr>
                <w:b/>
                <w:bCs/>
                <w:sz w:val="20"/>
                <w:szCs w:val="18"/>
                <w:lang w:val="en-CA"/>
              </w:rPr>
            </w:pPr>
            <w:r w:rsidRPr="00792B40">
              <w:rPr>
                <w:b/>
                <w:bCs/>
                <w:sz w:val="20"/>
                <w:szCs w:val="18"/>
                <w:lang w:val="en-CA"/>
              </w:rPr>
              <w:t>Legend</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EBB50" w14:textId="77777777" w:rsidR="004F1F10" w:rsidRPr="00792B40" w:rsidRDefault="004F1F10" w:rsidP="004F1F10">
            <w:pPr>
              <w:rPr>
                <w:b/>
                <w:bCs/>
                <w:sz w:val="20"/>
                <w:szCs w:val="18"/>
                <w:lang w:val="en-CA"/>
              </w:rPr>
            </w:pPr>
            <w:r w:rsidRPr="00792B40">
              <w:rPr>
                <w:b/>
                <w:bCs/>
                <w:sz w:val="20"/>
                <w:szCs w:val="18"/>
                <w:lang w:val="en-CA"/>
              </w:rPr>
              <w:t>Tests</w:t>
            </w:r>
          </w:p>
          <w:p w14:paraId="4E94DB55" w14:textId="77777777" w:rsidR="004F1F10" w:rsidRPr="00792B40" w:rsidRDefault="004F1F10" w:rsidP="004F1F10">
            <w:pPr>
              <w:rPr>
                <w:b/>
                <w:bCs/>
                <w:sz w:val="20"/>
                <w:szCs w:val="18"/>
                <w:lang w:val="en-CA"/>
              </w:rPr>
            </w:pPr>
            <w:r w:rsidRPr="00792B40">
              <w:rPr>
                <w:sz w:val="20"/>
                <w:szCs w:val="18"/>
                <w:lang w:val="en-CA"/>
              </w:rPr>
              <w:t>EE1-</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FAF1B9A" w14:textId="77777777" w:rsidR="004F1F10" w:rsidRPr="00792B40" w:rsidRDefault="004F1F10" w:rsidP="004F1F10">
            <w:pPr>
              <w:rPr>
                <w:b/>
                <w:bCs/>
                <w:sz w:val="20"/>
                <w:szCs w:val="18"/>
                <w:lang w:val="en-CA"/>
              </w:rPr>
            </w:pPr>
            <w:r w:rsidRPr="00792B40">
              <w:rPr>
                <w:b/>
                <w:bCs/>
                <w:sz w:val="20"/>
                <w:szCs w:val="18"/>
                <w:lang w:val="en-CA"/>
              </w:rPr>
              <w:t>Num</w:t>
            </w:r>
          </w:p>
          <w:p w14:paraId="3BC2C6FA" w14:textId="77777777" w:rsidR="004F1F10" w:rsidRPr="00792B40" w:rsidRDefault="004F1F10" w:rsidP="004F1F10">
            <w:pPr>
              <w:rPr>
                <w:b/>
                <w:bCs/>
                <w:sz w:val="20"/>
                <w:szCs w:val="18"/>
                <w:lang w:val="en-CA"/>
              </w:rPr>
            </w:pPr>
            <w:r w:rsidRPr="00792B40">
              <w:rPr>
                <w:b/>
                <w:bCs/>
                <w:sz w:val="20"/>
                <w:szCs w:val="18"/>
                <w:lang w:val="en-CA"/>
              </w:rPr>
              <w:t>Par., M</w:t>
            </w:r>
          </w:p>
        </w:tc>
        <w:tc>
          <w:tcPr>
            <w:tcW w:w="6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A582B1B" w14:textId="77777777" w:rsidR="004F1F10" w:rsidRPr="00792B40" w:rsidRDefault="004F1F10" w:rsidP="004F1F10">
            <w:pPr>
              <w:rPr>
                <w:b/>
                <w:bCs/>
                <w:sz w:val="20"/>
                <w:szCs w:val="18"/>
                <w:lang w:val="en-CA"/>
              </w:rPr>
            </w:pPr>
            <w:r w:rsidRPr="00792B40">
              <w:rPr>
                <w:b/>
                <w:bCs/>
                <w:sz w:val="20"/>
                <w:szCs w:val="18"/>
                <w:lang w:val="en-CA"/>
              </w:rPr>
              <w:t>Par. Mem, MB</w:t>
            </w:r>
          </w:p>
        </w:tc>
        <w:tc>
          <w:tcPr>
            <w:tcW w:w="3280"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637A6CD2" w14:textId="77777777" w:rsidR="004F1F10" w:rsidRPr="00792B40" w:rsidRDefault="004F1F10" w:rsidP="004F1F10">
            <w:pPr>
              <w:rPr>
                <w:b/>
                <w:bCs/>
                <w:sz w:val="20"/>
                <w:szCs w:val="18"/>
                <w:lang w:val="en-CA"/>
              </w:rPr>
            </w:pPr>
            <w:r w:rsidRPr="00792B40">
              <w:rPr>
                <w:b/>
                <w:bCs/>
                <w:sz w:val="20"/>
                <w:szCs w:val="18"/>
                <w:lang w:val="en-CA"/>
              </w:rPr>
              <w:t xml:space="preserve">Random Access </w:t>
            </w:r>
            <w:proofErr w:type="spellStart"/>
            <w:r w:rsidRPr="00792B40">
              <w:rPr>
                <w:b/>
                <w:bCs/>
                <w:sz w:val="20"/>
                <w:szCs w:val="18"/>
                <w:lang w:val="en-CA"/>
              </w:rPr>
              <w:t>cfg</w:t>
            </w:r>
            <w:proofErr w:type="spellEnd"/>
          </w:p>
        </w:tc>
        <w:tc>
          <w:tcPr>
            <w:tcW w:w="341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AAD8F1A" w14:textId="77777777" w:rsidR="004F1F10" w:rsidRPr="00792B40" w:rsidRDefault="004F1F10" w:rsidP="004F1F10">
            <w:pPr>
              <w:rPr>
                <w:b/>
                <w:bCs/>
                <w:sz w:val="20"/>
                <w:szCs w:val="18"/>
                <w:lang w:val="en-CA"/>
              </w:rPr>
            </w:pPr>
            <w:r w:rsidRPr="00792B40">
              <w:rPr>
                <w:b/>
                <w:bCs/>
                <w:sz w:val="20"/>
                <w:szCs w:val="18"/>
                <w:lang w:val="en-CA"/>
              </w:rPr>
              <w:t xml:space="preserve">All Intra </w:t>
            </w:r>
            <w:proofErr w:type="spellStart"/>
            <w:r w:rsidRPr="00792B40">
              <w:rPr>
                <w:b/>
                <w:bCs/>
                <w:sz w:val="20"/>
                <w:szCs w:val="18"/>
                <w:lang w:val="en-CA"/>
              </w:rPr>
              <w:t>cfg</w:t>
            </w:r>
            <w:proofErr w:type="spellEnd"/>
          </w:p>
          <w:p w14:paraId="1F57B7FB" w14:textId="77777777" w:rsidR="004F1F10" w:rsidRPr="00792B40" w:rsidRDefault="004F1F10" w:rsidP="004F1F10">
            <w:pPr>
              <w:rPr>
                <w:b/>
                <w:bCs/>
                <w:sz w:val="20"/>
                <w:szCs w:val="18"/>
                <w:lang w:val="en-CA"/>
              </w:rPr>
            </w:pPr>
          </w:p>
        </w:tc>
      </w:tr>
      <w:tr w:rsidR="004F1F10" w:rsidRPr="00ED09CD" w14:paraId="707F947C" w14:textId="77777777" w:rsidTr="00792B40">
        <w:trPr>
          <w:trHeight w:val="125"/>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5EADDCE1" w14:textId="77777777" w:rsidR="004F1F10" w:rsidRPr="00792B40" w:rsidRDefault="004F1F10" w:rsidP="004F1F10">
            <w:pPr>
              <w:rPr>
                <w:b/>
                <w:bCs/>
                <w:sz w:val="20"/>
                <w:szCs w:val="18"/>
                <w:lang w:val="en-CA"/>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14:paraId="4EFF8E70" w14:textId="77777777" w:rsidR="004F1F10" w:rsidRPr="00792B40" w:rsidRDefault="004F1F10" w:rsidP="004F1F10">
            <w:pPr>
              <w:rPr>
                <w:b/>
                <w:bCs/>
                <w:sz w:val="20"/>
                <w:szCs w:val="18"/>
                <w:lang w:val="en-CA"/>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14:paraId="3D084258" w14:textId="77777777" w:rsidR="004F1F10" w:rsidRPr="00792B40" w:rsidRDefault="004F1F10" w:rsidP="004F1F10">
            <w:pPr>
              <w:rPr>
                <w:b/>
                <w:bCs/>
                <w:sz w:val="20"/>
                <w:szCs w:val="18"/>
                <w:lang w:val="en-CA"/>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14:paraId="00E5F3C7" w14:textId="77777777" w:rsidR="004F1F10" w:rsidRPr="00792B40" w:rsidRDefault="004F1F10" w:rsidP="004F1F10">
            <w:pPr>
              <w:rPr>
                <w:b/>
                <w:bCs/>
                <w:sz w:val="20"/>
                <w:szCs w:val="18"/>
                <w:lang w:val="en-CA"/>
              </w:rPr>
            </w:pP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C5C98D" w14:textId="77777777" w:rsidR="004F1F10" w:rsidRPr="00792B40" w:rsidRDefault="004F1F10" w:rsidP="004F1F10">
            <w:pPr>
              <w:rPr>
                <w:b/>
                <w:bCs/>
                <w:sz w:val="20"/>
                <w:szCs w:val="18"/>
                <w:lang w:val="en-CA"/>
              </w:rPr>
            </w:pPr>
            <w:r w:rsidRPr="00792B40">
              <w:rPr>
                <w:b/>
                <w:bCs/>
                <w:sz w:val="20"/>
                <w:szCs w:val="18"/>
                <w:lang w:val="en-CA"/>
              </w:rPr>
              <w:t>Y</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D1D8CE" w14:textId="77777777" w:rsidR="004F1F10" w:rsidRPr="00792B40" w:rsidRDefault="004F1F10" w:rsidP="004F1F10">
            <w:pPr>
              <w:rPr>
                <w:b/>
                <w:bCs/>
                <w:sz w:val="20"/>
                <w:szCs w:val="18"/>
                <w:lang w:val="en-CA"/>
              </w:rPr>
            </w:pPr>
            <w:r w:rsidRPr="00792B40">
              <w:rPr>
                <w:b/>
                <w:bCs/>
                <w:sz w:val="20"/>
                <w:szCs w:val="18"/>
                <w:lang w:val="en-CA"/>
              </w:rPr>
              <w:t>U</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7706C1" w14:textId="77777777" w:rsidR="004F1F10" w:rsidRPr="00792B40" w:rsidRDefault="004F1F10" w:rsidP="004F1F10">
            <w:pPr>
              <w:rPr>
                <w:b/>
                <w:bCs/>
                <w:sz w:val="20"/>
                <w:szCs w:val="18"/>
                <w:lang w:val="en-CA"/>
              </w:rPr>
            </w:pPr>
            <w:r w:rsidRPr="00792B40">
              <w:rPr>
                <w:b/>
                <w:bCs/>
                <w:sz w:val="20"/>
                <w:szCs w:val="18"/>
                <w:lang w:val="en-CA"/>
              </w:rPr>
              <w:t>V</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4AE6E1" w14:textId="77777777" w:rsidR="004F1F10" w:rsidRPr="00792B40" w:rsidRDefault="004F1F10" w:rsidP="004F1F10">
            <w:pPr>
              <w:rPr>
                <w:b/>
                <w:bCs/>
                <w:sz w:val="20"/>
                <w:szCs w:val="18"/>
                <w:lang w:val="en-CA"/>
              </w:rPr>
            </w:pPr>
            <w:r w:rsidRPr="00792B40">
              <w:rPr>
                <w:b/>
                <w:bCs/>
                <w:sz w:val="20"/>
                <w:szCs w:val="18"/>
                <w:lang w:val="en-CA"/>
              </w:rPr>
              <w:t>Enc</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880FE1" w14:textId="77777777" w:rsidR="004F1F10" w:rsidRPr="00792B40" w:rsidRDefault="004F1F10" w:rsidP="004F1F10">
            <w:pPr>
              <w:rPr>
                <w:b/>
                <w:bCs/>
                <w:sz w:val="20"/>
                <w:szCs w:val="18"/>
                <w:lang w:val="en-CA"/>
              </w:rPr>
            </w:pPr>
            <w:r w:rsidRPr="00792B40">
              <w:rPr>
                <w:b/>
                <w:bCs/>
                <w:sz w:val="20"/>
                <w:szCs w:val="18"/>
                <w:lang w:val="en-CA"/>
              </w:rPr>
              <w:t>Dec</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D60D87" w14:textId="77777777" w:rsidR="004F1F10" w:rsidRPr="00792B40" w:rsidRDefault="004F1F10" w:rsidP="004F1F10">
            <w:pPr>
              <w:rPr>
                <w:b/>
                <w:bCs/>
                <w:sz w:val="20"/>
                <w:szCs w:val="18"/>
                <w:lang w:val="en-CA"/>
              </w:rPr>
            </w:pPr>
            <w:r w:rsidRPr="00792B40">
              <w:rPr>
                <w:b/>
                <w:bCs/>
                <w:sz w:val="20"/>
                <w:szCs w:val="18"/>
                <w:lang w:val="en-CA"/>
              </w:rPr>
              <w:t>Y</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D1F406" w14:textId="77777777" w:rsidR="004F1F10" w:rsidRPr="00792B40" w:rsidRDefault="004F1F10" w:rsidP="004F1F10">
            <w:pPr>
              <w:rPr>
                <w:b/>
                <w:bCs/>
                <w:sz w:val="20"/>
                <w:szCs w:val="18"/>
                <w:lang w:val="en-CA"/>
              </w:rPr>
            </w:pPr>
            <w:r w:rsidRPr="00792B40">
              <w:rPr>
                <w:b/>
                <w:bCs/>
                <w:sz w:val="20"/>
                <w:szCs w:val="18"/>
                <w:lang w:val="en-CA"/>
              </w:rPr>
              <w:t>U</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8B46F3" w14:textId="77777777" w:rsidR="004F1F10" w:rsidRPr="00792B40" w:rsidRDefault="004F1F10" w:rsidP="004F1F10">
            <w:pPr>
              <w:rPr>
                <w:b/>
                <w:bCs/>
                <w:sz w:val="20"/>
                <w:szCs w:val="18"/>
                <w:lang w:val="en-CA"/>
              </w:rPr>
            </w:pPr>
            <w:r w:rsidRPr="00792B40">
              <w:rPr>
                <w:b/>
                <w:bCs/>
                <w:sz w:val="20"/>
                <w:szCs w:val="18"/>
                <w:lang w:val="en-CA"/>
              </w:rPr>
              <w:t>V</w:t>
            </w:r>
          </w:p>
        </w:tc>
        <w:tc>
          <w:tcPr>
            <w:tcW w:w="7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2D97AA" w14:textId="77777777" w:rsidR="004F1F10" w:rsidRPr="00792B40" w:rsidRDefault="004F1F10" w:rsidP="004F1F10">
            <w:pPr>
              <w:rPr>
                <w:b/>
                <w:bCs/>
                <w:sz w:val="20"/>
                <w:szCs w:val="18"/>
                <w:lang w:val="en-CA"/>
              </w:rPr>
            </w:pPr>
            <w:r w:rsidRPr="00792B40">
              <w:rPr>
                <w:b/>
                <w:bCs/>
                <w:sz w:val="20"/>
                <w:szCs w:val="18"/>
                <w:lang w:val="en-CA"/>
              </w:rPr>
              <w:t>Enc</w:t>
            </w:r>
          </w:p>
        </w:tc>
        <w:tc>
          <w:tcPr>
            <w:tcW w:w="79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20483A" w14:textId="77777777" w:rsidR="004F1F10" w:rsidRPr="00792B40" w:rsidRDefault="004F1F10" w:rsidP="004F1F10">
            <w:pPr>
              <w:rPr>
                <w:b/>
                <w:bCs/>
                <w:sz w:val="20"/>
                <w:szCs w:val="18"/>
                <w:lang w:val="en-CA"/>
              </w:rPr>
            </w:pPr>
            <w:r w:rsidRPr="00792B40">
              <w:rPr>
                <w:b/>
                <w:bCs/>
                <w:sz w:val="20"/>
                <w:szCs w:val="18"/>
                <w:lang w:val="en-CA"/>
              </w:rPr>
              <w:t>Dec</w:t>
            </w:r>
          </w:p>
        </w:tc>
      </w:tr>
      <w:tr w:rsidR="004F1F10" w:rsidRPr="00ED09CD" w14:paraId="4C0BC954" w14:textId="77777777" w:rsidTr="00792B40">
        <w:trPr>
          <w:trHeight w:val="206"/>
        </w:trPr>
        <w:tc>
          <w:tcPr>
            <w:tcW w:w="1170" w:type="dxa"/>
            <w:tcBorders>
              <w:top w:val="single" w:sz="4" w:space="0" w:color="auto"/>
              <w:left w:val="single" w:sz="4" w:space="0" w:color="auto"/>
              <w:bottom w:val="single" w:sz="4" w:space="0" w:color="auto"/>
              <w:right w:val="single" w:sz="4" w:space="0" w:color="auto"/>
            </w:tcBorders>
            <w:hideMark/>
          </w:tcPr>
          <w:p w14:paraId="69705AD2" w14:textId="77777777" w:rsidR="004F1F10" w:rsidRPr="00792B40" w:rsidRDefault="004F1F10" w:rsidP="004F1F10">
            <w:pPr>
              <w:rPr>
                <w:sz w:val="20"/>
                <w:szCs w:val="18"/>
                <w:lang w:val="en-CA"/>
              </w:rPr>
            </w:pPr>
            <w:r w:rsidRPr="00792B40">
              <w:rPr>
                <w:sz w:val="20"/>
                <w:szCs w:val="18"/>
                <w:lang w:val="en-CA"/>
              </w:rPr>
              <w:t>stat. a16w16</w:t>
            </w:r>
          </w:p>
        </w:tc>
        <w:tc>
          <w:tcPr>
            <w:tcW w:w="797" w:type="dxa"/>
            <w:tcBorders>
              <w:top w:val="single" w:sz="4" w:space="0" w:color="auto"/>
              <w:left w:val="single" w:sz="4" w:space="0" w:color="auto"/>
              <w:bottom w:val="single" w:sz="4" w:space="0" w:color="auto"/>
              <w:right w:val="single" w:sz="4" w:space="0" w:color="auto"/>
            </w:tcBorders>
            <w:vAlign w:val="center"/>
            <w:hideMark/>
          </w:tcPr>
          <w:p w14:paraId="16591B35" w14:textId="77777777" w:rsidR="004F1F10" w:rsidRPr="00792B40" w:rsidRDefault="004F1F10" w:rsidP="004F1F10">
            <w:pPr>
              <w:rPr>
                <w:sz w:val="20"/>
                <w:szCs w:val="18"/>
                <w:lang w:val="en-CA"/>
              </w:rPr>
            </w:pPr>
            <w:r w:rsidRPr="00792B40">
              <w:rPr>
                <w:sz w:val="20"/>
                <w:szCs w:val="18"/>
                <w:lang w:val="en-CA"/>
              </w:rPr>
              <w:t>NNVC</w:t>
            </w:r>
          </w:p>
        </w:tc>
        <w:tc>
          <w:tcPr>
            <w:tcW w:w="733" w:type="dxa"/>
            <w:tcBorders>
              <w:top w:val="single" w:sz="4" w:space="0" w:color="auto"/>
              <w:left w:val="single" w:sz="4" w:space="0" w:color="auto"/>
              <w:bottom w:val="single" w:sz="4" w:space="0" w:color="auto"/>
              <w:right w:val="single" w:sz="4" w:space="0" w:color="auto"/>
            </w:tcBorders>
            <w:hideMark/>
          </w:tcPr>
          <w:p w14:paraId="73758FD3" w14:textId="77777777" w:rsidR="004F1F10" w:rsidRPr="00792B40" w:rsidRDefault="004F1F10" w:rsidP="004F1F10">
            <w:pPr>
              <w:rPr>
                <w:sz w:val="20"/>
                <w:szCs w:val="18"/>
                <w:lang w:val="en-CA"/>
              </w:rPr>
            </w:pPr>
            <w:r w:rsidRPr="00792B40">
              <w:rPr>
                <w:sz w:val="20"/>
                <w:szCs w:val="18"/>
                <w:lang w:val="en-CA"/>
              </w:rPr>
              <w:t>4.5</w:t>
            </w:r>
          </w:p>
        </w:tc>
        <w:tc>
          <w:tcPr>
            <w:tcW w:w="672" w:type="dxa"/>
            <w:tcBorders>
              <w:top w:val="single" w:sz="4" w:space="0" w:color="auto"/>
              <w:left w:val="single" w:sz="4" w:space="0" w:color="auto"/>
              <w:bottom w:val="single" w:sz="4" w:space="0" w:color="auto"/>
              <w:right w:val="single" w:sz="4" w:space="0" w:color="auto"/>
            </w:tcBorders>
            <w:hideMark/>
          </w:tcPr>
          <w:p w14:paraId="001B8E1D" w14:textId="77777777" w:rsidR="004F1F10" w:rsidRPr="00792B40" w:rsidRDefault="004F1F10" w:rsidP="004F1F10">
            <w:pPr>
              <w:rPr>
                <w:sz w:val="20"/>
                <w:szCs w:val="18"/>
                <w:lang w:val="en-CA"/>
              </w:rPr>
            </w:pPr>
            <w:r w:rsidRPr="00792B40">
              <w:rPr>
                <w:sz w:val="20"/>
                <w:szCs w:val="18"/>
                <w:lang w:val="en-CA"/>
              </w:rPr>
              <w:t>8.9</w:t>
            </w:r>
          </w:p>
        </w:tc>
        <w:tc>
          <w:tcPr>
            <w:tcW w:w="656" w:type="dxa"/>
            <w:tcBorders>
              <w:top w:val="single" w:sz="4" w:space="0" w:color="auto"/>
              <w:left w:val="single" w:sz="4" w:space="0" w:color="auto"/>
              <w:bottom w:val="single" w:sz="4" w:space="0" w:color="auto"/>
              <w:right w:val="single" w:sz="4" w:space="0" w:color="auto"/>
            </w:tcBorders>
            <w:vAlign w:val="center"/>
            <w:hideMark/>
          </w:tcPr>
          <w:p w14:paraId="3C2796C6"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55CFF229"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2589FB05"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396FA66A"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0B5001CF"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176218C0" w14:textId="77777777" w:rsidR="004F1F10" w:rsidRPr="00792B40" w:rsidRDefault="004F1F10" w:rsidP="004F1F10">
            <w:pPr>
              <w:rPr>
                <w:sz w:val="20"/>
                <w:szCs w:val="18"/>
                <w:lang w:val="en-CA"/>
              </w:rPr>
            </w:pPr>
            <w:r w:rsidRPr="00792B40">
              <w:rPr>
                <w:sz w:val="20"/>
                <w:szCs w:val="18"/>
                <w:lang w:val="en-CA"/>
              </w:rPr>
              <w:t>0.0%</w:t>
            </w:r>
          </w:p>
        </w:tc>
        <w:tc>
          <w:tcPr>
            <w:tcW w:w="562" w:type="dxa"/>
            <w:tcBorders>
              <w:top w:val="single" w:sz="4" w:space="0" w:color="auto"/>
              <w:left w:val="single" w:sz="4" w:space="0" w:color="auto"/>
              <w:bottom w:val="single" w:sz="4" w:space="0" w:color="auto"/>
              <w:right w:val="single" w:sz="4" w:space="0" w:color="auto"/>
            </w:tcBorders>
            <w:vAlign w:val="center"/>
            <w:hideMark/>
          </w:tcPr>
          <w:p w14:paraId="295C3A38"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52324039" w14:textId="77777777" w:rsidR="004F1F10" w:rsidRPr="00792B40" w:rsidRDefault="004F1F10" w:rsidP="004F1F10">
            <w:pPr>
              <w:rPr>
                <w:sz w:val="20"/>
                <w:szCs w:val="18"/>
                <w:lang w:val="en-CA"/>
              </w:rPr>
            </w:pPr>
            <w:r w:rsidRPr="00792B40">
              <w:rPr>
                <w:sz w:val="20"/>
                <w:szCs w:val="18"/>
                <w:lang w:val="en-CA"/>
              </w:rPr>
              <w:t>0.0%</w:t>
            </w:r>
          </w:p>
        </w:tc>
        <w:tc>
          <w:tcPr>
            <w:tcW w:w="749" w:type="dxa"/>
            <w:tcBorders>
              <w:top w:val="single" w:sz="4" w:space="0" w:color="auto"/>
              <w:left w:val="single" w:sz="4" w:space="0" w:color="auto"/>
              <w:bottom w:val="single" w:sz="4" w:space="0" w:color="auto"/>
              <w:right w:val="single" w:sz="4" w:space="0" w:color="auto"/>
            </w:tcBorders>
            <w:vAlign w:val="center"/>
            <w:hideMark/>
          </w:tcPr>
          <w:p w14:paraId="6CD6A84A" w14:textId="77777777" w:rsidR="004F1F10" w:rsidRPr="00792B40" w:rsidRDefault="004F1F10" w:rsidP="004F1F10">
            <w:pPr>
              <w:rPr>
                <w:sz w:val="20"/>
                <w:szCs w:val="18"/>
                <w:lang w:val="en-CA"/>
              </w:rPr>
            </w:pPr>
            <w:r w:rsidRPr="00792B40">
              <w:rPr>
                <w:sz w:val="20"/>
                <w:szCs w:val="18"/>
                <w:lang w:val="en-CA"/>
              </w:rPr>
              <w:t>100%</w:t>
            </w:r>
          </w:p>
        </w:tc>
        <w:tc>
          <w:tcPr>
            <w:tcW w:w="790" w:type="dxa"/>
            <w:tcBorders>
              <w:top w:val="single" w:sz="4" w:space="0" w:color="auto"/>
              <w:left w:val="single" w:sz="4" w:space="0" w:color="auto"/>
              <w:bottom w:val="single" w:sz="4" w:space="0" w:color="auto"/>
              <w:right w:val="single" w:sz="4" w:space="0" w:color="auto"/>
            </w:tcBorders>
            <w:vAlign w:val="center"/>
            <w:hideMark/>
          </w:tcPr>
          <w:p w14:paraId="02031A12" w14:textId="77777777" w:rsidR="004F1F10" w:rsidRPr="00792B40" w:rsidRDefault="004F1F10" w:rsidP="004F1F10">
            <w:pPr>
              <w:rPr>
                <w:sz w:val="20"/>
                <w:szCs w:val="18"/>
                <w:lang w:val="en-CA"/>
              </w:rPr>
            </w:pPr>
            <w:r w:rsidRPr="00792B40">
              <w:rPr>
                <w:sz w:val="20"/>
                <w:szCs w:val="18"/>
                <w:lang w:val="en-CA"/>
              </w:rPr>
              <w:t>100%</w:t>
            </w:r>
          </w:p>
        </w:tc>
      </w:tr>
      <w:tr w:rsidR="004F1F10" w:rsidRPr="00ED09CD" w14:paraId="5DA48C7B" w14:textId="77777777" w:rsidTr="00792B40">
        <w:trPr>
          <w:trHeight w:val="170"/>
        </w:trPr>
        <w:tc>
          <w:tcPr>
            <w:tcW w:w="1170" w:type="dxa"/>
            <w:tcBorders>
              <w:top w:val="single" w:sz="4" w:space="0" w:color="auto"/>
              <w:left w:val="single" w:sz="4" w:space="0" w:color="auto"/>
              <w:bottom w:val="single" w:sz="4" w:space="0" w:color="auto"/>
              <w:right w:val="single" w:sz="4" w:space="0" w:color="auto"/>
            </w:tcBorders>
            <w:hideMark/>
          </w:tcPr>
          <w:p w14:paraId="7B377C79" w14:textId="77777777" w:rsidR="004F1F10" w:rsidRPr="00792B40" w:rsidRDefault="004F1F10" w:rsidP="004F1F10">
            <w:pPr>
              <w:rPr>
                <w:sz w:val="20"/>
                <w:szCs w:val="18"/>
                <w:lang w:val="en-CA"/>
              </w:rPr>
            </w:pPr>
            <w:proofErr w:type="spellStart"/>
            <w:r w:rsidRPr="00792B40">
              <w:rPr>
                <w:sz w:val="20"/>
                <w:szCs w:val="18"/>
                <w:lang w:val="en-CA"/>
              </w:rPr>
              <w:t>dyn</w:t>
            </w:r>
            <w:proofErr w:type="spellEnd"/>
            <w:r w:rsidRPr="00792B40">
              <w:rPr>
                <w:sz w:val="20"/>
                <w:szCs w:val="18"/>
                <w:lang w:val="en-CA"/>
              </w:rPr>
              <w:t>. a10w8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1AAF2073" w14:textId="77777777" w:rsidR="004F1F10" w:rsidRPr="00792B40" w:rsidRDefault="004F1F10" w:rsidP="004F1F10">
            <w:pPr>
              <w:rPr>
                <w:sz w:val="20"/>
                <w:szCs w:val="18"/>
                <w:lang w:val="en-CA"/>
              </w:rPr>
            </w:pPr>
            <w:r w:rsidRPr="00792B40">
              <w:rPr>
                <w:sz w:val="20"/>
                <w:szCs w:val="18"/>
                <w:lang w:val="en-CA"/>
              </w:rPr>
              <w:t>4.1.1</w:t>
            </w:r>
          </w:p>
        </w:tc>
        <w:tc>
          <w:tcPr>
            <w:tcW w:w="733" w:type="dxa"/>
            <w:tcBorders>
              <w:top w:val="single" w:sz="4" w:space="0" w:color="auto"/>
              <w:left w:val="single" w:sz="4" w:space="0" w:color="auto"/>
              <w:bottom w:val="single" w:sz="4" w:space="0" w:color="auto"/>
              <w:right w:val="single" w:sz="4" w:space="0" w:color="auto"/>
            </w:tcBorders>
            <w:hideMark/>
          </w:tcPr>
          <w:p w14:paraId="4B7CA43C" w14:textId="0E0AF61A" w:rsidR="004F1F10" w:rsidRPr="00792B40" w:rsidRDefault="00F243EC" w:rsidP="004F1F10">
            <w:pPr>
              <w:rPr>
                <w:sz w:val="20"/>
                <w:szCs w:val="18"/>
                <w:lang w:val="en-CA"/>
              </w:rPr>
            </w:pPr>
            <w:r w:rsidRPr="00792B40">
              <w:rPr>
                <w:sz w:val="20"/>
                <w:szCs w:val="18"/>
                <w:lang w:val="en-CA"/>
              </w:rPr>
              <w:t>4.5</w:t>
            </w:r>
          </w:p>
        </w:tc>
        <w:tc>
          <w:tcPr>
            <w:tcW w:w="672" w:type="dxa"/>
            <w:tcBorders>
              <w:top w:val="single" w:sz="4" w:space="0" w:color="auto"/>
              <w:left w:val="single" w:sz="4" w:space="0" w:color="auto"/>
              <w:bottom w:val="single" w:sz="4" w:space="0" w:color="auto"/>
              <w:right w:val="single" w:sz="4" w:space="0" w:color="auto"/>
            </w:tcBorders>
            <w:hideMark/>
          </w:tcPr>
          <w:p w14:paraId="07B55E14" w14:textId="77777777" w:rsidR="004F1F10" w:rsidRPr="00792B40" w:rsidRDefault="004F1F10" w:rsidP="004F1F10">
            <w:pPr>
              <w:rPr>
                <w:sz w:val="20"/>
                <w:szCs w:val="18"/>
                <w:lang w:val="en-CA"/>
              </w:rPr>
            </w:pPr>
            <w:r w:rsidRPr="00792B40">
              <w:rPr>
                <w:sz w:val="20"/>
                <w:szCs w:val="18"/>
                <w:lang w:val="en-CA"/>
              </w:rPr>
              <w:t>4.5</w:t>
            </w:r>
          </w:p>
        </w:tc>
        <w:tc>
          <w:tcPr>
            <w:tcW w:w="656" w:type="dxa"/>
            <w:tcBorders>
              <w:top w:val="single" w:sz="4" w:space="0" w:color="auto"/>
              <w:left w:val="single" w:sz="4" w:space="0" w:color="auto"/>
              <w:bottom w:val="single" w:sz="4" w:space="0" w:color="auto"/>
              <w:right w:val="single" w:sz="4" w:space="0" w:color="auto"/>
            </w:tcBorders>
            <w:vAlign w:val="center"/>
            <w:hideMark/>
          </w:tcPr>
          <w:p w14:paraId="53E6D54B"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599188A5"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3F33F915"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hideMark/>
          </w:tcPr>
          <w:p w14:paraId="47E77DFC" w14:textId="77777777" w:rsidR="004F1F10" w:rsidRPr="00792B40" w:rsidRDefault="004F1F10" w:rsidP="004F1F10">
            <w:pPr>
              <w:rPr>
                <w:sz w:val="20"/>
                <w:szCs w:val="18"/>
                <w:lang w:val="en-CA"/>
              </w:rPr>
            </w:pPr>
            <w:r w:rsidRPr="00792B40">
              <w:rPr>
                <w:sz w:val="20"/>
                <w:szCs w:val="18"/>
                <w:lang w:val="en-CA"/>
              </w:rPr>
              <w:t>101%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16D900D8"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1E021F36" w14:textId="77777777" w:rsidR="004F1F10" w:rsidRPr="00792B40" w:rsidRDefault="004F1F10" w:rsidP="004F1F10">
            <w:pPr>
              <w:rPr>
                <w:sz w:val="20"/>
                <w:szCs w:val="18"/>
                <w:lang w:val="en-CA"/>
              </w:rPr>
            </w:pPr>
            <w:r w:rsidRPr="00792B40">
              <w:rPr>
                <w:sz w:val="20"/>
                <w:szCs w:val="18"/>
                <w:lang w:val="en-CA"/>
              </w:rPr>
              <w:t>0.0%</w:t>
            </w:r>
          </w:p>
        </w:tc>
        <w:tc>
          <w:tcPr>
            <w:tcW w:w="562" w:type="dxa"/>
            <w:tcBorders>
              <w:top w:val="single" w:sz="4" w:space="0" w:color="auto"/>
              <w:left w:val="single" w:sz="4" w:space="0" w:color="auto"/>
              <w:bottom w:val="single" w:sz="4" w:space="0" w:color="auto"/>
              <w:right w:val="single" w:sz="4" w:space="0" w:color="auto"/>
            </w:tcBorders>
            <w:vAlign w:val="center"/>
            <w:hideMark/>
          </w:tcPr>
          <w:p w14:paraId="52740BB2"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48F18487" w14:textId="77777777" w:rsidR="004F1F10" w:rsidRPr="00792B40" w:rsidRDefault="004F1F10" w:rsidP="004F1F10">
            <w:pPr>
              <w:rPr>
                <w:sz w:val="20"/>
                <w:szCs w:val="18"/>
                <w:lang w:val="en-CA"/>
              </w:rPr>
            </w:pPr>
            <w:r w:rsidRPr="00792B40">
              <w:rPr>
                <w:sz w:val="20"/>
                <w:szCs w:val="18"/>
                <w:lang w:val="en-CA"/>
              </w:rPr>
              <w:t>0.1%</w:t>
            </w:r>
          </w:p>
        </w:tc>
        <w:tc>
          <w:tcPr>
            <w:tcW w:w="749" w:type="dxa"/>
            <w:tcBorders>
              <w:top w:val="single" w:sz="4" w:space="0" w:color="auto"/>
              <w:left w:val="single" w:sz="4" w:space="0" w:color="auto"/>
              <w:bottom w:val="single" w:sz="4" w:space="0" w:color="auto"/>
              <w:right w:val="single" w:sz="4" w:space="0" w:color="auto"/>
            </w:tcBorders>
            <w:hideMark/>
          </w:tcPr>
          <w:p w14:paraId="74761937" w14:textId="77777777" w:rsidR="004F1F10" w:rsidRPr="00792B40" w:rsidRDefault="004F1F10" w:rsidP="004F1F10">
            <w:pPr>
              <w:rPr>
                <w:sz w:val="20"/>
                <w:szCs w:val="18"/>
                <w:lang w:val="en-CA"/>
              </w:rPr>
            </w:pPr>
            <w:r w:rsidRPr="00792B40">
              <w:rPr>
                <w:sz w:val="20"/>
                <w:szCs w:val="18"/>
                <w:lang w:val="en-CA"/>
              </w:rPr>
              <w:t>101%</w:t>
            </w:r>
          </w:p>
        </w:tc>
        <w:tc>
          <w:tcPr>
            <w:tcW w:w="790" w:type="dxa"/>
            <w:tcBorders>
              <w:top w:val="single" w:sz="4" w:space="0" w:color="auto"/>
              <w:left w:val="single" w:sz="4" w:space="0" w:color="auto"/>
              <w:bottom w:val="single" w:sz="4" w:space="0" w:color="auto"/>
              <w:right w:val="single" w:sz="4" w:space="0" w:color="auto"/>
            </w:tcBorders>
            <w:vAlign w:val="center"/>
            <w:hideMark/>
          </w:tcPr>
          <w:p w14:paraId="71B23B94" w14:textId="77777777" w:rsidR="004F1F10" w:rsidRPr="00792B40" w:rsidRDefault="004F1F10" w:rsidP="004F1F10">
            <w:pPr>
              <w:rPr>
                <w:sz w:val="20"/>
                <w:szCs w:val="18"/>
                <w:lang w:val="en-CA"/>
              </w:rPr>
            </w:pPr>
            <w:r w:rsidRPr="00792B40">
              <w:rPr>
                <w:sz w:val="20"/>
                <w:szCs w:val="18"/>
                <w:lang w:val="en-CA"/>
              </w:rPr>
              <w:t>100%</w:t>
            </w:r>
          </w:p>
        </w:tc>
      </w:tr>
      <w:tr w:rsidR="004F1F10" w:rsidRPr="00ED09CD" w14:paraId="381D8F26" w14:textId="77777777" w:rsidTr="00792B40">
        <w:trPr>
          <w:trHeight w:val="125"/>
        </w:trPr>
        <w:tc>
          <w:tcPr>
            <w:tcW w:w="1170" w:type="dxa"/>
            <w:tcBorders>
              <w:top w:val="single" w:sz="4" w:space="0" w:color="auto"/>
              <w:left w:val="single" w:sz="4" w:space="0" w:color="auto"/>
              <w:bottom w:val="single" w:sz="4" w:space="0" w:color="auto"/>
              <w:right w:val="single" w:sz="4" w:space="0" w:color="auto"/>
            </w:tcBorders>
            <w:hideMark/>
          </w:tcPr>
          <w:p w14:paraId="0CAE444C" w14:textId="77777777" w:rsidR="004F1F10" w:rsidRPr="00792B40" w:rsidRDefault="004F1F10" w:rsidP="004F1F10">
            <w:pPr>
              <w:rPr>
                <w:sz w:val="20"/>
                <w:szCs w:val="18"/>
                <w:lang w:val="en-CA"/>
              </w:rPr>
            </w:pPr>
            <w:r w:rsidRPr="00792B40">
              <w:rPr>
                <w:sz w:val="20"/>
                <w:szCs w:val="18"/>
                <w:lang w:val="en-CA"/>
              </w:rPr>
              <w:t xml:space="preserve"> </w:t>
            </w:r>
            <w:proofErr w:type="spellStart"/>
            <w:r w:rsidRPr="00792B40">
              <w:rPr>
                <w:sz w:val="20"/>
                <w:szCs w:val="18"/>
                <w:lang w:val="en-CA"/>
              </w:rPr>
              <w:t>dyn</w:t>
            </w:r>
            <w:proofErr w:type="spellEnd"/>
            <w:r w:rsidRPr="00792B40">
              <w:rPr>
                <w:sz w:val="20"/>
                <w:szCs w:val="18"/>
                <w:lang w:val="en-CA"/>
              </w:rPr>
              <w:t>. a8w8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147EC385" w14:textId="77777777" w:rsidR="004F1F10" w:rsidRPr="00792B40" w:rsidRDefault="004F1F10" w:rsidP="004F1F10">
            <w:pPr>
              <w:rPr>
                <w:sz w:val="20"/>
                <w:szCs w:val="18"/>
                <w:lang w:val="en-CA"/>
              </w:rPr>
            </w:pPr>
            <w:r w:rsidRPr="00792B40">
              <w:rPr>
                <w:sz w:val="20"/>
                <w:szCs w:val="18"/>
                <w:lang w:val="en-CA"/>
              </w:rPr>
              <w:t>4.1.2</w:t>
            </w:r>
          </w:p>
        </w:tc>
        <w:tc>
          <w:tcPr>
            <w:tcW w:w="733" w:type="dxa"/>
            <w:tcBorders>
              <w:top w:val="single" w:sz="4" w:space="0" w:color="auto"/>
              <w:left w:val="single" w:sz="4" w:space="0" w:color="auto"/>
              <w:bottom w:val="single" w:sz="4" w:space="0" w:color="auto"/>
              <w:right w:val="single" w:sz="4" w:space="0" w:color="auto"/>
            </w:tcBorders>
            <w:hideMark/>
          </w:tcPr>
          <w:p w14:paraId="5E1F89B9" w14:textId="6EE34B6D" w:rsidR="004F1F10" w:rsidRPr="00792B40" w:rsidRDefault="00F243EC" w:rsidP="004F1F10">
            <w:pPr>
              <w:rPr>
                <w:sz w:val="20"/>
                <w:szCs w:val="18"/>
                <w:lang w:val="en-CA"/>
              </w:rPr>
            </w:pPr>
            <w:r w:rsidRPr="00792B40">
              <w:rPr>
                <w:sz w:val="20"/>
                <w:szCs w:val="18"/>
                <w:lang w:val="en-CA"/>
              </w:rPr>
              <w:t>4.5</w:t>
            </w:r>
          </w:p>
        </w:tc>
        <w:tc>
          <w:tcPr>
            <w:tcW w:w="672" w:type="dxa"/>
            <w:tcBorders>
              <w:top w:val="single" w:sz="4" w:space="0" w:color="auto"/>
              <w:left w:val="single" w:sz="4" w:space="0" w:color="auto"/>
              <w:bottom w:val="single" w:sz="4" w:space="0" w:color="auto"/>
              <w:right w:val="single" w:sz="4" w:space="0" w:color="auto"/>
            </w:tcBorders>
            <w:hideMark/>
          </w:tcPr>
          <w:p w14:paraId="7AF37830" w14:textId="77777777" w:rsidR="004F1F10" w:rsidRPr="00792B40" w:rsidRDefault="004F1F10" w:rsidP="004F1F10">
            <w:pPr>
              <w:rPr>
                <w:sz w:val="20"/>
                <w:szCs w:val="18"/>
                <w:lang w:val="en-CA"/>
              </w:rPr>
            </w:pPr>
            <w:r w:rsidRPr="00792B40">
              <w:rPr>
                <w:sz w:val="20"/>
                <w:szCs w:val="18"/>
                <w:lang w:val="en-CA"/>
              </w:rPr>
              <w:t>4.5</w:t>
            </w:r>
          </w:p>
        </w:tc>
        <w:tc>
          <w:tcPr>
            <w:tcW w:w="656" w:type="dxa"/>
            <w:tcBorders>
              <w:top w:val="single" w:sz="4" w:space="0" w:color="auto"/>
              <w:left w:val="single" w:sz="4" w:space="0" w:color="auto"/>
              <w:bottom w:val="single" w:sz="4" w:space="0" w:color="auto"/>
              <w:right w:val="single" w:sz="4" w:space="0" w:color="auto"/>
            </w:tcBorders>
            <w:vAlign w:val="center"/>
            <w:hideMark/>
          </w:tcPr>
          <w:p w14:paraId="6956BE8C"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3FD8FD77"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02809AB2"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hideMark/>
          </w:tcPr>
          <w:p w14:paraId="1ABB57B0" w14:textId="77777777" w:rsidR="004F1F10" w:rsidRPr="00792B40" w:rsidRDefault="004F1F10" w:rsidP="004F1F10">
            <w:pPr>
              <w:rPr>
                <w:sz w:val="20"/>
                <w:szCs w:val="18"/>
                <w:lang w:val="en-CA"/>
              </w:rPr>
            </w:pPr>
            <w:r w:rsidRPr="00792B40">
              <w:rPr>
                <w:sz w:val="20"/>
                <w:szCs w:val="18"/>
                <w:lang w:val="en-CA"/>
              </w:rPr>
              <w:t>101%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201FB72F"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7BC3520C" w14:textId="77777777" w:rsidR="004F1F10" w:rsidRPr="00792B40" w:rsidRDefault="004F1F10" w:rsidP="004F1F10">
            <w:pPr>
              <w:rPr>
                <w:sz w:val="20"/>
                <w:szCs w:val="18"/>
                <w:lang w:val="en-CA"/>
              </w:rPr>
            </w:pPr>
            <w:r w:rsidRPr="00792B40">
              <w:rPr>
                <w:sz w:val="20"/>
                <w:szCs w:val="18"/>
                <w:lang w:val="en-CA"/>
              </w:rPr>
              <w:t>0.1%</w:t>
            </w:r>
          </w:p>
        </w:tc>
        <w:tc>
          <w:tcPr>
            <w:tcW w:w="562" w:type="dxa"/>
            <w:tcBorders>
              <w:top w:val="single" w:sz="4" w:space="0" w:color="auto"/>
              <w:left w:val="single" w:sz="4" w:space="0" w:color="auto"/>
              <w:bottom w:val="single" w:sz="4" w:space="0" w:color="auto"/>
              <w:right w:val="single" w:sz="4" w:space="0" w:color="auto"/>
            </w:tcBorders>
            <w:vAlign w:val="center"/>
            <w:hideMark/>
          </w:tcPr>
          <w:p w14:paraId="0F2F9D9C"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30BE17E7" w14:textId="77777777" w:rsidR="004F1F10" w:rsidRPr="00792B40" w:rsidRDefault="004F1F10" w:rsidP="004F1F10">
            <w:pPr>
              <w:rPr>
                <w:sz w:val="20"/>
                <w:szCs w:val="18"/>
                <w:lang w:val="en-CA"/>
              </w:rPr>
            </w:pPr>
            <w:r w:rsidRPr="00792B40">
              <w:rPr>
                <w:sz w:val="20"/>
                <w:szCs w:val="18"/>
                <w:lang w:val="en-CA"/>
              </w:rPr>
              <w:t>0.2%</w:t>
            </w:r>
          </w:p>
        </w:tc>
        <w:tc>
          <w:tcPr>
            <w:tcW w:w="749" w:type="dxa"/>
            <w:tcBorders>
              <w:top w:val="single" w:sz="4" w:space="0" w:color="auto"/>
              <w:left w:val="single" w:sz="4" w:space="0" w:color="auto"/>
              <w:bottom w:val="single" w:sz="4" w:space="0" w:color="auto"/>
              <w:right w:val="single" w:sz="4" w:space="0" w:color="auto"/>
            </w:tcBorders>
            <w:hideMark/>
          </w:tcPr>
          <w:p w14:paraId="07A7D588" w14:textId="77777777" w:rsidR="004F1F10" w:rsidRPr="00792B40" w:rsidRDefault="004F1F10" w:rsidP="004F1F10">
            <w:pPr>
              <w:rPr>
                <w:sz w:val="20"/>
                <w:szCs w:val="18"/>
                <w:lang w:val="en-CA"/>
              </w:rPr>
            </w:pPr>
            <w:r w:rsidRPr="00792B40">
              <w:rPr>
                <w:sz w:val="20"/>
                <w:szCs w:val="18"/>
                <w:lang w:val="en-CA"/>
              </w:rPr>
              <w:t>101%</w:t>
            </w:r>
          </w:p>
        </w:tc>
        <w:tc>
          <w:tcPr>
            <w:tcW w:w="790" w:type="dxa"/>
            <w:tcBorders>
              <w:top w:val="single" w:sz="4" w:space="0" w:color="auto"/>
              <w:left w:val="single" w:sz="4" w:space="0" w:color="auto"/>
              <w:bottom w:val="single" w:sz="4" w:space="0" w:color="auto"/>
              <w:right w:val="single" w:sz="4" w:space="0" w:color="auto"/>
            </w:tcBorders>
            <w:vAlign w:val="center"/>
            <w:hideMark/>
          </w:tcPr>
          <w:p w14:paraId="4CB7895D" w14:textId="77777777" w:rsidR="004F1F10" w:rsidRPr="00792B40" w:rsidRDefault="004F1F10" w:rsidP="004F1F10">
            <w:pPr>
              <w:rPr>
                <w:sz w:val="20"/>
                <w:szCs w:val="18"/>
                <w:lang w:val="en-CA"/>
              </w:rPr>
            </w:pPr>
            <w:r w:rsidRPr="00792B40">
              <w:rPr>
                <w:sz w:val="20"/>
                <w:szCs w:val="18"/>
                <w:lang w:val="en-CA"/>
              </w:rPr>
              <w:t>101%</w:t>
            </w:r>
          </w:p>
        </w:tc>
      </w:tr>
      <w:tr w:rsidR="004F1F10" w:rsidRPr="00ED09CD" w14:paraId="0D374E2D" w14:textId="77777777" w:rsidTr="00792B40">
        <w:trPr>
          <w:trHeight w:val="170"/>
        </w:trPr>
        <w:tc>
          <w:tcPr>
            <w:tcW w:w="1170" w:type="dxa"/>
            <w:tcBorders>
              <w:top w:val="single" w:sz="4" w:space="0" w:color="auto"/>
              <w:left w:val="single" w:sz="4" w:space="0" w:color="auto"/>
              <w:bottom w:val="single" w:sz="4" w:space="0" w:color="auto"/>
              <w:right w:val="single" w:sz="4" w:space="0" w:color="auto"/>
            </w:tcBorders>
            <w:hideMark/>
          </w:tcPr>
          <w:p w14:paraId="610980E4" w14:textId="77777777" w:rsidR="004F1F10" w:rsidRPr="00792B40" w:rsidRDefault="004F1F10" w:rsidP="004F1F10">
            <w:pPr>
              <w:rPr>
                <w:sz w:val="20"/>
                <w:szCs w:val="18"/>
                <w:lang w:val="en-CA"/>
              </w:rPr>
            </w:pPr>
            <w:r w:rsidRPr="00792B40">
              <w:rPr>
                <w:sz w:val="20"/>
                <w:szCs w:val="18"/>
                <w:lang w:val="en-CA"/>
              </w:rPr>
              <w:t xml:space="preserve"> stat. a10w8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44A28DBC" w14:textId="77777777" w:rsidR="004F1F10" w:rsidRPr="00792B40" w:rsidRDefault="004F1F10" w:rsidP="004F1F10">
            <w:pPr>
              <w:rPr>
                <w:sz w:val="20"/>
                <w:szCs w:val="18"/>
                <w:lang w:val="en-CA"/>
              </w:rPr>
            </w:pPr>
            <w:r w:rsidRPr="00792B40">
              <w:rPr>
                <w:sz w:val="20"/>
                <w:szCs w:val="18"/>
                <w:lang w:val="en-CA"/>
              </w:rPr>
              <w:t>4.1.4a</w:t>
            </w:r>
          </w:p>
        </w:tc>
        <w:tc>
          <w:tcPr>
            <w:tcW w:w="733" w:type="dxa"/>
            <w:tcBorders>
              <w:top w:val="single" w:sz="4" w:space="0" w:color="auto"/>
              <w:left w:val="single" w:sz="4" w:space="0" w:color="auto"/>
              <w:bottom w:val="single" w:sz="4" w:space="0" w:color="auto"/>
              <w:right w:val="single" w:sz="4" w:space="0" w:color="auto"/>
            </w:tcBorders>
            <w:hideMark/>
          </w:tcPr>
          <w:p w14:paraId="2B243625" w14:textId="77777777" w:rsidR="004F1F10" w:rsidRPr="00792B40" w:rsidRDefault="004F1F10" w:rsidP="004F1F10">
            <w:pPr>
              <w:rPr>
                <w:sz w:val="20"/>
                <w:szCs w:val="18"/>
                <w:lang w:val="en-CA"/>
              </w:rPr>
            </w:pPr>
            <w:r w:rsidRPr="00792B40">
              <w:rPr>
                <w:sz w:val="20"/>
                <w:szCs w:val="18"/>
                <w:lang w:val="en-CA"/>
              </w:rPr>
              <w:t>5.0</w:t>
            </w:r>
          </w:p>
        </w:tc>
        <w:tc>
          <w:tcPr>
            <w:tcW w:w="672" w:type="dxa"/>
            <w:tcBorders>
              <w:top w:val="single" w:sz="4" w:space="0" w:color="auto"/>
              <w:left w:val="single" w:sz="4" w:space="0" w:color="auto"/>
              <w:bottom w:val="single" w:sz="4" w:space="0" w:color="auto"/>
              <w:right w:val="single" w:sz="4" w:space="0" w:color="auto"/>
            </w:tcBorders>
            <w:hideMark/>
          </w:tcPr>
          <w:p w14:paraId="273E02E8" w14:textId="77777777" w:rsidR="004F1F10" w:rsidRPr="00792B40" w:rsidRDefault="004F1F10" w:rsidP="004F1F10">
            <w:pPr>
              <w:rPr>
                <w:sz w:val="20"/>
                <w:szCs w:val="18"/>
                <w:lang w:val="en-CA"/>
              </w:rPr>
            </w:pPr>
            <w:r w:rsidRPr="00792B40">
              <w:rPr>
                <w:sz w:val="20"/>
                <w:szCs w:val="18"/>
                <w:lang w:val="en-CA"/>
              </w:rPr>
              <w:t>4.8</w:t>
            </w:r>
          </w:p>
        </w:tc>
        <w:tc>
          <w:tcPr>
            <w:tcW w:w="656" w:type="dxa"/>
            <w:tcBorders>
              <w:top w:val="single" w:sz="4" w:space="0" w:color="auto"/>
              <w:left w:val="single" w:sz="4" w:space="0" w:color="auto"/>
              <w:bottom w:val="single" w:sz="4" w:space="0" w:color="auto"/>
              <w:right w:val="single" w:sz="4" w:space="0" w:color="auto"/>
            </w:tcBorders>
            <w:vAlign w:val="center"/>
            <w:hideMark/>
          </w:tcPr>
          <w:p w14:paraId="1102537A" w14:textId="77777777" w:rsidR="004F1F10" w:rsidRPr="00792B40" w:rsidRDefault="004F1F10" w:rsidP="004F1F10">
            <w:pPr>
              <w:rPr>
                <w:sz w:val="20"/>
                <w:szCs w:val="18"/>
                <w:lang w:val="en-CA"/>
              </w:rPr>
            </w:pPr>
            <w:r w:rsidRPr="00792B40">
              <w:rPr>
                <w:sz w:val="20"/>
                <w:szCs w:val="18"/>
                <w:lang w:val="en-CA"/>
              </w:rPr>
              <w:t>0.2%</w:t>
            </w:r>
          </w:p>
        </w:tc>
        <w:tc>
          <w:tcPr>
            <w:tcW w:w="656" w:type="dxa"/>
            <w:tcBorders>
              <w:top w:val="single" w:sz="4" w:space="0" w:color="auto"/>
              <w:left w:val="single" w:sz="4" w:space="0" w:color="auto"/>
              <w:bottom w:val="single" w:sz="4" w:space="0" w:color="auto"/>
              <w:right w:val="single" w:sz="4" w:space="0" w:color="auto"/>
            </w:tcBorders>
            <w:vAlign w:val="center"/>
            <w:hideMark/>
          </w:tcPr>
          <w:p w14:paraId="214936F4"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10CDFAFF"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hideMark/>
          </w:tcPr>
          <w:p w14:paraId="4922BFA2" w14:textId="77777777" w:rsidR="004F1F10" w:rsidRPr="00792B40" w:rsidRDefault="004F1F10" w:rsidP="004F1F10">
            <w:pPr>
              <w:rPr>
                <w:sz w:val="20"/>
                <w:szCs w:val="18"/>
                <w:lang w:val="en-CA"/>
              </w:rPr>
            </w:pPr>
            <w:r w:rsidRPr="00792B40">
              <w:rPr>
                <w:sz w:val="20"/>
                <w:szCs w:val="18"/>
                <w:lang w:val="en-CA"/>
              </w:rPr>
              <w:t>101%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551E9021" w14:textId="77777777" w:rsidR="004F1F10" w:rsidRPr="00792B40" w:rsidRDefault="004F1F10" w:rsidP="004F1F10">
            <w:pPr>
              <w:rPr>
                <w:sz w:val="20"/>
                <w:szCs w:val="18"/>
                <w:lang w:val="en-CA"/>
              </w:rPr>
            </w:pPr>
            <w:r w:rsidRPr="00792B40">
              <w:rPr>
                <w:sz w:val="20"/>
                <w:szCs w:val="18"/>
                <w:lang w:val="en-CA"/>
              </w:rPr>
              <w:t>99%</w:t>
            </w:r>
          </w:p>
        </w:tc>
        <w:tc>
          <w:tcPr>
            <w:tcW w:w="656" w:type="dxa"/>
            <w:tcBorders>
              <w:top w:val="single" w:sz="4" w:space="0" w:color="auto"/>
              <w:left w:val="single" w:sz="4" w:space="0" w:color="auto"/>
              <w:bottom w:val="single" w:sz="4" w:space="0" w:color="auto"/>
              <w:right w:val="single" w:sz="4" w:space="0" w:color="auto"/>
            </w:tcBorders>
            <w:vAlign w:val="center"/>
            <w:hideMark/>
          </w:tcPr>
          <w:p w14:paraId="108C1982" w14:textId="77777777" w:rsidR="004F1F10" w:rsidRPr="00792B40" w:rsidRDefault="004F1F10" w:rsidP="004F1F10">
            <w:pPr>
              <w:rPr>
                <w:sz w:val="20"/>
                <w:szCs w:val="18"/>
                <w:lang w:val="en-CA"/>
              </w:rPr>
            </w:pPr>
            <w:r w:rsidRPr="00792B40">
              <w:rPr>
                <w:sz w:val="20"/>
                <w:szCs w:val="18"/>
                <w:lang w:val="en-CA"/>
              </w:rPr>
              <w:t>0.6%</w:t>
            </w:r>
          </w:p>
        </w:tc>
        <w:tc>
          <w:tcPr>
            <w:tcW w:w="562" w:type="dxa"/>
            <w:tcBorders>
              <w:top w:val="single" w:sz="4" w:space="0" w:color="auto"/>
              <w:left w:val="single" w:sz="4" w:space="0" w:color="auto"/>
              <w:bottom w:val="single" w:sz="4" w:space="0" w:color="auto"/>
              <w:right w:val="single" w:sz="4" w:space="0" w:color="auto"/>
            </w:tcBorders>
            <w:vAlign w:val="center"/>
            <w:hideMark/>
          </w:tcPr>
          <w:p w14:paraId="69BB49B2" w14:textId="77777777" w:rsidR="004F1F10" w:rsidRPr="00792B40" w:rsidRDefault="004F1F10" w:rsidP="004F1F10">
            <w:pPr>
              <w:rPr>
                <w:sz w:val="20"/>
                <w:szCs w:val="18"/>
                <w:lang w:val="en-CA"/>
              </w:rPr>
            </w:pPr>
            <w:r w:rsidRPr="00792B40">
              <w:rPr>
                <w:sz w:val="20"/>
                <w:szCs w:val="18"/>
                <w:lang w:val="en-CA"/>
              </w:rPr>
              <w:t>0.5%</w:t>
            </w:r>
          </w:p>
        </w:tc>
        <w:tc>
          <w:tcPr>
            <w:tcW w:w="656" w:type="dxa"/>
            <w:tcBorders>
              <w:top w:val="single" w:sz="4" w:space="0" w:color="auto"/>
              <w:left w:val="single" w:sz="4" w:space="0" w:color="auto"/>
              <w:bottom w:val="single" w:sz="4" w:space="0" w:color="auto"/>
              <w:right w:val="single" w:sz="4" w:space="0" w:color="auto"/>
            </w:tcBorders>
            <w:vAlign w:val="center"/>
            <w:hideMark/>
          </w:tcPr>
          <w:p w14:paraId="510717B7" w14:textId="77777777" w:rsidR="004F1F10" w:rsidRPr="00792B40" w:rsidRDefault="004F1F10" w:rsidP="004F1F10">
            <w:pPr>
              <w:rPr>
                <w:sz w:val="20"/>
                <w:szCs w:val="18"/>
                <w:lang w:val="en-CA"/>
              </w:rPr>
            </w:pPr>
            <w:r w:rsidRPr="00792B40">
              <w:rPr>
                <w:sz w:val="20"/>
                <w:szCs w:val="18"/>
                <w:lang w:val="en-CA"/>
              </w:rPr>
              <w:t>0.6%</w:t>
            </w:r>
          </w:p>
        </w:tc>
        <w:tc>
          <w:tcPr>
            <w:tcW w:w="749" w:type="dxa"/>
            <w:tcBorders>
              <w:top w:val="single" w:sz="4" w:space="0" w:color="auto"/>
              <w:left w:val="single" w:sz="4" w:space="0" w:color="auto"/>
              <w:bottom w:val="single" w:sz="4" w:space="0" w:color="auto"/>
              <w:right w:val="single" w:sz="4" w:space="0" w:color="auto"/>
            </w:tcBorders>
            <w:hideMark/>
          </w:tcPr>
          <w:p w14:paraId="1825B075" w14:textId="77777777" w:rsidR="004F1F10" w:rsidRPr="00792B40" w:rsidRDefault="004F1F10" w:rsidP="004F1F10">
            <w:pPr>
              <w:rPr>
                <w:sz w:val="20"/>
                <w:szCs w:val="18"/>
                <w:lang w:val="en-CA"/>
              </w:rPr>
            </w:pPr>
            <w:r w:rsidRPr="00792B40">
              <w:rPr>
                <w:sz w:val="20"/>
                <w:szCs w:val="18"/>
                <w:lang w:val="en-CA"/>
              </w:rPr>
              <w:t>101%</w:t>
            </w:r>
          </w:p>
        </w:tc>
        <w:tc>
          <w:tcPr>
            <w:tcW w:w="790" w:type="dxa"/>
            <w:tcBorders>
              <w:top w:val="single" w:sz="4" w:space="0" w:color="auto"/>
              <w:left w:val="single" w:sz="4" w:space="0" w:color="auto"/>
              <w:bottom w:val="single" w:sz="4" w:space="0" w:color="auto"/>
              <w:right w:val="single" w:sz="4" w:space="0" w:color="auto"/>
            </w:tcBorders>
            <w:vAlign w:val="center"/>
            <w:hideMark/>
          </w:tcPr>
          <w:p w14:paraId="78EF3E55" w14:textId="77777777" w:rsidR="004F1F10" w:rsidRPr="00792B40" w:rsidRDefault="004F1F10" w:rsidP="004F1F10">
            <w:pPr>
              <w:rPr>
                <w:sz w:val="20"/>
                <w:szCs w:val="18"/>
                <w:lang w:val="en-CA"/>
              </w:rPr>
            </w:pPr>
            <w:r w:rsidRPr="00792B40">
              <w:rPr>
                <w:sz w:val="20"/>
                <w:szCs w:val="18"/>
                <w:lang w:val="en-CA"/>
              </w:rPr>
              <w:t>95%</w:t>
            </w:r>
          </w:p>
        </w:tc>
      </w:tr>
      <w:tr w:rsidR="004F1F10" w:rsidRPr="00ED09CD" w14:paraId="1DB061FC" w14:textId="77777777" w:rsidTr="00792B40">
        <w:trPr>
          <w:trHeight w:val="107"/>
        </w:trPr>
        <w:tc>
          <w:tcPr>
            <w:tcW w:w="1170" w:type="dxa"/>
            <w:tcBorders>
              <w:top w:val="single" w:sz="4" w:space="0" w:color="auto"/>
              <w:left w:val="single" w:sz="4" w:space="0" w:color="auto"/>
              <w:bottom w:val="single" w:sz="4" w:space="0" w:color="auto"/>
              <w:right w:val="single" w:sz="4" w:space="0" w:color="auto"/>
            </w:tcBorders>
            <w:hideMark/>
          </w:tcPr>
          <w:p w14:paraId="1DBEBB3D" w14:textId="77777777" w:rsidR="004F1F10" w:rsidRPr="00792B40" w:rsidRDefault="004F1F10" w:rsidP="004F1F10">
            <w:pPr>
              <w:rPr>
                <w:sz w:val="20"/>
                <w:szCs w:val="18"/>
                <w:lang w:val="en-CA"/>
              </w:rPr>
            </w:pPr>
            <w:r w:rsidRPr="00792B40">
              <w:rPr>
                <w:sz w:val="20"/>
                <w:szCs w:val="18"/>
                <w:lang w:val="en-CA"/>
              </w:rPr>
              <w:t>stat. a12w8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3921D10D" w14:textId="77777777" w:rsidR="004F1F10" w:rsidRPr="00792B40" w:rsidRDefault="004F1F10" w:rsidP="004F1F10">
            <w:pPr>
              <w:rPr>
                <w:sz w:val="20"/>
                <w:szCs w:val="18"/>
                <w:lang w:val="en-CA"/>
              </w:rPr>
            </w:pPr>
            <w:r w:rsidRPr="00792B40">
              <w:rPr>
                <w:sz w:val="20"/>
                <w:szCs w:val="18"/>
                <w:lang w:val="en-CA"/>
              </w:rPr>
              <w:t>4.1.4b</w:t>
            </w:r>
          </w:p>
        </w:tc>
        <w:tc>
          <w:tcPr>
            <w:tcW w:w="733" w:type="dxa"/>
            <w:tcBorders>
              <w:top w:val="single" w:sz="4" w:space="0" w:color="auto"/>
              <w:left w:val="single" w:sz="4" w:space="0" w:color="auto"/>
              <w:bottom w:val="single" w:sz="4" w:space="0" w:color="auto"/>
              <w:right w:val="single" w:sz="4" w:space="0" w:color="auto"/>
            </w:tcBorders>
            <w:hideMark/>
          </w:tcPr>
          <w:p w14:paraId="615DBAE9" w14:textId="77777777" w:rsidR="004F1F10" w:rsidRPr="00792B40" w:rsidRDefault="004F1F10" w:rsidP="004F1F10">
            <w:pPr>
              <w:rPr>
                <w:sz w:val="20"/>
                <w:szCs w:val="18"/>
                <w:lang w:val="en-CA"/>
              </w:rPr>
            </w:pPr>
            <w:r w:rsidRPr="00792B40">
              <w:rPr>
                <w:sz w:val="20"/>
                <w:szCs w:val="18"/>
                <w:lang w:val="en-CA"/>
              </w:rPr>
              <w:t>5.0</w:t>
            </w:r>
          </w:p>
        </w:tc>
        <w:tc>
          <w:tcPr>
            <w:tcW w:w="672" w:type="dxa"/>
            <w:tcBorders>
              <w:top w:val="single" w:sz="4" w:space="0" w:color="auto"/>
              <w:left w:val="single" w:sz="4" w:space="0" w:color="auto"/>
              <w:bottom w:val="single" w:sz="4" w:space="0" w:color="auto"/>
              <w:right w:val="single" w:sz="4" w:space="0" w:color="auto"/>
            </w:tcBorders>
            <w:hideMark/>
          </w:tcPr>
          <w:p w14:paraId="63D858A8" w14:textId="77777777" w:rsidR="004F1F10" w:rsidRPr="00792B40" w:rsidRDefault="004F1F10" w:rsidP="004F1F10">
            <w:pPr>
              <w:rPr>
                <w:sz w:val="20"/>
                <w:szCs w:val="18"/>
                <w:lang w:val="en-CA"/>
              </w:rPr>
            </w:pPr>
            <w:r w:rsidRPr="00792B40">
              <w:rPr>
                <w:sz w:val="20"/>
                <w:szCs w:val="18"/>
                <w:lang w:val="en-CA"/>
              </w:rPr>
              <w:t>4.8</w:t>
            </w:r>
          </w:p>
        </w:tc>
        <w:tc>
          <w:tcPr>
            <w:tcW w:w="656" w:type="dxa"/>
            <w:tcBorders>
              <w:top w:val="single" w:sz="4" w:space="0" w:color="auto"/>
              <w:left w:val="single" w:sz="4" w:space="0" w:color="auto"/>
              <w:bottom w:val="single" w:sz="4" w:space="0" w:color="auto"/>
              <w:right w:val="single" w:sz="4" w:space="0" w:color="auto"/>
            </w:tcBorders>
            <w:vAlign w:val="center"/>
            <w:hideMark/>
          </w:tcPr>
          <w:p w14:paraId="7DCE00F7"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6307FF10"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44D0E20D"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hideMark/>
          </w:tcPr>
          <w:p w14:paraId="1C7CF360" w14:textId="77777777" w:rsidR="004F1F10" w:rsidRPr="00792B40" w:rsidRDefault="004F1F10" w:rsidP="004F1F10">
            <w:pPr>
              <w:rPr>
                <w:sz w:val="20"/>
                <w:szCs w:val="18"/>
                <w:lang w:val="en-CA"/>
              </w:rPr>
            </w:pPr>
            <w:r w:rsidRPr="00792B40">
              <w:rPr>
                <w:sz w:val="20"/>
                <w:szCs w:val="18"/>
                <w:lang w:val="en-CA"/>
              </w:rPr>
              <w:t>101%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00917DE0"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68969F3D" w14:textId="77777777" w:rsidR="004F1F10" w:rsidRPr="00792B40" w:rsidRDefault="004F1F10" w:rsidP="004F1F10">
            <w:pPr>
              <w:rPr>
                <w:sz w:val="20"/>
                <w:szCs w:val="18"/>
                <w:lang w:val="en-CA"/>
              </w:rPr>
            </w:pPr>
            <w:r w:rsidRPr="00792B40">
              <w:rPr>
                <w:sz w:val="20"/>
                <w:szCs w:val="18"/>
                <w:lang w:val="en-CA"/>
              </w:rPr>
              <w:t>0.2%</w:t>
            </w:r>
          </w:p>
        </w:tc>
        <w:tc>
          <w:tcPr>
            <w:tcW w:w="562" w:type="dxa"/>
            <w:tcBorders>
              <w:top w:val="single" w:sz="4" w:space="0" w:color="auto"/>
              <w:left w:val="single" w:sz="4" w:space="0" w:color="auto"/>
              <w:bottom w:val="single" w:sz="4" w:space="0" w:color="auto"/>
              <w:right w:val="single" w:sz="4" w:space="0" w:color="auto"/>
            </w:tcBorders>
            <w:vAlign w:val="center"/>
            <w:hideMark/>
          </w:tcPr>
          <w:p w14:paraId="7567CF15"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2A8061D3" w14:textId="77777777" w:rsidR="004F1F10" w:rsidRPr="00792B40" w:rsidRDefault="004F1F10" w:rsidP="004F1F10">
            <w:pPr>
              <w:rPr>
                <w:sz w:val="20"/>
                <w:szCs w:val="18"/>
                <w:lang w:val="en-CA"/>
              </w:rPr>
            </w:pPr>
            <w:r w:rsidRPr="00792B40">
              <w:rPr>
                <w:sz w:val="20"/>
                <w:szCs w:val="18"/>
                <w:lang w:val="en-CA"/>
              </w:rPr>
              <w:t>0.1%</w:t>
            </w:r>
          </w:p>
        </w:tc>
        <w:tc>
          <w:tcPr>
            <w:tcW w:w="749" w:type="dxa"/>
            <w:tcBorders>
              <w:top w:val="single" w:sz="4" w:space="0" w:color="auto"/>
              <w:left w:val="single" w:sz="4" w:space="0" w:color="auto"/>
              <w:bottom w:val="single" w:sz="4" w:space="0" w:color="auto"/>
              <w:right w:val="single" w:sz="4" w:space="0" w:color="auto"/>
            </w:tcBorders>
            <w:hideMark/>
          </w:tcPr>
          <w:p w14:paraId="1A35A59C" w14:textId="77777777" w:rsidR="004F1F10" w:rsidRPr="00792B40" w:rsidRDefault="004F1F10" w:rsidP="004F1F10">
            <w:pPr>
              <w:rPr>
                <w:sz w:val="20"/>
                <w:szCs w:val="18"/>
                <w:lang w:val="en-CA"/>
              </w:rPr>
            </w:pPr>
            <w:r w:rsidRPr="00792B40">
              <w:rPr>
                <w:sz w:val="20"/>
                <w:szCs w:val="18"/>
                <w:lang w:val="en-CA"/>
              </w:rPr>
              <w:t>100%</w:t>
            </w:r>
          </w:p>
        </w:tc>
        <w:tc>
          <w:tcPr>
            <w:tcW w:w="790" w:type="dxa"/>
            <w:tcBorders>
              <w:top w:val="single" w:sz="4" w:space="0" w:color="auto"/>
              <w:left w:val="single" w:sz="4" w:space="0" w:color="auto"/>
              <w:bottom w:val="single" w:sz="4" w:space="0" w:color="auto"/>
              <w:right w:val="single" w:sz="4" w:space="0" w:color="auto"/>
            </w:tcBorders>
            <w:vAlign w:val="center"/>
            <w:hideMark/>
          </w:tcPr>
          <w:p w14:paraId="171F0FDD" w14:textId="77777777" w:rsidR="004F1F10" w:rsidRPr="00792B40" w:rsidRDefault="004F1F10" w:rsidP="004F1F10">
            <w:pPr>
              <w:rPr>
                <w:sz w:val="20"/>
                <w:szCs w:val="18"/>
                <w:lang w:val="en-CA"/>
              </w:rPr>
            </w:pPr>
            <w:r w:rsidRPr="00792B40">
              <w:rPr>
                <w:sz w:val="20"/>
                <w:szCs w:val="18"/>
                <w:lang w:val="en-CA"/>
              </w:rPr>
              <w:t>99%</w:t>
            </w:r>
          </w:p>
        </w:tc>
      </w:tr>
      <w:tr w:rsidR="004F1F10" w:rsidRPr="00ED09CD" w14:paraId="67CB2177" w14:textId="77777777" w:rsidTr="00792B40">
        <w:trPr>
          <w:trHeight w:val="60"/>
        </w:trPr>
        <w:tc>
          <w:tcPr>
            <w:tcW w:w="1170" w:type="dxa"/>
            <w:tcBorders>
              <w:top w:val="single" w:sz="4" w:space="0" w:color="auto"/>
              <w:left w:val="single" w:sz="4" w:space="0" w:color="auto"/>
              <w:bottom w:val="single" w:sz="4" w:space="0" w:color="auto"/>
              <w:right w:val="single" w:sz="4" w:space="0" w:color="auto"/>
            </w:tcBorders>
            <w:hideMark/>
          </w:tcPr>
          <w:p w14:paraId="12ABCC14" w14:textId="77777777" w:rsidR="004F1F10" w:rsidRPr="00792B40" w:rsidRDefault="004F1F10" w:rsidP="004F1F10">
            <w:pPr>
              <w:rPr>
                <w:sz w:val="20"/>
                <w:szCs w:val="18"/>
                <w:lang w:val="en-CA"/>
              </w:rPr>
            </w:pPr>
            <w:r w:rsidRPr="00792B40">
              <w:rPr>
                <w:sz w:val="20"/>
                <w:szCs w:val="18"/>
                <w:lang w:val="en-CA"/>
              </w:rPr>
              <w:t xml:space="preserve"> stat. a14w8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63C0D256" w14:textId="77777777" w:rsidR="004F1F10" w:rsidRPr="00792B40" w:rsidRDefault="004F1F10" w:rsidP="004F1F10">
            <w:pPr>
              <w:rPr>
                <w:sz w:val="20"/>
                <w:szCs w:val="18"/>
                <w:lang w:val="en-CA"/>
              </w:rPr>
            </w:pPr>
            <w:r w:rsidRPr="00792B40">
              <w:rPr>
                <w:sz w:val="20"/>
                <w:szCs w:val="18"/>
                <w:lang w:val="en-CA"/>
              </w:rPr>
              <w:t>4.1.4c</w:t>
            </w:r>
          </w:p>
        </w:tc>
        <w:tc>
          <w:tcPr>
            <w:tcW w:w="733" w:type="dxa"/>
            <w:tcBorders>
              <w:top w:val="single" w:sz="4" w:space="0" w:color="auto"/>
              <w:left w:val="single" w:sz="4" w:space="0" w:color="auto"/>
              <w:bottom w:val="single" w:sz="4" w:space="0" w:color="auto"/>
              <w:right w:val="single" w:sz="4" w:space="0" w:color="auto"/>
            </w:tcBorders>
            <w:hideMark/>
          </w:tcPr>
          <w:p w14:paraId="77521A7C" w14:textId="77777777" w:rsidR="004F1F10" w:rsidRPr="00792B40" w:rsidRDefault="004F1F10" w:rsidP="004F1F10">
            <w:pPr>
              <w:rPr>
                <w:sz w:val="20"/>
                <w:szCs w:val="18"/>
                <w:lang w:val="en-CA"/>
              </w:rPr>
            </w:pPr>
            <w:r w:rsidRPr="00792B40">
              <w:rPr>
                <w:sz w:val="20"/>
                <w:szCs w:val="18"/>
                <w:lang w:val="en-CA"/>
              </w:rPr>
              <w:t>5.0</w:t>
            </w:r>
          </w:p>
        </w:tc>
        <w:tc>
          <w:tcPr>
            <w:tcW w:w="672" w:type="dxa"/>
            <w:tcBorders>
              <w:top w:val="single" w:sz="4" w:space="0" w:color="auto"/>
              <w:left w:val="single" w:sz="4" w:space="0" w:color="auto"/>
              <w:bottom w:val="single" w:sz="4" w:space="0" w:color="auto"/>
              <w:right w:val="single" w:sz="4" w:space="0" w:color="auto"/>
            </w:tcBorders>
            <w:hideMark/>
          </w:tcPr>
          <w:p w14:paraId="23CF00CF" w14:textId="77777777" w:rsidR="004F1F10" w:rsidRPr="00792B40" w:rsidRDefault="004F1F10" w:rsidP="004F1F10">
            <w:pPr>
              <w:rPr>
                <w:sz w:val="20"/>
                <w:szCs w:val="18"/>
                <w:lang w:val="en-CA"/>
              </w:rPr>
            </w:pPr>
            <w:r w:rsidRPr="00792B40">
              <w:rPr>
                <w:sz w:val="20"/>
                <w:szCs w:val="18"/>
                <w:lang w:val="en-CA"/>
              </w:rPr>
              <w:t>4.8</w:t>
            </w:r>
          </w:p>
        </w:tc>
        <w:tc>
          <w:tcPr>
            <w:tcW w:w="656" w:type="dxa"/>
            <w:tcBorders>
              <w:top w:val="single" w:sz="4" w:space="0" w:color="auto"/>
              <w:left w:val="single" w:sz="4" w:space="0" w:color="auto"/>
              <w:bottom w:val="single" w:sz="4" w:space="0" w:color="auto"/>
              <w:right w:val="single" w:sz="4" w:space="0" w:color="auto"/>
            </w:tcBorders>
            <w:vAlign w:val="center"/>
            <w:hideMark/>
          </w:tcPr>
          <w:p w14:paraId="575EBF1E"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68D6CB65"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1345D84E"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hideMark/>
          </w:tcPr>
          <w:p w14:paraId="7987F06A"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hideMark/>
          </w:tcPr>
          <w:p w14:paraId="6F1F08AB" w14:textId="77777777" w:rsidR="004F1F10" w:rsidRPr="00792B40" w:rsidRDefault="004F1F10" w:rsidP="004F1F10">
            <w:pPr>
              <w:rPr>
                <w:sz w:val="20"/>
                <w:szCs w:val="18"/>
                <w:lang w:val="en-CA"/>
              </w:rPr>
            </w:pPr>
            <w:r w:rsidRPr="00792B40">
              <w:rPr>
                <w:sz w:val="20"/>
                <w:szCs w:val="18"/>
                <w:lang w:val="en-CA"/>
              </w:rPr>
              <w:t>99%</w:t>
            </w:r>
          </w:p>
        </w:tc>
        <w:tc>
          <w:tcPr>
            <w:tcW w:w="656" w:type="dxa"/>
            <w:tcBorders>
              <w:top w:val="single" w:sz="4" w:space="0" w:color="auto"/>
              <w:left w:val="single" w:sz="4" w:space="0" w:color="auto"/>
              <w:bottom w:val="single" w:sz="4" w:space="0" w:color="auto"/>
              <w:right w:val="single" w:sz="4" w:space="0" w:color="auto"/>
            </w:tcBorders>
            <w:vAlign w:val="center"/>
            <w:hideMark/>
          </w:tcPr>
          <w:p w14:paraId="149C7332" w14:textId="77777777" w:rsidR="004F1F10" w:rsidRPr="00792B40" w:rsidRDefault="004F1F10" w:rsidP="004F1F10">
            <w:pPr>
              <w:rPr>
                <w:sz w:val="20"/>
                <w:szCs w:val="18"/>
                <w:lang w:val="en-CA"/>
              </w:rPr>
            </w:pPr>
            <w:r w:rsidRPr="00792B40">
              <w:rPr>
                <w:sz w:val="20"/>
                <w:szCs w:val="18"/>
                <w:lang w:val="en-CA"/>
              </w:rPr>
              <w:t>0.0%</w:t>
            </w:r>
          </w:p>
        </w:tc>
        <w:tc>
          <w:tcPr>
            <w:tcW w:w="562" w:type="dxa"/>
            <w:tcBorders>
              <w:top w:val="single" w:sz="4" w:space="0" w:color="auto"/>
              <w:left w:val="single" w:sz="4" w:space="0" w:color="auto"/>
              <w:bottom w:val="single" w:sz="4" w:space="0" w:color="auto"/>
              <w:right w:val="single" w:sz="4" w:space="0" w:color="auto"/>
            </w:tcBorders>
            <w:vAlign w:val="center"/>
            <w:hideMark/>
          </w:tcPr>
          <w:p w14:paraId="50FC0E5E"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70C017BE" w14:textId="77777777" w:rsidR="004F1F10" w:rsidRPr="00792B40" w:rsidRDefault="004F1F10" w:rsidP="004F1F10">
            <w:pPr>
              <w:rPr>
                <w:sz w:val="20"/>
                <w:szCs w:val="18"/>
                <w:lang w:val="en-CA"/>
              </w:rPr>
            </w:pPr>
            <w:r w:rsidRPr="00792B40">
              <w:rPr>
                <w:sz w:val="20"/>
                <w:szCs w:val="18"/>
                <w:lang w:val="en-CA"/>
              </w:rPr>
              <w:t>0.0%</w:t>
            </w:r>
          </w:p>
        </w:tc>
        <w:tc>
          <w:tcPr>
            <w:tcW w:w="749" w:type="dxa"/>
            <w:tcBorders>
              <w:top w:val="single" w:sz="4" w:space="0" w:color="auto"/>
              <w:left w:val="single" w:sz="4" w:space="0" w:color="auto"/>
              <w:bottom w:val="single" w:sz="4" w:space="0" w:color="auto"/>
              <w:right w:val="single" w:sz="4" w:space="0" w:color="auto"/>
            </w:tcBorders>
            <w:hideMark/>
          </w:tcPr>
          <w:p w14:paraId="145BCDEF" w14:textId="77777777" w:rsidR="004F1F10" w:rsidRPr="00792B40" w:rsidRDefault="004F1F10" w:rsidP="004F1F10">
            <w:pPr>
              <w:rPr>
                <w:sz w:val="20"/>
                <w:szCs w:val="18"/>
                <w:lang w:val="en-CA"/>
              </w:rPr>
            </w:pPr>
            <w:r w:rsidRPr="00792B40">
              <w:rPr>
                <w:sz w:val="20"/>
                <w:szCs w:val="18"/>
                <w:lang w:val="en-CA"/>
              </w:rPr>
              <w:t>101%</w:t>
            </w:r>
          </w:p>
        </w:tc>
        <w:tc>
          <w:tcPr>
            <w:tcW w:w="790" w:type="dxa"/>
            <w:tcBorders>
              <w:top w:val="single" w:sz="4" w:space="0" w:color="auto"/>
              <w:left w:val="single" w:sz="4" w:space="0" w:color="auto"/>
              <w:bottom w:val="single" w:sz="4" w:space="0" w:color="auto"/>
              <w:right w:val="single" w:sz="4" w:space="0" w:color="auto"/>
            </w:tcBorders>
            <w:vAlign w:val="center"/>
            <w:hideMark/>
          </w:tcPr>
          <w:p w14:paraId="20F811AF" w14:textId="77777777" w:rsidR="004F1F10" w:rsidRPr="00792B40" w:rsidRDefault="004F1F10" w:rsidP="004F1F10">
            <w:pPr>
              <w:rPr>
                <w:sz w:val="20"/>
                <w:szCs w:val="18"/>
                <w:lang w:val="en-CA"/>
              </w:rPr>
            </w:pPr>
            <w:r w:rsidRPr="00792B40">
              <w:rPr>
                <w:sz w:val="20"/>
                <w:szCs w:val="18"/>
                <w:lang w:val="en-CA"/>
              </w:rPr>
              <w:t>100%</w:t>
            </w:r>
          </w:p>
        </w:tc>
      </w:tr>
    </w:tbl>
    <w:p w14:paraId="76CFC997" w14:textId="77777777" w:rsidR="004F1F10" w:rsidRPr="006F1EFE" w:rsidRDefault="004F1F10" w:rsidP="004F1F10">
      <w:pPr>
        <w:rPr>
          <w:u w:val="single"/>
          <w:lang w:val="en-CA"/>
        </w:rPr>
      </w:pPr>
      <w:r w:rsidRPr="006F1EFE">
        <w:rPr>
          <w:u w:val="single"/>
          <w:lang w:val="en-CA"/>
        </w:rPr>
        <w:t xml:space="preserve">Observations /conclusions: </w:t>
      </w:r>
    </w:p>
    <w:p w14:paraId="1C758D42" w14:textId="77777777" w:rsidR="004F1F10" w:rsidRPr="006F1EFE" w:rsidRDefault="004F1F10" w:rsidP="004F1F10">
      <w:pPr>
        <w:numPr>
          <w:ilvl w:val="0"/>
          <w:numId w:val="128"/>
        </w:numPr>
        <w:rPr>
          <w:lang w:val="en-CA"/>
        </w:rPr>
      </w:pPr>
      <w:r w:rsidRPr="006F1EFE">
        <w:rPr>
          <w:b/>
          <w:bCs/>
          <w:i/>
          <w:iCs/>
          <w:lang w:val="en-CA"/>
        </w:rPr>
        <w:t>static</w:t>
      </w:r>
      <w:r w:rsidRPr="006F1EFE">
        <w:rPr>
          <w:lang w:val="en-CA"/>
        </w:rPr>
        <w:t xml:space="preserve"> quantizing of NNIP model parameters to 8 bits doesn’t lead to the performance degradation </w:t>
      </w:r>
    </w:p>
    <w:p w14:paraId="64B8E9ED" w14:textId="77777777" w:rsidR="004F1F10" w:rsidRPr="006F1EFE" w:rsidRDefault="004F1F10" w:rsidP="004F1F10">
      <w:pPr>
        <w:numPr>
          <w:ilvl w:val="0"/>
          <w:numId w:val="128"/>
        </w:numPr>
        <w:rPr>
          <w:lang w:val="en-CA"/>
        </w:rPr>
      </w:pPr>
      <w:r w:rsidRPr="006F1EFE">
        <w:rPr>
          <w:lang w:val="en-CA"/>
        </w:rPr>
        <w:t>additionally</w:t>
      </w:r>
      <w:r w:rsidRPr="006F1EFE">
        <w:rPr>
          <w:b/>
          <w:bCs/>
          <w:i/>
          <w:iCs/>
          <w:lang w:val="en-CA"/>
        </w:rPr>
        <w:t xml:space="preserve"> dynamic</w:t>
      </w:r>
      <w:r w:rsidRPr="006F1EFE">
        <w:rPr>
          <w:lang w:val="en-CA"/>
        </w:rPr>
        <w:t xml:space="preserve"> quantizing of activations in NNIP model to 8 bits lead to the negligible performance degradation (0.0% random access and 0.1% in all-intra tests) </w:t>
      </w:r>
    </w:p>
    <w:p w14:paraId="24F317D8" w14:textId="77777777" w:rsidR="004F1F10" w:rsidRPr="006F1EFE" w:rsidRDefault="004F1F10" w:rsidP="004F1F10">
      <w:pPr>
        <w:numPr>
          <w:ilvl w:val="0"/>
          <w:numId w:val="128"/>
        </w:numPr>
        <w:rPr>
          <w:lang w:val="en-CA"/>
        </w:rPr>
      </w:pPr>
      <w:r w:rsidRPr="006F1EFE">
        <w:rPr>
          <w:lang w:val="en-CA"/>
        </w:rPr>
        <w:t xml:space="preserve">in performed tests dynamic quantizing of activations in NNIP increases decoding run time 5% compared to the static quantizing (stat. sa10w8 and </w:t>
      </w:r>
      <w:proofErr w:type="spellStart"/>
      <w:r w:rsidRPr="006F1EFE">
        <w:rPr>
          <w:lang w:val="en-CA"/>
        </w:rPr>
        <w:t>dyn</w:t>
      </w:r>
      <w:proofErr w:type="spellEnd"/>
      <w:r w:rsidRPr="006F1EFE">
        <w:rPr>
          <w:lang w:val="en-CA"/>
        </w:rPr>
        <w:t>. a10w8 comparison)</w:t>
      </w:r>
    </w:p>
    <w:p w14:paraId="1CE67EC8" w14:textId="77777777" w:rsidR="004F1F10" w:rsidRPr="006F1EFE" w:rsidRDefault="004F1F10" w:rsidP="004F1F10">
      <w:pPr>
        <w:numPr>
          <w:ilvl w:val="0"/>
          <w:numId w:val="128"/>
        </w:numPr>
        <w:rPr>
          <w:lang w:val="en-CA"/>
        </w:rPr>
      </w:pPr>
      <w:r w:rsidRPr="006F1EFE">
        <w:rPr>
          <w:lang w:val="en-CA"/>
        </w:rPr>
        <w:t>the performance of NNIP is much more sensitive to the bit-depth of activations: static quantizing of activations to 14 bits – no drop, to 10 bits 0.6% BD-rate drop in ‘all intra’ test.</w:t>
      </w:r>
    </w:p>
    <w:p w14:paraId="519A72CE" w14:textId="77777777" w:rsidR="004F1F10" w:rsidRPr="006F1EFE" w:rsidRDefault="004F1F10" w:rsidP="004F1F10">
      <w:pPr>
        <w:numPr>
          <w:ilvl w:val="0"/>
          <w:numId w:val="128"/>
        </w:numPr>
        <w:rPr>
          <w:lang w:val="en-CA"/>
        </w:rPr>
      </w:pPr>
      <w:r w:rsidRPr="006F1EFE">
        <w:rPr>
          <w:lang w:val="en-CA"/>
        </w:rPr>
        <w:t>bit-depth of model parameters has been reduced to 8 bits, so the total size of memory for model parameters is reduced by half in case of dynamic quantization and by 43% in case of static quantization.</w:t>
      </w:r>
    </w:p>
    <w:p w14:paraId="2D3332DC" w14:textId="617CFC2A" w:rsidR="004F1F10" w:rsidRPr="006F1EFE" w:rsidRDefault="004F1F10" w:rsidP="004F1F10">
      <w:pPr>
        <w:rPr>
          <w:lang w:val="en-CA"/>
        </w:rPr>
      </w:pPr>
    </w:p>
    <w:p w14:paraId="12E2D2AB" w14:textId="5CBAF1DB" w:rsidR="00364D26" w:rsidRPr="006F1EFE" w:rsidRDefault="00364D26" w:rsidP="004F1F10">
      <w:pPr>
        <w:rPr>
          <w:lang w:val="en-CA"/>
        </w:rPr>
      </w:pPr>
      <w:r w:rsidRPr="006F1EFE">
        <w:rPr>
          <w:lang w:val="en-CA"/>
        </w:rPr>
        <w:t>From discussion in JVET July 8:</w:t>
      </w:r>
    </w:p>
    <w:p w14:paraId="0ADD56AC" w14:textId="6B85DCFC" w:rsidR="00364D26" w:rsidRPr="006F1EFE" w:rsidRDefault="00364D26" w:rsidP="004F1F10">
      <w:pPr>
        <w:rPr>
          <w:lang w:val="en-CA"/>
        </w:rPr>
      </w:pPr>
      <w:r w:rsidRPr="006F1EFE">
        <w:rPr>
          <w:lang w:val="en-CA"/>
        </w:rPr>
        <w:t>- The main intent of EE1-4.x is to avoid overflow that could accidentally happen in NN intra</w:t>
      </w:r>
      <w:r w:rsidR="006A730D" w:rsidRPr="006F1EFE">
        <w:rPr>
          <w:lang w:val="en-CA"/>
        </w:rPr>
        <w:t>, and could cause mismatch between different devices</w:t>
      </w:r>
      <w:r w:rsidRPr="006F1EFE">
        <w:rPr>
          <w:lang w:val="en-CA"/>
        </w:rPr>
        <w:t>.</w:t>
      </w:r>
    </w:p>
    <w:p w14:paraId="2A551AD7" w14:textId="74354340" w:rsidR="00364D26" w:rsidRPr="006F1EFE" w:rsidRDefault="00364D26" w:rsidP="004F1F10">
      <w:pPr>
        <w:rPr>
          <w:lang w:val="en-CA"/>
        </w:rPr>
      </w:pPr>
      <w:r w:rsidRPr="006F1EFE">
        <w:rPr>
          <w:lang w:val="en-CA"/>
        </w:rPr>
        <w:t xml:space="preserve">- Cross-check JVET-AQ0218 shows for the example of a non-CTC image (screen content with large flat area) that dynamic quantization (4.1.1/4.1.2) </w:t>
      </w:r>
      <w:r w:rsidR="001D3EB1" w:rsidRPr="006F1EFE">
        <w:rPr>
          <w:lang w:val="en-CA"/>
        </w:rPr>
        <w:t xml:space="preserve">provides </w:t>
      </w:r>
      <w:r w:rsidR="006A730D" w:rsidRPr="006F1EFE">
        <w:rPr>
          <w:lang w:val="en-CA"/>
        </w:rPr>
        <w:t xml:space="preserve">&gt;1% </w:t>
      </w:r>
      <w:r w:rsidR="001D3EB1" w:rsidRPr="006F1EFE">
        <w:rPr>
          <w:lang w:val="en-CA"/>
        </w:rPr>
        <w:t>better performance than static</w:t>
      </w:r>
      <w:r w:rsidRPr="006F1EFE">
        <w:rPr>
          <w:lang w:val="en-CA"/>
        </w:rPr>
        <w:t>.</w:t>
      </w:r>
      <w:r w:rsidR="006A730D" w:rsidRPr="006F1EFE">
        <w:rPr>
          <w:lang w:val="en-CA"/>
        </w:rPr>
        <w:t xml:space="preserve"> It is asserted that this may not be too relevant as the image is simple.</w:t>
      </w:r>
    </w:p>
    <w:p w14:paraId="0246B92B" w14:textId="4ACB0082" w:rsidR="001D3EB1" w:rsidRPr="006F1EFE" w:rsidRDefault="001D3EB1" w:rsidP="004F1F10">
      <w:pPr>
        <w:rPr>
          <w:lang w:val="en-CA"/>
        </w:rPr>
      </w:pPr>
      <w:r w:rsidRPr="006F1EFE">
        <w:rPr>
          <w:lang w:val="en-CA"/>
        </w:rPr>
        <w:t>- Concern was raised that the dynamic quantization solutions could be problematic in SADL.</w:t>
      </w:r>
    </w:p>
    <w:p w14:paraId="68DF66F9" w14:textId="097B9621" w:rsidR="001D3EB1" w:rsidRPr="006F1EFE" w:rsidRDefault="001D3EB1" w:rsidP="004F1F10">
      <w:pPr>
        <w:rPr>
          <w:lang w:val="en-CA"/>
        </w:rPr>
      </w:pPr>
      <w:r w:rsidRPr="006F1EFE">
        <w:rPr>
          <w:lang w:val="en-CA"/>
        </w:rPr>
        <w:lastRenderedPageBreak/>
        <w:t>- Among the static solutions, 4.1.4c has practically no loss under CTC, and would be a safe choice, solving the issue without problems in implementation.</w:t>
      </w:r>
    </w:p>
    <w:p w14:paraId="653B16B9" w14:textId="0081DBA5" w:rsidR="006A730D" w:rsidRPr="006F1EFE" w:rsidRDefault="006A730D" w:rsidP="004F1F10">
      <w:pPr>
        <w:rPr>
          <w:lang w:val="en-CA"/>
        </w:rPr>
      </w:pPr>
      <w:r w:rsidRPr="006F1EFE">
        <w:rPr>
          <w:lang w:val="en-CA"/>
        </w:rPr>
        <w:t>- It was commented that in a standard specification, it would need to be clearly defined how to handle overflow such that no encoder/decoder mismatch occurs. In this context, implementation friendliness as well as performance would be relevant. In the context of the NNVC exploration, 4.1.4c is a suitable solution to solve the issue.</w:t>
      </w:r>
    </w:p>
    <w:p w14:paraId="01BEE02A" w14:textId="5A9A9BCE" w:rsidR="00970863" w:rsidRPr="006F1EFE" w:rsidRDefault="00875EE3" w:rsidP="004F1F10">
      <w:pPr>
        <w:rPr>
          <w:lang w:val="en-CA"/>
        </w:rPr>
      </w:pPr>
      <w:r w:rsidRPr="006F1EFE">
        <w:rPr>
          <w:lang w:val="en-CA"/>
        </w:rPr>
        <w:t xml:space="preserve">The adoption of </w:t>
      </w:r>
      <w:r w:rsidR="006A730D" w:rsidRPr="006F1EFE">
        <w:rPr>
          <w:lang w:val="en-CA"/>
        </w:rPr>
        <w:t xml:space="preserve">4.1.4c </w:t>
      </w:r>
      <w:r w:rsidRPr="006F1EFE">
        <w:rPr>
          <w:lang w:val="en-CA"/>
        </w:rPr>
        <w:t>was discussed in the session of July 13</w:t>
      </w:r>
      <w:r w:rsidRPr="006F1EFE">
        <w:rPr>
          <w:vertAlign w:val="superscript"/>
          <w:lang w:val="en-CA"/>
        </w:rPr>
        <w:t>th</w:t>
      </w:r>
      <w:r w:rsidRPr="006F1EFE">
        <w:rPr>
          <w:lang w:val="en-CA"/>
        </w:rPr>
        <w:t xml:space="preserve"> 1600h. It was reported that the implementation inside SADL would imply difficulties and that the logic pertaining to model quantization should be integrated into the NNVC software. It was reported that some small changes to SADL would still be expected. It was agreed tentatively adopt 4.1.4c subject to review of the implementation in a early meeting of the AHG and confirming the appropriateness of the integration. </w:t>
      </w:r>
    </w:p>
    <w:p w14:paraId="10D3E6EA" w14:textId="0FEB242A" w:rsidR="006A730D" w:rsidRPr="006F1EFE" w:rsidRDefault="008F7C65" w:rsidP="004F1F10">
      <w:pPr>
        <w:rPr>
          <w:lang w:val="en-CA"/>
        </w:rPr>
      </w:pPr>
      <w:r w:rsidRPr="008D5A7F">
        <w:rPr>
          <w:lang w:val="en-CA"/>
        </w:rPr>
        <w:t>Decision</w:t>
      </w:r>
      <w:r w:rsidR="00875EE3" w:rsidRPr="008D5A7F">
        <w:rPr>
          <w:lang w:val="en-CA"/>
        </w:rPr>
        <w:t>:</w:t>
      </w:r>
      <w:r w:rsidR="00875EE3" w:rsidRPr="006F1EFE">
        <w:rPr>
          <w:lang w:val="en-CA"/>
        </w:rPr>
        <w:t xml:space="preserve"> </w:t>
      </w:r>
      <w:r w:rsidRPr="006F1EFE">
        <w:rPr>
          <w:lang w:val="en-CA"/>
        </w:rPr>
        <w:t>Conditional adoption of JVET-AQ0182 EE1-4.1.4c. To be confirmed by AHG telco on July 30, provided that the corresponding is confirmed to be appropriate by the software coordinator</w:t>
      </w:r>
      <w:r w:rsidR="00875EE3" w:rsidRPr="006F1EFE">
        <w:rPr>
          <w:lang w:val="en-CA"/>
        </w:rPr>
        <w:t>.</w:t>
      </w:r>
    </w:p>
    <w:p w14:paraId="23CEE598" w14:textId="57754CCD" w:rsidR="00792FEF" w:rsidRPr="006F1EFE" w:rsidRDefault="00792FEF" w:rsidP="000576E8">
      <w:pPr>
        <w:rPr>
          <w:lang w:val="en-CA"/>
        </w:rPr>
      </w:pPr>
    </w:p>
    <w:p w14:paraId="5FD57B79" w14:textId="77777777" w:rsidR="00792FEF" w:rsidRPr="006F1EFE" w:rsidRDefault="00ED398D" w:rsidP="00D71EE1">
      <w:pPr>
        <w:pStyle w:val="berschrift9"/>
        <w:rPr>
          <w:szCs w:val="24"/>
          <w:lang w:val="en-CA" w:eastAsia="de-DE"/>
        </w:rPr>
      </w:pPr>
      <w:hyperlink r:id="rId652" w:history="1">
        <w:r w:rsidR="00792FEF" w:rsidRPr="006F1EFE">
          <w:rPr>
            <w:color w:val="0000FF"/>
            <w:szCs w:val="24"/>
            <w:u w:val="single"/>
            <w:lang w:val="en-CA" w:eastAsia="de-DE"/>
          </w:rPr>
          <w:t>JVET-AQ0042</w:t>
        </w:r>
      </w:hyperlink>
      <w:r w:rsidR="00792FEF" w:rsidRPr="006F1EFE">
        <w:rPr>
          <w:szCs w:val="24"/>
          <w:lang w:val="en-CA" w:eastAsia="de-DE"/>
        </w:rPr>
        <w:t xml:space="preserve"> [AHG11] [AHG14] Teleconference on NNVC [E. Alshina, F. Galpin]</w:t>
      </w:r>
    </w:p>
    <w:p w14:paraId="4A103162" w14:textId="77777777" w:rsidR="00792FEF" w:rsidRPr="006F1EFE" w:rsidRDefault="00792FEF" w:rsidP="000576E8">
      <w:pPr>
        <w:rPr>
          <w:lang w:val="en-CA"/>
        </w:rPr>
      </w:pPr>
    </w:p>
    <w:p w14:paraId="44B3B8DC" w14:textId="4A06F4DF" w:rsidR="00F44BFE" w:rsidRPr="006F1EFE" w:rsidRDefault="00F44BFE" w:rsidP="00DD21B0">
      <w:pPr>
        <w:pStyle w:val="berschrift3"/>
        <w:rPr>
          <w:lang w:val="en-CA"/>
        </w:rPr>
      </w:pPr>
      <w:bookmarkStart w:id="169" w:name="_Ref183616660"/>
      <w:r w:rsidRPr="006F1EFE">
        <w:rPr>
          <w:lang w:val="en-CA"/>
        </w:rPr>
        <w:t>EE1 contributions: Neural network-based video coding (</w:t>
      </w:r>
      <w:r w:rsidR="00BA0F8C" w:rsidRPr="006F1EFE">
        <w:rPr>
          <w:lang w:val="en-CA"/>
        </w:rPr>
        <w:t>6</w:t>
      </w:r>
      <w:r w:rsidRPr="006F1EFE">
        <w:rPr>
          <w:lang w:val="en-CA"/>
        </w:rPr>
        <w:t>)</w:t>
      </w:r>
      <w:bookmarkEnd w:id="155"/>
      <w:bookmarkEnd w:id="156"/>
      <w:bookmarkEnd w:id="169"/>
    </w:p>
    <w:p w14:paraId="3DC7B53A" w14:textId="55F4C565" w:rsidR="00F44BFE" w:rsidRPr="006F1EFE" w:rsidRDefault="000B3135" w:rsidP="00F44BFE">
      <w:pPr>
        <w:rPr>
          <w:lang w:val="en-CA"/>
        </w:rPr>
      </w:pPr>
      <w:bookmarkStart w:id="170" w:name="_Ref104407165"/>
      <w:r w:rsidRPr="006F1EFE">
        <w:rPr>
          <w:lang w:val="en-CA"/>
        </w:rPr>
        <w:t>There was no presentation or discussion about specific proposals in this category – c</w:t>
      </w:r>
      <w:r w:rsidR="00F44BFE" w:rsidRPr="006F1EFE">
        <w:rPr>
          <w:lang w:val="en-CA"/>
        </w:rPr>
        <w:t>ontributions were discussed in the context of the EE summary report JVET-A</w:t>
      </w:r>
      <w:r w:rsidR="000576E8" w:rsidRPr="006F1EFE">
        <w:rPr>
          <w:lang w:val="en-CA"/>
        </w:rPr>
        <w:t>Q</w:t>
      </w:r>
      <w:r w:rsidR="00F44BFE" w:rsidRPr="006F1EFE">
        <w:rPr>
          <w:lang w:val="en-CA"/>
        </w:rPr>
        <w:t>0023.</w:t>
      </w:r>
    </w:p>
    <w:p w14:paraId="4BF78105" w14:textId="48299081" w:rsidR="00792FEF" w:rsidRPr="006F1EFE" w:rsidRDefault="00ED398D" w:rsidP="00D71EE1">
      <w:pPr>
        <w:pStyle w:val="berschrift9"/>
        <w:rPr>
          <w:szCs w:val="24"/>
          <w:lang w:val="en-CA" w:eastAsia="de-DE"/>
        </w:rPr>
      </w:pPr>
      <w:hyperlink r:id="rId653" w:history="1">
        <w:r w:rsidR="00792FEF" w:rsidRPr="006F1EFE">
          <w:rPr>
            <w:color w:val="0000FF"/>
            <w:szCs w:val="24"/>
            <w:u w:val="single"/>
            <w:lang w:val="en-CA" w:eastAsia="de-DE"/>
          </w:rPr>
          <w:t>JVET-AQ0047</w:t>
        </w:r>
      </w:hyperlink>
      <w:r w:rsidR="00792FEF" w:rsidRPr="006F1EFE">
        <w:rPr>
          <w:szCs w:val="24"/>
          <w:lang w:val="en-CA" w:eastAsia="de-DE"/>
        </w:rPr>
        <w:t xml:space="preserve"> EE1-2.1: Very Small Deep Reference Frame Generation Network for Inter Prediction Enhancement [T. Shu, X. Chen, W. Zhang, N. Fu, Z. Chen (Wuhan Univ.)]</w:t>
      </w:r>
    </w:p>
    <w:p w14:paraId="7D99787B" w14:textId="0774B22C" w:rsidR="00D71EE1" w:rsidRPr="006F1EFE" w:rsidRDefault="00D71EE1" w:rsidP="00D71EE1">
      <w:pPr>
        <w:rPr>
          <w:lang w:val="en-CA" w:eastAsia="de-DE"/>
        </w:rPr>
      </w:pPr>
    </w:p>
    <w:p w14:paraId="208B67AD" w14:textId="257FB873" w:rsidR="008919E9" w:rsidRPr="006F1EFE" w:rsidRDefault="00ED398D" w:rsidP="008919E9">
      <w:pPr>
        <w:pStyle w:val="berschrift9"/>
        <w:rPr>
          <w:sz w:val="20"/>
          <w:szCs w:val="20"/>
          <w:lang w:val="en-CA" w:eastAsia="de-DE"/>
        </w:rPr>
      </w:pPr>
      <w:hyperlink r:id="rId654" w:history="1">
        <w:r w:rsidR="008919E9" w:rsidRPr="006F1EFE">
          <w:rPr>
            <w:color w:val="0000FF"/>
            <w:szCs w:val="24"/>
            <w:u w:val="single"/>
            <w:lang w:val="en-CA" w:eastAsia="de-DE"/>
          </w:rPr>
          <w:t>JVET-AQ0217</w:t>
        </w:r>
      </w:hyperlink>
      <w:r w:rsidR="008919E9" w:rsidRPr="006F1EFE">
        <w:rPr>
          <w:szCs w:val="24"/>
          <w:lang w:val="en-CA" w:eastAsia="de-DE"/>
        </w:rPr>
        <w:t xml:space="preserve"> Crosscheck of JVET-AQ0047 (EE1-2.1: Very Small Deep Reference Frame Generation Network for Inter Prediction Enhancement) [N. Bhaskar, T. Solovyev (Huawei)] [late]</w:t>
      </w:r>
    </w:p>
    <w:p w14:paraId="22E40473" w14:textId="77777777" w:rsidR="008919E9" w:rsidRPr="006F1EFE" w:rsidRDefault="008919E9" w:rsidP="00D71EE1">
      <w:pPr>
        <w:rPr>
          <w:lang w:val="en-CA" w:eastAsia="de-DE"/>
        </w:rPr>
      </w:pPr>
    </w:p>
    <w:p w14:paraId="711D7621" w14:textId="68416F9A" w:rsidR="00792FEF" w:rsidRPr="006F1EFE" w:rsidRDefault="00ED398D" w:rsidP="00D71EE1">
      <w:pPr>
        <w:pStyle w:val="berschrift9"/>
        <w:rPr>
          <w:szCs w:val="24"/>
          <w:lang w:val="en-CA" w:eastAsia="de-DE"/>
        </w:rPr>
      </w:pPr>
      <w:hyperlink r:id="rId655" w:history="1">
        <w:r w:rsidR="00792FEF" w:rsidRPr="006F1EFE">
          <w:rPr>
            <w:color w:val="0000FF"/>
            <w:szCs w:val="24"/>
            <w:u w:val="single"/>
            <w:lang w:val="en-CA" w:eastAsia="de-DE"/>
          </w:rPr>
          <w:t>JVET-AQ0048</w:t>
        </w:r>
      </w:hyperlink>
      <w:r w:rsidR="00792FEF" w:rsidRPr="006F1EFE">
        <w:rPr>
          <w:szCs w:val="24"/>
          <w:lang w:val="en-CA" w:eastAsia="de-DE"/>
        </w:rPr>
        <w:t xml:space="preserve"> EE1-2.2: Improved H-DRF with Weighted Fusion and Optimized YUV Processing [X. Chen, J. Zhang, Z. Chen (Wuhan Univ.)]</w:t>
      </w:r>
    </w:p>
    <w:p w14:paraId="316355D7" w14:textId="475E02DA" w:rsidR="00D71EE1" w:rsidRPr="006F1EFE" w:rsidRDefault="00D71EE1" w:rsidP="00D71EE1">
      <w:pPr>
        <w:rPr>
          <w:lang w:val="en-CA" w:eastAsia="de-DE"/>
        </w:rPr>
      </w:pPr>
    </w:p>
    <w:p w14:paraId="0CC1662A" w14:textId="77777777" w:rsidR="00D83C56" w:rsidRPr="006F1EFE" w:rsidRDefault="00ED398D" w:rsidP="00D83C56">
      <w:pPr>
        <w:pStyle w:val="berschrift9"/>
        <w:rPr>
          <w:szCs w:val="24"/>
          <w:lang w:val="en-CA" w:eastAsia="de-DE"/>
        </w:rPr>
      </w:pPr>
      <w:hyperlink r:id="rId656" w:history="1">
        <w:r w:rsidR="00D83C56" w:rsidRPr="006F1EFE">
          <w:rPr>
            <w:color w:val="0000FF"/>
            <w:szCs w:val="24"/>
            <w:u w:val="single"/>
            <w:lang w:val="en-CA" w:eastAsia="de-DE"/>
          </w:rPr>
          <w:t>JVET-AQ0137</w:t>
        </w:r>
      </w:hyperlink>
      <w:r w:rsidR="00D83C56" w:rsidRPr="006F1EFE">
        <w:rPr>
          <w:szCs w:val="24"/>
          <w:lang w:val="en-CA" w:eastAsia="de-DE"/>
        </w:rPr>
        <w:t xml:space="preserve"> Crosscheck of JVET-AQ0047 (EE1-2.1: Very Small Deep Reference Frame Generation Network for Inter Prediction Enhancement) and JVET-AQ0048 (EE1-2.2: Improved H-DRF with Weighted Fusion and Optimized YUV Processing) [P. </w:t>
      </w:r>
      <w:proofErr w:type="spellStart"/>
      <w:r w:rsidR="00D83C56" w:rsidRPr="006F1EFE">
        <w:rPr>
          <w:szCs w:val="24"/>
          <w:lang w:val="en-CA" w:eastAsia="de-DE"/>
        </w:rPr>
        <w:t>Bordes</w:t>
      </w:r>
      <w:proofErr w:type="spellEnd"/>
      <w:r w:rsidR="00D83C56" w:rsidRPr="006F1EFE">
        <w:rPr>
          <w:szCs w:val="24"/>
          <w:lang w:val="en-CA" w:eastAsia="de-DE"/>
        </w:rPr>
        <w:t>, F. Galpin (</w:t>
      </w:r>
      <w:proofErr w:type="spellStart"/>
      <w:r w:rsidR="00D83C56" w:rsidRPr="006F1EFE">
        <w:rPr>
          <w:szCs w:val="24"/>
          <w:lang w:val="en-CA" w:eastAsia="de-DE"/>
        </w:rPr>
        <w:t>InterDigital</w:t>
      </w:r>
      <w:proofErr w:type="spellEnd"/>
      <w:r w:rsidR="00D83C56" w:rsidRPr="006F1EFE">
        <w:rPr>
          <w:szCs w:val="24"/>
          <w:lang w:val="en-CA" w:eastAsia="de-DE"/>
        </w:rPr>
        <w:t>)]</w:t>
      </w:r>
    </w:p>
    <w:p w14:paraId="72790C35" w14:textId="77777777" w:rsidR="00D83C56" w:rsidRPr="006F1EFE" w:rsidRDefault="00D83C56" w:rsidP="00D83C56">
      <w:pPr>
        <w:rPr>
          <w:lang w:val="en-CA" w:eastAsia="de-DE"/>
        </w:rPr>
      </w:pPr>
    </w:p>
    <w:p w14:paraId="2BE6BF33" w14:textId="3F41FAC4" w:rsidR="00D83C56" w:rsidRPr="006F1EFE" w:rsidRDefault="00ED398D" w:rsidP="00D83C56">
      <w:pPr>
        <w:pStyle w:val="berschrift9"/>
        <w:rPr>
          <w:szCs w:val="24"/>
          <w:lang w:val="en-CA" w:eastAsia="de-DE"/>
        </w:rPr>
      </w:pPr>
      <w:hyperlink r:id="rId657" w:history="1">
        <w:r w:rsidR="00D83C56" w:rsidRPr="006F1EFE">
          <w:rPr>
            <w:color w:val="0000FF"/>
            <w:szCs w:val="24"/>
            <w:u w:val="single"/>
            <w:lang w:val="en-CA" w:eastAsia="de-DE"/>
          </w:rPr>
          <w:t>JVET-AQ0206</w:t>
        </w:r>
      </w:hyperlink>
      <w:r w:rsidR="00D83C56" w:rsidRPr="006F1EFE">
        <w:rPr>
          <w:szCs w:val="24"/>
          <w:lang w:val="en-CA" w:eastAsia="de-DE"/>
        </w:rPr>
        <w:t xml:space="preserve"> Crosscheck of JVET-AQ0048 (EE1-2.2.2: Improved L-DRF with Weighted Fusion and Optimized YUV Processing) [F. </w:t>
      </w:r>
      <w:proofErr w:type="spellStart"/>
      <w:r w:rsidR="00D83C56" w:rsidRPr="006F1EFE">
        <w:rPr>
          <w:szCs w:val="24"/>
          <w:lang w:val="en-CA" w:eastAsia="de-DE"/>
        </w:rPr>
        <w:t>Kozhamkulova</w:t>
      </w:r>
      <w:proofErr w:type="spellEnd"/>
      <w:r w:rsidR="00D83C56" w:rsidRPr="006F1EFE">
        <w:rPr>
          <w:szCs w:val="24"/>
          <w:lang w:val="en-CA" w:eastAsia="de-DE"/>
        </w:rPr>
        <w:t xml:space="preserve"> (Huawei)] [late]</w:t>
      </w:r>
    </w:p>
    <w:p w14:paraId="7CA04793" w14:textId="6E5258C7" w:rsidR="00D83C56" w:rsidRPr="006F1EFE" w:rsidRDefault="00D83C56" w:rsidP="00D71EE1">
      <w:pPr>
        <w:rPr>
          <w:lang w:val="en-CA" w:eastAsia="de-DE"/>
        </w:rPr>
      </w:pPr>
    </w:p>
    <w:p w14:paraId="6470FEC1" w14:textId="2FD3D7F7" w:rsidR="008919E9" w:rsidRPr="006F1EFE" w:rsidRDefault="00ED398D" w:rsidP="008919E9">
      <w:pPr>
        <w:pStyle w:val="berschrift9"/>
        <w:rPr>
          <w:sz w:val="20"/>
          <w:szCs w:val="20"/>
          <w:lang w:val="en-CA" w:eastAsia="de-DE"/>
        </w:rPr>
      </w:pPr>
      <w:hyperlink r:id="rId658" w:history="1">
        <w:r w:rsidR="008919E9" w:rsidRPr="006F1EFE">
          <w:rPr>
            <w:color w:val="0000FF"/>
            <w:szCs w:val="24"/>
            <w:u w:val="single"/>
            <w:lang w:val="en-CA" w:eastAsia="de-DE"/>
          </w:rPr>
          <w:t>JVET-AQ0216</w:t>
        </w:r>
      </w:hyperlink>
      <w:r w:rsidR="008919E9" w:rsidRPr="006F1EFE">
        <w:rPr>
          <w:szCs w:val="24"/>
          <w:lang w:val="en-CA" w:eastAsia="de-DE"/>
        </w:rPr>
        <w:t xml:space="preserve"> Crosscheck of JVET-AQ0048 (EE1-2.2.1: Improved H-DRF with Weighted Fusion and Optimized YUV Processing) [N. Bhaskar, F. </w:t>
      </w:r>
      <w:proofErr w:type="spellStart"/>
      <w:r w:rsidR="008919E9" w:rsidRPr="006F1EFE">
        <w:rPr>
          <w:szCs w:val="24"/>
          <w:lang w:val="en-CA" w:eastAsia="de-DE"/>
        </w:rPr>
        <w:t>Kozhamkulova</w:t>
      </w:r>
      <w:proofErr w:type="spellEnd"/>
      <w:r w:rsidR="008919E9" w:rsidRPr="006F1EFE">
        <w:rPr>
          <w:szCs w:val="24"/>
          <w:lang w:val="en-CA" w:eastAsia="de-DE"/>
        </w:rPr>
        <w:t>, T. Solovyev (Huawei)] [late]</w:t>
      </w:r>
    </w:p>
    <w:p w14:paraId="6824BCEF" w14:textId="77777777" w:rsidR="008919E9" w:rsidRPr="006F1EFE" w:rsidRDefault="008919E9" w:rsidP="00D71EE1">
      <w:pPr>
        <w:rPr>
          <w:lang w:val="en-CA" w:eastAsia="de-DE"/>
        </w:rPr>
      </w:pPr>
    </w:p>
    <w:p w14:paraId="1249BD9D" w14:textId="3CEB8F49" w:rsidR="00792FEF" w:rsidRPr="006F1EFE" w:rsidRDefault="00ED398D" w:rsidP="00D71EE1">
      <w:pPr>
        <w:pStyle w:val="berschrift9"/>
        <w:rPr>
          <w:szCs w:val="24"/>
          <w:lang w:val="en-CA" w:eastAsia="de-DE"/>
        </w:rPr>
      </w:pPr>
      <w:hyperlink r:id="rId659" w:history="1">
        <w:r w:rsidR="00792FEF" w:rsidRPr="006F1EFE">
          <w:rPr>
            <w:color w:val="0000FF"/>
            <w:szCs w:val="24"/>
            <w:u w:val="single"/>
            <w:lang w:val="en-CA" w:eastAsia="de-DE"/>
          </w:rPr>
          <w:t>JVET-AQ0049</w:t>
        </w:r>
      </w:hyperlink>
      <w:r w:rsidR="00792FEF" w:rsidRPr="006F1EFE">
        <w:rPr>
          <w:szCs w:val="24"/>
          <w:lang w:val="en-CA" w:eastAsia="de-DE"/>
        </w:rPr>
        <w:t xml:space="preserve"> EE1-2.3: Deep Reference Frame Generation for Inter Prediction Enhancement with motion compensation [P. </w:t>
      </w:r>
      <w:proofErr w:type="spellStart"/>
      <w:r w:rsidR="00792FEF" w:rsidRPr="006F1EFE">
        <w:rPr>
          <w:szCs w:val="24"/>
          <w:lang w:val="en-CA" w:eastAsia="de-DE"/>
        </w:rPr>
        <w:t>Bordes</w:t>
      </w:r>
      <w:proofErr w:type="spellEnd"/>
      <w:r w:rsidR="00792FEF" w:rsidRPr="006F1EFE">
        <w:rPr>
          <w:szCs w:val="24"/>
          <w:lang w:val="en-CA" w:eastAsia="de-DE"/>
        </w:rPr>
        <w:t xml:space="preserve">, F. Galpin, F. Lo-Bianco, M. </w:t>
      </w:r>
      <w:proofErr w:type="spellStart"/>
      <w:r w:rsidR="00792FEF" w:rsidRPr="006F1EFE">
        <w:rPr>
          <w:szCs w:val="24"/>
          <w:lang w:val="en-CA" w:eastAsia="de-DE"/>
        </w:rPr>
        <w:t>Paquiry</w:t>
      </w:r>
      <w:proofErr w:type="spellEnd"/>
      <w:r w:rsidR="00792FEF" w:rsidRPr="006F1EFE">
        <w:rPr>
          <w:szCs w:val="24"/>
          <w:lang w:val="en-CA" w:eastAsia="de-DE"/>
        </w:rPr>
        <w:t xml:space="preserve"> (</w:t>
      </w:r>
      <w:proofErr w:type="spellStart"/>
      <w:r w:rsidR="00792FEF" w:rsidRPr="006F1EFE">
        <w:rPr>
          <w:szCs w:val="24"/>
          <w:lang w:val="en-CA" w:eastAsia="de-DE"/>
        </w:rPr>
        <w:t>InterDigital</w:t>
      </w:r>
      <w:proofErr w:type="spellEnd"/>
      <w:r w:rsidR="00792FEF" w:rsidRPr="006F1EFE">
        <w:rPr>
          <w:szCs w:val="24"/>
          <w:lang w:val="en-CA" w:eastAsia="de-DE"/>
        </w:rPr>
        <w:t>)]</w:t>
      </w:r>
    </w:p>
    <w:p w14:paraId="33E4B6B1" w14:textId="77777777" w:rsidR="00D71EE1" w:rsidRPr="006F1EFE" w:rsidRDefault="00D71EE1" w:rsidP="00D71EE1">
      <w:pPr>
        <w:rPr>
          <w:lang w:val="en-CA" w:eastAsia="de-DE"/>
        </w:rPr>
      </w:pPr>
    </w:p>
    <w:p w14:paraId="4B0FE47F" w14:textId="176D681D" w:rsidR="00792FEF" w:rsidRPr="006F1EFE" w:rsidRDefault="00ED398D" w:rsidP="00D71EE1">
      <w:pPr>
        <w:pStyle w:val="berschrift9"/>
        <w:rPr>
          <w:szCs w:val="24"/>
          <w:lang w:val="en-CA" w:eastAsia="de-DE"/>
        </w:rPr>
      </w:pPr>
      <w:hyperlink r:id="rId660" w:history="1">
        <w:r w:rsidR="00792FEF" w:rsidRPr="006F1EFE">
          <w:rPr>
            <w:color w:val="0000FF"/>
            <w:szCs w:val="24"/>
            <w:u w:val="single"/>
            <w:lang w:val="en-CA" w:eastAsia="de-DE"/>
          </w:rPr>
          <w:t>JVET-AQ0134</w:t>
        </w:r>
      </w:hyperlink>
      <w:r w:rsidR="00792FEF" w:rsidRPr="006F1EFE">
        <w:rPr>
          <w:szCs w:val="24"/>
          <w:lang w:val="en-CA" w:eastAsia="de-DE"/>
        </w:rPr>
        <w:t xml:space="preserve"> Crosscheck of JVET-AQ0049 (EE1-2.3: Deep Reference Frame Generation for Inter Prediction Enhancement with motion compensation) [X. Chen, Z. Chen (Wuhan Univ.)]</w:t>
      </w:r>
    </w:p>
    <w:p w14:paraId="5B3FE2C5" w14:textId="77777777" w:rsidR="00D71EE1" w:rsidRPr="006F1EFE" w:rsidRDefault="00D71EE1" w:rsidP="00D71EE1">
      <w:pPr>
        <w:rPr>
          <w:lang w:val="en-CA" w:eastAsia="de-DE"/>
        </w:rPr>
      </w:pPr>
    </w:p>
    <w:p w14:paraId="31FBD99F" w14:textId="5C5571EF" w:rsidR="00792FEF" w:rsidRPr="006F1EFE" w:rsidRDefault="00ED398D" w:rsidP="00D71EE1">
      <w:pPr>
        <w:pStyle w:val="berschrift9"/>
        <w:rPr>
          <w:szCs w:val="24"/>
          <w:lang w:val="en-CA" w:eastAsia="de-DE"/>
        </w:rPr>
      </w:pPr>
      <w:hyperlink r:id="rId661" w:history="1">
        <w:r w:rsidR="00792FEF" w:rsidRPr="006F1EFE">
          <w:rPr>
            <w:color w:val="0000FF"/>
            <w:szCs w:val="24"/>
            <w:u w:val="single"/>
            <w:lang w:val="en-CA" w:eastAsia="de-DE"/>
          </w:rPr>
          <w:t>JVET-AQ0050</w:t>
        </w:r>
      </w:hyperlink>
      <w:r w:rsidR="00792FEF" w:rsidRPr="006F1EFE">
        <w:rPr>
          <w:szCs w:val="24"/>
          <w:lang w:val="en-CA" w:eastAsia="de-DE"/>
        </w:rPr>
        <w:t xml:space="preserve"> EE1-2.4: Combination of test 2.3 (Deep Reference Frame Generation with motion compensation) and tests 2.1 and 2.2 [P. </w:t>
      </w:r>
      <w:proofErr w:type="spellStart"/>
      <w:r w:rsidR="00792FEF" w:rsidRPr="006F1EFE">
        <w:rPr>
          <w:szCs w:val="24"/>
          <w:lang w:val="en-CA" w:eastAsia="de-DE"/>
        </w:rPr>
        <w:t>Bordes</w:t>
      </w:r>
      <w:proofErr w:type="spellEnd"/>
      <w:r w:rsidR="00792FEF" w:rsidRPr="006F1EFE">
        <w:rPr>
          <w:szCs w:val="24"/>
          <w:lang w:val="en-CA" w:eastAsia="de-DE"/>
        </w:rPr>
        <w:t xml:space="preserve">, F. Galpin, F. Lo-Bianco, M. </w:t>
      </w:r>
      <w:proofErr w:type="spellStart"/>
      <w:r w:rsidR="00792FEF" w:rsidRPr="006F1EFE">
        <w:rPr>
          <w:szCs w:val="24"/>
          <w:lang w:val="en-CA" w:eastAsia="de-DE"/>
        </w:rPr>
        <w:t>Paquiry</w:t>
      </w:r>
      <w:proofErr w:type="spellEnd"/>
      <w:r w:rsidR="00792FEF" w:rsidRPr="006F1EFE">
        <w:rPr>
          <w:szCs w:val="24"/>
          <w:lang w:val="en-CA" w:eastAsia="de-DE"/>
        </w:rPr>
        <w:t xml:space="preserve"> (</w:t>
      </w:r>
      <w:proofErr w:type="spellStart"/>
      <w:r w:rsidR="00792FEF" w:rsidRPr="006F1EFE">
        <w:rPr>
          <w:szCs w:val="24"/>
          <w:lang w:val="en-CA" w:eastAsia="de-DE"/>
        </w:rPr>
        <w:t>InterDigital</w:t>
      </w:r>
      <w:proofErr w:type="spellEnd"/>
      <w:r w:rsidR="00792FEF" w:rsidRPr="006F1EFE">
        <w:rPr>
          <w:szCs w:val="24"/>
          <w:lang w:val="en-CA" w:eastAsia="de-DE"/>
        </w:rPr>
        <w:t>), X. Chen, T. Shu, J. Zhang, Z. Chen (Wuhan Univ.)]</w:t>
      </w:r>
    </w:p>
    <w:p w14:paraId="5500B6B0" w14:textId="4D3286A2" w:rsidR="00D71EE1" w:rsidRPr="006F1EFE" w:rsidRDefault="00D71EE1" w:rsidP="00D71EE1">
      <w:pPr>
        <w:rPr>
          <w:lang w:val="en-CA" w:eastAsia="de-DE"/>
        </w:rPr>
      </w:pPr>
    </w:p>
    <w:p w14:paraId="5A8DE5BC" w14:textId="05BEFD11" w:rsidR="00CB7F2D" w:rsidRPr="006F1EFE" w:rsidRDefault="00ED398D" w:rsidP="00CB7F2D">
      <w:pPr>
        <w:pStyle w:val="berschrift9"/>
        <w:rPr>
          <w:szCs w:val="24"/>
          <w:lang w:val="en-CA" w:eastAsia="de-DE"/>
        </w:rPr>
      </w:pPr>
      <w:hyperlink r:id="rId662" w:history="1">
        <w:r w:rsidR="00CB7F2D" w:rsidRPr="006F1EFE">
          <w:rPr>
            <w:color w:val="0000FF"/>
            <w:szCs w:val="24"/>
            <w:u w:val="single"/>
            <w:lang w:val="en-CA" w:eastAsia="de-DE"/>
          </w:rPr>
          <w:t>JVET-AQ0213</w:t>
        </w:r>
      </w:hyperlink>
      <w:r w:rsidR="00CB7F2D" w:rsidRPr="006F1EFE">
        <w:rPr>
          <w:szCs w:val="24"/>
          <w:lang w:val="en-CA" w:eastAsia="de-DE"/>
        </w:rPr>
        <w:t xml:space="preserve"> Crosscheck of JVET-AQ0050 (EE1-2.4: Combination of test 2.3 (Deep Reference Frame Generation with motion compensation) and tests 2.1 and 2.2) [F. </w:t>
      </w:r>
      <w:proofErr w:type="spellStart"/>
      <w:r w:rsidR="00CB7F2D" w:rsidRPr="006F1EFE">
        <w:rPr>
          <w:szCs w:val="24"/>
          <w:lang w:val="en-CA" w:eastAsia="de-DE"/>
        </w:rPr>
        <w:t>Kozhamkulova</w:t>
      </w:r>
      <w:proofErr w:type="spellEnd"/>
      <w:r w:rsidR="00CB7F2D" w:rsidRPr="006F1EFE">
        <w:rPr>
          <w:szCs w:val="24"/>
          <w:lang w:val="en-CA" w:eastAsia="de-DE"/>
        </w:rPr>
        <w:t>, N. Bhaskar, T. Solovyev, E. Alshina (Huawei)] [late]</w:t>
      </w:r>
    </w:p>
    <w:p w14:paraId="7862007C" w14:textId="77777777" w:rsidR="00CB7F2D" w:rsidRPr="006F1EFE" w:rsidRDefault="00CB7F2D" w:rsidP="00CB7F2D">
      <w:pPr>
        <w:rPr>
          <w:lang w:val="en-CA" w:eastAsia="de-DE"/>
        </w:rPr>
      </w:pPr>
    </w:p>
    <w:p w14:paraId="5673B4F0" w14:textId="59D48FAC" w:rsidR="00792FEF" w:rsidRPr="006F1EFE" w:rsidRDefault="00ED398D" w:rsidP="00D71EE1">
      <w:pPr>
        <w:pStyle w:val="berschrift9"/>
        <w:rPr>
          <w:szCs w:val="24"/>
          <w:lang w:val="en-CA" w:eastAsia="de-DE"/>
        </w:rPr>
      </w:pPr>
      <w:hyperlink r:id="rId663" w:history="1">
        <w:r w:rsidR="00792FEF" w:rsidRPr="006F1EFE">
          <w:rPr>
            <w:color w:val="0000FF"/>
            <w:szCs w:val="24"/>
            <w:u w:val="single"/>
            <w:lang w:val="en-CA" w:eastAsia="de-DE"/>
          </w:rPr>
          <w:t>JVET-AQ0071</w:t>
        </w:r>
      </w:hyperlink>
      <w:r w:rsidR="00792FEF" w:rsidRPr="006F1EFE">
        <w:rPr>
          <w:szCs w:val="24"/>
          <w:lang w:val="en-CA" w:eastAsia="de-DE"/>
        </w:rPr>
        <w:t xml:space="preserve"> EE1-1.1: Dynamic convolution for LOP7 neural in-loop filtering [J. Lee, M. Jeon, K. Choi (KHU), B.-S. Kim, I. Cho, S. </w:t>
      </w:r>
      <w:proofErr w:type="spellStart"/>
      <w:r w:rsidR="00792FEF" w:rsidRPr="006F1EFE">
        <w:rPr>
          <w:szCs w:val="24"/>
          <w:lang w:val="en-CA" w:eastAsia="de-DE"/>
        </w:rPr>
        <w:t>Hahm</w:t>
      </w:r>
      <w:proofErr w:type="spellEnd"/>
      <w:r w:rsidR="00792FEF" w:rsidRPr="006F1EFE">
        <w:rPr>
          <w:szCs w:val="24"/>
          <w:lang w:val="en-CA" w:eastAsia="de-DE"/>
        </w:rPr>
        <w:t xml:space="preserve"> (KBS)]</w:t>
      </w:r>
    </w:p>
    <w:p w14:paraId="4A98A096" w14:textId="77777777" w:rsidR="00D71EE1" w:rsidRPr="006F1EFE" w:rsidRDefault="00D71EE1" w:rsidP="00D71EE1">
      <w:pPr>
        <w:rPr>
          <w:lang w:val="en-CA" w:eastAsia="de-DE"/>
        </w:rPr>
      </w:pPr>
    </w:p>
    <w:p w14:paraId="3F13E2D4" w14:textId="6468D7C2" w:rsidR="00792FEF" w:rsidRPr="006F1EFE" w:rsidRDefault="00ED398D" w:rsidP="00D71EE1">
      <w:pPr>
        <w:pStyle w:val="berschrift9"/>
        <w:rPr>
          <w:szCs w:val="24"/>
          <w:lang w:val="en-CA" w:eastAsia="de-DE"/>
        </w:rPr>
      </w:pPr>
      <w:hyperlink r:id="rId664" w:history="1">
        <w:r w:rsidR="00792FEF" w:rsidRPr="006F1EFE">
          <w:rPr>
            <w:color w:val="0000FF"/>
            <w:szCs w:val="24"/>
            <w:u w:val="single"/>
            <w:lang w:val="en-CA" w:eastAsia="de-DE"/>
          </w:rPr>
          <w:t>JVET-AQ0178</w:t>
        </w:r>
      </w:hyperlink>
      <w:r w:rsidR="00792FEF" w:rsidRPr="006F1EFE">
        <w:rPr>
          <w:szCs w:val="24"/>
          <w:lang w:val="en-CA" w:eastAsia="de-DE"/>
        </w:rPr>
        <w:t xml:space="preserve"> Crosscheck of JVET-AQ0071 (EE1-1.1.1 and EE1-1.1.2: Dynamic convolution for LOP7 neural in-loop filtering) [V. </w:t>
      </w:r>
      <w:proofErr w:type="spellStart"/>
      <w:r w:rsidR="00792FEF" w:rsidRPr="006F1EFE">
        <w:rPr>
          <w:szCs w:val="24"/>
          <w:lang w:val="en-CA" w:eastAsia="de-DE"/>
        </w:rPr>
        <w:t>Khamidullin</w:t>
      </w:r>
      <w:proofErr w:type="spellEnd"/>
      <w:r w:rsidR="00792FEF" w:rsidRPr="006F1EFE">
        <w:rPr>
          <w:szCs w:val="24"/>
          <w:lang w:val="en-CA" w:eastAsia="de-DE"/>
        </w:rPr>
        <w:t>, S. Ikonin, E. Alshina (Huawei)]</w:t>
      </w:r>
    </w:p>
    <w:p w14:paraId="252A10D5" w14:textId="77777777" w:rsidR="00D71EE1" w:rsidRPr="006F1EFE" w:rsidRDefault="00D71EE1" w:rsidP="00D71EE1">
      <w:pPr>
        <w:rPr>
          <w:lang w:val="en-CA" w:eastAsia="de-DE"/>
        </w:rPr>
      </w:pPr>
    </w:p>
    <w:p w14:paraId="78FC0856" w14:textId="7969AF32" w:rsidR="0069379B" w:rsidRPr="006F1EFE" w:rsidRDefault="00ED398D" w:rsidP="00D71EE1">
      <w:pPr>
        <w:pStyle w:val="berschrift9"/>
        <w:rPr>
          <w:szCs w:val="24"/>
          <w:lang w:val="en-CA" w:eastAsia="de-DE"/>
        </w:rPr>
      </w:pPr>
      <w:hyperlink r:id="rId665" w:history="1">
        <w:r w:rsidR="0069379B" w:rsidRPr="006F1EFE">
          <w:rPr>
            <w:color w:val="0000FF"/>
            <w:szCs w:val="24"/>
            <w:u w:val="single"/>
            <w:lang w:val="en-CA" w:eastAsia="de-DE"/>
          </w:rPr>
          <w:t>JVET-AQ0193</w:t>
        </w:r>
      </w:hyperlink>
      <w:r w:rsidR="0069379B" w:rsidRPr="006F1EFE">
        <w:rPr>
          <w:szCs w:val="24"/>
          <w:lang w:val="en-CA" w:eastAsia="de-DE"/>
        </w:rPr>
        <w:t xml:space="preserve"> Crosscheck of JVET-AQ0071 (EE1-1.1: Dynamic convolution for LOP7 neural in-loop filtering) [N. J. </w:t>
      </w:r>
      <w:proofErr w:type="spellStart"/>
      <w:r w:rsidR="0069379B" w:rsidRPr="006F1EFE">
        <w:rPr>
          <w:szCs w:val="24"/>
          <w:lang w:val="en-CA" w:eastAsia="de-DE"/>
        </w:rPr>
        <w:t>Gadgil</w:t>
      </w:r>
      <w:proofErr w:type="spellEnd"/>
      <w:r w:rsidR="0069379B" w:rsidRPr="006F1EFE">
        <w:rPr>
          <w:szCs w:val="24"/>
          <w:lang w:val="en-CA" w:eastAsia="de-DE"/>
        </w:rPr>
        <w:t xml:space="preserve">, M. N. </w:t>
      </w:r>
      <w:proofErr w:type="spellStart"/>
      <w:r w:rsidR="0069379B" w:rsidRPr="006F1EFE">
        <w:rPr>
          <w:szCs w:val="24"/>
          <w:lang w:val="en-CA" w:eastAsia="de-DE"/>
        </w:rPr>
        <w:t>Hosmane</w:t>
      </w:r>
      <w:proofErr w:type="spellEnd"/>
      <w:r w:rsidR="0069379B" w:rsidRPr="006F1EFE">
        <w:rPr>
          <w:szCs w:val="24"/>
          <w:lang w:val="en-CA" w:eastAsia="de-DE"/>
        </w:rPr>
        <w:t xml:space="preserve">, R. N. </w:t>
      </w:r>
      <w:proofErr w:type="spellStart"/>
      <w:r w:rsidR="0069379B" w:rsidRPr="006F1EFE">
        <w:rPr>
          <w:szCs w:val="24"/>
          <w:lang w:val="en-CA" w:eastAsia="de-DE"/>
        </w:rPr>
        <w:t>Gadde</w:t>
      </w:r>
      <w:proofErr w:type="spellEnd"/>
      <w:r w:rsidR="0069379B" w:rsidRPr="006F1EFE">
        <w:rPr>
          <w:szCs w:val="24"/>
          <w:lang w:val="en-CA" w:eastAsia="de-DE"/>
        </w:rPr>
        <w:t>, W. I. Choi, K. P. Choi (Samsung)] [late]</w:t>
      </w:r>
    </w:p>
    <w:p w14:paraId="6672FD35" w14:textId="77777777" w:rsidR="00D71EE1" w:rsidRPr="006F1EFE" w:rsidRDefault="00D71EE1" w:rsidP="00D71EE1">
      <w:pPr>
        <w:rPr>
          <w:lang w:val="en-CA" w:eastAsia="de-DE"/>
        </w:rPr>
      </w:pPr>
    </w:p>
    <w:p w14:paraId="7A071018" w14:textId="77777777" w:rsidR="0069379B" w:rsidRPr="006F1EFE" w:rsidRDefault="00ED398D" w:rsidP="00D71EE1">
      <w:pPr>
        <w:pStyle w:val="berschrift9"/>
        <w:rPr>
          <w:szCs w:val="24"/>
          <w:lang w:val="en-CA" w:eastAsia="de-DE"/>
        </w:rPr>
      </w:pPr>
      <w:hyperlink r:id="rId666" w:history="1">
        <w:r w:rsidR="0069379B" w:rsidRPr="006F1EFE">
          <w:rPr>
            <w:color w:val="0000FF"/>
            <w:szCs w:val="24"/>
            <w:u w:val="single"/>
            <w:lang w:val="en-CA" w:eastAsia="de-DE"/>
          </w:rPr>
          <w:t>JVET-AQ0182</w:t>
        </w:r>
      </w:hyperlink>
      <w:r w:rsidR="0069379B" w:rsidRPr="006F1EFE">
        <w:rPr>
          <w:szCs w:val="24"/>
          <w:lang w:val="en-CA" w:eastAsia="de-DE"/>
        </w:rPr>
        <w:t xml:space="preserve"> EE1-4.1: Adaptive Quantization and Hardware Optimization for NNIP [A. Akhtar, S. </w:t>
      </w:r>
      <w:proofErr w:type="spellStart"/>
      <w:r w:rsidR="0069379B" w:rsidRPr="006F1EFE">
        <w:rPr>
          <w:szCs w:val="24"/>
          <w:lang w:val="en-CA" w:eastAsia="de-DE"/>
        </w:rPr>
        <w:t>Esenlik</w:t>
      </w:r>
      <w:proofErr w:type="spellEnd"/>
      <w:r w:rsidR="0069379B" w:rsidRPr="006F1EFE">
        <w:rPr>
          <w:szCs w:val="24"/>
          <w:lang w:val="en-CA" w:eastAsia="de-DE"/>
        </w:rPr>
        <w:t xml:space="preserve">, Y. </w:t>
      </w:r>
      <w:proofErr w:type="spellStart"/>
      <w:r w:rsidR="0069379B" w:rsidRPr="006F1EFE">
        <w:rPr>
          <w:szCs w:val="24"/>
          <w:lang w:val="en-CA" w:eastAsia="de-DE"/>
        </w:rPr>
        <w:t>Matsuba</w:t>
      </w:r>
      <w:proofErr w:type="spellEnd"/>
      <w:r w:rsidR="0069379B" w:rsidRPr="006F1EFE">
        <w:rPr>
          <w:szCs w:val="24"/>
          <w:lang w:val="en-CA" w:eastAsia="de-DE"/>
        </w:rPr>
        <w:t>, M. Karczewicz (Qualcomm)]</w:t>
      </w:r>
    </w:p>
    <w:p w14:paraId="5778BAEC" w14:textId="48A04032" w:rsidR="00792FEF" w:rsidRPr="006F1EFE" w:rsidRDefault="00792FEF" w:rsidP="00F44BFE">
      <w:pPr>
        <w:rPr>
          <w:lang w:val="en-CA"/>
        </w:rPr>
      </w:pPr>
    </w:p>
    <w:p w14:paraId="7888C08A" w14:textId="5954EBFE" w:rsidR="00DD21B0" w:rsidRPr="006F1EFE" w:rsidRDefault="00ED398D" w:rsidP="00DD21B0">
      <w:pPr>
        <w:pStyle w:val="berschrift9"/>
        <w:rPr>
          <w:szCs w:val="24"/>
          <w:lang w:val="en-CA" w:eastAsia="de-DE"/>
        </w:rPr>
      </w:pPr>
      <w:hyperlink r:id="rId667" w:history="1">
        <w:r w:rsidR="00DD21B0" w:rsidRPr="006F1EFE">
          <w:rPr>
            <w:color w:val="0000FF"/>
            <w:szCs w:val="24"/>
            <w:u w:val="single"/>
            <w:lang w:val="en-CA" w:eastAsia="de-DE"/>
          </w:rPr>
          <w:t>JVET-AQ0205</w:t>
        </w:r>
      </w:hyperlink>
      <w:r w:rsidR="00DD21B0" w:rsidRPr="006F1EFE">
        <w:rPr>
          <w:szCs w:val="24"/>
          <w:lang w:val="en-CA" w:eastAsia="de-DE"/>
        </w:rPr>
        <w:t xml:space="preserve"> Cross-check of JVET-AQ0182 (EE1-4.1: adaptive quantization and hardware optimization for NNIP) [T. Dumas (Interdigital)] [late]</w:t>
      </w:r>
    </w:p>
    <w:p w14:paraId="46CBAB8F" w14:textId="0E24D057" w:rsidR="00DD21B0" w:rsidRPr="006F1EFE" w:rsidRDefault="00DD21B0" w:rsidP="00F44BFE">
      <w:pPr>
        <w:rPr>
          <w:lang w:val="en-CA"/>
        </w:rPr>
      </w:pPr>
    </w:p>
    <w:p w14:paraId="31C1347A" w14:textId="1ED9F5C1" w:rsidR="008919E9" w:rsidRPr="006F1EFE" w:rsidRDefault="00ED398D" w:rsidP="008919E9">
      <w:pPr>
        <w:pStyle w:val="berschrift9"/>
        <w:rPr>
          <w:sz w:val="20"/>
          <w:szCs w:val="20"/>
          <w:lang w:val="en-CA" w:eastAsia="de-DE"/>
        </w:rPr>
      </w:pPr>
      <w:hyperlink r:id="rId668" w:history="1">
        <w:r w:rsidR="008919E9" w:rsidRPr="006F1EFE">
          <w:rPr>
            <w:color w:val="0000FF"/>
            <w:szCs w:val="24"/>
            <w:u w:val="single"/>
            <w:lang w:val="en-CA" w:eastAsia="de-DE"/>
          </w:rPr>
          <w:t>JVET-AQ0218</w:t>
        </w:r>
      </w:hyperlink>
      <w:r w:rsidR="008919E9" w:rsidRPr="006F1EFE">
        <w:rPr>
          <w:szCs w:val="24"/>
          <w:lang w:val="en-CA" w:eastAsia="de-DE"/>
        </w:rPr>
        <w:t xml:space="preserve"> Cross-check of JVET-AQ0182 (EE1-4.1: adaptive quantization and hardware optimization for NNIP) [A. Chandran (Huawei)] [late]</w:t>
      </w:r>
    </w:p>
    <w:p w14:paraId="35596489" w14:textId="77777777" w:rsidR="008919E9" w:rsidRPr="006F1EFE" w:rsidRDefault="008919E9" w:rsidP="00F44BFE">
      <w:pPr>
        <w:rPr>
          <w:lang w:val="en-CA"/>
        </w:rPr>
      </w:pPr>
    </w:p>
    <w:p w14:paraId="31803BBA" w14:textId="2554D463" w:rsidR="00F44BFE" w:rsidRPr="006F1EFE" w:rsidRDefault="00F44BFE" w:rsidP="00DD21B0">
      <w:pPr>
        <w:pStyle w:val="berschrift3"/>
        <w:rPr>
          <w:lang w:val="en-CA"/>
        </w:rPr>
      </w:pPr>
      <w:bookmarkStart w:id="171" w:name="_Ref119779994"/>
      <w:r w:rsidRPr="006F1EFE">
        <w:rPr>
          <w:lang w:val="en-CA"/>
        </w:rPr>
        <w:t xml:space="preserve">EE1 related </w:t>
      </w:r>
      <w:r w:rsidR="00361C84" w:rsidRPr="006F1EFE">
        <w:rPr>
          <w:lang w:val="en-CA"/>
        </w:rPr>
        <w:t xml:space="preserve">and beyond-EE </w:t>
      </w:r>
      <w:r w:rsidRPr="006F1EFE">
        <w:rPr>
          <w:lang w:val="en-CA"/>
        </w:rPr>
        <w:t>contributions: Neural network-based video coding (</w:t>
      </w:r>
      <w:r w:rsidR="00BA0F8C" w:rsidRPr="006F1EFE">
        <w:rPr>
          <w:lang w:val="en-CA"/>
        </w:rPr>
        <w:t>6</w:t>
      </w:r>
      <w:r w:rsidRPr="006F1EFE">
        <w:rPr>
          <w:lang w:val="en-CA"/>
        </w:rPr>
        <w:t>)</w:t>
      </w:r>
      <w:bookmarkEnd w:id="170"/>
      <w:bookmarkEnd w:id="171"/>
    </w:p>
    <w:p w14:paraId="5B2691E1" w14:textId="7A758133" w:rsidR="000576E8" w:rsidRPr="006F1EFE" w:rsidRDefault="000576E8" w:rsidP="000576E8">
      <w:pPr>
        <w:rPr>
          <w:lang w:val="en-CA"/>
        </w:rPr>
      </w:pPr>
      <w:bookmarkStart w:id="172" w:name="_Ref187426143"/>
      <w:bookmarkStart w:id="173" w:name="_Ref79763246"/>
      <w:bookmarkStart w:id="174" w:name="_Ref92384863"/>
      <w:bookmarkStart w:id="175" w:name="_Ref108361735"/>
      <w:bookmarkStart w:id="176" w:name="_Ref181734641"/>
      <w:bookmarkStart w:id="177" w:name="_Ref60325505"/>
      <w:bookmarkEnd w:id="157"/>
      <w:r w:rsidRPr="006F1EFE">
        <w:rPr>
          <w:lang w:val="en-CA"/>
        </w:rPr>
        <w:t xml:space="preserve">Contributions in this area were discussed during </w:t>
      </w:r>
      <w:r w:rsidR="00BE450B" w:rsidRPr="006F1EFE">
        <w:rPr>
          <w:lang w:val="en-CA"/>
        </w:rPr>
        <w:t>11</w:t>
      </w:r>
      <w:r w:rsidR="00EF05C8" w:rsidRPr="006F1EFE">
        <w:rPr>
          <w:lang w:val="en-CA"/>
        </w:rPr>
        <w:t>20</w:t>
      </w:r>
      <w:r w:rsidRPr="006F1EFE">
        <w:rPr>
          <w:lang w:val="en-CA"/>
        </w:rPr>
        <w:t>–</w:t>
      </w:r>
      <w:r w:rsidR="0012140C" w:rsidRPr="006F1EFE">
        <w:rPr>
          <w:lang w:val="en-CA"/>
        </w:rPr>
        <w:t xml:space="preserve">1225 </w:t>
      </w:r>
      <w:r w:rsidRPr="006F1EFE">
        <w:rPr>
          <w:lang w:val="en-CA"/>
        </w:rPr>
        <w:t xml:space="preserve">on </w:t>
      </w:r>
      <w:r w:rsidR="00BE450B" w:rsidRPr="006F1EFE">
        <w:rPr>
          <w:lang w:val="en-CA"/>
        </w:rPr>
        <w:t xml:space="preserve">Wednesday 8 </w:t>
      </w:r>
      <w:r w:rsidRPr="006F1EFE">
        <w:rPr>
          <w:lang w:val="en-CA"/>
        </w:rPr>
        <w:t xml:space="preserve">July 2026 (chaired by </w:t>
      </w:r>
      <w:r w:rsidR="00BE450B" w:rsidRPr="006F1EFE">
        <w:rPr>
          <w:lang w:val="en-CA"/>
        </w:rPr>
        <w:t>July</w:t>
      </w:r>
      <w:r w:rsidRPr="006F1EFE">
        <w:rPr>
          <w:lang w:val="en-CA"/>
        </w:rPr>
        <w:t>).</w:t>
      </w:r>
    </w:p>
    <w:p w14:paraId="3EB514DF" w14:textId="0FB7DBD0" w:rsidR="00792FEF" w:rsidRPr="006F1EFE" w:rsidRDefault="00ED398D" w:rsidP="00D71EE1">
      <w:pPr>
        <w:pStyle w:val="berschrift9"/>
        <w:rPr>
          <w:szCs w:val="24"/>
          <w:lang w:val="en-CA" w:eastAsia="de-DE"/>
        </w:rPr>
      </w:pPr>
      <w:hyperlink r:id="rId669" w:history="1">
        <w:r w:rsidR="00792FEF" w:rsidRPr="006F1EFE">
          <w:rPr>
            <w:color w:val="0000FF"/>
            <w:szCs w:val="24"/>
            <w:u w:val="single"/>
            <w:lang w:val="en-CA" w:eastAsia="de-DE"/>
          </w:rPr>
          <w:t>JVET-AQ0146</w:t>
        </w:r>
      </w:hyperlink>
      <w:r w:rsidR="00792FEF" w:rsidRPr="006F1EFE">
        <w:rPr>
          <w:szCs w:val="24"/>
          <w:lang w:val="en-CA" w:eastAsia="de-DE"/>
        </w:rPr>
        <w:t xml:space="preserve"> EE1-related: chroma location information handling in DRF (EE1-2.3 and EE1-2.4) [F. Galpin, P. </w:t>
      </w:r>
      <w:proofErr w:type="spellStart"/>
      <w:r w:rsidR="00792FEF" w:rsidRPr="006F1EFE">
        <w:rPr>
          <w:szCs w:val="24"/>
          <w:lang w:val="en-CA" w:eastAsia="de-DE"/>
        </w:rPr>
        <w:t>Bordes</w:t>
      </w:r>
      <w:proofErr w:type="spellEnd"/>
      <w:r w:rsidR="00792FEF" w:rsidRPr="006F1EFE">
        <w:rPr>
          <w:szCs w:val="24"/>
          <w:lang w:val="en-CA" w:eastAsia="de-DE"/>
        </w:rPr>
        <w:t xml:space="preserve"> (</w:t>
      </w:r>
      <w:proofErr w:type="spellStart"/>
      <w:r w:rsidR="00792FEF" w:rsidRPr="006F1EFE">
        <w:rPr>
          <w:szCs w:val="24"/>
          <w:lang w:val="en-CA" w:eastAsia="de-DE"/>
        </w:rPr>
        <w:t>InterDigital</w:t>
      </w:r>
      <w:proofErr w:type="spellEnd"/>
      <w:r w:rsidR="00792FEF" w:rsidRPr="006F1EFE">
        <w:rPr>
          <w:szCs w:val="24"/>
          <w:lang w:val="en-CA" w:eastAsia="de-DE"/>
        </w:rPr>
        <w:t>)]</w:t>
      </w:r>
    </w:p>
    <w:p w14:paraId="1B7883EC" w14:textId="3E51D669" w:rsidR="00D71EE1" w:rsidRPr="006F1EFE" w:rsidRDefault="00EF05C8" w:rsidP="00D71EE1">
      <w:pPr>
        <w:rPr>
          <w:lang w:val="en-CA" w:eastAsia="de-DE"/>
        </w:rPr>
      </w:pPr>
      <w:r w:rsidRPr="006F1EFE">
        <w:rPr>
          <w:lang w:val="en-CA" w:eastAsia="de-DE"/>
        </w:rPr>
        <w:t>This contribution presents additional results on the correction/improvement on the chroma location handling during processing of input/output of the tensors sent to DRF used in EE1 2.3 and EE1 2.4.</w:t>
      </w:r>
    </w:p>
    <w:p w14:paraId="649B4632" w14:textId="5A35E0B9" w:rsidR="00EF05C8" w:rsidRPr="006F1EFE" w:rsidRDefault="00EF05C8" w:rsidP="00D71EE1">
      <w:pPr>
        <w:rPr>
          <w:lang w:val="en-CA" w:eastAsia="de-DE"/>
        </w:rPr>
      </w:pPr>
      <w:r w:rsidRPr="006F1EFE">
        <w:rPr>
          <w:lang w:val="en-CA" w:eastAsia="de-DE"/>
        </w:rPr>
        <w:t>Contribution for information – no specific action.</w:t>
      </w:r>
    </w:p>
    <w:p w14:paraId="40E3BA59" w14:textId="4C4EA46A" w:rsidR="0069379B" w:rsidRPr="006F1EFE" w:rsidRDefault="00ED398D" w:rsidP="00D71EE1">
      <w:pPr>
        <w:pStyle w:val="berschrift9"/>
        <w:rPr>
          <w:szCs w:val="24"/>
          <w:lang w:val="en-CA" w:eastAsia="de-DE"/>
        </w:rPr>
      </w:pPr>
      <w:hyperlink r:id="rId670" w:history="1">
        <w:r w:rsidR="0069379B" w:rsidRPr="006F1EFE">
          <w:rPr>
            <w:color w:val="0000FF"/>
            <w:szCs w:val="24"/>
            <w:u w:val="single"/>
            <w:lang w:val="en-CA" w:eastAsia="de-DE"/>
          </w:rPr>
          <w:t>JVET-AQ0151</w:t>
        </w:r>
      </w:hyperlink>
      <w:r w:rsidR="0069379B" w:rsidRPr="006F1EFE">
        <w:rPr>
          <w:szCs w:val="24"/>
          <w:lang w:val="en-CA" w:eastAsia="de-DE"/>
        </w:rPr>
        <w:t xml:space="preserve"> AHG11] [AHG14] Huawei response to MPEG survey on AI hardware [E. Alshina, Y. Zhao (Huawei)]</w:t>
      </w:r>
    </w:p>
    <w:p w14:paraId="000660AF" w14:textId="62BD74B2" w:rsidR="00D71EE1" w:rsidRPr="006F1EFE" w:rsidRDefault="00EF05C8" w:rsidP="00D71EE1">
      <w:pPr>
        <w:rPr>
          <w:lang w:val="en-CA" w:eastAsia="de-DE"/>
        </w:rPr>
      </w:pPr>
      <w:r w:rsidRPr="006F1EFE">
        <w:rPr>
          <w:lang w:val="en-CA" w:eastAsia="de-DE"/>
        </w:rPr>
        <w:t>This contribution is a copy of ISO SC 29 WG2 contribution which provides a response from Huawei to MPEG survey on AI hardware.</w:t>
      </w:r>
    </w:p>
    <w:p w14:paraId="1932C628" w14:textId="378A6B40" w:rsidR="00EF05C8" w:rsidRPr="006F1EFE" w:rsidRDefault="00EF05C8" w:rsidP="00D71EE1">
      <w:pPr>
        <w:rPr>
          <w:lang w:val="en-CA" w:eastAsia="de-DE"/>
        </w:rPr>
      </w:pPr>
      <w:r w:rsidRPr="006F1EFE">
        <w:rPr>
          <w:lang w:val="en-CA" w:eastAsia="de-DE"/>
        </w:rPr>
        <w:t>For information – no need for presentation.</w:t>
      </w:r>
    </w:p>
    <w:p w14:paraId="394C1A76" w14:textId="65A83C37" w:rsidR="001E05EC" w:rsidRPr="006F1EFE" w:rsidRDefault="00ED398D" w:rsidP="00D71EE1">
      <w:pPr>
        <w:pStyle w:val="berschrift9"/>
        <w:rPr>
          <w:szCs w:val="24"/>
          <w:lang w:val="en-CA" w:eastAsia="de-DE"/>
        </w:rPr>
      </w:pPr>
      <w:hyperlink r:id="rId671" w:history="1">
        <w:r w:rsidR="001E05EC" w:rsidRPr="006F1EFE">
          <w:rPr>
            <w:color w:val="0000FF"/>
            <w:szCs w:val="24"/>
            <w:u w:val="single"/>
            <w:lang w:val="en-CA" w:eastAsia="de-DE"/>
          </w:rPr>
          <w:t>JVET-AQ0152</w:t>
        </w:r>
      </w:hyperlink>
      <w:r w:rsidR="001E05EC" w:rsidRPr="006F1EFE">
        <w:rPr>
          <w:szCs w:val="24"/>
          <w:lang w:val="en-CA" w:eastAsia="de-DE"/>
        </w:rPr>
        <w:t xml:space="preserve"> Runtime and Energy Consumption Estimation for Neural Network-based In-loop Filters in NNVC [S. </w:t>
      </w:r>
      <w:proofErr w:type="spellStart"/>
      <w:r w:rsidR="001E05EC" w:rsidRPr="006F1EFE">
        <w:rPr>
          <w:szCs w:val="24"/>
          <w:lang w:val="en-CA" w:eastAsia="de-DE"/>
        </w:rPr>
        <w:t>Caglar</w:t>
      </w:r>
      <w:proofErr w:type="spellEnd"/>
      <w:r w:rsidR="001E05EC" w:rsidRPr="006F1EFE">
        <w:rPr>
          <w:szCs w:val="24"/>
          <w:lang w:val="en-CA" w:eastAsia="de-DE"/>
        </w:rPr>
        <w:t xml:space="preserve">, Z. Chen, M. Y. </w:t>
      </w:r>
      <w:proofErr w:type="spellStart"/>
      <w:r w:rsidR="001E05EC" w:rsidRPr="006F1EFE">
        <w:rPr>
          <w:szCs w:val="24"/>
          <w:lang w:val="en-CA" w:eastAsia="de-DE"/>
        </w:rPr>
        <w:t>Saritas</w:t>
      </w:r>
      <w:proofErr w:type="spellEnd"/>
      <w:r w:rsidR="001E05EC" w:rsidRPr="006F1EFE">
        <w:rPr>
          <w:szCs w:val="24"/>
          <w:lang w:val="en-CA" w:eastAsia="de-DE"/>
        </w:rPr>
        <w:t xml:space="preserve">, H. B. </w:t>
      </w:r>
      <w:proofErr w:type="spellStart"/>
      <w:r w:rsidR="001E05EC" w:rsidRPr="006F1EFE">
        <w:rPr>
          <w:szCs w:val="24"/>
          <w:lang w:val="en-CA" w:eastAsia="de-DE"/>
        </w:rPr>
        <w:t>Dogaroglu</w:t>
      </w:r>
      <w:proofErr w:type="spellEnd"/>
      <w:r w:rsidR="001E05EC" w:rsidRPr="006F1EFE">
        <w:rPr>
          <w:szCs w:val="24"/>
          <w:lang w:val="en-CA" w:eastAsia="de-DE"/>
        </w:rPr>
        <w:t xml:space="preserve">, C. </w:t>
      </w:r>
      <w:proofErr w:type="spellStart"/>
      <w:r w:rsidR="001E05EC" w:rsidRPr="006F1EFE">
        <w:rPr>
          <w:szCs w:val="24"/>
          <w:lang w:val="en-CA" w:eastAsia="de-DE"/>
        </w:rPr>
        <w:t>Eteke</w:t>
      </w:r>
      <w:proofErr w:type="spellEnd"/>
      <w:r w:rsidR="001E05EC" w:rsidRPr="006F1EFE">
        <w:rPr>
          <w:szCs w:val="24"/>
          <w:lang w:val="en-CA" w:eastAsia="de-DE"/>
        </w:rPr>
        <w:t>, E. Steinbach (TU Munich)]</w:t>
      </w:r>
    </w:p>
    <w:p w14:paraId="0C00D733" w14:textId="77777777" w:rsidR="00F57CA7" w:rsidRPr="006F1EFE" w:rsidRDefault="00F57CA7" w:rsidP="00F57CA7">
      <w:pPr>
        <w:rPr>
          <w:lang w:val="en-CA" w:eastAsia="de-DE"/>
        </w:rPr>
      </w:pPr>
      <w:r w:rsidRPr="006F1EFE">
        <w:rPr>
          <w:lang w:val="en-CA" w:eastAsia="de-DE"/>
        </w:rPr>
        <w:t xml:space="preserve">This informative contribution investigates runtime and energy consumption measurement and estimation for neural network-based in-loop filtering in NNVC. The results show that MAC count alone is not sufficient to fully describe the complexity of CNN runtime and energy. For the LOP7 model inference on the NVIDIA A40 GPU, </w:t>
      </w:r>
      <w:proofErr w:type="spellStart"/>
      <w:r w:rsidRPr="006F1EFE">
        <w:rPr>
          <w:lang w:val="en-CA" w:eastAsia="de-DE"/>
        </w:rPr>
        <w:t>PReLU</w:t>
      </w:r>
      <w:proofErr w:type="spellEnd"/>
      <w:r w:rsidRPr="006F1EFE">
        <w:rPr>
          <w:lang w:val="en-CA" w:eastAsia="de-DE"/>
        </w:rPr>
        <w:t xml:space="preserve"> operation accounts for 9.7% of runtime and 11.3% of energy, while other zero-MAC operations, such as Slice, </w:t>
      </w:r>
      <w:proofErr w:type="spellStart"/>
      <w:r w:rsidRPr="006F1EFE">
        <w:rPr>
          <w:lang w:val="en-CA" w:eastAsia="de-DE"/>
        </w:rPr>
        <w:t>Concat</w:t>
      </w:r>
      <w:proofErr w:type="spellEnd"/>
      <w:r w:rsidRPr="006F1EFE">
        <w:rPr>
          <w:lang w:val="en-CA" w:eastAsia="de-DE"/>
        </w:rPr>
        <w:t xml:space="preserve">, Max, Min, Resize, and </w:t>
      </w:r>
      <w:proofErr w:type="spellStart"/>
      <w:r w:rsidRPr="006F1EFE">
        <w:rPr>
          <w:lang w:val="en-CA" w:eastAsia="de-DE"/>
        </w:rPr>
        <w:t>MaxPool</w:t>
      </w:r>
      <w:proofErr w:type="spellEnd"/>
      <w:r w:rsidRPr="006F1EFE">
        <w:rPr>
          <w:lang w:val="en-CA" w:eastAsia="de-DE"/>
        </w:rPr>
        <w:t xml:space="preserve">, together contribute 13.6% of runtime and 11.8% of energy.  </w:t>
      </w:r>
    </w:p>
    <w:p w14:paraId="6AB9A0F9" w14:textId="74564471" w:rsidR="00F57CA7" w:rsidRPr="006F1EFE" w:rsidRDefault="00F57CA7" w:rsidP="00F57CA7">
      <w:pPr>
        <w:rPr>
          <w:lang w:val="en-CA" w:eastAsia="de-DE"/>
        </w:rPr>
      </w:pPr>
      <w:r w:rsidRPr="006F1EFE">
        <w:rPr>
          <w:lang w:val="en-CA" w:eastAsia="de-DE"/>
        </w:rPr>
        <w:t>The empirical results show that, on CPU, the runtime and energy consumption of CNNs can be estimated with MAPEs of 3.79% and 38.71%, respectively, using kernel-level estimation models augmented with a linear correction term. For GPUs, kernel-level estimation models can also provide useful runtime and energy estimates. However, kernel-level GPU measurements deviate from full-model measurements more than on CPU, due to inter-layer interactions and hardware-specific optimizations. To address this, we introduce a cumulative layer-wise measurement method that enforces consistency between layer-level and full-model runtime and energy.</w:t>
      </w:r>
    </w:p>
    <w:p w14:paraId="28DE8F94" w14:textId="43C2EC29" w:rsidR="00F57CA7" w:rsidRPr="006F1EFE" w:rsidRDefault="00F57CA7" w:rsidP="00F57CA7">
      <w:pPr>
        <w:rPr>
          <w:lang w:val="en-CA" w:eastAsia="de-DE"/>
        </w:rPr>
      </w:pPr>
      <w:r w:rsidRPr="006F1EFE">
        <w:rPr>
          <w:lang w:val="en-CA" w:eastAsia="de-DE"/>
        </w:rPr>
        <w:t xml:space="preserve">Further, runtime and energy impact of LOP7 inside the NNVC decoder for a single frame are investigated. On the AMD CPU platform, enabling LOP7 increases the decoder runtime by 271.23 </w:t>
      </w:r>
      <w:proofErr w:type="spellStart"/>
      <w:r w:rsidRPr="006F1EFE">
        <w:rPr>
          <w:lang w:val="en-CA" w:eastAsia="de-DE"/>
        </w:rPr>
        <w:t>ms</w:t>
      </w:r>
      <w:proofErr w:type="spellEnd"/>
      <w:r w:rsidRPr="006F1EFE">
        <w:rPr>
          <w:lang w:val="en-CA" w:eastAsia="de-DE"/>
        </w:rPr>
        <w:t xml:space="preserve"> and the net energy by 3.54 J. On the MacBook M4 Pro CPU, LOP7 adds 437 </w:t>
      </w:r>
      <w:proofErr w:type="spellStart"/>
      <w:r w:rsidRPr="006F1EFE">
        <w:rPr>
          <w:lang w:val="en-CA" w:eastAsia="de-DE"/>
        </w:rPr>
        <w:t>ms</w:t>
      </w:r>
      <w:proofErr w:type="spellEnd"/>
      <w:r w:rsidRPr="006F1EFE">
        <w:rPr>
          <w:lang w:val="en-CA" w:eastAsia="de-DE"/>
        </w:rPr>
        <w:t xml:space="preserve"> and 3.14 J in the decoder. We also compare these decoder-integrated measurements with isolated LOP7 model inference with a different execution backend to show the gap between standalone model execution and the full decoder integration.</w:t>
      </w:r>
    </w:p>
    <w:p w14:paraId="7AC43C71" w14:textId="4E253538" w:rsidR="003B498B" w:rsidRPr="006F1EFE" w:rsidRDefault="00F57CA7" w:rsidP="002D2873">
      <w:pPr>
        <w:rPr>
          <w:lang w:val="en-CA" w:eastAsia="de-DE"/>
        </w:rPr>
      </w:pPr>
      <w:r w:rsidRPr="006F1EFE">
        <w:rPr>
          <w:lang w:val="en-CA" w:eastAsia="de-DE"/>
        </w:rPr>
        <w:t xml:space="preserve">The runtime and energy measurement scripts used in this work are publicly available at </w:t>
      </w:r>
      <w:hyperlink r:id="rId672" w:tgtFrame="_blank" w:history="1">
        <w:r w:rsidRPr="006F1EFE">
          <w:rPr>
            <w:rStyle w:val="Hyperlink"/>
            <w:lang w:val="en-CA" w:eastAsia="de-DE"/>
          </w:rPr>
          <w:t>https://github.com/caglar-se/nn-runtime-energy-measurement</w:t>
        </w:r>
      </w:hyperlink>
    </w:p>
    <w:p w14:paraId="6E51040C" w14:textId="6591022E" w:rsidR="003B498B" w:rsidRPr="006F1EFE" w:rsidRDefault="00F57CA7" w:rsidP="002D2873">
      <w:pPr>
        <w:rPr>
          <w:lang w:val="en-CA" w:eastAsia="de-DE"/>
        </w:rPr>
      </w:pPr>
      <w:r w:rsidRPr="006F1EFE">
        <w:rPr>
          <w:lang w:val="en-CA" w:eastAsia="de-DE"/>
        </w:rPr>
        <w:t>Presented Friday 10 July 1300.</w:t>
      </w:r>
    </w:p>
    <w:p w14:paraId="3D5B0A7B" w14:textId="09208F9F" w:rsidR="003B498B" w:rsidRPr="006F1EFE" w:rsidRDefault="009F7585" w:rsidP="003B498B">
      <w:pPr>
        <w:rPr>
          <w:lang w:val="en-CA" w:eastAsia="de-DE"/>
        </w:rPr>
      </w:pPr>
      <w:r w:rsidRPr="00DB13EB">
        <w:rPr>
          <w:noProof/>
          <w:lang w:val="en-CA" w:eastAsia="de-DE"/>
        </w:rPr>
        <w:lastRenderedPageBreak/>
        <w:drawing>
          <wp:inline distT="0" distB="0" distL="0" distR="0" wp14:anchorId="74457808" wp14:editId="51140C16">
            <wp:extent cx="3842335" cy="1629919"/>
            <wp:effectExtent l="0" t="0" r="6350" b="889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3"/>
                    <a:stretch>
                      <a:fillRect/>
                    </a:stretch>
                  </pic:blipFill>
                  <pic:spPr>
                    <a:xfrm>
                      <a:off x="0" y="0"/>
                      <a:ext cx="3862879" cy="1638634"/>
                    </a:xfrm>
                    <a:prstGeom prst="rect">
                      <a:avLst/>
                    </a:prstGeom>
                  </pic:spPr>
                </pic:pic>
              </a:graphicData>
            </a:graphic>
          </wp:inline>
        </w:drawing>
      </w:r>
    </w:p>
    <w:p w14:paraId="41328241" w14:textId="19E3FE35" w:rsidR="009F7585" w:rsidRPr="006F1EFE" w:rsidRDefault="009F7585" w:rsidP="003B498B">
      <w:pPr>
        <w:rPr>
          <w:lang w:val="en-CA" w:eastAsia="de-DE"/>
        </w:rPr>
      </w:pPr>
      <w:r w:rsidRPr="006F1EFE">
        <w:rPr>
          <w:lang w:val="en-CA" w:eastAsia="de-DE"/>
        </w:rPr>
        <w:t>It was commented that the comparison CPU vs. GPU was not in all cases under comparable conditions, e.g. int vs. float</w:t>
      </w:r>
      <w:r w:rsidR="00565EF1" w:rsidRPr="006F1EFE">
        <w:rPr>
          <w:lang w:val="en-CA" w:eastAsia="de-DE"/>
        </w:rPr>
        <w:t>, etc., and that the measurements might largely change when further optimization would be conducted. It might also depend on the way ONNX compiled the graph per layer.</w:t>
      </w:r>
    </w:p>
    <w:p w14:paraId="5A9BF212" w14:textId="7F0A9006" w:rsidR="00565EF1" w:rsidRPr="006F1EFE" w:rsidRDefault="00565EF1" w:rsidP="003B498B">
      <w:pPr>
        <w:rPr>
          <w:lang w:val="en-CA" w:eastAsia="de-DE"/>
        </w:rPr>
      </w:pPr>
      <w:r w:rsidRPr="006F1EFE">
        <w:rPr>
          <w:lang w:val="en-CA" w:eastAsia="de-DE"/>
        </w:rPr>
        <w:t>It was asked if it would be possible to use an external tool. At least in comparing two different tools operated in same environment it should be possible.</w:t>
      </w:r>
    </w:p>
    <w:p w14:paraId="2861CA0E" w14:textId="3C6871B6" w:rsidR="00565EF1" w:rsidRPr="006F1EFE" w:rsidRDefault="00565EF1" w:rsidP="002D2873">
      <w:pPr>
        <w:rPr>
          <w:lang w:val="en-CA" w:eastAsia="de-DE"/>
        </w:rPr>
      </w:pPr>
      <w:r w:rsidRPr="006F1EFE">
        <w:rPr>
          <w:lang w:val="en-CA" w:eastAsia="de-DE"/>
        </w:rPr>
        <w:t xml:space="preserve">It was commented that the results reported appeared to be incomplete for the cases of </w:t>
      </w:r>
      <w:proofErr w:type="spellStart"/>
      <w:r w:rsidRPr="006F1EFE">
        <w:rPr>
          <w:lang w:val="en-CA" w:eastAsia="de-DE"/>
        </w:rPr>
        <w:t>Macbook</w:t>
      </w:r>
      <w:proofErr w:type="spellEnd"/>
      <w:r w:rsidRPr="006F1EFE">
        <w:rPr>
          <w:lang w:val="en-CA" w:eastAsia="de-DE"/>
        </w:rPr>
        <w:t xml:space="preserve"> and phone.</w:t>
      </w:r>
    </w:p>
    <w:p w14:paraId="4F1AB62E" w14:textId="1B7234E3" w:rsidR="003B498B" w:rsidRPr="006F1EFE" w:rsidRDefault="00565EF1">
      <w:pPr>
        <w:rPr>
          <w:lang w:val="en-CA" w:eastAsia="de-DE"/>
        </w:rPr>
      </w:pPr>
      <w:r w:rsidRPr="006F1EFE">
        <w:rPr>
          <w:lang w:val="en-CA" w:eastAsia="de-DE"/>
        </w:rPr>
        <w:t>Contribution for information – no specific action at this moment.</w:t>
      </w:r>
    </w:p>
    <w:p w14:paraId="50D921EC" w14:textId="1C0CE4AB" w:rsidR="0069379B" w:rsidRPr="006F1EFE" w:rsidRDefault="00ED398D" w:rsidP="00D71EE1">
      <w:pPr>
        <w:pStyle w:val="berschrift9"/>
        <w:rPr>
          <w:szCs w:val="24"/>
          <w:lang w:val="en-CA" w:eastAsia="de-DE"/>
        </w:rPr>
      </w:pPr>
      <w:hyperlink r:id="rId674" w:history="1">
        <w:r w:rsidR="0069379B" w:rsidRPr="006F1EFE">
          <w:rPr>
            <w:color w:val="0000FF"/>
            <w:szCs w:val="24"/>
            <w:u w:val="single"/>
            <w:lang w:val="en-CA" w:eastAsia="de-DE"/>
          </w:rPr>
          <w:t>JVET-AQ0172</w:t>
        </w:r>
      </w:hyperlink>
      <w:r w:rsidR="0069379B" w:rsidRPr="006F1EFE">
        <w:rPr>
          <w:szCs w:val="24"/>
          <w:lang w:val="en-CA" w:eastAsia="de-DE"/>
        </w:rPr>
        <w:t xml:space="preserve"> AHG11: VLOP4 Modification for Complexity Reduction [H. Cho, J. Kim, S. </w:t>
      </w:r>
      <w:proofErr w:type="spellStart"/>
      <w:r w:rsidR="0069379B" w:rsidRPr="006F1EFE">
        <w:rPr>
          <w:szCs w:val="24"/>
          <w:lang w:val="en-CA" w:eastAsia="de-DE"/>
        </w:rPr>
        <w:t>Bahk</w:t>
      </w:r>
      <w:proofErr w:type="spellEnd"/>
      <w:r w:rsidR="0069379B" w:rsidRPr="006F1EFE">
        <w:rPr>
          <w:szCs w:val="24"/>
          <w:lang w:val="en-CA" w:eastAsia="de-DE"/>
        </w:rPr>
        <w:t>, T. Lee, H. Y. Kim (KHU), D. Kim, S.-C. Lim (ETRI)] [late]</w:t>
      </w:r>
    </w:p>
    <w:p w14:paraId="10762E60" w14:textId="77777777" w:rsidR="00EF05C8" w:rsidRPr="006F1EFE" w:rsidRDefault="00EF05C8" w:rsidP="00EF05C8">
      <w:pPr>
        <w:rPr>
          <w:lang w:val="en-CA" w:eastAsia="de-DE"/>
        </w:rPr>
      </w:pPr>
      <w:r w:rsidRPr="006F1EFE">
        <w:rPr>
          <w:lang w:val="en-CA" w:eastAsia="de-DE"/>
        </w:rPr>
        <w:t xml:space="preserve">This contribution modifies VLOP4 by using coding parameter-guided feature modulation to reduce computational complexity. Specifically, this contribution proposes to process the coding parameters among the VLOP4 inputs, namely </w:t>
      </w:r>
      <w:proofErr w:type="spellStart"/>
      <w:r w:rsidRPr="006F1EFE">
        <w:rPr>
          <w:lang w:val="en-CA" w:eastAsia="de-DE"/>
        </w:rPr>
        <w:t>QPbase</w:t>
      </w:r>
      <w:proofErr w:type="spellEnd"/>
      <w:r w:rsidRPr="006F1EFE">
        <w:rPr>
          <w:lang w:val="en-CA" w:eastAsia="de-DE"/>
        </w:rPr>
        <w:t xml:space="preserve">, </w:t>
      </w:r>
      <w:proofErr w:type="spellStart"/>
      <w:r w:rsidRPr="006F1EFE">
        <w:rPr>
          <w:lang w:val="en-CA" w:eastAsia="de-DE"/>
        </w:rPr>
        <w:t>QPblock</w:t>
      </w:r>
      <w:proofErr w:type="spellEnd"/>
      <w:r w:rsidRPr="006F1EFE">
        <w:rPr>
          <w:lang w:val="en-CA" w:eastAsia="de-DE"/>
        </w:rPr>
        <w:t>, and IPB information, through a separate operation and use them to scale and shift intermediate features. The proposed method reduces the complexity while maintaining the Y BD-rate performance. The proposed method has been implemented based on VLOP4 of NNVC-16 using SADL integer operations.</w:t>
      </w:r>
    </w:p>
    <w:p w14:paraId="20DDCFA6" w14:textId="77777777" w:rsidR="00EF05C8" w:rsidRPr="006F1EFE" w:rsidRDefault="00EF05C8" w:rsidP="00EF05C8">
      <w:pPr>
        <w:numPr>
          <w:ilvl w:val="0"/>
          <w:numId w:val="131"/>
        </w:numPr>
        <w:rPr>
          <w:lang w:val="en-CA" w:eastAsia="de-DE"/>
        </w:rPr>
      </w:pPr>
      <w:r w:rsidRPr="006F1EFE">
        <w:rPr>
          <w:lang w:val="en-CA" w:eastAsia="de-DE"/>
        </w:rPr>
        <w:t>Complexity</w:t>
      </w:r>
    </w:p>
    <w:p w14:paraId="7873E4AC" w14:textId="77777777" w:rsidR="00EF05C8" w:rsidRPr="006F1EFE" w:rsidRDefault="00EF05C8" w:rsidP="00EF05C8">
      <w:pPr>
        <w:numPr>
          <w:ilvl w:val="1"/>
          <w:numId w:val="131"/>
        </w:numPr>
        <w:rPr>
          <w:lang w:val="en-CA" w:eastAsia="de-DE"/>
        </w:rPr>
      </w:pPr>
      <w:r w:rsidRPr="006F1EFE">
        <w:rPr>
          <w:lang w:val="en-CA" w:eastAsia="de-DE"/>
        </w:rPr>
        <w:t xml:space="preserve">Parameter counts: </w:t>
      </w:r>
      <w:r w:rsidRPr="006F1EFE">
        <w:rPr>
          <w:b/>
          <w:bCs/>
          <w:lang w:val="en-CA" w:eastAsia="de-DE"/>
        </w:rPr>
        <w:t>69.2k</w:t>
      </w:r>
      <w:r w:rsidRPr="006F1EFE">
        <w:rPr>
          <w:lang w:val="en-CA" w:eastAsia="de-DE"/>
        </w:rPr>
        <w:t xml:space="preserve"> (VLOP4 Anchor: 72.72k)</w:t>
      </w:r>
    </w:p>
    <w:p w14:paraId="1118A4BB" w14:textId="77777777" w:rsidR="00EF05C8" w:rsidRPr="006F1EFE" w:rsidRDefault="00EF05C8" w:rsidP="00EF05C8">
      <w:pPr>
        <w:numPr>
          <w:ilvl w:val="1"/>
          <w:numId w:val="131"/>
        </w:numPr>
        <w:rPr>
          <w:lang w:val="en-CA"/>
        </w:rPr>
      </w:pPr>
      <w:r w:rsidRPr="006F1EFE">
        <w:rPr>
          <w:lang w:val="en-CA"/>
        </w:rPr>
        <w:t xml:space="preserve">MACs/pixel: </w:t>
      </w:r>
      <w:r w:rsidRPr="006F1EFE">
        <w:rPr>
          <w:b/>
          <w:lang w:val="en-CA"/>
        </w:rPr>
        <w:t>4.84k</w:t>
      </w:r>
      <w:r w:rsidRPr="006F1EFE">
        <w:rPr>
          <w:lang w:val="en-CA"/>
        </w:rPr>
        <w:t xml:space="preserve"> (VLOP4 Anchor: 5.09k)</w:t>
      </w:r>
    </w:p>
    <w:p w14:paraId="7974525A" w14:textId="77777777" w:rsidR="00EF05C8" w:rsidRPr="006F1EFE" w:rsidRDefault="00EF05C8" w:rsidP="00EF05C8">
      <w:pPr>
        <w:numPr>
          <w:ilvl w:val="0"/>
          <w:numId w:val="131"/>
        </w:numPr>
        <w:rPr>
          <w:lang w:val="en-CA" w:eastAsia="de-DE"/>
        </w:rPr>
      </w:pPr>
      <w:r w:rsidRPr="006F1EFE">
        <w:rPr>
          <w:lang w:val="en-CA" w:eastAsia="de-DE"/>
        </w:rPr>
        <w:t>Over VLOP4</w:t>
      </w:r>
    </w:p>
    <w:p w14:paraId="7E883E47" w14:textId="77777777" w:rsidR="00EF05C8" w:rsidRPr="006F1EFE" w:rsidRDefault="00EF05C8" w:rsidP="00EF05C8">
      <w:pPr>
        <w:numPr>
          <w:ilvl w:val="1"/>
          <w:numId w:val="131"/>
        </w:numPr>
        <w:rPr>
          <w:lang w:val="en-CA" w:eastAsia="de-DE"/>
        </w:rPr>
      </w:pPr>
      <w:r w:rsidRPr="006F1EFE">
        <w:rPr>
          <w:lang w:val="en-CA" w:eastAsia="de-DE"/>
        </w:rPr>
        <w:t>RA: {0.01%, 2.05%, 1.71%}</w:t>
      </w:r>
    </w:p>
    <w:p w14:paraId="4BCA2619" w14:textId="77777777" w:rsidR="00EF05C8" w:rsidRPr="006F1EFE" w:rsidRDefault="00EF05C8" w:rsidP="00EF05C8">
      <w:pPr>
        <w:numPr>
          <w:ilvl w:val="1"/>
          <w:numId w:val="131"/>
        </w:numPr>
        <w:rPr>
          <w:lang w:val="en-CA" w:eastAsia="de-DE"/>
        </w:rPr>
      </w:pPr>
      <w:r w:rsidRPr="006F1EFE">
        <w:rPr>
          <w:lang w:val="en-CA" w:eastAsia="de-DE"/>
        </w:rPr>
        <w:t>AI: {-0.04%, 1.44%, 1.94%}</w:t>
      </w:r>
    </w:p>
    <w:p w14:paraId="2524741C" w14:textId="77777777" w:rsidR="00EF05C8" w:rsidRPr="006F1EFE" w:rsidRDefault="00EF05C8" w:rsidP="00EF05C8">
      <w:pPr>
        <w:rPr>
          <w:lang w:val="en-CA" w:eastAsia="de-DE"/>
        </w:rPr>
      </w:pPr>
      <w:r w:rsidRPr="006F1EFE">
        <w:rPr>
          <w:lang w:val="en-CA" w:eastAsia="de-DE"/>
        </w:rPr>
        <w:t xml:space="preserve">Additionally, the Random-Access performance results for the </w:t>
      </w:r>
      <w:proofErr w:type="spellStart"/>
      <w:r w:rsidRPr="006F1EFE">
        <w:rPr>
          <w:lang w:val="en-CA" w:eastAsia="de-DE"/>
        </w:rPr>
        <w:t>CfP</w:t>
      </w:r>
      <w:proofErr w:type="spellEnd"/>
      <w:r w:rsidRPr="006F1EFE">
        <w:rPr>
          <w:lang w:val="en-CA" w:eastAsia="de-DE"/>
        </w:rPr>
        <w:t xml:space="preserve"> contents are as follows.</w:t>
      </w:r>
    </w:p>
    <w:p w14:paraId="028726A6" w14:textId="77777777" w:rsidR="00EF05C8" w:rsidRPr="006F1EFE" w:rsidRDefault="00EF05C8" w:rsidP="00EF05C8">
      <w:pPr>
        <w:numPr>
          <w:ilvl w:val="0"/>
          <w:numId w:val="131"/>
        </w:numPr>
        <w:rPr>
          <w:lang w:val="en-CA" w:eastAsia="de-DE"/>
        </w:rPr>
      </w:pPr>
      <w:r w:rsidRPr="006F1EFE">
        <w:rPr>
          <w:lang w:val="en-CA" w:eastAsia="de-DE"/>
        </w:rPr>
        <w:t>Over VLOP4</w:t>
      </w:r>
    </w:p>
    <w:p w14:paraId="15E264EE" w14:textId="77777777" w:rsidR="00EF05C8" w:rsidRPr="006F1EFE" w:rsidRDefault="00EF05C8" w:rsidP="00EF05C8">
      <w:pPr>
        <w:numPr>
          <w:ilvl w:val="1"/>
          <w:numId w:val="131"/>
        </w:numPr>
        <w:rPr>
          <w:lang w:val="en-CA" w:eastAsia="de-DE"/>
        </w:rPr>
      </w:pPr>
      <w:r w:rsidRPr="006F1EFE">
        <w:rPr>
          <w:lang w:val="en-CA" w:eastAsia="de-DE"/>
        </w:rPr>
        <w:t>RA: {-0.05%, 3.2%, 1.54%}</w:t>
      </w:r>
    </w:p>
    <w:p w14:paraId="0215B0D5" w14:textId="3E180DAF" w:rsidR="00D71EE1" w:rsidRPr="006F1EFE" w:rsidRDefault="00D71EE1" w:rsidP="00D71EE1">
      <w:pPr>
        <w:rPr>
          <w:lang w:val="en-CA" w:eastAsia="de-DE"/>
        </w:rPr>
      </w:pPr>
    </w:p>
    <w:p w14:paraId="3BD1CE96" w14:textId="19C53D59" w:rsidR="003A42ED" w:rsidRPr="006F1EFE" w:rsidRDefault="003A42ED" w:rsidP="00D71EE1">
      <w:pPr>
        <w:rPr>
          <w:lang w:val="en-CA" w:eastAsia="de-DE"/>
        </w:rPr>
      </w:pPr>
      <w:r w:rsidRPr="006F1EFE">
        <w:rPr>
          <w:lang w:val="en-CA" w:eastAsia="de-DE"/>
        </w:rPr>
        <w:t>It was asked whether the scaling and shift used in the CPFM block is necessary in terms of compression benefit.</w:t>
      </w:r>
    </w:p>
    <w:p w14:paraId="28D0AF3C" w14:textId="170BD26D" w:rsidR="005A52EA" w:rsidRPr="006F1EFE" w:rsidRDefault="003A42ED" w:rsidP="00D71EE1">
      <w:pPr>
        <w:rPr>
          <w:lang w:val="en-CA" w:eastAsia="de-DE"/>
        </w:rPr>
      </w:pPr>
      <w:r w:rsidRPr="006F1EFE">
        <w:rPr>
          <w:lang w:val="en-CA" w:eastAsia="de-DE"/>
        </w:rPr>
        <w:t>It was asked if the large drop in chroma is due to replacement of 3x3 convolution by 1x1?</w:t>
      </w:r>
      <w:r w:rsidR="005A52EA" w:rsidRPr="006F1EFE">
        <w:rPr>
          <w:lang w:val="en-CA" w:eastAsia="de-DE"/>
        </w:rPr>
        <w:t xml:space="preserve"> Has not been investigated – proponent reports that they are currently running an additional test with other luma/chroma balance in training.</w:t>
      </w:r>
    </w:p>
    <w:p w14:paraId="3B9459E4" w14:textId="1C757D82" w:rsidR="005A52EA" w:rsidRPr="006F1EFE" w:rsidRDefault="005A52EA" w:rsidP="00D71EE1">
      <w:pPr>
        <w:rPr>
          <w:lang w:val="en-CA" w:eastAsia="de-DE"/>
        </w:rPr>
      </w:pPr>
      <w:r w:rsidRPr="006F1EFE">
        <w:rPr>
          <w:lang w:val="en-CA" w:eastAsia="de-DE"/>
        </w:rPr>
        <w:t>It was commented that the benefit of using local QP as input might be rather low in CTC where constant QP is used.</w:t>
      </w:r>
    </w:p>
    <w:p w14:paraId="257B299B" w14:textId="388A775C" w:rsidR="005A52EA" w:rsidRPr="006F1EFE" w:rsidRDefault="005A52EA" w:rsidP="00D71EE1">
      <w:pPr>
        <w:rPr>
          <w:lang w:val="en-CA" w:eastAsia="de-DE"/>
        </w:rPr>
      </w:pPr>
      <w:r w:rsidRPr="006F1EFE">
        <w:rPr>
          <w:lang w:val="en-CA" w:eastAsia="de-DE"/>
        </w:rPr>
        <w:lastRenderedPageBreak/>
        <w:t>Only small interest was expressed for investigation in EE</w:t>
      </w:r>
      <w:r w:rsidR="00077495" w:rsidRPr="006F1EFE">
        <w:rPr>
          <w:lang w:val="en-CA" w:eastAsia="de-DE"/>
        </w:rPr>
        <w:t xml:space="preserve"> at this moment</w:t>
      </w:r>
      <w:r w:rsidRPr="006F1EFE">
        <w:rPr>
          <w:lang w:val="en-CA" w:eastAsia="de-DE"/>
        </w:rPr>
        <w:t>.</w:t>
      </w:r>
      <w:r w:rsidR="00077495" w:rsidRPr="006F1EFE">
        <w:rPr>
          <w:lang w:val="en-CA" w:eastAsia="de-DE"/>
        </w:rPr>
        <w:t xml:space="preserve"> Further study recommended along the questions above.</w:t>
      </w:r>
    </w:p>
    <w:p w14:paraId="34F731A7" w14:textId="77777777" w:rsidR="0069379B" w:rsidRPr="006F1EFE" w:rsidRDefault="00ED398D" w:rsidP="00D71EE1">
      <w:pPr>
        <w:pStyle w:val="berschrift9"/>
        <w:rPr>
          <w:szCs w:val="24"/>
          <w:lang w:val="en-CA" w:eastAsia="de-DE"/>
        </w:rPr>
      </w:pPr>
      <w:hyperlink r:id="rId675" w:history="1">
        <w:r w:rsidR="0069379B" w:rsidRPr="006F1EFE">
          <w:rPr>
            <w:color w:val="0000FF"/>
            <w:szCs w:val="24"/>
            <w:u w:val="single"/>
            <w:lang w:val="en-CA" w:eastAsia="de-DE"/>
          </w:rPr>
          <w:t>JVET-AQ0173</w:t>
        </w:r>
      </w:hyperlink>
      <w:r w:rsidR="0069379B" w:rsidRPr="006F1EFE">
        <w:rPr>
          <w:szCs w:val="24"/>
          <w:lang w:val="en-CA" w:eastAsia="de-DE"/>
        </w:rPr>
        <w:t xml:space="preserve"> [AHG11][AHG 14] Real-Time Implementation of an End-to-End AI Video Codec [S. Cizel, R. </w:t>
      </w:r>
      <w:proofErr w:type="spellStart"/>
      <w:r w:rsidR="0069379B" w:rsidRPr="006F1EFE">
        <w:rPr>
          <w:szCs w:val="24"/>
          <w:lang w:val="en-CA" w:eastAsia="de-DE"/>
        </w:rPr>
        <w:t>Mullakhmetov</w:t>
      </w:r>
      <w:proofErr w:type="spellEnd"/>
      <w:r w:rsidR="0069379B" w:rsidRPr="006F1EFE">
        <w:rPr>
          <w:szCs w:val="24"/>
          <w:lang w:val="en-CA" w:eastAsia="de-DE"/>
        </w:rPr>
        <w:t>, A. Berk, C. Finlay, F. Galpin, E. François (</w:t>
      </w:r>
      <w:proofErr w:type="spellStart"/>
      <w:r w:rsidR="0069379B" w:rsidRPr="006F1EFE">
        <w:rPr>
          <w:szCs w:val="24"/>
          <w:lang w:val="en-CA" w:eastAsia="de-DE"/>
        </w:rPr>
        <w:t>InterDigital</w:t>
      </w:r>
      <w:proofErr w:type="spellEnd"/>
      <w:r w:rsidR="0069379B" w:rsidRPr="006F1EFE">
        <w:rPr>
          <w:szCs w:val="24"/>
          <w:lang w:val="en-CA" w:eastAsia="de-DE"/>
        </w:rPr>
        <w:t>)]</w:t>
      </w:r>
    </w:p>
    <w:p w14:paraId="12A42892" w14:textId="49B0A356" w:rsidR="00792FEF" w:rsidRPr="006F1EFE" w:rsidRDefault="00077495" w:rsidP="000576E8">
      <w:pPr>
        <w:rPr>
          <w:lang w:val="en-CA"/>
        </w:rPr>
      </w:pPr>
      <w:r w:rsidRPr="006F1EFE">
        <w:rPr>
          <w:lang w:val="en-CA"/>
        </w:rPr>
        <w:t>This contribution presents a demonstration of an end-to-end low-delay AI codec running on consumer-grade devices using built-in AI acceleration. The implementation relies on publicly available neural-accelerator APIs and achieves real-time Full HD playback on both laptop and mobile platforms. The demonstration made at the 43rd JVET meeting in Geneva shows the practical feasibility of fully AI-based video codec execution on personal devices.</w:t>
      </w:r>
    </w:p>
    <w:p w14:paraId="13D407E8" w14:textId="77777777" w:rsidR="00077495" w:rsidRPr="006F1EFE" w:rsidRDefault="00077495" w:rsidP="00077495">
      <w:pPr>
        <w:textAlignment w:val="baseline"/>
        <w:rPr>
          <w:lang w:val="en-CA"/>
        </w:rPr>
      </w:pPr>
      <w:r w:rsidRPr="006F1EFE">
        <w:rPr>
          <w:lang w:val="en-CA"/>
        </w:rPr>
        <w:t>MacBook Pro (2023):</w:t>
      </w:r>
    </w:p>
    <w:p w14:paraId="48400D19" w14:textId="77777777" w:rsidR="00077495" w:rsidRPr="006F1EFE" w:rsidRDefault="00077495" w:rsidP="00077495">
      <w:pPr>
        <w:numPr>
          <w:ilvl w:val="0"/>
          <w:numId w:val="132"/>
        </w:numPr>
        <w:contextualSpacing/>
        <w:textAlignment w:val="baseline"/>
        <w:rPr>
          <w:lang w:val="en-CA"/>
        </w:rPr>
      </w:pPr>
      <w:r w:rsidRPr="006F1EFE">
        <w:rPr>
          <w:lang w:val="en-CA"/>
        </w:rPr>
        <w:t>10-core CPU with 6 performance cores and 4 efficiency cores</w:t>
      </w:r>
    </w:p>
    <w:p w14:paraId="5C434C4D" w14:textId="77777777" w:rsidR="00077495" w:rsidRPr="006F1EFE" w:rsidRDefault="00077495" w:rsidP="00077495">
      <w:pPr>
        <w:numPr>
          <w:ilvl w:val="0"/>
          <w:numId w:val="132"/>
        </w:numPr>
        <w:contextualSpacing/>
        <w:textAlignment w:val="baseline"/>
        <w:rPr>
          <w:lang w:val="en-CA"/>
        </w:rPr>
      </w:pPr>
      <w:r w:rsidRPr="006F1EFE">
        <w:rPr>
          <w:lang w:val="en-CA"/>
        </w:rPr>
        <w:t>16-core GPU</w:t>
      </w:r>
    </w:p>
    <w:p w14:paraId="1CD3061C" w14:textId="77777777" w:rsidR="00077495" w:rsidRPr="006F1EFE" w:rsidRDefault="00077495" w:rsidP="00077495">
      <w:pPr>
        <w:numPr>
          <w:ilvl w:val="0"/>
          <w:numId w:val="132"/>
        </w:numPr>
        <w:contextualSpacing/>
        <w:textAlignment w:val="baseline"/>
        <w:rPr>
          <w:lang w:val="en-CA"/>
        </w:rPr>
      </w:pPr>
      <w:r w:rsidRPr="006F1EFE">
        <w:rPr>
          <w:lang w:val="en-CA"/>
        </w:rPr>
        <w:t>16-core Neural Engine</w:t>
      </w:r>
    </w:p>
    <w:p w14:paraId="669E155E" w14:textId="77777777" w:rsidR="00077495" w:rsidRPr="006F1EFE" w:rsidRDefault="00077495" w:rsidP="00077495">
      <w:pPr>
        <w:numPr>
          <w:ilvl w:val="0"/>
          <w:numId w:val="132"/>
        </w:numPr>
        <w:contextualSpacing/>
        <w:textAlignment w:val="baseline"/>
        <w:rPr>
          <w:lang w:val="en-CA"/>
        </w:rPr>
      </w:pPr>
      <w:r w:rsidRPr="006F1EFE">
        <w:rPr>
          <w:lang w:val="en-CA"/>
        </w:rPr>
        <w:t>200GB/s memory bandwidth</w:t>
      </w:r>
    </w:p>
    <w:p w14:paraId="59A6B600" w14:textId="77777777" w:rsidR="00077495" w:rsidRPr="006F1EFE" w:rsidRDefault="00077495" w:rsidP="00077495">
      <w:pPr>
        <w:numPr>
          <w:ilvl w:val="0"/>
          <w:numId w:val="132"/>
        </w:numPr>
        <w:contextualSpacing/>
        <w:textAlignment w:val="baseline"/>
        <w:rPr>
          <w:lang w:val="en-CA"/>
        </w:rPr>
      </w:pPr>
      <w:r w:rsidRPr="006F1EFE">
        <w:rPr>
          <w:lang w:val="en-CA"/>
        </w:rPr>
        <w:t>16 GB RAM</w:t>
      </w:r>
    </w:p>
    <w:p w14:paraId="6BA10BB1" w14:textId="77777777" w:rsidR="00077495" w:rsidRPr="006F1EFE" w:rsidRDefault="00077495" w:rsidP="00077495">
      <w:pPr>
        <w:numPr>
          <w:ilvl w:val="0"/>
          <w:numId w:val="132"/>
        </w:numPr>
        <w:contextualSpacing/>
        <w:textAlignment w:val="baseline"/>
        <w:rPr>
          <w:lang w:val="en-CA"/>
        </w:rPr>
      </w:pPr>
      <w:r w:rsidRPr="006F1EFE">
        <w:rPr>
          <w:lang w:val="en-CA"/>
        </w:rPr>
        <w:t>Metal 3 Support</w:t>
      </w:r>
    </w:p>
    <w:p w14:paraId="1C4A8282" w14:textId="77777777" w:rsidR="00077495" w:rsidRPr="006F1EFE" w:rsidRDefault="00077495" w:rsidP="00077495">
      <w:pPr>
        <w:numPr>
          <w:ilvl w:val="0"/>
          <w:numId w:val="132"/>
        </w:numPr>
        <w:contextualSpacing/>
        <w:textAlignment w:val="baseline"/>
        <w:rPr>
          <w:lang w:val="en-CA"/>
        </w:rPr>
      </w:pPr>
      <w:r w:rsidRPr="006F1EFE">
        <w:rPr>
          <w:lang w:val="en-CA"/>
        </w:rPr>
        <w:t>MacOS 15.3.1</w:t>
      </w:r>
    </w:p>
    <w:p w14:paraId="717D7CC8" w14:textId="77777777" w:rsidR="00077495" w:rsidRPr="006F1EFE" w:rsidRDefault="00077495" w:rsidP="00077495">
      <w:pPr>
        <w:textAlignment w:val="baseline"/>
        <w:rPr>
          <w:lang w:val="en-CA"/>
        </w:rPr>
      </w:pPr>
      <w:r w:rsidRPr="006F1EFE">
        <w:rPr>
          <w:lang w:val="en-CA"/>
        </w:rPr>
        <w:t>iPhone 15 Pro (2023)</w:t>
      </w:r>
    </w:p>
    <w:p w14:paraId="7628F066" w14:textId="77777777" w:rsidR="00077495" w:rsidRPr="006F1EFE" w:rsidRDefault="00077495" w:rsidP="00077495">
      <w:pPr>
        <w:numPr>
          <w:ilvl w:val="0"/>
          <w:numId w:val="132"/>
        </w:numPr>
        <w:contextualSpacing/>
        <w:textAlignment w:val="baseline"/>
        <w:rPr>
          <w:lang w:val="en-CA"/>
        </w:rPr>
      </w:pPr>
      <w:r w:rsidRPr="006F1EFE">
        <w:rPr>
          <w:lang w:val="en-CA"/>
        </w:rPr>
        <w:t>A17 Pro chip</w:t>
      </w:r>
    </w:p>
    <w:p w14:paraId="1B9B810D" w14:textId="77777777" w:rsidR="00077495" w:rsidRPr="006F1EFE" w:rsidRDefault="00077495" w:rsidP="00077495">
      <w:pPr>
        <w:numPr>
          <w:ilvl w:val="0"/>
          <w:numId w:val="132"/>
        </w:numPr>
        <w:contextualSpacing/>
        <w:textAlignment w:val="baseline"/>
        <w:rPr>
          <w:lang w:val="en-CA"/>
        </w:rPr>
      </w:pPr>
      <w:r w:rsidRPr="006F1EFE">
        <w:rPr>
          <w:lang w:val="en-CA"/>
        </w:rPr>
        <w:t>6‑core CPU with 2 performance and 4 efficiency cores</w:t>
      </w:r>
    </w:p>
    <w:p w14:paraId="37B29D46" w14:textId="77777777" w:rsidR="00077495" w:rsidRPr="006F1EFE" w:rsidRDefault="00077495" w:rsidP="00077495">
      <w:pPr>
        <w:numPr>
          <w:ilvl w:val="0"/>
          <w:numId w:val="132"/>
        </w:numPr>
        <w:contextualSpacing/>
        <w:textAlignment w:val="baseline"/>
        <w:rPr>
          <w:lang w:val="en-CA"/>
        </w:rPr>
      </w:pPr>
      <w:r w:rsidRPr="006F1EFE">
        <w:rPr>
          <w:lang w:val="en-CA"/>
        </w:rPr>
        <w:t>6‑core GPU</w:t>
      </w:r>
    </w:p>
    <w:p w14:paraId="5A486031" w14:textId="77777777" w:rsidR="00077495" w:rsidRPr="006F1EFE" w:rsidRDefault="00077495" w:rsidP="00077495">
      <w:pPr>
        <w:numPr>
          <w:ilvl w:val="0"/>
          <w:numId w:val="132"/>
        </w:numPr>
        <w:contextualSpacing/>
        <w:textAlignment w:val="baseline"/>
        <w:rPr>
          <w:lang w:val="en-CA"/>
        </w:rPr>
      </w:pPr>
      <w:r w:rsidRPr="006F1EFE">
        <w:rPr>
          <w:lang w:val="en-CA"/>
        </w:rPr>
        <w:t>16‑core Neural Engine</w:t>
      </w:r>
    </w:p>
    <w:p w14:paraId="259F28DF" w14:textId="77777777" w:rsidR="00077495" w:rsidRPr="006F1EFE" w:rsidRDefault="00077495" w:rsidP="00077495">
      <w:pPr>
        <w:numPr>
          <w:ilvl w:val="0"/>
          <w:numId w:val="132"/>
        </w:numPr>
        <w:contextualSpacing/>
        <w:textAlignment w:val="baseline"/>
        <w:rPr>
          <w:lang w:val="en-CA"/>
        </w:rPr>
      </w:pPr>
      <w:r w:rsidRPr="006F1EFE">
        <w:rPr>
          <w:lang w:val="en-CA"/>
        </w:rPr>
        <w:t>iOS 18.2</w:t>
      </w:r>
    </w:p>
    <w:p w14:paraId="65EFAA28" w14:textId="77777777" w:rsidR="00077495" w:rsidRPr="006F1EFE" w:rsidRDefault="00077495" w:rsidP="00077495">
      <w:pPr>
        <w:numPr>
          <w:ilvl w:val="0"/>
          <w:numId w:val="132"/>
        </w:numPr>
        <w:contextualSpacing/>
        <w:textAlignment w:val="baseline"/>
        <w:rPr>
          <w:lang w:val="en-CA"/>
        </w:rPr>
      </w:pPr>
      <w:r w:rsidRPr="006F1EFE">
        <w:rPr>
          <w:lang w:val="en-CA"/>
        </w:rPr>
        <w:t>Battery Health: 98%</w:t>
      </w:r>
    </w:p>
    <w:p w14:paraId="448F7DFA" w14:textId="6FE6515B" w:rsidR="00077495" w:rsidRPr="006F1EFE" w:rsidRDefault="00077495" w:rsidP="00077495">
      <w:pPr>
        <w:textAlignment w:val="baseline"/>
        <w:rPr>
          <w:lang w:val="en-CA"/>
        </w:rPr>
      </w:pPr>
      <w:r w:rsidRPr="006F1EFE">
        <w:rPr>
          <w:lang w:val="en-CA"/>
        </w:rPr>
        <w:t xml:space="preserve">The results of the measurements for 1080p are summarised in the following </w:t>
      </w:r>
      <w:r w:rsidR="00B67697">
        <w:rPr>
          <w:lang w:val="en-CA"/>
        </w:rPr>
        <w:t>t</w:t>
      </w:r>
      <w:r w:rsidRPr="006F1EFE">
        <w:rPr>
          <w:lang w:val="en-CA"/>
        </w:rPr>
        <w:t>able:</w:t>
      </w:r>
    </w:p>
    <w:p w14:paraId="4FE0BED4" w14:textId="77777777" w:rsidR="00077495" w:rsidRPr="006F1EFE" w:rsidRDefault="00077495" w:rsidP="00077495">
      <w:pPr>
        <w:textAlignment w:val="baseline"/>
        <w:rPr>
          <w:lang w:val="en-CA"/>
        </w:rPr>
      </w:pPr>
    </w:p>
    <w:tbl>
      <w:tblPr>
        <w:tblStyle w:val="Tabellenraster19"/>
        <w:tblW w:w="0" w:type="auto"/>
        <w:tblLook w:val="04A0" w:firstRow="1" w:lastRow="0" w:firstColumn="1" w:lastColumn="0" w:noHBand="0" w:noVBand="1"/>
      </w:tblPr>
      <w:tblGrid>
        <w:gridCol w:w="2502"/>
        <w:gridCol w:w="2340"/>
        <w:gridCol w:w="2117"/>
      </w:tblGrid>
      <w:tr w:rsidR="00077495" w:rsidRPr="006F1EFE" w14:paraId="6C7EACDF" w14:textId="77777777" w:rsidTr="005C3065">
        <w:tc>
          <w:tcPr>
            <w:tcW w:w="2502" w:type="dxa"/>
          </w:tcPr>
          <w:p w14:paraId="7C05B124" w14:textId="77777777" w:rsidR="00077495" w:rsidRPr="006F1EFE" w:rsidRDefault="00077495" w:rsidP="00077495">
            <w:pPr>
              <w:textAlignment w:val="baseline"/>
              <w:rPr>
                <w:szCs w:val="22"/>
                <w:lang w:val="en-CA"/>
              </w:rPr>
            </w:pPr>
            <w:r w:rsidRPr="006F1EFE">
              <w:rPr>
                <w:szCs w:val="22"/>
                <w:lang w:val="en-CA"/>
              </w:rPr>
              <w:t>Device</w:t>
            </w:r>
          </w:p>
        </w:tc>
        <w:tc>
          <w:tcPr>
            <w:tcW w:w="2340" w:type="dxa"/>
          </w:tcPr>
          <w:p w14:paraId="0169A206" w14:textId="77777777" w:rsidR="00077495" w:rsidRPr="006F1EFE" w:rsidRDefault="00077495" w:rsidP="00077495">
            <w:pPr>
              <w:textAlignment w:val="baseline"/>
              <w:rPr>
                <w:szCs w:val="22"/>
                <w:lang w:val="en-CA"/>
              </w:rPr>
            </w:pPr>
            <w:r w:rsidRPr="006F1EFE">
              <w:rPr>
                <w:szCs w:val="22"/>
                <w:lang w:val="en-CA"/>
              </w:rPr>
              <w:t>Encode FPS</w:t>
            </w:r>
          </w:p>
        </w:tc>
        <w:tc>
          <w:tcPr>
            <w:tcW w:w="2117" w:type="dxa"/>
          </w:tcPr>
          <w:p w14:paraId="4C79820B" w14:textId="77777777" w:rsidR="00077495" w:rsidRPr="006F1EFE" w:rsidRDefault="00077495" w:rsidP="00077495">
            <w:pPr>
              <w:textAlignment w:val="baseline"/>
              <w:rPr>
                <w:szCs w:val="22"/>
                <w:lang w:val="en-CA"/>
              </w:rPr>
            </w:pPr>
            <w:r w:rsidRPr="006F1EFE">
              <w:rPr>
                <w:szCs w:val="22"/>
                <w:lang w:val="en-CA"/>
              </w:rPr>
              <w:t>Decode FPS</w:t>
            </w:r>
          </w:p>
        </w:tc>
      </w:tr>
      <w:tr w:rsidR="00077495" w:rsidRPr="006F1EFE" w14:paraId="40C65861" w14:textId="77777777" w:rsidTr="005C3065">
        <w:tc>
          <w:tcPr>
            <w:tcW w:w="2502" w:type="dxa"/>
          </w:tcPr>
          <w:p w14:paraId="52BADA40" w14:textId="77777777" w:rsidR="00077495" w:rsidRPr="006F1EFE" w:rsidRDefault="00077495" w:rsidP="00077495">
            <w:pPr>
              <w:textAlignment w:val="baseline"/>
              <w:rPr>
                <w:szCs w:val="22"/>
                <w:lang w:val="en-CA"/>
              </w:rPr>
            </w:pPr>
            <w:proofErr w:type="spellStart"/>
            <w:r w:rsidRPr="006F1EFE">
              <w:rPr>
                <w:szCs w:val="22"/>
                <w:lang w:val="en-CA"/>
              </w:rPr>
              <w:t>Macbook</w:t>
            </w:r>
            <w:proofErr w:type="spellEnd"/>
            <w:r w:rsidRPr="006F1EFE">
              <w:rPr>
                <w:szCs w:val="22"/>
                <w:lang w:val="en-CA"/>
              </w:rPr>
              <w:t xml:space="preserve"> Pro (M2Pro)</w:t>
            </w:r>
          </w:p>
        </w:tc>
        <w:tc>
          <w:tcPr>
            <w:tcW w:w="2340" w:type="dxa"/>
          </w:tcPr>
          <w:p w14:paraId="6553B12C" w14:textId="77777777" w:rsidR="00077495" w:rsidRPr="006F1EFE" w:rsidRDefault="00077495" w:rsidP="00077495">
            <w:pPr>
              <w:textAlignment w:val="baseline"/>
              <w:rPr>
                <w:szCs w:val="22"/>
                <w:lang w:val="en-CA"/>
              </w:rPr>
            </w:pPr>
            <w:r w:rsidRPr="006F1EFE">
              <w:rPr>
                <w:szCs w:val="22"/>
                <w:lang w:val="en-CA"/>
              </w:rPr>
              <w:t>18</w:t>
            </w:r>
          </w:p>
        </w:tc>
        <w:tc>
          <w:tcPr>
            <w:tcW w:w="2117" w:type="dxa"/>
          </w:tcPr>
          <w:p w14:paraId="56C0E2B7" w14:textId="77777777" w:rsidR="00077495" w:rsidRPr="006F1EFE" w:rsidRDefault="00077495" w:rsidP="00077495">
            <w:pPr>
              <w:textAlignment w:val="baseline"/>
              <w:rPr>
                <w:szCs w:val="22"/>
                <w:lang w:val="en-CA"/>
              </w:rPr>
            </w:pPr>
            <w:r w:rsidRPr="006F1EFE">
              <w:rPr>
                <w:szCs w:val="22"/>
                <w:lang w:val="en-CA"/>
              </w:rPr>
              <w:t>62</w:t>
            </w:r>
          </w:p>
        </w:tc>
      </w:tr>
      <w:tr w:rsidR="00077495" w:rsidRPr="006F1EFE" w14:paraId="77B0C2AD" w14:textId="77777777" w:rsidTr="005C3065">
        <w:tc>
          <w:tcPr>
            <w:tcW w:w="2502" w:type="dxa"/>
          </w:tcPr>
          <w:p w14:paraId="1439492C" w14:textId="77777777" w:rsidR="00077495" w:rsidRPr="006F1EFE" w:rsidRDefault="00077495" w:rsidP="00077495">
            <w:pPr>
              <w:textAlignment w:val="baseline"/>
              <w:rPr>
                <w:szCs w:val="22"/>
                <w:lang w:val="en-CA"/>
              </w:rPr>
            </w:pPr>
            <w:r w:rsidRPr="006F1EFE">
              <w:rPr>
                <w:szCs w:val="22"/>
                <w:lang w:val="en-CA"/>
              </w:rPr>
              <w:t>iPhone15 Pro (A17 Pro)</w:t>
            </w:r>
          </w:p>
        </w:tc>
        <w:tc>
          <w:tcPr>
            <w:tcW w:w="2340" w:type="dxa"/>
          </w:tcPr>
          <w:p w14:paraId="74B8DED8" w14:textId="77777777" w:rsidR="00077495" w:rsidRPr="006F1EFE" w:rsidRDefault="00077495" w:rsidP="00077495">
            <w:pPr>
              <w:textAlignment w:val="baseline"/>
              <w:rPr>
                <w:szCs w:val="22"/>
                <w:lang w:val="en-CA"/>
              </w:rPr>
            </w:pPr>
            <w:r w:rsidRPr="006F1EFE">
              <w:rPr>
                <w:szCs w:val="22"/>
                <w:lang w:val="en-CA"/>
              </w:rPr>
              <w:t>-</w:t>
            </w:r>
          </w:p>
        </w:tc>
        <w:tc>
          <w:tcPr>
            <w:tcW w:w="2117" w:type="dxa"/>
          </w:tcPr>
          <w:p w14:paraId="7349F7B5" w14:textId="77777777" w:rsidR="00077495" w:rsidRPr="006F1EFE" w:rsidRDefault="00077495" w:rsidP="00077495">
            <w:pPr>
              <w:textAlignment w:val="baseline"/>
              <w:rPr>
                <w:lang w:val="en-CA"/>
              </w:rPr>
            </w:pPr>
            <w:r w:rsidRPr="006F1EFE">
              <w:rPr>
                <w:lang w:val="en-CA"/>
              </w:rPr>
              <w:t>50</w:t>
            </w:r>
          </w:p>
        </w:tc>
      </w:tr>
    </w:tbl>
    <w:p w14:paraId="1876FA27" w14:textId="03A09CA1" w:rsidR="00077495" w:rsidRPr="006F1EFE" w:rsidRDefault="00077495" w:rsidP="000576E8">
      <w:pPr>
        <w:rPr>
          <w:lang w:val="en-CA"/>
        </w:rPr>
      </w:pPr>
      <w:r w:rsidRPr="00DB13EB">
        <w:rPr>
          <w:noProof/>
          <w:lang w:val="en-CA"/>
        </w:rPr>
        <w:drawing>
          <wp:inline distT="0" distB="0" distL="0" distR="0" wp14:anchorId="3CDB555D" wp14:editId="1B650111">
            <wp:extent cx="2778214" cy="1320800"/>
            <wp:effectExtent l="0" t="0" r="3175"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6"/>
                    <a:stretch>
                      <a:fillRect/>
                    </a:stretch>
                  </pic:blipFill>
                  <pic:spPr>
                    <a:xfrm>
                      <a:off x="0" y="0"/>
                      <a:ext cx="2785456" cy="1324243"/>
                    </a:xfrm>
                    <a:prstGeom prst="rect">
                      <a:avLst/>
                    </a:prstGeom>
                  </pic:spPr>
                </pic:pic>
              </a:graphicData>
            </a:graphic>
          </wp:inline>
        </w:drawing>
      </w:r>
    </w:p>
    <w:p w14:paraId="43A57FD0" w14:textId="48490106" w:rsidR="00F734C1" w:rsidRPr="006F1EFE" w:rsidRDefault="00F734C1" w:rsidP="000576E8">
      <w:pPr>
        <w:rPr>
          <w:lang w:val="en-CA"/>
        </w:rPr>
      </w:pPr>
      <w:r w:rsidRPr="006F1EFE">
        <w:rPr>
          <w:lang w:val="en-CA"/>
        </w:rPr>
        <w:t>It was asked why the encoder is slower? Larger network is used.</w:t>
      </w:r>
    </w:p>
    <w:p w14:paraId="33B9136E" w14:textId="61227AEC" w:rsidR="00F734C1" w:rsidRPr="006F1EFE" w:rsidRDefault="00F734C1" w:rsidP="000576E8">
      <w:pPr>
        <w:rPr>
          <w:lang w:val="en-CA"/>
        </w:rPr>
      </w:pPr>
      <w:r w:rsidRPr="006F1EFE">
        <w:rPr>
          <w:lang w:val="en-CA"/>
        </w:rPr>
        <w:t>It was commented that it would be interesting to compare against a conventional encoder in terms of run time, battery consumption, and quality at same bit rate.</w:t>
      </w:r>
    </w:p>
    <w:p w14:paraId="02D291BF" w14:textId="7AB05AC8" w:rsidR="00F734C1" w:rsidRPr="006F1EFE" w:rsidRDefault="00F734C1" w:rsidP="000576E8">
      <w:pPr>
        <w:rPr>
          <w:lang w:val="en-CA"/>
        </w:rPr>
      </w:pPr>
      <w:r w:rsidRPr="006F1EFE">
        <w:rPr>
          <w:lang w:val="en-CA"/>
        </w:rPr>
        <w:t>A demo is announced for the afternoon coffee break.</w:t>
      </w:r>
    </w:p>
    <w:p w14:paraId="5A97ACA8" w14:textId="58E664D1" w:rsidR="00F734C1" w:rsidRPr="006F1EFE" w:rsidRDefault="00F734C1" w:rsidP="000576E8">
      <w:pPr>
        <w:rPr>
          <w:lang w:val="en-CA"/>
        </w:rPr>
      </w:pPr>
      <w:r w:rsidRPr="006F1EFE">
        <w:rPr>
          <w:lang w:val="en-CA"/>
        </w:rPr>
        <w:t>In the device architectures, the memory transfer between MPU and CPU is minimum.</w:t>
      </w:r>
    </w:p>
    <w:p w14:paraId="19B69319" w14:textId="7AB18DE8" w:rsidR="00F734C1" w:rsidRPr="006F1EFE" w:rsidRDefault="00F734C1" w:rsidP="000576E8">
      <w:pPr>
        <w:rPr>
          <w:lang w:val="en-CA"/>
        </w:rPr>
      </w:pPr>
      <w:r w:rsidRPr="006F1EFE">
        <w:rPr>
          <w:lang w:val="en-CA"/>
        </w:rPr>
        <w:t xml:space="preserve">Implementation in FP, but as long as </w:t>
      </w:r>
      <w:proofErr w:type="spellStart"/>
      <w:r w:rsidRPr="006F1EFE">
        <w:rPr>
          <w:lang w:val="en-CA"/>
        </w:rPr>
        <w:t>IoS</w:t>
      </w:r>
      <w:proofErr w:type="spellEnd"/>
      <w:r w:rsidRPr="006F1EFE">
        <w:rPr>
          <w:lang w:val="en-CA"/>
        </w:rPr>
        <w:t xml:space="preserve"> is used the interoperability between devices is not a problem.</w:t>
      </w:r>
    </w:p>
    <w:p w14:paraId="089DFEC3" w14:textId="67E32C1B" w:rsidR="00F734C1" w:rsidRPr="006F1EFE" w:rsidRDefault="00F734C1" w:rsidP="000576E8">
      <w:pPr>
        <w:rPr>
          <w:lang w:val="en-CA"/>
        </w:rPr>
      </w:pPr>
      <w:r w:rsidRPr="006F1EFE">
        <w:rPr>
          <w:lang w:val="en-CA"/>
        </w:rPr>
        <w:t>It was commented that integer implementation might give further speedup.</w:t>
      </w:r>
    </w:p>
    <w:p w14:paraId="111FFAFA" w14:textId="6C5CD8EA" w:rsidR="00F734C1" w:rsidRPr="006F1EFE" w:rsidRDefault="00A94741" w:rsidP="000576E8">
      <w:pPr>
        <w:rPr>
          <w:lang w:val="en-CA"/>
        </w:rPr>
      </w:pPr>
      <w:r w:rsidRPr="006F1EFE">
        <w:rPr>
          <w:lang w:val="en-CA"/>
        </w:rPr>
        <w:lastRenderedPageBreak/>
        <w:t>In terms of compression, comparable to HEVC LD visually</w:t>
      </w:r>
    </w:p>
    <w:p w14:paraId="40FA786D" w14:textId="37D7D31B" w:rsidR="00A94741" w:rsidRPr="006F1EFE" w:rsidRDefault="00A94741" w:rsidP="000576E8">
      <w:pPr>
        <w:rPr>
          <w:lang w:val="en-CA"/>
        </w:rPr>
      </w:pPr>
      <w:r w:rsidRPr="006F1EFE">
        <w:rPr>
          <w:lang w:val="en-CA"/>
        </w:rPr>
        <w:t>Contribution for information – no specific action.</w:t>
      </w:r>
    </w:p>
    <w:p w14:paraId="6E2D32A8" w14:textId="77777777" w:rsidR="0021173D" w:rsidRPr="006F1EFE" w:rsidRDefault="00ED398D" w:rsidP="0021173D">
      <w:pPr>
        <w:pStyle w:val="berschrift9"/>
        <w:rPr>
          <w:sz w:val="20"/>
          <w:szCs w:val="20"/>
          <w:lang w:val="en-CA" w:eastAsia="de-DE"/>
        </w:rPr>
      </w:pPr>
      <w:hyperlink r:id="rId677" w:history="1">
        <w:r w:rsidR="0021173D" w:rsidRPr="006F1EFE">
          <w:rPr>
            <w:color w:val="0000FF"/>
            <w:szCs w:val="24"/>
            <w:u w:val="single"/>
            <w:lang w:val="en-CA" w:eastAsia="de-DE"/>
          </w:rPr>
          <w:t>JVET-AQ0200</w:t>
        </w:r>
      </w:hyperlink>
      <w:r w:rsidR="0021173D" w:rsidRPr="006F1EFE">
        <w:rPr>
          <w:szCs w:val="24"/>
          <w:lang w:val="en-CA" w:eastAsia="de-DE"/>
        </w:rPr>
        <w:t xml:space="preserve"> [AHG11] Training-Time Optimization for LOP7 [J. Lee, M. Jeon, K. Choi (KHU), B.-S. Kim, I. Cho, S. </w:t>
      </w:r>
      <w:proofErr w:type="spellStart"/>
      <w:r w:rsidR="0021173D" w:rsidRPr="006F1EFE">
        <w:rPr>
          <w:szCs w:val="24"/>
          <w:lang w:val="en-CA" w:eastAsia="de-DE"/>
        </w:rPr>
        <w:t>Hahm</w:t>
      </w:r>
      <w:proofErr w:type="spellEnd"/>
      <w:r w:rsidR="0021173D" w:rsidRPr="006F1EFE">
        <w:rPr>
          <w:szCs w:val="24"/>
          <w:lang w:val="en-CA" w:eastAsia="de-DE"/>
        </w:rPr>
        <w:t xml:space="preserve"> (KBS)] [late]</w:t>
      </w:r>
    </w:p>
    <w:p w14:paraId="04488BF0" w14:textId="0AC6321B" w:rsidR="0021173D" w:rsidRPr="006F1EFE" w:rsidRDefault="00A94741" w:rsidP="000576E8">
      <w:pPr>
        <w:rPr>
          <w:lang w:val="en-CA"/>
        </w:rPr>
      </w:pPr>
      <w:r w:rsidRPr="006F1EFE">
        <w:rPr>
          <w:lang w:val="en-CA"/>
        </w:rPr>
        <w:t>This contribution reports the validation of the training-time reduction strategy from JVET-AQ0071 on the conventional fixed-kernel LOP7 anchor within NNVC 17.1. In the implementation, three acceleration techniques—</w:t>
      </w:r>
      <w:proofErr w:type="spellStart"/>
      <w:r w:rsidRPr="006F1EFE">
        <w:rPr>
          <w:lang w:val="en-CA"/>
        </w:rPr>
        <w:t>cuDNN</w:t>
      </w:r>
      <w:proofErr w:type="spellEnd"/>
      <w:r w:rsidRPr="006F1EFE">
        <w:rPr>
          <w:lang w:val="en-CA"/>
        </w:rPr>
        <w:t xml:space="preserve"> benchmarking, </w:t>
      </w:r>
      <w:proofErr w:type="spellStart"/>
      <w:r w:rsidRPr="006F1EFE">
        <w:rPr>
          <w:lang w:val="en-CA"/>
        </w:rPr>
        <w:t>torch.compile</w:t>
      </w:r>
      <w:proofErr w:type="spellEnd"/>
      <w:r w:rsidRPr="006F1EFE">
        <w:rPr>
          <w:lang w:val="en-CA"/>
        </w:rPr>
        <w:t xml:space="preserve">, and Automatic Mixed Precision (AMP) with </w:t>
      </w:r>
      <w:proofErr w:type="spellStart"/>
      <w:r w:rsidRPr="006F1EFE">
        <w:rPr>
          <w:lang w:val="en-CA"/>
        </w:rPr>
        <w:t>GradScaler</w:t>
      </w:r>
      <w:proofErr w:type="spellEnd"/>
      <w:r w:rsidRPr="006F1EFE">
        <w:rPr>
          <w:lang w:val="en-CA"/>
        </w:rPr>
        <w:t>—are employed to improve computational and memory efficiency. Experimental results show that the proposed training strategy achieves a 31.3% reduction in overall training time (i.e., 1.45× speedup). Despite this substantial reduction in training time, the coding performance remains essentially unchanged relative to the NNVC 17.1 LOP7 anchor</w:t>
      </w:r>
    </w:p>
    <w:p w14:paraId="707CF532" w14:textId="20C668DF" w:rsidR="00A94741" w:rsidRPr="006F1EFE" w:rsidRDefault="00140A77" w:rsidP="000576E8">
      <w:pPr>
        <w:rPr>
          <w:lang w:val="en-CA"/>
        </w:rPr>
      </w:pPr>
      <w:r w:rsidRPr="00DB13EB">
        <w:rPr>
          <w:noProof/>
          <w:lang w:val="en-CA"/>
        </w:rPr>
        <w:drawing>
          <wp:inline distT="0" distB="0" distL="0" distR="0" wp14:anchorId="26721B82" wp14:editId="61980A0C">
            <wp:extent cx="5914390" cy="2264410"/>
            <wp:effectExtent l="0" t="0" r="0" b="254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8"/>
                    <a:stretch>
                      <a:fillRect/>
                    </a:stretch>
                  </pic:blipFill>
                  <pic:spPr>
                    <a:xfrm>
                      <a:off x="0" y="0"/>
                      <a:ext cx="5914390" cy="2264410"/>
                    </a:xfrm>
                    <a:prstGeom prst="rect">
                      <a:avLst/>
                    </a:prstGeom>
                  </pic:spPr>
                </pic:pic>
              </a:graphicData>
            </a:graphic>
          </wp:inline>
        </w:drawing>
      </w:r>
    </w:p>
    <w:p w14:paraId="76B1E5CF" w14:textId="16F5CBC5" w:rsidR="00140A77" w:rsidRPr="006F1EFE" w:rsidRDefault="0012140C" w:rsidP="000576E8">
      <w:pPr>
        <w:rPr>
          <w:lang w:val="en-CA"/>
        </w:rPr>
      </w:pPr>
      <w:r w:rsidRPr="006F1EFE">
        <w:rPr>
          <w:lang w:val="en-CA"/>
        </w:rPr>
        <w:t>The training was not changed.</w:t>
      </w:r>
    </w:p>
    <w:p w14:paraId="6E97139D" w14:textId="196038E8" w:rsidR="0012140C" w:rsidRPr="006F1EFE" w:rsidRDefault="0012140C" w:rsidP="000576E8">
      <w:pPr>
        <w:rPr>
          <w:lang w:val="en-CA"/>
        </w:rPr>
      </w:pPr>
      <w:bookmarkStart w:id="178" w:name="_Hlk234408387"/>
      <w:r w:rsidRPr="006F1EFE">
        <w:rPr>
          <w:lang w:val="en-CA"/>
        </w:rPr>
        <w:t>Contribution for information – no specific action.</w:t>
      </w:r>
    </w:p>
    <w:bookmarkEnd w:id="178"/>
    <w:p w14:paraId="1008D36F" w14:textId="43E17E84" w:rsidR="00F44BFE" w:rsidRPr="006F1EFE" w:rsidRDefault="00F44BFE" w:rsidP="00CA2E49">
      <w:pPr>
        <w:pStyle w:val="berschrift3"/>
        <w:ind w:left="663" w:hanging="663"/>
        <w:rPr>
          <w:lang w:val="en-CA"/>
        </w:rPr>
      </w:pPr>
      <w:r w:rsidRPr="006F1EFE">
        <w:rPr>
          <w:lang w:val="en-CA"/>
        </w:rPr>
        <w:t>SADL and NNVC implementation, CTC (</w:t>
      </w:r>
      <w:r w:rsidR="00BA0F8C" w:rsidRPr="006F1EFE">
        <w:rPr>
          <w:lang w:val="en-CA"/>
        </w:rPr>
        <w:t>2</w:t>
      </w:r>
      <w:r w:rsidRPr="006F1EFE">
        <w:rPr>
          <w:lang w:val="en-CA"/>
        </w:rPr>
        <w:t>)</w:t>
      </w:r>
      <w:bookmarkEnd w:id="172"/>
    </w:p>
    <w:p w14:paraId="64DA8CD8" w14:textId="2F0C1996" w:rsidR="000576E8" w:rsidRPr="006F1EFE" w:rsidRDefault="000576E8" w:rsidP="000576E8">
      <w:pPr>
        <w:rPr>
          <w:lang w:val="en-CA"/>
        </w:rPr>
      </w:pPr>
      <w:bookmarkStart w:id="179" w:name="_Ref193790945"/>
      <w:r w:rsidRPr="006F1EFE">
        <w:rPr>
          <w:lang w:val="en-CA"/>
        </w:rPr>
        <w:t xml:space="preserve">Contributions in this area were discussed during </w:t>
      </w:r>
      <w:r w:rsidR="0012140C" w:rsidRPr="006F1EFE">
        <w:rPr>
          <w:lang w:val="en-CA"/>
        </w:rPr>
        <w:t>1225</w:t>
      </w:r>
      <w:r w:rsidRPr="006F1EFE">
        <w:rPr>
          <w:lang w:val="en-CA"/>
        </w:rPr>
        <w:t>–</w:t>
      </w:r>
      <w:r w:rsidR="001D2C69" w:rsidRPr="006F1EFE">
        <w:rPr>
          <w:lang w:val="en-CA"/>
        </w:rPr>
        <w:t xml:space="preserve">1245 </w:t>
      </w:r>
      <w:r w:rsidRPr="006F1EFE">
        <w:rPr>
          <w:lang w:val="en-CA"/>
        </w:rPr>
        <w:t xml:space="preserve">on </w:t>
      </w:r>
      <w:r w:rsidR="0012140C" w:rsidRPr="006F1EFE">
        <w:rPr>
          <w:lang w:val="en-CA"/>
        </w:rPr>
        <w:t xml:space="preserve">Wednesday 7 </w:t>
      </w:r>
      <w:r w:rsidRPr="006F1EFE">
        <w:rPr>
          <w:lang w:val="en-CA"/>
        </w:rPr>
        <w:t xml:space="preserve">July 2026 (chaired by </w:t>
      </w:r>
      <w:r w:rsidR="0012140C" w:rsidRPr="006F1EFE">
        <w:rPr>
          <w:lang w:val="en-CA"/>
        </w:rPr>
        <w:t>JRO</w:t>
      </w:r>
      <w:r w:rsidRPr="006F1EFE">
        <w:rPr>
          <w:lang w:val="en-CA"/>
        </w:rPr>
        <w:t>).</w:t>
      </w:r>
    </w:p>
    <w:p w14:paraId="66E454A6" w14:textId="785811CA" w:rsidR="0069379B" w:rsidRPr="006F1EFE" w:rsidRDefault="00ED398D" w:rsidP="00D71EE1">
      <w:pPr>
        <w:pStyle w:val="berschrift9"/>
        <w:rPr>
          <w:lang w:val="en-CA"/>
        </w:rPr>
      </w:pPr>
      <w:hyperlink r:id="rId679" w:history="1">
        <w:r w:rsidR="0069379B" w:rsidRPr="006F1EFE">
          <w:rPr>
            <w:color w:val="0000FF"/>
            <w:szCs w:val="24"/>
            <w:u w:val="single"/>
            <w:lang w:val="en-CA" w:eastAsia="de-DE"/>
          </w:rPr>
          <w:t>JVET-AQ0138</w:t>
        </w:r>
      </w:hyperlink>
      <w:r w:rsidR="0069379B" w:rsidRPr="006F1EFE">
        <w:rPr>
          <w:lang w:val="en-CA"/>
        </w:rPr>
        <w:t xml:space="preserve"> AHG14: SADL Update [F. Galpin (</w:t>
      </w:r>
      <w:proofErr w:type="spellStart"/>
      <w:r w:rsidR="0069379B" w:rsidRPr="006F1EFE">
        <w:rPr>
          <w:lang w:val="en-CA"/>
        </w:rPr>
        <w:t>InterDigital</w:t>
      </w:r>
      <w:proofErr w:type="spellEnd"/>
      <w:r w:rsidR="0069379B" w:rsidRPr="006F1EFE">
        <w:rPr>
          <w:lang w:val="en-CA"/>
        </w:rPr>
        <w:t>)]</w:t>
      </w:r>
    </w:p>
    <w:p w14:paraId="3E37E1EB" w14:textId="77777777" w:rsidR="0012140C" w:rsidRPr="006F1EFE" w:rsidRDefault="0012140C" w:rsidP="00362B04">
      <w:pPr>
        <w:rPr>
          <w:b/>
          <w:bCs/>
          <w:lang w:val="en-CA" w:eastAsia="de-DE"/>
        </w:rPr>
      </w:pPr>
      <w:r w:rsidRPr="006F1EFE">
        <w:rPr>
          <w:b/>
          <w:bCs/>
          <w:lang w:val="en-CA" w:eastAsia="de-DE"/>
        </w:rPr>
        <w:t>New in version v17</w:t>
      </w:r>
    </w:p>
    <w:p w14:paraId="00E2DC87" w14:textId="77777777" w:rsidR="0012140C" w:rsidRPr="006F1EFE" w:rsidRDefault="0012140C" w:rsidP="0012140C">
      <w:pPr>
        <w:rPr>
          <w:lang w:val="en-CA" w:eastAsia="de-DE"/>
        </w:rPr>
      </w:pPr>
    </w:p>
    <w:p w14:paraId="1A32C697" w14:textId="77777777" w:rsidR="0012140C" w:rsidRPr="006F1EFE" w:rsidRDefault="0012140C" w:rsidP="00362B04">
      <w:pPr>
        <w:rPr>
          <w:b/>
          <w:bCs/>
          <w:i/>
          <w:iCs/>
          <w:lang w:val="en-CA" w:eastAsia="de-DE"/>
        </w:rPr>
      </w:pPr>
      <w:r w:rsidRPr="006F1EFE">
        <w:rPr>
          <w:b/>
          <w:bCs/>
          <w:i/>
          <w:iCs/>
          <w:lang w:val="en-CA" w:eastAsia="de-DE"/>
        </w:rPr>
        <w:t>Improvements</w:t>
      </w:r>
    </w:p>
    <w:p w14:paraId="28F95464" w14:textId="77777777" w:rsidR="0012140C" w:rsidRPr="006F1EFE" w:rsidRDefault="0012140C" w:rsidP="0012140C">
      <w:pPr>
        <w:numPr>
          <w:ilvl w:val="1"/>
          <w:numId w:val="133"/>
        </w:numPr>
        <w:rPr>
          <w:lang w:val="en-CA" w:eastAsia="de-DE"/>
        </w:rPr>
      </w:pPr>
      <w:r w:rsidRPr="006F1EFE">
        <w:rPr>
          <w:lang w:val="en-CA" w:eastAsia="de-DE"/>
        </w:rPr>
        <w:t>MR210/MR201: JVET-AO0073 speed-up</w:t>
      </w:r>
    </w:p>
    <w:p w14:paraId="002754E4" w14:textId="77777777" w:rsidR="0012140C" w:rsidRPr="006F1EFE" w:rsidRDefault="0012140C" w:rsidP="0012140C">
      <w:pPr>
        <w:numPr>
          <w:ilvl w:val="1"/>
          <w:numId w:val="133"/>
        </w:numPr>
        <w:rPr>
          <w:lang w:val="en-CA" w:eastAsia="de-DE"/>
        </w:rPr>
      </w:pPr>
      <w:r w:rsidRPr="006F1EFE">
        <w:rPr>
          <w:lang w:val="en-CA" w:eastAsia="de-DE"/>
        </w:rPr>
        <w:t>MR219: documentation update</w:t>
      </w:r>
    </w:p>
    <w:p w14:paraId="7FF04E68" w14:textId="77777777" w:rsidR="0012140C" w:rsidRPr="006F1EFE" w:rsidRDefault="0012140C" w:rsidP="0012140C">
      <w:pPr>
        <w:numPr>
          <w:ilvl w:val="1"/>
          <w:numId w:val="133"/>
        </w:numPr>
        <w:rPr>
          <w:lang w:val="en-CA" w:eastAsia="de-DE"/>
        </w:rPr>
      </w:pPr>
      <w:r w:rsidRPr="006F1EFE">
        <w:rPr>
          <w:lang w:val="en-CA" w:eastAsia="de-DE"/>
        </w:rPr>
        <w:t>MR217: grid sample improvement</w:t>
      </w:r>
    </w:p>
    <w:p w14:paraId="40FCEE58" w14:textId="77777777" w:rsidR="0012140C" w:rsidRPr="006F1EFE" w:rsidRDefault="0012140C" w:rsidP="0012140C">
      <w:pPr>
        <w:numPr>
          <w:ilvl w:val="1"/>
          <w:numId w:val="133"/>
        </w:numPr>
        <w:rPr>
          <w:lang w:val="en-CA" w:eastAsia="de-DE"/>
        </w:rPr>
      </w:pPr>
      <w:r w:rsidRPr="006F1EFE">
        <w:rPr>
          <w:lang w:val="en-CA" w:eastAsia="de-DE"/>
        </w:rPr>
        <w:t>MR216: conv2D transpose improvement</w:t>
      </w:r>
    </w:p>
    <w:p w14:paraId="42508EA5" w14:textId="77777777" w:rsidR="0012140C" w:rsidRPr="006F1EFE" w:rsidRDefault="0012140C" w:rsidP="0012140C">
      <w:pPr>
        <w:numPr>
          <w:ilvl w:val="1"/>
          <w:numId w:val="133"/>
        </w:numPr>
        <w:rPr>
          <w:lang w:val="en-CA" w:eastAsia="de-DE"/>
        </w:rPr>
      </w:pPr>
      <w:r w:rsidRPr="006F1EFE">
        <w:rPr>
          <w:lang w:val="en-CA" w:eastAsia="de-DE"/>
        </w:rPr>
        <w:t>MR215: conv2D stride 3 improvement</w:t>
      </w:r>
    </w:p>
    <w:p w14:paraId="277D2044" w14:textId="77777777" w:rsidR="0012140C" w:rsidRPr="006F1EFE" w:rsidRDefault="0012140C" w:rsidP="00362B04">
      <w:pPr>
        <w:rPr>
          <w:b/>
          <w:bCs/>
          <w:i/>
          <w:iCs/>
          <w:lang w:val="en-CA" w:eastAsia="de-DE"/>
        </w:rPr>
      </w:pPr>
      <w:r w:rsidRPr="006F1EFE">
        <w:rPr>
          <w:b/>
          <w:bCs/>
          <w:i/>
          <w:iCs/>
          <w:lang w:val="en-CA" w:eastAsia="de-DE"/>
        </w:rPr>
        <w:t>New</w:t>
      </w:r>
    </w:p>
    <w:p w14:paraId="064B9FC2" w14:textId="77777777" w:rsidR="0012140C" w:rsidRPr="006F1EFE" w:rsidRDefault="0012140C" w:rsidP="0012140C">
      <w:pPr>
        <w:numPr>
          <w:ilvl w:val="1"/>
          <w:numId w:val="133"/>
        </w:numPr>
        <w:rPr>
          <w:lang w:val="en-CA" w:eastAsia="de-DE"/>
        </w:rPr>
      </w:pPr>
      <w:r w:rsidRPr="006F1EFE">
        <w:rPr>
          <w:lang w:val="en-CA" w:eastAsia="de-DE"/>
        </w:rPr>
        <w:t>MR218: flexible memory management</w:t>
      </w:r>
    </w:p>
    <w:p w14:paraId="1E3C7ACB" w14:textId="77777777" w:rsidR="0012140C" w:rsidRPr="006F1EFE" w:rsidRDefault="0012140C" w:rsidP="00362B04">
      <w:pPr>
        <w:rPr>
          <w:b/>
          <w:bCs/>
          <w:i/>
          <w:iCs/>
          <w:lang w:val="en-CA" w:eastAsia="de-DE"/>
        </w:rPr>
      </w:pPr>
      <w:r w:rsidRPr="006F1EFE">
        <w:rPr>
          <w:b/>
          <w:bCs/>
          <w:i/>
          <w:iCs/>
          <w:lang w:val="en-CA" w:eastAsia="de-DE"/>
        </w:rPr>
        <w:t>Fixes</w:t>
      </w:r>
    </w:p>
    <w:p w14:paraId="113F82C2" w14:textId="77777777" w:rsidR="0012140C" w:rsidRPr="006F1EFE" w:rsidRDefault="0012140C" w:rsidP="0012140C">
      <w:pPr>
        <w:numPr>
          <w:ilvl w:val="1"/>
          <w:numId w:val="133"/>
        </w:numPr>
        <w:rPr>
          <w:lang w:val="en-CA" w:eastAsia="de-DE"/>
        </w:rPr>
      </w:pPr>
      <w:r w:rsidRPr="006F1EFE">
        <w:rPr>
          <w:lang w:val="en-CA" w:eastAsia="de-DE"/>
        </w:rPr>
        <w:t>MR211: fix issues for sparse Tensor. Was only affecting float sparse Tensor.</w:t>
      </w:r>
    </w:p>
    <w:p w14:paraId="5D61747F" w14:textId="0B5025EC" w:rsidR="00D71EE1" w:rsidRPr="006F1EFE" w:rsidRDefault="00D71EE1" w:rsidP="00D71EE1">
      <w:pPr>
        <w:rPr>
          <w:lang w:val="en-CA" w:eastAsia="de-DE"/>
        </w:rPr>
      </w:pPr>
    </w:p>
    <w:p w14:paraId="5C9FFB3A" w14:textId="19DF68C2" w:rsidR="0012140C" w:rsidRPr="006F1EFE" w:rsidRDefault="0012140C" w:rsidP="00D71EE1">
      <w:pPr>
        <w:rPr>
          <w:lang w:val="en-CA" w:eastAsia="de-DE"/>
        </w:rPr>
      </w:pPr>
      <w:r w:rsidRPr="006F1EFE">
        <w:rPr>
          <w:lang w:val="en-CA" w:eastAsia="de-DE"/>
        </w:rPr>
        <w:t>For information – already implemented in SADL.</w:t>
      </w:r>
    </w:p>
    <w:p w14:paraId="1A51FC77" w14:textId="77777777" w:rsidR="0069379B" w:rsidRPr="006F1EFE" w:rsidRDefault="00ED398D" w:rsidP="00D71EE1">
      <w:pPr>
        <w:pStyle w:val="berschrift9"/>
        <w:rPr>
          <w:szCs w:val="24"/>
          <w:lang w:val="en-CA" w:eastAsia="de-DE"/>
        </w:rPr>
      </w:pPr>
      <w:hyperlink r:id="rId680" w:history="1">
        <w:r w:rsidR="0069379B" w:rsidRPr="006F1EFE">
          <w:rPr>
            <w:color w:val="0000FF"/>
            <w:szCs w:val="24"/>
            <w:u w:val="single"/>
            <w:lang w:val="en-CA" w:eastAsia="de-DE"/>
          </w:rPr>
          <w:t>JVET-AQ0171</w:t>
        </w:r>
      </w:hyperlink>
      <w:r w:rsidR="0069379B" w:rsidRPr="006F1EFE">
        <w:rPr>
          <w:szCs w:val="24"/>
          <w:lang w:val="en-CA" w:eastAsia="de-DE"/>
        </w:rPr>
        <w:t xml:space="preserve"> AhG14: CUDA backend for SADL [F. Galpin, S. Cizel (</w:t>
      </w:r>
      <w:proofErr w:type="spellStart"/>
      <w:r w:rsidR="0069379B" w:rsidRPr="006F1EFE">
        <w:rPr>
          <w:szCs w:val="24"/>
          <w:lang w:val="en-CA" w:eastAsia="de-DE"/>
        </w:rPr>
        <w:t>InterDigital</w:t>
      </w:r>
      <w:proofErr w:type="spellEnd"/>
      <w:r w:rsidR="0069379B" w:rsidRPr="006F1EFE">
        <w:rPr>
          <w:szCs w:val="24"/>
          <w:lang w:val="en-CA" w:eastAsia="de-DE"/>
        </w:rPr>
        <w:t>)]</w:t>
      </w:r>
    </w:p>
    <w:p w14:paraId="782963BD" w14:textId="55AC89BA" w:rsidR="0069379B" w:rsidRPr="006F1EFE" w:rsidRDefault="0012140C" w:rsidP="000576E8">
      <w:pPr>
        <w:rPr>
          <w:lang w:val="en-CA"/>
        </w:rPr>
      </w:pPr>
      <w:r w:rsidRPr="006F1EFE">
        <w:rPr>
          <w:lang w:val="en-CA"/>
        </w:rPr>
        <w:t>This contribution presents a CUDA backend for the SADL inference library, enabling GPU execution of int16 neural network models with no change to the existing model files and bit-exact results with respect to the CPU implementation. Across the tested models, the speedup on pure inference ranges from about x8 to x35. On the NNVC anchor, this translates to a ~x5 decoder speedup.</w:t>
      </w:r>
    </w:p>
    <w:p w14:paraId="572C87ED" w14:textId="7C0813F2" w:rsidR="00876956" w:rsidRPr="006F1EFE" w:rsidRDefault="00876956" w:rsidP="000576E8">
      <w:pPr>
        <w:rPr>
          <w:lang w:val="en-CA"/>
        </w:rPr>
      </w:pPr>
      <w:r w:rsidRPr="006F1EFE">
        <w:rPr>
          <w:lang w:val="en-CA"/>
        </w:rPr>
        <w:t>Several experts commented this is very useful, as GPU implementation of NN technology is more realistic than GPU. Runtime report on GPU is already in CTC as an option.</w:t>
      </w:r>
    </w:p>
    <w:p w14:paraId="5CF22C17" w14:textId="1EE0E074" w:rsidR="00876956" w:rsidRPr="006F1EFE" w:rsidRDefault="00876956" w:rsidP="000576E8">
      <w:pPr>
        <w:rPr>
          <w:lang w:val="en-CA"/>
        </w:rPr>
      </w:pPr>
      <w:r w:rsidRPr="006F1EFE">
        <w:rPr>
          <w:lang w:val="en-CA"/>
        </w:rPr>
        <w:t>Overall benefit on runtime saving highly depends on data exchange/memory transfer and allocation of tasks between CPU and GPU.</w:t>
      </w:r>
    </w:p>
    <w:p w14:paraId="212B6C1D" w14:textId="28743508" w:rsidR="0012140C" w:rsidRPr="006F1EFE" w:rsidRDefault="00876956" w:rsidP="000576E8">
      <w:pPr>
        <w:rPr>
          <w:lang w:val="en-CA"/>
        </w:rPr>
      </w:pPr>
      <w:r w:rsidRPr="008D5A7F">
        <w:rPr>
          <w:lang w:val="en-CA"/>
        </w:rPr>
        <w:t>Decision(SW):</w:t>
      </w:r>
      <w:r w:rsidRPr="006F1EFE">
        <w:rPr>
          <w:lang w:val="en-CA"/>
        </w:rPr>
        <w:t xml:space="preserve"> Adopt JVET-AQ0171</w:t>
      </w:r>
    </w:p>
    <w:p w14:paraId="5A874F37" w14:textId="699922EB" w:rsidR="00F44BFE" w:rsidRPr="006F1EFE" w:rsidRDefault="00F44BFE" w:rsidP="00CA2E49">
      <w:pPr>
        <w:pStyle w:val="berschrift2"/>
        <w:rPr>
          <w:lang w:val="en-CA"/>
        </w:rPr>
      </w:pPr>
      <w:bookmarkStart w:id="180" w:name="_Ref242818760"/>
      <w:r w:rsidRPr="006F1EFE">
        <w:rPr>
          <w:lang w:val="en-CA"/>
        </w:rPr>
        <w:t>AHG6/AHG12: Enhanced compression beyond VVC capability (</w:t>
      </w:r>
      <w:r w:rsidR="00BA0F8C" w:rsidRPr="006F1EFE">
        <w:rPr>
          <w:lang w:val="en-CA"/>
        </w:rPr>
        <w:t>3</w:t>
      </w:r>
      <w:r w:rsidRPr="006F1EFE">
        <w:rPr>
          <w:lang w:val="en-CA"/>
        </w:rPr>
        <w:t>)</w:t>
      </w:r>
      <w:bookmarkEnd w:id="173"/>
      <w:bookmarkEnd w:id="174"/>
      <w:bookmarkEnd w:id="175"/>
      <w:bookmarkEnd w:id="176"/>
      <w:bookmarkEnd w:id="179"/>
      <w:bookmarkEnd w:id="180"/>
    </w:p>
    <w:p w14:paraId="12F2EAA4" w14:textId="626B0440" w:rsidR="001A1B88" w:rsidRPr="006F1EFE" w:rsidRDefault="001A1B88" w:rsidP="001A1B88">
      <w:pPr>
        <w:rPr>
          <w:lang w:val="en-CA"/>
        </w:rPr>
      </w:pPr>
      <w:bookmarkStart w:id="181" w:name="_Ref69400686"/>
      <w:bookmarkStart w:id="182" w:name="_Ref102310344"/>
      <w:bookmarkStart w:id="183" w:name="_Ref109221765"/>
      <w:bookmarkStart w:id="184" w:name="_Ref127376278"/>
      <w:bookmarkStart w:id="185" w:name="_Ref183616820"/>
      <w:r w:rsidRPr="006F1EFE">
        <w:rPr>
          <w:lang w:val="en-CA"/>
        </w:rPr>
        <w:t xml:space="preserve">Contributions in this area were discussed during </w:t>
      </w:r>
      <w:r w:rsidR="001D2C69" w:rsidRPr="006F1EFE">
        <w:rPr>
          <w:lang w:val="en-CA"/>
        </w:rPr>
        <w:t>1245</w:t>
      </w:r>
      <w:r w:rsidRPr="006F1EFE">
        <w:rPr>
          <w:lang w:val="en-CA"/>
        </w:rPr>
        <w:t>–</w:t>
      </w:r>
      <w:r w:rsidR="00D64E27" w:rsidRPr="006F1EFE">
        <w:rPr>
          <w:lang w:val="en-CA"/>
        </w:rPr>
        <w:t xml:space="preserve">1310 </w:t>
      </w:r>
      <w:r w:rsidRPr="006F1EFE">
        <w:rPr>
          <w:lang w:val="en-CA"/>
        </w:rPr>
        <w:t xml:space="preserve">on </w:t>
      </w:r>
      <w:r w:rsidR="001D2C69" w:rsidRPr="006F1EFE">
        <w:rPr>
          <w:lang w:val="en-CA"/>
        </w:rPr>
        <w:t xml:space="preserve">Wednesday 8 </w:t>
      </w:r>
      <w:r w:rsidRPr="006F1EFE">
        <w:rPr>
          <w:lang w:val="en-CA"/>
        </w:rPr>
        <w:t xml:space="preserve">July 2026 (chaired by </w:t>
      </w:r>
      <w:r w:rsidR="001D2C69" w:rsidRPr="006F1EFE">
        <w:rPr>
          <w:lang w:val="en-CA"/>
        </w:rPr>
        <w:t>JRO</w:t>
      </w:r>
      <w:r w:rsidRPr="006F1EFE">
        <w:rPr>
          <w:lang w:val="en-CA"/>
        </w:rPr>
        <w:t>).</w:t>
      </w:r>
    </w:p>
    <w:p w14:paraId="4568E629" w14:textId="06253313" w:rsidR="0021173D" w:rsidRPr="006F1EFE" w:rsidRDefault="00ED398D" w:rsidP="0021173D">
      <w:pPr>
        <w:pStyle w:val="berschrift9"/>
        <w:rPr>
          <w:sz w:val="20"/>
          <w:szCs w:val="20"/>
          <w:lang w:val="en-CA" w:eastAsia="de-DE"/>
        </w:rPr>
      </w:pPr>
      <w:hyperlink r:id="rId681" w:history="1">
        <w:r w:rsidR="0021173D" w:rsidRPr="006F1EFE">
          <w:rPr>
            <w:color w:val="0000FF"/>
            <w:szCs w:val="24"/>
            <w:u w:val="single"/>
            <w:lang w:val="en-CA" w:eastAsia="de-DE"/>
          </w:rPr>
          <w:t>JVET-AQ0198</w:t>
        </w:r>
      </w:hyperlink>
      <w:r w:rsidR="0021173D" w:rsidRPr="006F1EFE">
        <w:rPr>
          <w:szCs w:val="24"/>
          <w:lang w:val="en-CA" w:eastAsia="de-DE"/>
        </w:rPr>
        <w:t xml:space="preserve"> Visualization of ECM Progress: Capturing Faint Prints of Tool Evolution AHG 6 [T. </w:t>
      </w:r>
      <w:proofErr w:type="spellStart"/>
      <w:r w:rsidR="0021173D" w:rsidRPr="006F1EFE">
        <w:rPr>
          <w:szCs w:val="24"/>
          <w:lang w:val="en-CA" w:eastAsia="de-DE"/>
        </w:rPr>
        <w:t>Ikai</w:t>
      </w:r>
      <w:proofErr w:type="spellEnd"/>
      <w:r w:rsidR="0021173D" w:rsidRPr="006F1EFE">
        <w:rPr>
          <w:szCs w:val="24"/>
          <w:lang w:val="en-CA" w:eastAsia="de-DE"/>
        </w:rPr>
        <w:t>, K.-W. Liang (Sharp)] [late]</w:t>
      </w:r>
    </w:p>
    <w:p w14:paraId="30DE78E7" w14:textId="77777777" w:rsidR="001D2C69" w:rsidRPr="006F1EFE" w:rsidRDefault="001D2C69" w:rsidP="001D2C69">
      <w:pPr>
        <w:rPr>
          <w:lang w:val="en-CA"/>
        </w:rPr>
      </w:pPr>
      <w:r w:rsidRPr="006F1EFE">
        <w:rPr>
          <w:lang w:val="en-CA"/>
        </w:rPr>
        <w:t>The Enhanced Compression Model (ECM) has been developed through multiple exploration phases, during which a large number of coding tools and syntax elements have been introduced, modified, or removed. While coding-efficiency measurements remain the primary criterion for evaluating coding technologies, they do not always provide a direct view of how the model structure and syntax space have evolved over time. The analysis focuses on static characteristics such as source-code growth, macro-based tool adoption, and the number of unique normalized syntax elements observed across ECM versions.</w:t>
      </w:r>
    </w:p>
    <w:p w14:paraId="421F4A0F" w14:textId="2AF1E730" w:rsidR="0021173D" w:rsidRPr="006F1EFE" w:rsidRDefault="001D2C69" w:rsidP="001D2C69">
      <w:pPr>
        <w:rPr>
          <w:lang w:val="en-CA"/>
        </w:rPr>
      </w:pPr>
      <w:r w:rsidRPr="006F1EFE">
        <w:rPr>
          <w:lang w:val="en-CA"/>
        </w:rPr>
        <w:t>The intention of this analysis is not to replace coding-efficiency or complexity measurements. Instead, it is intended to complement such evaluations by providing a reproducible overview of the ECM exploration process from a syntax and source-code perspective.</w:t>
      </w:r>
    </w:p>
    <w:p w14:paraId="1D3EDBC1" w14:textId="3781A1B4" w:rsidR="001D2C69" w:rsidRPr="006F1EFE" w:rsidRDefault="001D2C69" w:rsidP="001D2C69">
      <w:pPr>
        <w:rPr>
          <w:lang w:val="en-CA"/>
        </w:rPr>
      </w:pPr>
      <w:r w:rsidRPr="00DB13EB">
        <w:rPr>
          <w:noProof/>
          <w:lang w:val="en-CA"/>
        </w:rPr>
        <w:drawing>
          <wp:inline distT="0" distB="0" distL="0" distR="0" wp14:anchorId="4EA97060" wp14:editId="5F5769C5">
            <wp:extent cx="3302055" cy="1316355"/>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2"/>
                    <a:stretch>
                      <a:fillRect/>
                    </a:stretch>
                  </pic:blipFill>
                  <pic:spPr>
                    <a:xfrm>
                      <a:off x="0" y="0"/>
                      <a:ext cx="3313624" cy="1320967"/>
                    </a:xfrm>
                    <a:prstGeom prst="rect">
                      <a:avLst/>
                    </a:prstGeom>
                  </pic:spPr>
                </pic:pic>
              </a:graphicData>
            </a:graphic>
          </wp:inline>
        </w:drawing>
      </w:r>
    </w:p>
    <w:p w14:paraId="032548E4" w14:textId="119C0E60" w:rsidR="001D2C69" w:rsidRPr="006F1EFE" w:rsidRDefault="00E06723" w:rsidP="001D2C69">
      <w:pPr>
        <w:rPr>
          <w:lang w:val="en-CA"/>
        </w:rPr>
      </w:pPr>
      <w:r w:rsidRPr="00DB13EB">
        <w:rPr>
          <w:noProof/>
          <w:lang w:val="en-CA"/>
        </w:rPr>
        <w:drawing>
          <wp:inline distT="0" distB="0" distL="0" distR="0" wp14:anchorId="717C0642" wp14:editId="021242DF">
            <wp:extent cx="2667000" cy="967107"/>
            <wp:effectExtent l="0" t="0" r="0" b="4445"/>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3"/>
                    <a:stretch>
                      <a:fillRect/>
                    </a:stretch>
                  </pic:blipFill>
                  <pic:spPr>
                    <a:xfrm>
                      <a:off x="0" y="0"/>
                      <a:ext cx="2686161" cy="974055"/>
                    </a:xfrm>
                    <a:prstGeom prst="rect">
                      <a:avLst/>
                    </a:prstGeom>
                  </pic:spPr>
                </pic:pic>
              </a:graphicData>
            </a:graphic>
          </wp:inline>
        </w:drawing>
      </w:r>
    </w:p>
    <w:p w14:paraId="2AE0368C" w14:textId="2A3A6FA0" w:rsidR="00E06723" w:rsidRPr="006F1EFE" w:rsidRDefault="00E06723" w:rsidP="001D2C69">
      <w:pPr>
        <w:rPr>
          <w:lang w:val="en-CA"/>
        </w:rPr>
      </w:pPr>
      <w:r w:rsidRPr="006F1EFE">
        <w:rPr>
          <w:lang w:val="en-CA"/>
        </w:rPr>
        <w:t>No specific action</w:t>
      </w:r>
    </w:p>
    <w:bookmarkStart w:id="186" w:name="_Ref37794812"/>
    <w:bookmarkStart w:id="187" w:name="_Ref92384935"/>
    <w:bookmarkStart w:id="188" w:name="_Ref518893239"/>
    <w:bookmarkStart w:id="189" w:name="_Ref20610870"/>
    <w:bookmarkStart w:id="190" w:name="_Hlk37015736"/>
    <w:bookmarkStart w:id="191" w:name="_Ref511637164"/>
    <w:bookmarkStart w:id="192" w:name="_Ref534462031"/>
    <w:bookmarkStart w:id="193" w:name="_Ref451632402"/>
    <w:bookmarkStart w:id="194" w:name="_Ref432590081"/>
    <w:bookmarkStart w:id="195" w:name="_Ref133413576"/>
    <w:bookmarkStart w:id="196" w:name="_Ref181811556"/>
    <w:bookmarkStart w:id="197" w:name="_Ref201509640"/>
    <w:bookmarkStart w:id="198" w:name="_Ref345950302"/>
    <w:bookmarkStart w:id="199" w:name="_Ref392897275"/>
    <w:bookmarkStart w:id="200" w:name="_Ref421891381"/>
    <w:bookmarkEnd w:id="177"/>
    <w:bookmarkEnd w:id="181"/>
    <w:bookmarkEnd w:id="182"/>
    <w:bookmarkEnd w:id="183"/>
    <w:bookmarkEnd w:id="184"/>
    <w:bookmarkEnd w:id="185"/>
    <w:p w14:paraId="65C5C01E" w14:textId="3DF189F9" w:rsidR="001E05EC" w:rsidRPr="006F1EFE" w:rsidRDefault="009E21D0" w:rsidP="00D71EE1">
      <w:pPr>
        <w:pStyle w:val="berschrift9"/>
        <w:rPr>
          <w:szCs w:val="24"/>
          <w:lang w:val="en-CA" w:eastAsia="de-DE"/>
        </w:rPr>
      </w:pPr>
      <w:r w:rsidRPr="00DB13EB">
        <w:rPr>
          <w:lang w:val="en-CA"/>
        </w:rPr>
        <w:fldChar w:fldCharType="begin"/>
      </w:r>
      <w:r w:rsidRPr="006F1EFE">
        <w:rPr>
          <w:lang w:val="en-CA"/>
        </w:rPr>
        <w:instrText xml:space="preserve"> HYPERLINK "https://jvet-experts.org/doc_end_user/current_document.php?id=17170" </w:instrText>
      </w:r>
      <w:r w:rsidRPr="00DB13EB">
        <w:rPr>
          <w:lang w:val="en-CA"/>
        </w:rPr>
        <w:fldChar w:fldCharType="separate"/>
      </w:r>
      <w:r w:rsidR="001E05EC" w:rsidRPr="006F1EFE">
        <w:rPr>
          <w:color w:val="0000FF"/>
          <w:szCs w:val="24"/>
          <w:u w:val="single"/>
          <w:lang w:val="en-CA" w:eastAsia="de-DE"/>
        </w:rPr>
        <w:t>JVET-AQ0192</w:t>
      </w:r>
      <w:r w:rsidRPr="00DB13EB">
        <w:rPr>
          <w:color w:val="0000FF"/>
          <w:szCs w:val="24"/>
          <w:u w:val="single"/>
          <w:lang w:val="en-CA" w:eastAsia="de-DE"/>
        </w:rPr>
        <w:fldChar w:fldCharType="end"/>
      </w:r>
      <w:r w:rsidR="001E05EC" w:rsidRPr="006F1EFE">
        <w:rPr>
          <w:szCs w:val="24"/>
          <w:lang w:val="en-CA" w:eastAsia="de-DE"/>
        </w:rPr>
        <w:t xml:space="preserve"> Improvements of NS2 software at 0.2x under </w:t>
      </w:r>
      <w:proofErr w:type="spellStart"/>
      <w:r w:rsidR="001E05EC" w:rsidRPr="006F1EFE">
        <w:rPr>
          <w:szCs w:val="24"/>
          <w:lang w:val="en-CA" w:eastAsia="de-DE"/>
        </w:rPr>
        <w:t>CfP</w:t>
      </w:r>
      <w:proofErr w:type="spellEnd"/>
      <w:r w:rsidR="001E05EC" w:rsidRPr="006F1EFE">
        <w:rPr>
          <w:szCs w:val="24"/>
          <w:lang w:val="en-CA" w:eastAsia="de-DE"/>
        </w:rPr>
        <w:t xml:space="preserve"> conditions [G. Laroche, P. </w:t>
      </w:r>
      <w:proofErr w:type="spellStart"/>
      <w:r w:rsidR="001E05EC" w:rsidRPr="006F1EFE">
        <w:rPr>
          <w:szCs w:val="24"/>
          <w:lang w:val="en-CA" w:eastAsia="de-DE"/>
        </w:rPr>
        <w:t>Onno</w:t>
      </w:r>
      <w:proofErr w:type="spellEnd"/>
      <w:r w:rsidR="001E05EC" w:rsidRPr="006F1EFE">
        <w:rPr>
          <w:szCs w:val="24"/>
          <w:lang w:val="en-CA" w:eastAsia="de-DE"/>
        </w:rPr>
        <w:t xml:space="preserve">, B. </w:t>
      </w:r>
      <w:proofErr w:type="spellStart"/>
      <w:r w:rsidR="001E05EC" w:rsidRPr="006F1EFE">
        <w:rPr>
          <w:szCs w:val="24"/>
          <w:lang w:val="en-CA" w:eastAsia="de-DE"/>
        </w:rPr>
        <w:t>Galmiche</w:t>
      </w:r>
      <w:proofErr w:type="spellEnd"/>
      <w:r w:rsidR="001E05EC" w:rsidRPr="006F1EFE">
        <w:rPr>
          <w:szCs w:val="24"/>
          <w:lang w:val="en-CA" w:eastAsia="de-DE"/>
        </w:rPr>
        <w:t xml:space="preserve">, N. </w:t>
      </w:r>
      <w:proofErr w:type="spellStart"/>
      <w:r w:rsidR="001E05EC" w:rsidRPr="006F1EFE">
        <w:rPr>
          <w:szCs w:val="24"/>
          <w:lang w:val="en-CA" w:eastAsia="de-DE"/>
        </w:rPr>
        <w:t>Ouedraogo</w:t>
      </w:r>
      <w:proofErr w:type="spellEnd"/>
      <w:r w:rsidR="001E05EC" w:rsidRPr="006F1EFE">
        <w:rPr>
          <w:szCs w:val="24"/>
          <w:lang w:val="en-CA" w:eastAsia="de-DE"/>
        </w:rPr>
        <w:t xml:space="preserve"> (Canon)]</w:t>
      </w:r>
    </w:p>
    <w:p w14:paraId="0BDB1EF4" w14:textId="77777777" w:rsidR="00E06723" w:rsidRPr="006F1EFE" w:rsidRDefault="00E06723" w:rsidP="00E06723">
      <w:pPr>
        <w:rPr>
          <w:lang w:val="en-CA" w:eastAsia="de-DE"/>
        </w:rPr>
      </w:pPr>
      <w:r w:rsidRPr="006F1EFE">
        <w:rPr>
          <w:lang w:val="en-CA" w:eastAsia="de-DE"/>
        </w:rPr>
        <w:t xml:space="preserve">This informative contribution reports results of a set of modifications of the NS2 software evaluated under the </w:t>
      </w:r>
      <w:proofErr w:type="spellStart"/>
      <w:r w:rsidRPr="006F1EFE">
        <w:rPr>
          <w:lang w:val="en-CA" w:eastAsia="de-DE"/>
        </w:rPr>
        <w:t>CfP</w:t>
      </w:r>
      <w:proofErr w:type="spellEnd"/>
      <w:r w:rsidRPr="006F1EFE">
        <w:rPr>
          <w:lang w:val="en-CA" w:eastAsia="de-DE"/>
        </w:rPr>
        <w:t xml:space="preserve"> conditions. In particular, the proposed modifications target the 0.2x and 1.0x configurations of the </w:t>
      </w:r>
      <w:proofErr w:type="spellStart"/>
      <w:r w:rsidRPr="006F1EFE">
        <w:rPr>
          <w:lang w:val="en-CA" w:eastAsia="de-DE"/>
        </w:rPr>
        <w:lastRenderedPageBreak/>
        <w:t>CfP</w:t>
      </w:r>
      <w:proofErr w:type="spellEnd"/>
      <w:r w:rsidRPr="006F1EFE">
        <w:rPr>
          <w:lang w:val="en-CA" w:eastAsia="de-DE"/>
        </w:rPr>
        <w:t xml:space="preserve">. These modifications include adopted ECM technologies, enhancements to existing NS2 technologies and new added technologies. </w:t>
      </w:r>
    </w:p>
    <w:p w14:paraId="7646D8D1" w14:textId="40DB229B" w:rsidR="00D71EE1" w:rsidRPr="006F1EFE" w:rsidRDefault="00E06723" w:rsidP="00E06723">
      <w:pPr>
        <w:rPr>
          <w:lang w:val="en-CA" w:eastAsia="de-DE"/>
        </w:rPr>
      </w:pPr>
      <w:r w:rsidRPr="006F1EFE">
        <w:rPr>
          <w:lang w:val="en-CA" w:eastAsia="de-DE"/>
        </w:rPr>
        <w:t>When combined, these modifications achieve a YUV BDR improvement of 13% at 0.2x encoder runtime, and almost 20% at 1.0x encoder run time, compared with VTM-24.0 operating at 1.0x encoder runtime.</w:t>
      </w:r>
    </w:p>
    <w:p w14:paraId="31CB7A23" w14:textId="1487B3AE" w:rsidR="00E06723" w:rsidRPr="006F1EFE" w:rsidRDefault="00D64E27" w:rsidP="00E06723">
      <w:pPr>
        <w:rPr>
          <w:lang w:val="en-CA" w:eastAsia="de-DE"/>
        </w:rPr>
      </w:pPr>
      <w:r w:rsidRPr="006F1EFE">
        <w:rPr>
          <w:lang w:val="en-CA" w:eastAsia="de-DE"/>
        </w:rPr>
        <w:t xml:space="preserve">4 changes: </w:t>
      </w:r>
      <w:r w:rsidR="00182E18" w:rsidRPr="006F1EFE">
        <w:rPr>
          <w:lang w:val="en-CA" w:eastAsia="de-DE"/>
        </w:rPr>
        <w:t xml:space="preserve">RPR </w:t>
      </w:r>
      <w:r w:rsidRPr="006F1EFE">
        <w:rPr>
          <w:lang w:val="en-CA" w:eastAsia="de-DE"/>
        </w:rPr>
        <w:t xml:space="preserve">resampling and decision modification  </w:t>
      </w:r>
      <w:r w:rsidR="00182E18" w:rsidRPr="006F1EFE">
        <w:rPr>
          <w:lang w:val="en-CA" w:eastAsia="de-DE"/>
        </w:rPr>
        <w:t>provides highest speedup, then temporal prediction of affine, clipping refinements and temporal parti</w:t>
      </w:r>
      <w:r w:rsidRPr="006F1EFE">
        <w:rPr>
          <w:lang w:val="en-CA" w:eastAsia="de-DE"/>
        </w:rPr>
        <w:t>tion prediction.</w:t>
      </w:r>
    </w:p>
    <w:p w14:paraId="0AC24CFE" w14:textId="070D8B23" w:rsidR="003B498B" w:rsidRPr="006F1EFE" w:rsidRDefault="00D64E27" w:rsidP="002D2873">
      <w:pPr>
        <w:rPr>
          <w:lang w:val="en-CA"/>
        </w:rPr>
      </w:pPr>
      <w:r w:rsidRPr="006F1EFE">
        <w:rPr>
          <w:lang w:val="en-CA"/>
        </w:rPr>
        <w:t>Contribution for information – no specific action.</w:t>
      </w:r>
    </w:p>
    <w:p w14:paraId="5E18D572" w14:textId="35153C97" w:rsidR="008919E9" w:rsidRPr="006F1EFE" w:rsidRDefault="00ED398D" w:rsidP="008919E9">
      <w:pPr>
        <w:pStyle w:val="berschrift9"/>
        <w:rPr>
          <w:szCs w:val="24"/>
          <w:lang w:val="en-CA" w:eastAsia="de-DE"/>
        </w:rPr>
      </w:pPr>
      <w:hyperlink r:id="rId684" w:history="1">
        <w:r w:rsidR="008919E9" w:rsidRPr="006F1EFE">
          <w:rPr>
            <w:color w:val="0000FF"/>
            <w:szCs w:val="24"/>
            <w:u w:val="single"/>
            <w:lang w:val="en-CA" w:eastAsia="de-DE"/>
          </w:rPr>
          <w:t>JVET-AQ0214</w:t>
        </w:r>
      </w:hyperlink>
      <w:r w:rsidR="008919E9" w:rsidRPr="006F1EFE">
        <w:rPr>
          <w:szCs w:val="24"/>
          <w:lang w:val="en-CA" w:eastAsia="de-DE"/>
        </w:rPr>
        <w:t xml:space="preserve"> Cross-check of JVET-AQ0192 “Improvements of NS2 software at 0.2x under </w:t>
      </w:r>
      <w:proofErr w:type="spellStart"/>
      <w:r w:rsidR="008919E9" w:rsidRPr="006F1EFE">
        <w:rPr>
          <w:szCs w:val="24"/>
          <w:lang w:val="en-CA" w:eastAsia="de-DE"/>
        </w:rPr>
        <w:t>CfP</w:t>
      </w:r>
      <w:proofErr w:type="spellEnd"/>
      <w:r w:rsidR="008919E9" w:rsidRPr="006F1EFE">
        <w:rPr>
          <w:szCs w:val="24"/>
          <w:lang w:val="en-CA" w:eastAsia="de-DE"/>
        </w:rPr>
        <w:t xml:space="preserve"> conditions” [</w:t>
      </w:r>
      <w:hyperlink r:id="rId685" w:history="1">
        <w:r w:rsidR="008919E9" w:rsidRPr="006F1EFE">
          <w:rPr>
            <w:szCs w:val="24"/>
            <w:lang w:val="en-CA" w:eastAsia="de-DE"/>
          </w:rPr>
          <w:t>F. Le Léannec (</w:t>
        </w:r>
        <w:proofErr w:type="spellStart"/>
        <w:r w:rsidR="008919E9" w:rsidRPr="006F1EFE">
          <w:rPr>
            <w:szCs w:val="24"/>
            <w:lang w:val="en-CA" w:eastAsia="de-DE"/>
          </w:rPr>
          <w:t>InterDigital</w:t>
        </w:r>
        <w:proofErr w:type="spellEnd"/>
        <w:r w:rsidR="008919E9" w:rsidRPr="006F1EFE">
          <w:rPr>
            <w:szCs w:val="24"/>
            <w:lang w:val="en-CA" w:eastAsia="de-DE"/>
          </w:rPr>
          <w:t>)</w:t>
        </w:r>
      </w:hyperlink>
      <w:r w:rsidR="008919E9" w:rsidRPr="006F1EFE">
        <w:rPr>
          <w:szCs w:val="24"/>
          <w:lang w:val="en-CA" w:eastAsia="de-DE"/>
        </w:rPr>
        <w:t>] [late]</w:t>
      </w:r>
    </w:p>
    <w:p w14:paraId="201EF139" w14:textId="77777777" w:rsidR="008919E9" w:rsidRPr="006F1EFE" w:rsidRDefault="008919E9" w:rsidP="00D71EE1">
      <w:pPr>
        <w:rPr>
          <w:lang w:val="en-CA" w:eastAsia="de-DE"/>
        </w:rPr>
      </w:pPr>
    </w:p>
    <w:p w14:paraId="2B3EF430" w14:textId="6D10DD71" w:rsidR="001E05EC" w:rsidRPr="006F1EFE" w:rsidRDefault="00ED398D" w:rsidP="00D71EE1">
      <w:pPr>
        <w:pStyle w:val="berschrift9"/>
        <w:rPr>
          <w:szCs w:val="24"/>
          <w:lang w:val="en-CA" w:eastAsia="de-DE"/>
        </w:rPr>
      </w:pPr>
      <w:hyperlink r:id="rId686" w:history="1">
        <w:r w:rsidR="001E05EC" w:rsidRPr="006F1EFE">
          <w:rPr>
            <w:color w:val="0000FF"/>
            <w:szCs w:val="24"/>
            <w:u w:val="single"/>
            <w:lang w:val="en-CA" w:eastAsia="de-DE"/>
          </w:rPr>
          <w:t>JVET-AQ0194</w:t>
        </w:r>
      </w:hyperlink>
      <w:r w:rsidR="001E05EC" w:rsidRPr="006F1EFE">
        <w:rPr>
          <w:szCs w:val="24"/>
          <w:lang w:val="en-CA" w:eastAsia="de-DE"/>
        </w:rPr>
        <w:t xml:space="preserve"> AHG10/AHG12: Clean-Slate NextSoftware2 implementation without future Video Coding Tools [W. Ahmad, K. Andersson, L. </w:t>
      </w:r>
      <w:proofErr w:type="spellStart"/>
      <w:r w:rsidR="001E05EC" w:rsidRPr="006F1EFE">
        <w:rPr>
          <w:szCs w:val="24"/>
          <w:lang w:val="en-CA" w:eastAsia="de-DE"/>
        </w:rPr>
        <w:t>Litwic</w:t>
      </w:r>
      <w:proofErr w:type="spellEnd"/>
      <w:r w:rsidR="001E05EC" w:rsidRPr="006F1EFE">
        <w:rPr>
          <w:szCs w:val="24"/>
          <w:lang w:val="en-CA" w:eastAsia="de-DE"/>
        </w:rPr>
        <w:t xml:space="preserve">, M. </w:t>
      </w:r>
      <w:proofErr w:type="spellStart"/>
      <w:r w:rsidR="001E05EC" w:rsidRPr="006F1EFE">
        <w:rPr>
          <w:szCs w:val="24"/>
          <w:lang w:val="en-CA" w:eastAsia="de-DE"/>
        </w:rPr>
        <w:t>Pettersson</w:t>
      </w:r>
      <w:proofErr w:type="spellEnd"/>
      <w:r w:rsidR="001E05EC" w:rsidRPr="006F1EFE">
        <w:rPr>
          <w:szCs w:val="24"/>
          <w:lang w:val="en-CA" w:eastAsia="de-DE"/>
        </w:rPr>
        <w:t xml:space="preserve">, R. </w:t>
      </w:r>
      <w:proofErr w:type="spellStart"/>
      <w:r w:rsidR="001E05EC" w:rsidRPr="006F1EFE">
        <w:rPr>
          <w:szCs w:val="24"/>
          <w:lang w:val="en-CA" w:eastAsia="de-DE"/>
        </w:rPr>
        <w:t>Sjöberg</w:t>
      </w:r>
      <w:proofErr w:type="spellEnd"/>
      <w:r w:rsidR="001E05EC" w:rsidRPr="006F1EFE">
        <w:rPr>
          <w:szCs w:val="24"/>
          <w:lang w:val="en-CA" w:eastAsia="de-DE"/>
        </w:rPr>
        <w:t xml:space="preserve">, N. </w:t>
      </w:r>
      <w:proofErr w:type="spellStart"/>
      <w:r w:rsidR="001E05EC" w:rsidRPr="006F1EFE">
        <w:rPr>
          <w:szCs w:val="24"/>
          <w:lang w:val="en-CA" w:eastAsia="de-DE"/>
        </w:rPr>
        <w:t>Stegmaier</w:t>
      </w:r>
      <w:proofErr w:type="spellEnd"/>
      <w:r w:rsidR="001E05EC" w:rsidRPr="006F1EFE">
        <w:rPr>
          <w:szCs w:val="24"/>
          <w:lang w:val="en-CA" w:eastAsia="de-DE"/>
        </w:rPr>
        <w:t xml:space="preserve">, J. Ström, P. </w:t>
      </w:r>
      <w:proofErr w:type="spellStart"/>
      <w:r w:rsidR="001E05EC" w:rsidRPr="006F1EFE">
        <w:rPr>
          <w:szCs w:val="24"/>
          <w:lang w:val="en-CA" w:eastAsia="de-DE"/>
        </w:rPr>
        <w:t>Wennersten</w:t>
      </w:r>
      <w:proofErr w:type="spellEnd"/>
      <w:r w:rsidR="001E05EC" w:rsidRPr="006F1EFE">
        <w:rPr>
          <w:szCs w:val="24"/>
          <w:lang w:val="en-CA" w:eastAsia="de-DE"/>
        </w:rPr>
        <w:t xml:space="preserve"> (Ericsson), C. </w:t>
      </w:r>
      <w:proofErr w:type="spellStart"/>
      <w:r w:rsidR="001E05EC" w:rsidRPr="006F1EFE">
        <w:rPr>
          <w:szCs w:val="24"/>
          <w:lang w:val="en-CA" w:eastAsia="de-DE"/>
        </w:rPr>
        <w:t>Bartnik</w:t>
      </w:r>
      <w:proofErr w:type="spellEnd"/>
      <w:r w:rsidR="001E05EC" w:rsidRPr="006F1EFE">
        <w:rPr>
          <w:szCs w:val="24"/>
          <w:lang w:val="en-CA" w:eastAsia="de-DE"/>
        </w:rPr>
        <w:t xml:space="preserve">, J. Brandenburg, B. Bross, V. George, J. </w:t>
      </w:r>
      <w:proofErr w:type="spellStart"/>
      <w:r w:rsidR="001E05EC" w:rsidRPr="006F1EFE">
        <w:rPr>
          <w:szCs w:val="24"/>
          <w:lang w:val="en-CA" w:eastAsia="de-DE"/>
        </w:rPr>
        <w:t>Güther</w:t>
      </w:r>
      <w:proofErr w:type="spellEnd"/>
      <w:r w:rsidR="001E05EC" w:rsidRPr="006F1EFE">
        <w:rPr>
          <w:szCs w:val="24"/>
          <w:lang w:val="en-CA" w:eastAsia="de-DE"/>
        </w:rPr>
        <w:t xml:space="preserve">, G. Hege, C. Helmrich, A. Henkel, T. </w:t>
      </w:r>
      <w:proofErr w:type="spellStart"/>
      <w:r w:rsidR="001E05EC" w:rsidRPr="006F1EFE">
        <w:rPr>
          <w:szCs w:val="24"/>
          <w:lang w:val="en-CA" w:eastAsia="de-DE"/>
        </w:rPr>
        <w:t>Hinz</w:t>
      </w:r>
      <w:proofErr w:type="spellEnd"/>
      <w:r w:rsidR="001E05EC" w:rsidRPr="006F1EFE">
        <w:rPr>
          <w:szCs w:val="24"/>
          <w:lang w:val="en-CA" w:eastAsia="de-DE"/>
        </w:rPr>
        <w:t xml:space="preserve">, C. Lehmann, D. </w:t>
      </w:r>
      <w:proofErr w:type="spellStart"/>
      <w:r w:rsidR="001E05EC" w:rsidRPr="006F1EFE">
        <w:rPr>
          <w:szCs w:val="24"/>
          <w:lang w:val="en-CA" w:eastAsia="de-DE"/>
        </w:rPr>
        <w:t>Marpe</w:t>
      </w:r>
      <w:proofErr w:type="spellEnd"/>
      <w:r w:rsidR="001E05EC" w:rsidRPr="006F1EFE">
        <w:rPr>
          <w:szCs w:val="24"/>
          <w:lang w:val="en-CA" w:eastAsia="de-DE"/>
        </w:rPr>
        <w:t xml:space="preserve">, T. Nguyen, J. Pfaff, T. </w:t>
      </w:r>
      <w:proofErr w:type="spellStart"/>
      <w:r w:rsidR="001E05EC" w:rsidRPr="006F1EFE">
        <w:rPr>
          <w:szCs w:val="24"/>
          <w:lang w:val="en-CA" w:eastAsia="de-DE"/>
        </w:rPr>
        <w:t>Schierl</w:t>
      </w:r>
      <w:proofErr w:type="spellEnd"/>
      <w:r w:rsidR="001E05EC" w:rsidRPr="006F1EFE">
        <w:rPr>
          <w:szCs w:val="24"/>
          <w:lang w:val="en-CA" w:eastAsia="de-DE"/>
        </w:rPr>
        <w:t xml:space="preserve">, H. Schwarz, B. </w:t>
      </w:r>
      <w:proofErr w:type="spellStart"/>
      <w:r w:rsidR="001E05EC" w:rsidRPr="006F1EFE">
        <w:rPr>
          <w:szCs w:val="24"/>
          <w:lang w:val="en-CA" w:eastAsia="de-DE"/>
        </w:rPr>
        <w:t>Stallenberger</w:t>
      </w:r>
      <w:proofErr w:type="spellEnd"/>
      <w:r w:rsidR="001E05EC" w:rsidRPr="006F1EFE">
        <w:rPr>
          <w:szCs w:val="24"/>
          <w:lang w:val="en-CA" w:eastAsia="de-DE"/>
        </w:rPr>
        <w:t xml:space="preserve">, K. Sühring, A. </w:t>
      </w:r>
      <w:proofErr w:type="spellStart"/>
      <w:r w:rsidR="001E05EC" w:rsidRPr="006F1EFE">
        <w:rPr>
          <w:szCs w:val="24"/>
          <w:lang w:val="en-CA" w:eastAsia="de-DE"/>
        </w:rPr>
        <w:t>Wieckowski</w:t>
      </w:r>
      <w:proofErr w:type="spellEnd"/>
      <w:r w:rsidR="001E05EC" w:rsidRPr="006F1EFE">
        <w:rPr>
          <w:szCs w:val="24"/>
          <w:lang w:val="en-CA" w:eastAsia="de-DE"/>
        </w:rPr>
        <w:t xml:space="preserve">, T. Wiegand (Fraunhofer HHI), P. Astola, S. Blasi, F. Cricri, D. </w:t>
      </w:r>
      <w:proofErr w:type="spellStart"/>
      <w:r w:rsidR="001E05EC" w:rsidRPr="006F1EFE">
        <w:rPr>
          <w:szCs w:val="24"/>
          <w:lang w:val="en-CA" w:eastAsia="de-DE"/>
        </w:rPr>
        <w:t>Bugdayci</w:t>
      </w:r>
      <w:proofErr w:type="spellEnd"/>
      <w:r w:rsidR="001E05EC" w:rsidRPr="006F1EFE">
        <w:rPr>
          <w:szCs w:val="24"/>
          <w:lang w:val="en-CA" w:eastAsia="de-DE"/>
        </w:rPr>
        <w:t xml:space="preserve"> </w:t>
      </w:r>
      <w:proofErr w:type="spellStart"/>
      <w:r w:rsidR="001E05EC" w:rsidRPr="006F1EFE">
        <w:rPr>
          <w:szCs w:val="24"/>
          <w:lang w:val="en-CA" w:eastAsia="de-DE"/>
        </w:rPr>
        <w:t>Sansli</w:t>
      </w:r>
      <w:proofErr w:type="spellEnd"/>
      <w:r w:rsidR="001E05EC" w:rsidRPr="006F1EFE">
        <w:rPr>
          <w:szCs w:val="24"/>
          <w:lang w:val="en-CA" w:eastAsia="de-DE"/>
        </w:rPr>
        <w:t xml:space="preserve">, C. Feldmann, D. Fortin, J. Funnell, A. </w:t>
      </w:r>
      <w:proofErr w:type="spellStart"/>
      <w:r w:rsidR="001E05EC" w:rsidRPr="006F1EFE">
        <w:rPr>
          <w:szCs w:val="24"/>
          <w:lang w:val="en-CA" w:eastAsia="de-DE"/>
        </w:rPr>
        <w:t>Hallapuro</w:t>
      </w:r>
      <w:proofErr w:type="spellEnd"/>
      <w:r w:rsidR="001E05EC" w:rsidRPr="006F1EFE">
        <w:rPr>
          <w:szCs w:val="24"/>
          <w:lang w:val="en-CA" w:eastAsia="de-DE"/>
        </w:rPr>
        <w:t xml:space="preserve">, M. M. Hannuksela, S. Hong, I. </w:t>
      </w:r>
      <w:proofErr w:type="spellStart"/>
      <w:r w:rsidR="001E05EC" w:rsidRPr="006F1EFE">
        <w:rPr>
          <w:szCs w:val="24"/>
          <w:lang w:val="en-CA" w:eastAsia="de-DE"/>
        </w:rPr>
        <w:t>Jumakulyyev</w:t>
      </w:r>
      <w:proofErr w:type="spellEnd"/>
      <w:r w:rsidR="001E05EC" w:rsidRPr="006F1EFE">
        <w:rPr>
          <w:szCs w:val="24"/>
          <w:lang w:val="en-CA" w:eastAsia="de-DE"/>
        </w:rPr>
        <w:t xml:space="preserve">, J. Lainema, N. Le, N. Neumann, J. Ridge, D. </w:t>
      </w:r>
      <w:proofErr w:type="spellStart"/>
      <w:r w:rsidR="001E05EC" w:rsidRPr="006F1EFE">
        <w:rPr>
          <w:szCs w:val="24"/>
          <w:lang w:val="en-CA" w:eastAsia="de-DE"/>
        </w:rPr>
        <w:t>Rusanovskyy</w:t>
      </w:r>
      <w:proofErr w:type="spellEnd"/>
      <w:r w:rsidR="001E05EC" w:rsidRPr="006F1EFE">
        <w:rPr>
          <w:szCs w:val="24"/>
          <w:lang w:val="en-CA" w:eastAsia="de-DE"/>
        </w:rPr>
        <w:t>, S. Schwarz, H. Zhang, N. Zou (Nokia)] [late]</w:t>
      </w:r>
    </w:p>
    <w:p w14:paraId="0AF6652F" w14:textId="77777777" w:rsidR="00565EF1" w:rsidRPr="006F1EFE" w:rsidRDefault="00565EF1" w:rsidP="00565EF1">
      <w:pPr>
        <w:rPr>
          <w:lang w:val="en-CA" w:eastAsia="de-DE"/>
        </w:rPr>
      </w:pPr>
      <w:r w:rsidRPr="006F1EFE">
        <w:rPr>
          <w:lang w:val="en-CA" w:eastAsia="de-DE"/>
        </w:rPr>
        <w:t xml:space="preserve">In the JVET </w:t>
      </w:r>
      <w:proofErr w:type="spellStart"/>
      <w:r w:rsidRPr="006F1EFE">
        <w:rPr>
          <w:lang w:val="en-CA" w:eastAsia="de-DE"/>
        </w:rPr>
        <w:t>CfE</w:t>
      </w:r>
      <w:proofErr w:type="spellEnd"/>
      <w:r w:rsidRPr="006F1EFE">
        <w:rPr>
          <w:lang w:val="en-CA" w:eastAsia="de-DE"/>
        </w:rPr>
        <w:t>, Ericsson, Fraunhofer HHI and Nokia made a response based on an alternative implementation of many of the well-studied ECM tools. Together with some improvements on the VTM base of the software and optimized configurations, fast working points with good compression performance were presented.</w:t>
      </w:r>
    </w:p>
    <w:p w14:paraId="14A14FDF" w14:textId="29947193" w:rsidR="00565EF1" w:rsidRPr="006F1EFE" w:rsidRDefault="00565EF1" w:rsidP="002D2873">
      <w:pPr>
        <w:rPr>
          <w:lang w:val="en-CA" w:eastAsia="de-DE"/>
        </w:rPr>
      </w:pPr>
      <w:r w:rsidRPr="006F1EFE">
        <w:rPr>
          <w:lang w:val="en-CA" w:eastAsia="de-DE"/>
        </w:rPr>
        <w:t>To enable the study of the proposed software basis relative to its two bases, VTM and ECM, we propose to share the pure VTM-based base (without block-size restrictions) with the applied changes. The removal of ECM tools removes the controversy of tools being on or off, and allows to provide a more clean and readable software-base, to study encoder-side and implementation specific aspects. Additionally, the clean slate software provides a reasonably generally optimized software base for further encoding algorithm experimentation, without being standard specific and thus penalizing novel developments.</w:t>
      </w:r>
    </w:p>
    <w:p w14:paraId="5CA2EFFF" w14:textId="49C51852" w:rsidR="001E05EC" w:rsidRPr="006F1EFE" w:rsidRDefault="007C6E7A" w:rsidP="001A1B88">
      <w:pPr>
        <w:rPr>
          <w:lang w:val="en-CA"/>
        </w:rPr>
      </w:pPr>
      <w:r w:rsidRPr="006F1EFE">
        <w:rPr>
          <w:lang w:val="en-CA"/>
        </w:rPr>
        <w:t>Was presented Friday 10 July 1325.</w:t>
      </w:r>
    </w:p>
    <w:p w14:paraId="3D4962B0" w14:textId="6773C9E4" w:rsidR="007C6E7A" w:rsidRPr="006F1EFE" w:rsidRDefault="007C6E7A" w:rsidP="001A1B88">
      <w:pPr>
        <w:rPr>
          <w:lang w:val="en-CA"/>
        </w:rPr>
      </w:pPr>
      <w:r w:rsidRPr="00DB13EB">
        <w:rPr>
          <w:noProof/>
          <w:lang w:val="en-CA"/>
        </w:rPr>
        <w:drawing>
          <wp:inline distT="0" distB="0" distL="0" distR="0" wp14:anchorId="49CD44E8" wp14:editId="39615E84">
            <wp:extent cx="1534093" cy="1084580"/>
            <wp:effectExtent l="0" t="0" r="9525" b="127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7"/>
                    <a:stretch>
                      <a:fillRect/>
                    </a:stretch>
                  </pic:blipFill>
                  <pic:spPr>
                    <a:xfrm>
                      <a:off x="0" y="0"/>
                      <a:ext cx="1547500" cy="1094059"/>
                    </a:xfrm>
                    <a:prstGeom prst="rect">
                      <a:avLst/>
                    </a:prstGeom>
                  </pic:spPr>
                </pic:pic>
              </a:graphicData>
            </a:graphic>
          </wp:inline>
        </w:drawing>
      </w:r>
    </w:p>
    <w:p w14:paraId="60151BCC" w14:textId="7145B9C7" w:rsidR="007C6E7A" w:rsidRPr="006F1EFE" w:rsidRDefault="007C6E7A" w:rsidP="001A1B88">
      <w:pPr>
        <w:rPr>
          <w:lang w:val="en-CA"/>
        </w:rPr>
      </w:pPr>
      <w:r w:rsidRPr="006F1EFE">
        <w:rPr>
          <w:lang w:val="en-CA"/>
        </w:rPr>
        <w:t>The external intra picture is similar to the “single layer” method in NNVC investigation</w:t>
      </w:r>
      <w:r w:rsidR="006E487A" w:rsidRPr="006F1EFE">
        <w:rPr>
          <w:lang w:val="en-CA"/>
        </w:rPr>
        <w:t>, and also an interface for NNLF is included.</w:t>
      </w:r>
    </w:p>
    <w:p w14:paraId="3FF31B41" w14:textId="2A7C1E6F" w:rsidR="007C6E7A" w:rsidRPr="006F1EFE" w:rsidRDefault="006422F4" w:rsidP="001A1B88">
      <w:pPr>
        <w:rPr>
          <w:lang w:val="en-CA"/>
        </w:rPr>
      </w:pPr>
      <w:r w:rsidRPr="006F1EFE">
        <w:rPr>
          <w:lang w:val="en-CA"/>
        </w:rPr>
        <w:t xml:space="preserve">Normative changes which are not fully documented: </w:t>
      </w:r>
      <w:r w:rsidR="007C6E7A" w:rsidRPr="006F1EFE">
        <w:rPr>
          <w:lang w:val="en-CA"/>
        </w:rPr>
        <w:t>ISP is removed, ALF is different from VTM.</w:t>
      </w:r>
    </w:p>
    <w:p w14:paraId="720330A7" w14:textId="4540CE4E" w:rsidR="007C6E7A" w:rsidRPr="006F1EFE" w:rsidRDefault="006422F4" w:rsidP="001A1B88">
      <w:pPr>
        <w:rPr>
          <w:lang w:val="en-CA"/>
        </w:rPr>
      </w:pPr>
      <w:r w:rsidRPr="006F1EFE">
        <w:rPr>
          <w:lang w:val="en-CA"/>
        </w:rPr>
        <w:t>The speedup comes from both software improvements and some modifications of encoder (including partitioning description).</w:t>
      </w:r>
    </w:p>
    <w:p w14:paraId="6237663E" w14:textId="1EDD7582" w:rsidR="006E487A" w:rsidRPr="006F1EFE" w:rsidRDefault="006E487A" w:rsidP="001A1B88">
      <w:pPr>
        <w:rPr>
          <w:lang w:val="en-CA"/>
        </w:rPr>
      </w:pPr>
      <w:r w:rsidRPr="008D5A7F">
        <w:rPr>
          <w:lang w:val="en-CA"/>
        </w:rPr>
        <w:t>Decision(SW/BF):</w:t>
      </w:r>
      <w:r w:rsidRPr="006F1EFE">
        <w:rPr>
          <w:lang w:val="en-CA"/>
        </w:rPr>
        <w:t xml:space="preserve"> Adopt software from JVET-AQ0194 into the AHG12 repository of JVET-AN0267.</w:t>
      </w:r>
    </w:p>
    <w:p w14:paraId="30F1BE77" w14:textId="2674A41D" w:rsidR="006E487A" w:rsidRPr="006F1EFE" w:rsidRDefault="006E487A" w:rsidP="001A1B88">
      <w:pPr>
        <w:rPr>
          <w:lang w:val="en-CA"/>
        </w:rPr>
      </w:pPr>
      <w:r w:rsidRPr="006F1EFE">
        <w:rPr>
          <w:lang w:val="en-CA"/>
        </w:rPr>
        <w:lastRenderedPageBreak/>
        <w:t>It was also requested to clearly state in an update of JVET-AQ0194 which normative modifications to VVC were made at tool level, and that decoding normative VVC streams generated from VTM is also not possible due to HLS changes in general.</w:t>
      </w:r>
    </w:p>
    <w:p w14:paraId="5C3BAE44" w14:textId="77777777" w:rsidR="006422F4" w:rsidRPr="006F1EFE" w:rsidRDefault="006422F4" w:rsidP="001A1B88">
      <w:pPr>
        <w:rPr>
          <w:lang w:val="en-CA"/>
        </w:rPr>
      </w:pPr>
    </w:p>
    <w:p w14:paraId="7C25ED39" w14:textId="07718453" w:rsidR="00F44BFE" w:rsidRPr="006F1EFE" w:rsidRDefault="00F44BFE" w:rsidP="00CA2E49">
      <w:pPr>
        <w:pStyle w:val="berschrift1"/>
        <w:rPr>
          <w:lang w:val="en-CA"/>
        </w:rPr>
      </w:pPr>
      <w:bookmarkStart w:id="201" w:name="_Ref108361748"/>
      <w:bookmarkStart w:id="202" w:name="_Ref166963015"/>
      <w:bookmarkStart w:id="203" w:name="_Ref181086449"/>
      <w:bookmarkStart w:id="204" w:name="_Ref188715708"/>
      <w:bookmarkStart w:id="205" w:name="_Ref432847868"/>
      <w:bookmarkStart w:id="206" w:name="_Ref503621255"/>
      <w:bookmarkStart w:id="207" w:name="_Ref518893023"/>
      <w:bookmarkStart w:id="208" w:name="_Ref526759020"/>
      <w:bookmarkStart w:id="209" w:name="_Ref534462118"/>
      <w:bookmarkStart w:id="210" w:name="_Ref20611004"/>
      <w:bookmarkStart w:id="211" w:name="_Ref37795170"/>
      <w:bookmarkStart w:id="212" w:name="_Ref52705416"/>
      <w:bookmarkStart w:id="213" w:name="_Ref110075408"/>
      <w:bookmarkEnd w:id="186"/>
      <w:bookmarkEnd w:id="187"/>
      <w:bookmarkEnd w:id="188"/>
      <w:bookmarkEnd w:id="189"/>
      <w:bookmarkEnd w:id="190"/>
      <w:bookmarkEnd w:id="191"/>
      <w:bookmarkEnd w:id="192"/>
      <w:bookmarkEnd w:id="193"/>
      <w:bookmarkEnd w:id="194"/>
      <w:bookmarkEnd w:id="195"/>
      <w:bookmarkEnd w:id="196"/>
      <w:bookmarkEnd w:id="197"/>
      <w:r w:rsidRPr="006F1EFE">
        <w:rPr>
          <w:lang w:val="en-CA"/>
        </w:rPr>
        <w:t>High-level syntax (HLS) and related proposals (</w:t>
      </w:r>
      <w:r w:rsidR="009D152D" w:rsidRPr="006F1EFE">
        <w:rPr>
          <w:lang w:val="en-CA"/>
        </w:rPr>
        <w:t>129</w:t>
      </w:r>
      <w:r w:rsidRPr="006F1EFE">
        <w:rPr>
          <w:lang w:val="en-CA"/>
        </w:rPr>
        <w:t>)</w:t>
      </w:r>
      <w:bookmarkEnd w:id="201"/>
      <w:bookmarkEnd w:id="202"/>
      <w:bookmarkEnd w:id="203"/>
      <w:bookmarkEnd w:id="204"/>
    </w:p>
    <w:p w14:paraId="189B223C" w14:textId="401AA875" w:rsidR="00A813C1" w:rsidRPr="006F1EFE" w:rsidRDefault="00A813C1" w:rsidP="00CA2E49">
      <w:pPr>
        <w:pStyle w:val="berschrift2"/>
        <w:rPr>
          <w:lang w:val="en-CA"/>
        </w:rPr>
      </w:pPr>
      <w:bookmarkStart w:id="214" w:name="_Ref201509679"/>
      <w:bookmarkStart w:id="215" w:name="_Ref166958820"/>
      <w:bookmarkStart w:id="216" w:name="_Ref108361667"/>
      <w:bookmarkStart w:id="217" w:name="_Ref92384950"/>
      <w:bookmarkStart w:id="218" w:name="_Ref12827202"/>
      <w:bookmarkStart w:id="219" w:name="_Ref29123495"/>
      <w:bookmarkStart w:id="220" w:name="_Ref52705371"/>
      <w:bookmarkStart w:id="221" w:name="_Ref4665758"/>
      <w:bookmarkStart w:id="222" w:name="_Ref28875693"/>
      <w:bookmarkStart w:id="223"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BA0F8C" w:rsidRPr="006F1EFE">
        <w:rPr>
          <w:lang w:val="en-CA"/>
        </w:rPr>
        <w:t>3</w:t>
      </w:r>
      <w:r w:rsidRPr="006F1EFE">
        <w:rPr>
          <w:lang w:val="en-CA"/>
        </w:rPr>
        <w:t>)</w:t>
      </w:r>
      <w:bookmarkEnd w:id="214"/>
    </w:p>
    <w:p w14:paraId="165EE6C6" w14:textId="728FDB65" w:rsidR="00C6705D" w:rsidRPr="006F1EFE" w:rsidRDefault="00C6705D" w:rsidP="00C6705D">
      <w:pPr>
        <w:rPr>
          <w:lang w:val="en-CA"/>
        </w:rPr>
      </w:pPr>
      <w:bookmarkStart w:id="224" w:name="_Ref163833024"/>
      <w:bookmarkStart w:id="225" w:name="_Ref181086359"/>
      <w:bookmarkStart w:id="226" w:name="_Ref201766761"/>
      <w:bookmarkEnd w:id="215"/>
      <w:r w:rsidRPr="006F1EFE">
        <w:rPr>
          <w:lang w:val="en-CA"/>
        </w:rPr>
        <w:t xml:space="preserve">Contributions in this area were discussed during </w:t>
      </w:r>
      <w:r w:rsidR="00744774" w:rsidRPr="006F1EFE">
        <w:rPr>
          <w:lang w:val="en-CA"/>
        </w:rPr>
        <w:t>0900</w:t>
      </w:r>
      <w:r w:rsidRPr="006F1EFE">
        <w:rPr>
          <w:lang w:val="en-CA"/>
        </w:rPr>
        <w:t>–</w:t>
      </w:r>
      <w:r w:rsidR="00582891" w:rsidRPr="006F1EFE">
        <w:rPr>
          <w:lang w:val="en-CA"/>
        </w:rPr>
        <w:t xml:space="preserve">1005 </w:t>
      </w:r>
      <w:r w:rsidRPr="006F1EFE">
        <w:rPr>
          <w:lang w:val="en-CA"/>
        </w:rPr>
        <w:t xml:space="preserve">on </w:t>
      </w:r>
      <w:r w:rsidR="00744774" w:rsidRPr="006F1EFE">
        <w:rPr>
          <w:lang w:val="en-CA"/>
        </w:rPr>
        <w:t>Wednesday 8</w:t>
      </w:r>
      <w:r w:rsidRPr="006F1EFE">
        <w:rPr>
          <w:lang w:val="en-CA"/>
        </w:rPr>
        <w:t xml:space="preserve">July 2026 (chaired by </w:t>
      </w:r>
      <w:r w:rsidR="00744774" w:rsidRPr="006F1EFE">
        <w:rPr>
          <w:lang w:val="en-CA"/>
        </w:rPr>
        <w:t>J. Boyce</w:t>
      </w:r>
      <w:r w:rsidRPr="006F1EFE">
        <w:rPr>
          <w:lang w:val="en-CA"/>
        </w:rPr>
        <w:t>).</w:t>
      </w:r>
    </w:p>
    <w:p w14:paraId="15CAFE0C" w14:textId="497A273E" w:rsidR="00C47F80" w:rsidRPr="006F1EFE" w:rsidRDefault="00ED398D" w:rsidP="00B868E9">
      <w:pPr>
        <w:pStyle w:val="berschrift9"/>
        <w:rPr>
          <w:szCs w:val="24"/>
          <w:lang w:val="en-CA" w:eastAsia="de-DE"/>
        </w:rPr>
      </w:pPr>
      <w:hyperlink r:id="rId688" w:history="1">
        <w:r w:rsidR="00C47F80" w:rsidRPr="006F1EFE">
          <w:rPr>
            <w:color w:val="0000FF"/>
            <w:szCs w:val="24"/>
            <w:u w:val="single"/>
            <w:lang w:val="en-CA" w:eastAsia="de-DE"/>
          </w:rPr>
          <w:t>JVET-AQ0061</w:t>
        </w:r>
      </w:hyperlink>
      <w:r w:rsidR="00C47F80" w:rsidRPr="006F1EFE">
        <w:rPr>
          <w:szCs w:val="24"/>
          <w:lang w:val="en-CA" w:eastAsia="de-DE"/>
        </w:rPr>
        <w:t xml:space="preserve"> AHG9: Errata report on VSEI and HEVC [Y. He, M. Karczewicz (Qualcomm), Y.-K. Wang (</w:t>
      </w:r>
      <w:proofErr w:type="spellStart"/>
      <w:r w:rsidR="00C47F80" w:rsidRPr="006F1EFE">
        <w:rPr>
          <w:szCs w:val="24"/>
          <w:lang w:val="en-CA" w:eastAsia="de-DE"/>
        </w:rPr>
        <w:t>Bytedance</w:t>
      </w:r>
      <w:proofErr w:type="spellEnd"/>
      <w:r w:rsidR="00C47F80" w:rsidRPr="006F1EFE">
        <w:rPr>
          <w:szCs w:val="24"/>
          <w:lang w:val="en-CA" w:eastAsia="de-DE"/>
        </w:rPr>
        <w:t>)]</w:t>
      </w:r>
    </w:p>
    <w:p w14:paraId="1E4275CA" w14:textId="77777777" w:rsidR="00744774" w:rsidRPr="006F1EFE" w:rsidRDefault="00744774" w:rsidP="00744774">
      <w:pPr>
        <w:rPr>
          <w:szCs w:val="22"/>
          <w:lang w:val="en-CA"/>
        </w:rPr>
      </w:pPr>
      <w:r w:rsidRPr="006F1EFE">
        <w:rPr>
          <w:szCs w:val="22"/>
          <w:lang w:val="en-CA"/>
        </w:rPr>
        <w:t>This contribution reports an erratum of the ACI SEI message in VSEI v4 and HEVC v11.</w:t>
      </w:r>
    </w:p>
    <w:p w14:paraId="6E406072" w14:textId="77777777" w:rsidR="00B868E9" w:rsidRPr="006F1EFE" w:rsidRDefault="00827DE7" w:rsidP="00B868E9">
      <w:pPr>
        <w:rPr>
          <w:lang w:val="en-CA" w:eastAsia="de-DE"/>
        </w:rPr>
      </w:pPr>
      <w:r w:rsidRPr="008D5A7F">
        <w:rPr>
          <w:lang w:val="en-CA" w:eastAsia="de-DE"/>
        </w:rPr>
        <w:t>Agreed.</w:t>
      </w:r>
    </w:p>
    <w:p w14:paraId="7B4829A2" w14:textId="36C0E270" w:rsidR="00C47F80" w:rsidRPr="006F1EFE" w:rsidRDefault="00ED398D" w:rsidP="00B868E9">
      <w:pPr>
        <w:pStyle w:val="berschrift9"/>
        <w:rPr>
          <w:szCs w:val="24"/>
          <w:lang w:val="en-CA" w:eastAsia="de-DE"/>
        </w:rPr>
      </w:pPr>
      <w:hyperlink r:id="rId689" w:history="1">
        <w:r w:rsidR="00C47F80" w:rsidRPr="006F1EFE">
          <w:rPr>
            <w:color w:val="0000FF"/>
            <w:szCs w:val="24"/>
            <w:u w:val="single"/>
            <w:lang w:val="en-CA" w:eastAsia="de-DE"/>
          </w:rPr>
          <w:t>JVET-AQ0089</w:t>
        </w:r>
      </w:hyperlink>
      <w:r w:rsidR="00C47F80" w:rsidRPr="006F1EFE">
        <w:rPr>
          <w:szCs w:val="24"/>
          <w:lang w:val="en-CA" w:eastAsia="de-DE"/>
        </w:rPr>
        <w:t xml:space="preserve"> AHG2/AHG9: Errata on general SEI signalling mechanism for VVC, VSEI, HEVC, and AVC [Y.-K. Wang, J. Xu (</w:t>
      </w:r>
      <w:proofErr w:type="spellStart"/>
      <w:r w:rsidR="00C47F80" w:rsidRPr="006F1EFE">
        <w:rPr>
          <w:szCs w:val="24"/>
          <w:lang w:val="en-CA" w:eastAsia="de-DE"/>
        </w:rPr>
        <w:t>Bytedance</w:t>
      </w:r>
      <w:proofErr w:type="spellEnd"/>
      <w:r w:rsidR="00C47F80" w:rsidRPr="006F1EFE">
        <w:rPr>
          <w:szCs w:val="24"/>
          <w:lang w:val="en-CA" w:eastAsia="de-DE"/>
        </w:rPr>
        <w:t>)]</w:t>
      </w:r>
    </w:p>
    <w:p w14:paraId="2E874C59" w14:textId="77777777" w:rsidR="00827DE7" w:rsidRPr="006F1EFE" w:rsidRDefault="00827DE7" w:rsidP="00827DE7">
      <w:pPr>
        <w:rPr>
          <w:sz w:val="20"/>
          <w:szCs w:val="18"/>
          <w:lang w:val="en-CA"/>
        </w:rPr>
      </w:pPr>
      <w:r w:rsidRPr="006F1EFE">
        <w:rPr>
          <w:sz w:val="20"/>
          <w:szCs w:val="18"/>
          <w:lang w:val="en-CA"/>
        </w:rPr>
        <w:t>This contribution proposes the following errata changes</w:t>
      </w:r>
      <w:r w:rsidRPr="006F1EFE">
        <w:rPr>
          <w:lang w:val="en-CA"/>
        </w:rPr>
        <w:t xml:space="preserve"> </w:t>
      </w:r>
      <w:r w:rsidRPr="006F1EFE">
        <w:rPr>
          <w:sz w:val="20"/>
          <w:szCs w:val="18"/>
          <w:lang w:val="en-CA"/>
        </w:rPr>
        <w:t>on general SEI signalling mechanism for VVC, VSEI, HEVC, and AVC:</w:t>
      </w:r>
    </w:p>
    <w:p w14:paraId="1788C6C7" w14:textId="77777777" w:rsidR="00827DE7" w:rsidRPr="006F1EFE" w:rsidRDefault="00827DE7" w:rsidP="0000445A">
      <w:pPr>
        <w:pStyle w:val="Listenabsatz"/>
        <w:numPr>
          <w:ilvl w:val="0"/>
          <w:numId w:val="135"/>
        </w:numPr>
        <w:adjustRightInd w:val="0"/>
        <w:snapToGrid w:val="0"/>
        <w:spacing w:before="136" w:line="259" w:lineRule="auto"/>
        <w:rPr>
          <w:lang w:val="en-CA" w:eastAsia="en-US"/>
        </w:rPr>
      </w:pPr>
      <w:r w:rsidRPr="006F1EFE">
        <w:rPr>
          <w:lang w:val="en-CA" w:eastAsia="en-US"/>
        </w:rPr>
        <w:t>In VVC:</w:t>
      </w:r>
    </w:p>
    <w:p w14:paraId="753E8EF7"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(f</w:t>
      </w:r>
      <w:r w:rsidRPr="006F1EFE">
        <w:rPr>
          <w:lang w:val="en-CA" w:eastAsia="en-US"/>
        </w:rPr>
        <w:t>or both VUI and SEI</w:t>
      </w:r>
      <w:r w:rsidRPr="006F1EFE">
        <w:rPr>
          <w:lang w:val="en-CA"/>
        </w:rPr>
        <w:t xml:space="preserve">) </w:t>
      </w:r>
      <w:r w:rsidRPr="006F1EFE">
        <w:rPr>
          <w:lang w:val="en-CA" w:eastAsia="en-US"/>
        </w:rPr>
        <w:t xml:space="preserve">Introduce the variable </w:t>
      </w:r>
      <w:proofErr w:type="spellStart"/>
      <w:r w:rsidRPr="006F1EFE">
        <w:rPr>
          <w:lang w:val="en-CA" w:eastAsia="en-US"/>
        </w:rPr>
        <w:t>PayloadExtraBits</w:t>
      </w:r>
      <w:proofErr w:type="spellEnd"/>
      <w:r w:rsidRPr="006F1EFE">
        <w:rPr>
          <w:lang w:val="en-CA" w:eastAsia="en-US"/>
        </w:rPr>
        <w:t>.</w:t>
      </w:r>
    </w:p>
    <w:p w14:paraId="7BFF8F4A" w14:textId="77777777" w:rsidR="00827DE7" w:rsidRPr="006F1EFE" w:rsidRDefault="00827DE7" w:rsidP="0000445A">
      <w:pPr>
        <w:pStyle w:val="Listenabsatz"/>
        <w:numPr>
          <w:ilvl w:val="2"/>
          <w:numId w:val="135"/>
        </w:numPr>
        <w:adjustRightInd w:val="0"/>
        <w:snapToGrid w:val="0"/>
        <w:spacing w:before="136" w:line="259" w:lineRule="auto"/>
        <w:rPr>
          <w:lang w:val="en-CA" w:eastAsia="en-US"/>
        </w:rPr>
      </w:pPr>
      <w:r w:rsidRPr="006F1EFE">
        <w:rPr>
          <w:lang w:val="en-CA" w:eastAsia="en-US"/>
        </w:rPr>
        <w:t xml:space="preserve">Derive </w:t>
      </w:r>
      <w:proofErr w:type="spellStart"/>
      <w:r w:rsidRPr="006F1EFE">
        <w:rPr>
          <w:lang w:val="en-CA" w:eastAsia="en-US"/>
        </w:rPr>
        <w:t>PayloadExtraBits</w:t>
      </w:r>
      <w:proofErr w:type="spellEnd"/>
      <w:r w:rsidRPr="006F1EFE">
        <w:rPr>
          <w:lang w:val="en-CA" w:eastAsia="en-US"/>
        </w:rPr>
        <w:t xml:space="preserve"> for VUI as follows: </w:t>
      </w:r>
      <w:r w:rsidRPr="006F1EFE">
        <w:rPr>
          <w:lang w:val="en-CA"/>
        </w:rPr>
        <w:t xml:space="preserve">If </w:t>
      </w:r>
      <w:proofErr w:type="spellStart"/>
      <w:r w:rsidRPr="006F1EFE">
        <w:rPr>
          <w:lang w:val="en-CA"/>
        </w:rPr>
        <w:t>vui_payload_bit_equal_to_one</w:t>
      </w:r>
      <w:proofErr w:type="spellEnd"/>
      <w:r w:rsidRPr="006F1EFE">
        <w:rPr>
          <w:lang w:val="en-CA"/>
        </w:rPr>
        <w:t xml:space="preserve"> is present, the variable </w:t>
      </w:r>
      <w:proofErr w:type="spellStart"/>
      <w:r w:rsidRPr="006F1EFE">
        <w:rPr>
          <w:lang w:val="en-CA"/>
        </w:rPr>
        <w:t>PayloadExtraBits</w:t>
      </w:r>
      <w:proofErr w:type="spellEnd"/>
      <w:r w:rsidRPr="006F1EFE">
        <w:rPr>
          <w:lang w:val="en-CA"/>
        </w:rPr>
        <w:t xml:space="preserve"> is set equal to the number of </w:t>
      </w:r>
      <w:proofErr w:type="spellStart"/>
      <w:r w:rsidRPr="006F1EFE">
        <w:rPr>
          <w:lang w:val="en-CA"/>
        </w:rPr>
        <w:t>vui_payload_bit_equal_to_zero</w:t>
      </w:r>
      <w:proofErr w:type="spellEnd"/>
      <w:r w:rsidRPr="006F1EFE">
        <w:rPr>
          <w:lang w:val="en-CA"/>
        </w:rPr>
        <w:t xml:space="preserve"> syntax elements at the end of the </w:t>
      </w:r>
      <w:proofErr w:type="spellStart"/>
      <w:r w:rsidRPr="006F1EFE">
        <w:rPr>
          <w:lang w:val="en-CA"/>
        </w:rPr>
        <w:t>vui</w:t>
      </w:r>
      <w:r w:rsidRPr="006F1EFE">
        <w:rPr>
          <w:noProof/>
          <w:lang w:val="en-CA"/>
        </w:rPr>
        <w:t>_payload</w:t>
      </w:r>
      <w:proofErr w:type="spellEnd"/>
      <w:r w:rsidRPr="006F1EFE">
        <w:rPr>
          <w:noProof/>
          <w:lang w:val="en-CA"/>
        </w:rPr>
        <w:t>( )</w:t>
      </w:r>
      <w:r w:rsidRPr="006F1EFE">
        <w:rPr>
          <w:lang w:val="en-CA"/>
        </w:rPr>
        <w:t xml:space="preserve"> syntax structure plus 1. Otherwise (</w:t>
      </w:r>
      <w:proofErr w:type="spellStart"/>
      <w:r w:rsidRPr="006F1EFE">
        <w:rPr>
          <w:lang w:val="en-CA"/>
        </w:rPr>
        <w:t>vui_payload_bit_equal_to_one</w:t>
      </w:r>
      <w:proofErr w:type="spellEnd"/>
      <w:r w:rsidRPr="006F1EFE">
        <w:rPr>
          <w:lang w:val="en-CA"/>
        </w:rPr>
        <w:t xml:space="preserve"> is not present), </w:t>
      </w:r>
      <w:proofErr w:type="spellStart"/>
      <w:r w:rsidRPr="006F1EFE">
        <w:rPr>
          <w:lang w:val="en-CA"/>
        </w:rPr>
        <w:t>PayloadExtraBits</w:t>
      </w:r>
      <w:proofErr w:type="spellEnd"/>
      <w:r w:rsidRPr="006F1EFE">
        <w:rPr>
          <w:lang w:val="en-CA"/>
        </w:rPr>
        <w:t xml:space="preserve"> is set equal to 0.</w:t>
      </w:r>
    </w:p>
    <w:p w14:paraId="162909F0" w14:textId="77777777" w:rsidR="00827DE7" w:rsidRPr="006F1EFE" w:rsidRDefault="00827DE7" w:rsidP="0000445A">
      <w:pPr>
        <w:pStyle w:val="Listenabsatz"/>
        <w:numPr>
          <w:ilvl w:val="2"/>
          <w:numId w:val="135"/>
        </w:numPr>
        <w:adjustRightInd w:val="0"/>
        <w:snapToGrid w:val="0"/>
        <w:spacing w:before="136" w:line="259" w:lineRule="auto"/>
        <w:rPr>
          <w:lang w:val="en-CA" w:eastAsia="en-US"/>
        </w:rPr>
      </w:pPr>
      <w:r w:rsidRPr="006F1EFE">
        <w:rPr>
          <w:lang w:val="en-CA" w:eastAsia="en-US"/>
        </w:rPr>
        <w:t xml:space="preserve">Derive </w:t>
      </w:r>
      <w:proofErr w:type="spellStart"/>
      <w:r w:rsidRPr="006F1EFE">
        <w:rPr>
          <w:lang w:val="en-CA" w:eastAsia="en-US"/>
        </w:rPr>
        <w:t>PayloadExtraBits</w:t>
      </w:r>
      <w:proofErr w:type="spellEnd"/>
      <w:r w:rsidRPr="006F1EFE">
        <w:rPr>
          <w:lang w:val="en-CA" w:eastAsia="en-US"/>
        </w:rPr>
        <w:t xml:space="preserve"> for SEI as follows: </w:t>
      </w:r>
      <w:r w:rsidRPr="006F1EFE">
        <w:rPr>
          <w:lang w:val="en-CA"/>
        </w:rPr>
        <w:t xml:space="preserve">If </w:t>
      </w:r>
      <w:proofErr w:type="spellStart"/>
      <w:r w:rsidRPr="006F1EFE">
        <w:rPr>
          <w:lang w:val="en-CA"/>
        </w:rPr>
        <w:t>sei_payload_bit_equal_to_one</w:t>
      </w:r>
      <w:proofErr w:type="spellEnd"/>
      <w:r w:rsidRPr="006F1EFE">
        <w:rPr>
          <w:lang w:val="en-CA"/>
        </w:rPr>
        <w:t xml:space="preserve"> is present, the variable </w:t>
      </w:r>
      <w:proofErr w:type="spellStart"/>
      <w:r w:rsidRPr="006F1EFE">
        <w:rPr>
          <w:lang w:val="en-CA"/>
        </w:rPr>
        <w:t>PayloadExtraBits</w:t>
      </w:r>
      <w:proofErr w:type="spellEnd"/>
      <w:r w:rsidRPr="006F1EFE">
        <w:rPr>
          <w:lang w:val="en-CA"/>
        </w:rPr>
        <w:t xml:space="preserve"> is set equal to the number of </w:t>
      </w:r>
      <w:proofErr w:type="spellStart"/>
      <w:r w:rsidRPr="006F1EFE">
        <w:rPr>
          <w:lang w:val="en-CA"/>
        </w:rPr>
        <w:t>sei_payload_bit_equal_to_zero</w:t>
      </w:r>
      <w:proofErr w:type="spellEnd"/>
      <w:r w:rsidRPr="006F1EFE">
        <w:rPr>
          <w:lang w:val="en-CA"/>
        </w:rPr>
        <w:t xml:space="preserve"> syntax elements at the end of the </w:t>
      </w:r>
      <w:proofErr w:type="spellStart"/>
      <w:r w:rsidRPr="006F1EFE">
        <w:rPr>
          <w:lang w:val="en-CA"/>
        </w:rPr>
        <w:t>sei</w:t>
      </w:r>
      <w:r w:rsidRPr="006F1EFE">
        <w:rPr>
          <w:noProof/>
          <w:lang w:val="en-CA"/>
        </w:rPr>
        <w:t>_payload</w:t>
      </w:r>
      <w:proofErr w:type="spellEnd"/>
      <w:r w:rsidRPr="006F1EFE">
        <w:rPr>
          <w:noProof/>
          <w:lang w:val="en-CA"/>
        </w:rPr>
        <w:t>( )</w:t>
      </w:r>
      <w:r w:rsidRPr="006F1EFE">
        <w:rPr>
          <w:lang w:val="en-CA"/>
        </w:rPr>
        <w:t xml:space="preserve"> syntax structure plus 1. Otherwise (</w:t>
      </w:r>
      <w:proofErr w:type="spellStart"/>
      <w:r w:rsidRPr="006F1EFE">
        <w:rPr>
          <w:lang w:val="en-CA"/>
        </w:rPr>
        <w:t>sei_payload_bit_equal_to_one</w:t>
      </w:r>
      <w:proofErr w:type="spellEnd"/>
      <w:r w:rsidRPr="006F1EFE">
        <w:rPr>
          <w:lang w:val="en-CA"/>
        </w:rPr>
        <w:t xml:space="preserve"> is not present), </w:t>
      </w:r>
      <w:proofErr w:type="spellStart"/>
      <w:r w:rsidRPr="006F1EFE">
        <w:rPr>
          <w:lang w:val="en-CA"/>
        </w:rPr>
        <w:t>PayloadExtraBits</w:t>
      </w:r>
      <w:proofErr w:type="spellEnd"/>
      <w:r w:rsidRPr="006F1EFE">
        <w:rPr>
          <w:lang w:val="en-CA"/>
        </w:rPr>
        <w:t xml:space="preserve"> is set equal to 0.</w:t>
      </w:r>
    </w:p>
    <w:p w14:paraId="3F6EFFFF" w14:textId="77777777" w:rsidR="00827DE7" w:rsidRPr="006F1EFE" w:rsidRDefault="00827DE7" w:rsidP="0000445A">
      <w:pPr>
        <w:pStyle w:val="Listenabsatz"/>
        <w:numPr>
          <w:ilvl w:val="2"/>
          <w:numId w:val="135"/>
        </w:numPr>
        <w:adjustRightInd w:val="0"/>
        <w:snapToGrid w:val="0"/>
        <w:spacing w:before="136" w:line="259" w:lineRule="auto"/>
        <w:rPr>
          <w:lang w:val="en-CA" w:eastAsia="en-US"/>
        </w:rPr>
      </w:pPr>
      <w:r w:rsidRPr="006F1EFE">
        <w:rPr>
          <w:lang w:val="en-CA" w:eastAsia="en-US"/>
        </w:rPr>
        <w:t xml:space="preserve">Add </w:t>
      </w:r>
      <w:bookmarkStart w:id="227" w:name="_Hlk233193143"/>
      <w:proofErr w:type="spellStart"/>
      <w:r w:rsidRPr="006F1EFE">
        <w:rPr>
          <w:lang w:val="en-CA"/>
        </w:rPr>
        <w:t>PayloadExtraBits</w:t>
      </w:r>
      <w:bookmarkEnd w:id="227"/>
      <w:proofErr w:type="spellEnd"/>
      <w:r w:rsidRPr="006F1EFE">
        <w:rPr>
          <w:lang w:val="en-CA"/>
        </w:rPr>
        <w:t xml:space="preserve">, besides </w:t>
      </w:r>
      <w:proofErr w:type="spellStart"/>
      <w:r w:rsidRPr="006F1EFE">
        <w:rPr>
          <w:lang w:val="en-CA"/>
        </w:rPr>
        <w:t>PayloadBits</w:t>
      </w:r>
      <w:proofErr w:type="spellEnd"/>
      <w:r w:rsidRPr="006F1EFE">
        <w:rPr>
          <w:lang w:val="en-CA"/>
        </w:rPr>
        <w:t xml:space="preserve">, for which the values are passed the parser of the </w:t>
      </w:r>
      <w:r w:rsidRPr="006F1EFE">
        <w:rPr>
          <w:noProof/>
          <w:lang w:val="en-CA"/>
        </w:rPr>
        <w:t>vui_parameters( ) syntax structure specified in Rec. ITU-T H.274 | ISO/IEC 23002-7</w:t>
      </w:r>
      <w:r w:rsidRPr="006F1EFE">
        <w:rPr>
          <w:lang w:val="en-CA"/>
        </w:rPr>
        <w:t>.</w:t>
      </w:r>
    </w:p>
    <w:p w14:paraId="205FC23D" w14:textId="77777777" w:rsidR="00827DE7" w:rsidRPr="006F1EFE" w:rsidRDefault="00827DE7" w:rsidP="0000445A">
      <w:pPr>
        <w:pStyle w:val="Listenabsatz"/>
        <w:numPr>
          <w:ilvl w:val="2"/>
          <w:numId w:val="135"/>
        </w:numPr>
        <w:adjustRightInd w:val="0"/>
        <w:snapToGrid w:val="0"/>
        <w:spacing w:before="136" w:line="259" w:lineRule="auto"/>
        <w:rPr>
          <w:lang w:val="en-CA" w:eastAsia="en-US"/>
        </w:rPr>
      </w:pPr>
      <w:r w:rsidRPr="006F1EFE">
        <w:rPr>
          <w:lang w:val="en-CA" w:eastAsia="en-US"/>
        </w:rPr>
        <w:t xml:space="preserve">Add </w:t>
      </w:r>
      <w:proofErr w:type="spellStart"/>
      <w:r w:rsidRPr="006F1EFE">
        <w:rPr>
          <w:lang w:val="en-CA"/>
        </w:rPr>
        <w:t>PayloadExtraBits</w:t>
      </w:r>
      <w:proofErr w:type="spellEnd"/>
      <w:r w:rsidRPr="006F1EFE">
        <w:rPr>
          <w:lang w:val="en-CA"/>
        </w:rPr>
        <w:t xml:space="preserve">, besides </w:t>
      </w:r>
      <w:proofErr w:type="spellStart"/>
      <w:r w:rsidRPr="006F1EFE">
        <w:rPr>
          <w:lang w:val="en-CA"/>
        </w:rPr>
        <w:t>PayloadBits</w:t>
      </w:r>
      <w:proofErr w:type="spellEnd"/>
      <w:r w:rsidRPr="006F1EFE">
        <w:rPr>
          <w:lang w:val="en-CA"/>
        </w:rPr>
        <w:t xml:space="preserve">, for which the values are passed the parser of the SEI message </w:t>
      </w:r>
      <w:r w:rsidRPr="006F1EFE">
        <w:rPr>
          <w:noProof/>
          <w:lang w:val="en-CA"/>
        </w:rPr>
        <w:t>syntax structures specified in Rec. ITU-T H.274 | ISO/IEC 23002-7, ISO/IEC 23001-11, and ISO/IEC 23090-13</w:t>
      </w:r>
      <w:r w:rsidRPr="006F1EFE">
        <w:rPr>
          <w:lang w:val="en-CA"/>
        </w:rPr>
        <w:t>.</w:t>
      </w:r>
    </w:p>
    <w:p w14:paraId="14AB6785"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(f</w:t>
      </w:r>
      <w:r w:rsidRPr="006F1EFE">
        <w:rPr>
          <w:lang w:val="en-CA" w:eastAsia="en-US"/>
        </w:rPr>
        <w:t>or both VUI and SEI</w:t>
      </w:r>
      <w:r w:rsidRPr="006F1EFE">
        <w:rPr>
          <w:lang w:val="en-CA"/>
        </w:rPr>
        <w:t xml:space="preserve">) </w:t>
      </w:r>
      <w:r w:rsidRPr="006F1EFE">
        <w:rPr>
          <w:lang w:val="en-CA" w:eastAsia="en-US"/>
        </w:rPr>
        <w:t xml:space="preserve">Derive </w:t>
      </w:r>
      <w:proofErr w:type="spellStart"/>
      <w:r w:rsidRPr="006F1EFE">
        <w:rPr>
          <w:lang w:val="en-CA"/>
        </w:rPr>
        <w:t>PayloadBits</w:t>
      </w:r>
      <w:proofErr w:type="spellEnd"/>
      <w:r w:rsidRPr="006F1EFE">
        <w:rPr>
          <w:lang w:val="en-CA"/>
        </w:rPr>
        <w:t xml:space="preserve"> as follows: The variable </w:t>
      </w:r>
      <w:proofErr w:type="spellStart"/>
      <w:r w:rsidRPr="006F1EFE">
        <w:rPr>
          <w:lang w:val="en-CA"/>
        </w:rPr>
        <w:t>PayloadBits</w:t>
      </w:r>
      <w:proofErr w:type="spellEnd"/>
      <w:r w:rsidRPr="006F1EFE">
        <w:rPr>
          <w:lang w:val="en-CA"/>
        </w:rPr>
        <w:t xml:space="preserve"> is set equal to 8 * </w:t>
      </w:r>
      <w:proofErr w:type="spellStart"/>
      <w:r w:rsidRPr="006F1EFE">
        <w:rPr>
          <w:lang w:val="en-CA"/>
        </w:rPr>
        <w:t>payloadSize</w:t>
      </w:r>
      <w:proofErr w:type="spellEnd"/>
      <w:r w:rsidRPr="006F1EFE">
        <w:rPr>
          <w:lang w:val="en-CA"/>
        </w:rPr>
        <w:t> − </w:t>
      </w:r>
      <w:proofErr w:type="spellStart"/>
      <w:r w:rsidRPr="006F1EFE">
        <w:rPr>
          <w:lang w:val="en-CA"/>
        </w:rPr>
        <w:t>PayloadExtraBits</w:t>
      </w:r>
      <w:proofErr w:type="spellEnd"/>
      <w:r w:rsidRPr="006F1EFE">
        <w:rPr>
          <w:lang w:val="en-CA"/>
        </w:rPr>
        <w:t>.</w:t>
      </w:r>
    </w:p>
    <w:p w14:paraId="0EAF0620"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 xml:space="preserve">Specify the length, in bits, of </w:t>
      </w:r>
      <w:proofErr w:type="spellStart"/>
      <w:r w:rsidRPr="006F1EFE">
        <w:rPr>
          <w:lang w:val="en-CA"/>
        </w:rPr>
        <w:t>vui_reserved_payload_extension_data</w:t>
      </w:r>
      <w:proofErr w:type="spellEnd"/>
      <w:r w:rsidRPr="006F1EFE">
        <w:rPr>
          <w:lang w:val="en-CA"/>
        </w:rPr>
        <w:t xml:space="preserve"> and </w:t>
      </w:r>
      <w:proofErr w:type="spellStart"/>
      <w:r w:rsidRPr="006F1EFE">
        <w:rPr>
          <w:lang w:val="en-CA"/>
        </w:rPr>
        <w:t>sei_reserved_payload_extension_data</w:t>
      </w:r>
      <w:proofErr w:type="spellEnd"/>
      <w:r w:rsidRPr="006F1EFE">
        <w:rPr>
          <w:lang w:val="en-CA"/>
        </w:rPr>
        <w:t xml:space="preserve"> to be equal to 8 * </w:t>
      </w:r>
      <w:proofErr w:type="spellStart"/>
      <w:r w:rsidRPr="006F1EFE">
        <w:rPr>
          <w:lang w:val="en-CA"/>
        </w:rPr>
        <w:t>payloadSize</w:t>
      </w:r>
      <w:proofErr w:type="spellEnd"/>
      <w:r w:rsidRPr="006F1EFE">
        <w:rPr>
          <w:lang w:val="en-CA"/>
        </w:rPr>
        <w:t> − </w:t>
      </w:r>
      <w:proofErr w:type="spellStart"/>
      <w:r w:rsidRPr="006F1EFE">
        <w:rPr>
          <w:lang w:val="en-CA"/>
        </w:rPr>
        <w:t>nEarlierBits</w:t>
      </w:r>
      <w:proofErr w:type="spellEnd"/>
      <w:r w:rsidRPr="006F1EFE">
        <w:rPr>
          <w:lang w:val="en-CA"/>
        </w:rPr>
        <w:t> − </w:t>
      </w:r>
      <w:proofErr w:type="spellStart"/>
      <w:r w:rsidRPr="006F1EFE">
        <w:rPr>
          <w:lang w:val="en-CA"/>
        </w:rPr>
        <w:t>PayloadExtraBits</w:t>
      </w:r>
      <w:proofErr w:type="spellEnd"/>
      <w:r w:rsidRPr="006F1EFE">
        <w:rPr>
          <w:lang w:val="en-CA"/>
        </w:rPr>
        <w:t>.</w:t>
      </w:r>
    </w:p>
    <w:p w14:paraId="6B8AC4ED"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eastAsia="en-US"/>
        </w:rPr>
        <w:t>Change "</w:t>
      </w:r>
      <w:proofErr w:type="spellStart"/>
      <w:r w:rsidRPr="006F1EFE">
        <w:rPr>
          <w:bCs/>
          <w:noProof/>
          <w:lang w:val="en-CA"/>
        </w:rPr>
        <w:t>payload_bit_equal_to_one</w:t>
      </w:r>
      <w:proofErr w:type="spellEnd"/>
      <w:r w:rsidRPr="006F1EFE">
        <w:rPr>
          <w:noProof/>
          <w:lang w:val="en-CA"/>
        </w:rPr>
        <w:t xml:space="preserve"> shall be equal to 1</w:t>
      </w:r>
      <w:r w:rsidRPr="006F1EFE">
        <w:rPr>
          <w:lang w:val="en-CA" w:eastAsia="en-US"/>
        </w:rPr>
        <w:t>" to "</w:t>
      </w:r>
      <w:proofErr w:type="spellStart"/>
      <w:r w:rsidRPr="006F1EFE">
        <w:rPr>
          <w:lang w:val="en-CA" w:eastAsia="en-US"/>
        </w:rPr>
        <w:t>sei_</w:t>
      </w:r>
      <w:r w:rsidRPr="006F1EFE">
        <w:rPr>
          <w:bCs/>
          <w:noProof/>
          <w:lang w:val="en-CA"/>
        </w:rPr>
        <w:t>payload_bit_equal_to_one</w:t>
      </w:r>
      <w:proofErr w:type="spellEnd"/>
      <w:r w:rsidRPr="006F1EFE">
        <w:rPr>
          <w:noProof/>
          <w:lang w:val="en-CA"/>
        </w:rPr>
        <w:t xml:space="preserve"> shall be equal to 1</w:t>
      </w:r>
      <w:r w:rsidRPr="006F1EFE">
        <w:rPr>
          <w:lang w:val="en-CA" w:eastAsia="en-US"/>
        </w:rPr>
        <w:t>".</w:t>
      </w:r>
    </w:p>
    <w:p w14:paraId="45B1A6FE"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eastAsia="en-US"/>
        </w:rPr>
        <w:t>Change "</w:t>
      </w:r>
      <w:proofErr w:type="spellStart"/>
      <w:r w:rsidRPr="006F1EFE">
        <w:rPr>
          <w:lang w:val="en-CA" w:eastAsia="en-US"/>
        </w:rPr>
        <w:t>payload_bit_equal_to_zero</w:t>
      </w:r>
      <w:proofErr w:type="spellEnd"/>
      <w:r w:rsidRPr="006F1EFE">
        <w:rPr>
          <w:lang w:val="en-CA" w:eastAsia="en-US"/>
        </w:rPr>
        <w:t xml:space="preserve"> shall be equal to 0" to "</w:t>
      </w:r>
      <w:proofErr w:type="spellStart"/>
      <w:r w:rsidRPr="006F1EFE">
        <w:rPr>
          <w:lang w:val="en-CA" w:eastAsia="en-US"/>
        </w:rPr>
        <w:t>sei_payload_bit_equal_to_zero</w:t>
      </w:r>
      <w:proofErr w:type="spellEnd"/>
      <w:r w:rsidRPr="006F1EFE">
        <w:rPr>
          <w:lang w:val="en-CA" w:eastAsia="en-US"/>
        </w:rPr>
        <w:t xml:space="preserve"> shall be equal to 0".</w:t>
      </w:r>
    </w:p>
    <w:p w14:paraId="4B603185" w14:textId="77777777" w:rsidR="00827DE7" w:rsidRPr="006F1EFE" w:rsidRDefault="00827DE7" w:rsidP="0000445A">
      <w:pPr>
        <w:pStyle w:val="Listenabsatz"/>
        <w:numPr>
          <w:ilvl w:val="0"/>
          <w:numId w:val="135"/>
        </w:numPr>
        <w:adjustRightInd w:val="0"/>
        <w:snapToGrid w:val="0"/>
        <w:spacing w:before="136" w:line="259" w:lineRule="auto"/>
        <w:rPr>
          <w:lang w:val="en-CA" w:eastAsia="en-US"/>
        </w:rPr>
      </w:pPr>
      <w:r w:rsidRPr="006F1EFE">
        <w:rPr>
          <w:lang w:val="en-CA" w:eastAsia="en-US"/>
        </w:rPr>
        <w:lastRenderedPageBreak/>
        <w:t>In VSEI:</w:t>
      </w:r>
    </w:p>
    <w:p w14:paraId="44588D96"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(f</w:t>
      </w:r>
      <w:r w:rsidRPr="006F1EFE">
        <w:rPr>
          <w:lang w:val="en-CA" w:eastAsia="en-US"/>
        </w:rPr>
        <w:t>or both VUI and SEI</w:t>
      </w:r>
      <w:r w:rsidRPr="006F1EFE">
        <w:rPr>
          <w:lang w:val="en-CA"/>
        </w:rPr>
        <w:t xml:space="preserve">) </w:t>
      </w:r>
      <w:r w:rsidRPr="006F1EFE">
        <w:rPr>
          <w:lang w:val="en-CA" w:eastAsia="en-US"/>
        </w:rPr>
        <w:t xml:space="preserve">Introduce the variable </w:t>
      </w:r>
      <w:proofErr w:type="spellStart"/>
      <w:r w:rsidRPr="006F1EFE">
        <w:rPr>
          <w:lang w:val="en-CA" w:eastAsia="en-US"/>
        </w:rPr>
        <w:t>PayloadExtraBits</w:t>
      </w:r>
      <w:proofErr w:type="spellEnd"/>
      <w:r w:rsidRPr="006F1EFE">
        <w:rPr>
          <w:lang w:val="en-CA" w:eastAsia="en-US"/>
        </w:rPr>
        <w:t xml:space="preserve">, which is </w:t>
      </w:r>
      <w:r w:rsidRPr="006F1EFE">
        <w:rPr>
          <w:lang w:val="en-CA"/>
        </w:rPr>
        <w:t xml:space="preserve">the length in bits of the extra bits in the container besides the </w:t>
      </w:r>
      <w:proofErr w:type="spellStart"/>
      <w:r w:rsidRPr="006F1EFE">
        <w:rPr>
          <w:lang w:val="en-CA"/>
        </w:rPr>
        <w:t>PayloadBits</w:t>
      </w:r>
      <w:proofErr w:type="spellEnd"/>
      <w:r w:rsidRPr="006F1EFE">
        <w:rPr>
          <w:lang w:val="en-CA"/>
        </w:rPr>
        <w:t>, which is in the range of 0 to 8, inclusive.</w:t>
      </w:r>
    </w:p>
    <w:p w14:paraId="143C9E45"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(f</w:t>
      </w:r>
      <w:r w:rsidRPr="006F1EFE">
        <w:rPr>
          <w:lang w:val="en-CA" w:eastAsia="en-US"/>
        </w:rPr>
        <w:t>or both VUI and SEI</w:t>
      </w:r>
      <w:r w:rsidRPr="006F1EFE">
        <w:rPr>
          <w:lang w:val="en-CA"/>
        </w:rPr>
        <w:t xml:space="preserve">) </w:t>
      </w:r>
      <w:r w:rsidRPr="006F1EFE">
        <w:rPr>
          <w:lang w:val="en-CA" w:eastAsia="en-US"/>
        </w:rPr>
        <w:t xml:space="preserve">Derive </w:t>
      </w:r>
      <w:proofErr w:type="spellStart"/>
      <w:r w:rsidRPr="006F1EFE">
        <w:rPr>
          <w:lang w:val="en-CA" w:eastAsia="en-US"/>
        </w:rPr>
        <w:t>payloadSize</w:t>
      </w:r>
      <w:proofErr w:type="spellEnd"/>
      <w:r w:rsidRPr="006F1EFE">
        <w:rPr>
          <w:lang w:val="en-CA" w:eastAsia="en-US"/>
        </w:rPr>
        <w:t xml:space="preserve"> from being equal to </w:t>
      </w:r>
      <w:r w:rsidRPr="006F1EFE">
        <w:rPr>
          <w:lang w:val="en-CA"/>
        </w:rPr>
        <w:t>Ceil( </w:t>
      </w:r>
      <w:proofErr w:type="spellStart"/>
      <w:r w:rsidRPr="006F1EFE">
        <w:rPr>
          <w:lang w:val="en-CA"/>
        </w:rPr>
        <w:t>PayloadBits</w:t>
      </w:r>
      <w:proofErr w:type="spellEnd"/>
      <w:r w:rsidRPr="006F1EFE">
        <w:rPr>
          <w:lang w:val="en-CA"/>
        </w:rPr>
        <w:t xml:space="preserve"> ÷ 8 ) </w:t>
      </w:r>
      <w:r w:rsidRPr="006F1EFE">
        <w:rPr>
          <w:lang w:val="en-CA" w:eastAsia="en-US"/>
        </w:rPr>
        <w:t xml:space="preserve">to </w:t>
      </w:r>
      <w:r w:rsidRPr="006F1EFE">
        <w:rPr>
          <w:lang w:val="en-CA"/>
        </w:rPr>
        <w:t>( </w:t>
      </w:r>
      <w:proofErr w:type="spellStart"/>
      <w:r w:rsidRPr="006F1EFE">
        <w:rPr>
          <w:lang w:val="en-CA"/>
        </w:rPr>
        <w:t>PayloadBits</w:t>
      </w:r>
      <w:proofErr w:type="spellEnd"/>
      <w:r w:rsidRPr="006F1EFE">
        <w:rPr>
          <w:lang w:val="en-CA"/>
        </w:rPr>
        <w:t> + </w:t>
      </w:r>
      <w:proofErr w:type="spellStart"/>
      <w:r w:rsidRPr="006F1EFE">
        <w:rPr>
          <w:lang w:val="en-CA"/>
        </w:rPr>
        <w:t>PayloadExtraBits</w:t>
      </w:r>
      <w:proofErr w:type="spellEnd"/>
      <w:r w:rsidRPr="006F1EFE">
        <w:rPr>
          <w:lang w:val="en-CA"/>
        </w:rPr>
        <w:t> ) / 8</w:t>
      </w:r>
      <w:r w:rsidRPr="006F1EFE">
        <w:rPr>
          <w:lang w:val="en-CA" w:eastAsia="en-US"/>
        </w:rPr>
        <w:t xml:space="preserve">. </w:t>
      </w:r>
    </w:p>
    <w:p w14:paraId="74906A52"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eastAsia="en-US"/>
        </w:rPr>
        <w:t xml:space="preserve">Add the </w:t>
      </w:r>
      <w:r w:rsidRPr="006F1EFE">
        <w:rPr>
          <w:lang w:val="en-CA"/>
        </w:rPr>
        <w:t xml:space="preserve">FGC, NNPFC, NNPFA, GFV, GEFV SEI messages into the list of SEI messages for which the values of </w:t>
      </w:r>
      <w:proofErr w:type="spellStart"/>
      <w:r w:rsidRPr="006F1EFE">
        <w:rPr>
          <w:lang w:val="en-CA"/>
        </w:rPr>
        <w:t>PayloadBits</w:t>
      </w:r>
      <w:proofErr w:type="spellEnd"/>
      <w:r w:rsidRPr="006F1EFE">
        <w:rPr>
          <w:lang w:val="en-CA"/>
        </w:rPr>
        <w:t xml:space="preserve"> and </w:t>
      </w:r>
      <w:proofErr w:type="spellStart"/>
      <w:r w:rsidRPr="006F1EFE">
        <w:rPr>
          <w:lang w:val="en-CA"/>
        </w:rPr>
        <w:t>payloadSize</w:t>
      </w:r>
      <w:proofErr w:type="spellEnd"/>
      <w:r w:rsidRPr="006F1EFE">
        <w:rPr>
          <w:lang w:val="en-CA"/>
        </w:rPr>
        <w:t xml:space="preserve"> are used for the parsing of the syntax.</w:t>
      </w:r>
    </w:p>
    <w:p w14:paraId="634BC0E6"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Update the description of the pattern of bits for extension data: clarify that the extension data is followed by the extra bits instead of ending with the extra bits, and add the case when the number of extra bits is less than 8, which is currently missing in the specification.</w:t>
      </w:r>
    </w:p>
    <w:p w14:paraId="6C343428"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 xml:space="preserve">Add the definition of the </w:t>
      </w:r>
      <w:proofErr w:type="spellStart"/>
      <w:r w:rsidRPr="006F1EFE">
        <w:rPr>
          <w:lang w:val="en-CA"/>
        </w:rPr>
        <w:t>curr_bit_position_in_structure</w:t>
      </w:r>
      <w:proofErr w:type="spellEnd"/>
      <w:r w:rsidRPr="006F1EFE">
        <w:rPr>
          <w:lang w:val="en-CA"/>
        </w:rPr>
        <w:t xml:space="preserve">( ) function: </w:t>
      </w:r>
      <w:proofErr w:type="spellStart"/>
      <w:r w:rsidRPr="006F1EFE">
        <w:rPr>
          <w:lang w:val="en-CA"/>
        </w:rPr>
        <w:t>curr_bit_position_in_structure</w:t>
      </w:r>
      <w:proofErr w:type="spellEnd"/>
      <w:r w:rsidRPr="006F1EFE">
        <w:rPr>
          <w:lang w:val="en-CA"/>
        </w:rPr>
        <w:t xml:space="preserve">( ) returns the current position in bits in the specific SEI message syntax structure (e.g., the </w:t>
      </w:r>
      <w:proofErr w:type="spellStart"/>
      <w:r w:rsidRPr="006F1EFE">
        <w:rPr>
          <w:lang w:val="en-CA"/>
        </w:rPr>
        <w:t>film_grain_characteristics</w:t>
      </w:r>
      <w:proofErr w:type="spellEnd"/>
      <w:r w:rsidRPr="006F1EFE">
        <w:rPr>
          <w:lang w:val="en-CA"/>
        </w:rPr>
        <w:t>( ) syntax structure).</w:t>
      </w:r>
    </w:p>
    <w:p w14:paraId="29C1E55C"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 xml:space="preserve">Update the definition of the function </w:t>
      </w:r>
      <w:proofErr w:type="spellStart"/>
      <w:r w:rsidRPr="006F1EFE">
        <w:rPr>
          <w:lang w:val="en-CA"/>
        </w:rPr>
        <w:t>more_data_in_payload</w:t>
      </w:r>
      <w:proofErr w:type="spellEnd"/>
      <w:r w:rsidRPr="006F1EFE">
        <w:rPr>
          <w:lang w:val="en-CA"/>
        </w:rPr>
        <w:t xml:space="preserve">( ): replace "the current position in a container syntax structure (e.g., the </w:t>
      </w:r>
      <w:proofErr w:type="spellStart"/>
      <w:r w:rsidRPr="006F1EFE">
        <w:rPr>
          <w:lang w:val="en-CA"/>
        </w:rPr>
        <w:t>sei_payload</w:t>
      </w:r>
      <w:proofErr w:type="spellEnd"/>
      <w:r w:rsidRPr="006F1EFE">
        <w:rPr>
          <w:lang w:val="en-CA"/>
        </w:rPr>
        <w:t xml:space="preserve">( ) or </w:t>
      </w:r>
      <w:proofErr w:type="spellStart"/>
      <w:r w:rsidRPr="006F1EFE">
        <w:rPr>
          <w:lang w:val="en-CA"/>
        </w:rPr>
        <w:t>vui_payload</w:t>
      </w:r>
      <w:proofErr w:type="spellEnd"/>
      <w:r w:rsidRPr="006F1EFE">
        <w:rPr>
          <w:lang w:val="en-CA"/>
        </w:rPr>
        <w:t xml:space="preserve">( ) syntax structure in Rec. ITU-T H.266 | ISO/IEC 23090-3)" with "the current position in the specific SEI message syntax structure (e.g., the </w:t>
      </w:r>
      <w:proofErr w:type="spellStart"/>
      <w:r w:rsidRPr="006F1EFE">
        <w:rPr>
          <w:lang w:val="en-CA"/>
        </w:rPr>
        <w:t>film_grain_characteristics</w:t>
      </w:r>
      <w:proofErr w:type="spellEnd"/>
      <w:r w:rsidRPr="006F1EFE">
        <w:rPr>
          <w:lang w:val="en-CA"/>
        </w:rPr>
        <w:t>( ) syntax structure)".</w:t>
      </w:r>
    </w:p>
    <w:p w14:paraId="0E88B398"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 xml:space="preserve">Remove the definition of the function </w:t>
      </w:r>
      <w:proofErr w:type="spellStart"/>
      <w:r w:rsidRPr="006F1EFE">
        <w:rPr>
          <w:lang w:val="en-CA"/>
        </w:rPr>
        <w:t>payload_extension_present</w:t>
      </w:r>
      <w:proofErr w:type="spellEnd"/>
      <w:r w:rsidRPr="006F1EFE">
        <w:rPr>
          <w:lang w:val="en-CA"/>
        </w:rPr>
        <w:t>( ).</w:t>
      </w:r>
    </w:p>
    <w:p w14:paraId="2D5E9866"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 xml:space="preserve">In both the </w:t>
      </w:r>
      <w:proofErr w:type="spellStart"/>
      <w:r w:rsidRPr="006F1EFE">
        <w:rPr>
          <w:lang w:val="en-CA"/>
        </w:rPr>
        <w:t>film_grain_characteristics</w:t>
      </w:r>
      <w:proofErr w:type="spellEnd"/>
      <w:r w:rsidRPr="006F1EFE">
        <w:rPr>
          <w:lang w:val="en-CA"/>
        </w:rPr>
        <w:t xml:space="preserve">( ) and </w:t>
      </w:r>
      <w:proofErr w:type="spellStart"/>
      <w:r w:rsidRPr="006F1EFE">
        <w:rPr>
          <w:lang w:val="en-CA"/>
        </w:rPr>
        <w:t>nn_post_filter_activation</w:t>
      </w:r>
      <w:proofErr w:type="spellEnd"/>
      <w:r w:rsidRPr="006F1EFE">
        <w:rPr>
          <w:lang w:val="en-CA"/>
        </w:rPr>
        <w:t xml:space="preserve">( ) syntax structures, the syntax condition "if( more_data_in_payload( )  &amp;&amp;  payload_extension_present( ) )" is replaced with "if( </w:t>
      </w:r>
      <w:proofErr w:type="spellStart"/>
      <w:r w:rsidRPr="006F1EFE">
        <w:rPr>
          <w:lang w:val="en-CA"/>
        </w:rPr>
        <w:t>curr_bit_position_in_structure</w:t>
      </w:r>
      <w:proofErr w:type="spellEnd"/>
      <w:r w:rsidRPr="006F1EFE">
        <w:rPr>
          <w:lang w:val="en-CA"/>
        </w:rPr>
        <w:t xml:space="preserve">( ) &lt; </w:t>
      </w:r>
      <w:proofErr w:type="spellStart"/>
      <w:r w:rsidRPr="006F1EFE">
        <w:rPr>
          <w:lang w:val="en-CA"/>
        </w:rPr>
        <w:t>PayloadBits</w:t>
      </w:r>
      <w:proofErr w:type="spellEnd"/>
      <w:r w:rsidRPr="006F1EFE">
        <w:rPr>
          <w:lang w:val="en-CA"/>
        </w:rPr>
        <w:t xml:space="preserve"> )".</w:t>
      </w:r>
    </w:p>
    <w:p w14:paraId="21095427" w14:textId="77777777" w:rsidR="00827DE7" w:rsidRPr="006F1EFE" w:rsidRDefault="00827DE7" w:rsidP="0000445A">
      <w:pPr>
        <w:pStyle w:val="Listenabsatz"/>
        <w:numPr>
          <w:ilvl w:val="0"/>
          <w:numId w:val="135"/>
        </w:numPr>
        <w:adjustRightInd w:val="0"/>
        <w:snapToGrid w:val="0"/>
        <w:spacing w:before="136" w:line="259" w:lineRule="auto"/>
        <w:rPr>
          <w:lang w:val="en-CA" w:eastAsia="en-US"/>
        </w:rPr>
      </w:pPr>
      <w:r w:rsidRPr="006F1EFE">
        <w:rPr>
          <w:lang w:val="en-CA" w:eastAsia="en-US"/>
        </w:rPr>
        <w:t>In HEVC (for SEI only):</w:t>
      </w:r>
    </w:p>
    <w:p w14:paraId="7DEE2080"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eastAsia="en-US"/>
        </w:rPr>
        <w:t xml:space="preserve">Introduce the variable </w:t>
      </w:r>
      <w:proofErr w:type="spellStart"/>
      <w:r w:rsidRPr="006F1EFE">
        <w:rPr>
          <w:lang w:val="en-CA" w:eastAsia="en-US"/>
        </w:rPr>
        <w:t>PayloadExtraBits</w:t>
      </w:r>
      <w:proofErr w:type="spellEnd"/>
      <w:r w:rsidRPr="006F1EFE">
        <w:rPr>
          <w:lang w:val="en-CA" w:eastAsia="en-US"/>
        </w:rPr>
        <w:t>.</w:t>
      </w:r>
    </w:p>
    <w:p w14:paraId="3361C184" w14:textId="77777777" w:rsidR="00827DE7" w:rsidRPr="006F1EFE" w:rsidRDefault="00827DE7" w:rsidP="0000445A">
      <w:pPr>
        <w:pStyle w:val="Listenabsatz"/>
        <w:numPr>
          <w:ilvl w:val="2"/>
          <w:numId w:val="135"/>
        </w:numPr>
        <w:adjustRightInd w:val="0"/>
        <w:snapToGrid w:val="0"/>
        <w:spacing w:before="136" w:line="259" w:lineRule="auto"/>
        <w:rPr>
          <w:lang w:val="en-CA" w:eastAsia="en-US"/>
        </w:rPr>
      </w:pPr>
      <w:r w:rsidRPr="006F1EFE">
        <w:rPr>
          <w:lang w:val="en-CA" w:eastAsia="en-US"/>
        </w:rPr>
        <w:t xml:space="preserve">Derive </w:t>
      </w:r>
      <w:proofErr w:type="spellStart"/>
      <w:r w:rsidRPr="006F1EFE">
        <w:rPr>
          <w:lang w:val="en-CA" w:eastAsia="en-US"/>
        </w:rPr>
        <w:t>PayloadExtraBits</w:t>
      </w:r>
      <w:proofErr w:type="spellEnd"/>
      <w:r w:rsidRPr="006F1EFE">
        <w:rPr>
          <w:lang w:val="en-CA" w:eastAsia="en-US"/>
        </w:rPr>
        <w:t xml:space="preserve"> as follows: </w:t>
      </w:r>
      <w:r w:rsidRPr="006F1EFE">
        <w:rPr>
          <w:lang w:val="en-CA"/>
        </w:rPr>
        <w:t xml:space="preserve">If </w:t>
      </w:r>
      <w:proofErr w:type="spellStart"/>
      <w:r w:rsidRPr="006F1EFE">
        <w:rPr>
          <w:lang w:val="en-CA"/>
        </w:rPr>
        <w:t>payload_bit_equal_to_one</w:t>
      </w:r>
      <w:proofErr w:type="spellEnd"/>
      <w:r w:rsidRPr="006F1EFE">
        <w:rPr>
          <w:lang w:val="en-CA"/>
        </w:rPr>
        <w:t xml:space="preserve"> is present, the variable </w:t>
      </w:r>
      <w:proofErr w:type="spellStart"/>
      <w:r w:rsidRPr="006F1EFE">
        <w:rPr>
          <w:lang w:val="en-CA"/>
        </w:rPr>
        <w:t>PayloadExtraBits</w:t>
      </w:r>
      <w:proofErr w:type="spellEnd"/>
      <w:r w:rsidRPr="006F1EFE">
        <w:rPr>
          <w:lang w:val="en-CA"/>
        </w:rPr>
        <w:t xml:space="preserve"> is set equal to the number of </w:t>
      </w:r>
      <w:proofErr w:type="spellStart"/>
      <w:r w:rsidRPr="006F1EFE">
        <w:rPr>
          <w:lang w:val="en-CA"/>
        </w:rPr>
        <w:t>payload_bit_equal_to_zero</w:t>
      </w:r>
      <w:proofErr w:type="spellEnd"/>
      <w:r w:rsidRPr="006F1EFE">
        <w:rPr>
          <w:lang w:val="en-CA"/>
        </w:rPr>
        <w:t xml:space="preserve"> syntax elements at the end of the </w:t>
      </w:r>
      <w:proofErr w:type="spellStart"/>
      <w:r w:rsidRPr="006F1EFE">
        <w:rPr>
          <w:lang w:val="en-CA"/>
        </w:rPr>
        <w:t>sei</w:t>
      </w:r>
      <w:r w:rsidRPr="006F1EFE">
        <w:rPr>
          <w:noProof/>
          <w:lang w:val="en-CA"/>
        </w:rPr>
        <w:t>_payload</w:t>
      </w:r>
      <w:proofErr w:type="spellEnd"/>
      <w:r w:rsidRPr="006F1EFE">
        <w:rPr>
          <w:noProof/>
          <w:lang w:val="en-CA"/>
        </w:rPr>
        <w:t>( )</w:t>
      </w:r>
      <w:r w:rsidRPr="006F1EFE">
        <w:rPr>
          <w:lang w:val="en-CA"/>
        </w:rPr>
        <w:t xml:space="preserve"> syntax structure plus 1. Otherwise (</w:t>
      </w:r>
      <w:proofErr w:type="spellStart"/>
      <w:r w:rsidRPr="006F1EFE">
        <w:rPr>
          <w:lang w:val="en-CA"/>
        </w:rPr>
        <w:t>payload_bit_equal_to_one</w:t>
      </w:r>
      <w:proofErr w:type="spellEnd"/>
      <w:r w:rsidRPr="006F1EFE">
        <w:rPr>
          <w:lang w:val="en-CA"/>
        </w:rPr>
        <w:t xml:space="preserve"> is not present), </w:t>
      </w:r>
      <w:proofErr w:type="spellStart"/>
      <w:r w:rsidRPr="006F1EFE">
        <w:rPr>
          <w:lang w:val="en-CA"/>
        </w:rPr>
        <w:t>PayloadExtraBits</w:t>
      </w:r>
      <w:proofErr w:type="spellEnd"/>
      <w:r w:rsidRPr="006F1EFE">
        <w:rPr>
          <w:lang w:val="en-CA"/>
        </w:rPr>
        <w:t xml:space="preserve"> is set equal to 0.</w:t>
      </w:r>
    </w:p>
    <w:p w14:paraId="4849B7E6" w14:textId="77777777" w:rsidR="00827DE7" w:rsidRPr="006F1EFE" w:rsidRDefault="00827DE7" w:rsidP="0000445A">
      <w:pPr>
        <w:pStyle w:val="Listenabsatz"/>
        <w:numPr>
          <w:ilvl w:val="2"/>
          <w:numId w:val="135"/>
        </w:numPr>
        <w:adjustRightInd w:val="0"/>
        <w:snapToGrid w:val="0"/>
        <w:spacing w:before="136" w:line="259" w:lineRule="auto"/>
        <w:rPr>
          <w:lang w:val="en-CA" w:eastAsia="en-US"/>
        </w:rPr>
      </w:pPr>
      <w:r w:rsidRPr="006F1EFE">
        <w:rPr>
          <w:lang w:val="en-CA" w:eastAsia="en-US"/>
        </w:rPr>
        <w:t xml:space="preserve">Add </w:t>
      </w:r>
      <w:proofErr w:type="spellStart"/>
      <w:r w:rsidRPr="006F1EFE">
        <w:rPr>
          <w:lang w:val="en-CA"/>
        </w:rPr>
        <w:t>PayloadExtraBits</w:t>
      </w:r>
      <w:proofErr w:type="spellEnd"/>
      <w:r w:rsidRPr="006F1EFE">
        <w:rPr>
          <w:lang w:val="en-CA"/>
        </w:rPr>
        <w:t xml:space="preserve">, besides </w:t>
      </w:r>
      <w:proofErr w:type="spellStart"/>
      <w:r w:rsidRPr="006F1EFE">
        <w:rPr>
          <w:lang w:val="en-CA"/>
        </w:rPr>
        <w:t>PayloadBits</w:t>
      </w:r>
      <w:proofErr w:type="spellEnd"/>
      <w:r w:rsidRPr="006F1EFE">
        <w:rPr>
          <w:lang w:val="en-CA"/>
        </w:rPr>
        <w:t xml:space="preserve">, for which the values are passed the parser of the SEI message </w:t>
      </w:r>
      <w:r w:rsidRPr="006F1EFE">
        <w:rPr>
          <w:noProof/>
          <w:lang w:val="en-CA"/>
        </w:rPr>
        <w:t>syntax structures specified in Rec. ITU-T H.274 | ISO/IEC 23002-7 and ISO/IEC 23001-11</w:t>
      </w:r>
      <w:r w:rsidRPr="006F1EFE">
        <w:rPr>
          <w:lang w:val="en-CA"/>
        </w:rPr>
        <w:t>.</w:t>
      </w:r>
    </w:p>
    <w:p w14:paraId="4F20CF51"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eastAsia="en-US"/>
        </w:rPr>
        <w:t xml:space="preserve">Derive </w:t>
      </w:r>
      <w:proofErr w:type="spellStart"/>
      <w:r w:rsidRPr="006F1EFE">
        <w:rPr>
          <w:lang w:val="en-CA"/>
        </w:rPr>
        <w:t>PayloadBits</w:t>
      </w:r>
      <w:proofErr w:type="spellEnd"/>
      <w:r w:rsidRPr="006F1EFE">
        <w:rPr>
          <w:lang w:val="en-CA"/>
        </w:rPr>
        <w:t xml:space="preserve"> as follows: The variable </w:t>
      </w:r>
      <w:proofErr w:type="spellStart"/>
      <w:r w:rsidRPr="006F1EFE">
        <w:rPr>
          <w:lang w:val="en-CA"/>
        </w:rPr>
        <w:t>PayloadBits</w:t>
      </w:r>
      <w:proofErr w:type="spellEnd"/>
      <w:r w:rsidRPr="006F1EFE">
        <w:rPr>
          <w:lang w:val="en-CA"/>
        </w:rPr>
        <w:t xml:space="preserve"> is set equal to 8 * </w:t>
      </w:r>
      <w:proofErr w:type="spellStart"/>
      <w:r w:rsidRPr="006F1EFE">
        <w:rPr>
          <w:lang w:val="en-CA"/>
        </w:rPr>
        <w:t>payloadSize</w:t>
      </w:r>
      <w:proofErr w:type="spellEnd"/>
      <w:r w:rsidRPr="006F1EFE">
        <w:rPr>
          <w:lang w:val="en-CA"/>
        </w:rPr>
        <w:t> − </w:t>
      </w:r>
      <w:proofErr w:type="spellStart"/>
      <w:r w:rsidRPr="006F1EFE">
        <w:rPr>
          <w:lang w:val="en-CA"/>
        </w:rPr>
        <w:t>PayloadExtraBits</w:t>
      </w:r>
      <w:proofErr w:type="spellEnd"/>
      <w:r w:rsidRPr="006F1EFE">
        <w:rPr>
          <w:lang w:val="en-CA"/>
        </w:rPr>
        <w:t>.</w:t>
      </w:r>
    </w:p>
    <w:p w14:paraId="38BE2B52"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 xml:space="preserve">Specify the length, in bits, of </w:t>
      </w:r>
      <w:proofErr w:type="spellStart"/>
      <w:r w:rsidRPr="006F1EFE">
        <w:rPr>
          <w:lang w:val="en-CA"/>
        </w:rPr>
        <w:t>reserved_payload_extension_data</w:t>
      </w:r>
      <w:proofErr w:type="spellEnd"/>
      <w:r w:rsidRPr="006F1EFE">
        <w:rPr>
          <w:lang w:val="en-CA"/>
        </w:rPr>
        <w:t xml:space="preserve"> to be equal to 8 * </w:t>
      </w:r>
      <w:proofErr w:type="spellStart"/>
      <w:r w:rsidRPr="006F1EFE">
        <w:rPr>
          <w:lang w:val="en-CA"/>
        </w:rPr>
        <w:t>payloadSize</w:t>
      </w:r>
      <w:proofErr w:type="spellEnd"/>
      <w:r w:rsidRPr="006F1EFE">
        <w:rPr>
          <w:lang w:val="en-CA"/>
        </w:rPr>
        <w:t> − </w:t>
      </w:r>
      <w:proofErr w:type="spellStart"/>
      <w:r w:rsidRPr="006F1EFE">
        <w:rPr>
          <w:lang w:val="en-CA"/>
        </w:rPr>
        <w:t>nEarlierBits</w:t>
      </w:r>
      <w:proofErr w:type="spellEnd"/>
      <w:r w:rsidRPr="006F1EFE">
        <w:rPr>
          <w:lang w:val="en-CA"/>
        </w:rPr>
        <w:t> − </w:t>
      </w:r>
      <w:proofErr w:type="spellStart"/>
      <w:r w:rsidRPr="006F1EFE">
        <w:rPr>
          <w:lang w:val="en-CA"/>
        </w:rPr>
        <w:t>PayloadExtraBits</w:t>
      </w:r>
      <w:proofErr w:type="spellEnd"/>
      <w:r w:rsidRPr="006F1EFE">
        <w:rPr>
          <w:lang w:val="en-CA"/>
        </w:rPr>
        <w:t>.</w:t>
      </w:r>
    </w:p>
    <w:p w14:paraId="7290BAE8"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 xml:space="preserve">Add </w:t>
      </w:r>
      <w:r w:rsidRPr="006F1EFE">
        <w:rPr>
          <w:noProof/>
          <w:lang w:val="en-CA"/>
        </w:rPr>
        <w:t xml:space="preserve">ISO/IEC 23001-11 to the list of external specs specifying the </w:t>
      </w:r>
      <w:r w:rsidRPr="006F1EFE">
        <w:rPr>
          <w:lang w:val="en-CA"/>
        </w:rPr>
        <w:t xml:space="preserve">SEI message </w:t>
      </w:r>
      <w:r w:rsidRPr="006F1EFE">
        <w:rPr>
          <w:noProof/>
          <w:lang w:val="en-CA"/>
        </w:rPr>
        <w:t xml:space="preserve">syntax structures for which </w:t>
      </w:r>
      <w:r w:rsidRPr="006F1EFE">
        <w:rPr>
          <w:lang w:val="en-CA"/>
        </w:rPr>
        <w:t>the values</w:t>
      </w:r>
      <w:r w:rsidRPr="006F1EFE">
        <w:rPr>
          <w:noProof/>
          <w:lang w:val="en-CA"/>
        </w:rPr>
        <w:t xml:space="preserve"> of </w:t>
      </w:r>
      <w:proofErr w:type="spellStart"/>
      <w:r w:rsidRPr="006F1EFE">
        <w:rPr>
          <w:lang w:val="en-CA"/>
        </w:rPr>
        <w:t>PayloadBits</w:t>
      </w:r>
      <w:proofErr w:type="spellEnd"/>
      <w:r w:rsidRPr="006F1EFE">
        <w:rPr>
          <w:noProof/>
          <w:lang w:val="en-CA"/>
        </w:rPr>
        <w:t xml:space="preserve"> and </w:t>
      </w:r>
      <w:proofErr w:type="spellStart"/>
      <w:r w:rsidRPr="006F1EFE">
        <w:rPr>
          <w:lang w:val="en-CA"/>
        </w:rPr>
        <w:t>PayloadExtraBits</w:t>
      </w:r>
      <w:proofErr w:type="spellEnd"/>
      <w:r w:rsidRPr="006F1EFE">
        <w:rPr>
          <w:lang w:val="en-CA"/>
        </w:rPr>
        <w:t xml:space="preserve"> are passed to</w:t>
      </w:r>
      <w:r w:rsidRPr="006F1EFE">
        <w:rPr>
          <w:noProof/>
          <w:lang w:val="en-CA"/>
        </w:rPr>
        <w:t xml:space="preserve"> the parser.</w:t>
      </w:r>
    </w:p>
    <w:p w14:paraId="355F597B" w14:textId="77777777" w:rsidR="00827DE7" w:rsidRPr="006F1EFE" w:rsidRDefault="00827DE7" w:rsidP="0000445A">
      <w:pPr>
        <w:pStyle w:val="Listenabsatz"/>
        <w:numPr>
          <w:ilvl w:val="0"/>
          <w:numId w:val="135"/>
        </w:numPr>
        <w:adjustRightInd w:val="0"/>
        <w:snapToGrid w:val="0"/>
        <w:spacing w:before="136" w:line="259" w:lineRule="auto"/>
        <w:rPr>
          <w:lang w:val="en-CA" w:eastAsia="en-US"/>
        </w:rPr>
      </w:pPr>
      <w:r w:rsidRPr="006F1EFE">
        <w:rPr>
          <w:lang w:val="en-CA" w:eastAsia="en-US"/>
        </w:rPr>
        <w:t>In AVC:</w:t>
      </w:r>
    </w:p>
    <w:p w14:paraId="25F89F9F"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eastAsia="en-US"/>
        </w:rPr>
        <w:t xml:space="preserve">Add the missing definition of the functions </w:t>
      </w:r>
      <w:proofErr w:type="spellStart"/>
      <w:r w:rsidRPr="006F1EFE">
        <w:rPr>
          <w:lang w:val="en-CA"/>
        </w:rPr>
        <w:t>more_data_in_payload</w:t>
      </w:r>
      <w:proofErr w:type="spellEnd"/>
      <w:r w:rsidRPr="006F1EFE">
        <w:rPr>
          <w:lang w:val="en-CA"/>
        </w:rPr>
        <w:t xml:space="preserve">( ) and </w:t>
      </w:r>
      <w:proofErr w:type="spellStart"/>
      <w:r w:rsidRPr="006F1EFE">
        <w:rPr>
          <w:lang w:val="en-CA"/>
        </w:rPr>
        <w:t>payload_extension_present</w:t>
      </w:r>
      <w:proofErr w:type="spellEnd"/>
      <w:r w:rsidRPr="006F1EFE">
        <w:rPr>
          <w:lang w:val="en-CA"/>
        </w:rPr>
        <w:t>( ), to be basically the same as in VVC</w:t>
      </w:r>
      <w:r w:rsidRPr="006F1EFE">
        <w:rPr>
          <w:lang w:val="en-CA" w:eastAsia="en-US"/>
        </w:rPr>
        <w:t>.</w:t>
      </w:r>
    </w:p>
    <w:p w14:paraId="4E106BBB"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eastAsia="en-US"/>
        </w:rPr>
        <w:t xml:space="preserve">Add the missing row of </w:t>
      </w:r>
      <w:proofErr w:type="spellStart"/>
      <w:r w:rsidRPr="006F1EFE">
        <w:rPr>
          <w:lang w:val="en-CA"/>
        </w:rPr>
        <w:t>reserved_sei_message</w:t>
      </w:r>
      <w:proofErr w:type="spellEnd"/>
      <w:r w:rsidRPr="006F1EFE">
        <w:rPr>
          <w:lang w:val="en-CA"/>
        </w:rPr>
        <w:t xml:space="preserve">( </w:t>
      </w:r>
      <w:proofErr w:type="spellStart"/>
      <w:r w:rsidRPr="006F1EFE">
        <w:rPr>
          <w:lang w:val="en-CA"/>
        </w:rPr>
        <w:t>payloadSize</w:t>
      </w:r>
      <w:proofErr w:type="spellEnd"/>
      <w:r w:rsidRPr="006F1EFE">
        <w:rPr>
          <w:lang w:val="en-CA"/>
        </w:rPr>
        <w:t xml:space="preserve"> ) in the </w:t>
      </w:r>
      <w:proofErr w:type="spellStart"/>
      <w:r w:rsidRPr="006F1EFE">
        <w:rPr>
          <w:lang w:val="en-CA" w:eastAsia="en-US"/>
        </w:rPr>
        <w:t>sei_payload</w:t>
      </w:r>
      <w:proofErr w:type="spellEnd"/>
      <w:r w:rsidRPr="006F1EFE">
        <w:rPr>
          <w:lang w:val="en-CA" w:eastAsia="en-US"/>
        </w:rPr>
        <w:t>( ) syntax structure.</w:t>
      </w:r>
    </w:p>
    <w:p w14:paraId="6701BE05"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eastAsia="en-US"/>
        </w:rPr>
        <w:lastRenderedPageBreak/>
        <w:t>Rename the two same-named syntax elements "</w:t>
      </w:r>
      <w:proofErr w:type="spellStart"/>
      <w:r w:rsidRPr="006F1EFE">
        <w:rPr>
          <w:lang w:val="en-CA" w:eastAsia="en-US"/>
        </w:rPr>
        <w:t>bit_equal_to_one</w:t>
      </w:r>
      <w:proofErr w:type="spellEnd"/>
      <w:r w:rsidRPr="006F1EFE">
        <w:rPr>
          <w:lang w:val="en-CA" w:eastAsia="en-US"/>
        </w:rPr>
        <w:t xml:space="preserve">" in the </w:t>
      </w:r>
      <w:proofErr w:type="spellStart"/>
      <w:r w:rsidRPr="006F1EFE">
        <w:rPr>
          <w:lang w:val="en-CA" w:eastAsia="en-US"/>
        </w:rPr>
        <w:t>sei_payload</w:t>
      </w:r>
      <w:proofErr w:type="spellEnd"/>
      <w:r w:rsidRPr="006F1EFE">
        <w:rPr>
          <w:lang w:val="en-CA" w:eastAsia="en-US"/>
        </w:rPr>
        <w:t>( ) syntax structure to be "</w:t>
      </w:r>
      <w:proofErr w:type="spellStart"/>
      <w:r w:rsidRPr="006F1EFE">
        <w:rPr>
          <w:lang w:val="en-CA" w:eastAsia="en-US"/>
        </w:rPr>
        <w:t>sei_payload_bit_equal_to_one_a</w:t>
      </w:r>
      <w:proofErr w:type="spellEnd"/>
      <w:r w:rsidRPr="006F1EFE">
        <w:rPr>
          <w:lang w:val="en-CA" w:eastAsia="en-US"/>
        </w:rPr>
        <w:t>" and "</w:t>
      </w:r>
      <w:proofErr w:type="spellStart"/>
      <w:r w:rsidRPr="006F1EFE">
        <w:rPr>
          <w:lang w:val="en-CA" w:eastAsia="en-US"/>
        </w:rPr>
        <w:t>sei_payload_bit_equal_to_one_b</w:t>
      </w:r>
      <w:proofErr w:type="spellEnd"/>
      <w:r w:rsidRPr="006F1EFE">
        <w:rPr>
          <w:lang w:val="en-CA" w:eastAsia="en-US"/>
        </w:rPr>
        <w:t>", respectively.</w:t>
      </w:r>
    </w:p>
    <w:p w14:paraId="48E3C4E5"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eastAsia="en-US"/>
        </w:rPr>
        <w:t xml:space="preserve">Add missing semantics for the syntax element </w:t>
      </w:r>
      <w:proofErr w:type="spellStart"/>
      <w:r w:rsidRPr="006F1EFE">
        <w:rPr>
          <w:lang w:val="en-CA"/>
        </w:rPr>
        <w:t>sei_reserved_payload_extension_data</w:t>
      </w:r>
      <w:proofErr w:type="spellEnd"/>
      <w:r w:rsidRPr="006F1EFE">
        <w:rPr>
          <w:lang w:val="en-CA"/>
        </w:rPr>
        <w:t>.</w:t>
      </w:r>
    </w:p>
    <w:p w14:paraId="6505616D"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 xml:space="preserve">Replace </w:t>
      </w:r>
      <w:proofErr w:type="spellStart"/>
      <w:r w:rsidRPr="006F1EFE">
        <w:rPr>
          <w:lang w:val="en-CA"/>
        </w:rPr>
        <w:t>nPayloadAlignmentBits</w:t>
      </w:r>
      <w:proofErr w:type="spellEnd"/>
      <w:r w:rsidRPr="006F1EFE">
        <w:rPr>
          <w:lang w:val="en-CA"/>
        </w:rPr>
        <w:t xml:space="preserve"> with </w:t>
      </w:r>
      <w:proofErr w:type="spellStart"/>
      <w:r w:rsidRPr="006F1EFE">
        <w:rPr>
          <w:lang w:val="en-CA" w:eastAsia="en-US"/>
        </w:rPr>
        <w:t>PayloadExtraBits</w:t>
      </w:r>
      <w:proofErr w:type="spellEnd"/>
      <w:r w:rsidRPr="006F1EFE">
        <w:rPr>
          <w:lang w:val="en-CA" w:eastAsia="en-US"/>
        </w:rPr>
        <w:t xml:space="preserve">, and specify </w:t>
      </w:r>
      <w:proofErr w:type="spellStart"/>
      <w:r w:rsidRPr="006F1EFE">
        <w:rPr>
          <w:lang w:val="en-CA" w:eastAsia="en-US"/>
        </w:rPr>
        <w:t>PayloadExtraBits</w:t>
      </w:r>
      <w:proofErr w:type="spellEnd"/>
      <w:r w:rsidRPr="006F1EFE">
        <w:rPr>
          <w:lang w:val="en-CA" w:eastAsia="en-US"/>
        </w:rPr>
        <w:t xml:space="preserve"> in the same style as for VVC and HEVC.</w:t>
      </w:r>
    </w:p>
    <w:p w14:paraId="1A778371" w14:textId="77777777" w:rsidR="00827DE7" w:rsidRPr="006F1EFE" w:rsidRDefault="00827DE7" w:rsidP="0000445A">
      <w:pPr>
        <w:pStyle w:val="Listenabsatz"/>
        <w:numPr>
          <w:ilvl w:val="1"/>
          <w:numId w:val="135"/>
        </w:numPr>
        <w:adjustRightInd w:val="0"/>
        <w:snapToGrid w:val="0"/>
        <w:spacing w:before="136" w:line="259" w:lineRule="auto"/>
        <w:rPr>
          <w:lang w:val="en-CA" w:eastAsia="en-US"/>
        </w:rPr>
      </w:pPr>
      <w:r w:rsidRPr="006F1EFE">
        <w:rPr>
          <w:lang w:val="en-CA"/>
        </w:rPr>
        <w:t xml:space="preserve">Add </w:t>
      </w:r>
      <w:r w:rsidRPr="006F1EFE">
        <w:rPr>
          <w:noProof/>
          <w:lang w:val="en-CA"/>
        </w:rPr>
        <w:t xml:space="preserve">ISO/IEC 23001-11 to the list of external specs specifying the </w:t>
      </w:r>
      <w:r w:rsidRPr="006F1EFE">
        <w:rPr>
          <w:lang w:val="en-CA"/>
        </w:rPr>
        <w:t xml:space="preserve">SEI message </w:t>
      </w:r>
      <w:r w:rsidRPr="006F1EFE">
        <w:rPr>
          <w:noProof/>
          <w:lang w:val="en-CA"/>
        </w:rPr>
        <w:t xml:space="preserve">syntax structures for which </w:t>
      </w:r>
      <w:r w:rsidRPr="006F1EFE">
        <w:rPr>
          <w:lang w:val="en-CA"/>
        </w:rPr>
        <w:t>the values</w:t>
      </w:r>
      <w:r w:rsidRPr="006F1EFE">
        <w:rPr>
          <w:noProof/>
          <w:lang w:val="en-CA"/>
        </w:rPr>
        <w:t xml:space="preserve"> of </w:t>
      </w:r>
      <w:proofErr w:type="spellStart"/>
      <w:r w:rsidRPr="006F1EFE">
        <w:rPr>
          <w:lang w:val="en-CA"/>
        </w:rPr>
        <w:t>PayloadBits</w:t>
      </w:r>
      <w:proofErr w:type="spellEnd"/>
      <w:r w:rsidRPr="006F1EFE">
        <w:rPr>
          <w:noProof/>
          <w:lang w:val="en-CA"/>
        </w:rPr>
        <w:t xml:space="preserve"> and </w:t>
      </w:r>
      <w:proofErr w:type="spellStart"/>
      <w:r w:rsidRPr="006F1EFE">
        <w:rPr>
          <w:lang w:val="en-CA"/>
        </w:rPr>
        <w:t>PayloadExtraBits</w:t>
      </w:r>
      <w:proofErr w:type="spellEnd"/>
      <w:r w:rsidRPr="006F1EFE">
        <w:rPr>
          <w:lang w:val="en-CA"/>
        </w:rPr>
        <w:t xml:space="preserve"> are passed to</w:t>
      </w:r>
      <w:r w:rsidRPr="006F1EFE">
        <w:rPr>
          <w:noProof/>
          <w:lang w:val="en-CA"/>
        </w:rPr>
        <w:t xml:space="preserve"> the parser.</w:t>
      </w:r>
    </w:p>
    <w:p w14:paraId="75FA4EA7" w14:textId="77777777" w:rsidR="00827DE7" w:rsidRPr="006F1EFE" w:rsidRDefault="00827DE7" w:rsidP="00827DE7">
      <w:pPr>
        <w:rPr>
          <w:iCs/>
          <w:sz w:val="20"/>
          <w:szCs w:val="18"/>
          <w:lang w:val="en-CA"/>
        </w:rPr>
      </w:pPr>
      <w:r w:rsidRPr="006F1EFE">
        <w:rPr>
          <w:iCs/>
          <w:sz w:val="20"/>
          <w:szCs w:val="18"/>
          <w:lang w:val="en-CA"/>
        </w:rPr>
        <w:t>The detailed proposed changes are provided in the four attachments to this contribution. For VSEI, VVC, and HEVC, modifications are based on the latest ITU-T published H.274/VSEI, H.266/VVC, and H.265/HEVC specifications. For AVC, modifications are based on the latest draft AVC text in JVET-AP1016.</w:t>
      </w:r>
    </w:p>
    <w:p w14:paraId="20BBA141" w14:textId="77777777" w:rsidR="00B868E9" w:rsidRPr="006F1EFE" w:rsidRDefault="00B868E9" w:rsidP="00B868E9">
      <w:pPr>
        <w:rPr>
          <w:lang w:val="en-CA" w:eastAsia="de-DE"/>
        </w:rPr>
      </w:pPr>
    </w:p>
    <w:p w14:paraId="0F88692F" w14:textId="30160660" w:rsidR="009F041E" w:rsidRPr="006F1EFE" w:rsidRDefault="009F041E" w:rsidP="00B868E9">
      <w:pPr>
        <w:rPr>
          <w:lang w:val="en-CA" w:eastAsia="de-DE"/>
        </w:rPr>
      </w:pPr>
      <w:r w:rsidRPr="006F1EFE">
        <w:rPr>
          <w:lang w:val="en-CA" w:eastAsia="de-DE"/>
        </w:rPr>
        <w:t>It is asserted that the proposed changes don’t change the operations of VSEI v4 context.</w:t>
      </w:r>
    </w:p>
    <w:p w14:paraId="58B003F6" w14:textId="1A6C4A9B" w:rsidR="009F041E" w:rsidRPr="006F1EFE" w:rsidRDefault="009F041E" w:rsidP="00B868E9">
      <w:pPr>
        <w:rPr>
          <w:lang w:val="en-CA" w:eastAsia="de-DE"/>
        </w:rPr>
      </w:pPr>
      <w:r w:rsidRPr="006F1EFE">
        <w:rPr>
          <w:lang w:val="en-CA" w:eastAsia="de-DE"/>
        </w:rPr>
        <w:t>Regarding item 1, it was questioned if there is a SW implementation to verify that the proposed changes do not impact VSEI v4. No SW has been implemented yet, but could be done.</w:t>
      </w:r>
    </w:p>
    <w:p w14:paraId="170877AA" w14:textId="7495C7EF" w:rsidR="009F041E" w:rsidRPr="006F1EFE" w:rsidRDefault="005E0107" w:rsidP="00B868E9">
      <w:pPr>
        <w:rPr>
          <w:lang w:val="en-CA" w:eastAsia="de-DE"/>
        </w:rPr>
      </w:pPr>
      <w:r w:rsidRPr="008D5A7F">
        <w:rPr>
          <w:lang w:val="en-CA" w:eastAsia="de-DE"/>
        </w:rPr>
        <w:t>Agreed</w:t>
      </w:r>
      <w:r w:rsidRPr="006F1EFE">
        <w:rPr>
          <w:lang w:val="en-CA" w:eastAsia="de-DE"/>
        </w:rPr>
        <w:t xml:space="preserve"> to adopt the contribution to AVC, HEVC, VVC, and VSEI. Need to clarify which output document the changes would be included in – errata or WD. Proponent promises to provide software before the next meeting.</w:t>
      </w:r>
    </w:p>
    <w:p w14:paraId="434400C9" w14:textId="77777777" w:rsidR="005E0107" w:rsidRPr="006F1EFE" w:rsidRDefault="005E0107" w:rsidP="00B868E9">
      <w:pPr>
        <w:rPr>
          <w:lang w:val="en-CA" w:eastAsia="de-DE"/>
        </w:rPr>
      </w:pPr>
    </w:p>
    <w:p w14:paraId="3DDE6E85" w14:textId="77777777" w:rsidR="00C47F80" w:rsidRPr="006F1EFE" w:rsidRDefault="00ED398D" w:rsidP="00B868E9">
      <w:pPr>
        <w:pStyle w:val="berschrift9"/>
        <w:rPr>
          <w:szCs w:val="24"/>
          <w:lang w:val="en-CA" w:eastAsia="de-DE"/>
        </w:rPr>
      </w:pPr>
      <w:hyperlink r:id="rId690" w:history="1">
        <w:r w:rsidR="00C47F80" w:rsidRPr="006F1EFE">
          <w:rPr>
            <w:color w:val="0000FF"/>
            <w:szCs w:val="24"/>
            <w:u w:val="single"/>
            <w:lang w:val="en-CA" w:eastAsia="de-DE"/>
          </w:rPr>
          <w:t>JVET-AQ0093</w:t>
        </w:r>
      </w:hyperlink>
      <w:r w:rsidR="00C47F80" w:rsidRPr="006F1EFE">
        <w:rPr>
          <w:szCs w:val="24"/>
          <w:lang w:val="en-CA" w:eastAsia="de-DE"/>
        </w:rPr>
        <w:t xml:space="preserve"> AHG2/AHG9: On the FPA and CTI SEI messages [J. Xu, Y.-K. Wang (</w:t>
      </w:r>
      <w:proofErr w:type="spellStart"/>
      <w:r w:rsidR="00C47F80" w:rsidRPr="006F1EFE">
        <w:rPr>
          <w:szCs w:val="24"/>
          <w:lang w:val="en-CA" w:eastAsia="de-DE"/>
        </w:rPr>
        <w:t>Bytedance</w:t>
      </w:r>
      <w:proofErr w:type="spellEnd"/>
      <w:r w:rsidR="00C47F80" w:rsidRPr="006F1EFE">
        <w:rPr>
          <w:szCs w:val="24"/>
          <w:lang w:val="en-CA" w:eastAsia="de-DE"/>
        </w:rPr>
        <w:t>)]</w:t>
      </w:r>
    </w:p>
    <w:p w14:paraId="3CF1EDA8" w14:textId="77777777" w:rsidR="00827DE7" w:rsidRPr="006F1EFE" w:rsidRDefault="00827DE7" w:rsidP="00827DE7">
      <w:pPr>
        <w:rPr>
          <w:lang w:val="en-CA"/>
        </w:rPr>
      </w:pPr>
      <w:r w:rsidRPr="006F1EFE">
        <w:rPr>
          <w:lang w:val="en-CA"/>
        </w:rPr>
        <w:t>This document proposes the following changes:</w:t>
      </w:r>
    </w:p>
    <w:p w14:paraId="283724BE" w14:textId="77777777" w:rsidR="00827DE7" w:rsidRPr="006F1EFE" w:rsidRDefault="00827DE7" w:rsidP="0000445A">
      <w:pPr>
        <w:pStyle w:val="Listenabsatz"/>
        <w:numPr>
          <w:ilvl w:val="0"/>
          <w:numId w:val="1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In HEVC, clarify the semantics of </w:t>
      </w:r>
      <w:proofErr w:type="spellStart"/>
      <w:r w:rsidRPr="006F1EFE">
        <w:rPr>
          <w:szCs w:val="22"/>
          <w:lang w:val="en-CA"/>
        </w:rPr>
        <w:t>upsampled_aspect_ratio_flag</w:t>
      </w:r>
      <w:proofErr w:type="spellEnd"/>
      <w:r w:rsidRPr="006F1EFE">
        <w:rPr>
          <w:szCs w:val="22"/>
          <w:lang w:val="en-CA"/>
        </w:rPr>
        <w:t xml:space="preserve"> according to the value of </w:t>
      </w:r>
      <w:proofErr w:type="spellStart"/>
      <w:r w:rsidRPr="006F1EFE">
        <w:rPr>
          <w:szCs w:val="22"/>
          <w:lang w:val="en-CA"/>
        </w:rPr>
        <w:t>frame_packing_arrangement_cancel_flag</w:t>
      </w:r>
      <w:proofErr w:type="spellEnd"/>
      <w:r w:rsidRPr="006F1EFE">
        <w:rPr>
          <w:szCs w:val="22"/>
          <w:lang w:val="en-CA"/>
        </w:rPr>
        <w:t xml:space="preserve"> in the frame packing arrangement (FPA) SEI message.</w:t>
      </w:r>
    </w:p>
    <w:p w14:paraId="66895746" w14:textId="77777777" w:rsidR="00827DE7" w:rsidRPr="006F1EFE" w:rsidRDefault="00827DE7" w:rsidP="0000445A">
      <w:pPr>
        <w:pStyle w:val="Listenabsatz"/>
        <w:numPr>
          <w:ilvl w:val="0"/>
          <w:numId w:val="1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In AVC, rename the syntax element </w:t>
      </w:r>
      <w:proofErr w:type="spellStart"/>
      <w:r w:rsidRPr="006F1EFE">
        <w:rPr>
          <w:szCs w:val="22"/>
          <w:lang w:val="en-CA"/>
        </w:rPr>
        <w:t>frame_packing_arrangement_extension_flag</w:t>
      </w:r>
      <w:proofErr w:type="spellEnd"/>
      <w:r w:rsidRPr="006F1EFE">
        <w:rPr>
          <w:szCs w:val="22"/>
          <w:lang w:val="en-CA"/>
        </w:rPr>
        <w:t xml:space="preserve"> to be </w:t>
      </w:r>
      <w:proofErr w:type="spellStart"/>
      <w:r w:rsidRPr="006F1EFE">
        <w:rPr>
          <w:szCs w:val="22"/>
          <w:lang w:val="en-CA"/>
        </w:rPr>
        <w:t>frame_packing_arrangement_bit_equal_to_zero</w:t>
      </w:r>
      <w:proofErr w:type="spellEnd"/>
      <w:r w:rsidRPr="006F1EFE">
        <w:rPr>
          <w:szCs w:val="22"/>
          <w:lang w:val="en-CA"/>
        </w:rPr>
        <w:t xml:space="preserve"> and change its semantics accordingly.</w:t>
      </w:r>
    </w:p>
    <w:p w14:paraId="3DE618DB" w14:textId="77777777" w:rsidR="00827DE7" w:rsidRPr="006F1EFE" w:rsidRDefault="00827DE7" w:rsidP="0000445A">
      <w:pPr>
        <w:pStyle w:val="Listenabsatz"/>
        <w:numPr>
          <w:ilvl w:val="0"/>
          <w:numId w:val="1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In AVC, add a </w:t>
      </w:r>
      <w:proofErr w:type="spellStart"/>
      <w:r w:rsidRPr="006F1EFE">
        <w:rPr>
          <w:szCs w:val="22"/>
          <w:lang w:val="en-CA"/>
        </w:rPr>
        <w:t>payloadType</w:t>
      </w:r>
      <w:proofErr w:type="spellEnd"/>
      <w:r w:rsidRPr="006F1EFE">
        <w:rPr>
          <w:szCs w:val="22"/>
          <w:lang w:val="en-CA"/>
        </w:rPr>
        <w:t xml:space="preserve"> to reference the frame packing arrangement (FPA) specified in VSEI.</w:t>
      </w:r>
    </w:p>
    <w:p w14:paraId="3F547023" w14:textId="77777777" w:rsidR="00827DE7" w:rsidRPr="006F1EFE" w:rsidRDefault="00827DE7" w:rsidP="0000445A">
      <w:pPr>
        <w:pStyle w:val="Listenabsatz"/>
        <w:numPr>
          <w:ilvl w:val="0"/>
          <w:numId w:val="1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In VSEI, change the semantics of </w:t>
      </w:r>
      <w:proofErr w:type="spellStart"/>
      <w:r w:rsidRPr="006F1EFE">
        <w:rPr>
          <w:szCs w:val="22"/>
          <w:lang w:val="en-CA"/>
        </w:rPr>
        <w:t>colour_transform_persistence_flag</w:t>
      </w:r>
      <w:proofErr w:type="spellEnd"/>
      <w:r w:rsidRPr="006F1EFE">
        <w:rPr>
          <w:szCs w:val="22"/>
          <w:lang w:val="en-CA"/>
        </w:rPr>
        <w:t xml:space="preserve"> according to previous output documents.</w:t>
      </w:r>
    </w:p>
    <w:p w14:paraId="1B047A0D" w14:textId="77777777" w:rsidR="00C47F80" w:rsidRPr="006F1EFE" w:rsidRDefault="00C84665" w:rsidP="00E95FCB">
      <w:pPr>
        <w:rPr>
          <w:lang w:val="en-CA"/>
        </w:rPr>
      </w:pPr>
      <w:r w:rsidRPr="008D5A7F">
        <w:rPr>
          <w:lang w:val="en-CA"/>
        </w:rPr>
        <w:t>Agreed</w:t>
      </w:r>
      <w:r w:rsidRPr="006F1EFE">
        <w:rPr>
          <w:lang w:val="en-CA"/>
        </w:rPr>
        <w:t xml:space="preserve"> to item 1.</w:t>
      </w:r>
    </w:p>
    <w:p w14:paraId="2C3ACFE6" w14:textId="6EE61A2A" w:rsidR="00E61FD7" w:rsidRPr="006F1EFE" w:rsidRDefault="00E61FD7" w:rsidP="00E95FCB">
      <w:pPr>
        <w:rPr>
          <w:lang w:val="en-CA"/>
        </w:rPr>
      </w:pPr>
      <w:r w:rsidRPr="006F1EFE">
        <w:rPr>
          <w:lang w:val="en-CA"/>
        </w:rPr>
        <w:t xml:space="preserve">For item 2, it is understood that future extension using the existing syntax element would be problematic. It was suggested that imposing shall be equal to 0 without mention of future versions of the standard seems overly limiting. </w:t>
      </w:r>
    </w:p>
    <w:p w14:paraId="0DB1E171" w14:textId="513E2AF6" w:rsidR="00E61FD7" w:rsidRPr="006F1EFE" w:rsidRDefault="00E61FD7" w:rsidP="00E95FCB">
      <w:pPr>
        <w:rPr>
          <w:lang w:val="en-CA"/>
        </w:rPr>
      </w:pPr>
      <w:r w:rsidRPr="006F1EFE">
        <w:rPr>
          <w:lang w:val="en-CA"/>
        </w:rPr>
        <w:t xml:space="preserve">It was suggested to add a note. </w:t>
      </w:r>
      <w:r w:rsidR="00E94DE6" w:rsidRPr="006F1EFE">
        <w:rPr>
          <w:lang w:val="en-CA"/>
        </w:rPr>
        <w:t xml:space="preserve">Further discussion requested </w:t>
      </w:r>
      <w:r w:rsidRPr="006F1EFE">
        <w:rPr>
          <w:lang w:val="en-CA"/>
        </w:rPr>
        <w:t xml:space="preserve">after note language is available. </w:t>
      </w:r>
    </w:p>
    <w:p w14:paraId="715358A1" w14:textId="3BC0843D" w:rsidR="00E61FD7" w:rsidRPr="006F1EFE" w:rsidRDefault="00E61FD7" w:rsidP="00E95FCB">
      <w:pPr>
        <w:rPr>
          <w:lang w:val="en-CA"/>
        </w:rPr>
      </w:pPr>
      <w:r w:rsidRPr="006F1EFE">
        <w:rPr>
          <w:lang w:val="en-CA"/>
        </w:rPr>
        <w:t>It was noted that the VSEI’s version of frame packing arrangement has an aspect ratio feature that is missing in AVC’s version.</w:t>
      </w:r>
    </w:p>
    <w:p w14:paraId="06A71A71" w14:textId="5D105943" w:rsidR="00E61FD7" w:rsidRPr="006F1EFE" w:rsidRDefault="00E61FD7" w:rsidP="00E95FCB">
      <w:pPr>
        <w:rPr>
          <w:lang w:val="en-CA"/>
        </w:rPr>
      </w:pPr>
      <w:r w:rsidRPr="008D5A7F">
        <w:rPr>
          <w:lang w:val="en-CA"/>
        </w:rPr>
        <w:t>Agreed</w:t>
      </w:r>
      <w:r w:rsidRPr="006F1EFE">
        <w:rPr>
          <w:lang w:val="en-CA"/>
        </w:rPr>
        <w:t xml:space="preserve"> to item 3. To be determined which output document to add it to, probably either a WD for AVC or the </w:t>
      </w:r>
      <w:proofErr w:type="spellStart"/>
      <w:r w:rsidRPr="006F1EFE">
        <w:rPr>
          <w:lang w:val="en-CA"/>
        </w:rPr>
        <w:t>TuC</w:t>
      </w:r>
      <w:proofErr w:type="spellEnd"/>
      <w:r w:rsidRPr="006F1EFE">
        <w:rPr>
          <w:lang w:val="en-CA"/>
        </w:rPr>
        <w:t>.</w:t>
      </w:r>
    </w:p>
    <w:p w14:paraId="09CC6244" w14:textId="12155509" w:rsidR="00E61FD7" w:rsidRPr="006F1EFE" w:rsidRDefault="00495AEE" w:rsidP="00E95FCB">
      <w:pPr>
        <w:rPr>
          <w:lang w:val="en-CA"/>
        </w:rPr>
      </w:pPr>
      <w:r w:rsidRPr="008D5A7F">
        <w:rPr>
          <w:lang w:val="en-CA"/>
        </w:rPr>
        <w:t>Agreed</w:t>
      </w:r>
      <w:r w:rsidRPr="006F1EFE">
        <w:rPr>
          <w:lang w:val="en-CA"/>
        </w:rPr>
        <w:t xml:space="preserve"> to item 4.</w:t>
      </w:r>
    </w:p>
    <w:p w14:paraId="12C85ECB" w14:textId="327B524A" w:rsidR="00E94DE6" w:rsidRPr="006F1EFE" w:rsidRDefault="00E94DE6" w:rsidP="00E95FCB">
      <w:pPr>
        <w:rPr>
          <w:lang w:val="en-CA"/>
        </w:rPr>
      </w:pPr>
      <w:r w:rsidRPr="006F1EFE">
        <w:rPr>
          <w:lang w:val="en-CA"/>
        </w:rPr>
        <w:t xml:space="preserve">Further discussed 10 July. </w:t>
      </w:r>
      <w:r w:rsidRPr="008D5A7F">
        <w:rPr>
          <w:lang w:val="en-CA"/>
        </w:rPr>
        <w:t>Agreed</w:t>
      </w:r>
      <w:r w:rsidRPr="006F1EFE">
        <w:rPr>
          <w:lang w:val="en-CA"/>
        </w:rPr>
        <w:t xml:space="preserve"> to add a note as follows:</w:t>
      </w:r>
    </w:p>
    <w:p w14:paraId="39FDB123" w14:textId="4443830A" w:rsidR="00E94DE6" w:rsidRPr="006F1EFE" w:rsidRDefault="00E94DE6" w:rsidP="00E94DE6">
      <w:pPr>
        <w:pStyle w:val="Note1"/>
        <w:rPr>
          <w:lang w:val="en-CA" w:eastAsia="ja-JP"/>
        </w:rPr>
      </w:pPr>
      <w:r w:rsidRPr="006F1EFE">
        <w:rPr>
          <w:lang w:val="en-CA"/>
        </w:rPr>
        <w:t xml:space="preserve">NOTE 13 – The </w:t>
      </w:r>
      <w:proofErr w:type="spellStart"/>
      <w:r w:rsidRPr="006F1EFE">
        <w:rPr>
          <w:lang w:val="en-CA"/>
        </w:rPr>
        <w:t>frame_packing_arrangement_extension_flag</w:t>
      </w:r>
      <w:proofErr w:type="spellEnd"/>
      <w:r w:rsidRPr="006F1EFE">
        <w:rPr>
          <w:lang w:val="en-CA"/>
        </w:rPr>
        <w:t xml:space="preserve"> is outside of the syntax condition "if( !</w:t>
      </w:r>
      <w:proofErr w:type="spellStart"/>
      <w:r w:rsidRPr="006F1EFE">
        <w:rPr>
          <w:lang w:val="en-CA"/>
        </w:rPr>
        <w:t>frame_packing_arrangement_cancel_flag</w:t>
      </w:r>
      <w:proofErr w:type="spellEnd"/>
      <w:r w:rsidRPr="006F1EFE">
        <w:rPr>
          <w:lang w:val="en-CA"/>
        </w:rPr>
        <w:t xml:space="preserve"> )". This means that it is present even when </w:t>
      </w:r>
      <w:proofErr w:type="spellStart"/>
      <w:r w:rsidRPr="006F1EFE">
        <w:rPr>
          <w:lang w:val="en-CA"/>
        </w:rPr>
        <w:lastRenderedPageBreak/>
        <w:t>frame_packing_arrangement_cancel_flag</w:t>
      </w:r>
      <w:proofErr w:type="spellEnd"/>
      <w:r w:rsidRPr="006F1EFE">
        <w:rPr>
          <w:lang w:val="en-CA"/>
        </w:rPr>
        <w:t xml:space="preserve"> is equal to 1. In this case the SEI message cancels the persistence of any previous frame packing arrangement SEI message in output order and does not carry frame packing arrangement information.</w:t>
      </w:r>
    </w:p>
    <w:p w14:paraId="2AC1348E" w14:textId="77777777" w:rsidR="00E94DE6" w:rsidRPr="006F1EFE" w:rsidRDefault="00E94DE6" w:rsidP="00E95FCB">
      <w:pPr>
        <w:rPr>
          <w:lang w:val="en-CA"/>
        </w:rPr>
      </w:pPr>
    </w:p>
    <w:p w14:paraId="255C530A" w14:textId="65AF580F" w:rsidR="005951B7" w:rsidRPr="006F1EFE" w:rsidRDefault="00ED398D" w:rsidP="005951B7">
      <w:pPr>
        <w:pStyle w:val="berschrift9"/>
        <w:rPr>
          <w:lang w:val="en-CA"/>
        </w:rPr>
      </w:pPr>
      <w:hyperlink r:id="rId691" w:history="1">
        <w:r w:rsidR="005951B7" w:rsidRPr="006F1EFE">
          <w:rPr>
            <w:color w:val="0000FF"/>
            <w:szCs w:val="24"/>
            <w:u w:val="single"/>
            <w:lang w:val="en-CA" w:eastAsia="de-DE"/>
          </w:rPr>
          <w:t>JVET-AQ0114</w:t>
        </w:r>
      </w:hyperlink>
      <w:r w:rsidR="005951B7" w:rsidRPr="006F1EFE">
        <w:rPr>
          <w:lang w:val="en-CA"/>
        </w:rPr>
        <w:t xml:space="preserve"> AHG9: On DSCS SEI message in VSEI v4 [J. Lee, H. Tan, C. Kim, J. Nam, J. Lim, S. Kim (LGE)]</w:t>
      </w:r>
    </w:p>
    <w:p w14:paraId="4CA5257E" w14:textId="77777777" w:rsidR="00CA3E4A" w:rsidRPr="006F1EFE" w:rsidRDefault="00CA3E4A" w:rsidP="00CA3E4A">
      <w:pPr>
        <w:rPr>
          <w:szCs w:val="22"/>
          <w:lang w:val="en-CA" w:eastAsia="ko-KR"/>
        </w:rPr>
      </w:pPr>
      <w:r w:rsidRPr="006F1EFE">
        <w:rPr>
          <w:szCs w:val="22"/>
          <w:lang w:val="en-CA"/>
        </w:rPr>
        <w:t xml:space="preserve">This contribution proposes </w:t>
      </w:r>
      <w:r w:rsidRPr="006F1EFE">
        <w:rPr>
          <w:szCs w:val="22"/>
          <w:lang w:val="en-CA" w:eastAsia="ko-KR"/>
        </w:rPr>
        <w:t xml:space="preserve">a </w:t>
      </w:r>
      <w:r w:rsidRPr="006F1EFE">
        <w:rPr>
          <w:szCs w:val="22"/>
          <w:lang w:val="en-CA"/>
        </w:rPr>
        <w:t xml:space="preserve">modification that </w:t>
      </w:r>
      <w:r w:rsidRPr="006F1EFE">
        <w:rPr>
          <w:szCs w:val="22"/>
          <w:lang w:val="en-CA" w:eastAsia="ko-KR"/>
        </w:rPr>
        <w:t>is</w:t>
      </w:r>
      <w:r w:rsidRPr="006F1EFE">
        <w:rPr>
          <w:szCs w:val="22"/>
          <w:lang w:val="en-CA"/>
        </w:rPr>
        <w:t xml:space="preserve"> asserted to provide improvement to </w:t>
      </w:r>
      <w:r w:rsidRPr="006F1EFE">
        <w:rPr>
          <w:szCs w:val="22"/>
          <w:lang w:val="en-CA" w:eastAsia="ko-KR"/>
        </w:rPr>
        <w:t>digitally signed content selection (DSCS) SEI message in VSEI v4</w:t>
      </w:r>
      <w:r w:rsidRPr="006F1EFE">
        <w:rPr>
          <w:szCs w:val="22"/>
          <w:lang w:val="en-CA"/>
        </w:rPr>
        <w:t>.</w:t>
      </w:r>
      <w:r w:rsidRPr="006F1EFE">
        <w:rPr>
          <w:szCs w:val="22"/>
          <w:lang w:val="en-CA" w:eastAsia="ko-KR"/>
        </w:rPr>
        <w:t xml:space="preserve"> It is asserted that there is a conflict in the semantics that specifies the presence of DSCS SEI message.</w:t>
      </w:r>
    </w:p>
    <w:p w14:paraId="76F289C0" w14:textId="6C334469" w:rsidR="005951B7" w:rsidRPr="006F1EFE" w:rsidRDefault="00582891" w:rsidP="00E95FCB">
      <w:pPr>
        <w:rPr>
          <w:lang w:val="en-CA"/>
        </w:rPr>
      </w:pPr>
      <w:r w:rsidRPr="006F1EFE">
        <w:rPr>
          <w:lang w:val="en-CA"/>
        </w:rPr>
        <w:t>It was suggested that the particular language could be improved. It was suggested that “, which” should be “that” and that “VCL verification inclusions NAL units” should be “VCL NAL units”.</w:t>
      </w:r>
    </w:p>
    <w:p w14:paraId="741206AB" w14:textId="28AC8F30" w:rsidR="00582891" w:rsidRPr="006F1EFE" w:rsidRDefault="00582891" w:rsidP="00E95FCB">
      <w:pPr>
        <w:rPr>
          <w:lang w:val="en-CA"/>
        </w:rPr>
      </w:pPr>
      <w:r w:rsidRPr="008D5A7F">
        <w:rPr>
          <w:lang w:val="en-CA"/>
        </w:rPr>
        <w:t>Agreed</w:t>
      </w:r>
      <w:r w:rsidRPr="006F1EFE">
        <w:rPr>
          <w:lang w:val="en-CA"/>
        </w:rPr>
        <w:t xml:space="preserve"> with the modified language as suggested above, to include in a VSEI v4 errata or WD.</w:t>
      </w:r>
    </w:p>
    <w:p w14:paraId="16C64071" w14:textId="77777777" w:rsidR="00582891" w:rsidRPr="006F1EFE" w:rsidRDefault="00582891" w:rsidP="00E95FCB">
      <w:pPr>
        <w:rPr>
          <w:lang w:val="en-CA"/>
        </w:rPr>
      </w:pPr>
    </w:p>
    <w:p w14:paraId="59AE06C0" w14:textId="630DCD31" w:rsidR="00F44BFE" w:rsidRPr="006F1EFE" w:rsidRDefault="00F44BFE" w:rsidP="00CA2E49">
      <w:pPr>
        <w:pStyle w:val="berschrift2"/>
        <w:rPr>
          <w:lang w:val="en-CA"/>
        </w:rPr>
      </w:pPr>
      <w:bookmarkStart w:id="228" w:name="_Ref242818803"/>
      <w:r w:rsidRPr="006F1EFE">
        <w:rPr>
          <w:lang w:val="en-CA"/>
        </w:rPr>
        <w:t xml:space="preserve">AHG9: </w:t>
      </w:r>
      <w:r w:rsidR="00E87BA4" w:rsidRPr="006F1EFE">
        <w:rPr>
          <w:lang w:val="en-CA"/>
        </w:rPr>
        <w:t>Study JVET-A</w:t>
      </w:r>
      <w:r w:rsidR="00C6705D" w:rsidRPr="006F1EFE">
        <w:rPr>
          <w:lang w:val="en-CA"/>
        </w:rPr>
        <w:t>P</w:t>
      </w:r>
      <w:r w:rsidR="00E87BA4" w:rsidRPr="006F1EFE">
        <w:rPr>
          <w:lang w:val="en-CA"/>
        </w:rPr>
        <w:t xml:space="preserve">2032 </w:t>
      </w:r>
      <w:proofErr w:type="spellStart"/>
      <w:r w:rsidR="00E87BA4" w:rsidRPr="006F1EFE">
        <w:rPr>
          <w:lang w:val="en-CA"/>
        </w:rPr>
        <w:t>TuC</w:t>
      </w:r>
      <w:proofErr w:type="spellEnd"/>
      <w:r w:rsidR="00E87BA4" w:rsidRPr="006F1EFE">
        <w:rPr>
          <w:lang w:val="en-CA"/>
        </w:rPr>
        <w:t xml:space="preserve"> for VSEI (</w:t>
      </w:r>
      <w:r w:rsidR="009D152D" w:rsidRPr="006F1EFE">
        <w:rPr>
          <w:lang w:val="en-CA"/>
        </w:rPr>
        <w:t>58</w:t>
      </w:r>
      <w:r w:rsidRPr="006F1EFE">
        <w:rPr>
          <w:lang w:val="en-CA"/>
        </w:rPr>
        <w:t>)</w:t>
      </w:r>
      <w:bookmarkEnd w:id="224"/>
      <w:bookmarkEnd w:id="225"/>
      <w:bookmarkEnd w:id="226"/>
      <w:bookmarkEnd w:id="228"/>
    </w:p>
    <w:p w14:paraId="3B75F027" w14:textId="2385AD6A" w:rsidR="003C7153" w:rsidRPr="006F1EFE" w:rsidRDefault="003C7153" w:rsidP="00C27823">
      <w:pPr>
        <w:pStyle w:val="berschrift3"/>
        <w:rPr>
          <w:lang w:val="en-CA"/>
        </w:rPr>
      </w:pPr>
      <w:r w:rsidRPr="006F1EFE">
        <w:rPr>
          <w:lang w:val="en-CA"/>
        </w:rPr>
        <w:t>General (</w:t>
      </w:r>
      <w:r w:rsidR="00B266F3" w:rsidRPr="006F1EFE">
        <w:rPr>
          <w:lang w:val="en-CA"/>
        </w:rPr>
        <w:t>3</w:t>
      </w:r>
      <w:r w:rsidRPr="006F1EFE">
        <w:rPr>
          <w:lang w:val="en-CA"/>
        </w:rPr>
        <w:t>)</w:t>
      </w:r>
    </w:p>
    <w:p w14:paraId="0D77FC45" w14:textId="5F07C516" w:rsidR="00C6705D" w:rsidRPr="006F1EFE" w:rsidRDefault="00C6705D" w:rsidP="00C6705D">
      <w:pPr>
        <w:rPr>
          <w:lang w:val="en-CA"/>
        </w:rPr>
      </w:pPr>
      <w:r w:rsidRPr="006F1EFE">
        <w:rPr>
          <w:lang w:val="en-CA"/>
        </w:rPr>
        <w:t xml:space="preserve">Contributions in this area were discussed during </w:t>
      </w:r>
      <w:r w:rsidR="00B266F3" w:rsidRPr="006F1EFE">
        <w:rPr>
          <w:lang w:val="en-CA"/>
        </w:rPr>
        <w:t>1730</w:t>
      </w:r>
      <w:r w:rsidRPr="006F1EFE">
        <w:rPr>
          <w:lang w:val="en-CA"/>
        </w:rPr>
        <w:t>–</w:t>
      </w:r>
      <w:r w:rsidR="00BD711C" w:rsidRPr="006F1EFE">
        <w:rPr>
          <w:lang w:val="en-CA"/>
        </w:rPr>
        <w:t xml:space="preserve">1800 </w:t>
      </w:r>
      <w:r w:rsidRPr="006F1EFE">
        <w:rPr>
          <w:lang w:val="en-CA"/>
        </w:rPr>
        <w:t xml:space="preserve">on </w:t>
      </w:r>
      <w:r w:rsidR="00B266F3" w:rsidRPr="006F1EFE">
        <w:rPr>
          <w:lang w:val="en-CA"/>
        </w:rPr>
        <w:t>Friday 10</w:t>
      </w:r>
      <w:r w:rsidRPr="006F1EFE">
        <w:rPr>
          <w:lang w:val="en-CA"/>
        </w:rPr>
        <w:t xml:space="preserve"> July 2026 (chaired by </w:t>
      </w:r>
      <w:r w:rsidR="0066150C" w:rsidRPr="006F1EFE">
        <w:rPr>
          <w:lang w:val="en-CA"/>
        </w:rPr>
        <w:t>J. Boyce</w:t>
      </w:r>
      <w:r w:rsidRPr="006F1EFE">
        <w:rPr>
          <w:lang w:val="en-CA"/>
        </w:rPr>
        <w:t>).</w:t>
      </w:r>
    </w:p>
    <w:p w14:paraId="4994940B" w14:textId="592607CA" w:rsidR="005D340E" w:rsidRPr="006F1EFE" w:rsidRDefault="00ED398D" w:rsidP="00B868E9">
      <w:pPr>
        <w:pStyle w:val="berschrift9"/>
        <w:rPr>
          <w:szCs w:val="24"/>
          <w:lang w:val="en-CA" w:eastAsia="de-DE"/>
        </w:rPr>
      </w:pPr>
      <w:hyperlink r:id="rId692" w:history="1">
        <w:r w:rsidR="005D340E" w:rsidRPr="006F1EFE">
          <w:rPr>
            <w:color w:val="0000FF"/>
            <w:szCs w:val="24"/>
            <w:u w:val="single"/>
            <w:lang w:val="en-CA" w:eastAsia="de-DE"/>
          </w:rPr>
          <w:t>JVET-AQ0072</w:t>
        </w:r>
      </w:hyperlink>
      <w:r w:rsidR="005D340E" w:rsidRPr="006F1EFE">
        <w:rPr>
          <w:szCs w:val="24"/>
          <w:lang w:val="en-CA" w:eastAsia="de-DE"/>
        </w:rPr>
        <w:t xml:space="preserve"> AHG9: Editorial improvements for </w:t>
      </w:r>
      <w:proofErr w:type="spellStart"/>
      <w:r w:rsidR="005D340E" w:rsidRPr="006F1EFE">
        <w:rPr>
          <w:szCs w:val="24"/>
          <w:lang w:val="en-CA" w:eastAsia="de-DE"/>
        </w:rPr>
        <w:t>TuC</w:t>
      </w:r>
      <w:proofErr w:type="spellEnd"/>
      <w:r w:rsidR="005D340E" w:rsidRPr="006F1EFE">
        <w:rPr>
          <w:szCs w:val="24"/>
          <w:lang w:val="en-CA" w:eastAsia="de-DE"/>
        </w:rPr>
        <w:t xml:space="preserve"> [X. Xu, S. Liu (Tencent)]</w:t>
      </w:r>
    </w:p>
    <w:p w14:paraId="7920B7B9" w14:textId="77777777" w:rsidR="00C563B1" w:rsidRPr="006F1EFE" w:rsidRDefault="00C563B1" w:rsidP="00C563B1">
      <w:pPr>
        <w:rPr>
          <w:lang w:val="en-CA" w:eastAsia="zh-CN"/>
        </w:rPr>
      </w:pPr>
      <w:r w:rsidRPr="006F1EFE">
        <w:rPr>
          <w:lang w:val="en-CA" w:eastAsia="zh-CN"/>
        </w:rPr>
        <w:t xml:space="preserve">In this contribution, a number of editorial changes are suggested to improve the quality of the </w:t>
      </w:r>
      <w:proofErr w:type="spellStart"/>
      <w:r w:rsidRPr="006F1EFE">
        <w:rPr>
          <w:lang w:val="en-CA" w:eastAsia="zh-CN"/>
        </w:rPr>
        <w:t>TuC</w:t>
      </w:r>
      <w:proofErr w:type="spellEnd"/>
      <w:r w:rsidRPr="006F1EFE">
        <w:rPr>
          <w:lang w:val="en-CA" w:eastAsia="zh-CN"/>
        </w:rPr>
        <w:t xml:space="preserve"> document (JVET-AQ2032-v2). They are summarized as follows:</w:t>
      </w:r>
    </w:p>
    <w:p w14:paraId="77353096"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“color” with “colour”</w:t>
      </w:r>
    </w:p>
    <w:p w14:paraId="4E95D869"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 with “</w:t>
      </w:r>
      <w:r w:rsidRPr="006F1EFE">
        <w:rPr>
          <w:szCs w:val="16"/>
          <w:lang w:val="en-CA"/>
        </w:rPr>
        <w:t>−</w:t>
      </w:r>
      <w:r w:rsidRPr="006F1EFE">
        <w:rPr>
          <w:szCs w:val="22"/>
          <w:lang w:val="en-CA"/>
        </w:rPr>
        <w:t>” in arithmetic operations</w:t>
      </w:r>
    </w:p>
    <w:p w14:paraId="659C1FF7"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if ( * ) with if( * ), and for ( * ) with for( * )</w:t>
      </w:r>
    </w:p>
    <w:p w14:paraId="31832F2F"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 with “ / ”</w:t>
      </w:r>
    </w:p>
    <w:p w14:paraId="10B5D97F"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 or “ = = ” with “  = =  ”</w:t>
      </w:r>
    </w:p>
    <w:p w14:paraId="2B659230"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“&amp;&amp;” or “ &amp;&amp; ” with “  &amp;&amp;  ”</w:t>
      </w:r>
    </w:p>
    <w:p w14:paraId="72A605FD"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 or “ += ” with “  +=  ”</w:t>
      </w:r>
    </w:p>
    <w:p w14:paraId="6640B0D8"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 or “ != ” with “  !=  ”</w:t>
      </w:r>
    </w:p>
    <w:p w14:paraId="5ACD4B13"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“&gt;=” or “ &gt;= ” with “  &gt;=  ”</w:t>
      </w:r>
    </w:p>
    <w:p w14:paraId="10C5F45E"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“&lt;=” or “ &gt;= ” with “  &lt;=  ”</w:t>
      </w:r>
    </w:p>
    <w:p w14:paraId="153C732C"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“&gt;&gt;” or “ &gt;&gt; ” with “  &gt;&gt;  ”</w:t>
      </w:r>
    </w:p>
    <w:p w14:paraId="4B1B1B3A"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“&lt;&lt;” or “ &lt;&lt; ” with “  &lt;&lt;  ”</w:t>
      </w:r>
    </w:p>
    <w:p w14:paraId="69F05B68"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“in the range of xx .. </w:t>
      </w:r>
      <w:proofErr w:type="spellStart"/>
      <w:r w:rsidRPr="006F1EFE">
        <w:rPr>
          <w:szCs w:val="22"/>
          <w:lang w:val="en-CA"/>
        </w:rPr>
        <w:t>yy</w:t>
      </w:r>
      <w:proofErr w:type="spellEnd"/>
      <w:r w:rsidRPr="006F1EFE">
        <w:rPr>
          <w:szCs w:val="22"/>
          <w:lang w:val="en-CA"/>
        </w:rPr>
        <w:t xml:space="preserve">” and “in the range xx to </w:t>
      </w:r>
      <w:proofErr w:type="spellStart"/>
      <w:r w:rsidRPr="006F1EFE">
        <w:rPr>
          <w:szCs w:val="22"/>
          <w:lang w:val="en-CA"/>
        </w:rPr>
        <w:t>yy</w:t>
      </w:r>
      <w:proofErr w:type="spellEnd"/>
      <w:r w:rsidRPr="006F1EFE">
        <w:rPr>
          <w:szCs w:val="22"/>
          <w:lang w:val="en-CA"/>
        </w:rPr>
        <w:t xml:space="preserve">” with “in the range of xx to </w:t>
      </w:r>
      <w:proofErr w:type="spellStart"/>
      <w:r w:rsidRPr="006F1EFE">
        <w:rPr>
          <w:szCs w:val="22"/>
          <w:lang w:val="en-CA"/>
        </w:rPr>
        <w:t>yy</w:t>
      </w:r>
      <w:proofErr w:type="spellEnd"/>
      <w:r w:rsidRPr="006F1EFE">
        <w:rPr>
          <w:szCs w:val="22"/>
          <w:lang w:val="en-CA"/>
        </w:rPr>
        <w:t>”</w:t>
      </w:r>
    </w:p>
    <w:p w14:paraId="44EF8EBB"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Adjust proper spacing in between symbols, brackets and parentheses</w:t>
      </w:r>
    </w:p>
    <w:p w14:paraId="35436FA1" w14:textId="77777777" w:rsidR="00C563B1" w:rsidRPr="006F1EFE" w:rsidRDefault="00C563B1" w:rsidP="00C563B1">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Fix various typos</w:t>
      </w:r>
    </w:p>
    <w:p w14:paraId="2305ADAC" w14:textId="77777777" w:rsidR="00B868E9" w:rsidRPr="006F1EFE" w:rsidRDefault="00C563B1" w:rsidP="00B868E9">
      <w:pPr>
        <w:rPr>
          <w:lang w:val="en-CA" w:eastAsia="de-DE"/>
        </w:rPr>
      </w:pPr>
      <w:r w:rsidRPr="008D5A7F">
        <w:rPr>
          <w:lang w:val="en-CA" w:eastAsia="de-DE"/>
        </w:rPr>
        <w:t>Delegate</w:t>
      </w:r>
      <w:r w:rsidRPr="006F1EFE">
        <w:rPr>
          <w:lang w:val="en-CA" w:eastAsia="de-DE"/>
        </w:rPr>
        <w:t xml:space="preserve"> all items to the editors.</w:t>
      </w:r>
    </w:p>
    <w:p w14:paraId="36CFDE73" w14:textId="2BE4586E" w:rsidR="005D340E" w:rsidRPr="006F1EFE" w:rsidRDefault="00ED398D" w:rsidP="00B868E9">
      <w:pPr>
        <w:pStyle w:val="berschrift9"/>
        <w:rPr>
          <w:szCs w:val="24"/>
          <w:lang w:val="en-CA" w:eastAsia="de-DE"/>
        </w:rPr>
      </w:pPr>
      <w:hyperlink r:id="rId693" w:history="1">
        <w:r w:rsidR="005D340E" w:rsidRPr="006F1EFE">
          <w:rPr>
            <w:color w:val="0000FF"/>
            <w:szCs w:val="24"/>
            <w:u w:val="single"/>
            <w:lang w:val="en-CA" w:eastAsia="de-DE"/>
          </w:rPr>
          <w:t>JVET-AQ0075</w:t>
        </w:r>
      </w:hyperlink>
      <w:r w:rsidR="005D340E" w:rsidRPr="006F1EFE">
        <w:rPr>
          <w:szCs w:val="24"/>
          <w:lang w:val="en-CA" w:eastAsia="de-DE"/>
        </w:rPr>
        <w:t xml:space="preserve"> AHG9: On video full range indication [X. Xu, S. Liu (Tencent)]</w:t>
      </w:r>
    </w:p>
    <w:p w14:paraId="39CB25CE" w14:textId="77777777" w:rsidR="00A31968" w:rsidRPr="006F1EFE" w:rsidRDefault="00A31968" w:rsidP="00A31968">
      <w:pPr>
        <w:rPr>
          <w:lang w:val="en-CA" w:eastAsia="de-DE"/>
        </w:rPr>
      </w:pPr>
      <w:r w:rsidRPr="006F1EFE">
        <w:rPr>
          <w:lang w:val="en-CA" w:eastAsia="de-DE"/>
        </w:rPr>
        <w:t xml:space="preserve">In this contribution, a number of issues are raised, and suggestion are made to improve the usage of the full range indication flag in the SEI messages in </w:t>
      </w:r>
      <w:proofErr w:type="spellStart"/>
      <w:r w:rsidRPr="006F1EFE">
        <w:rPr>
          <w:lang w:val="en-CA" w:eastAsia="de-DE"/>
        </w:rPr>
        <w:t>TuC</w:t>
      </w:r>
      <w:proofErr w:type="spellEnd"/>
      <w:r w:rsidRPr="006F1EFE">
        <w:rPr>
          <w:lang w:val="en-CA" w:eastAsia="de-DE"/>
        </w:rPr>
        <w:t xml:space="preserve"> document (JVET-AP2032). They are summarized as follows:</w:t>
      </w:r>
    </w:p>
    <w:p w14:paraId="417622DB" w14:textId="77777777" w:rsidR="00A31968" w:rsidRPr="006F1EFE" w:rsidRDefault="00A31968" w:rsidP="00A31968">
      <w:pPr>
        <w:rPr>
          <w:lang w:val="en-CA" w:eastAsia="de-DE"/>
        </w:rPr>
      </w:pPr>
      <w:r w:rsidRPr="006F1EFE">
        <w:rPr>
          <w:lang w:val="en-CA" w:eastAsia="de-DE"/>
        </w:rPr>
        <w:t>1)</w:t>
      </w:r>
      <w:r w:rsidRPr="006F1EFE">
        <w:rPr>
          <w:lang w:val="en-CA" w:eastAsia="de-DE"/>
        </w:rPr>
        <w:tab/>
        <w:t>Full range flag indication in CMI SEI</w:t>
      </w:r>
    </w:p>
    <w:p w14:paraId="72214F98" w14:textId="77777777" w:rsidR="00B868E9" w:rsidRPr="006F1EFE" w:rsidRDefault="00A31968" w:rsidP="00B868E9">
      <w:pPr>
        <w:rPr>
          <w:lang w:val="en-CA" w:eastAsia="de-DE"/>
        </w:rPr>
      </w:pPr>
      <w:r w:rsidRPr="006F1EFE">
        <w:rPr>
          <w:lang w:val="en-CA" w:eastAsia="de-DE"/>
        </w:rPr>
        <w:t>2)</w:t>
      </w:r>
      <w:r w:rsidRPr="006F1EFE">
        <w:rPr>
          <w:lang w:val="en-CA" w:eastAsia="de-DE"/>
        </w:rPr>
        <w:tab/>
        <w:t>Bug fix of full range flag indication in ECFI SEI</w:t>
      </w:r>
    </w:p>
    <w:p w14:paraId="5F643DEF" w14:textId="713EB009" w:rsidR="00A31968" w:rsidRPr="006F1EFE" w:rsidRDefault="009C6094" w:rsidP="00A31968">
      <w:pPr>
        <w:rPr>
          <w:lang w:val="en-CA" w:eastAsia="de-DE"/>
        </w:rPr>
      </w:pPr>
      <w:r w:rsidRPr="006F1EFE">
        <w:rPr>
          <w:lang w:val="en-CA" w:eastAsia="de-DE"/>
        </w:rPr>
        <w:t xml:space="preserve">For item 1, it is preferred to define an interface variable in the CMI SEI message for </w:t>
      </w:r>
      <w:proofErr w:type="spellStart"/>
      <w:r w:rsidRPr="006F1EFE">
        <w:rPr>
          <w:lang w:val="en-CA" w:eastAsia="de-DE"/>
        </w:rPr>
        <w:t>FullRangeFlag</w:t>
      </w:r>
      <w:proofErr w:type="spellEnd"/>
      <w:r w:rsidRPr="006F1EFE">
        <w:rPr>
          <w:lang w:val="en-CA" w:eastAsia="de-DE"/>
        </w:rPr>
        <w:t xml:space="preserve">. </w:t>
      </w:r>
      <w:r w:rsidR="006913DB" w:rsidRPr="006F1EFE">
        <w:rPr>
          <w:lang w:val="en-CA" w:eastAsia="de-DE"/>
        </w:rPr>
        <w:t>Further discussion requested</w:t>
      </w:r>
      <w:r w:rsidRPr="006F1EFE">
        <w:rPr>
          <w:lang w:val="en-CA" w:eastAsia="de-DE"/>
        </w:rPr>
        <w:t xml:space="preserve"> after language is available for the HEVC and VVC interfaces, and the CMI SEI message.</w:t>
      </w:r>
      <w:r w:rsidR="0022771F" w:rsidRPr="006F1EFE">
        <w:rPr>
          <w:lang w:val="en-CA" w:eastAsia="de-DE"/>
        </w:rPr>
        <w:t xml:space="preserve"> </w:t>
      </w:r>
    </w:p>
    <w:p w14:paraId="62DD172B" w14:textId="10A9D4DF" w:rsidR="009C6094" w:rsidRPr="006F1EFE" w:rsidRDefault="00E136A5" w:rsidP="00A31968">
      <w:pPr>
        <w:rPr>
          <w:lang w:val="en-CA" w:eastAsia="de-DE"/>
        </w:rPr>
      </w:pPr>
      <w:r w:rsidRPr="006F1EFE">
        <w:rPr>
          <w:lang w:val="en-CA" w:eastAsia="de-DE"/>
        </w:rPr>
        <w:t>For item 2,</w:t>
      </w:r>
      <w:r w:rsidR="0022771F" w:rsidRPr="006F1EFE">
        <w:rPr>
          <w:lang w:val="en-CA" w:eastAsia="de-DE"/>
        </w:rPr>
        <w:t xml:space="preserve"> a problem was identified for the ECFI SEI message relating to VUI parameters. I</w:t>
      </w:r>
      <w:r w:rsidRPr="006F1EFE">
        <w:rPr>
          <w:lang w:val="en-CA" w:eastAsia="de-DE"/>
        </w:rPr>
        <w:t>t was suggested to refer to the CICP specified parameters. Further study encouraged to resolve this.</w:t>
      </w:r>
      <w:r w:rsidR="0022771F" w:rsidRPr="006F1EFE">
        <w:rPr>
          <w:lang w:val="en-CA" w:eastAsia="de-DE"/>
        </w:rPr>
        <w:t xml:space="preserve"> Additional SEI messages may also be impacted.</w:t>
      </w:r>
    </w:p>
    <w:p w14:paraId="4FAE3501" w14:textId="6DA6A816" w:rsidR="006913DB" w:rsidRPr="006F1EFE" w:rsidRDefault="006913DB" w:rsidP="00A31968">
      <w:pPr>
        <w:rPr>
          <w:lang w:val="en-CA" w:eastAsia="de-DE"/>
        </w:rPr>
      </w:pPr>
      <w:r w:rsidRPr="006F1EFE">
        <w:rPr>
          <w:lang w:val="en-CA" w:eastAsia="de-DE"/>
        </w:rPr>
        <w:t xml:space="preserve">Further discussed 12 July 2026 at </w:t>
      </w:r>
      <w:r w:rsidR="004E3124" w:rsidRPr="006F1EFE">
        <w:rPr>
          <w:lang w:val="en-CA" w:eastAsia="de-DE"/>
        </w:rPr>
        <w:t>1830</w:t>
      </w:r>
      <w:r w:rsidRPr="006F1EFE">
        <w:rPr>
          <w:lang w:val="en-CA" w:eastAsia="de-DE"/>
        </w:rPr>
        <w:t>.</w:t>
      </w:r>
    </w:p>
    <w:p w14:paraId="401CB203" w14:textId="14CB61F8" w:rsidR="004E3124" w:rsidRPr="006F1EFE" w:rsidRDefault="004E3124" w:rsidP="00A31968">
      <w:pPr>
        <w:rPr>
          <w:lang w:val="en-CA" w:eastAsia="de-DE"/>
        </w:rPr>
      </w:pPr>
      <w:r w:rsidRPr="006F1EFE">
        <w:rPr>
          <w:lang w:val="en-CA" w:eastAsia="de-DE"/>
        </w:rPr>
        <w:t>A -v2 version was uploaded.</w:t>
      </w:r>
    </w:p>
    <w:p w14:paraId="04E0C44A" w14:textId="33FC82FA" w:rsidR="004E3124" w:rsidRPr="006F1EFE" w:rsidRDefault="004E3124" w:rsidP="00A31968">
      <w:pPr>
        <w:rPr>
          <w:lang w:val="en-CA" w:eastAsia="de-DE"/>
        </w:rPr>
      </w:pPr>
      <w:r w:rsidRPr="006F1EFE">
        <w:rPr>
          <w:lang w:val="en-CA" w:eastAsia="de-DE"/>
        </w:rPr>
        <w:t xml:space="preserve">It was suggested to modify the language describing video full range flag in the CMI semantics to match those from VSEI rather than from HEVC. </w:t>
      </w:r>
    </w:p>
    <w:p w14:paraId="08884F22" w14:textId="3B4615B3" w:rsidR="004E3124" w:rsidRPr="006F1EFE" w:rsidRDefault="004E3124" w:rsidP="00A31968">
      <w:pPr>
        <w:rPr>
          <w:lang w:val="en-CA" w:eastAsia="de-DE"/>
        </w:rPr>
      </w:pPr>
      <w:r w:rsidRPr="006F1EFE">
        <w:rPr>
          <w:lang w:val="en-CA" w:eastAsia="de-DE"/>
        </w:rPr>
        <w:t>In addition, it might make sense to update the language in HEVC as well.</w:t>
      </w:r>
    </w:p>
    <w:p w14:paraId="182208C9" w14:textId="167D0E3A" w:rsidR="004E3124" w:rsidRPr="006F1EFE" w:rsidRDefault="004E3124" w:rsidP="00A31968">
      <w:pPr>
        <w:rPr>
          <w:lang w:val="en-CA" w:eastAsia="de-DE"/>
        </w:rPr>
      </w:pPr>
      <w:r w:rsidRPr="008D5A7F">
        <w:rPr>
          <w:lang w:val="en-CA" w:eastAsia="de-DE"/>
        </w:rPr>
        <w:t>Agreed</w:t>
      </w:r>
      <w:r w:rsidRPr="006F1EFE">
        <w:rPr>
          <w:lang w:val="en-CA" w:eastAsia="de-DE"/>
        </w:rPr>
        <w:t xml:space="preserve"> to the -v2 version with the suggested wording change above.</w:t>
      </w:r>
    </w:p>
    <w:p w14:paraId="49A94C4A" w14:textId="3B47B9B7" w:rsidR="004E3124" w:rsidRPr="006F1EFE" w:rsidRDefault="004E3124" w:rsidP="00A31968">
      <w:pPr>
        <w:rPr>
          <w:lang w:val="en-CA" w:eastAsia="de-DE"/>
        </w:rPr>
      </w:pPr>
      <w:r w:rsidRPr="006F1EFE">
        <w:rPr>
          <w:lang w:val="en-CA" w:eastAsia="de-DE"/>
        </w:rPr>
        <w:t>Further study to consider the best approach for the VVC interface text which refers to a syntax element in the VUI defined in VSEI.</w:t>
      </w:r>
    </w:p>
    <w:p w14:paraId="4971E536" w14:textId="77777777" w:rsidR="005D340E" w:rsidRPr="006F1EFE" w:rsidRDefault="00ED398D" w:rsidP="00B868E9">
      <w:pPr>
        <w:pStyle w:val="berschrift9"/>
        <w:rPr>
          <w:szCs w:val="24"/>
          <w:lang w:val="en-CA" w:eastAsia="de-DE"/>
        </w:rPr>
      </w:pPr>
      <w:hyperlink r:id="rId694" w:history="1">
        <w:r w:rsidR="005D340E" w:rsidRPr="006F1EFE">
          <w:rPr>
            <w:color w:val="0000FF"/>
            <w:szCs w:val="24"/>
            <w:u w:val="single"/>
            <w:lang w:val="en-CA" w:eastAsia="de-DE"/>
          </w:rPr>
          <w:t>JVET-AQ0163</w:t>
        </w:r>
      </w:hyperlink>
      <w:r w:rsidR="005D340E" w:rsidRPr="006F1EFE">
        <w:rPr>
          <w:szCs w:val="24"/>
          <w:lang w:val="en-CA" w:eastAsia="de-DE"/>
        </w:rPr>
        <w:t xml:space="preserve"> AHG9: on </w:t>
      </w:r>
      <w:proofErr w:type="spellStart"/>
      <w:r w:rsidR="005D340E" w:rsidRPr="006F1EFE">
        <w:rPr>
          <w:szCs w:val="24"/>
          <w:lang w:val="en-CA" w:eastAsia="de-DE"/>
        </w:rPr>
        <w:t>SeiExtenionEnableFlag</w:t>
      </w:r>
      <w:proofErr w:type="spellEnd"/>
      <w:r w:rsidR="005D340E" w:rsidRPr="006F1EFE">
        <w:rPr>
          <w:szCs w:val="24"/>
          <w:lang w:val="en-CA" w:eastAsia="de-DE"/>
        </w:rPr>
        <w:t xml:space="preserve"> Interface for SII, PRI, EOI [S. Zhao, Y. He, L. Kerofsky, M. Karczewicz (Qualcomm)]</w:t>
      </w:r>
    </w:p>
    <w:p w14:paraId="1CF3546D" w14:textId="77777777" w:rsidR="00007E0C" w:rsidRPr="006F1EFE" w:rsidRDefault="00007E0C" w:rsidP="00007E0C">
      <w:pPr>
        <w:rPr>
          <w:lang w:val="en-CA" w:eastAsia="zh-CN"/>
        </w:rPr>
      </w:pPr>
      <w:r w:rsidRPr="006F1EFE">
        <w:rPr>
          <w:szCs w:val="22"/>
          <w:lang w:val="en-CA" w:eastAsia="zh-CN"/>
        </w:rPr>
        <w:t xml:space="preserve">This contribution proposes to add missing </w:t>
      </w:r>
      <w:r w:rsidRPr="006F1EFE">
        <w:rPr>
          <w:lang w:val="en-CA" w:eastAsia="zh-CN"/>
        </w:rPr>
        <w:t xml:space="preserve">variable </w:t>
      </w:r>
      <w:proofErr w:type="spellStart"/>
      <w:r w:rsidRPr="006F1EFE">
        <w:rPr>
          <w:lang w:val="en-CA" w:eastAsia="zh-CN"/>
        </w:rPr>
        <w:t>SeiExtensionEnabledFlag</w:t>
      </w:r>
      <w:proofErr w:type="spellEnd"/>
      <w:r w:rsidRPr="006F1EFE">
        <w:rPr>
          <w:lang w:val="en-CA" w:eastAsia="zh-CN"/>
        </w:rPr>
        <w:t xml:space="preserve"> for SII, PRI and EOI SEI extensions in VSEI </w:t>
      </w:r>
      <w:proofErr w:type="spellStart"/>
      <w:r w:rsidRPr="006F1EFE">
        <w:rPr>
          <w:lang w:val="en-CA" w:eastAsia="zh-CN"/>
        </w:rPr>
        <w:t>TuC</w:t>
      </w:r>
      <w:proofErr w:type="spellEnd"/>
      <w:r w:rsidRPr="006F1EFE">
        <w:rPr>
          <w:lang w:val="en-CA" w:eastAsia="zh-CN"/>
        </w:rPr>
        <w:t>.</w:t>
      </w:r>
    </w:p>
    <w:p w14:paraId="484E073C" w14:textId="77777777" w:rsidR="00EB75AE" w:rsidRPr="006F1EFE" w:rsidRDefault="00EB75AE" w:rsidP="00EB75AE">
      <w:pPr>
        <w:rPr>
          <w:lang w:val="en-CA"/>
        </w:rPr>
      </w:pPr>
      <w:r w:rsidRPr="008D5A7F">
        <w:rPr>
          <w:lang w:val="en-CA"/>
        </w:rPr>
        <w:t>Agreed</w:t>
      </w:r>
      <w:r w:rsidRPr="006F1EFE">
        <w:rPr>
          <w:lang w:val="en-CA"/>
        </w:rPr>
        <w:t>.</w:t>
      </w:r>
    </w:p>
    <w:p w14:paraId="44E61DF6" w14:textId="07A6445D" w:rsidR="00194073" w:rsidRPr="006F1EFE" w:rsidRDefault="00194073" w:rsidP="00007E0C">
      <w:pPr>
        <w:rPr>
          <w:szCs w:val="22"/>
          <w:lang w:val="en-CA" w:eastAsia="zh-CN"/>
        </w:rPr>
      </w:pPr>
      <w:r w:rsidRPr="006F1EFE">
        <w:rPr>
          <w:lang w:val="en-CA" w:eastAsia="zh-CN"/>
        </w:rPr>
        <w:t>It was suggested that it may not be necessary to have the interface variables if all codecs will have extensibility for that particular message, e.g. for AVC the new messages can be extensible. Further study on this.</w:t>
      </w:r>
    </w:p>
    <w:p w14:paraId="71E3D5E9" w14:textId="30BE1439" w:rsidR="00E87BA4" w:rsidRPr="006F1EFE" w:rsidRDefault="00E95FCB" w:rsidP="00C27823">
      <w:pPr>
        <w:pStyle w:val="berschrift3"/>
        <w:rPr>
          <w:lang w:val="en-CA"/>
        </w:rPr>
      </w:pPr>
      <w:r w:rsidRPr="006F1EFE">
        <w:rPr>
          <w:lang w:val="en-CA"/>
        </w:rPr>
        <w:t>Alpha channel information SEI message</w:t>
      </w:r>
      <w:r w:rsidR="00E87BA4" w:rsidRPr="006F1EFE">
        <w:rPr>
          <w:lang w:val="en-CA"/>
        </w:rPr>
        <w:t xml:space="preserve"> (</w:t>
      </w:r>
      <w:r w:rsidR="00BA0F8C" w:rsidRPr="006F1EFE">
        <w:rPr>
          <w:lang w:val="en-CA"/>
        </w:rPr>
        <w:t>1</w:t>
      </w:r>
      <w:r w:rsidR="00E87BA4" w:rsidRPr="006F1EFE">
        <w:rPr>
          <w:lang w:val="en-CA"/>
        </w:rPr>
        <w:t>)</w:t>
      </w:r>
    </w:p>
    <w:p w14:paraId="585AAF62" w14:textId="3D04C8CC" w:rsidR="00C6705D" w:rsidRPr="006F1EFE" w:rsidRDefault="00C6705D" w:rsidP="00C6705D">
      <w:pPr>
        <w:rPr>
          <w:lang w:val="en-CA"/>
        </w:rPr>
      </w:pPr>
      <w:r w:rsidRPr="006F1EFE">
        <w:rPr>
          <w:lang w:val="en-CA"/>
        </w:rPr>
        <w:t xml:space="preserve">Contributions in this area were discussed during </w:t>
      </w:r>
      <w:r w:rsidR="00582891" w:rsidRPr="006F1EFE">
        <w:rPr>
          <w:lang w:val="en-CA"/>
        </w:rPr>
        <w:t>1010</w:t>
      </w:r>
      <w:r w:rsidRPr="006F1EFE">
        <w:rPr>
          <w:lang w:val="en-CA"/>
        </w:rPr>
        <w:t>–</w:t>
      </w:r>
      <w:r w:rsidR="00AE54E6" w:rsidRPr="006F1EFE">
        <w:rPr>
          <w:lang w:val="en-CA"/>
        </w:rPr>
        <w:t xml:space="preserve">1030 </w:t>
      </w:r>
      <w:r w:rsidRPr="006F1EFE">
        <w:rPr>
          <w:lang w:val="en-CA"/>
        </w:rPr>
        <w:t xml:space="preserve">on </w:t>
      </w:r>
      <w:r w:rsidR="00582891" w:rsidRPr="006F1EFE">
        <w:rPr>
          <w:lang w:val="en-CA"/>
        </w:rPr>
        <w:t>Wednesday 8</w:t>
      </w:r>
      <w:r w:rsidRPr="006F1EFE">
        <w:rPr>
          <w:lang w:val="en-CA"/>
        </w:rPr>
        <w:t xml:space="preserve"> July 2026 (chaired by </w:t>
      </w:r>
      <w:r w:rsidR="00582891" w:rsidRPr="006F1EFE">
        <w:rPr>
          <w:lang w:val="en-CA"/>
        </w:rPr>
        <w:t>J. Boyce</w:t>
      </w:r>
      <w:r w:rsidRPr="006F1EFE">
        <w:rPr>
          <w:lang w:val="en-CA"/>
        </w:rPr>
        <w:t>).</w:t>
      </w:r>
    </w:p>
    <w:p w14:paraId="530E89A5" w14:textId="77777777" w:rsidR="005D340E" w:rsidRPr="006F1EFE" w:rsidRDefault="00ED398D" w:rsidP="00B868E9">
      <w:pPr>
        <w:pStyle w:val="berschrift9"/>
        <w:rPr>
          <w:szCs w:val="24"/>
          <w:lang w:val="en-CA" w:eastAsia="de-DE"/>
        </w:rPr>
      </w:pPr>
      <w:hyperlink r:id="rId695" w:history="1">
        <w:r w:rsidR="005D340E" w:rsidRPr="006F1EFE">
          <w:rPr>
            <w:color w:val="0000FF"/>
            <w:szCs w:val="24"/>
            <w:u w:val="single"/>
            <w:lang w:val="en-CA" w:eastAsia="de-DE"/>
          </w:rPr>
          <w:t>JVET-AQ0129</w:t>
        </w:r>
      </w:hyperlink>
      <w:r w:rsidR="005D340E" w:rsidRPr="006F1EFE">
        <w:rPr>
          <w:szCs w:val="24"/>
          <w:lang w:val="en-CA" w:eastAsia="de-DE"/>
        </w:rPr>
        <w:t xml:space="preserve"> AHG9: On the Alpha Channel Information SEI message [C.-H. </w:t>
      </w:r>
      <w:proofErr w:type="spellStart"/>
      <w:r w:rsidR="005D340E" w:rsidRPr="006F1EFE">
        <w:rPr>
          <w:szCs w:val="24"/>
          <w:lang w:val="en-CA" w:eastAsia="de-DE"/>
        </w:rPr>
        <w:t>Demarty</w:t>
      </w:r>
      <w:proofErr w:type="spellEnd"/>
      <w:r w:rsidR="005D340E" w:rsidRPr="006F1EFE">
        <w:rPr>
          <w:szCs w:val="24"/>
          <w:lang w:val="en-CA" w:eastAsia="de-DE"/>
        </w:rPr>
        <w:t xml:space="preserve">, A. Ak, E. François, P. de Lagrange, F. Urban, N. </w:t>
      </w:r>
      <w:proofErr w:type="spellStart"/>
      <w:r w:rsidR="005D340E" w:rsidRPr="006F1EFE">
        <w:rPr>
          <w:szCs w:val="24"/>
          <w:lang w:val="en-CA" w:eastAsia="de-DE"/>
        </w:rPr>
        <w:t>Caramelli</w:t>
      </w:r>
      <w:proofErr w:type="spellEnd"/>
      <w:r w:rsidR="005D340E" w:rsidRPr="006F1EFE">
        <w:rPr>
          <w:szCs w:val="24"/>
          <w:lang w:val="en-CA" w:eastAsia="de-DE"/>
        </w:rPr>
        <w:t xml:space="preserve"> (</w:t>
      </w:r>
      <w:proofErr w:type="spellStart"/>
      <w:r w:rsidR="005D340E" w:rsidRPr="006F1EFE">
        <w:rPr>
          <w:szCs w:val="24"/>
          <w:lang w:val="en-CA" w:eastAsia="de-DE"/>
        </w:rPr>
        <w:t>InterDigital</w:t>
      </w:r>
      <w:proofErr w:type="spellEnd"/>
      <w:r w:rsidR="005D340E" w:rsidRPr="006F1EFE">
        <w:rPr>
          <w:szCs w:val="24"/>
          <w:lang w:val="en-CA" w:eastAsia="de-DE"/>
        </w:rPr>
        <w:t>)]</w:t>
      </w:r>
    </w:p>
    <w:p w14:paraId="14065F11" w14:textId="77777777" w:rsidR="00DD25E6" w:rsidRPr="006F1EFE" w:rsidRDefault="00DD25E6" w:rsidP="00DD25E6">
      <w:pPr>
        <w:rPr>
          <w:lang w:val="en-CA"/>
        </w:rPr>
      </w:pPr>
      <w:r w:rsidRPr="006F1EFE">
        <w:rPr>
          <w:lang w:val="en-CA"/>
        </w:rPr>
        <w:t xml:space="preserve">At the previous meeting, a new value of </w:t>
      </w:r>
      <w:proofErr w:type="spellStart"/>
      <w:r w:rsidRPr="006F1EFE">
        <w:rPr>
          <w:lang w:val="en-CA"/>
        </w:rPr>
        <w:t>alpha_channel_use_idc</w:t>
      </w:r>
      <w:proofErr w:type="spellEnd"/>
      <w:r w:rsidRPr="006F1EFE">
        <w:rPr>
          <w:lang w:val="en-CA"/>
        </w:rPr>
        <w:t xml:space="preserve"> was introduced to distinguish auxiliary alpha layers intended for film grain blending from other usages.</w:t>
      </w:r>
    </w:p>
    <w:p w14:paraId="5379D9A7" w14:textId="77777777" w:rsidR="00DD25E6" w:rsidRPr="006F1EFE" w:rsidRDefault="00DD25E6" w:rsidP="00DD25E6">
      <w:pPr>
        <w:rPr>
          <w:lang w:val="en-CA"/>
        </w:rPr>
      </w:pPr>
      <w:r w:rsidRPr="006F1EFE">
        <w:rPr>
          <w:lang w:val="en-CA"/>
        </w:rPr>
        <w:t xml:space="preserve">This contribution proposes a complementary update to align this change with the ISO/IEC 23001-11 (green metadata) specification. Since green metadata attenuation maps are conveyed using auxiliary layers of type AUX_ALPHA and ISO/IEC 23001-11 already specifies </w:t>
      </w:r>
      <w:proofErr w:type="spellStart"/>
      <w:r w:rsidRPr="006F1EFE">
        <w:rPr>
          <w:lang w:val="en-CA"/>
        </w:rPr>
        <w:t>alpha_channel_use_idc</w:t>
      </w:r>
      <w:proofErr w:type="spellEnd"/>
      <w:r w:rsidRPr="006F1EFE">
        <w:rPr>
          <w:lang w:val="en-CA"/>
        </w:rPr>
        <w:t xml:space="preserve"> equal to 3 for this purpose, this contribution proposes reserving value 3 for display adaptation and assigning a different value to film grain blending.</w:t>
      </w:r>
    </w:p>
    <w:p w14:paraId="049FCAA4" w14:textId="77777777" w:rsidR="00DD25E6" w:rsidRPr="006F1EFE" w:rsidRDefault="00DD25E6" w:rsidP="00DD25E6">
      <w:pPr>
        <w:rPr>
          <w:lang w:val="en-CA"/>
        </w:rPr>
      </w:pPr>
      <w:r w:rsidRPr="006F1EFE">
        <w:rPr>
          <w:lang w:val="en-CA"/>
        </w:rPr>
        <w:lastRenderedPageBreak/>
        <w:t>The proposed changes remove potential ambiguities when the same auxiliary picture type is referenced by different SEI messages while maintaining consistency between VSEI and the published green metadata specification.</w:t>
      </w:r>
    </w:p>
    <w:p w14:paraId="7BA88CB1" w14:textId="77777777" w:rsidR="005D340E" w:rsidRPr="006F1EFE" w:rsidRDefault="00DD25E6" w:rsidP="00C6705D">
      <w:pPr>
        <w:rPr>
          <w:lang w:val="en-CA"/>
        </w:rPr>
      </w:pPr>
      <w:r w:rsidRPr="006F1EFE">
        <w:rPr>
          <w:lang w:val="en-CA"/>
        </w:rPr>
        <w:t xml:space="preserve">It was questioned if the green metadata specification is a normative reference to VSEI. </w:t>
      </w:r>
    </w:p>
    <w:p w14:paraId="42953D93" w14:textId="7D4102C3" w:rsidR="00DD25E6" w:rsidRPr="006F1EFE" w:rsidRDefault="00DD25E6" w:rsidP="00C6705D">
      <w:pPr>
        <w:rPr>
          <w:lang w:val="en-CA"/>
        </w:rPr>
      </w:pPr>
      <w:r w:rsidRPr="006F1EFE">
        <w:rPr>
          <w:lang w:val="en-CA"/>
        </w:rPr>
        <w:t>A wording change was suggested to use “shall be equal” rather than “is equal to”.</w:t>
      </w:r>
    </w:p>
    <w:p w14:paraId="5DC9563E" w14:textId="3216ECDC" w:rsidR="00DD25E6" w:rsidRPr="006F1EFE" w:rsidRDefault="00DD25E6" w:rsidP="00C6705D">
      <w:pPr>
        <w:rPr>
          <w:lang w:val="en-CA"/>
        </w:rPr>
      </w:pPr>
      <w:r w:rsidRPr="006F1EFE">
        <w:rPr>
          <w:lang w:val="en-CA"/>
        </w:rPr>
        <w:t>It is noted that the language of the constraint refers to “Green SEI message” which is not the name of the green metadata SEI message.</w:t>
      </w:r>
    </w:p>
    <w:p w14:paraId="4EC9D29E" w14:textId="5D17A3A5" w:rsidR="001E31CA" w:rsidRPr="006F1EFE" w:rsidRDefault="001E31CA" w:rsidP="00C6705D">
      <w:pPr>
        <w:rPr>
          <w:lang w:val="en-CA"/>
        </w:rPr>
      </w:pPr>
      <w:r w:rsidRPr="006F1EFE">
        <w:rPr>
          <w:lang w:val="en-CA"/>
        </w:rPr>
        <w:t xml:space="preserve">It was suggested that the constraint be imposed in the ACI SEI message semantics for </w:t>
      </w:r>
      <w:proofErr w:type="spellStart"/>
      <w:r w:rsidRPr="006F1EFE">
        <w:rPr>
          <w:lang w:val="en-CA"/>
        </w:rPr>
        <w:t>alpha_channel_use_idc</w:t>
      </w:r>
      <w:proofErr w:type="spellEnd"/>
      <w:r w:rsidRPr="006F1EFE">
        <w:rPr>
          <w:lang w:val="en-CA"/>
        </w:rPr>
        <w:t xml:space="preserve"> rather than in the SDI SEI message. This is also relevant for the existing language in the SDI SEI regarding FGRC and ACI SEI messages. </w:t>
      </w:r>
    </w:p>
    <w:p w14:paraId="482D8C90" w14:textId="77777777" w:rsidR="006C5F60" w:rsidRPr="006F1EFE" w:rsidRDefault="001A61D5" w:rsidP="00C6705D">
      <w:pPr>
        <w:rPr>
          <w:lang w:val="en-CA"/>
        </w:rPr>
      </w:pPr>
      <w:r w:rsidRPr="008D5A7F">
        <w:rPr>
          <w:lang w:val="en-CA"/>
        </w:rPr>
        <w:t>Agreed</w:t>
      </w:r>
      <w:r w:rsidRPr="006F1EFE">
        <w:rPr>
          <w:lang w:val="en-CA"/>
        </w:rPr>
        <w:t xml:space="preserve"> to the -v2 version.</w:t>
      </w:r>
    </w:p>
    <w:p w14:paraId="0B65592E" w14:textId="24539973" w:rsidR="00040006" w:rsidRPr="006F1EFE" w:rsidRDefault="00E95FCB" w:rsidP="00C27823">
      <w:pPr>
        <w:pStyle w:val="berschrift3"/>
        <w:rPr>
          <w:lang w:val="en-CA"/>
        </w:rPr>
      </w:pPr>
      <w:r w:rsidRPr="006F1EFE">
        <w:rPr>
          <w:lang w:val="en-CA"/>
        </w:rPr>
        <w:t>SEI processing order</w:t>
      </w:r>
      <w:r w:rsidR="00040006" w:rsidRPr="006F1EFE">
        <w:rPr>
          <w:lang w:val="en-CA"/>
        </w:rPr>
        <w:t xml:space="preserve"> </w:t>
      </w:r>
      <w:r w:rsidR="002907EA" w:rsidRPr="006F1EFE">
        <w:rPr>
          <w:lang w:val="en-CA"/>
        </w:rPr>
        <w:t>(</w:t>
      </w:r>
      <w:r w:rsidRPr="006F1EFE">
        <w:rPr>
          <w:lang w:val="en-CA"/>
        </w:rPr>
        <w:t>SPO</w:t>
      </w:r>
      <w:r w:rsidR="002907EA" w:rsidRPr="006F1EFE">
        <w:rPr>
          <w:lang w:val="en-CA"/>
        </w:rPr>
        <w:t xml:space="preserve">) </w:t>
      </w:r>
      <w:r w:rsidR="00040006" w:rsidRPr="006F1EFE">
        <w:rPr>
          <w:lang w:val="en-CA"/>
        </w:rPr>
        <w:t xml:space="preserve">SEI message </w:t>
      </w:r>
      <w:r w:rsidR="00040006" w:rsidRPr="006F1EFE">
        <w:rPr>
          <w:i/>
          <w:lang w:val="en-CA"/>
        </w:rPr>
        <w:t>(</w:t>
      </w:r>
      <w:r w:rsidR="00BA0F8C" w:rsidRPr="006F1EFE">
        <w:rPr>
          <w:lang w:val="en-CA"/>
        </w:rPr>
        <w:t>2</w:t>
      </w:r>
      <w:r w:rsidR="00040006" w:rsidRPr="006F1EFE">
        <w:rPr>
          <w:lang w:val="en-CA"/>
        </w:rPr>
        <w:t>)</w:t>
      </w:r>
    </w:p>
    <w:p w14:paraId="4CF3C4D7" w14:textId="2CB0B0D8" w:rsidR="000979D6" w:rsidRPr="006F1EFE" w:rsidRDefault="000979D6" w:rsidP="000979D6">
      <w:pPr>
        <w:rPr>
          <w:lang w:val="en-CA"/>
        </w:rPr>
      </w:pPr>
      <w:bookmarkStart w:id="229" w:name="_Ref227687147"/>
      <w:bookmarkStart w:id="230" w:name="_Ref164184623"/>
      <w:r w:rsidRPr="006F1EFE">
        <w:rPr>
          <w:lang w:val="en-CA"/>
        </w:rPr>
        <w:t xml:space="preserve">Contributions in this area were discussed during </w:t>
      </w:r>
      <w:r w:rsidR="00AB2039" w:rsidRPr="006F1EFE">
        <w:rPr>
          <w:lang w:val="en-CA"/>
        </w:rPr>
        <w:t>1150</w:t>
      </w:r>
      <w:r w:rsidRPr="006F1EFE">
        <w:rPr>
          <w:lang w:val="en-CA"/>
        </w:rPr>
        <w:t>–</w:t>
      </w:r>
      <w:r w:rsidR="00AB2039" w:rsidRPr="006F1EFE">
        <w:rPr>
          <w:lang w:val="en-CA"/>
        </w:rPr>
        <w:t xml:space="preserve">1205 </w:t>
      </w:r>
      <w:r w:rsidRPr="006F1EFE">
        <w:rPr>
          <w:lang w:val="en-CA"/>
        </w:rPr>
        <w:t xml:space="preserve">on </w:t>
      </w:r>
      <w:r w:rsidR="00AB2039" w:rsidRPr="006F1EFE">
        <w:rPr>
          <w:lang w:val="en-CA"/>
        </w:rPr>
        <w:t>Friday 10</w:t>
      </w:r>
      <w:r w:rsidRPr="006F1EFE">
        <w:rPr>
          <w:lang w:val="en-CA"/>
        </w:rPr>
        <w:t xml:space="preserve"> July 2026 (chaired by </w:t>
      </w:r>
      <w:r w:rsidR="00AB2039" w:rsidRPr="006F1EFE">
        <w:rPr>
          <w:lang w:val="en-CA"/>
        </w:rPr>
        <w:t>S. Deshpande</w:t>
      </w:r>
      <w:r w:rsidRPr="006F1EFE">
        <w:rPr>
          <w:lang w:val="en-CA"/>
        </w:rPr>
        <w:t>).</w:t>
      </w:r>
    </w:p>
    <w:p w14:paraId="24B5B914" w14:textId="20C02D37" w:rsidR="00A34072" w:rsidRPr="006F1EFE" w:rsidRDefault="00ED398D" w:rsidP="00B868E9">
      <w:pPr>
        <w:pStyle w:val="berschrift9"/>
        <w:rPr>
          <w:szCs w:val="24"/>
          <w:lang w:val="en-CA" w:eastAsia="de-DE"/>
        </w:rPr>
      </w:pPr>
      <w:hyperlink r:id="rId696" w:history="1">
        <w:r w:rsidR="00A34072" w:rsidRPr="006F1EFE">
          <w:rPr>
            <w:color w:val="0000FF"/>
            <w:szCs w:val="24"/>
            <w:u w:val="single"/>
            <w:lang w:val="en-CA" w:eastAsia="de-DE"/>
          </w:rPr>
          <w:t>JVET-AQ0099</w:t>
        </w:r>
      </w:hyperlink>
      <w:r w:rsidR="00A34072" w:rsidRPr="006F1EFE">
        <w:rPr>
          <w:szCs w:val="24"/>
          <w:lang w:val="en-CA" w:eastAsia="de-DE"/>
        </w:rPr>
        <w:t xml:space="preserve"> AHG9: On VSEI version indication in SPO SEI message [Y. He, S. Zhao, L. Kerofsky, M. Karczewicz (Qualcomm)]</w:t>
      </w:r>
    </w:p>
    <w:p w14:paraId="6BC0B643" w14:textId="7FAB0A5E" w:rsidR="00C42741" w:rsidRPr="006F1EFE" w:rsidRDefault="00AB2039" w:rsidP="00042DBB">
      <w:pPr>
        <w:rPr>
          <w:szCs w:val="22"/>
          <w:lang w:val="en-CA"/>
        </w:rPr>
      </w:pPr>
      <w:bookmarkStart w:id="231" w:name="_Hlk234576932"/>
      <w:r w:rsidRPr="006F1EFE">
        <w:rPr>
          <w:szCs w:val="22"/>
          <w:lang w:val="en-CA"/>
        </w:rPr>
        <w:t xml:space="preserve">Chaired by S. </w:t>
      </w:r>
      <w:r w:rsidR="00C42741" w:rsidRPr="006F1EFE">
        <w:rPr>
          <w:szCs w:val="22"/>
          <w:lang w:val="en-CA"/>
        </w:rPr>
        <w:t xml:space="preserve">Deshpande during 11:50-11:55 on </w:t>
      </w:r>
      <w:r w:rsidR="00312E7A" w:rsidRPr="006F1EFE">
        <w:rPr>
          <w:szCs w:val="22"/>
          <w:lang w:val="en-CA"/>
        </w:rPr>
        <w:t>10</w:t>
      </w:r>
      <w:r w:rsidR="00C42741" w:rsidRPr="006F1EFE">
        <w:rPr>
          <w:szCs w:val="22"/>
          <w:lang w:val="en-CA"/>
        </w:rPr>
        <w:t xml:space="preserve"> July 2026.</w:t>
      </w:r>
    </w:p>
    <w:bookmarkEnd w:id="231"/>
    <w:p w14:paraId="7879713E" w14:textId="53AE9616" w:rsidR="00042DBB" w:rsidRPr="006F1EFE" w:rsidRDefault="00042DBB" w:rsidP="00042DBB">
      <w:pPr>
        <w:rPr>
          <w:szCs w:val="22"/>
          <w:lang w:val="en-CA"/>
        </w:rPr>
      </w:pPr>
      <w:r w:rsidRPr="006F1EFE">
        <w:rPr>
          <w:szCs w:val="22"/>
          <w:lang w:val="en-CA"/>
        </w:rPr>
        <w:t>This contribution proposes to indicate the minimum VSEI version the decoding system shall support to apply the critical processes indicated by the SPO SEI message.</w:t>
      </w:r>
    </w:p>
    <w:p w14:paraId="65FA44D8" w14:textId="77777777" w:rsidR="00042DBB" w:rsidRPr="006F1EFE" w:rsidRDefault="00042DBB" w:rsidP="00042DBB">
      <w:pPr>
        <w:rPr>
          <w:lang w:val="en-CA"/>
        </w:rPr>
      </w:pPr>
      <w:r w:rsidRPr="006F1EFE">
        <w:rPr>
          <w:szCs w:val="22"/>
          <w:lang w:val="en-CA"/>
        </w:rPr>
        <w:t>v2 proposes to indicate both specification and version number required to properly apply the critical processes.</w:t>
      </w:r>
    </w:p>
    <w:p w14:paraId="079369C8" w14:textId="77777777" w:rsidR="00B868E9" w:rsidRPr="006F1EFE" w:rsidRDefault="00042DBB" w:rsidP="00B868E9">
      <w:pPr>
        <w:rPr>
          <w:lang w:val="en-CA" w:eastAsia="de-DE"/>
        </w:rPr>
      </w:pPr>
      <w:r w:rsidRPr="006F1EFE">
        <w:rPr>
          <w:lang w:val="en-CA" w:eastAsia="de-DE"/>
        </w:rPr>
        <w:t>This topic is related to JVET-AQ0057. See additional discussions regarding the problem statement in the notes there.</w:t>
      </w:r>
    </w:p>
    <w:p w14:paraId="6E7E0BDA" w14:textId="5E7FD11F" w:rsidR="00042DBB" w:rsidRPr="006F1EFE" w:rsidRDefault="00042DBB" w:rsidP="00B868E9">
      <w:pPr>
        <w:rPr>
          <w:lang w:val="en-CA" w:eastAsia="de-DE"/>
        </w:rPr>
      </w:pPr>
      <w:r w:rsidRPr="006F1EFE">
        <w:rPr>
          <w:lang w:val="en-CA" w:eastAsia="de-DE"/>
        </w:rPr>
        <w:t>Further study</w:t>
      </w:r>
      <w:r w:rsidR="00DD13AA">
        <w:rPr>
          <w:lang w:val="en-CA" w:eastAsia="de-DE"/>
        </w:rPr>
        <w:t xml:space="preserve"> was recommended</w:t>
      </w:r>
      <w:r w:rsidRPr="006F1EFE">
        <w:rPr>
          <w:lang w:val="en-CA" w:eastAsia="de-DE"/>
        </w:rPr>
        <w:t>.</w:t>
      </w:r>
    </w:p>
    <w:p w14:paraId="12C5A221" w14:textId="77777777" w:rsidR="00A34072" w:rsidRPr="006F1EFE" w:rsidRDefault="00ED398D" w:rsidP="00B868E9">
      <w:pPr>
        <w:pStyle w:val="berschrift9"/>
        <w:rPr>
          <w:szCs w:val="24"/>
          <w:lang w:val="en-CA" w:eastAsia="de-DE"/>
        </w:rPr>
      </w:pPr>
      <w:hyperlink r:id="rId697" w:history="1">
        <w:r w:rsidR="00A34072" w:rsidRPr="006F1EFE">
          <w:rPr>
            <w:color w:val="0000FF"/>
            <w:szCs w:val="24"/>
            <w:u w:val="single"/>
            <w:lang w:val="en-CA" w:eastAsia="de-DE"/>
          </w:rPr>
          <w:t>JVET-AQ0158</w:t>
        </w:r>
      </w:hyperlink>
      <w:r w:rsidR="00A34072" w:rsidRPr="006F1EFE">
        <w:rPr>
          <w:szCs w:val="24"/>
          <w:lang w:val="en-CA" w:eastAsia="de-DE"/>
        </w:rPr>
        <w:t xml:space="preserve"> AHG9: On detection of SEI extensions in SPO [T. Borges, Y. Sanchez, R. </w:t>
      </w:r>
      <w:proofErr w:type="spellStart"/>
      <w:r w:rsidR="00A34072" w:rsidRPr="006F1EFE">
        <w:rPr>
          <w:szCs w:val="24"/>
          <w:lang w:val="en-CA" w:eastAsia="de-DE"/>
        </w:rPr>
        <w:t>Skupin</w:t>
      </w:r>
      <w:proofErr w:type="spellEnd"/>
      <w:r w:rsidR="00A34072" w:rsidRPr="006F1EFE">
        <w:rPr>
          <w:szCs w:val="24"/>
          <w:lang w:val="en-CA" w:eastAsia="de-DE"/>
        </w:rPr>
        <w:t xml:space="preserve">, C. </w:t>
      </w:r>
      <w:proofErr w:type="spellStart"/>
      <w:r w:rsidR="00A34072" w:rsidRPr="006F1EFE">
        <w:rPr>
          <w:szCs w:val="24"/>
          <w:lang w:val="en-CA" w:eastAsia="de-DE"/>
        </w:rPr>
        <w:t>Hellge</w:t>
      </w:r>
      <w:proofErr w:type="spellEnd"/>
      <w:r w:rsidR="00A34072" w:rsidRPr="006F1EFE">
        <w:rPr>
          <w:szCs w:val="24"/>
          <w:lang w:val="en-CA" w:eastAsia="de-DE"/>
        </w:rPr>
        <w:t xml:space="preserve">, T. </w:t>
      </w:r>
      <w:proofErr w:type="spellStart"/>
      <w:r w:rsidR="00A34072" w:rsidRPr="006F1EFE">
        <w:rPr>
          <w:szCs w:val="24"/>
          <w:lang w:val="en-CA" w:eastAsia="de-DE"/>
        </w:rPr>
        <w:t>Schierl</w:t>
      </w:r>
      <w:proofErr w:type="spellEnd"/>
      <w:r w:rsidR="00A34072" w:rsidRPr="006F1EFE">
        <w:rPr>
          <w:szCs w:val="24"/>
          <w:lang w:val="en-CA" w:eastAsia="de-DE"/>
        </w:rPr>
        <w:t xml:space="preserve"> (HHI)]</w:t>
      </w:r>
    </w:p>
    <w:p w14:paraId="304E5EB4" w14:textId="01A15E8C" w:rsidR="00C42741" w:rsidRPr="006F1EFE" w:rsidRDefault="00C42741" w:rsidP="00C42741">
      <w:pPr>
        <w:rPr>
          <w:szCs w:val="22"/>
          <w:lang w:val="en-CA"/>
        </w:rPr>
      </w:pPr>
      <w:r w:rsidRPr="006F1EFE">
        <w:rPr>
          <w:szCs w:val="22"/>
          <w:lang w:val="en-CA"/>
        </w:rPr>
        <w:t>Chaired by S. Deshpande during 11:55-1</w:t>
      </w:r>
      <w:r w:rsidR="00592B1D" w:rsidRPr="006F1EFE">
        <w:rPr>
          <w:szCs w:val="22"/>
          <w:lang w:val="en-CA"/>
        </w:rPr>
        <w:t>2</w:t>
      </w:r>
      <w:r w:rsidRPr="006F1EFE">
        <w:rPr>
          <w:szCs w:val="22"/>
          <w:lang w:val="en-CA"/>
        </w:rPr>
        <w:t>:</w:t>
      </w:r>
      <w:r w:rsidR="00592B1D" w:rsidRPr="006F1EFE">
        <w:rPr>
          <w:szCs w:val="22"/>
          <w:lang w:val="en-CA"/>
        </w:rPr>
        <w:t>0</w:t>
      </w:r>
      <w:r w:rsidRPr="006F1EFE">
        <w:rPr>
          <w:szCs w:val="22"/>
          <w:lang w:val="en-CA"/>
        </w:rPr>
        <w:t xml:space="preserve">5 on </w:t>
      </w:r>
      <w:r w:rsidR="00312E7A" w:rsidRPr="006F1EFE">
        <w:rPr>
          <w:szCs w:val="22"/>
          <w:lang w:val="en-CA"/>
        </w:rPr>
        <w:t>10</w:t>
      </w:r>
      <w:r w:rsidRPr="006F1EFE">
        <w:rPr>
          <w:szCs w:val="22"/>
          <w:lang w:val="en-CA"/>
        </w:rPr>
        <w:t xml:space="preserve"> July 2026.</w:t>
      </w:r>
    </w:p>
    <w:p w14:paraId="1D1BB962" w14:textId="77777777" w:rsidR="00D002C7" w:rsidRPr="006F1EFE" w:rsidRDefault="00D002C7" w:rsidP="00D002C7">
      <w:pPr>
        <w:rPr>
          <w:szCs w:val="22"/>
          <w:lang w:val="en-CA"/>
        </w:rPr>
      </w:pPr>
      <w:r w:rsidRPr="006F1EFE">
        <w:rPr>
          <w:szCs w:val="22"/>
          <w:lang w:val="en-CA"/>
        </w:rPr>
        <w:t>This document is a revision of JVET-AP0215, addressing review comments received at the previous meeting. It proposes an extension to the SPO SEI message that allows decoding systems to recognize whether SEI message extension bits require decoder support for correct interpretation.</w:t>
      </w:r>
    </w:p>
    <w:p w14:paraId="4BA3A903" w14:textId="77777777" w:rsidR="00D002C7" w:rsidRPr="006F1EFE" w:rsidRDefault="00D002C7" w:rsidP="00D002C7">
      <w:pPr>
        <w:rPr>
          <w:lang w:val="en-CA"/>
        </w:rPr>
      </w:pPr>
      <w:r w:rsidRPr="006F1EFE">
        <w:rPr>
          <w:lang w:val="en-CA"/>
        </w:rPr>
        <w:t>SPO includes provisions for decoding systems may not be able to understand certain SEI messages, e.g. by indicating payload types and prefix bits in the SPO SEI message. However, no dedicated provision in SPO allows decoding systems to efficiently recognize the presence of SEI message extension bits or whether they are required in the context of the processing chain.</w:t>
      </w:r>
    </w:p>
    <w:p w14:paraId="6097ABB5" w14:textId="77777777" w:rsidR="00D002C7" w:rsidRPr="006F1EFE" w:rsidRDefault="00D002C7" w:rsidP="00D002C7">
      <w:pPr>
        <w:rPr>
          <w:lang w:val="en-CA"/>
        </w:rPr>
      </w:pPr>
      <w:r w:rsidRPr="006F1EFE">
        <w:rPr>
          <w:lang w:val="en-CA"/>
        </w:rPr>
        <w:t>The proposal adds a flag (</w:t>
      </w:r>
      <w:proofErr w:type="spellStart"/>
      <w:r w:rsidRPr="006F1EFE">
        <w:rPr>
          <w:lang w:val="en-CA"/>
        </w:rPr>
        <w:t>po_sei_ext_support_required_flag</w:t>
      </w:r>
      <w:proofErr w:type="spellEnd"/>
      <w:r w:rsidRPr="006F1EFE">
        <w:rPr>
          <w:lang w:val="en-CA"/>
        </w:rPr>
        <w:t xml:space="preserve">[ </w:t>
      </w:r>
      <w:proofErr w:type="spellStart"/>
      <w:r w:rsidRPr="006F1EFE">
        <w:rPr>
          <w:lang w:val="en-CA"/>
        </w:rPr>
        <w:t>i</w:t>
      </w:r>
      <w:proofErr w:type="spellEnd"/>
      <w:r w:rsidRPr="006F1EFE">
        <w:rPr>
          <w:lang w:val="en-CA"/>
        </w:rPr>
        <w:t xml:space="preserve"> ]) for each indicated SEI message type in the SPO SEI message extension to indicate whether an SEI message type contains an SEI message payload extension that requires decoder support to correctly interpret and apply the SEI message.</w:t>
      </w:r>
    </w:p>
    <w:p w14:paraId="3B12D402" w14:textId="77777777" w:rsidR="00441D5A" w:rsidRPr="006F1EFE" w:rsidRDefault="00441D5A" w:rsidP="00441D5A">
      <w:pPr>
        <w:rPr>
          <w:lang w:val="en-CA" w:eastAsia="de-DE"/>
        </w:rPr>
      </w:pPr>
      <w:r w:rsidRPr="006F1EFE">
        <w:rPr>
          <w:lang w:val="en-CA" w:eastAsia="de-DE"/>
        </w:rPr>
        <w:t>This topic is related to JVET-AQ0057. See additional discussions regarding the problem statement in the notes there.</w:t>
      </w:r>
    </w:p>
    <w:p w14:paraId="31F6A8B8" w14:textId="77777777" w:rsidR="00A34072" w:rsidRPr="006F1EFE" w:rsidRDefault="0022270B" w:rsidP="00E95FCB">
      <w:pPr>
        <w:rPr>
          <w:lang w:val="en-CA"/>
        </w:rPr>
      </w:pPr>
      <w:r w:rsidRPr="006F1EFE">
        <w:rPr>
          <w:lang w:val="en-CA"/>
        </w:rPr>
        <w:t>It was commented that the wording regarding “necessary” or “</w:t>
      </w:r>
      <w:proofErr w:type="spellStart"/>
      <w:r w:rsidRPr="006F1EFE">
        <w:rPr>
          <w:lang w:val="en-CA"/>
        </w:rPr>
        <w:t>criticial</w:t>
      </w:r>
      <w:proofErr w:type="spellEnd"/>
      <w:r w:rsidRPr="006F1EFE">
        <w:rPr>
          <w:lang w:val="en-CA"/>
        </w:rPr>
        <w:t>” resulted in choosing the word “required” in this contribution.</w:t>
      </w:r>
    </w:p>
    <w:p w14:paraId="62DAE985" w14:textId="4852821D" w:rsidR="00354CE2" w:rsidRPr="006F1EFE" w:rsidRDefault="00354CE2" w:rsidP="00E95FCB">
      <w:pPr>
        <w:rPr>
          <w:lang w:val="en-CA"/>
        </w:rPr>
      </w:pPr>
      <w:r w:rsidRPr="006F1EFE">
        <w:rPr>
          <w:lang w:val="en-CA"/>
        </w:rPr>
        <w:lastRenderedPageBreak/>
        <w:t xml:space="preserve">It was commented that the key issue for these three proposals </w:t>
      </w:r>
      <w:r w:rsidR="00670865" w:rsidRPr="006F1EFE">
        <w:rPr>
          <w:lang w:val="en-CA"/>
        </w:rPr>
        <w:t xml:space="preserve">(this one, JVET-AQ0099, JVET-AQ0057) </w:t>
      </w:r>
      <w:r w:rsidRPr="006F1EFE">
        <w:rPr>
          <w:lang w:val="en-CA"/>
        </w:rPr>
        <w:t xml:space="preserve">should show a clear example showing the usefulness of having different level of necessity for base and extension part of SEI. </w:t>
      </w:r>
    </w:p>
    <w:p w14:paraId="6603D40F" w14:textId="57627E8A" w:rsidR="004671BB" w:rsidRPr="006F1EFE" w:rsidRDefault="004671BB" w:rsidP="00E95FCB">
      <w:pPr>
        <w:rPr>
          <w:lang w:val="en-CA"/>
        </w:rPr>
      </w:pPr>
      <w:r w:rsidRPr="006F1EFE">
        <w:rPr>
          <w:lang w:val="en-CA"/>
        </w:rPr>
        <w:t xml:space="preserve">An example of applying FGC followed by post processing (e.g. </w:t>
      </w:r>
      <w:proofErr w:type="spellStart"/>
      <w:r w:rsidRPr="006F1EFE">
        <w:rPr>
          <w:lang w:val="en-CA"/>
        </w:rPr>
        <w:t>upsampling</w:t>
      </w:r>
      <w:proofErr w:type="spellEnd"/>
      <w:r w:rsidRPr="006F1EFE">
        <w:rPr>
          <w:lang w:val="en-CA"/>
        </w:rPr>
        <w:t xml:space="preserve">) was given. IT was asked if in practice </w:t>
      </w:r>
      <w:r w:rsidR="00CE0DB9" w:rsidRPr="006F1EFE">
        <w:rPr>
          <w:lang w:val="en-CA"/>
        </w:rPr>
        <w:t>it</w:t>
      </w:r>
      <w:r w:rsidRPr="006F1EFE">
        <w:rPr>
          <w:lang w:val="en-CA"/>
        </w:rPr>
        <w:t xml:space="preserve"> would </w:t>
      </w:r>
      <w:r w:rsidR="00CE0DB9" w:rsidRPr="006F1EFE">
        <w:rPr>
          <w:lang w:val="en-CA"/>
        </w:rPr>
        <w:t xml:space="preserve">be </w:t>
      </w:r>
      <w:r w:rsidRPr="006F1EFE">
        <w:rPr>
          <w:lang w:val="en-CA"/>
        </w:rPr>
        <w:t>do</w:t>
      </w:r>
      <w:r w:rsidR="00CE0DB9" w:rsidRPr="006F1EFE">
        <w:rPr>
          <w:lang w:val="en-CA"/>
        </w:rPr>
        <w:t>ne</w:t>
      </w:r>
      <w:r w:rsidRPr="006F1EFE">
        <w:rPr>
          <w:lang w:val="en-CA"/>
        </w:rPr>
        <w:t xml:space="preserve"> in that order.</w:t>
      </w:r>
    </w:p>
    <w:p w14:paraId="3C4D90A0" w14:textId="7C8D754F" w:rsidR="009C3ADF" w:rsidRPr="006F1EFE" w:rsidRDefault="009C3ADF" w:rsidP="00E95FCB">
      <w:pPr>
        <w:rPr>
          <w:lang w:val="en-CA"/>
        </w:rPr>
      </w:pPr>
      <w:r w:rsidRPr="006F1EFE">
        <w:rPr>
          <w:lang w:val="en-CA"/>
        </w:rPr>
        <w:t>Further study</w:t>
      </w:r>
      <w:r w:rsidR="00DD13AA">
        <w:rPr>
          <w:lang w:val="en-CA"/>
        </w:rPr>
        <w:t xml:space="preserve"> was recommended</w:t>
      </w:r>
      <w:r w:rsidR="00115105" w:rsidRPr="006F1EFE">
        <w:rPr>
          <w:lang w:val="en-CA"/>
        </w:rPr>
        <w:t>.</w:t>
      </w:r>
    </w:p>
    <w:p w14:paraId="23178EB3" w14:textId="4B6FFEA1" w:rsidR="00736ED1" w:rsidRPr="006F1EFE" w:rsidRDefault="00E87BA4" w:rsidP="00C27823">
      <w:pPr>
        <w:pStyle w:val="berschrift3"/>
        <w:rPr>
          <w:lang w:val="en-CA"/>
        </w:rPr>
      </w:pPr>
      <w:r w:rsidRPr="006F1EFE">
        <w:rPr>
          <w:lang w:val="en-CA"/>
        </w:rPr>
        <w:t xml:space="preserve">Neural-network </w:t>
      </w:r>
      <w:r w:rsidR="002451F6" w:rsidRPr="006F1EFE">
        <w:rPr>
          <w:lang w:val="en-CA"/>
        </w:rPr>
        <w:t>p</w:t>
      </w:r>
      <w:r w:rsidRPr="006F1EFE">
        <w:rPr>
          <w:lang w:val="en-CA"/>
        </w:rPr>
        <w:t>ost-filter / related URIs (NNPFC / NNPFA)</w:t>
      </w:r>
      <w:r w:rsidR="002451F6" w:rsidRPr="006F1EFE">
        <w:rPr>
          <w:lang w:val="en-CA"/>
        </w:rPr>
        <w:t xml:space="preserve"> </w:t>
      </w:r>
      <w:r w:rsidR="00736ED1" w:rsidRPr="006F1EFE">
        <w:rPr>
          <w:lang w:val="en-CA"/>
        </w:rPr>
        <w:t xml:space="preserve">SEI messages </w:t>
      </w:r>
      <w:r w:rsidR="00736ED1" w:rsidRPr="006F1EFE">
        <w:rPr>
          <w:i/>
          <w:iCs/>
          <w:lang w:val="en-CA"/>
        </w:rPr>
        <w:t>(</w:t>
      </w:r>
      <w:r w:rsidR="00BA0F8C" w:rsidRPr="006F1EFE">
        <w:rPr>
          <w:lang w:val="en-CA"/>
        </w:rPr>
        <w:t>7</w:t>
      </w:r>
      <w:r w:rsidR="00736ED1" w:rsidRPr="006F1EFE">
        <w:rPr>
          <w:lang w:val="en-CA"/>
        </w:rPr>
        <w:t>)</w:t>
      </w:r>
      <w:bookmarkEnd w:id="229"/>
    </w:p>
    <w:p w14:paraId="73B92FC4" w14:textId="7608E721" w:rsidR="000979D6" w:rsidRPr="006F1EFE" w:rsidRDefault="000979D6" w:rsidP="000979D6">
      <w:pPr>
        <w:rPr>
          <w:lang w:val="en-CA"/>
        </w:rPr>
      </w:pPr>
      <w:r w:rsidRPr="006F1EFE">
        <w:rPr>
          <w:lang w:val="en-CA"/>
        </w:rPr>
        <w:t xml:space="preserve">Contributions in this area were discussed during </w:t>
      </w:r>
      <w:r w:rsidR="00AE54E6" w:rsidRPr="006F1EFE">
        <w:rPr>
          <w:lang w:val="en-CA"/>
        </w:rPr>
        <w:t>1030</w:t>
      </w:r>
      <w:r w:rsidRPr="006F1EFE">
        <w:rPr>
          <w:lang w:val="en-CA"/>
        </w:rPr>
        <w:t>–</w:t>
      </w:r>
      <w:r w:rsidR="004400BE" w:rsidRPr="006F1EFE">
        <w:rPr>
          <w:lang w:val="en-CA"/>
        </w:rPr>
        <w:t xml:space="preserve">1520 </w:t>
      </w:r>
      <w:r w:rsidRPr="006F1EFE">
        <w:rPr>
          <w:lang w:val="en-CA"/>
        </w:rPr>
        <w:t xml:space="preserve">on </w:t>
      </w:r>
      <w:r w:rsidR="00AE54E6" w:rsidRPr="006F1EFE">
        <w:rPr>
          <w:lang w:val="en-CA"/>
        </w:rPr>
        <w:t>Wedne</w:t>
      </w:r>
      <w:r w:rsidR="00AB2039" w:rsidRPr="006F1EFE">
        <w:rPr>
          <w:lang w:val="en-CA"/>
        </w:rPr>
        <w:t>s</w:t>
      </w:r>
      <w:r w:rsidR="00AE54E6" w:rsidRPr="006F1EFE">
        <w:rPr>
          <w:lang w:val="en-CA"/>
        </w:rPr>
        <w:t>day 8</w:t>
      </w:r>
      <w:r w:rsidRPr="006F1EFE">
        <w:rPr>
          <w:lang w:val="en-CA"/>
        </w:rPr>
        <w:t xml:space="preserve"> July 2026 (chaired by </w:t>
      </w:r>
      <w:r w:rsidR="00985376" w:rsidRPr="006F1EFE">
        <w:rPr>
          <w:lang w:val="en-CA"/>
        </w:rPr>
        <w:t>J, Boyce</w:t>
      </w:r>
      <w:r w:rsidRPr="006F1EFE">
        <w:rPr>
          <w:lang w:val="en-CA"/>
        </w:rPr>
        <w:t>).</w:t>
      </w:r>
    </w:p>
    <w:p w14:paraId="5841BA4C" w14:textId="3D4DC61E" w:rsidR="00A34C1C" w:rsidRPr="006F1EFE" w:rsidRDefault="00ED398D" w:rsidP="00B868E9">
      <w:pPr>
        <w:pStyle w:val="berschrift9"/>
        <w:rPr>
          <w:szCs w:val="24"/>
          <w:lang w:val="en-CA" w:eastAsia="de-DE"/>
        </w:rPr>
      </w:pPr>
      <w:hyperlink r:id="rId698" w:history="1">
        <w:r w:rsidR="00A34C1C" w:rsidRPr="006F1EFE">
          <w:rPr>
            <w:color w:val="0000FF"/>
            <w:szCs w:val="24"/>
            <w:u w:val="single"/>
            <w:lang w:val="en-CA" w:eastAsia="de-DE"/>
          </w:rPr>
          <w:t>JVET-AQ0052</w:t>
        </w:r>
      </w:hyperlink>
      <w:r w:rsidR="00A34C1C" w:rsidRPr="006F1EFE">
        <w:rPr>
          <w:szCs w:val="24"/>
          <w:lang w:val="en-CA" w:eastAsia="de-DE"/>
        </w:rPr>
        <w:t xml:space="preserve"> AHG9: On backward compatibility of NNPF alternative temporal extrapolation versions [M. M. Hannuksela, F. Cricri (Nokia)]</w:t>
      </w:r>
    </w:p>
    <w:p w14:paraId="6BB64A08" w14:textId="35CE04F9" w:rsidR="00B868E9" w:rsidRPr="006F1EFE" w:rsidRDefault="00966D5C" w:rsidP="00B868E9">
      <w:pPr>
        <w:rPr>
          <w:lang w:val="en-CA" w:eastAsia="de-DE"/>
        </w:rPr>
      </w:pPr>
      <w:r w:rsidRPr="006F1EFE">
        <w:rPr>
          <w:lang w:val="en-CA" w:eastAsia="de-DE"/>
        </w:rPr>
        <w:t xml:space="preserve">See notes for </w:t>
      </w:r>
      <w:r w:rsidR="00DD13AA">
        <w:rPr>
          <w:lang w:val="en-CA" w:eastAsia="de-DE"/>
        </w:rPr>
        <w:t>JVET-</w:t>
      </w:r>
      <w:r w:rsidRPr="006F1EFE">
        <w:rPr>
          <w:lang w:val="en-CA" w:eastAsia="de-DE"/>
        </w:rPr>
        <w:t>AQ0058.</w:t>
      </w:r>
    </w:p>
    <w:p w14:paraId="6C94C88D" w14:textId="4B430CA4" w:rsidR="00A34C1C" w:rsidRPr="006F1EFE" w:rsidRDefault="00ED398D" w:rsidP="00B868E9">
      <w:pPr>
        <w:pStyle w:val="berschrift9"/>
        <w:rPr>
          <w:szCs w:val="24"/>
          <w:lang w:val="en-CA" w:eastAsia="de-DE"/>
        </w:rPr>
      </w:pPr>
      <w:hyperlink r:id="rId699" w:history="1">
        <w:r w:rsidR="00A34C1C" w:rsidRPr="006F1EFE">
          <w:rPr>
            <w:color w:val="0000FF"/>
            <w:szCs w:val="24"/>
            <w:u w:val="single"/>
            <w:lang w:val="en-CA" w:eastAsia="de-DE"/>
          </w:rPr>
          <w:t>JVET-AQ0053</w:t>
        </w:r>
      </w:hyperlink>
      <w:r w:rsidR="00A34C1C" w:rsidRPr="006F1EFE">
        <w:rPr>
          <w:szCs w:val="24"/>
          <w:lang w:val="en-CA" w:eastAsia="de-DE"/>
        </w:rPr>
        <w:t xml:space="preserve"> AHG9: On multilayer NNPF [M. M. Hannuksela, J. Boyce (Nokia)]</w:t>
      </w:r>
    </w:p>
    <w:p w14:paraId="2F5344A9" w14:textId="65E57334" w:rsidR="00C12967" w:rsidRPr="006F1EFE" w:rsidRDefault="00225DAE" w:rsidP="00C12967">
      <w:pPr>
        <w:rPr>
          <w:szCs w:val="22"/>
          <w:lang w:val="en-CA"/>
        </w:rPr>
      </w:pPr>
      <w:bookmarkStart w:id="232" w:name="_Hlk234412992"/>
      <w:r w:rsidRPr="006F1EFE">
        <w:rPr>
          <w:lang w:val="en-CA" w:eastAsia="de-DE"/>
        </w:rPr>
        <w:t>Chaired by S. Deshpande</w:t>
      </w:r>
      <w:r w:rsidR="00C12967" w:rsidRPr="006F1EFE">
        <w:rPr>
          <w:szCs w:val="22"/>
          <w:lang w:val="en-CA"/>
        </w:rPr>
        <w:t xml:space="preserve"> during 10:40-10:</w:t>
      </w:r>
      <w:r w:rsidR="000D1A1D" w:rsidRPr="006F1EFE">
        <w:rPr>
          <w:szCs w:val="22"/>
          <w:lang w:val="en-CA"/>
        </w:rPr>
        <w:t>55</w:t>
      </w:r>
      <w:r w:rsidR="00C12967" w:rsidRPr="006F1EFE">
        <w:rPr>
          <w:szCs w:val="22"/>
          <w:lang w:val="en-CA"/>
        </w:rPr>
        <w:t xml:space="preserve"> on 8 July 2026.</w:t>
      </w:r>
    </w:p>
    <w:bookmarkEnd w:id="232"/>
    <w:p w14:paraId="2E553513" w14:textId="15350D7E" w:rsidR="00C12967" w:rsidRPr="006F1EFE" w:rsidRDefault="00C12967" w:rsidP="00C12967">
      <w:pPr>
        <w:rPr>
          <w:szCs w:val="22"/>
          <w:lang w:val="en-CA"/>
        </w:rPr>
      </w:pPr>
      <w:r w:rsidRPr="006F1EFE">
        <w:rPr>
          <w:szCs w:val="22"/>
          <w:lang w:val="en-CA"/>
        </w:rPr>
        <w:t xml:space="preserve">The contribution relates to the cross-layer NNPF approach that is based on the use of the scalable nesting SEI message in the VSEI </w:t>
      </w:r>
      <w:proofErr w:type="spellStart"/>
      <w:r w:rsidRPr="006F1EFE">
        <w:rPr>
          <w:szCs w:val="22"/>
          <w:lang w:val="en-CA"/>
        </w:rPr>
        <w:t>TuC</w:t>
      </w:r>
      <w:proofErr w:type="spellEnd"/>
      <w:r w:rsidRPr="006F1EFE">
        <w:rPr>
          <w:szCs w:val="22"/>
          <w:lang w:val="en-CA"/>
        </w:rPr>
        <w:t>. According to the approach, when an NNPFA SEI message is included in a scalable nesting SEI message, the input pictures to the NNPF are selected from the layers indicated by the scalable nesting SEI message. It is asserted that a scalable-nested NNPFA SEI message may become non-nested in the sub-bitstream extraction and this causes wrong selection of input pictures to the NNPF in temporal dimension.</w:t>
      </w:r>
    </w:p>
    <w:p w14:paraId="15E1F684" w14:textId="77777777" w:rsidR="00C12967" w:rsidRPr="006F1EFE" w:rsidRDefault="00C12967" w:rsidP="00C12967">
      <w:pPr>
        <w:rPr>
          <w:szCs w:val="22"/>
          <w:lang w:val="en-CA"/>
        </w:rPr>
      </w:pPr>
      <w:r w:rsidRPr="006F1EFE">
        <w:rPr>
          <w:szCs w:val="22"/>
          <w:lang w:val="en-CA"/>
        </w:rPr>
        <w:t xml:space="preserve">It is proposed to specify a new bit of </w:t>
      </w:r>
      <w:proofErr w:type="spellStart"/>
      <w:r w:rsidRPr="006F1EFE">
        <w:rPr>
          <w:szCs w:val="22"/>
          <w:lang w:val="en-CA"/>
        </w:rPr>
        <w:t>nnpfc_purpose</w:t>
      </w:r>
      <w:proofErr w:type="spellEnd"/>
      <w:r w:rsidRPr="006F1EFE">
        <w:rPr>
          <w:szCs w:val="22"/>
          <w:lang w:val="en-CA"/>
        </w:rPr>
        <w:t xml:space="preserve"> to indicate cross-layer filtering. Since legacy decoders are to ignore an NNPF with this new bit set, legacy decoders will not select input pictures in the temporal dimension within a single layer for an NNPF intended for cross-layer filtering.</w:t>
      </w:r>
    </w:p>
    <w:p w14:paraId="792C0705" w14:textId="473E63C0" w:rsidR="00E820B9" w:rsidRPr="006F1EFE" w:rsidRDefault="00E820B9" w:rsidP="00E820B9">
      <w:pPr>
        <w:rPr>
          <w:lang w:val="en-CA" w:eastAsia="de-DE"/>
        </w:rPr>
      </w:pPr>
      <w:r w:rsidRPr="006F1EFE">
        <w:rPr>
          <w:lang w:val="en-CA" w:eastAsia="de-DE"/>
        </w:rPr>
        <w:t xml:space="preserve">It was asked if the following constraint is too restrictive: When an NNPFA SEI message is included in a scalable nesting SEI message with </w:t>
      </w:r>
      <w:proofErr w:type="spellStart"/>
      <w:r w:rsidRPr="006F1EFE">
        <w:rPr>
          <w:lang w:val="en-CA" w:eastAsia="de-DE"/>
        </w:rPr>
        <w:t>sn_ols_flag</w:t>
      </w:r>
      <w:proofErr w:type="spellEnd"/>
      <w:r w:rsidRPr="006F1EFE">
        <w:rPr>
          <w:lang w:val="en-CA" w:eastAsia="de-DE"/>
        </w:rPr>
        <w:t xml:space="preserve"> equal to 0 and </w:t>
      </w:r>
      <w:proofErr w:type="spellStart"/>
      <w:r w:rsidRPr="006F1EFE">
        <w:rPr>
          <w:lang w:val="en-CA" w:eastAsia="de-DE"/>
        </w:rPr>
        <w:t>sn_subpic_flag</w:t>
      </w:r>
      <w:proofErr w:type="spellEnd"/>
      <w:r w:rsidRPr="006F1EFE">
        <w:rPr>
          <w:lang w:val="en-CA" w:eastAsia="de-DE"/>
        </w:rPr>
        <w:t xml:space="preserve"> equal to 0, </w:t>
      </w:r>
      <w:proofErr w:type="spellStart"/>
      <w:r w:rsidRPr="006F1EFE">
        <w:rPr>
          <w:lang w:val="en-CA" w:eastAsia="de-DE"/>
        </w:rPr>
        <w:t>CrossLayerFlag</w:t>
      </w:r>
      <w:proofErr w:type="spellEnd"/>
      <w:r w:rsidRPr="006F1EFE">
        <w:rPr>
          <w:lang w:val="en-CA" w:eastAsia="de-DE"/>
        </w:rPr>
        <w:t xml:space="preserve"> derived from the NNPFC SEI message with </w:t>
      </w:r>
      <w:proofErr w:type="spellStart"/>
      <w:r w:rsidRPr="006F1EFE">
        <w:rPr>
          <w:lang w:val="en-CA" w:eastAsia="de-DE"/>
        </w:rPr>
        <w:t>nnpfc_id</w:t>
      </w:r>
      <w:proofErr w:type="spellEnd"/>
      <w:r w:rsidRPr="006F1EFE">
        <w:rPr>
          <w:lang w:val="en-CA" w:eastAsia="de-DE"/>
        </w:rPr>
        <w:t xml:space="preserve"> equal to </w:t>
      </w:r>
      <w:proofErr w:type="spellStart"/>
      <w:r w:rsidRPr="006F1EFE">
        <w:rPr>
          <w:lang w:val="en-CA" w:eastAsia="de-DE"/>
        </w:rPr>
        <w:t>nnpfa_target_id</w:t>
      </w:r>
      <w:proofErr w:type="spellEnd"/>
      <w:r w:rsidRPr="006F1EFE">
        <w:rPr>
          <w:lang w:val="en-CA" w:eastAsia="de-DE"/>
        </w:rPr>
        <w:t xml:space="preserve"> of the NNPFA SEI message shall be equal to 1.</w:t>
      </w:r>
    </w:p>
    <w:p w14:paraId="073DF925" w14:textId="28F61735" w:rsidR="001A11C6" w:rsidRPr="006F1EFE" w:rsidRDefault="001A11C6" w:rsidP="00E820B9">
      <w:pPr>
        <w:rPr>
          <w:lang w:val="en-CA" w:eastAsia="de-DE"/>
        </w:rPr>
      </w:pPr>
      <w:r w:rsidRPr="006F1EFE">
        <w:rPr>
          <w:lang w:val="en-CA" w:eastAsia="de-DE"/>
        </w:rPr>
        <w:t xml:space="preserve">Proponents were ok to remove that constraint. This would need some condition to be added checking </w:t>
      </w:r>
      <w:proofErr w:type="spellStart"/>
      <w:r w:rsidRPr="006F1EFE">
        <w:rPr>
          <w:lang w:val="en-CA" w:eastAsia="de-DE"/>
        </w:rPr>
        <w:t>CrossLayerflag</w:t>
      </w:r>
      <w:proofErr w:type="spellEnd"/>
      <w:r w:rsidRPr="006F1EFE">
        <w:rPr>
          <w:lang w:val="en-CA" w:eastAsia="de-DE"/>
        </w:rPr>
        <w:t xml:space="preserve"> equal to 1.</w:t>
      </w:r>
      <w:r w:rsidR="00A124B5" w:rsidRPr="006F1EFE">
        <w:rPr>
          <w:lang w:val="en-CA" w:eastAsia="de-DE"/>
        </w:rPr>
        <w:t xml:space="preserve"> </w:t>
      </w:r>
      <w:r w:rsidRPr="006F1EFE">
        <w:rPr>
          <w:lang w:val="en-CA" w:eastAsia="de-DE"/>
        </w:rPr>
        <w:t>A revised v2 test will be uploaded with the above change.</w:t>
      </w:r>
    </w:p>
    <w:p w14:paraId="429BB5C8" w14:textId="71CBF283" w:rsidR="001A11C6" w:rsidRPr="006F1EFE" w:rsidRDefault="001A11C6" w:rsidP="00E820B9">
      <w:pPr>
        <w:rPr>
          <w:lang w:val="en-CA" w:eastAsia="de-DE"/>
        </w:rPr>
      </w:pPr>
      <w:r w:rsidRPr="006F1EFE">
        <w:rPr>
          <w:lang w:val="en-CA" w:eastAsia="de-DE"/>
        </w:rPr>
        <w:t xml:space="preserve">V2 </w:t>
      </w:r>
      <w:r w:rsidR="00DD13AA">
        <w:rPr>
          <w:lang w:val="en-CA" w:eastAsia="de-DE"/>
        </w:rPr>
        <w:t>wa</w:t>
      </w:r>
      <w:r w:rsidRPr="006F1EFE">
        <w:rPr>
          <w:lang w:val="en-CA" w:eastAsia="de-DE"/>
        </w:rPr>
        <w:t xml:space="preserve">s </w:t>
      </w:r>
      <w:r w:rsidRPr="008D5A7F">
        <w:rPr>
          <w:lang w:val="en-CA" w:eastAsia="de-DE"/>
        </w:rPr>
        <w:t>agreed</w:t>
      </w:r>
      <w:r w:rsidRPr="006F1EFE">
        <w:rPr>
          <w:lang w:val="en-CA" w:eastAsia="de-DE"/>
        </w:rPr>
        <w:t>.</w:t>
      </w:r>
    </w:p>
    <w:p w14:paraId="6648D39B" w14:textId="77777777" w:rsidR="00B868E9" w:rsidRPr="006F1EFE" w:rsidRDefault="00B868E9" w:rsidP="00B868E9">
      <w:pPr>
        <w:rPr>
          <w:lang w:val="en-CA" w:eastAsia="de-DE"/>
        </w:rPr>
      </w:pPr>
    </w:p>
    <w:p w14:paraId="607B0B7B" w14:textId="5B4406BD" w:rsidR="00A34C1C" w:rsidRPr="006F1EFE" w:rsidRDefault="00ED398D" w:rsidP="00B868E9">
      <w:pPr>
        <w:pStyle w:val="berschrift9"/>
        <w:rPr>
          <w:szCs w:val="24"/>
          <w:lang w:val="en-CA" w:eastAsia="de-DE"/>
        </w:rPr>
      </w:pPr>
      <w:hyperlink r:id="rId700" w:history="1">
        <w:r w:rsidR="00A34C1C" w:rsidRPr="006F1EFE">
          <w:rPr>
            <w:color w:val="0000FF"/>
            <w:szCs w:val="24"/>
            <w:u w:val="single"/>
            <w:lang w:val="en-CA" w:eastAsia="de-DE"/>
          </w:rPr>
          <w:t>JVET-AQ0058</w:t>
        </w:r>
      </w:hyperlink>
      <w:r w:rsidR="00A34C1C" w:rsidRPr="006F1EFE">
        <w:rPr>
          <w:szCs w:val="24"/>
          <w:lang w:val="en-CA" w:eastAsia="de-DE"/>
        </w:rPr>
        <w:t xml:space="preserve"> AHG9: On NNPF Multiple Inferences Information Signal</w:t>
      </w:r>
      <w:r w:rsidR="00DC0669">
        <w:rPr>
          <w:szCs w:val="24"/>
          <w:lang w:val="en-CA" w:eastAsia="de-DE"/>
        </w:rPr>
        <w:t>l</w:t>
      </w:r>
      <w:r w:rsidR="00A34C1C" w:rsidRPr="006F1EFE">
        <w:rPr>
          <w:szCs w:val="24"/>
          <w:lang w:val="en-CA" w:eastAsia="de-DE"/>
        </w:rPr>
        <w:t>ing [S. Deshpande (Sharp)</w:t>
      </w:r>
      <w:r w:rsidR="00966D5C" w:rsidRPr="006F1EFE">
        <w:rPr>
          <w:szCs w:val="24"/>
          <w:lang w:val="en-CA" w:eastAsia="de-DE"/>
        </w:rPr>
        <w:t>, M. M. Hannuksela, F. Cric</w:t>
      </w:r>
      <w:r w:rsidR="00225DAE" w:rsidRPr="006F1EFE">
        <w:rPr>
          <w:szCs w:val="24"/>
          <w:lang w:val="en-CA" w:eastAsia="de-DE"/>
        </w:rPr>
        <w:t>r</w:t>
      </w:r>
      <w:r w:rsidR="00966D5C" w:rsidRPr="006F1EFE">
        <w:rPr>
          <w:szCs w:val="24"/>
          <w:lang w:val="en-CA" w:eastAsia="de-DE"/>
        </w:rPr>
        <w:t>i (Nokia</w:t>
      </w:r>
      <w:r w:rsidR="00A34C1C" w:rsidRPr="006F1EFE">
        <w:rPr>
          <w:szCs w:val="24"/>
          <w:lang w:val="en-CA" w:eastAsia="de-DE"/>
        </w:rPr>
        <w:t>)]</w:t>
      </w:r>
    </w:p>
    <w:p w14:paraId="54EBF204" w14:textId="77777777" w:rsidR="00B868E9" w:rsidRPr="006F1EFE" w:rsidRDefault="00CE65EA" w:rsidP="00B868E9">
      <w:pPr>
        <w:rPr>
          <w:lang w:val="en-CA" w:eastAsia="de-DE"/>
        </w:rPr>
      </w:pPr>
      <w:r w:rsidRPr="006F1EFE">
        <w:rPr>
          <w:lang w:val="en-CA" w:eastAsia="de-DE"/>
        </w:rPr>
        <w:t>Chaired by Y.-K. Wang.</w:t>
      </w:r>
    </w:p>
    <w:p w14:paraId="48C903D8" w14:textId="77777777" w:rsidR="00023214" w:rsidRPr="006F1EFE" w:rsidRDefault="00023214" w:rsidP="00023214">
      <w:pPr>
        <w:rPr>
          <w:lang w:val="en-CA" w:eastAsia="de-DE"/>
        </w:rPr>
      </w:pPr>
      <w:r w:rsidRPr="006F1EFE">
        <w:rPr>
          <w:lang w:val="en-CA" w:eastAsia="de-DE"/>
        </w:rPr>
        <w:t xml:space="preserve">Following is proposed related to NNPF multiple inferences in </w:t>
      </w:r>
      <w:proofErr w:type="spellStart"/>
      <w:r w:rsidRPr="006F1EFE">
        <w:rPr>
          <w:lang w:val="en-CA" w:eastAsia="de-DE"/>
        </w:rPr>
        <w:t>TuC</w:t>
      </w:r>
      <w:proofErr w:type="spellEnd"/>
      <w:r w:rsidRPr="006F1EFE">
        <w:rPr>
          <w:lang w:val="en-CA" w:eastAsia="de-DE"/>
        </w:rPr>
        <w:t>:</w:t>
      </w:r>
    </w:p>
    <w:p w14:paraId="62A56290" w14:textId="77777777" w:rsidR="00023214" w:rsidRPr="006F1EFE" w:rsidRDefault="00023214" w:rsidP="00023214">
      <w:pPr>
        <w:rPr>
          <w:lang w:val="en-CA" w:eastAsia="de-DE"/>
        </w:rPr>
      </w:pPr>
      <w:r w:rsidRPr="006F1EFE">
        <w:rPr>
          <w:lang w:val="en-CA" w:eastAsia="de-DE"/>
        </w:rPr>
        <w:t xml:space="preserve">It is asserted that VSEI V4 includes the temporal extrapolation purpose and thus the current syntax in VSEI </w:t>
      </w:r>
      <w:proofErr w:type="spellStart"/>
      <w:r w:rsidRPr="006F1EFE">
        <w:rPr>
          <w:lang w:val="en-CA" w:eastAsia="de-DE"/>
        </w:rPr>
        <w:t>TuC</w:t>
      </w:r>
      <w:proofErr w:type="spellEnd"/>
      <w:r w:rsidRPr="006F1EFE">
        <w:rPr>
          <w:lang w:val="en-CA" w:eastAsia="de-DE"/>
        </w:rPr>
        <w:t xml:space="preserve"> related to multiple instances which signals nnpfc_num_alt_instances_minus1 and if present </w:t>
      </w:r>
      <w:proofErr w:type="spellStart"/>
      <w:r w:rsidRPr="006F1EFE">
        <w:rPr>
          <w:lang w:val="en-CA" w:eastAsia="de-DE"/>
        </w:rPr>
        <w:t>nnpfc_mult_inferences_flag</w:t>
      </w:r>
      <w:proofErr w:type="spellEnd"/>
      <w:r w:rsidRPr="006F1EFE">
        <w:rPr>
          <w:lang w:val="en-CA" w:eastAsia="de-DE"/>
        </w:rPr>
        <w:t xml:space="preserve">, when </w:t>
      </w:r>
      <w:proofErr w:type="spellStart"/>
      <w:r w:rsidRPr="006F1EFE">
        <w:rPr>
          <w:lang w:val="en-CA" w:eastAsia="de-DE"/>
        </w:rPr>
        <w:t>TemporalExtrapolationFlag</w:t>
      </w:r>
      <w:proofErr w:type="spellEnd"/>
      <w:r w:rsidRPr="006F1EFE">
        <w:rPr>
          <w:lang w:val="en-CA" w:eastAsia="de-DE"/>
        </w:rPr>
        <w:t xml:space="preserve"> is 1, is not backward compatible with VSEI V4. Two alternative options are proposed to resolve this:</w:t>
      </w:r>
    </w:p>
    <w:p w14:paraId="7DC31A22" w14:textId="77777777" w:rsidR="00023214" w:rsidRPr="006F1EFE" w:rsidRDefault="00023214" w:rsidP="00023214">
      <w:pPr>
        <w:rPr>
          <w:lang w:val="en-CA" w:eastAsia="de-DE"/>
        </w:rPr>
      </w:pPr>
      <w:r w:rsidRPr="006F1EFE">
        <w:rPr>
          <w:lang w:val="en-CA" w:eastAsia="de-DE"/>
        </w:rPr>
        <w:t xml:space="preserve">• Option 1: It is proposed to use a new value of </w:t>
      </w:r>
      <w:proofErr w:type="spellStart"/>
      <w:r w:rsidRPr="006F1EFE">
        <w:rPr>
          <w:lang w:val="en-CA" w:eastAsia="de-DE"/>
        </w:rPr>
        <w:t>nnpfc_auxiliary_inp_idc</w:t>
      </w:r>
      <w:proofErr w:type="spellEnd"/>
      <w:r w:rsidRPr="006F1EFE">
        <w:rPr>
          <w:lang w:val="en-CA" w:eastAsia="de-DE"/>
        </w:rPr>
        <w:t xml:space="preserve"> to signal the multiple instances information when </w:t>
      </w:r>
      <w:proofErr w:type="spellStart"/>
      <w:r w:rsidRPr="006F1EFE">
        <w:rPr>
          <w:lang w:val="en-CA" w:eastAsia="de-DE"/>
        </w:rPr>
        <w:t>TemporalExtrapolationFlag</w:t>
      </w:r>
      <w:proofErr w:type="spellEnd"/>
      <w:r w:rsidRPr="006F1EFE">
        <w:rPr>
          <w:lang w:val="en-CA" w:eastAsia="de-DE"/>
        </w:rPr>
        <w:t xml:space="preserve"> is 1.</w:t>
      </w:r>
    </w:p>
    <w:p w14:paraId="40CE72CD" w14:textId="0B1F0A50" w:rsidR="00023214" w:rsidRPr="006F1EFE" w:rsidRDefault="00023214" w:rsidP="00023214">
      <w:pPr>
        <w:rPr>
          <w:lang w:val="en-CA" w:eastAsia="de-DE"/>
        </w:rPr>
      </w:pPr>
      <w:r w:rsidRPr="006F1EFE">
        <w:rPr>
          <w:lang w:val="en-CA" w:eastAsia="de-DE"/>
        </w:rPr>
        <w:lastRenderedPageBreak/>
        <w:t>• Option 2: It is proposed to move the signal</w:t>
      </w:r>
      <w:r w:rsidR="00DC0669">
        <w:rPr>
          <w:lang w:val="en-CA" w:eastAsia="de-DE"/>
        </w:rPr>
        <w:t>l</w:t>
      </w:r>
      <w:r w:rsidRPr="006F1EFE">
        <w:rPr>
          <w:lang w:val="en-CA" w:eastAsia="de-DE"/>
        </w:rPr>
        <w:t>ing of multiple instances information and multiple text prompts and to gate those syntax elements.</w:t>
      </w:r>
    </w:p>
    <w:p w14:paraId="4B170467" w14:textId="77777777" w:rsidR="00023214" w:rsidRPr="006F1EFE" w:rsidRDefault="00023214" w:rsidP="00023214">
      <w:pPr>
        <w:rPr>
          <w:lang w:val="en-CA" w:eastAsia="de-DE"/>
        </w:rPr>
      </w:pPr>
      <w:r w:rsidRPr="006F1EFE">
        <w:rPr>
          <w:lang w:val="en-CA" w:eastAsia="de-DE"/>
        </w:rPr>
        <w:t>Option 1 is preferred.</w:t>
      </w:r>
    </w:p>
    <w:p w14:paraId="4D10CCC4" w14:textId="77777777" w:rsidR="00023214" w:rsidRPr="006F1EFE" w:rsidRDefault="00023214" w:rsidP="00023214">
      <w:pPr>
        <w:rPr>
          <w:lang w:val="en-CA" w:eastAsia="de-DE"/>
        </w:rPr>
      </w:pPr>
      <w:r w:rsidRPr="006F1EFE">
        <w:rPr>
          <w:lang w:val="en-CA" w:eastAsia="de-DE"/>
        </w:rPr>
        <w:t xml:space="preserve">It is proposed to add the proposed approach to the </w:t>
      </w:r>
      <w:proofErr w:type="spellStart"/>
      <w:r w:rsidRPr="006F1EFE">
        <w:rPr>
          <w:lang w:val="en-CA" w:eastAsia="de-DE"/>
        </w:rPr>
        <w:t>TuC</w:t>
      </w:r>
      <w:proofErr w:type="spellEnd"/>
      <w:r w:rsidRPr="006F1EFE">
        <w:rPr>
          <w:lang w:val="en-CA" w:eastAsia="de-DE"/>
        </w:rPr>
        <w:t>.</w:t>
      </w:r>
    </w:p>
    <w:p w14:paraId="188C63E1" w14:textId="77777777" w:rsidR="00023214" w:rsidRPr="006F1EFE" w:rsidRDefault="00023214" w:rsidP="00023214">
      <w:pPr>
        <w:rPr>
          <w:lang w:val="en-CA" w:eastAsia="de-DE"/>
        </w:rPr>
      </w:pPr>
      <w:r w:rsidRPr="006F1EFE">
        <w:rPr>
          <w:lang w:val="en-CA" w:eastAsia="de-DE"/>
        </w:rPr>
        <w:t>In version 2 of this contribution, text for merged proposal (with JVET-AQ0052) is provided by revision of option 1</w:t>
      </w:r>
    </w:p>
    <w:p w14:paraId="5CE07F0F" w14:textId="77777777" w:rsidR="00023214" w:rsidRPr="006F1EFE" w:rsidRDefault="00023214" w:rsidP="00023214">
      <w:pPr>
        <w:rPr>
          <w:lang w:val="en-CA" w:eastAsia="de-DE"/>
        </w:rPr>
      </w:pPr>
      <w:r w:rsidRPr="006F1EFE">
        <w:rPr>
          <w:lang w:val="en-CA" w:eastAsia="de-DE"/>
        </w:rPr>
        <w:t> </w:t>
      </w:r>
    </w:p>
    <w:p w14:paraId="1C7284F7" w14:textId="1DD7A363" w:rsidR="00023214" w:rsidRPr="006F1EFE" w:rsidRDefault="00023214" w:rsidP="00023214">
      <w:pPr>
        <w:rPr>
          <w:lang w:val="en-CA" w:eastAsia="de-DE"/>
        </w:rPr>
      </w:pPr>
      <w:r w:rsidRPr="006F1EFE">
        <w:rPr>
          <w:lang w:val="en-CA" w:eastAsia="de-DE"/>
        </w:rPr>
        <w:t xml:space="preserve">Meeting </w:t>
      </w:r>
      <w:proofErr w:type="spellStart"/>
      <w:r w:rsidRPr="006F1EFE">
        <w:rPr>
          <w:lang w:val="en-CA" w:eastAsia="de-DE"/>
        </w:rPr>
        <w:t>minutes:commented</w:t>
      </w:r>
      <w:proofErr w:type="spellEnd"/>
      <w:r w:rsidRPr="006F1EFE">
        <w:rPr>
          <w:lang w:val="en-CA" w:eastAsia="de-DE"/>
        </w:rPr>
        <w:t xml:space="preserve"> that changes are indeed needed to fix the backward compatibility issue and the proposed changes in the Option 1 that has been merged with JVET-AQ0052 in version 2 of this contribution look good.</w:t>
      </w:r>
    </w:p>
    <w:p w14:paraId="7063BCBD" w14:textId="77777777" w:rsidR="00023214" w:rsidRPr="006F1EFE" w:rsidRDefault="00023214" w:rsidP="00023214">
      <w:pPr>
        <w:rPr>
          <w:lang w:val="en-CA" w:eastAsia="de-DE"/>
        </w:rPr>
      </w:pPr>
      <w:r w:rsidRPr="006F1EFE">
        <w:rPr>
          <w:lang w:val="en-CA" w:eastAsia="de-DE"/>
        </w:rPr>
        <w:t>The Option 1 that has been merged with JVET-AQ0052 in version 2 of this contribution was </w:t>
      </w:r>
      <w:r w:rsidRPr="008D5A7F">
        <w:rPr>
          <w:lang w:val="en-CA" w:eastAsia="de-DE"/>
        </w:rPr>
        <w:t>agreed</w:t>
      </w:r>
      <w:r w:rsidRPr="006F1EFE">
        <w:rPr>
          <w:lang w:val="en-CA" w:eastAsia="de-DE"/>
        </w:rPr>
        <w:t>.</w:t>
      </w:r>
    </w:p>
    <w:p w14:paraId="45A414B4" w14:textId="77777777" w:rsidR="00023214" w:rsidRPr="006F1EFE" w:rsidRDefault="00023214" w:rsidP="00B868E9">
      <w:pPr>
        <w:rPr>
          <w:lang w:val="en-CA" w:eastAsia="de-DE"/>
        </w:rPr>
      </w:pPr>
    </w:p>
    <w:p w14:paraId="6B745B00" w14:textId="7AB05E43" w:rsidR="00A34C1C" w:rsidRPr="006F1EFE" w:rsidRDefault="00ED398D" w:rsidP="00B868E9">
      <w:pPr>
        <w:pStyle w:val="berschrift9"/>
        <w:rPr>
          <w:szCs w:val="24"/>
          <w:lang w:val="en-CA" w:eastAsia="de-DE"/>
        </w:rPr>
      </w:pPr>
      <w:hyperlink r:id="rId701" w:history="1">
        <w:r w:rsidR="00A34C1C" w:rsidRPr="006F1EFE">
          <w:rPr>
            <w:color w:val="0000FF"/>
            <w:szCs w:val="24"/>
            <w:u w:val="single"/>
            <w:lang w:val="en-CA" w:eastAsia="de-DE"/>
          </w:rPr>
          <w:t>JVET-AQ0059</w:t>
        </w:r>
      </w:hyperlink>
      <w:r w:rsidR="00A34C1C" w:rsidRPr="006F1EFE">
        <w:rPr>
          <w:szCs w:val="24"/>
          <w:lang w:val="en-CA" w:eastAsia="de-DE"/>
        </w:rPr>
        <w:t xml:space="preserve"> AHG9: Bug Fixes for Neural-network Post-filter in </w:t>
      </w:r>
      <w:proofErr w:type="spellStart"/>
      <w:r w:rsidR="00A34C1C" w:rsidRPr="006F1EFE">
        <w:rPr>
          <w:szCs w:val="24"/>
          <w:lang w:val="en-CA" w:eastAsia="de-DE"/>
        </w:rPr>
        <w:t>TuC</w:t>
      </w:r>
      <w:proofErr w:type="spellEnd"/>
      <w:r w:rsidR="00A34C1C" w:rsidRPr="006F1EFE">
        <w:rPr>
          <w:szCs w:val="24"/>
          <w:lang w:val="en-CA" w:eastAsia="de-DE"/>
        </w:rPr>
        <w:t xml:space="preserve"> [S. Deshpande (Sharp)]</w:t>
      </w:r>
    </w:p>
    <w:p w14:paraId="0D77D133" w14:textId="77777777" w:rsidR="00E14EC5" w:rsidRPr="006F1EFE" w:rsidRDefault="00E14EC5" w:rsidP="00E14EC5">
      <w:pPr>
        <w:rPr>
          <w:szCs w:val="22"/>
          <w:lang w:val="en-CA"/>
        </w:rPr>
      </w:pPr>
      <w:bookmarkStart w:id="233" w:name="OLE_LINK56"/>
      <w:bookmarkStart w:id="234" w:name="OLE_LINK15"/>
      <w:r w:rsidRPr="006F1EFE">
        <w:rPr>
          <w:szCs w:val="22"/>
          <w:lang w:val="en-CA"/>
        </w:rPr>
        <w:t xml:space="preserve">Following is asserted bug-fixes are proposed related to Neural-network Post-filter (NNPF) in VSEI </w:t>
      </w:r>
      <w:proofErr w:type="spellStart"/>
      <w:r w:rsidRPr="006F1EFE">
        <w:rPr>
          <w:szCs w:val="22"/>
          <w:lang w:val="en-CA"/>
        </w:rPr>
        <w:t>TuC</w:t>
      </w:r>
      <w:proofErr w:type="spellEnd"/>
      <w:r w:rsidRPr="006F1EFE">
        <w:rPr>
          <w:szCs w:val="22"/>
          <w:lang w:val="en-CA"/>
        </w:rPr>
        <w:t>:</w:t>
      </w:r>
    </w:p>
    <w:p w14:paraId="48A15470" w14:textId="77777777" w:rsidR="00E14EC5" w:rsidRPr="006F1EFE" w:rsidRDefault="00E14EC5" w:rsidP="0000445A">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bookmarkStart w:id="235" w:name="_Hlk218512442"/>
      <w:bookmarkStart w:id="236" w:name="_Hlk200114961"/>
      <w:bookmarkStart w:id="237" w:name="_Hlk207290247"/>
      <w:bookmarkEnd w:id="233"/>
      <w:r w:rsidRPr="006F1EFE">
        <w:rPr>
          <w:szCs w:val="22"/>
          <w:lang w:val="en-CA"/>
        </w:rPr>
        <w:t xml:space="preserve">Proposal 1: Asserted bug-fix is proposed in </w:t>
      </w:r>
      <w:proofErr w:type="spellStart"/>
      <w:r w:rsidRPr="006F1EFE">
        <w:rPr>
          <w:szCs w:val="22"/>
          <w:lang w:val="en-CA"/>
        </w:rPr>
        <w:t>AccessOutputVersions</w:t>
      </w:r>
      <w:proofErr w:type="spellEnd"/>
      <w:r w:rsidRPr="006F1EFE">
        <w:rPr>
          <w:szCs w:val="22"/>
          <w:lang w:val="en-CA"/>
        </w:rPr>
        <w:t xml:space="preserve"> process for chroma extraction when </w:t>
      </w:r>
      <w:proofErr w:type="spellStart"/>
      <w:r w:rsidRPr="006F1EFE">
        <w:rPr>
          <w:szCs w:val="22"/>
          <w:lang w:val="en-CA"/>
        </w:rPr>
        <w:t>nnpfc_output_order_idc</w:t>
      </w:r>
      <w:proofErr w:type="spellEnd"/>
      <w:r w:rsidRPr="006F1EFE">
        <w:rPr>
          <w:szCs w:val="22"/>
          <w:lang w:val="en-CA"/>
        </w:rPr>
        <w:t xml:space="preserve"> is equal to 2 or 3.</w:t>
      </w:r>
    </w:p>
    <w:p w14:paraId="70312E64" w14:textId="77777777" w:rsidR="00E14EC5" w:rsidRPr="006F1EFE" w:rsidRDefault="00E14EC5" w:rsidP="0000445A">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 xml:space="preserve">Proposal 2: Asserted bug-fix is proposed related to the calculation of </w:t>
      </w:r>
      <w:proofErr w:type="spellStart"/>
      <w:r w:rsidRPr="006F1EFE">
        <w:rPr>
          <w:szCs w:val="22"/>
          <w:lang w:val="en-CA"/>
        </w:rPr>
        <w:t>xSrc</w:t>
      </w:r>
      <w:proofErr w:type="spellEnd"/>
      <w:r w:rsidRPr="006F1EFE">
        <w:rPr>
          <w:szCs w:val="22"/>
          <w:lang w:val="en-CA"/>
        </w:rPr>
        <w:t xml:space="preserve"> variable when </w:t>
      </w:r>
      <w:proofErr w:type="spellStart"/>
      <w:r w:rsidRPr="006F1EFE">
        <w:rPr>
          <w:szCs w:val="22"/>
          <w:lang w:val="en-CA"/>
        </w:rPr>
        <w:t>nnpfc_output_order_idc</w:t>
      </w:r>
      <w:proofErr w:type="spellEnd"/>
      <w:r w:rsidRPr="006F1EFE">
        <w:rPr>
          <w:szCs w:val="22"/>
          <w:lang w:val="en-CA"/>
        </w:rPr>
        <w:t xml:space="preserve"> is equal to 3 to fix the resolution correctly for interleaved 4:2:0.</w:t>
      </w:r>
    </w:p>
    <w:bookmarkEnd w:id="235"/>
    <w:p w14:paraId="29CDAD23" w14:textId="77777777" w:rsidR="00E14EC5" w:rsidRPr="006F1EFE" w:rsidRDefault="00E14EC5" w:rsidP="00E14EC5">
      <w:pPr>
        <w:rPr>
          <w:szCs w:val="22"/>
          <w:lang w:val="en-CA"/>
        </w:rPr>
      </w:pPr>
    </w:p>
    <w:p w14:paraId="5277E677" w14:textId="77777777" w:rsidR="00E14EC5" w:rsidRPr="006F1EFE" w:rsidRDefault="00E14EC5" w:rsidP="00E14EC5">
      <w:pPr>
        <w:rPr>
          <w:szCs w:val="22"/>
          <w:lang w:val="en-CA"/>
        </w:rPr>
      </w:pPr>
      <w:r w:rsidRPr="006F1EFE">
        <w:rPr>
          <w:szCs w:val="22"/>
          <w:lang w:val="en-CA"/>
        </w:rPr>
        <w:t xml:space="preserve">It is proposed to add the proposed bug-fixes to the </w:t>
      </w:r>
      <w:proofErr w:type="spellStart"/>
      <w:r w:rsidRPr="006F1EFE">
        <w:rPr>
          <w:szCs w:val="22"/>
          <w:lang w:val="en-CA"/>
        </w:rPr>
        <w:t>TuC</w:t>
      </w:r>
      <w:proofErr w:type="spellEnd"/>
      <w:r w:rsidRPr="006F1EFE">
        <w:rPr>
          <w:szCs w:val="22"/>
          <w:lang w:val="en-CA"/>
        </w:rPr>
        <w:t>.</w:t>
      </w:r>
    </w:p>
    <w:bookmarkEnd w:id="234"/>
    <w:bookmarkEnd w:id="236"/>
    <w:bookmarkEnd w:id="237"/>
    <w:p w14:paraId="5B1D363C" w14:textId="77777777" w:rsidR="00B868E9" w:rsidRPr="006F1EFE" w:rsidRDefault="00F74C5C" w:rsidP="00B868E9">
      <w:pPr>
        <w:rPr>
          <w:lang w:val="en-CA" w:eastAsia="de-DE"/>
        </w:rPr>
      </w:pPr>
      <w:r w:rsidRPr="006F1EFE">
        <w:rPr>
          <w:lang w:val="en-CA" w:eastAsia="de-DE"/>
        </w:rPr>
        <w:t xml:space="preserve">This </w:t>
      </w:r>
      <w:r w:rsidR="00E14EC5" w:rsidRPr="006F1EFE">
        <w:rPr>
          <w:lang w:val="en-CA" w:eastAsia="de-DE"/>
        </w:rPr>
        <w:t xml:space="preserve">contribution </w:t>
      </w:r>
      <w:r w:rsidRPr="006F1EFE">
        <w:rPr>
          <w:lang w:val="en-CA" w:eastAsia="de-DE"/>
        </w:rPr>
        <w:t>is related to the multiple instance feature</w:t>
      </w:r>
      <w:r w:rsidR="00E14EC5" w:rsidRPr="006F1EFE">
        <w:rPr>
          <w:lang w:val="en-CA" w:eastAsia="de-DE"/>
        </w:rPr>
        <w:t xml:space="preserve"> of NNPF</w:t>
      </w:r>
      <w:r w:rsidRPr="006F1EFE">
        <w:rPr>
          <w:lang w:val="en-CA" w:eastAsia="de-DE"/>
        </w:rPr>
        <w:t>.</w:t>
      </w:r>
    </w:p>
    <w:p w14:paraId="2D2F2B4B" w14:textId="60E20E11" w:rsidR="00F74C5C" w:rsidRPr="006F1EFE" w:rsidRDefault="00F74C5C" w:rsidP="00B868E9">
      <w:pPr>
        <w:rPr>
          <w:lang w:val="en-CA" w:eastAsia="de-DE"/>
        </w:rPr>
      </w:pPr>
      <w:r w:rsidRPr="008D5A7F">
        <w:rPr>
          <w:lang w:val="en-CA" w:eastAsia="de-DE"/>
        </w:rPr>
        <w:t>Agreed</w:t>
      </w:r>
      <w:r w:rsidRPr="006F1EFE">
        <w:rPr>
          <w:lang w:val="en-CA" w:eastAsia="de-DE"/>
        </w:rPr>
        <w:t xml:space="preserve"> to add proposal 1</w:t>
      </w:r>
      <w:r w:rsidR="00332CEA" w:rsidRPr="006F1EFE">
        <w:rPr>
          <w:lang w:val="en-CA" w:eastAsia="de-DE"/>
        </w:rPr>
        <w:t xml:space="preserve"> and 2</w:t>
      </w:r>
      <w:r w:rsidRPr="006F1EFE">
        <w:rPr>
          <w:lang w:val="en-CA" w:eastAsia="de-DE"/>
        </w:rPr>
        <w:t xml:space="preserve"> to </w:t>
      </w:r>
      <w:proofErr w:type="spellStart"/>
      <w:r w:rsidRPr="006F1EFE">
        <w:rPr>
          <w:lang w:val="en-CA" w:eastAsia="de-DE"/>
        </w:rPr>
        <w:t>TuC</w:t>
      </w:r>
      <w:proofErr w:type="spellEnd"/>
      <w:r w:rsidRPr="006F1EFE">
        <w:rPr>
          <w:lang w:val="en-CA" w:eastAsia="de-DE"/>
        </w:rPr>
        <w:t xml:space="preserve">. </w:t>
      </w:r>
    </w:p>
    <w:p w14:paraId="3845C33B" w14:textId="1EA1AF0C" w:rsidR="00332CEA" w:rsidRPr="006F1EFE" w:rsidRDefault="00332CEA" w:rsidP="00B868E9">
      <w:pPr>
        <w:rPr>
          <w:lang w:val="en-CA" w:eastAsia="de-DE"/>
        </w:rPr>
      </w:pPr>
      <w:r w:rsidRPr="006F1EFE">
        <w:rPr>
          <w:lang w:val="en-CA" w:eastAsia="de-DE"/>
        </w:rPr>
        <w:t xml:space="preserve">It is noted that software would be useful. </w:t>
      </w:r>
    </w:p>
    <w:p w14:paraId="233DBB3B" w14:textId="0AB68C6B" w:rsidR="00A34C1C" w:rsidRPr="006F1EFE" w:rsidRDefault="00ED398D" w:rsidP="00B868E9">
      <w:pPr>
        <w:pStyle w:val="berschrift9"/>
        <w:rPr>
          <w:szCs w:val="24"/>
          <w:lang w:val="en-CA" w:eastAsia="de-DE"/>
        </w:rPr>
      </w:pPr>
      <w:hyperlink r:id="rId702" w:history="1">
        <w:r w:rsidR="00A34C1C" w:rsidRPr="006F1EFE">
          <w:rPr>
            <w:color w:val="0000FF"/>
            <w:szCs w:val="24"/>
            <w:u w:val="single"/>
            <w:lang w:val="en-CA" w:eastAsia="de-DE"/>
          </w:rPr>
          <w:t>JVET-AQ0155</w:t>
        </w:r>
      </w:hyperlink>
      <w:r w:rsidR="00A34C1C" w:rsidRPr="006F1EFE">
        <w:rPr>
          <w:szCs w:val="24"/>
          <w:lang w:val="en-CA" w:eastAsia="de-DE"/>
        </w:rPr>
        <w:t xml:space="preserve"> AHG9: On NNPFC updates [T. Borges, Y. Sanchez, R. </w:t>
      </w:r>
      <w:proofErr w:type="spellStart"/>
      <w:r w:rsidR="00A34C1C" w:rsidRPr="006F1EFE">
        <w:rPr>
          <w:szCs w:val="24"/>
          <w:lang w:val="en-CA" w:eastAsia="de-DE"/>
        </w:rPr>
        <w:t>Skupin</w:t>
      </w:r>
      <w:proofErr w:type="spellEnd"/>
      <w:r w:rsidR="00A34C1C" w:rsidRPr="006F1EFE">
        <w:rPr>
          <w:szCs w:val="24"/>
          <w:lang w:val="en-CA" w:eastAsia="de-DE"/>
        </w:rPr>
        <w:t xml:space="preserve">, C. </w:t>
      </w:r>
      <w:proofErr w:type="spellStart"/>
      <w:r w:rsidR="00A34C1C" w:rsidRPr="006F1EFE">
        <w:rPr>
          <w:szCs w:val="24"/>
          <w:lang w:val="en-CA" w:eastAsia="de-DE"/>
        </w:rPr>
        <w:t>Hellge</w:t>
      </w:r>
      <w:proofErr w:type="spellEnd"/>
      <w:r w:rsidR="00A34C1C" w:rsidRPr="006F1EFE">
        <w:rPr>
          <w:szCs w:val="24"/>
          <w:lang w:val="en-CA" w:eastAsia="de-DE"/>
        </w:rPr>
        <w:t xml:space="preserve">, T. </w:t>
      </w:r>
      <w:proofErr w:type="spellStart"/>
      <w:r w:rsidR="00A34C1C" w:rsidRPr="006F1EFE">
        <w:rPr>
          <w:szCs w:val="24"/>
          <w:lang w:val="en-CA" w:eastAsia="de-DE"/>
        </w:rPr>
        <w:t>Schierl</w:t>
      </w:r>
      <w:proofErr w:type="spellEnd"/>
      <w:r w:rsidR="00A34C1C" w:rsidRPr="006F1EFE">
        <w:rPr>
          <w:szCs w:val="24"/>
          <w:lang w:val="en-CA" w:eastAsia="de-DE"/>
        </w:rPr>
        <w:t xml:space="preserve"> (HHI)</w:t>
      </w:r>
      <w:r w:rsidR="00F27CC7" w:rsidRPr="006F1EFE">
        <w:rPr>
          <w:szCs w:val="24"/>
          <w:lang w:val="en-CA" w:eastAsia="de-DE"/>
        </w:rPr>
        <w:t>, M. M. Hannuksela, F. Cricri (Nokia</w:t>
      </w:r>
      <w:r w:rsidR="00A34C1C" w:rsidRPr="006F1EFE">
        <w:rPr>
          <w:szCs w:val="24"/>
          <w:lang w:val="en-CA" w:eastAsia="de-DE"/>
        </w:rPr>
        <w:t>)]</w:t>
      </w:r>
    </w:p>
    <w:p w14:paraId="1051D135" w14:textId="77777777" w:rsidR="008B7C86" w:rsidRPr="006F1EFE" w:rsidRDefault="008B7C86" w:rsidP="008B7C86">
      <w:pPr>
        <w:rPr>
          <w:lang w:val="en-CA"/>
        </w:rPr>
      </w:pPr>
      <w:r w:rsidRPr="006F1EFE">
        <w:rPr>
          <w:lang w:val="en-CA"/>
        </w:rPr>
        <w:t xml:space="preserve">This contribution addresses ambiguities in applying NNPFC SEI messages containing updates to a base NNPF when neural network information is conveyed using framework formats such as ONNX and </w:t>
      </w:r>
      <w:proofErr w:type="spellStart"/>
      <w:r w:rsidRPr="006F1EFE">
        <w:rPr>
          <w:lang w:val="en-CA"/>
        </w:rPr>
        <w:t>PyTorch</w:t>
      </w:r>
      <w:proofErr w:type="spellEnd"/>
      <w:r w:rsidRPr="006F1EFE">
        <w:rPr>
          <w:lang w:val="en-CA"/>
        </w:rPr>
        <w:t xml:space="preserve"> in addition to MPEG-NNR. It presents two independent proposals:</w:t>
      </w:r>
    </w:p>
    <w:p w14:paraId="2DD3A5F6" w14:textId="77777777" w:rsidR="008B7C86" w:rsidRPr="006F1EFE" w:rsidRDefault="008B7C86" w:rsidP="0000445A">
      <w:pPr>
        <w:pStyle w:val="Listenabsatz"/>
        <w:numPr>
          <w:ilvl w:val="0"/>
          <w:numId w:val="13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Constrain update NNPFC SEI messages to use the same neural network format as the associated base NNPF.</w:t>
      </w:r>
    </w:p>
    <w:p w14:paraId="2B92A1B0" w14:textId="77777777" w:rsidR="008B7C86" w:rsidRPr="006F1EFE" w:rsidRDefault="008B7C86" w:rsidP="0000445A">
      <w:pPr>
        <w:pStyle w:val="Listenabsatz"/>
        <w:numPr>
          <w:ilvl w:val="0"/>
          <w:numId w:val="13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 xml:space="preserve">Extend NNPFC SEI message to explicitly signal the type of update operation for non-NNR formats. </w:t>
      </w:r>
    </w:p>
    <w:p w14:paraId="3E2E2ECB" w14:textId="77777777" w:rsidR="00C00EF0" w:rsidRPr="006F1EFE" w:rsidRDefault="00BB4C42" w:rsidP="00B868E9">
      <w:pPr>
        <w:rPr>
          <w:lang w:val="en-CA" w:eastAsia="de-DE"/>
        </w:rPr>
      </w:pPr>
      <w:r w:rsidRPr="006F1EFE">
        <w:rPr>
          <w:lang w:val="en-CA" w:eastAsia="de-DE"/>
        </w:rPr>
        <w:t xml:space="preserve">For proposal 2, the contribution proposes 4 values of </w:t>
      </w:r>
      <w:proofErr w:type="spellStart"/>
      <w:r w:rsidRPr="006F1EFE">
        <w:rPr>
          <w:lang w:val="en-CA" w:eastAsia="de-DE"/>
        </w:rPr>
        <w:t>nnpfc_update_type_idc</w:t>
      </w:r>
      <w:proofErr w:type="spellEnd"/>
      <w:r w:rsidRPr="006F1EFE">
        <w:rPr>
          <w:lang w:val="en-CA" w:eastAsia="de-DE"/>
        </w:rPr>
        <w:t xml:space="preserve">. </w:t>
      </w:r>
    </w:p>
    <w:p w14:paraId="18359893" w14:textId="77777777" w:rsidR="00B868E9" w:rsidRPr="006F1EFE" w:rsidRDefault="00BB4C42" w:rsidP="00B868E9">
      <w:pPr>
        <w:rPr>
          <w:lang w:val="en-CA" w:eastAsia="de-DE"/>
        </w:rPr>
      </w:pPr>
      <w:r w:rsidRPr="006F1EFE">
        <w:rPr>
          <w:lang w:val="en-CA" w:eastAsia="de-DE"/>
        </w:rPr>
        <w:t>The value of</w:t>
      </w:r>
      <w:r w:rsidR="00C00EF0" w:rsidRPr="006F1EFE">
        <w:rPr>
          <w:lang w:val="en-CA" w:eastAsia="de-DE"/>
        </w:rPr>
        <w:t xml:space="preserve"> 0 allows to replace the contents of the model. The current spec doesn’t allow the contents of a base model to change within a CLVS. So it suggested that an update could be used to replace the model, while using the same value of </w:t>
      </w:r>
      <w:proofErr w:type="spellStart"/>
      <w:r w:rsidR="00C00EF0" w:rsidRPr="006F1EFE">
        <w:rPr>
          <w:lang w:val="en-CA" w:eastAsia="de-DE"/>
        </w:rPr>
        <w:t>nnpfc_id</w:t>
      </w:r>
      <w:proofErr w:type="spellEnd"/>
      <w:r w:rsidR="00C00EF0" w:rsidRPr="006F1EFE">
        <w:rPr>
          <w:lang w:val="en-CA" w:eastAsia="de-DE"/>
        </w:rPr>
        <w:t>.</w:t>
      </w:r>
    </w:p>
    <w:p w14:paraId="204C1FD9" w14:textId="475CF518" w:rsidR="00694BB7" w:rsidRPr="006F1EFE" w:rsidRDefault="00694BB7" w:rsidP="00B868E9">
      <w:pPr>
        <w:rPr>
          <w:lang w:val="en-CA" w:eastAsia="de-DE"/>
        </w:rPr>
      </w:pPr>
      <w:r w:rsidRPr="006F1EFE">
        <w:rPr>
          <w:lang w:val="en-CA" w:eastAsia="de-DE"/>
        </w:rPr>
        <w:t>The proposal adds syntax to the metadata extension, but it was suggested it may be more appropriate to be in the regular extension.</w:t>
      </w:r>
    </w:p>
    <w:p w14:paraId="4F1FD037" w14:textId="43116847" w:rsidR="00576555" w:rsidRPr="006F1EFE" w:rsidRDefault="00DD40AA" w:rsidP="00B868E9">
      <w:pPr>
        <w:rPr>
          <w:lang w:val="en-CA" w:eastAsia="de-DE"/>
        </w:rPr>
      </w:pPr>
      <w:r w:rsidRPr="006F1EFE">
        <w:rPr>
          <w:lang w:val="en-CA" w:eastAsia="de-DE"/>
        </w:rPr>
        <w:t>P</w:t>
      </w:r>
      <w:r w:rsidR="00694BB7" w:rsidRPr="006F1EFE">
        <w:rPr>
          <w:lang w:val="en-CA" w:eastAsia="de-DE"/>
        </w:rPr>
        <w:t>roposal 2</w:t>
      </w:r>
      <w:r w:rsidRPr="006F1EFE">
        <w:rPr>
          <w:lang w:val="en-CA" w:eastAsia="de-DE"/>
        </w:rPr>
        <w:t xml:space="preserve"> </w:t>
      </w:r>
      <w:r w:rsidR="001E6D07" w:rsidRPr="006F1EFE">
        <w:rPr>
          <w:lang w:val="en-CA" w:eastAsia="de-DE"/>
        </w:rPr>
        <w:t xml:space="preserve">from v2 </w:t>
      </w:r>
      <w:r w:rsidRPr="006F1EFE">
        <w:rPr>
          <w:lang w:val="en-CA" w:eastAsia="de-DE"/>
        </w:rPr>
        <w:t>was d</w:t>
      </w:r>
      <w:r w:rsidR="00576555" w:rsidRPr="006F1EFE">
        <w:rPr>
          <w:lang w:val="en-CA" w:eastAsia="de-DE"/>
        </w:rPr>
        <w:t>iscussed on 10 July from 18:25-18:</w:t>
      </w:r>
      <w:r w:rsidR="009A1584" w:rsidRPr="006F1EFE">
        <w:rPr>
          <w:lang w:val="en-CA" w:eastAsia="de-DE"/>
        </w:rPr>
        <w:t>35</w:t>
      </w:r>
      <w:r w:rsidR="00576555" w:rsidRPr="006F1EFE">
        <w:rPr>
          <w:lang w:val="en-CA" w:eastAsia="de-DE"/>
        </w:rPr>
        <w:t xml:space="preserve"> chaired by S. Deshpande.</w:t>
      </w:r>
      <w:r w:rsidRPr="006F1EFE">
        <w:rPr>
          <w:lang w:val="en-CA" w:eastAsia="de-DE"/>
        </w:rPr>
        <w:t xml:space="preserve"> Value 1 from v1 is now value 0 in the revised v2 option. Also the application define</w:t>
      </w:r>
      <w:r w:rsidR="009F6A52" w:rsidRPr="006F1EFE">
        <w:rPr>
          <w:lang w:val="en-CA" w:eastAsia="de-DE"/>
        </w:rPr>
        <w:t>d</w:t>
      </w:r>
      <w:r w:rsidRPr="006F1EFE">
        <w:rPr>
          <w:lang w:val="en-CA" w:eastAsia="de-DE"/>
        </w:rPr>
        <w:t xml:space="preserve"> value is included in the table.</w:t>
      </w:r>
      <w:r w:rsidR="00866D0E" w:rsidRPr="006F1EFE">
        <w:rPr>
          <w:lang w:val="en-CA" w:eastAsia="de-DE"/>
        </w:rPr>
        <w:t xml:space="preserve"> The values which were previously 0 and 2 in v1 are removed.</w:t>
      </w:r>
    </w:p>
    <w:p w14:paraId="6711907F" w14:textId="6B0B3839" w:rsidR="00662343" w:rsidRPr="006F1EFE" w:rsidRDefault="00662343" w:rsidP="00B868E9">
      <w:pPr>
        <w:rPr>
          <w:lang w:val="en-CA" w:eastAsia="de-DE"/>
        </w:rPr>
      </w:pPr>
      <w:r w:rsidRPr="006F1EFE">
        <w:rPr>
          <w:lang w:val="en-CA" w:eastAsia="de-DE"/>
        </w:rPr>
        <w:lastRenderedPageBreak/>
        <w:t>Previously there was a concern about value 2 from v1 regarding whether metadata section is the right place for the new syntax elements. In v2 since that value is removed that concern no longer exists.</w:t>
      </w:r>
    </w:p>
    <w:p w14:paraId="340C97E9" w14:textId="4AD905DE" w:rsidR="009A1584" w:rsidRPr="006F1EFE" w:rsidRDefault="009A1584" w:rsidP="00B868E9">
      <w:pPr>
        <w:rPr>
          <w:lang w:val="en-CA" w:eastAsia="de-DE"/>
        </w:rPr>
      </w:pPr>
      <w:r w:rsidRPr="008D5A7F">
        <w:rPr>
          <w:lang w:val="en-CA" w:eastAsia="de-DE"/>
        </w:rPr>
        <w:t>Agreed</w:t>
      </w:r>
      <w:r w:rsidRPr="006F1EFE">
        <w:rPr>
          <w:lang w:val="en-CA" w:eastAsia="de-DE"/>
        </w:rPr>
        <w:t xml:space="preserve"> to Proposal 2</w:t>
      </w:r>
      <w:r w:rsidR="005B1AF7" w:rsidRPr="006F1EFE">
        <w:rPr>
          <w:lang w:val="en-CA" w:eastAsia="de-DE"/>
        </w:rPr>
        <w:t xml:space="preserve"> from</w:t>
      </w:r>
      <w:r w:rsidRPr="006F1EFE">
        <w:rPr>
          <w:lang w:val="en-CA" w:eastAsia="de-DE"/>
        </w:rPr>
        <w:t xml:space="preserve"> v2</w:t>
      </w:r>
      <w:r w:rsidR="005B1AF7" w:rsidRPr="006F1EFE">
        <w:rPr>
          <w:lang w:val="en-CA" w:eastAsia="de-DE"/>
        </w:rPr>
        <w:t xml:space="preserve"> version of the document</w:t>
      </w:r>
      <w:r w:rsidRPr="006F1EFE">
        <w:rPr>
          <w:lang w:val="en-CA" w:eastAsia="de-DE"/>
        </w:rPr>
        <w:t>.</w:t>
      </w:r>
    </w:p>
    <w:p w14:paraId="185F14F5" w14:textId="17F51E87" w:rsidR="008F0EAC" w:rsidRPr="006F1EFE" w:rsidRDefault="004B3BFF" w:rsidP="00B868E9">
      <w:pPr>
        <w:rPr>
          <w:lang w:val="en-CA" w:eastAsia="de-DE"/>
        </w:rPr>
      </w:pPr>
      <w:r w:rsidRPr="006F1EFE">
        <w:rPr>
          <w:lang w:val="en-CA" w:eastAsia="de-DE"/>
        </w:rPr>
        <w:t xml:space="preserve">It was commented that the NNR standard enables use of an NNR update of a </w:t>
      </w:r>
      <w:proofErr w:type="spellStart"/>
      <w:r w:rsidRPr="006F1EFE">
        <w:rPr>
          <w:lang w:val="en-CA" w:eastAsia="de-DE"/>
        </w:rPr>
        <w:t>PyTorch</w:t>
      </w:r>
      <w:proofErr w:type="spellEnd"/>
      <w:r w:rsidRPr="006F1EFE">
        <w:rPr>
          <w:lang w:val="en-CA" w:eastAsia="de-DE"/>
        </w:rPr>
        <w:t xml:space="preserve"> or ONNX model.</w:t>
      </w:r>
      <w:r w:rsidR="008F0EAC" w:rsidRPr="006F1EFE">
        <w:rPr>
          <w:lang w:val="en-CA" w:eastAsia="de-DE"/>
        </w:rPr>
        <w:t xml:space="preserve"> It was suggested to check the proposed language to see if it precludes that use case. </w:t>
      </w:r>
    </w:p>
    <w:p w14:paraId="5509A64B" w14:textId="272CE139" w:rsidR="00DD40AA" w:rsidRPr="006F1EFE" w:rsidRDefault="00DD40AA" w:rsidP="00DD40AA">
      <w:pPr>
        <w:rPr>
          <w:lang w:val="en-CA" w:eastAsia="de-DE"/>
        </w:rPr>
      </w:pPr>
      <w:r w:rsidRPr="006F1EFE">
        <w:rPr>
          <w:lang w:val="en-CA" w:eastAsia="de-DE"/>
        </w:rPr>
        <w:t>Proposal 1 is withdrawn after offline discussion</w:t>
      </w:r>
      <w:r w:rsidR="00663912" w:rsidRPr="006F1EFE">
        <w:rPr>
          <w:lang w:val="en-CA" w:eastAsia="de-DE"/>
        </w:rPr>
        <w:t>.</w:t>
      </w:r>
    </w:p>
    <w:p w14:paraId="6BB9AD05" w14:textId="47B73FBD" w:rsidR="004B3BFF" w:rsidRPr="006F1EFE" w:rsidRDefault="004B3BFF" w:rsidP="00B868E9">
      <w:pPr>
        <w:rPr>
          <w:lang w:val="en-CA" w:eastAsia="de-DE"/>
        </w:rPr>
      </w:pPr>
    </w:p>
    <w:p w14:paraId="6AA0934F" w14:textId="5B2AFF9D" w:rsidR="00A34C1C" w:rsidRPr="006F1EFE" w:rsidRDefault="00ED398D" w:rsidP="00B868E9">
      <w:pPr>
        <w:pStyle w:val="berschrift9"/>
        <w:rPr>
          <w:szCs w:val="24"/>
          <w:lang w:val="en-CA" w:eastAsia="de-DE"/>
        </w:rPr>
      </w:pPr>
      <w:hyperlink r:id="rId703" w:history="1">
        <w:r w:rsidR="00A34C1C" w:rsidRPr="006F1EFE">
          <w:rPr>
            <w:color w:val="0000FF"/>
            <w:szCs w:val="24"/>
            <w:u w:val="single"/>
            <w:lang w:val="en-CA" w:eastAsia="de-DE"/>
          </w:rPr>
          <w:t>JVET-AQ0157</w:t>
        </w:r>
      </w:hyperlink>
      <w:r w:rsidR="00A34C1C" w:rsidRPr="006F1EFE">
        <w:rPr>
          <w:szCs w:val="24"/>
          <w:lang w:val="en-CA" w:eastAsia="de-DE"/>
        </w:rPr>
        <w:t xml:space="preserve"> AHG9: On NNPFC framework formats and model parameter compression [R. </w:t>
      </w:r>
      <w:proofErr w:type="spellStart"/>
      <w:r w:rsidR="00A34C1C" w:rsidRPr="006F1EFE">
        <w:rPr>
          <w:szCs w:val="24"/>
          <w:lang w:val="en-CA" w:eastAsia="de-DE"/>
        </w:rPr>
        <w:t>Skupin</w:t>
      </w:r>
      <w:proofErr w:type="spellEnd"/>
      <w:r w:rsidR="00A34C1C" w:rsidRPr="006F1EFE">
        <w:rPr>
          <w:szCs w:val="24"/>
          <w:lang w:val="en-CA" w:eastAsia="de-DE"/>
        </w:rPr>
        <w:t xml:space="preserve">, T. Borges, Y. Sanchez, C. </w:t>
      </w:r>
      <w:proofErr w:type="spellStart"/>
      <w:r w:rsidR="00A34C1C" w:rsidRPr="006F1EFE">
        <w:rPr>
          <w:szCs w:val="24"/>
          <w:lang w:val="en-CA" w:eastAsia="de-DE"/>
        </w:rPr>
        <w:t>Hellge</w:t>
      </w:r>
      <w:proofErr w:type="spellEnd"/>
      <w:r w:rsidR="00A34C1C" w:rsidRPr="006F1EFE">
        <w:rPr>
          <w:szCs w:val="24"/>
          <w:lang w:val="en-CA" w:eastAsia="de-DE"/>
        </w:rPr>
        <w:t xml:space="preserve">, T. </w:t>
      </w:r>
      <w:proofErr w:type="spellStart"/>
      <w:r w:rsidR="00A34C1C" w:rsidRPr="006F1EFE">
        <w:rPr>
          <w:szCs w:val="24"/>
          <w:lang w:val="en-CA" w:eastAsia="de-DE"/>
        </w:rPr>
        <w:t>Schierl</w:t>
      </w:r>
      <w:proofErr w:type="spellEnd"/>
      <w:r w:rsidR="00A34C1C" w:rsidRPr="006F1EFE">
        <w:rPr>
          <w:szCs w:val="24"/>
          <w:lang w:val="en-CA" w:eastAsia="de-DE"/>
        </w:rPr>
        <w:t xml:space="preserve"> (HHI)]</w:t>
      </w:r>
    </w:p>
    <w:p w14:paraId="733033CF" w14:textId="77777777" w:rsidR="00AF4841" w:rsidRPr="006F1EFE" w:rsidRDefault="00AF4841" w:rsidP="00AF4841">
      <w:pPr>
        <w:rPr>
          <w:lang w:val="en-CA" w:eastAsia="en-GB"/>
        </w:rPr>
      </w:pPr>
      <w:r w:rsidRPr="006F1EFE">
        <w:rPr>
          <w:lang w:val="en-CA"/>
        </w:rPr>
        <w:t>This contribution proposes an extension of the NNPFC SEI message for the newly introduced mode in which framework formats are used as the primary container for neural network information. The proposed signalling adds a flag indicating the presence of compressed model parameters and an associated URI identifying an ISO/IEC 15938-17 bitstream. The extension enables model topology information to remain in the framework-format representation while compressed model parameters, such as weights and biases, are carried separately, with a conformance constraint defining the separation between the two portions.</w:t>
      </w:r>
    </w:p>
    <w:p w14:paraId="1B9D1D6D" w14:textId="59100804" w:rsidR="00B868E9" w:rsidRPr="006F1EFE" w:rsidRDefault="00AF4841" w:rsidP="00B868E9">
      <w:pPr>
        <w:rPr>
          <w:lang w:val="en-CA" w:eastAsia="de-DE"/>
        </w:rPr>
      </w:pPr>
      <w:r w:rsidRPr="006F1EFE">
        <w:rPr>
          <w:lang w:val="en-CA" w:eastAsia="de-DE"/>
        </w:rPr>
        <w:t xml:space="preserve">The proponent suggests a use case where the model topology is represented as </w:t>
      </w:r>
      <w:proofErr w:type="spellStart"/>
      <w:r w:rsidRPr="006F1EFE">
        <w:rPr>
          <w:lang w:val="en-CA" w:eastAsia="de-DE"/>
        </w:rPr>
        <w:t>PyTorch</w:t>
      </w:r>
      <w:proofErr w:type="spellEnd"/>
      <w:r w:rsidRPr="006F1EFE">
        <w:rPr>
          <w:lang w:val="en-CA" w:eastAsia="de-DE"/>
        </w:rPr>
        <w:t xml:space="preserve"> or ONNX and the weights/biases in NNR</w:t>
      </w:r>
      <w:r w:rsidR="003E3897" w:rsidRPr="006F1EFE">
        <w:rPr>
          <w:lang w:val="en-CA" w:eastAsia="de-DE"/>
        </w:rPr>
        <w:t xml:space="preserve"> to take advantage of its better compression</w:t>
      </w:r>
      <w:r w:rsidR="00040E76" w:rsidRPr="006F1EFE">
        <w:rPr>
          <w:lang w:val="en-CA" w:eastAsia="de-DE"/>
        </w:rPr>
        <w:t xml:space="preserve">, and the </w:t>
      </w:r>
      <w:proofErr w:type="spellStart"/>
      <w:r w:rsidR="00040E76" w:rsidRPr="006F1EFE">
        <w:rPr>
          <w:lang w:val="en-CA" w:eastAsia="de-DE"/>
        </w:rPr>
        <w:t>PyTorch</w:t>
      </w:r>
      <w:proofErr w:type="spellEnd"/>
      <w:r w:rsidR="00040E76" w:rsidRPr="006F1EFE">
        <w:rPr>
          <w:lang w:val="en-CA" w:eastAsia="de-DE"/>
        </w:rPr>
        <w:t>/ONNX is signal</w:t>
      </w:r>
      <w:r w:rsidR="00DC0669">
        <w:rPr>
          <w:lang w:val="en-CA" w:eastAsia="de-DE"/>
        </w:rPr>
        <w:t>l</w:t>
      </w:r>
      <w:r w:rsidR="00040E76" w:rsidRPr="006F1EFE">
        <w:rPr>
          <w:lang w:val="en-CA" w:eastAsia="de-DE"/>
        </w:rPr>
        <w:t xml:space="preserve">ed </w:t>
      </w:r>
      <w:proofErr w:type="spellStart"/>
      <w:r w:rsidR="00040E76" w:rsidRPr="006F1EFE">
        <w:rPr>
          <w:lang w:val="en-CA" w:eastAsia="de-DE"/>
        </w:rPr>
        <w:t>inband</w:t>
      </w:r>
      <w:proofErr w:type="spellEnd"/>
      <w:r w:rsidR="00040E76" w:rsidRPr="006F1EFE">
        <w:rPr>
          <w:lang w:val="en-CA" w:eastAsia="de-DE"/>
        </w:rPr>
        <w:t xml:space="preserve"> and the weights/biases are signal</w:t>
      </w:r>
      <w:r w:rsidR="00DC0669">
        <w:rPr>
          <w:lang w:val="en-CA" w:eastAsia="de-DE"/>
        </w:rPr>
        <w:t>l</w:t>
      </w:r>
      <w:r w:rsidR="00040E76" w:rsidRPr="006F1EFE">
        <w:rPr>
          <w:lang w:val="en-CA" w:eastAsia="de-DE"/>
        </w:rPr>
        <w:t>ed via a URI.</w:t>
      </w:r>
      <w:r w:rsidR="007F2D71" w:rsidRPr="006F1EFE">
        <w:rPr>
          <w:lang w:val="en-CA" w:eastAsia="de-DE"/>
        </w:rPr>
        <w:t xml:space="preserve">  The proponent suggests that the same bitstream can be used for diverse devices where some devices are capable of performing NN postprocessing, and avoids increasing the bitrate of the bitstream by including the weights/biases </w:t>
      </w:r>
      <w:proofErr w:type="spellStart"/>
      <w:r w:rsidR="007F2D71" w:rsidRPr="006F1EFE">
        <w:rPr>
          <w:lang w:val="en-CA" w:eastAsia="de-DE"/>
        </w:rPr>
        <w:t>inband</w:t>
      </w:r>
      <w:proofErr w:type="spellEnd"/>
      <w:r w:rsidR="007F2D71" w:rsidRPr="006F1EFE">
        <w:rPr>
          <w:lang w:val="en-CA" w:eastAsia="de-DE"/>
        </w:rPr>
        <w:t xml:space="preserve">. </w:t>
      </w:r>
    </w:p>
    <w:p w14:paraId="34BBBED1" w14:textId="5213CCF3" w:rsidR="007F2D71" w:rsidRPr="006F1EFE" w:rsidRDefault="007F2D71" w:rsidP="00B868E9">
      <w:pPr>
        <w:rPr>
          <w:lang w:val="en-CA" w:eastAsia="de-DE"/>
        </w:rPr>
      </w:pPr>
      <w:r w:rsidRPr="006F1EFE">
        <w:rPr>
          <w:lang w:val="en-CA" w:eastAsia="de-DE"/>
        </w:rPr>
        <w:t>It was suggested that it is unnecessary to get the topology to determine if a device is able to perform NN postprocessing, as other info in SEI message already describes the type of framework and various complexity parameters.</w:t>
      </w:r>
    </w:p>
    <w:p w14:paraId="329C5719" w14:textId="5A2083E4" w:rsidR="00AF4841" w:rsidRPr="006F1EFE" w:rsidRDefault="009645C3" w:rsidP="00B868E9">
      <w:pPr>
        <w:rPr>
          <w:lang w:val="en-CA" w:eastAsia="de-DE"/>
        </w:rPr>
      </w:pPr>
      <w:r w:rsidRPr="006F1EFE">
        <w:rPr>
          <w:lang w:val="en-CA" w:eastAsia="de-DE"/>
        </w:rPr>
        <w:t>It was questioned why there is a need to separate the topology and the weights/biases rather than providing both together.</w:t>
      </w:r>
    </w:p>
    <w:p w14:paraId="2FD7A480" w14:textId="1F75CD91" w:rsidR="00616F46" w:rsidRPr="006F1EFE" w:rsidRDefault="00616F46" w:rsidP="00B868E9">
      <w:pPr>
        <w:rPr>
          <w:lang w:val="en-CA" w:eastAsia="de-DE"/>
        </w:rPr>
      </w:pPr>
      <w:r w:rsidRPr="006F1EFE">
        <w:rPr>
          <w:lang w:val="en-CA" w:eastAsia="de-DE"/>
        </w:rPr>
        <w:t xml:space="preserve">It was suggested that a new value of </w:t>
      </w:r>
      <w:proofErr w:type="spellStart"/>
      <w:r w:rsidRPr="006F1EFE">
        <w:rPr>
          <w:lang w:val="en-CA" w:eastAsia="de-DE"/>
        </w:rPr>
        <w:t>nnpfc_mode_idc</w:t>
      </w:r>
      <w:proofErr w:type="spellEnd"/>
      <w:r w:rsidRPr="006F1EFE">
        <w:rPr>
          <w:lang w:val="en-CA" w:eastAsia="de-DE"/>
        </w:rPr>
        <w:t xml:space="preserve"> could be allocated rather than using </w:t>
      </w:r>
      <w:proofErr w:type="spellStart"/>
      <w:r w:rsidRPr="006F1EFE">
        <w:rPr>
          <w:lang w:val="en-CA" w:eastAsia="de-DE"/>
        </w:rPr>
        <w:t>nnpfc</w:t>
      </w:r>
      <w:proofErr w:type="spellEnd"/>
      <w:r w:rsidRPr="006F1EFE">
        <w:rPr>
          <w:lang w:val="en-CA" w:eastAsia="de-DE"/>
        </w:rPr>
        <w:t xml:space="preserve">_ </w:t>
      </w:r>
      <w:proofErr w:type="spellStart"/>
      <w:r w:rsidRPr="006F1EFE">
        <w:rPr>
          <w:lang w:val="en-CA" w:eastAsia="de-DE"/>
        </w:rPr>
        <w:t>mode_idc</w:t>
      </w:r>
      <w:proofErr w:type="spellEnd"/>
      <w:r w:rsidRPr="006F1EFE">
        <w:rPr>
          <w:lang w:val="en-CA" w:eastAsia="de-DE"/>
        </w:rPr>
        <w:t xml:space="preserve"> equal to 2 for this hybrid mode. </w:t>
      </w:r>
    </w:p>
    <w:p w14:paraId="38CD81DC" w14:textId="02E0FFA1" w:rsidR="00616F46" w:rsidRPr="006F1EFE" w:rsidRDefault="00616F46" w:rsidP="00B868E9">
      <w:pPr>
        <w:rPr>
          <w:lang w:val="en-CA" w:eastAsia="de-DE"/>
        </w:rPr>
      </w:pPr>
      <w:r w:rsidRPr="006F1EFE">
        <w:rPr>
          <w:lang w:val="en-CA" w:eastAsia="de-DE"/>
        </w:rPr>
        <w:t>Further study</w:t>
      </w:r>
      <w:r w:rsidR="00DD13AA">
        <w:rPr>
          <w:lang w:val="en-CA" w:eastAsia="de-DE"/>
        </w:rPr>
        <w:t xml:space="preserve"> was recommended</w:t>
      </w:r>
      <w:r w:rsidRPr="006F1EFE">
        <w:rPr>
          <w:lang w:val="en-CA" w:eastAsia="de-DE"/>
        </w:rPr>
        <w:t>.</w:t>
      </w:r>
    </w:p>
    <w:p w14:paraId="6EB3FD2D" w14:textId="77777777" w:rsidR="00C27823" w:rsidRPr="006F1EFE" w:rsidRDefault="00ED398D" w:rsidP="00B868E9">
      <w:pPr>
        <w:pStyle w:val="berschrift9"/>
        <w:rPr>
          <w:szCs w:val="24"/>
          <w:lang w:val="en-CA" w:eastAsia="de-DE"/>
        </w:rPr>
      </w:pPr>
      <w:hyperlink r:id="rId704" w:history="1">
        <w:r w:rsidR="00C27823" w:rsidRPr="006F1EFE">
          <w:rPr>
            <w:color w:val="0000FF"/>
            <w:szCs w:val="24"/>
            <w:u w:val="single"/>
            <w:lang w:val="en-CA" w:eastAsia="de-DE"/>
          </w:rPr>
          <w:t>JVET-AQ0196</w:t>
        </w:r>
      </w:hyperlink>
      <w:r w:rsidR="00C27823" w:rsidRPr="006F1EFE">
        <w:rPr>
          <w:szCs w:val="24"/>
          <w:lang w:val="en-CA" w:eastAsia="de-DE"/>
        </w:rPr>
        <w:t xml:space="preserve"> AHG9: Loss concealment purpose for NNPFC SEI message [S. Mate, J. Boyce, M. M. Hannuksela (Nokia)] [late]</w:t>
      </w:r>
    </w:p>
    <w:p w14:paraId="51229642" w14:textId="353245CE" w:rsidR="004F276C" w:rsidRPr="006F1EFE" w:rsidRDefault="004F276C" w:rsidP="004F276C">
      <w:pPr>
        <w:rPr>
          <w:szCs w:val="22"/>
          <w:lang w:val="en-CA"/>
        </w:rPr>
      </w:pPr>
      <w:r w:rsidRPr="006F1EFE">
        <w:rPr>
          <w:szCs w:val="22"/>
          <w:lang w:val="en-CA"/>
        </w:rPr>
        <w:t>Chaired by S. Deshpande during 14:</w:t>
      </w:r>
      <w:r w:rsidR="00674BF4" w:rsidRPr="006F1EFE">
        <w:rPr>
          <w:szCs w:val="22"/>
          <w:lang w:val="en-CA"/>
        </w:rPr>
        <w:t>50</w:t>
      </w:r>
      <w:r w:rsidRPr="006F1EFE">
        <w:rPr>
          <w:szCs w:val="22"/>
          <w:lang w:val="en-CA"/>
        </w:rPr>
        <w:t>-1</w:t>
      </w:r>
      <w:r w:rsidR="00C22BBE" w:rsidRPr="006F1EFE">
        <w:rPr>
          <w:szCs w:val="22"/>
          <w:lang w:val="en-CA"/>
        </w:rPr>
        <w:t>5</w:t>
      </w:r>
      <w:r w:rsidRPr="006F1EFE">
        <w:rPr>
          <w:szCs w:val="22"/>
          <w:lang w:val="en-CA"/>
        </w:rPr>
        <w:t>:</w:t>
      </w:r>
      <w:r w:rsidR="00C22BBE" w:rsidRPr="006F1EFE">
        <w:rPr>
          <w:szCs w:val="22"/>
          <w:lang w:val="en-CA"/>
        </w:rPr>
        <w:t>20</w:t>
      </w:r>
      <w:r w:rsidRPr="006F1EFE">
        <w:rPr>
          <w:szCs w:val="22"/>
          <w:lang w:val="en-CA"/>
        </w:rPr>
        <w:t xml:space="preserve"> on 8 July 2026.</w:t>
      </w:r>
    </w:p>
    <w:p w14:paraId="3D52190D" w14:textId="695DDE35" w:rsidR="004F276C" w:rsidRPr="006F1EFE" w:rsidRDefault="004F276C" w:rsidP="004F276C">
      <w:pPr>
        <w:rPr>
          <w:szCs w:val="22"/>
          <w:lang w:val="en-CA"/>
        </w:rPr>
      </w:pPr>
      <w:r w:rsidRPr="006F1EFE">
        <w:rPr>
          <w:szCs w:val="22"/>
          <w:lang w:val="en-CA"/>
        </w:rPr>
        <w:t>This contribution proposes extension for the NNPFC SEI message to support loss concealment. The proposal includes the following:</w:t>
      </w:r>
    </w:p>
    <w:p w14:paraId="1197DEB8" w14:textId="77777777" w:rsidR="004F276C" w:rsidRPr="006F1EFE" w:rsidRDefault="004F276C" w:rsidP="0000445A">
      <w:pPr>
        <w:pStyle w:val="Listenabsatz"/>
        <w:numPr>
          <w:ilvl w:val="0"/>
          <w:numId w:val="14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Addition of a new purpose for loss concealment to NNPFC SEI message.</w:t>
      </w:r>
    </w:p>
    <w:p w14:paraId="0A47E7E7" w14:textId="77777777" w:rsidR="004F276C" w:rsidRPr="006F1EFE" w:rsidRDefault="004F276C" w:rsidP="0000445A">
      <w:pPr>
        <w:pStyle w:val="Listenabsatz"/>
        <w:numPr>
          <w:ilvl w:val="0"/>
          <w:numId w:val="14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Addition of decoder activation criteria for decoder side determination of criteria to trigger loss concealment processing.</w:t>
      </w:r>
    </w:p>
    <w:p w14:paraId="7EA9EEF9" w14:textId="77777777" w:rsidR="00A34C1C" w:rsidRPr="006F1EFE" w:rsidRDefault="00BA7E1D" w:rsidP="00E95FCB">
      <w:pPr>
        <w:rPr>
          <w:lang w:val="en-CA"/>
        </w:rPr>
      </w:pPr>
      <w:r w:rsidRPr="006F1EFE">
        <w:rPr>
          <w:lang w:val="en-CA"/>
        </w:rPr>
        <w:t>It was suggested by the proponents that aspect 1 could be considered on its own for inclusion. However aspect 2 builds on top of aspect 1 and needs to be considered together.</w:t>
      </w:r>
    </w:p>
    <w:p w14:paraId="423E99FD" w14:textId="0307E526" w:rsidR="00512719" w:rsidRPr="006F1EFE" w:rsidRDefault="009416E1" w:rsidP="00E95FCB">
      <w:pPr>
        <w:rPr>
          <w:lang w:val="en-CA"/>
        </w:rPr>
      </w:pPr>
      <w:r w:rsidRPr="006F1EFE">
        <w:rPr>
          <w:lang w:val="en-CA"/>
        </w:rPr>
        <w:t>The error concealment is proposed to be done as a post processing.</w:t>
      </w:r>
      <w:r w:rsidR="00245F7C" w:rsidRPr="006F1EFE">
        <w:rPr>
          <w:lang w:val="en-CA"/>
        </w:rPr>
        <w:t xml:space="preserve"> It was suggested that most decoders should be able to do the error concealment (rather than as a post processing).</w:t>
      </w:r>
      <w:r w:rsidR="00392306" w:rsidRPr="006F1EFE">
        <w:rPr>
          <w:lang w:val="en-CA"/>
        </w:rPr>
        <w:t xml:space="preserve"> It was asked if any example exists where decoder can</w:t>
      </w:r>
      <w:r w:rsidR="00CC5CCF" w:rsidRPr="006F1EFE">
        <w:rPr>
          <w:lang w:val="en-CA"/>
        </w:rPr>
        <w:t>’</w:t>
      </w:r>
      <w:r w:rsidR="00392306" w:rsidRPr="006F1EFE">
        <w:rPr>
          <w:lang w:val="en-CA"/>
        </w:rPr>
        <w:t>t do error concealment</w:t>
      </w:r>
      <w:r w:rsidR="00C07862" w:rsidRPr="006F1EFE">
        <w:rPr>
          <w:lang w:val="en-CA"/>
        </w:rPr>
        <w:t xml:space="preserve"> and a post processing needs to do it.</w:t>
      </w:r>
    </w:p>
    <w:p w14:paraId="1EF82D13" w14:textId="04F70109" w:rsidR="00864DFA" w:rsidRPr="006F1EFE" w:rsidRDefault="00864DFA" w:rsidP="00E95FCB">
      <w:pPr>
        <w:rPr>
          <w:lang w:val="en-CA"/>
        </w:rPr>
      </w:pPr>
      <w:r w:rsidRPr="006F1EFE">
        <w:rPr>
          <w:lang w:val="en-CA"/>
        </w:rPr>
        <w:t>It was asked if decoder sees this SEI should it not do error concealment</w:t>
      </w:r>
      <w:r w:rsidR="005E7BDC" w:rsidRPr="006F1EFE">
        <w:rPr>
          <w:lang w:val="en-CA"/>
        </w:rPr>
        <w:t>,</w:t>
      </w:r>
      <w:r w:rsidRPr="006F1EFE">
        <w:rPr>
          <w:lang w:val="en-CA"/>
        </w:rPr>
        <w:t xml:space="preserve"> if supports doing it.</w:t>
      </w:r>
    </w:p>
    <w:p w14:paraId="080380DD" w14:textId="0CA86D33" w:rsidR="00E24DD0" w:rsidRPr="006F1EFE" w:rsidRDefault="000A7621" w:rsidP="00E95FCB">
      <w:pPr>
        <w:rPr>
          <w:lang w:val="en-CA"/>
        </w:rPr>
      </w:pPr>
      <w:r w:rsidRPr="006F1EFE">
        <w:rPr>
          <w:lang w:val="en-CA"/>
        </w:rPr>
        <w:t>It was asked how error concealment will work as proposed in low delay cases.</w:t>
      </w:r>
    </w:p>
    <w:p w14:paraId="50A0BEFA" w14:textId="7CD9E533" w:rsidR="001C371D" w:rsidRPr="006F1EFE" w:rsidRDefault="001C371D" w:rsidP="00E95FCB">
      <w:pPr>
        <w:rPr>
          <w:lang w:val="en-CA"/>
        </w:rPr>
      </w:pPr>
      <w:r w:rsidRPr="006F1EFE">
        <w:rPr>
          <w:lang w:val="en-CA"/>
        </w:rPr>
        <w:lastRenderedPageBreak/>
        <w:t>It was asked how the proposed method aspect 2 works for slice loss</w:t>
      </w:r>
      <w:r w:rsidR="00FD22F2" w:rsidRPr="006F1EFE">
        <w:rPr>
          <w:lang w:val="en-CA"/>
        </w:rPr>
        <w:t>. There are two types defined</w:t>
      </w:r>
      <w:r w:rsidR="0068646B" w:rsidRPr="006F1EFE">
        <w:rPr>
          <w:lang w:val="en-CA"/>
        </w:rPr>
        <w:t xml:space="preserve"> for this</w:t>
      </w:r>
      <w:r w:rsidR="00FD22F2" w:rsidRPr="006F1EFE">
        <w:rPr>
          <w:lang w:val="en-CA"/>
        </w:rPr>
        <w:t>.</w:t>
      </w:r>
    </w:p>
    <w:p w14:paraId="7317447D" w14:textId="222D4E82" w:rsidR="004B64E8" w:rsidRPr="006F1EFE" w:rsidRDefault="004B64E8" w:rsidP="00E95FCB">
      <w:pPr>
        <w:rPr>
          <w:lang w:val="en-CA"/>
        </w:rPr>
      </w:pPr>
      <w:r w:rsidRPr="006F1EFE">
        <w:rPr>
          <w:lang w:val="en-CA"/>
        </w:rPr>
        <w:t>So far the NNPF design philosophy is NNPFA activates usage of NNPF and NNPFC does not. This proposed approach requires NNPFC to activate the loss concealment mechanism on the decoder side</w:t>
      </w:r>
      <w:r w:rsidR="007E6E50" w:rsidRPr="006F1EFE">
        <w:rPr>
          <w:lang w:val="en-CA"/>
        </w:rPr>
        <w:t>, which was commented to be a big change to our architecture.</w:t>
      </w:r>
    </w:p>
    <w:p w14:paraId="2CB905D6" w14:textId="27D2C418" w:rsidR="007E6E50" w:rsidRPr="006F1EFE" w:rsidRDefault="00E26390" w:rsidP="00E95FCB">
      <w:pPr>
        <w:rPr>
          <w:lang w:val="en-CA"/>
        </w:rPr>
      </w:pPr>
      <w:r w:rsidRPr="006F1EFE">
        <w:rPr>
          <w:lang w:val="en-CA"/>
        </w:rPr>
        <w:t xml:space="preserve">It was commented that </w:t>
      </w:r>
      <w:r w:rsidR="00210D11" w:rsidRPr="006F1EFE">
        <w:rPr>
          <w:lang w:val="en-CA"/>
        </w:rPr>
        <w:t xml:space="preserve">so far </w:t>
      </w:r>
      <w:r w:rsidRPr="006F1EFE">
        <w:rPr>
          <w:lang w:val="en-CA"/>
        </w:rPr>
        <w:t xml:space="preserve">NNPF design has been for post processing and now this is changing it to do </w:t>
      </w:r>
      <w:r w:rsidR="00FD3EF7" w:rsidRPr="006F1EFE">
        <w:rPr>
          <w:lang w:val="en-CA"/>
        </w:rPr>
        <w:t xml:space="preserve">an </w:t>
      </w:r>
      <w:r w:rsidRPr="006F1EFE">
        <w:rPr>
          <w:lang w:val="en-CA"/>
        </w:rPr>
        <w:t>operation which is more decoder related.</w:t>
      </w:r>
    </w:p>
    <w:p w14:paraId="7F1BF920" w14:textId="7724F07D" w:rsidR="00E26390" w:rsidRPr="006F1EFE" w:rsidRDefault="00BE7386" w:rsidP="00E95FCB">
      <w:pPr>
        <w:rPr>
          <w:lang w:val="en-CA"/>
        </w:rPr>
      </w:pPr>
      <w:r w:rsidRPr="006F1EFE">
        <w:rPr>
          <w:lang w:val="en-CA"/>
        </w:rPr>
        <w:t>It was commented by one participant that the error concealment area is less important as network conditions get better.</w:t>
      </w:r>
      <w:r w:rsidR="003602C3" w:rsidRPr="006F1EFE">
        <w:rPr>
          <w:lang w:val="en-CA"/>
        </w:rPr>
        <w:t xml:space="preserve"> It is asserted that frame freeze may be better than error concealment in some cases.</w:t>
      </w:r>
    </w:p>
    <w:p w14:paraId="074E9593" w14:textId="2B381653" w:rsidR="00B44FA8" w:rsidRPr="006F1EFE" w:rsidRDefault="00B44FA8" w:rsidP="00E95FCB">
      <w:pPr>
        <w:rPr>
          <w:lang w:val="en-CA"/>
        </w:rPr>
      </w:pPr>
      <w:r w:rsidRPr="006F1EFE">
        <w:rPr>
          <w:lang w:val="en-CA"/>
        </w:rPr>
        <w:t>It was asked why NNPFC needs to do the activation and not NNPFA.</w:t>
      </w:r>
      <w:r w:rsidR="0074085B" w:rsidRPr="006F1EFE">
        <w:rPr>
          <w:lang w:val="en-CA"/>
        </w:rPr>
        <w:t xml:space="preserve"> The proponents answered that since you don’t know which picture(s) are lost, you don’t know which pictures need to </w:t>
      </w:r>
      <w:r w:rsidR="00FC11E7" w:rsidRPr="006F1EFE">
        <w:rPr>
          <w:lang w:val="en-CA"/>
        </w:rPr>
        <w:t>have</w:t>
      </w:r>
      <w:r w:rsidR="0074085B" w:rsidRPr="006F1EFE">
        <w:rPr>
          <w:lang w:val="en-CA"/>
        </w:rPr>
        <w:t xml:space="preserve"> NNPFA</w:t>
      </w:r>
      <w:r w:rsidR="00FC11E7" w:rsidRPr="006F1EFE">
        <w:rPr>
          <w:lang w:val="en-CA"/>
        </w:rPr>
        <w:t xml:space="preserve"> be sent for</w:t>
      </w:r>
      <w:r w:rsidR="0074085B" w:rsidRPr="006F1EFE">
        <w:rPr>
          <w:lang w:val="en-CA"/>
        </w:rPr>
        <w:t>.</w:t>
      </w:r>
    </w:p>
    <w:p w14:paraId="56D69A0D" w14:textId="1AF6D070" w:rsidR="00084967" w:rsidRPr="006F1EFE" w:rsidRDefault="00084967" w:rsidP="00E95FCB">
      <w:pPr>
        <w:rPr>
          <w:lang w:val="en-CA"/>
        </w:rPr>
      </w:pPr>
      <w:r w:rsidRPr="006F1EFE">
        <w:rPr>
          <w:lang w:val="en-CA"/>
        </w:rPr>
        <w:t xml:space="preserve">It was </w:t>
      </w:r>
      <w:r w:rsidR="00087887" w:rsidRPr="006F1EFE">
        <w:rPr>
          <w:lang w:val="en-CA"/>
        </w:rPr>
        <w:t>a</w:t>
      </w:r>
      <w:r w:rsidRPr="006F1EFE">
        <w:rPr>
          <w:lang w:val="en-CA"/>
        </w:rPr>
        <w:t>sked if POC gap is known by the post processing entity.</w:t>
      </w:r>
    </w:p>
    <w:p w14:paraId="131D0A31" w14:textId="77777777" w:rsidR="00084967" w:rsidRPr="006F1EFE" w:rsidRDefault="00084967" w:rsidP="00E95FCB">
      <w:pPr>
        <w:rPr>
          <w:lang w:val="en-CA"/>
        </w:rPr>
      </w:pPr>
    </w:p>
    <w:p w14:paraId="0AB15D70" w14:textId="60CAE02B" w:rsidR="002451F6" w:rsidRPr="006F1EFE" w:rsidRDefault="002451F6" w:rsidP="00C27823">
      <w:pPr>
        <w:pStyle w:val="berschrift3"/>
        <w:rPr>
          <w:lang w:val="en-CA"/>
        </w:rPr>
      </w:pPr>
      <w:r w:rsidRPr="006F1EFE">
        <w:rPr>
          <w:lang w:val="en-CA"/>
        </w:rPr>
        <w:t xml:space="preserve">Encoder optimization information </w:t>
      </w:r>
      <w:r w:rsidR="002907EA" w:rsidRPr="006F1EFE">
        <w:rPr>
          <w:lang w:val="en-CA"/>
        </w:rPr>
        <w:t xml:space="preserve">(EOI) </w:t>
      </w:r>
      <w:r w:rsidRPr="006F1EFE">
        <w:rPr>
          <w:lang w:val="en-CA"/>
        </w:rPr>
        <w:t>SEI message (</w:t>
      </w:r>
      <w:r w:rsidR="00BA0F8C" w:rsidRPr="006F1EFE">
        <w:rPr>
          <w:lang w:val="en-CA"/>
        </w:rPr>
        <w:t>1</w:t>
      </w:r>
      <w:r w:rsidRPr="006F1EFE">
        <w:rPr>
          <w:lang w:val="en-CA"/>
        </w:rPr>
        <w:t>)</w:t>
      </w:r>
    </w:p>
    <w:p w14:paraId="5996602B" w14:textId="33C77A8B" w:rsidR="006E274D" w:rsidRPr="006F1EFE" w:rsidRDefault="006E274D" w:rsidP="006E274D">
      <w:pPr>
        <w:rPr>
          <w:lang w:val="en-CA"/>
        </w:rPr>
      </w:pPr>
      <w:r w:rsidRPr="006F1EFE">
        <w:rPr>
          <w:lang w:val="en-CA"/>
        </w:rPr>
        <w:t xml:space="preserve">Contributions in this area were discussed during </w:t>
      </w:r>
      <w:r w:rsidR="00B62E8C" w:rsidRPr="006F1EFE">
        <w:rPr>
          <w:lang w:val="en-CA"/>
        </w:rPr>
        <w:t>1120</w:t>
      </w:r>
      <w:r w:rsidRPr="006F1EFE">
        <w:rPr>
          <w:lang w:val="en-CA"/>
        </w:rPr>
        <w:t>–</w:t>
      </w:r>
      <w:r w:rsidR="004F18C3" w:rsidRPr="006F1EFE">
        <w:rPr>
          <w:lang w:val="en-CA"/>
        </w:rPr>
        <w:t xml:space="preserve">1135 </w:t>
      </w:r>
      <w:r w:rsidRPr="006F1EFE">
        <w:rPr>
          <w:lang w:val="en-CA"/>
        </w:rPr>
        <w:t xml:space="preserve">on </w:t>
      </w:r>
      <w:r w:rsidR="00B62E8C" w:rsidRPr="006F1EFE">
        <w:rPr>
          <w:lang w:val="en-CA"/>
        </w:rPr>
        <w:t>Wednesday 8</w:t>
      </w:r>
      <w:r w:rsidRPr="006F1EFE">
        <w:rPr>
          <w:lang w:val="en-CA"/>
        </w:rPr>
        <w:t xml:space="preserve"> July 2026 (chaired by </w:t>
      </w:r>
      <w:r w:rsidR="00B62E8C" w:rsidRPr="006F1EFE">
        <w:rPr>
          <w:lang w:val="en-CA"/>
        </w:rPr>
        <w:t>J. Boyce</w:t>
      </w:r>
      <w:r w:rsidRPr="006F1EFE">
        <w:rPr>
          <w:lang w:val="en-CA"/>
        </w:rPr>
        <w:t>).</w:t>
      </w:r>
    </w:p>
    <w:p w14:paraId="46E1CAAE" w14:textId="77777777" w:rsidR="00A34C1C" w:rsidRPr="006F1EFE" w:rsidRDefault="00ED398D" w:rsidP="00B868E9">
      <w:pPr>
        <w:pStyle w:val="berschrift9"/>
        <w:rPr>
          <w:szCs w:val="24"/>
          <w:lang w:val="en-CA" w:eastAsia="de-DE"/>
        </w:rPr>
      </w:pPr>
      <w:hyperlink r:id="rId705" w:history="1">
        <w:r w:rsidR="00A34C1C" w:rsidRPr="006F1EFE">
          <w:rPr>
            <w:color w:val="0000FF"/>
            <w:szCs w:val="24"/>
            <w:u w:val="single"/>
            <w:lang w:val="en-CA" w:eastAsia="de-DE"/>
          </w:rPr>
          <w:t>JVET-AQ0104</w:t>
        </w:r>
      </w:hyperlink>
      <w:r w:rsidR="00A34C1C" w:rsidRPr="006F1EFE">
        <w:rPr>
          <w:szCs w:val="24"/>
          <w:lang w:val="en-CA" w:eastAsia="de-DE"/>
        </w:rPr>
        <w:t xml:space="preserve"> AHG9: On spatial quality optimization in EOI SEI message [C. Kim, H. Tan, J. Nam, J. Lee, J. Lim, S. Kim (LGE)]</w:t>
      </w:r>
    </w:p>
    <w:p w14:paraId="3150D6B2" w14:textId="7829D1FF" w:rsidR="00B62E8C" w:rsidRPr="006F1EFE" w:rsidRDefault="00B62E8C" w:rsidP="00B62E8C">
      <w:pPr>
        <w:rPr>
          <w:color w:val="000000" w:themeColor="text1"/>
          <w:lang w:val="en-CA"/>
        </w:rPr>
      </w:pPr>
      <w:r w:rsidRPr="006F1EFE">
        <w:rPr>
          <w:color w:val="000000" w:themeColor="text1"/>
          <w:lang w:val="en-CA"/>
        </w:rPr>
        <w:t>This contribution proposes refinements to the signal</w:t>
      </w:r>
      <w:r w:rsidR="00DC0669">
        <w:rPr>
          <w:color w:val="000000" w:themeColor="text1"/>
          <w:lang w:val="en-CA"/>
        </w:rPr>
        <w:t>l</w:t>
      </w:r>
      <w:r w:rsidRPr="006F1EFE">
        <w:rPr>
          <w:color w:val="000000" w:themeColor="text1"/>
          <w:lang w:val="en-CA"/>
        </w:rPr>
        <w:t xml:space="preserve">ing of spatial quality optimization in the encoder optimization information (EOI) SEI message. The proposed aspects are as follows: </w:t>
      </w:r>
    </w:p>
    <w:p w14:paraId="05493F90" w14:textId="77777777" w:rsidR="00B62E8C" w:rsidRPr="006F1EFE" w:rsidRDefault="00B62E8C" w:rsidP="0000445A">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lang w:val="en-CA"/>
        </w:rPr>
      </w:pPr>
      <w:r w:rsidRPr="006F1EFE">
        <w:rPr>
          <w:color w:val="000000" w:themeColor="text1"/>
          <w:lang w:val="en-CA"/>
        </w:rPr>
        <w:t>Item 1: To indicate the processing characteristics of spatial quality optimization</w:t>
      </w:r>
    </w:p>
    <w:p w14:paraId="66182312" w14:textId="77777777" w:rsidR="00B62E8C" w:rsidRPr="006F1EFE" w:rsidRDefault="00B62E8C" w:rsidP="0000445A">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lang w:val="en-CA"/>
        </w:rPr>
      </w:pPr>
      <w:r w:rsidRPr="006F1EFE">
        <w:rPr>
          <w:color w:val="000000" w:themeColor="text1"/>
          <w:lang w:val="en-CA"/>
        </w:rPr>
        <w:t>Item 2: To indicate the picture component category or categories affected by spatial quality optimization</w:t>
      </w:r>
    </w:p>
    <w:p w14:paraId="47064660" w14:textId="77777777" w:rsidR="00B62E8C" w:rsidRPr="006F1EFE" w:rsidRDefault="00B62E8C" w:rsidP="00B62E8C">
      <w:pPr>
        <w:rPr>
          <w:szCs w:val="22"/>
          <w:lang w:val="en-CA" w:eastAsia="ko-KR"/>
        </w:rPr>
      </w:pPr>
      <w:r w:rsidRPr="006F1EFE">
        <w:rPr>
          <w:szCs w:val="22"/>
          <w:lang w:val="en-CA"/>
        </w:rPr>
        <w:t xml:space="preserve">In version 2, an additional option has been added to Item 2. </w:t>
      </w:r>
    </w:p>
    <w:p w14:paraId="32529002" w14:textId="77777777" w:rsidR="00A34C1C" w:rsidRPr="006F1EFE" w:rsidRDefault="00DB5FB4" w:rsidP="006E274D">
      <w:pPr>
        <w:rPr>
          <w:lang w:val="en-CA"/>
        </w:rPr>
      </w:pPr>
      <w:r w:rsidRPr="006F1EFE">
        <w:rPr>
          <w:lang w:val="en-CA"/>
        </w:rPr>
        <w:t xml:space="preserve">It was suggested that the 4 bits for </w:t>
      </w:r>
      <w:proofErr w:type="spellStart"/>
      <w:r w:rsidRPr="006F1EFE">
        <w:rPr>
          <w:lang w:val="en-CA"/>
        </w:rPr>
        <w:t>eoi_spatial_quali_optimization</w:t>
      </w:r>
      <w:proofErr w:type="spellEnd"/>
      <w:r w:rsidRPr="006F1EFE">
        <w:rPr>
          <w:lang w:val="en-CA"/>
        </w:rPr>
        <w:t xml:space="preserve"> is small, and 8 or 16 may be better.</w:t>
      </w:r>
    </w:p>
    <w:p w14:paraId="1BAB6BE6" w14:textId="364563F6" w:rsidR="00DB5FB4" w:rsidRPr="006F1EFE" w:rsidRDefault="009533F4" w:rsidP="006E274D">
      <w:pPr>
        <w:rPr>
          <w:lang w:val="en-CA"/>
        </w:rPr>
      </w:pPr>
      <w:r w:rsidRPr="006F1EFE">
        <w:rPr>
          <w:lang w:val="en-CA"/>
        </w:rPr>
        <w:t>The proponent</w:t>
      </w:r>
      <w:r w:rsidR="00D1295A" w:rsidRPr="006F1EFE">
        <w:rPr>
          <w:lang w:val="en-CA"/>
        </w:rPr>
        <w:t xml:space="preserve"> suggested that even if other EOI extensions were moved to a WD this meeting, this proposal could be included in the </w:t>
      </w:r>
      <w:proofErr w:type="spellStart"/>
      <w:r w:rsidR="00D1295A" w:rsidRPr="006F1EFE">
        <w:rPr>
          <w:lang w:val="en-CA"/>
        </w:rPr>
        <w:t>TuC</w:t>
      </w:r>
      <w:proofErr w:type="spellEnd"/>
      <w:r w:rsidR="00D1295A" w:rsidRPr="006F1EFE">
        <w:rPr>
          <w:lang w:val="en-CA"/>
        </w:rPr>
        <w:t>.</w:t>
      </w:r>
    </w:p>
    <w:p w14:paraId="1B05CBA2" w14:textId="5CFFF1A5" w:rsidR="001865C6" w:rsidRPr="006F1EFE" w:rsidRDefault="009533F4" w:rsidP="006E274D">
      <w:pPr>
        <w:rPr>
          <w:lang w:val="en-CA"/>
        </w:rPr>
      </w:pPr>
      <w:r w:rsidRPr="006F1EFE">
        <w:rPr>
          <w:lang w:val="en-CA"/>
        </w:rPr>
        <w:t xml:space="preserve">The proponent </w:t>
      </w:r>
      <w:r w:rsidR="001865C6" w:rsidRPr="006F1EFE">
        <w:rPr>
          <w:lang w:val="en-CA"/>
        </w:rPr>
        <w:t xml:space="preserve">suggested that a showcase </w:t>
      </w:r>
      <w:r w:rsidRPr="006F1EFE">
        <w:rPr>
          <w:lang w:val="en-CA"/>
        </w:rPr>
        <w:t>could be provided</w:t>
      </w:r>
      <w:r w:rsidR="001865C6" w:rsidRPr="006F1EFE">
        <w:rPr>
          <w:lang w:val="en-CA"/>
        </w:rPr>
        <w:t xml:space="preserve"> to demonstrate its usefulness. </w:t>
      </w:r>
    </w:p>
    <w:p w14:paraId="784E8589" w14:textId="4B682B1A" w:rsidR="00B96DA7" w:rsidRPr="006F1EFE" w:rsidRDefault="00B96DA7" w:rsidP="006E274D">
      <w:pPr>
        <w:rPr>
          <w:lang w:val="en-CA"/>
        </w:rPr>
      </w:pPr>
      <w:r w:rsidRPr="00917C5B">
        <w:rPr>
          <w:lang w:val="en-CA"/>
        </w:rPr>
        <w:t>Agreed</w:t>
      </w:r>
      <w:r w:rsidRPr="006F1EFE">
        <w:rPr>
          <w:lang w:val="en-CA"/>
        </w:rPr>
        <w:t xml:space="preserve"> to add option 1 </w:t>
      </w:r>
      <w:r w:rsidR="00C57A68" w:rsidRPr="006F1EFE">
        <w:rPr>
          <w:lang w:val="en-CA"/>
        </w:rPr>
        <w:t xml:space="preserve">of item 1 </w:t>
      </w:r>
      <w:r w:rsidRPr="006F1EFE">
        <w:rPr>
          <w:lang w:val="en-CA"/>
        </w:rPr>
        <w:t xml:space="preserve">to </w:t>
      </w:r>
      <w:proofErr w:type="spellStart"/>
      <w:r w:rsidRPr="006F1EFE">
        <w:rPr>
          <w:lang w:val="en-CA"/>
        </w:rPr>
        <w:t>TuC</w:t>
      </w:r>
      <w:proofErr w:type="spellEnd"/>
      <w:r w:rsidRPr="006F1EFE">
        <w:rPr>
          <w:lang w:val="en-CA"/>
        </w:rPr>
        <w:t>.</w:t>
      </w:r>
    </w:p>
    <w:p w14:paraId="3C2DA79F" w14:textId="475EE082" w:rsidR="00E67F01" w:rsidRPr="006F1EFE" w:rsidRDefault="00197B91" w:rsidP="006E274D">
      <w:pPr>
        <w:rPr>
          <w:lang w:val="en-CA"/>
        </w:rPr>
      </w:pPr>
      <w:r w:rsidRPr="006F1EFE">
        <w:rPr>
          <w:lang w:val="en-CA"/>
        </w:rPr>
        <w:t xml:space="preserve">For item 2, it was noted that the EOI is a layer-wise SEI message, so it was questioned why alpha or depth are described. It was noted that the CR SEI message would permit alpha and depth to be in the same picture as the </w:t>
      </w:r>
      <w:proofErr w:type="spellStart"/>
      <w:r w:rsidRPr="006F1EFE">
        <w:rPr>
          <w:lang w:val="en-CA"/>
        </w:rPr>
        <w:t>texture.</w:t>
      </w:r>
      <w:r w:rsidR="00E67F01" w:rsidRPr="006F1EFE">
        <w:rPr>
          <w:lang w:val="en-CA"/>
        </w:rPr>
        <w:t>alternative</w:t>
      </w:r>
      <w:proofErr w:type="spellEnd"/>
      <w:r w:rsidR="00E67F01" w:rsidRPr="006F1EFE">
        <w:rPr>
          <w:lang w:val="en-CA"/>
        </w:rPr>
        <w:t xml:space="preserve"> was proposed to have a bit mask of length 2 bits to indicate luma or chroma. </w:t>
      </w:r>
      <w:r w:rsidR="00B80AA1" w:rsidRPr="006F1EFE">
        <w:rPr>
          <w:lang w:val="en-CA"/>
        </w:rPr>
        <w:t>If both bits are equal to 0, would indicate unknown.</w:t>
      </w:r>
    </w:p>
    <w:p w14:paraId="725547F3" w14:textId="1E4284DC" w:rsidR="00B80AA1" w:rsidRPr="006F1EFE" w:rsidRDefault="00B0504C" w:rsidP="006E274D">
      <w:pPr>
        <w:rPr>
          <w:lang w:val="en-CA"/>
        </w:rPr>
      </w:pPr>
      <w:r w:rsidRPr="00917C5B">
        <w:rPr>
          <w:lang w:val="en-CA"/>
        </w:rPr>
        <w:t>A</w:t>
      </w:r>
      <w:r w:rsidR="00B80AA1" w:rsidRPr="00917C5B">
        <w:rPr>
          <w:lang w:val="en-CA"/>
        </w:rPr>
        <w:t>greed</w:t>
      </w:r>
      <w:r w:rsidR="008D5A7F">
        <w:rPr>
          <w:lang w:val="en-CA"/>
        </w:rPr>
        <w:t xml:space="preserve"> for </w:t>
      </w:r>
      <w:proofErr w:type="spellStart"/>
      <w:r w:rsidR="008D5A7F">
        <w:rPr>
          <w:lang w:val="en-CA"/>
        </w:rPr>
        <w:t>TuC</w:t>
      </w:r>
      <w:proofErr w:type="spellEnd"/>
      <w:r w:rsidR="00B80AA1" w:rsidRPr="006F1EFE">
        <w:rPr>
          <w:lang w:val="en-CA"/>
        </w:rPr>
        <w:t xml:space="preserve">, </w:t>
      </w:r>
      <w:r w:rsidR="0075555C" w:rsidRPr="006F1EFE">
        <w:rPr>
          <w:lang w:val="en-CA"/>
        </w:rPr>
        <w:t>based on the -v3 version</w:t>
      </w:r>
      <w:r w:rsidR="00C0451E" w:rsidRPr="006F1EFE">
        <w:rPr>
          <w:lang w:val="en-CA"/>
        </w:rPr>
        <w:t>.</w:t>
      </w:r>
    </w:p>
    <w:p w14:paraId="1F901CBA" w14:textId="77777777" w:rsidR="00E67F01" w:rsidRPr="006F1EFE" w:rsidRDefault="00E67F01" w:rsidP="006E274D">
      <w:pPr>
        <w:rPr>
          <w:lang w:val="en-CA"/>
        </w:rPr>
      </w:pPr>
    </w:p>
    <w:p w14:paraId="466F4B77" w14:textId="36CF89D0" w:rsidR="002451F6" w:rsidRPr="006F1EFE" w:rsidRDefault="002451F6" w:rsidP="00C27823">
      <w:pPr>
        <w:pStyle w:val="berschrift3"/>
        <w:rPr>
          <w:lang w:val="en-CA"/>
        </w:rPr>
      </w:pPr>
      <w:r w:rsidRPr="006F1EFE">
        <w:rPr>
          <w:lang w:val="en-CA"/>
        </w:rPr>
        <w:t xml:space="preserve">Modality information </w:t>
      </w:r>
      <w:r w:rsidR="002907EA" w:rsidRPr="006F1EFE">
        <w:rPr>
          <w:lang w:val="en-CA"/>
        </w:rPr>
        <w:t xml:space="preserve">(MI) </w:t>
      </w:r>
      <w:r w:rsidRPr="006F1EFE">
        <w:rPr>
          <w:lang w:val="en-CA"/>
        </w:rPr>
        <w:t>SEI message (</w:t>
      </w:r>
      <w:r w:rsidR="00BA0F8C" w:rsidRPr="006F1EFE">
        <w:rPr>
          <w:lang w:val="en-CA"/>
        </w:rPr>
        <w:t>2</w:t>
      </w:r>
      <w:r w:rsidRPr="006F1EFE">
        <w:rPr>
          <w:lang w:val="en-CA"/>
        </w:rPr>
        <w:t>)</w:t>
      </w:r>
    </w:p>
    <w:p w14:paraId="7858A6DE" w14:textId="69BB75DD" w:rsidR="006E274D" w:rsidRPr="006F1EFE" w:rsidRDefault="006E274D" w:rsidP="006E274D">
      <w:pPr>
        <w:rPr>
          <w:lang w:val="en-CA"/>
        </w:rPr>
      </w:pPr>
      <w:r w:rsidRPr="006F1EFE">
        <w:rPr>
          <w:lang w:val="en-CA"/>
        </w:rPr>
        <w:t xml:space="preserve">Contributions in this area were discussed during </w:t>
      </w:r>
      <w:r w:rsidR="00CE2375" w:rsidRPr="006F1EFE">
        <w:rPr>
          <w:lang w:val="en-CA"/>
        </w:rPr>
        <w:t>1520</w:t>
      </w:r>
      <w:r w:rsidRPr="006F1EFE">
        <w:rPr>
          <w:lang w:val="en-CA"/>
        </w:rPr>
        <w:t>–</w:t>
      </w:r>
      <w:r w:rsidR="00AD33C5" w:rsidRPr="006F1EFE">
        <w:rPr>
          <w:lang w:val="en-CA"/>
        </w:rPr>
        <w:t xml:space="preserve">1620 </w:t>
      </w:r>
      <w:r w:rsidRPr="006F1EFE">
        <w:rPr>
          <w:lang w:val="en-CA"/>
        </w:rPr>
        <w:t xml:space="preserve">on </w:t>
      </w:r>
      <w:r w:rsidR="00CE2375" w:rsidRPr="006F1EFE">
        <w:rPr>
          <w:lang w:val="en-CA"/>
        </w:rPr>
        <w:t>Wednesday 8</w:t>
      </w:r>
      <w:r w:rsidRPr="006F1EFE">
        <w:rPr>
          <w:lang w:val="en-CA"/>
        </w:rPr>
        <w:t xml:space="preserve"> July 2026 (chaired by </w:t>
      </w:r>
      <w:r w:rsidR="00CE2375" w:rsidRPr="006F1EFE">
        <w:rPr>
          <w:lang w:val="en-CA"/>
        </w:rPr>
        <w:t>J. Boyce</w:t>
      </w:r>
      <w:r w:rsidRPr="006F1EFE">
        <w:rPr>
          <w:lang w:val="en-CA"/>
        </w:rPr>
        <w:t>).</w:t>
      </w:r>
    </w:p>
    <w:p w14:paraId="3488C787" w14:textId="5E391626" w:rsidR="00A34C1C" w:rsidRPr="006F1EFE" w:rsidRDefault="00ED398D" w:rsidP="00B868E9">
      <w:pPr>
        <w:pStyle w:val="berschrift9"/>
        <w:rPr>
          <w:szCs w:val="24"/>
          <w:lang w:val="en-CA" w:eastAsia="de-DE"/>
        </w:rPr>
      </w:pPr>
      <w:hyperlink r:id="rId706" w:history="1">
        <w:r w:rsidR="00A34C1C" w:rsidRPr="006F1EFE">
          <w:rPr>
            <w:color w:val="0000FF"/>
            <w:szCs w:val="24"/>
            <w:u w:val="single"/>
            <w:lang w:val="en-CA" w:eastAsia="de-DE"/>
          </w:rPr>
          <w:t>JVET-AQ0106</w:t>
        </w:r>
      </w:hyperlink>
      <w:r w:rsidR="00A34C1C" w:rsidRPr="006F1EFE">
        <w:rPr>
          <w:szCs w:val="24"/>
          <w:lang w:val="en-CA" w:eastAsia="de-DE"/>
        </w:rPr>
        <w:t xml:space="preserve"> AHG9: On multi-layer spectral representations in modality information SEI message [C. Kim, H. Tan, J. Lee, J. Nam, J. Lim, S. Kim (LGE)</w:t>
      </w:r>
      <w:r w:rsidR="00CB1EF0" w:rsidRPr="006F1EFE">
        <w:rPr>
          <w:szCs w:val="24"/>
          <w:lang w:val="en-CA" w:eastAsia="de-DE"/>
        </w:rPr>
        <w:t>, L. Kerofsky (Qualcomm)</w:t>
      </w:r>
      <w:r w:rsidR="00A34C1C" w:rsidRPr="006F1EFE">
        <w:rPr>
          <w:szCs w:val="24"/>
          <w:lang w:val="en-CA" w:eastAsia="de-DE"/>
        </w:rPr>
        <w:t>]</w:t>
      </w:r>
    </w:p>
    <w:p w14:paraId="629C5944" w14:textId="22DD8546" w:rsidR="00CE2375" w:rsidRPr="006F1EFE" w:rsidRDefault="00CE2375" w:rsidP="00CE2375">
      <w:pPr>
        <w:rPr>
          <w:color w:val="000000" w:themeColor="text1"/>
          <w:lang w:val="en-CA"/>
        </w:rPr>
      </w:pPr>
      <w:r w:rsidRPr="006F1EFE">
        <w:rPr>
          <w:color w:val="000000" w:themeColor="text1"/>
          <w:lang w:val="en-CA"/>
        </w:rPr>
        <w:t>The modality information (MI) SEI message supports signal</w:t>
      </w:r>
      <w:r w:rsidR="00DC0669">
        <w:rPr>
          <w:color w:val="000000" w:themeColor="text1"/>
          <w:lang w:val="en-CA"/>
        </w:rPr>
        <w:t>l</w:t>
      </w:r>
      <w:r w:rsidRPr="006F1EFE">
        <w:rPr>
          <w:color w:val="000000" w:themeColor="text1"/>
          <w:lang w:val="en-CA"/>
        </w:rPr>
        <w:t>ing of modality and wavelength information associated with individual pictures or channels. However, signal</w:t>
      </w:r>
      <w:r w:rsidR="00DC0669">
        <w:rPr>
          <w:color w:val="000000" w:themeColor="text1"/>
          <w:lang w:val="en-CA"/>
        </w:rPr>
        <w:t>l</w:t>
      </w:r>
      <w:r w:rsidRPr="006F1EFE">
        <w:rPr>
          <w:color w:val="000000" w:themeColor="text1"/>
          <w:lang w:val="en-CA"/>
        </w:rPr>
        <w:t xml:space="preserve">ing of multispectral or hyperspectral representations spanning multiple layers may benefit from additional mechanisms. This contribution </w:t>
      </w:r>
      <w:r w:rsidRPr="006F1EFE">
        <w:rPr>
          <w:color w:val="000000" w:themeColor="text1"/>
          <w:lang w:val="en-CA" w:eastAsia="ko-KR"/>
        </w:rPr>
        <w:t>proposes</w:t>
      </w:r>
      <w:r w:rsidRPr="006F1EFE">
        <w:rPr>
          <w:color w:val="000000" w:themeColor="text1"/>
          <w:lang w:val="en-CA"/>
        </w:rPr>
        <w:t xml:space="preserve"> signal</w:t>
      </w:r>
      <w:r w:rsidR="00DC0669">
        <w:rPr>
          <w:color w:val="000000" w:themeColor="text1"/>
          <w:lang w:val="en-CA"/>
        </w:rPr>
        <w:t>l</w:t>
      </w:r>
      <w:r w:rsidRPr="006F1EFE">
        <w:rPr>
          <w:color w:val="000000" w:themeColor="text1"/>
          <w:lang w:val="en-CA"/>
        </w:rPr>
        <w:t>ing of multi-layer spectral representations and presents the following options:</w:t>
      </w:r>
    </w:p>
    <w:p w14:paraId="23196550" w14:textId="77777777" w:rsidR="00CE2375" w:rsidRPr="006F1EFE" w:rsidRDefault="00CE2375" w:rsidP="00CE2375">
      <w:pPr>
        <w:pStyle w:val="Listenabsatz"/>
        <w:snapToGrid w:val="0"/>
        <w:spacing w:before="0" w:after="120"/>
        <w:ind w:left="851" w:hanging="360"/>
        <w:jc w:val="left"/>
        <w:rPr>
          <w:rFonts w:eastAsiaTheme="minorEastAsia"/>
          <w:szCs w:val="22"/>
          <w:lang w:val="en-CA" w:eastAsia="ko-KR"/>
        </w:rPr>
      </w:pPr>
      <w:r w:rsidRPr="006F1EFE">
        <w:rPr>
          <w:rFonts w:eastAsiaTheme="minorEastAsia"/>
          <w:szCs w:val="22"/>
          <w:lang w:val="en-CA" w:eastAsia="ko-KR"/>
        </w:rPr>
        <w:t>– Option 1: Extension of the MI SEI message.</w:t>
      </w:r>
    </w:p>
    <w:p w14:paraId="20507F36" w14:textId="77777777" w:rsidR="00CE2375" w:rsidRPr="006F1EFE" w:rsidRDefault="00CE2375" w:rsidP="00CE2375">
      <w:pPr>
        <w:pStyle w:val="Listenabsatz"/>
        <w:snapToGrid w:val="0"/>
        <w:spacing w:before="0" w:after="120"/>
        <w:ind w:left="851" w:hanging="360"/>
        <w:jc w:val="left"/>
        <w:rPr>
          <w:rFonts w:eastAsiaTheme="minorEastAsia"/>
          <w:szCs w:val="22"/>
          <w:lang w:val="en-CA" w:eastAsia="ko-KR"/>
        </w:rPr>
      </w:pPr>
      <w:r w:rsidRPr="006F1EFE">
        <w:rPr>
          <w:rFonts w:eastAsiaTheme="minorEastAsia"/>
          <w:szCs w:val="22"/>
          <w:lang w:val="en-CA" w:eastAsia="ko-KR"/>
        </w:rPr>
        <w:t>– Option 2: Definition of a new SEI message.</w:t>
      </w:r>
    </w:p>
    <w:p w14:paraId="17E40478" w14:textId="77777777" w:rsidR="00B868E9" w:rsidRPr="006F1EFE" w:rsidRDefault="00FE3DDC" w:rsidP="00B868E9">
      <w:pPr>
        <w:rPr>
          <w:lang w:val="en-CA" w:eastAsia="de-DE"/>
        </w:rPr>
      </w:pPr>
      <w:r w:rsidRPr="006F1EFE">
        <w:rPr>
          <w:lang w:val="en-CA" w:eastAsia="de-DE"/>
        </w:rPr>
        <w:t>It was suggested to use the scalable nesting SEI message to associate multiple MI SEI messages.</w:t>
      </w:r>
      <w:r w:rsidR="000A66FD" w:rsidRPr="006F1EFE">
        <w:rPr>
          <w:lang w:val="en-CA" w:eastAsia="de-DE"/>
        </w:rPr>
        <w:t xml:space="preserve"> The proponents consider it not appropriate because the scalable nesting SEI message would use the same SEI message content to apply to multiple layers while the use case is for different SEI message content to represent the different wavelengths.</w:t>
      </w:r>
    </w:p>
    <w:p w14:paraId="44AF0F30" w14:textId="0B80C56D" w:rsidR="00C43B9C" w:rsidRPr="006F1EFE" w:rsidRDefault="00C43B9C" w:rsidP="00B868E9">
      <w:pPr>
        <w:rPr>
          <w:lang w:val="en-CA" w:eastAsia="de-DE"/>
        </w:rPr>
      </w:pPr>
      <w:r w:rsidRPr="006F1EFE">
        <w:rPr>
          <w:lang w:val="en-CA" w:eastAsia="de-DE"/>
        </w:rPr>
        <w:t>It is noted that the existing SEI message syntax can be used to represent multiple wavelengths, but would not identify groups. It was questioned what use cases would include multiple groups in the same bitstream.</w:t>
      </w:r>
      <w:r w:rsidR="00C62162" w:rsidRPr="006F1EFE">
        <w:rPr>
          <w:lang w:val="en-CA" w:eastAsia="de-DE"/>
        </w:rPr>
        <w:t xml:space="preserve"> </w:t>
      </w:r>
    </w:p>
    <w:p w14:paraId="2732E037" w14:textId="088E0F7E" w:rsidR="00C62162" w:rsidRPr="006F1EFE" w:rsidRDefault="00C62162" w:rsidP="00B868E9">
      <w:pPr>
        <w:rPr>
          <w:lang w:val="en-CA" w:eastAsia="de-DE"/>
        </w:rPr>
      </w:pPr>
      <w:r w:rsidRPr="006F1EFE">
        <w:rPr>
          <w:lang w:val="en-CA" w:eastAsia="de-DE"/>
        </w:rPr>
        <w:t>For a multi-view bitstream, view ID could be used to identify groupings.</w:t>
      </w:r>
    </w:p>
    <w:p w14:paraId="1330FF82" w14:textId="284D442D" w:rsidR="00FE3DDC" w:rsidRPr="006F1EFE" w:rsidRDefault="00C34E46" w:rsidP="00B868E9">
      <w:pPr>
        <w:rPr>
          <w:lang w:val="en-CA" w:eastAsia="de-DE"/>
        </w:rPr>
      </w:pPr>
      <w:r w:rsidRPr="006F1EFE">
        <w:rPr>
          <w:lang w:val="en-CA" w:eastAsia="de-DE"/>
        </w:rPr>
        <w:t>The proponent</w:t>
      </w:r>
      <w:r w:rsidR="006747F2" w:rsidRPr="006F1EFE">
        <w:rPr>
          <w:lang w:val="en-CA" w:eastAsia="de-DE"/>
        </w:rPr>
        <w:t xml:space="preserve"> suggested that a note could be added to describe that multiple MI SEI message could be used.</w:t>
      </w:r>
    </w:p>
    <w:p w14:paraId="21726726" w14:textId="4F138B97" w:rsidR="00AF1E46" w:rsidRPr="006F1EFE" w:rsidRDefault="00CB1EF0" w:rsidP="00B868E9">
      <w:pPr>
        <w:rPr>
          <w:lang w:val="en-CA" w:eastAsia="de-DE"/>
        </w:rPr>
      </w:pPr>
      <w:r w:rsidRPr="006F1EFE">
        <w:rPr>
          <w:lang w:val="en-CA" w:eastAsia="de-DE"/>
        </w:rPr>
        <w:t>Further discussion requested</w:t>
      </w:r>
      <w:r w:rsidR="00AF1E46" w:rsidRPr="006F1EFE">
        <w:rPr>
          <w:lang w:val="en-CA" w:eastAsia="de-DE"/>
        </w:rPr>
        <w:t>.</w:t>
      </w:r>
    </w:p>
    <w:p w14:paraId="77813232" w14:textId="0AFB9E58" w:rsidR="007069FD" w:rsidRPr="006F1EFE" w:rsidRDefault="007069FD" w:rsidP="00B868E9">
      <w:pPr>
        <w:rPr>
          <w:lang w:val="en-CA" w:eastAsia="de-DE"/>
        </w:rPr>
      </w:pPr>
      <w:r w:rsidRPr="006F1EFE">
        <w:rPr>
          <w:lang w:val="en-CA" w:eastAsia="de-DE"/>
        </w:rPr>
        <w:t>Further discussed on 10 July 2026.</w:t>
      </w:r>
    </w:p>
    <w:p w14:paraId="03F7E817" w14:textId="212CA5E5" w:rsidR="00BC3EC7" w:rsidRPr="006F1EFE" w:rsidRDefault="00BC3EC7" w:rsidP="00B868E9">
      <w:pPr>
        <w:rPr>
          <w:rFonts w:eastAsia="MS Mincho"/>
          <w:szCs w:val="22"/>
          <w:lang w:val="en-CA" w:eastAsia="ko-KR"/>
        </w:rPr>
      </w:pPr>
      <w:r w:rsidRPr="006F1EFE">
        <w:rPr>
          <w:rFonts w:eastAsia="MS Mincho"/>
          <w:szCs w:val="22"/>
          <w:lang w:val="en-CA" w:eastAsia="ko-KR"/>
        </w:rPr>
        <w:t>It suggested to reword the note to avoid mention of encoders and decoders and instead describe what the bitstream means when MI SEI message</w:t>
      </w:r>
      <w:r w:rsidR="007069FD" w:rsidRPr="006F1EFE">
        <w:rPr>
          <w:rFonts w:eastAsia="MS Mincho"/>
          <w:szCs w:val="22"/>
          <w:lang w:val="en-CA" w:eastAsia="ko-KR"/>
        </w:rPr>
        <w:t xml:space="preserve">s are </w:t>
      </w:r>
      <w:r w:rsidRPr="006F1EFE">
        <w:rPr>
          <w:rFonts w:eastAsia="MS Mincho"/>
          <w:szCs w:val="22"/>
          <w:lang w:val="en-CA" w:eastAsia="ko-KR"/>
        </w:rPr>
        <w:t>present in more than one layer.</w:t>
      </w:r>
    </w:p>
    <w:p w14:paraId="1B4FBDEB" w14:textId="39FA60C3" w:rsidR="00BC3EC7" w:rsidRPr="006F1EFE" w:rsidRDefault="000F4759" w:rsidP="00B868E9">
      <w:pPr>
        <w:rPr>
          <w:sz w:val="24"/>
          <w:lang w:val="en-CA"/>
        </w:rPr>
      </w:pPr>
      <w:r w:rsidRPr="006F1EFE">
        <w:rPr>
          <w:rFonts w:eastAsia="MS Mincho"/>
          <w:szCs w:val="22"/>
          <w:lang w:val="en-CA" w:eastAsia="ko-KR"/>
        </w:rPr>
        <w:t>Further discussion requested.</w:t>
      </w:r>
    </w:p>
    <w:p w14:paraId="5EDBD437" w14:textId="555E0C33" w:rsidR="000F4759" w:rsidRPr="006F1EFE" w:rsidRDefault="000F4759" w:rsidP="00B868E9">
      <w:pPr>
        <w:rPr>
          <w:rFonts w:eastAsia="MS Mincho"/>
          <w:szCs w:val="22"/>
          <w:lang w:val="en-CA" w:eastAsia="ko-KR"/>
        </w:rPr>
      </w:pPr>
      <w:r w:rsidRPr="006F1EFE">
        <w:rPr>
          <w:rFonts w:eastAsia="MS Mincho"/>
          <w:szCs w:val="22"/>
          <w:lang w:val="en-CA" w:eastAsia="ko-KR"/>
        </w:rPr>
        <w:t>Further discussed 12 July 2026 at 1900.</w:t>
      </w:r>
    </w:p>
    <w:p w14:paraId="728B2D87" w14:textId="4B03E7F6" w:rsidR="000F4759" w:rsidRPr="006F1EFE" w:rsidRDefault="000F4759" w:rsidP="00B868E9">
      <w:pPr>
        <w:rPr>
          <w:rFonts w:eastAsia="MS Mincho"/>
          <w:szCs w:val="22"/>
          <w:lang w:val="en-CA" w:eastAsia="ko-KR"/>
        </w:rPr>
      </w:pPr>
      <w:r w:rsidRPr="006F1EFE">
        <w:rPr>
          <w:rFonts w:eastAsia="MS Mincho"/>
          <w:szCs w:val="22"/>
          <w:lang w:val="en-CA" w:eastAsia="ko-KR"/>
        </w:rPr>
        <w:t xml:space="preserve">In the -v3 version, two options of a note are suggested. The first option is </w:t>
      </w:r>
      <w:r w:rsidRPr="00917C5B">
        <w:rPr>
          <w:rFonts w:eastAsia="MS Mincho"/>
          <w:lang w:val="en-CA"/>
        </w:rPr>
        <w:t>agreed</w:t>
      </w:r>
      <w:r w:rsidRPr="006F1EFE">
        <w:rPr>
          <w:rFonts w:eastAsia="MS Mincho"/>
          <w:szCs w:val="22"/>
          <w:lang w:val="en-CA" w:eastAsia="ko-KR"/>
        </w:rPr>
        <w:t>, as follows:</w:t>
      </w:r>
    </w:p>
    <w:p w14:paraId="789C386F" w14:textId="552852AD" w:rsidR="000F4759" w:rsidRPr="006F1EFE" w:rsidRDefault="000F4759" w:rsidP="00B868E9">
      <w:pPr>
        <w:rPr>
          <w:rFonts w:eastAsia="MS Mincho"/>
          <w:szCs w:val="22"/>
          <w:lang w:val="en-CA" w:eastAsia="ko-KR"/>
        </w:rPr>
      </w:pPr>
      <w:r w:rsidRPr="006F1EFE">
        <w:rPr>
          <w:rFonts w:eastAsia="MS Mincho"/>
          <w:szCs w:val="22"/>
          <w:lang w:val="en-CA" w:eastAsia="ko-KR"/>
        </w:rPr>
        <w:t xml:space="preserve">NOTE – All pictures associated with modality information SEI messages with </w:t>
      </w:r>
      <w:proofErr w:type="spellStart"/>
      <w:r w:rsidRPr="006F1EFE">
        <w:rPr>
          <w:rFonts w:eastAsia="MS Mincho"/>
          <w:szCs w:val="22"/>
          <w:lang w:val="en-CA" w:eastAsia="ko-KR"/>
        </w:rPr>
        <w:t>mi_modality_type</w:t>
      </w:r>
      <w:proofErr w:type="spellEnd"/>
      <w:r w:rsidRPr="006F1EFE">
        <w:rPr>
          <w:rFonts w:eastAsia="MS Mincho"/>
          <w:szCs w:val="22"/>
          <w:lang w:val="en-CA" w:eastAsia="ko-KR"/>
        </w:rPr>
        <w:t xml:space="preserve"> equal to 4 in an AU are representations of the same multispectral picture.</w:t>
      </w:r>
    </w:p>
    <w:p w14:paraId="23EA0EF1" w14:textId="77777777" w:rsidR="000F4759" w:rsidRPr="006F1EFE" w:rsidRDefault="000F4759" w:rsidP="00B868E9">
      <w:pPr>
        <w:rPr>
          <w:sz w:val="24"/>
          <w:szCs w:val="22"/>
          <w:lang w:val="en-CA" w:eastAsia="de-DE"/>
        </w:rPr>
      </w:pPr>
    </w:p>
    <w:p w14:paraId="12772024" w14:textId="77777777" w:rsidR="00A34C1C" w:rsidRPr="006F1EFE" w:rsidRDefault="00ED398D" w:rsidP="00B868E9">
      <w:pPr>
        <w:pStyle w:val="berschrift9"/>
        <w:rPr>
          <w:szCs w:val="24"/>
          <w:lang w:val="en-CA" w:eastAsia="de-DE"/>
        </w:rPr>
      </w:pPr>
      <w:hyperlink r:id="rId707" w:history="1">
        <w:r w:rsidR="00A34C1C" w:rsidRPr="006F1EFE">
          <w:rPr>
            <w:color w:val="0000FF"/>
            <w:szCs w:val="24"/>
            <w:u w:val="single"/>
            <w:lang w:val="en-CA" w:eastAsia="de-DE"/>
          </w:rPr>
          <w:t>JVET-AQ0109</w:t>
        </w:r>
      </w:hyperlink>
      <w:r w:rsidR="00A34C1C" w:rsidRPr="006F1EFE">
        <w:rPr>
          <w:szCs w:val="24"/>
          <w:lang w:val="en-CA" w:eastAsia="de-DE"/>
        </w:rPr>
        <w:t xml:space="preserve"> AHG9: On the modality information SEI message extension [J. Xu, Y.-K. Wang (</w:t>
      </w:r>
      <w:proofErr w:type="spellStart"/>
      <w:r w:rsidR="00A34C1C" w:rsidRPr="006F1EFE">
        <w:rPr>
          <w:szCs w:val="24"/>
          <w:lang w:val="en-CA" w:eastAsia="de-DE"/>
        </w:rPr>
        <w:t>Bytedance</w:t>
      </w:r>
      <w:proofErr w:type="spellEnd"/>
      <w:r w:rsidR="00A34C1C" w:rsidRPr="006F1EFE">
        <w:rPr>
          <w:szCs w:val="24"/>
          <w:lang w:val="en-CA" w:eastAsia="de-DE"/>
        </w:rPr>
        <w:t>)]</w:t>
      </w:r>
    </w:p>
    <w:p w14:paraId="69B00C7B" w14:textId="77777777" w:rsidR="00EC0244" w:rsidRPr="006F1EFE" w:rsidRDefault="00EC0244" w:rsidP="00EC0244">
      <w:pPr>
        <w:rPr>
          <w:lang w:val="en-CA"/>
        </w:rPr>
      </w:pPr>
      <w:r w:rsidRPr="006F1EFE">
        <w:rPr>
          <w:lang w:val="en-CA"/>
        </w:rPr>
        <w:t xml:space="preserve">This document proposes the following items to the modality information SEI message extension in the </w:t>
      </w:r>
      <w:proofErr w:type="spellStart"/>
      <w:r w:rsidRPr="006F1EFE">
        <w:rPr>
          <w:lang w:val="en-CA"/>
        </w:rPr>
        <w:t>TuC</w:t>
      </w:r>
      <w:proofErr w:type="spellEnd"/>
      <w:r w:rsidRPr="006F1EFE">
        <w:rPr>
          <w:lang w:val="en-CA"/>
        </w:rPr>
        <w:t>:</w:t>
      </w:r>
    </w:p>
    <w:p w14:paraId="21DBBBE7" w14:textId="77777777" w:rsidR="00EC0244" w:rsidRPr="006F1EFE" w:rsidRDefault="00EC0244" w:rsidP="0000445A">
      <w:pPr>
        <w:pStyle w:val="Listenabsatz"/>
        <w:numPr>
          <w:ilvl w:val="0"/>
          <w:numId w:val="14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Move all the extension syntax to be under the syntax condition of "if( !</w:t>
      </w:r>
      <w:proofErr w:type="spellStart"/>
      <w:r w:rsidRPr="006F1EFE">
        <w:rPr>
          <w:lang w:val="en-CA"/>
        </w:rPr>
        <w:t>mi_modality_info_cancel_flag</w:t>
      </w:r>
      <w:proofErr w:type="spellEnd"/>
      <w:r w:rsidRPr="006F1EFE">
        <w:rPr>
          <w:lang w:val="en-CA"/>
        </w:rPr>
        <w:t xml:space="preserve"> )".</w:t>
      </w:r>
    </w:p>
    <w:p w14:paraId="05C45201" w14:textId="77777777" w:rsidR="00EC0244" w:rsidRPr="006F1EFE" w:rsidRDefault="00EC0244" w:rsidP="0000445A">
      <w:pPr>
        <w:pStyle w:val="Listenabsatz"/>
        <w:numPr>
          <w:ilvl w:val="0"/>
          <w:numId w:val="14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 xml:space="preserve">Split the line "if( </w:t>
      </w:r>
      <w:proofErr w:type="spellStart"/>
      <w:r w:rsidRPr="006F1EFE">
        <w:rPr>
          <w:lang w:val="en-CA"/>
        </w:rPr>
        <w:t>more_data_in_payload</w:t>
      </w:r>
      <w:proofErr w:type="spellEnd"/>
      <w:r w:rsidRPr="006F1EFE">
        <w:rPr>
          <w:lang w:val="en-CA"/>
        </w:rPr>
        <w:t xml:space="preserve">( )  &amp;&amp;  </w:t>
      </w:r>
      <w:proofErr w:type="spellStart"/>
      <w:r w:rsidRPr="006F1EFE">
        <w:rPr>
          <w:lang w:val="en-CA"/>
        </w:rPr>
        <w:t>payload_extension_present</w:t>
      </w:r>
      <w:proofErr w:type="spellEnd"/>
      <w:r w:rsidRPr="006F1EFE">
        <w:rPr>
          <w:lang w:val="en-CA"/>
        </w:rPr>
        <w:t xml:space="preserve">( ) ) {" into two consecutive lines: "if( </w:t>
      </w:r>
      <w:proofErr w:type="spellStart"/>
      <w:r w:rsidRPr="006F1EFE">
        <w:rPr>
          <w:lang w:val="en-CA"/>
        </w:rPr>
        <w:t>more_data_in_payload</w:t>
      </w:r>
      <w:proofErr w:type="spellEnd"/>
      <w:r w:rsidRPr="006F1EFE">
        <w:rPr>
          <w:lang w:val="en-CA"/>
        </w:rPr>
        <w:t xml:space="preserve">( )" and "if( </w:t>
      </w:r>
      <w:proofErr w:type="spellStart"/>
      <w:r w:rsidRPr="006F1EFE">
        <w:rPr>
          <w:lang w:val="en-CA"/>
        </w:rPr>
        <w:t>payload_extension_present</w:t>
      </w:r>
      <w:proofErr w:type="spellEnd"/>
      <w:r w:rsidRPr="006F1EFE">
        <w:rPr>
          <w:lang w:val="en-CA"/>
        </w:rPr>
        <w:t>( ) ) {".</w:t>
      </w:r>
    </w:p>
    <w:p w14:paraId="578AB5F8" w14:textId="77777777" w:rsidR="00EC0244" w:rsidRPr="006F1EFE" w:rsidRDefault="00EC0244" w:rsidP="0000445A">
      <w:pPr>
        <w:pStyle w:val="Listenabsatz"/>
        <w:numPr>
          <w:ilvl w:val="0"/>
          <w:numId w:val="14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lang w:val="en-CA"/>
        </w:rPr>
        <w:t>Clarify the wavelength information signalled for each channel.</w:t>
      </w:r>
    </w:p>
    <w:p w14:paraId="339BDEA2" w14:textId="77777777" w:rsidR="00A34C1C" w:rsidRPr="006F1EFE" w:rsidRDefault="006D1DD3" w:rsidP="00E95FCB">
      <w:pPr>
        <w:rPr>
          <w:lang w:val="en-CA"/>
        </w:rPr>
      </w:pPr>
      <w:r w:rsidRPr="00917C5B">
        <w:rPr>
          <w:lang w:val="en-CA"/>
        </w:rPr>
        <w:t>Agreed</w:t>
      </w:r>
      <w:r w:rsidRPr="006F1EFE">
        <w:rPr>
          <w:lang w:val="en-CA"/>
        </w:rPr>
        <w:t xml:space="preserve">  to item 1.</w:t>
      </w:r>
    </w:p>
    <w:p w14:paraId="5ED8D211" w14:textId="49491E2A" w:rsidR="003D0197" w:rsidRPr="006F1EFE" w:rsidRDefault="003D0197" w:rsidP="00E95FCB">
      <w:pPr>
        <w:rPr>
          <w:lang w:val="en-CA"/>
        </w:rPr>
      </w:pPr>
      <w:r w:rsidRPr="006F1EFE">
        <w:rPr>
          <w:lang w:val="en-CA"/>
        </w:rPr>
        <w:t xml:space="preserve">The proponent </w:t>
      </w:r>
      <w:r w:rsidR="00F57C1C" w:rsidRPr="006F1EFE">
        <w:rPr>
          <w:lang w:val="en-CA"/>
        </w:rPr>
        <w:t>said</w:t>
      </w:r>
      <w:r w:rsidRPr="006F1EFE">
        <w:rPr>
          <w:lang w:val="en-CA"/>
        </w:rPr>
        <w:t xml:space="preserve"> that item 2 does not need to be discussed because of decision on JVET-AQ0089.</w:t>
      </w:r>
    </w:p>
    <w:p w14:paraId="75742028" w14:textId="4BDEAA29" w:rsidR="0074192C" w:rsidRPr="006F1EFE" w:rsidRDefault="008D48FD" w:rsidP="00E95FCB">
      <w:pPr>
        <w:rPr>
          <w:lang w:val="en-CA"/>
        </w:rPr>
      </w:pPr>
      <w:r w:rsidRPr="006F1EFE">
        <w:rPr>
          <w:lang w:val="en-CA"/>
        </w:rPr>
        <w:t xml:space="preserve">The current MI extension seems to be under-specified regarding how to interpret the output picture’s 3 colour components. </w:t>
      </w:r>
    </w:p>
    <w:p w14:paraId="37CD6A73" w14:textId="7E7854BD" w:rsidR="000927A6" w:rsidRPr="006F1EFE" w:rsidRDefault="000927A6" w:rsidP="00E95FCB">
      <w:pPr>
        <w:rPr>
          <w:lang w:val="en-CA"/>
        </w:rPr>
      </w:pPr>
      <w:r w:rsidRPr="006F1EFE">
        <w:rPr>
          <w:lang w:val="en-CA"/>
        </w:rPr>
        <w:t>The proposed language uses RGB, which</w:t>
      </w:r>
      <w:r w:rsidR="009B2C87" w:rsidRPr="006F1EFE">
        <w:rPr>
          <w:lang w:val="en-CA"/>
        </w:rPr>
        <w:t xml:space="preserve"> may</w:t>
      </w:r>
      <w:r w:rsidRPr="006F1EFE">
        <w:rPr>
          <w:lang w:val="en-CA"/>
        </w:rPr>
        <w:t xml:space="preserve"> probably undesirable. </w:t>
      </w:r>
    </w:p>
    <w:p w14:paraId="5BB4B489" w14:textId="44120B89" w:rsidR="009B2C87" w:rsidRPr="006F1EFE" w:rsidRDefault="009B2C87" w:rsidP="00E95FCB">
      <w:pPr>
        <w:rPr>
          <w:lang w:val="en-CA"/>
        </w:rPr>
      </w:pPr>
      <w:r w:rsidRPr="006F1EFE">
        <w:rPr>
          <w:lang w:val="en-CA"/>
        </w:rPr>
        <w:lastRenderedPageBreak/>
        <w:t>CICP does provide a mechanism to convert YUV to RGB.</w:t>
      </w:r>
    </w:p>
    <w:p w14:paraId="5E3360AD" w14:textId="74D069C1" w:rsidR="000927A6" w:rsidRPr="006F1EFE" w:rsidRDefault="000927A6" w:rsidP="00E95FCB">
      <w:pPr>
        <w:rPr>
          <w:lang w:val="en-CA"/>
        </w:rPr>
      </w:pPr>
      <w:r w:rsidRPr="006F1EFE">
        <w:rPr>
          <w:lang w:val="en-CA"/>
        </w:rPr>
        <w:t>Some clarification is needed to describe interpretation of the 3 colour components when the identity matrix is not used.</w:t>
      </w:r>
    </w:p>
    <w:p w14:paraId="0C3DEAD9" w14:textId="5865FF79" w:rsidR="000927A6" w:rsidRPr="006F1EFE" w:rsidRDefault="000927A6" w:rsidP="00E95FCB">
      <w:pPr>
        <w:rPr>
          <w:lang w:val="en-CA"/>
        </w:rPr>
      </w:pPr>
      <w:r w:rsidRPr="006F1EFE">
        <w:rPr>
          <w:lang w:val="en-CA"/>
        </w:rPr>
        <w:t xml:space="preserve">The Gaussian splatting SEI message likely has a similar issue. </w:t>
      </w:r>
    </w:p>
    <w:p w14:paraId="5DDD8218" w14:textId="20B64BF1" w:rsidR="009B2C87" w:rsidRPr="006F1EFE" w:rsidRDefault="009B2C87" w:rsidP="00E95FCB">
      <w:pPr>
        <w:rPr>
          <w:lang w:val="en-CA"/>
        </w:rPr>
      </w:pPr>
      <w:r w:rsidRPr="006F1EFE">
        <w:rPr>
          <w:lang w:val="en-CA"/>
        </w:rPr>
        <w:t>Previous contribution JVET-AP0095 proposed signal</w:t>
      </w:r>
      <w:r w:rsidR="00DC0669">
        <w:rPr>
          <w:lang w:val="en-CA"/>
        </w:rPr>
        <w:t>l</w:t>
      </w:r>
      <w:r w:rsidRPr="006F1EFE">
        <w:rPr>
          <w:lang w:val="en-CA"/>
        </w:rPr>
        <w:t>ing VUI-type information in the MI SEI extension.</w:t>
      </w:r>
    </w:p>
    <w:p w14:paraId="554F1A1A" w14:textId="0DC2BEFA" w:rsidR="000927A6" w:rsidRPr="006F1EFE" w:rsidRDefault="000927A6" w:rsidP="00E95FCB">
      <w:pPr>
        <w:rPr>
          <w:lang w:val="en-CA"/>
        </w:rPr>
      </w:pPr>
      <w:r w:rsidRPr="006F1EFE">
        <w:rPr>
          <w:lang w:val="en-CA"/>
        </w:rPr>
        <w:t>Further study encouraged.</w:t>
      </w:r>
    </w:p>
    <w:p w14:paraId="6605AF16" w14:textId="77777777" w:rsidR="000927A6" w:rsidRPr="006F1EFE" w:rsidRDefault="000927A6" w:rsidP="00E95FCB">
      <w:pPr>
        <w:rPr>
          <w:lang w:val="en-CA"/>
        </w:rPr>
      </w:pPr>
    </w:p>
    <w:p w14:paraId="5B13EFA4" w14:textId="7A9966F7" w:rsidR="002451F6" w:rsidRPr="006F1EFE" w:rsidRDefault="002451F6" w:rsidP="00C27823">
      <w:pPr>
        <w:pStyle w:val="berschrift3"/>
        <w:rPr>
          <w:lang w:val="en-CA"/>
        </w:rPr>
      </w:pPr>
      <w:r w:rsidRPr="006F1EFE">
        <w:rPr>
          <w:lang w:val="en-CA"/>
        </w:rPr>
        <w:t xml:space="preserve">Digitally signed content </w:t>
      </w:r>
      <w:r w:rsidR="002907EA" w:rsidRPr="006F1EFE">
        <w:rPr>
          <w:lang w:val="en-CA"/>
        </w:rPr>
        <w:t xml:space="preserve">(DSC) SEI </w:t>
      </w:r>
      <w:r w:rsidRPr="006F1EFE">
        <w:rPr>
          <w:rFonts w:eastAsia="SimSun"/>
          <w:lang w:val="en-CA"/>
        </w:rPr>
        <w:t>messages</w:t>
      </w:r>
      <w:r w:rsidRPr="006F1EFE">
        <w:rPr>
          <w:lang w:val="en-CA"/>
        </w:rPr>
        <w:t xml:space="preserve"> (</w:t>
      </w:r>
      <w:r w:rsidR="00BA0F8C" w:rsidRPr="006F1EFE">
        <w:rPr>
          <w:lang w:val="en-CA"/>
        </w:rPr>
        <w:t>8</w:t>
      </w:r>
      <w:r w:rsidRPr="006F1EFE">
        <w:rPr>
          <w:lang w:val="en-CA"/>
        </w:rPr>
        <w:t>)</w:t>
      </w:r>
    </w:p>
    <w:p w14:paraId="5035D777" w14:textId="39161A11" w:rsidR="006E274D" w:rsidRPr="006F1EFE" w:rsidRDefault="006E274D" w:rsidP="006E274D">
      <w:pPr>
        <w:rPr>
          <w:lang w:val="en-CA"/>
        </w:rPr>
      </w:pPr>
      <w:bookmarkStart w:id="238" w:name="_Ref201765563"/>
      <w:r w:rsidRPr="006F1EFE">
        <w:rPr>
          <w:lang w:val="en-CA"/>
        </w:rPr>
        <w:t xml:space="preserve">Contributions in this area were discussed during </w:t>
      </w:r>
      <w:r w:rsidR="0045205B" w:rsidRPr="006F1EFE">
        <w:rPr>
          <w:lang w:val="en-CA"/>
        </w:rPr>
        <w:t>1445</w:t>
      </w:r>
      <w:r w:rsidRPr="006F1EFE">
        <w:rPr>
          <w:lang w:val="en-CA"/>
        </w:rPr>
        <w:t>–</w:t>
      </w:r>
      <w:r w:rsidR="0045205B" w:rsidRPr="006F1EFE">
        <w:rPr>
          <w:lang w:val="en-CA"/>
        </w:rPr>
        <w:t>15</w:t>
      </w:r>
      <w:r w:rsidR="001606A9" w:rsidRPr="006F1EFE">
        <w:rPr>
          <w:lang w:val="en-CA"/>
        </w:rPr>
        <w:t>50</w:t>
      </w:r>
      <w:r w:rsidR="0045205B" w:rsidRPr="006F1EFE">
        <w:rPr>
          <w:lang w:val="en-CA"/>
        </w:rPr>
        <w:t xml:space="preserve"> </w:t>
      </w:r>
      <w:r w:rsidRPr="006F1EFE">
        <w:rPr>
          <w:lang w:val="en-CA"/>
        </w:rPr>
        <w:t xml:space="preserve">on </w:t>
      </w:r>
      <w:r w:rsidR="0045205B" w:rsidRPr="006F1EFE">
        <w:rPr>
          <w:lang w:val="en-CA"/>
        </w:rPr>
        <w:t xml:space="preserve">10 </w:t>
      </w:r>
      <w:r w:rsidRPr="006F1EFE">
        <w:rPr>
          <w:lang w:val="en-CA"/>
        </w:rPr>
        <w:t xml:space="preserve">July 2026 (chaired by </w:t>
      </w:r>
      <w:r w:rsidR="0045205B" w:rsidRPr="006F1EFE">
        <w:rPr>
          <w:lang w:val="en-CA"/>
        </w:rPr>
        <w:t>S. Deshpande</w:t>
      </w:r>
      <w:r w:rsidRPr="006F1EFE">
        <w:rPr>
          <w:lang w:val="en-CA"/>
        </w:rPr>
        <w:t>).</w:t>
      </w:r>
    </w:p>
    <w:p w14:paraId="0BB55109" w14:textId="218C2445" w:rsidR="00A34C1C" w:rsidRPr="006F1EFE" w:rsidRDefault="00ED398D" w:rsidP="00B868E9">
      <w:pPr>
        <w:pStyle w:val="berschrift9"/>
        <w:rPr>
          <w:szCs w:val="24"/>
          <w:lang w:val="en-CA" w:eastAsia="de-DE"/>
        </w:rPr>
      </w:pPr>
      <w:hyperlink r:id="rId708" w:history="1">
        <w:r w:rsidR="00A34C1C" w:rsidRPr="006F1EFE">
          <w:rPr>
            <w:color w:val="0000FF"/>
            <w:szCs w:val="24"/>
            <w:u w:val="single"/>
            <w:lang w:val="en-CA" w:eastAsia="de-DE"/>
          </w:rPr>
          <w:t>JVET-AQ0044</w:t>
        </w:r>
      </w:hyperlink>
      <w:r w:rsidR="00A34C1C" w:rsidRPr="006F1EFE">
        <w:rPr>
          <w:szCs w:val="24"/>
          <w:lang w:val="en-CA" w:eastAsia="de-DE"/>
        </w:rPr>
        <w:t xml:space="preserve"> AHG9: Proposed clarifying improvements to subpicture DSC [I. </w:t>
      </w:r>
      <w:proofErr w:type="spellStart"/>
      <w:r w:rsidR="00A34C1C" w:rsidRPr="006F1EFE">
        <w:rPr>
          <w:szCs w:val="24"/>
          <w:lang w:val="en-CA" w:eastAsia="de-DE"/>
        </w:rPr>
        <w:t>Sodagar</w:t>
      </w:r>
      <w:proofErr w:type="spellEnd"/>
      <w:r w:rsidR="00A34C1C" w:rsidRPr="006F1EFE">
        <w:rPr>
          <w:szCs w:val="24"/>
          <w:lang w:val="en-CA" w:eastAsia="de-DE"/>
        </w:rPr>
        <w:t xml:space="preserve"> (Dolby)]</w:t>
      </w:r>
    </w:p>
    <w:p w14:paraId="18583925" w14:textId="77777777" w:rsidR="00B868E9" w:rsidRPr="006F1EFE" w:rsidRDefault="003D5E0F" w:rsidP="00B868E9">
      <w:pPr>
        <w:rPr>
          <w:lang w:val="en-CA" w:eastAsia="de-DE"/>
        </w:rPr>
      </w:pPr>
      <w:r w:rsidRPr="006F1EFE">
        <w:rPr>
          <w:lang w:val="en-CA"/>
        </w:rPr>
        <w:t>See notes under JVET-AQ0228.</w:t>
      </w:r>
    </w:p>
    <w:p w14:paraId="73EB7F3D" w14:textId="0B94FE43" w:rsidR="00A34C1C" w:rsidRPr="006F1EFE" w:rsidRDefault="00ED398D" w:rsidP="00B868E9">
      <w:pPr>
        <w:pStyle w:val="berschrift9"/>
        <w:rPr>
          <w:szCs w:val="24"/>
          <w:lang w:val="en-CA" w:eastAsia="de-DE"/>
        </w:rPr>
      </w:pPr>
      <w:hyperlink r:id="rId709" w:history="1">
        <w:r w:rsidR="00A34C1C" w:rsidRPr="006F1EFE">
          <w:rPr>
            <w:color w:val="0000FF"/>
            <w:szCs w:val="24"/>
            <w:u w:val="single"/>
            <w:lang w:val="en-CA" w:eastAsia="de-DE"/>
          </w:rPr>
          <w:t>JVET-AQ0055</w:t>
        </w:r>
      </w:hyperlink>
      <w:r w:rsidR="00A34C1C" w:rsidRPr="006F1EFE">
        <w:rPr>
          <w:szCs w:val="24"/>
          <w:lang w:val="en-CA" w:eastAsia="de-DE"/>
        </w:rPr>
        <w:t xml:space="preserve"> AHG9: On subpicture mapping of the DSCS SEI message [M. M. Hannuksela, J. Boyce (Nokia)]</w:t>
      </w:r>
    </w:p>
    <w:p w14:paraId="6DEAFE32" w14:textId="77777777" w:rsidR="00B868E9" w:rsidRPr="006F1EFE" w:rsidRDefault="003D5E0F" w:rsidP="00B868E9">
      <w:pPr>
        <w:rPr>
          <w:lang w:val="en-CA" w:eastAsia="de-DE"/>
        </w:rPr>
      </w:pPr>
      <w:r w:rsidRPr="006F1EFE">
        <w:rPr>
          <w:lang w:val="en-CA"/>
        </w:rPr>
        <w:t>See notes under JVET-AQ0228.</w:t>
      </w:r>
    </w:p>
    <w:p w14:paraId="2C7D29EB" w14:textId="6B26A44B" w:rsidR="00A34C1C" w:rsidRPr="006F1EFE" w:rsidRDefault="00ED398D" w:rsidP="00B868E9">
      <w:pPr>
        <w:pStyle w:val="berschrift9"/>
        <w:rPr>
          <w:szCs w:val="24"/>
          <w:lang w:val="en-CA" w:eastAsia="de-DE"/>
        </w:rPr>
      </w:pPr>
      <w:hyperlink r:id="rId710" w:history="1">
        <w:r w:rsidR="00A34C1C" w:rsidRPr="006F1EFE">
          <w:rPr>
            <w:color w:val="0000FF"/>
            <w:szCs w:val="24"/>
            <w:u w:val="single"/>
            <w:lang w:val="en-CA" w:eastAsia="de-DE"/>
          </w:rPr>
          <w:t>JVET-AQ0056</w:t>
        </w:r>
      </w:hyperlink>
      <w:r w:rsidR="00A34C1C" w:rsidRPr="006F1EFE">
        <w:rPr>
          <w:szCs w:val="24"/>
          <w:lang w:val="en-CA" w:eastAsia="de-DE"/>
        </w:rPr>
        <w:t xml:space="preserve"> AHG9: On subpicture support of the DSC SEI messages [M. M. Hannuksela, J. Boyce (Nokia)]</w:t>
      </w:r>
    </w:p>
    <w:p w14:paraId="4479D33F" w14:textId="77777777" w:rsidR="00B868E9" w:rsidRPr="006F1EFE" w:rsidRDefault="003D5E0F" w:rsidP="00B868E9">
      <w:pPr>
        <w:rPr>
          <w:lang w:val="en-CA" w:eastAsia="de-DE"/>
        </w:rPr>
      </w:pPr>
      <w:r w:rsidRPr="006F1EFE">
        <w:rPr>
          <w:lang w:val="en-CA"/>
        </w:rPr>
        <w:t>See notes under JVET-AQ0228.</w:t>
      </w:r>
    </w:p>
    <w:p w14:paraId="061FFD05" w14:textId="10A9F76C" w:rsidR="00A34C1C" w:rsidRPr="006F1EFE" w:rsidRDefault="00ED398D" w:rsidP="00B868E9">
      <w:pPr>
        <w:pStyle w:val="berschrift9"/>
        <w:rPr>
          <w:szCs w:val="24"/>
          <w:lang w:val="en-CA" w:eastAsia="de-DE"/>
        </w:rPr>
      </w:pPr>
      <w:hyperlink r:id="rId711" w:history="1">
        <w:r w:rsidR="00A34C1C" w:rsidRPr="006F1EFE">
          <w:rPr>
            <w:color w:val="0000FF"/>
            <w:szCs w:val="24"/>
            <w:u w:val="single"/>
            <w:lang w:val="en-CA" w:eastAsia="de-DE"/>
          </w:rPr>
          <w:t>JVET-AQ0063</w:t>
        </w:r>
      </w:hyperlink>
      <w:r w:rsidR="00A34C1C" w:rsidRPr="006F1EFE">
        <w:rPr>
          <w:szCs w:val="24"/>
          <w:lang w:val="en-CA" w:eastAsia="de-DE"/>
        </w:rPr>
        <w:t xml:space="preserve"> AHG9: On the DSC SEI message interface text [Y. He, S. Zhao, L. Kerofsky, M. Karczewicz (Qualcomm)]</w:t>
      </w:r>
    </w:p>
    <w:p w14:paraId="19DD525F" w14:textId="59AF402C" w:rsidR="0045205B" w:rsidRPr="006F1EFE" w:rsidRDefault="0045205B" w:rsidP="0045205B">
      <w:pPr>
        <w:rPr>
          <w:szCs w:val="22"/>
          <w:lang w:val="en-CA"/>
        </w:rPr>
      </w:pPr>
      <w:r w:rsidRPr="006F1EFE">
        <w:rPr>
          <w:szCs w:val="22"/>
          <w:lang w:val="en-CA"/>
        </w:rPr>
        <w:t>Chaired by S. Deshpande during 15:35-15:</w:t>
      </w:r>
      <w:r w:rsidR="002E1B7D" w:rsidRPr="006F1EFE">
        <w:rPr>
          <w:szCs w:val="22"/>
          <w:lang w:val="en-CA"/>
        </w:rPr>
        <w:t>50</w:t>
      </w:r>
      <w:r w:rsidRPr="006F1EFE">
        <w:rPr>
          <w:szCs w:val="22"/>
          <w:lang w:val="en-CA"/>
        </w:rPr>
        <w:t xml:space="preserve"> on 10 July 2026.</w:t>
      </w:r>
    </w:p>
    <w:p w14:paraId="78C2BAB5" w14:textId="77777777" w:rsidR="00734BF5" w:rsidRPr="006F1EFE" w:rsidRDefault="00734BF5" w:rsidP="00734BF5">
      <w:pPr>
        <w:rPr>
          <w:szCs w:val="22"/>
          <w:lang w:val="en-CA"/>
        </w:rPr>
      </w:pPr>
      <w:r w:rsidRPr="006F1EFE">
        <w:rPr>
          <w:szCs w:val="22"/>
          <w:lang w:val="en-CA"/>
        </w:rPr>
        <w:t>This contribution proposes to update DSC interface text for HEVC to support temporal motion-constrained tile sets as picture segments.</w:t>
      </w:r>
    </w:p>
    <w:p w14:paraId="6385B469" w14:textId="77777777" w:rsidR="00B868E9" w:rsidRPr="006F1EFE" w:rsidRDefault="00C619A1" w:rsidP="00B868E9">
      <w:pPr>
        <w:rPr>
          <w:lang w:val="en-CA"/>
        </w:rPr>
      </w:pPr>
      <w:r w:rsidRPr="006F1EFE">
        <w:rPr>
          <w:lang w:val="en-CA" w:eastAsia="de-DE"/>
        </w:rPr>
        <w:t xml:space="preserve">For HEVC </w:t>
      </w:r>
      <w:r w:rsidRPr="006F1EFE">
        <w:rPr>
          <w:rFonts w:eastAsia="Malgun Gothic"/>
          <w:lang w:val="en-CA"/>
        </w:rPr>
        <w:t xml:space="preserve">the value of </w:t>
      </w:r>
      <w:proofErr w:type="spellStart"/>
      <w:r w:rsidRPr="006F1EFE">
        <w:rPr>
          <w:lang w:val="en-CA"/>
        </w:rPr>
        <w:t>dsci_</w:t>
      </w:r>
      <w:r w:rsidRPr="006F1EFE">
        <w:rPr>
          <w:rFonts w:eastAsia="Malgun Gothic"/>
          <w:lang w:val="en-CA"/>
        </w:rPr>
        <w:t>picture_segment</w:t>
      </w:r>
      <w:r w:rsidRPr="006F1EFE">
        <w:rPr>
          <w:lang w:val="en-CA"/>
        </w:rPr>
        <w:t>_mode_flag</w:t>
      </w:r>
      <w:proofErr w:type="spellEnd"/>
      <w:r w:rsidRPr="006F1EFE">
        <w:rPr>
          <w:lang w:val="en-CA"/>
        </w:rPr>
        <w:t xml:space="preserve"> shall be equal to 0. This is changed to also allow </w:t>
      </w:r>
      <w:proofErr w:type="spellStart"/>
      <w:r w:rsidRPr="006F1EFE">
        <w:rPr>
          <w:lang w:val="en-CA"/>
        </w:rPr>
        <w:t>dsci_picture_segment_mode_flag</w:t>
      </w:r>
      <w:proofErr w:type="spellEnd"/>
      <w:r w:rsidRPr="006F1EFE">
        <w:rPr>
          <w:lang w:val="en-CA"/>
        </w:rPr>
        <w:t xml:space="preserve"> equal to 1 by providing text to apply to MCTS.</w:t>
      </w:r>
    </w:p>
    <w:p w14:paraId="38658AB4" w14:textId="0897F8B2" w:rsidR="00C619A1" w:rsidRPr="006F1EFE" w:rsidRDefault="00C619A1" w:rsidP="00B868E9">
      <w:pPr>
        <w:rPr>
          <w:lang w:val="en-CA"/>
        </w:rPr>
      </w:pPr>
      <w:r w:rsidRPr="006F1EFE">
        <w:rPr>
          <w:lang w:val="en-CA"/>
        </w:rPr>
        <w:t>It was asked whether information like sub picture id in VVC also exists for MCTS of HEVC. MCTS also has a id.</w:t>
      </w:r>
      <w:r w:rsidR="00F549C4" w:rsidRPr="006F1EFE">
        <w:rPr>
          <w:lang w:val="en-CA"/>
        </w:rPr>
        <w:t xml:space="preserve"> It was asked if range of the picture segment ids should be clarified/ limited to the maximum id value allowed for MCTS id.</w:t>
      </w:r>
      <w:r w:rsidR="00C7741D" w:rsidRPr="006F1EFE">
        <w:rPr>
          <w:lang w:val="en-CA"/>
        </w:rPr>
        <w:t xml:space="preserve"> Some thought is needed where such a constraint/ limit should be define in VSEI or in interface text.</w:t>
      </w:r>
    </w:p>
    <w:p w14:paraId="0ED1EE34" w14:textId="7678AA8B" w:rsidR="00E27FE8" w:rsidRPr="006F1EFE" w:rsidRDefault="00E27FE8" w:rsidP="00B868E9">
      <w:pPr>
        <w:rPr>
          <w:lang w:val="en-CA"/>
        </w:rPr>
      </w:pPr>
      <w:r w:rsidRPr="006F1EFE">
        <w:rPr>
          <w:lang w:val="en-CA"/>
        </w:rPr>
        <w:t>It was asked if this will have interaction to the signal</w:t>
      </w:r>
      <w:r w:rsidR="00DC0669">
        <w:rPr>
          <w:lang w:val="en-CA"/>
        </w:rPr>
        <w:t>l</w:t>
      </w:r>
      <w:r w:rsidRPr="006F1EFE">
        <w:rPr>
          <w:lang w:val="en-CA"/>
        </w:rPr>
        <w:t>ing and association with DSCS.</w:t>
      </w:r>
      <w:r w:rsidR="00D839BE" w:rsidRPr="006F1EFE">
        <w:rPr>
          <w:lang w:val="en-CA"/>
        </w:rPr>
        <w:t xml:space="preserve"> For example does MCTS provide same type of information as VVC subpictures – e.g. such as number of NAL units per MCTS. However number of </w:t>
      </w:r>
      <w:proofErr w:type="spellStart"/>
      <w:r w:rsidR="00D839BE" w:rsidRPr="006F1EFE">
        <w:rPr>
          <w:lang w:val="en-CA"/>
        </w:rPr>
        <w:t>nal</w:t>
      </w:r>
      <w:proofErr w:type="spellEnd"/>
      <w:r w:rsidR="00D839BE" w:rsidRPr="006F1EFE">
        <w:rPr>
          <w:lang w:val="en-CA"/>
        </w:rPr>
        <w:t xml:space="preserve"> units can change for subpictures also, so this is not an issue.</w:t>
      </w:r>
    </w:p>
    <w:p w14:paraId="21B8B9F2" w14:textId="32B9DE6A" w:rsidR="00D839BE" w:rsidRPr="006F1EFE" w:rsidRDefault="00D839BE" w:rsidP="00B868E9">
      <w:pPr>
        <w:rPr>
          <w:lang w:val="en-CA"/>
        </w:rPr>
      </w:pPr>
      <w:r w:rsidRPr="006F1EFE">
        <w:rPr>
          <w:lang w:val="en-CA"/>
        </w:rPr>
        <w:t>The proposed text replaces VVC concept of subpicture with MCTS concept of HEVC.</w:t>
      </w:r>
    </w:p>
    <w:p w14:paraId="2617A3B5" w14:textId="6A08E6EB" w:rsidR="004B6BC7" w:rsidRPr="006F1EFE" w:rsidRDefault="006C3141" w:rsidP="00B868E9">
      <w:pPr>
        <w:rPr>
          <w:lang w:val="en-CA"/>
        </w:rPr>
      </w:pPr>
      <w:r w:rsidRPr="006F1EFE">
        <w:rPr>
          <w:lang w:val="en-CA"/>
        </w:rPr>
        <w:t>It was asked if the MCTS extraction process is as clear as VVC subpicture extraction process.</w:t>
      </w:r>
      <w:r w:rsidR="007E6084" w:rsidRPr="006F1EFE">
        <w:rPr>
          <w:lang w:val="en-CA"/>
        </w:rPr>
        <w:t xml:space="preserve"> We have MCTS extraction process also </w:t>
      </w:r>
      <w:proofErr w:type="spellStart"/>
      <w:r w:rsidR="007E6084" w:rsidRPr="006F1EFE">
        <w:rPr>
          <w:lang w:val="en-CA"/>
        </w:rPr>
        <w:t>defined.</w:t>
      </w:r>
      <w:r w:rsidR="004B6BC7" w:rsidRPr="006F1EFE">
        <w:rPr>
          <w:lang w:val="en-CA"/>
        </w:rPr>
        <w:t>was</w:t>
      </w:r>
      <w:proofErr w:type="spellEnd"/>
      <w:r w:rsidR="004B6BC7" w:rsidRPr="006F1EFE">
        <w:rPr>
          <w:lang w:val="en-CA"/>
        </w:rPr>
        <w:t xml:space="preserve"> asked that VCL </w:t>
      </w:r>
      <w:proofErr w:type="spellStart"/>
      <w:r w:rsidR="004B6BC7" w:rsidRPr="006F1EFE">
        <w:rPr>
          <w:lang w:val="en-CA"/>
        </w:rPr>
        <w:t>nal</w:t>
      </w:r>
      <w:proofErr w:type="spellEnd"/>
      <w:r w:rsidR="004B6BC7" w:rsidRPr="006F1EFE">
        <w:rPr>
          <w:lang w:val="en-CA"/>
        </w:rPr>
        <w:t xml:space="preserve"> unit lists was not changed.</w:t>
      </w:r>
    </w:p>
    <w:p w14:paraId="58568D9A" w14:textId="549ABEC9" w:rsidR="004576AC" w:rsidRPr="006F1EFE" w:rsidRDefault="004576AC" w:rsidP="00B868E9">
      <w:pPr>
        <w:rPr>
          <w:lang w:val="en-CA"/>
        </w:rPr>
      </w:pPr>
      <w:r w:rsidRPr="006F1EFE">
        <w:rPr>
          <w:lang w:val="en-CA"/>
        </w:rPr>
        <w:t>It was commented that slice address of extracted MCTS needs to be rewritten when MCTS are extracted.  This is a problem which prevents the concept of signing.</w:t>
      </w:r>
    </w:p>
    <w:p w14:paraId="5E072B7D" w14:textId="637CAFA1" w:rsidR="004576AC" w:rsidRPr="006F1EFE" w:rsidRDefault="004576AC" w:rsidP="00B868E9">
      <w:pPr>
        <w:rPr>
          <w:lang w:val="en-CA"/>
        </w:rPr>
      </w:pPr>
      <w:r w:rsidRPr="006F1EFE">
        <w:rPr>
          <w:lang w:val="en-CA"/>
        </w:rPr>
        <w:t>Further study</w:t>
      </w:r>
      <w:r w:rsidR="00DD13AA">
        <w:rPr>
          <w:lang w:val="en-CA"/>
        </w:rPr>
        <w:t xml:space="preserve"> was recommended</w:t>
      </w:r>
      <w:r w:rsidRPr="006F1EFE">
        <w:rPr>
          <w:lang w:val="en-CA"/>
        </w:rPr>
        <w:t>.</w:t>
      </w:r>
    </w:p>
    <w:p w14:paraId="630DB1B8" w14:textId="77777777" w:rsidR="00D839BE" w:rsidRPr="006F1EFE" w:rsidRDefault="00D839BE" w:rsidP="00B868E9">
      <w:pPr>
        <w:rPr>
          <w:lang w:val="en-CA" w:eastAsia="de-DE"/>
        </w:rPr>
      </w:pPr>
    </w:p>
    <w:p w14:paraId="7788D6FD" w14:textId="17546D99" w:rsidR="00A34C1C" w:rsidRPr="006F1EFE" w:rsidRDefault="00ED398D" w:rsidP="00B868E9">
      <w:pPr>
        <w:pStyle w:val="berschrift9"/>
        <w:rPr>
          <w:szCs w:val="24"/>
          <w:lang w:val="en-CA" w:eastAsia="de-DE"/>
        </w:rPr>
      </w:pPr>
      <w:hyperlink r:id="rId712" w:history="1">
        <w:r w:rsidR="00A34C1C" w:rsidRPr="006F1EFE">
          <w:rPr>
            <w:color w:val="0000FF"/>
            <w:szCs w:val="24"/>
            <w:u w:val="single"/>
            <w:lang w:val="en-CA" w:eastAsia="de-DE"/>
          </w:rPr>
          <w:t>JVET-AQ0116</w:t>
        </w:r>
      </w:hyperlink>
      <w:r w:rsidR="00A34C1C" w:rsidRPr="006F1EFE">
        <w:rPr>
          <w:szCs w:val="24"/>
          <w:lang w:val="en-CA" w:eastAsia="de-DE"/>
        </w:rPr>
        <w:t xml:space="preserve"> AHG9: On DSCI SEI message in </w:t>
      </w:r>
      <w:proofErr w:type="spellStart"/>
      <w:r w:rsidR="00A34C1C" w:rsidRPr="006F1EFE">
        <w:rPr>
          <w:szCs w:val="24"/>
          <w:lang w:val="en-CA" w:eastAsia="de-DE"/>
        </w:rPr>
        <w:t>TuC</w:t>
      </w:r>
      <w:proofErr w:type="spellEnd"/>
      <w:r w:rsidR="00A34C1C" w:rsidRPr="006F1EFE">
        <w:rPr>
          <w:szCs w:val="24"/>
          <w:lang w:val="en-CA" w:eastAsia="de-DE"/>
        </w:rPr>
        <w:t xml:space="preserve"> [J. Lee, H. Tan, C. Kim, J. Nam, J. Lim, S. Kim (LGE)]</w:t>
      </w:r>
    </w:p>
    <w:p w14:paraId="093C8E26" w14:textId="180AF8D7" w:rsidR="009762CD" w:rsidRPr="006F1EFE" w:rsidRDefault="009762CD" w:rsidP="009762CD">
      <w:pPr>
        <w:rPr>
          <w:szCs w:val="22"/>
          <w:lang w:val="en-CA"/>
        </w:rPr>
      </w:pPr>
      <w:r w:rsidRPr="006F1EFE">
        <w:rPr>
          <w:szCs w:val="22"/>
          <w:lang w:val="en-CA"/>
        </w:rPr>
        <w:t>Chaired by S. Deshpande during 15:20-15:</w:t>
      </w:r>
      <w:r w:rsidR="002966CF" w:rsidRPr="006F1EFE">
        <w:rPr>
          <w:szCs w:val="22"/>
          <w:lang w:val="en-CA"/>
        </w:rPr>
        <w:t>35</w:t>
      </w:r>
      <w:r w:rsidRPr="006F1EFE">
        <w:rPr>
          <w:szCs w:val="22"/>
          <w:lang w:val="en-CA"/>
        </w:rPr>
        <w:t xml:space="preserve"> on 10 July 2026.</w:t>
      </w:r>
    </w:p>
    <w:p w14:paraId="7EFFB1FB" w14:textId="38237F81" w:rsidR="001B548C" w:rsidRPr="006F1EFE" w:rsidRDefault="00C02E68" w:rsidP="002D2873">
      <w:pPr>
        <w:rPr>
          <w:lang w:val="en-CA" w:eastAsia="de-DE"/>
        </w:rPr>
      </w:pPr>
      <w:r w:rsidRPr="006F1EFE">
        <w:rPr>
          <w:lang w:val="en-CA" w:eastAsia="de-DE"/>
        </w:rPr>
        <w:t>Item 3 is not covered by JVET-AQ0228.</w:t>
      </w:r>
      <w:r w:rsidR="001B548C" w:rsidRPr="006F1EFE">
        <w:rPr>
          <w:lang w:val="en-CA" w:eastAsia="de-DE"/>
        </w:rPr>
        <w:t xml:space="preserve"> Item 3 relates to:</w:t>
      </w:r>
      <w:r w:rsidR="005929CD" w:rsidRPr="006F1EFE">
        <w:rPr>
          <w:lang w:val="en-CA" w:eastAsia="de-DE"/>
        </w:rPr>
        <w:t xml:space="preserve"> s</w:t>
      </w:r>
      <w:r w:rsidR="001B548C" w:rsidRPr="006F1EFE">
        <w:rPr>
          <w:lang w:val="en-CA" w:eastAsia="de-DE"/>
        </w:rPr>
        <w:t>ignal</w:t>
      </w:r>
      <w:r w:rsidR="00DC0669">
        <w:rPr>
          <w:lang w:val="en-CA" w:eastAsia="de-DE"/>
        </w:rPr>
        <w:t>l</w:t>
      </w:r>
      <w:r w:rsidR="001B548C" w:rsidRPr="006F1EFE">
        <w:rPr>
          <w:lang w:val="en-CA" w:eastAsia="de-DE"/>
        </w:rPr>
        <w:t>ing associated picture segment information for a repetition case</w:t>
      </w:r>
      <w:r w:rsidR="00D4095B" w:rsidRPr="006F1EFE">
        <w:rPr>
          <w:lang w:val="en-CA" w:eastAsia="de-DE"/>
        </w:rPr>
        <w:t>.</w:t>
      </w:r>
    </w:p>
    <w:p w14:paraId="00383EC1" w14:textId="30C4E130" w:rsidR="001B548C" w:rsidRPr="006F1EFE" w:rsidRDefault="000C7FE4" w:rsidP="00B868E9">
      <w:pPr>
        <w:rPr>
          <w:rFonts w:eastAsia="Malgun Gothic"/>
          <w:lang w:val="en-CA"/>
        </w:rPr>
      </w:pPr>
      <w:r w:rsidRPr="006F1EFE">
        <w:rPr>
          <w:rFonts w:eastAsia="Malgun Gothic"/>
          <w:lang w:val="en-CA" w:eastAsia="ko-KR"/>
        </w:rPr>
        <w:t>It is proposed to m</w:t>
      </w:r>
      <w:r w:rsidRPr="006F1EFE">
        <w:rPr>
          <w:rFonts w:eastAsia="Malgun Gothic"/>
          <w:lang w:val="en-CA"/>
        </w:rPr>
        <w:t xml:space="preserve">odify the current design so that the associated segment information for one cycle is signalled, and the signalled information applies repeatedly to the remaining verification </w:t>
      </w:r>
      <w:proofErr w:type="spellStart"/>
      <w:r w:rsidRPr="006F1EFE">
        <w:rPr>
          <w:rFonts w:eastAsia="Malgun Gothic"/>
          <w:lang w:val="en-CA"/>
        </w:rPr>
        <w:t>substreams</w:t>
      </w:r>
      <w:proofErr w:type="spellEnd"/>
      <w:r w:rsidR="002940A1" w:rsidRPr="006F1EFE">
        <w:rPr>
          <w:rFonts w:eastAsia="Malgun Gothic"/>
          <w:lang w:val="en-CA"/>
        </w:rPr>
        <w:t>.</w:t>
      </w:r>
    </w:p>
    <w:p w14:paraId="7A0696BB" w14:textId="5B8B15F7" w:rsidR="00C3776A" w:rsidRPr="006F1EFE" w:rsidRDefault="00C3776A" w:rsidP="00B868E9">
      <w:pPr>
        <w:rPr>
          <w:rFonts w:eastAsia="Malgun Gothic"/>
          <w:lang w:val="en-CA"/>
        </w:rPr>
      </w:pPr>
      <w:r w:rsidRPr="006F1EFE">
        <w:rPr>
          <w:rFonts w:eastAsia="Malgun Gothic"/>
          <w:lang w:val="en-CA"/>
        </w:rPr>
        <w:t xml:space="preserve">This is a bit efficiency proposal for DSCI, which only occurs once in verification period. </w:t>
      </w:r>
      <w:r w:rsidR="00B42C7D" w:rsidRPr="006F1EFE">
        <w:rPr>
          <w:rFonts w:eastAsia="Malgun Gothic"/>
          <w:lang w:val="en-CA"/>
        </w:rPr>
        <w:t>Also the method is based on removing redundancy when there ar</w:t>
      </w:r>
      <w:r w:rsidR="00E367B2" w:rsidRPr="006F1EFE">
        <w:rPr>
          <w:rFonts w:eastAsia="Malgun Gothic"/>
          <w:lang w:val="en-CA"/>
        </w:rPr>
        <w:t>e</w:t>
      </w:r>
      <w:r w:rsidR="00B42C7D" w:rsidRPr="006F1EFE">
        <w:rPr>
          <w:rFonts w:eastAsia="Malgun Gothic"/>
          <w:lang w:val="en-CA"/>
        </w:rPr>
        <w:t xml:space="preserve"> patterns and the savings is related e.g. to how many temporal sub-layers are present.</w:t>
      </w:r>
      <w:r w:rsidR="00B206F8" w:rsidRPr="006F1EFE">
        <w:rPr>
          <w:rFonts w:eastAsia="Malgun Gothic"/>
          <w:lang w:val="en-CA"/>
        </w:rPr>
        <w:t xml:space="preserve"> Multiple participants commented that saving bits by adding more complexity/ syntax for DSCI may not be a good trade off. Also such a principle was previously used (e.g. in the previous meeting). It was commented by proponents  that this may also depend upon how long is a verification period.</w:t>
      </w:r>
    </w:p>
    <w:p w14:paraId="1CFD3318" w14:textId="77777777" w:rsidR="00B868E9" w:rsidRPr="006F1EFE" w:rsidRDefault="005427B4" w:rsidP="00B868E9">
      <w:pPr>
        <w:rPr>
          <w:lang w:val="en-CA" w:eastAsia="de-DE"/>
        </w:rPr>
      </w:pPr>
      <w:r w:rsidRPr="006F1EFE">
        <w:rPr>
          <w:rFonts w:eastAsia="Malgun Gothic"/>
          <w:lang w:val="en-CA"/>
        </w:rPr>
        <w:t>No action.</w:t>
      </w:r>
    </w:p>
    <w:p w14:paraId="57AC995A" w14:textId="389DCF26" w:rsidR="00A34C1C" w:rsidRPr="006F1EFE" w:rsidRDefault="00ED398D" w:rsidP="00B868E9">
      <w:pPr>
        <w:pStyle w:val="berschrift9"/>
        <w:rPr>
          <w:szCs w:val="24"/>
          <w:lang w:val="en-CA" w:eastAsia="de-DE"/>
        </w:rPr>
      </w:pPr>
      <w:hyperlink r:id="rId713" w:history="1">
        <w:r w:rsidR="00A34C1C" w:rsidRPr="006F1EFE">
          <w:rPr>
            <w:color w:val="0000FF"/>
            <w:szCs w:val="24"/>
            <w:u w:val="single"/>
            <w:lang w:val="en-CA" w:eastAsia="de-DE"/>
          </w:rPr>
          <w:t>JVET-AQ0117</w:t>
        </w:r>
      </w:hyperlink>
      <w:r w:rsidR="00A34C1C" w:rsidRPr="006F1EFE">
        <w:rPr>
          <w:szCs w:val="24"/>
          <w:lang w:val="en-CA" w:eastAsia="de-DE"/>
        </w:rPr>
        <w:t xml:space="preserve"> AHG9: On DSCS SEI message in </w:t>
      </w:r>
      <w:proofErr w:type="spellStart"/>
      <w:r w:rsidR="00A34C1C" w:rsidRPr="006F1EFE">
        <w:rPr>
          <w:szCs w:val="24"/>
          <w:lang w:val="en-CA" w:eastAsia="de-DE"/>
        </w:rPr>
        <w:t>TuC</w:t>
      </w:r>
      <w:proofErr w:type="spellEnd"/>
      <w:r w:rsidR="00A34C1C" w:rsidRPr="006F1EFE">
        <w:rPr>
          <w:szCs w:val="24"/>
          <w:lang w:val="en-CA" w:eastAsia="de-DE"/>
        </w:rPr>
        <w:t xml:space="preserve"> [J. Lee, H. Tan, C. Kim, J. Nam, J. Lim, S. Kim (LGE)]</w:t>
      </w:r>
    </w:p>
    <w:p w14:paraId="1920BDD2" w14:textId="77777777" w:rsidR="00B868E9" w:rsidRPr="006F1EFE" w:rsidRDefault="003D5E0F" w:rsidP="00B868E9">
      <w:pPr>
        <w:rPr>
          <w:lang w:val="en-CA" w:eastAsia="de-DE"/>
        </w:rPr>
      </w:pPr>
      <w:r w:rsidRPr="006F1EFE">
        <w:rPr>
          <w:lang w:val="en-CA"/>
        </w:rPr>
        <w:t>See notes under JVET-AQ0228.</w:t>
      </w:r>
    </w:p>
    <w:p w14:paraId="38F7B6FA" w14:textId="43B49359" w:rsidR="00C20CD5" w:rsidRPr="006F1EFE" w:rsidRDefault="00ED398D" w:rsidP="00E95FCB">
      <w:pPr>
        <w:rPr>
          <w:lang w:val="en-CA"/>
        </w:rPr>
      </w:pPr>
      <w:hyperlink r:id="rId714" w:history="1">
        <w:r w:rsidR="00A34C1C" w:rsidRPr="006F1EFE">
          <w:rPr>
            <w:color w:val="0000FF"/>
            <w:szCs w:val="24"/>
            <w:u w:val="single"/>
            <w:lang w:val="en-CA" w:eastAsia="de-DE"/>
          </w:rPr>
          <w:t>JVET-AQ0118</w:t>
        </w:r>
      </w:hyperlink>
      <w:r w:rsidR="00A34C1C" w:rsidRPr="006F1EFE">
        <w:rPr>
          <w:szCs w:val="24"/>
          <w:lang w:val="en-CA" w:eastAsia="de-DE"/>
        </w:rPr>
        <w:t xml:space="preserve"> AHG9: On non-VCL NAL units signing in DSC SEI messages in </w:t>
      </w:r>
      <w:proofErr w:type="spellStart"/>
      <w:r w:rsidR="00A34C1C" w:rsidRPr="006F1EFE">
        <w:rPr>
          <w:szCs w:val="24"/>
          <w:lang w:val="en-CA" w:eastAsia="de-DE"/>
        </w:rPr>
        <w:t>TuC</w:t>
      </w:r>
      <w:proofErr w:type="spellEnd"/>
      <w:r w:rsidR="00A34C1C" w:rsidRPr="006F1EFE">
        <w:rPr>
          <w:szCs w:val="24"/>
          <w:lang w:val="en-CA" w:eastAsia="de-DE"/>
        </w:rPr>
        <w:t xml:space="preserve"> [J. Lee, H. Tan, C. Kim, J. Nam, J. Lim, S. Kim (LGE)]</w:t>
      </w:r>
      <w:r w:rsidR="000B75B2" w:rsidRPr="006F1EFE">
        <w:rPr>
          <w:lang w:val="en-CA"/>
        </w:rPr>
        <w:t>See notes under JVET-AQ0228.</w:t>
      </w:r>
    </w:p>
    <w:p w14:paraId="456A1EAC" w14:textId="77777777" w:rsidR="009D152D" w:rsidRPr="006F1EFE" w:rsidRDefault="00ED398D" w:rsidP="002D2873">
      <w:pPr>
        <w:pStyle w:val="berschrift9"/>
        <w:rPr>
          <w:lang w:val="en-CA"/>
        </w:rPr>
      </w:pPr>
      <w:hyperlink r:id="rId715" w:history="1">
        <w:r w:rsidR="009D152D" w:rsidRPr="006F1EFE">
          <w:rPr>
            <w:color w:val="0000FF"/>
            <w:u w:val="single"/>
            <w:lang w:val="en-CA"/>
          </w:rPr>
          <w:t>JVET-AQ0228</w:t>
        </w:r>
      </w:hyperlink>
      <w:r w:rsidR="009D152D" w:rsidRPr="006F1EFE">
        <w:rPr>
          <w:lang w:val="en-CA"/>
        </w:rPr>
        <w:t xml:space="preserve"> AHG9: Proposed </w:t>
      </w:r>
      <w:r w:rsidR="009D152D" w:rsidRPr="006F1EFE">
        <w:rPr>
          <w:szCs w:val="24"/>
          <w:lang w:val="en-CA" w:eastAsia="de-DE"/>
        </w:rPr>
        <w:t>joint</w:t>
      </w:r>
      <w:r w:rsidR="009D152D" w:rsidRPr="006F1EFE">
        <w:rPr>
          <w:lang w:val="en-CA"/>
        </w:rPr>
        <w:t xml:space="preserve"> text on DSC SEI message extensions [M. M. Hannuksela, J. Boyce (Nokia), I. </w:t>
      </w:r>
      <w:proofErr w:type="spellStart"/>
      <w:r w:rsidR="009D152D" w:rsidRPr="006F1EFE">
        <w:rPr>
          <w:lang w:val="en-CA"/>
        </w:rPr>
        <w:t>Sodagar</w:t>
      </w:r>
      <w:proofErr w:type="spellEnd"/>
      <w:r w:rsidR="009D152D" w:rsidRPr="006F1EFE">
        <w:rPr>
          <w:lang w:val="en-CA"/>
        </w:rPr>
        <w:t xml:space="preserve"> (Dolby), H. Tan, J. Lee (LGE), M. </w:t>
      </w:r>
      <w:proofErr w:type="spellStart"/>
      <w:r w:rsidR="009D152D" w:rsidRPr="006F1EFE">
        <w:rPr>
          <w:lang w:val="en-CA"/>
        </w:rPr>
        <w:t>Pettersson</w:t>
      </w:r>
      <w:proofErr w:type="spellEnd"/>
      <w:r w:rsidR="009D152D" w:rsidRPr="006F1EFE">
        <w:rPr>
          <w:lang w:val="en-CA"/>
        </w:rPr>
        <w:t xml:space="preserve"> (Ericsson)] [late]</w:t>
      </w:r>
    </w:p>
    <w:p w14:paraId="7D12DCAE" w14:textId="260BD6D2" w:rsidR="00675AAB" w:rsidRPr="006F1EFE" w:rsidRDefault="00675AAB" w:rsidP="00675AAB">
      <w:pPr>
        <w:rPr>
          <w:szCs w:val="22"/>
          <w:lang w:val="en-CA"/>
        </w:rPr>
      </w:pPr>
      <w:r w:rsidRPr="006F1EFE">
        <w:rPr>
          <w:szCs w:val="22"/>
          <w:lang w:val="en-CA"/>
        </w:rPr>
        <w:t>Chaired by S. Deshpande during 14:45-15:</w:t>
      </w:r>
      <w:r w:rsidR="001B548C" w:rsidRPr="006F1EFE">
        <w:rPr>
          <w:szCs w:val="22"/>
          <w:lang w:val="en-CA"/>
        </w:rPr>
        <w:t>20</w:t>
      </w:r>
      <w:r w:rsidRPr="006F1EFE">
        <w:rPr>
          <w:szCs w:val="22"/>
          <w:lang w:val="en-CA"/>
        </w:rPr>
        <w:t xml:space="preserve"> on </w:t>
      </w:r>
      <w:r w:rsidR="00F97CA1" w:rsidRPr="006F1EFE">
        <w:rPr>
          <w:szCs w:val="22"/>
          <w:lang w:val="en-CA"/>
        </w:rPr>
        <w:t>10</w:t>
      </w:r>
      <w:r w:rsidRPr="006F1EFE">
        <w:rPr>
          <w:szCs w:val="22"/>
          <w:lang w:val="en-CA"/>
        </w:rPr>
        <w:t xml:space="preserve"> July 2026.</w:t>
      </w:r>
    </w:p>
    <w:p w14:paraId="769E7285" w14:textId="608D0361" w:rsidR="00C20CD5" w:rsidRPr="006F1EFE" w:rsidRDefault="00C20CD5" w:rsidP="00C20CD5">
      <w:pPr>
        <w:rPr>
          <w:szCs w:val="22"/>
          <w:lang w:val="en-CA"/>
        </w:rPr>
      </w:pPr>
      <w:r w:rsidRPr="006F1EFE">
        <w:rPr>
          <w:szCs w:val="22"/>
          <w:lang w:val="en-CA"/>
        </w:rPr>
        <w:t>The contribution proposes results of off-line work that merges aspects of JVET-AQ0044, JVET-AQ0055, JVET-AQ0056, JVET-AQ0115, JVET-AQ0116, JVET-AQ0117, and JVET-AQ0118. The following items are proposed:</w:t>
      </w:r>
    </w:p>
    <w:p w14:paraId="379C4F27" w14:textId="77777777" w:rsidR="00C20CD5" w:rsidRPr="006F1EFE" w:rsidRDefault="00C20CD5" w:rsidP="00C20CD5">
      <w:pPr>
        <w:pStyle w:val="Listenabsatz"/>
        <w:numPr>
          <w:ilvl w:val="0"/>
          <w:numId w:val="18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hanging="357"/>
        <w:textAlignment w:val="baseline"/>
        <w:rPr>
          <w:szCs w:val="22"/>
          <w:lang w:val="en-CA"/>
        </w:rPr>
      </w:pPr>
      <w:r w:rsidRPr="006F1EFE">
        <w:rPr>
          <w:szCs w:val="22"/>
          <w:lang w:val="en-CA"/>
        </w:rPr>
        <w:t xml:space="preserve">Modifications related to VCL NAL unit mapping to verification </w:t>
      </w:r>
      <w:proofErr w:type="spellStart"/>
      <w:r w:rsidRPr="006F1EFE">
        <w:rPr>
          <w:szCs w:val="22"/>
          <w:lang w:val="en-CA"/>
        </w:rPr>
        <w:t>substreams</w:t>
      </w:r>
      <w:proofErr w:type="spellEnd"/>
      <w:r w:rsidRPr="006F1EFE">
        <w:rPr>
          <w:szCs w:val="22"/>
          <w:lang w:val="en-CA"/>
        </w:rPr>
        <w:t>:</w:t>
      </w:r>
    </w:p>
    <w:p w14:paraId="02956828" w14:textId="77777777" w:rsidR="00C20CD5" w:rsidRPr="006F1EFE" w:rsidRDefault="00C20CD5" w:rsidP="00C20CD5">
      <w:pPr>
        <w:pStyle w:val="Listenabsatz"/>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 xml:space="preserve">Add </w:t>
      </w:r>
      <w:proofErr w:type="spellStart"/>
      <w:r w:rsidRPr="006F1EFE">
        <w:rPr>
          <w:szCs w:val="22"/>
          <w:lang w:val="en-CA"/>
        </w:rPr>
        <w:t>dsci_au_scope_flag</w:t>
      </w:r>
      <w:proofErr w:type="spellEnd"/>
      <w:r w:rsidRPr="006F1EFE">
        <w:rPr>
          <w:szCs w:val="22"/>
          <w:lang w:val="en-CA"/>
        </w:rPr>
        <w:t xml:space="preserve"> to specify whether the VCL NAL unit mapping provided in the DSCS SEI messages applies AU-wise or PU-wise. (JVET-AQ0055 item 1 with a modification to have a single flag for all verification </w:t>
      </w:r>
      <w:proofErr w:type="spellStart"/>
      <w:r w:rsidRPr="006F1EFE">
        <w:rPr>
          <w:szCs w:val="22"/>
          <w:lang w:val="en-CA"/>
        </w:rPr>
        <w:t>substreams</w:t>
      </w:r>
      <w:proofErr w:type="spellEnd"/>
      <w:r w:rsidRPr="006F1EFE">
        <w:rPr>
          <w:szCs w:val="22"/>
          <w:lang w:val="en-CA"/>
        </w:rPr>
        <w:t xml:space="preserve"> rather than </w:t>
      </w:r>
      <w:proofErr w:type="spellStart"/>
      <w:r w:rsidRPr="006F1EFE">
        <w:rPr>
          <w:szCs w:val="22"/>
          <w:lang w:val="en-CA"/>
        </w:rPr>
        <w:t>substream</w:t>
      </w:r>
      <w:proofErr w:type="spellEnd"/>
      <w:r w:rsidRPr="006F1EFE">
        <w:rPr>
          <w:szCs w:val="22"/>
          <w:lang w:val="en-CA"/>
        </w:rPr>
        <w:t>-specific flags)</w:t>
      </w:r>
    </w:p>
    <w:p w14:paraId="38C989F8" w14:textId="77777777" w:rsidR="00C20CD5" w:rsidRPr="006F1EFE" w:rsidRDefault="00C20CD5" w:rsidP="00C20CD5">
      <w:pPr>
        <w:pStyle w:val="Listenabsatz"/>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Specify the inheritance of PU-wise VCL NAL unit mapping similarly to the AU-wise mapping but within a CLVS. (JVET-AQ0055 item 2)</w:t>
      </w:r>
    </w:p>
    <w:p w14:paraId="26BEB4DB" w14:textId="77777777" w:rsidR="00C20CD5" w:rsidRPr="006F1EFE" w:rsidRDefault="00C20CD5" w:rsidP="00C20CD5">
      <w:pPr>
        <w:pStyle w:val="Listenabsatz"/>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 xml:space="preserve">To enable temporal sublayer extraction, inherit the VCL NAL unit mapping in the last preceding AU (for AU-wise mapping) or PU within the current CLVS (for PU-wise mapping) in decoding order with temporal sublayer identifier less than or equal to </w:t>
      </w:r>
      <w:proofErr w:type="spellStart"/>
      <w:r w:rsidRPr="006F1EFE">
        <w:rPr>
          <w:szCs w:val="22"/>
          <w:lang w:val="en-CA"/>
        </w:rPr>
        <w:t>tId</w:t>
      </w:r>
      <w:proofErr w:type="spellEnd"/>
      <w:r w:rsidRPr="006F1EFE">
        <w:rPr>
          <w:szCs w:val="22"/>
          <w:lang w:val="en-CA"/>
        </w:rPr>
        <w:t xml:space="preserve"> is used for the AU. (JVET-AQ0056 item 1)</w:t>
      </w:r>
    </w:p>
    <w:p w14:paraId="7D2D0428" w14:textId="77777777" w:rsidR="00C20CD5" w:rsidRPr="006F1EFE" w:rsidRDefault="00C20CD5" w:rsidP="00C20CD5">
      <w:pPr>
        <w:pStyle w:val="Listenabsatz"/>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Specify that when the k-</w:t>
      </w:r>
      <w:proofErr w:type="spellStart"/>
      <w:r w:rsidRPr="006F1EFE">
        <w:rPr>
          <w:szCs w:val="22"/>
          <w:lang w:val="en-CA"/>
        </w:rPr>
        <w:t>th</w:t>
      </w:r>
      <w:proofErr w:type="spellEnd"/>
      <w:r w:rsidRPr="006F1EFE">
        <w:rPr>
          <w:szCs w:val="22"/>
          <w:lang w:val="en-CA"/>
        </w:rPr>
        <w:t xml:space="preserve"> VCL NAL unit of the current AU is present for k greater than dscs_num_vcl_nalus_minus1, </w:t>
      </w:r>
      <w:proofErr w:type="spellStart"/>
      <w:r w:rsidRPr="006F1EFE">
        <w:rPr>
          <w:szCs w:val="22"/>
          <w:lang w:val="en-CA"/>
        </w:rPr>
        <w:t>dscs_nalu_included_in_signature_flag</w:t>
      </w:r>
      <w:proofErr w:type="spellEnd"/>
      <w:r w:rsidRPr="006F1EFE">
        <w:rPr>
          <w:szCs w:val="22"/>
          <w:lang w:val="en-CA"/>
        </w:rPr>
        <w:t>[ k ] is inferred to be equal to 0. (JVET-AQ0117 item 7, JVET-AQ0044, JVET-AQ0055)</w:t>
      </w:r>
    </w:p>
    <w:p w14:paraId="43056120" w14:textId="77777777" w:rsidR="00C20CD5" w:rsidRPr="006F1EFE" w:rsidRDefault="00C20CD5" w:rsidP="00C20CD5">
      <w:pPr>
        <w:pStyle w:val="Listenabsatz"/>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Allow dscs_num_vcl_nalus_minus1 + 1 to be greater than the actual number of VCL NAL units in the current AU (for the AU-wise mapping) or in the current PU (for the PU-wise mapping). (JVET-AQ0117, JVET-AQ0044, JVET-AQ0055)</w:t>
      </w:r>
    </w:p>
    <w:p w14:paraId="406BE65C" w14:textId="77777777" w:rsidR="00C20CD5" w:rsidRPr="006F1EFE" w:rsidRDefault="00C20CD5" w:rsidP="00C20CD5">
      <w:pPr>
        <w:pStyle w:val="Listenabsatz"/>
        <w:numPr>
          <w:ilvl w:val="0"/>
          <w:numId w:val="18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hanging="357"/>
        <w:textAlignment w:val="baseline"/>
        <w:rPr>
          <w:szCs w:val="22"/>
          <w:lang w:val="en-CA"/>
        </w:rPr>
      </w:pPr>
      <w:proofErr w:type="spellStart"/>
      <w:r w:rsidRPr="006F1EFE">
        <w:rPr>
          <w:szCs w:val="22"/>
          <w:lang w:val="en-CA"/>
        </w:rPr>
        <w:t>Miscallaneous</w:t>
      </w:r>
      <w:proofErr w:type="spellEnd"/>
    </w:p>
    <w:p w14:paraId="06713A2E"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lastRenderedPageBreak/>
        <w:t xml:space="preserve">Add an informative note related to ignoring verification </w:t>
      </w:r>
      <w:proofErr w:type="spellStart"/>
      <w:r w:rsidRPr="006F1EFE">
        <w:rPr>
          <w:szCs w:val="22"/>
          <w:lang w:val="en-CA"/>
        </w:rPr>
        <w:t>substreams</w:t>
      </w:r>
      <w:proofErr w:type="spellEnd"/>
      <w:r w:rsidRPr="006F1EFE">
        <w:rPr>
          <w:szCs w:val="22"/>
          <w:lang w:val="en-CA"/>
        </w:rPr>
        <w:t xml:space="preserve"> that have no associated DSCS or DSCV SEI messages. (JVET-AQ0044 item 4)</w:t>
      </w:r>
    </w:p>
    <w:p w14:paraId="40D1B99F"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 xml:space="preserve">Bug fix to remove the constraint of only one DSCS SEI message with a particular value of </w:t>
      </w:r>
      <w:proofErr w:type="spellStart"/>
      <w:r w:rsidRPr="006F1EFE">
        <w:rPr>
          <w:szCs w:val="22"/>
          <w:lang w:val="en-CA"/>
        </w:rPr>
        <w:t>dscs_id</w:t>
      </w:r>
      <w:proofErr w:type="spellEnd"/>
      <w:r w:rsidRPr="006F1EFE">
        <w:rPr>
          <w:szCs w:val="22"/>
          <w:lang w:val="en-CA"/>
        </w:rPr>
        <w:t xml:space="preserve"> and </w:t>
      </w:r>
      <w:proofErr w:type="spellStart"/>
      <w:r w:rsidRPr="006F1EFE">
        <w:rPr>
          <w:szCs w:val="22"/>
          <w:lang w:val="en-CA"/>
        </w:rPr>
        <w:t>dscs_signed_segment_mode_flag</w:t>
      </w:r>
      <w:proofErr w:type="spellEnd"/>
      <w:r w:rsidRPr="006F1EFE">
        <w:rPr>
          <w:szCs w:val="22"/>
          <w:lang w:val="en-CA"/>
        </w:rPr>
        <w:t xml:space="preserve"> equal to 1 (by adding "a particular value of </w:t>
      </w:r>
      <w:proofErr w:type="spellStart"/>
      <w:r w:rsidRPr="006F1EFE">
        <w:rPr>
          <w:szCs w:val="22"/>
          <w:lang w:val="en-CA"/>
        </w:rPr>
        <w:t>dscs_verification_substream_id</w:t>
      </w:r>
      <w:proofErr w:type="spellEnd"/>
      <w:r w:rsidRPr="006F1EFE">
        <w:rPr>
          <w:szCs w:val="22"/>
          <w:lang w:val="en-CA"/>
        </w:rPr>
        <w:t>" to the condition of the constraint). (JVET-AQ0115)</w:t>
      </w:r>
    </w:p>
    <w:p w14:paraId="48CAEA78"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 xml:space="preserve">Remove </w:t>
      </w:r>
      <w:proofErr w:type="spellStart"/>
      <w:r w:rsidRPr="006F1EFE">
        <w:rPr>
          <w:szCs w:val="22"/>
          <w:lang w:val="en-CA"/>
        </w:rPr>
        <w:t>dsci_picture_segment_mode_flag</w:t>
      </w:r>
      <w:proofErr w:type="spellEnd"/>
      <w:r w:rsidRPr="006F1EFE">
        <w:rPr>
          <w:szCs w:val="22"/>
          <w:lang w:val="en-CA"/>
        </w:rPr>
        <w:t xml:space="preserve"> from extension part and using it to replace </w:t>
      </w:r>
      <w:proofErr w:type="spellStart"/>
      <w:r w:rsidRPr="006F1EFE">
        <w:rPr>
          <w:szCs w:val="22"/>
          <w:lang w:val="en-CA"/>
        </w:rPr>
        <w:t>dsci_segment_mode_enabled_flag</w:t>
      </w:r>
      <w:proofErr w:type="spellEnd"/>
      <w:r w:rsidRPr="006F1EFE">
        <w:rPr>
          <w:szCs w:val="22"/>
          <w:lang w:val="en-CA"/>
        </w:rPr>
        <w:t>. (JVET-AQ0116 item 1 option 2)</w:t>
      </w:r>
    </w:p>
    <w:p w14:paraId="2B91D20A"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 xml:space="preserve">Clarify that due to sub-bitstream extraction, there may be no VCL NAL units associated with a verification </w:t>
      </w:r>
      <w:proofErr w:type="spellStart"/>
      <w:r w:rsidRPr="006F1EFE">
        <w:rPr>
          <w:szCs w:val="22"/>
          <w:lang w:val="en-CA"/>
        </w:rPr>
        <w:t>substream</w:t>
      </w:r>
      <w:proofErr w:type="spellEnd"/>
      <w:r w:rsidRPr="006F1EFE">
        <w:rPr>
          <w:szCs w:val="22"/>
          <w:lang w:val="en-CA"/>
        </w:rPr>
        <w:t>, in which case the verification may be omitted. (Proposed resolution to the issue raised in JVET-AQ0116, item 2)</w:t>
      </w:r>
    </w:p>
    <w:p w14:paraId="1433984F"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 xml:space="preserve">Allow a DSCS SEI message without </w:t>
      </w:r>
      <w:proofErr w:type="spellStart"/>
      <w:r w:rsidRPr="006F1EFE">
        <w:rPr>
          <w:szCs w:val="22"/>
          <w:lang w:val="en-CA"/>
        </w:rPr>
        <w:t>dscs_signed_segment_mode_flag</w:t>
      </w:r>
      <w:proofErr w:type="spellEnd"/>
      <w:r w:rsidRPr="006F1EFE">
        <w:rPr>
          <w:szCs w:val="22"/>
          <w:lang w:val="en-CA"/>
        </w:rPr>
        <w:t xml:space="preserve"> when </w:t>
      </w:r>
      <w:proofErr w:type="spellStart"/>
      <w:r w:rsidRPr="006F1EFE">
        <w:rPr>
          <w:szCs w:val="22"/>
          <w:lang w:val="en-CA"/>
        </w:rPr>
        <w:t>dsci_picture_segment_mode_flag</w:t>
      </w:r>
      <w:proofErr w:type="spellEnd"/>
      <w:r w:rsidRPr="006F1EFE">
        <w:rPr>
          <w:szCs w:val="22"/>
          <w:lang w:val="en-CA"/>
        </w:rPr>
        <w:t xml:space="preserve"> is equal to 1. (JVET-AQ0117 item 1)</w:t>
      </w:r>
    </w:p>
    <w:p w14:paraId="1A66DDE7"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 xml:space="preserve">Allow a DSCS SEI message </w:t>
      </w:r>
      <w:proofErr w:type="spellStart"/>
      <w:r w:rsidRPr="006F1EFE">
        <w:rPr>
          <w:szCs w:val="22"/>
          <w:lang w:val="en-CA"/>
        </w:rPr>
        <w:t>dscs_signed_segment_mode_flag</w:t>
      </w:r>
      <w:proofErr w:type="spellEnd"/>
      <w:r w:rsidRPr="006F1EFE">
        <w:rPr>
          <w:szCs w:val="22"/>
          <w:lang w:val="en-CA"/>
        </w:rPr>
        <w:t xml:space="preserve"> equal to 0 to be used for SEI message signing. (JVET-AQ0117 item 2, JVET-AQ0055)</w:t>
      </w:r>
    </w:p>
    <w:p w14:paraId="775B9A2A"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 xml:space="preserve">For the picture segment mode flag, add a requirement to have a DSCS SEI message present in the first AU (when </w:t>
      </w:r>
      <w:proofErr w:type="spellStart"/>
      <w:r w:rsidRPr="006F1EFE">
        <w:rPr>
          <w:szCs w:val="22"/>
          <w:lang w:val="en-CA"/>
        </w:rPr>
        <w:t>dsci_au_scope_flag</w:t>
      </w:r>
      <w:proofErr w:type="spellEnd"/>
      <w:r w:rsidRPr="006F1EFE">
        <w:rPr>
          <w:szCs w:val="22"/>
          <w:lang w:val="en-CA"/>
        </w:rPr>
        <w:t xml:space="preserve"> is equal to 1) or in the first PU of a layer (when </w:t>
      </w:r>
      <w:proofErr w:type="spellStart"/>
      <w:r w:rsidRPr="006F1EFE">
        <w:rPr>
          <w:szCs w:val="22"/>
          <w:lang w:val="en-CA"/>
        </w:rPr>
        <w:t>dsci_au_scope_flag</w:t>
      </w:r>
      <w:proofErr w:type="spellEnd"/>
      <w:r w:rsidRPr="006F1EFE">
        <w:rPr>
          <w:szCs w:val="22"/>
          <w:lang w:val="en-CA"/>
        </w:rPr>
        <w:t xml:space="preserve"> is equal to 0) within a verification period. (Proposed resolution to the issue raised in JVET-AQ0117 item 3)</w:t>
      </w:r>
    </w:p>
    <w:p w14:paraId="103646C1"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 xml:space="preserve">Specify that when </w:t>
      </w:r>
      <w:proofErr w:type="spellStart"/>
      <w:r w:rsidRPr="006F1EFE">
        <w:rPr>
          <w:szCs w:val="22"/>
          <w:lang w:val="en-CA"/>
        </w:rPr>
        <w:t>dsci_picture_segment_mode_flag</w:t>
      </w:r>
      <w:proofErr w:type="spellEnd"/>
      <w:r w:rsidRPr="006F1EFE">
        <w:rPr>
          <w:szCs w:val="22"/>
          <w:lang w:val="en-CA"/>
        </w:rPr>
        <w:t xml:space="preserve"> is equal to 1, VPS is included in all verification </w:t>
      </w:r>
      <w:proofErr w:type="spellStart"/>
      <w:r w:rsidRPr="006F1EFE">
        <w:rPr>
          <w:szCs w:val="22"/>
          <w:lang w:val="en-CA"/>
        </w:rPr>
        <w:t>substreams</w:t>
      </w:r>
      <w:proofErr w:type="spellEnd"/>
      <w:r w:rsidRPr="006F1EFE">
        <w:rPr>
          <w:szCs w:val="22"/>
          <w:lang w:val="en-CA"/>
        </w:rPr>
        <w:t xml:space="preserve"> in the current verification period. (JVET-AQ0118 item 1)</w:t>
      </w:r>
    </w:p>
    <w:p w14:paraId="0D451995"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 xml:space="preserve">Specify that when </w:t>
      </w:r>
      <w:proofErr w:type="spellStart"/>
      <w:r w:rsidRPr="006F1EFE">
        <w:rPr>
          <w:szCs w:val="22"/>
          <w:lang w:val="en-CA"/>
        </w:rPr>
        <w:t>dsci_picture_segment_mode_flag</w:t>
      </w:r>
      <w:proofErr w:type="spellEnd"/>
      <w:r w:rsidRPr="006F1EFE">
        <w:rPr>
          <w:szCs w:val="22"/>
          <w:lang w:val="en-CA"/>
        </w:rPr>
        <w:t xml:space="preserve"> is equal to 1, APS is included in all verification </w:t>
      </w:r>
      <w:proofErr w:type="spellStart"/>
      <w:r w:rsidRPr="006F1EFE">
        <w:rPr>
          <w:szCs w:val="22"/>
          <w:lang w:val="en-CA"/>
        </w:rPr>
        <w:t>substreams</w:t>
      </w:r>
      <w:proofErr w:type="spellEnd"/>
      <w:r w:rsidRPr="006F1EFE">
        <w:rPr>
          <w:szCs w:val="22"/>
          <w:lang w:val="en-CA"/>
        </w:rPr>
        <w:t xml:space="preserve"> in the current verification period. (JVET-AQ0118 item 2)</w:t>
      </w:r>
    </w:p>
    <w:p w14:paraId="2EF316D6" w14:textId="77777777" w:rsidR="00C20CD5" w:rsidRPr="006F1EFE" w:rsidRDefault="00C20CD5" w:rsidP="00C20CD5">
      <w:pPr>
        <w:pStyle w:val="Listenabsatz"/>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 xml:space="preserve">Specify that a PH NAL unit of a particular PU is associated with all </w:t>
      </w:r>
      <w:proofErr w:type="spellStart"/>
      <w:r w:rsidRPr="006F1EFE">
        <w:rPr>
          <w:szCs w:val="22"/>
          <w:lang w:val="en-CA"/>
        </w:rPr>
        <w:t>substreams</w:t>
      </w:r>
      <w:proofErr w:type="spellEnd"/>
      <w:r w:rsidRPr="006F1EFE">
        <w:rPr>
          <w:szCs w:val="22"/>
          <w:lang w:val="en-CA"/>
        </w:rPr>
        <w:t xml:space="preserve"> that are associated with one or more VCL NAL units of the PU. (JVET-AQ0118 item 3)</w:t>
      </w:r>
    </w:p>
    <w:p w14:paraId="0F56238C" w14:textId="5071F37B" w:rsidR="00C20CD5" w:rsidRPr="006F1EFE" w:rsidRDefault="00C20CD5" w:rsidP="00E95FCB">
      <w:pPr>
        <w:rPr>
          <w:lang w:val="en-CA"/>
        </w:rPr>
      </w:pPr>
      <w:r w:rsidRPr="006F1EFE">
        <w:rPr>
          <w:szCs w:val="22"/>
          <w:lang w:val="en-CA"/>
        </w:rPr>
        <w:t>The proposed specification text modifications are included in the accompanying document.</w:t>
      </w:r>
      <w:r w:rsidR="0036147E" w:rsidRPr="006F1EFE">
        <w:rPr>
          <w:lang w:val="en-CA"/>
        </w:rPr>
        <w:t xml:space="preserve"> T</w:t>
      </w:r>
      <w:r w:rsidR="00C670CB" w:rsidRPr="006F1EFE">
        <w:rPr>
          <w:lang w:val="en-CA"/>
        </w:rPr>
        <w:t xml:space="preserve">he extension syntax should consider using the syntax </w:t>
      </w:r>
      <w:r w:rsidR="007E7405" w:rsidRPr="006F1EFE">
        <w:rPr>
          <w:lang w:val="en-CA"/>
        </w:rPr>
        <w:t xml:space="preserve">agreed </w:t>
      </w:r>
      <w:r w:rsidR="00C670CB" w:rsidRPr="006F1EFE">
        <w:rPr>
          <w:lang w:val="en-CA"/>
        </w:rPr>
        <w:t>from JVET-AQ0089.</w:t>
      </w:r>
    </w:p>
    <w:p w14:paraId="185E8259" w14:textId="7CFA36D6" w:rsidR="00D57F84" w:rsidRPr="006F1EFE" w:rsidRDefault="00D57F84" w:rsidP="00E95FCB">
      <w:pPr>
        <w:rPr>
          <w:lang w:val="en-CA"/>
        </w:rPr>
      </w:pPr>
      <w:r w:rsidRPr="006F1EFE">
        <w:rPr>
          <w:lang w:val="en-CA"/>
        </w:rPr>
        <w:t>There was support for the proposed approach.</w:t>
      </w:r>
    </w:p>
    <w:p w14:paraId="3DE81B47" w14:textId="77777777" w:rsidR="00A34C1C" w:rsidRPr="006F1EFE" w:rsidRDefault="006E0032" w:rsidP="00E95FCB">
      <w:pPr>
        <w:rPr>
          <w:lang w:val="en-CA"/>
        </w:rPr>
      </w:pPr>
      <w:r w:rsidRPr="008D5A7F">
        <w:rPr>
          <w:lang w:val="en-CA"/>
        </w:rPr>
        <w:t>Agreed</w:t>
      </w:r>
      <w:r w:rsidRPr="006F1EFE">
        <w:rPr>
          <w:lang w:val="en-CA"/>
        </w:rPr>
        <w:t>.</w:t>
      </w:r>
    </w:p>
    <w:p w14:paraId="121C8D9D" w14:textId="06C3419C" w:rsidR="002451F6" w:rsidRPr="006F1EFE" w:rsidRDefault="002451F6" w:rsidP="00C27823">
      <w:pPr>
        <w:pStyle w:val="berschrift3"/>
        <w:rPr>
          <w:lang w:val="en-CA"/>
        </w:rPr>
      </w:pPr>
      <w:r w:rsidRPr="006F1EFE">
        <w:rPr>
          <w:lang w:val="en-CA"/>
        </w:rPr>
        <w:t xml:space="preserve">Film grain regions characteristics </w:t>
      </w:r>
      <w:r w:rsidR="002907EA" w:rsidRPr="006F1EFE">
        <w:rPr>
          <w:lang w:val="en-CA"/>
        </w:rPr>
        <w:t xml:space="preserve">(FGRC) </w:t>
      </w:r>
      <w:r w:rsidRPr="006F1EFE">
        <w:rPr>
          <w:lang w:val="en-CA"/>
        </w:rPr>
        <w:t>SEI message (</w:t>
      </w:r>
      <w:r w:rsidR="00BA0F8C" w:rsidRPr="006F1EFE">
        <w:rPr>
          <w:lang w:val="en-CA"/>
        </w:rPr>
        <w:t>1</w:t>
      </w:r>
      <w:r w:rsidRPr="006F1EFE">
        <w:rPr>
          <w:lang w:val="en-CA"/>
        </w:rPr>
        <w:t>)</w:t>
      </w:r>
      <w:bookmarkEnd w:id="238"/>
    </w:p>
    <w:p w14:paraId="56E139D0" w14:textId="59AB30E9" w:rsidR="006E274D" w:rsidRPr="006F1EFE" w:rsidRDefault="006E274D" w:rsidP="006E274D">
      <w:pPr>
        <w:rPr>
          <w:lang w:val="en-CA"/>
        </w:rPr>
      </w:pPr>
      <w:bookmarkStart w:id="239" w:name="_Ref227703388"/>
      <w:r w:rsidRPr="006F1EFE">
        <w:rPr>
          <w:lang w:val="en-CA"/>
        </w:rPr>
        <w:t xml:space="preserve">Contributions in this area were discussed during </w:t>
      </w:r>
      <w:r w:rsidR="00AD33C5" w:rsidRPr="006F1EFE">
        <w:rPr>
          <w:lang w:val="en-CA"/>
        </w:rPr>
        <w:t>1620</w:t>
      </w:r>
      <w:r w:rsidRPr="006F1EFE">
        <w:rPr>
          <w:lang w:val="en-CA"/>
        </w:rPr>
        <w:t>–</w:t>
      </w:r>
      <w:r w:rsidR="00001BA6" w:rsidRPr="006F1EFE">
        <w:rPr>
          <w:lang w:val="en-CA"/>
        </w:rPr>
        <w:t xml:space="preserve">1650 </w:t>
      </w:r>
      <w:r w:rsidRPr="006F1EFE">
        <w:rPr>
          <w:lang w:val="en-CA"/>
        </w:rPr>
        <w:t xml:space="preserve">on </w:t>
      </w:r>
      <w:r w:rsidR="00AD33C5" w:rsidRPr="006F1EFE">
        <w:rPr>
          <w:lang w:val="en-CA"/>
        </w:rPr>
        <w:t>Wednesday 8</w:t>
      </w:r>
      <w:r w:rsidRPr="006F1EFE">
        <w:rPr>
          <w:lang w:val="en-CA"/>
        </w:rPr>
        <w:t xml:space="preserve"> July 2026 (chaired by </w:t>
      </w:r>
      <w:r w:rsidR="00AD33C5" w:rsidRPr="006F1EFE">
        <w:rPr>
          <w:lang w:val="en-CA"/>
        </w:rPr>
        <w:t>J. Boyce</w:t>
      </w:r>
      <w:r w:rsidRPr="006F1EFE">
        <w:rPr>
          <w:lang w:val="en-CA"/>
        </w:rPr>
        <w:t>).</w:t>
      </w:r>
    </w:p>
    <w:p w14:paraId="3994593E" w14:textId="77777777" w:rsidR="00A34C1C" w:rsidRPr="006F1EFE" w:rsidRDefault="00ED398D" w:rsidP="00B868E9">
      <w:pPr>
        <w:pStyle w:val="berschrift9"/>
        <w:rPr>
          <w:szCs w:val="24"/>
          <w:lang w:val="en-CA" w:eastAsia="de-DE"/>
        </w:rPr>
      </w:pPr>
      <w:hyperlink r:id="rId716" w:history="1">
        <w:r w:rsidR="00A34C1C" w:rsidRPr="006F1EFE">
          <w:rPr>
            <w:color w:val="0000FF"/>
            <w:szCs w:val="24"/>
            <w:u w:val="single"/>
            <w:lang w:val="en-CA" w:eastAsia="de-DE"/>
          </w:rPr>
          <w:t>JVET-AQ0092</w:t>
        </w:r>
      </w:hyperlink>
      <w:r w:rsidR="00A34C1C" w:rsidRPr="006F1EFE">
        <w:rPr>
          <w:szCs w:val="24"/>
          <w:lang w:val="en-CA" w:eastAsia="de-DE"/>
        </w:rPr>
        <w:t xml:space="preserve"> AHG9: On the FGRC SEI message [Y.-K. Wang, J. Xu (</w:t>
      </w:r>
      <w:proofErr w:type="spellStart"/>
      <w:r w:rsidR="00A34C1C" w:rsidRPr="006F1EFE">
        <w:rPr>
          <w:szCs w:val="24"/>
          <w:lang w:val="en-CA" w:eastAsia="de-DE"/>
        </w:rPr>
        <w:t>Bytedance</w:t>
      </w:r>
      <w:proofErr w:type="spellEnd"/>
      <w:r w:rsidR="00A34C1C" w:rsidRPr="006F1EFE">
        <w:rPr>
          <w:szCs w:val="24"/>
          <w:lang w:val="en-CA" w:eastAsia="de-DE"/>
        </w:rPr>
        <w:t>)]</w:t>
      </w:r>
    </w:p>
    <w:p w14:paraId="38B2168B" w14:textId="77777777" w:rsidR="00AD33C5" w:rsidRPr="006F1EFE" w:rsidRDefault="00AD33C5" w:rsidP="00AD33C5">
      <w:pPr>
        <w:rPr>
          <w:lang w:val="en-CA"/>
        </w:rPr>
      </w:pPr>
      <w:r w:rsidRPr="006F1EFE">
        <w:rPr>
          <w:lang w:val="en-CA"/>
        </w:rPr>
        <w:t>This contribution proposes the following changes to the FGRC SEI message:</w:t>
      </w:r>
    </w:p>
    <w:p w14:paraId="2317B614" w14:textId="77777777" w:rsidR="00AD33C5" w:rsidRPr="006F1EFE" w:rsidRDefault="00AD33C5" w:rsidP="0000445A">
      <w:pPr>
        <w:pStyle w:val="Listenabsatz"/>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 xml:space="preserve">In the VVC interface text for FGRC, infer the film grain synthesis picture width and height to be </w:t>
      </w:r>
      <w:proofErr w:type="spellStart"/>
      <w:r w:rsidRPr="006F1EFE">
        <w:rPr>
          <w:lang w:val="en-CA"/>
        </w:rPr>
        <w:t>sps_pic_width_max_in_luma_samples</w:t>
      </w:r>
      <w:proofErr w:type="spellEnd"/>
      <w:r w:rsidRPr="006F1EFE">
        <w:rPr>
          <w:lang w:val="en-CA"/>
        </w:rPr>
        <w:t xml:space="preserve"> and </w:t>
      </w:r>
      <w:proofErr w:type="spellStart"/>
      <w:r w:rsidRPr="006F1EFE">
        <w:rPr>
          <w:lang w:val="en-CA"/>
        </w:rPr>
        <w:t>sps_pic_height_max_in_luma_samples</w:t>
      </w:r>
      <w:proofErr w:type="spellEnd"/>
      <w:r w:rsidRPr="006F1EFE">
        <w:rPr>
          <w:lang w:val="en-CA"/>
        </w:rPr>
        <w:t>, respectively.</w:t>
      </w:r>
    </w:p>
    <w:p w14:paraId="5FB0E01A" w14:textId="77777777" w:rsidR="00AD33C5" w:rsidRPr="006F1EFE" w:rsidRDefault="00AD33C5" w:rsidP="0000445A">
      <w:pPr>
        <w:pStyle w:val="Listenabsatz"/>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Move the persistence flag to be earlier, similarly as in almost all other SEI messages with cancel and persistence flags.</w:t>
      </w:r>
    </w:p>
    <w:p w14:paraId="1F922030" w14:textId="77777777" w:rsidR="00AD33C5" w:rsidRPr="006F1EFE" w:rsidRDefault="00AD33C5" w:rsidP="0000445A">
      <w:pPr>
        <w:pStyle w:val="Listenabsatz"/>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 xml:space="preserve">Update the condition on when conforming </w:t>
      </w:r>
      <w:r w:rsidRPr="006F1EFE">
        <w:rPr>
          <w:rFonts w:eastAsia="DengXian"/>
          <w:lang w:val="en-CA"/>
        </w:rPr>
        <w:t xml:space="preserve">decoders shall ignore FGRC SEI messages with </w:t>
      </w:r>
      <w:proofErr w:type="spellStart"/>
      <w:r w:rsidRPr="006F1EFE">
        <w:rPr>
          <w:rFonts w:eastAsia="DengXian"/>
          <w:lang w:val="en-CA"/>
        </w:rPr>
        <w:t>fgr_alpha_channel_adaptation_flag</w:t>
      </w:r>
      <w:proofErr w:type="spellEnd"/>
      <w:r w:rsidRPr="006F1EFE">
        <w:rPr>
          <w:rFonts w:eastAsia="DengXian"/>
          <w:lang w:val="en-CA"/>
        </w:rPr>
        <w:t xml:space="preserve"> equal to 1, such that the constraint is updated to be as follows:</w:t>
      </w:r>
    </w:p>
    <w:p w14:paraId="43E983A4" w14:textId="77777777" w:rsidR="00AD33C5" w:rsidRPr="006F1EFE" w:rsidRDefault="00AD33C5" w:rsidP="00AD33C5">
      <w:pPr>
        <w:pStyle w:val="Listenabsatz"/>
        <w:rPr>
          <w:sz w:val="20"/>
          <w:szCs w:val="18"/>
          <w:lang w:val="en-CA"/>
        </w:rPr>
      </w:pPr>
      <w:r w:rsidRPr="006F1EFE">
        <w:rPr>
          <w:rFonts w:eastAsia="DengXian"/>
          <w:sz w:val="20"/>
          <w:szCs w:val="18"/>
          <w:lang w:val="en-CA"/>
        </w:rPr>
        <w:t>W</w:t>
      </w:r>
      <w:r w:rsidRPr="006F1EFE">
        <w:rPr>
          <w:rFonts w:eastAsia="Malgun Gothic"/>
          <w:sz w:val="20"/>
          <w:szCs w:val="18"/>
          <w:lang w:val="en-CA" w:eastAsia="de-DE"/>
        </w:rPr>
        <w:t xml:space="preserve">hen a CVS does not contain an SDI SEI message with </w:t>
      </w:r>
      <w:proofErr w:type="spellStart"/>
      <w:r w:rsidRPr="006F1EFE">
        <w:rPr>
          <w:rFonts w:eastAsia="Malgun Gothic"/>
          <w:sz w:val="20"/>
          <w:szCs w:val="18"/>
          <w:lang w:val="en-CA" w:eastAsia="de-DE"/>
        </w:rPr>
        <w:t>sdi_aux_id</w:t>
      </w:r>
      <w:proofErr w:type="spellEnd"/>
      <w:r w:rsidRPr="006F1EFE">
        <w:rPr>
          <w:rFonts w:eastAsia="Malgun Gothic"/>
          <w:sz w:val="20"/>
          <w:szCs w:val="18"/>
          <w:lang w:val="en-CA" w:eastAsia="de-DE"/>
        </w:rPr>
        <w:t>[ </w:t>
      </w:r>
      <w:proofErr w:type="spellStart"/>
      <w:r w:rsidRPr="006F1EFE">
        <w:rPr>
          <w:rFonts w:eastAsia="Malgun Gothic"/>
          <w:sz w:val="20"/>
          <w:szCs w:val="18"/>
          <w:lang w:val="en-CA" w:eastAsia="de-DE"/>
        </w:rPr>
        <w:t>i</w:t>
      </w:r>
      <w:proofErr w:type="spellEnd"/>
      <w:r w:rsidRPr="006F1EFE">
        <w:rPr>
          <w:rFonts w:eastAsia="Malgun Gothic"/>
          <w:sz w:val="20"/>
          <w:szCs w:val="18"/>
          <w:lang w:val="en-CA" w:eastAsia="de-DE"/>
        </w:rPr>
        <w:t xml:space="preserve"> ] equal to 1 and </w:t>
      </w:r>
      <w:proofErr w:type="spellStart"/>
      <w:r w:rsidRPr="006F1EFE">
        <w:rPr>
          <w:rFonts w:eastAsia="Malgun Gothic"/>
          <w:bCs/>
          <w:sz w:val="20"/>
          <w:szCs w:val="18"/>
          <w:lang w:val="en-CA" w:eastAsia="de-DE"/>
        </w:rPr>
        <w:t>sdi_associated_layer_idx</w:t>
      </w:r>
      <w:proofErr w:type="spellEnd"/>
      <w:r w:rsidRPr="006F1EFE">
        <w:rPr>
          <w:rFonts w:eastAsia="Malgun Gothic"/>
          <w:sz w:val="20"/>
          <w:szCs w:val="18"/>
          <w:lang w:val="en-CA" w:eastAsia="de-DE"/>
        </w:rPr>
        <w:t>[ </w:t>
      </w:r>
      <w:proofErr w:type="spellStart"/>
      <w:r w:rsidRPr="006F1EFE">
        <w:rPr>
          <w:rFonts w:eastAsia="Malgun Gothic"/>
          <w:sz w:val="20"/>
          <w:szCs w:val="18"/>
          <w:lang w:val="en-CA" w:eastAsia="de-DE"/>
        </w:rPr>
        <w:t>i</w:t>
      </w:r>
      <w:proofErr w:type="spellEnd"/>
      <w:r w:rsidRPr="006F1EFE">
        <w:rPr>
          <w:rFonts w:eastAsia="Malgun Gothic"/>
          <w:sz w:val="20"/>
          <w:szCs w:val="18"/>
          <w:lang w:val="en-CA" w:eastAsia="de-DE"/>
        </w:rPr>
        <w:t xml:space="preserve"> ][ j ] equal to </w:t>
      </w:r>
      <w:r w:rsidRPr="006F1EFE">
        <w:rPr>
          <w:sz w:val="20"/>
          <w:szCs w:val="18"/>
          <w:lang w:val="en-CA"/>
        </w:rPr>
        <w:t>the index of the current layer in the SDI SEI message</w:t>
      </w:r>
      <w:r w:rsidRPr="006F1EFE">
        <w:rPr>
          <w:rFonts w:eastAsia="Malgun Gothic"/>
          <w:sz w:val="20"/>
          <w:szCs w:val="18"/>
          <w:lang w:val="en-CA" w:eastAsia="de-DE"/>
        </w:rPr>
        <w:t xml:space="preserve"> for at least one pair of values of </w:t>
      </w:r>
      <w:proofErr w:type="spellStart"/>
      <w:r w:rsidRPr="006F1EFE">
        <w:rPr>
          <w:rFonts w:eastAsia="Malgun Gothic"/>
          <w:sz w:val="20"/>
          <w:szCs w:val="18"/>
          <w:lang w:val="en-CA" w:eastAsia="de-DE"/>
        </w:rPr>
        <w:t>i</w:t>
      </w:r>
      <w:proofErr w:type="spellEnd"/>
      <w:r w:rsidRPr="006F1EFE">
        <w:rPr>
          <w:rFonts w:eastAsia="Malgun Gothic"/>
          <w:sz w:val="20"/>
          <w:szCs w:val="18"/>
          <w:lang w:val="en-CA" w:eastAsia="de-DE"/>
        </w:rPr>
        <w:t xml:space="preserve"> and j, decoders conforming to this version of this Specification shall ignore (i.e., remove from the bitstream and discard) the FGRC SEI messages with </w:t>
      </w:r>
      <w:proofErr w:type="spellStart"/>
      <w:r w:rsidRPr="006F1EFE">
        <w:rPr>
          <w:rFonts w:eastAsia="Malgun Gothic"/>
          <w:sz w:val="20"/>
          <w:szCs w:val="18"/>
          <w:lang w:val="en-CA" w:eastAsia="de-DE"/>
        </w:rPr>
        <w:t>fgr_alpha_channel_adaptation_flag</w:t>
      </w:r>
      <w:proofErr w:type="spellEnd"/>
      <w:r w:rsidRPr="006F1EFE">
        <w:rPr>
          <w:rFonts w:eastAsia="Malgun Gothic"/>
          <w:sz w:val="20"/>
          <w:szCs w:val="18"/>
          <w:lang w:val="en-CA" w:eastAsia="de-DE"/>
        </w:rPr>
        <w:t xml:space="preserve"> equal to 1.</w:t>
      </w:r>
    </w:p>
    <w:p w14:paraId="706BF8E0" w14:textId="77777777" w:rsidR="00AD33C5" w:rsidRPr="006F1EFE" w:rsidRDefault="00AD33C5" w:rsidP="0000445A">
      <w:pPr>
        <w:pStyle w:val="Listenabsatz"/>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lastRenderedPageBreak/>
        <w:t>Update the condition on when</w:t>
      </w:r>
      <w:r w:rsidRPr="006F1EFE">
        <w:rPr>
          <w:lang w:val="en-CA" w:eastAsia="ko-KR"/>
        </w:rPr>
        <w:t xml:space="preserve"> SDI SEI message </w:t>
      </w:r>
      <w:proofErr w:type="spellStart"/>
      <w:r w:rsidRPr="006F1EFE">
        <w:rPr>
          <w:lang w:val="en-CA" w:eastAsia="ko-KR"/>
        </w:rPr>
        <w:t>sdiA</w:t>
      </w:r>
      <w:proofErr w:type="spellEnd"/>
      <w:r w:rsidRPr="006F1EFE">
        <w:rPr>
          <w:lang w:val="en-CA" w:eastAsia="ko-KR"/>
        </w:rPr>
        <w:t xml:space="preserve"> shall be present in the CVS, such that the constraint is updated to be as follows:</w:t>
      </w:r>
    </w:p>
    <w:p w14:paraId="7937A275" w14:textId="77777777" w:rsidR="00AD33C5" w:rsidRPr="006F1EFE" w:rsidRDefault="00AD33C5" w:rsidP="00AD33C5">
      <w:pPr>
        <w:widowControl w:val="0"/>
        <w:ind w:left="720"/>
        <w:rPr>
          <w:sz w:val="20"/>
          <w:szCs w:val="18"/>
          <w:lang w:val="en-CA" w:eastAsia="ko-KR"/>
        </w:rPr>
      </w:pPr>
      <w:r w:rsidRPr="006F1EFE">
        <w:rPr>
          <w:sz w:val="20"/>
          <w:szCs w:val="18"/>
          <w:lang w:val="en-CA" w:eastAsia="ko-KR"/>
        </w:rPr>
        <w:t xml:space="preserve">It is a requirement of bitstream conformance that, when </w:t>
      </w:r>
      <w:proofErr w:type="spellStart"/>
      <w:r w:rsidRPr="006F1EFE">
        <w:rPr>
          <w:sz w:val="20"/>
          <w:szCs w:val="18"/>
          <w:lang w:val="en-CA" w:eastAsia="ko-KR"/>
        </w:rPr>
        <w:t>fgr_alpha_channel_adaptation_flag</w:t>
      </w:r>
      <w:proofErr w:type="spellEnd"/>
      <w:r w:rsidRPr="006F1EFE">
        <w:rPr>
          <w:sz w:val="20"/>
          <w:szCs w:val="18"/>
          <w:lang w:val="en-CA" w:eastAsia="ko-KR"/>
        </w:rPr>
        <w:t xml:space="preserve"> is equal to 1, an SDI SEI message </w:t>
      </w:r>
      <w:proofErr w:type="spellStart"/>
      <w:r w:rsidRPr="006F1EFE">
        <w:rPr>
          <w:sz w:val="20"/>
          <w:szCs w:val="18"/>
          <w:lang w:val="en-CA" w:eastAsia="ko-KR"/>
        </w:rPr>
        <w:t>sdiA</w:t>
      </w:r>
      <w:proofErr w:type="spellEnd"/>
      <w:r w:rsidRPr="006F1EFE">
        <w:rPr>
          <w:sz w:val="20"/>
          <w:szCs w:val="18"/>
          <w:lang w:val="en-CA" w:eastAsia="ko-KR"/>
        </w:rPr>
        <w:t xml:space="preserve"> that satisfies all the following shall be present in the CVS:</w:t>
      </w:r>
    </w:p>
    <w:p w14:paraId="666050B9" w14:textId="77777777" w:rsidR="00AD33C5" w:rsidRPr="006F1EFE" w:rsidRDefault="00AD33C5" w:rsidP="00AD33C5">
      <w:pPr>
        <w:tabs>
          <w:tab w:val="left" w:pos="794"/>
          <w:tab w:val="left" w:pos="1191"/>
          <w:tab w:val="left" w:pos="1588"/>
          <w:tab w:val="left" w:pos="1985"/>
        </w:tabs>
        <w:spacing w:before="86"/>
        <w:ind w:left="1117" w:hanging="397"/>
        <w:rPr>
          <w:rFonts w:eastAsia="SimSun"/>
          <w:sz w:val="20"/>
          <w:szCs w:val="18"/>
          <w:lang w:val="en-CA"/>
        </w:rPr>
      </w:pPr>
      <w:r w:rsidRPr="006F1EFE">
        <w:rPr>
          <w:rFonts w:eastAsia="SimSun"/>
          <w:sz w:val="20"/>
          <w:szCs w:val="18"/>
          <w:lang w:val="en-CA"/>
        </w:rPr>
        <w:t>–</w:t>
      </w:r>
      <w:r w:rsidRPr="006F1EFE">
        <w:rPr>
          <w:rFonts w:eastAsia="SimSun"/>
          <w:sz w:val="20"/>
          <w:szCs w:val="18"/>
          <w:lang w:val="en-CA"/>
        </w:rPr>
        <w:tab/>
        <w:t xml:space="preserve">Let </w:t>
      </w:r>
      <w:proofErr w:type="spellStart"/>
      <w:r w:rsidRPr="006F1EFE">
        <w:rPr>
          <w:rFonts w:eastAsia="SimSun"/>
          <w:sz w:val="20"/>
          <w:szCs w:val="18"/>
          <w:lang w:val="en-CA"/>
        </w:rPr>
        <w:t>currLayerId</w:t>
      </w:r>
      <w:proofErr w:type="spellEnd"/>
      <w:r w:rsidRPr="006F1EFE">
        <w:rPr>
          <w:rFonts w:eastAsia="SimSun"/>
          <w:sz w:val="20"/>
          <w:szCs w:val="18"/>
          <w:lang w:val="en-CA"/>
        </w:rPr>
        <w:t xml:space="preserve"> and </w:t>
      </w:r>
      <w:proofErr w:type="spellStart"/>
      <w:r w:rsidRPr="006F1EFE">
        <w:rPr>
          <w:rFonts w:eastAsia="SimSun"/>
          <w:sz w:val="20"/>
          <w:szCs w:val="18"/>
          <w:lang w:val="en-CA"/>
        </w:rPr>
        <w:t>currLayerIdx</w:t>
      </w:r>
      <w:proofErr w:type="spellEnd"/>
      <w:r w:rsidRPr="006F1EFE">
        <w:rPr>
          <w:rFonts w:eastAsia="SimSun"/>
          <w:sz w:val="20"/>
          <w:szCs w:val="18"/>
          <w:lang w:val="en-CA"/>
        </w:rPr>
        <w:t xml:space="preserve"> be, respectively, the layer identifier of the current layer and the index of the current layer in the SDI SEI message such that </w:t>
      </w:r>
      <w:proofErr w:type="spellStart"/>
      <w:r w:rsidRPr="006F1EFE">
        <w:rPr>
          <w:rFonts w:eastAsia="SimSun"/>
          <w:sz w:val="20"/>
          <w:szCs w:val="18"/>
          <w:lang w:val="en-CA"/>
        </w:rPr>
        <w:t>sdi_layer_id</w:t>
      </w:r>
      <w:proofErr w:type="spellEnd"/>
      <w:r w:rsidRPr="006F1EFE">
        <w:rPr>
          <w:rFonts w:eastAsia="SimSun"/>
          <w:sz w:val="20"/>
          <w:szCs w:val="18"/>
          <w:lang w:val="en-CA"/>
        </w:rPr>
        <w:t>[ </w:t>
      </w:r>
      <w:proofErr w:type="spellStart"/>
      <w:r w:rsidRPr="006F1EFE">
        <w:rPr>
          <w:rFonts w:eastAsia="SimSun"/>
          <w:sz w:val="20"/>
          <w:szCs w:val="18"/>
          <w:lang w:val="en-CA"/>
        </w:rPr>
        <w:t>currLayerIdx</w:t>
      </w:r>
      <w:proofErr w:type="spellEnd"/>
      <w:r w:rsidRPr="006F1EFE">
        <w:rPr>
          <w:rFonts w:eastAsia="SimSun"/>
          <w:sz w:val="20"/>
          <w:szCs w:val="18"/>
          <w:lang w:val="en-CA"/>
        </w:rPr>
        <w:t xml:space="preserve"> ] is equal to </w:t>
      </w:r>
      <w:proofErr w:type="spellStart"/>
      <w:r w:rsidRPr="006F1EFE">
        <w:rPr>
          <w:rFonts w:eastAsia="SimSun"/>
          <w:sz w:val="20"/>
          <w:szCs w:val="18"/>
          <w:lang w:val="en-CA"/>
        </w:rPr>
        <w:t>currLayerId</w:t>
      </w:r>
      <w:proofErr w:type="spellEnd"/>
      <w:r w:rsidRPr="006F1EFE">
        <w:rPr>
          <w:rFonts w:eastAsia="SimSun"/>
          <w:sz w:val="20"/>
          <w:szCs w:val="18"/>
          <w:lang w:val="en-CA"/>
        </w:rPr>
        <w:t>.</w:t>
      </w:r>
    </w:p>
    <w:p w14:paraId="1805AA8B" w14:textId="77777777" w:rsidR="00AD33C5" w:rsidRPr="006F1EFE" w:rsidRDefault="00AD33C5" w:rsidP="00AD33C5">
      <w:pPr>
        <w:tabs>
          <w:tab w:val="left" w:pos="794"/>
          <w:tab w:val="left" w:pos="1191"/>
          <w:tab w:val="left" w:pos="1588"/>
          <w:tab w:val="left" w:pos="1985"/>
        </w:tabs>
        <w:spacing w:before="86"/>
        <w:ind w:left="1117" w:hanging="397"/>
        <w:rPr>
          <w:rFonts w:eastAsia="SimSun"/>
          <w:sz w:val="20"/>
          <w:szCs w:val="18"/>
          <w:lang w:val="en-CA"/>
        </w:rPr>
      </w:pPr>
      <w:r w:rsidRPr="006F1EFE">
        <w:rPr>
          <w:rFonts w:eastAsia="SimSun"/>
          <w:sz w:val="20"/>
          <w:szCs w:val="18"/>
          <w:lang w:val="en-CA"/>
        </w:rPr>
        <w:t>–</w:t>
      </w:r>
      <w:r w:rsidRPr="006F1EFE">
        <w:rPr>
          <w:rFonts w:eastAsia="SimSun"/>
          <w:sz w:val="20"/>
          <w:szCs w:val="18"/>
          <w:lang w:val="en-CA"/>
        </w:rPr>
        <w:tab/>
        <w:t xml:space="preserve">There is at least one value of </w:t>
      </w:r>
      <w:proofErr w:type="spellStart"/>
      <w:r w:rsidRPr="006F1EFE">
        <w:rPr>
          <w:rFonts w:eastAsia="SimSun"/>
          <w:sz w:val="20"/>
          <w:szCs w:val="18"/>
          <w:lang w:val="en-CA"/>
        </w:rPr>
        <w:t>i</w:t>
      </w:r>
      <w:proofErr w:type="spellEnd"/>
      <w:r w:rsidRPr="006F1EFE">
        <w:rPr>
          <w:rFonts w:eastAsia="SimSun"/>
          <w:sz w:val="20"/>
          <w:szCs w:val="18"/>
          <w:lang w:val="en-CA"/>
        </w:rPr>
        <w:t xml:space="preserve"> in the range of 0 to sdi_max_layers_minus1, inclusive, such that </w:t>
      </w:r>
      <w:proofErr w:type="spellStart"/>
      <w:r w:rsidRPr="006F1EFE">
        <w:rPr>
          <w:rFonts w:eastAsia="SimSun"/>
          <w:sz w:val="20"/>
          <w:szCs w:val="18"/>
          <w:lang w:val="en-CA"/>
        </w:rPr>
        <w:t>sdi_aux_id</w:t>
      </w:r>
      <w:proofErr w:type="spellEnd"/>
      <w:r w:rsidRPr="006F1EFE">
        <w:rPr>
          <w:rFonts w:eastAsia="SimSun"/>
          <w:sz w:val="20"/>
          <w:szCs w:val="18"/>
          <w:lang w:val="en-CA"/>
        </w:rPr>
        <w:t>[ </w:t>
      </w:r>
      <w:proofErr w:type="spellStart"/>
      <w:r w:rsidRPr="006F1EFE">
        <w:rPr>
          <w:rFonts w:eastAsia="SimSun"/>
          <w:sz w:val="20"/>
          <w:szCs w:val="18"/>
          <w:lang w:val="en-CA"/>
        </w:rPr>
        <w:t>i</w:t>
      </w:r>
      <w:proofErr w:type="spellEnd"/>
      <w:r w:rsidRPr="006F1EFE">
        <w:rPr>
          <w:rFonts w:eastAsia="SimSun"/>
          <w:sz w:val="20"/>
          <w:szCs w:val="18"/>
          <w:lang w:val="en-CA"/>
        </w:rPr>
        <w:t> ] is equal to 1.</w:t>
      </w:r>
    </w:p>
    <w:p w14:paraId="2C6C481A" w14:textId="77777777" w:rsidR="00AD33C5" w:rsidRPr="006F1EFE" w:rsidRDefault="00AD33C5" w:rsidP="00AD33C5">
      <w:pPr>
        <w:tabs>
          <w:tab w:val="left" w:pos="794"/>
          <w:tab w:val="left" w:pos="1191"/>
          <w:tab w:val="left" w:pos="1588"/>
          <w:tab w:val="left" w:pos="1985"/>
        </w:tabs>
        <w:spacing w:before="86"/>
        <w:ind w:left="1514" w:hanging="397"/>
        <w:rPr>
          <w:rFonts w:eastAsia="SimSun"/>
          <w:sz w:val="20"/>
          <w:szCs w:val="18"/>
          <w:lang w:val="en-CA"/>
        </w:rPr>
      </w:pPr>
      <w:r w:rsidRPr="006F1EFE">
        <w:rPr>
          <w:rFonts w:eastAsia="SimSun"/>
          <w:sz w:val="20"/>
          <w:szCs w:val="18"/>
          <w:lang w:val="en-CA"/>
        </w:rPr>
        <w:t>–</w:t>
      </w:r>
      <w:r w:rsidRPr="006F1EFE">
        <w:rPr>
          <w:rFonts w:eastAsia="SimSun"/>
          <w:sz w:val="20"/>
          <w:szCs w:val="18"/>
          <w:lang w:val="en-CA"/>
        </w:rPr>
        <w:tab/>
        <w:t xml:space="preserve">For at least one of such </w:t>
      </w:r>
      <w:proofErr w:type="spellStart"/>
      <w:r w:rsidRPr="006F1EFE">
        <w:rPr>
          <w:rFonts w:eastAsia="SimSun"/>
          <w:sz w:val="20"/>
          <w:szCs w:val="18"/>
          <w:lang w:val="en-CA"/>
        </w:rPr>
        <w:t>i</w:t>
      </w:r>
      <w:proofErr w:type="spellEnd"/>
      <w:r w:rsidRPr="006F1EFE">
        <w:rPr>
          <w:rFonts w:eastAsia="SimSun"/>
          <w:sz w:val="20"/>
          <w:szCs w:val="18"/>
          <w:lang w:val="en-CA"/>
        </w:rPr>
        <w:t xml:space="preserve"> values, there is at least one value of j in the range of 0 to sdi_num_associated_layers_minus1[ </w:t>
      </w:r>
      <w:proofErr w:type="spellStart"/>
      <w:r w:rsidRPr="006F1EFE">
        <w:rPr>
          <w:rFonts w:eastAsia="SimSun"/>
          <w:sz w:val="20"/>
          <w:szCs w:val="18"/>
          <w:lang w:val="en-CA"/>
        </w:rPr>
        <w:t>i</w:t>
      </w:r>
      <w:proofErr w:type="spellEnd"/>
      <w:r w:rsidRPr="006F1EFE">
        <w:rPr>
          <w:rFonts w:eastAsia="SimSun"/>
          <w:sz w:val="20"/>
          <w:szCs w:val="18"/>
          <w:lang w:val="en-CA"/>
        </w:rPr>
        <w:t xml:space="preserve"> ], inclusive, such that </w:t>
      </w:r>
      <w:proofErr w:type="spellStart"/>
      <w:r w:rsidRPr="006F1EFE">
        <w:rPr>
          <w:rFonts w:eastAsia="SimSun"/>
          <w:sz w:val="20"/>
          <w:szCs w:val="18"/>
          <w:lang w:val="en-CA"/>
        </w:rPr>
        <w:t>sdi_associated_layer_idx</w:t>
      </w:r>
      <w:proofErr w:type="spellEnd"/>
      <w:r w:rsidRPr="006F1EFE">
        <w:rPr>
          <w:rFonts w:eastAsia="SimSun"/>
          <w:sz w:val="20"/>
          <w:szCs w:val="18"/>
          <w:lang w:val="en-CA"/>
        </w:rPr>
        <w:t>[ </w:t>
      </w:r>
      <w:proofErr w:type="spellStart"/>
      <w:r w:rsidRPr="006F1EFE">
        <w:rPr>
          <w:rFonts w:eastAsia="SimSun"/>
          <w:sz w:val="20"/>
          <w:szCs w:val="18"/>
          <w:lang w:val="en-CA"/>
        </w:rPr>
        <w:t>i</w:t>
      </w:r>
      <w:proofErr w:type="spellEnd"/>
      <w:r w:rsidRPr="006F1EFE">
        <w:rPr>
          <w:rFonts w:eastAsia="SimSun"/>
          <w:sz w:val="20"/>
          <w:szCs w:val="18"/>
          <w:lang w:val="en-CA"/>
        </w:rPr>
        <w:t xml:space="preserve"> ][ j ] is equal to </w:t>
      </w:r>
      <w:proofErr w:type="spellStart"/>
      <w:r w:rsidRPr="006F1EFE">
        <w:rPr>
          <w:rFonts w:eastAsia="SimSun"/>
          <w:sz w:val="20"/>
          <w:szCs w:val="18"/>
          <w:lang w:val="en-CA"/>
        </w:rPr>
        <w:t>currLayerIdx</w:t>
      </w:r>
      <w:proofErr w:type="spellEnd"/>
      <w:r w:rsidRPr="006F1EFE">
        <w:rPr>
          <w:rFonts w:eastAsia="SimSun"/>
          <w:sz w:val="20"/>
          <w:szCs w:val="18"/>
          <w:lang w:val="en-CA"/>
        </w:rPr>
        <w:t>.</w:t>
      </w:r>
    </w:p>
    <w:p w14:paraId="5116CA5C" w14:textId="77777777" w:rsidR="00AD33C5" w:rsidRPr="006F1EFE" w:rsidRDefault="00AD33C5" w:rsidP="00AD33C5">
      <w:pPr>
        <w:tabs>
          <w:tab w:val="left" w:pos="794"/>
          <w:tab w:val="left" w:pos="1191"/>
          <w:tab w:val="left" w:pos="1588"/>
          <w:tab w:val="left" w:pos="1985"/>
        </w:tabs>
        <w:spacing w:before="86"/>
        <w:ind w:left="1117" w:hanging="397"/>
        <w:rPr>
          <w:rFonts w:eastAsia="Malgun Gothic"/>
          <w:sz w:val="20"/>
          <w:szCs w:val="18"/>
          <w:lang w:val="en-CA" w:eastAsia="ko-KR"/>
        </w:rPr>
      </w:pPr>
      <w:r w:rsidRPr="006F1EFE">
        <w:rPr>
          <w:rFonts w:eastAsia="SimSun"/>
          <w:sz w:val="20"/>
          <w:szCs w:val="18"/>
          <w:lang w:val="en-CA"/>
        </w:rPr>
        <w:t>–</w:t>
      </w:r>
      <w:r w:rsidRPr="006F1EFE">
        <w:rPr>
          <w:rFonts w:eastAsia="SimSun"/>
          <w:sz w:val="20"/>
          <w:szCs w:val="18"/>
          <w:lang w:val="en-CA"/>
        </w:rPr>
        <w:tab/>
      </w:r>
      <w:proofErr w:type="spellStart"/>
      <w:r w:rsidRPr="006F1EFE">
        <w:rPr>
          <w:rFonts w:eastAsia="SimSun"/>
          <w:sz w:val="20"/>
          <w:szCs w:val="18"/>
          <w:lang w:val="en-CA"/>
        </w:rPr>
        <w:t>sdiA</w:t>
      </w:r>
      <w:proofErr w:type="spellEnd"/>
      <w:r w:rsidRPr="006F1EFE">
        <w:rPr>
          <w:rFonts w:eastAsia="SimSun"/>
          <w:sz w:val="20"/>
          <w:szCs w:val="18"/>
          <w:lang w:val="en-CA"/>
        </w:rPr>
        <w:t xml:space="preserve"> precedes the FGRC SEI message in decoding order.</w:t>
      </w:r>
    </w:p>
    <w:p w14:paraId="725E1F1C" w14:textId="77777777" w:rsidR="00AD33C5" w:rsidRPr="006F1EFE" w:rsidRDefault="00AD33C5" w:rsidP="0000445A">
      <w:pPr>
        <w:pStyle w:val="Listenabsatz"/>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Remove the persistence specification of the alpha channel sample values in the semantics of the FGRC SEI message, as the same persistence specification always exists in the ACI SEI message semantics.</w:t>
      </w:r>
    </w:p>
    <w:p w14:paraId="4AEF1605" w14:textId="77777777" w:rsidR="00A34C1C" w:rsidRPr="006F1EFE" w:rsidRDefault="00A34C1C" w:rsidP="006E274D">
      <w:pPr>
        <w:rPr>
          <w:lang w:val="en-CA"/>
        </w:rPr>
      </w:pPr>
    </w:p>
    <w:p w14:paraId="6F09AF52" w14:textId="387431EC" w:rsidR="00950F53" w:rsidRPr="006F1EFE" w:rsidRDefault="00950F53" w:rsidP="006E274D">
      <w:pPr>
        <w:rPr>
          <w:lang w:val="en-CA"/>
        </w:rPr>
      </w:pPr>
      <w:r w:rsidRPr="006F1EFE">
        <w:rPr>
          <w:lang w:val="en-CA"/>
        </w:rPr>
        <w:t xml:space="preserve">For proposal 1, the language needs to be updated to refer to the max cropped </w:t>
      </w:r>
      <w:r w:rsidR="005A2C54" w:rsidRPr="006F1EFE">
        <w:rPr>
          <w:lang w:val="en-CA"/>
        </w:rPr>
        <w:t xml:space="preserve">decoded </w:t>
      </w:r>
      <w:r w:rsidRPr="006F1EFE">
        <w:rPr>
          <w:lang w:val="en-CA"/>
        </w:rPr>
        <w:t>picture size variable rather than the max decoded picture size.</w:t>
      </w:r>
    </w:p>
    <w:p w14:paraId="7F12EA59" w14:textId="525898B9" w:rsidR="00C62E89" w:rsidRPr="006F1EFE" w:rsidRDefault="009324A8" w:rsidP="006E274D">
      <w:pPr>
        <w:rPr>
          <w:lang w:val="en-CA"/>
        </w:rPr>
      </w:pPr>
      <w:r w:rsidRPr="008D5A7F">
        <w:rPr>
          <w:lang w:val="en-CA"/>
        </w:rPr>
        <w:t>Agreed</w:t>
      </w:r>
      <w:r w:rsidRPr="006F1EFE">
        <w:rPr>
          <w:lang w:val="en-CA"/>
        </w:rPr>
        <w:t xml:space="preserve"> to </w:t>
      </w:r>
      <w:r w:rsidR="00C62E89" w:rsidRPr="006F1EFE">
        <w:rPr>
          <w:lang w:val="en-CA"/>
        </w:rPr>
        <w:t>item</w:t>
      </w:r>
      <w:r w:rsidRPr="006F1EFE">
        <w:rPr>
          <w:lang w:val="en-CA"/>
        </w:rPr>
        <w:t xml:space="preserve"> 1 with updated language as described above</w:t>
      </w:r>
      <w:r w:rsidR="00C62E89" w:rsidRPr="006F1EFE">
        <w:rPr>
          <w:lang w:val="en-CA"/>
        </w:rPr>
        <w:t>, item 2</w:t>
      </w:r>
      <w:r w:rsidR="00371630" w:rsidRPr="006F1EFE">
        <w:rPr>
          <w:lang w:val="en-CA"/>
        </w:rPr>
        <w:t>, item 4, item 5.</w:t>
      </w:r>
    </w:p>
    <w:p w14:paraId="5D35A04F" w14:textId="317C6C01" w:rsidR="00920F46" w:rsidRPr="006F1EFE" w:rsidRDefault="00C62E89" w:rsidP="006E274D">
      <w:pPr>
        <w:rPr>
          <w:lang w:val="en-CA"/>
        </w:rPr>
      </w:pPr>
      <w:r w:rsidRPr="006F1EFE">
        <w:rPr>
          <w:lang w:val="en-CA"/>
        </w:rPr>
        <w:t>It is noted that the SDI SEI does not have a payload type for HEVC, so constraints that require the presence of the SDI SEI are problematic. It is noted that the object mask SEI message in v4 has a problem</w:t>
      </w:r>
      <w:r w:rsidR="005220C4" w:rsidRPr="006F1EFE">
        <w:rPr>
          <w:lang w:val="en-CA"/>
        </w:rPr>
        <w:t xml:space="preserve"> in that it refers to syntax from the SDI SEI</w:t>
      </w:r>
      <w:r w:rsidRPr="006F1EFE">
        <w:rPr>
          <w:lang w:val="en-CA"/>
        </w:rPr>
        <w:t>.</w:t>
      </w:r>
      <w:r w:rsidR="00B92D10" w:rsidRPr="006F1EFE">
        <w:rPr>
          <w:lang w:val="en-CA"/>
        </w:rPr>
        <w:t xml:space="preserve"> </w:t>
      </w:r>
      <w:r w:rsidR="0089374A" w:rsidRPr="006F1EFE">
        <w:rPr>
          <w:lang w:val="en-CA"/>
        </w:rPr>
        <w:t xml:space="preserve">Could define an interface variable. </w:t>
      </w:r>
      <w:r w:rsidR="00B92D10" w:rsidRPr="006F1EFE">
        <w:rPr>
          <w:lang w:val="en-CA"/>
        </w:rPr>
        <w:t xml:space="preserve">For object mask it is suggested to move the constraint to VVC interface text. </w:t>
      </w:r>
      <w:r w:rsidR="00D92F1E" w:rsidRPr="006F1EFE">
        <w:rPr>
          <w:lang w:val="en-CA"/>
        </w:rPr>
        <w:t>Y. K. Wang to prepare text for this.</w:t>
      </w:r>
    </w:p>
    <w:p w14:paraId="303C4D4D" w14:textId="3FF01833" w:rsidR="00920F46" w:rsidRPr="006F1EFE" w:rsidRDefault="00920F46" w:rsidP="006E274D">
      <w:pPr>
        <w:rPr>
          <w:lang w:val="en-CA"/>
        </w:rPr>
      </w:pPr>
      <w:r w:rsidRPr="006F1EFE">
        <w:rPr>
          <w:lang w:val="en-CA"/>
        </w:rPr>
        <w:t>If HEVC support were needed, could define a variable in the interface text for both VVC and HEVC and impose the constraint on the variable in VSEI.</w:t>
      </w:r>
    </w:p>
    <w:p w14:paraId="69D8CECC" w14:textId="3C0E588C" w:rsidR="009324A8" w:rsidRPr="006F1EFE" w:rsidRDefault="00B92D10" w:rsidP="006E274D">
      <w:pPr>
        <w:rPr>
          <w:lang w:val="en-CA"/>
        </w:rPr>
      </w:pPr>
      <w:r w:rsidRPr="006F1EFE">
        <w:rPr>
          <w:lang w:val="en-CA"/>
        </w:rPr>
        <w:t xml:space="preserve">For the SEI messages in </w:t>
      </w:r>
      <w:proofErr w:type="spellStart"/>
      <w:r w:rsidRPr="006F1EFE">
        <w:rPr>
          <w:lang w:val="en-CA"/>
        </w:rPr>
        <w:t>TuC</w:t>
      </w:r>
      <w:proofErr w:type="spellEnd"/>
      <w:r w:rsidRPr="006F1EFE">
        <w:rPr>
          <w:lang w:val="en-CA"/>
        </w:rPr>
        <w:t>, can consider if the constrain</w:t>
      </w:r>
      <w:r w:rsidR="00C35D13" w:rsidRPr="006F1EFE">
        <w:rPr>
          <w:lang w:val="en-CA"/>
        </w:rPr>
        <w:t>t</w:t>
      </w:r>
      <w:r w:rsidRPr="006F1EFE">
        <w:rPr>
          <w:lang w:val="en-CA"/>
        </w:rPr>
        <w:t xml:space="preserve">s </w:t>
      </w:r>
      <w:r w:rsidR="00B6712C" w:rsidRPr="006F1EFE">
        <w:rPr>
          <w:lang w:val="en-CA"/>
        </w:rPr>
        <w:t>is not</w:t>
      </w:r>
      <w:r w:rsidRPr="006F1EFE">
        <w:rPr>
          <w:lang w:val="en-CA"/>
        </w:rPr>
        <w:t xml:space="preserve"> strictly needed</w:t>
      </w:r>
      <w:r w:rsidR="00B6712C" w:rsidRPr="006F1EFE">
        <w:rPr>
          <w:lang w:val="en-CA"/>
        </w:rPr>
        <w:t xml:space="preserve"> and could be removed</w:t>
      </w:r>
      <w:r w:rsidRPr="006F1EFE">
        <w:rPr>
          <w:lang w:val="en-CA"/>
        </w:rPr>
        <w:t xml:space="preserve">, or to move them to interface text. </w:t>
      </w:r>
    </w:p>
    <w:p w14:paraId="179A019A" w14:textId="7C24AC43" w:rsidR="00C62E89" w:rsidRPr="006F1EFE" w:rsidRDefault="005220C4" w:rsidP="006E274D">
      <w:pPr>
        <w:rPr>
          <w:lang w:val="en-CA"/>
        </w:rPr>
      </w:pPr>
      <w:r w:rsidRPr="006F1EFE">
        <w:rPr>
          <w:lang w:val="en-CA"/>
        </w:rPr>
        <w:t xml:space="preserve">It was suggested that the decoder language could be removed. </w:t>
      </w:r>
    </w:p>
    <w:p w14:paraId="67F5D0BC" w14:textId="2B6B1417" w:rsidR="00EA360F" w:rsidRPr="006F1EFE" w:rsidRDefault="00EA360F" w:rsidP="006E274D">
      <w:pPr>
        <w:rPr>
          <w:lang w:val="en-CA"/>
        </w:rPr>
      </w:pPr>
      <w:r w:rsidRPr="006F1EFE">
        <w:rPr>
          <w:lang w:val="en-CA"/>
        </w:rPr>
        <w:t xml:space="preserve">For item 3, </w:t>
      </w:r>
      <w:r w:rsidR="00AD6CC2" w:rsidRPr="008D5A7F">
        <w:rPr>
          <w:lang w:val="en-CA"/>
        </w:rPr>
        <w:t>agreed</w:t>
      </w:r>
      <w:r w:rsidR="00AD6CC2" w:rsidRPr="006F1EFE">
        <w:rPr>
          <w:lang w:val="en-CA"/>
        </w:rPr>
        <w:t xml:space="preserve"> to </w:t>
      </w:r>
      <w:r w:rsidRPr="006F1EFE">
        <w:rPr>
          <w:lang w:val="en-CA"/>
        </w:rPr>
        <w:t>remove the existing constraint.</w:t>
      </w:r>
    </w:p>
    <w:p w14:paraId="7A10A0C4" w14:textId="44F58D0F" w:rsidR="00F44BFE" w:rsidRPr="006F1EFE" w:rsidRDefault="00F44BFE" w:rsidP="00C27823">
      <w:pPr>
        <w:pStyle w:val="berschrift3"/>
        <w:rPr>
          <w:lang w:val="en-CA"/>
        </w:rPr>
      </w:pPr>
      <w:r w:rsidRPr="006F1EFE">
        <w:rPr>
          <w:lang w:val="en-CA"/>
        </w:rPr>
        <w:t xml:space="preserve">Constituent rectangles </w:t>
      </w:r>
      <w:r w:rsidR="002907EA" w:rsidRPr="006F1EFE">
        <w:rPr>
          <w:lang w:val="en-CA"/>
        </w:rPr>
        <w:t xml:space="preserve">(CR) </w:t>
      </w:r>
      <w:r w:rsidRPr="006F1EFE">
        <w:rPr>
          <w:lang w:val="en-CA"/>
        </w:rPr>
        <w:t xml:space="preserve">SEI </w:t>
      </w:r>
      <w:r w:rsidR="005247E6" w:rsidRPr="006F1EFE">
        <w:rPr>
          <w:lang w:val="en-CA"/>
        </w:rPr>
        <w:t xml:space="preserve">message </w:t>
      </w:r>
      <w:r w:rsidRPr="006F1EFE">
        <w:rPr>
          <w:lang w:val="en-CA"/>
        </w:rPr>
        <w:t>(</w:t>
      </w:r>
      <w:r w:rsidR="00BA0F8C" w:rsidRPr="006F1EFE">
        <w:rPr>
          <w:lang w:val="en-CA"/>
        </w:rPr>
        <w:t>1</w:t>
      </w:r>
      <w:r w:rsidRPr="006F1EFE">
        <w:rPr>
          <w:lang w:val="en-CA"/>
        </w:rPr>
        <w:t>)</w:t>
      </w:r>
      <w:bookmarkEnd w:id="239"/>
    </w:p>
    <w:p w14:paraId="2AD5EC6F" w14:textId="0C782388" w:rsidR="006E274D" w:rsidRPr="006F1EFE" w:rsidRDefault="006E274D" w:rsidP="006E274D">
      <w:pPr>
        <w:rPr>
          <w:lang w:val="en-CA"/>
        </w:rPr>
      </w:pPr>
      <w:bookmarkStart w:id="240" w:name="_Hlk201313845"/>
      <w:r w:rsidRPr="006F1EFE">
        <w:rPr>
          <w:lang w:val="en-CA"/>
        </w:rPr>
        <w:t xml:space="preserve">Contributions in this area were discussed during </w:t>
      </w:r>
      <w:r w:rsidR="004554BD" w:rsidRPr="006F1EFE">
        <w:rPr>
          <w:lang w:val="en-CA"/>
        </w:rPr>
        <w:t>1725</w:t>
      </w:r>
      <w:r w:rsidRPr="006F1EFE">
        <w:rPr>
          <w:lang w:val="en-CA"/>
        </w:rPr>
        <w:t>–</w:t>
      </w:r>
      <w:r w:rsidR="00CA24FD" w:rsidRPr="006F1EFE">
        <w:rPr>
          <w:lang w:val="en-CA"/>
        </w:rPr>
        <w:t xml:space="preserve">1800 </w:t>
      </w:r>
      <w:r w:rsidRPr="006F1EFE">
        <w:rPr>
          <w:lang w:val="en-CA"/>
        </w:rPr>
        <w:t xml:space="preserve">on </w:t>
      </w:r>
      <w:r w:rsidR="004554BD" w:rsidRPr="006F1EFE">
        <w:rPr>
          <w:lang w:val="en-CA"/>
        </w:rPr>
        <w:t>Wednesday 8</w:t>
      </w:r>
      <w:r w:rsidRPr="006F1EFE">
        <w:rPr>
          <w:lang w:val="en-CA"/>
        </w:rPr>
        <w:t xml:space="preserve"> July 2026 (chaired by </w:t>
      </w:r>
      <w:r w:rsidR="004554BD" w:rsidRPr="006F1EFE">
        <w:rPr>
          <w:lang w:val="en-CA"/>
        </w:rPr>
        <w:t>J. Boyce</w:t>
      </w:r>
      <w:r w:rsidRPr="006F1EFE">
        <w:rPr>
          <w:lang w:val="en-CA"/>
        </w:rPr>
        <w:t>).</w:t>
      </w:r>
    </w:p>
    <w:p w14:paraId="19C401E4" w14:textId="77777777" w:rsidR="00A34C1C" w:rsidRPr="006F1EFE" w:rsidRDefault="00ED398D" w:rsidP="00B868E9">
      <w:pPr>
        <w:pStyle w:val="berschrift9"/>
        <w:rPr>
          <w:szCs w:val="24"/>
          <w:lang w:val="en-CA" w:eastAsia="de-DE"/>
        </w:rPr>
      </w:pPr>
      <w:hyperlink r:id="rId717" w:history="1">
        <w:r w:rsidR="00A34C1C" w:rsidRPr="006F1EFE">
          <w:rPr>
            <w:color w:val="0000FF"/>
            <w:szCs w:val="24"/>
            <w:u w:val="single"/>
            <w:lang w:val="en-CA" w:eastAsia="de-DE"/>
          </w:rPr>
          <w:t>JVET-AQ0096</w:t>
        </w:r>
      </w:hyperlink>
      <w:r w:rsidR="00A34C1C" w:rsidRPr="006F1EFE">
        <w:rPr>
          <w:szCs w:val="24"/>
          <w:lang w:val="en-CA" w:eastAsia="de-DE"/>
        </w:rPr>
        <w:t xml:space="preserve"> AHG9: On the CR SEI message [Y. He, S. Zhao, L. Kerofsky, M. Karczewicz (Qualcomm)]</w:t>
      </w:r>
    </w:p>
    <w:p w14:paraId="60553466" w14:textId="77777777" w:rsidR="004554BD" w:rsidRPr="006F1EFE" w:rsidRDefault="004554BD" w:rsidP="004554BD">
      <w:pPr>
        <w:rPr>
          <w:szCs w:val="22"/>
          <w:lang w:val="en-CA"/>
        </w:rPr>
      </w:pPr>
      <w:r w:rsidRPr="006F1EFE">
        <w:rPr>
          <w:szCs w:val="22"/>
          <w:lang w:val="en-CA"/>
        </w:rPr>
        <w:t xml:space="preserve">This contribution proposes incorporating the BRI SEI message </w:t>
      </w:r>
      <w:proofErr w:type="spellStart"/>
      <w:r w:rsidRPr="006F1EFE">
        <w:rPr>
          <w:szCs w:val="22"/>
          <w:lang w:val="en-CA"/>
        </w:rPr>
        <w:t>bitdepth</w:t>
      </w:r>
      <w:proofErr w:type="spellEnd"/>
      <w:r w:rsidRPr="006F1EFE">
        <w:rPr>
          <w:szCs w:val="22"/>
          <w:lang w:val="en-CA"/>
        </w:rPr>
        <w:t xml:space="preserve"> range format into the CR SEI message.</w:t>
      </w:r>
    </w:p>
    <w:p w14:paraId="003ECAD8" w14:textId="36A4141A" w:rsidR="004554BD" w:rsidRPr="006F1EFE" w:rsidRDefault="00DA3E90" w:rsidP="004554BD">
      <w:pPr>
        <w:rPr>
          <w:lang w:val="en-CA" w:eastAsia="de-DE"/>
        </w:rPr>
      </w:pPr>
      <w:r w:rsidRPr="006F1EFE">
        <w:rPr>
          <w:lang w:val="en-CA" w:eastAsia="de-DE"/>
        </w:rPr>
        <w:t xml:space="preserve">It was suggested that the increase in complexity for the CR is modest to incorporate the </w:t>
      </w:r>
      <w:proofErr w:type="spellStart"/>
      <w:r w:rsidRPr="006F1EFE">
        <w:rPr>
          <w:lang w:val="en-CA" w:eastAsia="de-DE"/>
        </w:rPr>
        <w:t>bitdepth</w:t>
      </w:r>
      <w:proofErr w:type="spellEnd"/>
      <w:r w:rsidRPr="006F1EFE">
        <w:rPr>
          <w:lang w:val="en-CA" w:eastAsia="de-DE"/>
        </w:rPr>
        <w:t xml:space="preserve"> range feature.</w:t>
      </w:r>
    </w:p>
    <w:p w14:paraId="6B8D620A" w14:textId="65D5430A" w:rsidR="00DA3E90" w:rsidRPr="006F1EFE" w:rsidRDefault="00FD24CC" w:rsidP="004554BD">
      <w:pPr>
        <w:rPr>
          <w:lang w:val="en-CA" w:eastAsia="de-DE"/>
        </w:rPr>
      </w:pPr>
      <w:r w:rsidRPr="006F1EFE">
        <w:rPr>
          <w:lang w:val="en-CA" w:eastAsia="de-DE"/>
        </w:rPr>
        <w:t>It was suggested that grouping may need to be addressed.</w:t>
      </w:r>
      <w:r w:rsidR="00E91A69" w:rsidRPr="006F1EFE">
        <w:rPr>
          <w:lang w:val="en-CA" w:eastAsia="de-DE"/>
        </w:rPr>
        <w:t xml:space="preserve"> The proponent said that the CR </w:t>
      </w:r>
      <w:proofErr w:type="spellStart"/>
      <w:r w:rsidR="00E91A69" w:rsidRPr="006F1EFE">
        <w:rPr>
          <w:lang w:val="en-CA" w:eastAsia="de-DE"/>
        </w:rPr>
        <w:t>rect</w:t>
      </w:r>
      <w:proofErr w:type="spellEnd"/>
      <w:r w:rsidR="00E91A69" w:rsidRPr="006F1EFE">
        <w:rPr>
          <w:lang w:val="en-CA" w:eastAsia="de-DE"/>
        </w:rPr>
        <w:t xml:space="preserve"> type equal to 7 can be used to identify the group.</w:t>
      </w:r>
    </w:p>
    <w:p w14:paraId="62CF1A1D" w14:textId="0391BF86" w:rsidR="00FD575F" w:rsidRPr="006F1EFE" w:rsidRDefault="00FD575F" w:rsidP="00362B04">
      <w:pPr>
        <w:rPr>
          <w:lang w:val="en-CA" w:eastAsia="de-DE"/>
        </w:rPr>
      </w:pPr>
      <w:r w:rsidRPr="008D5A7F">
        <w:rPr>
          <w:lang w:val="en-CA" w:eastAsia="de-DE"/>
        </w:rPr>
        <w:t>Agreed</w:t>
      </w:r>
      <w:r w:rsidRPr="006F1EFE">
        <w:rPr>
          <w:lang w:val="en-CA" w:eastAsia="de-DE"/>
        </w:rPr>
        <w:t xml:space="preserve"> to add this functionality to the CR SEI and remove the CRI SEI from the </w:t>
      </w:r>
      <w:proofErr w:type="spellStart"/>
      <w:r w:rsidRPr="006F1EFE">
        <w:rPr>
          <w:lang w:val="en-CA" w:eastAsia="de-DE"/>
        </w:rPr>
        <w:t>TuC</w:t>
      </w:r>
      <w:proofErr w:type="spellEnd"/>
      <w:r w:rsidRPr="006F1EFE">
        <w:rPr>
          <w:lang w:val="en-CA" w:eastAsia="de-DE"/>
        </w:rPr>
        <w:t>.</w:t>
      </w:r>
    </w:p>
    <w:p w14:paraId="783099B1" w14:textId="77777777" w:rsidR="00B62E8C" w:rsidRPr="006F1EFE" w:rsidRDefault="00ED398D" w:rsidP="00B62E8C">
      <w:pPr>
        <w:pStyle w:val="berschrift9"/>
        <w:rPr>
          <w:szCs w:val="24"/>
          <w:lang w:val="en-CA" w:eastAsia="de-DE"/>
        </w:rPr>
      </w:pPr>
      <w:hyperlink r:id="rId718" w:history="1">
        <w:r w:rsidR="00B62E8C" w:rsidRPr="006F1EFE">
          <w:rPr>
            <w:color w:val="0000FF"/>
            <w:szCs w:val="24"/>
            <w:u w:val="single"/>
            <w:lang w:val="en-CA" w:eastAsia="de-DE"/>
          </w:rPr>
          <w:t>JVET-AQ0105</w:t>
        </w:r>
      </w:hyperlink>
      <w:r w:rsidR="00B62E8C" w:rsidRPr="006F1EFE">
        <w:rPr>
          <w:szCs w:val="24"/>
          <w:lang w:val="en-CA" w:eastAsia="de-DE"/>
        </w:rPr>
        <w:t xml:space="preserve"> AHG9: On miscellaneous aspects of SEI messages in </w:t>
      </w:r>
      <w:proofErr w:type="spellStart"/>
      <w:r w:rsidR="00B62E8C" w:rsidRPr="006F1EFE">
        <w:rPr>
          <w:szCs w:val="24"/>
          <w:lang w:val="en-CA" w:eastAsia="de-DE"/>
        </w:rPr>
        <w:t>TuC</w:t>
      </w:r>
      <w:proofErr w:type="spellEnd"/>
      <w:r w:rsidR="00B62E8C" w:rsidRPr="006F1EFE">
        <w:rPr>
          <w:szCs w:val="24"/>
          <w:lang w:val="en-CA" w:eastAsia="de-DE"/>
        </w:rPr>
        <w:t xml:space="preserve"> [C. Kim, H. Tan, J. Nam, J. Lee, J. Lim, S. Kim (LGE)]</w:t>
      </w:r>
    </w:p>
    <w:p w14:paraId="6B0133F3" w14:textId="77777777" w:rsidR="00AD3AEB" w:rsidRPr="006F1EFE" w:rsidRDefault="00AD3AEB" w:rsidP="00AD3AEB">
      <w:pPr>
        <w:rPr>
          <w:lang w:val="en-CA"/>
        </w:rPr>
      </w:pPr>
      <w:r w:rsidRPr="006F1EFE">
        <w:rPr>
          <w:lang w:val="en-CA"/>
        </w:rPr>
        <w:t xml:space="preserve">This contribution proposes miscellaneous modifications to the constituent rectangles (CR), enhanced colour format information (ECFI) SEI and </w:t>
      </w:r>
      <w:proofErr w:type="spellStart"/>
      <w:r w:rsidRPr="006F1EFE">
        <w:rPr>
          <w:lang w:val="en-CA"/>
        </w:rPr>
        <w:t>danmu</w:t>
      </w:r>
      <w:proofErr w:type="spellEnd"/>
      <w:r w:rsidRPr="006F1EFE">
        <w:rPr>
          <w:lang w:val="en-CA"/>
        </w:rPr>
        <w:t xml:space="preserve"> information(DI) messages. The proposed modifications are as follows:</w:t>
      </w:r>
    </w:p>
    <w:p w14:paraId="2832D6E2" w14:textId="77777777" w:rsidR="00AD3AEB" w:rsidRPr="006F1EFE" w:rsidRDefault="00AD3AEB" w:rsidP="00AD3AEB">
      <w:pPr>
        <w:rPr>
          <w:lang w:val="en-CA"/>
        </w:rPr>
      </w:pPr>
      <w:r w:rsidRPr="006F1EFE">
        <w:rPr>
          <w:lang w:val="en-CA"/>
        </w:rPr>
        <w:t>(Related to CR SEI message)</w:t>
      </w:r>
    </w:p>
    <w:p w14:paraId="416A5B44" w14:textId="77777777" w:rsidR="00AD3AEB" w:rsidRPr="006F1EFE" w:rsidRDefault="00AD3AEB" w:rsidP="00AD3AEB">
      <w:pPr>
        <w:rPr>
          <w:lang w:val="en-CA"/>
        </w:rPr>
      </w:pPr>
      <w:r w:rsidRPr="006F1EFE">
        <w:rPr>
          <w:lang w:val="en-CA"/>
        </w:rPr>
        <w:t>1</w:t>
      </w:r>
      <w:r w:rsidRPr="006F1EFE">
        <w:rPr>
          <w:lang w:val="en-CA"/>
        </w:rPr>
        <w:tab/>
        <w:t xml:space="preserve">On inclusion of gain map, segmentation plane, confidence map in </w:t>
      </w:r>
      <w:proofErr w:type="spellStart"/>
      <w:r w:rsidRPr="006F1EFE">
        <w:rPr>
          <w:lang w:val="en-CA"/>
        </w:rPr>
        <w:t>cr_rect_type_idc</w:t>
      </w:r>
      <w:proofErr w:type="spellEnd"/>
    </w:p>
    <w:p w14:paraId="283C1E44" w14:textId="41F59DA7" w:rsidR="00AD3AEB" w:rsidRPr="006F1EFE" w:rsidRDefault="00AD3AEB" w:rsidP="00AD3AEB">
      <w:pPr>
        <w:rPr>
          <w:lang w:val="en-CA"/>
        </w:rPr>
      </w:pPr>
      <w:r w:rsidRPr="006F1EFE">
        <w:rPr>
          <w:lang w:val="en-CA"/>
        </w:rPr>
        <w:t>2</w:t>
      </w:r>
      <w:r w:rsidRPr="006F1EFE">
        <w:rPr>
          <w:lang w:val="en-CA"/>
        </w:rPr>
        <w:tab/>
        <w:t>On signal</w:t>
      </w:r>
      <w:r w:rsidR="00DC0669">
        <w:rPr>
          <w:lang w:val="en-CA"/>
        </w:rPr>
        <w:t>l</w:t>
      </w:r>
      <w:r w:rsidRPr="006F1EFE">
        <w:rPr>
          <w:lang w:val="en-CA"/>
        </w:rPr>
        <w:t xml:space="preserve">ing of </w:t>
      </w:r>
      <w:proofErr w:type="spellStart"/>
      <w:r w:rsidRPr="006F1EFE">
        <w:rPr>
          <w:lang w:val="en-CA"/>
        </w:rPr>
        <w:t>cr_group_type_description</w:t>
      </w:r>
      <w:proofErr w:type="spellEnd"/>
    </w:p>
    <w:p w14:paraId="2561D306" w14:textId="77777777" w:rsidR="00AD3AEB" w:rsidRPr="006F1EFE" w:rsidRDefault="00AD3AEB" w:rsidP="00AD3AEB">
      <w:pPr>
        <w:rPr>
          <w:lang w:val="en-CA"/>
        </w:rPr>
      </w:pPr>
      <w:r w:rsidRPr="006F1EFE">
        <w:rPr>
          <w:lang w:val="en-CA"/>
        </w:rPr>
        <w:t>–</w:t>
      </w:r>
      <w:r w:rsidRPr="006F1EFE">
        <w:rPr>
          <w:lang w:val="en-CA"/>
        </w:rPr>
        <w:tab/>
        <w:t xml:space="preserve">Fix out-of-bounds access for </w:t>
      </w:r>
      <w:proofErr w:type="spellStart"/>
      <w:r w:rsidRPr="006F1EFE">
        <w:rPr>
          <w:lang w:val="en-CA"/>
        </w:rPr>
        <w:t>cr_group_type_description_present_flag</w:t>
      </w:r>
      <w:proofErr w:type="spellEnd"/>
      <w:r w:rsidRPr="006F1EFE">
        <w:rPr>
          <w:lang w:val="en-CA"/>
        </w:rPr>
        <w:t>[</w:t>
      </w:r>
      <w:proofErr w:type="spellStart"/>
      <w:r w:rsidRPr="006F1EFE">
        <w:rPr>
          <w:lang w:val="en-CA"/>
        </w:rPr>
        <w:t>i</w:t>
      </w:r>
      <w:proofErr w:type="spellEnd"/>
      <w:r w:rsidRPr="006F1EFE">
        <w:rPr>
          <w:lang w:val="en-CA"/>
        </w:rPr>
        <w:t>]</w:t>
      </w:r>
    </w:p>
    <w:p w14:paraId="34E94920" w14:textId="77777777" w:rsidR="00AD3AEB" w:rsidRPr="006F1EFE" w:rsidRDefault="00AD3AEB" w:rsidP="00AD3AEB">
      <w:pPr>
        <w:rPr>
          <w:lang w:val="en-CA"/>
        </w:rPr>
      </w:pPr>
      <w:r w:rsidRPr="006F1EFE">
        <w:rPr>
          <w:lang w:val="en-CA"/>
        </w:rPr>
        <w:t>–</w:t>
      </w:r>
      <w:r w:rsidRPr="006F1EFE">
        <w:rPr>
          <w:lang w:val="en-CA"/>
        </w:rPr>
        <w:tab/>
        <w:t xml:space="preserve">Conditionally perform byte alignment based on </w:t>
      </w:r>
      <w:proofErr w:type="spellStart"/>
      <w:r w:rsidRPr="006F1EFE">
        <w:rPr>
          <w:lang w:val="en-CA"/>
        </w:rPr>
        <w:t>cr_num_groups</w:t>
      </w:r>
      <w:proofErr w:type="spellEnd"/>
    </w:p>
    <w:p w14:paraId="5FBC6880" w14:textId="2A62F7FA" w:rsidR="00AD3AEB" w:rsidRPr="006F1EFE" w:rsidRDefault="00AD3AEB" w:rsidP="00AD3AEB">
      <w:pPr>
        <w:rPr>
          <w:lang w:val="en-CA"/>
        </w:rPr>
      </w:pPr>
      <w:r w:rsidRPr="006F1EFE">
        <w:rPr>
          <w:lang w:val="en-CA"/>
        </w:rPr>
        <w:t>It was questioned if anything is needed to fix the other SEI messages that describe the additional CR types.</w:t>
      </w:r>
    </w:p>
    <w:p w14:paraId="40636CBD" w14:textId="1FAC1E17" w:rsidR="00C07F27" w:rsidRPr="006F1EFE" w:rsidRDefault="00C07F27" w:rsidP="00AD3AEB">
      <w:pPr>
        <w:rPr>
          <w:lang w:val="en-CA"/>
        </w:rPr>
      </w:pPr>
      <w:r w:rsidRPr="006F1EFE">
        <w:rPr>
          <w:lang w:val="en-CA"/>
        </w:rPr>
        <w:t>The question also applies to the alpha, depth, and object mask.</w:t>
      </w:r>
    </w:p>
    <w:p w14:paraId="71100BB1" w14:textId="7B9B02F7" w:rsidR="00C07F27" w:rsidRPr="006F1EFE" w:rsidRDefault="002E78F8" w:rsidP="00AD3AEB">
      <w:pPr>
        <w:rPr>
          <w:lang w:val="en-CA"/>
        </w:rPr>
      </w:pPr>
      <w:r w:rsidRPr="006F1EFE">
        <w:rPr>
          <w:lang w:val="en-CA"/>
        </w:rPr>
        <w:t>A similar question applies for ECFI.</w:t>
      </w:r>
    </w:p>
    <w:p w14:paraId="669E8B17" w14:textId="315A44CB" w:rsidR="002E78F8" w:rsidRPr="006F1EFE" w:rsidRDefault="00DB1581" w:rsidP="00AD3AEB">
      <w:pPr>
        <w:rPr>
          <w:lang w:val="en-CA"/>
        </w:rPr>
      </w:pPr>
      <w:r w:rsidRPr="006F1EFE">
        <w:rPr>
          <w:lang w:val="en-CA"/>
        </w:rPr>
        <w:t xml:space="preserve">It was suggested to modify the order of the </w:t>
      </w:r>
      <w:proofErr w:type="spellStart"/>
      <w:r w:rsidRPr="006F1EFE">
        <w:rPr>
          <w:lang w:val="en-CA"/>
        </w:rPr>
        <w:t>rect</w:t>
      </w:r>
      <w:proofErr w:type="spellEnd"/>
      <w:r w:rsidRPr="006F1EFE">
        <w:rPr>
          <w:lang w:val="en-CA"/>
        </w:rPr>
        <w:t xml:space="preserve"> type </w:t>
      </w:r>
      <w:proofErr w:type="spellStart"/>
      <w:r w:rsidRPr="006F1EFE">
        <w:rPr>
          <w:lang w:val="en-CA"/>
        </w:rPr>
        <w:t>idc</w:t>
      </w:r>
      <w:proofErr w:type="spellEnd"/>
      <w:r w:rsidRPr="006F1EFE">
        <w:rPr>
          <w:lang w:val="en-CA"/>
        </w:rPr>
        <w:t xml:space="preserve"> values.</w:t>
      </w:r>
    </w:p>
    <w:p w14:paraId="5486E4F0" w14:textId="7F9B039E" w:rsidR="00DB1581" w:rsidRPr="006F1EFE" w:rsidRDefault="00DB1581" w:rsidP="00AD3AEB">
      <w:pPr>
        <w:rPr>
          <w:lang w:val="en-CA"/>
        </w:rPr>
      </w:pPr>
      <w:r w:rsidRPr="006F1EFE">
        <w:rPr>
          <w:lang w:val="en-CA"/>
        </w:rPr>
        <w:t>If the CR SEI were to be moved into the WD</w:t>
      </w:r>
      <w:r w:rsidR="000064BC" w:rsidRPr="006F1EFE">
        <w:rPr>
          <w:lang w:val="en-CA"/>
        </w:rPr>
        <w:t xml:space="preserve"> for VSEI v5</w:t>
      </w:r>
      <w:r w:rsidRPr="006F1EFE">
        <w:rPr>
          <w:lang w:val="en-CA"/>
        </w:rPr>
        <w:t xml:space="preserve">, would still need a </w:t>
      </w:r>
      <w:proofErr w:type="spellStart"/>
      <w:r w:rsidRPr="006F1EFE">
        <w:rPr>
          <w:lang w:val="en-CA"/>
        </w:rPr>
        <w:t>TuC</w:t>
      </w:r>
      <w:proofErr w:type="spellEnd"/>
      <w:r w:rsidRPr="006F1EFE">
        <w:rPr>
          <w:lang w:val="en-CA"/>
        </w:rPr>
        <w:t xml:space="preserve"> “extension” that includes the aux type values that are defined in the </w:t>
      </w:r>
      <w:proofErr w:type="spellStart"/>
      <w:r w:rsidRPr="006F1EFE">
        <w:rPr>
          <w:lang w:val="en-CA"/>
        </w:rPr>
        <w:t>TuC</w:t>
      </w:r>
      <w:proofErr w:type="spellEnd"/>
      <w:r w:rsidRPr="006F1EFE">
        <w:rPr>
          <w:lang w:val="en-CA"/>
        </w:rPr>
        <w:t xml:space="preserve">. </w:t>
      </w:r>
    </w:p>
    <w:p w14:paraId="0E08B507" w14:textId="35D0378C" w:rsidR="00DB1581" w:rsidRPr="006F1EFE" w:rsidRDefault="008030DF" w:rsidP="00AD3AEB">
      <w:pPr>
        <w:rPr>
          <w:lang w:val="en-CA"/>
        </w:rPr>
      </w:pPr>
      <w:r w:rsidRPr="006F1EFE">
        <w:rPr>
          <w:lang w:val="en-CA"/>
        </w:rPr>
        <w:t xml:space="preserve">Further discussion requested on </w:t>
      </w:r>
      <w:r w:rsidR="000064BC" w:rsidRPr="006F1EFE">
        <w:rPr>
          <w:lang w:val="en-CA"/>
        </w:rPr>
        <w:t>item 1</w:t>
      </w:r>
      <w:r w:rsidR="00DB1581" w:rsidRPr="006F1EFE">
        <w:rPr>
          <w:lang w:val="en-CA"/>
        </w:rPr>
        <w:t>.</w:t>
      </w:r>
    </w:p>
    <w:p w14:paraId="39807E49" w14:textId="6FAD1A51" w:rsidR="000064BC" w:rsidRPr="006F1EFE" w:rsidRDefault="000064BC" w:rsidP="00AD3AEB">
      <w:pPr>
        <w:rPr>
          <w:lang w:val="en-CA"/>
        </w:rPr>
      </w:pPr>
      <w:r w:rsidRPr="008D5A7F">
        <w:rPr>
          <w:lang w:val="en-CA"/>
        </w:rPr>
        <w:t>Agreed</w:t>
      </w:r>
      <w:r w:rsidRPr="006F1EFE">
        <w:rPr>
          <w:lang w:val="en-CA"/>
        </w:rPr>
        <w:t xml:space="preserve"> to item 2.</w:t>
      </w:r>
    </w:p>
    <w:p w14:paraId="4F611075" w14:textId="56335C6D" w:rsidR="008030DF" w:rsidRPr="006F1EFE" w:rsidRDefault="008030DF" w:rsidP="00AD3AEB">
      <w:pPr>
        <w:rPr>
          <w:lang w:val="en-CA"/>
        </w:rPr>
      </w:pPr>
      <w:r w:rsidRPr="006F1EFE">
        <w:rPr>
          <w:lang w:val="en-CA"/>
        </w:rPr>
        <w:t>Further discussed 12 July at 1920.</w:t>
      </w:r>
    </w:p>
    <w:p w14:paraId="03856031" w14:textId="67FED336" w:rsidR="008030DF" w:rsidRPr="006F1EFE" w:rsidRDefault="008030DF" w:rsidP="00AD3AEB">
      <w:pPr>
        <w:rPr>
          <w:lang w:val="en-CA"/>
        </w:rPr>
      </w:pPr>
      <w:r w:rsidRPr="006F1EFE">
        <w:rPr>
          <w:lang w:val="en-CA"/>
        </w:rPr>
        <w:t>An issue was identified with associating individual CRs with an aux type. Further study encouraged on this issue.</w:t>
      </w:r>
    </w:p>
    <w:p w14:paraId="4B407CDA" w14:textId="0165FC88" w:rsidR="008030DF" w:rsidRPr="006F1EFE" w:rsidRDefault="008030DF" w:rsidP="00AD3AEB">
      <w:pPr>
        <w:rPr>
          <w:lang w:val="en-CA"/>
        </w:rPr>
      </w:pPr>
      <w:r w:rsidRPr="008D5A7F">
        <w:rPr>
          <w:lang w:val="en-CA"/>
        </w:rPr>
        <w:t>Agreed</w:t>
      </w:r>
      <w:r w:rsidRPr="006F1EFE">
        <w:rPr>
          <w:lang w:val="en-CA"/>
        </w:rPr>
        <w:t xml:space="preserve"> to item 1.</w:t>
      </w:r>
    </w:p>
    <w:p w14:paraId="357896E4" w14:textId="4C9F2488" w:rsidR="009B7EA6" w:rsidRPr="006F1EFE" w:rsidRDefault="009B7EA6" w:rsidP="00C27823">
      <w:pPr>
        <w:pStyle w:val="berschrift3"/>
        <w:rPr>
          <w:lang w:val="en-CA"/>
        </w:rPr>
      </w:pPr>
      <w:r w:rsidRPr="006F1EFE">
        <w:rPr>
          <w:lang w:val="en-CA"/>
        </w:rPr>
        <w:t xml:space="preserve">Quality metrics </w:t>
      </w:r>
      <w:r w:rsidR="002907EA" w:rsidRPr="006F1EFE">
        <w:rPr>
          <w:lang w:val="en-CA"/>
        </w:rPr>
        <w:t xml:space="preserve">(QM) </w:t>
      </w:r>
      <w:r w:rsidRPr="006F1EFE">
        <w:rPr>
          <w:lang w:val="en-CA"/>
        </w:rPr>
        <w:t>SEI message (</w:t>
      </w:r>
      <w:r w:rsidR="00BA0F8C" w:rsidRPr="006F1EFE">
        <w:rPr>
          <w:lang w:val="en-CA"/>
        </w:rPr>
        <w:t>6</w:t>
      </w:r>
      <w:r w:rsidRPr="006F1EFE">
        <w:rPr>
          <w:lang w:val="en-CA"/>
        </w:rPr>
        <w:t>)</w:t>
      </w:r>
    </w:p>
    <w:p w14:paraId="2774EA48" w14:textId="38845B03" w:rsidR="006E274D" w:rsidRPr="006F1EFE" w:rsidRDefault="006E274D" w:rsidP="006E274D">
      <w:pPr>
        <w:rPr>
          <w:lang w:val="en-CA"/>
        </w:rPr>
      </w:pPr>
      <w:r w:rsidRPr="006F1EFE">
        <w:rPr>
          <w:lang w:val="en-CA"/>
        </w:rPr>
        <w:t xml:space="preserve">Contributions in this area were discussed during </w:t>
      </w:r>
      <w:r w:rsidR="00D92503" w:rsidRPr="006F1EFE">
        <w:rPr>
          <w:lang w:val="en-CA"/>
        </w:rPr>
        <w:t>1800</w:t>
      </w:r>
      <w:r w:rsidRPr="006F1EFE">
        <w:rPr>
          <w:lang w:val="en-CA"/>
        </w:rPr>
        <w:t>–</w:t>
      </w:r>
      <w:r w:rsidR="00DC7D13">
        <w:rPr>
          <w:lang w:val="en-CA"/>
        </w:rPr>
        <w:t>2000</w:t>
      </w:r>
      <w:r w:rsidR="00DC7D13" w:rsidRPr="006F1EFE">
        <w:rPr>
          <w:lang w:val="en-CA"/>
        </w:rPr>
        <w:t xml:space="preserve"> </w:t>
      </w:r>
      <w:r w:rsidRPr="006F1EFE">
        <w:rPr>
          <w:lang w:val="en-CA"/>
        </w:rPr>
        <w:t xml:space="preserve">on </w:t>
      </w:r>
      <w:r w:rsidR="00D92503" w:rsidRPr="006F1EFE">
        <w:rPr>
          <w:lang w:val="en-CA"/>
        </w:rPr>
        <w:t>Wednesday 8</w:t>
      </w:r>
      <w:r w:rsidRPr="006F1EFE">
        <w:rPr>
          <w:lang w:val="en-CA"/>
        </w:rPr>
        <w:t xml:space="preserve"> July 2026 (chaired by </w:t>
      </w:r>
      <w:r w:rsidR="00D92503" w:rsidRPr="006F1EFE">
        <w:rPr>
          <w:lang w:val="en-CA"/>
        </w:rPr>
        <w:t>J. Boyce</w:t>
      </w:r>
      <w:r w:rsidRPr="006F1EFE">
        <w:rPr>
          <w:lang w:val="en-CA"/>
        </w:rPr>
        <w:t>).</w:t>
      </w:r>
    </w:p>
    <w:p w14:paraId="2207CF2C" w14:textId="181EF30A" w:rsidR="00A34C1C" w:rsidRPr="006F1EFE" w:rsidRDefault="00ED398D" w:rsidP="00B868E9">
      <w:pPr>
        <w:pStyle w:val="berschrift9"/>
        <w:rPr>
          <w:szCs w:val="24"/>
          <w:lang w:val="en-CA" w:eastAsia="de-DE"/>
        </w:rPr>
      </w:pPr>
      <w:hyperlink r:id="rId719" w:history="1">
        <w:r w:rsidR="00A34C1C" w:rsidRPr="006F1EFE">
          <w:rPr>
            <w:color w:val="0000FF"/>
            <w:szCs w:val="24"/>
            <w:u w:val="single"/>
            <w:lang w:val="en-CA" w:eastAsia="de-DE"/>
          </w:rPr>
          <w:t>JVET-AQ0073</w:t>
        </w:r>
      </w:hyperlink>
      <w:r w:rsidR="00A34C1C" w:rsidRPr="006F1EFE">
        <w:rPr>
          <w:szCs w:val="24"/>
          <w:lang w:val="en-CA" w:eastAsia="de-DE"/>
        </w:rPr>
        <w:t xml:space="preserve"> AHG9: On Quality Metric SEI message [X. Xu, S. Wenger, S. Liu (Tencent)]</w:t>
      </w:r>
    </w:p>
    <w:p w14:paraId="7C170BB6" w14:textId="77777777" w:rsidR="00D92503" w:rsidRPr="006F1EFE" w:rsidRDefault="00D92503" w:rsidP="00D92503">
      <w:pPr>
        <w:rPr>
          <w:lang w:val="en-CA" w:eastAsia="zh-CN"/>
        </w:rPr>
      </w:pPr>
      <w:r w:rsidRPr="006F1EFE">
        <w:rPr>
          <w:lang w:val="en-CA" w:eastAsia="zh-CN"/>
        </w:rPr>
        <w:t xml:space="preserve">In this contribution, a number of issues are raised, and suggestion are made to improve the QM SEI message in </w:t>
      </w:r>
      <w:proofErr w:type="spellStart"/>
      <w:r w:rsidRPr="006F1EFE">
        <w:rPr>
          <w:lang w:val="en-CA" w:eastAsia="zh-CN"/>
        </w:rPr>
        <w:t>TuC</w:t>
      </w:r>
      <w:proofErr w:type="spellEnd"/>
      <w:r w:rsidRPr="006F1EFE">
        <w:rPr>
          <w:lang w:val="en-CA" w:eastAsia="zh-CN"/>
        </w:rPr>
        <w:t xml:space="preserve"> document (JVET-AP2032). They are summarized as follows:</w:t>
      </w:r>
    </w:p>
    <w:p w14:paraId="1B2931C4" w14:textId="77777777" w:rsidR="00D92503" w:rsidRPr="006F1EFE" w:rsidRDefault="00D92503" w:rsidP="0000445A">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Default value for </w:t>
      </w:r>
      <w:proofErr w:type="spellStart"/>
      <w:r w:rsidRPr="006F1EFE">
        <w:rPr>
          <w:szCs w:val="22"/>
          <w:lang w:val="en-CA"/>
        </w:rPr>
        <w:t>qm_range_present_flag</w:t>
      </w:r>
      <w:proofErr w:type="spellEnd"/>
      <w:r w:rsidRPr="006F1EFE">
        <w:rPr>
          <w:szCs w:val="22"/>
          <w:lang w:val="en-CA"/>
        </w:rPr>
        <w:t xml:space="preserve">[ </w:t>
      </w:r>
      <w:proofErr w:type="spellStart"/>
      <w:r w:rsidRPr="006F1EFE">
        <w:rPr>
          <w:szCs w:val="22"/>
          <w:lang w:val="en-CA"/>
        </w:rPr>
        <w:t>i</w:t>
      </w:r>
      <w:proofErr w:type="spellEnd"/>
      <w:r w:rsidRPr="006F1EFE">
        <w:rPr>
          <w:szCs w:val="22"/>
          <w:lang w:val="en-CA"/>
        </w:rPr>
        <w:t xml:space="preserve"> ]</w:t>
      </w:r>
    </w:p>
    <w:p w14:paraId="1666EE5E" w14:textId="77777777" w:rsidR="00D92503" w:rsidRPr="006F1EFE" w:rsidRDefault="00D92503" w:rsidP="0000445A">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Consistency constraints on QM syntax element values, when presented in multiple SEI message of the same CLVS</w:t>
      </w:r>
    </w:p>
    <w:p w14:paraId="05D34E8A" w14:textId="77777777" w:rsidR="00D92503" w:rsidRPr="006F1EFE" w:rsidRDefault="00D92503" w:rsidP="0000445A">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lang w:val="en-CA"/>
        </w:rPr>
        <w:t xml:space="preserve">Clarification on semantics of </w:t>
      </w:r>
      <w:proofErr w:type="spellStart"/>
      <w:r w:rsidRPr="006F1EFE">
        <w:rPr>
          <w:lang w:val="en-CA"/>
        </w:rPr>
        <w:t>GainRefPicList</w:t>
      </w:r>
      <w:proofErr w:type="spellEnd"/>
      <w:r w:rsidRPr="006F1EFE">
        <w:rPr>
          <w:lang w:val="en-CA"/>
        </w:rPr>
        <w:t>[ * ]</w:t>
      </w:r>
    </w:p>
    <w:p w14:paraId="1678B510" w14:textId="77777777" w:rsidR="00D92503" w:rsidRPr="006F1EFE" w:rsidRDefault="00D92503" w:rsidP="0000445A">
      <w:pPr>
        <w:pStyle w:val="Listenabsatz"/>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Editorial fixes</w:t>
      </w:r>
    </w:p>
    <w:p w14:paraId="765E80A0" w14:textId="77777777" w:rsidR="00B868E9" w:rsidRPr="006F1EFE" w:rsidRDefault="00B868E9" w:rsidP="00B868E9">
      <w:pPr>
        <w:rPr>
          <w:lang w:val="en-CA" w:eastAsia="de-DE"/>
        </w:rPr>
      </w:pPr>
    </w:p>
    <w:p w14:paraId="23CAFA7B" w14:textId="3955B0F8" w:rsidR="00D92503" w:rsidRPr="006F1EFE" w:rsidRDefault="00D92503" w:rsidP="00B868E9">
      <w:pPr>
        <w:rPr>
          <w:lang w:val="en-CA" w:eastAsia="de-DE"/>
        </w:rPr>
      </w:pPr>
      <w:r w:rsidRPr="006F1EFE">
        <w:rPr>
          <w:lang w:val="en-CA" w:eastAsia="de-DE"/>
        </w:rPr>
        <w:t xml:space="preserve">For item 1, the precise inference language is suggested to be changed to be consistent with others. </w:t>
      </w:r>
    </w:p>
    <w:p w14:paraId="48A6F7A5" w14:textId="546B24C7" w:rsidR="00D92503" w:rsidRPr="006F1EFE" w:rsidRDefault="00D92503" w:rsidP="00B868E9">
      <w:pPr>
        <w:rPr>
          <w:lang w:val="en-CA" w:eastAsia="de-DE"/>
        </w:rPr>
      </w:pPr>
      <w:r w:rsidRPr="008D5A7F">
        <w:rPr>
          <w:lang w:val="en-CA" w:eastAsia="de-DE"/>
        </w:rPr>
        <w:t>Agreed</w:t>
      </w:r>
      <w:r w:rsidRPr="006F1EFE">
        <w:rPr>
          <w:lang w:val="en-CA" w:eastAsia="de-DE"/>
        </w:rPr>
        <w:t xml:space="preserve"> to item 1 with modified inference language, item 2</w:t>
      </w:r>
      <w:r w:rsidR="007D0369" w:rsidRPr="006F1EFE">
        <w:rPr>
          <w:lang w:val="en-CA" w:eastAsia="de-DE"/>
        </w:rPr>
        <w:t>, item 3, item 4.</w:t>
      </w:r>
    </w:p>
    <w:p w14:paraId="2CB72D7D" w14:textId="77777777" w:rsidR="00D92503" w:rsidRPr="006F1EFE" w:rsidRDefault="00D92503" w:rsidP="00B868E9">
      <w:pPr>
        <w:rPr>
          <w:lang w:val="en-CA" w:eastAsia="de-DE"/>
        </w:rPr>
      </w:pPr>
    </w:p>
    <w:p w14:paraId="08D47369" w14:textId="22796A98" w:rsidR="00A34C1C" w:rsidRPr="006F1EFE" w:rsidRDefault="00ED398D" w:rsidP="00B868E9">
      <w:pPr>
        <w:pStyle w:val="berschrift9"/>
        <w:rPr>
          <w:szCs w:val="24"/>
          <w:lang w:val="en-CA" w:eastAsia="de-DE"/>
        </w:rPr>
      </w:pPr>
      <w:hyperlink r:id="rId720" w:history="1">
        <w:r w:rsidR="00A34C1C" w:rsidRPr="006F1EFE">
          <w:rPr>
            <w:color w:val="0000FF"/>
            <w:szCs w:val="24"/>
            <w:u w:val="single"/>
            <w:lang w:val="en-CA" w:eastAsia="de-DE"/>
          </w:rPr>
          <w:t>JVET-AQ0108</w:t>
        </w:r>
      </w:hyperlink>
      <w:r w:rsidR="00A34C1C" w:rsidRPr="006F1EFE">
        <w:rPr>
          <w:szCs w:val="24"/>
          <w:lang w:val="en-CA" w:eastAsia="de-DE"/>
        </w:rPr>
        <w:t xml:space="preserve"> AHG9: On quality metrics SEI message [J. Nam, H. Tan, C. Kim, J. Lee, J. Lim, S. Kim (LGE)]</w:t>
      </w:r>
    </w:p>
    <w:p w14:paraId="5E30053E" w14:textId="77777777" w:rsidR="00282E65" w:rsidRPr="006F1EFE" w:rsidRDefault="00282E65" w:rsidP="00282E65">
      <w:pPr>
        <w:rPr>
          <w:lang w:val="en-CA"/>
        </w:rPr>
      </w:pPr>
      <w:r w:rsidRPr="006F1EFE">
        <w:rPr>
          <w:lang w:val="en-CA"/>
        </w:rPr>
        <w:t>This contribution proposes the following changes for quality metrics (QM) SEI message.</w:t>
      </w:r>
    </w:p>
    <w:p w14:paraId="734602C6" w14:textId="77777777" w:rsidR="00282E65" w:rsidRPr="006F1EFE" w:rsidRDefault="00282E65" w:rsidP="0000445A">
      <w:pPr>
        <w:pStyle w:val="Listenabsatz"/>
        <w:numPr>
          <w:ilvl w:val="0"/>
          <w:numId w:val="1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Related to the quality metric of type PSNR-YUV</w:t>
      </w:r>
    </w:p>
    <w:p w14:paraId="5FE54B4E" w14:textId="77777777" w:rsidR="00282E65" w:rsidRPr="006F1EFE" w:rsidRDefault="00282E65" w:rsidP="0000445A">
      <w:pPr>
        <w:pStyle w:val="Listenabsatz"/>
        <w:numPr>
          <w:ilvl w:val="0"/>
          <w:numId w:val="1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Related to derivation of average quality metric values for CLVS</w:t>
      </w:r>
    </w:p>
    <w:p w14:paraId="26FB156C" w14:textId="77777777" w:rsidR="00B868E9" w:rsidRPr="006F1EFE" w:rsidRDefault="00B868E9" w:rsidP="00B868E9">
      <w:pPr>
        <w:rPr>
          <w:lang w:val="en-CA" w:eastAsia="de-DE"/>
        </w:rPr>
      </w:pPr>
    </w:p>
    <w:p w14:paraId="13760D83" w14:textId="4CCFC3E3" w:rsidR="00602325" w:rsidRPr="006F1EFE" w:rsidRDefault="00282E65" w:rsidP="00B868E9">
      <w:pPr>
        <w:rPr>
          <w:lang w:val="en-CA" w:eastAsia="de-DE"/>
        </w:rPr>
      </w:pPr>
      <w:r w:rsidRPr="006F1EFE">
        <w:rPr>
          <w:lang w:val="en-CA" w:eastAsia="de-DE"/>
        </w:rPr>
        <w:t>It is noted that the bitstream conformance language is not needed here</w:t>
      </w:r>
      <w:r w:rsidR="00602325" w:rsidRPr="006F1EFE">
        <w:rPr>
          <w:lang w:val="en-CA" w:eastAsia="de-DE"/>
        </w:rPr>
        <w:t>, and the constraint can be expressed without it</w:t>
      </w:r>
    </w:p>
    <w:p w14:paraId="52EFD4D5" w14:textId="17FFB621" w:rsidR="00602325" w:rsidRPr="006F1EFE" w:rsidRDefault="00602325" w:rsidP="00602325">
      <w:pPr>
        <w:rPr>
          <w:lang w:val="en-CA" w:eastAsia="de-DE"/>
        </w:rPr>
      </w:pPr>
      <w:r w:rsidRPr="008D5A7F">
        <w:rPr>
          <w:lang w:val="en-CA" w:eastAsia="de-DE"/>
        </w:rPr>
        <w:t>Agreed</w:t>
      </w:r>
      <w:r w:rsidRPr="006F1EFE">
        <w:rPr>
          <w:lang w:val="en-CA" w:eastAsia="de-DE"/>
        </w:rPr>
        <w:t xml:space="preserve"> to add constraints as proposed in item 1, with modified language.</w:t>
      </w:r>
    </w:p>
    <w:p w14:paraId="25357B0B" w14:textId="23C6786F" w:rsidR="00B170FB" w:rsidRPr="006F1EFE" w:rsidRDefault="00602325" w:rsidP="00B868E9">
      <w:pPr>
        <w:rPr>
          <w:lang w:val="en-CA" w:eastAsia="de-DE"/>
        </w:rPr>
      </w:pPr>
      <w:r w:rsidRPr="006F1EFE">
        <w:rPr>
          <w:lang w:val="en-CA" w:eastAsia="de-DE"/>
        </w:rPr>
        <w:t>It was questioned if the constraint would cause a problem for ECFI or CR that create a target picture with 3 colo</w:t>
      </w:r>
      <w:r w:rsidR="00DC0669">
        <w:rPr>
          <w:lang w:val="en-CA" w:eastAsia="de-DE"/>
        </w:rPr>
        <w:t>u</w:t>
      </w:r>
      <w:r w:rsidRPr="006F1EFE">
        <w:rPr>
          <w:lang w:val="en-CA" w:eastAsia="de-DE"/>
        </w:rPr>
        <w:t xml:space="preserve">r components from a monochrome picture or pictures. </w:t>
      </w:r>
      <w:r w:rsidR="00B170FB" w:rsidRPr="006F1EFE">
        <w:rPr>
          <w:lang w:val="en-CA" w:eastAsia="de-DE"/>
        </w:rPr>
        <w:t>Could the quality metric apply to the target picture rather than the decoded picture?</w:t>
      </w:r>
    </w:p>
    <w:p w14:paraId="3EA98EF5" w14:textId="26ECB120" w:rsidR="00B170FB" w:rsidRPr="006F1EFE" w:rsidRDefault="00486753" w:rsidP="00B868E9">
      <w:pPr>
        <w:rPr>
          <w:lang w:val="en-CA" w:eastAsia="de-DE"/>
        </w:rPr>
      </w:pPr>
      <w:r w:rsidRPr="006F1EFE">
        <w:rPr>
          <w:lang w:val="en-CA" w:eastAsia="de-DE"/>
        </w:rPr>
        <w:t xml:space="preserve">Further study encouraged for the applicability of </w:t>
      </w:r>
      <w:r w:rsidR="009515BE" w:rsidRPr="006F1EFE">
        <w:rPr>
          <w:lang w:val="en-CA" w:eastAsia="de-DE"/>
        </w:rPr>
        <w:t xml:space="preserve">the </w:t>
      </w:r>
      <w:r w:rsidRPr="006F1EFE">
        <w:rPr>
          <w:lang w:val="en-CA" w:eastAsia="de-DE"/>
        </w:rPr>
        <w:t>QM SEI for ECFI or CR target picture.</w:t>
      </w:r>
    </w:p>
    <w:p w14:paraId="0BFE563C" w14:textId="619DCDED" w:rsidR="00282E65" w:rsidRPr="006F1EFE" w:rsidRDefault="00DD1D9A" w:rsidP="00B868E9">
      <w:pPr>
        <w:rPr>
          <w:lang w:val="en-CA" w:eastAsia="de-DE"/>
        </w:rPr>
      </w:pPr>
      <w:r w:rsidRPr="008D5A7F">
        <w:rPr>
          <w:lang w:val="en-CA" w:eastAsia="de-DE"/>
        </w:rPr>
        <w:t>Agreed</w:t>
      </w:r>
      <w:r w:rsidRPr="006F1EFE">
        <w:rPr>
          <w:lang w:val="en-CA" w:eastAsia="de-DE"/>
        </w:rPr>
        <w:t xml:space="preserve"> to item 2.</w:t>
      </w:r>
    </w:p>
    <w:p w14:paraId="75D8663D" w14:textId="6D4BA0CB" w:rsidR="00DD1D9A" w:rsidRPr="006F1EFE" w:rsidRDefault="009C1760" w:rsidP="00B868E9">
      <w:pPr>
        <w:rPr>
          <w:lang w:val="en-CA" w:eastAsia="de-DE"/>
        </w:rPr>
      </w:pPr>
      <w:r w:rsidRPr="006F1EFE">
        <w:rPr>
          <w:lang w:val="en-CA" w:eastAsia="de-DE"/>
        </w:rPr>
        <w:t>It was suggested to have the capability to signal quality values on a temporal sublayer basis.</w:t>
      </w:r>
    </w:p>
    <w:p w14:paraId="7975A4A7" w14:textId="77777777" w:rsidR="009C1760" w:rsidRPr="006F1EFE" w:rsidRDefault="009C1760" w:rsidP="00B868E9">
      <w:pPr>
        <w:rPr>
          <w:lang w:val="en-CA" w:eastAsia="de-DE"/>
        </w:rPr>
      </w:pPr>
    </w:p>
    <w:p w14:paraId="38005836" w14:textId="09719FA9" w:rsidR="00A34C1C" w:rsidRPr="006F1EFE" w:rsidRDefault="00ED398D" w:rsidP="00B868E9">
      <w:pPr>
        <w:pStyle w:val="berschrift9"/>
        <w:rPr>
          <w:szCs w:val="24"/>
          <w:lang w:val="en-CA" w:eastAsia="de-DE"/>
        </w:rPr>
      </w:pPr>
      <w:hyperlink r:id="rId721" w:history="1">
        <w:r w:rsidR="00A34C1C" w:rsidRPr="006F1EFE">
          <w:rPr>
            <w:color w:val="0000FF"/>
            <w:szCs w:val="24"/>
            <w:u w:val="single"/>
            <w:lang w:val="en-CA" w:eastAsia="de-DE"/>
          </w:rPr>
          <w:t>JVET-AQ0123</w:t>
        </w:r>
      </w:hyperlink>
      <w:r w:rsidR="00A34C1C" w:rsidRPr="006F1EFE">
        <w:rPr>
          <w:szCs w:val="24"/>
          <w:lang w:val="en-CA" w:eastAsia="de-DE"/>
        </w:rPr>
        <w:t xml:space="preserve"> AHG9: On reference and source in QM SEI [T. </w:t>
      </w:r>
      <w:proofErr w:type="spellStart"/>
      <w:r w:rsidR="00A34C1C" w:rsidRPr="006F1EFE">
        <w:rPr>
          <w:szCs w:val="24"/>
          <w:lang w:val="en-CA" w:eastAsia="de-DE"/>
        </w:rPr>
        <w:t>Biatek</w:t>
      </w:r>
      <w:proofErr w:type="spellEnd"/>
      <w:r w:rsidR="00A34C1C" w:rsidRPr="006F1EFE">
        <w:rPr>
          <w:szCs w:val="24"/>
          <w:lang w:val="en-CA" w:eastAsia="de-DE"/>
        </w:rPr>
        <w:t>, S. He, J. Boyce, M. M. Hannuksela (Nokia)]</w:t>
      </w:r>
    </w:p>
    <w:p w14:paraId="43649331" w14:textId="799A6D7C" w:rsidR="00A36C44" w:rsidRPr="006F1EFE" w:rsidRDefault="00A36C44" w:rsidP="00A36C44">
      <w:pPr>
        <w:rPr>
          <w:szCs w:val="22"/>
          <w:lang w:val="en-CA"/>
        </w:rPr>
      </w:pPr>
      <w:r w:rsidRPr="006F1EFE">
        <w:rPr>
          <w:szCs w:val="22"/>
          <w:lang w:val="en-CA"/>
        </w:rPr>
        <w:t>Chaired by S. Deshpande during 1</w:t>
      </w:r>
      <w:r w:rsidR="00176770" w:rsidRPr="006F1EFE">
        <w:rPr>
          <w:szCs w:val="22"/>
          <w:lang w:val="en-CA"/>
        </w:rPr>
        <w:t>8</w:t>
      </w:r>
      <w:r w:rsidRPr="006F1EFE">
        <w:rPr>
          <w:szCs w:val="22"/>
          <w:lang w:val="en-CA"/>
        </w:rPr>
        <w:t>:</w:t>
      </w:r>
      <w:r w:rsidR="00126D39" w:rsidRPr="006F1EFE">
        <w:rPr>
          <w:szCs w:val="22"/>
          <w:lang w:val="en-CA"/>
        </w:rPr>
        <w:t>5</w:t>
      </w:r>
      <w:r w:rsidRPr="006F1EFE">
        <w:rPr>
          <w:szCs w:val="22"/>
          <w:lang w:val="en-CA"/>
        </w:rPr>
        <w:t>0-1</w:t>
      </w:r>
      <w:r w:rsidR="008D5D2D" w:rsidRPr="006F1EFE">
        <w:rPr>
          <w:szCs w:val="22"/>
          <w:lang w:val="en-CA"/>
        </w:rPr>
        <w:t>9</w:t>
      </w:r>
      <w:r w:rsidRPr="006F1EFE">
        <w:rPr>
          <w:szCs w:val="22"/>
          <w:lang w:val="en-CA"/>
        </w:rPr>
        <w:t>:</w:t>
      </w:r>
      <w:r w:rsidR="008D5D2D" w:rsidRPr="006F1EFE">
        <w:rPr>
          <w:szCs w:val="22"/>
          <w:lang w:val="en-CA"/>
        </w:rPr>
        <w:t>2</w:t>
      </w:r>
      <w:r w:rsidRPr="006F1EFE">
        <w:rPr>
          <w:szCs w:val="22"/>
          <w:lang w:val="en-CA"/>
        </w:rPr>
        <w:t>0 on 8 July 2026.</w:t>
      </w:r>
    </w:p>
    <w:p w14:paraId="7A7B1BE3" w14:textId="3C034723" w:rsidR="00063F24" w:rsidRPr="006F1EFE" w:rsidRDefault="00063F24" w:rsidP="00063F24">
      <w:pPr>
        <w:rPr>
          <w:szCs w:val="22"/>
          <w:lang w:val="en-CA"/>
        </w:rPr>
      </w:pPr>
      <w:r w:rsidRPr="006F1EFE">
        <w:rPr>
          <w:szCs w:val="22"/>
          <w:lang w:val="en-CA"/>
        </w:rPr>
        <w:t>The QM SEI does not provide a way to define what the reference of a metric is, whether it is the encoder input or the origin source content. The proposal introduces signalling to indicate what the reference is, and if the reference is different, what the reference format is and how the conversion was done to compute a metric.</w:t>
      </w:r>
    </w:p>
    <w:p w14:paraId="6706DE8C" w14:textId="77777777" w:rsidR="00B868E9" w:rsidRPr="006F1EFE" w:rsidRDefault="0087361A" w:rsidP="00B868E9">
      <w:pPr>
        <w:rPr>
          <w:lang w:val="en-CA" w:eastAsia="de-DE"/>
        </w:rPr>
      </w:pPr>
      <w:r w:rsidRPr="006F1EFE">
        <w:rPr>
          <w:lang w:val="en-CA" w:eastAsia="de-DE"/>
        </w:rPr>
        <w:t>Proposal 1: Identifier: It was commented that identifier by itself does not identify different stages. It was answered that identifier enables application to define how to do that.</w:t>
      </w:r>
    </w:p>
    <w:p w14:paraId="1FDC5462" w14:textId="355BBC74" w:rsidR="0087361A" w:rsidRPr="006F1EFE" w:rsidRDefault="0087361A" w:rsidP="00B868E9">
      <w:pPr>
        <w:rPr>
          <w:lang w:val="en-CA" w:eastAsia="de-DE"/>
        </w:rPr>
      </w:pPr>
      <w:r w:rsidRPr="006F1EFE">
        <w:rPr>
          <w:lang w:val="en-CA" w:eastAsia="de-DE"/>
        </w:rPr>
        <w:t>Also as proposed the identifier is not us</w:t>
      </w:r>
      <w:r w:rsidR="0047651F" w:rsidRPr="006F1EFE">
        <w:rPr>
          <w:lang w:val="en-CA" w:eastAsia="de-DE"/>
        </w:rPr>
        <w:t>ed</w:t>
      </w:r>
      <w:r w:rsidRPr="006F1EFE">
        <w:rPr>
          <w:lang w:val="en-CA" w:eastAsia="de-DE"/>
        </w:rPr>
        <w:t xml:space="preserve"> by other syntax elements.</w:t>
      </w:r>
    </w:p>
    <w:p w14:paraId="671203EA" w14:textId="6773558F" w:rsidR="0087361A" w:rsidRPr="006F1EFE" w:rsidRDefault="0087361A" w:rsidP="00B868E9">
      <w:pPr>
        <w:rPr>
          <w:lang w:val="en-CA" w:eastAsia="de-DE"/>
        </w:rPr>
      </w:pPr>
      <w:r w:rsidRPr="006F1EFE">
        <w:rPr>
          <w:lang w:val="en-CA" w:eastAsia="de-DE"/>
        </w:rPr>
        <w:t>Proposal JVET-AQ0139 is related.</w:t>
      </w:r>
      <w:r w:rsidR="0047651F" w:rsidRPr="006F1EFE">
        <w:rPr>
          <w:lang w:val="en-CA" w:eastAsia="de-DE"/>
        </w:rPr>
        <w:t xml:space="preserve"> So </w:t>
      </w:r>
      <w:r w:rsidR="00997D30" w:rsidRPr="006F1EFE">
        <w:rPr>
          <w:lang w:val="en-CA" w:eastAsia="de-DE"/>
        </w:rPr>
        <w:t>it was suggested to decide on proposal 1</w:t>
      </w:r>
      <w:r w:rsidR="008F6BBC" w:rsidRPr="006F1EFE">
        <w:rPr>
          <w:lang w:val="en-CA" w:eastAsia="de-DE"/>
        </w:rPr>
        <w:t xml:space="preserve"> after reviewing that contribution.</w:t>
      </w:r>
    </w:p>
    <w:p w14:paraId="6770B63C" w14:textId="7F10EB69" w:rsidR="008E28D8" w:rsidRPr="006F1EFE" w:rsidRDefault="008030DF" w:rsidP="00B868E9">
      <w:pPr>
        <w:rPr>
          <w:lang w:val="en-CA" w:eastAsia="de-DE"/>
        </w:rPr>
      </w:pPr>
      <w:r w:rsidRPr="006F1EFE">
        <w:rPr>
          <w:lang w:val="en-CA" w:eastAsia="de-DE"/>
        </w:rPr>
        <w:t xml:space="preserve">Further discussion requested </w:t>
      </w:r>
      <w:r w:rsidR="008E28D8" w:rsidRPr="006F1EFE">
        <w:rPr>
          <w:lang w:val="en-CA" w:eastAsia="de-DE"/>
        </w:rPr>
        <w:t>after JVET-AQ0139</w:t>
      </w:r>
    </w:p>
    <w:p w14:paraId="07B8ABB0" w14:textId="77777777" w:rsidR="00E847BE" w:rsidRPr="006F1EFE" w:rsidRDefault="0087361A" w:rsidP="00B868E9">
      <w:pPr>
        <w:rPr>
          <w:lang w:val="en-CA" w:eastAsia="de-DE"/>
        </w:rPr>
      </w:pPr>
      <w:r w:rsidRPr="006F1EFE">
        <w:rPr>
          <w:lang w:val="en-CA" w:eastAsia="de-DE"/>
        </w:rPr>
        <w:t>Proposal 2:</w:t>
      </w:r>
      <w:r w:rsidR="00021F4D" w:rsidRPr="006F1EFE">
        <w:rPr>
          <w:lang w:val="en-CA" w:eastAsia="de-DE"/>
        </w:rPr>
        <w:t xml:space="preserve"> Add signalling of source content format</w:t>
      </w:r>
      <w:r w:rsidR="00585298" w:rsidRPr="006F1EFE">
        <w:rPr>
          <w:lang w:val="en-CA" w:eastAsia="de-DE"/>
        </w:rPr>
        <w:t xml:space="preserve">. It was commented that as proposed you must signal </w:t>
      </w:r>
      <w:r w:rsidR="00C0316F" w:rsidRPr="006F1EFE">
        <w:rPr>
          <w:lang w:val="en-CA" w:eastAsia="de-DE"/>
        </w:rPr>
        <w:t>the size of the source if source metric is enabled</w:t>
      </w:r>
    </w:p>
    <w:p w14:paraId="79654FF6" w14:textId="38E96C27" w:rsidR="0087361A" w:rsidRPr="006F1EFE" w:rsidRDefault="00E847BE" w:rsidP="00B868E9">
      <w:pPr>
        <w:rPr>
          <w:lang w:val="en-CA" w:eastAsia="de-DE"/>
        </w:rPr>
      </w:pPr>
      <w:r w:rsidRPr="006F1EFE">
        <w:rPr>
          <w:lang w:val="en-CA" w:eastAsia="de-DE"/>
        </w:rPr>
        <w:t>There was some support to indicate the source format (but allowing not signal</w:t>
      </w:r>
      <w:r w:rsidR="00DC0669">
        <w:rPr>
          <w:lang w:val="en-CA" w:eastAsia="de-DE"/>
        </w:rPr>
        <w:t>l</w:t>
      </w:r>
      <w:r w:rsidRPr="006F1EFE">
        <w:rPr>
          <w:lang w:val="en-CA" w:eastAsia="de-DE"/>
        </w:rPr>
        <w:t>ing additional syntax</w:t>
      </w:r>
      <w:r w:rsidR="00BC17A9" w:rsidRPr="006F1EFE">
        <w:rPr>
          <w:lang w:val="en-CA" w:eastAsia="de-DE"/>
        </w:rPr>
        <w:t xml:space="preserve"> which is supported in v2</w:t>
      </w:r>
      <w:r w:rsidRPr="006F1EFE">
        <w:rPr>
          <w:lang w:val="en-CA" w:eastAsia="de-DE"/>
        </w:rPr>
        <w:t>)</w:t>
      </w:r>
      <w:r w:rsidR="00585298" w:rsidRPr="006F1EFE">
        <w:rPr>
          <w:lang w:val="en-CA" w:eastAsia="de-DE"/>
        </w:rPr>
        <w:t>.</w:t>
      </w:r>
    </w:p>
    <w:p w14:paraId="586E6DA5" w14:textId="6D4B34C1" w:rsidR="00F76029" w:rsidRPr="006F1EFE" w:rsidRDefault="00F76029" w:rsidP="00B868E9">
      <w:pPr>
        <w:rPr>
          <w:lang w:val="en-CA" w:eastAsia="de-DE"/>
        </w:rPr>
      </w:pPr>
      <w:r w:rsidRPr="006F1EFE">
        <w:rPr>
          <w:lang w:val="en-CA" w:eastAsia="de-DE"/>
        </w:rPr>
        <w:t>Name of the flag in the syntax and semantics did not match for one flag.</w:t>
      </w:r>
    </w:p>
    <w:p w14:paraId="1A43C748" w14:textId="4E5A3256" w:rsidR="0087361A" w:rsidRPr="006F1EFE" w:rsidRDefault="0087361A" w:rsidP="00B868E9">
      <w:pPr>
        <w:rPr>
          <w:lang w:val="en-CA" w:eastAsia="de-DE"/>
        </w:rPr>
      </w:pPr>
      <w:r w:rsidRPr="006F1EFE">
        <w:rPr>
          <w:lang w:val="en-CA" w:eastAsia="de-DE"/>
        </w:rPr>
        <w:t>Proposal 3:</w:t>
      </w:r>
      <w:r w:rsidR="00311A6D" w:rsidRPr="006F1EFE">
        <w:rPr>
          <w:lang w:val="en-CA" w:eastAsia="de-DE"/>
        </w:rPr>
        <w:t xml:space="preserve"> Add to QM SEI a reference description and conversion mechanism.</w:t>
      </w:r>
    </w:p>
    <w:p w14:paraId="22C77537" w14:textId="2AA723D2" w:rsidR="0001622A" w:rsidRPr="006F1EFE" w:rsidRDefault="008C0437" w:rsidP="00B868E9">
      <w:pPr>
        <w:rPr>
          <w:lang w:val="en-CA" w:eastAsia="de-DE"/>
        </w:rPr>
      </w:pPr>
      <w:r w:rsidRPr="006F1EFE">
        <w:rPr>
          <w:lang w:val="en-CA" w:eastAsia="de-DE"/>
        </w:rPr>
        <w:t>As proposed the syntax of proposal 2 and 3 is combined (and not directly separable).</w:t>
      </w:r>
    </w:p>
    <w:p w14:paraId="6C5B778E" w14:textId="42D1D6DB" w:rsidR="0001622A" w:rsidRPr="006F1EFE" w:rsidRDefault="0001622A" w:rsidP="00B868E9">
      <w:pPr>
        <w:rPr>
          <w:lang w:val="en-CA" w:eastAsia="de-DE"/>
        </w:rPr>
      </w:pPr>
      <w:r w:rsidRPr="006F1EFE">
        <w:rPr>
          <w:lang w:val="en-CA" w:eastAsia="de-DE"/>
        </w:rPr>
        <w:t>It was commented that different metrics in the loop can have different sources. And whether the syntax support</w:t>
      </w:r>
      <w:r w:rsidR="003225D4" w:rsidRPr="006F1EFE">
        <w:rPr>
          <w:lang w:val="en-CA" w:eastAsia="de-DE"/>
        </w:rPr>
        <w:t>s</w:t>
      </w:r>
      <w:r w:rsidRPr="006F1EFE">
        <w:rPr>
          <w:lang w:val="en-CA" w:eastAsia="de-DE"/>
        </w:rPr>
        <w:t xml:space="preserve"> this.</w:t>
      </w:r>
      <w:r w:rsidR="006A39FA" w:rsidRPr="006F1EFE">
        <w:rPr>
          <w:lang w:val="en-CA" w:eastAsia="de-DE"/>
        </w:rPr>
        <w:t xml:space="preserve"> This was discussed further and a simpler design was preferred by proponent and offline participant.</w:t>
      </w:r>
    </w:p>
    <w:p w14:paraId="2568F169" w14:textId="5E3F6530" w:rsidR="008E28D8" w:rsidRPr="006F1EFE" w:rsidRDefault="001777C0" w:rsidP="00B868E9">
      <w:pPr>
        <w:rPr>
          <w:lang w:val="en-CA" w:eastAsia="de-DE"/>
        </w:rPr>
      </w:pPr>
      <w:r w:rsidRPr="006F1EFE">
        <w:rPr>
          <w:lang w:val="en-CA" w:eastAsia="de-DE"/>
        </w:rPr>
        <w:t xml:space="preserve">Discussed </w:t>
      </w:r>
      <w:r w:rsidR="008E28D8" w:rsidRPr="006F1EFE">
        <w:rPr>
          <w:lang w:val="en-CA" w:eastAsia="de-DE"/>
        </w:rPr>
        <w:t>proposal 2 and 3 after offline</w:t>
      </w:r>
      <w:r w:rsidRPr="006F1EFE">
        <w:rPr>
          <w:lang w:val="en-CA" w:eastAsia="de-DE"/>
        </w:rPr>
        <w:t xml:space="preserve"> discussion on 10 July from 12:05-12:</w:t>
      </w:r>
      <w:r w:rsidR="00A43D87" w:rsidRPr="006F1EFE">
        <w:rPr>
          <w:lang w:val="en-CA" w:eastAsia="de-DE"/>
        </w:rPr>
        <w:t>15</w:t>
      </w:r>
      <w:r w:rsidRPr="006F1EFE">
        <w:rPr>
          <w:lang w:val="en-CA" w:eastAsia="de-DE"/>
        </w:rPr>
        <w:t xml:space="preserve"> chaired by S. Deshpande</w:t>
      </w:r>
    </w:p>
    <w:p w14:paraId="015D1DFD" w14:textId="77777777" w:rsidR="0096560B" w:rsidRPr="006F1EFE" w:rsidRDefault="006C6C28" w:rsidP="00B868E9">
      <w:pPr>
        <w:rPr>
          <w:lang w:val="en-CA" w:eastAsia="de-DE"/>
        </w:rPr>
      </w:pPr>
      <w:r w:rsidRPr="006F1EFE">
        <w:rPr>
          <w:lang w:val="en-CA" w:eastAsia="de-DE"/>
        </w:rPr>
        <w:t xml:space="preserve">The </w:t>
      </w:r>
      <w:proofErr w:type="spellStart"/>
      <w:r w:rsidRPr="006F1EFE">
        <w:rPr>
          <w:lang w:val="en-CA" w:eastAsia="de-DE"/>
        </w:rPr>
        <w:t>qm_reference_idc_enabled</w:t>
      </w:r>
      <w:proofErr w:type="spellEnd"/>
      <w:r w:rsidRPr="006F1EFE">
        <w:rPr>
          <w:lang w:val="en-CA" w:eastAsia="de-DE"/>
        </w:rPr>
        <w:t xml:space="preserve"> flag </w:t>
      </w:r>
      <w:r w:rsidR="00F00FD8" w:rsidRPr="006F1EFE">
        <w:rPr>
          <w:lang w:val="en-CA" w:eastAsia="de-DE"/>
        </w:rPr>
        <w:t>should</w:t>
      </w:r>
      <w:r w:rsidRPr="006F1EFE">
        <w:rPr>
          <w:lang w:val="en-CA" w:eastAsia="de-DE"/>
        </w:rPr>
        <w:t xml:space="preserve"> be editorially </w:t>
      </w:r>
      <w:r w:rsidR="00903234" w:rsidRPr="006F1EFE">
        <w:rPr>
          <w:lang w:val="en-CA" w:eastAsia="de-DE"/>
        </w:rPr>
        <w:t>renam</w:t>
      </w:r>
      <w:r w:rsidR="00612932" w:rsidRPr="006F1EFE">
        <w:rPr>
          <w:lang w:val="en-CA" w:eastAsia="de-DE"/>
        </w:rPr>
        <w:t>ed</w:t>
      </w:r>
      <w:r w:rsidRPr="006F1EFE">
        <w:rPr>
          <w:lang w:val="en-CA" w:eastAsia="de-DE"/>
        </w:rPr>
        <w:t>.</w:t>
      </w:r>
    </w:p>
    <w:p w14:paraId="625ED42A" w14:textId="0575557C" w:rsidR="00612932" w:rsidRPr="006F1EFE" w:rsidRDefault="00612932" w:rsidP="00B868E9">
      <w:pPr>
        <w:rPr>
          <w:lang w:val="en-CA" w:eastAsia="de-DE"/>
        </w:rPr>
      </w:pPr>
      <w:r w:rsidRPr="008D5A7F">
        <w:rPr>
          <w:lang w:val="en-CA" w:eastAsia="de-DE"/>
        </w:rPr>
        <w:lastRenderedPageBreak/>
        <w:t>Agreed</w:t>
      </w:r>
      <w:r w:rsidRPr="006F1EFE">
        <w:rPr>
          <w:lang w:val="en-CA" w:eastAsia="de-DE"/>
        </w:rPr>
        <w:t xml:space="preserve"> to proposal 2 and 3 as in v2.</w:t>
      </w:r>
    </w:p>
    <w:p w14:paraId="5E1BA9D3" w14:textId="29CB2044" w:rsidR="00BF63A3" w:rsidRPr="006F1EFE" w:rsidRDefault="00BF63A3" w:rsidP="00B868E9">
      <w:pPr>
        <w:rPr>
          <w:lang w:val="en-CA" w:eastAsia="de-DE"/>
        </w:rPr>
      </w:pPr>
      <w:r w:rsidRPr="006F1EFE">
        <w:rPr>
          <w:lang w:val="en-CA" w:eastAsia="de-DE"/>
        </w:rPr>
        <w:t>Further discussed 13 July at 184</w:t>
      </w:r>
      <w:r w:rsidR="00B818DB" w:rsidRPr="006F1EFE">
        <w:rPr>
          <w:lang w:val="en-CA" w:eastAsia="de-DE"/>
        </w:rPr>
        <w:t xml:space="preserve"> chaired by S. Deshpande.</w:t>
      </w:r>
    </w:p>
    <w:p w14:paraId="0C13E324" w14:textId="22E816C1" w:rsidR="00BF63A3" w:rsidRPr="006F1EFE" w:rsidRDefault="00FE15E6" w:rsidP="00B868E9">
      <w:pPr>
        <w:rPr>
          <w:lang w:val="en-CA" w:eastAsia="de-DE"/>
        </w:rPr>
      </w:pPr>
      <w:r w:rsidRPr="008D5A7F">
        <w:rPr>
          <w:lang w:val="en-CA" w:eastAsia="de-DE"/>
        </w:rPr>
        <w:t>Agreed</w:t>
      </w:r>
      <w:r w:rsidRPr="006F1EFE">
        <w:rPr>
          <w:lang w:val="en-CA" w:eastAsia="de-DE"/>
        </w:rPr>
        <w:t xml:space="preserve"> to add the </w:t>
      </w:r>
      <w:proofErr w:type="spellStart"/>
      <w:r w:rsidRPr="006F1EFE">
        <w:rPr>
          <w:lang w:val="en-CA" w:eastAsia="de-DE"/>
        </w:rPr>
        <w:t>qm_id</w:t>
      </w:r>
      <w:proofErr w:type="spellEnd"/>
      <w:r w:rsidRPr="006F1EFE">
        <w:rPr>
          <w:lang w:val="en-CA" w:eastAsia="de-DE"/>
        </w:rPr>
        <w:t>.</w:t>
      </w:r>
    </w:p>
    <w:p w14:paraId="0044ED35" w14:textId="0D949DFE" w:rsidR="00A34C1C" w:rsidRPr="006F1EFE" w:rsidRDefault="00ED398D" w:rsidP="00B868E9">
      <w:pPr>
        <w:pStyle w:val="berschrift9"/>
        <w:rPr>
          <w:szCs w:val="24"/>
          <w:lang w:val="en-CA" w:eastAsia="de-DE"/>
        </w:rPr>
      </w:pPr>
      <w:hyperlink r:id="rId722" w:history="1">
        <w:r w:rsidR="00A34C1C" w:rsidRPr="006F1EFE">
          <w:rPr>
            <w:color w:val="0000FF"/>
            <w:szCs w:val="24"/>
            <w:u w:val="single"/>
            <w:lang w:val="en-CA" w:eastAsia="de-DE"/>
          </w:rPr>
          <w:t>JVET-AQ0124</w:t>
        </w:r>
      </w:hyperlink>
      <w:r w:rsidR="00A34C1C" w:rsidRPr="006F1EFE">
        <w:rPr>
          <w:szCs w:val="24"/>
          <w:lang w:val="en-CA" w:eastAsia="de-DE"/>
        </w:rPr>
        <w:t xml:space="preserve"> AHG9: On delayed transmission of QM SEI [T. </w:t>
      </w:r>
      <w:proofErr w:type="spellStart"/>
      <w:r w:rsidR="00A34C1C" w:rsidRPr="006F1EFE">
        <w:rPr>
          <w:szCs w:val="24"/>
          <w:lang w:val="en-CA" w:eastAsia="de-DE"/>
        </w:rPr>
        <w:t>Biatek</w:t>
      </w:r>
      <w:proofErr w:type="spellEnd"/>
      <w:r w:rsidR="00A34C1C" w:rsidRPr="006F1EFE">
        <w:rPr>
          <w:szCs w:val="24"/>
          <w:lang w:val="en-CA" w:eastAsia="de-DE"/>
        </w:rPr>
        <w:t>, S. He, J. Boyce, M. M. Hannuksela (Nokia)]</w:t>
      </w:r>
    </w:p>
    <w:p w14:paraId="4682285D" w14:textId="2B7C00EF" w:rsidR="00A36C44" w:rsidRPr="006F1EFE" w:rsidRDefault="00A36C44" w:rsidP="00A36C44">
      <w:pPr>
        <w:rPr>
          <w:szCs w:val="22"/>
          <w:lang w:val="en-CA"/>
        </w:rPr>
      </w:pPr>
      <w:r w:rsidRPr="006F1EFE">
        <w:rPr>
          <w:szCs w:val="22"/>
          <w:lang w:val="en-CA"/>
        </w:rPr>
        <w:t>Chaired by S. Deshpande during 1</w:t>
      </w:r>
      <w:r w:rsidR="008D5D2D" w:rsidRPr="006F1EFE">
        <w:rPr>
          <w:szCs w:val="22"/>
          <w:lang w:val="en-CA"/>
        </w:rPr>
        <w:t>9</w:t>
      </w:r>
      <w:r w:rsidRPr="006F1EFE">
        <w:rPr>
          <w:szCs w:val="22"/>
          <w:lang w:val="en-CA"/>
        </w:rPr>
        <w:t>:</w:t>
      </w:r>
      <w:r w:rsidR="008D5D2D" w:rsidRPr="006F1EFE">
        <w:rPr>
          <w:szCs w:val="22"/>
          <w:lang w:val="en-CA"/>
        </w:rPr>
        <w:t>2</w:t>
      </w:r>
      <w:r w:rsidRPr="006F1EFE">
        <w:rPr>
          <w:szCs w:val="22"/>
          <w:lang w:val="en-CA"/>
        </w:rPr>
        <w:t>0-1</w:t>
      </w:r>
      <w:r w:rsidR="008D5D2D" w:rsidRPr="006F1EFE">
        <w:rPr>
          <w:szCs w:val="22"/>
          <w:lang w:val="en-CA"/>
        </w:rPr>
        <w:t>9</w:t>
      </w:r>
      <w:r w:rsidRPr="006F1EFE">
        <w:rPr>
          <w:szCs w:val="22"/>
          <w:lang w:val="en-CA"/>
        </w:rPr>
        <w:t>:</w:t>
      </w:r>
      <w:r w:rsidR="008D5D2D" w:rsidRPr="006F1EFE">
        <w:rPr>
          <w:szCs w:val="22"/>
          <w:lang w:val="en-CA"/>
        </w:rPr>
        <w:t>4</w:t>
      </w:r>
      <w:r w:rsidRPr="006F1EFE">
        <w:rPr>
          <w:szCs w:val="22"/>
          <w:lang w:val="en-CA"/>
        </w:rPr>
        <w:t>0 on 8 July 2026.</w:t>
      </w:r>
    </w:p>
    <w:p w14:paraId="7FC6B3C4" w14:textId="570F4CA3" w:rsidR="006102A0" w:rsidRPr="006F1EFE" w:rsidRDefault="006102A0" w:rsidP="006102A0">
      <w:pPr>
        <w:rPr>
          <w:szCs w:val="22"/>
          <w:lang w:val="en-CA"/>
        </w:rPr>
      </w:pPr>
      <w:r w:rsidRPr="006F1EFE">
        <w:rPr>
          <w:szCs w:val="22"/>
          <w:lang w:val="en-CA"/>
        </w:rPr>
        <w:t>The current QM SEI design support carriage of quality metric pertaining to the coded picture it is associated with. However, ultra-low latency encoding may require sending the coded picture before the quality metric is computed, due to strict constraint on encoding delay budget. In this ultra-low latency case, a quality metric for a given frame may be sent attached with a future access unit. This contribution proposes enabling delayed transmission of QM SEI messages.</w:t>
      </w:r>
    </w:p>
    <w:p w14:paraId="197DD9CA" w14:textId="77777777" w:rsidR="00B868E9" w:rsidRPr="006F1EFE" w:rsidRDefault="00433258" w:rsidP="00B868E9">
      <w:pPr>
        <w:rPr>
          <w:lang w:val="en-CA" w:eastAsia="de-DE"/>
        </w:rPr>
      </w:pPr>
      <w:r w:rsidRPr="006F1EFE">
        <w:rPr>
          <w:lang w:val="en-CA" w:eastAsia="de-DE"/>
        </w:rPr>
        <w:t xml:space="preserve">Aspect 1 : Add editor’s note : </w:t>
      </w:r>
      <w:r w:rsidRPr="008D5A7F">
        <w:rPr>
          <w:lang w:val="en-CA" w:eastAsia="de-DE"/>
        </w:rPr>
        <w:t>agreed</w:t>
      </w:r>
    </w:p>
    <w:p w14:paraId="2ACBF0D0" w14:textId="17C4D8BB" w:rsidR="00433258" w:rsidRPr="006F1EFE" w:rsidRDefault="00433258" w:rsidP="00B868E9">
      <w:pPr>
        <w:rPr>
          <w:lang w:val="en-CA" w:eastAsia="de-DE"/>
        </w:rPr>
      </w:pPr>
      <w:r w:rsidRPr="006F1EFE">
        <w:rPr>
          <w:lang w:val="en-CA" w:eastAsia="de-DE"/>
        </w:rPr>
        <w:t xml:space="preserve">Aspect 2: Adding the NOTE: </w:t>
      </w:r>
      <w:r w:rsidR="000169C9" w:rsidRPr="008D5A7F">
        <w:rPr>
          <w:lang w:val="en-CA" w:eastAsia="de-DE"/>
        </w:rPr>
        <w:t>agr</w:t>
      </w:r>
      <w:r w:rsidR="00D23893" w:rsidRPr="008D5A7F">
        <w:rPr>
          <w:lang w:val="en-CA" w:eastAsia="de-DE"/>
        </w:rPr>
        <w:t>e</w:t>
      </w:r>
      <w:r w:rsidR="000169C9" w:rsidRPr="008D5A7F">
        <w:rPr>
          <w:lang w:val="en-CA" w:eastAsia="de-DE"/>
        </w:rPr>
        <w:t>ed</w:t>
      </w:r>
      <w:r w:rsidR="000169C9" w:rsidRPr="006F1EFE">
        <w:rPr>
          <w:lang w:val="en-CA" w:eastAsia="de-DE"/>
        </w:rPr>
        <w:t xml:space="preserve"> with some rewording about “low-latency” delegated to the editors.</w:t>
      </w:r>
    </w:p>
    <w:p w14:paraId="3A9831AC" w14:textId="37CF4D10" w:rsidR="00787B2A" w:rsidRPr="006F1EFE" w:rsidRDefault="00787B2A" w:rsidP="00B868E9">
      <w:pPr>
        <w:rPr>
          <w:lang w:val="en-CA" w:eastAsia="de-DE"/>
        </w:rPr>
      </w:pPr>
      <w:r w:rsidRPr="006F1EFE">
        <w:rPr>
          <w:lang w:val="en-CA" w:eastAsia="de-DE"/>
        </w:rPr>
        <w:t>Aspect 3:</w:t>
      </w:r>
      <w:r w:rsidR="007C07E3" w:rsidRPr="006F1EFE">
        <w:rPr>
          <w:lang w:val="en-CA" w:eastAsia="de-DE"/>
        </w:rPr>
        <w:t xml:space="preserve"> It was asked what is the exact low latency use case which needs this.</w:t>
      </w:r>
      <w:r w:rsidR="009C6777" w:rsidRPr="006F1EFE">
        <w:rPr>
          <w:lang w:val="en-CA" w:eastAsia="de-DE"/>
        </w:rPr>
        <w:t xml:space="preserve"> This proposal brings in the aspect of POC into QM. SVTA indicates delayed quality via time offsets.</w:t>
      </w:r>
      <w:r w:rsidR="00D23893" w:rsidRPr="006F1EFE">
        <w:rPr>
          <w:lang w:val="en-CA" w:eastAsia="de-DE"/>
        </w:rPr>
        <w:t xml:space="preserve"> I</w:t>
      </w:r>
      <w:r w:rsidR="00E72CCF" w:rsidRPr="006F1EFE">
        <w:rPr>
          <w:lang w:val="en-CA" w:eastAsia="de-DE"/>
        </w:rPr>
        <w:t>t</w:t>
      </w:r>
      <w:r w:rsidR="00D23893" w:rsidRPr="006F1EFE">
        <w:rPr>
          <w:lang w:val="en-CA" w:eastAsia="de-DE"/>
        </w:rPr>
        <w:t xml:space="preserve"> was asked what is the case where there is delay of multiple pictures.</w:t>
      </w:r>
      <w:r w:rsidR="00E72CCF" w:rsidRPr="006F1EFE">
        <w:rPr>
          <w:lang w:val="en-CA" w:eastAsia="de-DE"/>
        </w:rPr>
        <w:t xml:space="preserve"> It was commented that usually the time taken to compute quality will be much less that the encoding time and why multiple picture delay is needed.</w:t>
      </w:r>
    </w:p>
    <w:p w14:paraId="6F4CB8B5" w14:textId="0C18DCEC" w:rsidR="00A34C1C" w:rsidRPr="006F1EFE" w:rsidRDefault="00ED398D" w:rsidP="00B868E9">
      <w:pPr>
        <w:pStyle w:val="berschrift9"/>
        <w:rPr>
          <w:szCs w:val="24"/>
          <w:lang w:val="en-CA" w:eastAsia="de-DE"/>
        </w:rPr>
      </w:pPr>
      <w:hyperlink r:id="rId723" w:history="1">
        <w:r w:rsidR="00A34C1C" w:rsidRPr="006F1EFE">
          <w:rPr>
            <w:color w:val="0000FF"/>
            <w:szCs w:val="24"/>
            <w:u w:val="single"/>
            <w:lang w:val="en-CA" w:eastAsia="de-DE"/>
          </w:rPr>
          <w:t>JVET-AQ0125</w:t>
        </w:r>
      </w:hyperlink>
      <w:r w:rsidR="00A34C1C" w:rsidRPr="006F1EFE">
        <w:rPr>
          <w:szCs w:val="24"/>
          <w:lang w:val="en-CA" w:eastAsia="de-DE"/>
        </w:rPr>
        <w:t xml:space="preserve"> AHG9: On QM-SEI and SVTA-MQA [T. </w:t>
      </w:r>
      <w:proofErr w:type="spellStart"/>
      <w:r w:rsidR="00A34C1C" w:rsidRPr="006F1EFE">
        <w:rPr>
          <w:szCs w:val="24"/>
          <w:lang w:val="en-CA" w:eastAsia="de-DE"/>
        </w:rPr>
        <w:t>Biatek</w:t>
      </w:r>
      <w:proofErr w:type="spellEnd"/>
      <w:r w:rsidR="00A34C1C" w:rsidRPr="006F1EFE">
        <w:rPr>
          <w:szCs w:val="24"/>
          <w:lang w:val="en-CA" w:eastAsia="de-DE"/>
        </w:rPr>
        <w:t>, S. He, J. Boyce, M. M. Hannuksela (Nokia)]</w:t>
      </w:r>
    </w:p>
    <w:p w14:paraId="7DE78C02" w14:textId="6F150167" w:rsidR="00A36C44" w:rsidRPr="006F1EFE" w:rsidRDefault="00A36C44" w:rsidP="00A36C44">
      <w:pPr>
        <w:rPr>
          <w:szCs w:val="22"/>
          <w:lang w:val="en-CA"/>
        </w:rPr>
      </w:pPr>
      <w:r w:rsidRPr="006F1EFE">
        <w:rPr>
          <w:szCs w:val="22"/>
          <w:lang w:val="en-CA"/>
        </w:rPr>
        <w:t>Chaired by S. Deshpande during 1</w:t>
      </w:r>
      <w:r w:rsidR="00176770" w:rsidRPr="006F1EFE">
        <w:rPr>
          <w:szCs w:val="22"/>
          <w:lang w:val="en-CA"/>
        </w:rPr>
        <w:t>8</w:t>
      </w:r>
      <w:r w:rsidRPr="006F1EFE">
        <w:rPr>
          <w:szCs w:val="22"/>
          <w:lang w:val="en-CA"/>
        </w:rPr>
        <w:t>:</w:t>
      </w:r>
      <w:r w:rsidR="002B3FF9" w:rsidRPr="006F1EFE">
        <w:rPr>
          <w:szCs w:val="22"/>
          <w:lang w:val="en-CA"/>
        </w:rPr>
        <w:t>35</w:t>
      </w:r>
      <w:r w:rsidRPr="006F1EFE">
        <w:rPr>
          <w:szCs w:val="22"/>
          <w:lang w:val="en-CA"/>
        </w:rPr>
        <w:t>-1</w:t>
      </w:r>
      <w:r w:rsidR="00176770" w:rsidRPr="006F1EFE">
        <w:rPr>
          <w:szCs w:val="22"/>
          <w:lang w:val="en-CA"/>
        </w:rPr>
        <w:t>8</w:t>
      </w:r>
      <w:r w:rsidRPr="006F1EFE">
        <w:rPr>
          <w:szCs w:val="22"/>
          <w:lang w:val="en-CA"/>
        </w:rPr>
        <w:t>:</w:t>
      </w:r>
      <w:r w:rsidR="00BC435E" w:rsidRPr="006F1EFE">
        <w:rPr>
          <w:szCs w:val="22"/>
          <w:lang w:val="en-CA"/>
        </w:rPr>
        <w:t>5</w:t>
      </w:r>
      <w:r w:rsidRPr="006F1EFE">
        <w:rPr>
          <w:szCs w:val="22"/>
          <w:lang w:val="en-CA"/>
        </w:rPr>
        <w:t>0 on 8 July 2026.</w:t>
      </w:r>
    </w:p>
    <w:p w14:paraId="262433FF" w14:textId="16B53F8A" w:rsidR="00BA270B" w:rsidRPr="006F1EFE" w:rsidRDefault="00BA270B" w:rsidP="00BA270B">
      <w:pPr>
        <w:rPr>
          <w:szCs w:val="22"/>
          <w:lang w:val="en-CA"/>
        </w:rPr>
      </w:pPr>
      <w:r w:rsidRPr="006F1EFE">
        <w:rPr>
          <w:szCs w:val="22"/>
          <w:lang w:val="en-CA"/>
        </w:rPr>
        <w:t xml:space="preserve">SVTA has recently published a standard for transmission of Media Quality Assessment (MQA) data, which may question the relevance of the quality metrics (QM) SEI message currently being developed in the VSEI </w:t>
      </w:r>
      <w:proofErr w:type="spellStart"/>
      <w:r w:rsidRPr="006F1EFE">
        <w:rPr>
          <w:szCs w:val="22"/>
          <w:lang w:val="en-CA"/>
        </w:rPr>
        <w:t>T</w:t>
      </w:r>
      <w:r w:rsidR="00C435CA" w:rsidRPr="006F1EFE">
        <w:rPr>
          <w:szCs w:val="22"/>
          <w:lang w:val="en-CA"/>
        </w:rPr>
        <w:t>u</w:t>
      </w:r>
      <w:r w:rsidRPr="006F1EFE">
        <w:rPr>
          <w:szCs w:val="22"/>
          <w:lang w:val="en-CA"/>
        </w:rPr>
        <w:t>C</w:t>
      </w:r>
      <w:proofErr w:type="spellEnd"/>
      <w:r w:rsidRPr="006F1EFE">
        <w:rPr>
          <w:szCs w:val="22"/>
          <w:lang w:val="en-CA"/>
        </w:rPr>
        <w:t xml:space="preserve">. This contribution presents the scope and the target use-case of SVTA MQA and investigates the potential overlap and differentiators with QM SEI. </w:t>
      </w:r>
    </w:p>
    <w:p w14:paraId="30E0089A" w14:textId="77777777" w:rsidR="00B868E9" w:rsidRPr="006F1EFE" w:rsidRDefault="007F544A" w:rsidP="00B868E9">
      <w:pPr>
        <w:rPr>
          <w:lang w:val="en-CA" w:eastAsia="de-DE"/>
        </w:rPr>
      </w:pPr>
      <w:r w:rsidRPr="006F1EFE">
        <w:rPr>
          <w:lang w:val="en-CA" w:eastAsia="de-DE"/>
        </w:rPr>
        <w:t>This is an informative contribution.</w:t>
      </w:r>
    </w:p>
    <w:p w14:paraId="1E0E83FD" w14:textId="10A090D3" w:rsidR="00C666C2" w:rsidRPr="006F1EFE" w:rsidRDefault="00C666C2" w:rsidP="00B868E9">
      <w:pPr>
        <w:rPr>
          <w:lang w:val="en-CA" w:eastAsia="de-DE"/>
        </w:rPr>
      </w:pPr>
      <w:r w:rsidRPr="006F1EFE">
        <w:rPr>
          <w:lang w:val="en-CA" w:eastAsia="de-DE"/>
        </w:rPr>
        <w:t>Noted.</w:t>
      </w:r>
    </w:p>
    <w:p w14:paraId="6231C869" w14:textId="77777777" w:rsidR="00A34C1C" w:rsidRPr="006F1EFE" w:rsidRDefault="00ED398D" w:rsidP="00B868E9">
      <w:pPr>
        <w:pStyle w:val="berschrift9"/>
        <w:rPr>
          <w:szCs w:val="24"/>
          <w:lang w:val="en-CA" w:eastAsia="de-DE"/>
        </w:rPr>
      </w:pPr>
      <w:hyperlink r:id="rId724" w:history="1">
        <w:r w:rsidR="00A34C1C" w:rsidRPr="006F1EFE">
          <w:rPr>
            <w:color w:val="0000FF"/>
            <w:szCs w:val="24"/>
            <w:u w:val="single"/>
            <w:lang w:val="en-CA" w:eastAsia="de-DE"/>
          </w:rPr>
          <w:t>JVET-AQ0130</w:t>
        </w:r>
      </w:hyperlink>
      <w:r w:rsidR="00A34C1C" w:rsidRPr="006F1EFE">
        <w:rPr>
          <w:szCs w:val="24"/>
          <w:lang w:val="en-CA" w:eastAsia="de-DE"/>
        </w:rPr>
        <w:t xml:space="preserve"> AHG9: On the QM SEI message [C.-H. </w:t>
      </w:r>
      <w:proofErr w:type="spellStart"/>
      <w:r w:rsidR="00A34C1C" w:rsidRPr="006F1EFE">
        <w:rPr>
          <w:szCs w:val="24"/>
          <w:lang w:val="en-CA" w:eastAsia="de-DE"/>
        </w:rPr>
        <w:t>Demarty</w:t>
      </w:r>
      <w:proofErr w:type="spellEnd"/>
      <w:r w:rsidR="00A34C1C" w:rsidRPr="006F1EFE">
        <w:rPr>
          <w:szCs w:val="24"/>
          <w:lang w:val="en-CA" w:eastAsia="de-DE"/>
        </w:rPr>
        <w:t>, A. Ak, R. James (</w:t>
      </w:r>
      <w:proofErr w:type="spellStart"/>
      <w:r w:rsidR="00A34C1C" w:rsidRPr="006F1EFE">
        <w:rPr>
          <w:szCs w:val="24"/>
          <w:lang w:val="en-CA" w:eastAsia="de-DE"/>
        </w:rPr>
        <w:t>InterDigital</w:t>
      </w:r>
      <w:proofErr w:type="spellEnd"/>
      <w:r w:rsidR="00A34C1C" w:rsidRPr="006F1EFE">
        <w:rPr>
          <w:szCs w:val="24"/>
          <w:lang w:val="en-CA" w:eastAsia="de-DE"/>
        </w:rPr>
        <w:t>)]</w:t>
      </w:r>
    </w:p>
    <w:p w14:paraId="7FE0E2B3" w14:textId="77777777" w:rsidR="00537466" w:rsidRPr="006F1EFE" w:rsidRDefault="00537466" w:rsidP="00537466">
      <w:pPr>
        <w:rPr>
          <w:lang w:val="en-CA"/>
        </w:rPr>
      </w:pPr>
      <w:r w:rsidRPr="006F1EFE">
        <w:rPr>
          <w:lang w:val="en-CA"/>
        </w:rPr>
        <w:t>This contribution is a follow-up to JVET-AP0139 on source quality metrics in the Quality Metrics (QM) SEI message.</w:t>
      </w:r>
    </w:p>
    <w:p w14:paraId="7165FA1D" w14:textId="77777777" w:rsidR="00537466" w:rsidRPr="006F1EFE" w:rsidRDefault="00537466" w:rsidP="00537466">
      <w:pPr>
        <w:rPr>
          <w:lang w:val="en-CA"/>
        </w:rPr>
      </w:pPr>
      <w:r w:rsidRPr="006F1EFE">
        <w:rPr>
          <w:lang w:val="en-CA"/>
        </w:rPr>
        <w:t xml:space="preserve">First, it proposes a correction of the signalling conditions of </w:t>
      </w:r>
      <w:proofErr w:type="spellStart"/>
      <w:r w:rsidRPr="006F1EFE">
        <w:rPr>
          <w:lang w:val="en-CA"/>
        </w:rPr>
        <w:t>qm_source_quality_metric_flag</w:t>
      </w:r>
      <w:proofErr w:type="spellEnd"/>
      <w:r w:rsidRPr="006F1EFE">
        <w:rPr>
          <w:lang w:val="en-CA"/>
        </w:rPr>
        <w:t xml:space="preserve"> and </w:t>
      </w:r>
      <w:proofErr w:type="spellStart"/>
      <w:r w:rsidRPr="006F1EFE">
        <w:rPr>
          <w:lang w:val="en-CA"/>
        </w:rPr>
        <w:t>qm_gain_flag</w:t>
      </w:r>
      <w:proofErr w:type="spellEnd"/>
      <w:r w:rsidRPr="006F1EFE">
        <w:rPr>
          <w:lang w:val="en-CA"/>
        </w:rPr>
        <w:t>, so that source quality metrics and gain quality metrics remain mutually exclusive as intended by their semantics.</w:t>
      </w:r>
    </w:p>
    <w:p w14:paraId="70392BEF" w14:textId="77777777" w:rsidR="00537466" w:rsidRPr="006F1EFE" w:rsidRDefault="00537466" w:rsidP="00537466">
      <w:pPr>
        <w:rPr>
          <w:lang w:val="en-CA"/>
        </w:rPr>
      </w:pPr>
      <w:r w:rsidRPr="006F1EFE">
        <w:rPr>
          <w:lang w:val="en-CA"/>
        </w:rPr>
        <w:t>Second, it proposes an alternative wording for the derivation process of source quality metrics. The proposed text separates the normative semantics of the syntax element from informative guidance related to concatenated encoding pipelines.</w:t>
      </w:r>
    </w:p>
    <w:p w14:paraId="30C13144" w14:textId="47241308" w:rsidR="00A34C1C" w:rsidRPr="006F1EFE" w:rsidRDefault="00DA354B" w:rsidP="00E95FCB">
      <w:pPr>
        <w:rPr>
          <w:lang w:val="en-CA"/>
        </w:rPr>
      </w:pPr>
      <w:r w:rsidRPr="006F1EFE">
        <w:rPr>
          <w:lang w:val="en-CA"/>
        </w:rPr>
        <w:t xml:space="preserve">For item 1, </w:t>
      </w:r>
      <w:r w:rsidR="008030DF" w:rsidRPr="006F1EFE">
        <w:rPr>
          <w:lang w:val="en-CA"/>
        </w:rPr>
        <w:t xml:space="preserve">further discussion requested </w:t>
      </w:r>
      <w:r w:rsidRPr="006F1EFE">
        <w:rPr>
          <w:lang w:val="en-CA"/>
        </w:rPr>
        <w:t>after offline discussion.</w:t>
      </w:r>
    </w:p>
    <w:bookmarkEnd w:id="240"/>
    <w:p w14:paraId="58937F48" w14:textId="5AB03AEF" w:rsidR="00DA354B" w:rsidRPr="006F1EFE" w:rsidRDefault="00E3767D" w:rsidP="00E95FCB">
      <w:pPr>
        <w:rPr>
          <w:lang w:val="en-CA"/>
        </w:rPr>
      </w:pPr>
      <w:r w:rsidRPr="006F1EFE">
        <w:rPr>
          <w:lang w:val="en-CA"/>
        </w:rPr>
        <w:t xml:space="preserve">For item 2, the term “current encoding stage” was suggested to be inaccurate, as it represents the original source of the first encoding stage”. Could reword to “first encoding </w:t>
      </w:r>
      <w:proofErr w:type="spellStart"/>
      <w:r w:rsidRPr="006F1EFE">
        <w:rPr>
          <w:lang w:val="en-CA"/>
        </w:rPr>
        <w:t>encoding</w:t>
      </w:r>
      <w:proofErr w:type="spellEnd"/>
      <w:r w:rsidRPr="006F1EFE">
        <w:rPr>
          <w:lang w:val="en-CA"/>
        </w:rPr>
        <w:t>”.</w:t>
      </w:r>
    </w:p>
    <w:p w14:paraId="73A59C2A" w14:textId="16DE7358" w:rsidR="00A47F90" w:rsidRPr="006F1EFE" w:rsidRDefault="00A47F90" w:rsidP="00E95FCB">
      <w:pPr>
        <w:rPr>
          <w:lang w:val="en-CA"/>
        </w:rPr>
      </w:pPr>
      <w:r w:rsidRPr="006F1EFE">
        <w:rPr>
          <w:lang w:val="en-CA" w:eastAsia="de-DE"/>
        </w:rPr>
        <w:t>It was unclear if a note is necessary.</w:t>
      </w:r>
    </w:p>
    <w:p w14:paraId="346C2764" w14:textId="2D3DD0E4" w:rsidR="00E3767D" w:rsidRPr="006F1EFE" w:rsidRDefault="00AA570D" w:rsidP="00E95FCB">
      <w:pPr>
        <w:rPr>
          <w:lang w:val="en-CA"/>
        </w:rPr>
      </w:pPr>
      <w:r w:rsidRPr="006F1EFE">
        <w:rPr>
          <w:lang w:val="en-CA"/>
        </w:rPr>
        <w:t xml:space="preserve">Further discussion requested </w:t>
      </w:r>
      <w:r w:rsidR="00674CE5" w:rsidRPr="006F1EFE">
        <w:rPr>
          <w:lang w:val="en-CA"/>
        </w:rPr>
        <w:t>after offline discussion.</w:t>
      </w:r>
    </w:p>
    <w:p w14:paraId="4177C474" w14:textId="4413A994" w:rsidR="00AA570D" w:rsidRPr="006F1EFE" w:rsidRDefault="00AA570D" w:rsidP="00E95FCB">
      <w:pPr>
        <w:rPr>
          <w:lang w:val="en-CA"/>
        </w:rPr>
      </w:pPr>
      <w:r w:rsidRPr="006F1EFE">
        <w:rPr>
          <w:lang w:val="en-CA"/>
        </w:rPr>
        <w:t>Further discussed 12 July 2026</w:t>
      </w:r>
      <w:r w:rsidR="000440ED" w:rsidRPr="006F1EFE">
        <w:rPr>
          <w:lang w:val="en-CA"/>
        </w:rPr>
        <w:t xml:space="preserve"> at 1840.</w:t>
      </w:r>
    </w:p>
    <w:p w14:paraId="45B21F64" w14:textId="61F41BE0" w:rsidR="000440ED" w:rsidRPr="006F1EFE" w:rsidRDefault="00C057AF" w:rsidP="00E95FCB">
      <w:pPr>
        <w:rPr>
          <w:lang w:val="en-CA"/>
        </w:rPr>
      </w:pPr>
      <w:r w:rsidRPr="006F1EFE">
        <w:rPr>
          <w:lang w:val="en-CA"/>
        </w:rPr>
        <w:lastRenderedPageBreak/>
        <w:t xml:space="preserve">In the -v2 version, item 2 is </w:t>
      </w:r>
      <w:r w:rsidRPr="008D5A7F">
        <w:rPr>
          <w:lang w:val="en-CA"/>
        </w:rPr>
        <w:t>agreed</w:t>
      </w:r>
      <w:r w:rsidRPr="006F1EFE">
        <w:rPr>
          <w:lang w:val="en-CA"/>
        </w:rPr>
        <w:t>.</w:t>
      </w:r>
    </w:p>
    <w:p w14:paraId="3902D93B" w14:textId="0C7E76B0" w:rsidR="00AA570D" w:rsidRPr="006F1EFE" w:rsidRDefault="00C057AF" w:rsidP="00E95FCB">
      <w:pPr>
        <w:rPr>
          <w:lang w:val="en-CA"/>
        </w:rPr>
      </w:pPr>
      <w:r w:rsidRPr="006F1EFE">
        <w:rPr>
          <w:lang w:val="en-CA"/>
        </w:rPr>
        <w:t>Further study for item 1.</w:t>
      </w:r>
    </w:p>
    <w:p w14:paraId="268F598B" w14:textId="66FC1ADC" w:rsidR="009B7EA6" w:rsidRPr="006F1EFE" w:rsidRDefault="009B7EA6" w:rsidP="00C27823">
      <w:pPr>
        <w:pStyle w:val="berschrift3"/>
        <w:rPr>
          <w:lang w:val="en-CA"/>
        </w:rPr>
      </w:pPr>
      <w:r w:rsidRPr="006F1EFE">
        <w:rPr>
          <w:lang w:val="en-CA"/>
        </w:rPr>
        <w:t xml:space="preserve">Display overlays information </w:t>
      </w:r>
      <w:r w:rsidR="002907EA" w:rsidRPr="006F1EFE">
        <w:rPr>
          <w:lang w:val="en-CA"/>
        </w:rPr>
        <w:t xml:space="preserve">(DOI) </w:t>
      </w:r>
      <w:r w:rsidRPr="006F1EFE">
        <w:rPr>
          <w:lang w:val="en-CA"/>
        </w:rPr>
        <w:t>SEI message (</w:t>
      </w:r>
      <w:r w:rsidR="00BA0F8C" w:rsidRPr="006F1EFE">
        <w:rPr>
          <w:lang w:val="en-CA"/>
        </w:rPr>
        <w:t>2</w:t>
      </w:r>
      <w:r w:rsidRPr="006F1EFE">
        <w:rPr>
          <w:lang w:val="en-CA"/>
        </w:rPr>
        <w:t>)</w:t>
      </w:r>
    </w:p>
    <w:p w14:paraId="7EE49633" w14:textId="5DBB5B1F" w:rsidR="006E274D" w:rsidRPr="006F1EFE" w:rsidRDefault="006E274D" w:rsidP="006E274D">
      <w:pPr>
        <w:rPr>
          <w:lang w:val="en-CA"/>
        </w:rPr>
      </w:pPr>
      <w:r w:rsidRPr="006F1EFE">
        <w:rPr>
          <w:lang w:val="en-CA"/>
        </w:rPr>
        <w:t xml:space="preserve">Contributions in this area were discussed during </w:t>
      </w:r>
      <w:r w:rsidR="009D253A" w:rsidRPr="006F1EFE">
        <w:rPr>
          <w:lang w:val="en-CA"/>
        </w:rPr>
        <w:t>1445</w:t>
      </w:r>
      <w:r w:rsidRPr="006F1EFE">
        <w:rPr>
          <w:lang w:val="en-CA"/>
        </w:rPr>
        <w:t>–</w:t>
      </w:r>
      <w:r w:rsidR="00396374" w:rsidRPr="006F1EFE">
        <w:rPr>
          <w:lang w:val="en-CA"/>
        </w:rPr>
        <w:t xml:space="preserve">1550 </w:t>
      </w:r>
      <w:r w:rsidRPr="006F1EFE">
        <w:rPr>
          <w:lang w:val="en-CA"/>
        </w:rPr>
        <w:t xml:space="preserve">on </w:t>
      </w:r>
      <w:r w:rsidR="009D253A" w:rsidRPr="006F1EFE">
        <w:rPr>
          <w:lang w:val="en-CA"/>
        </w:rPr>
        <w:t>Thursday 9</w:t>
      </w:r>
      <w:r w:rsidRPr="006F1EFE">
        <w:rPr>
          <w:lang w:val="en-CA"/>
        </w:rPr>
        <w:t xml:space="preserve"> July 2026 (chaired by </w:t>
      </w:r>
      <w:r w:rsidR="009D253A" w:rsidRPr="006F1EFE">
        <w:rPr>
          <w:lang w:val="en-CA"/>
        </w:rPr>
        <w:t>J. Boyce</w:t>
      </w:r>
      <w:r w:rsidRPr="006F1EFE">
        <w:rPr>
          <w:lang w:val="en-CA"/>
        </w:rPr>
        <w:t>).</w:t>
      </w:r>
    </w:p>
    <w:p w14:paraId="651C3788" w14:textId="1DB6BEA2" w:rsidR="00EB1975" w:rsidRPr="006F1EFE" w:rsidRDefault="00ED398D" w:rsidP="00B868E9">
      <w:pPr>
        <w:pStyle w:val="berschrift9"/>
        <w:rPr>
          <w:szCs w:val="24"/>
          <w:lang w:val="en-CA" w:eastAsia="de-DE"/>
        </w:rPr>
      </w:pPr>
      <w:hyperlink r:id="rId725" w:history="1">
        <w:r w:rsidR="00EB1975" w:rsidRPr="006F1EFE">
          <w:rPr>
            <w:color w:val="0000FF"/>
            <w:szCs w:val="24"/>
            <w:u w:val="single"/>
            <w:lang w:val="en-CA" w:eastAsia="de-DE"/>
          </w:rPr>
          <w:t>JVET-AQ0097</w:t>
        </w:r>
      </w:hyperlink>
      <w:r w:rsidR="00EB1975" w:rsidRPr="006F1EFE">
        <w:rPr>
          <w:szCs w:val="24"/>
          <w:lang w:val="en-CA" w:eastAsia="de-DE"/>
        </w:rPr>
        <w:t xml:space="preserve"> AHG9: On the DOI SEI message [Y. He, S. Zhao, L. Kerofsky, M. Karczewicz (Qualcomm)]</w:t>
      </w:r>
    </w:p>
    <w:p w14:paraId="3B3137BC" w14:textId="77777777" w:rsidR="009B353C" w:rsidRPr="006F1EFE" w:rsidRDefault="009B353C" w:rsidP="009B353C">
      <w:pPr>
        <w:rPr>
          <w:szCs w:val="22"/>
          <w:lang w:val="en-CA"/>
        </w:rPr>
      </w:pPr>
      <w:r w:rsidRPr="006F1EFE">
        <w:rPr>
          <w:szCs w:val="22"/>
          <w:lang w:val="en-CA"/>
        </w:rPr>
        <w:t>This contribution proposes the following changes to the DOI SEI message.</w:t>
      </w:r>
    </w:p>
    <w:p w14:paraId="6A33FD50" w14:textId="77777777" w:rsidR="009B353C" w:rsidRPr="006F1EFE" w:rsidRDefault="009B353C" w:rsidP="009B353C">
      <w:pPr>
        <w:pStyle w:val="Listenabsatz"/>
        <w:numPr>
          <w:ilvl w:val="0"/>
          <w:numId w:val="1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Add target picture chroma bit depth and initial value to align with existing SEI message design.</w:t>
      </w:r>
    </w:p>
    <w:p w14:paraId="6789D3FB" w14:textId="77777777" w:rsidR="009B353C" w:rsidRPr="006F1EFE" w:rsidRDefault="009B353C" w:rsidP="009B353C">
      <w:pPr>
        <w:pStyle w:val="Listenabsatz"/>
        <w:numPr>
          <w:ilvl w:val="0"/>
          <w:numId w:val="1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Add a note that the ACI SEI messages associated with the display overlay alpha planes and target alpha plane should share the same value space.</w:t>
      </w:r>
    </w:p>
    <w:p w14:paraId="2D962FEF" w14:textId="77777777" w:rsidR="009B353C" w:rsidRPr="006F1EFE" w:rsidRDefault="009B353C" w:rsidP="009B353C">
      <w:pPr>
        <w:pStyle w:val="Listenabsatz"/>
        <w:numPr>
          <w:ilvl w:val="0"/>
          <w:numId w:val="1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Update the target picture alpha derivation process</w:t>
      </w:r>
    </w:p>
    <w:p w14:paraId="75B99EF1" w14:textId="77777777" w:rsidR="009B353C" w:rsidRPr="006F1EFE" w:rsidRDefault="009B353C" w:rsidP="009B353C">
      <w:pPr>
        <w:pStyle w:val="Listenabsatz"/>
        <w:numPr>
          <w:ilvl w:val="0"/>
          <w:numId w:val="1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Clip the target composite sample value</w:t>
      </w:r>
    </w:p>
    <w:p w14:paraId="06BC19A8" w14:textId="77777777" w:rsidR="00B868E9" w:rsidRPr="006F1EFE" w:rsidRDefault="00B868E9" w:rsidP="00B868E9">
      <w:pPr>
        <w:rPr>
          <w:lang w:val="en-CA" w:eastAsia="de-DE"/>
        </w:rPr>
      </w:pPr>
    </w:p>
    <w:p w14:paraId="0C941EFE" w14:textId="5403995C" w:rsidR="009B353C" w:rsidRPr="006F1EFE" w:rsidRDefault="00387A6D" w:rsidP="00B868E9">
      <w:pPr>
        <w:rPr>
          <w:lang w:val="en-CA" w:eastAsia="de-DE"/>
        </w:rPr>
      </w:pPr>
      <w:r w:rsidRPr="006F1EFE">
        <w:rPr>
          <w:lang w:val="en-CA" w:eastAsia="de-DE"/>
        </w:rPr>
        <w:t>No action on item 1.</w:t>
      </w:r>
    </w:p>
    <w:p w14:paraId="26A5E92E" w14:textId="1F0E410F" w:rsidR="00387A6D" w:rsidRPr="006F1EFE" w:rsidRDefault="00590431" w:rsidP="00B868E9">
      <w:pPr>
        <w:rPr>
          <w:lang w:val="en-CA" w:eastAsia="de-DE"/>
        </w:rPr>
      </w:pPr>
      <w:r w:rsidRPr="006F1EFE">
        <w:rPr>
          <w:lang w:val="en-CA" w:eastAsia="de-DE"/>
        </w:rPr>
        <w:t xml:space="preserve">Further discussion requested on </w:t>
      </w:r>
      <w:r w:rsidR="009216E4" w:rsidRPr="006F1EFE">
        <w:rPr>
          <w:lang w:val="en-CA" w:eastAsia="de-DE"/>
        </w:rPr>
        <w:t>items 2 and 3.</w:t>
      </w:r>
    </w:p>
    <w:p w14:paraId="31A69436" w14:textId="7E292BE3" w:rsidR="009216E4" w:rsidRPr="006F1EFE" w:rsidRDefault="009216E4" w:rsidP="00B868E9">
      <w:pPr>
        <w:rPr>
          <w:lang w:val="en-CA" w:eastAsia="de-DE"/>
        </w:rPr>
      </w:pPr>
      <w:r w:rsidRPr="008D5A7F">
        <w:rPr>
          <w:lang w:val="en-CA" w:eastAsia="de-DE"/>
        </w:rPr>
        <w:t>Agreed</w:t>
      </w:r>
      <w:r w:rsidRPr="006F1EFE">
        <w:rPr>
          <w:lang w:val="en-CA" w:eastAsia="de-DE"/>
        </w:rPr>
        <w:t xml:space="preserve"> to item 4.</w:t>
      </w:r>
    </w:p>
    <w:p w14:paraId="265C04EC" w14:textId="25546597" w:rsidR="00590431" w:rsidRPr="006F1EFE" w:rsidRDefault="00590431" w:rsidP="00B868E9">
      <w:pPr>
        <w:rPr>
          <w:lang w:val="en-CA" w:eastAsia="de-DE"/>
        </w:rPr>
      </w:pPr>
      <w:r w:rsidRPr="006F1EFE">
        <w:rPr>
          <w:lang w:val="en-CA" w:eastAsia="de-DE"/>
        </w:rPr>
        <w:t xml:space="preserve">Further discussed on 10 July 2026. </w:t>
      </w:r>
    </w:p>
    <w:p w14:paraId="08BBC1E9" w14:textId="4EAFA578" w:rsidR="008D734F" w:rsidRPr="006F1EFE" w:rsidRDefault="008D734F" w:rsidP="00B868E9">
      <w:pPr>
        <w:rPr>
          <w:lang w:val="en-CA" w:eastAsia="de-DE"/>
        </w:rPr>
      </w:pPr>
      <w:r w:rsidRPr="006F1EFE">
        <w:rPr>
          <w:lang w:val="en-CA" w:eastAsia="de-DE"/>
        </w:rPr>
        <w:t>No action on item 2.</w:t>
      </w:r>
    </w:p>
    <w:p w14:paraId="5B5F5EDA" w14:textId="6FD6CFD7" w:rsidR="00590431" w:rsidRPr="006F1EFE" w:rsidRDefault="00590431" w:rsidP="00B868E9">
      <w:pPr>
        <w:rPr>
          <w:lang w:val="en-CA" w:eastAsia="de-DE"/>
        </w:rPr>
      </w:pPr>
      <w:r w:rsidRPr="006F1EFE">
        <w:rPr>
          <w:lang w:val="en-CA" w:eastAsia="de-DE"/>
        </w:rPr>
        <w:t>Agreed to item 3.</w:t>
      </w:r>
    </w:p>
    <w:p w14:paraId="0DEF40F4" w14:textId="77777777" w:rsidR="00590431" w:rsidRPr="006F1EFE" w:rsidRDefault="00590431" w:rsidP="00B868E9">
      <w:pPr>
        <w:rPr>
          <w:lang w:val="en-CA" w:eastAsia="de-DE"/>
        </w:rPr>
      </w:pPr>
    </w:p>
    <w:p w14:paraId="44A6044C" w14:textId="04D04D42" w:rsidR="00CB4616" w:rsidRPr="006F1EFE" w:rsidRDefault="00ED398D" w:rsidP="00B868E9">
      <w:pPr>
        <w:pStyle w:val="berschrift9"/>
        <w:rPr>
          <w:lang w:val="en-CA"/>
        </w:rPr>
      </w:pPr>
      <w:hyperlink r:id="rId726" w:history="1">
        <w:r w:rsidR="00CB4616" w:rsidRPr="006F1EFE">
          <w:rPr>
            <w:color w:val="0000FF"/>
            <w:szCs w:val="24"/>
            <w:u w:val="single"/>
            <w:lang w:val="en-CA" w:eastAsia="de-DE"/>
          </w:rPr>
          <w:t>JVET-AQ0103</w:t>
        </w:r>
      </w:hyperlink>
      <w:r w:rsidR="00CB4616" w:rsidRPr="006F1EFE">
        <w:rPr>
          <w:lang w:val="en-CA"/>
        </w:rPr>
        <w:t xml:space="preserve"> AHG9: On DOI SEI message [C. Kim, J. Nam, H. Tan, J. Lee, J. Lim, S. Kim (LGE)]</w:t>
      </w:r>
    </w:p>
    <w:p w14:paraId="7EDA57F4" w14:textId="77777777" w:rsidR="009216E4" w:rsidRPr="006F1EFE" w:rsidRDefault="009216E4" w:rsidP="009216E4">
      <w:pPr>
        <w:rPr>
          <w:color w:val="000000" w:themeColor="text1"/>
          <w:lang w:val="en-CA"/>
        </w:rPr>
      </w:pPr>
      <w:r w:rsidRPr="006F1EFE">
        <w:rPr>
          <w:color w:val="000000" w:themeColor="text1"/>
          <w:lang w:val="en-CA"/>
        </w:rPr>
        <w:t>This contribution proposes several miscellaneous aspects regarding the DOI SEI message. The proposed aspects are as follows:</w:t>
      </w:r>
    </w:p>
    <w:p w14:paraId="196D38BC" w14:textId="351893FE" w:rsidR="009216E4" w:rsidRPr="006F1EFE" w:rsidRDefault="009216E4" w:rsidP="009216E4">
      <w:pPr>
        <w:pStyle w:val="Listenabsatz"/>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color w:val="000000" w:themeColor="text1"/>
          <w:lang w:val="en-CA"/>
        </w:rPr>
        <w:t xml:space="preserve">Item </w:t>
      </w:r>
      <w:r w:rsidRPr="006F1EFE">
        <w:rPr>
          <w:rFonts w:eastAsiaTheme="minorEastAsia"/>
          <w:color w:val="000000" w:themeColor="text1"/>
          <w:lang w:val="en-CA" w:eastAsia="ko-KR"/>
        </w:rPr>
        <w:t>1</w:t>
      </w:r>
      <w:r w:rsidRPr="006F1EFE">
        <w:rPr>
          <w:rFonts w:eastAsia="Malgun Gothic"/>
          <w:color w:val="000000" w:themeColor="text1"/>
          <w:lang w:val="en-CA" w:eastAsia="ko-KR"/>
        </w:rPr>
        <w:t xml:space="preserve">: </w:t>
      </w:r>
      <w:r w:rsidRPr="006F1EFE">
        <w:rPr>
          <w:rFonts w:eastAsia="Malgun Gothic"/>
          <w:lang w:val="en-CA" w:eastAsia="ko-KR"/>
        </w:rPr>
        <w:t>On signal</w:t>
      </w:r>
      <w:r w:rsidR="00DC0669">
        <w:rPr>
          <w:rFonts w:eastAsia="Malgun Gothic"/>
          <w:lang w:val="en-CA" w:eastAsia="ko-KR"/>
        </w:rPr>
        <w:t>l</w:t>
      </w:r>
      <w:r w:rsidRPr="006F1EFE">
        <w:rPr>
          <w:rFonts w:eastAsia="Malgun Gothic"/>
          <w:lang w:val="en-CA" w:eastAsia="ko-KR"/>
        </w:rPr>
        <w:t>ing of overlay restriction information</w:t>
      </w:r>
    </w:p>
    <w:p w14:paraId="0E2638FA" w14:textId="77777777" w:rsidR="009216E4" w:rsidRPr="006F1EFE" w:rsidRDefault="009216E4" w:rsidP="009216E4">
      <w:pPr>
        <w:pStyle w:val="Listenabsatz"/>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color w:val="000000" w:themeColor="text1"/>
          <w:lang w:val="en-CA"/>
        </w:rPr>
        <w:t xml:space="preserve">Item </w:t>
      </w:r>
      <w:r w:rsidRPr="006F1EFE">
        <w:rPr>
          <w:rFonts w:eastAsiaTheme="minorEastAsia"/>
          <w:color w:val="000000" w:themeColor="text1"/>
          <w:lang w:val="en-CA" w:eastAsia="ko-KR"/>
        </w:rPr>
        <w:t>2</w:t>
      </w:r>
      <w:r w:rsidRPr="006F1EFE">
        <w:rPr>
          <w:rFonts w:eastAsia="Malgun Gothic"/>
          <w:color w:val="000000" w:themeColor="text1"/>
          <w:lang w:val="en-CA" w:eastAsia="ko-KR"/>
        </w:rPr>
        <w:t xml:space="preserve">: </w:t>
      </w:r>
      <w:r w:rsidRPr="006F1EFE">
        <w:rPr>
          <w:rFonts w:eastAsia="Malgun Gothic"/>
          <w:lang w:val="en-CA" w:eastAsia="ko-KR"/>
        </w:rPr>
        <w:t>On no modification restriction and resampling</w:t>
      </w:r>
    </w:p>
    <w:p w14:paraId="6B647688" w14:textId="77777777" w:rsidR="009216E4" w:rsidRPr="006F1EFE" w:rsidRDefault="009216E4" w:rsidP="009216E4">
      <w:pPr>
        <w:pStyle w:val="Listenabsatz"/>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rFonts w:eastAsia="Malgun Gothic"/>
          <w:color w:val="000000" w:themeColor="text1"/>
          <w:lang w:val="en-CA" w:eastAsia="ko-KR"/>
        </w:rPr>
        <w:t>Item 3: On viewer advisory overlay</w:t>
      </w:r>
    </w:p>
    <w:p w14:paraId="08242397" w14:textId="77777777" w:rsidR="009216E4" w:rsidRPr="006F1EFE" w:rsidRDefault="009216E4" w:rsidP="009216E4">
      <w:pPr>
        <w:pStyle w:val="Listenabsatz"/>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rFonts w:eastAsia="Malgun Gothic"/>
          <w:color w:val="000000" w:themeColor="text1"/>
          <w:lang w:val="en-CA" w:eastAsia="ko-KR"/>
        </w:rPr>
        <w:t>Item 4: On supplementary content overlay</w:t>
      </w:r>
    </w:p>
    <w:p w14:paraId="6D7605C9" w14:textId="57F16235" w:rsidR="009216E4" w:rsidRPr="006F1EFE" w:rsidRDefault="009216E4" w:rsidP="009216E4">
      <w:pPr>
        <w:pStyle w:val="Listenabsatz"/>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rFonts w:eastAsia="Malgun Gothic"/>
          <w:color w:val="000000" w:themeColor="text1"/>
          <w:lang w:val="en-CA" w:eastAsia="ko-KR"/>
        </w:rPr>
        <w:t>Item 5: On signal</w:t>
      </w:r>
      <w:r w:rsidR="00DC0669">
        <w:rPr>
          <w:rFonts w:eastAsia="Malgun Gothic"/>
          <w:color w:val="000000" w:themeColor="text1"/>
          <w:lang w:val="en-CA" w:eastAsia="ko-KR"/>
        </w:rPr>
        <w:t>l</w:t>
      </w:r>
      <w:r w:rsidRPr="006F1EFE">
        <w:rPr>
          <w:rFonts w:eastAsia="Malgun Gothic"/>
          <w:color w:val="000000" w:themeColor="text1"/>
          <w:lang w:val="en-CA" w:eastAsia="ko-KR"/>
        </w:rPr>
        <w:t>ing overlay source type</w:t>
      </w:r>
    </w:p>
    <w:p w14:paraId="7B21DB4A" w14:textId="77777777" w:rsidR="00A34C1C" w:rsidRPr="006F1EFE" w:rsidRDefault="00A34C1C" w:rsidP="006E274D">
      <w:pPr>
        <w:rPr>
          <w:lang w:val="en-CA"/>
        </w:rPr>
      </w:pPr>
    </w:p>
    <w:p w14:paraId="14C6A0BB" w14:textId="0940E5FE" w:rsidR="009216E4" w:rsidRPr="006F1EFE" w:rsidRDefault="009216E4" w:rsidP="006E274D">
      <w:pPr>
        <w:rPr>
          <w:lang w:val="en-CA"/>
        </w:rPr>
      </w:pPr>
      <w:r w:rsidRPr="006F1EFE">
        <w:rPr>
          <w:lang w:val="en-CA"/>
        </w:rPr>
        <w:t xml:space="preserve">It is noted that the </w:t>
      </w:r>
      <w:proofErr w:type="spellStart"/>
      <w:r w:rsidRPr="006F1EFE">
        <w:rPr>
          <w:lang w:val="en-CA"/>
        </w:rPr>
        <w:t>doi_overlay_restriction</w:t>
      </w:r>
      <w:proofErr w:type="spellEnd"/>
      <w:r w:rsidRPr="006F1EFE">
        <w:rPr>
          <w:lang w:val="en-CA"/>
        </w:rPr>
        <w:t>[ j ] description is not well specified</w:t>
      </w:r>
      <w:r w:rsidR="00BC6701" w:rsidRPr="006F1EFE">
        <w:rPr>
          <w:lang w:val="en-CA"/>
        </w:rPr>
        <w:t xml:space="preserve"> and the constraints imposed are unclear.</w:t>
      </w:r>
    </w:p>
    <w:p w14:paraId="66EEA0E7" w14:textId="12A44AD8" w:rsidR="009216E4" w:rsidRPr="006F1EFE" w:rsidRDefault="009216E4" w:rsidP="006E274D">
      <w:pPr>
        <w:rPr>
          <w:lang w:val="en-CA"/>
        </w:rPr>
      </w:pPr>
      <w:r w:rsidRPr="006F1EFE">
        <w:rPr>
          <w:lang w:val="en-CA"/>
        </w:rPr>
        <w:t xml:space="preserve">It is proposed to </w:t>
      </w:r>
      <w:r w:rsidR="00BC6701" w:rsidRPr="006F1EFE">
        <w:rPr>
          <w:lang w:val="en-CA"/>
        </w:rPr>
        <w:t>allow separation of the signal</w:t>
      </w:r>
      <w:r w:rsidR="00DC0669">
        <w:rPr>
          <w:lang w:val="en-CA"/>
        </w:rPr>
        <w:t>l</w:t>
      </w:r>
      <w:r w:rsidR="00BC6701" w:rsidRPr="006F1EFE">
        <w:rPr>
          <w:lang w:val="en-CA"/>
        </w:rPr>
        <w:t>ing of restriction from signal</w:t>
      </w:r>
      <w:r w:rsidR="00DC0669">
        <w:rPr>
          <w:lang w:val="en-CA"/>
        </w:rPr>
        <w:t>l</w:t>
      </w:r>
      <w:r w:rsidR="00BC6701" w:rsidRPr="006F1EFE">
        <w:rPr>
          <w:lang w:val="en-CA"/>
        </w:rPr>
        <w:t>ing of purpose.</w:t>
      </w:r>
    </w:p>
    <w:p w14:paraId="444D5CBA" w14:textId="2C6A164F" w:rsidR="00BC6701" w:rsidRPr="006F1EFE" w:rsidRDefault="004403D8" w:rsidP="006E274D">
      <w:pPr>
        <w:rPr>
          <w:lang w:val="en-CA"/>
        </w:rPr>
      </w:pPr>
      <w:r w:rsidRPr="006F1EFE">
        <w:rPr>
          <w:lang w:val="en-CA"/>
        </w:rPr>
        <w:t xml:space="preserve">Further discussion requested on  </w:t>
      </w:r>
      <w:r w:rsidR="00BC6701" w:rsidRPr="006F1EFE">
        <w:rPr>
          <w:lang w:val="en-CA"/>
        </w:rPr>
        <w:t xml:space="preserve">item 1, based on </w:t>
      </w:r>
      <w:r w:rsidRPr="006F1EFE">
        <w:rPr>
          <w:lang w:val="en-CA"/>
        </w:rPr>
        <w:t xml:space="preserve">if </w:t>
      </w:r>
      <w:r w:rsidR="00BC6701" w:rsidRPr="006F1EFE">
        <w:rPr>
          <w:lang w:val="en-CA"/>
        </w:rPr>
        <w:t>signal</w:t>
      </w:r>
      <w:r w:rsidR="00DC0669">
        <w:rPr>
          <w:lang w:val="en-CA"/>
        </w:rPr>
        <w:t>l</w:t>
      </w:r>
      <w:r w:rsidR="00BC6701" w:rsidRPr="006F1EFE">
        <w:rPr>
          <w:lang w:val="en-CA"/>
        </w:rPr>
        <w:t>ing of restriction should be maintained.</w:t>
      </w:r>
    </w:p>
    <w:p w14:paraId="74A0F8B0" w14:textId="6E175EE3" w:rsidR="00BC6701" w:rsidRPr="006F1EFE" w:rsidRDefault="004403D8" w:rsidP="006E274D">
      <w:pPr>
        <w:rPr>
          <w:lang w:val="en-CA"/>
        </w:rPr>
      </w:pPr>
      <w:r w:rsidRPr="006F1EFE">
        <w:rPr>
          <w:lang w:val="en-CA"/>
        </w:rPr>
        <w:t xml:space="preserve">Further discussion requested on  </w:t>
      </w:r>
      <w:r w:rsidR="00BC6701" w:rsidRPr="006F1EFE">
        <w:rPr>
          <w:lang w:val="en-CA"/>
        </w:rPr>
        <w:t xml:space="preserve"> item 2, based on understanding of what the restriction means.</w:t>
      </w:r>
    </w:p>
    <w:p w14:paraId="4A2CBEAC" w14:textId="221A13E0" w:rsidR="00BC6701" w:rsidRPr="006F1EFE" w:rsidRDefault="00C753D4" w:rsidP="006E274D">
      <w:pPr>
        <w:rPr>
          <w:lang w:val="en-CA"/>
        </w:rPr>
      </w:pPr>
      <w:r w:rsidRPr="00917C5B">
        <w:rPr>
          <w:lang w:val="en-CA"/>
        </w:rPr>
        <w:t>Agreed</w:t>
      </w:r>
      <w:r w:rsidRPr="006F1EFE">
        <w:rPr>
          <w:lang w:val="en-CA"/>
        </w:rPr>
        <w:t xml:space="preserve"> to item 3.</w:t>
      </w:r>
    </w:p>
    <w:p w14:paraId="36E73F3C" w14:textId="71A509F8" w:rsidR="00BC6701" w:rsidRPr="006F1EFE" w:rsidRDefault="007B46E1" w:rsidP="006E274D">
      <w:pPr>
        <w:rPr>
          <w:lang w:val="en-CA"/>
        </w:rPr>
      </w:pPr>
      <w:r w:rsidRPr="006F1EFE">
        <w:rPr>
          <w:lang w:val="en-CA"/>
        </w:rPr>
        <w:t>It was suggested if no purpose were signal</w:t>
      </w:r>
      <w:r w:rsidR="00DC0669">
        <w:rPr>
          <w:lang w:val="en-CA"/>
        </w:rPr>
        <w:t>l</w:t>
      </w:r>
      <w:r w:rsidRPr="006F1EFE">
        <w:rPr>
          <w:lang w:val="en-CA"/>
        </w:rPr>
        <w:t xml:space="preserve">ed, it would indicate normal content. </w:t>
      </w:r>
    </w:p>
    <w:p w14:paraId="484401AF" w14:textId="683CB01F" w:rsidR="007B46E1" w:rsidRPr="006F1EFE" w:rsidRDefault="007B46E1" w:rsidP="006E274D">
      <w:pPr>
        <w:rPr>
          <w:lang w:val="en-CA"/>
        </w:rPr>
      </w:pPr>
      <w:r w:rsidRPr="006F1EFE">
        <w:rPr>
          <w:lang w:val="en-CA"/>
        </w:rPr>
        <w:lastRenderedPageBreak/>
        <w:t xml:space="preserve">If all bit fields in the purpose are equal to 0, the purpose in unknown or unspecified. It is noted that the background layer is also considered an overlay, so is </w:t>
      </w:r>
      <w:proofErr w:type="spellStart"/>
      <w:r w:rsidRPr="006F1EFE">
        <w:rPr>
          <w:lang w:val="en-CA"/>
        </w:rPr>
        <w:t>is</w:t>
      </w:r>
      <w:proofErr w:type="spellEnd"/>
      <w:r w:rsidRPr="006F1EFE">
        <w:rPr>
          <w:lang w:val="en-CA"/>
        </w:rPr>
        <w:t xml:space="preserve"> appropriate for it to be “unknown or unspecified”.</w:t>
      </w:r>
    </w:p>
    <w:p w14:paraId="50BFED4B" w14:textId="25938259" w:rsidR="007B46E1" w:rsidRPr="006F1EFE" w:rsidRDefault="007B46E1" w:rsidP="006E274D">
      <w:pPr>
        <w:rPr>
          <w:lang w:val="en-CA"/>
        </w:rPr>
      </w:pPr>
      <w:r w:rsidRPr="006F1EFE">
        <w:rPr>
          <w:lang w:val="en-CA"/>
        </w:rPr>
        <w:t>A new “normal video” purpose could be used for the background or for additional content. It might be appropriate for it to be the first bit in the bit field rather than added to the end.</w:t>
      </w:r>
    </w:p>
    <w:p w14:paraId="30B3E7B6" w14:textId="43B50BF1" w:rsidR="007B46E1" w:rsidRPr="006F1EFE" w:rsidRDefault="00940035" w:rsidP="006E274D">
      <w:pPr>
        <w:rPr>
          <w:lang w:val="en-CA"/>
        </w:rPr>
      </w:pPr>
      <w:r w:rsidRPr="006F1EFE">
        <w:rPr>
          <w:lang w:val="en-CA"/>
        </w:rPr>
        <w:t xml:space="preserve">Further discussion requested on  </w:t>
      </w:r>
      <w:r w:rsidR="007B46E1" w:rsidRPr="006F1EFE">
        <w:rPr>
          <w:lang w:val="en-CA"/>
        </w:rPr>
        <w:t xml:space="preserve">item 4. </w:t>
      </w:r>
    </w:p>
    <w:p w14:paraId="4870652F" w14:textId="1CB4316F" w:rsidR="007B46E1" w:rsidRPr="006F1EFE" w:rsidRDefault="00651F27" w:rsidP="006E274D">
      <w:pPr>
        <w:rPr>
          <w:lang w:val="en-CA"/>
        </w:rPr>
      </w:pPr>
      <w:r w:rsidRPr="006F1EFE">
        <w:rPr>
          <w:lang w:val="en-CA"/>
        </w:rPr>
        <w:t>For item 5, it is not clear how a receiver would use this information.</w:t>
      </w:r>
    </w:p>
    <w:p w14:paraId="49D5EFE4" w14:textId="0FE08CD7" w:rsidR="00651F27" w:rsidRPr="006F1EFE" w:rsidRDefault="00651F27" w:rsidP="006E274D">
      <w:pPr>
        <w:rPr>
          <w:lang w:val="en-CA"/>
        </w:rPr>
      </w:pPr>
      <w:r w:rsidRPr="006F1EFE">
        <w:rPr>
          <w:lang w:val="en-CA"/>
        </w:rPr>
        <w:t>No action on item 5.</w:t>
      </w:r>
    </w:p>
    <w:p w14:paraId="566BD659" w14:textId="6FCB68EA" w:rsidR="004403D8" w:rsidRPr="006F1EFE" w:rsidRDefault="004403D8" w:rsidP="006E274D">
      <w:pPr>
        <w:rPr>
          <w:lang w:val="en-CA"/>
        </w:rPr>
      </w:pPr>
    </w:p>
    <w:p w14:paraId="641D8ED2" w14:textId="23FF767E" w:rsidR="000F44A4" w:rsidRPr="006F1EFE" w:rsidRDefault="000F44A4" w:rsidP="006E274D">
      <w:pPr>
        <w:rPr>
          <w:lang w:val="en-CA"/>
        </w:rPr>
      </w:pPr>
      <w:r w:rsidRPr="006F1EFE">
        <w:rPr>
          <w:lang w:val="en-CA"/>
        </w:rPr>
        <w:t xml:space="preserve">Further discussion 10 July 2026. </w:t>
      </w:r>
    </w:p>
    <w:p w14:paraId="439B7230" w14:textId="0A7665BA" w:rsidR="000F44A4" w:rsidRPr="006F1EFE" w:rsidRDefault="000F44A4" w:rsidP="006E274D">
      <w:pPr>
        <w:rPr>
          <w:lang w:val="en-CA"/>
        </w:rPr>
      </w:pPr>
      <w:r w:rsidRPr="006F1EFE">
        <w:rPr>
          <w:lang w:val="en-CA"/>
        </w:rPr>
        <w:t xml:space="preserve">It is request that the proponents of the </w:t>
      </w:r>
      <w:proofErr w:type="spellStart"/>
      <w:r w:rsidRPr="006F1EFE">
        <w:rPr>
          <w:lang w:val="en-CA"/>
        </w:rPr>
        <w:t>doi_overlay_restriction</w:t>
      </w:r>
      <w:proofErr w:type="spellEnd"/>
      <w:r w:rsidRPr="006F1EFE">
        <w:rPr>
          <w:lang w:val="en-CA"/>
        </w:rPr>
        <w:t>[ j ] provide updated specification text that clarifies the intent of that syntax element.</w:t>
      </w:r>
    </w:p>
    <w:p w14:paraId="7EF6B4BB" w14:textId="1ADFF5DA" w:rsidR="000F44A4" w:rsidRPr="006F1EFE" w:rsidRDefault="004403D8" w:rsidP="006E274D">
      <w:pPr>
        <w:rPr>
          <w:lang w:val="en-CA"/>
        </w:rPr>
      </w:pPr>
      <w:r w:rsidRPr="006F1EFE">
        <w:rPr>
          <w:lang w:val="en-CA"/>
        </w:rPr>
        <w:t>Further study of item 2.</w:t>
      </w:r>
    </w:p>
    <w:p w14:paraId="2DE6006F" w14:textId="150ED6DC" w:rsidR="004403D8" w:rsidRPr="006F1EFE" w:rsidRDefault="004403D8" w:rsidP="006E274D">
      <w:pPr>
        <w:rPr>
          <w:lang w:val="en-CA"/>
        </w:rPr>
      </w:pPr>
      <w:r w:rsidRPr="00917C5B">
        <w:rPr>
          <w:lang w:val="en-CA"/>
        </w:rPr>
        <w:t>Agreed</w:t>
      </w:r>
      <w:r w:rsidRPr="006F1EFE">
        <w:rPr>
          <w:lang w:val="en-CA"/>
        </w:rPr>
        <w:t xml:space="preserve"> on item 1.</w:t>
      </w:r>
    </w:p>
    <w:p w14:paraId="2C39C6E3" w14:textId="7CC7CB05" w:rsidR="004403D8" w:rsidRPr="006F1EFE" w:rsidRDefault="00061338" w:rsidP="006E274D">
      <w:pPr>
        <w:rPr>
          <w:lang w:val="en-CA"/>
        </w:rPr>
      </w:pPr>
      <w:r w:rsidRPr="006F1EFE">
        <w:rPr>
          <w:lang w:val="en-CA"/>
        </w:rPr>
        <w:t xml:space="preserve">For item 4, in -v2 version of the contribution, a “normal video” was added to the purpose table. </w:t>
      </w:r>
    </w:p>
    <w:p w14:paraId="1272482D" w14:textId="3414AF5D" w:rsidR="00940035" w:rsidRPr="006F1EFE" w:rsidRDefault="00940035" w:rsidP="006E274D">
      <w:pPr>
        <w:rPr>
          <w:lang w:val="en-CA"/>
        </w:rPr>
      </w:pPr>
      <w:r w:rsidRPr="00917C5B">
        <w:rPr>
          <w:lang w:val="en-CA"/>
        </w:rPr>
        <w:t>Agreed</w:t>
      </w:r>
      <w:r w:rsidRPr="006F1EFE">
        <w:rPr>
          <w:lang w:val="en-CA"/>
        </w:rPr>
        <w:t xml:space="preserve"> to item 4 in the -v2 version.</w:t>
      </w:r>
      <w:r w:rsidR="00DB6A1F">
        <w:rPr>
          <w:lang w:val="en-CA"/>
        </w:rPr>
        <w:t xml:space="preserve"> The joint text changes for overlapping items 3 and 4 are  provided in the -v3 version.</w:t>
      </w:r>
    </w:p>
    <w:p w14:paraId="21782A9E" w14:textId="77777777" w:rsidR="00940035" w:rsidRPr="006F1EFE" w:rsidRDefault="00940035" w:rsidP="006E274D">
      <w:pPr>
        <w:rPr>
          <w:lang w:val="en-CA"/>
        </w:rPr>
      </w:pPr>
    </w:p>
    <w:p w14:paraId="3E27E8CA" w14:textId="2B392785" w:rsidR="00F44BFE" w:rsidRPr="006F1EFE" w:rsidRDefault="00F44BFE" w:rsidP="00C27823">
      <w:pPr>
        <w:pStyle w:val="berschrift3"/>
        <w:rPr>
          <w:lang w:val="en-CA"/>
        </w:rPr>
      </w:pPr>
      <w:r w:rsidRPr="006F1EFE">
        <w:rPr>
          <w:lang w:val="en-CA"/>
        </w:rPr>
        <w:t xml:space="preserve">Display </w:t>
      </w:r>
      <w:r w:rsidR="00736ED1" w:rsidRPr="006F1EFE">
        <w:rPr>
          <w:lang w:val="en-CA"/>
        </w:rPr>
        <w:t>rectangles</w:t>
      </w:r>
      <w:r w:rsidRPr="006F1EFE">
        <w:rPr>
          <w:lang w:val="en-CA"/>
        </w:rPr>
        <w:t xml:space="preserve"> </w:t>
      </w:r>
      <w:r w:rsidR="002907EA" w:rsidRPr="006F1EFE">
        <w:rPr>
          <w:lang w:val="en-CA"/>
        </w:rPr>
        <w:t xml:space="preserve">(DR) </w:t>
      </w:r>
      <w:r w:rsidRPr="006F1EFE">
        <w:rPr>
          <w:lang w:val="en-CA"/>
        </w:rPr>
        <w:t xml:space="preserve">SEI </w:t>
      </w:r>
      <w:r w:rsidR="005247E6" w:rsidRPr="006F1EFE">
        <w:rPr>
          <w:lang w:val="en-CA"/>
        </w:rPr>
        <w:t xml:space="preserve">message </w:t>
      </w:r>
      <w:r w:rsidRPr="006F1EFE">
        <w:rPr>
          <w:lang w:val="en-CA"/>
        </w:rPr>
        <w:t>(</w:t>
      </w:r>
      <w:r w:rsidR="00BA0F8C" w:rsidRPr="006F1EFE">
        <w:rPr>
          <w:lang w:val="en-CA"/>
        </w:rPr>
        <w:t>2</w:t>
      </w:r>
      <w:r w:rsidRPr="006F1EFE">
        <w:rPr>
          <w:lang w:val="en-CA"/>
        </w:rPr>
        <w:t>)</w:t>
      </w:r>
    </w:p>
    <w:p w14:paraId="48638E49" w14:textId="30F5617C" w:rsidR="006E274D" w:rsidRPr="006F1EFE" w:rsidRDefault="006E274D" w:rsidP="006E274D">
      <w:pPr>
        <w:rPr>
          <w:lang w:val="en-CA"/>
        </w:rPr>
      </w:pPr>
      <w:bookmarkStart w:id="241" w:name="_Ref193478291"/>
      <w:bookmarkStart w:id="242" w:name="_Ref173959606"/>
      <w:bookmarkEnd w:id="230"/>
      <w:r w:rsidRPr="006F1EFE">
        <w:rPr>
          <w:lang w:val="en-CA"/>
        </w:rPr>
        <w:t xml:space="preserve">Contributions in this area were discussed during </w:t>
      </w:r>
      <w:r w:rsidR="00C841BB" w:rsidRPr="006F1EFE">
        <w:rPr>
          <w:lang w:val="en-CA"/>
        </w:rPr>
        <w:t>1550</w:t>
      </w:r>
      <w:r w:rsidRPr="006F1EFE">
        <w:rPr>
          <w:lang w:val="en-CA"/>
        </w:rPr>
        <w:t>–</w:t>
      </w:r>
      <w:r w:rsidR="004F46F7" w:rsidRPr="006F1EFE">
        <w:rPr>
          <w:lang w:val="en-CA"/>
        </w:rPr>
        <w:t xml:space="preserve">1645 </w:t>
      </w:r>
      <w:r w:rsidRPr="006F1EFE">
        <w:rPr>
          <w:lang w:val="en-CA"/>
        </w:rPr>
        <w:t xml:space="preserve">on </w:t>
      </w:r>
      <w:r w:rsidR="00C841BB" w:rsidRPr="006F1EFE">
        <w:rPr>
          <w:lang w:val="en-CA"/>
        </w:rPr>
        <w:t>Thursday 9</w:t>
      </w:r>
      <w:r w:rsidRPr="006F1EFE">
        <w:rPr>
          <w:lang w:val="en-CA"/>
        </w:rPr>
        <w:t xml:space="preserve"> July 2026 (chaired by </w:t>
      </w:r>
      <w:r w:rsidR="009B6441" w:rsidRPr="006F1EFE">
        <w:rPr>
          <w:lang w:val="en-CA"/>
        </w:rPr>
        <w:t>J. Boyce</w:t>
      </w:r>
      <w:r w:rsidRPr="006F1EFE">
        <w:rPr>
          <w:lang w:val="en-CA"/>
        </w:rPr>
        <w:t>).</w:t>
      </w:r>
    </w:p>
    <w:p w14:paraId="1DFBA60D" w14:textId="7930FC79" w:rsidR="00D34D2E" w:rsidRPr="006F1EFE" w:rsidRDefault="00ED398D" w:rsidP="00B868E9">
      <w:pPr>
        <w:pStyle w:val="berschrift9"/>
        <w:rPr>
          <w:szCs w:val="24"/>
          <w:lang w:val="en-CA" w:eastAsia="de-DE"/>
        </w:rPr>
      </w:pPr>
      <w:hyperlink r:id="rId727" w:history="1">
        <w:r w:rsidR="00D34D2E" w:rsidRPr="006F1EFE">
          <w:rPr>
            <w:color w:val="0000FF"/>
            <w:szCs w:val="24"/>
            <w:u w:val="single"/>
            <w:lang w:val="en-CA" w:eastAsia="de-DE"/>
          </w:rPr>
          <w:t>JVET-AQ0107</w:t>
        </w:r>
      </w:hyperlink>
      <w:r w:rsidR="00D34D2E" w:rsidRPr="006F1EFE">
        <w:rPr>
          <w:szCs w:val="24"/>
          <w:lang w:val="en-CA" w:eastAsia="de-DE"/>
        </w:rPr>
        <w:t xml:space="preserve"> AHG9: On display rectangles SEI message [J. Nam, H. Tan, C. Kim, J. Lee, J. Lim, S. Kim (LGE)</w:t>
      </w:r>
      <w:r w:rsidR="00E57E34" w:rsidRPr="006F1EFE">
        <w:rPr>
          <w:szCs w:val="24"/>
          <w:lang w:val="en-CA" w:eastAsia="de-DE"/>
        </w:rPr>
        <w:t xml:space="preserve">, S. </w:t>
      </w:r>
      <w:proofErr w:type="spellStart"/>
      <w:r w:rsidR="00E57E34" w:rsidRPr="006F1EFE">
        <w:rPr>
          <w:szCs w:val="24"/>
          <w:lang w:val="en-CA" w:eastAsia="de-DE"/>
        </w:rPr>
        <w:t>Sasse</w:t>
      </w:r>
      <w:proofErr w:type="spellEnd"/>
      <w:r w:rsidR="00E57E34" w:rsidRPr="006F1EFE">
        <w:rPr>
          <w:szCs w:val="24"/>
          <w:lang w:val="en-CA" w:eastAsia="de-DE"/>
        </w:rPr>
        <w:t xml:space="preserve"> (Fraunhofer HHI</w:t>
      </w:r>
      <w:r w:rsidR="00D34D2E" w:rsidRPr="006F1EFE">
        <w:rPr>
          <w:szCs w:val="24"/>
          <w:lang w:val="en-CA" w:eastAsia="de-DE"/>
        </w:rPr>
        <w:t>)]</w:t>
      </w:r>
    </w:p>
    <w:p w14:paraId="56FD4872" w14:textId="77777777" w:rsidR="00C841BB" w:rsidRPr="006F1EFE" w:rsidRDefault="00C841BB" w:rsidP="00C841BB">
      <w:pPr>
        <w:rPr>
          <w:rFonts w:eastAsiaTheme="minorEastAsia"/>
          <w:szCs w:val="22"/>
          <w:lang w:val="en-CA" w:eastAsia="ko-KR"/>
        </w:rPr>
      </w:pPr>
      <w:r w:rsidRPr="006F1EFE">
        <w:rPr>
          <w:szCs w:val="22"/>
          <w:lang w:val="en-CA"/>
        </w:rPr>
        <w:t xml:space="preserve">Display rectangles (DR) SEI message provides information on the list of display regions / rectangles when the decoded picture is displayed on the device. It is asserted that </w:t>
      </w:r>
      <w:r w:rsidRPr="006F1EFE">
        <w:rPr>
          <w:rFonts w:eastAsiaTheme="minorEastAsia"/>
          <w:szCs w:val="22"/>
          <w:lang w:val="en-CA" w:eastAsia="ko-KR"/>
        </w:rPr>
        <w:t>it is difficult to signal, within DR SEI message, all possible display rectangles that exactly match the resolution of the target display device and currently it is not clear how decoders should handle the situation when there is no DR with a size that matches its display size.</w:t>
      </w:r>
    </w:p>
    <w:p w14:paraId="4DD118C0" w14:textId="77777777" w:rsidR="00C841BB" w:rsidRPr="006F1EFE" w:rsidRDefault="00C841BB" w:rsidP="00C841BB">
      <w:pPr>
        <w:rPr>
          <w:rFonts w:eastAsiaTheme="minorEastAsia"/>
          <w:szCs w:val="22"/>
          <w:lang w:val="en-CA" w:eastAsia="ko-KR"/>
        </w:rPr>
      </w:pPr>
      <w:r w:rsidRPr="006F1EFE">
        <w:rPr>
          <w:szCs w:val="22"/>
          <w:lang w:val="en-CA"/>
        </w:rPr>
        <w:t xml:space="preserve">This </w:t>
      </w:r>
      <w:r w:rsidRPr="006F1EFE">
        <w:rPr>
          <w:rFonts w:eastAsiaTheme="minorEastAsia"/>
          <w:szCs w:val="22"/>
          <w:lang w:val="en-CA" w:eastAsia="ko-KR"/>
        </w:rPr>
        <w:t>contribution proposes how to handle resizing on the device.</w:t>
      </w:r>
    </w:p>
    <w:p w14:paraId="69AF67B2" w14:textId="77777777" w:rsidR="00C841BB" w:rsidRPr="006F1EFE" w:rsidRDefault="00C841BB" w:rsidP="00C841BB">
      <w:pPr>
        <w:pStyle w:val="Listenabsatz"/>
        <w:numPr>
          <w:ilvl w:val="0"/>
          <w:numId w:val="1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textAlignment w:val="baseline"/>
        <w:rPr>
          <w:rFonts w:eastAsiaTheme="minorEastAsia"/>
          <w:szCs w:val="22"/>
          <w:lang w:val="en-CA" w:eastAsia="ko-KR"/>
        </w:rPr>
      </w:pPr>
      <w:r w:rsidRPr="006F1EFE">
        <w:rPr>
          <w:rFonts w:eastAsiaTheme="minorEastAsia"/>
          <w:szCs w:val="22"/>
          <w:lang w:val="en-CA" w:eastAsia="ko-KR"/>
        </w:rPr>
        <w:t xml:space="preserve">Option 1: Signal scaling type that specifies how to resize the </w:t>
      </w:r>
      <w:r w:rsidRPr="006F1EFE">
        <w:rPr>
          <w:szCs w:val="22"/>
          <w:lang w:val="en-CA"/>
        </w:rPr>
        <w:t>display rectangle.</w:t>
      </w:r>
    </w:p>
    <w:p w14:paraId="092A11BA" w14:textId="77777777" w:rsidR="00C841BB" w:rsidRPr="006F1EFE" w:rsidRDefault="00C841BB" w:rsidP="00C841BB">
      <w:pPr>
        <w:pStyle w:val="Listenabsatz"/>
        <w:numPr>
          <w:ilvl w:val="0"/>
          <w:numId w:val="1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textAlignment w:val="baseline"/>
        <w:rPr>
          <w:szCs w:val="22"/>
          <w:lang w:val="en-CA"/>
        </w:rPr>
      </w:pPr>
      <w:r w:rsidRPr="006F1EFE">
        <w:rPr>
          <w:rFonts w:eastAsiaTheme="minorEastAsia"/>
          <w:szCs w:val="22"/>
          <w:lang w:val="en-CA" w:eastAsia="ko-KR"/>
        </w:rPr>
        <w:t>Option 2: Signal a flag for each DR to indicate whether resizing of the DR is recommended or not</w:t>
      </w:r>
      <w:r w:rsidRPr="006F1EFE">
        <w:rPr>
          <w:szCs w:val="22"/>
          <w:lang w:val="en-CA"/>
        </w:rPr>
        <w:t>.</w:t>
      </w:r>
    </w:p>
    <w:p w14:paraId="6752A1DE" w14:textId="77777777" w:rsidR="00B868E9" w:rsidRPr="006F1EFE" w:rsidRDefault="0070169B" w:rsidP="00B868E9">
      <w:pPr>
        <w:rPr>
          <w:lang w:val="en-CA" w:eastAsia="de-DE"/>
        </w:rPr>
      </w:pPr>
      <w:r w:rsidRPr="006F1EFE">
        <w:rPr>
          <w:lang w:val="en-CA" w:eastAsia="de-DE"/>
        </w:rPr>
        <w:t>The contribution proposes that it can be recommended to stretch a display rectangle to fill a display whose aspect ratio does not match the DR’s display aspect ratio.</w:t>
      </w:r>
    </w:p>
    <w:p w14:paraId="25E37E69" w14:textId="67D1DA88" w:rsidR="0070169B" w:rsidRPr="006F1EFE" w:rsidRDefault="0070169B" w:rsidP="00B868E9">
      <w:pPr>
        <w:rPr>
          <w:lang w:val="en-CA" w:eastAsia="de-DE"/>
        </w:rPr>
      </w:pPr>
      <w:r w:rsidRPr="006F1EFE">
        <w:rPr>
          <w:lang w:val="en-CA" w:eastAsia="de-DE"/>
        </w:rPr>
        <w:t>It is noted that the encoder does not know the receiver’s display aspect ratio.</w:t>
      </w:r>
    </w:p>
    <w:p w14:paraId="25DB8E11" w14:textId="6408F23C" w:rsidR="0070169B" w:rsidRPr="006F1EFE" w:rsidRDefault="001C7ED1" w:rsidP="00B868E9">
      <w:pPr>
        <w:rPr>
          <w:lang w:val="en-CA" w:eastAsia="de-DE"/>
        </w:rPr>
      </w:pPr>
      <w:r w:rsidRPr="006F1EFE">
        <w:rPr>
          <w:lang w:val="en-CA" w:eastAsia="de-DE"/>
        </w:rPr>
        <w:t>It was suggested that “scaling” might not be appropriate term, as it is describing handling of the mismatch between the device display’s aspect ratio and the DR.</w:t>
      </w:r>
    </w:p>
    <w:p w14:paraId="417FCAD0" w14:textId="48517ADA" w:rsidR="001C7ED1" w:rsidRPr="006F1EFE" w:rsidRDefault="00C23D21" w:rsidP="00B868E9">
      <w:pPr>
        <w:rPr>
          <w:lang w:val="en-CA" w:eastAsia="de-DE"/>
        </w:rPr>
      </w:pPr>
      <w:r w:rsidRPr="006F1EFE">
        <w:rPr>
          <w:lang w:val="en-CA" w:eastAsia="de-DE"/>
        </w:rPr>
        <w:t>The current DOI design has a signal</w:t>
      </w:r>
      <w:r w:rsidR="00DC0669">
        <w:rPr>
          <w:lang w:val="en-CA" w:eastAsia="de-DE"/>
        </w:rPr>
        <w:t>l</w:t>
      </w:r>
      <w:r w:rsidRPr="006F1EFE">
        <w:rPr>
          <w:lang w:val="en-CA" w:eastAsia="de-DE"/>
        </w:rPr>
        <w:t>ed fill method which is used to fill the DR itself, while this contribution proposes filling the device when it doesn’t match the DR.</w:t>
      </w:r>
    </w:p>
    <w:p w14:paraId="61640E51" w14:textId="18ABCB89" w:rsidR="00C23D21" w:rsidRPr="006F1EFE" w:rsidRDefault="00406A9B" w:rsidP="00B868E9">
      <w:pPr>
        <w:rPr>
          <w:lang w:val="en-CA" w:eastAsia="de-DE"/>
        </w:rPr>
      </w:pPr>
      <w:r w:rsidRPr="006F1EFE">
        <w:rPr>
          <w:lang w:val="en-CA" w:eastAsia="de-DE"/>
        </w:rPr>
        <w:t xml:space="preserve">It was suggested that the CSS object fit property serves a somewhat related purpose for webpage display of images, and it has states that include fill, cover, contain, which correspond to the proposed values of </w:t>
      </w:r>
      <w:proofErr w:type="spellStart"/>
      <w:r w:rsidRPr="006F1EFE">
        <w:rPr>
          <w:lang w:val="en-CA" w:eastAsia="de-DE"/>
        </w:rPr>
        <w:t>dr_scaling_type</w:t>
      </w:r>
      <w:proofErr w:type="spellEnd"/>
      <w:r w:rsidRPr="006F1EFE">
        <w:rPr>
          <w:lang w:val="en-CA" w:eastAsia="de-DE"/>
        </w:rPr>
        <w:t xml:space="preserve">. </w:t>
      </w:r>
    </w:p>
    <w:p w14:paraId="5D37DE8B" w14:textId="6F9791DC" w:rsidR="00413697" w:rsidRPr="006F1EFE" w:rsidRDefault="00413697" w:rsidP="00B868E9">
      <w:pPr>
        <w:rPr>
          <w:lang w:val="en-CA" w:eastAsia="de-DE"/>
        </w:rPr>
      </w:pPr>
      <w:r w:rsidRPr="006F1EFE">
        <w:rPr>
          <w:lang w:val="en-CA" w:eastAsia="de-DE"/>
        </w:rPr>
        <w:t>There is support for adding this feature, but some naming changes are suggested for the syntax elements and the methods in the table.</w:t>
      </w:r>
    </w:p>
    <w:p w14:paraId="5D45E6B2" w14:textId="4BB20F66" w:rsidR="00413697" w:rsidRPr="006F1EFE" w:rsidRDefault="00E57E34" w:rsidP="00B868E9">
      <w:pPr>
        <w:rPr>
          <w:lang w:val="en-CA" w:eastAsia="de-DE"/>
        </w:rPr>
      </w:pPr>
      <w:r w:rsidRPr="006F1EFE">
        <w:rPr>
          <w:lang w:val="en-CA" w:eastAsia="de-DE"/>
        </w:rPr>
        <w:lastRenderedPageBreak/>
        <w:t>Further discussion requested.</w:t>
      </w:r>
    </w:p>
    <w:p w14:paraId="675240EE" w14:textId="45D6AFC8" w:rsidR="00E57E34" w:rsidRPr="006F1EFE" w:rsidRDefault="00E57E34" w:rsidP="00B868E9">
      <w:pPr>
        <w:rPr>
          <w:lang w:val="en-CA" w:eastAsia="de-DE"/>
        </w:rPr>
      </w:pPr>
      <w:r w:rsidRPr="006F1EFE">
        <w:rPr>
          <w:lang w:val="en-CA" w:eastAsia="de-DE"/>
        </w:rPr>
        <w:t>Further discussed 12 July at 1915.</w:t>
      </w:r>
    </w:p>
    <w:p w14:paraId="7E799310" w14:textId="6512727B" w:rsidR="00E57E34" w:rsidRPr="006F1EFE" w:rsidRDefault="005F6A08" w:rsidP="00B868E9">
      <w:pPr>
        <w:rPr>
          <w:lang w:val="en-CA" w:eastAsia="de-DE"/>
        </w:rPr>
      </w:pPr>
      <w:r w:rsidRPr="006F1EFE">
        <w:rPr>
          <w:lang w:val="en-CA" w:eastAsia="de-DE"/>
        </w:rPr>
        <w:t>A -v2 version was uploaded.</w:t>
      </w:r>
    </w:p>
    <w:p w14:paraId="2CF77FD4" w14:textId="2EB431CF" w:rsidR="005F6A08" w:rsidRPr="006F1EFE" w:rsidRDefault="005F6A08" w:rsidP="00B868E9">
      <w:pPr>
        <w:rPr>
          <w:lang w:val="en-CA" w:eastAsia="de-DE"/>
        </w:rPr>
      </w:pPr>
      <w:r w:rsidRPr="006F1EFE">
        <w:rPr>
          <w:lang w:val="en-CA" w:eastAsia="de-DE"/>
        </w:rPr>
        <w:t xml:space="preserve">It was suggested that editorial changes be made to the descriptions of the values of </w:t>
      </w:r>
      <w:proofErr w:type="spellStart"/>
      <w:r w:rsidRPr="006F1EFE">
        <w:rPr>
          <w:lang w:val="en-CA" w:eastAsia="de-DE"/>
        </w:rPr>
        <w:t>dr_fitting_type</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 to be more clear that this is a recommended operation.</w:t>
      </w:r>
    </w:p>
    <w:p w14:paraId="133D99D8" w14:textId="2D959392" w:rsidR="005F6A08" w:rsidRPr="006F1EFE" w:rsidRDefault="00B7155D" w:rsidP="00B868E9">
      <w:pPr>
        <w:rPr>
          <w:lang w:val="en-CA" w:eastAsia="de-DE"/>
        </w:rPr>
      </w:pPr>
      <w:r w:rsidRPr="008D5A7F">
        <w:rPr>
          <w:lang w:val="en-CA" w:eastAsia="de-DE"/>
        </w:rPr>
        <w:t>Agreed</w:t>
      </w:r>
      <w:r w:rsidRPr="006F1EFE">
        <w:rPr>
          <w:lang w:val="en-CA" w:eastAsia="de-DE"/>
        </w:rPr>
        <w:t xml:space="preserve"> to the -v2 version. Editorial changes delegated to the editors.</w:t>
      </w:r>
    </w:p>
    <w:p w14:paraId="6DFD3D86" w14:textId="77777777" w:rsidR="00D34D2E" w:rsidRPr="006F1EFE" w:rsidRDefault="00ED398D" w:rsidP="00B868E9">
      <w:pPr>
        <w:pStyle w:val="berschrift9"/>
        <w:rPr>
          <w:szCs w:val="24"/>
          <w:lang w:val="en-CA" w:eastAsia="de-DE"/>
        </w:rPr>
      </w:pPr>
      <w:hyperlink r:id="rId728" w:history="1">
        <w:r w:rsidR="00D34D2E" w:rsidRPr="006F1EFE">
          <w:rPr>
            <w:color w:val="0000FF"/>
            <w:szCs w:val="24"/>
            <w:u w:val="single"/>
            <w:lang w:val="en-CA" w:eastAsia="de-DE"/>
          </w:rPr>
          <w:t>JVET-AQ0127</w:t>
        </w:r>
      </w:hyperlink>
      <w:r w:rsidR="00D34D2E" w:rsidRPr="006F1EFE">
        <w:rPr>
          <w:szCs w:val="24"/>
          <w:lang w:val="en-CA" w:eastAsia="de-DE"/>
        </w:rPr>
        <w:t xml:space="preserve"> AHG9: On miscellaneous aspects of display rectangles SEI message [H. Tan, J. Nam, J. Lee, C. Kim, J. Lim, S. Kim (LGE)]</w:t>
      </w:r>
    </w:p>
    <w:p w14:paraId="53786793" w14:textId="77777777" w:rsidR="00375FCC" w:rsidRPr="006F1EFE" w:rsidRDefault="00375FCC" w:rsidP="00375FCC">
      <w:pPr>
        <w:rPr>
          <w:color w:val="000000" w:themeColor="text1"/>
          <w:lang w:val="en-CA"/>
        </w:rPr>
      </w:pPr>
      <w:r w:rsidRPr="006F1EFE">
        <w:rPr>
          <w:color w:val="000000" w:themeColor="text1"/>
          <w:lang w:val="en-CA"/>
        </w:rPr>
        <w:t>It is asserted that some aspects in the design of display rectangle (D) SEI message either have problem or can be improved. This contribution proposes some changes for fixing the asserted problem and is also asserted to provide some improvement to the current design.</w:t>
      </w:r>
    </w:p>
    <w:p w14:paraId="4D2A5F93" w14:textId="77777777" w:rsidR="00375FCC" w:rsidRPr="006F1EFE" w:rsidRDefault="00375FCC" w:rsidP="00375FCC">
      <w:pPr>
        <w:rPr>
          <w:color w:val="000000" w:themeColor="text1"/>
          <w:lang w:val="en-CA"/>
        </w:rPr>
      </w:pPr>
      <w:r w:rsidRPr="006F1EFE">
        <w:rPr>
          <w:color w:val="000000" w:themeColor="text1"/>
          <w:lang w:val="en-CA"/>
        </w:rPr>
        <w:t>The aspects discussed in this contributions are related to:</w:t>
      </w:r>
    </w:p>
    <w:p w14:paraId="6DA156D4" w14:textId="77777777" w:rsidR="00375FCC" w:rsidRPr="006F1EFE" w:rsidRDefault="00375FCC" w:rsidP="00375FCC">
      <w:pPr>
        <w:pStyle w:val="Listenabsatz"/>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the unit for rectangle position</w:t>
      </w:r>
    </w:p>
    <w:p w14:paraId="618CE758" w14:textId="77777777" w:rsidR="00375FCC" w:rsidRPr="006F1EFE" w:rsidRDefault="00375FCC" w:rsidP="00375FCC">
      <w:pPr>
        <w:pStyle w:val="Listenabsatz"/>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 xml:space="preserve">On variable </w:t>
      </w:r>
      <w:proofErr w:type="spellStart"/>
      <w:r w:rsidRPr="006F1EFE">
        <w:rPr>
          <w:color w:val="000000" w:themeColor="text1"/>
          <w:lang w:val="en-CA"/>
        </w:rPr>
        <w:t>DrUnitSize</w:t>
      </w:r>
      <w:proofErr w:type="spellEnd"/>
      <w:r w:rsidRPr="006F1EFE">
        <w:rPr>
          <w:color w:val="000000" w:themeColor="text1"/>
          <w:lang w:val="en-CA"/>
        </w:rPr>
        <w:t xml:space="preserve"> and </w:t>
      </w:r>
      <w:proofErr w:type="spellStart"/>
      <w:r w:rsidRPr="006F1EFE">
        <w:rPr>
          <w:color w:val="000000" w:themeColor="text1"/>
          <w:lang w:val="en-CA"/>
        </w:rPr>
        <w:t>DrUnitSizeInit</w:t>
      </w:r>
      <w:proofErr w:type="spellEnd"/>
    </w:p>
    <w:p w14:paraId="7593FD32" w14:textId="77777777" w:rsidR="00375FCC" w:rsidRPr="006F1EFE" w:rsidRDefault="00375FCC" w:rsidP="00375FCC">
      <w:pPr>
        <w:pStyle w:val="Listenabsatz"/>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signalling of dr_log2_unit_size</w:t>
      </w:r>
    </w:p>
    <w:p w14:paraId="49656C63" w14:textId="77777777" w:rsidR="00375FCC" w:rsidRPr="006F1EFE" w:rsidRDefault="00375FCC" w:rsidP="00375FCC">
      <w:pPr>
        <w:pStyle w:val="Listenabsatz"/>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 xml:space="preserve">On derivation process / equation for </w:t>
      </w:r>
      <w:proofErr w:type="spellStart"/>
      <w:r w:rsidRPr="006F1EFE">
        <w:rPr>
          <w:color w:val="000000" w:themeColor="text1"/>
          <w:lang w:val="en-CA"/>
        </w:rPr>
        <w:t>DrFillHeight</w:t>
      </w:r>
      <w:proofErr w:type="spellEnd"/>
    </w:p>
    <w:p w14:paraId="52FBEA4E" w14:textId="77777777" w:rsidR="00375FCC" w:rsidRPr="006F1EFE" w:rsidRDefault="00375FCC" w:rsidP="00375FCC">
      <w:pPr>
        <w:pStyle w:val="Listenabsatz"/>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constraint for DR SEI message for update and non-update</w:t>
      </w:r>
    </w:p>
    <w:p w14:paraId="25589219" w14:textId="77777777" w:rsidR="00375FCC" w:rsidRPr="006F1EFE" w:rsidRDefault="00375FCC" w:rsidP="00375FCC">
      <w:pPr>
        <w:pStyle w:val="Listenabsatz"/>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position of DR relative to area in the cropped decoded picture</w:t>
      </w:r>
    </w:p>
    <w:p w14:paraId="51E981CD" w14:textId="77777777" w:rsidR="00375FCC" w:rsidRPr="006F1EFE" w:rsidRDefault="00375FCC" w:rsidP="00375FCC">
      <w:pPr>
        <w:pStyle w:val="Listenabsatz"/>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invocation of filling process when it is actually not needed</w:t>
      </w:r>
    </w:p>
    <w:p w14:paraId="06258292" w14:textId="77777777" w:rsidR="00375FCC" w:rsidRPr="006F1EFE" w:rsidRDefault="00375FCC" w:rsidP="00375FCC">
      <w:pPr>
        <w:pStyle w:val="Listenabsatz"/>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the case when display aspect ratio of DR and cropped decoded picture are the same</w:t>
      </w:r>
    </w:p>
    <w:p w14:paraId="680EE07F" w14:textId="77777777" w:rsidR="00375FCC" w:rsidRPr="006F1EFE" w:rsidRDefault="00375FCC" w:rsidP="00375FCC">
      <w:pPr>
        <w:pStyle w:val="Listenabsatz"/>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the signalling of fill region position.</w:t>
      </w:r>
    </w:p>
    <w:p w14:paraId="0233F2F1" w14:textId="77777777" w:rsidR="00D34D2E" w:rsidRPr="006F1EFE" w:rsidRDefault="00D34D2E" w:rsidP="00E95FCB">
      <w:pPr>
        <w:rPr>
          <w:lang w:val="en-CA"/>
        </w:rPr>
      </w:pPr>
    </w:p>
    <w:p w14:paraId="5F17AB45" w14:textId="741E4593" w:rsidR="00375FCC" w:rsidRPr="006F1EFE" w:rsidRDefault="00375FCC" w:rsidP="00E95FCB">
      <w:pPr>
        <w:rPr>
          <w:lang w:val="en-CA"/>
        </w:rPr>
      </w:pPr>
      <w:r w:rsidRPr="006F1EFE">
        <w:rPr>
          <w:lang w:val="en-CA"/>
        </w:rPr>
        <w:t xml:space="preserve">It is noted that there is an internal use header which should be removed in a revision of the document. </w:t>
      </w:r>
    </w:p>
    <w:p w14:paraId="2CBC0279" w14:textId="34FD1F9E" w:rsidR="00375FCC" w:rsidRPr="006F1EFE" w:rsidRDefault="00E709CD" w:rsidP="00E95FCB">
      <w:pPr>
        <w:rPr>
          <w:lang w:val="en-CA"/>
        </w:rPr>
      </w:pPr>
      <w:r w:rsidRPr="008D5A7F">
        <w:rPr>
          <w:lang w:val="en-CA"/>
        </w:rPr>
        <w:t>Agreed</w:t>
      </w:r>
      <w:r w:rsidRPr="006F1EFE">
        <w:rPr>
          <w:lang w:val="en-CA"/>
        </w:rPr>
        <w:t xml:space="preserve"> on item 1</w:t>
      </w:r>
      <w:r w:rsidR="007E785B" w:rsidRPr="006F1EFE">
        <w:rPr>
          <w:lang w:val="en-CA"/>
        </w:rPr>
        <w:t>, item 2, item 3, item 4, item 5, item 6</w:t>
      </w:r>
      <w:r w:rsidR="000A6D5C" w:rsidRPr="006F1EFE">
        <w:rPr>
          <w:lang w:val="en-CA"/>
        </w:rPr>
        <w:t>, item 7, item 8</w:t>
      </w:r>
      <w:r w:rsidR="007E785B" w:rsidRPr="006F1EFE">
        <w:rPr>
          <w:lang w:val="en-CA"/>
        </w:rPr>
        <w:t xml:space="preserve">. </w:t>
      </w:r>
    </w:p>
    <w:p w14:paraId="60AD831E" w14:textId="1B2D20EF" w:rsidR="00841B2B" w:rsidRPr="006F1EFE" w:rsidRDefault="00841B2B" w:rsidP="00E95FCB">
      <w:pPr>
        <w:rPr>
          <w:lang w:val="en-CA"/>
        </w:rPr>
      </w:pPr>
      <w:r w:rsidRPr="006F1EFE">
        <w:rPr>
          <w:lang w:val="en-CA"/>
        </w:rPr>
        <w:t xml:space="preserve">Regarding item 9, it is noted that there is a </w:t>
      </w:r>
      <w:proofErr w:type="spellStart"/>
      <w:r w:rsidRPr="006F1EFE">
        <w:rPr>
          <w:lang w:val="en-CA"/>
        </w:rPr>
        <w:t>dr_fill_method_present_flag</w:t>
      </w:r>
      <w:proofErr w:type="spellEnd"/>
      <w:r w:rsidRPr="006F1EFE">
        <w:rPr>
          <w:lang w:val="en-CA"/>
        </w:rPr>
        <w:t xml:space="preserve">[ </w:t>
      </w:r>
      <w:proofErr w:type="spellStart"/>
      <w:r w:rsidRPr="006F1EFE">
        <w:rPr>
          <w:lang w:val="en-CA"/>
        </w:rPr>
        <w:t>i</w:t>
      </w:r>
      <w:proofErr w:type="spellEnd"/>
      <w:r w:rsidRPr="006F1EFE">
        <w:rPr>
          <w:lang w:val="en-CA"/>
        </w:rPr>
        <w:t xml:space="preserve"> ] which can be set to 0 when filling is not required.</w:t>
      </w:r>
    </w:p>
    <w:p w14:paraId="2B030165" w14:textId="77777777" w:rsidR="00841B2B" w:rsidRPr="006F1EFE" w:rsidRDefault="00841B2B" w:rsidP="00E95FCB">
      <w:pPr>
        <w:rPr>
          <w:lang w:val="en-CA"/>
        </w:rPr>
      </w:pPr>
    </w:p>
    <w:p w14:paraId="64F631A6" w14:textId="1397F139" w:rsidR="007E64D4" w:rsidRPr="006F1EFE" w:rsidRDefault="007E64D4" w:rsidP="00C27823">
      <w:pPr>
        <w:pStyle w:val="berschrift3"/>
        <w:rPr>
          <w:lang w:val="en-CA"/>
        </w:rPr>
      </w:pPr>
      <w:r w:rsidRPr="006F1EFE">
        <w:rPr>
          <w:lang w:val="en-CA"/>
        </w:rPr>
        <w:t xml:space="preserve">Picture segmentation information </w:t>
      </w:r>
      <w:r w:rsidR="002907EA" w:rsidRPr="006F1EFE">
        <w:rPr>
          <w:lang w:val="en-CA"/>
        </w:rPr>
        <w:t xml:space="preserve">(PSI) </w:t>
      </w:r>
      <w:r w:rsidRPr="006F1EFE">
        <w:rPr>
          <w:lang w:val="en-CA"/>
        </w:rPr>
        <w:t>SEI message (</w:t>
      </w:r>
      <w:r w:rsidR="009D152D" w:rsidRPr="006F1EFE">
        <w:rPr>
          <w:lang w:val="en-CA"/>
        </w:rPr>
        <w:t>5</w:t>
      </w:r>
      <w:r w:rsidRPr="006F1EFE">
        <w:rPr>
          <w:lang w:val="en-CA"/>
        </w:rPr>
        <w:t>)</w:t>
      </w:r>
    </w:p>
    <w:p w14:paraId="063429F8" w14:textId="5D6BAF30" w:rsidR="006E274D" w:rsidRPr="006F1EFE" w:rsidRDefault="006E274D" w:rsidP="006E274D">
      <w:pPr>
        <w:rPr>
          <w:lang w:val="en-CA"/>
        </w:rPr>
      </w:pPr>
      <w:bookmarkStart w:id="243" w:name="_Ref227698240"/>
      <w:r w:rsidRPr="006F1EFE">
        <w:rPr>
          <w:lang w:val="en-CA"/>
        </w:rPr>
        <w:t xml:space="preserve">Contributions in this area were discussed during </w:t>
      </w:r>
      <w:r w:rsidR="0039481D" w:rsidRPr="006F1EFE">
        <w:rPr>
          <w:lang w:val="en-CA"/>
        </w:rPr>
        <w:t>1645</w:t>
      </w:r>
      <w:r w:rsidRPr="006F1EFE">
        <w:rPr>
          <w:lang w:val="en-CA"/>
        </w:rPr>
        <w:t>–</w:t>
      </w:r>
      <w:r w:rsidR="007D1A7B" w:rsidRPr="006F1EFE">
        <w:rPr>
          <w:lang w:val="en-CA"/>
        </w:rPr>
        <w:t xml:space="preserve">1715 </w:t>
      </w:r>
      <w:r w:rsidRPr="006F1EFE">
        <w:rPr>
          <w:lang w:val="en-CA"/>
        </w:rPr>
        <w:t xml:space="preserve">on </w:t>
      </w:r>
      <w:r w:rsidR="00CE06CB" w:rsidRPr="006F1EFE">
        <w:rPr>
          <w:lang w:val="en-CA"/>
        </w:rPr>
        <w:t>Thursday 9</w:t>
      </w:r>
      <w:r w:rsidRPr="006F1EFE">
        <w:rPr>
          <w:lang w:val="en-CA"/>
        </w:rPr>
        <w:t xml:space="preserve"> July 2026 (chaired by </w:t>
      </w:r>
      <w:r w:rsidR="00CE06CB" w:rsidRPr="006F1EFE">
        <w:rPr>
          <w:lang w:val="en-CA"/>
        </w:rPr>
        <w:t>J. Boyce</w:t>
      </w:r>
      <w:r w:rsidRPr="006F1EFE">
        <w:rPr>
          <w:lang w:val="en-CA"/>
        </w:rPr>
        <w:t>).</w:t>
      </w:r>
    </w:p>
    <w:p w14:paraId="173E3D1B" w14:textId="1D9D6A41" w:rsidR="00D34D2E" w:rsidRPr="006F1EFE" w:rsidRDefault="00ED398D" w:rsidP="00B868E9">
      <w:pPr>
        <w:pStyle w:val="berschrift9"/>
        <w:rPr>
          <w:szCs w:val="24"/>
          <w:lang w:val="en-CA" w:eastAsia="de-DE"/>
        </w:rPr>
      </w:pPr>
      <w:hyperlink r:id="rId729" w:history="1">
        <w:r w:rsidR="00D34D2E" w:rsidRPr="006F1EFE">
          <w:rPr>
            <w:color w:val="0000FF"/>
            <w:szCs w:val="24"/>
            <w:u w:val="single"/>
            <w:lang w:val="en-CA" w:eastAsia="de-DE"/>
          </w:rPr>
          <w:t>JVET-AQ0076</w:t>
        </w:r>
      </w:hyperlink>
      <w:r w:rsidR="00D34D2E" w:rsidRPr="006F1EFE">
        <w:rPr>
          <w:szCs w:val="24"/>
          <w:lang w:val="en-CA" w:eastAsia="de-DE"/>
        </w:rPr>
        <w:t xml:space="preserve"> AHG9: On PSI SEI message [X. Xu, S. Liu (Tencent)]</w:t>
      </w:r>
    </w:p>
    <w:p w14:paraId="5B54A5B9" w14:textId="77777777" w:rsidR="00EA6E1F" w:rsidRPr="006F1EFE" w:rsidRDefault="00EA6E1F" w:rsidP="00EA6E1F">
      <w:pPr>
        <w:rPr>
          <w:lang w:val="en-CA" w:eastAsia="de-DE"/>
        </w:rPr>
      </w:pPr>
      <w:r w:rsidRPr="006F1EFE">
        <w:rPr>
          <w:lang w:val="en-CA" w:eastAsia="de-DE"/>
        </w:rPr>
        <w:t xml:space="preserve">In this contribution, some issues in PSI SEI message are raised, and suggestion are made to improve the clarity of the semantics in the SEI messages in </w:t>
      </w:r>
      <w:proofErr w:type="spellStart"/>
      <w:r w:rsidRPr="006F1EFE">
        <w:rPr>
          <w:lang w:val="en-CA" w:eastAsia="de-DE"/>
        </w:rPr>
        <w:t>TuC</w:t>
      </w:r>
      <w:proofErr w:type="spellEnd"/>
      <w:r w:rsidRPr="006F1EFE">
        <w:rPr>
          <w:lang w:val="en-CA" w:eastAsia="de-DE"/>
        </w:rPr>
        <w:t xml:space="preserve"> document (JVET-AP2032). They are summarized as follows:</w:t>
      </w:r>
    </w:p>
    <w:p w14:paraId="59668E3C" w14:textId="77777777" w:rsidR="00EA6E1F" w:rsidRPr="006F1EFE" w:rsidRDefault="00EA6E1F" w:rsidP="00EA6E1F">
      <w:pPr>
        <w:rPr>
          <w:lang w:val="en-CA" w:eastAsia="de-DE"/>
        </w:rPr>
      </w:pPr>
      <w:r w:rsidRPr="006F1EFE">
        <w:rPr>
          <w:lang w:val="en-CA" w:eastAsia="de-DE"/>
        </w:rPr>
        <w:t>1)</w:t>
      </w:r>
      <w:r w:rsidRPr="006F1EFE">
        <w:rPr>
          <w:lang w:val="en-CA" w:eastAsia="de-DE"/>
        </w:rPr>
        <w:tab/>
        <w:t xml:space="preserve">Definition of </w:t>
      </w:r>
      <w:proofErr w:type="spellStart"/>
      <w:r w:rsidRPr="006F1EFE">
        <w:rPr>
          <w:lang w:val="en-CA" w:eastAsia="de-DE"/>
        </w:rPr>
        <w:t>AuxId</w:t>
      </w:r>
      <w:proofErr w:type="spellEnd"/>
    </w:p>
    <w:p w14:paraId="4E6B8071" w14:textId="77777777" w:rsidR="00EA6E1F" w:rsidRPr="006F1EFE" w:rsidRDefault="00EA6E1F" w:rsidP="00EA6E1F">
      <w:pPr>
        <w:rPr>
          <w:lang w:val="en-CA" w:eastAsia="de-DE"/>
        </w:rPr>
      </w:pPr>
      <w:r w:rsidRPr="006F1EFE">
        <w:rPr>
          <w:lang w:val="en-CA" w:eastAsia="de-DE"/>
        </w:rPr>
        <w:t>2)</w:t>
      </w:r>
      <w:r w:rsidRPr="006F1EFE">
        <w:rPr>
          <w:lang w:val="en-CA" w:eastAsia="de-DE"/>
        </w:rPr>
        <w:tab/>
        <w:t xml:space="preserve">Definitions of </w:t>
      </w:r>
      <w:proofErr w:type="spellStart"/>
      <w:r w:rsidRPr="006F1EFE">
        <w:rPr>
          <w:lang w:val="en-CA" w:eastAsia="de-DE"/>
        </w:rPr>
        <w:t>ScalabilityId</w:t>
      </w:r>
      <w:proofErr w:type="spellEnd"/>
      <w:r w:rsidRPr="006F1EFE">
        <w:rPr>
          <w:lang w:val="en-CA" w:eastAsia="de-DE"/>
        </w:rPr>
        <w:t xml:space="preserve"> and </w:t>
      </w:r>
      <w:proofErr w:type="spellStart"/>
      <w:r w:rsidRPr="006F1EFE">
        <w:rPr>
          <w:lang w:val="en-CA" w:eastAsia="de-DE"/>
        </w:rPr>
        <w:t>LayerIdxInVps</w:t>
      </w:r>
      <w:proofErr w:type="spellEnd"/>
    </w:p>
    <w:p w14:paraId="3B01F364" w14:textId="77777777" w:rsidR="00B868E9" w:rsidRPr="006F1EFE" w:rsidRDefault="00EA6E1F" w:rsidP="00B868E9">
      <w:pPr>
        <w:rPr>
          <w:lang w:val="en-CA" w:eastAsia="de-DE"/>
        </w:rPr>
      </w:pPr>
      <w:r w:rsidRPr="006F1EFE">
        <w:rPr>
          <w:lang w:val="en-CA" w:eastAsia="de-DE"/>
        </w:rPr>
        <w:t>3)</w:t>
      </w:r>
      <w:r w:rsidRPr="006F1EFE">
        <w:rPr>
          <w:lang w:val="en-CA" w:eastAsia="de-DE"/>
        </w:rPr>
        <w:tab/>
        <w:t xml:space="preserve">Derivation of Variable </w:t>
      </w:r>
      <w:proofErr w:type="spellStart"/>
      <w:r w:rsidRPr="006F1EFE">
        <w:rPr>
          <w:lang w:val="en-CA" w:eastAsia="de-DE"/>
        </w:rPr>
        <w:t>PsiValue</w:t>
      </w:r>
      <w:proofErr w:type="spellEnd"/>
      <w:r w:rsidRPr="006F1EFE">
        <w:rPr>
          <w:lang w:val="en-CA" w:eastAsia="de-DE"/>
        </w:rPr>
        <w:t>[][]</w:t>
      </w:r>
    </w:p>
    <w:p w14:paraId="4EBFE160" w14:textId="77777777" w:rsidR="00273AE7" w:rsidRPr="006F1EFE" w:rsidRDefault="00273AE7" w:rsidP="00EA6E1F">
      <w:pPr>
        <w:rPr>
          <w:lang w:val="en-CA" w:eastAsia="de-DE"/>
        </w:rPr>
      </w:pPr>
    </w:p>
    <w:p w14:paraId="26B814C6" w14:textId="0487FD3B" w:rsidR="00273AE7" w:rsidRPr="006F1EFE" w:rsidRDefault="00273AE7" w:rsidP="00EA6E1F">
      <w:pPr>
        <w:rPr>
          <w:lang w:val="en-CA" w:eastAsia="de-DE"/>
        </w:rPr>
      </w:pPr>
      <w:r w:rsidRPr="006F1EFE">
        <w:rPr>
          <w:lang w:val="en-CA" w:eastAsia="de-DE"/>
        </w:rPr>
        <w:lastRenderedPageBreak/>
        <w:t>It is noted that HEVC does not include a payload type for the SDI SEI message.</w:t>
      </w:r>
    </w:p>
    <w:p w14:paraId="01AC0CC1" w14:textId="36AEA3D7" w:rsidR="00273AE7" w:rsidRPr="006F1EFE" w:rsidRDefault="00273AE7" w:rsidP="00EA6E1F">
      <w:pPr>
        <w:rPr>
          <w:lang w:val="en-CA" w:eastAsia="de-DE"/>
        </w:rPr>
      </w:pPr>
      <w:r w:rsidRPr="006F1EFE">
        <w:rPr>
          <w:lang w:val="en-CA" w:eastAsia="de-DE"/>
        </w:rPr>
        <w:t xml:space="preserve">The PSI SEI message refers to </w:t>
      </w:r>
      <w:proofErr w:type="spellStart"/>
      <w:r w:rsidRPr="006F1EFE">
        <w:rPr>
          <w:lang w:val="en-CA" w:eastAsia="de-DE"/>
        </w:rPr>
        <w:t>AuxId</w:t>
      </w:r>
      <w:proofErr w:type="spellEnd"/>
      <w:r w:rsidRPr="006F1EFE">
        <w:rPr>
          <w:lang w:val="en-CA" w:eastAsia="de-DE"/>
        </w:rPr>
        <w:t>, which is determined in HEVC by the VPS, but is not defined.</w:t>
      </w:r>
    </w:p>
    <w:p w14:paraId="47EC5E8B" w14:textId="5FFC32AA" w:rsidR="00273AE7" w:rsidRPr="006F1EFE" w:rsidRDefault="00273AE7" w:rsidP="00EA6E1F">
      <w:pPr>
        <w:rPr>
          <w:lang w:val="en-CA" w:eastAsia="de-DE"/>
        </w:rPr>
      </w:pPr>
      <w:r w:rsidRPr="006F1EFE">
        <w:rPr>
          <w:lang w:val="en-CA" w:eastAsia="de-DE"/>
        </w:rPr>
        <w:t>It is suggested that an interface variable could be defined for HEVC and for VVC.</w:t>
      </w:r>
      <w:r w:rsidR="00967675" w:rsidRPr="006F1EFE">
        <w:rPr>
          <w:lang w:val="en-CA" w:eastAsia="de-DE"/>
        </w:rPr>
        <w:t xml:space="preserve"> </w:t>
      </w:r>
    </w:p>
    <w:p w14:paraId="61DFEC26" w14:textId="63D7B258" w:rsidR="00BC4564" w:rsidRPr="006F1EFE" w:rsidRDefault="00BC4564" w:rsidP="00EA6E1F">
      <w:pPr>
        <w:rPr>
          <w:lang w:val="en-CA" w:eastAsia="de-DE"/>
        </w:rPr>
      </w:pPr>
      <w:r w:rsidRPr="006F1EFE">
        <w:rPr>
          <w:lang w:val="en-CA" w:eastAsia="de-DE"/>
        </w:rPr>
        <w:t>Further study to develop interface text.</w:t>
      </w:r>
    </w:p>
    <w:p w14:paraId="05C005D4" w14:textId="5B6D6EF8" w:rsidR="006E3384" w:rsidRPr="006F1EFE" w:rsidRDefault="006E3384" w:rsidP="00EA6E1F">
      <w:pPr>
        <w:rPr>
          <w:lang w:val="en-CA" w:eastAsia="de-DE"/>
        </w:rPr>
      </w:pPr>
    </w:p>
    <w:p w14:paraId="243D6F98" w14:textId="1D141338" w:rsidR="006E3384" w:rsidRPr="006F1EFE" w:rsidRDefault="00E10C97" w:rsidP="00EA6E1F">
      <w:pPr>
        <w:rPr>
          <w:lang w:val="en-CA" w:eastAsia="de-DE"/>
        </w:rPr>
      </w:pPr>
      <w:r w:rsidRPr="006F1EFE">
        <w:rPr>
          <w:lang w:val="en-CA" w:eastAsia="de-DE"/>
        </w:rPr>
        <w:t>For item 3, a</w:t>
      </w:r>
      <w:r w:rsidR="006E3384" w:rsidRPr="006F1EFE">
        <w:rPr>
          <w:lang w:val="en-CA" w:eastAsia="de-DE"/>
        </w:rPr>
        <w:t xml:space="preserve"> bug has been identified that should be fixed.</w:t>
      </w:r>
      <w:r w:rsidRPr="006F1EFE">
        <w:rPr>
          <w:lang w:val="en-CA" w:eastAsia="de-DE"/>
        </w:rPr>
        <w:t xml:space="preserve"> The same problem is addressed in JVET-AQ0161 with a different solution.</w:t>
      </w:r>
    </w:p>
    <w:p w14:paraId="3F9A9AC5" w14:textId="77777777" w:rsidR="00E10C97" w:rsidRPr="006F1EFE" w:rsidRDefault="00513F0B" w:rsidP="00EA6E1F">
      <w:pPr>
        <w:rPr>
          <w:lang w:val="en-CA" w:eastAsia="de-DE"/>
        </w:rPr>
      </w:pPr>
      <w:r w:rsidRPr="006F1EFE">
        <w:rPr>
          <w:lang w:val="en-CA" w:eastAsia="de-DE"/>
        </w:rPr>
        <w:t>For item 3, see notes for JVET-AQ02</w:t>
      </w:r>
      <w:r w:rsidR="00205100" w:rsidRPr="006F1EFE">
        <w:rPr>
          <w:lang w:val="en-CA" w:eastAsia="de-DE"/>
        </w:rPr>
        <w:t>29</w:t>
      </w:r>
      <w:r w:rsidRPr="006F1EFE">
        <w:rPr>
          <w:lang w:val="en-CA" w:eastAsia="de-DE"/>
        </w:rPr>
        <w:t>.</w:t>
      </w:r>
    </w:p>
    <w:p w14:paraId="3D3165DE" w14:textId="77777777" w:rsidR="00D34D2E" w:rsidRPr="006F1EFE" w:rsidRDefault="00ED398D" w:rsidP="00B868E9">
      <w:pPr>
        <w:pStyle w:val="berschrift9"/>
        <w:rPr>
          <w:szCs w:val="24"/>
          <w:lang w:val="en-CA" w:eastAsia="de-DE"/>
        </w:rPr>
      </w:pPr>
      <w:hyperlink r:id="rId730" w:history="1">
        <w:r w:rsidR="00D34D2E" w:rsidRPr="006F1EFE">
          <w:rPr>
            <w:color w:val="0000FF"/>
            <w:szCs w:val="24"/>
            <w:u w:val="single"/>
            <w:lang w:val="en-CA" w:eastAsia="de-DE"/>
          </w:rPr>
          <w:t>JVET-AQ0161</w:t>
        </w:r>
      </w:hyperlink>
      <w:r w:rsidR="00D34D2E" w:rsidRPr="006F1EFE">
        <w:rPr>
          <w:szCs w:val="24"/>
          <w:lang w:val="en-CA" w:eastAsia="de-DE"/>
        </w:rPr>
        <w:t xml:space="preserve"> AHG9: on PSI SEI [S. Zhao, Y. He, L. Kerofsky, M. Karczewicz (Qualcomm)]</w:t>
      </w:r>
    </w:p>
    <w:p w14:paraId="33357F9C" w14:textId="77777777" w:rsidR="00740215" w:rsidRPr="006F1EFE" w:rsidRDefault="00740215" w:rsidP="00740215">
      <w:pPr>
        <w:pStyle w:val="p1"/>
        <w:rPr>
          <w:sz w:val="22"/>
          <w:szCs w:val="22"/>
          <w:lang w:val="en-CA"/>
        </w:rPr>
      </w:pPr>
      <w:r w:rsidRPr="006F1EFE">
        <w:rPr>
          <w:sz w:val="22"/>
          <w:szCs w:val="22"/>
          <w:lang w:val="en-CA"/>
        </w:rPr>
        <w:t xml:space="preserve">This contribution proposes editorial and technical clarifications to the PSI SEI message in the VSEI </w:t>
      </w:r>
      <w:proofErr w:type="spellStart"/>
      <w:r w:rsidRPr="006F1EFE">
        <w:rPr>
          <w:sz w:val="22"/>
          <w:szCs w:val="22"/>
          <w:lang w:val="en-CA"/>
        </w:rPr>
        <w:t>TuC</w:t>
      </w:r>
      <w:proofErr w:type="spellEnd"/>
      <w:r w:rsidRPr="006F1EFE">
        <w:rPr>
          <w:sz w:val="22"/>
          <w:szCs w:val="22"/>
          <w:lang w:val="en-CA"/>
        </w:rPr>
        <w:t>:</w:t>
      </w:r>
    </w:p>
    <w:p w14:paraId="266D51D3" w14:textId="77777777" w:rsidR="00740215" w:rsidRPr="006F1EFE" w:rsidRDefault="00740215" w:rsidP="00740215">
      <w:pPr>
        <w:pStyle w:val="p1"/>
        <w:numPr>
          <w:ilvl w:val="0"/>
          <w:numId w:val="172"/>
        </w:numPr>
        <w:spacing w:before="100" w:beforeAutospacing="1" w:after="100" w:afterAutospacing="1"/>
        <w:rPr>
          <w:sz w:val="22"/>
          <w:szCs w:val="22"/>
          <w:lang w:val="en-CA"/>
        </w:rPr>
      </w:pPr>
      <w:r w:rsidRPr="006F1EFE">
        <w:rPr>
          <w:sz w:val="22"/>
          <w:szCs w:val="22"/>
          <w:lang w:val="en-CA"/>
        </w:rPr>
        <w:t xml:space="preserve">Correction of </w:t>
      </w:r>
      <w:proofErr w:type="spellStart"/>
      <w:r w:rsidRPr="006F1EFE">
        <w:rPr>
          <w:sz w:val="22"/>
          <w:szCs w:val="22"/>
          <w:lang w:val="en-CA"/>
        </w:rPr>
        <w:t>psi_type_id</w:t>
      </w:r>
      <w:proofErr w:type="spellEnd"/>
      <w:r w:rsidRPr="006F1EFE">
        <w:rPr>
          <w:sz w:val="22"/>
          <w:szCs w:val="22"/>
          <w:lang w:val="en-CA"/>
        </w:rPr>
        <w:t xml:space="preserve"> semantics</w:t>
      </w:r>
    </w:p>
    <w:p w14:paraId="4AE8D070" w14:textId="77777777" w:rsidR="00740215" w:rsidRPr="006F1EFE" w:rsidRDefault="00740215" w:rsidP="00740215">
      <w:pPr>
        <w:pStyle w:val="p1"/>
        <w:numPr>
          <w:ilvl w:val="0"/>
          <w:numId w:val="172"/>
        </w:numPr>
        <w:spacing w:before="100" w:beforeAutospacing="1" w:after="100" w:afterAutospacing="1"/>
        <w:rPr>
          <w:sz w:val="22"/>
          <w:szCs w:val="22"/>
          <w:lang w:val="en-CA"/>
        </w:rPr>
      </w:pPr>
      <w:r w:rsidRPr="006F1EFE">
        <w:rPr>
          <w:sz w:val="22"/>
          <w:szCs w:val="22"/>
          <w:lang w:val="en-CA"/>
        </w:rPr>
        <w:t xml:space="preserve">Clarification of </w:t>
      </w:r>
      <w:proofErr w:type="spellStart"/>
      <w:r w:rsidRPr="006F1EFE">
        <w:rPr>
          <w:sz w:val="22"/>
          <w:szCs w:val="22"/>
          <w:lang w:val="en-CA"/>
        </w:rPr>
        <w:t>PsiValue</w:t>
      </w:r>
      <w:proofErr w:type="spellEnd"/>
      <w:r w:rsidRPr="006F1EFE">
        <w:rPr>
          <w:sz w:val="22"/>
          <w:szCs w:val="22"/>
          <w:lang w:val="en-CA"/>
        </w:rPr>
        <w:t xml:space="preserve"> derivation in sparse mode</w:t>
      </w:r>
    </w:p>
    <w:p w14:paraId="609128C9" w14:textId="77777777" w:rsidR="00740215" w:rsidRPr="006F1EFE" w:rsidRDefault="00740215" w:rsidP="00740215">
      <w:pPr>
        <w:pStyle w:val="p1"/>
        <w:numPr>
          <w:ilvl w:val="0"/>
          <w:numId w:val="172"/>
        </w:numPr>
        <w:spacing w:before="100" w:beforeAutospacing="1" w:after="100" w:afterAutospacing="1"/>
        <w:rPr>
          <w:sz w:val="22"/>
          <w:szCs w:val="22"/>
          <w:lang w:val="en-CA"/>
        </w:rPr>
      </w:pPr>
      <w:r w:rsidRPr="006F1EFE">
        <w:rPr>
          <w:sz w:val="22"/>
          <w:szCs w:val="22"/>
          <w:lang w:val="en-CA"/>
        </w:rPr>
        <w:t>Clarification of sparse mode ID association determination</w:t>
      </w:r>
    </w:p>
    <w:p w14:paraId="3BD68787" w14:textId="77777777" w:rsidR="00740215" w:rsidRPr="006F1EFE" w:rsidRDefault="00740215" w:rsidP="00740215">
      <w:pPr>
        <w:pStyle w:val="p1"/>
        <w:numPr>
          <w:ilvl w:val="0"/>
          <w:numId w:val="172"/>
        </w:numPr>
        <w:spacing w:before="100" w:beforeAutospacing="1" w:after="100" w:afterAutospacing="1"/>
        <w:rPr>
          <w:sz w:val="22"/>
          <w:szCs w:val="22"/>
          <w:lang w:val="en-CA"/>
        </w:rPr>
      </w:pPr>
      <w:r w:rsidRPr="006F1EFE">
        <w:rPr>
          <w:sz w:val="22"/>
          <w:szCs w:val="22"/>
          <w:lang w:val="en-CA"/>
        </w:rPr>
        <w:t>Clarification of overlapping segment associations across multiple AUX_SEGMENT pictures</w:t>
      </w:r>
    </w:p>
    <w:p w14:paraId="76BE6E25" w14:textId="77777777" w:rsidR="00D34D2E" w:rsidRPr="006F1EFE" w:rsidRDefault="00740215" w:rsidP="00E95FCB">
      <w:pPr>
        <w:rPr>
          <w:lang w:val="en-CA"/>
        </w:rPr>
      </w:pPr>
      <w:r w:rsidRPr="006F1EFE">
        <w:rPr>
          <w:lang w:val="en-CA"/>
        </w:rPr>
        <w:t xml:space="preserve">Agreed to item 1. </w:t>
      </w:r>
    </w:p>
    <w:p w14:paraId="0BFD00A4" w14:textId="062D0D25" w:rsidR="00740215" w:rsidRPr="006F1EFE" w:rsidRDefault="00740215" w:rsidP="00E95FCB">
      <w:pPr>
        <w:rPr>
          <w:lang w:val="en-CA"/>
        </w:rPr>
      </w:pPr>
      <w:r w:rsidRPr="006F1EFE">
        <w:rPr>
          <w:lang w:val="en-CA"/>
        </w:rPr>
        <w:t xml:space="preserve">It is noted that </w:t>
      </w:r>
      <w:proofErr w:type="spellStart"/>
      <w:r w:rsidRPr="006F1EFE">
        <w:rPr>
          <w:lang w:val="en-CA"/>
        </w:rPr>
        <w:t>psi_type_id</w:t>
      </w:r>
      <w:proofErr w:type="spellEnd"/>
      <w:r w:rsidRPr="006F1EFE">
        <w:rPr>
          <w:lang w:val="en-CA"/>
        </w:rPr>
        <w:t xml:space="preserve"> is signalled inside the loop, but does not have an array index</w:t>
      </w:r>
      <w:r w:rsidR="00B86186" w:rsidRPr="006F1EFE">
        <w:rPr>
          <w:lang w:val="en-CA"/>
        </w:rPr>
        <w:t>.</w:t>
      </w:r>
    </w:p>
    <w:p w14:paraId="0A643707" w14:textId="77777777" w:rsidR="00B86186" w:rsidRPr="006F1EFE" w:rsidRDefault="00B86186" w:rsidP="00E95FCB">
      <w:pPr>
        <w:rPr>
          <w:lang w:val="en-CA"/>
        </w:rPr>
      </w:pPr>
    </w:p>
    <w:p w14:paraId="190D41E7" w14:textId="79B4FCBF" w:rsidR="00F6393B" w:rsidRPr="006F1EFE" w:rsidRDefault="00F6393B" w:rsidP="00E95FCB">
      <w:pPr>
        <w:rPr>
          <w:lang w:val="en-CA"/>
        </w:rPr>
      </w:pPr>
      <w:r w:rsidRPr="006F1EFE">
        <w:rPr>
          <w:lang w:val="en-CA"/>
        </w:rPr>
        <w:t xml:space="preserve">For item 3, a bug has been identified in the pseudocode. </w:t>
      </w:r>
    </w:p>
    <w:p w14:paraId="06E78246" w14:textId="5FDF1A5D" w:rsidR="001E3553" w:rsidRPr="006F1EFE" w:rsidRDefault="00205100" w:rsidP="00E95FCB">
      <w:pPr>
        <w:rPr>
          <w:lang w:val="en-CA"/>
        </w:rPr>
      </w:pPr>
      <w:r w:rsidRPr="006F1EFE">
        <w:rPr>
          <w:lang w:val="en-CA"/>
        </w:rPr>
        <w:t xml:space="preserve">Further discussion requested </w:t>
      </w:r>
      <w:r w:rsidR="001E3553" w:rsidRPr="006F1EFE">
        <w:rPr>
          <w:lang w:val="en-CA"/>
        </w:rPr>
        <w:t>to consider solution.</w:t>
      </w:r>
    </w:p>
    <w:p w14:paraId="50880C90" w14:textId="399D526E" w:rsidR="001E3553" w:rsidRPr="006F1EFE" w:rsidRDefault="007D1A7B" w:rsidP="00E95FCB">
      <w:pPr>
        <w:rPr>
          <w:lang w:val="en-CA"/>
        </w:rPr>
      </w:pPr>
      <w:r w:rsidRPr="006F1EFE">
        <w:rPr>
          <w:lang w:val="en-CA"/>
        </w:rPr>
        <w:t xml:space="preserve">For item 4, there is support to add clarifying language. </w:t>
      </w:r>
    </w:p>
    <w:p w14:paraId="145539D5" w14:textId="0D0339D4" w:rsidR="007D1A7B" w:rsidRPr="006F1EFE" w:rsidRDefault="007D1A7B" w:rsidP="00E95FCB">
      <w:pPr>
        <w:rPr>
          <w:lang w:val="en-CA"/>
        </w:rPr>
      </w:pPr>
      <w:r w:rsidRPr="006F1EFE">
        <w:rPr>
          <w:lang w:val="en-CA"/>
        </w:rPr>
        <w:t>.</w:t>
      </w:r>
    </w:p>
    <w:p w14:paraId="10B1013B" w14:textId="1DA42B29" w:rsidR="00740215" w:rsidRPr="006F1EFE" w:rsidRDefault="00205100" w:rsidP="00E95FCB">
      <w:pPr>
        <w:rPr>
          <w:lang w:val="en-CA"/>
        </w:rPr>
      </w:pPr>
      <w:r w:rsidRPr="006F1EFE">
        <w:rPr>
          <w:lang w:val="en-CA"/>
        </w:rPr>
        <w:t>For items 3 and 4, see notes for JVET-AQ0229.</w:t>
      </w:r>
    </w:p>
    <w:p w14:paraId="4FE3F86D" w14:textId="77777777" w:rsidR="00434861" w:rsidRPr="006F1EFE" w:rsidRDefault="00ED398D" w:rsidP="00A75AB5">
      <w:pPr>
        <w:pStyle w:val="berschrift9"/>
        <w:rPr>
          <w:lang w:val="en-CA"/>
        </w:rPr>
      </w:pPr>
      <w:hyperlink r:id="rId731" w:history="1">
        <w:r w:rsidR="00434861" w:rsidRPr="006F1EFE">
          <w:rPr>
            <w:color w:val="0000FF"/>
            <w:u w:val="single"/>
            <w:lang w:val="en-CA"/>
          </w:rPr>
          <w:t>JVET-AQ0226</w:t>
        </w:r>
      </w:hyperlink>
      <w:r w:rsidR="00434861" w:rsidRPr="006F1EFE">
        <w:rPr>
          <w:lang w:val="en-CA"/>
        </w:rPr>
        <w:t xml:space="preserve"> </w:t>
      </w:r>
      <w:r w:rsidR="00434861" w:rsidRPr="006F1EFE">
        <w:rPr>
          <w:szCs w:val="24"/>
          <w:lang w:val="en-CA" w:eastAsia="de-DE"/>
        </w:rPr>
        <w:t>Comparison</w:t>
      </w:r>
      <w:r w:rsidR="00434861" w:rsidRPr="006F1EFE">
        <w:rPr>
          <w:lang w:val="en-CA"/>
        </w:rPr>
        <w:t xml:space="preserve"> of the Object Mask Information (OMI) and Picture Segmentation Information (PSI) SEI messages [A. M. </w:t>
      </w:r>
      <w:proofErr w:type="spellStart"/>
      <w:r w:rsidR="00434861" w:rsidRPr="006F1EFE">
        <w:rPr>
          <w:lang w:val="en-CA"/>
        </w:rPr>
        <w:t>Tourapis</w:t>
      </w:r>
      <w:proofErr w:type="spellEnd"/>
      <w:r w:rsidR="00434861" w:rsidRPr="006F1EFE">
        <w:rPr>
          <w:lang w:val="en-CA"/>
        </w:rPr>
        <w:t>, D. Podborski (Apple)] [late]</w:t>
      </w:r>
    </w:p>
    <w:p w14:paraId="07036F75" w14:textId="77777777" w:rsidR="00265342" w:rsidRPr="006F1EFE" w:rsidRDefault="00265342" w:rsidP="00265342">
      <w:pPr>
        <w:rPr>
          <w:szCs w:val="22"/>
          <w:lang w:val="en-CA"/>
        </w:rPr>
      </w:pPr>
      <w:r w:rsidRPr="006F1EFE">
        <w:rPr>
          <w:szCs w:val="22"/>
          <w:lang w:val="en-CA"/>
        </w:rPr>
        <w:t>During the 43</w:t>
      </w:r>
      <w:r w:rsidRPr="006F1EFE">
        <w:rPr>
          <w:szCs w:val="22"/>
          <w:vertAlign w:val="superscript"/>
          <w:lang w:val="en-CA"/>
        </w:rPr>
        <w:t>rd</w:t>
      </w:r>
      <w:r w:rsidRPr="006F1EFE">
        <w:rPr>
          <w:szCs w:val="22"/>
          <w:lang w:val="en-CA"/>
        </w:rPr>
        <w:t xml:space="preserve"> JVET Meeting it was asked what differences exist between two SEI messages that both convey pixel-level mask information by means of coded auxiliary picture layers: the Object Mask Information (OMI) SEI message, integrated into ITU-T H.274 | ISO/IEC 23002-7 (JVET-AN1019), and the Picture Segmentation Information (PSI) SEI message under consideration in the VSEI Technologies under Consideration document (JVET-AP2032, clause 8.51). Although a lot of this work was also presented in prior meetings, this contribution tries to provide a comprehensive comparison between these two SEI messages. The two messages are examined in terms of functionality, capabilities, complexity, handling of compression, and intended applications. </w:t>
      </w:r>
    </w:p>
    <w:p w14:paraId="29D7846B" w14:textId="77777777" w:rsidR="00265342" w:rsidRPr="006F1EFE" w:rsidRDefault="00265342" w:rsidP="00265342">
      <w:pPr>
        <w:rPr>
          <w:szCs w:val="22"/>
          <w:lang w:val="en-CA"/>
        </w:rPr>
      </w:pPr>
      <w:r w:rsidRPr="006F1EFE">
        <w:rPr>
          <w:szCs w:val="22"/>
          <w:lang w:val="en-CA"/>
        </w:rPr>
        <w:t>The central observation is that they target different classes of application: OMI provides a comprehensive, object-centric description of the objects in a scene and spans all associated mask layers, whereas PSI provides a simple, per-layer segmentation description. This difference has practical consequences for the extraction, reuse, and complexity of the associated metadata.</w:t>
      </w:r>
    </w:p>
    <w:p w14:paraId="20A6C285" w14:textId="77777777" w:rsidR="009D152D" w:rsidRPr="006F1EFE" w:rsidRDefault="00ED398D" w:rsidP="002D2873">
      <w:pPr>
        <w:pStyle w:val="berschrift9"/>
        <w:rPr>
          <w:lang w:val="en-CA"/>
        </w:rPr>
      </w:pPr>
      <w:hyperlink r:id="rId732" w:history="1">
        <w:r w:rsidR="009D152D" w:rsidRPr="006F1EFE">
          <w:rPr>
            <w:color w:val="0000FF"/>
            <w:u w:val="single"/>
            <w:lang w:val="en-CA"/>
          </w:rPr>
          <w:t>JVET-AQ0229</w:t>
        </w:r>
      </w:hyperlink>
      <w:r w:rsidR="009D152D" w:rsidRPr="006F1EFE">
        <w:rPr>
          <w:lang w:val="en-CA"/>
        </w:rPr>
        <w:t xml:space="preserve"> AHG9: On the </w:t>
      </w:r>
      <w:r w:rsidR="009D152D" w:rsidRPr="006F1EFE">
        <w:rPr>
          <w:szCs w:val="24"/>
          <w:lang w:val="en-CA" w:eastAsia="de-DE"/>
        </w:rPr>
        <w:t>picture</w:t>
      </w:r>
      <w:r w:rsidR="009D152D" w:rsidRPr="006F1EFE">
        <w:rPr>
          <w:lang w:val="en-CA"/>
        </w:rPr>
        <w:t xml:space="preserve"> segmentation information SEI message — comments and proposed corrections (response to JVET-AQ0161) [S. Zhao, </w:t>
      </w:r>
      <w:r w:rsidR="009D152D" w:rsidRPr="006F1EFE">
        <w:rPr>
          <w:lang w:val="en-CA"/>
        </w:rPr>
        <w:lastRenderedPageBreak/>
        <w:t xml:space="preserve">Y. He, L. Kerofsky, M. Karczewicz (Qualcomm), A. M. </w:t>
      </w:r>
      <w:proofErr w:type="spellStart"/>
      <w:r w:rsidR="009D152D" w:rsidRPr="006F1EFE">
        <w:rPr>
          <w:lang w:val="en-CA"/>
        </w:rPr>
        <w:t>Tourapis</w:t>
      </w:r>
      <w:proofErr w:type="spellEnd"/>
      <w:r w:rsidR="009D152D" w:rsidRPr="006F1EFE">
        <w:rPr>
          <w:lang w:val="en-CA"/>
        </w:rPr>
        <w:t>, D. Podborski, J. Kim (Apple)] [late]</w:t>
      </w:r>
    </w:p>
    <w:p w14:paraId="155AEE1E" w14:textId="77777777" w:rsidR="006F5BC0" w:rsidRPr="006F1EFE" w:rsidRDefault="006F5BC0" w:rsidP="006F5BC0">
      <w:pPr>
        <w:rPr>
          <w:sz w:val="24"/>
          <w:szCs w:val="22"/>
          <w:lang w:val="en-CA"/>
        </w:rPr>
      </w:pPr>
      <w:r w:rsidRPr="006F1EFE">
        <w:rPr>
          <w:szCs w:val="22"/>
          <w:lang w:val="en-CA"/>
        </w:rPr>
        <w:t>This contribution responds to JVET-AQ0161 (Qualcomm), which proposes editorial and technical clarifications to the picture segmentation information (PSI) SEI message in the VSEI Technologies under Consideration (</w:t>
      </w:r>
      <w:proofErr w:type="spellStart"/>
      <w:r w:rsidRPr="006F1EFE">
        <w:rPr>
          <w:szCs w:val="22"/>
          <w:lang w:val="en-CA"/>
        </w:rPr>
        <w:t>TuC</w:t>
      </w:r>
      <w:proofErr w:type="spellEnd"/>
      <w:r w:rsidRPr="006F1EFE">
        <w:rPr>
          <w:szCs w:val="22"/>
          <w:lang w:val="en-CA"/>
        </w:rPr>
        <w:t xml:space="preserve">) document (JVET-AP2032, clause 8.51). The document agrees with the two editorial corrections (items 1 and 2). It is also agreed that item 3 identifies a genuine bug in the sparse-mode ID association process, but a simpler and more general correction than the one in JVET-AQ0161 is proposed. On item 4, it is noted that association of a collocated primary-picture sample with identifiers from more than one AUX_SEGMENT auxiliary picture is already supported by the current semantics, nonetheless it is agreed to also add explicit clarifying text for this functionality. We additionally identify several further issues in clause 8.51 and propose corrections and improvements to the text. </w:t>
      </w:r>
    </w:p>
    <w:p w14:paraId="307C03B3" w14:textId="5B25F995" w:rsidR="009D152D" w:rsidRPr="006F1EFE" w:rsidRDefault="006D0240" w:rsidP="00E95FCB">
      <w:pPr>
        <w:rPr>
          <w:lang w:val="en-CA"/>
        </w:rPr>
      </w:pPr>
      <w:r w:rsidRPr="006F1EFE">
        <w:rPr>
          <w:lang w:val="en-CA"/>
        </w:rPr>
        <w:t>It was suggested to change single component flag syntax element to three component flag.</w:t>
      </w:r>
    </w:p>
    <w:p w14:paraId="132FCE99" w14:textId="058DE163" w:rsidR="006D0240" w:rsidRPr="006F1EFE" w:rsidRDefault="00015A36" w:rsidP="00E95FCB">
      <w:pPr>
        <w:rPr>
          <w:lang w:val="en-CA"/>
        </w:rPr>
      </w:pPr>
      <w:r w:rsidRPr="006F1EFE">
        <w:rPr>
          <w:lang w:val="en-CA"/>
        </w:rPr>
        <w:t>The constraint on the bit depth with single component flag is missing in the provided text.</w:t>
      </w:r>
    </w:p>
    <w:p w14:paraId="1E0D9B9D" w14:textId="499B14B1" w:rsidR="00015A36" w:rsidRPr="006F1EFE" w:rsidRDefault="008541C3" w:rsidP="00E95FCB">
      <w:pPr>
        <w:rPr>
          <w:lang w:val="en-CA"/>
        </w:rPr>
      </w:pPr>
      <w:r w:rsidRPr="006F1EFE">
        <w:rPr>
          <w:lang w:val="en-CA"/>
        </w:rPr>
        <w:t xml:space="preserve">It was suggested to add an array index to </w:t>
      </w:r>
      <w:proofErr w:type="spellStart"/>
      <w:r w:rsidRPr="006F1EFE">
        <w:rPr>
          <w:lang w:val="en-CA"/>
        </w:rPr>
        <w:t>psi_sparse_id</w:t>
      </w:r>
      <w:proofErr w:type="spellEnd"/>
      <w:r w:rsidRPr="006F1EFE">
        <w:rPr>
          <w:lang w:val="en-CA"/>
        </w:rPr>
        <w:t xml:space="preserve"> for improved semantics.</w:t>
      </w:r>
    </w:p>
    <w:p w14:paraId="4C65D0B9" w14:textId="338E6A41" w:rsidR="008541C3" w:rsidRPr="006F1EFE" w:rsidRDefault="008541C3" w:rsidP="00E95FCB">
      <w:pPr>
        <w:rPr>
          <w:lang w:val="en-CA"/>
        </w:rPr>
      </w:pPr>
      <w:r w:rsidRPr="006F1EFE">
        <w:rPr>
          <w:lang w:val="en-CA"/>
        </w:rPr>
        <w:t>It is commented that many variables are derived in the syntax table rather than in the semantics.</w:t>
      </w:r>
    </w:p>
    <w:p w14:paraId="7276A778" w14:textId="0D91C0C8" w:rsidR="008541C3" w:rsidRPr="006F1EFE" w:rsidRDefault="000B4A7E" w:rsidP="00E95FCB">
      <w:pPr>
        <w:rPr>
          <w:lang w:val="en-CA"/>
        </w:rPr>
      </w:pPr>
      <w:r w:rsidRPr="006F1EFE">
        <w:rPr>
          <w:lang w:val="en-CA"/>
        </w:rPr>
        <w:t>It was requested to upload the slides.</w:t>
      </w:r>
    </w:p>
    <w:p w14:paraId="430FAA0A" w14:textId="366BB51B" w:rsidR="00342369" w:rsidRPr="006F1EFE" w:rsidRDefault="00342369" w:rsidP="00E95FCB">
      <w:pPr>
        <w:rPr>
          <w:lang w:val="en-CA"/>
        </w:rPr>
      </w:pPr>
      <w:r w:rsidRPr="006F1EFE">
        <w:rPr>
          <w:lang w:val="en-CA"/>
        </w:rPr>
        <w:t xml:space="preserve">It is noted that the changes are fairly significant in the </w:t>
      </w:r>
      <w:r w:rsidR="006B514F" w:rsidRPr="006F1EFE">
        <w:rPr>
          <w:lang w:val="en-CA"/>
        </w:rPr>
        <w:t xml:space="preserve">pixel-wise </w:t>
      </w:r>
      <w:r w:rsidRPr="006F1EFE">
        <w:rPr>
          <w:lang w:val="en-CA"/>
        </w:rPr>
        <w:t xml:space="preserve">derivation process and will require new software to implement these changes. </w:t>
      </w:r>
      <w:r w:rsidR="006B514F" w:rsidRPr="006F1EFE">
        <w:rPr>
          <w:lang w:val="en-CA"/>
        </w:rPr>
        <w:t xml:space="preserve"> </w:t>
      </w:r>
      <w:r w:rsidRPr="006F1EFE">
        <w:rPr>
          <w:lang w:val="en-CA"/>
        </w:rPr>
        <w:t xml:space="preserve">It was noted that were a significant number of </w:t>
      </w:r>
      <w:r w:rsidR="006B514F" w:rsidRPr="006F1EFE">
        <w:rPr>
          <w:lang w:val="en-CA"/>
        </w:rPr>
        <w:t xml:space="preserve">other </w:t>
      </w:r>
      <w:r w:rsidRPr="006F1EFE">
        <w:rPr>
          <w:lang w:val="en-CA"/>
        </w:rPr>
        <w:t xml:space="preserve">changes </w:t>
      </w:r>
      <w:r w:rsidR="006B514F" w:rsidRPr="006F1EFE">
        <w:rPr>
          <w:lang w:val="en-CA"/>
        </w:rPr>
        <w:t xml:space="preserve">as well. </w:t>
      </w:r>
    </w:p>
    <w:p w14:paraId="58530254" w14:textId="04D0A44B" w:rsidR="000B4A7E" w:rsidRPr="006F1EFE" w:rsidRDefault="00342369" w:rsidP="00E95FCB">
      <w:pPr>
        <w:rPr>
          <w:lang w:val="en-CA"/>
        </w:rPr>
      </w:pPr>
      <w:r w:rsidRPr="008D5A7F">
        <w:rPr>
          <w:lang w:val="en-CA"/>
        </w:rPr>
        <w:t>Agreed</w:t>
      </w:r>
      <w:r w:rsidRPr="006F1EFE">
        <w:rPr>
          <w:lang w:val="en-CA"/>
        </w:rPr>
        <w:t>.</w:t>
      </w:r>
    </w:p>
    <w:p w14:paraId="116C48D6" w14:textId="77777777" w:rsidR="009D152D" w:rsidRPr="006F1EFE" w:rsidRDefault="00ED398D" w:rsidP="002D2873">
      <w:pPr>
        <w:pStyle w:val="berschrift9"/>
        <w:rPr>
          <w:lang w:val="en-CA"/>
        </w:rPr>
      </w:pPr>
      <w:hyperlink r:id="rId733" w:history="1">
        <w:r w:rsidR="009D152D" w:rsidRPr="006F1EFE">
          <w:rPr>
            <w:color w:val="0000FF"/>
            <w:u w:val="single"/>
            <w:lang w:val="en-CA"/>
          </w:rPr>
          <w:t>JVET-AQ0230</w:t>
        </w:r>
      </w:hyperlink>
      <w:r w:rsidR="009D152D" w:rsidRPr="006F1EFE">
        <w:rPr>
          <w:lang w:val="en-CA"/>
        </w:rPr>
        <w:t xml:space="preserve"> AHG9: A coding specification-agnostic layer and auxiliary-picture interface for VSEI SEI messages (response to JVET-AQ0076) [A.M. </w:t>
      </w:r>
      <w:proofErr w:type="spellStart"/>
      <w:r w:rsidR="009D152D" w:rsidRPr="006F1EFE">
        <w:rPr>
          <w:lang w:val="en-CA"/>
        </w:rPr>
        <w:t>Tourapis</w:t>
      </w:r>
      <w:proofErr w:type="spellEnd"/>
      <w:r w:rsidR="009D152D" w:rsidRPr="006F1EFE">
        <w:rPr>
          <w:lang w:val="en-CA"/>
        </w:rPr>
        <w:t>, D. Podborski, J. Kim (Apple)] [late]</w:t>
      </w:r>
    </w:p>
    <w:p w14:paraId="5AE4AA76" w14:textId="4194B2B7" w:rsidR="009D152D" w:rsidRPr="006F1EFE" w:rsidRDefault="00891553" w:rsidP="00E95FCB">
      <w:pPr>
        <w:rPr>
          <w:lang w:val="en-CA"/>
        </w:rPr>
      </w:pPr>
      <w:r w:rsidRPr="006F1EFE">
        <w:rPr>
          <w:lang w:val="en-CA"/>
        </w:rPr>
        <w:t xml:space="preserve">JVET-AQ0076 observes that the picture segmentation information (PSI) SEI message references variables that are not defined within the VSEI specification (ITU-T H.274 | ISO/IEC 23002-7) — namely </w:t>
      </w:r>
      <w:proofErr w:type="spellStart"/>
      <w:r w:rsidRPr="006F1EFE">
        <w:rPr>
          <w:lang w:val="en-CA"/>
        </w:rPr>
        <w:t>AuxId</w:t>
      </w:r>
      <w:proofErr w:type="spellEnd"/>
      <w:r w:rsidRPr="006F1EFE">
        <w:rPr>
          <w:lang w:val="en-CA"/>
        </w:rPr>
        <w:t xml:space="preserve">, and the HEVC video parameter set (VPS) constructs </w:t>
      </w:r>
      <w:proofErr w:type="spellStart"/>
      <w:r w:rsidRPr="006F1EFE">
        <w:rPr>
          <w:lang w:val="en-CA"/>
        </w:rPr>
        <w:t>ScalabilityId</w:t>
      </w:r>
      <w:proofErr w:type="spellEnd"/>
      <w:r w:rsidRPr="006F1EFE">
        <w:rPr>
          <w:lang w:val="en-CA"/>
        </w:rPr>
        <w:t xml:space="preserve"> and </w:t>
      </w:r>
      <w:proofErr w:type="spellStart"/>
      <w:r w:rsidRPr="006F1EFE">
        <w:rPr>
          <w:lang w:val="en-CA"/>
        </w:rPr>
        <w:t>LayerIdxInVps</w:t>
      </w:r>
      <w:proofErr w:type="spellEnd"/>
      <w:r w:rsidRPr="006F1EFE">
        <w:rPr>
          <w:lang w:val="en-CA"/>
        </w:rPr>
        <w:t xml:space="preserve"> — and offers, for the latter, either to remove the associated-picture constraint or to add interface variable declarations. This contribution responds to JVET-AQ0076. We agree the problem is real, and we observe that it is not specific to the PSI SEI message: many VSEI SEI messages that operate on auxiliary pictures or on multiple layers specify their semantics in terms of one coding specification’s layer model and therefore do not port across AVC, HEVC, VVC and future coding specifications. Rather than correct each message individually, we propose that VSEI define a single coding specification-agnostic layer and auxiliary-picture interface — a small set of abstract variables and one association derivation, referenced by all such SEI messages — together with a normative per-host-coding specification binding. This generalizes the interface-variable direction of JVET-AQ0076, and because the binding draws on each host coding specification’s existing native signalling, existing HEVC behaviour is preserved.</w:t>
      </w:r>
    </w:p>
    <w:p w14:paraId="0098E9A8" w14:textId="385CBA00" w:rsidR="00891553" w:rsidRPr="006F1EFE" w:rsidRDefault="00891553" w:rsidP="00E95FCB">
      <w:pPr>
        <w:rPr>
          <w:lang w:val="en-CA"/>
        </w:rPr>
      </w:pPr>
      <w:r w:rsidRPr="006F1EFE">
        <w:rPr>
          <w:lang w:val="en-CA"/>
        </w:rPr>
        <w:t>Was presented Wednesday 15 July 1125 (chaired by JRO)</w:t>
      </w:r>
      <w:r w:rsidR="00043D44" w:rsidRPr="006F1EFE">
        <w:rPr>
          <w:lang w:val="en-CA"/>
        </w:rPr>
        <w:t>.</w:t>
      </w:r>
    </w:p>
    <w:p w14:paraId="58586D56" w14:textId="074C821C" w:rsidR="00043D44" w:rsidRPr="006F1EFE" w:rsidRDefault="00043D44" w:rsidP="00E95FCB">
      <w:pPr>
        <w:rPr>
          <w:lang w:val="en-CA"/>
        </w:rPr>
      </w:pPr>
      <w:r w:rsidRPr="006F1EFE">
        <w:rPr>
          <w:lang w:val="en-CA"/>
        </w:rPr>
        <w:t xml:space="preserve">This is asserted as a useful concept, </w:t>
      </w:r>
      <w:r w:rsidR="00DD13AA">
        <w:rPr>
          <w:lang w:val="en-CA"/>
        </w:rPr>
        <w:t xml:space="preserve">and was </w:t>
      </w:r>
      <w:r w:rsidRPr="006F1EFE">
        <w:rPr>
          <w:lang w:val="en-CA"/>
        </w:rPr>
        <w:t>left for further study.</w:t>
      </w:r>
    </w:p>
    <w:p w14:paraId="2AFE6408" w14:textId="03B1BCEF" w:rsidR="007E64D4" w:rsidRPr="006F1EFE" w:rsidRDefault="007E64D4" w:rsidP="00C27823">
      <w:pPr>
        <w:pStyle w:val="berschrift3"/>
        <w:rPr>
          <w:lang w:val="en-CA"/>
        </w:rPr>
      </w:pPr>
      <w:proofErr w:type="spellStart"/>
      <w:r w:rsidRPr="006F1EFE">
        <w:rPr>
          <w:lang w:val="en-CA"/>
        </w:rPr>
        <w:t>Danmu</w:t>
      </w:r>
      <w:proofErr w:type="spellEnd"/>
      <w:r w:rsidRPr="006F1EFE">
        <w:rPr>
          <w:lang w:val="en-CA"/>
        </w:rPr>
        <w:t xml:space="preserve"> information </w:t>
      </w:r>
      <w:r w:rsidR="002907EA" w:rsidRPr="006F1EFE">
        <w:rPr>
          <w:lang w:val="en-CA"/>
        </w:rPr>
        <w:t xml:space="preserve">(DI) </w:t>
      </w:r>
      <w:r w:rsidRPr="006F1EFE">
        <w:rPr>
          <w:lang w:val="en-CA"/>
        </w:rPr>
        <w:t>SEI message (</w:t>
      </w:r>
      <w:r w:rsidR="00BA0F8C" w:rsidRPr="006F1EFE">
        <w:rPr>
          <w:lang w:val="en-CA"/>
        </w:rPr>
        <w:t>3</w:t>
      </w:r>
      <w:r w:rsidRPr="006F1EFE">
        <w:rPr>
          <w:lang w:val="en-CA"/>
        </w:rPr>
        <w:t>)</w:t>
      </w:r>
      <w:bookmarkEnd w:id="243"/>
    </w:p>
    <w:p w14:paraId="617511D6" w14:textId="4CB958B9" w:rsidR="006E274D" w:rsidRPr="006F1EFE" w:rsidRDefault="006E274D" w:rsidP="006E274D">
      <w:pPr>
        <w:rPr>
          <w:lang w:val="en-CA"/>
        </w:rPr>
      </w:pPr>
      <w:r w:rsidRPr="006F1EFE">
        <w:rPr>
          <w:lang w:val="en-CA"/>
        </w:rPr>
        <w:t xml:space="preserve">Contributions in this area were discussed during </w:t>
      </w:r>
      <w:r w:rsidR="00A07427" w:rsidRPr="006F1EFE">
        <w:rPr>
          <w:lang w:val="en-CA"/>
        </w:rPr>
        <w:t>1730</w:t>
      </w:r>
      <w:r w:rsidRPr="006F1EFE">
        <w:rPr>
          <w:lang w:val="en-CA"/>
        </w:rPr>
        <w:t>–</w:t>
      </w:r>
      <w:r w:rsidR="005E6523" w:rsidRPr="006F1EFE">
        <w:rPr>
          <w:lang w:val="en-CA"/>
        </w:rPr>
        <w:t xml:space="preserve">1850 </w:t>
      </w:r>
      <w:r w:rsidRPr="006F1EFE">
        <w:rPr>
          <w:lang w:val="en-CA"/>
        </w:rPr>
        <w:t xml:space="preserve">on </w:t>
      </w:r>
      <w:r w:rsidR="00A07427" w:rsidRPr="006F1EFE">
        <w:rPr>
          <w:lang w:val="en-CA"/>
        </w:rPr>
        <w:t xml:space="preserve">Thursday </w:t>
      </w:r>
      <w:r w:rsidR="00813F30" w:rsidRPr="006F1EFE">
        <w:rPr>
          <w:lang w:val="en-CA"/>
        </w:rPr>
        <w:t xml:space="preserve">9 </w:t>
      </w:r>
      <w:r w:rsidRPr="006F1EFE">
        <w:rPr>
          <w:lang w:val="en-CA"/>
        </w:rPr>
        <w:t xml:space="preserve">July 2026 (chaired by </w:t>
      </w:r>
      <w:r w:rsidR="00A07427" w:rsidRPr="006F1EFE">
        <w:rPr>
          <w:lang w:val="en-CA"/>
        </w:rPr>
        <w:t>J. Boyce</w:t>
      </w:r>
      <w:r w:rsidRPr="006F1EFE">
        <w:rPr>
          <w:lang w:val="en-CA"/>
        </w:rPr>
        <w:t>).</w:t>
      </w:r>
    </w:p>
    <w:p w14:paraId="7F9F985D" w14:textId="4FCE3DE6" w:rsidR="00D34D2E" w:rsidRPr="006F1EFE" w:rsidRDefault="00ED398D" w:rsidP="00B868E9">
      <w:pPr>
        <w:pStyle w:val="berschrift9"/>
        <w:rPr>
          <w:lang w:val="en-CA"/>
        </w:rPr>
      </w:pPr>
      <w:hyperlink r:id="rId734" w:history="1">
        <w:r w:rsidR="00D34D2E" w:rsidRPr="006F1EFE">
          <w:rPr>
            <w:color w:val="0000FF"/>
            <w:szCs w:val="24"/>
            <w:u w:val="single"/>
            <w:lang w:val="en-CA" w:eastAsia="de-DE"/>
          </w:rPr>
          <w:t>JVET-AQ0074</w:t>
        </w:r>
      </w:hyperlink>
      <w:r w:rsidR="00D34D2E" w:rsidRPr="006F1EFE">
        <w:rPr>
          <w:lang w:val="en-CA"/>
        </w:rPr>
        <w:t xml:space="preserve"> AHG9: On </w:t>
      </w:r>
      <w:proofErr w:type="spellStart"/>
      <w:r w:rsidR="00D34D2E" w:rsidRPr="006F1EFE">
        <w:rPr>
          <w:lang w:val="en-CA"/>
        </w:rPr>
        <w:t>Danmu</w:t>
      </w:r>
      <w:proofErr w:type="spellEnd"/>
      <w:r w:rsidR="00D34D2E" w:rsidRPr="006F1EFE">
        <w:rPr>
          <w:lang w:val="en-CA"/>
        </w:rPr>
        <w:t xml:space="preserve"> Information SEI message [X. Xu, S. Wenger, S. Liu (Tencent)]</w:t>
      </w:r>
    </w:p>
    <w:p w14:paraId="3BDE3FA0" w14:textId="77777777" w:rsidR="000B12B2" w:rsidRPr="006F1EFE" w:rsidRDefault="000B12B2" w:rsidP="000B12B2">
      <w:pPr>
        <w:rPr>
          <w:lang w:val="en-CA" w:eastAsia="de-DE"/>
        </w:rPr>
      </w:pPr>
      <w:r w:rsidRPr="006F1EFE">
        <w:rPr>
          <w:lang w:val="en-CA" w:eastAsia="de-DE"/>
        </w:rPr>
        <w:t xml:space="preserve">In this contribution, a number of issues are raised and suggestion are made to improve the quality of the DI SEI message in </w:t>
      </w:r>
      <w:proofErr w:type="spellStart"/>
      <w:r w:rsidRPr="006F1EFE">
        <w:rPr>
          <w:lang w:val="en-CA" w:eastAsia="de-DE"/>
        </w:rPr>
        <w:t>TuC</w:t>
      </w:r>
      <w:proofErr w:type="spellEnd"/>
      <w:r w:rsidRPr="006F1EFE">
        <w:rPr>
          <w:lang w:val="en-CA" w:eastAsia="de-DE"/>
        </w:rPr>
        <w:t xml:space="preserve"> document (JVET-AP2032). They are summarized as follows:</w:t>
      </w:r>
    </w:p>
    <w:p w14:paraId="583BB637" w14:textId="77777777" w:rsidR="000B12B2" w:rsidRPr="006F1EFE" w:rsidRDefault="000B12B2" w:rsidP="000B12B2">
      <w:pPr>
        <w:rPr>
          <w:lang w:val="en-CA" w:eastAsia="de-DE"/>
        </w:rPr>
      </w:pPr>
      <w:r w:rsidRPr="006F1EFE">
        <w:rPr>
          <w:lang w:val="en-CA" w:eastAsia="de-DE"/>
        </w:rPr>
        <w:t>1)</w:t>
      </w:r>
      <w:r w:rsidRPr="006F1EFE">
        <w:rPr>
          <w:lang w:val="en-CA" w:eastAsia="de-DE"/>
        </w:rPr>
        <w:tab/>
        <w:t xml:space="preserve">Default value for </w:t>
      </w:r>
      <w:proofErr w:type="spellStart"/>
      <w:r w:rsidRPr="006F1EFE">
        <w:rPr>
          <w:lang w:val="en-CA" w:eastAsia="de-DE"/>
        </w:rPr>
        <w:t>di_rendered_text_size_idc</w:t>
      </w:r>
      <w:proofErr w:type="spellEnd"/>
    </w:p>
    <w:p w14:paraId="05CA34B3" w14:textId="1152E40C" w:rsidR="000B12B2" w:rsidRPr="006F1EFE" w:rsidRDefault="000B12B2" w:rsidP="000B12B2">
      <w:pPr>
        <w:rPr>
          <w:lang w:val="en-CA" w:eastAsia="de-DE"/>
        </w:rPr>
      </w:pPr>
      <w:r w:rsidRPr="006F1EFE">
        <w:rPr>
          <w:lang w:val="en-CA" w:eastAsia="de-DE"/>
        </w:rPr>
        <w:lastRenderedPageBreak/>
        <w:t>2)</w:t>
      </w:r>
      <w:r w:rsidRPr="006F1EFE">
        <w:rPr>
          <w:lang w:val="en-CA" w:eastAsia="de-DE"/>
        </w:rPr>
        <w:tab/>
        <w:t>Signal</w:t>
      </w:r>
      <w:r w:rsidR="00DC0669">
        <w:rPr>
          <w:lang w:val="en-CA" w:eastAsia="de-DE"/>
        </w:rPr>
        <w:t>l</w:t>
      </w:r>
      <w:r w:rsidRPr="006F1EFE">
        <w:rPr>
          <w:lang w:val="en-CA" w:eastAsia="de-DE"/>
        </w:rPr>
        <w:t xml:space="preserve">ing of default </w:t>
      </w:r>
      <w:proofErr w:type="spellStart"/>
      <w:r w:rsidRPr="006F1EFE">
        <w:rPr>
          <w:lang w:val="en-CA" w:eastAsia="de-DE"/>
        </w:rPr>
        <w:t>Danmu</w:t>
      </w:r>
      <w:proofErr w:type="spellEnd"/>
      <w:r w:rsidRPr="006F1EFE">
        <w:rPr>
          <w:lang w:val="en-CA" w:eastAsia="de-DE"/>
        </w:rPr>
        <w:t xml:space="preserve"> parameters</w:t>
      </w:r>
    </w:p>
    <w:p w14:paraId="25170C7F" w14:textId="77777777" w:rsidR="00B868E9" w:rsidRPr="006F1EFE" w:rsidRDefault="000B12B2" w:rsidP="00B868E9">
      <w:pPr>
        <w:rPr>
          <w:lang w:val="en-CA" w:eastAsia="de-DE"/>
        </w:rPr>
      </w:pPr>
      <w:r w:rsidRPr="006F1EFE">
        <w:rPr>
          <w:lang w:val="en-CA" w:eastAsia="de-DE"/>
        </w:rPr>
        <w:t>3)</w:t>
      </w:r>
      <w:r w:rsidRPr="006F1EFE">
        <w:rPr>
          <w:lang w:val="en-CA" w:eastAsia="de-DE"/>
        </w:rPr>
        <w:tab/>
        <w:t>Editorial fix</w:t>
      </w:r>
    </w:p>
    <w:p w14:paraId="2D799E82" w14:textId="4EA8CF08" w:rsidR="000B12B2" w:rsidRPr="006F1EFE" w:rsidRDefault="00F6073E" w:rsidP="000B12B2">
      <w:pPr>
        <w:rPr>
          <w:lang w:val="en-CA" w:eastAsia="de-DE"/>
        </w:rPr>
      </w:pPr>
      <w:r w:rsidRPr="006F1EFE">
        <w:rPr>
          <w:lang w:val="en-CA" w:eastAsia="de-DE"/>
        </w:rPr>
        <w:t>For item 1, it isn’t considered necessary to have a default value, and it can be left as undefined. No action.</w:t>
      </w:r>
    </w:p>
    <w:p w14:paraId="6954E8A3" w14:textId="16726050" w:rsidR="00F6073E" w:rsidRPr="006F1EFE" w:rsidRDefault="00F6073E" w:rsidP="000B12B2">
      <w:pPr>
        <w:rPr>
          <w:lang w:val="en-CA" w:eastAsia="de-DE"/>
        </w:rPr>
      </w:pPr>
      <w:r w:rsidRPr="006F1EFE">
        <w:rPr>
          <w:lang w:val="en-CA" w:eastAsia="de-DE"/>
        </w:rPr>
        <w:t>Proposes requiring that default parameters be signal</w:t>
      </w:r>
      <w:r w:rsidR="00DC0669">
        <w:rPr>
          <w:lang w:val="en-CA" w:eastAsia="de-DE"/>
        </w:rPr>
        <w:t>l</w:t>
      </w:r>
      <w:r w:rsidRPr="006F1EFE">
        <w:rPr>
          <w:lang w:val="en-CA" w:eastAsia="de-DE"/>
        </w:rPr>
        <w:t>ed.</w:t>
      </w:r>
    </w:p>
    <w:p w14:paraId="1C95B823" w14:textId="3E21F47A" w:rsidR="00F6073E" w:rsidRPr="006F1EFE" w:rsidRDefault="00682883" w:rsidP="000B12B2">
      <w:pPr>
        <w:rPr>
          <w:lang w:val="en-CA" w:eastAsia="de-DE"/>
        </w:rPr>
      </w:pPr>
      <w:r w:rsidRPr="006F1EFE">
        <w:rPr>
          <w:lang w:val="en-CA" w:eastAsia="de-DE"/>
        </w:rPr>
        <w:t>No action on item 2.</w:t>
      </w:r>
    </w:p>
    <w:p w14:paraId="1A72E970" w14:textId="50E4407D" w:rsidR="00682883" w:rsidRPr="006F1EFE" w:rsidRDefault="00682883" w:rsidP="000B12B2">
      <w:pPr>
        <w:rPr>
          <w:lang w:val="en-CA" w:eastAsia="de-DE"/>
        </w:rPr>
      </w:pPr>
      <w:r w:rsidRPr="006F1EFE">
        <w:rPr>
          <w:lang w:val="en-CA" w:eastAsia="de-DE"/>
        </w:rPr>
        <w:t xml:space="preserve">Item 3 has identified an editorial bug. </w:t>
      </w:r>
      <w:r w:rsidRPr="008D5A7F">
        <w:rPr>
          <w:lang w:val="en-CA" w:eastAsia="de-DE"/>
        </w:rPr>
        <w:t>Delegate</w:t>
      </w:r>
      <w:r w:rsidRPr="006F1EFE">
        <w:rPr>
          <w:lang w:val="en-CA" w:eastAsia="de-DE"/>
        </w:rPr>
        <w:t xml:space="preserve"> to editors. It is noted that this type of bug can be reported as an issue.</w:t>
      </w:r>
    </w:p>
    <w:p w14:paraId="547CFB8D" w14:textId="0FCC8480" w:rsidR="00D34D2E" w:rsidRPr="006F1EFE" w:rsidRDefault="00ED398D" w:rsidP="00B868E9">
      <w:pPr>
        <w:pStyle w:val="berschrift9"/>
        <w:rPr>
          <w:szCs w:val="24"/>
          <w:lang w:val="en-CA" w:eastAsia="de-DE"/>
        </w:rPr>
      </w:pPr>
      <w:hyperlink r:id="rId735" w:history="1">
        <w:r w:rsidR="00D34D2E" w:rsidRPr="006F1EFE">
          <w:rPr>
            <w:color w:val="0000FF"/>
            <w:szCs w:val="24"/>
            <w:u w:val="single"/>
            <w:lang w:val="en-CA" w:eastAsia="de-DE"/>
          </w:rPr>
          <w:t>JVET-AQ0126</w:t>
        </w:r>
      </w:hyperlink>
      <w:r w:rsidR="00D34D2E" w:rsidRPr="006F1EFE">
        <w:rPr>
          <w:szCs w:val="24"/>
          <w:lang w:val="en-CA" w:eastAsia="de-DE"/>
        </w:rPr>
        <w:t xml:space="preserve"> AHG9: On </w:t>
      </w:r>
      <w:proofErr w:type="spellStart"/>
      <w:r w:rsidR="00D34D2E" w:rsidRPr="006F1EFE">
        <w:rPr>
          <w:szCs w:val="24"/>
          <w:lang w:val="en-CA" w:eastAsia="de-DE"/>
        </w:rPr>
        <w:t>Danmu</w:t>
      </w:r>
      <w:proofErr w:type="spellEnd"/>
      <w:r w:rsidR="00D34D2E" w:rsidRPr="006F1EFE">
        <w:rPr>
          <w:szCs w:val="24"/>
          <w:lang w:val="en-CA" w:eastAsia="de-DE"/>
        </w:rPr>
        <w:t xml:space="preserve"> SEI </w:t>
      </w:r>
      <w:r w:rsidR="00B868E9" w:rsidRPr="006F1EFE">
        <w:rPr>
          <w:szCs w:val="24"/>
          <w:lang w:val="en-CA" w:eastAsia="de-DE"/>
        </w:rPr>
        <w:t>[</w:t>
      </w:r>
      <w:r w:rsidR="00D34D2E" w:rsidRPr="006F1EFE">
        <w:rPr>
          <w:szCs w:val="24"/>
          <w:lang w:val="en-CA" w:eastAsia="de-DE"/>
        </w:rPr>
        <w:t xml:space="preserve">T. </w:t>
      </w:r>
      <w:proofErr w:type="spellStart"/>
      <w:r w:rsidR="00D34D2E" w:rsidRPr="006F1EFE">
        <w:rPr>
          <w:szCs w:val="24"/>
          <w:lang w:val="en-CA" w:eastAsia="de-DE"/>
        </w:rPr>
        <w:t>Biatek</w:t>
      </w:r>
      <w:proofErr w:type="spellEnd"/>
      <w:r w:rsidR="00D34D2E" w:rsidRPr="006F1EFE">
        <w:rPr>
          <w:szCs w:val="24"/>
          <w:lang w:val="en-CA" w:eastAsia="de-DE"/>
        </w:rPr>
        <w:t>, S. He, J. Boyce, M. M. Hannuksela (Nokia), C. Kim, H. Tan (LGE)</w:t>
      </w:r>
      <w:r w:rsidR="00B868E9" w:rsidRPr="006F1EFE">
        <w:rPr>
          <w:szCs w:val="24"/>
          <w:lang w:val="en-CA" w:eastAsia="de-DE"/>
        </w:rPr>
        <w:t>]</w:t>
      </w:r>
    </w:p>
    <w:p w14:paraId="602E6769" w14:textId="0A31FA9F" w:rsidR="00531F88" w:rsidRPr="006F1EFE" w:rsidRDefault="00531F88" w:rsidP="00531F88">
      <w:pPr>
        <w:rPr>
          <w:szCs w:val="22"/>
          <w:lang w:val="en-CA"/>
        </w:rPr>
      </w:pPr>
      <w:r w:rsidRPr="006F1EFE">
        <w:rPr>
          <w:lang w:val="en-CA" w:eastAsia="de-DE"/>
        </w:rPr>
        <w:t>Chaired by S. Deshpande</w:t>
      </w:r>
      <w:r w:rsidRPr="006F1EFE">
        <w:rPr>
          <w:szCs w:val="22"/>
          <w:lang w:val="en-CA"/>
        </w:rPr>
        <w:t xml:space="preserve"> during 17:50-</w:t>
      </w:r>
      <w:r w:rsidR="00E155C8" w:rsidRPr="006F1EFE">
        <w:rPr>
          <w:szCs w:val="22"/>
          <w:lang w:val="en-CA"/>
        </w:rPr>
        <w:t>18</w:t>
      </w:r>
      <w:r w:rsidRPr="006F1EFE">
        <w:rPr>
          <w:szCs w:val="22"/>
          <w:lang w:val="en-CA"/>
        </w:rPr>
        <w:t>:</w:t>
      </w:r>
      <w:r w:rsidR="00E155C8" w:rsidRPr="006F1EFE">
        <w:rPr>
          <w:szCs w:val="22"/>
          <w:lang w:val="en-CA"/>
        </w:rPr>
        <w:t>20</w:t>
      </w:r>
      <w:r w:rsidRPr="006F1EFE">
        <w:rPr>
          <w:szCs w:val="22"/>
          <w:lang w:val="en-CA"/>
        </w:rPr>
        <w:t xml:space="preserve"> on 8 July 2026.</w:t>
      </w:r>
    </w:p>
    <w:p w14:paraId="5983B856" w14:textId="77777777" w:rsidR="00531F88" w:rsidRPr="006F1EFE" w:rsidRDefault="00531F88" w:rsidP="00531F88">
      <w:pPr>
        <w:rPr>
          <w:szCs w:val="22"/>
          <w:lang w:val="en-CA"/>
        </w:rPr>
      </w:pPr>
    </w:p>
    <w:p w14:paraId="32B463D5" w14:textId="06F754FA" w:rsidR="00531F88" w:rsidRPr="006F1EFE" w:rsidRDefault="00531F88" w:rsidP="00531F88">
      <w:pPr>
        <w:rPr>
          <w:szCs w:val="22"/>
          <w:lang w:val="en-CA"/>
        </w:rPr>
      </w:pPr>
      <w:r w:rsidRPr="006F1EFE">
        <w:rPr>
          <w:szCs w:val="22"/>
          <w:lang w:val="en-CA"/>
        </w:rPr>
        <w:t xml:space="preserve">The </w:t>
      </w:r>
      <w:proofErr w:type="spellStart"/>
      <w:r w:rsidRPr="006F1EFE">
        <w:rPr>
          <w:szCs w:val="22"/>
          <w:lang w:val="en-CA"/>
        </w:rPr>
        <w:t>danmu</w:t>
      </w:r>
      <w:proofErr w:type="spellEnd"/>
      <w:r w:rsidRPr="006F1EFE">
        <w:rPr>
          <w:szCs w:val="22"/>
          <w:lang w:val="en-CA"/>
        </w:rPr>
        <w:t xml:space="preserve"> information (DI) SEI is targeting archival use-case. It is identified that arguably one of the popular aspects of the </w:t>
      </w:r>
      <w:proofErr w:type="spellStart"/>
      <w:r w:rsidRPr="006F1EFE">
        <w:rPr>
          <w:szCs w:val="22"/>
          <w:lang w:val="en-CA"/>
        </w:rPr>
        <w:t>danmu</w:t>
      </w:r>
      <w:proofErr w:type="spellEnd"/>
      <w:r w:rsidRPr="006F1EFE">
        <w:rPr>
          <w:szCs w:val="22"/>
          <w:lang w:val="en-CA"/>
        </w:rPr>
        <w:t xml:space="preserve"> experience cannot be archived with the current design. In many popular applications, </w:t>
      </w:r>
      <w:proofErr w:type="spellStart"/>
      <w:r w:rsidRPr="006F1EFE">
        <w:rPr>
          <w:szCs w:val="22"/>
          <w:lang w:val="en-CA"/>
        </w:rPr>
        <w:t>danmus</w:t>
      </w:r>
      <w:proofErr w:type="spellEnd"/>
      <w:r w:rsidRPr="006F1EFE">
        <w:rPr>
          <w:szCs w:val="22"/>
          <w:lang w:val="en-CA"/>
        </w:rPr>
        <w:t xml:space="preserve"> can be upvoted by the users, which can be used by the platforms to increase their visibility. The current signalling does not support archiving of </w:t>
      </w:r>
      <w:proofErr w:type="spellStart"/>
      <w:r w:rsidRPr="006F1EFE">
        <w:rPr>
          <w:szCs w:val="22"/>
          <w:lang w:val="en-CA"/>
        </w:rPr>
        <w:t>danmu’s</w:t>
      </w:r>
      <w:proofErr w:type="spellEnd"/>
      <w:r w:rsidRPr="006F1EFE">
        <w:rPr>
          <w:szCs w:val="22"/>
          <w:lang w:val="en-CA"/>
        </w:rPr>
        <w:t xml:space="preserve"> popularity. This contribution proposes to introduce signalling supporting this use-case.</w:t>
      </w:r>
    </w:p>
    <w:p w14:paraId="4D66A271" w14:textId="09059FCA" w:rsidR="00531F88" w:rsidRPr="006F1EFE" w:rsidRDefault="00531F88" w:rsidP="00531F88">
      <w:pPr>
        <w:rPr>
          <w:szCs w:val="22"/>
          <w:lang w:val="en-CA"/>
        </w:rPr>
      </w:pPr>
      <w:r w:rsidRPr="006F1EFE">
        <w:rPr>
          <w:szCs w:val="22"/>
          <w:lang w:val="en-CA"/>
        </w:rPr>
        <w:t xml:space="preserve">The </w:t>
      </w:r>
      <w:r w:rsidR="006F5BC0" w:rsidRPr="006F1EFE">
        <w:rPr>
          <w:szCs w:val="22"/>
          <w:lang w:val="en-CA"/>
        </w:rPr>
        <w:t xml:space="preserve">contribution </w:t>
      </w:r>
      <w:r w:rsidRPr="006F1EFE">
        <w:rPr>
          <w:szCs w:val="22"/>
          <w:lang w:val="en-CA"/>
        </w:rPr>
        <w:t>addresses aspects discussed during presentation in Ibiza:</w:t>
      </w:r>
    </w:p>
    <w:p w14:paraId="7572AE80" w14:textId="77777777" w:rsidR="00531F88" w:rsidRPr="006F1EFE" w:rsidRDefault="00531F88" w:rsidP="00531F88">
      <w:pPr>
        <w:pStyle w:val="Listenabsatz"/>
        <w:numPr>
          <w:ilvl w:val="0"/>
          <w:numId w:val="1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“It was commented that this may be restrictive (e.g. not having thumbs down or other reactions).”</w:t>
      </w:r>
    </w:p>
    <w:p w14:paraId="4B9D6274" w14:textId="77777777" w:rsidR="00531F88" w:rsidRPr="006F1EFE" w:rsidRDefault="00531F88" w:rsidP="00531F88">
      <w:pPr>
        <w:pStyle w:val="Listenabsatz"/>
        <w:numPr>
          <w:ilvl w:val="1"/>
          <w:numId w:val="1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This version adds reaction type and aligns with existing platforms supported features.</w:t>
      </w:r>
    </w:p>
    <w:p w14:paraId="6FD6E304" w14:textId="77777777" w:rsidR="00531F88" w:rsidRPr="006F1EFE" w:rsidRDefault="00531F88" w:rsidP="00531F88">
      <w:pPr>
        <w:pStyle w:val="Listenabsatz"/>
        <w:numPr>
          <w:ilvl w:val="0"/>
          <w:numId w:val="1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rsidRPr="006F1EFE">
        <w:rPr>
          <w:lang w:val="en-CA" w:eastAsia="de-DE"/>
        </w:rPr>
        <w:t>“Other platforms may support other reactions”</w:t>
      </w:r>
    </w:p>
    <w:p w14:paraId="21CFF95B" w14:textId="77777777" w:rsidR="00531F88" w:rsidRPr="006F1EFE" w:rsidRDefault="00531F88" w:rsidP="00531F88">
      <w:pPr>
        <w:pStyle w:val="Listenabsatz"/>
        <w:numPr>
          <w:ilvl w:val="1"/>
          <w:numId w:val="1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This version enables users to use-their own reaction types, supporting standard like/dislike, but also application-defined reactions.</w:t>
      </w:r>
    </w:p>
    <w:p w14:paraId="469D62F3" w14:textId="77777777" w:rsidR="00B868E9" w:rsidRPr="006F1EFE" w:rsidRDefault="00DC37D3" w:rsidP="00B868E9">
      <w:pPr>
        <w:rPr>
          <w:lang w:val="en-CA" w:eastAsia="de-DE"/>
        </w:rPr>
      </w:pPr>
      <w:r w:rsidRPr="006F1EFE">
        <w:rPr>
          <w:lang w:val="en-CA" w:eastAsia="de-DE"/>
        </w:rPr>
        <w:t>It was commented that the number of reaction types may be insufficient.</w:t>
      </w:r>
      <w:r w:rsidR="00DD424D" w:rsidRPr="006F1EFE">
        <w:rPr>
          <w:lang w:val="en-CA" w:eastAsia="de-DE"/>
        </w:rPr>
        <w:t xml:space="preserve"> Also for the unspecified reaction type, it is unclear how interoperability among different platforms can be achieved.</w:t>
      </w:r>
    </w:p>
    <w:p w14:paraId="6F68C936" w14:textId="20760803" w:rsidR="00E33BBF" w:rsidRPr="006F1EFE" w:rsidRDefault="00745CB8" w:rsidP="00B868E9">
      <w:pPr>
        <w:rPr>
          <w:lang w:val="en-CA" w:eastAsia="de-DE"/>
        </w:rPr>
      </w:pPr>
      <w:r w:rsidRPr="006F1EFE">
        <w:rPr>
          <w:lang w:val="en-CA" w:eastAsia="de-DE"/>
        </w:rPr>
        <w:t>Response was y</w:t>
      </w:r>
      <w:r w:rsidR="00E33BBF" w:rsidRPr="006F1EFE">
        <w:rPr>
          <w:lang w:val="en-CA" w:eastAsia="de-DE"/>
        </w:rPr>
        <w:t>ou are only identifying the number of reactions</w:t>
      </w:r>
      <w:r w:rsidR="001D5AF2" w:rsidRPr="006F1EFE">
        <w:rPr>
          <w:lang w:val="en-CA" w:eastAsia="de-DE"/>
        </w:rPr>
        <w:t xml:space="preserve"> – a count</w:t>
      </w:r>
      <w:r w:rsidR="00E33BBF" w:rsidRPr="006F1EFE">
        <w:rPr>
          <w:lang w:val="en-CA" w:eastAsia="de-DE"/>
        </w:rPr>
        <w:t>.</w:t>
      </w:r>
    </w:p>
    <w:p w14:paraId="23A80873" w14:textId="71F6F08E" w:rsidR="00DE53C0" w:rsidRPr="006F1EFE" w:rsidRDefault="00DE53C0" w:rsidP="00B868E9">
      <w:pPr>
        <w:rPr>
          <w:lang w:val="en-CA" w:eastAsia="de-DE"/>
        </w:rPr>
      </w:pPr>
      <w:r w:rsidRPr="006F1EFE">
        <w:rPr>
          <w:lang w:val="en-CA" w:eastAsia="de-DE"/>
        </w:rPr>
        <w:t xml:space="preserve">It was suggested that </w:t>
      </w:r>
      <w:proofErr w:type="spellStart"/>
      <w:r w:rsidRPr="006F1EFE">
        <w:rPr>
          <w:lang w:val="en-CA" w:eastAsia="de-DE"/>
        </w:rPr>
        <w:t>di_reaction_num’s</w:t>
      </w:r>
      <w:proofErr w:type="spellEnd"/>
      <w:r w:rsidRPr="006F1EFE">
        <w:rPr>
          <w:lang w:val="en-CA" w:eastAsia="de-DE"/>
        </w:rPr>
        <w:t xml:space="preserve"> data type should be carefully selected.</w:t>
      </w:r>
    </w:p>
    <w:p w14:paraId="168D9374" w14:textId="3E4C11DB" w:rsidR="00DE53C0" w:rsidRPr="006F1EFE" w:rsidRDefault="00DE53C0" w:rsidP="00B868E9">
      <w:pPr>
        <w:rPr>
          <w:lang w:val="en-CA" w:eastAsia="de-DE"/>
        </w:rPr>
      </w:pPr>
      <w:r w:rsidRPr="006F1EFE">
        <w:rPr>
          <w:lang w:val="en-CA" w:eastAsia="de-DE"/>
        </w:rPr>
        <w:t>The feedback will be considered and offline discussion will be conducted</w:t>
      </w:r>
      <w:r w:rsidR="00745CB8" w:rsidRPr="006F1EFE">
        <w:rPr>
          <w:lang w:val="en-CA" w:eastAsia="de-DE"/>
        </w:rPr>
        <w:t xml:space="preserve"> to revise the document</w:t>
      </w:r>
      <w:r w:rsidRPr="006F1EFE">
        <w:rPr>
          <w:lang w:val="en-CA" w:eastAsia="de-DE"/>
        </w:rPr>
        <w:t>.</w:t>
      </w:r>
    </w:p>
    <w:p w14:paraId="69FC603D" w14:textId="360AE83E" w:rsidR="00DE53C0" w:rsidRPr="006F1EFE" w:rsidRDefault="007B6726" w:rsidP="00B868E9">
      <w:pPr>
        <w:rPr>
          <w:lang w:val="en-CA" w:eastAsia="de-DE"/>
        </w:rPr>
      </w:pPr>
      <w:r w:rsidRPr="006F1EFE">
        <w:rPr>
          <w:lang w:val="en-CA" w:eastAsia="de-DE"/>
        </w:rPr>
        <w:t>Dis</w:t>
      </w:r>
      <w:r w:rsidR="008D7074" w:rsidRPr="006F1EFE">
        <w:rPr>
          <w:lang w:val="en-CA" w:eastAsia="de-DE"/>
        </w:rPr>
        <w:t>c</w:t>
      </w:r>
      <w:r w:rsidRPr="006F1EFE">
        <w:rPr>
          <w:lang w:val="en-CA" w:eastAsia="de-DE"/>
        </w:rPr>
        <w:t>ussed again on 18:20, 12 July:</w:t>
      </w:r>
    </w:p>
    <w:p w14:paraId="320BC722" w14:textId="3F8EF09D" w:rsidR="00073B5B" w:rsidRPr="006F1EFE" w:rsidRDefault="00073B5B" w:rsidP="00B868E9">
      <w:pPr>
        <w:rPr>
          <w:lang w:val="en-CA" w:eastAsia="de-DE"/>
        </w:rPr>
      </w:pPr>
      <w:r w:rsidRPr="006F1EFE">
        <w:rPr>
          <w:lang w:val="en-CA" w:eastAsia="de-DE"/>
        </w:rPr>
        <w:t>A version 2 based on offline work was discussed.</w:t>
      </w:r>
    </w:p>
    <w:p w14:paraId="582BFC66" w14:textId="0288834C" w:rsidR="00CA542F" w:rsidRPr="006F1EFE" w:rsidRDefault="00CA542F" w:rsidP="00B868E9">
      <w:pPr>
        <w:rPr>
          <w:lang w:val="en-CA" w:eastAsia="de-DE"/>
        </w:rPr>
      </w:pPr>
      <w:r w:rsidRPr="008D5A7F">
        <w:rPr>
          <w:lang w:val="en-CA" w:eastAsia="de-DE"/>
        </w:rPr>
        <w:t>Agreed</w:t>
      </w:r>
      <w:r w:rsidRPr="006F1EFE">
        <w:rPr>
          <w:lang w:val="en-CA" w:eastAsia="de-DE"/>
        </w:rPr>
        <w:t xml:space="preserve"> to v2.</w:t>
      </w:r>
    </w:p>
    <w:p w14:paraId="4837960F" w14:textId="517D8D90" w:rsidR="00D34D2E" w:rsidRPr="006F1EFE" w:rsidRDefault="00ED398D" w:rsidP="00B868E9">
      <w:pPr>
        <w:pStyle w:val="berschrift9"/>
        <w:rPr>
          <w:szCs w:val="24"/>
          <w:lang w:val="en-CA" w:eastAsia="de-DE"/>
        </w:rPr>
      </w:pPr>
      <w:hyperlink r:id="rId736" w:history="1">
        <w:r w:rsidR="00D34D2E" w:rsidRPr="006F1EFE">
          <w:rPr>
            <w:color w:val="0000FF"/>
            <w:szCs w:val="24"/>
            <w:u w:val="single"/>
            <w:lang w:val="en-CA" w:eastAsia="de-DE"/>
          </w:rPr>
          <w:t>JVET-AQ0144</w:t>
        </w:r>
      </w:hyperlink>
      <w:r w:rsidR="00D34D2E" w:rsidRPr="006F1EFE">
        <w:rPr>
          <w:szCs w:val="24"/>
          <w:lang w:val="en-CA" w:eastAsia="de-DE"/>
        </w:rPr>
        <w:t xml:space="preserve"> AHG9: On </w:t>
      </w:r>
      <w:proofErr w:type="spellStart"/>
      <w:r w:rsidR="00D34D2E" w:rsidRPr="006F1EFE">
        <w:rPr>
          <w:szCs w:val="24"/>
          <w:lang w:val="en-CA" w:eastAsia="de-DE"/>
        </w:rPr>
        <w:t>Danmu</w:t>
      </w:r>
      <w:proofErr w:type="spellEnd"/>
      <w:r w:rsidR="00D34D2E" w:rsidRPr="006F1EFE">
        <w:rPr>
          <w:szCs w:val="24"/>
          <w:lang w:val="en-CA" w:eastAsia="de-DE"/>
        </w:rPr>
        <w:t xml:space="preserve"> Information SEI [S. </w:t>
      </w:r>
      <w:proofErr w:type="spellStart"/>
      <w:r w:rsidR="00D34D2E" w:rsidRPr="006F1EFE">
        <w:rPr>
          <w:szCs w:val="24"/>
          <w:lang w:val="en-CA" w:eastAsia="de-DE"/>
        </w:rPr>
        <w:t>Xie</w:t>
      </w:r>
      <w:proofErr w:type="spellEnd"/>
      <w:r w:rsidR="00D34D2E" w:rsidRPr="006F1EFE">
        <w:rPr>
          <w:szCs w:val="24"/>
          <w:lang w:val="en-CA" w:eastAsia="de-DE"/>
        </w:rPr>
        <w:t xml:space="preserve">, Y. Gao, S. Wang, W. </w:t>
      </w:r>
      <w:proofErr w:type="spellStart"/>
      <w:r w:rsidR="00D34D2E" w:rsidRPr="006F1EFE">
        <w:rPr>
          <w:szCs w:val="24"/>
          <w:lang w:val="en-CA" w:eastAsia="de-DE"/>
        </w:rPr>
        <w:t>Niu</w:t>
      </w:r>
      <w:proofErr w:type="spellEnd"/>
      <w:r w:rsidR="00D34D2E" w:rsidRPr="006F1EFE">
        <w:rPr>
          <w:szCs w:val="24"/>
          <w:lang w:val="en-CA" w:eastAsia="de-DE"/>
        </w:rPr>
        <w:t>, Y. Bai (ZTE)</w:t>
      </w:r>
      <w:r w:rsidR="00722929" w:rsidRPr="006F1EFE">
        <w:rPr>
          <w:szCs w:val="24"/>
          <w:lang w:val="en-CA" w:eastAsia="de-DE"/>
        </w:rPr>
        <w:t>, J. Xu, Y.-K. Wang (</w:t>
      </w:r>
      <w:proofErr w:type="spellStart"/>
      <w:r w:rsidR="00722929" w:rsidRPr="006F1EFE">
        <w:rPr>
          <w:szCs w:val="24"/>
          <w:lang w:val="en-CA" w:eastAsia="de-DE"/>
        </w:rPr>
        <w:t>Bytedance</w:t>
      </w:r>
      <w:proofErr w:type="spellEnd"/>
      <w:r w:rsidR="00722929" w:rsidRPr="006F1EFE">
        <w:rPr>
          <w:szCs w:val="24"/>
          <w:lang w:val="en-CA" w:eastAsia="de-DE"/>
        </w:rPr>
        <w:t>)</w:t>
      </w:r>
      <w:r w:rsidR="00D34D2E" w:rsidRPr="006F1EFE">
        <w:rPr>
          <w:szCs w:val="24"/>
          <w:lang w:val="en-CA" w:eastAsia="de-DE"/>
        </w:rPr>
        <w:t>]</w:t>
      </w:r>
    </w:p>
    <w:p w14:paraId="4C3D2003" w14:textId="5B19D52C" w:rsidR="00260380" w:rsidRPr="006F1EFE" w:rsidRDefault="00260380" w:rsidP="00260380">
      <w:pPr>
        <w:rPr>
          <w:sz w:val="21"/>
          <w:szCs w:val="21"/>
          <w:lang w:val="en-CA"/>
        </w:rPr>
      </w:pPr>
      <w:r w:rsidRPr="006F1EFE">
        <w:rPr>
          <w:sz w:val="21"/>
          <w:szCs w:val="21"/>
          <w:lang w:val="en-CA" w:eastAsia="zh-CN"/>
        </w:rPr>
        <w:t xml:space="preserve">While some popular </w:t>
      </w:r>
      <w:proofErr w:type="spellStart"/>
      <w:r w:rsidRPr="006F1EFE">
        <w:rPr>
          <w:sz w:val="21"/>
          <w:szCs w:val="21"/>
          <w:lang w:val="en-CA" w:eastAsia="zh-CN"/>
        </w:rPr>
        <w:t>Danmu</w:t>
      </w:r>
      <w:proofErr w:type="spellEnd"/>
      <w:r w:rsidRPr="006F1EFE">
        <w:rPr>
          <w:sz w:val="21"/>
          <w:szCs w:val="21"/>
          <w:lang w:val="en-CA" w:eastAsia="zh-CN"/>
        </w:rPr>
        <w:t xml:space="preserve"> platforms provide the function of </w:t>
      </w:r>
      <w:proofErr w:type="spellStart"/>
      <w:r w:rsidRPr="006F1EFE">
        <w:rPr>
          <w:sz w:val="21"/>
          <w:szCs w:val="21"/>
          <w:lang w:val="en-CA" w:eastAsia="zh-CN"/>
        </w:rPr>
        <w:t>danmu</w:t>
      </w:r>
      <w:proofErr w:type="spellEnd"/>
      <w:r w:rsidRPr="006F1EFE">
        <w:rPr>
          <w:sz w:val="21"/>
          <w:szCs w:val="21"/>
          <w:lang w:val="en-CA" w:eastAsia="zh-CN"/>
        </w:rPr>
        <w:t xml:space="preserve"> reply to enhance the interactivity among the audience, t</w:t>
      </w:r>
      <w:r w:rsidRPr="006F1EFE">
        <w:rPr>
          <w:sz w:val="21"/>
          <w:szCs w:val="21"/>
          <w:lang w:val="en-CA"/>
        </w:rPr>
        <w:t xml:space="preserve">his contribution proposes </w:t>
      </w:r>
      <w:r w:rsidRPr="006F1EFE">
        <w:rPr>
          <w:sz w:val="21"/>
          <w:szCs w:val="21"/>
          <w:lang w:val="en-CA" w:eastAsia="zh-CN"/>
        </w:rPr>
        <w:t xml:space="preserve">to add support for </w:t>
      </w:r>
      <w:proofErr w:type="spellStart"/>
      <w:r w:rsidRPr="006F1EFE">
        <w:rPr>
          <w:sz w:val="21"/>
          <w:szCs w:val="21"/>
          <w:lang w:val="en-CA" w:eastAsia="zh-CN"/>
        </w:rPr>
        <w:t>danmu</w:t>
      </w:r>
      <w:proofErr w:type="spellEnd"/>
      <w:r w:rsidRPr="006F1EFE">
        <w:rPr>
          <w:sz w:val="21"/>
          <w:szCs w:val="21"/>
          <w:lang w:val="en-CA" w:eastAsia="zh-CN"/>
        </w:rPr>
        <w:t xml:space="preserve"> reply </w:t>
      </w:r>
      <w:r w:rsidRPr="006F1EFE">
        <w:rPr>
          <w:sz w:val="21"/>
          <w:szCs w:val="21"/>
          <w:lang w:val="en-CA"/>
        </w:rPr>
        <w:t xml:space="preserve">to the </w:t>
      </w:r>
      <w:proofErr w:type="spellStart"/>
      <w:r w:rsidRPr="006F1EFE">
        <w:rPr>
          <w:sz w:val="21"/>
          <w:szCs w:val="21"/>
          <w:lang w:val="en-CA"/>
        </w:rPr>
        <w:t>danmu</w:t>
      </w:r>
      <w:proofErr w:type="spellEnd"/>
      <w:r w:rsidRPr="006F1EFE">
        <w:rPr>
          <w:sz w:val="21"/>
          <w:szCs w:val="21"/>
          <w:lang w:val="en-CA"/>
        </w:rPr>
        <w:t xml:space="preserve"> information SEI message</w:t>
      </w:r>
      <w:r w:rsidRPr="006F1EFE">
        <w:rPr>
          <w:sz w:val="21"/>
          <w:szCs w:val="21"/>
          <w:lang w:val="en-CA" w:eastAsia="zh-CN"/>
        </w:rPr>
        <w:t xml:space="preserve">. When there is </w:t>
      </w:r>
      <w:proofErr w:type="spellStart"/>
      <w:r w:rsidRPr="006F1EFE">
        <w:rPr>
          <w:sz w:val="21"/>
          <w:szCs w:val="21"/>
          <w:lang w:val="en-CA" w:eastAsia="zh-CN"/>
        </w:rPr>
        <w:t>danmu</w:t>
      </w:r>
      <w:proofErr w:type="spellEnd"/>
      <w:r w:rsidRPr="006F1EFE">
        <w:rPr>
          <w:sz w:val="21"/>
          <w:szCs w:val="21"/>
          <w:lang w:val="en-CA" w:eastAsia="zh-CN"/>
        </w:rPr>
        <w:t xml:space="preserve"> reply detected, the index of the replied </w:t>
      </w:r>
      <w:proofErr w:type="spellStart"/>
      <w:r w:rsidRPr="006F1EFE">
        <w:rPr>
          <w:sz w:val="21"/>
          <w:szCs w:val="21"/>
          <w:lang w:val="en-CA" w:eastAsia="zh-CN"/>
        </w:rPr>
        <w:t>danmu</w:t>
      </w:r>
      <w:proofErr w:type="spellEnd"/>
      <w:r w:rsidRPr="006F1EFE">
        <w:rPr>
          <w:sz w:val="21"/>
          <w:szCs w:val="21"/>
          <w:lang w:val="en-CA" w:eastAsia="zh-CN"/>
        </w:rPr>
        <w:t xml:space="preserve"> shall be signal</w:t>
      </w:r>
      <w:r w:rsidR="00DC0669">
        <w:rPr>
          <w:sz w:val="21"/>
          <w:szCs w:val="21"/>
          <w:lang w:val="en-CA" w:eastAsia="zh-CN"/>
        </w:rPr>
        <w:t>l</w:t>
      </w:r>
      <w:r w:rsidRPr="006F1EFE">
        <w:rPr>
          <w:sz w:val="21"/>
          <w:szCs w:val="21"/>
          <w:lang w:val="en-CA" w:eastAsia="zh-CN"/>
        </w:rPr>
        <w:t>ed.</w:t>
      </w:r>
    </w:p>
    <w:p w14:paraId="41F4EAAC" w14:textId="6167E8A0" w:rsidR="00520E58" w:rsidRPr="006F1EFE" w:rsidRDefault="00260380">
      <w:pPr>
        <w:rPr>
          <w:lang w:val="en-CA"/>
        </w:rPr>
      </w:pPr>
      <w:r w:rsidRPr="006F1EFE">
        <w:rPr>
          <w:lang w:val="en-CA" w:eastAsia="de-DE"/>
        </w:rPr>
        <w:t xml:space="preserve">It is noted that the start times of </w:t>
      </w:r>
      <w:proofErr w:type="spellStart"/>
      <w:r w:rsidRPr="006F1EFE">
        <w:rPr>
          <w:lang w:val="en-CA" w:eastAsia="de-DE"/>
        </w:rPr>
        <w:t>Danmu</w:t>
      </w:r>
      <w:proofErr w:type="spellEnd"/>
      <w:r w:rsidRPr="006F1EFE">
        <w:rPr>
          <w:lang w:val="en-CA" w:eastAsia="de-DE"/>
        </w:rPr>
        <w:t xml:space="preserve"> are not required to be in index order.</w:t>
      </w:r>
    </w:p>
    <w:p w14:paraId="214B269C" w14:textId="31A3ABA7" w:rsidR="00260380" w:rsidRPr="006F1EFE" w:rsidRDefault="00260380">
      <w:pPr>
        <w:rPr>
          <w:lang w:val="en-CA" w:eastAsia="de-DE"/>
        </w:rPr>
      </w:pPr>
      <w:r w:rsidRPr="006F1EFE">
        <w:rPr>
          <w:lang w:val="en-CA" w:eastAsia="de-DE"/>
        </w:rPr>
        <w:t xml:space="preserve">It was suggested that a constraint is could be that the replied index is less than the total number of </w:t>
      </w:r>
      <w:proofErr w:type="spellStart"/>
      <w:r w:rsidRPr="006F1EFE">
        <w:rPr>
          <w:lang w:val="en-CA" w:eastAsia="de-DE"/>
        </w:rPr>
        <w:t>danmus</w:t>
      </w:r>
      <w:proofErr w:type="spellEnd"/>
      <w:r w:rsidRPr="006F1EFE">
        <w:rPr>
          <w:lang w:val="en-CA" w:eastAsia="de-DE"/>
        </w:rPr>
        <w:t>.</w:t>
      </w:r>
    </w:p>
    <w:p w14:paraId="79358922" w14:textId="612A9CB7" w:rsidR="00260380" w:rsidRPr="006F1EFE" w:rsidRDefault="00260380">
      <w:pPr>
        <w:rPr>
          <w:lang w:val="en-CA" w:eastAsia="de-DE"/>
        </w:rPr>
      </w:pPr>
      <w:r w:rsidRPr="006F1EFE">
        <w:rPr>
          <w:lang w:val="en-CA" w:eastAsia="de-DE"/>
        </w:rPr>
        <w:t xml:space="preserve">It was suggested that a constraint be placed on the start time of the current </w:t>
      </w:r>
      <w:proofErr w:type="spellStart"/>
      <w:r w:rsidRPr="006F1EFE">
        <w:rPr>
          <w:lang w:val="en-CA" w:eastAsia="de-DE"/>
        </w:rPr>
        <w:t>danmu</w:t>
      </w:r>
      <w:proofErr w:type="spellEnd"/>
      <w:r w:rsidRPr="006F1EFE">
        <w:rPr>
          <w:lang w:val="en-CA" w:eastAsia="de-DE"/>
        </w:rPr>
        <w:t xml:space="preserve"> and the replied index.</w:t>
      </w:r>
    </w:p>
    <w:p w14:paraId="2F4E8B81" w14:textId="18CB1675" w:rsidR="00260380" w:rsidRPr="006F1EFE" w:rsidRDefault="00A07E69">
      <w:pPr>
        <w:rPr>
          <w:lang w:val="en-CA" w:eastAsia="de-DE"/>
        </w:rPr>
      </w:pPr>
      <w:r w:rsidRPr="006F1EFE">
        <w:rPr>
          <w:lang w:val="en-CA" w:eastAsia="de-DE"/>
        </w:rPr>
        <w:t xml:space="preserve">A constraint was suggested in the form of: for all </w:t>
      </w:r>
      <w:proofErr w:type="spellStart"/>
      <w:r w:rsidRPr="006F1EFE">
        <w:rPr>
          <w:lang w:val="en-CA" w:eastAsia="de-DE"/>
        </w:rPr>
        <w:t>i</w:t>
      </w:r>
      <w:proofErr w:type="spellEnd"/>
      <w:r w:rsidRPr="006F1EFE">
        <w:rPr>
          <w:lang w:val="en-CA" w:eastAsia="de-DE"/>
        </w:rPr>
        <w:t xml:space="preserve"> and j in the range of 0 .. X, </w:t>
      </w:r>
      <w:r w:rsidR="00627CE3" w:rsidRPr="006F1EFE">
        <w:rPr>
          <w:lang w:val="en-CA" w:eastAsia="de-DE"/>
        </w:rPr>
        <w:t xml:space="preserve">when </w:t>
      </w:r>
      <w:proofErr w:type="spellStart"/>
      <w:r w:rsidRPr="006F1EFE">
        <w:rPr>
          <w:lang w:val="en-CA" w:eastAsia="de-DE"/>
        </w:rPr>
        <w:t>replied_idx</w:t>
      </w:r>
      <w:proofErr w:type="spellEnd"/>
      <w:r w:rsidRPr="006F1EFE">
        <w:rPr>
          <w:lang w:val="en-CA" w:eastAsia="de-DE"/>
        </w:rPr>
        <w:t xml:space="preserve">[ i ] is equal to j, </w:t>
      </w:r>
      <w:proofErr w:type="spellStart"/>
      <w:r w:rsidRPr="006F1EFE">
        <w:rPr>
          <w:lang w:val="en-CA" w:eastAsia="de-DE"/>
        </w:rPr>
        <w:t>start_time</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 shall be greater or equal than </w:t>
      </w:r>
      <w:proofErr w:type="spellStart"/>
      <w:r w:rsidRPr="006F1EFE">
        <w:rPr>
          <w:lang w:val="en-CA" w:eastAsia="de-DE"/>
        </w:rPr>
        <w:t>start_time</w:t>
      </w:r>
      <w:proofErr w:type="spellEnd"/>
      <w:r w:rsidRPr="006F1EFE">
        <w:rPr>
          <w:lang w:val="en-CA" w:eastAsia="de-DE"/>
        </w:rPr>
        <w:t>[ j ].</w:t>
      </w:r>
    </w:p>
    <w:p w14:paraId="117B1199" w14:textId="58ACA5F4" w:rsidR="00A07E69" w:rsidRPr="006F1EFE" w:rsidRDefault="00722929" w:rsidP="00A75AB5">
      <w:pPr>
        <w:rPr>
          <w:lang w:val="en-CA" w:eastAsia="de-DE"/>
        </w:rPr>
      </w:pPr>
      <w:r w:rsidRPr="006F1EFE">
        <w:rPr>
          <w:lang w:val="en-CA" w:eastAsia="de-DE"/>
        </w:rPr>
        <w:t>Further discussion requested</w:t>
      </w:r>
      <w:r w:rsidR="00A07E69" w:rsidRPr="006F1EFE">
        <w:rPr>
          <w:lang w:val="en-CA" w:eastAsia="de-DE"/>
        </w:rPr>
        <w:t>, when revised language on the constraints is available.</w:t>
      </w:r>
    </w:p>
    <w:p w14:paraId="71B45AD3" w14:textId="0A1CB0C6" w:rsidR="003E4125" w:rsidRPr="006F1EFE" w:rsidRDefault="003E4125" w:rsidP="00347883">
      <w:pPr>
        <w:rPr>
          <w:lang w:val="en-CA" w:eastAsia="de-DE"/>
        </w:rPr>
      </w:pPr>
      <w:r w:rsidRPr="006F1EFE">
        <w:rPr>
          <w:lang w:val="en-CA" w:eastAsia="de-DE"/>
        </w:rPr>
        <w:lastRenderedPageBreak/>
        <w:t>Further discussed 10 July 2026.</w:t>
      </w:r>
    </w:p>
    <w:p w14:paraId="6F724BD7" w14:textId="68FFE14A" w:rsidR="00722929" w:rsidRPr="006F1EFE" w:rsidRDefault="00722929" w:rsidP="00347883">
      <w:pPr>
        <w:rPr>
          <w:lang w:val="en-CA" w:eastAsia="de-DE"/>
        </w:rPr>
      </w:pPr>
      <w:r w:rsidRPr="008D5A7F">
        <w:rPr>
          <w:lang w:val="en-CA" w:eastAsia="de-DE"/>
        </w:rPr>
        <w:t>Agreed</w:t>
      </w:r>
      <w:r w:rsidRPr="006F1EFE">
        <w:rPr>
          <w:lang w:val="en-CA" w:eastAsia="de-DE"/>
        </w:rPr>
        <w:t xml:space="preserve"> to -v2 version of the contribution.</w:t>
      </w:r>
    </w:p>
    <w:p w14:paraId="7077C9E8" w14:textId="77777777" w:rsidR="00722929" w:rsidRPr="006F1EFE" w:rsidRDefault="00722929" w:rsidP="00347883">
      <w:pPr>
        <w:rPr>
          <w:lang w:val="en-CA" w:eastAsia="de-DE"/>
        </w:rPr>
      </w:pPr>
    </w:p>
    <w:p w14:paraId="593599C0" w14:textId="77777777" w:rsidR="00B62E8C" w:rsidRPr="006F1EFE" w:rsidRDefault="00ED398D" w:rsidP="00B62E8C">
      <w:pPr>
        <w:pStyle w:val="berschrift9"/>
        <w:rPr>
          <w:szCs w:val="24"/>
          <w:lang w:val="en-CA" w:eastAsia="de-DE"/>
        </w:rPr>
      </w:pPr>
      <w:hyperlink r:id="rId737" w:history="1">
        <w:r w:rsidR="00B62E8C" w:rsidRPr="006F1EFE">
          <w:rPr>
            <w:color w:val="0000FF"/>
            <w:szCs w:val="24"/>
            <w:u w:val="single"/>
            <w:lang w:val="en-CA" w:eastAsia="de-DE"/>
          </w:rPr>
          <w:t>JVET-AQ0105</w:t>
        </w:r>
      </w:hyperlink>
      <w:r w:rsidR="00B62E8C" w:rsidRPr="006F1EFE">
        <w:rPr>
          <w:szCs w:val="24"/>
          <w:lang w:val="en-CA" w:eastAsia="de-DE"/>
        </w:rPr>
        <w:t xml:space="preserve"> AHG9: On miscellaneous aspects of SEI messages in </w:t>
      </w:r>
      <w:proofErr w:type="spellStart"/>
      <w:r w:rsidR="00B62E8C" w:rsidRPr="006F1EFE">
        <w:rPr>
          <w:szCs w:val="24"/>
          <w:lang w:val="en-CA" w:eastAsia="de-DE"/>
        </w:rPr>
        <w:t>TuC</w:t>
      </w:r>
      <w:proofErr w:type="spellEnd"/>
      <w:r w:rsidR="00B62E8C" w:rsidRPr="006F1EFE">
        <w:rPr>
          <w:szCs w:val="24"/>
          <w:lang w:val="en-CA" w:eastAsia="de-DE"/>
        </w:rPr>
        <w:t xml:space="preserve"> [C. Kim, H. Tan, J. Nam, J. Lee, J. Lim, S. Kim (LGE)]</w:t>
      </w:r>
    </w:p>
    <w:p w14:paraId="39BF1FF9" w14:textId="77777777" w:rsidR="00D34D2E" w:rsidRPr="006F1EFE" w:rsidRDefault="00897CDE" w:rsidP="00E95FCB">
      <w:pPr>
        <w:rPr>
          <w:lang w:val="en-CA"/>
        </w:rPr>
      </w:pPr>
      <w:r w:rsidRPr="006F1EFE">
        <w:rPr>
          <w:lang w:val="en-CA"/>
        </w:rPr>
        <w:t>Item 6</w:t>
      </w:r>
      <w:r w:rsidRPr="006F1EFE">
        <w:rPr>
          <w:lang w:val="en-CA"/>
        </w:rPr>
        <w:tab/>
        <w:t xml:space="preserve">Handling </w:t>
      </w:r>
      <w:proofErr w:type="spellStart"/>
      <w:r w:rsidRPr="006F1EFE">
        <w:rPr>
          <w:lang w:val="en-CA"/>
        </w:rPr>
        <w:t>danmu</w:t>
      </w:r>
      <w:proofErr w:type="spellEnd"/>
      <w:r w:rsidRPr="006F1EFE">
        <w:rPr>
          <w:lang w:val="en-CA"/>
        </w:rPr>
        <w:t xml:space="preserve"> display behind objects in DI SEI message</w:t>
      </w:r>
    </w:p>
    <w:p w14:paraId="0EF2E6B0" w14:textId="77777777" w:rsidR="00897CDE" w:rsidRPr="006F1EFE" w:rsidRDefault="00897CDE" w:rsidP="00E95FCB">
      <w:pPr>
        <w:rPr>
          <w:lang w:val="en-CA"/>
        </w:rPr>
      </w:pPr>
    </w:p>
    <w:p w14:paraId="6BD921B3" w14:textId="45F4EA24" w:rsidR="00897CDE" w:rsidRPr="006F1EFE" w:rsidRDefault="00897CDE" w:rsidP="00E95FCB">
      <w:pPr>
        <w:rPr>
          <w:lang w:val="en-CA"/>
        </w:rPr>
      </w:pPr>
      <w:r w:rsidRPr="006F1EFE">
        <w:rPr>
          <w:lang w:val="en-CA"/>
        </w:rPr>
        <w:t>It is suggested to modify the language to use “recommended” rather than “may” and “may not”.</w:t>
      </w:r>
    </w:p>
    <w:p w14:paraId="7709FD09" w14:textId="7D8B0A4F" w:rsidR="00897CDE" w:rsidRPr="006F1EFE" w:rsidRDefault="0027602C" w:rsidP="00E95FCB">
      <w:pPr>
        <w:rPr>
          <w:lang w:val="en-CA"/>
        </w:rPr>
      </w:pPr>
      <w:r w:rsidRPr="006F1EFE">
        <w:rPr>
          <w:lang w:val="en-CA"/>
        </w:rPr>
        <w:t xml:space="preserve">It was suggested that the user may want to decide whether to have </w:t>
      </w:r>
      <w:proofErr w:type="spellStart"/>
      <w:r w:rsidRPr="006F1EFE">
        <w:rPr>
          <w:lang w:val="en-CA"/>
        </w:rPr>
        <w:t>danmus</w:t>
      </w:r>
      <w:proofErr w:type="spellEnd"/>
      <w:r w:rsidRPr="006F1EFE">
        <w:rPr>
          <w:lang w:val="en-CA"/>
        </w:rPr>
        <w:t xml:space="preserve"> not visible in front of foreground objects.</w:t>
      </w:r>
    </w:p>
    <w:p w14:paraId="271B6D1A" w14:textId="2CAFC2F5" w:rsidR="002B5219" w:rsidRPr="006F1EFE" w:rsidRDefault="002B5219" w:rsidP="00E95FCB">
      <w:pPr>
        <w:rPr>
          <w:lang w:val="en-CA"/>
        </w:rPr>
      </w:pPr>
      <w:r w:rsidRPr="006F1EFE">
        <w:rPr>
          <w:lang w:val="en-CA"/>
        </w:rPr>
        <w:t>No action.</w:t>
      </w:r>
    </w:p>
    <w:p w14:paraId="3F1F7D08" w14:textId="052C1EBF" w:rsidR="007E64D4" w:rsidRPr="006F1EFE" w:rsidRDefault="007E64D4" w:rsidP="00C27823">
      <w:pPr>
        <w:pStyle w:val="berschrift3"/>
        <w:rPr>
          <w:lang w:val="en-CA"/>
        </w:rPr>
      </w:pPr>
      <w:r w:rsidRPr="006F1EFE">
        <w:rPr>
          <w:lang w:val="en-CA"/>
        </w:rPr>
        <w:t xml:space="preserve">Auxiliary sampling </w:t>
      </w:r>
      <w:r w:rsidR="00E95FCB" w:rsidRPr="006F1EFE">
        <w:rPr>
          <w:lang w:val="en-CA"/>
        </w:rPr>
        <w:t xml:space="preserve">alignment </w:t>
      </w:r>
      <w:r w:rsidRPr="006F1EFE">
        <w:rPr>
          <w:lang w:val="en-CA"/>
        </w:rPr>
        <w:t xml:space="preserve">information </w:t>
      </w:r>
      <w:r w:rsidR="00E95FCB" w:rsidRPr="006F1EFE">
        <w:rPr>
          <w:lang w:val="en-CA"/>
        </w:rPr>
        <w:t xml:space="preserve">(ASAI) </w:t>
      </w:r>
      <w:r w:rsidRPr="006F1EFE">
        <w:rPr>
          <w:lang w:val="en-CA"/>
        </w:rPr>
        <w:t>SEI message (</w:t>
      </w:r>
      <w:r w:rsidR="00BA0F8C" w:rsidRPr="006F1EFE">
        <w:rPr>
          <w:lang w:val="en-CA"/>
        </w:rPr>
        <w:t>1</w:t>
      </w:r>
      <w:r w:rsidRPr="006F1EFE">
        <w:rPr>
          <w:lang w:val="en-CA"/>
        </w:rPr>
        <w:t>)</w:t>
      </w:r>
    </w:p>
    <w:p w14:paraId="19F3DCD4" w14:textId="40389AE2" w:rsidR="00813F30" w:rsidRPr="006F1EFE" w:rsidRDefault="006E274D">
      <w:pPr>
        <w:rPr>
          <w:lang w:val="en-CA"/>
        </w:rPr>
      </w:pPr>
      <w:r w:rsidRPr="006F1EFE">
        <w:rPr>
          <w:lang w:val="en-CA"/>
        </w:rPr>
        <w:t xml:space="preserve">Contributions in this area were discussed during </w:t>
      </w:r>
      <w:r w:rsidR="00F77F8A" w:rsidRPr="006F1EFE">
        <w:rPr>
          <w:lang w:val="en-CA"/>
        </w:rPr>
        <w:t>1925</w:t>
      </w:r>
      <w:r w:rsidRPr="006F1EFE">
        <w:rPr>
          <w:lang w:val="en-CA"/>
        </w:rPr>
        <w:t>–</w:t>
      </w:r>
      <w:r w:rsidR="00B15356" w:rsidRPr="006F1EFE">
        <w:rPr>
          <w:lang w:val="en-CA"/>
        </w:rPr>
        <w:t xml:space="preserve">1930 </w:t>
      </w:r>
      <w:r w:rsidRPr="006F1EFE">
        <w:rPr>
          <w:lang w:val="en-CA"/>
        </w:rPr>
        <w:t xml:space="preserve">on </w:t>
      </w:r>
      <w:r w:rsidR="00F77F8A" w:rsidRPr="006F1EFE">
        <w:rPr>
          <w:lang w:val="en-CA"/>
        </w:rPr>
        <w:t>Thursday 9</w:t>
      </w:r>
      <w:r w:rsidRPr="006F1EFE">
        <w:rPr>
          <w:lang w:val="en-CA"/>
        </w:rPr>
        <w:t xml:space="preserve"> July 2026 (chaired by </w:t>
      </w:r>
      <w:r w:rsidR="00F77F8A" w:rsidRPr="006F1EFE">
        <w:rPr>
          <w:lang w:val="en-CA"/>
        </w:rPr>
        <w:t>J. Boyce</w:t>
      </w:r>
      <w:r w:rsidRPr="006F1EFE">
        <w:rPr>
          <w:lang w:val="en-CA"/>
        </w:rPr>
        <w:t>).</w:t>
      </w:r>
    </w:p>
    <w:p w14:paraId="4DFB849E" w14:textId="77777777" w:rsidR="00D34D2E" w:rsidRPr="006F1EFE" w:rsidRDefault="00ED398D" w:rsidP="00B868E9">
      <w:pPr>
        <w:pStyle w:val="berschrift9"/>
        <w:rPr>
          <w:szCs w:val="24"/>
          <w:lang w:val="en-CA" w:eastAsia="de-DE"/>
        </w:rPr>
      </w:pPr>
      <w:hyperlink r:id="rId738" w:history="1">
        <w:r w:rsidR="00D34D2E" w:rsidRPr="006F1EFE">
          <w:rPr>
            <w:color w:val="0000FF"/>
            <w:szCs w:val="24"/>
            <w:u w:val="single"/>
            <w:lang w:val="en-CA" w:eastAsia="de-DE"/>
          </w:rPr>
          <w:t>JVET-AQ0087</w:t>
        </w:r>
      </w:hyperlink>
      <w:r w:rsidR="00D34D2E" w:rsidRPr="006F1EFE">
        <w:rPr>
          <w:szCs w:val="24"/>
          <w:lang w:val="en-CA" w:eastAsia="de-DE"/>
        </w:rPr>
        <w:t xml:space="preserve"> AHG9: On the ASAI SEI message [Y. He, M. Karczewicz (Qualcomm), J. Chen, Y. Ye (Alibaba)]</w:t>
      </w:r>
    </w:p>
    <w:p w14:paraId="5C5A0742" w14:textId="2FE48821" w:rsidR="00F77F8A" w:rsidRPr="006F1EFE" w:rsidRDefault="00F77F8A" w:rsidP="00F77F8A">
      <w:pPr>
        <w:rPr>
          <w:szCs w:val="22"/>
          <w:lang w:val="en-CA"/>
        </w:rPr>
      </w:pPr>
      <w:r w:rsidRPr="006F1EFE">
        <w:rPr>
          <w:szCs w:val="22"/>
          <w:lang w:val="en-CA"/>
        </w:rPr>
        <w:t>This contribution proposes to allow ASAI SEI message to provide parameters used to associate location and format subsampling for an auxiliary picture and respective parameters of either another auxiliary picture or the primary picture</w:t>
      </w:r>
      <w:r w:rsidR="00B15356" w:rsidRPr="006F1EFE">
        <w:rPr>
          <w:szCs w:val="22"/>
          <w:lang w:val="en-CA"/>
        </w:rPr>
        <w:t>.</w:t>
      </w:r>
    </w:p>
    <w:p w14:paraId="5C7FE182" w14:textId="3B359E0E" w:rsidR="00B15356" w:rsidRPr="006F1EFE" w:rsidRDefault="00B15356" w:rsidP="00F77F8A">
      <w:pPr>
        <w:rPr>
          <w:szCs w:val="22"/>
          <w:lang w:val="en-CA"/>
        </w:rPr>
      </w:pPr>
      <w:r w:rsidRPr="008D5A7F">
        <w:rPr>
          <w:szCs w:val="22"/>
          <w:lang w:val="en-CA"/>
        </w:rPr>
        <w:t>Agreed</w:t>
      </w:r>
      <w:r w:rsidRPr="006F1EFE">
        <w:rPr>
          <w:szCs w:val="22"/>
          <w:lang w:val="en-CA"/>
        </w:rPr>
        <w:t>.</w:t>
      </w:r>
    </w:p>
    <w:p w14:paraId="0FB54F7F" w14:textId="77777777" w:rsidR="00D34D2E" w:rsidRPr="006F1EFE" w:rsidRDefault="00D34D2E" w:rsidP="006E274D">
      <w:pPr>
        <w:rPr>
          <w:lang w:val="en-CA"/>
        </w:rPr>
      </w:pPr>
    </w:p>
    <w:p w14:paraId="37A3FC8B" w14:textId="55626B5F" w:rsidR="005247E6" w:rsidRPr="006F1EFE" w:rsidRDefault="001B3482" w:rsidP="00C27823">
      <w:pPr>
        <w:pStyle w:val="berschrift3"/>
        <w:rPr>
          <w:lang w:val="en-CA"/>
        </w:rPr>
      </w:pPr>
      <w:r w:rsidRPr="006F1EFE">
        <w:rPr>
          <w:lang w:val="en-CA"/>
        </w:rPr>
        <w:t xml:space="preserve">Localization and mapping </w:t>
      </w:r>
      <w:r w:rsidR="002907EA" w:rsidRPr="006F1EFE">
        <w:rPr>
          <w:lang w:val="en-CA"/>
        </w:rPr>
        <w:t>(LAM)</w:t>
      </w:r>
      <w:r w:rsidR="005247E6" w:rsidRPr="006F1EFE">
        <w:rPr>
          <w:lang w:val="en-CA"/>
        </w:rPr>
        <w:t xml:space="preserve"> SEI message (</w:t>
      </w:r>
      <w:r w:rsidR="00BA0F8C" w:rsidRPr="006F1EFE">
        <w:rPr>
          <w:lang w:val="en-CA"/>
        </w:rPr>
        <w:t>1</w:t>
      </w:r>
      <w:r w:rsidR="005247E6" w:rsidRPr="006F1EFE">
        <w:rPr>
          <w:lang w:val="en-CA"/>
        </w:rPr>
        <w:t>)</w:t>
      </w:r>
    </w:p>
    <w:p w14:paraId="5A2FD871" w14:textId="4749CD8C" w:rsidR="006E274D" w:rsidRPr="006F1EFE" w:rsidRDefault="006E274D" w:rsidP="006E274D">
      <w:pPr>
        <w:rPr>
          <w:lang w:val="en-CA"/>
        </w:rPr>
      </w:pPr>
      <w:bookmarkStart w:id="244" w:name="_Hlk210928345"/>
      <w:r w:rsidRPr="006F1EFE">
        <w:rPr>
          <w:lang w:val="en-CA"/>
        </w:rPr>
        <w:t xml:space="preserve">Contributions in this area were discussed during </w:t>
      </w:r>
      <w:r w:rsidR="005E6523" w:rsidRPr="006F1EFE">
        <w:rPr>
          <w:lang w:val="en-CA"/>
        </w:rPr>
        <w:t>1850</w:t>
      </w:r>
      <w:r w:rsidRPr="006F1EFE">
        <w:rPr>
          <w:lang w:val="en-CA"/>
        </w:rPr>
        <w:t>–</w:t>
      </w:r>
      <w:r w:rsidR="00F77F8A" w:rsidRPr="006F1EFE">
        <w:rPr>
          <w:lang w:val="en-CA"/>
        </w:rPr>
        <w:t xml:space="preserve">1925 </w:t>
      </w:r>
      <w:r w:rsidRPr="006F1EFE">
        <w:rPr>
          <w:lang w:val="en-CA"/>
        </w:rPr>
        <w:t xml:space="preserve">on </w:t>
      </w:r>
      <w:r w:rsidR="005E6523" w:rsidRPr="006F1EFE">
        <w:rPr>
          <w:lang w:val="en-CA"/>
        </w:rPr>
        <w:t>Thursday 9</w:t>
      </w:r>
      <w:r w:rsidRPr="006F1EFE">
        <w:rPr>
          <w:lang w:val="en-CA"/>
        </w:rPr>
        <w:t xml:space="preserve"> July 2026 (chaired by </w:t>
      </w:r>
      <w:r w:rsidR="005E6523" w:rsidRPr="006F1EFE">
        <w:rPr>
          <w:lang w:val="en-CA"/>
        </w:rPr>
        <w:t>J. Boyce</w:t>
      </w:r>
      <w:r w:rsidRPr="006F1EFE">
        <w:rPr>
          <w:lang w:val="en-CA"/>
        </w:rPr>
        <w:t>).</w:t>
      </w:r>
    </w:p>
    <w:p w14:paraId="0365634A" w14:textId="36299020" w:rsidR="00D34D2E" w:rsidRPr="006F1EFE" w:rsidRDefault="00ED398D" w:rsidP="00B868E9">
      <w:pPr>
        <w:pStyle w:val="berschrift9"/>
        <w:rPr>
          <w:lang w:val="en-CA"/>
        </w:rPr>
      </w:pPr>
      <w:hyperlink r:id="rId739" w:history="1">
        <w:r w:rsidR="00D34D2E" w:rsidRPr="006F1EFE">
          <w:rPr>
            <w:color w:val="0000FF"/>
            <w:szCs w:val="24"/>
            <w:u w:val="single"/>
            <w:lang w:val="en-CA" w:eastAsia="de-DE"/>
          </w:rPr>
          <w:t>JVET-AQ0119</w:t>
        </w:r>
      </w:hyperlink>
      <w:r w:rsidR="00D34D2E" w:rsidRPr="006F1EFE">
        <w:rPr>
          <w:lang w:val="en-CA"/>
        </w:rPr>
        <w:t xml:space="preserve"> AHG9: On LAM SEI message [J. Lee, H. Tan, C. Kim, J. Nam, J. Lim, S. Kim (LGE)</w:t>
      </w:r>
      <w:r w:rsidR="00802F18" w:rsidRPr="006F1EFE">
        <w:rPr>
          <w:lang w:val="en-CA"/>
        </w:rPr>
        <w:t xml:space="preserve">, L. Kerofsky (Qualcomm), G. </w:t>
      </w:r>
      <w:proofErr w:type="spellStart"/>
      <w:r w:rsidR="00802F18" w:rsidRPr="006F1EFE">
        <w:rPr>
          <w:lang w:val="en-CA"/>
        </w:rPr>
        <w:t>Tenou</w:t>
      </w:r>
      <w:proofErr w:type="spellEnd"/>
      <w:r w:rsidR="00802F18" w:rsidRPr="006F1EFE">
        <w:rPr>
          <w:lang w:val="en-CA"/>
        </w:rPr>
        <w:t xml:space="preserve"> (Tencent)</w:t>
      </w:r>
      <w:r w:rsidR="00D34D2E" w:rsidRPr="006F1EFE">
        <w:rPr>
          <w:lang w:val="en-CA"/>
        </w:rPr>
        <w:t>]</w:t>
      </w:r>
    </w:p>
    <w:p w14:paraId="5C72AC2A" w14:textId="77777777" w:rsidR="005E6523" w:rsidRPr="006F1EFE" w:rsidRDefault="005E6523" w:rsidP="005E6523">
      <w:pPr>
        <w:rPr>
          <w:lang w:val="en-CA"/>
        </w:rPr>
      </w:pPr>
      <w:r w:rsidRPr="006F1EFE">
        <w:rPr>
          <w:lang w:val="en-CA"/>
        </w:rPr>
        <w:t>This contribution proposes modifications that are asserted to provide improvement to localization and mapping (LAM) SEI message with multiple cameras. The proposed modifications are as follows:</w:t>
      </w:r>
    </w:p>
    <w:p w14:paraId="3643B4A7" w14:textId="77777777" w:rsidR="005E6523" w:rsidRPr="006F1EFE" w:rsidRDefault="005E6523" w:rsidP="005E6523">
      <w:pPr>
        <w:rPr>
          <w:lang w:val="en-CA"/>
        </w:rPr>
      </w:pPr>
      <w:r w:rsidRPr="006F1EFE">
        <w:rPr>
          <w:lang w:val="en-CA"/>
        </w:rPr>
        <w:t>1.</w:t>
      </w:r>
      <w:r w:rsidRPr="006F1EFE">
        <w:rPr>
          <w:lang w:val="en-CA"/>
        </w:rPr>
        <w:tab/>
        <w:t xml:space="preserve">On </w:t>
      </w:r>
      <w:proofErr w:type="spellStart"/>
      <w:r w:rsidRPr="006F1EFE">
        <w:rPr>
          <w:lang w:val="en-CA"/>
        </w:rPr>
        <w:t>PicWidthInLumaSamples</w:t>
      </w:r>
      <w:proofErr w:type="spellEnd"/>
      <w:r w:rsidRPr="006F1EFE">
        <w:rPr>
          <w:lang w:val="en-CA"/>
        </w:rPr>
        <w:t xml:space="preserve"> and </w:t>
      </w:r>
      <w:proofErr w:type="spellStart"/>
      <w:r w:rsidRPr="006F1EFE">
        <w:rPr>
          <w:lang w:val="en-CA"/>
        </w:rPr>
        <w:t>PicHeightInLumaSamples</w:t>
      </w:r>
      <w:proofErr w:type="spellEnd"/>
    </w:p>
    <w:p w14:paraId="5E764C00" w14:textId="77777777" w:rsidR="005E6523" w:rsidRPr="006F1EFE" w:rsidRDefault="005E6523" w:rsidP="005E6523">
      <w:pPr>
        <w:rPr>
          <w:lang w:val="en-CA"/>
        </w:rPr>
      </w:pPr>
      <w:r w:rsidRPr="006F1EFE">
        <w:rPr>
          <w:lang w:val="en-CA"/>
        </w:rPr>
        <w:t>–</w:t>
      </w:r>
      <w:r w:rsidRPr="006F1EFE">
        <w:rPr>
          <w:lang w:val="en-CA"/>
        </w:rPr>
        <w:tab/>
        <w:t xml:space="preserve">Option 1: Specify that </w:t>
      </w:r>
      <w:proofErr w:type="spellStart"/>
      <w:r w:rsidRPr="006F1EFE">
        <w:rPr>
          <w:lang w:val="en-CA"/>
        </w:rPr>
        <w:t>PicWidthInLumaSamples</w:t>
      </w:r>
      <w:proofErr w:type="spellEnd"/>
      <w:r w:rsidRPr="006F1EFE">
        <w:rPr>
          <w:lang w:val="en-CA"/>
        </w:rPr>
        <w:t xml:space="preserve"> and </w:t>
      </w:r>
      <w:proofErr w:type="spellStart"/>
      <w:r w:rsidRPr="006F1EFE">
        <w:rPr>
          <w:lang w:val="en-CA"/>
        </w:rPr>
        <w:t>PicHeightInLumaSamples</w:t>
      </w:r>
      <w:proofErr w:type="spellEnd"/>
      <w:r w:rsidRPr="006F1EFE">
        <w:rPr>
          <w:lang w:val="en-CA"/>
        </w:rPr>
        <w:t xml:space="preserve"> indicate the width and height of the output picture (i.e., cropped decoded picture).</w:t>
      </w:r>
    </w:p>
    <w:p w14:paraId="7B4E73F6" w14:textId="77777777" w:rsidR="005E6523" w:rsidRPr="006F1EFE" w:rsidRDefault="005E6523" w:rsidP="005E6523">
      <w:pPr>
        <w:rPr>
          <w:lang w:val="en-CA"/>
        </w:rPr>
      </w:pPr>
      <w:r w:rsidRPr="006F1EFE">
        <w:rPr>
          <w:lang w:val="en-CA"/>
        </w:rPr>
        <w:t>1.–</w:t>
      </w:r>
      <w:r w:rsidRPr="006F1EFE">
        <w:rPr>
          <w:lang w:val="en-CA"/>
        </w:rPr>
        <w:tab/>
        <w:t xml:space="preserve">Option 2: Specify that </w:t>
      </w:r>
      <w:proofErr w:type="spellStart"/>
      <w:r w:rsidRPr="006F1EFE">
        <w:rPr>
          <w:lang w:val="en-CA"/>
        </w:rPr>
        <w:t>PicWidthInLumaSamples</w:t>
      </w:r>
      <w:proofErr w:type="spellEnd"/>
      <w:r w:rsidRPr="006F1EFE">
        <w:rPr>
          <w:lang w:val="en-CA"/>
        </w:rPr>
        <w:t xml:space="preserve"> and </w:t>
      </w:r>
      <w:proofErr w:type="spellStart"/>
      <w:r w:rsidRPr="006F1EFE">
        <w:rPr>
          <w:lang w:val="en-CA"/>
        </w:rPr>
        <w:t>PicHeightInLumaSamples</w:t>
      </w:r>
      <w:proofErr w:type="spellEnd"/>
      <w:r w:rsidRPr="006F1EFE">
        <w:rPr>
          <w:lang w:val="en-CA"/>
        </w:rPr>
        <w:t xml:space="preserve"> indicate the maximum value of width and height of the coded picture.</w:t>
      </w:r>
    </w:p>
    <w:p w14:paraId="0BC3AE04" w14:textId="77777777" w:rsidR="005E6523" w:rsidRPr="006F1EFE" w:rsidRDefault="005E6523" w:rsidP="005E6523">
      <w:pPr>
        <w:rPr>
          <w:lang w:val="en-CA"/>
        </w:rPr>
      </w:pPr>
      <w:r w:rsidRPr="006F1EFE">
        <w:rPr>
          <w:lang w:val="en-CA"/>
        </w:rPr>
        <w:t>2.</w:t>
      </w:r>
      <w:r w:rsidRPr="006F1EFE">
        <w:rPr>
          <w:lang w:val="en-CA"/>
        </w:rPr>
        <w:tab/>
        <w:t>On intrinsic camera parameters that are relative to picture size,</w:t>
      </w:r>
    </w:p>
    <w:p w14:paraId="6CF7767D" w14:textId="77777777" w:rsidR="005E6523" w:rsidRPr="006F1EFE" w:rsidRDefault="005E6523" w:rsidP="005E6523">
      <w:pPr>
        <w:rPr>
          <w:lang w:val="en-CA"/>
        </w:rPr>
      </w:pPr>
      <w:r w:rsidRPr="006F1EFE">
        <w:rPr>
          <w:lang w:val="en-CA"/>
        </w:rPr>
        <w:t>–</w:t>
      </w:r>
      <w:r w:rsidRPr="006F1EFE">
        <w:rPr>
          <w:lang w:val="en-CA"/>
        </w:rPr>
        <w:tab/>
        <w:t xml:space="preserve">Option 1: Introduce syntax elements that indicates resolution of the base picture for the intrinsic camera parameters, and update the semantics of lam_focal_length_x_times100, lam_focal_length_y_times100, lam_focal_length_times100, and </w:t>
      </w:r>
      <w:proofErr w:type="spellStart"/>
      <w:r w:rsidRPr="006F1EFE">
        <w:rPr>
          <w:lang w:val="en-CA"/>
        </w:rPr>
        <w:t>lam_rd_angle_poly</w:t>
      </w:r>
      <w:proofErr w:type="spellEnd"/>
      <w:r w:rsidRPr="006F1EFE">
        <w:rPr>
          <w:lang w:val="en-CA"/>
        </w:rPr>
        <w:t xml:space="preserve">[ </w:t>
      </w:r>
      <w:proofErr w:type="spellStart"/>
      <w:r w:rsidRPr="006F1EFE">
        <w:rPr>
          <w:lang w:val="en-CA"/>
        </w:rPr>
        <w:t>i</w:t>
      </w:r>
      <w:proofErr w:type="spellEnd"/>
      <w:r w:rsidRPr="006F1EFE">
        <w:rPr>
          <w:lang w:val="en-CA"/>
        </w:rPr>
        <w:t xml:space="preserve"> ] such that their unit is luma samples in the base picture.</w:t>
      </w:r>
    </w:p>
    <w:p w14:paraId="6C898B99" w14:textId="77777777" w:rsidR="005E6523" w:rsidRPr="006F1EFE" w:rsidRDefault="005E6523" w:rsidP="005E6523">
      <w:pPr>
        <w:rPr>
          <w:lang w:val="en-CA"/>
        </w:rPr>
      </w:pPr>
      <w:r w:rsidRPr="006F1EFE">
        <w:rPr>
          <w:lang w:val="en-CA"/>
        </w:rPr>
        <w:t>–</w:t>
      </w:r>
      <w:r w:rsidRPr="006F1EFE">
        <w:rPr>
          <w:lang w:val="en-CA"/>
        </w:rPr>
        <w:tab/>
        <w:t xml:space="preserve">Option 2: Update the semantics of lam_focal_length_x_times100, lam_focal_length_y_times100, lam_focal_length_times100, and </w:t>
      </w:r>
      <w:proofErr w:type="spellStart"/>
      <w:r w:rsidRPr="006F1EFE">
        <w:rPr>
          <w:lang w:val="en-CA"/>
        </w:rPr>
        <w:t>lam_rd_angle_poly</w:t>
      </w:r>
      <w:proofErr w:type="spellEnd"/>
      <w:r w:rsidRPr="006F1EFE">
        <w:rPr>
          <w:lang w:val="en-CA"/>
        </w:rPr>
        <w:t xml:space="preserve">[ </w:t>
      </w:r>
      <w:proofErr w:type="spellStart"/>
      <w:r w:rsidRPr="006F1EFE">
        <w:rPr>
          <w:lang w:val="en-CA"/>
        </w:rPr>
        <w:t>i</w:t>
      </w:r>
      <w:proofErr w:type="spellEnd"/>
      <w:r w:rsidRPr="006F1EFE">
        <w:rPr>
          <w:lang w:val="en-CA"/>
        </w:rPr>
        <w:t xml:space="preserve"> ] such that their unit is millimeter.</w:t>
      </w:r>
    </w:p>
    <w:p w14:paraId="73BD65E3" w14:textId="77777777" w:rsidR="005E6523" w:rsidRPr="006F1EFE" w:rsidRDefault="005E6523" w:rsidP="005E6523">
      <w:pPr>
        <w:rPr>
          <w:lang w:val="en-CA"/>
        </w:rPr>
      </w:pPr>
      <w:r w:rsidRPr="006F1EFE">
        <w:rPr>
          <w:lang w:val="en-CA"/>
        </w:rPr>
        <w:lastRenderedPageBreak/>
        <w:t>–</w:t>
      </w:r>
      <w:r w:rsidRPr="006F1EFE">
        <w:rPr>
          <w:lang w:val="en-CA"/>
        </w:rPr>
        <w:tab/>
        <w:t xml:space="preserve">Option 3: Update the semantics of lam_focal_length_x_times100, lam_focal_length_y_times100, lam_focal_length_times100, and </w:t>
      </w:r>
      <w:proofErr w:type="spellStart"/>
      <w:r w:rsidRPr="006F1EFE">
        <w:rPr>
          <w:lang w:val="en-CA"/>
        </w:rPr>
        <w:t>lam_rd_angle_poly</w:t>
      </w:r>
      <w:proofErr w:type="spellEnd"/>
      <w:r w:rsidRPr="006F1EFE">
        <w:rPr>
          <w:lang w:val="en-CA"/>
        </w:rPr>
        <w:t xml:space="preserve">[ </w:t>
      </w:r>
      <w:proofErr w:type="spellStart"/>
      <w:r w:rsidRPr="006F1EFE">
        <w:rPr>
          <w:lang w:val="en-CA"/>
        </w:rPr>
        <w:t>i</w:t>
      </w:r>
      <w:proofErr w:type="spellEnd"/>
      <w:r w:rsidRPr="006F1EFE">
        <w:rPr>
          <w:lang w:val="en-CA"/>
        </w:rPr>
        <w:t xml:space="preserve"> ] such that their unit is luma samples in the picture defined by </w:t>
      </w:r>
      <w:proofErr w:type="spellStart"/>
      <w:r w:rsidRPr="006F1EFE">
        <w:rPr>
          <w:lang w:val="en-CA"/>
        </w:rPr>
        <w:t>PicWidthInLumaSamples</w:t>
      </w:r>
      <w:proofErr w:type="spellEnd"/>
      <w:r w:rsidRPr="006F1EFE">
        <w:rPr>
          <w:lang w:val="en-CA"/>
        </w:rPr>
        <w:t xml:space="preserve"> and </w:t>
      </w:r>
      <w:proofErr w:type="spellStart"/>
      <w:r w:rsidRPr="006F1EFE">
        <w:rPr>
          <w:lang w:val="en-CA"/>
        </w:rPr>
        <w:t>PicHeightInLumaSamples</w:t>
      </w:r>
      <w:proofErr w:type="spellEnd"/>
      <w:r w:rsidRPr="006F1EFE">
        <w:rPr>
          <w:lang w:val="en-CA"/>
        </w:rPr>
        <w:t>.</w:t>
      </w:r>
    </w:p>
    <w:p w14:paraId="43FAB8AA" w14:textId="77777777" w:rsidR="005E6523" w:rsidRPr="006F1EFE" w:rsidRDefault="005E6523" w:rsidP="005E6523">
      <w:pPr>
        <w:rPr>
          <w:lang w:val="en-CA"/>
        </w:rPr>
      </w:pPr>
      <w:r w:rsidRPr="006F1EFE">
        <w:rPr>
          <w:lang w:val="en-CA"/>
        </w:rPr>
        <w:t>3.</w:t>
      </w:r>
      <w:r w:rsidRPr="006F1EFE">
        <w:rPr>
          <w:lang w:val="en-CA"/>
        </w:rPr>
        <w:tab/>
        <w:t>On a single layer bitstream including pictures from multiple cameras,</w:t>
      </w:r>
    </w:p>
    <w:p w14:paraId="048B2DB3" w14:textId="77777777" w:rsidR="005E6523" w:rsidRPr="006F1EFE" w:rsidRDefault="005E6523" w:rsidP="005E6523">
      <w:pPr>
        <w:rPr>
          <w:lang w:val="en-CA"/>
        </w:rPr>
      </w:pPr>
      <w:r w:rsidRPr="006F1EFE">
        <w:rPr>
          <w:lang w:val="en-CA"/>
        </w:rPr>
        <w:t>–</w:t>
      </w:r>
      <w:r w:rsidRPr="006F1EFE">
        <w:rPr>
          <w:lang w:val="en-CA"/>
        </w:rPr>
        <w:tab/>
        <w:t>Option 1: Introduce syntax elements to support the case where the pictures from multiple cameras are temporally interleaved.</w:t>
      </w:r>
    </w:p>
    <w:p w14:paraId="6A64DAA1" w14:textId="77777777" w:rsidR="005E6523" w:rsidRPr="006F1EFE" w:rsidRDefault="005E6523" w:rsidP="005E6523">
      <w:pPr>
        <w:rPr>
          <w:lang w:val="en-CA"/>
        </w:rPr>
      </w:pPr>
      <w:r w:rsidRPr="006F1EFE">
        <w:rPr>
          <w:lang w:val="en-CA"/>
        </w:rPr>
        <w:t>–</w:t>
      </w:r>
      <w:r w:rsidRPr="006F1EFE">
        <w:rPr>
          <w:lang w:val="en-CA"/>
        </w:rPr>
        <w:tab/>
        <w:t>Option 2: Introduce a flag that indicate a LAM SEI message applies to a temporal sublayer.</w:t>
      </w:r>
    </w:p>
    <w:p w14:paraId="3A2451F1" w14:textId="77777777" w:rsidR="005E6523" w:rsidRPr="006F1EFE" w:rsidRDefault="005E6523" w:rsidP="005E6523">
      <w:pPr>
        <w:rPr>
          <w:lang w:val="en-CA"/>
        </w:rPr>
      </w:pPr>
      <w:r w:rsidRPr="006F1EFE">
        <w:rPr>
          <w:lang w:val="en-CA"/>
        </w:rPr>
        <w:t>In the v2 of this contribution, unnecessary wording in the document header was removed.</w:t>
      </w:r>
    </w:p>
    <w:p w14:paraId="1E686345" w14:textId="77777777" w:rsidR="005E6523" w:rsidRPr="006F1EFE" w:rsidRDefault="005E6523" w:rsidP="005E6523">
      <w:pPr>
        <w:rPr>
          <w:lang w:val="en-CA"/>
        </w:rPr>
      </w:pPr>
      <w:r w:rsidRPr="006F1EFE">
        <w:rPr>
          <w:lang w:val="en-CA"/>
        </w:rPr>
        <w:t>In the v3 of this contribution, an editorial error in option 2 of item 2 was fixed.</w:t>
      </w:r>
    </w:p>
    <w:p w14:paraId="25B503F1" w14:textId="77777777" w:rsidR="005E6523" w:rsidRPr="006F1EFE" w:rsidRDefault="005E6523" w:rsidP="005E6523">
      <w:pPr>
        <w:rPr>
          <w:lang w:val="en-CA"/>
        </w:rPr>
      </w:pPr>
      <w:r w:rsidRPr="006F1EFE">
        <w:rPr>
          <w:lang w:val="en-CA"/>
        </w:rPr>
        <w:t>In the v4 of this contribution, item 1 option 2 and item 2 option 3 were added.</w:t>
      </w:r>
    </w:p>
    <w:p w14:paraId="1C470B0F" w14:textId="77777777" w:rsidR="00D34D2E" w:rsidRPr="006F1EFE" w:rsidRDefault="005E6523" w:rsidP="006E274D">
      <w:pPr>
        <w:rPr>
          <w:lang w:val="en-CA"/>
        </w:rPr>
      </w:pPr>
      <w:r w:rsidRPr="006F1EFE">
        <w:rPr>
          <w:lang w:val="en-CA"/>
        </w:rPr>
        <w:t>In the v5 of this contribution, the figure in item 1 option 1 was modified.</w:t>
      </w:r>
    </w:p>
    <w:p w14:paraId="6345D2C1" w14:textId="77777777" w:rsidR="00AF0E61" w:rsidRPr="006F1EFE" w:rsidRDefault="00AF0E61" w:rsidP="005E6523">
      <w:pPr>
        <w:rPr>
          <w:lang w:val="en-CA"/>
        </w:rPr>
      </w:pPr>
    </w:p>
    <w:p w14:paraId="74E1766C" w14:textId="2E67B965" w:rsidR="005E6523" w:rsidRPr="006F1EFE" w:rsidRDefault="00AF0E61" w:rsidP="005E6523">
      <w:pPr>
        <w:rPr>
          <w:lang w:val="en-CA"/>
        </w:rPr>
      </w:pPr>
      <w:r w:rsidRPr="006F1EFE">
        <w:rPr>
          <w:lang w:val="en-CA"/>
        </w:rPr>
        <w:t>For item 2, it is noted that in the text in JVET-AQ0086 avoids duplicating plain language and equation for the same purpose.</w:t>
      </w:r>
    </w:p>
    <w:p w14:paraId="2C7015D6" w14:textId="508E7497" w:rsidR="000A4D49" w:rsidRPr="006F1EFE" w:rsidRDefault="000A4D49" w:rsidP="005E6523">
      <w:pPr>
        <w:rPr>
          <w:lang w:val="en-CA"/>
        </w:rPr>
      </w:pPr>
      <w:r w:rsidRPr="006F1EFE">
        <w:rPr>
          <w:lang w:val="en-CA"/>
        </w:rPr>
        <w:t xml:space="preserve">It was suggested that it may be unnecessary to reference the picture width and height. </w:t>
      </w:r>
    </w:p>
    <w:p w14:paraId="60FCD283" w14:textId="16DF4830" w:rsidR="00C46263" w:rsidRPr="006F1EFE" w:rsidRDefault="00C46263" w:rsidP="005E6523">
      <w:pPr>
        <w:rPr>
          <w:lang w:val="en-CA"/>
        </w:rPr>
      </w:pPr>
      <w:r w:rsidRPr="006F1EFE">
        <w:rPr>
          <w:lang w:val="en-CA"/>
        </w:rPr>
        <w:t xml:space="preserve">There was some uncertainty of if the focal related parameters should be in units of millimeters rather than in picture samples. </w:t>
      </w:r>
    </w:p>
    <w:p w14:paraId="190B431A" w14:textId="4F41DE5D" w:rsidR="00AF0E61" w:rsidRPr="006F1EFE" w:rsidRDefault="002C7D89" w:rsidP="005E6523">
      <w:pPr>
        <w:rPr>
          <w:lang w:val="en-CA"/>
        </w:rPr>
      </w:pPr>
      <w:r w:rsidRPr="006F1EFE">
        <w:rPr>
          <w:lang w:val="en-CA"/>
        </w:rPr>
        <w:t xml:space="preserve">Further discussion requested on </w:t>
      </w:r>
      <w:r w:rsidR="000A4D49" w:rsidRPr="006F1EFE">
        <w:rPr>
          <w:lang w:val="en-CA"/>
        </w:rPr>
        <w:t>item 1 and 2.</w:t>
      </w:r>
    </w:p>
    <w:p w14:paraId="0C13BDD7" w14:textId="77777777" w:rsidR="00E02DE1" w:rsidRPr="006F1EFE" w:rsidRDefault="00E02DE1" w:rsidP="005E6523">
      <w:pPr>
        <w:rPr>
          <w:lang w:val="en-CA"/>
        </w:rPr>
      </w:pPr>
    </w:p>
    <w:p w14:paraId="7B207ED5" w14:textId="06BA43FA" w:rsidR="00361F91" w:rsidRPr="006F1EFE" w:rsidRDefault="00361F91" w:rsidP="005E6523">
      <w:pPr>
        <w:rPr>
          <w:lang w:val="en-CA"/>
        </w:rPr>
      </w:pPr>
      <w:r w:rsidRPr="006F1EFE">
        <w:rPr>
          <w:lang w:val="en-CA"/>
        </w:rPr>
        <w:t>For item 3, it is proposed to enable having multiple camera views temporally interleaved within a single layer, and to allow more efficient signalling of the LAM SEI message to avoid having to signal it for each picture. The proponent notes that not all codec products support multi-layer.</w:t>
      </w:r>
    </w:p>
    <w:p w14:paraId="284E2CEF" w14:textId="78218D36" w:rsidR="00361F91" w:rsidRPr="006F1EFE" w:rsidRDefault="00361F91" w:rsidP="005E6523">
      <w:pPr>
        <w:rPr>
          <w:lang w:val="en-CA"/>
        </w:rPr>
      </w:pPr>
      <w:r w:rsidRPr="006F1EFE">
        <w:rPr>
          <w:lang w:val="en-CA"/>
        </w:rPr>
        <w:t>Subpictures would be an alternative but the proponents note that subpictures are not available in HEVC and AVC.</w:t>
      </w:r>
    </w:p>
    <w:p w14:paraId="6ADBE45B" w14:textId="1B73C887" w:rsidR="00361F91" w:rsidRPr="006F1EFE" w:rsidRDefault="00361F91" w:rsidP="005E6523">
      <w:pPr>
        <w:rPr>
          <w:lang w:val="en-CA"/>
        </w:rPr>
      </w:pPr>
      <w:r w:rsidRPr="006F1EFE">
        <w:rPr>
          <w:lang w:val="en-CA"/>
        </w:rPr>
        <w:t>It was suggested that Constituent Rectangles may be an alternative, but would require some solution to associate different LAM SEI message content with different CRs.</w:t>
      </w:r>
    </w:p>
    <w:p w14:paraId="71BD5C25" w14:textId="52A4059B" w:rsidR="00361F91" w:rsidRPr="006F1EFE" w:rsidRDefault="00361F91" w:rsidP="005E6523">
      <w:pPr>
        <w:rPr>
          <w:lang w:val="en-CA"/>
        </w:rPr>
      </w:pPr>
      <w:r w:rsidRPr="006F1EFE">
        <w:rPr>
          <w:lang w:val="en-CA"/>
        </w:rPr>
        <w:t>It was suggested that different camera may have different resolutions.</w:t>
      </w:r>
    </w:p>
    <w:p w14:paraId="11AAD939" w14:textId="6EF07BEC" w:rsidR="00D578A7" w:rsidRPr="006F1EFE" w:rsidRDefault="00D578A7" w:rsidP="005E6523">
      <w:pPr>
        <w:rPr>
          <w:lang w:val="en-CA"/>
        </w:rPr>
      </w:pPr>
      <w:r w:rsidRPr="006F1EFE">
        <w:rPr>
          <w:lang w:val="en-CA"/>
        </w:rPr>
        <w:t xml:space="preserve">It was suggested that a systems layer could support </w:t>
      </w:r>
      <w:r w:rsidR="00EE3FCF" w:rsidRPr="006F1EFE">
        <w:rPr>
          <w:lang w:val="en-CA"/>
        </w:rPr>
        <w:t>synchronizing multiple separate video bitstreams, which would avoid the need for a multi-layer video codec.</w:t>
      </w:r>
    </w:p>
    <w:p w14:paraId="458AD6DB" w14:textId="358FB918" w:rsidR="00EE3FCF" w:rsidRPr="006F1EFE" w:rsidRDefault="00EE3FCF" w:rsidP="005E6523">
      <w:pPr>
        <w:rPr>
          <w:lang w:val="en-CA"/>
        </w:rPr>
      </w:pPr>
      <w:r w:rsidRPr="006F1EFE">
        <w:rPr>
          <w:lang w:val="en-CA"/>
        </w:rPr>
        <w:t>No action on item 3.</w:t>
      </w:r>
    </w:p>
    <w:p w14:paraId="24B5CADB" w14:textId="77777777" w:rsidR="00361F91" w:rsidRPr="006F1EFE" w:rsidRDefault="002C7D89" w:rsidP="005E6523">
      <w:pPr>
        <w:rPr>
          <w:lang w:val="en-CA"/>
        </w:rPr>
      </w:pPr>
      <w:r w:rsidRPr="006F1EFE">
        <w:rPr>
          <w:lang w:val="en-CA"/>
        </w:rPr>
        <w:t>Further discussed on 12 July 2026 at 1850.</w:t>
      </w:r>
    </w:p>
    <w:p w14:paraId="242CB557" w14:textId="639D2A68" w:rsidR="002C7D89" w:rsidRPr="006F1EFE" w:rsidRDefault="00033D64" w:rsidP="005E6523">
      <w:pPr>
        <w:rPr>
          <w:lang w:val="en-CA"/>
        </w:rPr>
      </w:pPr>
      <w:r w:rsidRPr="00917C5B">
        <w:rPr>
          <w:lang w:val="en-CA"/>
        </w:rPr>
        <w:t>Agreed</w:t>
      </w:r>
      <w:r w:rsidRPr="006F1EFE">
        <w:rPr>
          <w:lang w:val="en-CA"/>
        </w:rPr>
        <w:t xml:space="preserve"> to item 1 </w:t>
      </w:r>
      <w:r w:rsidR="00DB6A1F">
        <w:rPr>
          <w:lang w:val="en-CA"/>
        </w:rPr>
        <w:t xml:space="preserve">option 2 </w:t>
      </w:r>
      <w:r w:rsidRPr="006F1EFE">
        <w:rPr>
          <w:lang w:val="en-CA"/>
        </w:rPr>
        <w:t>and item 2</w:t>
      </w:r>
      <w:r w:rsidR="00DB6A1F">
        <w:rPr>
          <w:lang w:val="en-CA"/>
        </w:rPr>
        <w:t xml:space="preserve"> option 4 (and for item 2 option 4, also make corresponding syntax changes as implied in the semantics changes, i.e., in the syntax table, replace </w:t>
      </w:r>
      <w:r w:rsidR="00DB6A1F" w:rsidRPr="00DB6A1F">
        <w:rPr>
          <w:lang w:val="en-CA"/>
        </w:rPr>
        <w:t>lam_focal_length_x_times100</w:t>
      </w:r>
      <w:r w:rsidR="00DB6A1F">
        <w:rPr>
          <w:lang w:val="en-CA"/>
        </w:rPr>
        <w:t xml:space="preserve"> with </w:t>
      </w:r>
      <w:r w:rsidR="00DB6A1F" w:rsidRPr="00DB6A1F">
        <w:rPr>
          <w:lang w:val="en-CA"/>
        </w:rPr>
        <w:t>lam_camera_intrinsic_fx_times100</w:t>
      </w:r>
      <w:r w:rsidR="00DB6A1F">
        <w:rPr>
          <w:lang w:val="en-CA"/>
        </w:rPr>
        <w:t xml:space="preserve">, and replace </w:t>
      </w:r>
      <w:r w:rsidR="00DB6A1F" w:rsidRPr="00DB6A1F">
        <w:rPr>
          <w:lang w:val="en-CA"/>
        </w:rPr>
        <w:t>lam_focal_length_</w:t>
      </w:r>
      <w:r w:rsidR="00DB6A1F">
        <w:rPr>
          <w:lang w:val="en-CA"/>
        </w:rPr>
        <w:t>y</w:t>
      </w:r>
      <w:r w:rsidR="00DB6A1F" w:rsidRPr="00DB6A1F">
        <w:rPr>
          <w:lang w:val="en-CA"/>
        </w:rPr>
        <w:t>_times100</w:t>
      </w:r>
      <w:r w:rsidR="00DB6A1F">
        <w:rPr>
          <w:lang w:val="en-CA"/>
        </w:rPr>
        <w:t xml:space="preserve"> with </w:t>
      </w:r>
      <w:r w:rsidR="00DB6A1F" w:rsidRPr="00DB6A1F">
        <w:rPr>
          <w:lang w:val="en-CA"/>
        </w:rPr>
        <w:t>lam_camera_intrinsic_f</w:t>
      </w:r>
      <w:r w:rsidR="00DB6A1F">
        <w:rPr>
          <w:lang w:val="en-CA"/>
        </w:rPr>
        <w:t>y</w:t>
      </w:r>
      <w:r w:rsidR="00DB6A1F" w:rsidRPr="00DB6A1F">
        <w:rPr>
          <w:lang w:val="en-CA"/>
        </w:rPr>
        <w:t>_times100</w:t>
      </w:r>
      <w:r w:rsidR="00DB6A1F">
        <w:rPr>
          <w:lang w:val="en-CA"/>
        </w:rPr>
        <w:t>)</w:t>
      </w:r>
      <w:r w:rsidRPr="006F1EFE">
        <w:rPr>
          <w:lang w:val="en-CA"/>
        </w:rPr>
        <w:t>.</w:t>
      </w:r>
    </w:p>
    <w:p w14:paraId="25D2EE28" w14:textId="77777777" w:rsidR="00033D64" w:rsidRPr="006F1EFE" w:rsidRDefault="00033D64" w:rsidP="005E6523">
      <w:pPr>
        <w:rPr>
          <w:lang w:val="en-CA"/>
        </w:rPr>
      </w:pPr>
    </w:p>
    <w:p w14:paraId="673FFC31" w14:textId="01B3CCC9" w:rsidR="00A015BD" w:rsidRPr="006F1EFE" w:rsidRDefault="00A015BD" w:rsidP="00C27823">
      <w:pPr>
        <w:pStyle w:val="berschrift3"/>
        <w:rPr>
          <w:lang w:val="en-CA"/>
        </w:rPr>
      </w:pPr>
      <w:r w:rsidRPr="006F1EFE">
        <w:rPr>
          <w:lang w:val="en-CA"/>
        </w:rPr>
        <w:t>Sample interleaving SEI message (</w:t>
      </w:r>
      <w:r w:rsidR="00BA0F8C" w:rsidRPr="006F1EFE">
        <w:rPr>
          <w:lang w:val="en-CA"/>
        </w:rPr>
        <w:t>1</w:t>
      </w:r>
      <w:r w:rsidRPr="006F1EFE">
        <w:rPr>
          <w:lang w:val="en-CA"/>
        </w:rPr>
        <w:t>)</w:t>
      </w:r>
    </w:p>
    <w:p w14:paraId="629ADBAD" w14:textId="047EAB3E" w:rsidR="006E274D" w:rsidRPr="006F1EFE" w:rsidRDefault="006E274D" w:rsidP="006E274D">
      <w:pPr>
        <w:rPr>
          <w:lang w:val="en-CA"/>
        </w:rPr>
      </w:pPr>
      <w:bookmarkStart w:id="245" w:name="_Ref201766780"/>
      <w:bookmarkEnd w:id="244"/>
      <w:r w:rsidRPr="006F1EFE">
        <w:rPr>
          <w:lang w:val="en-CA"/>
        </w:rPr>
        <w:t xml:space="preserve">Contributions in this area were discussed during </w:t>
      </w:r>
      <w:r w:rsidR="00006E2D" w:rsidRPr="006F1EFE">
        <w:rPr>
          <w:lang w:val="en-CA"/>
        </w:rPr>
        <w:t>1930</w:t>
      </w:r>
      <w:r w:rsidRPr="006F1EFE">
        <w:rPr>
          <w:lang w:val="en-CA"/>
        </w:rPr>
        <w:t>–</w:t>
      </w:r>
      <w:r w:rsidR="00DC1EEA" w:rsidRPr="006F1EFE">
        <w:rPr>
          <w:lang w:val="en-CA"/>
        </w:rPr>
        <w:t xml:space="preserve">1945 </w:t>
      </w:r>
      <w:r w:rsidRPr="006F1EFE">
        <w:rPr>
          <w:lang w:val="en-CA"/>
        </w:rPr>
        <w:t xml:space="preserve">on </w:t>
      </w:r>
      <w:r w:rsidR="00006E2D" w:rsidRPr="006F1EFE">
        <w:rPr>
          <w:lang w:val="en-CA"/>
        </w:rPr>
        <w:t>Thursday 9</w:t>
      </w:r>
      <w:r w:rsidRPr="006F1EFE">
        <w:rPr>
          <w:lang w:val="en-CA"/>
        </w:rPr>
        <w:t xml:space="preserve"> July 2026 (chaired by </w:t>
      </w:r>
      <w:r w:rsidR="00E06B00" w:rsidRPr="006F1EFE">
        <w:rPr>
          <w:lang w:val="en-CA"/>
        </w:rPr>
        <w:t>J. Boyce</w:t>
      </w:r>
      <w:r w:rsidRPr="006F1EFE">
        <w:rPr>
          <w:lang w:val="en-CA"/>
        </w:rPr>
        <w:t>).</w:t>
      </w:r>
    </w:p>
    <w:p w14:paraId="0C24FAF9" w14:textId="77777777" w:rsidR="00D34D2E" w:rsidRPr="006F1EFE" w:rsidRDefault="00ED398D" w:rsidP="00B868E9">
      <w:pPr>
        <w:pStyle w:val="berschrift9"/>
        <w:rPr>
          <w:szCs w:val="24"/>
          <w:lang w:val="en-CA" w:eastAsia="de-DE"/>
        </w:rPr>
      </w:pPr>
      <w:hyperlink r:id="rId740" w:history="1">
        <w:r w:rsidR="00D34D2E" w:rsidRPr="006F1EFE">
          <w:rPr>
            <w:color w:val="0000FF"/>
            <w:szCs w:val="24"/>
            <w:u w:val="single"/>
            <w:lang w:val="en-CA" w:eastAsia="de-DE"/>
          </w:rPr>
          <w:t>JVET-AQ0141</w:t>
        </w:r>
      </w:hyperlink>
      <w:r w:rsidR="00D34D2E" w:rsidRPr="006F1EFE">
        <w:rPr>
          <w:szCs w:val="24"/>
          <w:lang w:val="en-CA" w:eastAsia="de-DE"/>
        </w:rPr>
        <w:t xml:space="preserve"> AHG9: Fixes to sample interleaving SEI message [J. Chen, Y. Ye (Alibaba)</w:t>
      </w:r>
      <w:r w:rsidR="00A62111" w:rsidRPr="006F1EFE">
        <w:rPr>
          <w:szCs w:val="24"/>
          <w:lang w:val="en-CA" w:eastAsia="de-DE"/>
        </w:rPr>
        <w:t>, S. He (Nokia</w:t>
      </w:r>
      <w:r w:rsidR="00D34D2E" w:rsidRPr="006F1EFE">
        <w:rPr>
          <w:szCs w:val="24"/>
          <w:lang w:val="en-CA" w:eastAsia="de-DE"/>
        </w:rPr>
        <w:t>)]</w:t>
      </w:r>
    </w:p>
    <w:p w14:paraId="1877AA13" w14:textId="77777777" w:rsidR="00006E2D" w:rsidRPr="006F1EFE" w:rsidRDefault="00006E2D" w:rsidP="00006E2D">
      <w:pPr>
        <w:rPr>
          <w:szCs w:val="22"/>
          <w:lang w:val="en-CA" w:eastAsia="zh-CN"/>
        </w:rPr>
      </w:pPr>
      <w:r w:rsidRPr="006F1EFE">
        <w:rPr>
          <w:szCs w:val="22"/>
          <w:lang w:val="en-CA" w:eastAsia="zh-CN"/>
        </w:rPr>
        <w:t xml:space="preserve">This contribution identifies a few issues in the current design of the sample interleaving (SI) SEI message in the VSEI </w:t>
      </w:r>
      <w:proofErr w:type="spellStart"/>
      <w:r w:rsidRPr="006F1EFE">
        <w:rPr>
          <w:szCs w:val="22"/>
          <w:lang w:val="en-CA" w:eastAsia="zh-CN"/>
        </w:rPr>
        <w:t>TuC</w:t>
      </w:r>
      <w:proofErr w:type="spellEnd"/>
      <w:r w:rsidRPr="006F1EFE">
        <w:rPr>
          <w:szCs w:val="22"/>
          <w:lang w:val="en-CA" w:eastAsia="zh-CN"/>
        </w:rPr>
        <w:t xml:space="preserve"> and proposes corresponding fixes. Specifically, it is proposed to:</w:t>
      </w:r>
    </w:p>
    <w:p w14:paraId="41C46635" w14:textId="77777777" w:rsidR="00006E2D" w:rsidRPr="006F1EFE" w:rsidRDefault="00006E2D" w:rsidP="00006E2D">
      <w:pPr>
        <w:pStyle w:val="Listenabsatz"/>
        <w:numPr>
          <w:ilvl w:val="0"/>
          <w:numId w:val="1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 xml:space="preserve">Restore the persistence of the SI SEI message that were present in VSEI </w:t>
      </w:r>
      <w:proofErr w:type="spellStart"/>
      <w:r w:rsidRPr="006F1EFE">
        <w:rPr>
          <w:szCs w:val="22"/>
          <w:lang w:val="en-CA"/>
        </w:rPr>
        <w:t>TuC</w:t>
      </w:r>
      <w:proofErr w:type="spellEnd"/>
      <w:r w:rsidRPr="006F1EFE">
        <w:rPr>
          <w:szCs w:val="22"/>
          <w:lang w:val="en-CA"/>
        </w:rPr>
        <w:t xml:space="preserve"> draft 11, but are missing in draft 12.</w:t>
      </w:r>
    </w:p>
    <w:p w14:paraId="2691C7C9" w14:textId="77777777" w:rsidR="00006E2D" w:rsidRPr="006F1EFE" w:rsidRDefault="00006E2D" w:rsidP="00006E2D">
      <w:pPr>
        <w:pStyle w:val="Listenabsatz"/>
        <w:numPr>
          <w:ilvl w:val="0"/>
          <w:numId w:val="1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 xml:space="preserve">Either change the semantics of </w:t>
      </w:r>
      <w:proofErr w:type="spellStart"/>
      <w:r w:rsidRPr="006F1EFE">
        <w:rPr>
          <w:szCs w:val="22"/>
          <w:lang w:val="en-CA"/>
        </w:rPr>
        <w:t>si_interleaving_params_present_flag</w:t>
      </w:r>
      <w:proofErr w:type="spellEnd"/>
      <w:r w:rsidRPr="006F1EFE">
        <w:rPr>
          <w:szCs w:val="22"/>
          <w:lang w:val="en-CA"/>
        </w:rPr>
        <w:t xml:space="preserve">, or remove the inference value of </w:t>
      </w:r>
      <w:proofErr w:type="spellStart"/>
      <w:r w:rsidRPr="006F1EFE">
        <w:rPr>
          <w:szCs w:val="22"/>
          <w:lang w:val="en-CA"/>
        </w:rPr>
        <w:t>si_interleaving_needed_flag</w:t>
      </w:r>
      <w:proofErr w:type="spellEnd"/>
      <w:r w:rsidRPr="006F1EFE">
        <w:rPr>
          <w:szCs w:val="22"/>
          <w:lang w:val="en-CA"/>
        </w:rPr>
        <w:t xml:space="preserve"> and conditionally signal syntax elements si_num_hor_regions_minus1 and si_num_ver_regions_minus1 to avoid semantic contradictions. </w:t>
      </w:r>
    </w:p>
    <w:p w14:paraId="41AA3D44" w14:textId="77777777" w:rsidR="00006E2D" w:rsidRPr="006F1EFE" w:rsidRDefault="00006E2D" w:rsidP="00006E2D">
      <w:pPr>
        <w:pStyle w:val="Listenabsatz"/>
        <w:numPr>
          <w:ilvl w:val="0"/>
          <w:numId w:val="1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Correct the derivation of the sample</w:t>
      </w:r>
      <w:r w:rsidRPr="006F1EFE">
        <w:rPr>
          <w:szCs w:val="22"/>
          <w:lang w:val="en-CA"/>
        </w:rPr>
        <w:noBreakHyphen/>
        <w:t>coordinate mapping from the decoded picture to the target picture in mosaic arrangement.</w:t>
      </w:r>
    </w:p>
    <w:p w14:paraId="468E8E32" w14:textId="77777777" w:rsidR="00D34D2E" w:rsidRPr="006F1EFE" w:rsidRDefault="008B7457" w:rsidP="006E274D">
      <w:pPr>
        <w:rPr>
          <w:lang w:val="en-CA"/>
        </w:rPr>
      </w:pPr>
      <w:r w:rsidRPr="008D5A7F">
        <w:rPr>
          <w:lang w:val="en-CA"/>
        </w:rPr>
        <w:t>Agreed</w:t>
      </w:r>
      <w:r w:rsidRPr="006F1EFE">
        <w:rPr>
          <w:lang w:val="en-CA"/>
        </w:rPr>
        <w:t xml:space="preserve"> to item 1.</w:t>
      </w:r>
    </w:p>
    <w:p w14:paraId="6C1AD673" w14:textId="5882F431" w:rsidR="008B7457" w:rsidRPr="006F1EFE" w:rsidRDefault="00A458D2" w:rsidP="006E274D">
      <w:pPr>
        <w:rPr>
          <w:lang w:val="en-CA"/>
        </w:rPr>
      </w:pPr>
      <w:r w:rsidRPr="006F1EFE">
        <w:rPr>
          <w:lang w:val="en-CA"/>
        </w:rPr>
        <w:t xml:space="preserve">Discussed </w:t>
      </w:r>
      <w:r w:rsidR="00E65D17" w:rsidRPr="006F1EFE">
        <w:rPr>
          <w:lang w:val="en-CA"/>
        </w:rPr>
        <w:t>item 2</w:t>
      </w:r>
      <w:r w:rsidR="000A7E39" w:rsidRPr="006F1EFE">
        <w:rPr>
          <w:lang w:val="en-CA"/>
        </w:rPr>
        <w:t xml:space="preserve"> and item 3</w:t>
      </w:r>
      <w:r w:rsidR="009E0A83" w:rsidRPr="006F1EFE">
        <w:rPr>
          <w:lang w:val="en-CA"/>
        </w:rPr>
        <w:t xml:space="preserve"> on 10 July chaired by S. Deshpande</w:t>
      </w:r>
    </w:p>
    <w:p w14:paraId="7008C72B" w14:textId="2B01081E" w:rsidR="00A62111" w:rsidRPr="006F1EFE" w:rsidRDefault="00A62111" w:rsidP="006E274D">
      <w:pPr>
        <w:rPr>
          <w:lang w:val="en-CA"/>
        </w:rPr>
      </w:pPr>
      <w:r w:rsidRPr="006F1EFE">
        <w:rPr>
          <w:lang w:val="en-CA"/>
        </w:rPr>
        <w:t>Option 1 of item 2 was preferred during the offline discussion.</w:t>
      </w:r>
      <w:r w:rsidR="00B165FF" w:rsidRPr="006F1EFE">
        <w:rPr>
          <w:lang w:val="en-CA"/>
        </w:rPr>
        <w:t xml:space="preserve"> There was support to this option.</w:t>
      </w:r>
    </w:p>
    <w:p w14:paraId="7D805AE7" w14:textId="724CE599" w:rsidR="00B165FF" w:rsidRPr="006F1EFE" w:rsidRDefault="00B165FF" w:rsidP="006E274D">
      <w:pPr>
        <w:rPr>
          <w:lang w:val="en-CA"/>
        </w:rPr>
      </w:pPr>
      <w:r w:rsidRPr="008D5A7F">
        <w:rPr>
          <w:lang w:val="en-CA"/>
        </w:rPr>
        <w:t>Agreed</w:t>
      </w:r>
      <w:r w:rsidRPr="006F1EFE">
        <w:rPr>
          <w:lang w:val="en-CA"/>
        </w:rPr>
        <w:t xml:space="preserve"> to option 1 of item 2</w:t>
      </w:r>
      <w:r w:rsidR="00B86F17" w:rsidRPr="006F1EFE">
        <w:rPr>
          <w:lang w:val="en-CA"/>
        </w:rPr>
        <w:t xml:space="preserve"> in v2</w:t>
      </w:r>
      <w:r w:rsidRPr="006F1EFE">
        <w:rPr>
          <w:lang w:val="en-CA"/>
        </w:rPr>
        <w:t>.</w:t>
      </w:r>
    </w:p>
    <w:p w14:paraId="4C0A81AE" w14:textId="54C12A7B" w:rsidR="00A458D2" w:rsidRPr="006F1EFE" w:rsidRDefault="00A458D2" w:rsidP="006E274D">
      <w:pPr>
        <w:rPr>
          <w:lang w:val="en-CA"/>
        </w:rPr>
      </w:pPr>
      <w:r w:rsidRPr="006F1EFE">
        <w:rPr>
          <w:lang w:val="en-CA"/>
        </w:rPr>
        <w:t>Item 3</w:t>
      </w:r>
      <w:r w:rsidR="003C2DDA" w:rsidRPr="006F1EFE">
        <w:rPr>
          <w:lang w:val="en-CA"/>
        </w:rPr>
        <w:t xml:space="preserve"> the</w:t>
      </w:r>
      <w:r w:rsidR="00B86F17" w:rsidRPr="006F1EFE">
        <w:rPr>
          <w:lang w:val="en-CA"/>
        </w:rPr>
        <w:t xml:space="preserve">re was a confirmation that a problem needs to be solved. The proposed approach had support. </w:t>
      </w:r>
      <w:r w:rsidR="00B86F17" w:rsidRPr="008D5A7F">
        <w:rPr>
          <w:lang w:val="en-CA"/>
        </w:rPr>
        <w:t>Agreed</w:t>
      </w:r>
      <w:r w:rsidR="00B86F17" w:rsidRPr="006F1EFE">
        <w:rPr>
          <w:lang w:val="en-CA"/>
        </w:rPr>
        <w:t xml:space="preserve"> as in v2.</w:t>
      </w:r>
    </w:p>
    <w:p w14:paraId="20C46CCC" w14:textId="1BB59A6B" w:rsidR="00E95FCB" w:rsidRPr="006F1EFE" w:rsidRDefault="00E95FCB" w:rsidP="00C27823">
      <w:pPr>
        <w:pStyle w:val="berschrift3"/>
        <w:rPr>
          <w:lang w:val="en-CA"/>
        </w:rPr>
      </w:pPr>
      <w:r w:rsidRPr="006F1EFE">
        <w:rPr>
          <w:lang w:val="en-CA"/>
        </w:rPr>
        <w:t>Gain map (GM) SEI message (</w:t>
      </w:r>
      <w:r w:rsidR="00BA0F8C" w:rsidRPr="006F1EFE">
        <w:rPr>
          <w:lang w:val="en-CA"/>
        </w:rPr>
        <w:t>3</w:t>
      </w:r>
      <w:r w:rsidRPr="006F1EFE">
        <w:rPr>
          <w:lang w:val="en-CA"/>
        </w:rPr>
        <w:t>)</w:t>
      </w:r>
    </w:p>
    <w:p w14:paraId="2A8E864F" w14:textId="706BA11D" w:rsidR="00E95FCB" w:rsidRPr="006F1EFE" w:rsidRDefault="00E95FCB" w:rsidP="00E95FCB">
      <w:pPr>
        <w:rPr>
          <w:lang w:val="en-CA"/>
        </w:rPr>
      </w:pPr>
      <w:r w:rsidRPr="006F1EFE">
        <w:rPr>
          <w:lang w:val="en-CA"/>
        </w:rPr>
        <w:t xml:space="preserve">Contributions in this area were discussed during </w:t>
      </w:r>
      <w:r w:rsidR="005D2A31" w:rsidRPr="006F1EFE">
        <w:rPr>
          <w:lang w:val="en-CA"/>
        </w:rPr>
        <w:t>1230</w:t>
      </w:r>
      <w:r w:rsidRPr="006F1EFE">
        <w:rPr>
          <w:lang w:val="en-CA"/>
        </w:rPr>
        <w:t>–</w:t>
      </w:r>
      <w:r w:rsidR="00CE4482" w:rsidRPr="006F1EFE">
        <w:rPr>
          <w:lang w:val="en-CA"/>
        </w:rPr>
        <w:t xml:space="preserve">1315 </w:t>
      </w:r>
      <w:r w:rsidRPr="006F1EFE">
        <w:rPr>
          <w:lang w:val="en-CA"/>
        </w:rPr>
        <w:t xml:space="preserve">on </w:t>
      </w:r>
      <w:r w:rsidR="005D2A31" w:rsidRPr="006F1EFE">
        <w:rPr>
          <w:lang w:val="en-CA"/>
        </w:rPr>
        <w:t>Friday 10</w:t>
      </w:r>
      <w:r w:rsidRPr="006F1EFE">
        <w:rPr>
          <w:lang w:val="en-CA"/>
        </w:rPr>
        <w:t xml:space="preserve"> July 2026 (chaired by </w:t>
      </w:r>
      <w:r w:rsidR="005D2A31" w:rsidRPr="006F1EFE">
        <w:rPr>
          <w:lang w:val="en-CA"/>
        </w:rPr>
        <w:t>J. Boyce</w:t>
      </w:r>
      <w:r w:rsidRPr="006F1EFE">
        <w:rPr>
          <w:lang w:val="en-CA"/>
        </w:rPr>
        <w:t>).</w:t>
      </w:r>
    </w:p>
    <w:p w14:paraId="750F527B" w14:textId="3403D228" w:rsidR="00D34D2E" w:rsidRPr="006F1EFE" w:rsidRDefault="00ED398D" w:rsidP="00B868E9">
      <w:pPr>
        <w:pStyle w:val="berschrift9"/>
        <w:rPr>
          <w:szCs w:val="24"/>
          <w:lang w:val="en-CA" w:eastAsia="de-DE"/>
        </w:rPr>
      </w:pPr>
      <w:hyperlink r:id="rId741" w:history="1">
        <w:r w:rsidR="00D34D2E" w:rsidRPr="006F1EFE">
          <w:rPr>
            <w:color w:val="0000FF"/>
            <w:szCs w:val="24"/>
            <w:u w:val="single"/>
            <w:lang w:val="en-CA" w:eastAsia="de-DE"/>
          </w:rPr>
          <w:t>JVET-AQ0078</w:t>
        </w:r>
      </w:hyperlink>
      <w:r w:rsidR="00D34D2E" w:rsidRPr="006F1EFE">
        <w:rPr>
          <w:szCs w:val="24"/>
          <w:lang w:val="en-CA" w:eastAsia="de-DE"/>
        </w:rPr>
        <w:t xml:space="preserve"> AHG9: On Gain map SEI [S. Wang, S. </w:t>
      </w:r>
      <w:proofErr w:type="spellStart"/>
      <w:r w:rsidR="00D34D2E" w:rsidRPr="006F1EFE">
        <w:rPr>
          <w:szCs w:val="24"/>
          <w:lang w:val="en-CA" w:eastAsia="de-DE"/>
        </w:rPr>
        <w:t>Xie</w:t>
      </w:r>
      <w:proofErr w:type="spellEnd"/>
      <w:r w:rsidR="00D34D2E" w:rsidRPr="006F1EFE">
        <w:rPr>
          <w:szCs w:val="24"/>
          <w:lang w:val="en-CA" w:eastAsia="de-DE"/>
        </w:rPr>
        <w:t>, Y. Gao, Y. Bai (ZTE)]</w:t>
      </w:r>
    </w:p>
    <w:p w14:paraId="17F97E8D" w14:textId="77777777" w:rsidR="005D2A31" w:rsidRPr="006F1EFE" w:rsidRDefault="005D2A31" w:rsidP="005D2A31">
      <w:pPr>
        <w:rPr>
          <w:lang w:val="en-CA" w:eastAsia="zh-CN"/>
        </w:rPr>
      </w:pPr>
      <w:r w:rsidRPr="006F1EFE">
        <w:rPr>
          <w:lang w:val="en-CA" w:eastAsia="zh-CN"/>
        </w:rPr>
        <w:t xml:space="preserve">This document proposes three syntax optimizations for the Gain Map (GM) SEI message. The proposed changes include: </w:t>
      </w:r>
    </w:p>
    <w:p w14:paraId="5978A84C" w14:textId="77777777" w:rsidR="005D2A31" w:rsidRPr="006F1EFE" w:rsidRDefault="005D2A31" w:rsidP="005D2A31">
      <w:pPr>
        <w:numPr>
          <w:ilvl w:val="0"/>
          <w:numId w:val="179"/>
        </w:numPr>
        <w:textAlignment w:val="baseline"/>
        <w:rPr>
          <w:lang w:val="en-CA"/>
        </w:rPr>
      </w:pPr>
      <w:r w:rsidRPr="006F1EFE">
        <w:rPr>
          <w:lang w:val="en-CA" w:eastAsia="zh-CN"/>
        </w:rPr>
        <w:t xml:space="preserve">modify the payload loop starting offset from 16 to 2 bytes; </w:t>
      </w:r>
    </w:p>
    <w:p w14:paraId="04DD4F3B" w14:textId="77777777" w:rsidR="005D2A31" w:rsidRPr="006F1EFE" w:rsidRDefault="005D2A31" w:rsidP="005D2A31">
      <w:pPr>
        <w:numPr>
          <w:ilvl w:val="0"/>
          <w:numId w:val="179"/>
        </w:numPr>
        <w:textAlignment w:val="baseline"/>
        <w:rPr>
          <w:lang w:val="en-CA"/>
        </w:rPr>
      </w:pPr>
      <w:r w:rsidRPr="006F1EFE">
        <w:rPr>
          <w:lang w:val="en-CA" w:eastAsia="zh-CN"/>
        </w:rPr>
        <w:t xml:space="preserve">remove the version conditional constraint that restricts payload parsing </w:t>
      </w:r>
      <w:r w:rsidRPr="006F1EFE">
        <w:rPr>
          <w:lang w:val="en-CA"/>
        </w:rPr>
        <w:t>exclusively to the case where</w:t>
      </w:r>
      <w:r w:rsidRPr="006F1EFE">
        <w:rPr>
          <w:lang w:val="en-CA" w:eastAsia="zh-CN"/>
        </w:rPr>
        <w:t xml:space="preserve"> </w:t>
      </w:r>
      <w:proofErr w:type="spellStart"/>
      <w:r w:rsidRPr="006F1EFE">
        <w:rPr>
          <w:lang w:val="en-CA" w:eastAsia="zh-CN"/>
        </w:rPr>
        <w:t>gm_version</w:t>
      </w:r>
      <w:proofErr w:type="spellEnd"/>
      <w:r w:rsidRPr="006F1EFE">
        <w:rPr>
          <w:lang w:val="en-CA" w:eastAsia="zh-CN"/>
        </w:rPr>
        <w:t xml:space="preserve"> equals 0; </w:t>
      </w:r>
    </w:p>
    <w:p w14:paraId="39353D89" w14:textId="77777777" w:rsidR="005D2A31" w:rsidRPr="006F1EFE" w:rsidRDefault="005D2A31" w:rsidP="005D2A31">
      <w:pPr>
        <w:numPr>
          <w:ilvl w:val="0"/>
          <w:numId w:val="179"/>
        </w:numPr>
        <w:textAlignment w:val="baseline"/>
        <w:rPr>
          <w:lang w:val="en-CA"/>
        </w:rPr>
      </w:pPr>
      <w:r w:rsidRPr="006F1EFE">
        <w:rPr>
          <w:lang w:val="en-CA" w:eastAsia="zh-CN"/>
        </w:rPr>
        <w:t xml:space="preserve">clearly </w:t>
      </w:r>
      <w:r w:rsidRPr="006F1EFE">
        <w:rPr>
          <w:lang w:val="en-CA"/>
        </w:rPr>
        <w:t>define</w:t>
      </w:r>
      <w:r w:rsidRPr="006F1EFE">
        <w:rPr>
          <w:lang w:val="en-CA" w:eastAsia="zh-CN"/>
        </w:rPr>
        <w:t xml:space="preserve"> </w:t>
      </w:r>
      <w:proofErr w:type="spellStart"/>
      <w:r w:rsidRPr="006F1EFE">
        <w:rPr>
          <w:lang w:val="en-CA" w:eastAsia="zh-CN"/>
        </w:rPr>
        <w:t>gm_version</w:t>
      </w:r>
      <w:proofErr w:type="spellEnd"/>
      <w:r w:rsidRPr="006F1EFE">
        <w:rPr>
          <w:lang w:val="en-CA" w:eastAsia="zh-CN"/>
        </w:rPr>
        <w:t xml:space="preserve"> semantic as</w:t>
      </w:r>
      <w:r w:rsidRPr="006F1EFE">
        <w:rPr>
          <w:lang w:val="en-CA"/>
        </w:rPr>
        <w:t xml:space="preserve"> the minimum version required for gain map metadata parsing, which aligns with the</w:t>
      </w:r>
      <w:r w:rsidRPr="006F1EFE">
        <w:rPr>
          <w:rFonts w:eastAsia="SimSun"/>
          <w:lang w:val="en-CA" w:eastAsia="zh-CN"/>
        </w:rPr>
        <w:t xml:space="preserve"> </w:t>
      </w:r>
      <w:r w:rsidRPr="006F1EFE">
        <w:rPr>
          <w:lang w:val="en-CA"/>
        </w:rPr>
        <w:t>minimum version definition specified in ISO 21496-1.</w:t>
      </w:r>
    </w:p>
    <w:p w14:paraId="4A8685F6" w14:textId="77777777" w:rsidR="005D2A31" w:rsidRPr="008D5A7F" w:rsidRDefault="005D2A31" w:rsidP="005D2A31">
      <w:pPr>
        <w:rPr>
          <w:rFonts w:eastAsia="SimSun"/>
          <w:lang w:val="en-CA" w:eastAsia="zh-CN"/>
        </w:rPr>
      </w:pPr>
      <w:r w:rsidRPr="008D5A7F">
        <w:rPr>
          <w:szCs w:val="22"/>
          <w:lang w:val="en-CA" w:eastAsia="ko-KR"/>
        </w:rPr>
        <w:t xml:space="preserve">In the v2 of this </w:t>
      </w:r>
      <w:r w:rsidRPr="008D5A7F">
        <w:rPr>
          <w:lang w:val="en-CA" w:eastAsia="zh-CN"/>
        </w:rPr>
        <w:t>document</w:t>
      </w:r>
      <w:r w:rsidRPr="008D5A7F">
        <w:rPr>
          <w:szCs w:val="22"/>
          <w:lang w:val="en-CA" w:eastAsia="ko-KR"/>
        </w:rPr>
        <w:t xml:space="preserve">, </w:t>
      </w:r>
      <w:r w:rsidRPr="008D5A7F">
        <w:rPr>
          <w:rFonts w:eastAsia="SimSun"/>
          <w:szCs w:val="22"/>
          <w:lang w:val="en-CA" w:eastAsia="zh-CN"/>
        </w:rPr>
        <w:t xml:space="preserve">the </w:t>
      </w:r>
      <w:proofErr w:type="spellStart"/>
      <w:r w:rsidRPr="008D5A7F">
        <w:rPr>
          <w:lang w:val="en-CA" w:eastAsia="zh-CN"/>
        </w:rPr>
        <w:t>GainMapVersion</w:t>
      </w:r>
      <w:proofErr w:type="spellEnd"/>
      <w:r w:rsidRPr="008D5A7F">
        <w:rPr>
          <w:lang w:val="en-CA" w:eastAsia="zh-CN"/>
        </w:rPr>
        <w:t xml:space="preserve"> struct and the </w:t>
      </w:r>
      <w:proofErr w:type="spellStart"/>
      <w:r w:rsidRPr="008D5A7F">
        <w:rPr>
          <w:lang w:val="en-CA" w:eastAsia="zh-CN"/>
        </w:rPr>
        <w:t>GainMapMetadata</w:t>
      </w:r>
      <w:proofErr w:type="spellEnd"/>
      <w:r w:rsidRPr="008D5A7F">
        <w:rPr>
          <w:rFonts w:eastAsia="SimSun"/>
          <w:szCs w:val="22"/>
          <w:lang w:val="en-CA" w:eastAsia="zh-CN"/>
        </w:rPr>
        <w:t xml:space="preserve"> struct in ISO 21496-1 are specified additionally in the introduction.</w:t>
      </w:r>
    </w:p>
    <w:p w14:paraId="11A21017" w14:textId="77777777" w:rsidR="00B868E9" w:rsidRPr="006F1EFE" w:rsidRDefault="005D2A31" w:rsidP="00B868E9">
      <w:pPr>
        <w:rPr>
          <w:lang w:val="en-CA" w:eastAsia="de-DE"/>
        </w:rPr>
      </w:pPr>
      <w:r w:rsidRPr="008D5A7F">
        <w:rPr>
          <w:lang w:val="en-CA" w:eastAsia="de-DE"/>
        </w:rPr>
        <w:t>Agreed</w:t>
      </w:r>
      <w:r w:rsidRPr="006F1EFE">
        <w:rPr>
          <w:lang w:val="en-CA" w:eastAsia="de-DE"/>
        </w:rPr>
        <w:t xml:space="preserve"> on item 1.</w:t>
      </w:r>
    </w:p>
    <w:p w14:paraId="1C7983A3" w14:textId="7E652C0D" w:rsidR="005D2A31" w:rsidRPr="006F1EFE" w:rsidRDefault="005D2A31" w:rsidP="00B868E9">
      <w:pPr>
        <w:rPr>
          <w:lang w:val="en-CA" w:eastAsia="de-DE"/>
        </w:rPr>
      </w:pPr>
      <w:r w:rsidRPr="006F1EFE">
        <w:rPr>
          <w:lang w:val="en-CA" w:eastAsia="de-DE"/>
        </w:rPr>
        <w:t xml:space="preserve">Regarding item 2, it was suggested that the version condition is needed but that semantics language regarding extension </w:t>
      </w:r>
      <w:r w:rsidR="000A7D3D" w:rsidRPr="006F1EFE">
        <w:rPr>
          <w:lang w:val="en-CA" w:eastAsia="de-DE"/>
        </w:rPr>
        <w:t>should be modified</w:t>
      </w:r>
      <w:r w:rsidRPr="006F1EFE">
        <w:rPr>
          <w:lang w:val="en-CA" w:eastAsia="de-DE"/>
        </w:rPr>
        <w:t>.</w:t>
      </w:r>
    </w:p>
    <w:p w14:paraId="27BCAAB5" w14:textId="42CB8391" w:rsidR="005D2A31" w:rsidRPr="006F1EFE" w:rsidRDefault="002A076E" w:rsidP="00B868E9">
      <w:pPr>
        <w:rPr>
          <w:lang w:val="en-CA" w:eastAsia="de-DE"/>
        </w:rPr>
      </w:pPr>
      <w:r w:rsidRPr="006F1EFE">
        <w:rPr>
          <w:lang w:val="en-CA" w:eastAsia="de-DE"/>
        </w:rPr>
        <w:t xml:space="preserve">It is mentioned that using </w:t>
      </w:r>
      <w:proofErr w:type="spellStart"/>
      <w:r w:rsidRPr="006F1EFE">
        <w:rPr>
          <w:lang w:val="en-CA" w:eastAsia="de-DE"/>
        </w:rPr>
        <w:t>payloadSize</w:t>
      </w:r>
      <w:proofErr w:type="spellEnd"/>
      <w:r w:rsidRPr="006F1EFE">
        <w:rPr>
          <w:lang w:val="en-CA" w:eastAsia="de-DE"/>
        </w:rPr>
        <w:t xml:space="preserve"> in the syntax table would make version 0 not further extensible. </w:t>
      </w:r>
    </w:p>
    <w:p w14:paraId="1D2E3CB1" w14:textId="4CD7482F" w:rsidR="000A7D3D" w:rsidRPr="006F1EFE" w:rsidRDefault="000A7D3D" w:rsidP="00B868E9">
      <w:pPr>
        <w:rPr>
          <w:lang w:val="en-CA" w:eastAsia="de-DE"/>
        </w:rPr>
      </w:pPr>
      <w:r w:rsidRPr="006F1EFE">
        <w:rPr>
          <w:lang w:val="en-CA" w:eastAsia="de-DE"/>
        </w:rPr>
        <w:t xml:space="preserve">No action item 2, 3. </w:t>
      </w:r>
    </w:p>
    <w:p w14:paraId="4D9C83A1" w14:textId="0E6D54C9" w:rsidR="000A7D3D" w:rsidRPr="006F1EFE" w:rsidRDefault="000A7D3D" w:rsidP="00B868E9">
      <w:pPr>
        <w:rPr>
          <w:lang w:val="en-CA" w:eastAsia="de-DE"/>
        </w:rPr>
      </w:pPr>
      <w:r w:rsidRPr="006F1EFE">
        <w:rPr>
          <w:lang w:val="en-CA" w:eastAsia="de-DE"/>
        </w:rPr>
        <w:t xml:space="preserve">The semantics for </w:t>
      </w:r>
      <w:proofErr w:type="spellStart"/>
      <w:r w:rsidRPr="006F1EFE">
        <w:rPr>
          <w:lang w:val="en-CA" w:eastAsia="de-DE"/>
        </w:rPr>
        <w:t>gm_version</w:t>
      </w:r>
      <w:proofErr w:type="spellEnd"/>
      <w:r w:rsidRPr="006F1EFE">
        <w:rPr>
          <w:lang w:val="en-CA" w:eastAsia="de-DE"/>
        </w:rPr>
        <w:t xml:space="preserve"> should be modified to indicate that value 0 corresponds to ISO 21496-1 and other values are reserved.</w:t>
      </w:r>
      <w:r w:rsidR="005F4F18" w:rsidRPr="006F1EFE">
        <w:rPr>
          <w:lang w:val="en-CA" w:eastAsia="de-DE"/>
        </w:rPr>
        <w:t xml:space="preserve"> And </w:t>
      </w:r>
      <w:proofErr w:type="spellStart"/>
      <w:r w:rsidR="005F4F18" w:rsidRPr="006F1EFE">
        <w:rPr>
          <w:lang w:val="en-CA" w:eastAsia="de-DE"/>
        </w:rPr>
        <w:t>gm_version</w:t>
      </w:r>
      <w:proofErr w:type="spellEnd"/>
      <w:r w:rsidR="005F4F18" w:rsidRPr="006F1EFE">
        <w:rPr>
          <w:lang w:val="en-CA" w:eastAsia="de-DE"/>
        </w:rPr>
        <w:t xml:space="preserve"> should be modified to be a type</w:t>
      </w:r>
      <w:r w:rsidR="006D5E32" w:rsidRPr="006F1EFE">
        <w:rPr>
          <w:lang w:val="en-CA" w:eastAsia="de-DE"/>
        </w:rPr>
        <w:t>, payload type, model or similar, rather than version.</w:t>
      </w:r>
    </w:p>
    <w:p w14:paraId="0F2D36DA" w14:textId="2EAFF420" w:rsidR="000A7D3D" w:rsidRPr="006F1EFE" w:rsidRDefault="003C1EC9" w:rsidP="00B868E9">
      <w:pPr>
        <w:rPr>
          <w:lang w:val="en-CA" w:eastAsia="de-DE"/>
        </w:rPr>
      </w:pPr>
      <w:r w:rsidRPr="006F1EFE">
        <w:rPr>
          <w:lang w:val="en-CA" w:eastAsia="de-DE"/>
        </w:rPr>
        <w:t>Exact language delegated to the editors.</w:t>
      </w:r>
    </w:p>
    <w:p w14:paraId="068A44B0" w14:textId="6B844BE3" w:rsidR="003C1EC9" w:rsidRPr="006F1EFE" w:rsidRDefault="00350BFF" w:rsidP="00B868E9">
      <w:pPr>
        <w:rPr>
          <w:lang w:val="en-CA" w:eastAsia="de-DE"/>
        </w:rPr>
      </w:pPr>
      <w:r w:rsidRPr="006F1EFE">
        <w:rPr>
          <w:lang w:val="en-CA" w:eastAsia="de-DE"/>
        </w:rPr>
        <w:t xml:space="preserve">It was suggested to </w:t>
      </w:r>
      <w:r w:rsidR="00801AE5" w:rsidRPr="006F1EFE">
        <w:rPr>
          <w:lang w:val="en-CA" w:eastAsia="de-DE"/>
        </w:rPr>
        <w:t xml:space="preserve">also </w:t>
      </w:r>
      <w:r w:rsidRPr="006F1EFE">
        <w:rPr>
          <w:lang w:val="en-CA" w:eastAsia="de-DE"/>
        </w:rPr>
        <w:t xml:space="preserve">have an unspecified </w:t>
      </w:r>
      <w:r w:rsidR="00801AE5" w:rsidRPr="006F1EFE">
        <w:rPr>
          <w:lang w:val="en-CA" w:eastAsia="de-DE"/>
        </w:rPr>
        <w:t xml:space="preserve">value </w:t>
      </w:r>
      <w:r w:rsidRPr="006F1EFE">
        <w:rPr>
          <w:lang w:val="en-CA" w:eastAsia="de-DE"/>
        </w:rPr>
        <w:t>.</w:t>
      </w:r>
    </w:p>
    <w:p w14:paraId="16867989" w14:textId="77777777" w:rsidR="00350BFF" w:rsidRPr="006F1EFE" w:rsidRDefault="00350BFF" w:rsidP="00B868E9">
      <w:pPr>
        <w:rPr>
          <w:lang w:val="en-CA" w:eastAsia="de-DE"/>
        </w:rPr>
      </w:pPr>
    </w:p>
    <w:p w14:paraId="7DF094FC" w14:textId="115007BE" w:rsidR="00D34D2E" w:rsidRPr="006F1EFE" w:rsidRDefault="00ED398D" w:rsidP="00B868E9">
      <w:pPr>
        <w:pStyle w:val="berschrift9"/>
        <w:rPr>
          <w:szCs w:val="24"/>
          <w:lang w:val="en-CA" w:eastAsia="de-DE"/>
        </w:rPr>
      </w:pPr>
      <w:hyperlink r:id="rId742" w:history="1">
        <w:r w:rsidR="00D34D2E" w:rsidRPr="006F1EFE">
          <w:rPr>
            <w:color w:val="0000FF"/>
            <w:szCs w:val="24"/>
            <w:u w:val="single"/>
            <w:lang w:val="en-CA" w:eastAsia="de-DE"/>
          </w:rPr>
          <w:t>JVET-AQ0110</w:t>
        </w:r>
      </w:hyperlink>
      <w:r w:rsidR="00D34D2E" w:rsidRPr="006F1EFE">
        <w:rPr>
          <w:szCs w:val="24"/>
          <w:lang w:val="en-CA" w:eastAsia="de-DE"/>
        </w:rPr>
        <w:t xml:space="preserve"> AHG9: On the gain map information SEI message [J. Xu, Y.-K. Wang (</w:t>
      </w:r>
      <w:proofErr w:type="spellStart"/>
      <w:r w:rsidR="00D34D2E" w:rsidRPr="006F1EFE">
        <w:rPr>
          <w:szCs w:val="24"/>
          <w:lang w:val="en-CA" w:eastAsia="de-DE"/>
        </w:rPr>
        <w:t>Bytedance</w:t>
      </w:r>
      <w:proofErr w:type="spellEnd"/>
      <w:r w:rsidR="00D34D2E" w:rsidRPr="006F1EFE">
        <w:rPr>
          <w:szCs w:val="24"/>
          <w:lang w:val="en-CA" w:eastAsia="de-DE"/>
        </w:rPr>
        <w:t>)]</w:t>
      </w:r>
    </w:p>
    <w:p w14:paraId="07F363FD" w14:textId="77777777" w:rsidR="00870212" w:rsidRPr="006F1EFE" w:rsidRDefault="00870212" w:rsidP="00870212">
      <w:pPr>
        <w:rPr>
          <w:lang w:val="en-CA" w:eastAsia="de-DE"/>
        </w:rPr>
      </w:pPr>
      <w:r w:rsidRPr="006F1EFE">
        <w:rPr>
          <w:lang w:val="en-CA" w:eastAsia="de-DE"/>
        </w:rPr>
        <w:t xml:space="preserve">This document proposes the following items to the gain map information (GMI) SEI message in the </w:t>
      </w:r>
      <w:proofErr w:type="spellStart"/>
      <w:r w:rsidRPr="006F1EFE">
        <w:rPr>
          <w:lang w:val="en-CA" w:eastAsia="de-DE"/>
        </w:rPr>
        <w:t>TuC</w:t>
      </w:r>
      <w:proofErr w:type="spellEnd"/>
      <w:r w:rsidRPr="006F1EFE">
        <w:rPr>
          <w:lang w:val="en-CA" w:eastAsia="de-DE"/>
        </w:rPr>
        <w:t>:</w:t>
      </w:r>
    </w:p>
    <w:p w14:paraId="1F4F87E0" w14:textId="77777777" w:rsidR="00870212" w:rsidRPr="006F1EFE" w:rsidRDefault="00870212" w:rsidP="00870212">
      <w:pPr>
        <w:rPr>
          <w:lang w:val="en-CA" w:eastAsia="de-DE"/>
        </w:rPr>
      </w:pPr>
      <w:r w:rsidRPr="006F1EFE">
        <w:rPr>
          <w:lang w:val="en-CA" w:eastAsia="de-DE"/>
        </w:rPr>
        <w:t>1)</w:t>
      </w:r>
      <w:r w:rsidRPr="006F1EFE">
        <w:rPr>
          <w:lang w:val="en-CA" w:eastAsia="de-DE"/>
        </w:rPr>
        <w:tab/>
        <w:t xml:space="preserve">Change the initial value of </w:t>
      </w:r>
      <w:proofErr w:type="spellStart"/>
      <w:r w:rsidRPr="006F1EFE">
        <w:rPr>
          <w:lang w:val="en-CA" w:eastAsia="de-DE"/>
        </w:rPr>
        <w:t>i</w:t>
      </w:r>
      <w:proofErr w:type="spellEnd"/>
      <w:r w:rsidRPr="006F1EFE">
        <w:rPr>
          <w:lang w:val="en-CA" w:eastAsia="de-DE"/>
        </w:rPr>
        <w:t xml:space="preserve"> from 16 to 2 for the loop of gm_metadata_iso21496_1_payload.</w:t>
      </w:r>
    </w:p>
    <w:p w14:paraId="491C613C" w14:textId="77777777" w:rsidR="00870212" w:rsidRPr="006F1EFE" w:rsidRDefault="00870212" w:rsidP="00870212">
      <w:pPr>
        <w:rPr>
          <w:lang w:val="en-CA" w:eastAsia="de-DE"/>
        </w:rPr>
      </w:pPr>
      <w:r w:rsidRPr="006F1EFE">
        <w:rPr>
          <w:lang w:val="en-CA" w:eastAsia="de-DE"/>
        </w:rPr>
        <w:t>2)</w:t>
      </w:r>
      <w:r w:rsidRPr="006F1EFE">
        <w:rPr>
          <w:lang w:val="en-CA" w:eastAsia="de-DE"/>
        </w:rPr>
        <w:tab/>
        <w:t xml:space="preserve">Change the semantics of </w:t>
      </w:r>
      <w:proofErr w:type="spellStart"/>
      <w:r w:rsidRPr="006F1EFE">
        <w:rPr>
          <w:lang w:val="en-CA" w:eastAsia="de-DE"/>
        </w:rPr>
        <w:t>gm_persistence_flag</w:t>
      </w:r>
      <w:proofErr w:type="spellEnd"/>
      <w:r w:rsidRPr="006F1EFE">
        <w:rPr>
          <w:lang w:val="en-CA" w:eastAsia="de-DE"/>
        </w:rPr>
        <w:t xml:space="preserve"> so that the persistence does not depend on a picture being an output picture or not.</w:t>
      </w:r>
    </w:p>
    <w:p w14:paraId="60CB11DD" w14:textId="77777777" w:rsidR="00870212" w:rsidRPr="006F1EFE" w:rsidRDefault="00870212" w:rsidP="00870212">
      <w:pPr>
        <w:rPr>
          <w:lang w:val="en-CA" w:eastAsia="de-DE"/>
        </w:rPr>
      </w:pPr>
      <w:r w:rsidRPr="006F1EFE">
        <w:rPr>
          <w:lang w:val="en-CA" w:eastAsia="de-DE"/>
        </w:rPr>
        <w:t>3)</w:t>
      </w:r>
      <w:r w:rsidRPr="006F1EFE">
        <w:rPr>
          <w:lang w:val="en-CA" w:eastAsia="de-DE"/>
        </w:rPr>
        <w:tab/>
        <w:t>Clarify that a gain map information SEI shall be associated in a CLVS of type AUX_GAIN_MAP.</w:t>
      </w:r>
    </w:p>
    <w:p w14:paraId="697927AB" w14:textId="77777777" w:rsidR="00870212" w:rsidRPr="006F1EFE" w:rsidRDefault="00870212" w:rsidP="00870212">
      <w:pPr>
        <w:rPr>
          <w:lang w:val="en-CA" w:eastAsia="de-DE"/>
        </w:rPr>
      </w:pPr>
      <w:r w:rsidRPr="006F1EFE">
        <w:rPr>
          <w:lang w:val="en-CA" w:eastAsia="de-DE"/>
        </w:rPr>
        <w:t>4)</w:t>
      </w:r>
      <w:r w:rsidRPr="006F1EFE">
        <w:rPr>
          <w:lang w:val="en-CA" w:eastAsia="de-DE"/>
        </w:rPr>
        <w:tab/>
        <w:t>Allow a gain map information SEI to be associated with a primary picture.</w:t>
      </w:r>
    </w:p>
    <w:p w14:paraId="67F3C9E6" w14:textId="77777777" w:rsidR="00870212" w:rsidRPr="006F1EFE" w:rsidRDefault="00870212" w:rsidP="00870212">
      <w:pPr>
        <w:rPr>
          <w:lang w:val="en-CA" w:eastAsia="de-DE"/>
        </w:rPr>
      </w:pPr>
      <w:r w:rsidRPr="006F1EFE">
        <w:rPr>
          <w:lang w:val="en-CA" w:eastAsia="de-DE"/>
        </w:rPr>
        <w:t>5)</w:t>
      </w:r>
      <w:r w:rsidRPr="006F1EFE">
        <w:rPr>
          <w:lang w:val="en-CA" w:eastAsia="de-DE"/>
        </w:rPr>
        <w:tab/>
        <w:t>Allow the presence of a gain map information SEI when there is no SDI SEI message.</w:t>
      </w:r>
    </w:p>
    <w:p w14:paraId="4645BF24" w14:textId="77777777" w:rsidR="00B868E9" w:rsidRPr="006F1EFE" w:rsidRDefault="00870212" w:rsidP="00B868E9">
      <w:pPr>
        <w:rPr>
          <w:lang w:val="en-CA" w:eastAsia="de-DE"/>
        </w:rPr>
      </w:pPr>
      <w:r w:rsidRPr="006F1EFE">
        <w:rPr>
          <w:lang w:val="en-CA" w:eastAsia="de-DE"/>
        </w:rPr>
        <w:t>6)</w:t>
      </w:r>
      <w:r w:rsidRPr="006F1EFE">
        <w:rPr>
          <w:lang w:val="en-CA" w:eastAsia="de-DE"/>
        </w:rPr>
        <w:tab/>
        <w:t>Clarify the semantics of gm_reserved_6bits.</w:t>
      </w:r>
    </w:p>
    <w:p w14:paraId="3EBF5ED5" w14:textId="77777777" w:rsidR="00870212" w:rsidRPr="006F1EFE" w:rsidRDefault="00870212" w:rsidP="00870212">
      <w:pPr>
        <w:rPr>
          <w:lang w:val="en-CA" w:eastAsia="de-DE"/>
        </w:rPr>
      </w:pPr>
    </w:p>
    <w:p w14:paraId="50779D11" w14:textId="65483648" w:rsidR="00870212" w:rsidRPr="006F1EFE" w:rsidRDefault="00870212" w:rsidP="00870212">
      <w:pPr>
        <w:rPr>
          <w:lang w:val="en-CA" w:eastAsia="de-DE"/>
        </w:rPr>
      </w:pPr>
      <w:r w:rsidRPr="006F1EFE">
        <w:rPr>
          <w:lang w:val="en-CA" w:eastAsia="de-DE"/>
        </w:rPr>
        <w:t>For item 1, see notes for JVET-AQ0078.</w:t>
      </w:r>
    </w:p>
    <w:p w14:paraId="4EFD2B70" w14:textId="65F171EC" w:rsidR="00B760C5" w:rsidRPr="006F1EFE" w:rsidRDefault="00B760C5" w:rsidP="00870212">
      <w:pPr>
        <w:rPr>
          <w:lang w:val="en-CA" w:eastAsia="de-DE"/>
        </w:rPr>
      </w:pPr>
      <w:r w:rsidRPr="008D5A7F">
        <w:rPr>
          <w:lang w:val="en-CA" w:eastAsia="de-DE"/>
        </w:rPr>
        <w:t>Agreed</w:t>
      </w:r>
      <w:r w:rsidRPr="006F1EFE">
        <w:rPr>
          <w:lang w:val="en-CA" w:eastAsia="de-DE"/>
        </w:rPr>
        <w:t xml:space="preserve"> to item 2, with the bug fix to replace “sphere rotation”.</w:t>
      </w:r>
    </w:p>
    <w:p w14:paraId="267A718F" w14:textId="150D2083" w:rsidR="00B760C5" w:rsidRPr="006F1EFE" w:rsidRDefault="00525A70" w:rsidP="00870212">
      <w:pPr>
        <w:rPr>
          <w:lang w:val="en-CA" w:eastAsia="de-DE"/>
        </w:rPr>
      </w:pPr>
      <w:r w:rsidRPr="008D5A7F">
        <w:rPr>
          <w:lang w:val="en-CA" w:eastAsia="de-DE"/>
        </w:rPr>
        <w:t>Agreed</w:t>
      </w:r>
      <w:r w:rsidRPr="006F1EFE">
        <w:rPr>
          <w:lang w:val="en-CA" w:eastAsia="de-DE"/>
        </w:rPr>
        <w:t xml:space="preserve"> to item 3, item 4</w:t>
      </w:r>
      <w:r w:rsidR="00A437C2" w:rsidRPr="006F1EFE">
        <w:rPr>
          <w:lang w:val="en-CA" w:eastAsia="de-DE"/>
        </w:rPr>
        <w:t>, item 5, item 6</w:t>
      </w:r>
      <w:r w:rsidRPr="006F1EFE">
        <w:rPr>
          <w:lang w:val="en-CA" w:eastAsia="de-DE"/>
        </w:rPr>
        <w:t xml:space="preserve">. </w:t>
      </w:r>
    </w:p>
    <w:p w14:paraId="7928A993" w14:textId="77777777" w:rsidR="00525A70" w:rsidRPr="006F1EFE" w:rsidRDefault="00525A70" w:rsidP="00870212">
      <w:pPr>
        <w:rPr>
          <w:lang w:val="en-CA" w:eastAsia="de-DE"/>
        </w:rPr>
      </w:pPr>
    </w:p>
    <w:p w14:paraId="23F747D2" w14:textId="3C543A92" w:rsidR="00870212" w:rsidRPr="006F1EFE" w:rsidRDefault="00BD21D3" w:rsidP="00870212">
      <w:pPr>
        <w:rPr>
          <w:lang w:val="en-CA" w:eastAsia="de-DE"/>
        </w:rPr>
      </w:pPr>
      <w:r w:rsidRPr="006F1EFE">
        <w:rPr>
          <w:lang w:val="en-CA" w:eastAsia="de-DE"/>
        </w:rPr>
        <w:t>It was noted that the use case support in HEIF allows cascading of gain maps, where a second gain map is applied not to the decoded picture but to the derived picture formed from applying a first gain map.</w:t>
      </w:r>
      <w:r w:rsidR="00E649C1" w:rsidRPr="006F1EFE">
        <w:rPr>
          <w:lang w:val="en-CA" w:eastAsia="de-DE"/>
        </w:rPr>
        <w:t xml:space="preserve"> An extension to the SDI SEI message may be needed to address that. Further study suggested on that.</w:t>
      </w:r>
    </w:p>
    <w:p w14:paraId="4E1C939E" w14:textId="77777777" w:rsidR="00D34D2E" w:rsidRPr="006F1EFE" w:rsidRDefault="00ED398D" w:rsidP="00B868E9">
      <w:pPr>
        <w:pStyle w:val="berschrift9"/>
        <w:rPr>
          <w:szCs w:val="24"/>
          <w:lang w:val="en-CA" w:eastAsia="de-DE"/>
        </w:rPr>
      </w:pPr>
      <w:hyperlink r:id="rId743" w:history="1">
        <w:r w:rsidR="00D34D2E" w:rsidRPr="006F1EFE">
          <w:rPr>
            <w:color w:val="0000FF"/>
            <w:szCs w:val="24"/>
            <w:u w:val="single"/>
            <w:lang w:val="en-CA" w:eastAsia="de-DE"/>
          </w:rPr>
          <w:t>JVET-AQ0162</w:t>
        </w:r>
      </w:hyperlink>
      <w:r w:rsidR="00D34D2E" w:rsidRPr="006F1EFE">
        <w:rPr>
          <w:szCs w:val="24"/>
          <w:lang w:val="en-CA" w:eastAsia="de-DE"/>
        </w:rPr>
        <w:t xml:space="preserve"> AHG9: on SDI and GM SEI [S. Zhao, Y. He, L. Kerofsky, M. Karczewicz (Qualcomm)]</w:t>
      </w:r>
    </w:p>
    <w:p w14:paraId="72C14316" w14:textId="77777777" w:rsidR="00361CC9" w:rsidRPr="006F1EFE" w:rsidRDefault="00361CC9" w:rsidP="00361CC9">
      <w:pPr>
        <w:rPr>
          <w:szCs w:val="22"/>
          <w:lang w:val="en-CA" w:eastAsia="zh-CN"/>
        </w:rPr>
      </w:pPr>
      <w:r w:rsidRPr="006F1EFE">
        <w:rPr>
          <w:szCs w:val="22"/>
          <w:lang w:val="en-CA" w:eastAsia="zh-CN"/>
        </w:rPr>
        <w:t>This contribution proposed to:</w:t>
      </w:r>
    </w:p>
    <w:p w14:paraId="7B379495" w14:textId="77777777" w:rsidR="00361CC9" w:rsidRPr="006F1EFE" w:rsidRDefault="00361CC9" w:rsidP="00361CC9">
      <w:pPr>
        <w:pStyle w:val="Listenabsatz"/>
        <w:numPr>
          <w:ilvl w:val="0"/>
          <w:numId w:val="1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 xml:space="preserve">Add picture resolution constraint to the gain map information SEI message in VSEI. </w:t>
      </w:r>
      <w:r w:rsidRPr="006F1EFE">
        <w:rPr>
          <w:lang w:val="en-CA"/>
        </w:rPr>
        <w:t>The gain map auxiliary picture layer dimensions shall be less than or equal to those of each associated primary layer, consistent with ISO 21496-1 clause 4.2</w:t>
      </w:r>
      <w:r w:rsidRPr="006F1EFE">
        <w:rPr>
          <w:szCs w:val="22"/>
          <w:lang w:val="en-CA"/>
        </w:rPr>
        <w:t xml:space="preserve"> and a fix of left over syntax correction “</w:t>
      </w:r>
      <w:r w:rsidRPr="006F1EFE">
        <w:rPr>
          <w:b/>
          <w:bCs/>
          <w:lang w:val="en-CA"/>
        </w:rPr>
        <w:tab/>
      </w:r>
      <w:r w:rsidRPr="006F1EFE">
        <w:rPr>
          <w:lang w:val="en-CA"/>
        </w:rPr>
        <w:t xml:space="preserve">for( </w:t>
      </w:r>
      <w:proofErr w:type="spellStart"/>
      <w:r w:rsidRPr="006F1EFE">
        <w:rPr>
          <w:lang w:val="en-CA"/>
        </w:rPr>
        <w:t>i</w:t>
      </w:r>
      <w:proofErr w:type="spellEnd"/>
      <w:r w:rsidRPr="006F1EFE">
        <w:rPr>
          <w:lang w:val="en-CA"/>
        </w:rPr>
        <w:t xml:space="preserve"> = </w:t>
      </w:r>
      <w:r w:rsidRPr="008D5A7F">
        <w:rPr>
          <w:lang w:val="en-CA"/>
        </w:rPr>
        <w:t>2</w:t>
      </w:r>
      <w:r w:rsidRPr="006F1EFE">
        <w:rPr>
          <w:lang w:val="en-CA"/>
        </w:rPr>
        <w:t xml:space="preserve"> </w:t>
      </w:r>
      <w:r w:rsidRPr="008D5A7F">
        <w:rPr>
          <w:strike/>
          <w:lang w:val="en-CA"/>
        </w:rPr>
        <w:t>16</w:t>
      </w:r>
      <w:r w:rsidRPr="006F1EFE">
        <w:rPr>
          <w:lang w:val="en-CA"/>
        </w:rPr>
        <w:t xml:space="preserve">; </w:t>
      </w:r>
      <w:proofErr w:type="spellStart"/>
      <w:r w:rsidRPr="006F1EFE">
        <w:rPr>
          <w:lang w:val="en-CA"/>
        </w:rPr>
        <w:t>i</w:t>
      </w:r>
      <w:proofErr w:type="spellEnd"/>
      <w:r w:rsidRPr="006F1EFE">
        <w:rPr>
          <w:lang w:val="en-CA"/>
        </w:rPr>
        <w:t xml:space="preserve"> &lt; </w:t>
      </w:r>
      <w:proofErr w:type="spellStart"/>
      <w:r w:rsidRPr="006F1EFE">
        <w:rPr>
          <w:lang w:val="en-CA"/>
        </w:rPr>
        <w:t>payloadSize</w:t>
      </w:r>
      <w:proofErr w:type="spellEnd"/>
      <w:r w:rsidRPr="006F1EFE">
        <w:rPr>
          <w:lang w:val="en-CA"/>
        </w:rPr>
        <w:t xml:space="preserve">; </w:t>
      </w:r>
      <w:proofErr w:type="spellStart"/>
      <w:r w:rsidRPr="006F1EFE">
        <w:rPr>
          <w:lang w:val="en-CA"/>
        </w:rPr>
        <w:t>i</w:t>
      </w:r>
      <w:proofErr w:type="spellEnd"/>
      <w:r w:rsidRPr="006F1EFE">
        <w:rPr>
          <w:lang w:val="en-CA"/>
        </w:rPr>
        <w:t>++ )”</w:t>
      </w:r>
    </w:p>
    <w:p w14:paraId="1E4C000F" w14:textId="77777777" w:rsidR="00361CC9" w:rsidRPr="006F1EFE" w:rsidRDefault="00361CC9" w:rsidP="00361CC9">
      <w:pPr>
        <w:pStyle w:val="Listenabsatz"/>
        <w:numPr>
          <w:ilvl w:val="0"/>
          <w:numId w:val="1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Identifies a constraint inconsistency in the SDI SEI message introduced by GM adoption</w:t>
      </w:r>
    </w:p>
    <w:p w14:paraId="26D9FC4B" w14:textId="77777777" w:rsidR="00D34D2E" w:rsidRPr="006F1EFE" w:rsidRDefault="00342306" w:rsidP="00500237">
      <w:pPr>
        <w:rPr>
          <w:lang w:val="en-CA"/>
        </w:rPr>
      </w:pPr>
      <w:r w:rsidRPr="006F1EFE">
        <w:rPr>
          <w:lang w:val="en-CA"/>
        </w:rPr>
        <w:t>No action on the proposed restriction on picture width and height.</w:t>
      </w:r>
    </w:p>
    <w:p w14:paraId="05769EEC" w14:textId="6C10CACC" w:rsidR="00817C76" w:rsidRPr="006F1EFE" w:rsidRDefault="00817C76" w:rsidP="00500237">
      <w:pPr>
        <w:rPr>
          <w:lang w:val="en-CA"/>
        </w:rPr>
      </w:pPr>
      <w:r w:rsidRPr="006F1EFE">
        <w:rPr>
          <w:lang w:val="en-CA"/>
        </w:rPr>
        <w:t>No action on item 2.</w:t>
      </w:r>
    </w:p>
    <w:p w14:paraId="38C34104" w14:textId="7501E3BF" w:rsidR="00E95FCB" w:rsidRPr="006F1EFE" w:rsidRDefault="00E95FCB" w:rsidP="00C27823">
      <w:pPr>
        <w:pStyle w:val="berschrift3"/>
        <w:rPr>
          <w:lang w:val="en-CA"/>
        </w:rPr>
      </w:pPr>
      <w:r w:rsidRPr="006F1EFE">
        <w:rPr>
          <w:lang w:val="en-CA"/>
        </w:rPr>
        <w:t>Generalized alpha plane information SEI message (</w:t>
      </w:r>
      <w:r w:rsidR="00BA0F8C" w:rsidRPr="006F1EFE">
        <w:rPr>
          <w:lang w:val="en-CA"/>
        </w:rPr>
        <w:t>2</w:t>
      </w:r>
      <w:r w:rsidRPr="006F1EFE">
        <w:rPr>
          <w:lang w:val="en-CA"/>
        </w:rPr>
        <w:t>)</w:t>
      </w:r>
    </w:p>
    <w:p w14:paraId="35A218C3" w14:textId="1809BF39" w:rsidR="00E95FCB" w:rsidRPr="006F1EFE" w:rsidRDefault="00E95FCB" w:rsidP="00E95FCB">
      <w:pPr>
        <w:rPr>
          <w:lang w:val="en-CA"/>
        </w:rPr>
      </w:pPr>
      <w:r w:rsidRPr="006F1EFE">
        <w:rPr>
          <w:lang w:val="en-CA"/>
        </w:rPr>
        <w:t xml:space="preserve">Contributions in this area were discussed during </w:t>
      </w:r>
      <w:r w:rsidR="009F0AA1" w:rsidRPr="006F1EFE">
        <w:rPr>
          <w:lang w:val="en-CA"/>
        </w:rPr>
        <w:t>0900</w:t>
      </w:r>
      <w:r w:rsidRPr="006F1EFE">
        <w:rPr>
          <w:lang w:val="en-CA"/>
        </w:rPr>
        <w:t>–</w:t>
      </w:r>
      <w:r w:rsidR="00CB2EDE" w:rsidRPr="006F1EFE">
        <w:rPr>
          <w:lang w:val="en-CA"/>
        </w:rPr>
        <w:t xml:space="preserve">0950 </w:t>
      </w:r>
      <w:r w:rsidRPr="006F1EFE">
        <w:rPr>
          <w:lang w:val="en-CA"/>
        </w:rPr>
        <w:t xml:space="preserve">on </w:t>
      </w:r>
      <w:proofErr w:type="spellStart"/>
      <w:r w:rsidRPr="006F1EFE">
        <w:rPr>
          <w:lang w:val="en-CA"/>
        </w:rPr>
        <w:t>XXday</w:t>
      </w:r>
      <w:proofErr w:type="spellEnd"/>
      <w:r w:rsidRPr="006F1EFE">
        <w:rPr>
          <w:lang w:val="en-CA"/>
        </w:rPr>
        <w:t xml:space="preserve"> </w:t>
      </w:r>
      <w:r w:rsidR="009F0AA1" w:rsidRPr="006F1EFE">
        <w:rPr>
          <w:lang w:val="en-CA"/>
        </w:rPr>
        <w:t xml:space="preserve">10 </w:t>
      </w:r>
      <w:r w:rsidRPr="006F1EFE">
        <w:rPr>
          <w:lang w:val="en-CA"/>
        </w:rPr>
        <w:t xml:space="preserve">July 2026 (chaired by </w:t>
      </w:r>
      <w:r w:rsidR="009F0AA1" w:rsidRPr="006F1EFE">
        <w:rPr>
          <w:lang w:val="en-CA"/>
        </w:rPr>
        <w:t>J. Boyce</w:t>
      </w:r>
      <w:r w:rsidRPr="006F1EFE">
        <w:rPr>
          <w:lang w:val="en-CA"/>
        </w:rPr>
        <w:t>).</w:t>
      </w:r>
    </w:p>
    <w:p w14:paraId="31E53568" w14:textId="48F9A035" w:rsidR="00D34D2E" w:rsidRPr="006F1EFE" w:rsidRDefault="00ED398D" w:rsidP="00B868E9">
      <w:pPr>
        <w:pStyle w:val="berschrift9"/>
        <w:rPr>
          <w:szCs w:val="24"/>
          <w:lang w:val="en-CA" w:eastAsia="de-DE"/>
        </w:rPr>
      </w:pPr>
      <w:hyperlink r:id="rId744" w:history="1">
        <w:r w:rsidR="00D34D2E" w:rsidRPr="006F1EFE">
          <w:rPr>
            <w:color w:val="0000FF"/>
            <w:szCs w:val="24"/>
            <w:u w:val="single"/>
            <w:lang w:val="en-CA" w:eastAsia="de-DE"/>
          </w:rPr>
          <w:t>JVET-AQ0098</w:t>
        </w:r>
      </w:hyperlink>
      <w:r w:rsidR="00D34D2E" w:rsidRPr="006F1EFE">
        <w:rPr>
          <w:szCs w:val="24"/>
          <w:lang w:val="en-CA" w:eastAsia="de-DE"/>
        </w:rPr>
        <w:t xml:space="preserve"> AHG9: On the generalized alpha plane information SEI messages [Y. He, S. Zhao, L. Kerofsky, M. Karczewicz (Qualcomm)</w:t>
      </w:r>
      <w:r w:rsidR="003100F2" w:rsidRPr="006F1EFE">
        <w:rPr>
          <w:szCs w:val="24"/>
          <w:lang w:val="en-CA" w:eastAsia="de-DE"/>
        </w:rPr>
        <w:t xml:space="preserve">, E. Thomas (Xiaomi), A. </w:t>
      </w:r>
      <w:proofErr w:type="spellStart"/>
      <w:r w:rsidR="003100F2" w:rsidRPr="006F1EFE">
        <w:rPr>
          <w:szCs w:val="24"/>
          <w:lang w:val="en-CA" w:eastAsia="de-DE"/>
        </w:rPr>
        <w:t>Tourapis</w:t>
      </w:r>
      <w:proofErr w:type="spellEnd"/>
      <w:r w:rsidR="003100F2" w:rsidRPr="006F1EFE">
        <w:rPr>
          <w:szCs w:val="24"/>
          <w:lang w:val="en-CA" w:eastAsia="de-DE"/>
        </w:rPr>
        <w:t xml:space="preserve"> (Apple) </w:t>
      </w:r>
      <w:r w:rsidR="00D34D2E" w:rsidRPr="006F1EFE">
        <w:rPr>
          <w:szCs w:val="24"/>
          <w:lang w:val="en-CA" w:eastAsia="de-DE"/>
        </w:rPr>
        <w:t>]</w:t>
      </w:r>
    </w:p>
    <w:p w14:paraId="0F9A3958" w14:textId="77777777" w:rsidR="009F0AA1" w:rsidRPr="006F1EFE" w:rsidRDefault="009F0AA1" w:rsidP="009F0AA1">
      <w:pPr>
        <w:rPr>
          <w:lang w:val="en-CA" w:eastAsia="de-DE"/>
        </w:rPr>
      </w:pPr>
      <w:r w:rsidRPr="006F1EFE">
        <w:rPr>
          <w:lang w:val="en-CA" w:eastAsia="de-DE"/>
        </w:rPr>
        <w:t>This contribution proposes the following changes to the non-auxiliary alpha plane information SEI message.</w:t>
      </w:r>
    </w:p>
    <w:p w14:paraId="2A96A170" w14:textId="77777777" w:rsidR="009F0AA1" w:rsidRPr="006F1EFE" w:rsidRDefault="009F0AA1" w:rsidP="009F0AA1">
      <w:pPr>
        <w:numPr>
          <w:ilvl w:val="0"/>
          <w:numId w:val="177"/>
        </w:numPr>
        <w:rPr>
          <w:lang w:val="en-CA" w:eastAsia="de-DE"/>
        </w:rPr>
      </w:pPr>
      <w:r w:rsidRPr="006F1EFE">
        <w:rPr>
          <w:lang w:val="en-CA" w:eastAsia="de-DE"/>
        </w:rPr>
        <w:t xml:space="preserve">Propose </w:t>
      </w:r>
      <w:proofErr w:type="spellStart"/>
      <w:r w:rsidRPr="006F1EFE">
        <w:rPr>
          <w:lang w:val="en-CA" w:eastAsia="de-DE"/>
        </w:rPr>
        <w:t>gen_alpha_use_idc</w:t>
      </w:r>
      <w:proofErr w:type="spellEnd"/>
      <w:r w:rsidRPr="006F1EFE">
        <w:rPr>
          <w:lang w:val="en-CA" w:eastAsia="de-DE"/>
        </w:rPr>
        <w:t xml:space="preserve"> syntax semantic</w:t>
      </w:r>
    </w:p>
    <w:p w14:paraId="6FBC0F90" w14:textId="77777777" w:rsidR="009F0AA1" w:rsidRPr="006F1EFE" w:rsidRDefault="009F0AA1" w:rsidP="009F0AA1">
      <w:pPr>
        <w:numPr>
          <w:ilvl w:val="0"/>
          <w:numId w:val="177"/>
        </w:numPr>
        <w:rPr>
          <w:lang w:val="en-CA" w:eastAsia="de-DE"/>
        </w:rPr>
      </w:pPr>
      <w:r w:rsidRPr="006F1EFE">
        <w:rPr>
          <w:lang w:val="en-CA" w:eastAsia="de-DE"/>
        </w:rPr>
        <w:t>Propose gen_alpha_bit_depth_minus8 syntax semantic and update the semantics of other syntax elements</w:t>
      </w:r>
    </w:p>
    <w:p w14:paraId="2117E99A" w14:textId="77777777" w:rsidR="00B868E9" w:rsidRPr="006F1EFE" w:rsidRDefault="009F0AA1" w:rsidP="00B868E9">
      <w:pPr>
        <w:rPr>
          <w:lang w:val="en-CA" w:eastAsia="de-DE"/>
        </w:rPr>
      </w:pPr>
      <w:r w:rsidRPr="006F1EFE">
        <w:rPr>
          <w:lang w:val="en-CA" w:eastAsia="de-DE"/>
        </w:rPr>
        <w:t xml:space="preserve">For item 1, also proposed in JVET-AQ0112. </w:t>
      </w:r>
      <w:r w:rsidR="009B472B" w:rsidRPr="006F1EFE">
        <w:rPr>
          <w:lang w:val="en-CA" w:eastAsia="de-DE"/>
        </w:rPr>
        <w:t>See notes for JVET-AQ0112.</w:t>
      </w:r>
    </w:p>
    <w:p w14:paraId="44F5D0A5" w14:textId="690B1F24" w:rsidR="00D0324F" w:rsidRPr="006F1EFE" w:rsidRDefault="003100F2" w:rsidP="00B868E9">
      <w:pPr>
        <w:rPr>
          <w:lang w:val="en-CA" w:eastAsia="de-DE"/>
        </w:rPr>
      </w:pPr>
      <w:r w:rsidRPr="006F1EFE">
        <w:rPr>
          <w:lang w:val="en-CA" w:eastAsia="de-DE"/>
        </w:rPr>
        <w:lastRenderedPageBreak/>
        <w:t xml:space="preserve">Further discussion requested on </w:t>
      </w:r>
      <w:r w:rsidR="00D0324F" w:rsidRPr="006F1EFE">
        <w:rPr>
          <w:lang w:val="en-CA" w:eastAsia="de-DE"/>
        </w:rPr>
        <w:t>item 2.</w:t>
      </w:r>
    </w:p>
    <w:p w14:paraId="57C845F4" w14:textId="2DE924F9" w:rsidR="003100F2" w:rsidRPr="006F1EFE" w:rsidRDefault="003100F2" w:rsidP="00B868E9">
      <w:pPr>
        <w:rPr>
          <w:lang w:val="en-CA" w:eastAsia="de-DE"/>
        </w:rPr>
      </w:pPr>
      <w:r w:rsidRPr="006F1EFE">
        <w:rPr>
          <w:lang w:val="en-CA" w:eastAsia="de-DE"/>
        </w:rPr>
        <w:t xml:space="preserve">Further discussed on 10 July 2026.  </w:t>
      </w:r>
    </w:p>
    <w:p w14:paraId="71E591C9" w14:textId="14BEA9B6" w:rsidR="003100F2" w:rsidRPr="006F1EFE" w:rsidRDefault="003100F2" w:rsidP="00B868E9">
      <w:pPr>
        <w:rPr>
          <w:lang w:val="en-CA" w:eastAsia="de-DE"/>
        </w:rPr>
      </w:pPr>
      <w:r w:rsidRPr="006F1EFE">
        <w:rPr>
          <w:lang w:val="en-CA" w:eastAsia="de-DE"/>
        </w:rPr>
        <w:t xml:space="preserve">It was suggested to have a description of how to handle mismatch between the metadata </w:t>
      </w:r>
      <w:proofErr w:type="spellStart"/>
      <w:r w:rsidRPr="006F1EFE">
        <w:rPr>
          <w:lang w:val="en-CA" w:eastAsia="de-DE"/>
        </w:rPr>
        <w:t>bitdepth</w:t>
      </w:r>
      <w:proofErr w:type="spellEnd"/>
      <w:r w:rsidRPr="006F1EFE">
        <w:rPr>
          <w:lang w:val="en-CA" w:eastAsia="de-DE"/>
        </w:rPr>
        <w:t xml:space="preserve"> and the coded picture </w:t>
      </w:r>
      <w:proofErr w:type="spellStart"/>
      <w:r w:rsidRPr="006F1EFE">
        <w:rPr>
          <w:lang w:val="en-CA" w:eastAsia="de-DE"/>
        </w:rPr>
        <w:t>bitdepth</w:t>
      </w:r>
      <w:proofErr w:type="spellEnd"/>
      <w:r w:rsidRPr="006F1EFE">
        <w:rPr>
          <w:lang w:val="en-CA" w:eastAsia="de-DE"/>
        </w:rPr>
        <w:t xml:space="preserve">. </w:t>
      </w:r>
    </w:p>
    <w:p w14:paraId="4CD13F87" w14:textId="69D4CFFF" w:rsidR="003100F2" w:rsidRPr="006F1EFE" w:rsidRDefault="00AD6CC2" w:rsidP="00B868E9">
      <w:pPr>
        <w:rPr>
          <w:lang w:val="en-CA" w:eastAsia="de-DE"/>
        </w:rPr>
      </w:pPr>
      <w:r w:rsidRPr="006F1EFE">
        <w:rPr>
          <w:lang w:val="en-CA" w:eastAsia="de-DE"/>
        </w:rPr>
        <w:t>Further discussion requested.</w:t>
      </w:r>
    </w:p>
    <w:p w14:paraId="05BF60A1" w14:textId="6C873800" w:rsidR="00AD6CC2" w:rsidRPr="006F1EFE" w:rsidRDefault="00AD6CC2" w:rsidP="00B868E9">
      <w:pPr>
        <w:rPr>
          <w:lang w:val="en-CA" w:eastAsia="de-DE"/>
        </w:rPr>
      </w:pPr>
      <w:r w:rsidRPr="006F1EFE">
        <w:rPr>
          <w:lang w:val="en-CA" w:eastAsia="de-DE"/>
        </w:rPr>
        <w:t>Further discussed on 12 July 2026 at 1905.</w:t>
      </w:r>
    </w:p>
    <w:p w14:paraId="18A8BF25" w14:textId="526BE85C" w:rsidR="00AD6CC2" w:rsidRPr="006F1EFE" w:rsidRDefault="00D000A0" w:rsidP="00B868E9">
      <w:pPr>
        <w:rPr>
          <w:lang w:val="en-CA" w:eastAsia="de-DE"/>
        </w:rPr>
      </w:pPr>
      <w:r w:rsidRPr="006F1EFE">
        <w:rPr>
          <w:lang w:val="en-CA" w:eastAsia="de-DE"/>
        </w:rPr>
        <w:t xml:space="preserve">A -v4 version was presented. It was suggested to move the location of the gen_alpha_value_length_minus1  to earlier in the SEI message, following </w:t>
      </w:r>
      <w:proofErr w:type="spellStart"/>
      <w:r w:rsidRPr="006F1EFE">
        <w:rPr>
          <w:lang w:val="en-CA" w:eastAsia="de-DE"/>
        </w:rPr>
        <w:t>gen_alpha_use_idc</w:t>
      </w:r>
      <w:proofErr w:type="spellEnd"/>
      <w:r w:rsidRPr="006F1EFE">
        <w:rPr>
          <w:lang w:val="en-CA" w:eastAsia="de-DE"/>
        </w:rPr>
        <w:t>.</w:t>
      </w:r>
    </w:p>
    <w:p w14:paraId="6AC5A09C" w14:textId="0BC288C5" w:rsidR="00D000A0" w:rsidRPr="006F1EFE" w:rsidRDefault="00D000A0" w:rsidP="00B868E9">
      <w:pPr>
        <w:rPr>
          <w:lang w:val="en-CA" w:eastAsia="de-DE"/>
        </w:rPr>
      </w:pPr>
      <w:r w:rsidRPr="008D5A7F">
        <w:rPr>
          <w:lang w:val="en-CA" w:eastAsia="de-DE"/>
        </w:rPr>
        <w:t>Agreed</w:t>
      </w:r>
      <w:r w:rsidRPr="006F1EFE">
        <w:rPr>
          <w:lang w:val="en-CA" w:eastAsia="de-DE"/>
        </w:rPr>
        <w:t xml:space="preserve"> to the -v4 version with the change in the syntax element location suggested above.</w:t>
      </w:r>
    </w:p>
    <w:p w14:paraId="416B48B1" w14:textId="77777777" w:rsidR="00D000A0" w:rsidRPr="006F1EFE" w:rsidRDefault="00D000A0" w:rsidP="00B868E9">
      <w:pPr>
        <w:rPr>
          <w:lang w:val="en-CA" w:eastAsia="de-DE"/>
        </w:rPr>
      </w:pPr>
    </w:p>
    <w:p w14:paraId="78A67256" w14:textId="77777777" w:rsidR="00D000A0" w:rsidRPr="006F1EFE" w:rsidRDefault="00D000A0" w:rsidP="00B868E9">
      <w:pPr>
        <w:rPr>
          <w:lang w:val="en-CA" w:eastAsia="de-DE"/>
        </w:rPr>
      </w:pPr>
    </w:p>
    <w:p w14:paraId="69C6F9F2" w14:textId="77777777" w:rsidR="00D000A0" w:rsidRPr="006F1EFE" w:rsidRDefault="00D000A0" w:rsidP="00B868E9">
      <w:pPr>
        <w:rPr>
          <w:lang w:val="en-CA" w:eastAsia="de-DE"/>
        </w:rPr>
      </w:pPr>
    </w:p>
    <w:p w14:paraId="50F47A22" w14:textId="77777777" w:rsidR="00D34D2E" w:rsidRPr="006F1EFE" w:rsidRDefault="00ED398D" w:rsidP="00B868E9">
      <w:pPr>
        <w:pStyle w:val="berschrift9"/>
        <w:rPr>
          <w:szCs w:val="24"/>
          <w:lang w:val="en-CA" w:eastAsia="de-DE"/>
        </w:rPr>
      </w:pPr>
      <w:hyperlink r:id="rId745" w:history="1">
        <w:r w:rsidR="00D34D2E" w:rsidRPr="006F1EFE">
          <w:rPr>
            <w:color w:val="0000FF"/>
            <w:szCs w:val="24"/>
            <w:u w:val="single"/>
            <w:lang w:val="en-CA" w:eastAsia="de-DE"/>
          </w:rPr>
          <w:t>JVET-AQ0112</w:t>
        </w:r>
      </w:hyperlink>
      <w:r w:rsidR="00D34D2E" w:rsidRPr="006F1EFE">
        <w:rPr>
          <w:szCs w:val="24"/>
          <w:lang w:val="en-CA" w:eastAsia="de-DE"/>
        </w:rPr>
        <w:t xml:space="preserve"> AHG9: On the generalized alpha plane information SEI message [J. Xu, Y.-K. Wang (</w:t>
      </w:r>
      <w:proofErr w:type="spellStart"/>
      <w:r w:rsidR="00D34D2E" w:rsidRPr="006F1EFE">
        <w:rPr>
          <w:szCs w:val="24"/>
          <w:lang w:val="en-CA" w:eastAsia="de-DE"/>
        </w:rPr>
        <w:t>Bytedance</w:t>
      </w:r>
      <w:proofErr w:type="spellEnd"/>
      <w:r w:rsidR="00D34D2E" w:rsidRPr="006F1EFE">
        <w:rPr>
          <w:szCs w:val="24"/>
          <w:lang w:val="en-CA" w:eastAsia="de-DE"/>
        </w:rPr>
        <w:t>)]</w:t>
      </w:r>
    </w:p>
    <w:p w14:paraId="6668158C" w14:textId="77777777" w:rsidR="00A30CD4" w:rsidRPr="006F1EFE" w:rsidRDefault="00A30CD4" w:rsidP="00A30CD4">
      <w:pPr>
        <w:rPr>
          <w:lang w:val="en-CA"/>
        </w:rPr>
      </w:pPr>
      <w:r w:rsidRPr="006F1EFE">
        <w:rPr>
          <w:lang w:val="en-CA"/>
        </w:rPr>
        <w:t xml:space="preserve">This document proposes the following items to the generalized alpha plane information (GAPI) SEI message in the </w:t>
      </w:r>
      <w:proofErr w:type="spellStart"/>
      <w:r w:rsidRPr="006F1EFE">
        <w:rPr>
          <w:lang w:val="en-CA"/>
        </w:rPr>
        <w:t>TuC</w:t>
      </w:r>
      <w:proofErr w:type="spellEnd"/>
      <w:r w:rsidRPr="006F1EFE">
        <w:rPr>
          <w:lang w:val="en-CA"/>
        </w:rPr>
        <w:t>:</w:t>
      </w:r>
    </w:p>
    <w:p w14:paraId="420F95B1" w14:textId="77777777" w:rsidR="00A30CD4" w:rsidRPr="006F1EFE" w:rsidRDefault="00A30CD4" w:rsidP="00A30CD4">
      <w:pPr>
        <w:pStyle w:val="Listenabsatz"/>
        <w:numPr>
          <w:ilvl w:val="0"/>
          <w:numId w:val="1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Clarify what happens when both a GAPI SEI message and an alpha channel information (ACI) SEI message are present.</w:t>
      </w:r>
    </w:p>
    <w:p w14:paraId="6AEE8E7A" w14:textId="77777777" w:rsidR="00A30CD4" w:rsidRPr="006F1EFE" w:rsidRDefault="00A30CD4" w:rsidP="00A30CD4">
      <w:pPr>
        <w:pStyle w:val="Listenabsatz"/>
        <w:numPr>
          <w:ilvl w:val="0"/>
          <w:numId w:val="1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Change the semantics of the persistence so that it does not need to check </w:t>
      </w:r>
      <w:proofErr w:type="spellStart"/>
      <w:r w:rsidRPr="006F1EFE">
        <w:rPr>
          <w:szCs w:val="22"/>
          <w:lang w:val="en-CA"/>
        </w:rPr>
        <w:t>gen_cancel_flag</w:t>
      </w:r>
      <w:proofErr w:type="spellEnd"/>
      <w:r w:rsidRPr="006F1EFE">
        <w:rPr>
          <w:szCs w:val="22"/>
          <w:lang w:val="en-CA"/>
        </w:rPr>
        <w:t>.</w:t>
      </w:r>
    </w:p>
    <w:p w14:paraId="5CDCBCBB" w14:textId="77777777" w:rsidR="00A30CD4" w:rsidRPr="006F1EFE" w:rsidRDefault="00A30CD4" w:rsidP="00A30CD4">
      <w:pPr>
        <w:pStyle w:val="Listenabsatz"/>
        <w:numPr>
          <w:ilvl w:val="0"/>
          <w:numId w:val="1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Add the semantics of </w:t>
      </w:r>
      <w:proofErr w:type="spellStart"/>
      <w:r w:rsidRPr="006F1EFE">
        <w:rPr>
          <w:szCs w:val="22"/>
          <w:lang w:val="en-CA"/>
        </w:rPr>
        <w:t>gen_alpha_use_idc</w:t>
      </w:r>
      <w:proofErr w:type="spellEnd"/>
      <w:r w:rsidRPr="006F1EFE">
        <w:rPr>
          <w:szCs w:val="22"/>
          <w:lang w:val="en-CA"/>
        </w:rPr>
        <w:t>.</w:t>
      </w:r>
    </w:p>
    <w:p w14:paraId="1B4126AE" w14:textId="77777777" w:rsidR="00A30CD4" w:rsidRPr="006F1EFE" w:rsidRDefault="00A30CD4" w:rsidP="00A30CD4">
      <w:pPr>
        <w:pStyle w:val="Listenabsatz"/>
        <w:numPr>
          <w:ilvl w:val="0"/>
          <w:numId w:val="1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Change the constraint on gen_alpha_value_length_minus9.</w:t>
      </w:r>
    </w:p>
    <w:p w14:paraId="11376C3D" w14:textId="77777777" w:rsidR="00D34D2E" w:rsidRPr="006F1EFE" w:rsidRDefault="00615E40" w:rsidP="00500237">
      <w:pPr>
        <w:rPr>
          <w:lang w:val="en-CA"/>
        </w:rPr>
      </w:pPr>
      <w:r w:rsidRPr="006F1EFE">
        <w:rPr>
          <w:lang w:val="en-CA"/>
        </w:rPr>
        <w:t xml:space="preserve">For item 1, it was suggested to disallow both any picture to be within the persistence scope of both the GAPI and ACI SEI messages. Some text is needed for that. </w:t>
      </w:r>
    </w:p>
    <w:p w14:paraId="1AD49141" w14:textId="5F330EA2" w:rsidR="00615E40" w:rsidRPr="006F1EFE" w:rsidRDefault="00615E40" w:rsidP="00500237">
      <w:pPr>
        <w:rPr>
          <w:lang w:val="en-CA"/>
        </w:rPr>
      </w:pPr>
      <w:r w:rsidRPr="006F1EFE">
        <w:rPr>
          <w:lang w:val="en-CA"/>
        </w:rPr>
        <w:t xml:space="preserve">Conditionally adopt subject to text being provided in a new version of the contribution.  This decision also applies to </w:t>
      </w:r>
      <w:proofErr w:type="spellStart"/>
      <w:r w:rsidRPr="006F1EFE">
        <w:rPr>
          <w:lang w:val="en-CA"/>
        </w:rPr>
        <w:t>to</w:t>
      </w:r>
      <w:proofErr w:type="spellEnd"/>
      <w:r w:rsidRPr="006F1EFE">
        <w:rPr>
          <w:lang w:val="en-CA"/>
        </w:rPr>
        <w:t xml:space="preserve"> JVET-AQ0111. </w:t>
      </w:r>
    </w:p>
    <w:p w14:paraId="7EC3E32D" w14:textId="42BF67DF" w:rsidR="00F47F2D" w:rsidRPr="006F1EFE" w:rsidRDefault="00F47F2D" w:rsidP="00500237">
      <w:pPr>
        <w:rPr>
          <w:lang w:val="en-CA"/>
        </w:rPr>
      </w:pPr>
      <w:r w:rsidRPr="008D5A7F">
        <w:rPr>
          <w:lang w:val="en-CA"/>
        </w:rPr>
        <w:t>Agreed</w:t>
      </w:r>
      <w:r w:rsidRPr="006F1EFE">
        <w:rPr>
          <w:lang w:val="en-CA"/>
        </w:rPr>
        <w:t xml:space="preserve"> to item 2</w:t>
      </w:r>
      <w:r w:rsidR="009B472B" w:rsidRPr="006F1EFE">
        <w:rPr>
          <w:lang w:val="en-CA"/>
        </w:rPr>
        <w:t>, item 3.</w:t>
      </w:r>
    </w:p>
    <w:p w14:paraId="71BF3C64" w14:textId="388ABEC2" w:rsidR="009B472B" w:rsidRPr="006F1EFE" w:rsidRDefault="009B472B" w:rsidP="00500237">
      <w:pPr>
        <w:rPr>
          <w:lang w:val="en-CA"/>
        </w:rPr>
      </w:pPr>
      <w:r w:rsidRPr="006F1EFE">
        <w:rPr>
          <w:lang w:val="en-CA"/>
        </w:rPr>
        <w:t xml:space="preserve">Item 4 is suggested to add an interface variable for the luma bit depth.  </w:t>
      </w:r>
    </w:p>
    <w:p w14:paraId="66B90254" w14:textId="22C43C97" w:rsidR="00727398" w:rsidRPr="006F1EFE" w:rsidRDefault="00727398" w:rsidP="00500237">
      <w:pPr>
        <w:rPr>
          <w:lang w:val="en-CA"/>
        </w:rPr>
      </w:pPr>
      <w:r w:rsidRPr="006F1EFE">
        <w:rPr>
          <w:lang w:val="en-CA"/>
        </w:rPr>
        <w:t>Further discussed 12 July at 1913.</w:t>
      </w:r>
    </w:p>
    <w:p w14:paraId="3921BB82" w14:textId="33A58DE8" w:rsidR="00727398" w:rsidRPr="006F1EFE" w:rsidRDefault="00727398" w:rsidP="00500237">
      <w:pPr>
        <w:rPr>
          <w:lang w:val="en-CA"/>
        </w:rPr>
      </w:pPr>
      <w:r w:rsidRPr="006F1EFE">
        <w:rPr>
          <w:lang w:val="en-CA"/>
        </w:rPr>
        <w:t>Item 4 is no longer needed because of the actions on JVET-AQ0098.</w:t>
      </w:r>
    </w:p>
    <w:p w14:paraId="1E5BEB53" w14:textId="77777777" w:rsidR="00727398" w:rsidRPr="006F1EFE" w:rsidRDefault="0088189F" w:rsidP="00500237">
      <w:pPr>
        <w:rPr>
          <w:lang w:val="en-CA"/>
        </w:rPr>
      </w:pPr>
      <w:r w:rsidRPr="006F1EFE">
        <w:rPr>
          <w:lang w:val="en-CA"/>
        </w:rPr>
        <w:t>Further discussed 13 July.</w:t>
      </w:r>
    </w:p>
    <w:p w14:paraId="44334856" w14:textId="7B31A30D" w:rsidR="0088189F" w:rsidRPr="006F1EFE" w:rsidRDefault="0088189F" w:rsidP="00500237">
      <w:pPr>
        <w:rPr>
          <w:lang w:val="en-CA"/>
        </w:rPr>
      </w:pPr>
      <w:r w:rsidRPr="006F1EFE">
        <w:rPr>
          <w:lang w:val="en-CA"/>
        </w:rPr>
        <w:t xml:space="preserve">The -v2 version is </w:t>
      </w:r>
      <w:r w:rsidRPr="008D5A7F">
        <w:rPr>
          <w:lang w:val="en-CA"/>
        </w:rPr>
        <w:t>agreed</w:t>
      </w:r>
      <w:r w:rsidRPr="006F1EFE">
        <w:rPr>
          <w:lang w:val="en-CA"/>
        </w:rPr>
        <w:t xml:space="preserve"> for item 1.</w:t>
      </w:r>
    </w:p>
    <w:p w14:paraId="1FF8E9C5" w14:textId="47F9C480" w:rsidR="00E95FCB" w:rsidRPr="006F1EFE" w:rsidRDefault="00500237" w:rsidP="00C27823">
      <w:pPr>
        <w:pStyle w:val="berschrift3"/>
        <w:rPr>
          <w:lang w:val="en-CA"/>
        </w:rPr>
      </w:pPr>
      <w:r w:rsidRPr="006F1EFE">
        <w:rPr>
          <w:lang w:val="en-CA"/>
        </w:rPr>
        <w:t xml:space="preserve">Generalized depth information SEI message </w:t>
      </w:r>
      <w:r w:rsidR="00E95FCB" w:rsidRPr="006F1EFE">
        <w:rPr>
          <w:lang w:val="en-CA"/>
        </w:rPr>
        <w:t>(</w:t>
      </w:r>
      <w:r w:rsidR="00BA0F8C" w:rsidRPr="006F1EFE">
        <w:rPr>
          <w:lang w:val="en-CA"/>
        </w:rPr>
        <w:t>2</w:t>
      </w:r>
      <w:r w:rsidR="00E95FCB" w:rsidRPr="006F1EFE">
        <w:rPr>
          <w:lang w:val="en-CA"/>
        </w:rPr>
        <w:t>)</w:t>
      </w:r>
    </w:p>
    <w:p w14:paraId="2B2CF0C7" w14:textId="10101A29" w:rsidR="00E95FCB" w:rsidRPr="006F1EFE" w:rsidRDefault="00E95FCB" w:rsidP="00E95FCB">
      <w:pPr>
        <w:rPr>
          <w:lang w:val="en-CA"/>
        </w:rPr>
      </w:pPr>
      <w:r w:rsidRPr="006F1EFE">
        <w:rPr>
          <w:lang w:val="en-CA"/>
        </w:rPr>
        <w:t xml:space="preserve">Contributions in this area were discussed during </w:t>
      </w:r>
      <w:r w:rsidR="00DC1EEA" w:rsidRPr="006F1EFE">
        <w:rPr>
          <w:lang w:val="en-CA"/>
        </w:rPr>
        <w:t>1945</w:t>
      </w:r>
      <w:r w:rsidRPr="006F1EFE">
        <w:rPr>
          <w:lang w:val="en-CA"/>
        </w:rPr>
        <w:t>–</w:t>
      </w:r>
      <w:r w:rsidR="00DC1EEA" w:rsidRPr="006F1EFE">
        <w:rPr>
          <w:lang w:val="en-CA"/>
        </w:rPr>
        <w:t xml:space="preserve">2000 </w:t>
      </w:r>
      <w:r w:rsidRPr="006F1EFE">
        <w:rPr>
          <w:lang w:val="en-CA"/>
        </w:rPr>
        <w:t xml:space="preserve">on </w:t>
      </w:r>
      <w:r w:rsidR="00DC1EEA" w:rsidRPr="006F1EFE">
        <w:rPr>
          <w:lang w:val="en-CA"/>
        </w:rPr>
        <w:t>Thursday 9</w:t>
      </w:r>
      <w:r w:rsidRPr="006F1EFE">
        <w:rPr>
          <w:lang w:val="en-CA"/>
        </w:rPr>
        <w:t xml:space="preserve"> July 2026 (chaired by </w:t>
      </w:r>
      <w:r w:rsidR="00DC1EEA" w:rsidRPr="006F1EFE">
        <w:rPr>
          <w:lang w:val="en-CA"/>
        </w:rPr>
        <w:t>J. Boyce</w:t>
      </w:r>
      <w:r w:rsidRPr="006F1EFE">
        <w:rPr>
          <w:lang w:val="en-CA"/>
        </w:rPr>
        <w:t>).</w:t>
      </w:r>
    </w:p>
    <w:p w14:paraId="2203D224" w14:textId="2D698B4B" w:rsidR="00C27823" w:rsidRPr="006F1EFE" w:rsidRDefault="00ED398D" w:rsidP="00B868E9">
      <w:pPr>
        <w:pStyle w:val="berschrift9"/>
        <w:rPr>
          <w:szCs w:val="24"/>
          <w:lang w:val="en-CA" w:eastAsia="de-DE"/>
        </w:rPr>
      </w:pPr>
      <w:hyperlink r:id="rId746" w:history="1">
        <w:r w:rsidR="00C27823" w:rsidRPr="006F1EFE">
          <w:rPr>
            <w:color w:val="0000FF"/>
            <w:szCs w:val="24"/>
            <w:u w:val="single"/>
            <w:lang w:val="en-CA" w:eastAsia="de-DE"/>
          </w:rPr>
          <w:t>JVET-AQ0111</w:t>
        </w:r>
      </w:hyperlink>
      <w:r w:rsidR="00C27823" w:rsidRPr="006F1EFE">
        <w:rPr>
          <w:szCs w:val="24"/>
          <w:lang w:val="en-CA" w:eastAsia="de-DE"/>
        </w:rPr>
        <w:t xml:space="preserve"> AHG9: On the generalized depth information SEI message [J. Xu, Y.-K. Wang (</w:t>
      </w:r>
      <w:proofErr w:type="spellStart"/>
      <w:r w:rsidR="00C27823" w:rsidRPr="006F1EFE">
        <w:rPr>
          <w:szCs w:val="24"/>
          <w:lang w:val="en-CA" w:eastAsia="de-DE"/>
        </w:rPr>
        <w:t>Bytedance</w:t>
      </w:r>
      <w:proofErr w:type="spellEnd"/>
      <w:r w:rsidR="00C27823" w:rsidRPr="006F1EFE">
        <w:rPr>
          <w:szCs w:val="24"/>
          <w:lang w:val="en-CA" w:eastAsia="de-DE"/>
        </w:rPr>
        <w:t>)]</w:t>
      </w:r>
    </w:p>
    <w:p w14:paraId="515CFE3D" w14:textId="77777777" w:rsidR="00B34009" w:rsidRPr="006F1EFE" w:rsidRDefault="00B34009" w:rsidP="00B34009">
      <w:pPr>
        <w:rPr>
          <w:lang w:val="en-CA" w:eastAsia="de-DE"/>
        </w:rPr>
      </w:pPr>
      <w:r w:rsidRPr="006F1EFE">
        <w:rPr>
          <w:lang w:val="en-CA" w:eastAsia="de-DE"/>
        </w:rPr>
        <w:t xml:space="preserve">This document proposes the following items to the generalized depth information (GDI) SEI message in the </w:t>
      </w:r>
      <w:proofErr w:type="spellStart"/>
      <w:r w:rsidRPr="006F1EFE">
        <w:rPr>
          <w:lang w:val="en-CA" w:eastAsia="de-DE"/>
        </w:rPr>
        <w:t>TuC</w:t>
      </w:r>
      <w:proofErr w:type="spellEnd"/>
      <w:r w:rsidRPr="006F1EFE">
        <w:rPr>
          <w:lang w:val="en-CA" w:eastAsia="de-DE"/>
        </w:rPr>
        <w:t>:</w:t>
      </w:r>
    </w:p>
    <w:p w14:paraId="77923ED3" w14:textId="77777777" w:rsidR="00B34009" w:rsidRPr="006F1EFE" w:rsidRDefault="00B34009" w:rsidP="00B34009">
      <w:pPr>
        <w:rPr>
          <w:lang w:val="en-CA" w:eastAsia="de-DE"/>
        </w:rPr>
      </w:pPr>
      <w:r w:rsidRPr="006F1EFE">
        <w:rPr>
          <w:lang w:val="en-CA" w:eastAsia="de-DE"/>
        </w:rPr>
        <w:t>1)</w:t>
      </w:r>
      <w:r w:rsidRPr="006F1EFE">
        <w:rPr>
          <w:lang w:val="en-CA" w:eastAsia="de-DE"/>
        </w:rPr>
        <w:tab/>
        <w:t xml:space="preserve">Remove </w:t>
      </w:r>
      <w:proofErr w:type="spellStart"/>
      <w:r w:rsidRPr="006F1EFE">
        <w:rPr>
          <w:lang w:val="en-CA" w:eastAsia="de-DE"/>
        </w:rPr>
        <w:t>nadpi_persistence_flag</w:t>
      </w:r>
      <w:proofErr w:type="spellEnd"/>
      <w:r w:rsidRPr="006F1EFE">
        <w:rPr>
          <w:lang w:val="en-CA" w:eastAsia="de-DE"/>
        </w:rPr>
        <w:t xml:space="preserve"> from the syntax.</w:t>
      </w:r>
    </w:p>
    <w:p w14:paraId="40812E98" w14:textId="77777777" w:rsidR="00B34009" w:rsidRPr="006F1EFE" w:rsidRDefault="00B34009" w:rsidP="00B34009">
      <w:pPr>
        <w:rPr>
          <w:lang w:val="en-CA" w:eastAsia="de-DE"/>
        </w:rPr>
      </w:pPr>
      <w:r w:rsidRPr="006F1EFE">
        <w:rPr>
          <w:lang w:val="en-CA" w:eastAsia="de-DE"/>
        </w:rPr>
        <w:lastRenderedPageBreak/>
        <w:t>2)</w:t>
      </w:r>
      <w:r w:rsidRPr="006F1EFE">
        <w:rPr>
          <w:lang w:val="en-CA" w:eastAsia="de-DE"/>
        </w:rPr>
        <w:tab/>
        <w:t>Clarify what happens when both a GDI SEI message and a depth representation information (DRI) SEI message are present.</w:t>
      </w:r>
    </w:p>
    <w:p w14:paraId="36E5667E" w14:textId="77777777" w:rsidR="00B34009" w:rsidRPr="006F1EFE" w:rsidRDefault="00B34009" w:rsidP="00B34009">
      <w:pPr>
        <w:rPr>
          <w:lang w:val="en-CA" w:eastAsia="de-DE"/>
        </w:rPr>
      </w:pPr>
      <w:r w:rsidRPr="006F1EFE">
        <w:rPr>
          <w:lang w:val="en-CA" w:eastAsia="de-DE"/>
        </w:rPr>
        <w:t>3)</w:t>
      </w:r>
      <w:r w:rsidRPr="006F1EFE">
        <w:rPr>
          <w:lang w:val="en-CA" w:eastAsia="de-DE"/>
        </w:rPr>
        <w:tab/>
        <w:t xml:space="preserve">Change the semantics of the persistence so that it does not need to check </w:t>
      </w:r>
      <w:proofErr w:type="spellStart"/>
      <w:r w:rsidRPr="006F1EFE">
        <w:rPr>
          <w:lang w:val="en-CA" w:eastAsia="de-DE"/>
        </w:rPr>
        <w:t>nadpi_cancel_flag</w:t>
      </w:r>
      <w:proofErr w:type="spellEnd"/>
      <w:r w:rsidRPr="006F1EFE">
        <w:rPr>
          <w:lang w:val="en-CA" w:eastAsia="de-DE"/>
        </w:rPr>
        <w:t>.</w:t>
      </w:r>
    </w:p>
    <w:p w14:paraId="1999D17C" w14:textId="77777777" w:rsidR="00B34009" w:rsidRPr="006F1EFE" w:rsidRDefault="00B34009" w:rsidP="00B34009">
      <w:pPr>
        <w:rPr>
          <w:lang w:val="en-CA" w:eastAsia="de-DE"/>
        </w:rPr>
      </w:pPr>
      <w:r w:rsidRPr="006F1EFE">
        <w:rPr>
          <w:lang w:val="en-CA" w:eastAsia="de-DE"/>
        </w:rPr>
        <w:t>4)</w:t>
      </w:r>
      <w:r w:rsidRPr="006F1EFE">
        <w:rPr>
          <w:lang w:val="en-CA" w:eastAsia="de-DE"/>
        </w:rPr>
        <w:tab/>
        <w:t xml:space="preserve">Specify the value range for </w:t>
      </w:r>
      <w:proofErr w:type="spellStart"/>
      <w:r w:rsidRPr="006F1EFE">
        <w:rPr>
          <w:lang w:val="en-CA" w:eastAsia="de-DE"/>
        </w:rPr>
        <w:t>nadpi_depth_representation_type</w:t>
      </w:r>
      <w:proofErr w:type="spellEnd"/>
      <w:r w:rsidRPr="006F1EFE">
        <w:rPr>
          <w:lang w:val="en-CA" w:eastAsia="de-DE"/>
        </w:rPr>
        <w:t>.</w:t>
      </w:r>
    </w:p>
    <w:p w14:paraId="451187A0" w14:textId="77777777" w:rsidR="00B868E9" w:rsidRPr="006F1EFE" w:rsidRDefault="00B34009" w:rsidP="00B868E9">
      <w:pPr>
        <w:rPr>
          <w:lang w:val="en-CA" w:eastAsia="de-DE"/>
        </w:rPr>
      </w:pPr>
      <w:r w:rsidRPr="006F1EFE">
        <w:rPr>
          <w:lang w:val="en-CA" w:eastAsia="de-DE"/>
        </w:rPr>
        <w:t>5)</w:t>
      </w:r>
      <w:r w:rsidRPr="006F1EFE">
        <w:rPr>
          <w:lang w:val="en-CA" w:eastAsia="de-DE"/>
        </w:rPr>
        <w:tab/>
        <w:t xml:space="preserve">Specify </w:t>
      </w:r>
      <w:proofErr w:type="spellStart"/>
      <w:r w:rsidRPr="006F1EFE">
        <w:rPr>
          <w:lang w:val="en-CA" w:eastAsia="de-DE"/>
        </w:rPr>
        <w:t>minVal</w:t>
      </w:r>
      <w:proofErr w:type="spellEnd"/>
      <w:r w:rsidRPr="006F1EFE">
        <w:rPr>
          <w:lang w:val="en-CA" w:eastAsia="de-DE"/>
        </w:rPr>
        <w:t xml:space="preserve"> and </w:t>
      </w:r>
      <w:proofErr w:type="spellStart"/>
      <w:r w:rsidRPr="006F1EFE">
        <w:rPr>
          <w:lang w:val="en-CA" w:eastAsia="de-DE"/>
        </w:rPr>
        <w:t>maxVal</w:t>
      </w:r>
      <w:proofErr w:type="spellEnd"/>
      <w:r w:rsidRPr="006F1EFE">
        <w:rPr>
          <w:lang w:val="en-CA" w:eastAsia="de-DE"/>
        </w:rPr>
        <w:t xml:space="preserve"> according to the signal range.</w:t>
      </w:r>
    </w:p>
    <w:p w14:paraId="7E87485E" w14:textId="37249156" w:rsidR="00B34009" w:rsidRPr="006F1EFE" w:rsidRDefault="00C05E23" w:rsidP="00B34009">
      <w:pPr>
        <w:rPr>
          <w:lang w:val="en-CA" w:eastAsia="de-DE"/>
        </w:rPr>
      </w:pPr>
      <w:r w:rsidRPr="008D5A7F">
        <w:rPr>
          <w:lang w:val="en-CA" w:eastAsia="de-DE"/>
        </w:rPr>
        <w:t>Agreed</w:t>
      </w:r>
      <w:r w:rsidRPr="006F1EFE">
        <w:rPr>
          <w:lang w:val="en-CA" w:eastAsia="de-DE"/>
        </w:rPr>
        <w:t xml:space="preserve"> to item 1.</w:t>
      </w:r>
    </w:p>
    <w:p w14:paraId="6F0140C0" w14:textId="649BD0ED" w:rsidR="00B642E9" w:rsidRPr="006F1EFE" w:rsidRDefault="00B642E9" w:rsidP="00B34009">
      <w:pPr>
        <w:rPr>
          <w:lang w:val="en-CA" w:eastAsia="de-DE"/>
        </w:rPr>
      </w:pPr>
      <w:r w:rsidRPr="008D5A7F">
        <w:rPr>
          <w:lang w:val="en-CA" w:eastAsia="de-DE"/>
        </w:rPr>
        <w:t>Agreed</w:t>
      </w:r>
      <w:r w:rsidRPr="006F1EFE">
        <w:rPr>
          <w:lang w:val="en-CA" w:eastAsia="de-DE"/>
        </w:rPr>
        <w:t xml:space="preserve"> to item 2 with changing the shall to should.</w:t>
      </w:r>
    </w:p>
    <w:p w14:paraId="2ACD5FE3" w14:textId="2977703F" w:rsidR="00B642E9" w:rsidRPr="006F1EFE" w:rsidRDefault="00DB2711" w:rsidP="00B34009">
      <w:pPr>
        <w:rPr>
          <w:lang w:val="en-CA" w:eastAsia="de-DE"/>
        </w:rPr>
      </w:pPr>
      <w:r w:rsidRPr="008D5A7F">
        <w:rPr>
          <w:lang w:val="en-CA" w:eastAsia="de-DE"/>
        </w:rPr>
        <w:t>Agreed</w:t>
      </w:r>
      <w:r w:rsidRPr="006F1EFE">
        <w:rPr>
          <w:lang w:val="en-CA" w:eastAsia="de-DE"/>
        </w:rPr>
        <w:t xml:space="preserve"> to item 3</w:t>
      </w:r>
      <w:r w:rsidR="005A0C93" w:rsidRPr="006F1EFE">
        <w:rPr>
          <w:lang w:val="en-CA" w:eastAsia="de-DE"/>
        </w:rPr>
        <w:t>, item 4</w:t>
      </w:r>
    </w:p>
    <w:p w14:paraId="39BC3BE8" w14:textId="56109983" w:rsidR="00C05E23" w:rsidRPr="006F1EFE" w:rsidRDefault="005A0C93" w:rsidP="00B34009">
      <w:pPr>
        <w:rPr>
          <w:lang w:val="en-CA" w:eastAsia="de-DE"/>
        </w:rPr>
      </w:pPr>
      <w:r w:rsidRPr="006F1EFE">
        <w:rPr>
          <w:lang w:val="en-CA" w:eastAsia="de-DE"/>
        </w:rPr>
        <w:t xml:space="preserve">Item 5 proposes to change min and max values based on full range flag. </w:t>
      </w:r>
      <w:r w:rsidR="00C624A4" w:rsidRPr="006F1EFE">
        <w:rPr>
          <w:lang w:val="en-CA" w:eastAsia="de-DE"/>
        </w:rPr>
        <w:t>It is noted that this would differ from the pre-existing DRI SEI. Further study</w:t>
      </w:r>
      <w:r w:rsidR="00DD13AA">
        <w:rPr>
          <w:lang w:val="en-CA" w:eastAsia="de-DE"/>
        </w:rPr>
        <w:t xml:space="preserve"> was recommended</w:t>
      </w:r>
      <w:r w:rsidR="00C624A4" w:rsidRPr="006F1EFE">
        <w:rPr>
          <w:lang w:val="en-CA" w:eastAsia="de-DE"/>
        </w:rPr>
        <w:t>.</w:t>
      </w:r>
    </w:p>
    <w:p w14:paraId="7A129BE2" w14:textId="77777777" w:rsidR="00C624A4" w:rsidRPr="006F1EFE" w:rsidRDefault="00615E40" w:rsidP="00B34009">
      <w:pPr>
        <w:rPr>
          <w:lang w:val="en-CA" w:eastAsia="de-DE"/>
        </w:rPr>
      </w:pPr>
      <w:r w:rsidRPr="006F1EFE">
        <w:rPr>
          <w:lang w:val="en-CA" w:eastAsia="de-DE"/>
        </w:rPr>
        <w:t xml:space="preserve">Further discussed 10 July. See notes for JVET-AQ0112. </w:t>
      </w:r>
    </w:p>
    <w:p w14:paraId="28D2BB76" w14:textId="77777777" w:rsidR="00C27823" w:rsidRPr="006F1EFE" w:rsidRDefault="00ED398D" w:rsidP="00B868E9">
      <w:pPr>
        <w:pStyle w:val="berschrift9"/>
        <w:rPr>
          <w:szCs w:val="24"/>
          <w:lang w:val="en-CA" w:eastAsia="de-DE"/>
        </w:rPr>
      </w:pPr>
      <w:hyperlink r:id="rId747" w:history="1">
        <w:r w:rsidR="00C27823" w:rsidRPr="006F1EFE">
          <w:rPr>
            <w:color w:val="0000FF"/>
            <w:szCs w:val="24"/>
            <w:u w:val="single"/>
            <w:lang w:val="en-CA" w:eastAsia="de-DE"/>
          </w:rPr>
          <w:t>JVET-AQ0165</w:t>
        </w:r>
      </w:hyperlink>
      <w:r w:rsidR="00C27823" w:rsidRPr="006F1EFE">
        <w:rPr>
          <w:szCs w:val="24"/>
          <w:lang w:val="en-CA" w:eastAsia="de-DE"/>
        </w:rPr>
        <w:t xml:space="preserve"> AHG9: on NADPI </w:t>
      </w:r>
      <w:proofErr w:type="spellStart"/>
      <w:r w:rsidR="00C27823" w:rsidRPr="006F1EFE">
        <w:rPr>
          <w:szCs w:val="24"/>
          <w:lang w:val="en-CA" w:eastAsia="de-DE"/>
        </w:rPr>
        <w:t>BitDepthY</w:t>
      </w:r>
      <w:proofErr w:type="spellEnd"/>
      <w:r w:rsidR="00C27823" w:rsidRPr="006F1EFE">
        <w:rPr>
          <w:szCs w:val="24"/>
          <w:lang w:val="en-CA" w:eastAsia="de-DE"/>
        </w:rPr>
        <w:t xml:space="preserve"> Variable [S. Zhao, Y. He, L. Kerofsky, M. Karczewicz (Qualcomm)]</w:t>
      </w:r>
    </w:p>
    <w:p w14:paraId="6D4C8A82" w14:textId="77777777" w:rsidR="00AE0B25" w:rsidRPr="006F1EFE" w:rsidRDefault="00AE0B25" w:rsidP="00AE0B25">
      <w:pPr>
        <w:rPr>
          <w:szCs w:val="22"/>
          <w:lang w:val="en-CA"/>
        </w:rPr>
      </w:pPr>
      <w:r w:rsidRPr="006F1EFE">
        <w:rPr>
          <w:szCs w:val="22"/>
          <w:lang w:val="en-CA"/>
        </w:rPr>
        <w:t xml:space="preserve">This contribution proposes to add missing </w:t>
      </w:r>
      <w:proofErr w:type="spellStart"/>
      <w:r w:rsidRPr="006F1EFE">
        <w:rPr>
          <w:szCs w:val="22"/>
          <w:lang w:val="en-CA"/>
        </w:rPr>
        <w:t>BitDepth</w:t>
      </w:r>
      <w:proofErr w:type="spellEnd"/>
      <w:r w:rsidRPr="006F1EFE">
        <w:rPr>
          <w:szCs w:val="22"/>
          <w:lang w:val="en-CA"/>
        </w:rPr>
        <w:t xml:space="preserve"> Variable interface for NADPI SEI message in </w:t>
      </w:r>
      <w:proofErr w:type="spellStart"/>
      <w:r w:rsidRPr="006F1EFE">
        <w:rPr>
          <w:szCs w:val="22"/>
          <w:lang w:val="en-CA"/>
        </w:rPr>
        <w:t>TuC</w:t>
      </w:r>
      <w:proofErr w:type="spellEnd"/>
      <w:r w:rsidRPr="006F1EFE">
        <w:rPr>
          <w:szCs w:val="22"/>
          <w:lang w:val="en-CA"/>
        </w:rPr>
        <w:t xml:space="preserve">. </w:t>
      </w:r>
    </w:p>
    <w:p w14:paraId="67C57C2C" w14:textId="77777777" w:rsidR="00C27823" w:rsidRPr="006F1EFE" w:rsidRDefault="00AE0B25" w:rsidP="00500237">
      <w:pPr>
        <w:rPr>
          <w:lang w:val="en-CA"/>
        </w:rPr>
      </w:pPr>
      <w:r w:rsidRPr="008D5A7F">
        <w:rPr>
          <w:lang w:val="en-CA"/>
        </w:rPr>
        <w:t>Agreed</w:t>
      </w:r>
      <w:r w:rsidRPr="006F1EFE">
        <w:rPr>
          <w:lang w:val="en-CA"/>
        </w:rPr>
        <w:t>.</w:t>
      </w:r>
    </w:p>
    <w:p w14:paraId="419473C4" w14:textId="5BB8C768" w:rsidR="00E95FCB" w:rsidRPr="006F1EFE" w:rsidRDefault="00500237" w:rsidP="00C27823">
      <w:pPr>
        <w:pStyle w:val="berschrift3"/>
        <w:rPr>
          <w:lang w:val="en-CA"/>
        </w:rPr>
      </w:pPr>
      <w:r w:rsidRPr="006F1EFE">
        <w:rPr>
          <w:lang w:val="en-CA"/>
        </w:rPr>
        <w:t>VSEI RBSP</w:t>
      </w:r>
      <w:r w:rsidR="00E95FCB" w:rsidRPr="006F1EFE">
        <w:rPr>
          <w:lang w:val="en-CA"/>
        </w:rPr>
        <w:t xml:space="preserve"> (</w:t>
      </w:r>
      <w:r w:rsidR="00BA0F8C" w:rsidRPr="006F1EFE">
        <w:rPr>
          <w:lang w:val="en-CA"/>
        </w:rPr>
        <w:t>3</w:t>
      </w:r>
      <w:r w:rsidR="00E95FCB" w:rsidRPr="006F1EFE">
        <w:rPr>
          <w:lang w:val="en-CA"/>
        </w:rPr>
        <w:t>)</w:t>
      </w:r>
    </w:p>
    <w:p w14:paraId="772A0249" w14:textId="48A45FD3" w:rsidR="00E95FCB" w:rsidRPr="006F1EFE" w:rsidRDefault="00E95FCB" w:rsidP="00E95FCB">
      <w:pPr>
        <w:rPr>
          <w:lang w:val="en-CA"/>
        </w:rPr>
      </w:pPr>
      <w:r w:rsidRPr="006F1EFE">
        <w:rPr>
          <w:lang w:val="en-CA"/>
        </w:rPr>
        <w:t xml:space="preserve">Contributions in this area were discussed during </w:t>
      </w:r>
      <w:r w:rsidR="0080050B" w:rsidRPr="006F1EFE">
        <w:rPr>
          <w:lang w:val="en-CA"/>
        </w:rPr>
        <w:t>0950</w:t>
      </w:r>
      <w:r w:rsidRPr="006F1EFE">
        <w:rPr>
          <w:lang w:val="en-CA"/>
        </w:rPr>
        <w:t>–</w:t>
      </w:r>
      <w:r w:rsidR="00DC7D13">
        <w:rPr>
          <w:lang w:val="en-CA"/>
        </w:rPr>
        <w:t>1040</w:t>
      </w:r>
      <w:r w:rsidR="00DC7D13" w:rsidRPr="006F1EFE">
        <w:rPr>
          <w:lang w:val="en-CA"/>
        </w:rPr>
        <w:t xml:space="preserve"> </w:t>
      </w:r>
      <w:r w:rsidRPr="006F1EFE">
        <w:rPr>
          <w:lang w:val="en-CA"/>
        </w:rPr>
        <w:t xml:space="preserve">on </w:t>
      </w:r>
      <w:r w:rsidR="0080050B" w:rsidRPr="006F1EFE">
        <w:rPr>
          <w:lang w:val="en-CA"/>
        </w:rPr>
        <w:t>Friday 10</w:t>
      </w:r>
      <w:r w:rsidRPr="006F1EFE">
        <w:rPr>
          <w:lang w:val="en-CA"/>
        </w:rPr>
        <w:t xml:space="preserve"> July 2026 (chaired by </w:t>
      </w:r>
      <w:r w:rsidR="0080050B" w:rsidRPr="006F1EFE">
        <w:rPr>
          <w:lang w:val="en-CA"/>
        </w:rPr>
        <w:t>J. Boyce</w:t>
      </w:r>
      <w:r w:rsidRPr="006F1EFE">
        <w:rPr>
          <w:lang w:val="en-CA"/>
        </w:rPr>
        <w:t>)</w:t>
      </w:r>
      <w:r w:rsidR="00DC7D13">
        <w:rPr>
          <w:lang w:val="en-CA"/>
        </w:rPr>
        <w:t>, and S. Deshpande thereafter</w:t>
      </w:r>
      <w:r w:rsidRPr="006F1EFE">
        <w:rPr>
          <w:lang w:val="en-CA"/>
        </w:rPr>
        <w:t>.</w:t>
      </w:r>
    </w:p>
    <w:p w14:paraId="3A75B553" w14:textId="4D18ED49" w:rsidR="00C27823" w:rsidRPr="006F1EFE" w:rsidRDefault="00ED398D" w:rsidP="00B868E9">
      <w:pPr>
        <w:pStyle w:val="berschrift9"/>
        <w:rPr>
          <w:szCs w:val="24"/>
          <w:lang w:val="en-CA" w:eastAsia="de-DE"/>
        </w:rPr>
      </w:pPr>
      <w:hyperlink r:id="rId748" w:history="1">
        <w:r w:rsidR="00C27823" w:rsidRPr="006F1EFE">
          <w:rPr>
            <w:color w:val="0000FF"/>
            <w:szCs w:val="24"/>
            <w:u w:val="single"/>
            <w:lang w:val="en-CA" w:eastAsia="de-DE"/>
          </w:rPr>
          <w:t>JVET-AQ0057</w:t>
        </w:r>
      </w:hyperlink>
      <w:r w:rsidR="00C27823" w:rsidRPr="006F1EFE">
        <w:rPr>
          <w:szCs w:val="24"/>
          <w:lang w:val="en-CA" w:eastAsia="de-DE"/>
        </w:rPr>
        <w:t xml:space="preserve"> AHG9: On indicating necessity of SEI message extensions [M. M. Hannuksela, J. Boyce (Nokia)</w:t>
      </w:r>
      <w:r w:rsidR="00FC459B" w:rsidRPr="006F1EFE">
        <w:rPr>
          <w:szCs w:val="24"/>
          <w:lang w:val="en-CA" w:eastAsia="de-DE"/>
        </w:rPr>
        <w:t>,</w:t>
      </w:r>
      <w:r w:rsidR="00FC459B" w:rsidRPr="006F1EFE">
        <w:rPr>
          <w:lang w:val="en-CA"/>
        </w:rPr>
        <w:t xml:space="preserve"> </w:t>
      </w:r>
      <w:r w:rsidR="00FC459B" w:rsidRPr="006F1EFE">
        <w:rPr>
          <w:szCs w:val="24"/>
          <w:lang w:val="en-CA" w:eastAsia="de-DE"/>
        </w:rPr>
        <w:t>H. Tan, C. Kim (LGE)</w:t>
      </w:r>
      <w:r w:rsidR="00C27823" w:rsidRPr="006F1EFE">
        <w:rPr>
          <w:szCs w:val="24"/>
          <w:lang w:val="en-CA" w:eastAsia="de-DE"/>
        </w:rPr>
        <w:t>]</w:t>
      </w:r>
    </w:p>
    <w:p w14:paraId="2ADD1E3D" w14:textId="69474DF9" w:rsidR="00ED1E70" w:rsidRPr="006F1EFE" w:rsidRDefault="00ED1E70" w:rsidP="00ED1E70">
      <w:pPr>
        <w:rPr>
          <w:szCs w:val="22"/>
          <w:lang w:val="en-CA"/>
        </w:rPr>
      </w:pPr>
      <w:r w:rsidRPr="006F1EFE">
        <w:rPr>
          <w:szCs w:val="22"/>
          <w:lang w:val="en-CA"/>
        </w:rPr>
        <w:t>Chaired by S. Deshpande during 10:</w:t>
      </w:r>
      <w:r w:rsidR="001F3805" w:rsidRPr="006F1EFE">
        <w:rPr>
          <w:szCs w:val="22"/>
          <w:lang w:val="en-CA"/>
        </w:rPr>
        <w:t>40</w:t>
      </w:r>
      <w:r w:rsidRPr="006F1EFE">
        <w:rPr>
          <w:szCs w:val="22"/>
          <w:lang w:val="en-CA"/>
        </w:rPr>
        <w:t>-1</w:t>
      </w:r>
      <w:r w:rsidR="00B6017C" w:rsidRPr="006F1EFE">
        <w:rPr>
          <w:szCs w:val="22"/>
          <w:lang w:val="en-CA"/>
        </w:rPr>
        <w:t>1</w:t>
      </w:r>
      <w:r w:rsidRPr="006F1EFE">
        <w:rPr>
          <w:szCs w:val="22"/>
          <w:lang w:val="en-CA"/>
        </w:rPr>
        <w:t>:</w:t>
      </w:r>
      <w:r w:rsidR="00B6017C" w:rsidRPr="006F1EFE">
        <w:rPr>
          <w:szCs w:val="22"/>
          <w:lang w:val="en-CA"/>
        </w:rPr>
        <w:t>25</w:t>
      </w:r>
      <w:r w:rsidRPr="006F1EFE">
        <w:rPr>
          <w:szCs w:val="22"/>
          <w:lang w:val="en-CA"/>
        </w:rPr>
        <w:t xml:space="preserve"> on </w:t>
      </w:r>
      <w:r w:rsidR="005E5FAB" w:rsidRPr="006F1EFE">
        <w:rPr>
          <w:szCs w:val="22"/>
          <w:lang w:val="en-CA"/>
        </w:rPr>
        <w:t>10</w:t>
      </w:r>
      <w:r w:rsidRPr="006F1EFE">
        <w:rPr>
          <w:szCs w:val="22"/>
          <w:lang w:val="en-CA"/>
        </w:rPr>
        <w:t xml:space="preserve"> July 2026.</w:t>
      </w:r>
    </w:p>
    <w:p w14:paraId="16AD3716" w14:textId="41711845" w:rsidR="00D517B0" w:rsidRPr="006F1EFE" w:rsidRDefault="00D517B0" w:rsidP="00D517B0">
      <w:pPr>
        <w:rPr>
          <w:szCs w:val="22"/>
          <w:lang w:val="en-CA"/>
        </w:rPr>
      </w:pPr>
      <w:r w:rsidRPr="006F1EFE">
        <w:rPr>
          <w:szCs w:val="22"/>
          <w:lang w:val="en-CA"/>
        </w:rPr>
        <w:t>It is asserted that the SEI message relevance signal</w:t>
      </w:r>
      <w:r w:rsidR="00DC0669">
        <w:rPr>
          <w:szCs w:val="22"/>
          <w:lang w:val="en-CA"/>
        </w:rPr>
        <w:t>l</w:t>
      </w:r>
      <w:r w:rsidRPr="006F1EFE">
        <w:rPr>
          <w:szCs w:val="22"/>
          <w:lang w:val="en-CA"/>
        </w:rPr>
        <w:t xml:space="preserve">ing in the VSEI RBSP design of VSEI </w:t>
      </w:r>
      <w:proofErr w:type="spellStart"/>
      <w:r w:rsidRPr="006F1EFE">
        <w:rPr>
          <w:szCs w:val="22"/>
          <w:lang w:val="en-CA"/>
        </w:rPr>
        <w:t>TuC</w:t>
      </w:r>
      <w:proofErr w:type="spellEnd"/>
      <w:r w:rsidRPr="006F1EFE">
        <w:rPr>
          <w:szCs w:val="22"/>
          <w:lang w:val="en-CA"/>
        </w:rPr>
        <w:t xml:space="preserve"> has shortcomings, such as an inherent constraint that only SEI messages of the same relevance can be included in the same VSEI RBSP. The contribution proposes changes to overcome the asserted shortcomings and to include the signal</w:t>
      </w:r>
      <w:r w:rsidR="00DC0669">
        <w:rPr>
          <w:szCs w:val="22"/>
          <w:lang w:val="en-CA"/>
        </w:rPr>
        <w:t>l</w:t>
      </w:r>
      <w:r w:rsidRPr="006F1EFE">
        <w:rPr>
          <w:szCs w:val="22"/>
          <w:lang w:val="en-CA"/>
        </w:rPr>
        <w:t>ing of the essentiality of SEI message extensions into the SEI message relevance signal</w:t>
      </w:r>
      <w:r w:rsidR="00DC0669">
        <w:rPr>
          <w:szCs w:val="22"/>
          <w:lang w:val="en-CA"/>
        </w:rPr>
        <w:t>l</w:t>
      </w:r>
      <w:r w:rsidRPr="006F1EFE">
        <w:rPr>
          <w:szCs w:val="22"/>
          <w:lang w:val="en-CA"/>
        </w:rPr>
        <w:t xml:space="preserve">ing of the VSEI RBSP design. </w:t>
      </w:r>
    </w:p>
    <w:p w14:paraId="22CC678C" w14:textId="50A1D317" w:rsidR="00D517B0" w:rsidRPr="006F1EFE" w:rsidRDefault="00D517B0" w:rsidP="00ED1E70">
      <w:pPr>
        <w:rPr>
          <w:szCs w:val="22"/>
          <w:lang w:val="en-CA"/>
        </w:rPr>
      </w:pPr>
      <w:r w:rsidRPr="006F1EFE">
        <w:rPr>
          <w:szCs w:val="22"/>
          <w:lang w:val="en-CA"/>
        </w:rPr>
        <w:t>Version 2 of the contribution includes three options. Version 3 of the contributions adds one more option with two variants.</w:t>
      </w:r>
    </w:p>
    <w:p w14:paraId="51C5CD40" w14:textId="77777777" w:rsidR="00B868E9" w:rsidRPr="006F1EFE" w:rsidRDefault="00ED1E70" w:rsidP="00B868E9">
      <w:pPr>
        <w:rPr>
          <w:lang w:val="en-CA" w:eastAsia="de-DE"/>
        </w:rPr>
      </w:pPr>
      <w:r w:rsidRPr="006F1EFE">
        <w:rPr>
          <w:lang w:val="en-CA" w:eastAsia="de-DE"/>
        </w:rPr>
        <w:t xml:space="preserve">Version </w:t>
      </w:r>
      <w:r w:rsidR="00D517B0" w:rsidRPr="006F1EFE">
        <w:rPr>
          <w:lang w:val="en-CA" w:eastAsia="de-DE"/>
        </w:rPr>
        <w:t>3</w:t>
      </w:r>
      <w:r w:rsidRPr="006F1EFE">
        <w:rPr>
          <w:lang w:val="en-CA" w:eastAsia="de-DE"/>
        </w:rPr>
        <w:t xml:space="preserve"> of the document was discussed.</w:t>
      </w:r>
    </w:p>
    <w:p w14:paraId="5E2F42C1" w14:textId="77777777" w:rsidR="00BF76D0" w:rsidRPr="006F1EFE" w:rsidRDefault="00BF76D0" w:rsidP="00B868E9">
      <w:pPr>
        <w:rPr>
          <w:lang w:val="en-CA" w:eastAsia="de-DE"/>
        </w:rPr>
      </w:pPr>
    </w:p>
    <w:tbl>
      <w:tblPr>
        <w:tblStyle w:val="Tabellenraster"/>
        <w:tblW w:w="0" w:type="auto"/>
        <w:tblLayout w:type="fixed"/>
        <w:tblLook w:val="04A0" w:firstRow="1" w:lastRow="0" w:firstColumn="1" w:lastColumn="0" w:noHBand="0" w:noVBand="1"/>
      </w:tblPr>
      <w:tblGrid>
        <w:gridCol w:w="2337"/>
        <w:gridCol w:w="2338"/>
        <w:gridCol w:w="2337"/>
        <w:gridCol w:w="2338"/>
      </w:tblGrid>
      <w:tr w:rsidR="00BF76D0" w:rsidRPr="006F1EFE" w14:paraId="462FA82A" w14:textId="77777777" w:rsidTr="00137977">
        <w:tc>
          <w:tcPr>
            <w:tcW w:w="2337" w:type="dxa"/>
            <w:vAlign w:val="center"/>
          </w:tcPr>
          <w:p w14:paraId="095BD714" w14:textId="77777777" w:rsidR="00BF76D0" w:rsidRPr="006F1EFE" w:rsidRDefault="00BF76D0" w:rsidP="00137977">
            <w:pPr>
              <w:spacing w:before="60" w:after="60"/>
              <w:jc w:val="left"/>
              <w:rPr>
                <w:b/>
                <w:bCs/>
                <w:lang w:val="en-CA"/>
              </w:rPr>
            </w:pPr>
            <w:r w:rsidRPr="006F1EFE">
              <w:rPr>
                <w:b/>
                <w:bCs/>
                <w:lang w:val="en-CA"/>
              </w:rPr>
              <w:t>Option 1</w:t>
            </w:r>
          </w:p>
        </w:tc>
        <w:tc>
          <w:tcPr>
            <w:tcW w:w="2338" w:type="dxa"/>
            <w:vAlign w:val="center"/>
          </w:tcPr>
          <w:p w14:paraId="2356BEE8" w14:textId="77777777" w:rsidR="00BF76D0" w:rsidRPr="006F1EFE" w:rsidRDefault="00BF76D0" w:rsidP="00137977">
            <w:pPr>
              <w:spacing w:before="60" w:after="60"/>
              <w:jc w:val="left"/>
              <w:rPr>
                <w:b/>
                <w:bCs/>
                <w:lang w:val="en-CA"/>
              </w:rPr>
            </w:pPr>
            <w:r w:rsidRPr="006F1EFE">
              <w:rPr>
                <w:b/>
                <w:bCs/>
                <w:lang w:val="en-CA"/>
              </w:rPr>
              <w:t>Option 2</w:t>
            </w:r>
          </w:p>
        </w:tc>
        <w:tc>
          <w:tcPr>
            <w:tcW w:w="2337" w:type="dxa"/>
            <w:vAlign w:val="center"/>
          </w:tcPr>
          <w:p w14:paraId="51E69D4D" w14:textId="77777777" w:rsidR="00BF76D0" w:rsidRPr="006F1EFE" w:rsidRDefault="00BF76D0" w:rsidP="00137977">
            <w:pPr>
              <w:spacing w:before="60" w:after="60"/>
              <w:jc w:val="left"/>
              <w:rPr>
                <w:b/>
                <w:bCs/>
                <w:lang w:val="en-CA"/>
              </w:rPr>
            </w:pPr>
            <w:r w:rsidRPr="006F1EFE">
              <w:rPr>
                <w:b/>
                <w:bCs/>
                <w:lang w:val="en-CA"/>
              </w:rPr>
              <w:t>Option 3</w:t>
            </w:r>
          </w:p>
        </w:tc>
        <w:tc>
          <w:tcPr>
            <w:tcW w:w="2338" w:type="dxa"/>
          </w:tcPr>
          <w:p w14:paraId="172D76B4" w14:textId="77777777" w:rsidR="00BF76D0" w:rsidRPr="006F1EFE" w:rsidRDefault="00BF76D0" w:rsidP="00137977">
            <w:pPr>
              <w:spacing w:before="60" w:after="60"/>
              <w:jc w:val="left"/>
              <w:rPr>
                <w:b/>
                <w:bCs/>
                <w:lang w:val="en-CA"/>
              </w:rPr>
            </w:pPr>
            <w:r w:rsidRPr="006F1EFE">
              <w:rPr>
                <w:b/>
                <w:bCs/>
                <w:lang w:val="en-CA"/>
              </w:rPr>
              <w:t>Option 4</w:t>
            </w:r>
          </w:p>
        </w:tc>
      </w:tr>
      <w:tr w:rsidR="00BF76D0" w:rsidRPr="006F1EFE" w14:paraId="0E2D64FF" w14:textId="77777777" w:rsidTr="00137977">
        <w:tc>
          <w:tcPr>
            <w:tcW w:w="2337" w:type="dxa"/>
            <w:vAlign w:val="center"/>
          </w:tcPr>
          <w:p w14:paraId="2D5325C1" w14:textId="77777777" w:rsidR="00BF76D0" w:rsidRPr="006F1EFE" w:rsidRDefault="00BF76D0" w:rsidP="00137977">
            <w:pPr>
              <w:spacing w:before="60" w:after="60"/>
              <w:jc w:val="left"/>
              <w:rPr>
                <w:lang w:val="en-CA"/>
              </w:rPr>
            </w:pPr>
            <w:r w:rsidRPr="006F1EFE">
              <w:rPr>
                <w:lang w:val="en-CA"/>
              </w:rPr>
              <w:t xml:space="preserve">In </w:t>
            </w:r>
            <w:proofErr w:type="spellStart"/>
            <w:r w:rsidRPr="006F1EFE">
              <w:rPr>
                <w:lang w:val="en-CA"/>
              </w:rPr>
              <w:t>vsei_rbsp</w:t>
            </w:r>
            <w:proofErr w:type="spellEnd"/>
            <w:r w:rsidRPr="006F1EFE">
              <w:rPr>
                <w:lang w:val="en-CA"/>
              </w:rPr>
              <w:t xml:space="preserve">( ), a loop of </w:t>
            </w:r>
            <w:proofErr w:type="spellStart"/>
            <w:r w:rsidRPr="006F1EFE">
              <w:rPr>
                <w:lang w:val="en-CA"/>
              </w:rPr>
              <w:t>vsei_relevance</w:t>
            </w:r>
            <w:proofErr w:type="spellEnd"/>
            <w:r w:rsidRPr="006F1EFE">
              <w:rPr>
                <w:lang w:val="en-CA"/>
              </w:rPr>
              <w:t>[ </w:t>
            </w:r>
            <w:proofErr w:type="spellStart"/>
            <w:r w:rsidRPr="006F1EFE">
              <w:rPr>
                <w:lang w:val="en-CA"/>
              </w:rPr>
              <w:t>i</w:t>
            </w:r>
            <w:proofErr w:type="spellEnd"/>
            <w:r w:rsidRPr="006F1EFE">
              <w:rPr>
                <w:lang w:val="en-CA"/>
              </w:rPr>
              <w:t xml:space="preserve"> ] to indicate the relevance of the </w:t>
            </w:r>
            <w:proofErr w:type="spellStart"/>
            <w:r w:rsidRPr="006F1EFE">
              <w:rPr>
                <w:lang w:val="en-CA"/>
              </w:rPr>
              <w:t>i-th</w:t>
            </w:r>
            <w:proofErr w:type="spellEnd"/>
            <w:r w:rsidRPr="006F1EFE">
              <w:rPr>
                <w:lang w:val="en-CA"/>
              </w:rPr>
              <w:t xml:space="preserve"> SEI message payload and the count of necessary extensions</w:t>
            </w:r>
          </w:p>
        </w:tc>
        <w:tc>
          <w:tcPr>
            <w:tcW w:w="2338" w:type="dxa"/>
            <w:vAlign w:val="center"/>
          </w:tcPr>
          <w:p w14:paraId="69DC366D" w14:textId="77777777" w:rsidR="00BF76D0" w:rsidRPr="006F1EFE" w:rsidRDefault="00BF76D0" w:rsidP="00137977">
            <w:pPr>
              <w:spacing w:before="60" w:after="60"/>
              <w:jc w:val="left"/>
              <w:rPr>
                <w:lang w:val="en-CA"/>
              </w:rPr>
            </w:pPr>
            <w:r w:rsidRPr="006F1EFE">
              <w:rPr>
                <w:lang w:val="en-CA"/>
              </w:rPr>
              <w:t xml:space="preserve">In </w:t>
            </w:r>
            <w:proofErr w:type="spellStart"/>
            <w:r w:rsidRPr="006F1EFE">
              <w:rPr>
                <w:lang w:val="en-CA"/>
              </w:rPr>
              <w:t>vsei_rbsp</w:t>
            </w:r>
            <w:proofErr w:type="spellEnd"/>
            <w:r w:rsidRPr="006F1EFE">
              <w:rPr>
                <w:lang w:val="en-CA"/>
              </w:rPr>
              <w:t xml:space="preserve">( ), a loop of </w:t>
            </w:r>
            <w:proofErr w:type="spellStart"/>
            <w:r w:rsidRPr="006F1EFE">
              <w:rPr>
                <w:lang w:val="en-CA"/>
              </w:rPr>
              <w:t>vsei_relevance</w:t>
            </w:r>
            <w:proofErr w:type="spellEnd"/>
            <w:r w:rsidRPr="006F1EFE">
              <w:rPr>
                <w:lang w:val="en-CA"/>
              </w:rPr>
              <w:t>[ </w:t>
            </w:r>
            <w:proofErr w:type="spellStart"/>
            <w:r w:rsidRPr="006F1EFE">
              <w:rPr>
                <w:lang w:val="en-CA"/>
              </w:rPr>
              <w:t>i</w:t>
            </w:r>
            <w:proofErr w:type="spellEnd"/>
            <w:r w:rsidRPr="006F1EFE">
              <w:rPr>
                <w:lang w:val="en-CA"/>
              </w:rPr>
              <w:t xml:space="preserve"> ] and </w:t>
            </w:r>
            <w:proofErr w:type="spellStart"/>
            <w:r w:rsidRPr="006F1EFE">
              <w:rPr>
                <w:lang w:val="en-CA"/>
              </w:rPr>
              <w:t>vsei_necessary_ext_cnt</w:t>
            </w:r>
            <w:proofErr w:type="spellEnd"/>
            <w:r w:rsidRPr="006F1EFE">
              <w:rPr>
                <w:lang w:val="en-CA"/>
              </w:rPr>
              <w:t>[ </w:t>
            </w:r>
            <w:proofErr w:type="spellStart"/>
            <w:r w:rsidRPr="006F1EFE">
              <w:rPr>
                <w:lang w:val="en-CA"/>
              </w:rPr>
              <w:t>i</w:t>
            </w:r>
            <w:proofErr w:type="spellEnd"/>
            <w:r w:rsidRPr="006F1EFE">
              <w:rPr>
                <w:lang w:val="en-CA"/>
              </w:rPr>
              <w:t xml:space="preserve"> ] to indicate the relevance of the </w:t>
            </w:r>
            <w:proofErr w:type="spellStart"/>
            <w:r w:rsidRPr="006F1EFE">
              <w:rPr>
                <w:lang w:val="en-CA"/>
              </w:rPr>
              <w:t>i-th</w:t>
            </w:r>
            <w:proofErr w:type="spellEnd"/>
            <w:r w:rsidRPr="006F1EFE">
              <w:rPr>
                <w:lang w:val="en-CA"/>
              </w:rPr>
              <w:t xml:space="preserve"> SEI message and the count of necessary extensions, respectively.</w:t>
            </w:r>
          </w:p>
        </w:tc>
        <w:tc>
          <w:tcPr>
            <w:tcW w:w="2337" w:type="dxa"/>
            <w:vAlign w:val="center"/>
          </w:tcPr>
          <w:p w14:paraId="4020E138" w14:textId="77777777" w:rsidR="00BF76D0" w:rsidRPr="006F1EFE" w:rsidRDefault="00BF76D0" w:rsidP="00137977">
            <w:pPr>
              <w:spacing w:before="60" w:after="60"/>
              <w:jc w:val="left"/>
              <w:rPr>
                <w:lang w:val="en-CA"/>
              </w:rPr>
            </w:pPr>
            <w:r w:rsidRPr="006F1EFE">
              <w:rPr>
                <w:lang w:val="en-CA"/>
              </w:rPr>
              <w:t xml:space="preserve">If SEI messages share the same relevance, </w:t>
            </w:r>
            <w:proofErr w:type="spellStart"/>
            <w:r w:rsidRPr="006F1EFE">
              <w:rPr>
                <w:lang w:val="en-CA"/>
              </w:rPr>
              <w:t>vsei_rbsp_relevance</w:t>
            </w:r>
            <w:proofErr w:type="spellEnd"/>
            <w:r w:rsidRPr="006F1EFE">
              <w:rPr>
                <w:lang w:val="en-CA"/>
              </w:rPr>
              <w:t xml:space="preserve"> and </w:t>
            </w:r>
            <w:proofErr w:type="spellStart"/>
            <w:r w:rsidRPr="006F1EFE">
              <w:rPr>
                <w:lang w:val="en-CA"/>
              </w:rPr>
              <w:t>vsei_rbsp_necessary_ext_cnt</w:t>
            </w:r>
            <w:proofErr w:type="spellEnd"/>
            <w:r w:rsidRPr="006F1EFE">
              <w:rPr>
                <w:lang w:val="en-CA"/>
              </w:rPr>
              <w:t xml:space="preserve"> in </w:t>
            </w:r>
            <w:proofErr w:type="spellStart"/>
            <w:r w:rsidRPr="006F1EFE">
              <w:rPr>
                <w:lang w:val="en-CA"/>
              </w:rPr>
              <w:t>vsei_rbsp</w:t>
            </w:r>
            <w:proofErr w:type="spellEnd"/>
            <w:r w:rsidRPr="006F1EFE">
              <w:rPr>
                <w:lang w:val="en-CA"/>
              </w:rPr>
              <w:t>( ) to indicate the relevance of the SEI messages and the count of necessary extensions, respectively.</w:t>
            </w:r>
          </w:p>
          <w:p w14:paraId="486CF138" w14:textId="77777777" w:rsidR="00BF76D0" w:rsidRPr="006F1EFE" w:rsidRDefault="00BF76D0" w:rsidP="00137977">
            <w:pPr>
              <w:spacing w:before="60" w:after="60"/>
              <w:jc w:val="left"/>
              <w:rPr>
                <w:lang w:val="en-CA"/>
              </w:rPr>
            </w:pPr>
            <w:r w:rsidRPr="006F1EFE">
              <w:rPr>
                <w:lang w:val="en-CA"/>
              </w:rPr>
              <w:lastRenderedPageBreak/>
              <w:t xml:space="preserve">Otherwise, </w:t>
            </w:r>
            <w:proofErr w:type="spellStart"/>
            <w:r w:rsidRPr="006F1EFE">
              <w:rPr>
                <w:lang w:val="en-CA"/>
              </w:rPr>
              <w:t>vsei_relevance</w:t>
            </w:r>
            <w:proofErr w:type="spellEnd"/>
            <w:r w:rsidRPr="006F1EFE">
              <w:rPr>
                <w:lang w:val="en-CA"/>
              </w:rPr>
              <w:t xml:space="preserve"> and </w:t>
            </w:r>
            <w:proofErr w:type="spellStart"/>
            <w:r w:rsidRPr="006F1EFE">
              <w:rPr>
                <w:lang w:val="en-CA"/>
              </w:rPr>
              <w:t>vsei_necessary_ext_cnt</w:t>
            </w:r>
            <w:proofErr w:type="spellEnd"/>
            <w:r w:rsidRPr="006F1EFE">
              <w:rPr>
                <w:lang w:val="en-CA"/>
              </w:rPr>
              <w:t xml:space="preserve"> in </w:t>
            </w:r>
            <w:proofErr w:type="spellStart"/>
            <w:r w:rsidRPr="006F1EFE">
              <w:rPr>
                <w:lang w:val="en-CA"/>
              </w:rPr>
              <w:t>versatile_sei_message</w:t>
            </w:r>
            <w:proofErr w:type="spellEnd"/>
            <w:r w:rsidRPr="006F1EFE">
              <w:rPr>
                <w:lang w:val="en-CA"/>
              </w:rPr>
              <w:t>( ).</w:t>
            </w:r>
          </w:p>
        </w:tc>
        <w:tc>
          <w:tcPr>
            <w:tcW w:w="2338" w:type="dxa"/>
          </w:tcPr>
          <w:p w14:paraId="166EBCF3" w14:textId="77777777" w:rsidR="00BF76D0" w:rsidRPr="006F1EFE" w:rsidRDefault="00BF76D0" w:rsidP="00137977">
            <w:pPr>
              <w:spacing w:before="60" w:after="60"/>
              <w:jc w:val="left"/>
              <w:rPr>
                <w:lang w:val="en-CA"/>
              </w:rPr>
            </w:pPr>
            <w:r w:rsidRPr="006F1EFE">
              <w:rPr>
                <w:lang w:val="en-CA"/>
              </w:rPr>
              <w:lastRenderedPageBreak/>
              <w:t xml:space="preserve">SEI messages in the VSEI RBSP share the same relevance indicated in </w:t>
            </w:r>
            <w:proofErr w:type="spellStart"/>
            <w:r w:rsidRPr="006F1EFE">
              <w:rPr>
                <w:lang w:val="en-CA"/>
              </w:rPr>
              <w:t>vsei_rbsp</w:t>
            </w:r>
            <w:proofErr w:type="spellEnd"/>
            <w:r w:rsidRPr="006F1EFE">
              <w:rPr>
                <w:lang w:val="en-CA"/>
              </w:rPr>
              <w:t>( ).</w:t>
            </w:r>
          </w:p>
          <w:p w14:paraId="31537452" w14:textId="77777777" w:rsidR="00BF76D0" w:rsidRPr="006F1EFE" w:rsidRDefault="00BF76D0" w:rsidP="00137977">
            <w:pPr>
              <w:spacing w:before="60" w:after="60"/>
              <w:jc w:val="left"/>
              <w:rPr>
                <w:lang w:val="en-CA"/>
              </w:rPr>
            </w:pPr>
            <w:r w:rsidRPr="006F1EFE">
              <w:rPr>
                <w:lang w:val="en-CA"/>
              </w:rPr>
              <w:t xml:space="preserve">Variant 1: No syntax change, </w:t>
            </w:r>
            <w:proofErr w:type="spellStart"/>
            <w:r w:rsidRPr="006F1EFE">
              <w:rPr>
                <w:lang w:val="en-CA"/>
              </w:rPr>
              <w:t>vsei_relevance</w:t>
            </w:r>
            <w:proofErr w:type="spellEnd"/>
            <w:r w:rsidRPr="006F1EFE">
              <w:rPr>
                <w:lang w:val="en-CA"/>
              </w:rPr>
              <w:t xml:space="preserve"> semantics 0 = unnecessary, 1 = undetermined, 2 = base part necessary, </w:t>
            </w:r>
            <w:r w:rsidRPr="006F1EFE">
              <w:rPr>
                <w:lang w:val="en-CA"/>
              </w:rPr>
              <w:lastRenderedPageBreak/>
              <w:t>extensions unnecessary, 3 = both base and extensions necessary.</w:t>
            </w:r>
          </w:p>
          <w:p w14:paraId="69A2308C" w14:textId="77777777" w:rsidR="00BF76D0" w:rsidRPr="006F1EFE" w:rsidRDefault="00BF76D0" w:rsidP="00137977">
            <w:pPr>
              <w:spacing w:before="60" w:after="60"/>
              <w:jc w:val="left"/>
              <w:rPr>
                <w:lang w:val="en-CA"/>
              </w:rPr>
            </w:pPr>
            <w:r w:rsidRPr="006F1EFE">
              <w:rPr>
                <w:lang w:val="en-CA"/>
              </w:rPr>
              <w:t xml:space="preserve">Variant 2: </w:t>
            </w:r>
            <w:proofErr w:type="spellStart"/>
            <w:r w:rsidRPr="006F1EFE">
              <w:rPr>
                <w:lang w:val="en-CA"/>
              </w:rPr>
              <w:t>vsei_relevance</w:t>
            </w:r>
            <w:proofErr w:type="spellEnd"/>
            <w:r w:rsidRPr="006F1EFE">
              <w:rPr>
                <w:lang w:val="en-CA"/>
              </w:rPr>
              <w:t xml:space="preserve"> and </w:t>
            </w:r>
            <w:proofErr w:type="spellStart"/>
            <w:r w:rsidRPr="006F1EFE">
              <w:rPr>
                <w:lang w:val="en-CA"/>
              </w:rPr>
              <w:t>vsei_necessary_ext_cnt</w:t>
            </w:r>
            <w:proofErr w:type="spellEnd"/>
            <w:r w:rsidRPr="006F1EFE">
              <w:rPr>
                <w:lang w:val="en-CA"/>
              </w:rPr>
              <w:t xml:space="preserve"> to indicate the relevance of the </w:t>
            </w:r>
            <w:proofErr w:type="spellStart"/>
            <w:r w:rsidRPr="006F1EFE">
              <w:rPr>
                <w:lang w:val="en-CA"/>
              </w:rPr>
              <w:t>i-th</w:t>
            </w:r>
            <w:proofErr w:type="spellEnd"/>
            <w:r w:rsidRPr="006F1EFE">
              <w:rPr>
                <w:lang w:val="en-CA"/>
              </w:rPr>
              <w:t xml:space="preserve"> SEI message and the count of necessary extensions, respectively.</w:t>
            </w:r>
          </w:p>
        </w:tc>
      </w:tr>
    </w:tbl>
    <w:p w14:paraId="4256BAF7" w14:textId="77777777" w:rsidR="00BF76D0" w:rsidRPr="006F1EFE" w:rsidRDefault="00BF76D0" w:rsidP="00B868E9">
      <w:pPr>
        <w:rPr>
          <w:lang w:val="en-CA" w:eastAsia="de-DE"/>
        </w:rPr>
      </w:pPr>
    </w:p>
    <w:p w14:paraId="00B9ED9E" w14:textId="665E59A0" w:rsidR="00D12D3B" w:rsidRPr="006F1EFE" w:rsidRDefault="00D12D3B" w:rsidP="00B868E9">
      <w:pPr>
        <w:rPr>
          <w:lang w:val="en-CA" w:eastAsia="de-DE"/>
        </w:rPr>
      </w:pPr>
      <w:r w:rsidRPr="006F1EFE">
        <w:rPr>
          <w:lang w:val="en-CA" w:eastAsia="de-DE"/>
        </w:rPr>
        <w:t xml:space="preserve">Regarding option 4 variant 2: it was asked how the number of extensions would be known to a decoder. </w:t>
      </w:r>
      <w:proofErr w:type="spellStart"/>
      <w:r w:rsidRPr="006F1EFE">
        <w:rPr>
          <w:lang w:val="en-CA" w:eastAsia="de-DE"/>
        </w:rPr>
        <w:t>Ane</w:t>
      </w:r>
      <w:proofErr w:type="spellEnd"/>
      <w:r w:rsidRPr="006F1EFE">
        <w:rPr>
          <w:lang w:val="en-CA" w:eastAsia="de-DE"/>
        </w:rPr>
        <w:t xml:space="preserve"> example was show which uses a </w:t>
      </w:r>
      <w:proofErr w:type="spellStart"/>
      <w:r w:rsidRPr="006F1EFE">
        <w:rPr>
          <w:lang w:val="en-CA" w:eastAsia="de-DE"/>
        </w:rPr>
        <w:t>SeiExt</w:t>
      </w:r>
      <w:r w:rsidR="0012414D" w:rsidRPr="006F1EFE">
        <w:rPr>
          <w:lang w:val="en-CA" w:eastAsia="de-DE"/>
        </w:rPr>
        <w:t>C</w:t>
      </w:r>
      <w:r w:rsidRPr="006F1EFE">
        <w:rPr>
          <w:lang w:val="en-CA" w:eastAsia="de-DE"/>
        </w:rPr>
        <w:t>nt</w:t>
      </w:r>
      <w:proofErr w:type="spellEnd"/>
      <w:r w:rsidRPr="006F1EFE">
        <w:rPr>
          <w:lang w:val="en-CA" w:eastAsia="de-DE"/>
        </w:rPr>
        <w:t xml:space="preserve"> variable which gets incremented every time a new extension is added.</w:t>
      </w:r>
    </w:p>
    <w:p w14:paraId="266F9BA6" w14:textId="5354F01F" w:rsidR="00B51376" w:rsidRPr="006F1EFE" w:rsidRDefault="00233087" w:rsidP="00B868E9">
      <w:pPr>
        <w:rPr>
          <w:lang w:val="en-CA" w:eastAsia="de-DE"/>
        </w:rPr>
      </w:pPr>
      <w:r w:rsidRPr="006F1EFE">
        <w:rPr>
          <w:lang w:val="en-CA" w:eastAsia="de-DE"/>
        </w:rPr>
        <w:t>Opinion</w:t>
      </w:r>
      <w:r w:rsidR="00B51376" w:rsidRPr="006F1EFE">
        <w:rPr>
          <w:lang w:val="en-CA" w:eastAsia="de-DE"/>
        </w:rPr>
        <w:t xml:space="preserve"> 1: We should not consider th</w:t>
      </w:r>
      <w:r w:rsidR="00821DA3" w:rsidRPr="006F1EFE">
        <w:rPr>
          <w:lang w:val="en-CA" w:eastAsia="de-DE"/>
        </w:rPr>
        <w:t>at the legacy decoder does anything more than ignore the extensions that they don’t understand</w:t>
      </w:r>
      <w:r w:rsidRPr="006F1EFE">
        <w:rPr>
          <w:lang w:val="en-CA" w:eastAsia="de-DE"/>
        </w:rPr>
        <w:t>.</w:t>
      </w:r>
      <w:r w:rsidR="004F74B2" w:rsidRPr="006F1EFE">
        <w:rPr>
          <w:lang w:val="en-CA" w:eastAsia="de-DE"/>
        </w:rPr>
        <w:t xml:space="preserve"> Also there is no way to change the behavior of legacy decoders regarding extension(s).</w:t>
      </w:r>
      <w:r w:rsidR="001A74ED" w:rsidRPr="006F1EFE">
        <w:rPr>
          <w:lang w:val="en-CA" w:eastAsia="de-DE"/>
        </w:rPr>
        <w:t xml:space="preserve"> An extension should never have an necessity that is higher than those in base part of the SEI. And in such a case a new SEI should be defined.</w:t>
      </w:r>
      <w:r w:rsidR="00B62FB9" w:rsidRPr="006F1EFE">
        <w:rPr>
          <w:lang w:val="en-CA" w:eastAsia="de-DE"/>
        </w:rPr>
        <w:t xml:space="preserve"> Support for first part of opinion 1 from another participant</w:t>
      </w:r>
      <w:r w:rsidR="00215E1F" w:rsidRPr="006F1EFE">
        <w:rPr>
          <w:lang w:val="en-CA" w:eastAsia="de-DE"/>
        </w:rPr>
        <w:t xml:space="preserve"> was expressed</w:t>
      </w:r>
      <w:r w:rsidR="00B62FB9" w:rsidRPr="006F1EFE">
        <w:rPr>
          <w:lang w:val="en-CA" w:eastAsia="de-DE"/>
        </w:rPr>
        <w:t>.</w:t>
      </w:r>
      <w:r w:rsidR="00EC0638" w:rsidRPr="006F1EFE">
        <w:rPr>
          <w:lang w:val="en-CA" w:eastAsia="de-DE"/>
        </w:rPr>
        <w:t xml:space="preserve"> </w:t>
      </w:r>
    </w:p>
    <w:p w14:paraId="3C52655C" w14:textId="0F98E2D9" w:rsidR="00C32708" w:rsidRPr="006F1EFE" w:rsidRDefault="00C32708" w:rsidP="00B868E9">
      <w:pPr>
        <w:rPr>
          <w:lang w:val="en-CA" w:eastAsia="de-DE"/>
        </w:rPr>
      </w:pPr>
      <w:r w:rsidRPr="006F1EFE">
        <w:rPr>
          <w:lang w:val="en-CA" w:eastAsia="de-DE"/>
        </w:rPr>
        <w:t xml:space="preserve">It was </w:t>
      </w:r>
      <w:r w:rsidR="001A057C" w:rsidRPr="006F1EFE">
        <w:rPr>
          <w:lang w:val="en-CA" w:eastAsia="de-DE"/>
        </w:rPr>
        <w:t>answered</w:t>
      </w:r>
      <w:r w:rsidRPr="006F1EFE">
        <w:rPr>
          <w:lang w:val="en-CA" w:eastAsia="de-DE"/>
        </w:rPr>
        <w:t xml:space="preserve"> that the option 4  variant 1 does not envisage an extension that is more essential than base part of the SEI.</w:t>
      </w:r>
    </w:p>
    <w:p w14:paraId="55FB2980" w14:textId="4601DB46" w:rsidR="00EC0638" w:rsidRPr="006F1EFE" w:rsidRDefault="00EC0638" w:rsidP="00B868E9">
      <w:pPr>
        <w:rPr>
          <w:lang w:val="en-CA" w:eastAsia="de-DE"/>
        </w:rPr>
      </w:pPr>
      <w:r w:rsidRPr="006F1EFE">
        <w:rPr>
          <w:lang w:val="en-CA" w:eastAsia="de-DE"/>
        </w:rPr>
        <w:t xml:space="preserve">A comment made that adding a new SEI where just some “small” new syntax is added </w:t>
      </w:r>
      <w:r w:rsidR="00F5788C" w:rsidRPr="006F1EFE">
        <w:rPr>
          <w:lang w:val="en-CA" w:eastAsia="de-DE"/>
        </w:rPr>
        <w:t xml:space="preserve">compared to a previously defined SEI </w:t>
      </w:r>
      <w:r w:rsidRPr="006F1EFE">
        <w:rPr>
          <w:lang w:val="en-CA" w:eastAsia="de-DE"/>
        </w:rPr>
        <w:t>may not be the best design practice.</w:t>
      </w:r>
    </w:p>
    <w:p w14:paraId="6710C0AB" w14:textId="6CE7BE09" w:rsidR="00992C33" w:rsidRPr="006F1EFE" w:rsidRDefault="00821DA3" w:rsidP="00B868E9">
      <w:pPr>
        <w:rPr>
          <w:lang w:val="en-CA" w:eastAsia="de-DE"/>
        </w:rPr>
      </w:pPr>
      <w:r w:rsidRPr="006F1EFE">
        <w:rPr>
          <w:lang w:val="en-CA" w:eastAsia="de-DE"/>
        </w:rPr>
        <w:t xml:space="preserve">Opinion 2: </w:t>
      </w:r>
      <w:r w:rsidR="00F04D3C" w:rsidRPr="006F1EFE">
        <w:rPr>
          <w:lang w:val="en-CA" w:eastAsia="de-DE"/>
        </w:rPr>
        <w:t>Adding a generic design to do this is not the right approach. New SEI can be created for the case when an “essential” syntax is added to an extension.</w:t>
      </w:r>
    </w:p>
    <w:p w14:paraId="63214BBD" w14:textId="0080E83A" w:rsidR="00F04D3C" w:rsidRPr="006F1EFE" w:rsidRDefault="00F04D3C" w:rsidP="00B868E9">
      <w:pPr>
        <w:rPr>
          <w:lang w:val="en-CA" w:eastAsia="de-DE"/>
        </w:rPr>
      </w:pPr>
      <w:r w:rsidRPr="006F1EFE">
        <w:rPr>
          <w:lang w:val="en-CA" w:eastAsia="de-DE"/>
        </w:rPr>
        <w:t>It was answered (related to above opinions) that the JVET-AP meeting proposal was scoped differently than this one which is for VSEI</w:t>
      </w:r>
      <w:r w:rsidR="00B62FB9" w:rsidRPr="006F1EFE">
        <w:rPr>
          <w:lang w:val="en-CA" w:eastAsia="de-DE"/>
        </w:rPr>
        <w:t>.</w:t>
      </w:r>
    </w:p>
    <w:p w14:paraId="28F25F92" w14:textId="2BF01AA3" w:rsidR="00897284" w:rsidRPr="006F1EFE" w:rsidRDefault="00B46177" w:rsidP="00B868E9">
      <w:pPr>
        <w:rPr>
          <w:lang w:val="en-CA" w:eastAsia="de-DE"/>
        </w:rPr>
      </w:pPr>
      <w:r w:rsidRPr="006F1EFE">
        <w:rPr>
          <w:lang w:val="en-CA" w:eastAsia="de-DE"/>
        </w:rPr>
        <w:t>Present document and past document proponents commented that t</w:t>
      </w:r>
      <w:r w:rsidR="00897284" w:rsidRPr="006F1EFE">
        <w:rPr>
          <w:lang w:val="en-CA" w:eastAsia="de-DE"/>
        </w:rPr>
        <w:t>he proposed mechanism can also apply to previously define SEIs if they are carried in such a newly designed VSEI RBSP.</w:t>
      </w:r>
    </w:p>
    <w:p w14:paraId="2E231CC1" w14:textId="15F33829" w:rsidR="000B081F" w:rsidRPr="006F1EFE" w:rsidRDefault="000B081F" w:rsidP="00B868E9">
      <w:pPr>
        <w:rPr>
          <w:lang w:val="en-CA" w:eastAsia="de-DE"/>
        </w:rPr>
      </w:pPr>
      <w:r w:rsidRPr="006F1EFE">
        <w:rPr>
          <w:lang w:val="en-CA" w:eastAsia="de-DE"/>
        </w:rPr>
        <w:t>It was commented that even considering this, a new design like this should not be done to fix cases where a previously define SEI needs to have something “essential” added.</w:t>
      </w:r>
    </w:p>
    <w:p w14:paraId="69FD4320" w14:textId="20059D57" w:rsidR="0067536A" w:rsidRPr="006F1EFE" w:rsidRDefault="0067536A" w:rsidP="00B868E9">
      <w:pPr>
        <w:rPr>
          <w:lang w:val="en-CA" w:eastAsia="de-DE"/>
        </w:rPr>
      </w:pPr>
      <w:r w:rsidRPr="006F1EFE">
        <w:rPr>
          <w:lang w:val="en-CA" w:eastAsia="de-DE"/>
        </w:rPr>
        <w:t>This design relates to VSEI RBSP which could e.g. apply to design of new codec.</w:t>
      </w:r>
    </w:p>
    <w:p w14:paraId="0115B93D" w14:textId="6B52C415" w:rsidR="00A91A50" w:rsidRPr="006F1EFE" w:rsidRDefault="00A91A50" w:rsidP="00B868E9">
      <w:pPr>
        <w:rPr>
          <w:lang w:val="en-CA" w:eastAsia="de-DE"/>
        </w:rPr>
      </w:pPr>
      <w:r w:rsidRPr="006F1EFE">
        <w:rPr>
          <w:lang w:val="en-CA" w:eastAsia="de-DE"/>
        </w:rPr>
        <w:t xml:space="preserve">It was commented that so far the two examples shown do not seem compelling and </w:t>
      </w:r>
      <w:r w:rsidR="003C5AEE" w:rsidRPr="006F1EFE">
        <w:rPr>
          <w:lang w:val="en-CA" w:eastAsia="de-DE"/>
        </w:rPr>
        <w:t>does not</w:t>
      </w:r>
      <w:r w:rsidRPr="006F1EFE">
        <w:rPr>
          <w:lang w:val="en-CA" w:eastAsia="de-DE"/>
        </w:rPr>
        <w:t xml:space="preserve"> indicate </w:t>
      </w:r>
      <w:r w:rsidR="003C5AEE" w:rsidRPr="006F1EFE">
        <w:rPr>
          <w:lang w:val="en-CA" w:eastAsia="de-DE"/>
        </w:rPr>
        <w:t xml:space="preserve">that </w:t>
      </w:r>
      <w:r w:rsidRPr="006F1EFE">
        <w:rPr>
          <w:lang w:val="en-CA" w:eastAsia="de-DE"/>
        </w:rPr>
        <w:t>this is a</w:t>
      </w:r>
      <w:r w:rsidR="003C5AEE" w:rsidRPr="006F1EFE">
        <w:rPr>
          <w:lang w:val="en-CA" w:eastAsia="de-DE"/>
        </w:rPr>
        <w:t xml:space="preserve"> </w:t>
      </w:r>
      <w:r w:rsidRPr="006F1EFE">
        <w:rPr>
          <w:lang w:val="en-CA" w:eastAsia="de-DE"/>
        </w:rPr>
        <w:t xml:space="preserve">problem to </w:t>
      </w:r>
      <w:r w:rsidR="003C5AEE" w:rsidRPr="006F1EFE">
        <w:rPr>
          <w:lang w:val="en-CA" w:eastAsia="de-DE"/>
        </w:rPr>
        <w:t xml:space="preserve">be </w:t>
      </w:r>
      <w:r w:rsidRPr="006F1EFE">
        <w:rPr>
          <w:lang w:val="en-CA" w:eastAsia="de-DE"/>
        </w:rPr>
        <w:t>solve</w:t>
      </w:r>
      <w:r w:rsidR="003C5AEE" w:rsidRPr="006F1EFE">
        <w:rPr>
          <w:lang w:val="en-CA" w:eastAsia="de-DE"/>
        </w:rPr>
        <w:t>d</w:t>
      </w:r>
      <w:r w:rsidRPr="006F1EFE">
        <w:rPr>
          <w:lang w:val="en-CA" w:eastAsia="de-DE"/>
        </w:rPr>
        <w:t xml:space="preserve">. </w:t>
      </w:r>
    </w:p>
    <w:p w14:paraId="6D50A1F5" w14:textId="509CEB7E" w:rsidR="009A1CB0" w:rsidRPr="006F1EFE" w:rsidRDefault="009A1CB0" w:rsidP="00B868E9">
      <w:pPr>
        <w:rPr>
          <w:lang w:val="en-CA" w:eastAsia="de-DE"/>
        </w:rPr>
      </w:pPr>
      <w:r w:rsidRPr="006F1EFE">
        <w:rPr>
          <w:lang w:val="en-CA" w:eastAsia="de-DE"/>
        </w:rPr>
        <w:t>It was answered that multiple companies (proponents of this document and one from the previous meeting) think that there is an actual problem to be solved and doing something proactively may be better.</w:t>
      </w:r>
    </w:p>
    <w:p w14:paraId="7064A259" w14:textId="5CF64EE9" w:rsidR="00B27975" w:rsidRPr="006F1EFE" w:rsidRDefault="00A16C0B" w:rsidP="00B868E9">
      <w:pPr>
        <w:rPr>
          <w:lang w:val="en-CA" w:eastAsia="de-DE"/>
        </w:rPr>
      </w:pPr>
      <w:r w:rsidRPr="006F1EFE">
        <w:rPr>
          <w:lang w:val="en-CA" w:eastAsia="de-DE"/>
        </w:rPr>
        <w:t>JVET-AQ0099 is somewhat related.</w:t>
      </w:r>
    </w:p>
    <w:p w14:paraId="64708D57" w14:textId="30A86D8B" w:rsidR="009A1CB0" w:rsidRPr="006F1EFE" w:rsidRDefault="00D939A8" w:rsidP="00B868E9">
      <w:pPr>
        <w:rPr>
          <w:lang w:val="en-CA" w:eastAsia="de-DE"/>
        </w:rPr>
      </w:pPr>
      <w:r w:rsidRPr="006F1EFE">
        <w:rPr>
          <w:lang w:val="en-CA" w:eastAsia="de-DE"/>
        </w:rPr>
        <w:t>It was suggested that a more clear problem statement that is agreeable to non-proponents may be a good next step.</w:t>
      </w:r>
      <w:r w:rsidR="00066B3D" w:rsidRPr="006F1EFE">
        <w:rPr>
          <w:lang w:val="en-CA" w:eastAsia="de-DE"/>
        </w:rPr>
        <w:t xml:space="preserve"> This is for </w:t>
      </w:r>
      <w:r w:rsidR="00C33BC8" w:rsidRPr="006F1EFE">
        <w:rPr>
          <w:lang w:val="en-CA" w:eastAsia="de-DE"/>
        </w:rPr>
        <w:t>further</w:t>
      </w:r>
      <w:r w:rsidR="00066B3D" w:rsidRPr="006F1EFE">
        <w:rPr>
          <w:lang w:val="en-CA" w:eastAsia="de-DE"/>
        </w:rPr>
        <w:t xml:space="preserve"> study.</w:t>
      </w:r>
    </w:p>
    <w:p w14:paraId="52CCFC55" w14:textId="2C5FE2E6" w:rsidR="00C27823" w:rsidRPr="006F1EFE" w:rsidRDefault="00ED398D" w:rsidP="00B868E9">
      <w:pPr>
        <w:pStyle w:val="berschrift9"/>
        <w:rPr>
          <w:szCs w:val="24"/>
          <w:lang w:val="en-CA" w:eastAsia="de-DE"/>
        </w:rPr>
      </w:pPr>
      <w:hyperlink r:id="rId749" w:history="1">
        <w:r w:rsidR="00C27823" w:rsidRPr="006F1EFE">
          <w:rPr>
            <w:color w:val="0000FF"/>
            <w:szCs w:val="24"/>
            <w:u w:val="single"/>
            <w:lang w:val="en-CA" w:eastAsia="de-DE"/>
          </w:rPr>
          <w:t>JVET-AQ0090</w:t>
        </w:r>
      </w:hyperlink>
      <w:r w:rsidR="00C27823" w:rsidRPr="006F1EFE">
        <w:rPr>
          <w:szCs w:val="24"/>
          <w:lang w:val="en-CA" w:eastAsia="de-DE"/>
        </w:rPr>
        <w:t xml:space="preserve"> AHG9: On SEI position, payload type, and payload size signalling in the general SEI signalling mechanism in VSEI </w:t>
      </w:r>
      <w:proofErr w:type="spellStart"/>
      <w:r w:rsidR="00C27823" w:rsidRPr="006F1EFE">
        <w:rPr>
          <w:szCs w:val="24"/>
          <w:lang w:val="en-CA" w:eastAsia="de-DE"/>
        </w:rPr>
        <w:t>TuC</w:t>
      </w:r>
      <w:proofErr w:type="spellEnd"/>
      <w:r w:rsidR="00C27823" w:rsidRPr="006F1EFE">
        <w:rPr>
          <w:szCs w:val="24"/>
          <w:lang w:val="en-CA" w:eastAsia="de-DE"/>
        </w:rPr>
        <w:t xml:space="preserve"> [Y.-K. Wang, J. Xu (</w:t>
      </w:r>
      <w:proofErr w:type="spellStart"/>
      <w:r w:rsidR="00C27823" w:rsidRPr="006F1EFE">
        <w:rPr>
          <w:szCs w:val="24"/>
          <w:lang w:val="en-CA" w:eastAsia="de-DE"/>
        </w:rPr>
        <w:t>Bytedance</w:t>
      </w:r>
      <w:proofErr w:type="spellEnd"/>
      <w:r w:rsidR="00C27823" w:rsidRPr="006F1EFE">
        <w:rPr>
          <w:szCs w:val="24"/>
          <w:lang w:val="en-CA" w:eastAsia="de-DE"/>
        </w:rPr>
        <w:t>)]</w:t>
      </w:r>
    </w:p>
    <w:p w14:paraId="4717252D" w14:textId="77777777" w:rsidR="00C01003" w:rsidRPr="006F1EFE" w:rsidRDefault="00C01003" w:rsidP="00C01003">
      <w:pPr>
        <w:rPr>
          <w:lang w:val="en-CA" w:eastAsia="de-DE"/>
        </w:rPr>
      </w:pPr>
      <w:r w:rsidRPr="006F1EFE">
        <w:rPr>
          <w:lang w:val="en-CA" w:eastAsia="de-DE"/>
        </w:rPr>
        <w:t xml:space="preserve">This contribution proposes the following changes to the general SEI signalling mechanism in VSEI </w:t>
      </w:r>
      <w:proofErr w:type="spellStart"/>
      <w:r w:rsidRPr="006F1EFE">
        <w:rPr>
          <w:lang w:val="en-CA" w:eastAsia="de-DE"/>
        </w:rPr>
        <w:t>TuC</w:t>
      </w:r>
      <w:proofErr w:type="spellEnd"/>
      <w:r w:rsidRPr="006F1EFE">
        <w:rPr>
          <w:lang w:val="en-CA" w:eastAsia="de-DE"/>
        </w:rPr>
        <w:t>:</w:t>
      </w:r>
    </w:p>
    <w:p w14:paraId="5DF9FB40" w14:textId="77777777" w:rsidR="00C01003" w:rsidRPr="006F1EFE" w:rsidRDefault="00C01003" w:rsidP="00C01003">
      <w:pPr>
        <w:rPr>
          <w:lang w:val="en-CA" w:eastAsia="de-DE"/>
        </w:rPr>
      </w:pPr>
      <w:r w:rsidRPr="006F1EFE">
        <w:rPr>
          <w:lang w:val="en-CA" w:eastAsia="de-DE"/>
        </w:rPr>
        <w:lastRenderedPageBreak/>
        <w:t>1)</w:t>
      </w:r>
      <w:r w:rsidRPr="006F1EFE">
        <w:rPr>
          <w:lang w:val="en-CA" w:eastAsia="de-DE"/>
        </w:rPr>
        <w:tab/>
        <w:t xml:space="preserve">Make the following changes to the </w:t>
      </w:r>
      <w:proofErr w:type="spellStart"/>
      <w:r w:rsidRPr="006F1EFE">
        <w:rPr>
          <w:lang w:val="en-CA" w:eastAsia="de-DE"/>
        </w:rPr>
        <w:t>vsei_rbsp</w:t>
      </w:r>
      <w:proofErr w:type="spellEnd"/>
      <w:r w:rsidRPr="006F1EFE">
        <w:rPr>
          <w:lang w:val="en-CA" w:eastAsia="de-DE"/>
        </w:rPr>
        <w:t>( ) syntax structure, including both syntax and semantics:</w:t>
      </w:r>
    </w:p>
    <w:p w14:paraId="5A28A02A" w14:textId="77777777" w:rsidR="00C01003" w:rsidRPr="006F1EFE" w:rsidRDefault="00C01003" w:rsidP="00C01003">
      <w:pPr>
        <w:rPr>
          <w:lang w:val="en-CA" w:eastAsia="de-DE"/>
        </w:rPr>
      </w:pPr>
      <w:r w:rsidRPr="006F1EFE">
        <w:rPr>
          <w:lang w:val="en-CA" w:eastAsia="de-DE"/>
        </w:rPr>
        <w:t>a)</w:t>
      </w:r>
      <w:r w:rsidRPr="006F1EFE">
        <w:rPr>
          <w:lang w:val="en-CA" w:eastAsia="de-DE"/>
        </w:rPr>
        <w:tab/>
        <w:t xml:space="preserve">Replace u(2)-coded </w:t>
      </w:r>
      <w:proofErr w:type="spellStart"/>
      <w:r w:rsidRPr="006F1EFE">
        <w:rPr>
          <w:lang w:val="en-CA" w:eastAsia="de-DE"/>
        </w:rPr>
        <w:t>vsei_position</w:t>
      </w:r>
      <w:proofErr w:type="spellEnd"/>
      <w:r w:rsidRPr="006F1EFE">
        <w:rPr>
          <w:lang w:val="en-CA" w:eastAsia="de-DE"/>
        </w:rPr>
        <w:t xml:space="preserve"> with u(1)-coded </w:t>
      </w:r>
      <w:proofErr w:type="spellStart"/>
      <w:r w:rsidRPr="006F1EFE">
        <w:rPr>
          <w:lang w:val="en-CA" w:eastAsia="de-DE"/>
        </w:rPr>
        <w:t>vsei_prefix_flag</w:t>
      </w:r>
      <w:proofErr w:type="spellEnd"/>
      <w:r w:rsidRPr="006F1EFE">
        <w:rPr>
          <w:lang w:val="en-CA" w:eastAsia="de-DE"/>
        </w:rPr>
        <w:t>, indicating prefix SEI (</w:t>
      </w:r>
      <w:proofErr w:type="spellStart"/>
      <w:r w:rsidRPr="006F1EFE">
        <w:rPr>
          <w:lang w:val="en-CA" w:eastAsia="de-DE"/>
        </w:rPr>
        <w:t>vsei_prefix_flag</w:t>
      </w:r>
      <w:proofErr w:type="spellEnd"/>
      <w:r w:rsidRPr="006F1EFE">
        <w:rPr>
          <w:lang w:val="en-CA" w:eastAsia="de-DE"/>
        </w:rPr>
        <w:t xml:space="preserve"> = 1) or suffix SEI (</w:t>
      </w:r>
      <w:proofErr w:type="spellStart"/>
      <w:r w:rsidRPr="006F1EFE">
        <w:rPr>
          <w:lang w:val="en-CA" w:eastAsia="de-DE"/>
        </w:rPr>
        <w:t>vsei_prefix_flag</w:t>
      </w:r>
      <w:proofErr w:type="spellEnd"/>
      <w:r w:rsidRPr="006F1EFE">
        <w:rPr>
          <w:lang w:val="en-CA" w:eastAsia="de-DE"/>
        </w:rPr>
        <w:t xml:space="preserve"> = 0).</w:t>
      </w:r>
    </w:p>
    <w:p w14:paraId="639543E5" w14:textId="77777777" w:rsidR="00C01003" w:rsidRPr="006F1EFE" w:rsidRDefault="00C01003" w:rsidP="00C01003">
      <w:pPr>
        <w:rPr>
          <w:lang w:val="en-CA" w:eastAsia="de-DE"/>
        </w:rPr>
      </w:pPr>
      <w:r w:rsidRPr="006F1EFE">
        <w:rPr>
          <w:lang w:val="en-CA" w:eastAsia="de-DE"/>
        </w:rPr>
        <w:t>b)</w:t>
      </w:r>
      <w:r w:rsidRPr="006F1EFE">
        <w:rPr>
          <w:lang w:val="en-CA" w:eastAsia="de-DE"/>
        </w:rPr>
        <w:tab/>
        <w:t>Add u(1)-coded vsei_pt_2bytes_flag, indicating the length of the payload type syntax element (SE) being 1 byte (vsei_pt_2bytes_flag = 0) or 2 bytes (vsei_pt_2bytes_flag = 1).</w:t>
      </w:r>
    </w:p>
    <w:p w14:paraId="705AA3D2" w14:textId="77777777" w:rsidR="00C01003" w:rsidRPr="006F1EFE" w:rsidRDefault="00C01003" w:rsidP="00C01003">
      <w:pPr>
        <w:rPr>
          <w:lang w:val="en-CA" w:eastAsia="de-DE"/>
        </w:rPr>
      </w:pPr>
      <w:r w:rsidRPr="006F1EFE">
        <w:rPr>
          <w:lang w:val="en-CA" w:eastAsia="de-DE"/>
        </w:rPr>
        <w:t>c)</w:t>
      </w:r>
      <w:r w:rsidRPr="006F1EFE">
        <w:rPr>
          <w:lang w:val="en-CA" w:eastAsia="de-DE"/>
        </w:rPr>
        <w:tab/>
        <w:t xml:space="preserve">(Editorial) Change the name of </w:t>
      </w:r>
      <w:proofErr w:type="spellStart"/>
      <w:r w:rsidRPr="006F1EFE">
        <w:rPr>
          <w:lang w:val="en-CA" w:eastAsia="de-DE"/>
        </w:rPr>
        <w:t>vsei_payload_size_length</w:t>
      </w:r>
      <w:proofErr w:type="spellEnd"/>
      <w:r w:rsidRPr="006F1EFE">
        <w:rPr>
          <w:lang w:val="en-CA" w:eastAsia="de-DE"/>
        </w:rPr>
        <w:t xml:space="preserve"> to </w:t>
      </w:r>
      <w:proofErr w:type="spellStart"/>
      <w:r w:rsidRPr="006F1EFE">
        <w:rPr>
          <w:lang w:val="en-CA" w:eastAsia="de-DE"/>
        </w:rPr>
        <w:t>vsei_ps_len</w:t>
      </w:r>
      <w:proofErr w:type="spellEnd"/>
      <w:r w:rsidRPr="006F1EFE">
        <w:rPr>
          <w:lang w:val="en-CA" w:eastAsia="de-DE"/>
        </w:rPr>
        <w:t>, to avoid one SE name being a subset of another SE name.</w:t>
      </w:r>
    </w:p>
    <w:p w14:paraId="604BA440" w14:textId="77777777" w:rsidR="00C01003" w:rsidRPr="006F1EFE" w:rsidRDefault="00C01003" w:rsidP="00C01003">
      <w:pPr>
        <w:rPr>
          <w:lang w:val="en-CA" w:eastAsia="de-DE"/>
        </w:rPr>
      </w:pPr>
      <w:r w:rsidRPr="006F1EFE">
        <w:rPr>
          <w:lang w:val="en-CA" w:eastAsia="de-DE"/>
        </w:rPr>
        <w:t>2)</w:t>
      </w:r>
      <w:r w:rsidRPr="006F1EFE">
        <w:rPr>
          <w:lang w:val="en-CA" w:eastAsia="de-DE"/>
        </w:rPr>
        <w:tab/>
        <w:t xml:space="preserve">Make the following changes to the </w:t>
      </w:r>
      <w:proofErr w:type="spellStart"/>
      <w:r w:rsidRPr="006F1EFE">
        <w:rPr>
          <w:lang w:val="en-CA" w:eastAsia="de-DE"/>
        </w:rPr>
        <w:t>versatile_sei_message</w:t>
      </w:r>
      <w:proofErr w:type="spellEnd"/>
      <w:r w:rsidRPr="006F1EFE">
        <w:rPr>
          <w:lang w:val="en-CA" w:eastAsia="de-DE"/>
        </w:rPr>
        <w:t>( ) syntax structure, including both syntax and semantics:</w:t>
      </w:r>
    </w:p>
    <w:p w14:paraId="50E919EB" w14:textId="77777777" w:rsidR="00C01003" w:rsidRPr="006F1EFE" w:rsidRDefault="00C01003" w:rsidP="00C01003">
      <w:pPr>
        <w:rPr>
          <w:lang w:val="en-CA" w:eastAsia="de-DE"/>
        </w:rPr>
      </w:pPr>
      <w:r w:rsidRPr="006F1EFE">
        <w:rPr>
          <w:lang w:val="en-CA" w:eastAsia="de-DE"/>
        </w:rPr>
        <w:t>a)</w:t>
      </w:r>
      <w:r w:rsidRPr="006F1EFE">
        <w:rPr>
          <w:lang w:val="en-CA" w:eastAsia="de-DE"/>
        </w:rPr>
        <w:tab/>
        <w:t xml:space="preserve">Replace the current payload type coding based on a loop of u(8)-coded </w:t>
      </w:r>
      <w:proofErr w:type="spellStart"/>
      <w:r w:rsidRPr="006F1EFE">
        <w:rPr>
          <w:lang w:val="en-CA" w:eastAsia="de-DE"/>
        </w:rPr>
        <w:t>vsei_payload_type_byte</w:t>
      </w:r>
      <w:proofErr w:type="spellEnd"/>
      <w:r w:rsidRPr="006F1EFE">
        <w:rPr>
          <w:lang w:val="en-CA" w:eastAsia="de-DE"/>
        </w:rPr>
        <w:t xml:space="preserve"> with a single u(v)-coded </w:t>
      </w:r>
      <w:proofErr w:type="spellStart"/>
      <w:r w:rsidRPr="006F1EFE">
        <w:rPr>
          <w:lang w:val="en-CA" w:eastAsia="de-DE"/>
        </w:rPr>
        <w:t>vsei_payload_type</w:t>
      </w:r>
      <w:proofErr w:type="spellEnd"/>
      <w:r w:rsidRPr="006F1EFE">
        <w:rPr>
          <w:lang w:val="en-CA" w:eastAsia="de-DE"/>
        </w:rPr>
        <w:t>, the length of which is either 1 byte (vsei_pt_2bytes_flag = 0) or 2 bytes (vsei_pt_2bytes_flag = 1).</w:t>
      </w:r>
    </w:p>
    <w:p w14:paraId="19943114" w14:textId="77777777" w:rsidR="00C01003" w:rsidRPr="006F1EFE" w:rsidRDefault="00C01003" w:rsidP="00C01003">
      <w:pPr>
        <w:rPr>
          <w:lang w:val="en-CA" w:eastAsia="de-DE"/>
        </w:rPr>
      </w:pPr>
      <w:r w:rsidRPr="006F1EFE">
        <w:rPr>
          <w:lang w:val="en-CA" w:eastAsia="de-DE"/>
        </w:rPr>
        <w:t>b)</w:t>
      </w:r>
      <w:r w:rsidRPr="006F1EFE">
        <w:rPr>
          <w:lang w:val="en-CA" w:eastAsia="de-DE"/>
        </w:rPr>
        <w:tab/>
        <w:t xml:space="preserve">Specify the payload type value as </w:t>
      </w:r>
      <w:proofErr w:type="spellStart"/>
      <w:r w:rsidRPr="006F1EFE">
        <w:rPr>
          <w:lang w:val="en-CA" w:eastAsia="de-DE"/>
        </w:rPr>
        <w:t>VseiPyldType</w:t>
      </w:r>
      <w:proofErr w:type="spellEnd"/>
      <w:r w:rsidRPr="006F1EFE">
        <w:rPr>
          <w:lang w:val="en-CA" w:eastAsia="de-DE"/>
        </w:rPr>
        <w:t xml:space="preserve"> = </w:t>
      </w:r>
      <w:proofErr w:type="spellStart"/>
      <w:r w:rsidRPr="006F1EFE">
        <w:rPr>
          <w:lang w:val="en-CA" w:eastAsia="de-DE"/>
        </w:rPr>
        <w:t>vsei_payload_type</w:t>
      </w:r>
      <w:proofErr w:type="spellEnd"/>
      <w:r w:rsidRPr="006F1EFE">
        <w:rPr>
          <w:lang w:val="en-CA" w:eastAsia="de-DE"/>
        </w:rPr>
        <w:t xml:space="preserve"> + 256 * vsei_pt_2bytes_flag.</w:t>
      </w:r>
    </w:p>
    <w:p w14:paraId="652B8489" w14:textId="77777777" w:rsidR="00C01003" w:rsidRPr="006F1EFE" w:rsidRDefault="00C01003" w:rsidP="00C01003">
      <w:pPr>
        <w:rPr>
          <w:lang w:val="en-CA" w:eastAsia="de-DE"/>
        </w:rPr>
      </w:pPr>
      <w:r w:rsidRPr="006F1EFE">
        <w:rPr>
          <w:lang w:val="en-CA" w:eastAsia="de-DE"/>
        </w:rPr>
        <w:t>c)</w:t>
      </w:r>
      <w:r w:rsidRPr="006F1EFE">
        <w:rPr>
          <w:lang w:val="en-CA" w:eastAsia="de-DE"/>
        </w:rPr>
        <w:tab/>
        <w:t xml:space="preserve">Specify the payload size value </w:t>
      </w:r>
      <w:proofErr w:type="spellStart"/>
      <w:r w:rsidRPr="006F1EFE">
        <w:rPr>
          <w:lang w:val="en-CA" w:eastAsia="de-DE"/>
        </w:rPr>
        <w:t>VseiPyldSize</w:t>
      </w:r>
      <w:proofErr w:type="spellEnd"/>
      <w:r w:rsidRPr="006F1EFE">
        <w:rPr>
          <w:lang w:val="en-CA" w:eastAsia="de-DE"/>
        </w:rPr>
        <w:t xml:space="preserve"> as follows:</w:t>
      </w:r>
    </w:p>
    <w:p w14:paraId="5188656B" w14:textId="77777777" w:rsidR="00C01003" w:rsidRPr="006F1EFE" w:rsidRDefault="00C01003" w:rsidP="00C01003">
      <w:pPr>
        <w:rPr>
          <w:lang w:val="en-CA" w:eastAsia="de-DE"/>
        </w:rPr>
      </w:pPr>
      <w:r w:rsidRPr="006F1EFE">
        <w:rPr>
          <w:lang w:val="en-CA" w:eastAsia="de-DE"/>
        </w:rPr>
        <w:t xml:space="preserve">if( </w:t>
      </w:r>
      <w:proofErr w:type="spellStart"/>
      <w:r w:rsidRPr="006F1EFE">
        <w:rPr>
          <w:lang w:val="en-CA" w:eastAsia="de-DE"/>
        </w:rPr>
        <w:t>vsei_ps_len</w:t>
      </w:r>
      <w:proofErr w:type="spellEnd"/>
      <w:r w:rsidRPr="006F1EFE">
        <w:rPr>
          <w:lang w:val="en-CA" w:eastAsia="de-DE"/>
        </w:rPr>
        <w:t xml:space="preserve">  = =  1 )</w:t>
      </w:r>
    </w:p>
    <w:p w14:paraId="78A7980E" w14:textId="77777777" w:rsidR="00C01003" w:rsidRPr="006F1EFE" w:rsidRDefault="00C01003" w:rsidP="00C01003">
      <w:pPr>
        <w:rPr>
          <w:lang w:val="en-CA" w:eastAsia="de-DE"/>
        </w:rPr>
      </w:pPr>
      <w:r w:rsidRPr="006F1EFE">
        <w:rPr>
          <w:lang w:val="en-CA" w:eastAsia="de-DE"/>
        </w:rPr>
        <w:tab/>
      </w:r>
      <w:proofErr w:type="spellStart"/>
      <w:r w:rsidRPr="006F1EFE">
        <w:rPr>
          <w:lang w:val="en-CA" w:eastAsia="de-DE"/>
        </w:rPr>
        <w:t>VseiPyldSize</w:t>
      </w:r>
      <w:proofErr w:type="spellEnd"/>
      <w:r w:rsidRPr="006F1EFE">
        <w:rPr>
          <w:lang w:val="en-CA" w:eastAsia="de-DE"/>
        </w:rPr>
        <w:t xml:space="preserve"> = </w:t>
      </w:r>
      <w:proofErr w:type="spellStart"/>
      <w:r w:rsidRPr="006F1EFE">
        <w:rPr>
          <w:lang w:val="en-CA" w:eastAsia="de-DE"/>
        </w:rPr>
        <w:t>vsei_payload_size</w:t>
      </w:r>
      <w:proofErr w:type="spellEnd"/>
    </w:p>
    <w:p w14:paraId="5081374A" w14:textId="77777777" w:rsidR="00C01003" w:rsidRPr="006F1EFE" w:rsidRDefault="00C01003" w:rsidP="00C01003">
      <w:pPr>
        <w:rPr>
          <w:lang w:val="en-CA" w:eastAsia="de-DE"/>
        </w:rPr>
      </w:pPr>
      <w:r w:rsidRPr="006F1EFE">
        <w:rPr>
          <w:lang w:val="en-CA" w:eastAsia="de-DE"/>
        </w:rPr>
        <w:t xml:space="preserve">else if( </w:t>
      </w:r>
      <w:proofErr w:type="spellStart"/>
      <w:r w:rsidRPr="006F1EFE">
        <w:rPr>
          <w:lang w:val="en-CA" w:eastAsia="de-DE"/>
        </w:rPr>
        <w:t>vsei_ps_len</w:t>
      </w:r>
      <w:proofErr w:type="spellEnd"/>
      <w:r w:rsidRPr="006F1EFE">
        <w:rPr>
          <w:lang w:val="en-CA" w:eastAsia="de-DE"/>
        </w:rPr>
        <w:t xml:space="preserve">  = =  2 ) </w:t>
      </w:r>
    </w:p>
    <w:p w14:paraId="0832E26F" w14:textId="77777777" w:rsidR="00C01003" w:rsidRPr="006F1EFE" w:rsidRDefault="00C01003" w:rsidP="00C01003">
      <w:pPr>
        <w:rPr>
          <w:lang w:val="en-CA" w:eastAsia="de-DE"/>
        </w:rPr>
      </w:pPr>
      <w:r w:rsidRPr="006F1EFE">
        <w:rPr>
          <w:lang w:val="en-CA" w:eastAsia="de-DE"/>
        </w:rPr>
        <w:tab/>
      </w:r>
      <w:proofErr w:type="spellStart"/>
      <w:r w:rsidRPr="006F1EFE">
        <w:rPr>
          <w:lang w:val="en-CA" w:eastAsia="de-DE"/>
        </w:rPr>
        <w:t>VseiPyldSize</w:t>
      </w:r>
      <w:proofErr w:type="spellEnd"/>
      <w:r w:rsidRPr="006F1EFE">
        <w:rPr>
          <w:lang w:val="en-CA" w:eastAsia="de-DE"/>
        </w:rPr>
        <w:t xml:space="preserve"> = </w:t>
      </w:r>
      <w:proofErr w:type="spellStart"/>
      <w:r w:rsidRPr="006F1EFE">
        <w:rPr>
          <w:lang w:val="en-CA" w:eastAsia="de-DE"/>
        </w:rPr>
        <w:t>vsei_payload_size</w:t>
      </w:r>
      <w:proofErr w:type="spellEnd"/>
      <w:r w:rsidRPr="006F1EFE">
        <w:rPr>
          <w:lang w:val="en-CA" w:eastAsia="de-DE"/>
        </w:rPr>
        <w:t xml:space="preserve"> + 256</w:t>
      </w:r>
    </w:p>
    <w:p w14:paraId="232579EB" w14:textId="77777777" w:rsidR="00C01003" w:rsidRPr="006F1EFE" w:rsidRDefault="00C01003" w:rsidP="00C01003">
      <w:pPr>
        <w:rPr>
          <w:lang w:val="en-CA" w:eastAsia="de-DE"/>
        </w:rPr>
      </w:pPr>
      <w:r w:rsidRPr="006F1EFE">
        <w:rPr>
          <w:lang w:val="en-CA" w:eastAsia="de-DE"/>
        </w:rPr>
        <w:t xml:space="preserve">else if( </w:t>
      </w:r>
      <w:proofErr w:type="spellStart"/>
      <w:r w:rsidRPr="006F1EFE">
        <w:rPr>
          <w:lang w:val="en-CA" w:eastAsia="de-DE"/>
        </w:rPr>
        <w:t>vsei_ps_len</w:t>
      </w:r>
      <w:proofErr w:type="spellEnd"/>
      <w:r w:rsidRPr="006F1EFE">
        <w:rPr>
          <w:lang w:val="en-CA" w:eastAsia="de-DE"/>
        </w:rPr>
        <w:t xml:space="preserve">  = =  3 )</w:t>
      </w:r>
    </w:p>
    <w:p w14:paraId="6FC2EBAF" w14:textId="77777777" w:rsidR="00C01003" w:rsidRPr="006F1EFE" w:rsidRDefault="00C01003" w:rsidP="00C01003">
      <w:pPr>
        <w:rPr>
          <w:lang w:val="en-CA" w:eastAsia="de-DE"/>
        </w:rPr>
      </w:pPr>
      <w:r w:rsidRPr="006F1EFE">
        <w:rPr>
          <w:lang w:val="en-CA" w:eastAsia="de-DE"/>
        </w:rPr>
        <w:tab/>
      </w:r>
      <w:proofErr w:type="spellStart"/>
      <w:r w:rsidRPr="006F1EFE">
        <w:rPr>
          <w:lang w:val="en-CA" w:eastAsia="de-DE"/>
        </w:rPr>
        <w:t>VseiPyldSize</w:t>
      </w:r>
      <w:proofErr w:type="spellEnd"/>
      <w:r w:rsidRPr="006F1EFE">
        <w:rPr>
          <w:lang w:val="en-CA" w:eastAsia="de-DE"/>
        </w:rPr>
        <w:t xml:space="preserve"> = </w:t>
      </w:r>
      <w:proofErr w:type="spellStart"/>
      <w:r w:rsidRPr="006F1EFE">
        <w:rPr>
          <w:lang w:val="en-CA" w:eastAsia="de-DE"/>
        </w:rPr>
        <w:t>vsei_payload_size</w:t>
      </w:r>
      <w:proofErr w:type="spellEnd"/>
      <w:r w:rsidRPr="006F1EFE">
        <w:rPr>
          <w:lang w:val="en-CA" w:eastAsia="de-DE"/>
        </w:rPr>
        <w:t xml:space="preserve"> + 65 536 + 256</w:t>
      </w:r>
    </w:p>
    <w:p w14:paraId="23D88513" w14:textId="77777777" w:rsidR="00C01003" w:rsidRPr="006F1EFE" w:rsidRDefault="00C01003" w:rsidP="00C01003">
      <w:pPr>
        <w:rPr>
          <w:lang w:val="en-CA" w:eastAsia="de-DE"/>
        </w:rPr>
      </w:pPr>
      <w:r w:rsidRPr="006F1EFE">
        <w:rPr>
          <w:lang w:val="en-CA" w:eastAsia="de-DE"/>
        </w:rPr>
        <w:t>3)</w:t>
      </w:r>
      <w:r w:rsidRPr="006F1EFE">
        <w:rPr>
          <w:lang w:val="en-CA" w:eastAsia="de-DE"/>
        </w:rPr>
        <w:tab/>
        <w:t>In the example VVC part, add the allocation of the NAL unit type for VSEI_NUT, to make the example VVC part complete.</w:t>
      </w:r>
    </w:p>
    <w:p w14:paraId="3B220EA4" w14:textId="4475DDFA" w:rsidR="00C01003" w:rsidRPr="006F1EFE" w:rsidRDefault="00C01003" w:rsidP="00C01003">
      <w:pPr>
        <w:rPr>
          <w:lang w:val="en-CA" w:eastAsia="de-DE"/>
        </w:rPr>
      </w:pPr>
      <w:r w:rsidRPr="006F1EFE">
        <w:rPr>
          <w:lang w:val="en-CA" w:eastAsia="de-DE"/>
        </w:rPr>
        <w:t>The detailed proposed changes, based on JVET-AP2032-v3, are provided in an attachment to this contribution.</w:t>
      </w:r>
    </w:p>
    <w:p w14:paraId="0094759D" w14:textId="0769901F" w:rsidR="00C01003" w:rsidRPr="006F1EFE" w:rsidRDefault="00C01003" w:rsidP="00B868E9">
      <w:pPr>
        <w:rPr>
          <w:lang w:val="en-CA" w:eastAsia="de-DE"/>
        </w:rPr>
      </w:pPr>
      <w:r w:rsidRPr="006F1EFE">
        <w:rPr>
          <w:lang w:val="en-CA" w:eastAsia="de-DE"/>
        </w:rPr>
        <w:t>It was suggested that for the newly proposed 2 byte payload type, the highest value could be reserved to allow for the possibility of using that value to indicate another extension.</w:t>
      </w:r>
    </w:p>
    <w:p w14:paraId="39115F2C" w14:textId="4687AEB0" w:rsidR="004F57FF" w:rsidRPr="006F1EFE" w:rsidRDefault="004F57FF" w:rsidP="00B868E9">
      <w:pPr>
        <w:rPr>
          <w:lang w:val="en-CA" w:eastAsia="de-DE"/>
        </w:rPr>
      </w:pPr>
      <w:r w:rsidRPr="008D5A7F">
        <w:rPr>
          <w:lang w:val="en-CA" w:eastAsia="de-DE"/>
        </w:rPr>
        <w:t>Agreed</w:t>
      </w:r>
      <w:r w:rsidRPr="006F1EFE">
        <w:rPr>
          <w:lang w:val="en-CA" w:eastAsia="de-DE"/>
        </w:rPr>
        <w:t xml:space="preserve"> for item 1a. </w:t>
      </w:r>
    </w:p>
    <w:p w14:paraId="6E218D29" w14:textId="2AA7D4DA" w:rsidR="004F57FF" w:rsidRPr="006F1EFE" w:rsidRDefault="004F57FF" w:rsidP="00B868E9">
      <w:pPr>
        <w:rPr>
          <w:lang w:val="en-CA" w:eastAsia="de-DE"/>
        </w:rPr>
      </w:pPr>
      <w:r w:rsidRPr="008D5A7F">
        <w:rPr>
          <w:lang w:val="en-CA" w:eastAsia="de-DE"/>
        </w:rPr>
        <w:t>Agreed</w:t>
      </w:r>
      <w:r w:rsidRPr="006F1EFE">
        <w:rPr>
          <w:lang w:val="en-CA" w:eastAsia="de-DE"/>
        </w:rPr>
        <w:t xml:space="preserve"> for item 1b with the highest value reserved. New spec language is needed for this</w:t>
      </w:r>
      <w:r w:rsidR="00E121B8" w:rsidRPr="006F1EFE">
        <w:rPr>
          <w:lang w:val="en-CA" w:eastAsia="de-DE"/>
        </w:rPr>
        <w:t>, to be provided in a new version.</w:t>
      </w:r>
    </w:p>
    <w:p w14:paraId="6C417B17" w14:textId="1C57FF29" w:rsidR="004F57FF" w:rsidRPr="006F1EFE" w:rsidRDefault="004F57FF" w:rsidP="00B868E9">
      <w:pPr>
        <w:rPr>
          <w:lang w:val="en-CA" w:eastAsia="de-DE"/>
        </w:rPr>
      </w:pPr>
      <w:r w:rsidRPr="006F1EFE">
        <w:rPr>
          <w:lang w:val="en-CA" w:eastAsia="de-DE"/>
        </w:rPr>
        <w:t>Item 1c delegated to editors.</w:t>
      </w:r>
    </w:p>
    <w:p w14:paraId="00ADD3E6" w14:textId="168E354F" w:rsidR="004F57FF" w:rsidRPr="006F1EFE" w:rsidRDefault="004F57FF" w:rsidP="00B868E9">
      <w:pPr>
        <w:rPr>
          <w:lang w:val="en-CA" w:eastAsia="de-DE"/>
        </w:rPr>
      </w:pPr>
      <w:r w:rsidRPr="008D5A7F">
        <w:rPr>
          <w:lang w:val="en-CA" w:eastAsia="de-DE"/>
        </w:rPr>
        <w:t>Agreed</w:t>
      </w:r>
      <w:r w:rsidRPr="006F1EFE">
        <w:rPr>
          <w:lang w:val="en-CA" w:eastAsia="de-DE"/>
        </w:rPr>
        <w:t xml:space="preserve"> for item 2a.</w:t>
      </w:r>
    </w:p>
    <w:p w14:paraId="7E8E722F" w14:textId="6282E3E8" w:rsidR="004F57FF" w:rsidRPr="006F1EFE" w:rsidRDefault="004F57FF" w:rsidP="00B868E9">
      <w:pPr>
        <w:rPr>
          <w:lang w:val="en-CA" w:eastAsia="de-DE"/>
        </w:rPr>
      </w:pPr>
      <w:r w:rsidRPr="006F1EFE">
        <w:rPr>
          <w:lang w:val="en-CA" w:eastAsia="de-DE"/>
        </w:rPr>
        <w:t>Items 2b and 2c are withdrawn.</w:t>
      </w:r>
    </w:p>
    <w:p w14:paraId="4E97353C" w14:textId="6CC52DAE" w:rsidR="004F57FF" w:rsidRPr="006F1EFE" w:rsidRDefault="00BB718E" w:rsidP="00B868E9">
      <w:pPr>
        <w:rPr>
          <w:lang w:val="en-CA" w:eastAsia="de-DE"/>
        </w:rPr>
      </w:pPr>
      <w:r w:rsidRPr="006F1EFE">
        <w:rPr>
          <w:lang w:val="en-CA" w:eastAsia="de-DE"/>
        </w:rPr>
        <w:t>Item 3 provides an example of how VVC would be modified to use the new SEI message signal</w:t>
      </w:r>
      <w:r w:rsidR="00DC0669">
        <w:rPr>
          <w:lang w:val="en-CA" w:eastAsia="de-DE"/>
        </w:rPr>
        <w:t>l</w:t>
      </w:r>
      <w:r w:rsidRPr="006F1EFE">
        <w:rPr>
          <w:lang w:val="en-CA" w:eastAsia="de-DE"/>
        </w:rPr>
        <w:t>ing mechanism. No action</w:t>
      </w:r>
      <w:r w:rsidR="008B3399" w:rsidRPr="006F1EFE">
        <w:rPr>
          <w:lang w:val="en-CA" w:eastAsia="de-DE"/>
        </w:rPr>
        <w:t>.</w:t>
      </w:r>
    </w:p>
    <w:p w14:paraId="75905271" w14:textId="77777777" w:rsidR="00B868E9" w:rsidRPr="006F1EFE" w:rsidRDefault="00B868E9" w:rsidP="00B868E9">
      <w:pPr>
        <w:rPr>
          <w:lang w:val="en-CA" w:eastAsia="de-DE"/>
        </w:rPr>
      </w:pPr>
    </w:p>
    <w:p w14:paraId="1CF936E0" w14:textId="77777777" w:rsidR="00C27823" w:rsidRPr="006F1EFE" w:rsidRDefault="00ED398D" w:rsidP="00B868E9">
      <w:pPr>
        <w:pStyle w:val="berschrift9"/>
        <w:rPr>
          <w:szCs w:val="24"/>
          <w:lang w:val="en-CA" w:eastAsia="de-DE"/>
        </w:rPr>
      </w:pPr>
      <w:hyperlink r:id="rId750" w:history="1">
        <w:r w:rsidR="00C27823" w:rsidRPr="006F1EFE">
          <w:rPr>
            <w:color w:val="0000FF"/>
            <w:szCs w:val="24"/>
            <w:u w:val="single"/>
            <w:lang w:val="en-CA" w:eastAsia="de-DE"/>
          </w:rPr>
          <w:t>JVET-AQ0091</w:t>
        </w:r>
      </w:hyperlink>
      <w:r w:rsidR="00C27823" w:rsidRPr="006F1EFE">
        <w:rPr>
          <w:szCs w:val="24"/>
          <w:lang w:val="en-CA" w:eastAsia="de-DE"/>
        </w:rPr>
        <w:t xml:space="preserve"> AHG9: On SEI payload size semantics and its impacts in the general SEI signalling mechanism in VSEI </w:t>
      </w:r>
      <w:proofErr w:type="spellStart"/>
      <w:r w:rsidR="00C27823" w:rsidRPr="006F1EFE">
        <w:rPr>
          <w:szCs w:val="24"/>
          <w:lang w:val="en-CA" w:eastAsia="de-DE"/>
        </w:rPr>
        <w:t>TuC</w:t>
      </w:r>
      <w:proofErr w:type="spellEnd"/>
      <w:r w:rsidR="00C27823" w:rsidRPr="006F1EFE">
        <w:rPr>
          <w:szCs w:val="24"/>
          <w:lang w:val="en-CA" w:eastAsia="de-DE"/>
        </w:rPr>
        <w:t xml:space="preserve"> [Y.-K. Wang, J. Xu, K. Zhang, L. Zhang (</w:t>
      </w:r>
      <w:proofErr w:type="spellStart"/>
      <w:r w:rsidR="00C27823" w:rsidRPr="006F1EFE">
        <w:rPr>
          <w:szCs w:val="24"/>
          <w:lang w:val="en-CA" w:eastAsia="de-DE"/>
        </w:rPr>
        <w:t>Bytedance</w:t>
      </w:r>
      <w:proofErr w:type="spellEnd"/>
      <w:r w:rsidR="00C27823" w:rsidRPr="006F1EFE">
        <w:rPr>
          <w:szCs w:val="24"/>
          <w:lang w:val="en-CA" w:eastAsia="de-DE"/>
        </w:rPr>
        <w:t>)]</w:t>
      </w:r>
    </w:p>
    <w:p w14:paraId="16E20E97" w14:textId="77777777" w:rsidR="006C1C37" w:rsidRPr="006F1EFE" w:rsidRDefault="006C1C37" w:rsidP="006C1C37">
      <w:pPr>
        <w:rPr>
          <w:lang w:val="en-CA" w:eastAsia="de-DE"/>
        </w:rPr>
      </w:pPr>
      <w:r w:rsidRPr="006F1EFE">
        <w:rPr>
          <w:lang w:val="en-CA" w:eastAsia="de-DE"/>
        </w:rPr>
        <w:t xml:space="preserve">This contribution proposes the following changes to the general SEI signalling mechanism in VSEI </w:t>
      </w:r>
      <w:proofErr w:type="spellStart"/>
      <w:r w:rsidRPr="006F1EFE">
        <w:rPr>
          <w:lang w:val="en-CA" w:eastAsia="de-DE"/>
        </w:rPr>
        <w:t>TuC</w:t>
      </w:r>
      <w:proofErr w:type="spellEnd"/>
      <w:r w:rsidRPr="006F1EFE">
        <w:rPr>
          <w:lang w:val="en-CA" w:eastAsia="de-DE"/>
        </w:rPr>
        <w:t>:</w:t>
      </w:r>
    </w:p>
    <w:p w14:paraId="795684B4" w14:textId="77777777" w:rsidR="006C1C37" w:rsidRPr="006F1EFE" w:rsidRDefault="006C1C37" w:rsidP="006C1C37">
      <w:pPr>
        <w:rPr>
          <w:lang w:val="en-CA" w:eastAsia="de-DE"/>
        </w:rPr>
      </w:pPr>
      <w:r w:rsidRPr="006F1EFE">
        <w:rPr>
          <w:lang w:val="en-CA" w:eastAsia="de-DE"/>
        </w:rPr>
        <w:t>1)</w:t>
      </w:r>
      <w:r w:rsidRPr="006F1EFE">
        <w:rPr>
          <w:lang w:val="en-CA" w:eastAsia="de-DE"/>
        </w:rPr>
        <w:tab/>
        <w:t xml:space="preserve">Clarify the meaning of the semantics of </w:t>
      </w:r>
      <w:proofErr w:type="spellStart"/>
      <w:r w:rsidRPr="006F1EFE">
        <w:rPr>
          <w:lang w:val="en-CA" w:eastAsia="de-DE"/>
        </w:rPr>
        <w:t>vsei_payload_size</w:t>
      </w:r>
      <w:proofErr w:type="spellEnd"/>
      <w:r w:rsidRPr="006F1EFE">
        <w:rPr>
          <w:lang w:val="en-CA" w:eastAsia="de-DE"/>
        </w:rPr>
        <w:t xml:space="preserve">, which specifies the payload size in bytes of a versatile SEI message, as follows (which basically says: When </w:t>
      </w:r>
      <w:proofErr w:type="spellStart"/>
      <w:r w:rsidRPr="006F1EFE">
        <w:rPr>
          <w:lang w:val="en-CA" w:eastAsia="de-DE"/>
        </w:rPr>
        <w:t>LastPayloadFlag</w:t>
      </w:r>
      <w:proofErr w:type="spellEnd"/>
      <w:r w:rsidRPr="006F1EFE">
        <w:rPr>
          <w:lang w:val="en-CA" w:eastAsia="de-DE"/>
        </w:rPr>
        <w:t xml:space="preserve"> is equal to 0, the </w:t>
      </w:r>
      <w:r w:rsidRPr="006F1EFE">
        <w:rPr>
          <w:lang w:val="en-CA" w:eastAsia="de-DE"/>
        </w:rPr>
        <w:lastRenderedPageBreak/>
        <w:t xml:space="preserve">meaning of </w:t>
      </w:r>
      <w:proofErr w:type="spellStart"/>
      <w:r w:rsidRPr="006F1EFE">
        <w:rPr>
          <w:lang w:val="en-CA" w:eastAsia="de-DE"/>
        </w:rPr>
        <w:t>payloadSize</w:t>
      </w:r>
      <w:proofErr w:type="spellEnd"/>
      <w:r w:rsidRPr="006F1EFE">
        <w:rPr>
          <w:lang w:val="en-CA" w:eastAsia="de-DE"/>
        </w:rPr>
        <w:t xml:space="preserve"> is the same as before, i.e., same as in VVC v4 and VSEI v4. When </w:t>
      </w:r>
      <w:proofErr w:type="spellStart"/>
      <w:r w:rsidRPr="006F1EFE">
        <w:rPr>
          <w:lang w:val="en-CA" w:eastAsia="de-DE"/>
        </w:rPr>
        <w:t>LastPayloadFlag</w:t>
      </w:r>
      <w:proofErr w:type="spellEnd"/>
      <w:r w:rsidRPr="006F1EFE">
        <w:rPr>
          <w:lang w:val="en-CA" w:eastAsia="de-DE"/>
        </w:rPr>
        <w:t xml:space="preserve"> is equal to 1, RBSP trailing bits are considered as part of the payload bytes if the payload does not contain exactly an integer number of bytes and not otherwise):</w:t>
      </w:r>
    </w:p>
    <w:p w14:paraId="072DE308" w14:textId="77777777" w:rsidR="006C1C37" w:rsidRPr="006F1EFE" w:rsidRDefault="006C1C37" w:rsidP="006C1C37">
      <w:pPr>
        <w:rPr>
          <w:lang w:val="en-CA" w:eastAsia="de-DE"/>
        </w:rPr>
      </w:pPr>
      <w:r w:rsidRPr="006F1EFE">
        <w:rPr>
          <w:lang w:val="en-CA" w:eastAsia="de-DE"/>
        </w:rPr>
        <w:t>a)</w:t>
      </w:r>
      <w:r w:rsidRPr="006F1EFE">
        <w:rPr>
          <w:lang w:val="en-CA" w:eastAsia="de-DE"/>
        </w:rPr>
        <w:tab/>
        <w:t xml:space="preserve">When the payload of the versatile SEI message contains exactly nBytes1 * 8 + </w:t>
      </w:r>
      <w:proofErr w:type="spellStart"/>
      <w:r w:rsidRPr="006F1EFE">
        <w:rPr>
          <w:lang w:val="en-CA" w:eastAsia="de-DE"/>
        </w:rPr>
        <w:t>nBits</w:t>
      </w:r>
      <w:proofErr w:type="spellEnd"/>
      <w:r w:rsidRPr="006F1EFE">
        <w:rPr>
          <w:lang w:val="en-CA" w:eastAsia="de-DE"/>
        </w:rPr>
        <w:t xml:space="preserve"> bits, where nBytes1 is a non-negative integer and </w:t>
      </w:r>
      <w:proofErr w:type="spellStart"/>
      <w:r w:rsidRPr="006F1EFE">
        <w:rPr>
          <w:lang w:val="en-CA" w:eastAsia="de-DE"/>
        </w:rPr>
        <w:t>nBits</w:t>
      </w:r>
      <w:proofErr w:type="spellEnd"/>
      <w:r w:rsidRPr="006F1EFE">
        <w:rPr>
          <w:lang w:val="en-CA" w:eastAsia="de-DE"/>
        </w:rPr>
        <w:t xml:space="preserve"> is an integer in the range of 1 to 7, inclusive (note that in this case </w:t>
      </w:r>
      <w:proofErr w:type="spellStart"/>
      <w:r w:rsidRPr="006F1EFE">
        <w:rPr>
          <w:lang w:val="en-CA" w:eastAsia="de-DE"/>
        </w:rPr>
        <w:t>LastPayloadFlag</w:t>
      </w:r>
      <w:proofErr w:type="spellEnd"/>
      <w:r w:rsidRPr="006F1EFE">
        <w:rPr>
          <w:lang w:val="en-CA" w:eastAsia="de-DE"/>
        </w:rPr>
        <w:t xml:space="preserve"> is equal to 1), the payload size in bytes of the versatile SEI message is nBytes1 + 1.</w:t>
      </w:r>
    </w:p>
    <w:p w14:paraId="066B6447" w14:textId="77777777" w:rsidR="006C1C37" w:rsidRPr="006F1EFE" w:rsidRDefault="006C1C37" w:rsidP="006C1C37">
      <w:pPr>
        <w:rPr>
          <w:lang w:val="en-CA" w:eastAsia="de-DE"/>
        </w:rPr>
      </w:pPr>
      <w:r w:rsidRPr="006F1EFE">
        <w:rPr>
          <w:lang w:val="en-CA" w:eastAsia="de-DE"/>
        </w:rPr>
        <w:t>b)</w:t>
      </w:r>
      <w:r w:rsidRPr="006F1EFE">
        <w:rPr>
          <w:lang w:val="en-CA" w:eastAsia="de-DE"/>
        </w:rPr>
        <w:tab/>
        <w:t xml:space="preserve">When the payload of the versatile SEI message contains exactly nBytes2 * 8 bits, where nBytes2 is a non-negative integer (note that in this case </w:t>
      </w:r>
      <w:proofErr w:type="spellStart"/>
      <w:r w:rsidRPr="006F1EFE">
        <w:rPr>
          <w:lang w:val="en-CA" w:eastAsia="de-DE"/>
        </w:rPr>
        <w:t>LastPayloadFlag</w:t>
      </w:r>
      <w:proofErr w:type="spellEnd"/>
      <w:r w:rsidRPr="006F1EFE">
        <w:rPr>
          <w:lang w:val="en-CA" w:eastAsia="de-DE"/>
        </w:rPr>
        <w:t xml:space="preserve"> may be equal to either 1 or 0), the payload size in bytes of the versatile SEI message is nBytes2.</w:t>
      </w:r>
    </w:p>
    <w:p w14:paraId="60F2BE60" w14:textId="77777777" w:rsidR="006C1C37" w:rsidRPr="006F1EFE" w:rsidRDefault="006C1C37" w:rsidP="006C1C37">
      <w:pPr>
        <w:rPr>
          <w:lang w:val="en-CA" w:eastAsia="de-DE"/>
        </w:rPr>
      </w:pPr>
      <w:r w:rsidRPr="006F1EFE">
        <w:rPr>
          <w:lang w:val="en-CA" w:eastAsia="de-DE"/>
        </w:rPr>
        <w:t>2)</w:t>
      </w:r>
      <w:r w:rsidRPr="006F1EFE">
        <w:rPr>
          <w:lang w:val="en-CA" w:eastAsia="de-DE"/>
        </w:rPr>
        <w:tab/>
        <w:t xml:space="preserve">Update the inference of </w:t>
      </w:r>
      <w:proofErr w:type="spellStart"/>
      <w:r w:rsidRPr="006F1EFE">
        <w:rPr>
          <w:lang w:val="en-CA" w:eastAsia="de-DE"/>
        </w:rPr>
        <w:t>vsei_payload_size</w:t>
      </w:r>
      <w:proofErr w:type="spellEnd"/>
      <w:r w:rsidRPr="006F1EFE">
        <w:rPr>
          <w:lang w:val="en-CA" w:eastAsia="de-DE"/>
        </w:rPr>
        <w:t xml:space="preserve">, when not present, to be as follows: When </w:t>
      </w:r>
      <w:proofErr w:type="spellStart"/>
      <w:r w:rsidRPr="006F1EFE">
        <w:rPr>
          <w:lang w:val="en-CA" w:eastAsia="de-DE"/>
        </w:rPr>
        <w:t>vsei_payload_size</w:t>
      </w:r>
      <w:proofErr w:type="spellEnd"/>
      <w:r w:rsidRPr="006F1EFE">
        <w:rPr>
          <w:lang w:val="en-CA" w:eastAsia="de-DE"/>
        </w:rPr>
        <w:t xml:space="preserve"> is not present (note that in this case </w:t>
      </w:r>
      <w:proofErr w:type="spellStart"/>
      <w:r w:rsidRPr="006F1EFE">
        <w:rPr>
          <w:lang w:val="en-CA" w:eastAsia="de-DE"/>
        </w:rPr>
        <w:t>LastPayloadFlag</w:t>
      </w:r>
      <w:proofErr w:type="spellEnd"/>
      <w:r w:rsidRPr="006F1EFE">
        <w:rPr>
          <w:lang w:val="en-CA" w:eastAsia="de-DE"/>
        </w:rPr>
        <w:t xml:space="preserve"> is equal to 1), it is inferred to be equal to </w:t>
      </w:r>
      <w:proofErr w:type="spellStart"/>
      <w:r w:rsidRPr="006F1EFE">
        <w:rPr>
          <w:lang w:val="en-CA" w:eastAsia="de-DE"/>
        </w:rPr>
        <w:t>NumBytesInRbsp</w:t>
      </w:r>
      <w:proofErr w:type="spellEnd"/>
      <w:r w:rsidRPr="006F1EFE">
        <w:rPr>
          <w:lang w:val="en-CA" w:eastAsia="de-DE"/>
        </w:rPr>
        <w:t xml:space="preserve"> − </w:t>
      </w:r>
      <w:proofErr w:type="spellStart"/>
      <w:r w:rsidRPr="006F1EFE">
        <w:rPr>
          <w:lang w:val="en-CA" w:eastAsia="de-DE"/>
        </w:rPr>
        <w:t>numPayloadTypeBytes</w:t>
      </w:r>
      <w:proofErr w:type="spellEnd"/>
      <w:r w:rsidRPr="006F1EFE">
        <w:rPr>
          <w:lang w:val="en-CA" w:eastAsia="de-DE"/>
        </w:rPr>
        <w:t xml:space="preserve"> − 1 if the number of bits contained in the payload of the versatile SEI message is not divisible by 8 and it is inferred to be equal to </w:t>
      </w:r>
      <w:proofErr w:type="spellStart"/>
      <w:r w:rsidRPr="006F1EFE">
        <w:rPr>
          <w:lang w:val="en-CA" w:eastAsia="de-DE"/>
        </w:rPr>
        <w:t>NumBytesInRbsp</w:t>
      </w:r>
      <w:proofErr w:type="spellEnd"/>
      <w:r w:rsidRPr="006F1EFE">
        <w:rPr>
          <w:lang w:val="en-CA" w:eastAsia="de-DE"/>
        </w:rPr>
        <w:t xml:space="preserve"> − </w:t>
      </w:r>
      <w:proofErr w:type="spellStart"/>
      <w:r w:rsidRPr="006F1EFE">
        <w:rPr>
          <w:lang w:val="en-CA" w:eastAsia="de-DE"/>
        </w:rPr>
        <w:t>numPayloadTypeBytes</w:t>
      </w:r>
      <w:proofErr w:type="spellEnd"/>
      <w:r w:rsidRPr="006F1EFE">
        <w:rPr>
          <w:lang w:val="en-CA" w:eastAsia="de-DE"/>
        </w:rPr>
        <w:t xml:space="preserve"> − 2 otherwise.</w:t>
      </w:r>
    </w:p>
    <w:p w14:paraId="5B7E46C2" w14:textId="77777777" w:rsidR="006C1C37" w:rsidRPr="006F1EFE" w:rsidRDefault="006C1C37" w:rsidP="006C1C37">
      <w:pPr>
        <w:rPr>
          <w:lang w:val="en-CA" w:eastAsia="de-DE"/>
        </w:rPr>
      </w:pPr>
      <w:r w:rsidRPr="006F1EFE">
        <w:rPr>
          <w:lang w:val="en-CA" w:eastAsia="de-DE"/>
        </w:rPr>
        <w:t>3)</w:t>
      </w:r>
      <w:r w:rsidRPr="006F1EFE">
        <w:rPr>
          <w:lang w:val="en-CA" w:eastAsia="de-DE"/>
        </w:rPr>
        <w:tab/>
        <w:t>In the example additions and/or changes to a video coding standard (relative to VVC) for VVC, make the following changes to the SEI payload semantics:</w:t>
      </w:r>
    </w:p>
    <w:p w14:paraId="166D712C" w14:textId="77777777" w:rsidR="006C1C37" w:rsidRPr="006F1EFE" w:rsidRDefault="006C1C37" w:rsidP="006C1C37">
      <w:pPr>
        <w:rPr>
          <w:lang w:val="en-CA" w:eastAsia="de-DE"/>
        </w:rPr>
      </w:pPr>
      <w:r w:rsidRPr="006F1EFE">
        <w:rPr>
          <w:lang w:val="en-CA" w:eastAsia="de-DE"/>
        </w:rPr>
        <w:t>a)</w:t>
      </w:r>
      <w:r w:rsidRPr="006F1EFE">
        <w:rPr>
          <w:lang w:val="en-CA" w:eastAsia="de-DE"/>
        </w:rPr>
        <w:tab/>
        <w:t xml:space="preserve">The variable </w:t>
      </w:r>
      <w:proofErr w:type="spellStart"/>
      <w:r w:rsidRPr="006F1EFE">
        <w:rPr>
          <w:lang w:val="en-CA" w:eastAsia="de-DE"/>
        </w:rPr>
        <w:t>PayloadBits</w:t>
      </w:r>
      <w:proofErr w:type="spellEnd"/>
      <w:r w:rsidRPr="006F1EFE">
        <w:rPr>
          <w:lang w:val="en-CA" w:eastAsia="de-DE"/>
        </w:rPr>
        <w:t xml:space="preserve"> is set equal to the number of bits in the </w:t>
      </w:r>
      <w:proofErr w:type="spellStart"/>
      <w:r w:rsidRPr="006F1EFE">
        <w:rPr>
          <w:lang w:val="en-CA" w:eastAsia="de-DE"/>
        </w:rPr>
        <w:t>sei_payload</w:t>
      </w:r>
      <w:proofErr w:type="spellEnd"/>
      <w:r w:rsidRPr="006F1EFE">
        <w:rPr>
          <w:lang w:val="en-CA" w:eastAsia="de-DE"/>
        </w:rPr>
        <w:t xml:space="preserve">( ) syntax structure that precede the </w:t>
      </w:r>
      <w:proofErr w:type="spellStart"/>
      <w:r w:rsidRPr="006F1EFE">
        <w:rPr>
          <w:lang w:val="en-CA" w:eastAsia="de-DE"/>
        </w:rPr>
        <w:t>sei_payload_bit_equal_to_one</w:t>
      </w:r>
      <w:proofErr w:type="spellEnd"/>
      <w:r w:rsidRPr="006F1EFE">
        <w:rPr>
          <w:lang w:val="en-CA" w:eastAsia="de-DE"/>
        </w:rPr>
        <w:t xml:space="preserve"> syntax element.</w:t>
      </w:r>
    </w:p>
    <w:p w14:paraId="7F9B5FA6" w14:textId="77777777" w:rsidR="006C1C37" w:rsidRPr="006F1EFE" w:rsidRDefault="006C1C37" w:rsidP="006C1C37">
      <w:pPr>
        <w:rPr>
          <w:lang w:val="en-CA" w:eastAsia="de-DE"/>
        </w:rPr>
      </w:pPr>
      <w:r w:rsidRPr="006F1EFE">
        <w:rPr>
          <w:lang w:val="en-CA" w:eastAsia="de-DE"/>
        </w:rPr>
        <w:t>b)</w:t>
      </w:r>
      <w:r w:rsidRPr="006F1EFE">
        <w:rPr>
          <w:lang w:val="en-CA" w:eastAsia="de-DE"/>
        </w:rPr>
        <w:tab/>
        <w:t xml:space="preserve">The variable </w:t>
      </w:r>
      <w:proofErr w:type="spellStart"/>
      <w:r w:rsidRPr="006F1EFE">
        <w:rPr>
          <w:lang w:val="en-CA" w:eastAsia="de-DE"/>
        </w:rPr>
        <w:t>PayloadExtraBits</w:t>
      </w:r>
      <w:proofErr w:type="spellEnd"/>
      <w:r w:rsidRPr="006F1EFE">
        <w:rPr>
          <w:lang w:val="en-CA" w:eastAsia="de-DE"/>
        </w:rPr>
        <w:t xml:space="preserve"> is derived as follows:</w:t>
      </w:r>
    </w:p>
    <w:p w14:paraId="06B16C21" w14:textId="77777777" w:rsidR="006C1C37" w:rsidRPr="006F1EFE" w:rsidRDefault="006C1C37" w:rsidP="006C1C37">
      <w:pPr>
        <w:rPr>
          <w:lang w:val="en-CA" w:eastAsia="de-DE"/>
        </w:rPr>
      </w:pPr>
      <w:r w:rsidRPr="006F1EFE">
        <w:rPr>
          <w:lang w:val="en-CA" w:eastAsia="de-DE"/>
        </w:rPr>
        <w:t xml:space="preserve">If </w:t>
      </w:r>
      <w:proofErr w:type="spellStart"/>
      <w:r w:rsidRPr="006F1EFE">
        <w:rPr>
          <w:lang w:val="en-CA" w:eastAsia="de-DE"/>
        </w:rPr>
        <w:t>LastPayloadFlag</w:t>
      </w:r>
      <w:proofErr w:type="spellEnd"/>
      <w:r w:rsidRPr="006F1EFE">
        <w:rPr>
          <w:lang w:val="en-CA" w:eastAsia="de-DE"/>
        </w:rPr>
        <w:t xml:space="preserve"> is equal to 0, the following applies:</w:t>
      </w:r>
    </w:p>
    <w:p w14:paraId="5F8DD52D" w14:textId="77777777" w:rsidR="006C1C37" w:rsidRPr="006F1EFE" w:rsidRDefault="006C1C37" w:rsidP="006C1C37">
      <w:pPr>
        <w:rPr>
          <w:lang w:val="en-CA" w:eastAsia="de-DE"/>
        </w:rPr>
      </w:pPr>
      <w:r w:rsidRPr="006F1EFE">
        <w:rPr>
          <w:lang w:val="en-CA" w:eastAsia="de-DE"/>
        </w:rPr>
        <w:t>–</w:t>
      </w:r>
      <w:r w:rsidRPr="006F1EFE">
        <w:rPr>
          <w:lang w:val="en-CA" w:eastAsia="de-DE"/>
        </w:rPr>
        <w:tab/>
        <w:t xml:space="preserve">If </w:t>
      </w:r>
      <w:proofErr w:type="spellStart"/>
      <w:r w:rsidRPr="006F1EFE">
        <w:rPr>
          <w:lang w:val="en-CA" w:eastAsia="de-DE"/>
        </w:rPr>
        <w:t>sei_payload_bit_equal_to_one</w:t>
      </w:r>
      <w:proofErr w:type="spellEnd"/>
      <w:r w:rsidRPr="006F1EFE">
        <w:rPr>
          <w:lang w:val="en-CA" w:eastAsia="de-DE"/>
        </w:rPr>
        <w:t xml:space="preserve"> is present, the variable </w:t>
      </w:r>
      <w:proofErr w:type="spellStart"/>
      <w:r w:rsidRPr="006F1EFE">
        <w:rPr>
          <w:lang w:val="en-CA" w:eastAsia="de-DE"/>
        </w:rPr>
        <w:t>PayloadExtraBits</w:t>
      </w:r>
      <w:proofErr w:type="spellEnd"/>
      <w:r w:rsidRPr="006F1EFE">
        <w:rPr>
          <w:lang w:val="en-CA" w:eastAsia="de-DE"/>
        </w:rPr>
        <w:t xml:space="preserve"> is set equal to the number of </w:t>
      </w:r>
      <w:proofErr w:type="spellStart"/>
      <w:r w:rsidRPr="006F1EFE">
        <w:rPr>
          <w:lang w:val="en-CA" w:eastAsia="de-DE"/>
        </w:rPr>
        <w:t>sei_payload_bit_equal_to_zero</w:t>
      </w:r>
      <w:proofErr w:type="spellEnd"/>
      <w:r w:rsidRPr="006F1EFE">
        <w:rPr>
          <w:lang w:val="en-CA" w:eastAsia="de-DE"/>
        </w:rPr>
        <w:t xml:space="preserve"> syntax elements at the end of the </w:t>
      </w:r>
      <w:proofErr w:type="spellStart"/>
      <w:r w:rsidRPr="006F1EFE">
        <w:rPr>
          <w:lang w:val="en-CA" w:eastAsia="de-DE"/>
        </w:rPr>
        <w:t>sei_payload</w:t>
      </w:r>
      <w:proofErr w:type="spellEnd"/>
      <w:r w:rsidRPr="006F1EFE">
        <w:rPr>
          <w:lang w:val="en-CA" w:eastAsia="de-DE"/>
        </w:rPr>
        <w:t>( ) syntax structure plus 1.</w:t>
      </w:r>
    </w:p>
    <w:p w14:paraId="5F37F91C" w14:textId="77777777" w:rsidR="006C1C37" w:rsidRPr="006F1EFE" w:rsidRDefault="006C1C37" w:rsidP="006C1C37">
      <w:pPr>
        <w:rPr>
          <w:lang w:val="en-CA" w:eastAsia="de-DE"/>
        </w:rPr>
      </w:pPr>
      <w:r w:rsidRPr="006F1EFE">
        <w:rPr>
          <w:lang w:val="en-CA" w:eastAsia="de-DE"/>
        </w:rPr>
        <w:t>–</w:t>
      </w:r>
      <w:r w:rsidRPr="006F1EFE">
        <w:rPr>
          <w:lang w:val="en-CA" w:eastAsia="de-DE"/>
        </w:rPr>
        <w:tab/>
        <w:t>Otherwise (</w:t>
      </w:r>
      <w:proofErr w:type="spellStart"/>
      <w:r w:rsidRPr="006F1EFE">
        <w:rPr>
          <w:lang w:val="en-CA" w:eastAsia="de-DE"/>
        </w:rPr>
        <w:t>sei_payload_bit_equal_to_one</w:t>
      </w:r>
      <w:proofErr w:type="spellEnd"/>
      <w:r w:rsidRPr="006F1EFE">
        <w:rPr>
          <w:lang w:val="en-CA" w:eastAsia="de-DE"/>
        </w:rPr>
        <w:t xml:space="preserve"> is not present), </w:t>
      </w:r>
      <w:proofErr w:type="spellStart"/>
      <w:r w:rsidRPr="006F1EFE">
        <w:rPr>
          <w:lang w:val="en-CA" w:eastAsia="de-DE"/>
        </w:rPr>
        <w:t>PayloadExtraBits</w:t>
      </w:r>
      <w:proofErr w:type="spellEnd"/>
      <w:r w:rsidRPr="006F1EFE">
        <w:rPr>
          <w:lang w:val="en-CA" w:eastAsia="de-DE"/>
        </w:rPr>
        <w:t xml:space="preserve"> is set equal to 0.</w:t>
      </w:r>
    </w:p>
    <w:p w14:paraId="015C983E" w14:textId="77777777" w:rsidR="006C1C37" w:rsidRPr="006F1EFE" w:rsidRDefault="006C1C37" w:rsidP="006C1C37">
      <w:pPr>
        <w:rPr>
          <w:lang w:val="en-CA" w:eastAsia="de-DE"/>
        </w:rPr>
      </w:pPr>
      <w:r w:rsidRPr="006F1EFE">
        <w:rPr>
          <w:lang w:val="en-CA" w:eastAsia="de-DE"/>
        </w:rPr>
        <w:t>Otherwise (</w:t>
      </w:r>
      <w:proofErr w:type="spellStart"/>
      <w:r w:rsidRPr="006F1EFE">
        <w:rPr>
          <w:lang w:val="en-CA" w:eastAsia="de-DE"/>
        </w:rPr>
        <w:t>LastPayloadFlag</w:t>
      </w:r>
      <w:proofErr w:type="spellEnd"/>
      <w:r w:rsidRPr="006F1EFE">
        <w:rPr>
          <w:lang w:val="en-CA" w:eastAsia="de-DE"/>
        </w:rPr>
        <w:t xml:space="preserve"> is equal to 1), the following applies:</w:t>
      </w:r>
    </w:p>
    <w:p w14:paraId="584939AB" w14:textId="77777777" w:rsidR="006C1C37" w:rsidRPr="006F1EFE" w:rsidRDefault="006C1C37" w:rsidP="006C1C37">
      <w:pPr>
        <w:rPr>
          <w:lang w:val="en-CA" w:eastAsia="de-DE"/>
        </w:rPr>
      </w:pPr>
      <w:r w:rsidRPr="006F1EFE">
        <w:rPr>
          <w:lang w:val="en-CA" w:eastAsia="de-DE"/>
        </w:rPr>
        <w:t>–</w:t>
      </w:r>
      <w:r w:rsidRPr="006F1EFE">
        <w:rPr>
          <w:lang w:val="en-CA" w:eastAsia="de-DE"/>
        </w:rPr>
        <w:tab/>
        <w:t xml:space="preserve">If </w:t>
      </w:r>
      <w:proofErr w:type="spellStart"/>
      <w:r w:rsidRPr="006F1EFE">
        <w:rPr>
          <w:lang w:val="en-CA" w:eastAsia="de-DE"/>
        </w:rPr>
        <w:t>PayloadBits</w:t>
      </w:r>
      <w:proofErr w:type="spellEnd"/>
      <w:r w:rsidRPr="006F1EFE">
        <w:rPr>
          <w:lang w:val="en-CA" w:eastAsia="de-DE"/>
        </w:rPr>
        <w:t xml:space="preserve"> % 8 is greater than 0, the variable </w:t>
      </w:r>
      <w:proofErr w:type="spellStart"/>
      <w:r w:rsidRPr="006F1EFE">
        <w:rPr>
          <w:lang w:val="en-CA" w:eastAsia="de-DE"/>
        </w:rPr>
        <w:t>PayloadExtraBits</w:t>
      </w:r>
      <w:proofErr w:type="spellEnd"/>
      <w:r w:rsidRPr="006F1EFE">
        <w:rPr>
          <w:lang w:val="en-CA" w:eastAsia="de-DE"/>
        </w:rPr>
        <w:t xml:space="preserve"> is set equal to is the number of </w:t>
      </w:r>
      <w:proofErr w:type="spellStart"/>
      <w:r w:rsidRPr="006F1EFE">
        <w:rPr>
          <w:lang w:val="en-CA" w:eastAsia="de-DE"/>
        </w:rPr>
        <w:t>rbsp_alignment_zero_bit</w:t>
      </w:r>
      <w:proofErr w:type="spellEnd"/>
      <w:r w:rsidRPr="006F1EFE">
        <w:rPr>
          <w:lang w:val="en-CA" w:eastAsia="de-DE"/>
        </w:rPr>
        <w:t xml:space="preserve"> syntax elements at the end of the </w:t>
      </w:r>
      <w:proofErr w:type="spellStart"/>
      <w:r w:rsidRPr="006F1EFE">
        <w:rPr>
          <w:lang w:val="en-CA" w:eastAsia="de-DE"/>
        </w:rPr>
        <w:t>vsei_rbsp</w:t>
      </w:r>
      <w:proofErr w:type="spellEnd"/>
      <w:r w:rsidRPr="006F1EFE">
        <w:rPr>
          <w:lang w:val="en-CA" w:eastAsia="de-DE"/>
        </w:rPr>
        <w:t xml:space="preserve">( ) syntax structure containing the </w:t>
      </w:r>
      <w:proofErr w:type="spellStart"/>
      <w:r w:rsidRPr="006F1EFE">
        <w:rPr>
          <w:lang w:val="en-CA" w:eastAsia="de-DE"/>
        </w:rPr>
        <w:t>sei_payload</w:t>
      </w:r>
      <w:proofErr w:type="spellEnd"/>
      <w:r w:rsidRPr="006F1EFE">
        <w:rPr>
          <w:lang w:val="en-CA" w:eastAsia="de-DE"/>
        </w:rPr>
        <w:t>( ) syntax structure plus 1.</w:t>
      </w:r>
    </w:p>
    <w:p w14:paraId="0C364957" w14:textId="77777777" w:rsidR="006C1C37" w:rsidRPr="006F1EFE" w:rsidRDefault="006C1C37" w:rsidP="006C1C37">
      <w:pPr>
        <w:rPr>
          <w:lang w:val="en-CA" w:eastAsia="de-DE"/>
        </w:rPr>
      </w:pPr>
      <w:r w:rsidRPr="006F1EFE">
        <w:rPr>
          <w:lang w:val="en-CA" w:eastAsia="de-DE"/>
        </w:rPr>
        <w:t>–</w:t>
      </w:r>
      <w:r w:rsidRPr="006F1EFE">
        <w:rPr>
          <w:lang w:val="en-CA" w:eastAsia="de-DE"/>
        </w:rPr>
        <w:tab/>
        <w:t>Otherwise (</w:t>
      </w:r>
      <w:proofErr w:type="spellStart"/>
      <w:r w:rsidRPr="006F1EFE">
        <w:rPr>
          <w:lang w:val="en-CA" w:eastAsia="de-DE"/>
        </w:rPr>
        <w:t>PayloadBits</w:t>
      </w:r>
      <w:proofErr w:type="spellEnd"/>
      <w:r w:rsidRPr="006F1EFE">
        <w:rPr>
          <w:lang w:val="en-CA" w:eastAsia="de-DE"/>
        </w:rPr>
        <w:t xml:space="preserve"> % 8 is equal to 0), </w:t>
      </w:r>
      <w:proofErr w:type="spellStart"/>
      <w:r w:rsidRPr="006F1EFE">
        <w:rPr>
          <w:lang w:val="en-CA" w:eastAsia="de-DE"/>
        </w:rPr>
        <w:t>PayloadExtraBits</w:t>
      </w:r>
      <w:proofErr w:type="spellEnd"/>
      <w:r w:rsidRPr="006F1EFE">
        <w:rPr>
          <w:lang w:val="en-CA" w:eastAsia="de-DE"/>
        </w:rPr>
        <w:t xml:space="preserve"> is set equal to 0.</w:t>
      </w:r>
    </w:p>
    <w:p w14:paraId="19A842FC" w14:textId="77777777" w:rsidR="006C1C37" w:rsidRPr="006F1EFE" w:rsidRDefault="006C1C37" w:rsidP="006C1C37">
      <w:pPr>
        <w:rPr>
          <w:lang w:val="en-CA" w:eastAsia="de-DE"/>
        </w:rPr>
      </w:pPr>
    </w:p>
    <w:p w14:paraId="671E6FBF" w14:textId="77777777" w:rsidR="006C1C37" w:rsidRPr="006F1EFE" w:rsidRDefault="006C1C37" w:rsidP="006C1C37">
      <w:pPr>
        <w:rPr>
          <w:lang w:val="en-CA" w:eastAsia="de-DE"/>
        </w:rPr>
      </w:pPr>
      <w:r w:rsidRPr="006F1EFE">
        <w:rPr>
          <w:lang w:val="en-CA" w:eastAsia="de-DE"/>
        </w:rPr>
        <w:t xml:space="preserve">In this proposal, it is assumed that the VSEI changes proposed in JVET-AQ0089 are in place, wherein the definition of the function </w:t>
      </w:r>
      <w:proofErr w:type="spellStart"/>
      <w:r w:rsidRPr="006F1EFE">
        <w:rPr>
          <w:lang w:val="en-CA" w:eastAsia="de-DE"/>
        </w:rPr>
        <w:t>payload_extension_present</w:t>
      </w:r>
      <w:proofErr w:type="spellEnd"/>
      <w:r w:rsidRPr="006F1EFE">
        <w:rPr>
          <w:lang w:val="en-CA" w:eastAsia="de-DE"/>
        </w:rPr>
        <w:t>( ) is no longer needed for the VSEI spec.</w:t>
      </w:r>
    </w:p>
    <w:p w14:paraId="73E61735" w14:textId="15B1E70E" w:rsidR="006C1C37" w:rsidRPr="006F1EFE" w:rsidRDefault="006C1C37" w:rsidP="006C1C37">
      <w:pPr>
        <w:rPr>
          <w:lang w:val="en-CA" w:eastAsia="de-DE"/>
        </w:rPr>
      </w:pPr>
      <w:r w:rsidRPr="006F1EFE">
        <w:rPr>
          <w:lang w:val="en-CA" w:eastAsia="de-DE"/>
        </w:rPr>
        <w:t>The detailed proposed changes, based on JVET-AP2032-v3, are provided in an attachment to this contribution.</w:t>
      </w:r>
    </w:p>
    <w:p w14:paraId="3E8148BB" w14:textId="2CCF6E6E" w:rsidR="006C1C37" w:rsidRPr="006F1EFE" w:rsidRDefault="00FF09CF" w:rsidP="002D2873">
      <w:pPr>
        <w:rPr>
          <w:lang w:val="en-CA" w:eastAsia="de-DE"/>
        </w:rPr>
      </w:pPr>
      <w:r w:rsidRPr="008D5A7F">
        <w:rPr>
          <w:lang w:val="en-CA" w:eastAsia="de-DE"/>
        </w:rPr>
        <w:t>Agreed</w:t>
      </w:r>
      <w:r w:rsidRPr="006F1EFE">
        <w:rPr>
          <w:lang w:val="en-CA" w:eastAsia="de-DE"/>
        </w:rPr>
        <w:t>.</w:t>
      </w:r>
    </w:p>
    <w:p w14:paraId="0DDF9083" w14:textId="0E290C78" w:rsidR="00B62E8C" w:rsidRPr="006F1EFE" w:rsidRDefault="00B62E8C" w:rsidP="00B62E8C">
      <w:pPr>
        <w:pStyle w:val="berschrift3"/>
        <w:rPr>
          <w:lang w:val="en-CA"/>
        </w:rPr>
      </w:pPr>
      <w:r w:rsidRPr="006F1EFE">
        <w:rPr>
          <w:lang w:val="en-CA"/>
        </w:rPr>
        <w:t>ECFI (1)</w:t>
      </w:r>
    </w:p>
    <w:p w14:paraId="06E703AD" w14:textId="64FD0468" w:rsidR="00211B3A" w:rsidRPr="006F1EFE" w:rsidRDefault="00211B3A" w:rsidP="00211B3A">
      <w:pPr>
        <w:rPr>
          <w:lang w:val="en-CA"/>
        </w:rPr>
      </w:pPr>
      <w:r w:rsidRPr="006F1EFE">
        <w:rPr>
          <w:lang w:val="en-CA"/>
        </w:rPr>
        <w:t>Contributions in this area were discussed during 1550–</w:t>
      </w:r>
      <w:r w:rsidR="00DC7D13">
        <w:rPr>
          <w:lang w:val="en-CA"/>
        </w:rPr>
        <w:t>1610</w:t>
      </w:r>
      <w:r w:rsidR="00DC7D13" w:rsidRPr="006F1EFE">
        <w:rPr>
          <w:lang w:val="en-CA"/>
        </w:rPr>
        <w:t xml:space="preserve"> </w:t>
      </w:r>
      <w:r w:rsidRPr="006F1EFE">
        <w:rPr>
          <w:lang w:val="en-CA"/>
        </w:rPr>
        <w:t>on Friday 10 July 2026 (chaired by J. Boyce).</w:t>
      </w:r>
    </w:p>
    <w:p w14:paraId="45166329" w14:textId="77777777" w:rsidR="00211B3A" w:rsidRPr="006F1EFE" w:rsidRDefault="00211B3A" w:rsidP="002D2873">
      <w:pPr>
        <w:rPr>
          <w:lang w:val="en-CA"/>
        </w:rPr>
      </w:pPr>
    </w:p>
    <w:p w14:paraId="17E90A79" w14:textId="77777777" w:rsidR="00B62E8C" w:rsidRPr="006F1EFE" w:rsidRDefault="00ED398D" w:rsidP="00B62E8C">
      <w:pPr>
        <w:pStyle w:val="berschrift9"/>
        <w:rPr>
          <w:szCs w:val="24"/>
          <w:lang w:val="en-CA" w:eastAsia="de-DE"/>
        </w:rPr>
      </w:pPr>
      <w:hyperlink r:id="rId751" w:history="1">
        <w:r w:rsidR="00B62E8C" w:rsidRPr="006F1EFE">
          <w:rPr>
            <w:color w:val="0000FF"/>
            <w:szCs w:val="24"/>
            <w:u w:val="single"/>
            <w:lang w:val="en-CA" w:eastAsia="de-DE"/>
          </w:rPr>
          <w:t>JVET-AQ0105</w:t>
        </w:r>
      </w:hyperlink>
      <w:r w:rsidR="00B62E8C" w:rsidRPr="006F1EFE">
        <w:rPr>
          <w:szCs w:val="24"/>
          <w:lang w:val="en-CA" w:eastAsia="de-DE"/>
        </w:rPr>
        <w:t xml:space="preserve"> AHG9: On miscellaneous aspects of SEI messages in </w:t>
      </w:r>
      <w:proofErr w:type="spellStart"/>
      <w:r w:rsidR="00B62E8C" w:rsidRPr="006F1EFE">
        <w:rPr>
          <w:szCs w:val="24"/>
          <w:lang w:val="en-CA" w:eastAsia="de-DE"/>
        </w:rPr>
        <w:t>TuC</w:t>
      </w:r>
      <w:proofErr w:type="spellEnd"/>
      <w:r w:rsidR="00B62E8C" w:rsidRPr="006F1EFE">
        <w:rPr>
          <w:szCs w:val="24"/>
          <w:lang w:val="en-CA" w:eastAsia="de-DE"/>
        </w:rPr>
        <w:t xml:space="preserve"> [C. Kim, H. Tan, J. Nam, J. Lee, J. Lim, S. Kim (LGE)]</w:t>
      </w:r>
    </w:p>
    <w:p w14:paraId="1BE0C62B" w14:textId="77777777" w:rsidR="00211B3A" w:rsidRPr="006F1EFE" w:rsidRDefault="00211B3A" w:rsidP="00211B3A">
      <w:pPr>
        <w:rPr>
          <w:lang w:val="en-CA" w:eastAsia="de-DE"/>
        </w:rPr>
      </w:pPr>
      <w:r w:rsidRPr="006F1EFE">
        <w:rPr>
          <w:lang w:val="en-CA" w:eastAsia="de-DE"/>
        </w:rPr>
        <w:t>(Related to ECFI SEI message)</w:t>
      </w:r>
    </w:p>
    <w:p w14:paraId="191F2A8D" w14:textId="77777777" w:rsidR="00211B3A" w:rsidRPr="006F1EFE" w:rsidRDefault="00211B3A" w:rsidP="00211B3A">
      <w:pPr>
        <w:rPr>
          <w:lang w:val="en-CA" w:eastAsia="de-DE"/>
        </w:rPr>
      </w:pPr>
      <w:r w:rsidRPr="006F1EFE">
        <w:rPr>
          <w:lang w:val="en-CA" w:eastAsia="de-DE"/>
        </w:rPr>
        <w:t>3</w:t>
      </w:r>
      <w:r w:rsidRPr="006F1EFE">
        <w:rPr>
          <w:lang w:val="en-CA" w:eastAsia="de-DE"/>
        </w:rPr>
        <w:tab/>
        <w:t xml:space="preserve">Clarification of the high-level description </w:t>
      </w:r>
    </w:p>
    <w:p w14:paraId="5BB02F46" w14:textId="77777777" w:rsidR="00211B3A" w:rsidRPr="006F1EFE" w:rsidRDefault="00211B3A" w:rsidP="00211B3A">
      <w:pPr>
        <w:rPr>
          <w:lang w:val="en-CA" w:eastAsia="de-DE"/>
        </w:rPr>
      </w:pPr>
      <w:r w:rsidRPr="006F1EFE">
        <w:rPr>
          <w:lang w:val="en-CA" w:eastAsia="de-DE"/>
        </w:rPr>
        <w:t>4</w:t>
      </w:r>
      <w:r w:rsidRPr="006F1EFE">
        <w:rPr>
          <w:lang w:val="en-CA" w:eastAsia="de-DE"/>
        </w:rPr>
        <w:tab/>
        <w:t>Introduction of an application indicator</w:t>
      </w:r>
    </w:p>
    <w:p w14:paraId="63C11DC2" w14:textId="77777777" w:rsidR="00C27823" w:rsidRPr="006F1EFE" w:rsidRDefault="00211B3A" w:rsidP="00500237">
      <w:pPr>
        <w:rPr>
          <w:lang w:val="en-CA" w:eastAsia="de-DE"/>
        </w:rPr>
      </w:pPr>
      <w:r w:rsidRPr="006F1EFE">
        <w:rPr>
          <w:lang w:val="en-CA" w:eastAsia="de-DE"/>
        </w:rPr>
        <w:lastRenderedPageBreak/>
        <w:t>5</w:t>
      </w:r>
      <w:r w:rsidRPr="006F1EFE">
        <w:rPr>
          <w:lang w:val="en-CA" w:eastAsia="de-DE"/>
        </w:rPr>
        <w:tab/>
        <w:t>Introduction of a generalized target chroma format indicator</w:t>
      </w:r>
    </w:p>
    <w:p w14:paraId="7D1BA368" w14:textId="77777777" w:rsidR="00136A2E" w:rsidRPr="006F1EFE" w:rsidRDefault="00136A2E" w:rsidP="00211B3A">
      <w:pPr>
        <w:rPr>
          <w:lang w:val="en-CA" w:eastAsia="de-DE"/>
        </w:rPr>
      </w:pPr>
    </w:p>
    <w:p w14:paraId="719D12A3" w14:textId="756C1635" w:rsidR="00136A2E" w:rsidRPr="006F1EFE" w:rsidRDefault="00136A2E" w:rsidP="00211B3A">
      <w:pPr>
        <w:rPr>
          <w:lang w:val="en-CA" w:eastAsia="de-DE"/>
        </w:rPr>
      </w:pPr>
      <w:r w:rsidRPr="006F1EFE">
        <w:rPr>
          <w:lang w:val="en-CA" w:eastAsia="de-DE"/>
        </w:rPr>
        <w:t>Regarding item 3, it was questioned why the suggested language is included in a note.</w:t>
      </w:r>
      <w:r w:rsidR="008C1758" w:rsidRPr="006F1EFE">
        <w:rPr>
          <w:lang w:val="en-CA" w:eastAsia="de-DE"/>
        </w:rPr>
        <w:t xml:space="preserve"> The proposed language uses “may” in a note, which is not permitted.</w:t>
      </w:r>
    </w:p>
    <w:p w14:paraId="6AC4EB81" w14:textId="48755BE5" w:rsidR="00136A2E" w:rsidRPr="006F1EFE" w:rsidRDefault="006560F4" w:rsidP="00211B3A">
      <w:pPr>
        <w:rPr>
          <w:lang w:val="en-CA" w:eastAsia="de-DE"/>
        </w:rPr>
      </w:pPr>
      <w:r w:rsidRPr="006F1EFE">
        <w:rPr>
          <w:lang w:val="en-CA" w:eastAsia="de-DE"/>
        </w:rPr>
        <w:t>It is suggested to provide revised language for the first paragraph of the SEI message semantics, without a note, with exact language delegates the editors.</w:t>
      </w:r>
    </w:p>
    <w:p w14:paraId="3DB0606D" w14:textId="4C1EC1FC" w:rsidR="006560F4" w:rsidRPr="006F1EFE" w:rsidRDefault="00A23BBD" w:rsidP="00211B3A">
      <w:pPr>
        <w:rPr>
          <w:lang w:val="en-CA" w:eastAsia="de-DE"/>
        </w:rPr>
      </w:pPr>
      <w:r w:rsidRPr="006F1EFE">
        <w:rPr>
          <w:lang w:val="en-CA" w:eastAsia="de-DE"/>
        </w:rPr>
        <w:t>For item 4, it was questioned why a bit mask is used rather than an indicator.</w:t>
      </w:r>
    </w:p>
    <w:p w14:paraId="01DE6DB2" w14:textId="46A80993" w:rsidR="00A23BBD" w:rsidRPr="006F1EFE" w:rsidRDefault="008030DF" w:rsidP="00211B3A">
      <w:pPr>
        <w:rPr>
          <w:lang w:val="en-CA" w:eastAsia="de-DE"/>
        </w:rPr>
      </w:pPr>
      <w:r w:rsidRPr="006F1EFE">
        <w:rPr>
          <w:lang w:val="en-CA" w:eastAsia="de-DE"/>
        </w:rPr>
        <w:t xml:space="preserve">Further discussion </w:t>
      </w:r>
      <w:proofErr w:type="spellStart"/>
      <w:r w:rsidRPr="006F1EFE">
        <w:rPr>
          <w:lang w:val="en-CA" w:eastAsia="de-DE"/>
        </w:rPr>
        <w:t>requested</w:t>
      </w:r>
      <w:r w:rsidR="009F6AC7" w:rsidRPr="006F1EFE">
        <w:rPr>
          <w:lang w:val="en-CA" w:eastAsia="de-DE"/>
        </w:rPr>
        <w:t>item</w:t>
      </w:r>
      <w:proofErr w:type="spellEnd"/>
      <w:r w:rsidR="009F6AC7" w:rsidRPr="006F1EFE">
        <w:rPr>
          <w:lang w:val="en-CA" w:eastAsia="de-DE"/>
        </w:rPr>
        <w:t xml:space="preserve"> 4 once new language is available using an indicator.</w:t>
      </w:r>
    </w:p>
    <w:p w14:paraId="3A257E6D" w14:textId="4F25D13C" w:rsidR="009F6AC7" w:rsidRPr="006F1EFE" w:rsidRDefault="009D7412" w:rsidP="00211B3A">
      <w:pPr>
        <w:rPr>
          <w:lang w:val="en-CA" w:eastAsia="de-DE"/>
        </w:rPr>
      </w:pPr>
      <w:r w:rsidRPr="006F1EFE">
        <w:rPr>
          <w:lang w:val="en-CA" w:eastAsia="de-DE"/>
        </w:rPr>
        <w:t>No action on item 5.</w:t>
      </w:r>
    </w:p>
    <w:p w14:paraId="3C7BE167" w14:textId="2485FF5A" w:rsidR="008030DF" w:rsidRPr="006F1EFE" w:rsidRDefault="008030DF" w:rsidP="00211B3A">
      <w:pPr>
        <w:rPr>
          <w:lang w:val="en-CA" w:eastAsia="de-DE"/>
        </w:rPr>
      </w:pPr>
      <w:r w:rsidRPr="006F1EFE">
        <w:rPr>
          <w:lang w:val="en-CA" w:eastAsia="de-DE"/>
        </w:rPr>
        <w:t>Further discussed 12 July at 1930.</w:t>
      </w:r>
    </w:p>
    <w:p w14:paraId="55A58158" w14:textId="64983B7C" w:rsidR="008030DF" w:rsidRPr="006F1EFE" w:rsidRDefault="00425AD5" w:rsidP="00211B3A">
      <w:pPr>
        <w:rPr>
          <w:lang w:val="en-CA" w:eastAsia="de-DE"/>
        </w:rPr>
      </w:pPr>
      <w:r w:rsidRPr="008D5A7F">
        <w:rPr>
          <w:lang w:val="en-CA" w:eastAsia="de-DE"/>
        </w:rPr>
        <w:t>Agreed</w:t>
      </w:r>
      <w:r w:rsidRPr="006F1EFE">
        <w:rPr>
          <w:lang w:val="en-CA" w:eastAsia="de-DE"/>
        </w:rPr>
        <w:t xml:space="preserve"> on item </w:t>
      </w:r>
      <w:r w:rsidR="005F18D3" w:rsidRPr="006F1EFE">
        <w:rPr>
          <w:lang w:val="en-CA" w:eastAsia="de-DE"/>
        </w:rPr>
        <w:t>4</w:t>
      </w:r>
      <w:r w:rsidRPr="006F1EFE">
        <w:rPr>
          <w:lang w:val="en-CA" w:eastAsia="de-DE"/>
        </w:rPr>
        <w:t>. Further study to define additional purposes.</w:t>
      </w:r>
    </w:p>
    <w:p w14:paraId="6F7F2712" w14:textId="77777777" w:rsidR="00425AD5" w:rsidRPr="006F1EFE" w:rsidRDefault="00425AD5" w:rsidP="00211B3A">
      <w:pPr>
        <w:rPr>
          <w:lang w:val="en-CA" w:eastAsia="de-DE"/>
        </w:rPr>
      </w:pPr>
    </w:p>
    <w:p w14:paraId="0D079699" w14:textId="54C83F48" w:rsidR="00500237" w:rsidRPr="006F1EFE" w:rsidRDefault="00500237" w:rsidP="00500237">
      <w:pPr>
        <w:pStyle w:val="berschrift2"/>
        <w:rPr>
          <w:lang w:val="en-CA"/>
        </w:rPr>
      </w:pPr>
      <w:bookmarkStart w:id="246" w:name="_Ref234223579"/>
      <w:r w:rsidRPr="006F1EFE">
        <w:rPr>
          <w:rFonts w:eastAsia="SimSun"/>
          <w:lang w:val="en-CA"/>
        </w:rPr>
        <w:t xml:space="preserve">Requests for VSEI v5 working draft </w:t>
      </w:r>
      <w:r w:rsidRPr="006F1EFE">
        <w:rPr>
          <w:lang w:val="en-CA"/>
        </w:rPr>
        <w:t>(</w:t>
      </w:r>
      <w:r w:rsidR="004E3F72" w:rsidRPr="006F1EFE">
        <w:rPr>
          <w:lang w:val="en-CA"/>
        </w:rPr>
        <w:t>13</w:t>
      </w:r>
      <w:r w:rsidRPr="006F1EFE">
        <w:rPr>
          <w:lang w:val="en-CA"/>
        </w:rPr>
        <w:t>)</w:t>
      </w:r>
      <w:bookmarkEnd w:id="246"/>
    </w:p>
    <w:p w14:paraId="77293409" w14:textId="5F2B64D0" w:rsidR="00500237" w:rsidRPr="006F1EFE" w:rsidRDefault="00500237" w:rsidP="00500237">
      <w:pPr>
        <w:rPr>
          <w:lang w:val="en-CA"/>
        </w:rPr>
      </w:pPr>
      <w:r w:rsidRPr="006F1EFE">
        <w:rPr>
          <w:lang w:val="en-CA"/>
        </w:rPr>
        <w:t xml:space="preserve">Contributions in this area were discussed during </w:t>
      </w:r>
      <w:r w:rsidR="00F13011" w:rsidRPr="006F1EFE">
        <w:rPr>
          <w:lang w:val="en-CA"/>
        </w:rPr>
        <w:t>0900</w:t>
      </w:r>
      <w:r w:rsidRPr="006F1EFE">
        <w:rPr>
          <w:lang w:val="en-CA"/>
        </w:rPr>
        <w:t>–</w:t>
      </w:r>
      <w:r w:rsidR="00CA12D3" w:rsidRPr="006F1EFE">
        <w:rPr>
          <w:lang w:val="en-CA"/>
        </w:rPr>
        <w:t xml:space="preserve">1315 </w:t>
      </w:r>
      <w:r w:rsidRPr="006F1EFE">
        <w:rPr>
          <w:lang w:val="en-CA"/>
        </w:rPr>
        <w:t xml:space="preserve">on </w:t>
      </w:r>
      <w:r w:rsidR="00F13011" w:rsidRPr="006F1EFE">
        <w:rPr>
          <w:lang w:val="en-CA"/>
        </w:rPr>
        <w:t>Thursday 9</w:t>
      </w:r>
      <w:r w:rsidRPr="006F1EFE">
        <w:rPr>
          <w:lang w:val="en-CA"/>
        </w:rPr>
        <w:t xml:space="preserve"> July 2026 (chaired by </w:t>
      </w:r>
      <w:r w:rsidR="00F13011" w:rsidRPr="006F1EFE">
        <w:rPr>
          <w:lang w:val="en-CA"/>
        </w:rPr>
        <w:t>JRO</w:t>
      </w:r>
      <w:r w:rsidRPr="006F1EFE">
        <w:rPr>
          <w:lang w:val="en-CA"/>
        </w:rPr>
        <w:t>).</w:t>
      </w:r>
    </w:p>
    <w:p w14:paraId="68289A6A" w14:textId="36AB74ED" w:rsidR="00F13011" w:rsidRPr="006F1EFE" w:rsidRDefault="00F13011" w:rsidP="00500237">
      <w:pPr>
        <w:rPr>
          <w:lang w:val="en-CA"/>
        </w:rPr>
      </w:pPr>
      <w:r w:rsidRPr="006F1EFE">
        <w:rPr>
          <w:lang w:val="en-CA"/>
        </w:rPr>
        <w:t>Criteria for inclusion were discussed:</w:t>
      </w:r>
    </w:p>
    <w:p w14:paraId="6AB16F0D" w14:textId="7197D613" w:rsidR="00F13011" w:rsidRPr="006F1EFE" w:rsidRDefault="00F13011" w:rsidP="00A75AB5">
      <w:pPr>
        <w:pStyle w:val="Listenabsatz"/>
        <w:numPr>
          <w:ilvl w:val="0"/>
          <w:numId w:val="145"/>
        </w:numPr>
        <w:rPr>
          <w:lang w:val="en-CA"/>
        </w:rPr>
      </w:pPr>
      <w:r w:rsidRPr="006F1EFE">
        <w:rPr>
          <w:lang w:val="en-CA"/>
        </w:rPr>
        <w:t>Maturity of syntax and semantics</w:t>
      </w:r>
    </w:p>
    <w:p w14:paraId="68FC9C6C" w14:textId="40E4893F" w:rsidR="00F13011" w:rsidRPr="006F1EFE" w:rsidRDefault="00F13011" w:rsidP="00A75AB5">
      <w:pPr>
        <w:pStyle w:val="Listenabsatz"/>
        <w:numPr>
          <w:ilvl w:val="0"/>
          <w:numId w:val="145"/>
        </w:numPr>
        <w:rPr>
          <w:lang w:val="en-CA"/>
        </w:rPr>
      </w:pPr>
      <w:r w:rsidRPr="006F1EFE">
        <w:rPr>
          <w:lang w:val="en-CA"/>
        </w:rPr>
        <w:t>Usage scenario</w:t>
      </w:r>
    </w:p>
    <w:p w14:paraId="4D47ABB4" w14:textId="77777777" w:rsidR="00F13011" w:rsidRPr="006F1EFE" w:rsidRDefault="00F13011" w:rsidP="00A75AB5">
      <w:pPr>
        <w:pStyle w:val="Listenabsatz"/>
        <w:numPr>
          <w:ilvl w:val="0"/>
          <w:numId w:val="145"/>
        </w:numPr>
        <w:rPr>
          <w:lang w:val="en-CA"/>
        </w:rPr>
      </w:pPr>
      <w:r w:rsidRPr="006F1EFE">
        <w:rPr>
          <w:lang w:val="en-CA"/>
        </w:rPr>
        <w:t>Availability of showcase (may not always be needed, depending on obviousness of usage scenario, and clarity of how it could be implemented)</w:t>
      </w:r>
    </w:p>
    <w:p w14:paraId="1A72059D" w14:textId="5B5E413D" w:rsidR="00F13011" w:rsidRPr="006F1EFE" w:rsidRDefault="00F13011" w:rsidP="00A75AB5">
      <w:pPr>
        <w:pStyle w:val="Listenabsatz"/>
        <w:numPr>
          <w:ilvl w:val="0"/>
          <w:numId w:val="145"/>
        </w:numPr>
        <w:rPr>
          <w:lang w:val="en-CA"/>
        </w:rPr>
      </w:pPr>
      <w:r w:rsidRPr="006F1EFE">
        <w:rPr>
          <w:lang w:val="en-CA"/>
        </w:rPr>
        <w:t>Availability</w:t>
      </w:r>
      <w:r w:rsidR="00584200" w:rsidRPr="006F1EFE">
        <w:rPr>
          <w:lang w:val="en-CA"/>
        </w:rPr>
        <w:t xml:space="preserve"> of software, and which pieces of software would be necessary to make the SEI message usable – in some cases simple writing and parsing may be sufficient, in other cases generation of SEI parameters from video pictures, and processing the decoded pictures would be useful to be provided (not necessarily by the time of elevating a proposal to WD, but by the time the standard is maturing)</w:t>
      </w:r>
    </w:p>
    <w:p w14:paraId="49F99E72" w14:textId="447088CD" w:rsidR="00584200" w:rsidRPr="006F1EFE" w:rsidRDefault="00584200" w:rsidP="00A75AB5">
      <w:pPr>
        <w:pStyle w:val="Listenabsatz"/>
        <w:numPr>
          <w:ilvl w:val="0"/>
          <w:numId w:val="145"/>
        </w:numPr>
        <w:rPr>
          <w:lang w:val="en-CA"/>
        </w:rPr>
      </w:pPr>
      <w:r w:rsidRPr="006F1EFE">
        <w:rPr>
          <w:lang w:val="en-CA"/>
        </w:rPr>
        <w:t xml:space="preserve">Value of </w:t>
      </w:r>
      <w:r w:rsidR="00D64C4C" w:rsidRPr="006F1EFE">
        <w:rPr>
          <w:lang w:val="en-CA"/>
        </w:rPr>
        <w:t xml:space="preserve">a </w:t>
      </w:r>
      <w:r w:rsidRPr="006F1EFE">
        <w:rPr>
          <w:lang w:val="en-CA"/>
        </w:rPr>
        <w:t xml:space="preserve">new SEI message, if </w:t>
      </w:r>
      <w:r w:rsidR="00D64C4C" w:rsidRPr="006F1EFE">
        <w:rPr>
          <w:lang w:val="en-CA"/>
        </w:rPr>
        <w:t>it</w:t>
      </w:r>
      <w:r w:rsidRPr="006F1EFE">
        <w:rPr>
          <w:lang w:val="en-CA"/>
        </w:rPr>
        <w:t xml:space="preserve"> fulfil</w:t>
      </w:r>
      <w:r w:rsidR="00D64C4C" w:rsidRPr="006F1EFE">
        <w:rPr>
          <w:lang w:val="en-CA"/>
        </w:rPr>
        <w:t>s</w:t>
      </w:r>
      <w:r w:rsidRPr="006F1EFE">
        <w:rPr>
          <w:lang w:val="en-CA"/>
        </w:rPr>
        <w:t xml:space="preserve"> </w:t>
      </w:r>
      <w:r w:rsidR="00D64C4C" w:rsidRPr="006F1EFE">
        <w:rPr>
          <w:lang w:val="en-CA"/>
        </w:rPr>
        <w:t>a purpose that is already supported by an existing one</w:t>
      </w:r>
      <w:r w:rsidR="004E3F72" w:rsidRPr="006F1EFE">
        <w:rPr>
          <w:lang w:val="en-CA"/>
        </w:rPr>
        <w:t>, or value of the functionality in case of an SEI message extension</w:t>
      </w:r>
    </w:p>
    <w:p w14:paraId="446AD439" w14:textId="69C0CFE6" w:rsidR="00D64C4C" w:rsidRPr="006F1EFE" w:rsidRDefault="00D64C4C" w:rsidP="00A75AB5">
      <w:pPr>
        <w:pStyle w:val="Listenabsatz"/>
        <w:numPr>
          <w:ilvl w:val="0"/>
          <w:numId w:val="145"/>
        </w:numPr>
        <w:rPr>
          <w:lang w:val="en-CA"/>
        </w:rPr>
      </w:pPr>
      <w:r w:rsidRPr="006F1EFE">
        <w:rPr>
          <w:lang w:val="en-CA"/>
        </w:rPr>
        <w:t>Standalone criterion: Value of a new SEI message, if it fulfils a purpose that is already supported by another mechanism at systems level</w:t>
      </w:r>
    </w:p>
    <w:p w14:paraId="24F49FE5" w14:textId="60B4FA4A" w:rsidR="00D64C4C" w:rsidRPr="006F1EFE" w:rsidRDefault="00D64C4C" w:rsidP="00A75AB5">
      <w:pPr>
        <w:pStyle w:val="Listenabsatz"/>
        <w:numPr>
          <w:ilvl w:val="0"/>
          <w:numId w:val="145"/>
        </w:numPr>
        <w:rPr>
          <w:lang w:val="en-CA"/>
        </w:rPr>
      </w:pPr>
      <w:r w:rsidRPr="006F1EFE">
        <w:rPr>
          <w:lang w:val="en-CA"/>
        </w:rPr>
        <w:t>Competition with developments in other MPEG WGs or ITU SGs</w:t>
      </w:r>
    </w:p>
    <w:p w14:paraId="53C04A7B" w14:textId="2E692740" w:rsidR="00C27823" w:rsidRPr="006F1EFE" w:rsidRDefault="00ED398D" w:rsidP="00B868E9">
      <w:pPr>
        <w:pStyle w:val="berschrift9"/>
        <w:rPr>
          <w:szCs w:val="24"/>
          <w:lang w:val="en-CA" w:eastAsia="de-DE"/>
        </w:rPr>
      </w:pPr>
      <w:hyperlink r:id="rId752" w:history="1">
        <w:r w:rsidR="00C27823" w:rsidRPr="006F1EFE">
          <w:rPr>
            <w:color w:val="0000FF"/>
            <w:szCs w:val="24"/>
            <w:u w:val="single"/>
            <w:lang w:val="en-CA" w:eastAsia="de-DE"/>
          </w:rPr>
          <w:t>JVET-AQ0051</w:t>
        </w:r>
      </w:hyperlink>
      <w:r w:rsidR="00C27823" w:rsidRPr="006F1EFE">
        <w:rPr>
          <w:szCs w:val="24"/>
          <w:lang w:val="en-CA" w:eastAsia="de-DE"/>
        </w:rPr>
        <w:t xml:space="preserve"> AHG9: Encoder optimization information (EOI) SEI message extension for VSEI version 5 [M. M. Hannuksela, J. Boyce (Nokia), J. Chen, Y. Ye (Alibaba), C.-H. </w:t>
      </w:r>
      <w:proofErr w:type="spellStart"/>
      <w:r w:rsidR="00C27823" w:rsidRPr="006F1EFE">
        <w:rPr>
          <w:szCs w:val="24"/>
          <w:lang w:val="en-CA" w:eastAsia="de-DE"/>
        </w:rPr>
        <w:t>Demarty</w:t>
      </w:r>
      <w:proofErr w:type="spellEnd"/>
      <w:r w:rsidR="00C27823" w:rsidRPr="006F1EFE">
        <w:rPr>
          <w:szCs w:val="24"/>
          <w:lang w:val="en-CA" w:eastAsia="de-DE"/>
        </w:rPr>
        <w:t xml:space="preserve">, A. Ak, F. </w:t>
      </w:r>
      <w:proofErr w:type="spellStart"/>
      <w:r w:rsidR="00C27823" w:rsidRPr="006F1EFE">
        <w:rPr>
          <w:szCs w:val="24"/>
          <w:lang w:val="en-CA" w:eastAsia="de-DE"/>
        </w:rPr>
        <w:t>Aumont</w:t>
      </w:r>
      <w:proofErr w:type="spellEnd"/>
      <w:r w:rsidR="00C27823" w:rsidRPr="006F1EFE">
        <w:rPr>
          <w:szCs w:val="24"/>
          <w:lang w:val="en-CA" w:eastAsia="de-DE"/>
        </w:rPr>
        <w:t xml:space="preserve"> (</w:t>
      </w:r>
      <w:proofErr w:type="spellStart"/>
      <w:r w:rsidR="00C27823" w:rsidRPr="006F1EFE">
        <w:rPr>
          <w:szCs w:val="24"/>
          <w:lang w:val="en-CA" w:eastAsia="de-DE"/>
        </w:rPr>
        <w:t>InterDigital</w:t>
      </w:r>
      <w:proofErr w:type="spellEnd"/>
      <w:r w:rsidR="00C27823" w:rsidRPr="006F1EFE">
        <w:rPr>
          <w:szCs w:val="24"/>
          <w:lang w:val="en-CA" w:eastAsia="de-DE"/>
        </w:rPr>
        <w:t xml:space="preserve">), X. Xu, S. Wenger, G. </w:t>
      </w:r>
      <w:proofErr w:type="spellStart"/>
      <w:r w:rsidR="00C27823" w:rsidRPr="006F1EFE">
        <w:rPr>
          <w:szCs w:val="24"/>
          <w:lang w:val="en-CA" w:eastAsia="de-DE"/>
        </w:rPr>
        <w:t>Teniou</w:t>
      </w:r>
      <w:proofErr w:type="spellEnd"/>
      <w:r w:rsidR="00C27823" w:rsidRPr="006F1EFE">
        <w:rPr>
          <w:szCs w:val="24"/>
          <w:lang w:val="en-CA" w:eastAsia="de-DE"/>
        </w:rPr>
        <w:t xml:space="preserve"> (Tencent)]</w:t>
      </w:r>
    </w:p>
    <w:p w14:paraId="6CBBEDF8" w14:textId="77777777" w:rsidR="004E3F72" w:rsidRPr="006F1EFE" w:rsidRDefault="004E3F72" w:rsidP="004E3F72">
      <w:pPr>
        <w:rPr>
          <w:sz w:val="20"/>
          <w:szCs w:val="22"/>
          <w:lang w:val="en-CA"/>
        </w:rPr>
      </w:pPr>
      <w:r w:rsidRPr="006F1EFE">
        <w:rPr>
          <w:szCs w:val="22"/>
          <w:lang w:val="en-CA"/>
        </w:rPr>
        <w:t xml:space="preserve">This contribution summarizes the features included in the extension of the encoder optimization information (EOI) SEI message of the VSEI </w:t>
      </w:r>
      <w:proofErr w:type="spellStart"/>
      <w:r w:rsidRPr="006F1EFE">
        <w:rPr>
          <w:szCs w:val="22"/>
          <w:lang w:val="en-CA"/>
        </w:rPr>
        <w:t>TuC</w:t>
      </w:r>
      <w:proofErr w:type="spellEnd"/>
      <w:r w:rsidRPr="006F1EFE">
        <w:rPr>
          <w:szCs w:val="22"/>
          <w:lang w:val="en-CA"/>
        </w:rPr>
        <w:t xml:space="preserve">. The contribution reports that source code implementing the EOI SEI message extension has been submitted and merged to the VTM </w:t>
      </w:r>
      <w:proofErr w:type="spellStart"/>
      <w:r w:rsidRPr="006F1EFE">
        <w:rPr>
          <w:szCs w:val="22"/>
          <w:lang w:val="en-CA"/>
        </w:rPr>
        <w:t>TuC</w:t>
      </w:r>
      <w:proofErr w:type="spellEnd"/>
      <w:r w:rsidRPr="006F1EFE">
        <w:rPr>
          <w:szCs w:val="22"/>
          <w:lang w:val="en-CA"/>
        </w:rPr>
        <w:t xml:space="preserve"> branch. Furthermore, the contribution notes the additional EOI SEI message showcase documents submitted to this meeting, namely JVET-AQ0046, JVET-AQ0128, and </w:t>
      </w:r>
      <w:r w:rsidRPr="006F1EFE">
        <w:rPr>
          <w:szCs w:val="22"/>
          <w:lang w:val="en-CA" w:eastAsia="zh-CN"/>
        </w:rPr>
        <w:t>JVET-AQ0140</w:t>
      </w:r>
      <w:r w:rsidRPr="006F1EFE">
        <w:rPr>
          <w:szCs w:val="22"/>
          <w:lang w:val="en-CA"/>
        </w:rPr>
        <w:t>.</w:t>
      </w:r>
    </w:p>
    <w:p w14:paraId="00A53E6E" w14:textId="77777777" w:rsidR="004E3F72" w:rsidRPr="006F1EFE" w:rsidRDefault="004E3F72" w:rsidP="004E3F72">
      <w:pPr>
        <w:rPr>
          <w:szCs w:val="22"/>
          <w:lang w:val="en-CA"/>
        </w:rPr>
      </w:pPr>
      <w:r w:rsidRPr="006F1EFE">
        <w:rPr>
          <w:szCs w:val="22"/>
          <w:lang w:val="en-CA"/>
        </w:rPr>
        <w:t xml:space="preserve">In relation to the summary table of VSEI </w:t>
      </w:r>
      <w:proofErr w:type="spellStart"/>
      <w:r w:rsidRPr="006F1EFE">
        <w:rPr>
          <w:szCs w:val="22"/>
          <w:lang w:val="en-CA"/>
        </w:rPr>
        <w:t>TuC</w:t>
      </w:r>
      <w:proofErr w:type="spellEnd"/>
      <w:r w:rsidRPr="006F1EFE">
        <w:rPr>
          <w:szCs w:val="22"/>
          <w:lang w:val="en-CA"/>
        </w:rPr>
        <w:t xml:space="preserve"> presented in JVET-AP0290 and included as an addendum of the </w:t>
      </w:r>
      <w:proofErr w:type="spellStart"/>
      <w:r w:rsidRPr="006F1EFE">
        <w:rPr>
          <w:szCs w:val="22"/>
          <w:lang w:val="en-CA"/>
        </w:rPr>
        <w:t>TuC</w:t>
      </w:r>
      <w:proofErr w:type="spellEnd"/>
      <w:r w:rsidRPr="006F1EFE">
        <w:rPr>
          <w:szCs w:val="22"/>
          <w:lang w:val="en-CA"/>
        </w:rPr>
        <w:t>, the contribution proposes to update the table row of the EOI SEI message extension.</w:t>
      </w:r>
    </w:p>
    <w:p w14:paraId="5E58B4D6" w14:textId="77777777" w:rsidR="004E3F72" w:rsidRPr="006F1EFE" w:rsidRDefault="004E3F72" w:rsidP="004E3F72">
      <w:pPr>
        <w:rPr>
          <w:szCs w:val="22"/>
          <w:lang w:val="en-CA"/>
        </w:rPr>
      </w:pPr>
      <w:r w:rsidRPr="006F1EFE">
        <w:rPr>
          <w:szCs w:val="22"/>
          <w:lang w:val="en-CA"/>
        </w:rPr>
        <w:t xml:space="preserve">It is proposed to adopt the EOI SEI message extension from the VSEI </w:t>
      </w:r>
      <w:proofErr w:type="spellStart"/>
      <w:r w:rsidRPr="006F1EFE">
        <w:rPr>
          <w:szCs w:val="22"/>
          <w:lang w:val="en-CA"/>
        </w:rPr>
        <w:t>TuC</w:t>
      </w:r>
      <w:proofErr w:type="spellEnd"/>
      <w:r w:rsidRPr="006F1EFE">
        <w:rPr>
          <w:szCs w:val="22"/>
          <w:lang w:val="en-CA"/>
        </w:rPr>
        <w:t xml:space="preserve"> to VSEI version 5 working draft.</w:t>
      </w:r>
    </w:p>
    <w:p w14:paraId="2FFB0F4C" w14:textId="4D86B5C5" w:rsidR="00C47879" w:rsidRPr="006F1EFE" w:rsidRDefault="00C47879" w:rsidP="00C47879">
      <w:pPr>
        <w:rPr>
          <w:lang w:val="en-CA" w:eastAsia="de-DE"/>
        </w:rPr>
      </w:pPr>
      <w:r w:rsidRPr="006F1EFE">
        <w:rPr>
          <w:lang w:val="en-CA" w:eastAsia="de-DE"/>
        </w:rPr>
        <w:lastRenderedPageBreak/>
        <w:t>Also in JVET-AQ0086</w:t>
      </w:r>
    </w:p>
    <w:p w14:paraId="70CF0D74" w14:textId="06F95095" w:rsidR="004E3F72" w:rsidRPr="006F1EFE" w:rsidRDefault="004E3F72" w:rsidP="00C47879">
      <w:pPr>
        <w:rPr>
          <w:lang w:val="en-CA" w:eastAsia="de-DE"/>
        </w:rPr>
      </w:pPr>
      <w:r w:rsidRPr="006F1EFE">
        <w:rPr>
          <w:lang w:val="en-CA" w:eastAsia="de-DE"/>
        </w:rPr>
        <w:t>As per criteria:</w:t>
      </w:r>
    </w:p>
    <w:p w14:paraId="63EB3027" w14:textId="494A033C" w:rsidR="004E3F72" w:rsidRPr="006F1EFE" w:rsidRDefault="004E3F72" w:rsidP="004E3F72">
      <w:pPr>
        <w:pStyle w:val="Listenabsatz"/>
        <w:numPr>
          <w:ilvl w:val="0"/>
          <w:numId w:val="146"/>
        </w:numPr>
        <w:rPr>
          <w:lang w:val="en-CA"/>
        </w:rPr>
      </w:pPr>
      <w:r w:rsidRPr="006F1EFE">
        <w:rPr>
          <w:lang w:val="en-CA"/>
        </w:rPr>
        <w:t>Maturity</w:t>
      </w:r>
      <w:r w:rsidR="00A80B4F" w:rsidRPr="006F1EFE">
        <w:rPr>
          <w:lang w:val="en-CA"/>
        </w:rPr>
        <w:t>: good</w:t>
      </w:r>
      <w:r w:rsidRPr="006F1EFE">
        <w:rPr>
          <w:lang w:val="en-CA"/>
        </w:rPr>
        <w:t xml:space="preserve"> </w:t>
      </w:r>
    </w:p>
    <w:p w14:paraId="50A332C1" w14:textId="37F50B3A" w:rsidR="004E3F72" w:rsidRPr="006F1EFE" w:rsidRDefault="004E3F72" w:rsidP="004E3F72">
      <w:pPr>
        <w:pStyle w:val="Listenabsatz"/>
        <w:numPr>
          <w:ilvl w:val="0"/>
          <w:numId w:val="146"/>
        </w:numPr>
        <w:rPr>
          <w:lang w:val="en-CA"/>
        </w:rPr>
      </w:pPr>
      <w:r w:rsidRPr="006F1EFE">
        <w:rPr>
          <w:lang w:val="en-CA"/>
        </w:rPr>
        <w:t>Usage scenario</w:t>
      </w:r>
      <w:r w:rsidR="00A80B4F" w:rsidRPr="006F1EFE">
        <w:rPr>
          <w:lang w:val="en-CA"/>
        </w:rPr>
        <w:t>: clear</w:t>
      </w:r>
    </w:p>
    <w:p w14:paraId="1FDEEB89" w14:textId="0194E03B" w:rsidR="004E3F72" w:rsidRPr="006F1EFE" w:rsidRDefault="004E3F72" w:rsidP="004E3F72">
      <w:pPr>
        <w:pStyle w:val="Listenabsatz"/>
        <w:numPr>
          <w:ilvl w:val="0"/>
          <w:numId w:val="146"/>
        </w:numPr>
        <w:rPr>
          <w:lang w:val="en-CA"/>
        </w:rPr>
      </w:pPr>
      <w:r w:rsidRPr="006F1EFE">
        <w:rPr>
          <w:lang w:val="en-CA"/>
        </w:rPr>
        <w:t>Showcase</w:t>
      </w:r>
      <w:r w:rsidR="00A80B4F" w:rsidRPr="006F1EFE">
        <w:rPr>
          <w:lang w:val="en-CA"/>
        </w:rPr>
        <w:t xml:space="preserve">: </w:t>
      </w:r>
      <w:r w:rsidR="00BC090B" w:rsidRPr="006F1EFE">
        <w:rPr>
          <w:lang w:val="en-CA"/>
        </w:rPr>
        <w:t>Three</w:t>
      </w:r>
      <w:r w:rsidR="00A80B4F" w:rsidRPr="006F1EFE">
        <w:rPr>
          <w:lang w:val="en-CA"/>
        </w:rPr>
        <w:t xml:space="preserve"> available</w:t>
      </w:r>
      <w:r w:rsidR="00044CBF" w:rsidRPr="006F1EFE">
        <w:rPr>
          <w:lang w:val="en-CA"/>
        </w:rPr>
        <w:t xml:space="preserve"> in</w:t>
      </w:r>
      <w:r w:rsidR="00347883" w:rsidRPr="006F1EFE">
        <w:rPr>
          <w:lang w:val="en-CA"/>
        </w:rPr>
        <w:t xml:space="preserve"> JVET-AQ0046, JVET-AQ0128, JVET-AQ0140</w:t>
      </w:r>
    </w:p>
    <w:p w14:paraId="45FE9CF1" w14:textId="6424FA50" w:rsidR="004E3F72" w:rsidRPr="006F1EFE" w:rsidRDefault="004E3F72" w:rsidP="004E3F72">
      <w:pPr>
        <w:pStyle w:val="Listenabsatz"/>
        <w:numPr>
          <w:ilvl w:val="0"/>
          <w:numId w:val="146"/>
        </w:numPr>
        <w:rPr>
          <w:lang w:val="en-CA"/>
        </w:rPr>
      </w:pPr>
      <w:r w:rsidRPr="006F1EFE">
        <w:rPr>
          <w:lang w:val="en-CA"/>
        </w:rPr>
        <w:t>Software</w:t>
      </w:r>
      <w:r w:rsidR="00A80B4F" w:rsidRPr="006F1EFE">
        <w:rPr>
          <w:lang w:val="en-CA"/>
        </w:rPr>
        <w:t>: available, write/parse sufficient</w:t>
      </w:r>
    </w:p>
    <w:p w14:paraId="53D7AFE7" w14:textId="7EFC78B0" w:rsidR="004E3F72" w:rsidRPr="006F1EFE" w:rsidRDefault="004E3F72" w:rsidP="004E3F72">
      <w:pPr>
        <w:pStyle w:val="Listenabsatz"/>
        <w:numPr>
          <w:ilvl w:val="0"/>
          <w:numId w:val="146"/>
        </w:numPr>
        <w:rPr>
          <w:lang w:val="en-CA"/>
        </w:rPr>
      </w:pPr>
      <w:r w:rsidRPr="006F1EFE">
        <w:rPr>
          <w:lang w:val="en-CA"/>
        </w:rPr>
        <w:t>Added value in SEI universe:</w:t>
      </w:r>
      <w:r w:rsidR="00A80B4F" w:rsidRPr="006F1EFE">
        <w:rPr>
          <w:lang w:val="en-CA"/>
        </w:rPr>
        <w:t xml:space="preserve"> yes</w:t>
      </w:r>
    </w:p>
    <w:p w14:paraId="14840F68" w14:textId="36AEF717" w:rsidR="004E3F72" w:rsidRPr="006F1EFE" w:rsidRDefault="004E3F72" w:rsidP="004E3F72">
      <w:pPr>
        <w:pStyle w:val="Listenabsatz"/>
        <w:numPr>
          <w:ilvl w:val="0"/>
          <w:numId w:val="146"/>
        </w:numPr>
        <w:rPr>
          <w:lang w:val="en-CA"/>
        </w:rPr>
      </w:pPr>
      <w:r w:rsidRPr="006F1EFE">
        <w:rPr>
          <w:lang w:val="en-CA"/>
        </w:rPr>
        <w:t>Added value compared to systems level solutions</w:t>
      </w:r>
      <w:r w:rsidR="00A80B4F" w:rsidRPr="006F1EFE">
        <w:rPr>
          <w:lang w:val="en-CA"/>
        </w:rPr>
        <w:t>: n/a</w:t>
      </w:r>
    </w:p>
    <w:p w14:paraId="294FBE22" w14:textId="714A10A2" w:rsidR="004E3F72" w:rsidRPr="006F1EFE" w:rsidRDefault="004E3F72" w:rsidP="004E3F72">
      <w:pPr>
        <w:pStyle w:val="Listenabsatz"/>
        <w:numPr>
          <w:ilvl w:val="0"/>
          <w:numId w:val="146"/>
        </w:numPr>
        <w:rPr>
          <w:lang w:val="en-CA"/>
        </w:rPr>
      </w:pPr>
      <w:r w:rsidRPr="006F1EFE">
        <w:rPr>
          <w:lang w:val="en-CA"/>
        </w:rPr>
        <w:t>Competition with other developments</w:t>
      </w:r>
      <w:r w:rsidR="00A80B4F" w:rsidRPr="006F1EFE">
        <w:rPr>
          <w:lang w:val="en-CA"/>
        </w:rPr>
        <w:t>:</w:t>
      </w:r>
      <w:r w:rsidRPr="006F1EFE">
        <w:rPr>
          <w:lang w:val="en-CA"/>
        </w:rPr>
        <w:t xml:space="preserve"> </w:t>
      </w:r>
      <w:r w:rsidR="00A80B4F" w:rsidRPr="006F1EFE">
        <w:rPr>
          <w:lang w:val="en-CA"/>
        </w:rPr>
        <w:t xml:space="preserve"> n/a</w:t>
      </w:r>
    </w:p>
    <w:p w14:paraId="259518F5" w14:textId="77777777" w:rsidR="004E3F72" w:rsidRPr="006F1EFE" w:rsidRDefault="004E3F72" w:rsidP="00C47879">
      <w:pPr>
        <w:rPr>
          <w:lang w:val="en-CA" w:eastAsia="de-DE"/>
        </w:rPr>
      </w:pPr>
    </w:p>
    <w:p w14:paraId="680E3EA9" w14:textId="71525BCB" w:rsidR="00C27823" w:rsidRPr="006F1EFE" w:rsidRDefault="00ED398D" w:rsidP="00B868E9">
      <w:pPr>
        <w:pStyle w:val="berschrift9"/>
        <w:rPr>
          <w:szCs w:val="24"/>
          <w:lang w:val="en-CA" w:eastAsia="de-DE"/>
        </w:rPr>
      </w:pPr>
      <w:hyperlink r:id="rId753" w:history="1">
        <w:r w:rsidR="00C27823" w:rsidRPr="006F1EFE">
          <w:rPr>
            <w:color w:val="0000FF"/>
            <w:szCs w:val="24"/>
            <w:u w:val="single"/>
            <w:lang w:val="en-CA" w:eastAsia="de-DE"/>
          </w:rPr>
          <w:t>JVET-AQ0054</w:t>
        </w:r>
      </w:hyperlink>
      <w:r w:rsidR="00C27823" w:rsidRPr="006F1EFE">
        <w:rPr>
          <w:szCs w:val="24"/>
          <w:lang w:val="en-CA" w:eastAsia="de-DE"/>
        </w:rPr>
        <w:t xml:space="preserve"> AHG9: Neural-network post-filter (NNPF) extension for VSEI version 5 [M. M. Hannuksela, F. Cricri, J. Boyce (Nokia)]</w:t>
      </w:r>
    </w:p>
    <w:p w14:paraId="5D9DD63B" w14:textId="77777777" w:rsidR="00A80B4F" w:rsidRPr="006F1EFE" w:rsidRDefault="00A80B4F" w:rsidP="00A80B4F">
      <w:pPr>
        <w:rPr>
          <w:sz w:val="20"/>
          <w:szCs w:val="22"/>
          <w:lang w:val="en-CA"/>
        </w:rPr>
      </w:pPr>
      <w:r w:rsidRPr="006F1EFE">
        <w:rPr>
          <w:szCs w:val="22"/>
          <w:lang w:val="en-CA"/>
        </w:rPr>
        <w:t xml:space="preserve">In relation to the summary table of VSEI </w:t>
      </w:r>
      <w:proofErr w:type="spellStart"/>
      <w:r w:rsidRPr="006F1EFE">
        <w:rPr>
          <w:szCs w:val="22"/>
          <w:lang w:val="en-CA"/>
        </w:rPr>
        <w:t>TuC</w:t>
      </w:r>
      <w:proofErr w:type="spellEnd"/>
      <w:r w:rsidRPr="006F1EFE">
        <w:rPr>
          <w:szCs w:val="22"/>
          <w:lang w:val="en-CA"/>
        </w:rPr>
        <w:t xml:space="preserve"> presented in an addendum of the </w:t>
      </w:r>
      <w:proofErr w:type="spellStart"/>
      <w:r w:rsidRPr="006F1EFE">
        <w:rPr>
          <w:szCs w:val="22"/>
          <w:lang w:val="en-CA"/>
        </w:rPr>
        <w:t>TuC</w:t>
      </w:r>
      <w:proofErr w:type="spellEnd"/>
      <w:r w:rsidRPr="006F1EFE">
        <w:rPr>
          <w:szCs w:val="22"/>
          <w:lang w:val="en-CA"/>
        </w:rPr>
        <w:t xml:space="preserve">, the contribution proposes an update of the table rows of the NNPF SEI message extensions. The updated table may serve as an input for discussing whether and which NNPF extensions are moved from the VSEI </w:t>
      </w:r>
      <w:proofErr w:type="spellStart"/>
      <w:r w:rsidRPr="006F1EFE">
        <w:rPr>
          <w:szCs w:val="22"/>
          <w:lang w:val="en-CA"/>
        </w:rPr>
        <w:t>TuC</w:t>
      </w:r>
      <w:proofErr w:type="spellEnd"/>
      <w:r w:rsidRPr="006F1EFE">
        <w:rPr>
          <w:szCs w:val="22"/>
          <w:lang w:val="en-CA"/>
        </w:rPr>
        <w:t xml:space="preserve"> to VSEI version 5 working draft.</w:t>
      </w:r>
    </w:p>
    <w:p w14:paraId="0B307858" w14:textId="44DF51B4" w:rsidR="00A80B4F" w:rsidRPr="006F1EFE" w:rsidRDefault="00A80B4F" w:rsidP="00A80B4F">
      <w:pPr>
        <w:rPr>
          <w:lang w:val="en-CA"/>
        </w:rPr>
      </w:pPr>
      <w:r w:rsidRPr="006F1EFE">
        <w:rPr>
          <w:lang w:val="en-CA"/>
        </w:rPr>
        <w:t xml:space="preserve">It </w:t>
      </w:r>
      <w:r w:rsidR="00B67697">
        <w:rPr>
          <w:lang w:val="en-CA"/>
        </w:rPr>
        <w:t>was</w:t>
      </w:r>
      <w:r w:rsidR="00B67697" w:rsidRPr="006F1EFE">
        <w:rPr>
          <w:lang w:val="en-CA"/>
        </w:rPr>
        <w:t xml:space="preserve"> </w:t>
      </w:r>
      <w:r w:rsidRPr="006F1EFE">
        <w:rPr>
          <w:lang w:val="en-CA"/>
        </w:rPr>
        <w:t xml:space="preserve">proposed to adopt the following NNPF features from the </w:t>
      </w:r>
      <w:proofErr w:type="spellStart"/>
      <w:r w:rsidRPr="006F1EFE">
        <w:rPr>
          <w:lang w:val="en-CA"/>
        </w:rPr>
        <w:t>TuC</w:t>
      </w:r>
      <w:proofErr w:type="spellEnd"/>
      <w:r w:rsidRPr="006F1EFE">
        <w:rPr>
          <w:lang w:val="en-CA"/>
        </w:rPr>
        <w:t xml:space="preserve"> to VSEI version 5 working draft:</w:t>
      </w:r>
    </w:p>
    <w:p w14:paraId="5D857274" w14:textId="77777777" w:rsidR="00A80B4F" w:rsidRPr="006F1EFE" w:rsidRDefault="00A80B4F" w:rsidP="00A80B4F">
      <w:pPr>
        <w:pStyle w:val="Listenabsatz"/>
        <w:numPr>
          <w:ilvl w:val="0"/>
          <w:numId w:val="14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Filtering purpose auxiliary input</w:t>
      </w:r>
    </w:p>
    <w:p w14:paraId="6384A59A" w14:textId="77777777" w:rsidR="00A80B4F" w:rsidRPr="006F1EFE" w:rsidRDefault="00A80B4F" w:rsidP="00A80B4F">
      <w:pPr>
        <w:pStyle w:val="Listenabsatz"/>
        <w:numPr>
          <w:ilvl w:val="0"/>
          <w:numId w:val="14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Additional tag URIs</w:t>
      </w:r>
    </w:p>
    <w:p w14:paraId="72D20080" w14:textId="66C5BB6B" w:rsidR="00A80B4F" w:rsidRPr="006F1EFE" w:rsidRDefault="00A80B4F" w:rsidP="00A80B4F">
      <w:pPr>
        <w:pStyle w:val="Listenabsatz"/>
        <w:numPr>
          <w:ilvl w:val="0"/>
          <w:numId w:val="14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 xml:space="preserve">New </w:t>
      </w:r>
      <w:proofErr w:type="spellStart"/>
      <w:r w:rsidRPr="006F1EFE">
        <w:rPr>
          <w:lang w:val="en-CA"/>
        </w:rPr>
        <w:t>nnpfc_mode_idc</w:t>
      </w:r>
      <w:proofErr w:type="spellEnd"/>
      <w:r w:rsidRPr="006F1EFE">
        <w:rPr>
          <w:lang w:val="en-CA"/>
        </w:rPr>
        <w:t xml:space="preserve"> for in-band signal</w:t>
      </w:r>
      <w:r w:rsidR="00DC0669">
        <w:rPr>
          <w:lang w:val="en-CA"/>
        </w:rPr>
        <w:t>l</w:t>
      </w:r>
      <w:r w:rsidRPr="006F1EFE">
        <w:rPr>
          <w:lang w:val="en-CA"/>
        </w:rPr>
        <w:t xml:space="preserve">ing of neural network information </w:t>
      </w:r>
    </w:p>
    <w:p w14:paraId="7F9871E1" w14:textId="77777777" w:rsidR="00B868E9" w:rsidRPr="006F1EFE" w:rsidRDefault="00B868E9" w:rsidP="00B868E9">
      <w:pPr>
        <w:rPr>
          <w:lang w:val="en-CA" w:eastAsia="de-DE"/>
        </w:rPr>
      </w:pPr>
    </w:p>
    <w:p w14:paraId="68394B46" w14:textId="2A91702B" w:rsidR="005A6DFE" w:rsidRPr="006F1EFE" w:rsidRDefault="005A6DFE" w:rsidP="00B868E9">
      <w:pPr>
        <w:rPr>
          <w:lang w:val="en-CA" w:eastAsia="de-DE"/>
        </w:rPr>
      </w:pPr>
      <w:r w:rsidRPr="006F1EFE">
        <w:rPr>
          <w:lang w:val="en-CA" w:eastAsia="de-DE"/>
        </w:rPr>
        <w:t xml:space="preserve">It was commented that it would be </w:t>
      </w:r>
      <w:proofErr w:type="spellStart"/>
      <w:r w:rsidRPr="006F1EFE">
        <w:rPr>
          <w:lang w:val="en-CA" w:eastAsia="de-DE"/>
        </w:rPr>
        <w:t>difficultv</w:t>
      </w:r>
      <w:proofErr w:type="spellEnd"/>
      <w:r w:rsidRPr="006F1EFE">
        <w:rPr>
          <w:lang w:val="en-CA" w:eastAsia="de-DE"/>
        </w:rPr>
        <w:t xml:space="preserve"> to establish a normative to ONNX and </w:t>
      </w:r>
      <w:proofErr w:type="spellStart"/>
      <w:r w:rsidRPr="006F1EFE">
        <w:rPr>
          <w:lang w:val="en-CA" w:eastAsia="de-DE"/>
        </w:rPr>
        <w:t>PyTorch</w:t>
      </w:r>
      <w:proofErr w:type="spellEnd"/>
      <w:r w:rsidRPr="006F1EFE">
        <w:rPr>
          <w:lang w:val="en-CA" w:eastAsia="de-DE"/>
        </w:rPr>
        <w:t xml:space="preserve"> in a standard for feature 2.  </w:t>
      </w:r>
    </w:p>
    <w:p w14:paraId="7B3E0F78" w14:textId="77777777" w:rsidR="005A6DFE" w:rsidRPr="006F1EFE" w:rsidRDefault="005A6DFE" w:rsidP="00B868E9">
      <w:pPr>
        <w:rPr>
          <w:lang w:val="en-CA" w:eastAsia="de-DE"/>
        </w:rPr>
      </w:pPr>
    </w:p>
    <w:p w14:paraId="5F14F9A0" w14:textId="1857ADF1" w:rsidR="00A80B4F" w:rsidRPr="006F1EFE" w:rsidRDefault="00A80B4F" w:rsidP="00A80B4F">
      <w:pPr>
        <w:rPr>
          <w:lang w:val="en-CA" w:eastAsia="de-DE"/>
        </w:rPr>
      </w:pPr>
      <w:r w:rsidRPr="006F1EFE">
        <w:rPr>
          <w:lang w:val="en-CA" w:eastAsia="de-DE"/>
        </w:rPr>
        <w:t>As per criteria</w:t>
      </w:r>
      <w:r w:rsidR="005A6DFE" w:rsidRPr="006F1EFE">
        <w:rPr>
          <w:lang w:val="en-CA" w:eastAsia="de-DE"/>
        </w:rPr>
        <w:t xml:space="preserve"> for feature 1</w:t>
      </w:r>
      <w:r w:rsidRPr="006F1EFE">
        <w:rPr>
          <w:lang w:val="en-CA" w:eastAsia="de-DE"/>
        </w:rPr>
        <w:t>:</w:t>
      </w:r>
    </w:p>
    <w:p w14:paraId="42B96643" w14:textId="77777777" w:rsidR="00A80B4F" w:rsidRPr="006F1EFE" w:rsidRDefault="00A80B4F" w:rsidP="00A80B4F">
      <w:pPr>
        <w:pStyle w:val="Listenabsatz"/>
        <w:numPr>
          <w:ilvl w:val="0"/>
          <w:numId w:val="147"/>
        </w:numPr>
        <w:rPr>
          <w:lang w:val="en-CA"/>
        </w:rPr>
      </w:pPr>
      <w:r w:rsidRPr="006F1EFE">
        <w:rPr>
          <w:lang w:val="en-CA"/>
        </w:rPr>
        <w:t xml:space="preserve">Maturity: good </w:t>
      </w:r>
    </w:p>
    <w:p w14:paraId="5D94EAD6" w14:textId="0C6EC41E" w:rsidR="00A80B4F" w:rsidRPr="006F1EFE" w:rsidRDefault="00A80B4F" w:rsidP="00A80B4F">
      <w:pPr>
        <w:pStyle w:val="Listenabsatz"/>
        <w:numPr>
          <w:ilvl w:val="0"/>
          <w:numId w:val="147"/>
        </w:numPr>
        <w:rPr>
          <w:lang w:val="en-CA"/>
        </w:rPr>
      </w:pPr>
      <w:r w:rsidRPr="006F1EFE">
        <w:rPr>
          <w:lang w:val="en-CA"/>
        </w:rPr>
        <w:t xml:space="preserve">Usage scenario: </w:t>
      </w:r>
      <w:r w:rsidR="005A6DFE" w:rsidRPr="006F1EFE">
        <w:rPr>
          <w:lang w:val="en-CA"/>
        </w:rPr>
        <w:t xml:space="preserve">benefit of adaptation not fully </w:t>
      </w:r>
      <w:r w:rsidRPr="006F1EFE">
        <w:rPr>
          <w:lang w:val="en-CA"/>
        </w:rPr>
        <w:t>clear</w:t>
      </w:r>
    </w:p>
    <w:p w14:paraId="3501ED0F" w14:textId="7AE2F480" w:rsidR="00A80B4F" w:rsidRPr="006F1EFE" w:rsidRDefault="00A80B4F" w:rsidP="00A80B4F">
      <w:pPr>
        <w:pStyle w:val="Listenabsatz"/>
        <w:numPr>
          <w:ilvl w:val="0"/>
          <w:numId w:val="147"/>
        </w:numPr>
        <w:rPr>
          <w:lang w:val="en-CA"/>
        </w:rPr>
      </w:pPr>
      <w:r w:rsidRPr="006F1EFE">
        <w:rPr>
          <w:lang w:val="en-CA"/>
        </w:rPr>
        <w:t xml:space="preserve">Showcase: </w:t>
      </w:r>
      <w:r w:rsidR="005A6DFE" w:rsidRPr="006F1EFE">
        <w:rPr>
          <w:lang w:val="en-CA"/>
        </w:rPr>
        <w:t>not</w:t>
      </w:r>
      <w:r w:rsidRPr="006F1EFE">
        <w:rPr>
          <w:lang w:val="en-CA"/>
        </w:rPr>
        <w:t xml:space="preserve"> available</w:t>
      </w:r>
      <w:r w:rsidR="00044CBF" w:rsidRPr="006F1EFE">
        <w:rPr>
          <w:lang w:val="en-CA"/>
        </w:rPr>
        <w:t xml:space="preserve"> but desirable</w:t>
      </w:r>
    </w:p>
    <w:p w14:paraId="25F01FB5" w14:textId="66DBD75B" w:rsidR="00A80B4F" w:rsidRPr="006F1EFE" w:rsidRDefault="00A80B4F" w:rsidP="00A80B4F">
      <w:pPr>
        <w:pStyle w:val="Listenabsatz"/>
        <w:numPr>
          <w:ilvl w:val="0"/>
          <w:numId w:val="147"/>
        </w:numPr>
        <w:rPr>
          <w:lang w:val="en-CA"/>
        </w:rPr>
      </w:pPr>
      <w:r w:rsidRPr="006F1EFE">
        <w:rPr>
          <w:lang w:val="en-CA"/>
        </w:rPr>
        <w:t xml:space="preserve">Software: </w:t>
      </w:r>
      <w:r w:rsidR="005A6DFE" w:rsidRPr="006F1EFE">
        <w:rPr>
          <w:lang w:val="en-CA"/>
        </w:rPr>
        <w:t xml:space="preserve">not </w:t>
      </w:r>
      <w:r w:rsidRPr="006F1EFE">
        <w:rPr>
          <w:lang w:val="en-CA"/>
        </w:rPr>
        <w:t xml:space="preserve">available, </w:t>
      </w:r>
      <w:r w:rsidR="005A6DFE" w:rsidRPr="006F1EFE">
        <w:rPr>
          <w:lang w:val="en-CA"/>
        </w:rPr>
        <w:t>would be desirable to have parameter extraction and output processing</w:t>
      </w:r>
    </w:p>
    <w:p w14:paraId="07FD32A2" w14:textId="494E53A7" w:rsidR="00A80B4F" w:rsidRPr="006F1EFE" w:rsidRDefault="00A80B4F" w:rsidP="00A80B4F">
      <w:pPr>
        <w:pStyle w:val="Listenabsatz"/>
        <w:numPr>
          <w:ilvl w:val="0"/>
          <w:numId w:val="147"/>
        </w:numPr>
        <w:rPr>
          <w:lang w:val="en-CA"/>
        </w:rPr>
      </w:pPr>
      <w:r w:rsidRPr="006F1EFE">
        <w:rPr>
          <w:lang w:val="en-CA"/>
        </w:rPr>
        <w:t xml:space="preserve">Added value in SEI universe: </w:t>
      </w:r>
      <w:r w:rsidR="005A6DFE" w:rsidRPr="006F1EFE">
        <w:rPr>
          <w:lang w:val="en-CA"/>
        </w:rPr>
        <w:t>not fully clear</w:t>
      </w:r>
    </w:p>
    <w:p w14:paraId="178C1618" w14:textId="77777777" w:rsidR="00A80B4F" w:rsidRPr="006F1EFE" w:rsidRDefault="00A80B4F" w:rsidP="00A80B4F">
      <w:pPr>
        <w:pStyle w:val="Listenabsatz"/>
        <w:numPr>
          <w:ilvl w:val="0"/>
          <w:numId w:val="147"/>
        </w:numPr>
        <w:rPr>
          <w:lang w:val="en-CA"/>
        </w:rPr>
      </w:pPr>
      <w:r w:rsidRPr="006F1EFE">
        <w:rPr>
          <w:lang w:val="en-CA"/>
        </w:rPr>
        <w:t>Added value compared to systems level solutions: n/a</w:t>
      </w:r>
    </w:p>
    <w:p w14:paraId="743854C2" w14:textId="77777777" w:rsidR="00A80B4F" w:rsidRPr="006F1EFE" w:rsidRDefault="00A80B4F" w:rsidP="00A80B4F">
      <w:pPr>
        <w:pStyle w:val="Listenabsatz"/>
        <w:numPr>
          <w:ilvl w:val="0"/>
          <w:numId w:val="147"/>
        </w:numPr>
        <w:rPr>
          <w:lang w:val="en-CA"/>
        </w:rPr>
      </w:pPr>
      <w:r w:rsidRPr="006F1EFE">
        <w:rPr>
          <w:lang w:val="en-CA"/>
        </w:rPr>
        <w:t>Competition with other developments:  n/a</w:t>
      </w:r>
    </w:p>
    <w:p w14:paraId="67CA831E" w14:textId="4A11809B" w:rsidR="00A80B4F" w:rsidRPr="006F1EFE" w:rsidRDefault="00A80B4F" w:rsidP="00B868E9">
      <w:pPr>
        <w:rPr>
          <w:lang w:val="en-CA" w:eastAsia="de-DE"/>
        </w:rPr>
      </w:pPr>
    </w:p>
    <w:p w14:paraId="66A2591F" w14:textId="378A30F3" w:rsidR="005A6DFE" w:rsidRPr="006F1EFE" w:rsidRDefault="005A6DFE" w:rsidP="005A6DFE">
      <w:pPr>
        <w:rPr>
          <w:lang w:val="en-CA" w:eastAsia="de-DE"/>
        </w:rPr>
      </w:pPr>
      <w:r w:rsidRPr="006F1EFE">
        <w:rPr>
          <w:lang w:val="en-CA" w:eastAsia="de-DE"/>
        </w:rPr>
        <w:t>As per criteria for features 2 and 3:</w:t>
      </w:r>
    </w:p>
    <w:p w14:paraId="7D41D692" w14:textId="77777777" w:rsidR="005A6DFE" w:rsidRPr="006F1EFE" w:rsidRDefault="005A6DFE" w:rsidP="005A6DFE">
      <w:pPr>
        <w:pStyle w:val="Listenabsatz"/>
        <w:numPr>
          <w:ilvl w:val="0"/>
          <w:numId w:val="149"/>
        </w:numPr>
        <w:rPr>
          <w:lang w:val="en-CA"/>
        </w:rPr>
      </w:pPr>
      <w:r w:rsidRPr="006F1EFE">
        <w:rPr>
          <w:lang w:val="en-CA"/>
        </w:rPr>
        <w:t xml:space="preserve">Maturity: good </w:t>
      </w:r>
    </w:p>
    <w:p w14:paraId="61D196D9" w14:textId="4082288C" w:rsidR="005A6DFE" w:rsidRPr="006F1EFE" w:rsidRDefault="005A6DFE" w:rsidP="005A6DFE">
      <w:pPr>
        <w:pStyle w:val="Listenabsatz"/>
        <w:numPr>
          <w:ilvl w:val="0"/>
          <w:numId w:val="149"/>
        </w:numPr>
        <w:rPr>
          <w:lang w:val="en-CA"/>
        </w:rPr>
      </w:pPr>
      <w:r w:rsidRPr="006F1EFE">
        <w:rPr>
          <w:lang w:val="en-CA"/>
        </w:rPr>
        <w:t>Usage scenario: clear</w:t>
      </w:r>
    </w:p>
    <w:p w14:paraId="4094EDC1" w14:textId="528EAF44" w:rsidR="005A6DFE" w:rsidRPr="006F1EFE" w:rsidRDefault="005A6DFE" w:rsidP="005A6DFE">
      <w:pPr>
        <w:pStyle w:val="Listenabsatz"/>
        <w:numPr>
          <w:ilvl w:val="0"/>
          <w:numId w:val="149"/>
        </w:numPr>
        <w:rPr>
          <w:lang w:val="en-CA"/>
        </w:rPr>
      </w:pPr>
      <w:r w:rsidRPr="006F1EFE">
        <w:rPr>
          <w:lang w:val="en-CA"/>
        </w:rPr>
        <w:t xml:space="preserve">Showcase: </w:t>
      </w:r>
      <w:r w:rsidR="00044CBF" w:rsidRPr="006F1EFE">
        <w:rPr>
          <w:lang w:val="en-CA"/>
        </w:rPr>
        <w:t>n/a</w:t>
      </w:r>
    </w:p>
    <w:p w14:paraId="2C71E6AC" w14:textId="50639F2C" w:rsidR="005A6DFE" w:rsidRPr="006F1EFE" w:rsidRDefault="005A6DFE" w:rsidP="005A6DFE">
      <w:pPr>
        <w:pStyle w:val="Listenabsatz"/>
        <w:numPr>
          <w:ilvl w:val="0"/>
          <w:numId w:val="149"/>
        </w:numPr>
        <w:rPr>
          <w:lang w:val="en-CA"/>
        </w:rPr>
      </w:pPr>
      <w:r w:rsidRPr="006F1EFE">
        <w:rPr>
          <w:lang w:val="en-CA"/>
        </w:rPr>
        <w:t>Software: not available, but would be simple to extend existing NNPF software</w:t>
      </w:r>
    </w:p>
    <w:p w14:paraId="28AB1AFE" w14:textId="18DE3F51" w:rsidR="005A6DFE" w:rsidRPr="006F1EFE" w:rsidRDefault="005A6DFE" w:rsidP="005A6DFE">
      <w:pPr>
        <w:pStyle w:val="Listenabsatz"/>
        <w:numPr>
          <w:ilvl w:val="0"/>
          <w:numId w:val="149"/>
        </w:numPr>
        <w:rPr>
          <w:lang w:val="en-CA"/>
        </w:rPr>
      </w:pPr>
      <w:r w:rsidRPr="006F1EFE">
        <w:rPr>
          <w:lang w:val="en-CA"/>
        </w:rPr>
        <w:lastRenderedPageBreak/>
        <w:t>Added value in SEI universe: clear</w:t>
      </w:r>
    </w:p>
    <w:p w14:paraId="47375931" w14:textId="77777777" w:rsidR="005A6DFE" w:rsidRPr="006F1EFE" w:rsidRDefault="005A6DFE" w:rsidP="005A6DFE">
      <w:pPr>
        <w:pStyle w:val="Listenabsatz"/>
        <w:numPr>
          <w:ilvl w:val="0"/>
          <w:numId w:val="149"/>
        </w:numPr>
        <w:rPr>
          <w:lang w:val="en-CA"/>
        </w:rPr>
      </w:pPr>
      <w:r w:rsidRPr="006F1EFE">
        <w:rPr>
          <w:lang w:val="en-CA"/>
        </w:rPr>
        <w:t>Added value compared to systems level solutions: n/a</w:t>
      </w:r>
    </w:p>
    <w:p w14:paraId="31657B40" w14:textId="77777777" w:rsidR="005A6DFE" w:rsidRPr="006F1EFE" w:rsidRDefault="005A6DFE" w:rsidP="005A6DFE">
      <w:pPr>
        <w:pStyle w:val="Listenabsatz"/>
        <w:numPr>
          <w:ilvl w:val="0"/>
          <w:numId w:val="149"/>
        </w:numPr>
        <w:rPr>
          <w:lang w:val="en-CA"/>
        </w:rPr>
      </w:pPr>
      <w:r w:rsidRPr="006F1EFE">
        <w:rPr>
          <w:lang w:val="en-CA"/>
        </w:rPr>
        <w:t>Competition with other developments:  n/a</w:t>
      </w:r>
    </w:p>
    <w:p w14:paraId="1C7F9C78" w14:textId="77777777" w:rsidR="005A6DFE" w:rsidRPr="006F1EFE" w:rsidRDefault="005A6DFE" w:rsidP="00B868E9">
      <w:pPr>
        <w:rPr>
          <w:lang w:val="en-CA" w:eastAsia="de-DE"/>
        </w:rPr>
      </w:pPr>
    </w:p>
    <w:p w14:paraId="552372E0" w14:textId="1655BDC0" w:rsidR="00C27823" w:rsidRPr="006F1EFE" w:rsidRDefault="00ED398D" w:rsidP="00B868E9">
      <w:pPr>
        <w:pStyle w:val="berschrift9"/>
        <w:rPr>
          <w:szCs w:val="24"/>
          <w:lang w:val="en-CA" w:eastAsia="de-DE"/>
        </w:rPr>
      </w:pPr>
      <w:hyperlink r:id="rId754" w:history="1">
        <w:r w:rsidR="00C27823" w:rsidRPr="006F1EFE">
          <w:rPr>
            <w:color w:val="0000FF"/>
            <w:szCs w:val="24"/>
            <w:u w:val="single"/>
            <w:lang w:val="en-CA" w:eastAsia="de-DE"/>
          </w:rPr>
          <w:t>JVET-AQ0062</w:t>
        </w:r>
      </w:hyperlink>
      <w:r w:rsidR="00C27823" w:rsidRPr="006F1EFE">
        <w:rPr>
          <w:szCs w:val="24"/>
          <w:lang w:val="en-CA" w:eastAsia="de-DE"/>
        </w:rPr>
        <w:t xml:space="preserve"> AHG9: SPO SEI message extension for VSEI v5 [Y. He, S. Zhao, L. Kerofsky, M. Karczewicz (Qualcomm)]</w:t>
      </w:r>
    </w:p>
    <w:p w14:paraId="319F2B6E" w14:textId="77777777" w:rsidR="005A6DFE" w:rsidRPr="006F1EFE" w:rsidRDefault="005A6DFE" w:rsidP="005A6DFE">
      <w:pPr>
        <w:rPr>
          <w:lang w:val="en-CA"/>
        </w:rPr>
      </w:pPr>
      <w:r w:rsidRPr="006F1EFE">
        <w:rPr>
          <w:szCs w:val="22"/>
          <w:lang w:val="en-CA"/>
        </w:rPr>
        <w:t>This contribution proposes to add SPO extension to indicate the critical processes complexity information into VSEI v5 WD. The critical processes complexity provides the minimum complexity capability requirement for the decoder to apply the processing chain. The design has been stable since the 38</w:t>
      </w:r>
      <w:r w:rsidRPr="006F1EFE">
        <w:rPr>
          <w:szCs w:val="22"/>
          <w:vertAlign w:val="superscript"/>
          <w:lang w:val="en-CA"/>
        </w:rPr>
        <w:t>th</w:t>
      </w:r>
      <w:r w:rsidRPr="006F1EFE">
        <w:rPr>
          <w:szCs w:val="22"/>
          <w:lang w:val="en-CA"/>
        </w:rPr>
        <w:t xml:space="preserve"> JVET meeting (JVET-AL0064, 2025/3) and SW implementation was available.</w:t>
      </w:r>
    </w:p>
    <w:p w14:paraId="725D2FB6" w14:textId="77777777" w:rsidR="00B868E9" w:rsidRPr="006F1EFE" w:rsidRDefault="00B868E9" w:rsidP="00B868E9">
      <w:pPr>
        <w:rPr>
          <w:lang w:val="en-CA" w:eastAsia="de-DE"/>
        </w:rPr>
      </w:pPr>
    </w:p>
    <w:p w14:paraId="1E8C9DFA" w14:textId="77777777" w:rsidR="00E9392F" w:rsidRPr="006F1EFE" w:rsidRDefault="00E9392F" w:rsidP="00E9392F">
      <w:pPr>
        <w:rPr>
          <w:lang w:val="en-CA" w:eastAsia="de-DE"/>
        </w:rPr>
      </w:pPr>
      <w:r w:rsidRPr="006F1EFE">
        <w:rPr>
          <w:lang w:val="en-CA" w:eastAsia="de-DE"/>
        </w:rPr>
        <w:t>As per criteria:</w:t>
      </w:r>
    </w:p>
    <w:p w14:paraId="13953C97" w14:textId="4D6935F8" w:rsidR="00E9392F" w:rsidRPr="006F1EFE" w:rsidRDefault="00E9392F" w:rsidP="00E9392F">
      <w:pPr>
        <w:pStyle w:val="Listenabsatz"/>
        <w:numPr>
          <w:ilvl w:val="0"/>
          <w:numId w:val="150"/>
        </w:numPr>
        <w:rPr>
          <w:lang w:val="en-CA"/>
        </w:rPr>
      </w:pPr>
      <w:r w:rsidRPr="006F1EFE">
        <w:rPr>
          <w:lang w:val="en-CA"/>
        </w:rPr>
        <w:t>Maturity: good, uses same complexity parameters as NNPFC</w:t>
      </w:r>
    </w:p>
    <w:p w14:paraId="5F422C3E" w14:textId="42AAB77E" w:rsidR="00E9392F" w:rsidRPr="006F1EFE" w:rsidRDefault="00E9392F" w:rsidP="00E9392F">
      <w:pPr>
        <w:pStyle w:val="Listenabsatz"/>
        <w:numPr>
          <w:ilvl w:val="0"/>
          <w:numId w:val="150"/>
        </w:numPr>
        <w:rPr>
          <w:lang w:val="en-CA"/>
        </w:rPr>
      </w:pPr>
      <w:r w:rsidRPr="006F1EFE">
        <w:rPr>
          <w:lang w:val="en-CA"/>
        </w:rPr>
        <w:t xml:space="preserve">Usage scenario: not fully clear, a system could get the same parameters when opening the NNPFC message, but even then parameters to describe complexity of NN may not be sufficient to determine if the available processor is able to run in </w:t>
      </w:r>
      <w:proofErr w:type="spellStart"/>
      <w:r w:rsidRPr="006F1EFE">
        <w:rPr>
          <w:lang w:val="en-CA"/>
        </w:rPr>
        <w:t>realtime</w:t>
      </w:r>
      <w:proofErr w:type="spellEnd"/>
      <w:r w:rsidR="00817055" w:rsidRPr="006F1EFE">
        <w:rPr>
          <w:lang w:val="en-CA"/>
        </w:rPr>
        <w:t>.</w:t>
      </w:r>
    </w:p>
    <w:p w14:paraId="08A839FE" w14:textId="7FF74C72" w:rsidR="00E9392F" w:rsidRPr="006F1EFE" w:rsidRDefault="00E9392F" w:rsidP="00E9392F">
      <w:pPr>
        <w:pStyle w:val="Listenabsatz"/>
        <w:numPr>
          <w:ilvl w:val="0"/>
          <w:numId w:val="150"/>
        </w:numPr>
        <w:rPr>
          <w:lang w:val="en-CA"/>
        </w:rPr>
      </w:pPr>
      <w:r w:rsidRPr="006F1EFE">
        <w:rPr>
          <w:lang w:val="en-CA"/>
        </w:rPr>
        <w:t xml:space="preserve">Showcase: </w:t>
      </w:r>
      <w:r w:rsidR="00817055" w:rsidRPr="006F1EFE">
        <w:rPr>
          <w:lang w:val="en-CA"/>
        </w:rPr>
        <w:t>n/a</w:t>
      </w:r>
    </w:p>
    <w:p w14:paraId="38C5753A" w14:textId="77777777" w:rsidR="00E9392F" w:rsidRPr="006F1EFE" w:rsidRDefault="00E9392F" w:rsidP="00E9392F">
      <w:pPr>
        <w:pStyle w:val="Listenabsatz"/>
        <w:numPr>
          <w:ilvl w:val="0"/>
          <w:numId w:val="150"/>
        </w:numPr>
        <w:rPr>
          <w:lang w:val="en-CA"/>
        </w:rPr>
      </w:pPr>
      <w:r w:rsidRPr="006F1EFE">
        <w:rPr>
          <w:lang w:val="en-CA"/>
        </w:rPr>
        <w:t>Software: available, write/parse sufficient</w:t>
      </w:r>
    </w:p>
    <w:p w14:paraId="0A2F1581" w14:textId="26CCA33E" w:rsidR="00E9392F" w:rsidRPr="006F1EFE" w:rsidRDefault="00E9392F" w:rsidP="00E9392F">
      <w:pPr>
        <w:pStyle w:val="Listenabsatz"/>
        <w:numPr>
          <w:ilvl w:val="0"/>
          <w:numId w:val="150"/>
        </w:numPr>
        <w:rPr>
          <w:lang w:val="en-CA"/>
        </w:rPr>
      </w:pPr>
      <w:r w:rsidRPr="006F1EFE">
        <w:rPr>
          <w:lang w:val="en-CA"/>
        </w:rPr>
        <w:t xml:space="preserve">Added value in SEI universe: </w:t>
      </w:r>
      <w:r w:rsidR="00817055" w:rsidRPr="006F1EFE">
        <w:rPr>
          <w:lang w:val="en-CA"/>
        </w:rPr>
        <w:t>not fully clear, see under b)</w:t>
      </w:r>
    </w:p>
    <w:p w14:paraId="4B58AAC3" w14:textId="77777777" w:rsidR="00E9392F" w:rsidRPr="006F1EFE" w:rsidRDefault="00E9392F" w:rsidP="00E9392F">
      <w:pPr>
        <w:pStyle w:val="Listenabsatz"/>
        <w:numPr>
          <w:ilvl w:val="0"/>
          <w:numId w:val="150"/>
        </w:numPr>
        <w:rPr>
          <w:lang w:val="en-CA"/>
        </w:rPr>
      </w:pPr>
      <w:r w:rsidRPr="006F1EFE">
        <w:rPr>
          <w:lang w:val="en-CA"/>
        </w:rPr>
        <w:t>Added value compared to systems level solutions: n/a</w:t>
      </w:r>
    </w:p>
    <w:p w14:paraId="239BDDD2" w14:textId="77777777" w:rsidR="00E9392F" w:rsidRPr="006F1EFE" w:rsidRDefault="00E9392F" w:rsidP="00E9392F">
      <w:pPr>
        <w:pStyle w:val="Listenabsatz"/>
        <w:numPr>
          <w:ilvl w:val="0"/>
          <w:numId w:val="150"/>
        </w:numPr>
        <w:rPr>
          <w:lang w:val="en-CA"/>
        </w:rPr>
      </w:pPr>
      <w:r w:rsidRPr="006F1EFE">
        <w:rPr>
          <w:lang w:val="en-CA"/>
        </w:rPr>
        <w:t>Competition with other developments:  n/a</w:t>
      </w:r>
    </w:p>
    <w:p w14:paraId="0EA6580D" w14:textId="77777777" w:rsidR="00E9392F" w:rsidRPr="006F1EFE" w:rsidRDefault="00E9392F" w:rsidP="00B868E9">
      <w:pPr>
        <w:rPr>
          <w:lang w:val="en-CA" w:eastAsia="de-DE"/>
        </w:rPr>
      </w:pPr>
    </w:p>
    <w:p w14:paraId="0CAD07D5" w14:textId="77777777" w:rsidR="004E3F72" w:rsidRPr="006F1EFE" w:rsidRDefault="00ED398D" w:rsidP="004E3F72">
      <w:pPr>
        <w:pStyle w:val="berschrift9"/>
        <w:rPr>
          <w:szCs w:val="24"/>
          <w:lang w:val="en-CA" w:eastAsia="de-DE"/>
        </w:rPr>
      </w:pPr>
      <w:hyperlink r:id="rId755" w:history="1">
        <w:r w:rsidR="004E3F72" w:rsidRPr="006F1EFE">
          <w:rPr>
            <w:color w:val="0000FF"/>
            <w:szCs w:val="24"/>
            <w:u w:val="single"/>
            <w:lang w:val="en-CA" w:eastAsia="de-DE"/>
          </w:rPr>
          <w:t>JVET-AQ0060</w:t>
        </w:r>
      </w:hyperlink>
      <w:r w:rsidR="004E3F72" w:rsidRPr="006F1EFE">
        <w:rPr>
          <w:szCs w:val="24"/>
          <w:lang w:val="en-CA" w:eastAsia="de-DE"/>
        </w:rPr>
        <w:t xml:space="preserve"> AHG9: Showcase for Photosensitive Content Information SEI [S. Deshpande (Sharp)]</w:t>
      </w:r>
    </w:p>
    <w:p w14:paraId="042006F4" w14:textId="117587FB" w:rsidR="00817055" w:rsidRPr="006F1EFE" w:rsidRDefault="00817055" w:rsidP="00817055">
      <w:pPr>
        <w:rPr>
          <w:szCs w:val="22"/>
          <w:lang w:val="en-CA"/>
        </w:rPr>
      </w:pPr>
      <w:bookmarkStart w:id="247" w:name="OLE_LINK5"/>
      <w:r w:rsidRPr="006F1EFE">
        <w:rPr>
          <w:szCs w:val="22"/>
          <w:lang w:val="en-CA"/>
        </w:rPr>
        <w:t xml:space="preserve">This contribution describes a demonstration of the use of the Photosensitive Content Information (PCI) SEI message described in JVET-AP2032. The tool analyzes the video for the presence of photosensitive content information as per three different standards, and a creates a visualization per-standard on video timeline. It also displays an on-screen warning while photosensitive content is played and shows logs of the </w:t>
      </w:r>
      <w:bookmarkStart w:id="248" w:name="_Hlk233310104"/>
      <w:r w:rsidRPr="006F1EFE">
        <w:rPr>
          <w:szCs w:val="22"/>
          <w:lang w:val="en-CA"/>
        </w:rPr>
        <w:t>photosensitive</w:t>
      </w:r>
      <w:bookmarkEnd w:id="248"/>
      <w:r w:rsidRPr="006F1EFE">
        <w:rPr>
          <w:szCs w:val="22"/>
          <w:lang w:val="en-CA"/>
        </w:rPr>
        <w:t xml:space="preserve"> content picture ranges.</w:t>
      </w:r>
    </w:p>
    <w:p w14:paraId="2A3F7C70" w14:textId="77777777" w:rsidR="00817055" w:rsidRPr="006F1EFE" w:rsidRDefault="00817055" w:rsidP="00817055">
      <w:pPr>
        <w:rPr>
          <w:szCs w:val="22"/>
          <w:lang w:val="en-CA"/>
        </w:rPr>
      </w:pPr>
      <w:r w:rsidRPr="006F1EFE">
        <w:rPr>
          <w:szCs w:val="22"/>
          <w:lang w:val="en-CA"/>
        </w:rPr>
        <w:t>The showcase is asserted to confirm that the PCI SEI can be generated and used in practice to indicate photosensitive content in a video. We propose to include Photosensitive Content Information SEI in a WD of VSEI V5.</w:t>
      </w:r>
    </w:p>
    <w:bookmarkEnd w:id="247"/>
    <w:p w14:paraId="6B4C3608" w14:textId="77777777" w:rsidR="00817055" w:rsidRPr="006F1EFE" w:rsidRDefault="00817055" w:rsidP="00817055">
      <w:pPr>
        <w:rPr>
          <w:lang w:val="en-CA" w:eastAsia="de-DE"/>
        </w:rPr>
      </w:pPr>
    </w:p>
    <w:p w14:paraId="27ABCF48" w14:textId="37A90C5E" w:rsidR="00817055" w:rsidRPr="006F1EFE" w:rsidRDefault="00817055" w:rsidP="00817055">
      <w:pPr>
        <w:rPr>
          <w:lang w:val="en-CA" w:eastAsia="de-DE"/>
        </w:rPr>
      </w:pPr>
      <w:r w:rsidRPr="006F1EFE">
        <w:rPr>
          <w:lang w:val="en-CA" w:eastAsia="de-DE"/>
        </w:rPr>
        <w:t>As per criteria:</w:t>
      </w:r>
    </w:p>
    <w:p w14:paraId="053BD640" w14:textId="413A7400" w:rsidR="00817055" w:rsidRPr="006F1EFE" w:rsidRDefault="00817055" w:rsidP="00817055">
      <w:pPr>
        <w:pStyle w:val="Listenabsatz"/>
        <w:numPr>
          <w:ilvl w:val="0"/>
          <w:numId w:val="151"/>
        </w:numPr>
        <w:rPr>
          <w:lang w:val="en-CA"/>
        </w:rPr>
      </w:pPr>
      <w:r w:rsidRPr="006F1EFE">
        <w:rPr>
          <w:lang w:val="en-CA"/>
        </w:rPr>
        <w:t>Maturity: good</w:t>
      </w:r>
    </w:p>
    <w:p w14:paraId="6397079A" w14:textId="2373B885" w:rsidR="00817055" w:rsidRPr="006F1EFE" w:rsidRDefault="00817055" w:rsidP="00817055">
      <w:pPr>
        <w:pStyle w:val="Listenabsatz"/>
        <w:numPr>
          <w:ilvl w:val="0"/>
          <w:numId w:val="151"/>
        </w:numPr>
        <w:rPr>
          <w:lang w:val="en-CA"/>
        </w:rPr>
      </w:pPr>
      <w:r w:rsidRPr="006F1EFE">
        <w:rPr>
          <w:lang w:val="en-CA"/>
        </w:rPr>
        <w:t xml:space="preserve">Usage scenario: clear, </w:t>
      </w:r>
      <w:r w:rsidR="00DF2114" w:rsidRPr="006F1EFE">
        <w:rPr>
          <w:lang w:val="en-CA"/>
        </w:rPr>
        <w:t>parameters used defined in three different standards to associate with individual pictures where critical flashes etc. appear</w:t>
      </w:r>
      <w:r w:rsidRPr="006F1EFE">
        <w:rPr>
          <w:lang w:val="en-CA"/>
        </w:rPr>
        <w:t>.</w:t>
      </w:r>
      <w:r w:rsidR="00DF2114" w:rsidRPr="006F1EFE">
        <w:rPr>
          <w:lang w:val="en-CA"/>
        </w:rPr>
        <w:t xml:space="preserve"> It would be good to keep the value ranges flexible for future displays.</w:t>
      </w:r>
    </w:p>
    <w:p w14:paraId="340B7B2F" w14:textId="1EC75F53" w:rsidR="00817055" w:rsidRPr="006F1EFE" w:rsidRDefault="00817055" w:rsidP="00817055">
      <w:pPr>
        <w:pStyle w:val="Listenabsatz"/>
        <w:numPr>
          <w:ilvl w:val="0"/>
          <w:numId w:val="151"/>
        </w:numPr>
        <w:rPr>
          <w:lang w:val="en-CA"/>
        </w:rPr>
      </w:pPr>
      <w:r w:rsidRPr="006F1EFE">
        <w:rPr>
          <w:lang w:val="en-CA"/>
        </w:rPr>
        <w:t>Showcase: available</w:t>
      </w:r>
      <w:r w:rsidR="00044CBF" w:rsidRPr="006F1EFE">
        <w:rPr>
          <w:lang w:val="en-CA"/>
        </w:rPr>
        <w:t xml:space="preserve"> in </w:t>
      </w:r>
      <w:r w:rsidR="002106F4" w:rsidRPr="006F1EFE">
        <w:rPr>
          <w:lang w:val="en-CA"/>
        </w:rPr>
        <w:t>JVET-AQ0060</w:t>
      </w:r>
    </w:p>
    <w:p w14:paraId="3781848E" w14:textId="12280BE0" w:rsidR="00817055" w:rsidRPr="006F1EFE" w:rsidRDefault="00817055" w:rsidP="00817055">
      <w:pPr>
        <w:pStyle w:val="Listenabsatz"/>
        <w:numPr>
          <w:ilvl w:val="0"/>
          <w:numId w:val="151"/>
        </w:numPr>
        <w:rPr>
          <w:lang w:val="en-CA"/>
        </w:rPr>
      </w:pPr>
      <w:r w:rsidRPr="006F1EFE">
        <w:rPr>
          <w:lang w:val="en-CA"/>
        </w:rPr>
        <w:t>Software: available, write/parse</w:t>
      </w:r>
      <w:r w:rsidR="00DF2114" w:rsidRPr="006F1EFE">
        <w:rPr>
          <w:lang w:val="en-CA"/>
        </w:rPr>
        <w:t>, but extraction would be simple as demonstrated in showcase</w:t>
      </w:r>
    </w:p>
    <w:p w14:paraId="7EC70430" w14:textId="019DB26B" w:rsidR="00817055" w:rsidRPr="006F1EFE" w:rsidRDefault="00817055" w:rsidP="00817055">
      <w:pPr>
        <w:pStyle w:val="Listenabsatz"/>
        <w:numPr>
          <w:ilvl w:val="0"/>
          <w:numId w:val="151"/>
        </w:numPr>
        <w:rPr>
          <w:lang w:val="en-CA"/>
        </w:rPr>
      </w:pPr>
      <w:r w:rsidRPr="006F1EFE">
        <w:rPr>
          <w:lang w:val="en-CA"/>
        </w:rPr>
        <w:t>Added value in SEI universe: clear</w:t>
      </w:r>
    </w:p>
    <w:p w14:paraId="33F8A604" w14:textId="77777777" w:rsidR="00817055" w:rsidRPr="006F1EFE" w:rsidRDefault="00817055" w:rsidP="00817055">
      <w:pPr>
        <w:pStyle w:val="Listenabsatz"/>
        <w:numPr>
          <w:ilvl w:val="0"/>
          <w:numId w:val="151"/>
        </w:numPr>
        <w:rPr>
          <w:lang w:val="en-CA"/>
        </w:rPr>
      </w:pPr>
      <w:r w:rsidRPr="006F1EFE">
        <w:rPr>
          <w:lang w:val="en-CA"/>
        </w:rPr>
        <w:lastRenderedPageBreak/>
        <w:t>Added value compared to systems level solutions: n/a</w:t>
      </w:r>
    </w:p>
    <w:p w14:paraId="6505B59A" w14:textId="21ED90C9" w:rsidR="00817055" w:rsidRPr="006F1EFE" w:rsidRDefault="00817055" w:rsidP="00817055">
      <w:pPr>
        <w:pStyle w:val="Listenabsatz"/>
        <w:numPr>
          <w:ilvl w:val="0"/>
          <w:numId w:val="151"/>
        </w:numPr>
        <w:rPr>
          <w:lang w:val="en-CA"/>
        </w:rPr>
      </w:pPr>
      <w:r w:rsidRPr="006F1EFE">
        <w:rPr>
          <w:lang w:val="en-CA"/>
        </w:rPr>
        <w:t xml:space="preserve">Competition with other developments: </w:t>
      </w:r>
      <w:r w:rsidR="00DF2114" w:rsidRPr="006F1EFE">
        <w:rPr>
          <w:lang w:val="en-CA"/>
        </w:rPr>
        <w:t xml:space="preserve">n/a </w:t>
      </w:r>
    </w:p>
    <w:p w14:paraId="65122043" w14:textId="77777777" w:rsidR="004E3F72" w:rsidRPr="006F1EFE" w:rsidRDefault="004E3F72" w:rsidP="004E3F72">
      <w:pPr>
        <w:rPr>
          <w:lang w:val="en-CA" w:eastAsia="de-DE"/>
        </w:rPr>
      </w:pPr>
    </w:p>
    <w:p w14:paraId="743C4956" w14:textId="7BFC4576" w:rsidR="00C27823" w:rsidRPr="006F1EFE" w:rsidRDefault="00ED398D" w:rsidP="00B868E9">
      <w:pPr>
        <w:pStyle w:val="berschrift9"/>
        <w:rPr>
          <w:szCs w:val="24"/>
          <w:lang w:val="en-CA" w:eastAsia="de-DE"/>
        </w:rPr>
      </w:pPr>
      <w:hyperlink r:id="rId756" w:history="1">
        <w:r w:rsidR="00C27823" w:rsidRPr="006F1EFE">
          <w:rPr>
            <w:color w:val="0000FF"/>
            <w:szCs w:val="24"/>
            <w:u w:val="single"/>
            <w:lang w:val="en-CA" w:eastAsia="de-DE"/>
          </w:rPr>
          <w:t>JVET-AQ0064</w:t>
        </w:r>
      </w:hyperlink>
      <w:r w:rsidR="00C27823" w:rsidRPr="006F1EFE">
        <w:rPr>
          <w:szCs w:val="24"/>
          <w:lang w:val="en-CA" w:eastAsia="de-DE"/>
        </w:rPr>
        <w:t xml:space="preserve"> AHG9: proposing </w:t>
      </w:r>
      <w:r w:rsidR="00DF2114" w:rsidRPr="006F1EFE">
        <w:rPr>
          <w:lang w:val="en-CA"/>
        </w:rPr>
        <w:t xml:space="preserve">Shutter Interval Information </w:t>
      </w:r>
      <w:r w:rsidR="008C29AA" w:rsidRPr="006F1EFE">
        <w:rPr>
          <w:lang w:val="en-CA"/>
        </w:rPr>
        <w:t>(</w:t>
      </w:r>
      <w:r w:rsidR="00C27823" w:rsidRPr="006F1EFE">
        <w:rPr>
          <w:szCs w:val="24"/>
          <w:lang w:val="en-CA" w:eastAsia="de-DE"/>
        </w:rPr>
        <w:t>SII</w:t>
      </w:r>
      <w:r w:rsidR="008C29AA" w:rsidRPr="006F1EFE">
        <w:rPr>
          <w:szCs w:val="24"/>
          <w:lang w:val="en-CA" w:eastAsia="de-DE"/>
        </w:rPr>
        <w:t>)</w:t>
      </w:r>
      <w:r w:rsidR="00C27823" w:rsidRPr="006F1EFE">
        <w:rPr>
          <w:szCs w:val="24"/>
          <w:lang w:val="en-CA" w:eastAsia="de-DE"/>
        </w:rPr>
        <w:t xml:space="preserve"> extension for VSEIv5 [L. Kerofsky, Y. He, S. Zhao, M. Karczewicz (Qualcomm), J. Xu, Y.-K. Wang (</w:t>
      </w:r>
      <w:proofErr w:type="spellStart"/>
      <w:r w:rsidR="00C27823" w:rsidRPr="006F1EFE">
        <w:rPr>
          <w:szCs w:val="24"/>
          <w:lang w:val="en-CA" w:eastAsia="de-DE"/>
        </w:rPr>
        <w:t>Bytedance</w:t>
      </w:r>
      <w:proofErr w:type="spellEnd"/>
      <w:r w:rsidR="00C27823" w:rsidRPr="006F1EFE">
        <w:rPr>
          <w:szCs w:val="24"/>
          <w:lang w:val="en-CA" w:eastAsia="de-DE"/>
        </w:rPr>
        <w:t>)]</w:t>
      </w:r>
    </w:p>
    <w:p w14:paraId="27D9DA52" w14:textId="77777777" w:rsidR="00DF2114" w:rsidRPr="006F1EFE" w:rsidRDefault="00DF2114" w:rsidP="00DF2114">
      <w:pPr>
        <w:rPr>
          <w:lang w:val="en-CA"/>
        </w:rPr>
      </w:pPr>
      <w:r w:rsidRPr="006F1EFE">
        <w:rPr>
          <w:lang w:val="en-CA"/>
        </w:rPr>
        <w:t>This contribution proposes adding an extension of the Shutter Interval Information (SII) SEI message to support rolling shutter cameras into the working draft of version 5 of VSEI.  The extended SI SEI message is meant to be available for HEVC and VVC.</w:t>
      </w:r>
    </w:p>
    <w:p w14:paraId="6B9936D5" w14:textId="464E3810" w:rsidR="00DF2114" w:rsidRPr="006F1EFE" w:rsidRDefault="00DF2114" w:rsidP="00DF2114">
      <w:pPr>
        <w:rPr>
          <w:lang w:val="en-CA"/>
        </w:rPr>
      </w:pPr>
      <w:r w:rsidRPr="006F1EFE">
        <w:rPr>
          <w:lang w:val="en-CA"/>
        </w:rPr>
        <w:t xml:space="preserve">Several applications need rolling shutter information. The design </w:t>
      </w:r>
      <w:r w:rsidR="00B67697">
        <w:rPr>
          <w:lang w:val="en-CA"/>
        </w:rPr>
        <w:t>wa</w:t>
      </w:r>
      <w:r w:rsidRPr="006F1EFE">
        <w:rPr>
          <w:lang w:val="en-CA"/>
        </w:rPr>
        <w:t>s</w:t>
      </w:r>
      <w:r w:rsidR="00B67697">
        <w:rPr>
          <w:lang w:val="en-CA"/>
        </w:rPr>
        <w:t xml:space="preserve"> asserted to be</w:t>
      </w:r>
      <w:r w:rsidRPr="006F1EFE">
        <w:rPr>
          <w:lang w:val="en-CA"/>
        </w:rPr>
        <w:t xml:space="preserve"> stable after being in the </w:t>
      </w:r>
      <w:proofErr w:type="spellStart"/>
      <w:r w:rsidRPr="006F1EFE">
        <w:rPr>
          <w:lang w:val="en-CA"/>
        </w:rPr>
        <w:t>TuC</w:t>
      </w:r>
      <w:proofErr w:type="spellEnd"/>
      <w:r w:rsidRPr="006F1EFE">
        <w:rPr>
          <w:lang w:val="en-CA"/>
        </w:rPr>
        <w:t xml:space="preserve"> for several meeting cycles and SW implementation was previously made available. Therefore, the SII extension is proposed for including in VSEIv5 draft.</w:t>
      </w:r>
    </w:p>
    <w:p w14:paraId="6FD9684F" w14:textId="77777777" w:rsidR="00DF2114" w:rsidRPr="006F1EFE" w:rsidRDefault="00DF2114" w:rsidP="00DF2114">
      <w:pPr>
        <w:rPr>
          <w:lang w:val="en-CA"/>
        </w:rPr>
      </w:pPr>
      <w:r w:rsidRPr="006F1EFE">
        <w:rPr>
          <w:lang w:val="en-CA"/>
        </w:rPr>
        <w:t>The v2 version of this document modifies the title to define SII.</w:t>
      </w:r>
    </w:p>
    <w:p w14:paraId="1801B2E3" w14:textId="20041298" w:rsidR="00B868E9" w:rsidRPr="006F1EFE" w:rsidRDefault="00C47879" w:rsidP="00B868E9">
      <w:pPr>
        <w:rPr>
          <w:lang w:val="en-CA" w:eastAsia="de-DE"/>
        </w:rPr>
      </w:pPr>
      <w:r w:rsidRPr="006F1EFE">
        <w:rPr>
          <w:lang w:val="en-CA" w:eastAsia="de-DE"/>
        </w:rPr>
        <w:t>Also in JVET-AQ0086</w:t>
      </w:r>
    </w:p>
    <w:p w14:paraId="5F05DD9A" w14:textId="77777777" w:rsidR="00DF2114" w:rsidRPr="006F1EFE" w:rsidRDefault="00DF2114" w:rsidP="00B868E9">
      <w:pPr>
        <w:rPr>
          <w:lang w:val="en-CA" w:eastAsia="de-DE"/>
        </w:rPr>
      </w:pPr>
    </w:p>
    <w:p w14:paraId="1E3806B9" w14:textId="77777777" w:rsidR="00DF2114" w:rsidRPr="006F1EFE" w:rsidRDefault="00DF2114" w:rsidP="00DF2114">
      <w:pPr>
        <w:rPr>
          <w:lang w:val="en-CA" w:eastAsia="de-DE"/>
        </w:rPr>
      </w:pPr>
      <w:r w:rsidRPr="006F1EFE">
        <w:rPr>
          <w:lang w:val="en-CA" w:eastAsia="de-DE"/>
        </w:rPr>
        <w:t>As per criteria:</w:t>
      </w:r>
    </w:p>
    <w:p w14:paraId="6666ADB6" w14:textId="77777777" w:rsidR="00DF2114" w:rsidRPr="006F1EFE" w:rsidRDefault="00DF2114" w:rsidP="00DF2114">
      <w:pPr>
        <w:pStyle w:val="Listenabsatz"/>
        <w:numPr>
          <w:ilvl w:val="0"/>
          <w:numId w:val="152"/>
        </w:numPr>
        <w:rPr>
          <w:lang w:val="en-CA"/>
        </w:rPr>
      </w:pPr>
      <w:r w:rsidRPr="006F1EFE">
        <w:rPr>
          <w:lang w:val="en-CA"/>
        </w:rPr>
        <w:t>Maturity: good</w:t>
      </w:r>
    </w:p>
    <w:p w14:paraId="0C231C67" w14:textId="57AC3D4F" w:rsidR="00DF2114" w:rsidRPr="006F1EFE" w:rsidRDefault="00DF2114" w:rsidP="00DF2114">
      <w:pPr>
        <w:pStyle w:val="Listenabsatz"/>
        <w:numPr>
          <w:ilvl w:val="0"/>
          <w:numId w:val="152"/>
        </w:numPr>
        <w:rPr>
          <w:lang w:val="en-CA"/>
        </w:rPr>
      </w:pPr>
      <w:r w:rsidRPr="006F1EFE">
        <w:rPr>
          <w:lang w:val="en-CA"/>
        </w:rPr>
        <w:t xml:space="preserve">Usage scenario: clear, </w:t>
      </w:r>
      <w:r w:rsidR="008C29AA" w:rsidRPr="006F1EFE">
        <w:rPr>
          <w:lang w:val="en-CA"/>
        </w:rPr>
        <w:t>extends shutter interval to cases where not all pixels are sampled at same time during the interval.</w:t>
      </w:r>
    </w:p>
    <w:p w14:paraId="3A054381" w14:textId="7FEC6318" w:rsidR="00DF2114" w:rsidRPr="006F1EFE" w:rsidRDefault="00DF2114" w:rsidP="00DF2114">
      <w:pPr>
        <w:pStyle w:val="Listenabsatz"/>
        <w:numPr>
          <w:ilvl w:val="0"/>
          <w:numId w:val="152"/>
        </w:numPr>
        <w:rPr>
          <w:lang w:val="en-CA"/>
        </w:rPr>
      </w:pPr>
      <w:r w:rsidRPr="006F1EFE">
        <w:rPr>
          <w:lang w:val="en-CA"/>
        </w:rPr>
        <w:t>Showcase: available</w:t>
      </w:r>
      <w:r w:rsidR="008C29AA" w:rsidRPr="006F1EFE">
        <w:rPr>
          <w:lang w:val="en-CA"/>
        </w:rPr>
        <w:t xml:space="preserve"> by demonstrating effects in picture examples</w:t>
      </w:r>
      <w:r w:rsidR="00044CBF" w:rsidRPr="006F1EFE">
        <w:rPr>
          <w:lang w:val="en-CA"/>
        </w:rPr>
        <w:t xml:space="preserve"> in current contribution</w:t>
      </w:r>
    </w:p>
    <w:p w14:paraId="76FB8C85" w14:textId="24162ADB" w:rsidR="00DF2114" w:rsidRPr="006F1EFE" w:rsidRDefault="00DF2114" w:rsidP="00DF2114">
      <w:pPr>
        <w:pStyle w:val="Listenabsatz"/>
        <w:numPr>
          <w:ilvl w:val="0"/>
          <w:numId w:val="152"/>
        </w:numPr>
        <w:rPr>
          <w:lang w:val="en-CA"/>
        </w:rPr>
      </w:pPr>
      <w:r w:rsidRPr="006F1EFE">
        <w:rPr>
          <w:lang w:val="en-CA"/>
        </w:rPr>
        <w:t>Software: available, write/parse</w:t>
      </w:r>
    </w:p>
    <w:p w14:paraId="2B4AB04C" w14:textId="77777777" w:rsidR="00DF2114" w:rsidRPr="006F1EFE" w:rsidRDefault="00DF2114" w:rsidP="00DF2114">
      <w:pPr>
        <w:pStyle w:val="Listenabsatz"/>
        <w:numPr>
          <w:ilvl w:val="0"/>
          <w:numId w:val="152"/>
        </w:numPr>
        <w:rPr>
          <w:lang w:val="en-CA"/>
        </w:rPr>
      </w:pPr>
      <w:r w:rsidRPr="006F1EFE">
        <w:rPr>
          <w:lang w:val="en-CA"/>
        </w:rPr>
        <w:t>Added value in SEI universe: clear</w:t>
      </w:r>
    </w:p>
    <w:p w14:paraId="6B5A0F53" w14:textId="77777777" w:rsidR="00DF2114" w:rsidRPr="006F1EFE" w:rsidRDefault="00DF2114" w:rsidP="00DF2114">
      <w:pPr>
        <w:pStyle w:val="Listenabsatz"/>
        <w:numPr>
          <w:ilvl w:val="0"/>
          <w:numId w:val="152"/>
        </w:numPr>
        <w:rPr>
          <w:lang w:val="en-CA"/>
        </w:rPr>
      </w:pPr>
      <w:r w:rsidRPr="006F1EFE">
        <w:rPr>
          <w:lang w:val="en-CA"/>
        </w:rPr>
        <w:t>Added value compared to systems level solutions: n/a</w:t>
      </w:r>
    </w:p>
    <w:p w14:paraId="790ADA6F" w14:textId="77777777" w:rsidR="00DF2114" w:rsidRPr="006F1EFE" w:rsidRDefault="00DF2114" w:rsidP="00DF2114">
      <w:pPr>
        <w:pStyle w:val="Listenabsatz"/>
        <w:numPr>
          <w:ilvl w:val="0"/>
          <w:numId w:val="152"/>
        </w:numPr>
        <w:rPr>
          <w:lang w:val="en-CA"/>
        </w:rPr>
      </w:pPr>
      <w:r w:rsidRPr="006F1EFE">
        <w:rPr>
          <w:lang w:val="en-CA"/>
        </w:rPr>
        <w:t xml:space="preserve">Competition with other developments: n/a </w:t>
      </w:r>
    </w:p>
    <w:p w14:paraId="0F49D333" w14:textId="77777777" w:rsidR="00DF2114" w:rsidRPr="006F1EFE" w:rsidRDefault="00DF2114" w:rsidP="00B868E9">
      <w:pPr>
        <w:rPr>
          <w:lang w:val="en-CA" w:eastAsia="de-DE"/>
        </w:rPr>
      </w:pPr>
    </w:p>
    <w:p w14:paraId="47D64ED2" w14:textId="61A0ABDF" w:rsidR="00C27823" w:rsidRPr="006F1EFE" w:rsidRDefault="00ED398D" w:rsidP="00B868E9">
      <w:pPr>
        <w:pStyle w:val="berschrift9"/>
        <w:rPr>
          <w:szCs w:val="24"/>
          <w:lang w:val="en-CA" w:eastAsia="de-DE"/>
        </w:rPr>
      </w:pPr>
      <w:hyperlink r:id="rId757" w:history="1">
        <w:r w:rsidR="00C27823" w:rsidRPr="006F1EFE">
          <w:rPr>
            <w:color w:val="0000FF"/>
            <w:szCs w:val="24"/>
            <w:u w:val="single"/>
            <w:lang w:val="en-CA" w:eastAsia="de-DE"/>
          </w:rPr>
          <w:t>JVET-AQ0065</w:t>
        </w:r>
      </w:hyperlink>
      <w:r w:rsidR="00C27823" w:rsidRPr="006F1EFE">
        <w:rPr>
          <w:szCs w:val="24"/>
          <w:lang w:val="en-CA" w:eastAsia="de-DE"/>
        </w:rPr>
        <w:t xml:space="preserve"> AHG9: proposing </w:t>
      </w:r>
      <w:r w:rsidR="008C29AA" w:rsidRPr="006F1EFE">
        <w:rPr>
          <w:szCs w:val="24"/>
          <w:lang w:val="en-CA" w:eastAsia="de-DE"/>
        </w:rPr>
        <w:t>Localization And Mapping (LAM)</w:t>
      </w:r>
      <w:r w:rsidR="00C27823" w:rsidRPr="006F1EFE">
        <w:rPr>
          <w:szCs w:val="24"/>
          <w:lang w:val="en-CA" w:eastAsia="de-DE"/>
        </w:rPr>
        <w:t xml:space="preserve"> for VSEIv5 [L. Kerofsky, Y. He, S. Zhao, M. Karczewicz (Qualcomm), G. </w:t>
      </w:r>
      <w:proofErr w:type="spellStart"/>
      <w:r w:rsidR="00C27823" w:rsidRPr="006F1EFE">
        <w:rPr>
          <w:szCs w:val="24"/>
          <w:lang w:val="en-CA" w:eastAsia="de-DE"/>
        </w:rPr>
        <w:t>Teniou</w:t>
      </w:r>
      <w:proofErr w:type="spellEnd"/>
      <w:r w:rsidR="00C27823" w:rsidRPr="006F1EFE">
        <w:rPr>
          <w:szCs w:val="24"/>
          <w:lang w:val="en-CA" w:eastAsia="de-DE"/>
        </w:rPr>
        <w:t xml:space="preserve"> (Tencent)]</w:t>
      </w:r>
    </w:p>
    <w:p w14:paraId="5092DFF0" w14:textId="77777777" w:rsidR="008C29AA" w:rsidRPr="006F1EFE" w:rsidRDefault="008C29AA" w:rsidP="008C29AA">
      <w:pPr>
        <w:rPr>
          <w:lang w:val="en-CA"/>
        </w:rPr>
      </w:pPr>
      <w:r w:rsidRPr="006F1EFE">
        <w:rPr>
          <w:lang w:val="en-CA"/>
        </w:rPr>
        <w:t>This contribution proposes adding the localization and mapping (LAM) SEI message into VSEI working draft 5.  The LAM SEI message is meant to be available for HEVC and VVC.</w:t>
      </w:r>
    </w:p>
    <w:p w14:paraId="2DA5CA36" w14:textId="41C99734" w:rsidR="008C29AA" w:rsidRPr="006F1EFE" w:rsidRDefault="008C29AA" w:rsidP="008C29AA">
      <w:pPr>
        <w:rPr>
          <w:lang w:val="en-CA"/>
        </w:rPr>
      </w:pPr>
      <w:r w:rsidRPr="006F1EFE">
        <w:rPr>
          <w:lang w:val="en-CA"/>
        </w:rPr>
        <w:t xml:space="preserve">Both 3D asset creation and automotive applications benefit from the LAM message. The design </w:t>
      </w:r>
      <w:r w:rsidR="00B67697">
        <w:rPr>
          <w:lang w:val="en-CA"/>
        </w:rPr>
        <w:t>was asserted to be</w:t>
      </w:r>
      <w:r w:rsidRPr="006F1EFE">
        <w:rPr>
          <w:lang w:val="en-CA"/>
        </w:rPr>
        <w:t xml:space="preserve"> stable after being in the </w:t>
      </w:r>
      <w:proofErr w:type="spellStart"/>
      <w:r w:rsidRPr="006F1EFE">
        <w:rPr>
          <w:lang w:val="en-CA"/>
        </w:rPr>
        <w:t>TuC</w:t>
      </w:r>
      <w:proofErr w:type="spellEnd"/>
      <w:r w:rsidRPr="006F1EFE">
        <w:rPr>
          <w:lang w:val="en-CA"/>
        </w:rPr>
        <w:t xml:space="preserve"> for several meeting cycles and SW implementation was previously made available.  Therefore, the LAM SEI message proposed for including in VSEIv5 draft.</w:t>
      </w:r>
    </w:p>
    <w:p w14:paraId="4C4B5328" w14:textId="77777777" w:rsidR="008C29AA" w:rsidRPr="006F1EFE" w:rsidRDefault="008C29AA" w:rsidP="008C29AA">
      <w:pPr>
        <w:rPr>
          <w:lang w:val="en-CA"/>
        </w:rPr>
      </w:pPr>
      <w:r w:rsidRPr="006F1EFE">
        <w:rPr>
          <w:lang w:val="en-CA"/>
        </w:rPr>
        <w:t>Version 2 of this document modifies the title to define Localization And Mapping (LAM).</w:t>
      </w:r>
    </w:p>
    <w:p w14:paraId="3DB33BA6" w14:textId="574A176D" w:rsidR="00C47879" w:rsidRPr="006F1EFE" w:rsidRDefault="00C47879" w:rsidP="00C47879">
      <w:pPr>
        <w:rPr>
          <w:lang w:val="en-CA" w:eastAsia="de-DE"/>
        </w:rPr>
      </w:pPr>
      <w:r w:rsidRPr="006F1EFE">
        <w:rPr>
          <w:lang w:val="en-CA" w:eastAsia="de-DE"/>
        </w:rPr>
        <w:t>Also in JVET-AQ0086</w:t>
      </w:r>
    </w:p>
    <w:p w14:paraId="45617461" w14:textId="46BA7C70" w:rsidR="008C29AA" w:rsidRPr="006F1EFE" w:rsidRDefault="008C29AA" w:rsidP="00C47879">
      <w:pPr>
        <w:rPr>
          <w:lang w:val="en-CA" w:eastAsia="de-DE"/>
        </w:rPr>
      </w:pPr>
    </w:p>
    <w:p w14:paraId="64B5EFEE" w14:textId="77777777" w:rsidR="008C29AA" w:rsidRPr="006F1EFE" w:rsidRDefault="008C29AA" w:rsidP="008C29AA">
      <w:pPr>
        <w:rPr>
          <w:lang w:val="en-CA" w:eastAsia="de-DE"/>
        </w:rPr>
      </w:pPr>
      <w:r w:rsidRPr="006F1EFE">
        <w:rPr>
          <w:lang w:val="en-CA" w:eastAsia="de-DE"/>
        </w:rPr>
        <w:t>As per criteria:</w:t>
      </w:r>
    </w:p>
    <w:p w14:paraId="32C2658A" w14:textId="77777777" w:rsidR="008C29AA" w:rsidRPr="006F1EFE" w:rsidRDefault="008C29AA" w:rsidP="008C29AA">
      <w:pPr>
        <w:pStyle w:val="Listenabsatz"/>
        <w:numPr>
          <w:ilvl w:val="0"/>
          <w:numId w:val="153"/>
        </w:numPr>
        <w:rPr>
          <w:lang w:val="en-CA"/>
        </w:rPr>
      </w:pPr>
      <w:r w:rsidRPr="006F1EFE">
        <w:rPr>
          <w:lang w:val="en-CA"/>
        </w:rPr>
        <w:t>Maturity: good</w:t>
      </w:r>
    </w:p>
    <w:p w14:paraId="66BE1E12" w14:textId="18A7A7FB" w:rsidR="008C29AA" w:rsidRPr="006F1EFE" w:rsidRDefault="008C29AA" w:rsidP="008C29AA">
      <w:pPr>
        <w:pStyle w:val="Listenabsatz"/>
        <w:numPr>
          <w:ilvl w:val="0"/>
          <w:numId w:val="153"/>
        </w:numPr>
        <w:rPr>
          <w:lang w:val="en-CA"/>
        </w:rPr>
      </w:pPr>
      <w:r w:rsidRPr="006F1EFE">
        <w:rPr>
          <w:lang w:val="en-CA"/>
        </w:rPr>
        <w:t xml:space="preserve">Usage scenario: clear, </w:t>
      </w:r>
      <w:r w:rsidR="00922C0E" w:rsidRPr="006F1EFE">
        <w:rPr>
          <w:lang w:val="en-CA"/>
        </w:rPr>
        <w:t>many applications in robotics, automotive, personal navigation; more information may be useful to determine where the parameters come from; might also be additional sensors, not only camera pictures</w:t>
      </w:r>
      <w:r w:rsidRPr="006F1EFE">
        <w:rPr>
          <w:lang w:val="en-CA"/>
        </w:rPr>
        <w:t>.</w:t>
      </w:r>
    </w:p>
    <w:p w14:paraId="2694888F" w14:textId="5ABF42CC" w:rsidR="008C29AA" w:rsidRPr="006F1EFE" w:rsidRDefault="008C29AA" w:rsidP="008C29AA">
      <w:pPr>
        <w:pStyle w:val="Listenabsatz"/>
        <w:numPr>
          <w:ilvl w:val="0"/>
          <w:numId w:val="153"/>
        </w:numPr>
        <w:rPr>
          <w:lang w:val="en-CA"/>
        </w:rPr>
      </w:pPr>
      <w:r w:rsidRPr="006F1EFE">
        <w:rPr>
          <w:lang w:val="en-CA"/>
        </w:rPr>
        <w:lastRenderedPageBreak/>
        <w:t xml:space="preserve">Showcase: </w:t>
      </w:r>
      <w:r w:rsidR="00922C0E" w:rsidRPr="006F1EFE">
        <w:rPr>
          <w:lang w:val="en-CA"/>
        </w:rPr>
        <w:t>n/a</w:t>
      </w:r>
    </w:p>
    <w:p w14:paraId="2B479EA2" w14:textId="4335DDDF" w:rsidR="008C29AA" w:rsidRPr="006F1EFE" w:rsidRDefault="008C29AA" w:rsidP="008C29AA">
      <w:pPr>
        <w:pStyle w:val="Listenabsatz"/>
        <w:numPr>
          <w:ilvl w:val="0"/>
          <w:numId w:val="153"/>
        </w:numPr>
        <w:rPr>
          <w:lang w:val="en-CA"/>
        </w:rPr>
      </w:pPr>
      <w:r w:rsidRPr="006F1EFE">
        <w:rPr>
          <w:lang w:val="en-CA"/>
        </w:rPr>
        <w:t>Software: available, write/parse</w:t>
      </w:r>
      <w:r w:rsidR="00922C0E" w:rsidRPr="006F1EFE">
        <w:rPr>
          <w:lang w:val="en-CA"/>
        </w:rPr>
        <w:t>; extraction might be very application specific, seems not necessary</w:t>
      </w:r>
    </w:p>
    <w:p w14:paraId="759D67AB" w14:textId="77777777" w:rsidR="008C29AA" w:rsidRPr="006F1EFE" w:rsidRDefault="008C29AA" w:rsidP="008C29AA">
      <w:pPr>
        <w:pStyle w:val="Listenabsatz"/>
        <w:numPr>
          <w:ilvl w:val="0"/>
          <w:numId w:val="153"/>
        </w:numPr>
        <w:rPr>
          <w:lang w:val="en-CA"/>
        </w:rPr>
      </w:pPr>
      <w:r w:rsidRPr="006F1EFE">
        <w:rPr>
          <w:lang w:val="en-CA"/>
        </w:rPr>
        <w:t>Added value in SEI universe: clear</w:t>
      </w:r>
    </w:p>
    <w:p w14:paraId="329EFB84" w14:textId="77777777" w:rsidR="008C29AA" w:rsidRPr="006F1EFE" w:rsidRDefault="008C29AA" w:rsidP="008C29AA">
      <w:pPr>
        <w:pStyle w:val="Listenabsatz"/>
        <w:numPr>
          <w:ilvl w:val="0"/>
          <w:numId w:val="153"/>
        </w:numPr>
        <w:rPr>
          <w:lang w:val="en-CA"/>
        </w:rPr>
      </w:pPr>
      <w:r w:rsidRPr="006F1EFE">
        <w:rPr>
          <w:lang w:val="en-CA"/>
        </w:rPr>
        <w:t>Added value compared to systems level solutions: n/a</w:t>
      </w:r>
    </w:p>
    <w:p w14:paraId="1823BC1D" w14:textId="77777777" w:rsidR="008C29AA" w:rsidRPr="006F1EFE" w:rsidRDefault="008C29AA" w:rsidP="008C29AA">
      <w:pPr>
        <w:pStyle w:val="Listenabsatz"/>
        <w:numPr>
          <w:ilvl w:val="0"/>
          <w:numId w:val="153"/>
        </w:numPr>
        <w:rPr>
          <w:lang w:val="en-CA"/>
        </w:rPr>
      </w:pPr>
      <w:r w:rsidRPr="006F1EFE">
        <w:rPr>
          <w:lang w:val="en-CA"/>
        </w:rPr>
        <w:t xml:space="preserve">Competition with other developments: n/a </w:t>
      </w:r>
    </w:p>
    <w:p w14:paraId="7B44AE4C" w14:textId="77777777" w:rsidR="008C29AA" w:rsidRPr="006F1EFE" w:rsidRDefault="008C29AA" w:rsidP="00C47879">
      <w:pPr>
        <w:rPr>
          <w:lang w:val="en-CA" w:eastAsia="de-DE"/>
        </w:rPr>
      </w:pPr>
    </w:p>
    <w:p w14:paraId="039A9B65" w14:textId="7CE95227" w:rsidR="00C27823" w:rsidRPr="006F1EFE" w:rsidRDefault="00ED398D" w:rsidP="00B868E9">
      <w:pPr>
        <w:pStyle w:val="berschrift9"/>
        <w:rPr>
          <w:szCs w:val="24"/>
          <w:lang w:val="en-CA" w:eastAsia="de-DE"/>
        </w:rPr>
      </w:pPr>
      <w:hyperlink r:id="rId758" w:history="1">
        <w:r w:rsidR="00C27823" w:rsidRPr="006F1EFE">
          <w:rPr>
            <w:color w:val="0000FF"/>
            <w:szCs w:val="24"/>
            <w:u w:val="single"/>
            <w:lang w:val="en-CA" w:eastAsia="de-DE"/>
          </w:rPr>
          <w:t>JVET-AQ0066</w:t>
        </w:r>
      </w:hyperlink>
      <w:r w:rsidR="00C27823" w:rsidRPr="006F1EFE">
        <w:rPr>
          <w:szCs w:val="24"/>
          <w:lang w:val="en-CA" w:eastAsia="de-DE"/>
        </w:rPr>
        <w:t xml:space="preserve"> AHG9: proposing </w:t>
      </w:r>
      <w:r w:rsidR="00044CBF" w:rsidRPr="006F1EFE">
        <w:rPr>
          <w:szCs w:val="24"/>
          <w:lang w:val="en-CA" w:eastAsia="de-DE"/>
        </w:rPr>
        <w:t>Lens Optical Correction (</w:t>
      </w:r>
      <w:r w:rsidR="00C27823" w:rsidRPr="006F1EFE">
        <w:rPr>
          <w:szCs w:val="24"/>
          <w:lang w:val="en-CA" w:eastAsia="de-DE"/>
        </w:rPr>
        <w:t>LOC</w:t>
      </w:r>
      <w:r w:rsidR="00044CBF" w:rsidRPr="006F1EFE">
        <w:rPr>
          <w:szCs w:val="24"/>
          <w:lang w:val="en-CA" w:eastAsia="de-DE"/>
        </w:rPr>
        <w:t>)</w:t>
      </w:r>
      <w:r w:rsidR="00C27823" w:rsidRPr="006F1EFE">
        <w:rPr>
          <w:szCs w:val="24"/>
          <w:lang w:val="en-CA" w:eastAsia="de-DE"/>
        </w:rPr>
        <w:t xml:space="preserve"> for VSEIv5 [L. Kerofsky, Y. He, S. Zhao, M. Karczewicz (Qualcomm), G. </w:t>
      </w:r>
      <w:proofErr w:type="spellStart"/>
      <w:r w:rsidR="00C27823" w:rsidRPr="006F1EFE">
        <w:rPr>
          <w:szCs w:val="24"/>
          <w:lang w:val="en-CA" w:eastAsia="de-DE"/>
        </w:rPr>
        <w:t>Teniou</w:t>
      </w:r>
      <w:proofErr w:type="spellEnd"/>
      <w:r w:rsidR="00C27823" w:rsidRPr="006F1EFE">
        <w:rPr>
          <w:szCs w:val="24"/>
          <w:lang w:val="en-CA" w:eastAsia="de-DE"/>
        </w:rPr>
        <w:t xml:space="preserve"> (Tencent)]</w:t>
      </w:r>
    </w:p>
    <w:p w14:paraId="0E893DF3" w14:textId="6DBA741D" w:rsidR="00044CBF" w:rsidRPr="006F1EFE" w:rsidRDefault="00044CBF" w:rsidP="00044CBF">
      <w:pPr>
        <w:rPr>
          <w:lang w:val="en-CA"/>
        </w:rPr>
      </w:pPr>
      <w:r w:rsidRPr="006F1EFE">
        <w:rPr>
          <w:lang w:val="en-CA"/>
        </w:rPr>
        <w:t>This contribution proposes adding the lens optical correction (LOC) SEI message into VSEI working draft 5. The LOC SEI message is meant to be available for HEVC and VVC.</w:t>
      </w:r>
    </w:p>
    <w:p w14:paraId="421A42C8" w14:textId="25056EA7" w:rsidR="00044CBF" w:rsidRPr="006F1EFE" w:rsidRDefault="00044CBF" w:rsidP="00044CBF">
      <w:pPr>
        <w:rPr>
          <w:lang w:val="en-CA"/>
        </w:rPr>
      </w:pPr>
      <w:r w:rsidRPr="006F1EFE">
        <w:rPr>
          <w:lang w:val="en-CA"/>
        </w:rPr>
        <w:t xml:space="preserve">Imaging applications using non-ideal cameras needing distortion correction are addressed by this SEI.  The design </w:t>
      </w:r>
      <w:r w:rsidR="00B67697">
        <w:rPr>
          <w:lang w:val="en-CA"/>
        </w:rPr>
        <w:t>was asserted to be</w:t>
      </w:r>
      <w:r w:rsidRPr="006F1EFE">
        <w:rPr>
          <w:lang w:val="en-CA"/>
        </w:rPr>
        <w:t xml:space="preserve"> stable after being in the </w:t>
      </w:r>
      <w:proofErr w:type="spellStart"/>
      <w:r w:rsidRPr="006F1EFE">
        <w:rPr>
          <w:lang w:val="en-CA"/>
        </w:rPr>
        <w:t>TuC</w:t>
      </w:r>
      <w:proofErr w:type="spellEnd"/>
      <w:r w:rsidRPr="006F1EFE">
        <w:rPr>
          <w:lang w:val="en-CA"/>
        </w:rPr>
        <w:t xml:space="preserve"> for several meeting cycles and SW implementations were previously made available.  Therefore, the LOC SEI message proposed for including in VSEIv5 draft.</w:t>
      </w:r>
    </w:p>
    <w:p w14:paraId="0480D2A5" w14:textId="77777777" w:rsidR="00044CBF" w:rsidRPr="006F1EFE" w:rsidRDefault="00044CBF" w:rsidP="00044CBF">
      <w:pPr>
        <w:rPr>
          <w:lang w:val="en-CA"/>
        </w:rPr>
      </w:pPr>
      <w:r w:rsidRPr="006F1EFE">
        <w:rPr>
          <w:lang w:val="en-CA"/>
        </w:rPr>
        <w:t>The v2 version of this document modifies the title and includes some clean ups.</w:t>
      </w:r>
    </w:p>
    <w:p w14:paraId="1E019AA8" w14:textId="77777777" w:rsidR="00B868E9" w:rsidRPr="006F1EFE" w:rsidRDefault="00B868E9" w:rsidP="00B868E9">
      <w:pPr>
        <w:rPr>
          <w:lang w:val="en-CA" w:eastAsia="de-DE"/>
        </w:rPr>
      </w:pPr>
    </w:p>
    <w:p w14:paraId="1D4E4326" w14:textId="77777777" w:rsidR="00044CBF" w:rsidRPr="006F1EFE" w:rsidRDefault="00044CBF" w:rsidP="00044CBF">
      <w:pPr>
        <w:rPr>
          <w:lang w:val="en-CA" w:eastAsia="de-DE"/>
        </w:rPr>
      </w:pPr>
      <w:r w:rsidRPr="006F1EFE">
        <w:rPr>
          <w:lang w:val="en-CA" w:eastAsia="de-DE"/>
        </w:rPr>
        <w:t>As per criteria:</w:t>
      </w:r>
    </w:p>
    <w:p w14:paraId="5E72DC80" w14:textId="77777777" w:rsidR="00044CBF" w:rsidRPr="006F1EFE" w:rsidRDefault="00044CBF" w:rsidP="00044CBF">
      <w:pPr>
        <w:pStyle w:val="Listenabsatz"/>
        <w:numPr>
          <w:ilvl w:val="0"/>
          <w:numId w:val="154"/>
        </w:numPr>
        <w:rPr>
          <w:lang w:val="en-CA"/>
        </w:rPr>
      </w:pPr>
      <w:r w:rsidRPr="006F1EFE">
        <w:rPr>
          <w:lang w:val="en-CA"/>
        </w:rPr>
        <w:t>Maturity: good</w:t>
      </w:r>
    </w:p>
    <w:p w14:paraId="7781FBB7" w14:textId="229D572C" w:rsidR="00044CBF" w:rsidRPr="006F1EFE" w:rsidRDefault="00044CBF" w:rsidP="00044CBF">
      <w:pPr>
        <w:pStyle w:val="Listenabsatz"/>
        <w:numPr>
          <w:ilvl w:val="0"/>
          <w:numId w:val="154"/>
        </w:numPr>
        <w:rPr>
          <w:lang w:val="en-CA"/>
        </w:rPr>
      </w:pPr>
      <w:r w:rsidRPr="006F1EFE">
        <w:rPr>
          <w:lang w:val="en-CA"/>
        </w:rPr>
        <w:t>Usage scenario: clear, many camera systems have extreme optical distortion.</w:t>
      </w:r>
    </w:p>
    <w:p w14:paraId="50A2A280" w14:textId="79B339A9" w:rsidR="00044CBF" w:rsidRPr="006F1EFE" w:rsidRDefault="00044CBF" w:rsidP="00044CBF">
      <w:pPr>
        <w:pStyle w:val="Listenabsatz"/>
        <w:numPr>
          <w:ilvl w:val="0"/>
          <w:numId w:val="154"/>
        </w:numPr>
        <w:rPr>
          <w:lang w:val="en-CA"/>
        </w:rPr>
      </w:pPr>
      <w:r w:rsidRPr="006F1EFE">
        <w:rPr>
          <w:lang w:val="en-CA"/>
        </w:rPr>
        <w:t>Showcase: available, JVET-AI0160</w:t>
      </w:r>
    </w:p>
    <w:p w14:paraId="0A40EEA2" w14:textId="6843DF2B" w:rsidR="00044CBF" w:rsidRPr="006F1EFE" w:rsidRDefault="00044CBF" w:rsidP="00044CBF">
      <w:pPr>
        <w:pStyle w:val="Listenabsatz"/>
        <w:numPr>
          <w:ilvl w:val="0"/>
          <w:numId w:val="154"/>
        </w:numPr>
        <w:rPr>
          <w:lang w:val="en-CA"/>
        </w:rPr>
      </w:pPr>
      <w:r w:rsidRPr="006F1EFE">
        <w:rPr>
          <w:lang w:val="en-CA"/>
        </w:rPr>
        <w:t>Software: available, write/parse/</w:t>
      </w:r>
      <w:r w:rsidR="00B45239" w:rsidRPr="006F1EFE">
        <w:rPr>
          <w:lang w:val="en-CA"/>
        </w:rPr>
        <w:t xml:space="preserve">parameter </w:t>
      </w:r>
      <w:r w:rsidRPr="006F1EFE">
        <w:rPr>
          <w:lang w:val="en-CA"/>
        </w:rPr>
        <w:t>extraction</w:t>
      </w:r>
      <w:r w:rsidR="00B45239" w:rsidRPr="006F1EFE">
        <w:rPr>
          <w:lang w:val="en-CA"/>
        </w:rPr>
        <w:t xml:space="preserve"> from input</w:t>
      </w:r>
    </w:p>
    <w:p w14:paraId="780F6011" w14:textId="3286A6F6" w:rsidR="00044CBF" w:rsidRPr="006F1EFE" w:rsidRDefault="00044CBF" w:rsidP="00044CBF">
      <w:pPr>
        <w:pStyle w:val="Listenabsatz"/>
        <w:numPr>
          <w:ilvl w:val="0"/>
          <w:numId w:val="154"/>
        </w:numPr>
        <w:rPr>
          <w:lang w:val="en-CA"/>
        </w:rPr>
      </w:pPr>
      <w:r w:rsidRPr="006F1EFE">
        <w:rPr>
          <w:lang w:val="en-CA"/>
        </w:rPr>
        <w:t>Added value in SEI universe: clear, existing camera parameter SEI messages are not able to express such extreme distortions</w:t>
      </w:r>
    </w:p>
    <w:p w14:paraId="00E55441" w14:textId="77777777" w:rsidR="00044CBF" w:rsidRPr="006F1EFE" w:rsidRDefault="00044CBF" w:rsidP="00044CBF">
      <w:pPr>
        <w:pStyle w:val="Listenabsatz"/>
        <w:numPr>
          <w:ilvl w:val="0"/>
          <w:numId w:val="154"/>
        </w:numPr>
        <w:rPr>
          <w:lang w:val="en-CA"/>
        </w:rPr>
      </w:pPr>
      <w:r w:rsidRPr="006F1EFE">
        <w:rPr>
          <w:lang w:val="en-CA"/>
        </w:rPr>
        <w:t>Added value compared to systems level solutions: n/a</w:t>
      </w:r>
    </w:p>
    <w:p w14:paraId="78DE00A0" w14:textId="77777777" w:rsidR="00044CBF" w:rsidRPr="006F1EFE" w:rsidRDefault="00044CBF" w:rsidP="00044CBF">
      <w:pPr>
        <w:pStyle w:val="Listenabsatz"/>
        <w:numPr>
          <w:ilvl w:val="0"/>
          <w:numId w:val="154"/>
        </w:numPr>
        <w:rPr>
          <w:lang w:val="en-CA"/>
        </w:rPr>
      </w:pPr>
      <w:r w:rsidRPr="006F1EFE">
        <w:rPr>
          <w:lang w:val="en-CA"/>
        </w:rPr>
        <w:t xml:space="preserve">Competition with other developments: n/a </w:t>
      </w:r>
    </w:p>
    <w:p w14:paraId="409005A7" w14:textId="45D32AB1" w:rsidR="009874F1" w:rsidRPr="006F1EFE" w:rsidRDefault="00ED398D" w:rsidP="00B868E9">
      <w:pPr>
        <w:pStyle w:val="berschrift9"/>
        <w:rPr>
          <w:szCs w:val="24"/>
          <w:lang w:val="en-CA" w:eastAsia="de-DE"/>
        </w:rPr>
      </w:pPr>
      <w:hyperlink r:id="rId759" w:history="1">
        <w:r w:rsidR="009874F1" w:rsidRPr="006F1EFE">
          <w:rPr>
            <w:color w:val="0000FF"/>
            <w:szCs w:val="24"/>
            <w:u w:val="single"/>
            <w:lang w:val="en-CA" w:eastAsia="de-DE"/>
          </w:rPr>
          <w:t>JVET-AQ0086</w:t>
        </w:r>
      </w:hyperlink>
      <w:r w:rsidR="009874F1" w:rsidRPr="006F1EFE">
        <w:rPr>
          <w:szCs w:val="24"/>
          <w:lang w:val="en-CA" w:eastAsia="de-DE"/>
        </w:rPr>
        <w:t xml:space="preserve"> AHG2/AHG9: Initial proposed text for a potential WD of VSEI v5 [Y.-K. Wang, J. Xu, L. Zhang, K. Zhang (</w:t>
      </w:r>
      <w:proofErr w:type="spellStart"/>
      <w:r w:rsidR="009874F1" w:rsidRPr="006F1EFE">
        <w:rPr>
          <w:szCs w:val="24"/>
          <w:lang w:val="en-CA" w:eastAsia="de-DE"/>
        </w:rPr>
        <w:t>Bytedance</w:t>
      </w:r>
      <w:proofErr w:type="spellEnd"/>
      <w:r w:rsidR="009874F1" w:rsidRPr="006F1EFE">
        <w:rPr>
          <w:szCs w:val="24"/>
          <w:lang w:val="en-CA" w:eastAsia="de-DE"/>
        </w:rPr>
        <w:t xml:space="preserve">), S. Deshpande, J. Samuelsson-Allendes (Sharp), Y. He, L. Kerofsky (Qualcomm), A. M. </w:t>
      </w:r>
      <w:proofErr w:type="spellStart"/>
      <w:r w:rsidR="009874F1" w:rsidRPr="006F1EFE">
        <w:rPr>
          <w:szCs w:val="24"/>
          <w:lang w:val="en-CA" w:eastAsia="de-DE"/>
        </w:rPr>
        <w:t>Tourapis</w:t>
      </w:r>
      <w:proofErr w:type="spellEnd"/>
      <w:r w:rsidR="009874F1" w:rsidRPr="006F1EFE">
        <w:rPr>
          <w:szCs w:val="24"/>
          <w:lang w:val="en-CA" w:eastAsia="de-DE"/>
        </w:rPr>
        <w:t xml:space="preserve">, D. Podborski, J. Kim (Apple), E. François, C.-H. </w:t>
      </w:r>
      <w:proofErr w:type="spellStart"/>
      <w:r w:rsidR="009874F1" w:rsidRPr="006F1EFE">
        <w:rPr>
          <w:szCs w:val="24"/>
          <w:lang w:val="en-CA" w:eastAsia="de-DE"/>
        </w:rPr>
        <w:t>Demarty</w:t>
      </w:r>
      <w:proofErr w:type="spellEnd"/>
      <w:r w:rsidR="009874F1" w:rsidRPr="006F1EFE">
        <w:rPr>
          <w:szCs w:val="24"/>
          <w:lang w:val="en-CA" w:eastAsia="de-DE"/>
        </w:rPr>
        <w:t>, A. Ak (</w:t>
      </w:r>
      <w:proofErr w:type="spellStart"/>
      <w:r w:rsidR="009874F1" w:rsidRPr="006F1EFE">
        <w:rPr>
          <w:szCs w:val="24"/>
          <w:lang w:val="en-CA" w:eastAsia="de-DE"/>
        </w:rPr>
        <w:t>InterDigital</w:t>
      </w:r>
      <w:proofErr w:type="spellEnd"/>
      <w:r w:rsidR="009874F1" w:rsidRPr="006F1EFE">
        <w:rPr>
          <w:szCs w:val="24"/>
          <w:lang w:val="en-CA" w:eastAsia="de-DE"/>
        </w:rPr>
        <w:t xml:space="preserve">), S. Wenger, G. </w:t>
      </w:r>
      <w:proofErr w:type="spellStart"/>
      <w:r w:rsidR="009874F1" w:rsidRPr="006F1EFE">
        <w:rPr>
          <w:szCs w:val="24"/>
          <w:lang w:val="en-CA" w:eastAsia="de-DE"/>
        </w:rPr>
        <w:t>Teniou</w:t>
      </w:r>
      <w:proofErr w:type="spellEnd"/>
      <w:r w:rsidR="009874F1" w:rsidRPr="006F1EFE">
        <w:rPr>
          <w:szCs w:val="24"/>
          <w:lang w:val="en-CA" w:eastAsia="de-DE"/>
        </w:rPr>
        <w:t xml:space="preserve"> (Tencent), H. Tan (LGE)]</w:t>
      </w:r>
    </w:p>
    <w:p w14:paraId="34BBBFA7" w14:textId="77777777" w:rsidR="00CF52A8" w:rsidRPr="006F1EFE" w:rsidRDefault="00CF52A8" w:rsidP="00CF52A8">
      <w:pPr>
        <w:rPr>
          <w:lang w:val="en-CA" w:eastAsia="de-DE"/>
        </w:rPr>
      </w:pPr>
      <w:r w:rsidRPr="006F1EFE">
        <w:rPr>
          <w:lang w:val="en-CA" w:eastAsia="de-DE"/>
        </w:rPr>
        <w:t xml:space="preserve">This contribution proposes, if the JVET decides to start a WD of VSEI v5 at this meeting, an initial proposed text for the potential WD of VSEI v5. The proposed initial text includes the following two categories of items from the VSEI </w:t>
      </w:r>
      <w:proofErr w:type="spellStart"/>
      <w:r w:rsidRPr="006F1EFE">
        <w:rPr>
          <w:lang w:val="en-CA" w:eastAsia="de-DE"/>
        </w:rPr>
        <w:t>TuC</w:t>
      </w:r>
      <w:proofErr w:type="spellEnd"/>
      <w:r w:rsidRPr="006F1EFE">
        <w:rPr>
          <w:lang w:val="en-CA" w:eastAsia="de-DE"/>
        </w:rPr>
        <w:t xml:space="preserve"> in JVET-AP2032:</w:t>
      </w:r>
    </w:p>
    <w:p w14:paraId="21B44216" w14:textId="77777777" w:rsidR="00CF52A8" w:rsidRPr="006F1EFE" w:rsidRDefault="00CF52A8" w:rsidP="00CF52A8">
      <w:pPr>
        <w:rPr>
          <w:lang w:val="en-CA" w:eastAsia="de-DE"/>
        </w:rPr>
      </w:pPr>
      <w:r w:rsidRPr="006F1EFE">
        <w:rPr>
          <w:lang w:val="en-CA" w:eastAsia="de-DE"/>
        </w:rPr>
        <w:t>–</w:t>
      </w:r>
      <w:r w:rsidRPr="006F1EFE">
        <w:rPr>
          <w:lang w:val="en-CA" w:eastAsia="de-DE"/>
        </w:rPr>
        <w:tab/>
        <w:t>Category 1 (clear yes for inclusion into the WD; the proponents think that for these items, the use cases look clear, the designs look good and the texts look mature, and software and meaningful showcases have been provided):</w:t>
      </w:r>
    </w:p>
    <w:p w14:paraId="1B58065C"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scalability dimension information (SDI) SEI message</w:t>
      </w:r>
    </w:p>
    <w:p w14:paraId="1AF8AC06"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shutter interval information (SII) SEI message</w:t>
      </w:r>
    </w:p>
    <w:p w14:paraId="50EC2949" w14:textId="77777777" w:rsidR="00CF52A8" w:rsidRPr="006F1EFE" w:rsidRDefault="00CF52A8" w:rsidP="00CF52A8">
      <w:pPr>
        <w:rPr>
          <w:lang w:val="en-CA" w:eastAsia="de-DE"/>
        </w:rPr>
      </w:pPr>
      <w:r w:rsidRPr="006F1EFE">
        <w:rPr>
          <w:lang w:val="en-CA" w:eastAsia="de-DE"/>
        </w:rPr>
        <w:t>–</w:t>
      </w:r>
      <w:r w:rsidRPr="006F1EFE">
        <w:rPr>
          <w:lang w:val="en-CA" w:eastAsia="de-DE"/>
        </w:rPr>
        <w:tab/>
        <w:t>The film grain regions characteristics (FGRC) SEI message</w:t>
      </w:r>
    </w:p>
    <w:p w14:paraId="0EF8BDD3" w14:textId="77777777" w:rsidR="00CF52A8" w:rsidRPr="006F1EFE" w:rsidRDefault="00CF52A8" w:rsidP="00CF52A8">
      <w:pPr>
        <w:rPr>
          <w:lang w:val="en-CA" w:eastAsia="de-DE"/>
        </w:rPr>
      </w:pPr>
      <w:r w:rsidRPr="006F1EFE">
        <w:rPr>
          <w:lang w:val="en-CA" w:eastAsia="de-DE"/>
        </w:rPr>
        <w:t>–</w:t>
      </w:r>
      <w:r w:rsidRPr="006F1EFE">
        <w:rPr>
          <w:lang w:val="en-CA" w:eastAsia="de-DE"/>
        </w:rPr>
        <w:tab/>
        <w:t>The constituent rectangles (CR) SEI message</w:t>
      </w:r>
    </w:p>
    <w:p w14:paraId="7796F521" w14:textId="77777777" w:rsidR="00CF52A8" w:rsidRPr="006F1EFE" w:rsidRDefault="00CF52A8" w:rsidP="00CF52A8">
      <w:pPr>
        <w:rPr>
          <w:lang w:val="en-CA" w:eastAsia="de-DE"/>
        </w:rPr>
      </w:pPr>
      <w:r w:rsidRPr="006F1EFE">
        <w:rPr>
          <w:lang w:val="en-CA" w:eastAsia="de-DE"/>
        </w:rPr>
        <w:t>–</w:t>
      </w:r>
      <w:r w:rsidRPr="006F1EFE">
        <w:rPr>
          <w:lang w:val="en-CA" w:eastAsia="de-DE"/>
        </w:rPr>
        <w:tab/>
        <w:t>The localization and mapping (LAM) SEI message</w:t>
      </w:r>
    </w:p>
    <w:p w14:paraId="7546FD01" w14:textId="77777777" w:rsidR="00CF52A8" w:rsidRPr="006F1EFE" w:rsidRDefault="00CF52A8" w:rsidP="00CF52A8">
      <w:pPr>
        <w:rPr>
          <w:lang w:val="en-CA" w:eastAsia="de-DE"/>
        </w:rPr>
      </w:pPr>
      <w:r w:rsidRPr="006F1EFE">
        <w:rPr>
          <w:lang w:val="en-CA" w:eastAsia="de-DE"/>
        </w:rPr>
        <w:lastRenderedPageBreak/>
        <w:t>–</w:t>
      </w:r>
      <w:r w:rsidRPr="006F1EFE">
        <w:rPr>
          <w:lang w:val="en-CA" w:eastAsia="de-DE"/>
        </w:rPr>
        <w:tab/>
        <w:t>The photosensitive content information (PCI) SEI message</w:t>
      </w:r>
    </w:p>
    <w:p w14:paraId="3F64FFAE" w14:textId="77777777" w:rsidR="00CF52A8" w:rsidRPr="006F1EFE" w:rsidRDefault="00CF52A8" w:rsidP="00CF52A8">
      <w:pPr>
        <w:rPr>
          <w:lang w:val="en-CA" w:eastAsia="de-DE"/>
        </w:rPr>
      </w:pPr>
      <w:r w:rsidRPr="006F1EFE">
        <w:rPr>
          <w:lang w:val="en-CA" w:eastAsia="de-DE"/>
        </w:rPr>
        <w:t>–</w:t>
      </w:r>
      <w:r w:rsidRPr="006F1EFE">
        <w:rPr>
          <w:lang w:val="en-CA" w:eastAsia="de-DE"/>
        </w:rPr>
        <w:tab/>
        <w:t>The picture segmentation information (PSI) SEI message</w:t>
      </w:r>
    </w:p>
    <w:p w14:paraId="20B19AD8" w14:textId="77777777" w:rsidR="00CF52A8" w:rsidRPr="006F1EFE" w:rsidRDefault="00CF52A8" w:rsidP="00CF52A8">
      <w:pPr>
        <w:rPr>
          <w:lang w:val="en-CA" w:eastAsia="de-DE"/>
        </w:rPr>
      </w:pPr>
      <w:r w:rsidRPr="006F1EFE">
        <w:rPr>
          <w:lang w:val="en-CA" w:eastAsia="de-DE"/>
        </w:rPr>
        <w:t>–</w:t>
      </w:r>
      <w:r w:rsidRPr="006F1EFE">
        <w:rPr>
          <w:lang w:val="en-CA" w:eastAsia="de-DE"/>
        </w:rPr>
        <w:tab/>
        <w:t xml:space="preserve">The </w:t>
      </w:r>
      <w:proofErr w:type="spellStart"/>
      <w:r w:rsidRPr="006F1EFE">
        <w:rPr>
          <w:lang w:val="en-CA"/>
        </w:rPr>
        <w:t>danmu</w:t>
      </w:r>
      <w:proofErr w:type="spellEnd"/>
      <w:r w:rsidRPr="006F1EFE">
        <w:rPr>
          <w:lang w:val="en-CA"/>
        </w:rPr>
        <w:t xml:space="preserve"> information (DI) </w:t>
      </w:r>
      <w:r w:rsidRPr="006F1EFE">
        <w:rPr>
          <w:lang w:val="en-CA" w:eastAsia="de-DE"/>
        </w:rPr>
        <w:t>SEI message</w:t>
      </w:r>
    </w:p>
    <w:p w14:paraId="588E01C5" w14:textId="77777777" w:rsidR="00CF52A8" w:rsidRPr="006F1EFE" w:rsidRDefault="00CF52A8" w:rsidP="00CF52A8">
      <w:pPr>
        <w:rPr>
          <w:lang w:val="en-CA" w:eastAsia="de-DE"/>
        </w:rPr>
      </w:pPr>
      <w:r w:rsidRPr="006F1EFE">
        <w:rPr>
          <w:lang w:val="en-CA" w:eastAsia="de-DE"/>
        </w:rPr>
        <w:t>–</w:t>
      </w:r>
      <w:r w:rsidRPr="006F1EFE">
        <w:rPr>
          <w:lang w:val="en-CA" w:eastAsia="de-DE"/>
        </w:rPr>
        <w:tab/>
        <w:t>The colour mapping information (CMI) SEI message</w:t>
      </w:r>
    </w:p>
    <w:p w14:paraId="5AE6D056" w14:textId="77777777" w:rsidR="00CF52A8" w:rsidRPr="006F1EFE" w:rsidRDefault="00CF52A8" w:rsidP="00CF52A8">
      <w:pPr>
        <w:rPr>
          <w:lang w:val="en-CA" w:eastAsia="de-DE"/>
        </w:rPr>
      </w:pPr>
      <w:r w:rsidRPr="006F1EFE">
        <w:rPr>
          <w:lang w:val="en-CA" w:eastAsia="de-DE"/>
        </w:rPr>
        <w:t>–</w:t>
      </w:r>
      <w:r w:rsidRPr="006F1EFE">
        <w:rPr>
          <w:lang w:val="en-CA" w:eastAsia="de-DE"/>
        </w:rPr>
        <w:tab/>
        <w:t>The enhanced colour format information (ECFI) SEI message</w:t>
      </w:r>
    </w:p>
    <w:p w14:paraId="63D3510D" w14:textId="77777777" w:rsidR="00CF52A8" w:rsidRPr="006F1EFE" w:rsidRDefault="00CF52A8" w:rsidP="00CF52A8">
      <w:pPr>
        <w:rPr>
          <w:lang w:val="en-CA" w:eastAsia="de-DE"/>
        </w:rPr>
      </w:pPr>
      <w:r w:rsidRPr="006F1EFE">
        <w:rPr>
          <w:lang w:val="en-CA" w:eastAsia="de-DE"/>
        </w:rPr>
        <w:t>–</w:t>
      </w:r>
      <w:r w:rsidRPr="006F1EFE">
        <w:rPr>
          <w:lang w:val="en-CA" w:eastAsia="de-DE"/>
        </w:rPr>
        <w:tab/>
        <w:t>Category 2 (yes for inclusion into the WD if implementations and meaningful showcases are provided at this meeting; the proponents think that for these items, the use cases look clear, the designs look good and the texts look mature, but software and meaningful showcases are yet to be provided):</w:t>
      </w:r>
    </w:p>
    <w:p w14:paraId="3CD94972"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encoder optimization information (EOI) SEI message</w:t>
      </w:r>
    </w:p>
    <w:p w14:paraId="76E37F90"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digitally signed content (DSC) SEI messages</w:t>
      </w:r>
    </w:p>
    <w:p w14:paraId="10A1BFC3"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packed regions information (PRI) SEI message</w:t>
      </w:r>
    </w:p>
    <w:p w14:paraId="2846467A" w14:textId="77777777" w:rsidR="00CF52A8" w:rsidRPr="006F1EFE" w:rsidRDefault="00CF52A8" w:rsidP="00CF52A8">
      <w:pPr>
        <w:rPr>
          <w:lang w:val="en-CA" w:eastAsia="de-DE"/>
        </w:rPr>
      </w:pPr>
      <w:r w:rsidRPr="006F1EFE">
        <w:rPr>
          <w:lang w:val="en-CA" w:eastAsia="de-DE"/>
        </w:rPr>
        <w:t>The following three attachment files are included in this contribution:</w:t>
      </w:r>
    </w:p>
    <w:p w14:paraId="2B0A775C" w14:textId="77777777" w:rsidR="00CF52A8" w:rsidRPr="006F1EFE" w:rsidRDefault="00CF52A8" w:rsidP="00CF52A8">
      <w:pPr>
        <w:rPr>
          <w:lang w:val="en-CA" w:eastAsia="de-DE"/>
        </w:rPr>
      </w:pPr>
      <w:r w:rsidRPr="006F1EFE">
        <w:rPr>
          <w:lang w:val="en-CA" w:eastAsia="de-DE"/>
        </w:rPr>
        <w:t>–</w:t>
      </w:r>
      <w:r w:rsidRPr="006F1EFE">
        <w:rPr>
          <w:lang w:val="en-CA" w:eastAsia="de-DE"/>
        </w:rPr>
        <w:tab/>
        <w:t>The first file contains text changes for all category 1 items, with change marks relative to the latest ITU-T published text of H.274/VSEI v4.</w:t>
      </w:r>
    </w:p>
    <w:p w14:paraId="4B91D15F" w14:textId="77777777" w:rsidR="00CF52A8" w:rsidRPr="006F1EFE" w:rsidRDefault="00CF52A8" w:rsidP="00CF52A8">
      <w:pPr>
        <w:rPr>
          <w:lang w:val="en-CA" w:eastAsia="de-DE"/>
        </w:rPr>
      </w:pPr>
      <w:r w:rsidRPr="006F1EFE">
        <w:rPr>
          <w:lang w:val="en-CA" w:eastAsia="de-DE"/>
        </w:rPr>
        <w:t>–</w:t>
      </w:r>
      <w:r w:rsidRPr="006F1EFE">
        <w:rPr>
          <w:lang w:val="en-CA" w:eastAsia="de-DE"/>
        </w:rPr>
        <w:tab/>
        <w:t xml:space="preserve">The second file shows change marks for the new SEI messages relative to just copying and pasting the syntax and semantics from the </w:t>
      </w:r>
      <w:proofErr w:type="spellStart"/>
      <w:r w:rsidRPr="006F1EFE">
        <w:rPr>
          <w:lang w:val="en-CA" w:eastAsia="de-DE"/>
        </w:rPr>
        <w:t>TuC</w:t>
      </w:r>
      <w:proofErr w:type="spellEnd"/>
      <w:r w:rsidRPr="006F1EFE">
        <w:rPr>
          <w:lang w:val="en-CA" w:eastAsia="de-DE"/>
        </w:rPr>
        <w:t>. All these changes are asserted to be purely editorial improvements. Since the style of each syntax row in the syntax tables has been changed to be consistently using the style named "table syntax", there are lots of formatting changes shown. In Word, under "Review", you can click "Show Markup" and check off "formatting", then all formatting change marks won’t be shown.</w:t>
      </w:r>
    </w:p>
    <w:p w14:paraId="341A1842" w14:textId="77777777" w:rsidR="00CF52A8" w:rsidRPr="006F1EFE" w:rsidRDefault="00CF52A8" w:rsidP="00CF52A8">
      <w:pPr>
        <w:rPr>
          <w:lang w:val="en-CA" w:eastAsia="de-DE"/>
        </w:rPr>
      </w:pPr>
      <w:r w:rsidRPr="006F1EFE">
        <w:rPr>
          <w:lang w:val="en-CA" w:eastAsia="de-DE"/>
        </w:rPr>
        <w:t>–</w:t>
      </w:r>
      <w:r w:rsidRPr="006F1EFE">
        <w:rPr>
          <w:lang w:val="en-CA" w:eastAsia="de-DE"/>
        </w:rPr>
        <w:tab/>
        <w:t>The third file contains text changes for the three category 2 items on top of changes for all category 1 items in the first file, using a different user ID such that these changes for the category 2 items can be easily identified.</w:t>
      </w:r>
    </w:p>
    <w:p w14:paraId="68216148" w14:textId="77777777" w:rsidR="00CF52A8" w:rsidRPr="006F1EFE" w:rsidRDefault="00CF52A8" w:rsidP="00CF52A8">
      <w:pPr>
        <w:rPr>
          <w:lang w:val="en-CA" w:eastAsia="de-DE"/>
        </w:rPr>
      </w:pPr>
      <w:r w:rsidRPr="006F1EFE">
        <w:rPr>
          <w:lang w:val="en-CA" w:eastAsia="de-DE"/>
        </w:rPr>
        <w:t>It is suggested to start with a VSEI WD in the form of fully-integrated text instead of the amendment form. An advantage of this is that while during the development of the new version, hopefully a good full text is gradually developed, thus avoiding the last-minute hassle of integrating all amendment deltas, in which case some of the items can easily get lost. The provided texts are suitable for this purpose, as the used basis texts were the latest ITU-T published texts.</w:t>
      </w:r>
    </w:p>
    <w:p w14:paraId="639E0808" w14:textId="77777777" w:rsidR="00CF52A8" w:rsidRPr="006F1EFE" w:rsidRDefault="00CF52A8" w:rsidP="00CF52A8">
      <w:pPr>
        <w:rPr>
          <w:lang w:val="en-CA" w:eastAsia="de-DE"/>
        </w:rPr>
      </w:pPr>
      <w:r w:rsidRPr="006F1EFE">
        <w:rPr>
          <w:lang w:val="en-CA" w:eastAsia="de-DE"/>
        </w:rPr>
        <w:t>However, if the group decides to go with the amendment form, the proponents are happy to generate whatever agreed parts in the amendment form.</w:t>
      </w:r>
    </w:p>
    <w:p w14:paraId="51199F4B" w14:textId="77777777" w:rsidR="00CF52A8" w:rsidRPr="006F1EFE" w:rsidRDefault="00CF52A8" w:rsidP="00A56821">
      <w:pPr>
        <w:rPr>
          <w:lang w:val="en-CA" w:eastAsia="de-DE"/>
        </w:rPr>
      </w:pPr>
    </w:p>
    <w:p w14:paraId="3B8991BA" w14:textId="358115A2" w:rsidR="00B868E9" w:rsidRPr="006F1EFE" w:rsidRDefault="00C47879" w:rsidP="00B868E9">
      <w:pPr>
        <w:rPr>
          <w:lang w:val="en-CA" w:eastAsia="de-DE"/>
        </w:rPr>
      </w:pPr>
      <w:r w:rsidRPr="006F1EFE">
        <w:rPr>
          <w:lang w:val="en-CA" w:eastAsia="de-DE"/>
        </w:rPr>
        <w:t>Initial discussion at plenary level Tuesday 7 July 1910</w:t>
      </w:r>
      <w:r w:rsidR="00B83E6E" w:rsidRPr="006F1EFE">
        <w:rPr>
          <w:lang w:val="en-CA" w:eastAsia="de-DE"/>
        </w:rPr>
        <w:t>-2000</w:t>
      </w:r>
      <w:r w:rsidR="00434CF1" w:rsidRPr="006F1EFE">
        <w:rPr>
          <w:lang w:val="en-CA" w:eastAsia="de-DE"/>
        </w:rPr>
        <w:t xml:space="preserve"> (chaired by JRO).</w:t>
      </w:r>
    </w:p>
    <w:p w14:paraId="641CA290" w14:textId="433A1C0A" w:rsidR="00CF52A8" w:rsidRPr="006F1EFE" w:rsidRDefault="00CF52A8" w:rsidP="00B868E9">
      <w:pPr>
        <w:rPr>
          <w:lang w:val="en-CA" w:eastAsia="de-DE"/>
        </w:rPr>
      </w:pPr>
      <w:r w:rsidRPr="006F1EFE">
        <w:rPr>
          <w:lang w:val="en-CA" w:eastAsia="de-DE"/>
        </w:rPr>
        <w:t xml:space="preserve">The </w:t>
      </w:r>
      <w:proofErr w:type="spellStart"/>
      <w:r w:rsidRPr="006F1EFE">
        <w:rPr>
          <w:lang w:val="en-CA" w:eastAsia="de-DE"/>
        </w:rPr>
        <w:t>TuC</w:t>
      </w:r>
      <w:proofErr w:type="spellEnd"/>
      <w:r w:rsidRPr="006F1EFE">
        <w:rPr>
          <w:lang w:val="en-CA" w:eastAsia="de-DE"/>
        </w:rPr>
        <w:t xml:space="preserve"> JVET-AP2032 contains 23 new messages (including 3 on GSC), and extensions to </w:t>
      </w:r>
      <w:r w:rsidR="0092107E" w:rsidRPr="006F1EFE">
        <w:rPr>
          <w:lang w:val="en-CA" w:eastAsia="de-DE"/>
        </w:rPr>
        <w:t xml:space="preserve">8 </w:t>
      </w:r>
      <w:r w:rsidRPr="006F1EFE">
        <w:rPr>
          <w:lang w:val="en-CA" w:eastAsia="de-DE"/>
        </w:rPr>
        <w:t>existing messages</w:t>
      </w:r>
      <w:r w:rsidR="0092107E" w:rsidRPr="006F1EFE">
        <w:rPr>
          <w:lang w:val="en-CA" w:eastAsia="de-DE"/>
        </w:rPr>
        <w:t xml:space="preserve"> (where NNPF has 6 different extensions, and SPO has 2 different extensions)</w:t>
      </w:r>
      <w:r w:rsidRPr="006F1EFE">
        <w:rPr>
          <w:lang w:val="en-CA" w:eastAsia="de-DE"/>
        </w:rPr>
        <w:t>.</w:t>
      </w:r>
    </w:p>
    <w:p w14:paraId="40053437" w14:textId="4AD70DCA" w:rsidR="00F91502" w:rsidRPr="006F1EFE" w:rsidRDefault="00F91502" w:rsidP="00B868E9">
      <w:pPr>
        <w:rPr>
          <w:lang w:val="en-CA" w:eastAsia="de-DE"/>
        </w:rPr>
      </w:pPr>
      <w:r w:rsidRPr="006F1EFE">
        <w:rPr>
          <w:lang w:val="en-CA" w:eastAsia="de-DE"/>
        </w:rPr>
        <w:t>As an initial step, all 12 contributions in this category were requested to provide a short description of the use case for each item (new message or extension) for further discussion.</w:t>
      </w:r>
    </w:p>
    <w:p w14:paraId="7CB6D501" w14:textId="67E22436" w:rsidR="00F91502" w:rsidRPr="006F1EFE" w:rsidRDefault="00F91502" w:rsidP="00B868E9">
      <w:pPr>
        <w:rPr>
          <w:lang w:val="en-CA" w:eastAsia="de-DE"/>
        </w:rPr>
      </w:pPr>
      <w:r w:rsidRPr="006F1EFE">
        <w:rPr>
          <w:lang w:val="en-CA" w:eastAsia="de-DE"/>
        </w:rPr>
        <w:t>Use cases might also be added to the table of the document 2032 (or a corresponding table to be created in the WD), unless the usage/showcase in the rightmost column is sufficient.</w:t>
      </w:r>
    </w:p>
    <w:p w14:paraId="2FB7FAE6" w14:textId="53B95C07" w:rsidR="00F91502" w:rsidRPr="006F1EFE" w:rsidRDefault="00F91502" w:rsidP="00B868E9">
      <w:pPr>
        <w:rPr>
          <w:lang w:val="en-CA" w:eastAsia="de-DE"/>
        </w:rPr>
      </w:pPr>
      <w:r w:rsidRPr="006F1EFE">
        <w:rPr>
          <w:lang w:val="en-CA" w:eastAsia="de-DE"/>
        </w:rPr>
        <w:t>It is noted that the table may require some update on software availability.</w:t>
      </w:r>
    </w:p>
    <w:p w14:paraId="70D3AFAD" w14:textId="77777777" w:rsidR="00AA031C" w:rsidRPr="006F1EFE" w:rsidRDefault="00F91502" w:rsidP="00B868E9">
      <w:pPr>
        <w:rPr>
          <w:lang w:val="en-CA" w:eastAsia="de-DE"/>
        </w:rPr>
      </w:pPr>
      <w:r w:rsidRPr="006F1EFE">
        <w:rPr>
          <w:lang w:val="en-CA" w:eastAsia="de-DE"/>
        </w:rPr>
        <w:t xml:space="preserve">It was commented that starting such a work item as new edition may not be possible in ISO, as edition 4 FDIS is still under </w:t>
      </w:r>
      <w:r w:rsidR="00AA031C" w:rsidRPr="006F1EFE">
        <w:rPr>
          <w:lang w:val="en-CA" w:eastAsia="de-DE"/>
        </w:rPr>
        <w:t>ballot, so publication may not be before 2027.</w:t>
      </w:r>
    </w:p>
    <w:p w14:paraId="3E9B6FAD" w14:textId="4A545E6C" w:rsidR="00590B16" w:rsidRPr="006F1EFE" w:rsidRDefault="00590B16" w:rsidP="00B868E9">
      <w:pPr>
        <w:rPr>
          <w:lang w:val="en-CA" w:eastAsia="de-DE"/>
        </w:rPr>
      </w:pPr>
      <w:r w:rsidRPr="006F1EFE">
        <w:rPr>
          <w:lang w:val="en-CA" w:eastAsia="de-DE"/>
        </w:rPr>
        <w:t>Follow-up discussion Thursday 9 July 1115:</w:t>
      </w:r>
    </w:p>
    <w:p w14:paraId="0B8FFDD6" w14:textId="53404312" w:rsidR="00590B16" w:rsidRPr="006F1EFE" w:rsidRDefault="00B45239" w:rsidP="00590B16">
      <w:pPr>
        <w:rPr>
          <w:lang w:val="en-CA" w:eastAsia="de-DE"/>
        </w:rPr>
      </w:pPr>
      <w:r w:rsidRPr="006F1EFE">
        <w:rPr>
          <w:lang w:val="en-CA" w:eastAsia="de-DE"/>
        </w:rPr>
        <w:t xml:space="preserve">1) </w:t>
      </w:r>
      <w:r w:rsidR="00590B16" w:rsidRPr="006F1EFE">
        <w:rPr>
          <w:lang w:val="en-CA" w:eastAsia="de-DE"/>
        </w:rPr>
        <w:t>Extensions to the scalability dimension information (SDI) SEI message</w:t>
      </w:r>
    </w:p>
    <w:p w14:paraId="7C532736" w14:textId="77777777" w:rsidR="00590B16" w:rsidRPr="006F1EFE" w:rsidRDefault="00590B16" w:rsidP="00590B16">
      <w:pPr>
        <w:rPr>
          <w:lang w:val="en-CA" w:eastAsia="de-DE"/>
        </w:rPr>
      </w:pPr>
      <w:r w:rsidRPr="006F1EFE">
        <w:rPr>
          <w:lang w:val="en-CA" w:eastAsia="de-DE"/>
        </w:rPr>
        <w:lastRenderedPageBreak/>
        <w:t>As per criteria:</w:t>
      </w:r>
    </w:p>
    <w:p w14:paraId="1D14345C" w14:textId="77777777" w:rsidR="00590B16" w:rsidRPr="006F1EFE" w:rsidRDefault="00590B16" w:rsidP="00590B16">
      <w:pPr>
        <w:pStyle w:val="Listenabsatz"/>
        <w:numPr>
          <w:ilvl w:val="0"/>
          <w:numId w:val="155"/>
        </w:numPr>
        <w:rPr>
          <w:lang w:val="en-CA"/>
        </w:rPr>
      </w:pPr>
      <w:r w:rsidRPr="006F1EFE">
        <w:rPr>
          <w:lang w:val="en-CA"/>
        </w:rPr>
        <w:t>Maturity: good</w:t>
      </w:r>
    </w:p>
    <w:p w14:paraId="2B297D12" w14:textId="5017B5E3" w:rsidR="00590B16" w:rsidRPr="006F1EFE" w:rsidRDefault="00590B16" w:rsidP="00590B16">
      <w:pPr>
        <w:pStyle w:val="Listenabsatz"/>
        <w:numPr>
          <w:ilvl w:val="0"/>
          <w:numId w:val="155"/>
        </w:numPr>
        <w:rPr>
          <w:lang w:val="en-CA"/>
        </w:rPr>
      </w:pPr>
      <w:r w:rsidRPr="006F1EFE">
        <w:rPr>
          <w:lang w:val="en-CA"/>
        </w:rPr>
        <w:t>Usage scenario: clear, includes also new aux pic type</w:t>
      </w:r>
      <w:r w:rsidR="00843B7D" w:rsidRPr="006F1EFE">
        <w:rPr>
          <w:lang w:val="en-CA"/>
        </w:rPr>
        <w:t>s</w:t>
      </w:r>
      <w:r w:rsidRPr="006F1EFE">
        <w:rPr>
          <w:lang w:val="en-CA"/>
        </w:rPr>
        <w:t xml:space="preserve"> to signal confidence of another aux pic, which is useful e.g. for depth</w:t>
      </w:r>
      <w:r w:rsidR="00843B7D" w:rsidRPr="006F1EFE">
        <w:rPr>
          <w:lang w:val="en-CA"/>
        </w:rPr>
        <w:t>, and segmentation by signalling labels</w:t>
      </w:r>
      <w:r w:rsidRPr="006F1EFE">
        <w:rPr>
          <w:lang w:val="en-CA"/>
        </w:rPr>
        <w:t>.</w:t>
      </w:r>
      <w:r w:rsidR="00B45239" w:rsidRPr="006F1EFE">
        <w:rPr>
          <w:lang w:val="en-CA"/>
        </w:rPr>
        <w:t xml:space="preserve"> Semantics of confidence may require some more precise definition in terms what confidence is expressing, which metric (probability, </w:t>
      </w:r>
      <w:r w:rsidR="00843B7D" w:rsidRPr="006F1EFE">
        <w:rPr>
          <w:lang w:val="en-CA"/>
        </w:rPr>
        <w:t>error in measurement), etc. is expressed by the confidence</w:t>
      </w:r>
    </w:p>
    <w:p w14:paraId="71AFF899" w14:textId="58132B94" w:rsidR="00590B16" w:rsidRPr="006F1EFE" w:rsidRDefault="00590B16" w:rsidP="00590B16">
      <w:pPr>
        <w:pStyle w:val="Listenabsatz"/>
        <w:numPr>
          <w:ilvl w:val="0"/>
          <w:numId w:val="155"/>
        </w:numPr>
        <w:rPr>
          <w:lang w:val="en-CA"/>
        </w:rPr>
      </w:pPr>
      <w:r w:rsidRPr="006F1EFE">
        <w:rPr>
          <w:lang w:val="en-CA"/>
        </w:rPr>
        <w:t>Showcase: n/a</w:t>
      </w:r>
    </w:p>
    <w:p w14:paraId="06E0F65A" w14:textId="6693EA32" w:rsidR="00590B16" w:rsidRPr="006F1EFE" w:rsidRDefault="00590B16" w:rsidP="00590B16">
      <w:pPr>
        <w:pStyle w:val="Listenabsatz"/>
        <w:numPr>
          <w:ilvl w:val="0"/>
          <w:numId w:val="155"/>
        </w:numPr>
        <w:rPr>
          <w:lang w:val="en-CA"/>
        </w:rPr>
      </w:pPr>
      <w:r w:rsidRPr="006F1EFE">
        <w:rPr>
          <w:lang w:val="en-CA"/>
        </w:rPr>
        <w:t xml:space="preserve">Software: </w:t>
      </w:r>
      <w:r w:rsidR="00843B7D" w:rsidRPr="006F1EFE">
        <w:rPr>
          <w:lang w:val="en-CA"/>
        </w:rPr>
        <w:t xml:space="preserve">not </w:t>
      </w:r>
      <w:r w:rsidRPr="006F1EFE">
        <w:rPr>
          <w:lang w:val="en-CA"/>
        </w:rPr>
        <w:t>available</w:t>
      </w:r>
      <w:r w:rsidR="00843B7D" w:rsidRPr="006F1EFE">
        <w:rPr>
          <w:lang w:val="en-CA"/>
        </w:rPr>
        <w:t xml:space="preserve"> for confidence</w:t>
      </w:r>
      <w:r w:rsidRPr="006F1EFE">
        <w:rPr>
          <w:lang w:val="en-CA"/>
        </w:rPr>
        <w:t xml:space="preserve">, </w:t>
      </w:r>
      <w:r w:rsidR="00843B7D" w:rsidRPr="006F1EFE">
        <w:rPr>
          <w:lang w:val="en-CA"/>
        </w:rPr>
        <w:t xml:space="preserve">available for segmentation, </w:t>
      </w:r>
      <w:r w:rsidRPr="006F1EFE">
        <w:rPr>
          <w:lang w:val="en-CA"/>
        </w:rPr>
        <w:t>write/parse</w:t>
      </w:r>
      <w:r w:rsidR="00843B7D" w:rsidRPr="006F1EFE">
        <w:rPr>
          <w:lang w:val="en-CA"/>
        </w:rPr>
        <w:t xml:space="preserve"> of SDI would need to be extended by new types</w:t>
      </w:r>
    </w:p>
    <w:p w14:paraId="7F579C67" w14:textId="24B02C87" w:rsidR="00590B16" w:rsidRPr="006F1EFE" w:rsidRDefault="00590B16" w:rsidP="00590B16">
      <w:pPr>
        <w:pStyle w:val="Listenabsatz"/>
        <w:numPr>
          <w:ilvl w:val="0"/>
          <w:numId w:val="155"/>
        </w:numPr>
        <w:rPr>
          <w:lang w:val="en-CA"/>
        </w:rPr>
      </w:pPr>
      <w:r w:rsidRPr="006F1EFE">
        <w:rPr>
          <w:lang w:val="en-CA"/>
        </w:rPr>
        <w:t>Added value in SEI universe: clear</w:t>
      </w:r>
    </w:p>
    <w:p w14:paraId="5F182715" w14:textId="77777777" w:rsidR="00590B16" w:rsidRPr="006F1EFE" w:rsidRDefault="00590B16" w:rsidP="00590B16">
      <w:pPr>
        <w:pStyle w:val="Listenabsatz"/>
        <w:numPr>
          <w:ilvl w:val="0"/>
          <w:numId w:val="155"/>
        </w:numPr>
        <w:rPr>
          <w:lang w:val="en-CA"/>
        </w:rPr>
      </w:pPr>
      <w:r w:rsidRPr="006F1EFE">
        <w:rPr>
          <w:lang w:val="en-CA"/>
        </w:rPr>
        <w:t>Added value compared to systems level solutions: n/a</w:t>
      </w:r>
    </w:p>
    <w:p w14:paraId="3CA040A6" w14:textId="77777777" w:rsidR="00590B16" w:rsidRPr="006F1EFE" w:rsidRDefault="00590B16" w:rsidP="00590B16">
      <w:pPr>
        <w:pStyle w:val="Listenabsatz"/>
        <w:numPr>
          <w:ilvl w:val="0"/>
          <w:numId w:val="155"/>
        </w:numPr>
        <w:rPr>
          <w:lang w:val="en-CA"/>
        </w:rPr>
      </w:pPr>
      <w:r w:rsidRPr="006F1EFE">
        <w:rPr>
          <w:lang w:val="en-CA"/>
        </w:rPr>
        <w:t xml:space="preserve">Competition with other developments: n/a </w:t>
      </w:r>
    </w:p>
    <w:p w14:paraId="6ADCE8FC" w14:textId="77777777" w:rsidR="00590B16" w:rsidRPr="006F1EFE" w:rsidRDefault="00590B16" w:rsidP="00590B16">
      <w:pPr>
        <w:rPr>
          <w:lang w:val="en-CA" w:eastAsia="de-DE"/>
        </w:rPr>
      </w:pPr>
    </w:p>
    <w:p w14:paraId="45985E91" w14:textId="15A8FB28" w:rsidR="00590B16" w:rsidRPr="006F1EFE" w:rsidRDefault="00590B16" w:rsidP="00590B16">
      <w:pPr>
        <w:rPr>
          <w:lang w:val="en-CA" w:eastAsia="de-DE"/>
        </w:rPr>
      </w:pPr>
      <w:r w:rsidRPr="006F1EFE">
        <w:rPr>
          <w:lang w:val="en-CA" w:eastAsia="de-DE"/>
        </w:rPr>
        <w:t>The film grain regions characteristics (FGRC) SEI message</w:t>
      </w:r>
    </w:p>
    <w:p w14:paraId="695339F4" w14:textId="77777777" w:rsidR="00843B7D" w:rsidRPr="006F1EFE" w:rsidRDefault="00843B7D" w:rsidP="00843B7D">
      <w:pPr>
        <w:rPr>
          <w:lang w:val="en-CA" w:eastAsia="de-DE"/>
        </w:rPr>
      </w:pPr>
      <w:r w:rsidRPr="006F1EFE">
        <w:rPr>
          <w:lang w:val="en-CA" w:eastAsia="de-DE"/>
        </w:rPr>
        <w:t>As per criteria:</w:t>
      </w:r>
    </w:p>
    <w:p w14:paraId="38E32360" w14:textId="77777777" w:rsidR="00843B7D" w:rsidRPr="006F1EFE" w:rsidRDefault="00843B7D" w:rsidP="00843B7D">
      <w:pPr>
        <w:pStyle w:val="Listenabsatz"/>
        <w:numPr>
          <w:ilvl w:val="0"/>
          <w:numId w:val="156"/>
        </w:numPr>
        <w:rPr>
          <w:lang w:val="en-CA"/>
        </w:rPr>
      </w:pPr>
      <w:r w:rsidRPr="006F1EFE">
        <w:rPr>
          <w:lang w:val="en-CA"/>
        </w:rPr>
        <w:t>Maturity: good</w:t>
      </w:r>
    </w:p>
    <w:p w14:paraId="7CD0FCA1" w14:textId="0D441A43" w:rsidR="00843B7D" w:rsidRPr="006F1EFE" w:rsidRDefault="00843B7D" w:rsidP="00843B7D">
      <w:pPr>
        <w:pStyle w:val="Listenabsatz"/>
        <w:numPr>
          <w:ilvl w:val="0"/>
          <w:numId w:val="156"/>
        </w:numPr>
        <w:rPr>
          <w:lang w:val="en-CA"/>
        </w:rPr>
      </w:pPr>
      <w:r w:rsidRPr="006F1EFE">
        <w:rPr>
          <w:lang w:val="en-CA"/>
        </w:rPr>
        <w:t>Usage scenario: clear</w:t>
      </w:r>
    </w:p>
    <w:p w14:paraId="787895C2" w14:textId="1B3D482A" w:rsidR="00843B7D" w:rsidRPr="006F1EFE" w:rsidRDefault="00843B7D" w:rsidP="00843B7D">
      <w:pPr>
        <w:pStyle w:val="Listenabsatz"/>
        <w:numPr>
          <w:ilvl w:val="0"/>
          <w:numId w:val="156"/>
        </w:numPr>
        <w:rPr>
          <w:lang w:val="en-CA"/>
        </w:rPr>
      </w:pPr>
      <w:r w:rsidRPr="006F1EFE">
        <w:rPr>
          <w:lang w:val="en-CA"/>
        </w:rPr>
        <w:t>Showcase: available JVET-AH0112</w:t>
      </w:r>
    </w:p>
    <w:p w14:paraId="45163B9F" w14:textId="2D399584" w:rsidR="00843B7D" w:rsidRPr="006F1EFE" w:rsidRDefault="00843B7D" w:rsidP="00843B7D">
      <w:pPr>
        <w:pStyle w:val="Listenabsatz"/>
        <w:numPr>
          <w:ilvl w:val="0"/>
          <w:numId w:val="156"/>
        </w:numPr>
        <w:rPr>
          <w:lang w:val="en-CA"/>
        </w:rPr>
      </w:pPr>
      <w:r w:rsidRPr="006F1EFE">
        <w:rPr>
          <w:lang w:val="en-CA"/>
        </w:rPr>
        <w:t xml:space="preserve">Software: available for write/parse </w:t>
      </w:r>
      <w:r w:rsidR="000A43C9" w:rsidRPr="006F1EFE">
        <w:rPr>
          <w:lang w:val="en-CA"/>
        </w:rPr>
        <w:t>and synthesis of film grain, extraction of parameters would be desirable</w:t>
      </w:r>
    </w:p>
    <w:p w14:paraId="00FA1E41" w14:textId="77777777" w:rsidR="00843B7D" w:rsidRPr="006F1EFE" w:rsidRDefault="00843B7D" w:rsidP="00843B7D">
      <w:pPr>
        <w:pStyle w:val="Listenabsatz"/>
        <w:numPr>
          <w:ilvl w:val="0"/>
          <w:numId w:val="156"/>
        </w:numPr>
        <w:rPr>
          <w:lang w:val="en-CA"/>
        </w:rPr>
      </w:pPr>
      <w:r w:rsidRPr="006F1EFE">
        <w:rPr>
          <w:lang w:val="en-CA"/>
        </w:rPr>
        <w:t>Added value in SEI universe: clear</w:t>
      </w:r>
    </w:p>
    <w:p w14:paraId="16674EC6" w14:textId="77777777" w:rsidR="00843B7D" w:rsidRPr="006F1EFE" w:rsidRDefault="00843B7D" w:rsidP="00843B7D">
      <w:pPr>
        <w:pStyle w:val="Listenabsatz"/>
        <w:numPr>
          <w:ilvl w:val="0"/>
          <w:numId w:val="156"/>
        </w:numPr>
        <w:rPr>
          <w:lang w:val="en-CA"/>
        </w:rPr>
      </w:pPr>
      <w:r w:rsidRPr="006F1EFE">
        <w:rPr>
          <w:lang w:val="en-CA"/>
        </w:rPr>
        <w:t>Added value compared to systems level solutions: n/a</w:t>
      </w:r>
    </w:p>
    <w:p w14:paraId="1445CD63" w14:textId="77777777" w:rsidR="00843B7D" w:rsidRPr="006F1EFE" w:rsidRDefault="00843B7D" w:rsidP="00843B7D">
      <w:pPr>
        <w:pStyle w:val="Listenabsatz"/>
        <w:numPr>
          <w:ilvl w:val="0"/>
          <w:numId w:val="156"/>
        </w:numPr>
        <w:rPr>
          <w:lang w:val="en-CA"/>
        </w:rPr>
      </w:pPr>
      <w:r w:rsidRPr="006F1EFE">
        <w:rPr>
          <w:lang w:val="en-CA"/>
        </w:rPr>
        <w:t xml:space="preserve">Competition with other developments: n/a </w:t>
      </w:r>
    </w:p>
    <w:p w14:paraId="0EB7E548" w14:textId="77777777" w:rsidR="00843B7D" w:rsidRPr="006F1EFE" w:rsidRDefault="00843B7D" w:rsidP="00590B16">
      <w:pPr>
        <w:rPr>
          <w:lang w:val="en-CA" w:eastAsia="de-DE"/>
        </w:rPr>
      </w:pPr>
    </w:p>
    <w:p w14:paraId="0170B37A" w14:textId="7697E8FA" w:rsidR="00590B16" w:rsidRPr="006F1EFE" w:rsidRDefault="00590B16" w:rsidP="00590B16">
      <w:pPr>
        <w:rPr>
          <w:lang w:val="en-CA" w:eastAsia="de-DE"/>
        </w:rPr>
      </w:pPr>
      <w:r w:rsidRPr="006F1EFE">
        <w:rPr>
          <w:lang w:val="en-CA" w:eastAsia="de-DE"/>
        </w:rPr>
        <w:t>The constituent rectangles (CR) SEI message</w:t>
      </w:r>
    </w:p>
    <w:p w14:paraId="18E7E6B4" w14:textId="77777777" w:rsidR="000A43C9" w:rsidRPr="006F1EFE" w:rsidRDefault="000A43C9" w:rsidP="000A43C9">
      <w:pPr>
        <w:rPr>
          <w:lang w:val="en-CA" w:eastAsia="de-DE"/>
        </w:rPr>
      </w:pPr>
      <w:r w:rsidRPr="006F1EFE">
        <w:rPr>
          <w:lang w:val="en-CA" w:eastAsia="de-DE"/>
        </w:rPr>
        <w:t>As per criteria:</w:t>
      </w:r>
    </w:p>
    <w:p w14:paraId="138A3673" w14:textId="77777777" w:rsidR="000A43C9" w:rsidRPr="006F1EFE" w:rsidRDefault="000A43C9" w:rsidP="000A43C9">
      <w:pPr>
        <w:pStyle w:val="Listenabsatz"/>
        <w:numPr>
          <w:ilvl w:val="0"/>
          <w:numId w:val="157"/>
        </w:numPr>
        <w:rPr>
          <w:lang w:val="en-CA"/>
        </w:rPr>
      </w:pPr>
      <w:r w:rsidRPr="006F1EFE">
        <w:rPr>
          <w:lang w:val="en-CA"/>
        </w:rPr>
        <w:t>Maturity: good</w:t>
      </w:r>
    </w:p>
    <w:p w14:paraId="38578FF4" w14:textId="77777777" w:rsidR="000A43C9" w:rsidRPr="006F1EFE" w:rsidRDefault="000A43C9" w:rsidP="000A43C9">
      <w:pPr>
        <w:pStyle w:val="Listenabsatz"/>
        <w:numPr>
          <w:ilvl w:val="0"/>
          <w:numId w:val="157"/>
        </w:numPr>
        <w:rPr>
          <w:lang w:val="en-CA"/>
        </w:rPr>
      </w:pPr>
      <w:r w:rsidRPr="006F1EFE">
        <w:rPr>
          <w:lang w:val="en-CA"/>
        </w:rPr>
        <w:t>Usage scenario: clear</w:t>
      </w:r>
    </w:p>
    <w:p w14:paraId="123A43A2" w14:textId="476AE716" w:rsidR="000A43C9" w:rsidRPr="006F1EFE" w:rsidRDefault="000A43C9" w:rsidP="000A43C9">
      <w:pPr>
        <w:pStyle w:val="Listenabsatz"/>
        <w:numPr>
          <w:ilvl w:val="0"/>
          <w:numId w:val="157"/>
        </w:numPr>
        <w:rPr>
          <w:lang w:val="en-CA"/>
        </w:rPr>
      </w:pPr>
      <w:r w:rsidRPr="006F1EFE">
        <w:rPr>
          <w:lang w:val="en-CA"/>
        </w:rPr>
        <w:t xml:space="preserve">Showcase: available by demonstrating picture examples in </w:t>
      </w:r>
      <w:r w:rsidRPr="008D5A7F">
        <w:rPr>
          <w:lang w:val="en-CA"/>
        </w:rPr>
        <w:t>JVET-</w:t>
      </w:r>
      <w:r w:rsidR="00070453" w:rsidRPr="006F1EFE">
        <w:rPr>
          <w:lang w:val="en-CA"/>
        </w:rPr>
        <w:t>AH0162</w:t>
      </w:r>
    </w:p>
    <w:p w14:paraId="604155F9" w14:textId="4DF80707" w:rsidR="000A43C9" w:rsidRPr="006F1EFE" w:rsidRDefault="000A43C9" w:rsidP="000A43C9">
      <w:pPr>
        <w:pStyle w:val="Listenabsatz"/>
        <w:numPr>
          <w:ilvl w:val="0"/>
          <w:numId w:val="157"/>
        </w:numPr>
        <w:rPr>
          <w:lang w:val="en-CA"/>
        </w:rPr>
      </w:pPr>
      <w:r w:rsidRPr="006F1EFE">
        <w:rPr>
          <w:lang w:val="en-CA"/>
        </w:rPr>
        <w:t>Software: available for write/parse and extraction of rectangles from decoded output pictures</w:t>
      </w:r>
    </w:p>
    <w:p w14:paraId="458C0D2B" w14:textId="34ED696F" w:rsidR="000A43C9" w:rsidRPr="006F1EFE" w:rsidRDefault="000A43C9" w:rsidP="000A43C9">
      <w:pPr>
        <w:pStyle w:val="Listenabsatz"/>
        <w:numPr>
          <w:ilvl w:val="0"/>
          <w:numId w:val="157"/>
        </w:numPr>
        <w:rPr>
          <w:lang w:val="en-CA"/>
        </w:rPr>
      </w:pPr>
      <w:r w:rsidRPr="006F1EFE">
        <w:rPr>
          <w:lang w:val="en-CA"/>
        </w:rPr>
        <w:t>Added value in SEI universe: more flexible usage than using subpictures</w:t>
      </w:r>
    </w:p>
    <w:p w14:paraId="28E2110D" w14:textId="77777777" w:rsidR="000A43C9" w:rsidRPr="006F1EFE" w:rsidRDefault="000A43C9" w:rsidP="000A43C9">
      <w:pPr>
        <w:pStyle w:val="Listenabsatz"/>
        <w:numPr>
          <w:ilvl w:val="0"/>
          <w:numId w:val="157"/>
        </w:numPr>
        <w:rPr>
          <w:lang w:val="en-CA"/>
        </w:rPr>
      </w:pPr>
      <w:r w:rsidRPr="006F1EFE">
        <w:rPr>
          <w:lang w:val="en-CA"/>
        </w:rPr>
        <w:t>Added value compared to systems level solutions: n/a</w:t>
      </w:r>
    </w:p>
    <w:p w14:paraId="03B4DED1" w14:textId="77777777" w:rsidR="000A43C9" w:rsidRPr="006F1EFE" w:rsidRDefault="000A43C9" w:rsidP="000A43C9">
      <w:pPr>
        <w:pStyle w:val="Listenabsatz"/>
        <w:numPr>
          <w:ilvl w:val="0"/>
          <w:numId w:val="157"/>
        </w:numPr>
        <w:rPr>
          <w:lang w:val="en-CA"/>
        </w:rPr>
      </w:pPr>
      <w:r w:rsidRPr="006F1EFE">
        <w:rPr>
          <w:lang w:val="en-CA"/>
        </w:rPr>
        <w:t xml:space="preserve">Competition with other developments: n/a </w:t>
      </w:r>
    </w:p>
    <w:p w14:paraId="0C4A493A" w14:textId="77777777" w:rsidR="000A43C9" w:rsidRPr="006F1EFE" w:rsidRDefault="000A43C9" w:rsidP="00590B16">
      <w:pPr>
        <w:rPr>
          <w:lang w:val="en-CA" w:eastAsia="de-DE"/>
        </w:rPr>
      </w:pPr>
    </w:p>
    <w:p w14:paraId="23DE9896" w14:textId="63D950B9" w:rsidR="00590B16" w:rsidRPr="006F1EFE" w:rsidRDefault="00590B16" w:rsidP="00590B16">
      <w:pPr>
        <w:rPr>
          <w:lang w:val="en-CA" w:eastAsia="de-DE"/>
        </w:rPr>
      </w:pPr>
      <w:r w:rsidRPr="006F1EFE">
        <w:rPr>
          <w:lang w:val="en-CA" w:eastAsia="de-DE"/>
        </w:rPr>
        <w:t>The picture segmentation information (PSI) SEI message</w:t>
      </w:r>
    </w:p>
    <w:p w14:paraId="3AAFB973" w14:textId="77777777" w:rsidR="000A43C9" w:rsidRPr="006F1EFE" w:rsidRDefault="000A43C9" w:rsidP="000A43C9">
      <w:pPr>
        <w:rPr>
          <w:lang w:val="en-CA" w:eastAsia="de-DE"/>
        </w:rPr>
      </w:pPr>
      <w:r w:rsidRPr="006F1EFE">
        <w:rPr>
          <w:lang w:val="en-CA" w:eastAsia="de-DE"/>
        </w:rPr>
        <w:t>As per criteria:</w:t>
      </w:r>
    </w:p>
    <w:p w14:paraId="026A454D" w14:textId="77777777" w:rsidR="000A43C9" w:rsidRPr="006F1EFE" w:rsidRDefault="000A43C9" w:rsidP="000A43C9">
      <w:pPr>
        <w:pStyle w:val="Listenabsatz"/>
        <w:numPr>
          <w:ilvl w:val="0"/>
          <w:numId w:val="158"/>
        </w:numPr>
        <w:rPr>
          <w:lang w:val="en-CA"/>
        </w:rPr>
      </w:pPr>
      <w:r w:rsidRPr="006F1EFE">
        <w:rPr>
          <w:lang w:val="en-CA"/>
        </w:rPr>
        <w:t>Maturity: good</w:t>
      </w:r>
    </w:p>
    <w:p w14:paraId="41F14A41" w14:textId="77777777" w:rsidR="000A43C9" w:rsidRPr="006F1EFE" w:rsidRDefault="000A43C9" w:rsidP="000A43C9">
      <w:pPr>
        <w:pStyle w:val="Listenabsatz"/>
        <w:numPr>
          <w:ilvl w:val="0"/>
          <w:numId w:val="158"/>
        </w:numPr>
        <w:rPr>
          <w:lang w:val="en-CA"/>
        </w:rPr>
      </w:pPr>
      <w:r w:rsidRPr="006F1EFE">
        <w:rPr>
          <w:lang w:val="en-CA"/>
        </w:rPr>
        <w:t>Usage scenario: clear</w:t>
      </w:r>
    </w:p>
    <w:p w14:paraId="60BA6AB1" w14:textId="599EF30E" w:rsidR="000A43C9" w:rsidRPr="006F1EFE" w:rsidRDefault="000A43C9" w:rsidP="000A43C9">
      <w:pPr>
        <w:pStyle w:val="Listenabsatz"/>
        <w:numPr>
          <w:ilvl w:val="0"/>
          <w:numId w:val="158"/>
        </w:numPr>
        <w:rPr>
          <w:lang w:val="en-CA"/>
        </w:rPr>
      </w:pPr>
      <w:r w:rsidRPr="006F1EFE">
        <w:rPr>
          <w:lang w:val="en-CA"/>
        </w:rPr>
        <w:t xml:space="preserve">Showcase: available in </w:t>
      </w:r>
      <w:r w:rsidRPr="008D5A7F">
        <w:rPr>
          <w:lang w:val="en-CA"/>
        </w:rPr>
        <w:t>JVET-</w:t>
      </w:r>
      <w:r w:rsidR="003147FB">
        <w:rPr>
          <w:lang w:val="en-CA"/>
        </w:rPr>
        <w:t>AP0245 (part on picture segmentation tool)</w:t>
      </w:r>
    </w:p>
    <w:p w14:paraId="6A9BF94A" w14:textId="300CDA79" w:rsidR="000A43C9" w:rsidRPr="006F1EFE" w:rsidRDefault="000A43C9" w:rsidP="000A43C9">
      <w:pPr>
        <w:pStyle w:val="Listenabsatz"/>
        <w:numPr>
          <w:ilvl w:val="0"/>
          <w:numId w:val="158"/>
        </w:numPr>
        <w:rPr>
          <w:lang w:val="en-CA"/>
        </w:rPr>
      </w:pPr>
      <w:r w:rsidRPr="006F1EFE">
        <w:rPr>
          <w:lang w:val="en-CA"/>
        </w:rPr>
        <w:lastRenderedPageBreak/>
        <w:t>Software: available for write/parse and extraction or marking of segments from decoded output pictures</w:t>
      </w:r>
      <w:r w:rsidR="005A0B8F" w:rsidRPr="006F1EFE">
        <w:rPr>
          <w:lang w:val="en-CA"/>
        </w:rPr>
        <w:t>; encoder input to aux picture needs to be prepared separately</w:t>
      </w:r>
    </w:p>
    <w:p w14:paraId="7CB788C9" w14:textId="76D0E7F1" w:rsidR="000A43C9" w:rsidRPr="006F1EFE" w:rsidRDefault="000A43C9" w:rsidP="000A43C9">
      <w:pPr>
        <w:pStyle w:val="Listenabsatz"/>
        <w:numPr>
          <w:ilvl w:val="0"/>
          <w:numId w:val="158"/>
        </w:numPr>
        <w:rPr>
          <w:lang w:val="en-CA"/>
        </w:rPr>
      </w:pPr>
      <w:r w:rsidRPr="006F1EFE">
        <w:rPr>
          <w:lang w:val="en-CA"/>
        </w:rPr>
        <w:t xml:space="preserve">Added value in SEI universe: </w:t>
      </w:r>
      <w:r w:rsidR="005A0B8F" w:rsidRPr="006F1EFE">
        <w:rPr>
          <w:lang w:val="en-CA"/>
        </w:rPr>
        <w:t>benefit over OMI should be clarified</w:t>
      </w:r>
    </w:p>
    <w:p w14:paraId="28077F5B" w14:textId="77777777" w:rsidR="000A43C9" w:rsidRPr="006F1EFE" w:rsidRDefault="000A43C9" w:rsidP="000A43C9">
      <w:pPr>
        <w:pStyle w:val="Listenabsatz"/>
        <w:numPr>
          <w:ilvl w:val="0"/>
          <w:numId w:val="158"/>
        </w:numPr>
        <w:rPr>
          <w:lang w:val="en-CA"/>
        </w:rPr>
      </w:pPr>
      <w:r w:rsidRPr="006F1EFE">
        <w:rPr>
          <w:lang w:val="en-CA"/>
        </w:rPr>
        <w:t>Added value compared to systems level solutions: n/a</w:t>
      </w:r>
    </w:p>
    <w:p w14:paraId="42AD951C" w14:textId="77777777" w:rsidR="000A43C9" w:rsidRPr="006F1EFE" w:rsidRDefault="000A43C9" w:rsidP="000A43C9">
      <w:pPr>
        <w:pStyle w:val="Listenabsatz"/>
        <w:numPr>
          <w:ilvl w:val="0"/>
          <w:numId w:val="158"/>
        </w:numPr>
        <w:rPr>
          <w:lang w:val="en-CA"/>
        </w:rPr>
      </w:pPr>
      <w:r w:rsidRPr="006F1EFE">
        <w:rPr>
          <w:lang w:val="en-CA"/>
        </w:rPr>
        <w:t xml:space="preserve">Competition with other developments: n/a </w:t>
      </w:r>
    </w:p>
    <w:p w14:paraId="22FAA2D3" w14:textId="77777777" w:rsidR="000A43C9" w:rsidRPr="006F1EFE" w:rsidRDefault="000A43C9" w:rsidP="00590B16">
      <w:pPr>
        <w:rPr>
          <w:lang w:val="en-CA" w:eastAsia="de-DE"/>
        </w:rPr>
      </w:pPr>
    </w:p>
    <w:p w14:paraId="2D906811" w14:textId="34BEB851" w:rsidR="00590B16" w:rsidRPr="006F1EFE" w:rsidRDefault="00590B16" w:rsidP="00590B16">
      <w:pPr>
        <w:rPr>
          <w:lang w:val="en-CA"/>
        </w:rPr>
      </w:pPr>
      <w:r w:rsidRPr="006F1EFE">
        <w:rPr>
          <w:lang w:val="en-CA"/>
        </w:rPr>
        <w:t xml:space="preserve">The </w:t>
      </w:r>
      <w:proofErr w:type="spellStart"/>
      <w:r w:rsidRPr="006F1EFE">
        <w:rPr>
          <w:lang w:val="en-CA" w:eastAsia="de-DE"/>
        </w:rPr>
        <w:t>danmu</w:t>
      </w:r>
      <w:proofErr w:type="spellEnd"/>
      <w:r w:rsidRPr="006F1EFE">
        <w:rPr>
          <w:lang w:val="en-CA" w:eastAsia="de-DE"/>
        </w:rPr>
        <w:t xml:space="preserve"> information (DI) </w:t>
      </w:r>
      <w:r w:rsidRPr="006F1EFE">
        <w:rPr>
          <w:lang w:val="en-CA"/>
        </w:rPr>
        <w:t>SEI message</w:t>
      </w:r>
    </w:p>
    <w:p w14:paraId="6075B001" w14:textId="77777777" w:rsidR="005A0B8F" w:rsidRPr="006F1EFE" w:rsidRDefault="005A0B8F" w:rsidP="005A0B8F">
      <w:pPr>
        <w:rPr>
          <w:lang w:val="en-CA" w:eastAsia="de-DE"/>
        </w:rPr>
      </w:pPr>
      <w:r w:rsidRPr="006F1EFE">
        <w:rPr>
          <w:lang w:val="en-CA" w:eastAsia="de-DE"/>
        </w:rPr>
        <w:t>As per criteria:</w:t>
      </w:r>
    </w:p>
    <w:p w14:paraId="1DEDF899" w14:textId="77777777" w:rsidR="005A0B8F" w:rsidRPr="006F1EFE" w:rsidRDefault="005A0B8F" w:rsidP="005A0B8F">
      <w:pPr>
        <w:pStyle w:val="Listenabsatz"/>
        <w:numPr>
          <w:ilvl w:val="0"/>
          <w:numId w:val="159"/>
        </w:numPr>
        <w:rPr>
          <w:lang w:val="en-CA"/>
        </w:rPr>
      </w:pPr>
      <w:r w:rsidRPr="006F1EFE">
        <w:rPr>
          <w:lang w:val="en-CA"/>
        </w:rPr>
        <w:t>Maturity: good</w:t>
      </w:r>
    </w:p>
    <w:p w14:paraId="4D66BE14" w14:textId="77777777" w:rsidR="005A0B8F" w:rsidRPr="006F1EFE" w:rsidRDefault="005A0B8F" w:rsidP="005A0B8F">
      <w:pPr>
        <w:pStyle w:val="Listenabsatz"/>
        <w:numPr>
          <w:ilvl w:val="0"/>
          <w:numId w:val="159"/>
        </w:numPr>
        <w:rPr>
          <w:lang w:val="en-CA"/>
        </w:rPr>
      </w:pPr>
      <w:r w:rsidRPr="006F1EFE">
        <w:rPr>
          <w:lang w:val="en-CA"/>
        </w:rPr>
        <w:t>Usage scenario: clear</w:t>
      </w:r>
    </w:p>
    <w:p w14:paraId="7996DD74" w14:textId="30BC0BD5" w:rsidR="005A0B8F" w:rsidRPr="006F1EFE" w:rsidRDefault="005A0B8F" w:rsidP="005A0B8F">
      <w:pPr>
        <w:pStyle w:val="Listenabsatz"/>
        <w:numPr>
          <w:ilvl w:val="0"/>
          <w:numId w:val="159"/>
        </w:numPr>
        <w:rPr>
          <w:lang w:val="en-CA"/>
        </w:rPr>
      </w:pPr>
      <w:r w:rsidRPr="006F1EFE">
        <w:rPr>
          <w:lang w:val="en-CA"/>
        </w:rPr>
        <w:t>Showcase: available in JVET-AP0097</w:t>
      </w:r>
    </w:p>
    <w:p w14:paraId="2BBAA354" w14:textId="3B3F3C41" w:rsidR="005A0B8F" w:rsidRPr="006F1EFE" w:rsidRDefault="005A0B8F" w:rsidP="005A0B8F">
      <w:pPr>
        <w:pStyle w:val="Listenabsatz"/>
        <w:numPr>
          <w:ilvl w:val="0"/>
          <w:numId w:val="159"/>
        </w:numPr>
        <w:rPr>
          <w:lang w:val="en-CA"/>
        </w:rPr>
      </w:pPr>
      <w:r w:rsidRPr="006F1EFE">
        <w:rPr>
          <w:lang w:val="en-CA"/>
        </w:rPr>
        <w:t xml:space="preserve">Software: available for write/parse, sufficient for the purpose </w:t>
      </w:r>
    </w:p>
    <w:p w14:paraId="32188E7B" w14:textId="62410605" w:rsidR="005A0B8F" w:rsidRPr="006F1EFE" w:rsidRDefault="005A0B8F" w:rsidP="005A0B8F">
      <w:pPr>
        <w:pStyle w:val="Listenabsatz"/>
        <w:numPr>
          <w:ilvl w:val="0"/>
          <w:numId w:val="159"/>
        </w:numPr>
        <w:rPr>
          <w:lang w:val="en-CA"/>
        </w:rPr>
      </w:pPr>
      <w:r w:rsidRPr="006F1EFE">
        <w:rPr>
          <w:lang w:val="en-CA"/>
        </w:rPr>
        <w:t>Added value in SEI universe: clear</w:t>
      </w:r>
    </w:p>
    <w:p w14:paraId="731ECAAA" w14:textId="742128E9" w:rsidR="005A0B8F" w:rsidRPr="006F1EFE" w:rsidRDefault="005A0B8F" w:rsidP="005A0B8F">
      <w:pPr>
        <w:pStyle w:val="Listenabsatz"/>
        <w:numPr>
          <w:ilvl w:val="0"/>
          <w:numId w:val="159"/>
        </w:numPr>
        <w:rPr>
          <w:lang w:val="en-CA"/>
        </w:rPr>
      </w:pPr>
      <w:r w:rsidRPr="006F1EFE">
        <w:rPr>
          <w:lang w:val="en-CA"/>
        </w:rPr>
        <w:t>Added value compared to systems level solutions: more flexible than subtitles used somewhere which is not supporting larger number or dynamically moving text in video in an efficient way</w:t>
      </w:r>
    </w:p>
    <w:p w14:paraId="7F51CE9F" w14:textId="77777777" w:rsidR="005A0B8F" w:rsidRPr="006F1EFE" w:rsidRDefault="005A0B8F" w:rsidP="005A0B8F">
      <w:pPr>
        <w:pStyle w:val="Listenabsatz"/>
        <w:numPr>
          <w:ilvl w:val="0"/>
          <w:numId w:val="159"/>
        </w:numPr>
        <w:rPr>
          <w:lang w:val="en-CA"/>
        </w:rPr>
      </w:pPr>
      <w:r w:rsidRPr="006F1EFE">
        <w:rPr>
          <w:lang w:val="en-CA"/>
        </w:rPr>
        <w:t xml:space="preserve">Competition with other developments: n/a </w:t>
      </w:r>
    </w:p>
    <w:p w14:paraId="557D721B" w14:textId="77777777" w:rsidR="005A0B8F" w:rsidRPr="006F1EFE" w:rsidRDefault="005A0B8F" w:rsidP="00590B16">
      <w:pPr>
        <w:rPr>
          <w:lang w:val="en-CA" w:eastAsia="de-DE"/>
        </w:rPr>
      </w:pPr>
    </w:p>
    <w:p w14:paraId="17F52926" w14:textId="3A173301" w:rsidR="00590B16" w:rsidRPr="006F1EFE" w:rsidRDefault="00590B16" w:rsidP="00590B16">
      <w:pPr>
        <w:rPr>
          <w:lang w:val="en-CA" w:eastAsia="de-DE"/>
        </w:rPr>
      </w:pPr>
      <w:r w:rsidRPr="006F1EFE">
        <w:rPr>
          <w:lang w:val="en-CA" w:eastAsia="de-DE"/>
        </w:rPr>
        <w:t>The colour mapping information (CMI) SEI message</w:t>
      </w:r>
    </w:p>
    <w:p w14:paraId="1792E233" w14:textId="77777777" w:rsidR="005A0B8F" w:rsidRPr="006F1EFE" w:rsidRDefault="005A0B8F" w:rsidP="005A0B8F">
      <w:pPr>
        <w:rPr>
          <w:lang w:val="en-CA" w:eastAsia="de-DE"/>
        </w:rPr>
      </w:pPr>
      <w:r w:rsidRPr="006F1EFE">
        <w:rPr>
          <w:lang w:val="en-CA" w:eastAsia="de-DE"/>
        </w:rPr>
        <w:t>As per criteria:</w:t>
      </w:r>
    </w:p>
    <w:p w14:paraId="78FC7C0A" w14:textId="77777777" w:rsidR="005A0B8F" w:rsidRPr="006F1EFE" w:rsidRDefault="005A0B8F" w:rsidP="005A0B8F">
      <w:pPr>
        <w:pStyle w:val="Listenabsatz"/>
        <w:numPr>
          <w:ilvl w:val="0"/>
          <w:numId w:val="160"/>
        </w:numPr>
        <w:rPr>
          <w:lang w:val="en-CA"/>
        </w:rPr>
      </w:pPr>
      <w:r w:rsidRPr="006F1EFE">
        <w:rPr>
          <w:lang w:val="en-CA"/>
        </w:rPr>
        <w:t>Maturity: good</w:t>
      </w:r>
    </w:p>
    <w:p w14:paraId="092F90B6" w14:textId="77777777" w:rsidR="005A0B8F" w:rsidRPr="006F1EFE" w:rsidRDefault="005A0B8F" w:rsidP="005A0B8F">
      <w:pPr>
        <w:pStyle w:val="Listenabsatz"/>
        <w:numPr>
          <w:ilvl w:val="0"/>
          <w:numId w:val="160"/>
        </w:numPr>
        <w:rPr>
          <w:lang w:val="en-CA"/>
        </w:rPr>
      </w:pPr>
      <w:r w:rsidRPr="006F1EFE">
        <w:rPr>
          <w:lang w:val="en-CA"/>
        </w:rPr>
        <w:t>Usage scenario: clear</w:t>
      </w:r>
    </w:p>
    <w:p w14:paraId="00CF3A03" w14:textId="250D6A0F" w:rsidR="005A0B8F" w:rsidRPr="006F1EFE" w:rsidRDefault="005A0B8F" w:rsidP="005A0B8F">
      <w:pPr>
        <w:pStyle w:val="Listenabsatz"/>
        <w:numPr>
          <w:ilvl w:val="0"/>
          <w:numId w:val="160"/>
        </w:numPr>
        <w:rPr>
          <w:lang w:val="en-CA"/>
        </w:rPr>
      </w:pPr>
      <w:r w:rsidRPr="006F1EFE">
        <w:rPr>
          <w:lang w:val="en-CA"/>
        </w:rPr>
        <w:t>Showcase: available in JVET-</w:t>
      </w:r>
      <w:r w:rsidR="00B67966" w:rsidRPr="006F1EFE">
        <w:rPr>
          <w:lang w:val="en-CA"/>
        </w:rPr>
        <w:t>AO0166</w:t>
      </w:r>
    </w:p>
    <w:p w14:paraId="28F138CB" w14:textId="1CF63E97" w:rsidR="005A0B8F" w:rsidRPr="006F1EFE" w:rsidRDefault="005A0B8F" w:rsidP="005A0B8F">
      <w:pPr>
        <w:pStyle w:val="Listenabsatz"/>
        <w:numPr>
          <w:ilvl w:val="0"/>
          <w:numId w:val="160"/>
        </w:numPr>
        <w:rPr>
          <w:lang w:val="en-CA"/>
        </w:rPr>
      </w:pPr>
      <w:r w:rsidRPr="006F1EFE">
        <w:rPr>
          <w:lang w:val="en-CA"/>
        </w:rPr>
        <w:t xml:space="preserve">Software: available for write/parse, </w:t>
      </w:r>
      <w:r w:rsidR="00B67966" w:rsidRPr="006F1EFE">
        <w:rPr>
          <w:lang w:val="en-CA"/>
        </w:rPr>
        <w:t>and processing of decoder output</w:t>
      </w:r>
      <w:r w:rsidRPr="006F1EFE">
        <w:rPr>
          <w:lang w:val="en-CA"/>
        </w:rPr>
        <w:t xml:space="preserve"> </w:t>
      </w:r>
    </w:p>
    <w:p w14:paraId="491C83F6" w14:textId="3A8BC4D0" w:rsidR="005A0B8F" w:rsidRPr="006F1EFE" w:rsidRDefault="005A0B8F" w:rsidP="005A0B8F">
      <w:pPr>
        <w:pStyle w:val="Listenabsatz"/>
        <w:numPr>
          <w:ilvl w:val="0"/>
          <w:numId w:val="160"/>
        </w:numPr>
        <w:rPr>
          <w:lang w:val="en-CA"/>
        </w:rPr>
      </w:pPr>
      <w:r w:rsidRPr="006F1EFE">
        <w:rPr>
          <w:lang w:val="en-CA"/>
        </w:rPr>
        <w:t xml:space="preserve">Added value in SEI universe: </w:t>
      </w:r>
      <w:r w:rsidR="00B67966" w:rsidRPr="006F1EFE">
        <w:rPr>
          <w:lang w:val="en-CA"/>
        </w:rPr>
        <w:t>mapping of monochrome to three-component pictures not available in any other SEI message</w:t>
      </w:r>
    </w:p>
    <w:p w14:paraId="65FF4CE5" w14:textId="0101EE61" w:rsidR="005A0B8F" w:rsidRPr="006F1EFE" w:rsidRDefault="005A0B8F" w:rsidP="005A0B8F">
      <w:pPr>
        <w:pStyle w:val="Listenabsatz"/>
        <w:numPr>
          <w:ilvl w:val="0"/>
          <w:numId w:val="160"/>
        </w:numPr>
        <w:rPr>
          <w:lang w:val="en-CA"/>
        </w:rPr>
      </w:pPr>
      <w:r w:rsidRPr="006F1EFE">
        <w:rPr>
          <w:lang w:val="en-CA"/>
        </w:rPr>
        <w:t xml:space="preserve">Added value compared to systems level solutions: </w:t>
      </w:r>
      <w:r w:rsidR="00B67966" w:rsidRPr="006F1EFE">
        <w:rPr>
          <w:lang w:val="en-CA"/>
        </w:rPr>
        <w:t>n/a</w:t>
      </w:r>
    </w:p>
    <w:p w14:paraId="0E35CB28" w14:textId="77777777" w:rsidR="005A0B8F" w:rsidRPr="006F1EFE" w:rsidRDefault="005A0B8F" w:rsidP="005A0B8F">
      <w:pPr>
        <w:pStyle w:val="Listenabsatz"/>
        <w:numPr>
          <w:ilvl w:val="0"/>
          <w:numId w:val="160"/>
        </w:numPr>
        <w:rPr>
          <w:lang w:val="en-CA"/>
        </w:rPr>
      </w:pPr>
      <w:r w:rsidRPr="006F1EFE">
        <w:rPr>
          <w:lang w:val="en-CA"/>
        </w:rPr>
        <w:t xml:space="preserve">Competition with other developments: n/a </w:t>
      </w:r>
    </w:p>
    <w:p w14:paraId="270C828F" w14:textId="25F96F95" w:rsidR="005A0B8F" w:rsidRPr="006F1EFE" w:rsidRDefault="005A0B8F" w:rsidP="00590B16">
      <w:pPr>
        <w:rPr>
          <w:lang w:val="en-CA" w:eastAsia="de-DE"/>
        </w:rPr>
      </w:pPr>
    </w:p>
    <w:p w14:paraId="33384988" w14:textId="502ABB24" w:rsidR="00590B16" w:rsidRPr="006F1EFE" w:rsidRDefault="00590B16" w:rsidP="00590B16">
      <w:pPr>
        <w:rPr>
          <w:lang w:val="en-CA" w:eastAsia="de-DE"/>
        </w:rPr>
      </w:pPr>
      <w:r w:rsidRPr="006F1EFE">
        <w:rPr>
          <w:lang w:val="en-CA" w:eastAsia="de-DE"/>
        </w:rPr>
        <w:t>The enhanced colour format information (ECFI) SEI message</w:t>
      </w:r>
    </w:p>
    <w:p w14:paraId="27DCEAD7" w14:textId="77777777" w:rsidR="00B67966" w:rsidRPr="006F1EFE" w:rsidRDefault="00B67966" w:rsidP="00B67966">
      <w:pPr>
        <w:rPr>
          <w:lang w:val="en-CA" w:eastAsia="de-DE"/>
        </w:rPr>
      </w:pPr>
      <w:r w:rsidRPr="006F1EFE">
        <w:rPr>
          <w:lang w:val="en-CA" w:eastAsia="de-DE"/>
        </w:rPr>
        <w:t>As per criteria:</w:t>
      </w:r>
    </w:p>
    <w:p w14:paraId="6129F8D2" w14:textId="77777777" w:rsidR="00B67966" w:rsidRPr="006F1EFE" w:rsidRDefault="00B67966" w:rsidP="00B67966">
      <w:pPr>
        <w:pStyle w:val="Listenabsatz"/>
        <w:numPr>
          <w:ilvl w:val="0"/>
          <w:numId w:val="161"/>
        </w:numPr>
        <w:rPr>
          <w:lang w:val="en-CA"/>
        </w:rPr>
      </w:pPr>
      <w:r w:rsidRPr="006F1EFE">
        <w:rPr>
          <w:lang w:val="en-CA"/>
        </w:rPr>
        <w:t>Maturity: good</w:t>
      </w:r>
    </w:p>
    <w:p w14:paraId="223B6B67" w14:textId="77777777" w:rsidR="00B67966" w:rsidRPr="006F1EFE" w:rsidRDefault="00B67966" w:rsidP="00B67966">
      <w:pPr>
        <w:pStyle w:val="Listenabsatz"/>
        <w:numPr>
          <w:ilvl w:val="0"/>
          <w:numId w:val="161"/>
        </w:numPr>
        <w:rPr>
          <w:lang w:val="en-CA"/>
        </w:rPr>
      </w:pPr>
      <w:r w:rsidRPr="006F1EFE">
        <w:rPr>
          <w:lang w:val="en-CA"/>
        </w:rPr>
        <w:t>Usage scenario: clear</w:t>
      </w:r>
    </w:p>
    <w:p w14:paraId="5C942376" w14:textId="6CEABD1A" w:rsidR="00B67966" w:rsidRPr="006F1EFE" w:rsidRDefault="00B67966" w:rsidP="00B67966">
      <w:pPr>
        <w:pStyle w:val="Listenabsatz"/>
        <w:numPr>
          <w:ilvl w:val="0"/>
          <w:numId w:val="161"/>
        </w:numPr>
        <w:rPr>
          <w:lang w:val="en-CA"/>
        </w:rPr>
      </w:pPr>
      <w:r w:rsidRPr="006F1EFE">
        <w:rPr>
          <w:lang w:val="en-CA"/>
        </w:rPr>
        <w:t>Showcase: available by demonstrating picture examples in JVET-AI0257</w:t>
      </w:r>
    </w:p>
    <w:p w14:paraId="3A2145ED" w14:textId="5C659233" w:rsidR="00B67966" w:rsidRPr="006F1EFE" w:rsidRDefault="00B67966" w:rsidP="00B67966">
      <w:pPr>
        <w:pStyle w:val="Listenabsatz"/>
        <w:numPr>
          <w:ilvl w:val="0"/>
          <w:numId w:val="161"/>
        </w:numPr>
        <w:rPr>
          <w:lang w:val="en-CA"/>
        </w:rPr>
      </w:pPr>
      <w:r w:rsidRPr="006F1EFE">
        <w:rPr>
          <w:lang w:val="en-CA"/>
        </w:rPr>
        <w:t xml:space="preserve">Software: available for write/parse, generation of input pictures, </w:t>
      </w:r>
      <w:r w:rsidR="00520E58" w:rsidRPr="006F1EFE">
        <w:rPr>
          <w:lang w:val="en-CA"/>
        </w:rPr>
        <w:t xml:space="preserve">extraction </w:t>
      </w:r>
      <w:r w:rsidRPr="006F1EFE">
        <w:rPr>
          <w:lang w:val="en-CA"/>
        </w:rPr>
        <w:t xml:space="preserve">of </w:t>
      </w:r>
      <w:r w:rsidR="00520E58" w:rsidRPr="006F1EFE">
        <w:rPr>
          <w:lang w:val="en-CA"/>
        </w:rPr>
        <w:t xml:space="preserve">packing parameters, </w:t>
      </w:r>
      <w:r w:rsidRPr="006F1EFE">
        <w:rPr>
          <w:lang w:val="en-CA"/>
        </w:rPr>
        <w:t xml:space="preserve">and processing of decoder output </w:t>
      </w:r>
    </w:p>
    <w:p w14:paraId="298469B2" w14:textId="594173D7" w:rsidR="00B67966" w:rsidRPr="006F1EFE" w:rsidRDefault="00B67966" w:rsidP="00B67966">
      <w:pPr>
        <w:pStyle w:val="Listenabsatz"/>
        <w:numPr>
          <w:ilvl w:val="0"/>
          <w:numId w:val="161"/>
        </w:numPr>
        <w:rPr>
          <w:lang w:val="en-CA"/>
        </w:rPr>
      </w:pPr>
      <w:r w:rsidRPr="006F1EFE">
        <w:rPr>
          <w:lang w:val="en-CA"/>
        </w:rPr>
        <w:t xml:space="preserve">Added value in SEI universe: </w:t>
      </w:r>
      <w:r w:rsidR="00520E58" w:rsidRPr="006F1EFE">
        <w:rPr>
          <w:lang w:val="en-CA"/>
        </w:rPr>
        <w:t>clear</w:t>
      </w:r>
    </w:p>
    <w:p w14:paraId="57D787E9" w14:textId="77777777" w:rsidR="00B67966" w:rsidRPr="006F1EFE" w:rsidRDefault="00B67966" w:rsidP="00B67966">
      <w:pPr>
        <w:pStyle w:val="Listenabsatz"/>
        <w:numPr>
          <w:ilvl w:val="0"/>
          <w:numId w:val="161"/>
        </w:numPr>
        <w:rPr>
          <w:lang w:val="en-CA"/>
        </w:rPr>
      </w:pPr>
      <w:r w:rsidRPr="006F1EFE">
        <w:rPr>
          <w:lang w:val="en-CA"/>
        </w:rPr>
        <w:t>Added value compared to systems level solutions: n/a</w:t>
      </w:r>
    </w:p>
    <w:p w14:paraId="0285E2F8" w14:textId="77777777" w:rsidR="00B67966" w:rsidRPr="006F1EFE" w:rsidRDefault="00B67966" w:rsidP="00B67966">
      <w:pPr>
        <w:pStyle w:val="Listenabsatz"/>
        <w:numPr>
          <w:ilvl w:val="0"/>
          <w:numId w:val="161"/>
        </w:numPr>
        <w:rPr>
          <w:lang w:val="en-CA"/>
        </w:rPr>
      </w:pPr>
      <w:r w:rsidRPr="006F1EFE">
        <w:rPr>
          <w:lang w:val="en-CA"/>
        </w:rPr>
        <w:t xml:space="preserve">Competition with other developments: n/a </w:t>
      </w:r>
    </w:p>
    <w:p w14:paraId="125A28D3" w14:textId="77777777" w:rsidR="00B67966" w:rsidRPr="006F1EFE" w:rsidRDefault="00B67966" w:rsidP="00590B16">
      <w:pPr>
        <w:rPr>
          <w:lang w:val="en-CA" w:eastAsia="de-DE"/>
        </w:rPr>
      </w:pPr>
    </w:p>
    <w:p w14:paraId="48ABCCFB" w14:textId="69DC80B2" w:rsidR="00590B16" w:rsidRPr="006F1EFE" w:rsidRDefault="00590B16" w:rsidP="00590B16">
      <w:pPr>
        <w:rPr>
          <w:lang w:val="en-CA" w:eastAsia="de-DE"/>
        </w:rPr>
      </w:pPr>
      <w:r w:rsidRPr="006F1EFE">
        <w:rPr>
          <w:lang w:val="en-CA" w:eastAsia="de-DE"/>
        </w:rPr>
        <w:lastRenderedPageBreak/>
        <w:t>Extensions to the digitally signed content (DSC) SEI messages</w:t>
      </w:r>
    </w:p>
    <w:p w14:paraId="448974C7" w14:textId="77777777" w:rsidR="00520E58" w:rsidRPr="006F1EFE" w:rsidRDefault="00520E58" w:rsidP="00520E58">
      <w:pPr>
        <w:rPr>
          <w:lang w:val="en-CA" w:eastAsia="de-DE"/>
        </w:rPr>
      </w:pPr>
      <w:r w:rsidRPr="006F1EFE">
        <w:rPr>
          <w:lang w:val="en-CA" w:eastAsia="de-DE"/>
        </w:rPr>
        <w:t>As per criteria:</w:t>
      </w:r>
    </w:p>
    <w:p w14:paraId="6851D141" w14:textId="4A5F99EC" w:rsidR="00520E58" w:rsidRPr="006F1EFE" w:rsidRDefault="00520E58" w:rsidP="00520E58">
      <w:pPr>
        <w:pStyle w:val="Listenabsatz"/>
        <w:numPr>
          <w:ilvl w:val="0"/>
          <w:numId w:val="162"/>
        </w:numPr>
        <w:rPr>
          <w:lang w:val="en-CA"/>
        </w:rPr>
      </w:pPr>
      <w:r w:rsidRPr="006F1EFE">
        <w:rPr>
          <w:lang w:val="en-CA"/>
        </w:rPr>
        <w:t>Maturity: not fully clear yet, various new input contributions on other aspects</w:t>
      </w:r>
    </w:p>
    <w:p w14:paraId="25D59816" w14:textId="77777777" w:rsidR="00520E58" w:rsidRPr="006F1EFE" w:rsidRDefault="00520E58" w:rsidP="00520E58">
      <w:pPr>
        <w:pStyle w:val="Listenabsatz"/>
        <w:numPr>
          <w:ilvl w:val="0"/>
          <w:numId w:val="162"/>
        </w:numPr>
        <w:rPr>
          <w:lang w:val="en-CA"/>
        </w:rPr>
      </w:pPr>
      <w:r w:rsidRPr="006F1EFE">
        <w:rPr>
          <w:lang w:val="en-CA"/>
        </w:rPr>
        <w:t>Usage scenario: clear</w:t>
      </w:r>
    </w:p>
    <w:p w14:paraId="0E3845EF" w14:textId="326D1822" w:rsidR="00520E58" w:rsidRPr="006F1EFE" w:rsidRDefault="00520E58" w:rsidP="00520E58">
      <w:pPr>
        <w:pStyle w:val="Listenabsatz"/>
        <w:numPr>
          <w:ilvl w:val="0"/>
          <w:numId w:val="162"/>
        </w:numPr>
        <w:rPr>
          <w:lang w:val="en-CA"/>
        </w:rPr>
      </w:pPr>
      <w:r w:rsidRPr="006F1EFE">
        <w:rPr>
          <w:lang w:val="en-CA"/>
        </w:rPr>
        <w:t>Showcase: available in JVET-A</w:t>
      </w:r>
      <w:r w:rsidR="009E734B" w:rsidRPr="006F1EFE">
        <w:rPr>
          <w:lang w:val="en-CA"/>
        </w:rPr>
        <w:t>Q</w:t>
      </w:r>
      <w:r w:rsidRPr="006F1EFE">
        <w:rPr>
          <w:lang w:val="en-CA"/>
        </w:rPr>
        <w:t>0</w:t>
      </w:r>
      <w:r w:rsidR="009E734B" w:rsidRPr="006F1EFE">
        <w:rPr>
          <w:lang w:val="en-CA"/>
        </w:rPr>
        <w:t>115</w:t>
      </w:r>
    </w:p>
    <w:p w14:paraId="6DF35C30" w14:textId="0BD61B1D" w:rsidR="0083549D" w:rsidRPr="006F1EFE" w:rsidRDefault="00520E58" w:rsidP="00654154">
      <w:pPr>
        <w:pStyle w:val="Listenabsatz"/>
        <w:numPr>
          <w:ilvl w:val="0"/>
          <w:numId w:val="162"/>
        </w:numPr>
        <w:rPr>
          <w:lang w:val="en-CA"/>
        </w:rPr>
      </w:pPr>
      <w:r w:rsidRPr="006F1EFE">
        <w:rPr>
          <w:lang w:val="en-CA"/>
        </w:rPr>
        <w:t xml:space="preserve">Software: available </w:t>
      </w:r>
      <w:r w:rsidR="009E734B" w:rsidRPr="006F1EFE">
        <w:rPr>
          <w:lang w:val="en-CA"/>
        </w:rPr>
        <w:t>for write/parse and marking parts of picture from showcase</w:t>
      </w:r>
    </w:p>
    <w:p w14:paraId="5E8986FD" w14:textId="1B1ACB3B" w:rsidR="00520E58" w:rsidRPr="006F1EFE" w:rsidRDefault="00520E58">
      <w:pPr>
        <w:pStyle w:val="Listenabsatz"/>
        <w:numPr>
          <w:ilvl w:val="0"/>
          <w:numId w:val="162"/>
        </w:numPr>
        <w:rPr>
          <w:lang w:val="en-CA"/>
        </w:rPr>
      </w:pPr>
      <w:r w:rsidRPr="006F1EFE">
        <w:rPr>
          <w:lang w:val="en-CA"/>
        </w:rPr>
        <w:t>Added value in SEI universe: clear</w:t>
      </w:r>
    </w:p>
    <w:p w14:paraId="5D0C8814" w14:textId="77777777" w:rsidR="00520E58" w:rsidRPr="006F1EFE" w:rsidRDefault="00520E58" w:rsidP="00520E58">
      <w:pPr>
        <w:pStyle w:val="Listenabsatz"/>
        <w:numPr>
          <w:ilvl w:val="0"/>
          <w:numId w:val="162"/>
        </w:numPr>
        <w:rPr>
          <w:lang w:val="en-CA"/>
        </w:rPr>
      </w:pPr>
      <w:r w:rsidRPr="006F1EFE">
        <w:rPr>
          <w:lang w:val="en-CA"/>
        </w:rPr>
        <w:t>Added value compared to systems level solutions: n/a</w:t>
      </w:r>
    </w:p>
    <w:p w14:paraId="44CD3DE2" w14:textId="77777777" w:rsidR="00520E58" w:rsidRPr="006F1EFE" w:rsidRDefault="00520E58" w:rsidP="00520E58">
      <w:pPr>
        <w:pStyle w:val="Listenabsatz"/>
        <w:numPr>
          <w:ilvl w:val="0"/>
          <w:numId w:val="162"/>
        </w:numPr>
        <w:rPr>
          <w:lang w:val="en-CA"/>
        </w:rPr>
      </w:pPr>
      <w:r w:rsidRPr="006F1EFE">
        <w:rPr>
          <w:lang w:val="en-CA"/>
        </w:rPr>
        <w:t xml:space="preserve">Competition with other developments: n/a </w:t>
      </w:r>
    </w:p>
    <w:p w14:paraId="4B422B71" w14:textId="77777777" w:rsidR="00520E58" w:rsidRPr="006F1EFE" w:rsidRDefault="00520E58" w:rsidP="00590B16">
      <w:pPr>
        <w:rPr>
          <w:lang w:val="en-CA" w:eastAsia="de-DE"/>
        </w:rPr>
      </w:pPr>
    </w:p>
    <w:p w14:paraId="01E381CB" w14:textId="6384C09B" w:rsidR="00590B16" w:rsidRPr="006F1EFE" w:rsidRDefault="00590B16" w:rsidP="00590B16">
      <w:pPr>
        <w:rPr>
          <w:lang w:val="en-CA" w:eastAsia="de-DE"/>
        </w:rPr>
      </w:pPr>
      <w:r w:rsidRPr="006F1EFE">
        <w:rPr>
          <w:lang w:val="en-CA" w:eastAsia="de-DE"/>
        </w:rPr>
        <w:t>Extensions to the packed regions information (PRI) SEI message</w:t>
      </w:r>
    </w:p>
    <w:p w14:paraId="78A2ED82" w14:textId="77777777" w:rsidR="00520E58" w:rsidRPr="006F1EFE" w:rsidRDefault="00520E58" w:rsidP="00520E58">
      <w:pPr>
        <w:rPr>
          <w:lang w:val="en-CA" w:eastAsia="de-DE"/>
        </w:rPr>
      </w:pPr>
      <w:r w:rsidRPr="006F1EFE">
        <w:rPr>
          <w:lang w:val="en-CA" w:eastAsia="de-DE"/>
        </w:rPr>
        <w:t>As per criteria:</w:t>
      </w:r>
    </w:p>
    <w:p w14:paraId="1D7E7BEE" w14:textId="6A3A7826" w:rsidR="00520E58" w:rsidRPr="006F1EFE" w:rsidRDefault="00520E58" w:rsidP="00520E58">
      <w:pPr>
        <w:pStyle w:val="Listenabsatz"/>
        <w:numPr>
          <w:ilvl w:val="0"/>
          <w:numId w:val="163"/>
        </w:numPr>
        <w:rPr>
          <w:lang w:val="en-CA"/>
        </w:rPr>
      </w:pPr>
      <w:r w:rsidRPr="006F1EFE">
        <w:rPr>
          <w:lang w:val="en-CA"/>
        </w:rPr>
        <w:t>Maturity: clear</w:t>
      </w:r>
    </w:p>
    <w:p w14:paraId="18651BED" w14:textId="77777777" w:rsidR="00520E58" w:rsidRPr="006F1EFE" w:rsidRDefault="00520E58" w:rsidP="00520E58">
      <w:pPr>
        <w:pStyle w:val="Listenabsatz"/>
        <w:numPr>
          <w:ilvl w:val="0"/>
          <w:numId w:val="163"/>
        </w:numPr>
        <w:rPr>
          <w:lang w:val="en-CA"/>
        </w:rPr>
      </w:pPr>
      <w:r w:rsidRPr="006F1EFE">
        <w:rPr>
          <w:lang w:val="en-CA"/>
        </w:rPr>
        <w:t>Usage scenario: clear</w:t>
      </w:r>
    </w:p>
    <w:p w14:paraId="79ED0AFE" w14:textId="2A36424A" w:rsidR="00520E58" w:rsidRPr="006F1EFE" w:rsidRDefault="00520E58" w:rsidP="00520E58">
      <w:pPr>
        <w:pStyle w:val="Listenabsatz"/>
        <w:numPr>
          <w:ilvl w:val="0"/>
          <w:numId w:val="163"/>
        </w:numPr>
        <w:rPr>
          <w:lang w:val="en-CA"/>
        </w:rPr>
      </w:pPr>
      <w:r w:rsidRPr="006F1EFE">
        <w:rPr>
          <w:lang w:val="en-CA"/>
        </w:rPr>
        <w:t xml:space="preserve">Showcase: not available; would be good to demonstrate that mixed content can be improved by coding the screen content </w:t>
      </w:r>
      <w:r w:rsidR="0083549D" w:rsidRPr="006F1EFE">
        <w:rPr>
          <w:lang w:val="en-CA"/>
        </w:rPr>
        <w:t xml:space="preserve">part </w:t>
      </w:r>
      <w:r w:rsidRPr="006F1EFE">
        <w:rPr>
          <w:lang w:val="en-CA"/>
        </w:rPr>
        <w:t>in 4:4:</w:t>
      </w:r>
      <w:r w:rsidR="0083549D" w:rsidRPr="006F1EFE">
        <w:rPr>
          <w:lang w:val="en-CA"/>
        </w:rPr>
        <w:t>4 in a mixed content image at same bit rate</w:t>
      </w:r>
    </w:p>
    <w:p w14:paraId="15CB9F72" w14:textId="0C929172" w:rsidR="00520E58" w:rsidRPr="006F1EFE" w:rsidRDefault="00520E58" w:rsidP="00520E58">
      <w:pPr>
        <w:pStyle w:val="Listenabsatz"/>
        <w:numPr>
          <w:ilvl w:val="0"/>
          <w:numId w:val="163"/>
        </w:numPr>
        <w:rPr>
          <w:lang w:val="en-CA"/>
        </w:rPr>
      </w:pPr>
      <w:r w:rsidRPr="006F1EFE">
        <w:rPr>
          <w:lang w:val="en-CA"/>
        </w:rPr>
        <w:t xml:space="preserve">Software: </w:t>
      </w:r>
      <w:r w:rsidR="0083549D" w:rsidRPr="006F1EFE">
        <w:rPr>
          <w:lang w:val="en-CA"/>
        </w:rPr>
        <w:t xml:space="preserve">not </w:t>
      </w:r>
      <w:r w:rsidRPr="006F1EFE">
        <w:rPr>
          <w:lang w:val="en-CA"/>
        </w:rPr>
        <w:t>available</w:t>
      </w:r>
      <w:r w:rsidR="0083549D" w:rsidRPr="006F1EFE">
        <w:rPr>
          <w:lang w:val="en-CA"/>
        </w:rPr>
        <w:t>, would be needed for showcase</w:t>
      </w:r>
    </w:p>
    <w:p w14:paraId="3FB0A4EB" w14:textId="7F155792" w:rsidR="00520E58" w:rsidRPr="006F1EFE" w:rsidRDefault="00520E58" w:rsidP="00520E58">
      <w:pPr>
        <w:pStyle w:val="Listenabsatz"/>
        <w:numPr>
          <w:ilvl w:val="0"/>
          <w:numId w:val="163"/>
        </w:numPr>
        <w:rPr>
          <w:lang w:val="en-CA"/>
        </w:rPr>
      </w:pPr>
      <w:r w:rsidRPr="006F1EFE">
        <w:rPr>
          <w:lang w:val="en-CA"/>
        </w:rPr>
        <w:t xml:space="preserve">Added value in SEI universe: </w:t>
      </w:r>
      <w:r w:rsidR="0083549D" w:rsidRPr="006F1EFE">
        <w:rPr>
          <w:lang w:val="en-CA"/>
        </w:rPr>
        <w:t>may depend on showcase</w:t>
      </w:r>
    </w:p>
    <w:p w14:paraId="76B3904D" w14:textId="77777777" w:rsidR="00520E58" w:rsidRPr="006F1EFE" w:rsidRDefault="00520E58" w:rsidP="00520E58">
      <w:pPr>
        <w:pStyle w:val="Listenabsatz"/>
        <w:numPr>
          <w:ilvl w:val="0"/>
          <w:numId w:val="163"/>
        </w:numPr>
        <w:rPr>
          <w:lang w:val="en-CA"/>
        </w:rPr>
      </w:pPr>
      <w:r w:rsidRPr="006F1EFE">
        <w:rPr>
          <w:lang w:val="en-CA"/>
        </w:rPr>
        <w:t>Added value compared to systems level solutions: n/a</w:t>
      </w:r>
    </w:p>
    <w:p w14:paraId="61B3DE5F" w14:textId="77777777" w:rsidR="00520E58" w:rsidRPr="006F1EFE" w:rsidRDefault="00520E58" w:rsidP="00520E58">
      <w:pPr>
        <w:pStyle w:val="Listenabsatz"/>
        <w:numPr>
          <w:ilvl w:val="0"/>
          <w:numId w:val="163"/>
        </w:numPr>
        <w:rPr>
          <w:lang w:val="en-CA"/>
        </w:rPr>
      </w:pPr>
      <w:r w:rsidRPr="006F1EFE">
        <w:rPr>
          <w:lang w:val="en-CA"/>
        </w:rPr>
        <w:t xml:space="preserve">Competition with other developments: n/a </w:t>
      </w:r>
    </w:p>
    <w:p w14:paraId="26B51A6C" w14:textId="77777777" w:rsidR="00F91502" w:rsidRPr="006F1EFE" w:rsidRDefault="00F91502" w:rsidP="00B868E9">
      <w:pPr>
        <w:rPr>
          <w:lang w:val="en-CA" w:eastAsia="de-DE"/>
        </w:rPr>
      </w:pPr>
    </w:p>
    <w:p w14:paraId="34E8685E" w14:textId="27A85A93" w:rsidR="009874F1" w:rsidRPr="006F1EFE" w:rsidRDefault="00ED398D" w:rsidP="00B868E9">
      <w:pPr>
        <w:pStyle w:val="berschrift9"/>
        <w:rPr>
          <w:szCs w:val="24"/>
          <w:lang w:val="en-CA" w:eastAsia="de-DE"/>
        </w:rPr>
      </w:pPr>
      <w:hyperlink r:id="rId760" w:history="1">
        <w:r w:rsidR="009874F1" w:rsidRPr="006F1EFE">
          <w:rPr>
            <w:color w:val="0000FF"/>
            <w:szCs w:val="24"/>
            <w:u w:val="single"/>
            <w:lang w:val="en-CA" w:eastAsia="de-DE"/>
          </w:rPr>
          <w:t>JVET-AQ0159</w:t>
        </w:r>
      </w:hyperlink>
      <w:r w:rsidR="009874F1" w:rsidRPr="006F1EFE">
        <w:rPr>
          <w:szCs w:val="24"/>
          <w:lang w:val="en-CA" w:eastAsia="de-DE"/>
        </w:rPr>
        <w:t xml:space="preserve"> AHG9: MI </w:t>
      </w:r>
      <w:proofErr w:type="spellStart"/>
      <w:r w:rsidR="009874F1" w:rsidRPr="006F1EFE">
        <w:rPr>
          <w:szCs w:val="24"/>
          <w:lang w:val="en-CA" w:eastAsia="de-DE"/>
        </w:rPr>
        <w:t>Multispectrum</w:t>
      </w:r>
      <w:proofErr w:type="spellEnd"/>
      <w:r w:rsidR="009874F1" w:rsidRPr="006F1EFE">
        <w:rPr>
          <w:szCs w:val="24"/>
          <w:lang w:val="en-CA" w:eastAsia="de-DE"/>
        </w:rPr>
        <w:t xml:space="preserve"> Extension for VSEIv5 [S. Zhao, Y. He, L. Kerofsky, M. Karczewicz (Qualcomm)]</w:t>
      </w:r>
    </w:p>
    <w:p w14:paraId="656836C1" w14:textId="77777777" w:rsidR="00045B77" w:rsidRPr="006F1EFE" w:rsidRDefault="00045B77" w:rsidP="00045B77">
      <w:pPr>
        <w:rPr>
          <w:lang w:val="en-CA" w:eastAsia="zh-CN"/>
        </w:rPr>
      </w:pPr>
      <w:r w:rsidRPr="006F1EFE">
        <w:rPr>
          <w:lang w:val="en-CA"/>
        </w:rPr>
        <w:t xml:space="preserve">This contribution proposes including the adopted Modality Information (MI) SEI extension for multispectral pictures into VSEI Working Draft </w:t>
      </w:r>
      <w:r w:rsidRPr="006F1EFE">
        <w:rPr>
          <w:lang w:val="en-CA" w:eastAsia="zh-CN"/>
        </w:rPr>
        <w:t>V</w:t>
      </w:r>
      <w:r w:rsidRPr="006F1EFE">
        <w:rPr>
          <w:lang w:val="en-CA"/>
        </w:rPr>
        <w:t>5.</w:t>
      </w:r>
    </w:p>
    <w:p w14:paraId="6DECEA00" w14:textId="77777777" w:rsidR="009D53A9" w:rsidRPr="006F1EFE" w:rsidRDefault="009D53A9" w:rsidP="009D53A9">
      <w:pPr>
        <w:rPr>
          <w:lang w:val="en-CA" w:eastAsia="de-DE"/>
        </w:rPr>
      </w:pPr>
      <w:r w:rsidRPr="006F1EFE">
        <w:rPr>
          <w:lang w:val="en-CA" w:eastAsia="de-DE"/>
        </w:rPr>
        <w:t>As per criteria:</w:t>
      </w:r>
    </w:p>
    <w:p w14:paraId="34D9F684" w14:textId="48B85B8C" w:rsidR="009D53A9" w:rsidRPr="006F1EFE" w:rsidRDefault="009D53A9" w:rsidP="009D53A9">
      <w:pPr>
        <w:pStyle w:val="Listenabsatz"/>
        <w:numPr>
          <w:ilvl w:val="0"/>
          <w:numId w:val="166"/>
        </w:numPr>
        <w:rPr>
          <w:lang w:val="en-CA"/>
        </w:rPr>
      </w:pPr>
      <w:r w:rsidRPr="006F1EFE">
        <w:rPr>
          <w:lang w:val="en-CA"/>
        </w:rPr>
        <w:t xml:space="preserve">Maturity: not fully clear (additional input at this </w:t>
      </w:r>
      <w:r w:rsidR="009C2E19" w:rsidRPr="006F1EFE">
        <w:rPr>
          <w:lang w:val="en-CA"/>
        </w:rPr>
        <w:t>meeting)</w:t>
      </w:r>
    </w:p>
    <w:p w14:paraId="28D2EAD0" w14:textId="77777777" w:rsidR="009D53A9" w:rsidRPr="006F1EFE" w:rsidRDefault="009D53A9" w:rsidP="009D53A9">
      <w:pPr>
        <w:pStyle w:val="Listenabsatz"/>
        <w:numPr>
          <w:ilvl w:val="0"/>
          <w:numId w:val="166"/>
        </w:numPr>
        <w:rPr>
          <w:lang w:val="en-CA"/>
        </w:rPr>
      </w:pPr>
      <w:r w:rsidRPr="006F1EFE">
        <w:rPr>
          <w:lang w:val="en-CA"/>
        </w:rPr>
        <w:t>Usage scenario: clear</w:t>
      </w:r>
    </w:p>
    <w:p w14:paraId="3E8704A1" w14:textId="72E2612B" w:rsidR="009D53A9" w:rsidRPr="006F1EFE" w:rsidRDefault="009D53A9" w:rsidP="009D53A9">
      <w:pPr>
        <w:pStyle w:val="Listenabsatz"/>
        <w:numPr>
          <w:ilvl w:val="0"/>
          <w:numId w:val="166"/>
        </w:numPr>
        <w:rPr>
          <w:lang w:val="en-CA"/>
        </w:rPr>
      </w:pPr>
      <w:r w:rsidRPr="006F1EFE">
        <w:rPr>
          <w:lang w:val="en-CA"/>
        </w:rPr>
        <w:t>Showcase: not available</w:t>
      </w:r>
    </w:p>
    <w:p w14:paraId="5CC970E0" w14:textId="0746E5BC" w:rsidR="009D53A9" w:rsidRPr="006F1EFE" w:rsidRDefault="009D53A9" w:rsidP="009D53A9">
      <w:pPr>
        <w:pStyle w:val="Listenabsatz"/>
        <w:numPr>
          <w:ilvl w:val="0"/>
          <w:numId w:val="166"/>
        </w:numPr>
        <w:rPr>
          <w:lang w:val="en-CA"/>
        </w:rPr>
      </w:pPr>
      <w:r w:rsidRPr="006F1EFE">
        <w:rPr>
          <w:lang w:val="en-CA"/>
        </w:rPr>
        <w:t xml:space="preserve">Software: </w:t>
      </w:r>
      <w:r w:rsidR="009C2E19" w:rsidRPr="006F1EFE">
        <w:rPr>
          <w:lang w:val="en-CA"/>
        </w:rPr>
        <w:t>write/parse available; reconstruction of multispectral picture might be desirable</w:t>
      </w:r>
    </w:p>
    <w:p w14:paraId="36FC19CB" w14:textId="4F3DCFD2" w:rsidR="009D53A9" w:rsidRPr="006F1EFE" w:rsidRDefault="009D53A9" w:rsidP="009D53A9">
      <w:pPr>
        <w:pStyle w:val="Listenabsatz"/>
        <w:numPr>
          <w:ilvl w:val="0"/>
          <w:numId w:val="166"/>
        </w:numPr>
        <w:rPr>
          <w:lang w:val="en-CA"/>
        </w:rPr>
      </w:pPr>
      <w:r w:rsidRPr="006F1EFE">
        <w:rPr>
          <w:lang w:val="en-CA"/>
        </w:rPr>
        <w:t xml:space="preserve">Added value in SEI universe: </w:t>
      </w:r>
      <w:r w:rsidR="009C2E19" w:rsidRPr="006F1EFE">
        <w:rPr>
          <w:lang w:val="en-CA"/>
        </w:rPr>
        <w:t>clear</w:t>
      </w:r>
    </w:p>
    <w:p w14:paraId="0076411D" w14:textId="77777777" w:rsidR="009D53A9" w:rsidRPr="006F1EFE" w:rsidRDefault="009D53A9" w:rsidP="009D53A9">
      <w:pPr>
        <w:pStyle w:val="Listenabsatz"/>
        <w:numPr>
          <w:ilvl w:val="0"/>
          <w:numId w:val="166"/>
        </w:numPr>
        <w:rPr>
          <w:lang w:val="en-CA"/>
        </w:rPr>
      </w:pPr>
      <w:r w:rsidRPr="006F1EFE">
        <w:rPr>
          <w:lang w:val="en-CA"/>
        </w:rPr>
        <w:t>Added value compared to systems level solutions: n/a</w:t>
      </w:r>
    </w:p>
    <w:p w14:paraId="53ACAA22" w14:textId="77777777" w:rsidR="009D53A9" w:rsidRPr="006F1EFE" w:rsidRDefault="009D53A9" w:rsidP="009D53A9">
      <w:pPr>
        <w:pStyle w:val="Listenabsatz"/>
        <w:numPr>
          <w:ilvl w:val="0"/>
          <w:numId w:val="166"/>
        </w:numPr>
        <w:rPr>
          <w:lang w:val="en-CA"/>
        </w:rPr>
      </w:pPr>
      <w:r w:rsidRPr="006F1EFE">
        <w:rPr>
          <w:lang w:val="en-CA"/>
        </w:rPr>
        <w:t xml:space="preserve">Competition with other developments: n/a </w:t>
      </w:r>
    </w:p>
    <w:p w14:paraId="00A77041" w14:textId="77777777" w:rsidR="00B868E9" w:rsidRPr="006F1EFE" w:rsidRDefault="00B868E9" w:rsidP="00B868E9">
      <w:pPr>
        <w:rPr>
          <w:lang w:val="en-CA" w:eastAsia="de-DE"/>
        </w:rPr>
      </w:pPr>
    </w:p>
    <w:p w14:paraId="52F8A661" w14:textId="328A1F97" w:rsidR="009874F1" w:rsidRPr="006F1EFE" w:rsidRDefault="00ED398D" w:rsidP="00B868E9">
      <w:pPr>
        <w:pStyle w:val="berschrift9"/>
        <w:rPr>
          <w:szCs w:val="24"/>
          <w:lang w:val="en-CA" w:eastAsia="de-DE"/>
        </w:rPr>
      </w:pPr>
      <w:hyperlink r:id="rId761" w:history="1">
        <w:r w:rsidR="009874F1" w:rsidRPr="006F1EFE">
          <w:rPr>
            <w:color w:val="0000FF"/>
            <w:szCs w:val="24"/>
            <w:u w:val="single"/>
            <w:lang w:val="en-CA" w:eastAsia="de-DE"/>
          </w:rPr>
          <w:t>JVET-AQ0160</w:t>
        </w:r>
      </w:hyperlink>
      <w:r w:rsidR="009874F1" w:rsidRPr="006F1EFE">
        <w:rPr>
          <w:szCs w:val="24"/>
          <w:lang w:val="en-CA" w:eastAsia="de-DE"/>
        </w:rPr>
        <w:t xml:space="preserve"> AHG9: GM SEI for VSEIv5 [S. Zhao, Y. He, L. Kerofsky, M. Karczewicz (Qualcomm)]</w:t>
      </w:r>
    </w:p>
    <w:p w14:paraId="7DB92F06" w14:textId="77777777" w:rsidR="009C2E19" w:rsidRPr="006F1EFE" w:rsidRDefault="009C2E19" w:rsidP="009C2E19">
      <w:pPr>
        <w:rPr>
          <w:lang w:val="en-CA"/>
        </w:rPr>
      </w:pPr>
      <w:r w:rsidRPr="006F1EFE">
        <w:rPr>
          <w:lang w:val="en-CA"/>
        </w:rPr>
        <w:t xml:space="preserve">This contribution proposes including the Gain Map auxiliary picture type and Gain Map Information SEI message in VSEI Working Draft </w:t>
      </w:r>
      <w:r w:rsidRPr="006F1EFE">
        <w:rPr>
          <w:lang w:val="en-CA" w:eastAsia="zh-CN"/>
        </w:rPr>
        <w:t>V</w:t>
      </w:r>
      <w:r w:rsidRPr="006F1EFE">
        <w:rPr>
          <w:lang w:val="en-CA"/>
        </w:rPr>
        <w:t>5.</w:t>
      </w:r>
    </w:p>
    <w:p w14:paraId="444DFEC7" w14:textId="77777777" w:rsidR="009C2E19" w:rsidRPr="006F1EFE" w:rsidRDefault="009C2E19" w:rsidP="009C2E19">
      <w:pPr>
        <w:rPr>
          <w:lang w:val="en-CA"/>
        </w:rPr>
      </w:pPr>
      <w:r w:rsidRPr="006F1EFE">
        <w:rPr>
          <w:lang w:val="en-CA"/>
        </w:rPr>
        <w:lastRenderedPageBreak/>
        <w:t xml:space="preserve">Gain maps are already standardized in ISO 21496-1 and are widely deployed across major imaging ecosystems including Android Ultra HDR, Apple HDR Gain Maps, and Adobe HDR imaging workflows. The Gain Map design adopted into the VSEI </w:t>
      </w:r>
      <w:proofErr w:type="spellStart"/>
      <w:r w:rsidRPr="006F1EFE">
        <w:rPr>
          <w:lang w:val="en-CA"/>
        </w:rPr>
        <w:t>TuC</w:t>
      </w:r>
      <w:proofErr w:type="spellEnd"/>
      <w:r w:rsidRPr="006F1EFE">
        <w:rPr>
          <w:lang w:val="en-CA"/>
        </w:rPr>
        <w:t xml:space="preserve"> enables carriage of gain</w:t>
      </w:r>
      <w:r w:rsidRPr="006F1EFE">
        <w:rPr>
          <w:lang w:val="en-CA" w:eastAsia="zh-CN"/>
        </w:rPr>
        <w:t xml:space="preserve"> map </w:t>
      </w:r>
      <w:r w:rsidRPr="006F1EFE">
        <w:rPr>
          <w:lang w:val="en-CA"/>
        </w:rPr>
        <w:t>based HDR reconstruction information within a video bitstream using an auxiliary picture layer and associated metadata.</w:t>
      </w:r>
    </w:p>
    <w:p w14:paraId="77EAC39D" w14:textId="77777777" w:rsidR="00B868E9" w:rsidRPr="006F1EFE" w:rsidRDefault="00B868E9" w:rsidP="00B868E9">
      <w:pPr>
        <w:rPr>
          <w:lang w:val="en-CA" w:eastAsia="de-DE"/>
        </w:rPr>
      </w:pPr>
    </w:p>
    <w:p w14:paraId="2881348F" w14:textId="48DCD33D" w:rsidR="009C2E19" w:rsidRPr="006F1EFE" w:rsidRDefault="009C2E19" w:rsidP="009C2E19">
      <w:pPr>
        <w:pStyle w:val="Listenabsatz"/>
        <w:numPr>
          <w:ilvl w:val="0"/>
          <w:numId w:val="167"/>
        </w:numPr>
        <w:rPr>
          <w:lang w:val="en-CA"/>
        </w:rPr>
      </w:pPr>
      <w:r w:rsidRPr="006F1EFE">
        <w:rPr>
          <w:lang w:val="en-CA"/>
        </w:rPr>
        <w:t>Maturity: clear</w:t>
      </w:r>
    </w:p>
    <w:p w14:paraId="7FCA1A8D" w14:textId="77777777" w:rsidR="009C2E19" w:rsidRPr="006F1EFE" w:rsidRDefault="009C2E19" w:rsidP="009C2E19">
      <w:pPr>
        <w:pStyle w:val="Listenabsatz"/>
        <w:numPr>
          <w:ilvl w:val="0"/>
          <w:numId w:val="167"/>
        </w:numPr>
        <w:rPr>
          <w:lang w:val="en-CA"/>
        </w:rPr>
      </w:pPr>
      <w:r w:rsidRPr="006F1EFE">
        <w:rPr>
          <w:lang w:val="en-CA"/>
        </w:rPr>
        <w:t>Usage scenario: clear</w:t>
      </w:r>
    </w:p>
    <w:p w14:paraId="076993CE" w14:textId="77777777" w:rsidR="009C2E19" w:rsidRPr="006F1EFE" w:rsidRDefault="009C2E19" w:rsidP="009C2E19">
      <w:pPr>
        <w:pStyle w:val="Listenabsatz"/>
        <w:numPr>
          <w:ilvl w:val="0"/>
          <w:numId w:val="167"/>
        </w:numPr>
        <w:rPr>
          <w:lang w:val="en-CA"/>
        </w:rPr>
      </w:pPr>
      <w:r w:rsidRPr="006F1EFE">
        <w:rPr>
          <w:lang w:val="en-CA"/>
        </w:rPr>
        <w:t>Showcase: not available</w:t>
      </w:r>
    </w:p>
    <w:p w14:paraId="7857ED9F" w14:textId="26943562" w:rsidR="009C2E19" w:rsidRPr="006F1EFE" w:rsidRDefault="009C2E19" w:rsidP="009C2E19">
      <w:pPr>
        <w:pStyle w:val="Listenabsatz"/>
        <w:numPr>
          <w:ilvl w:val="0"/>
          <w:numId w:val="167"/>
        </w:numPr>
        <w:rPr>
          <w:lang w:val="en-CA"/>
        </w:rPr>
      </w:pPr>
      <w:r w:rsidRPr="006F1EFE">
        <w:rPr>
          <w:lang w:val="en-CA"/>
        </w:rPr>
        <w:t>Software: write/parse available; conversion of HDR output to higher bit depth might be desirable</w:t>
      </w:r>
    </w:p>
    <w:p w14:paraId="6043D7E8" w14:textId="77777777" w:rsidR="009C2E19" w:rsidRPr="006F1EFE" w:rsidRDefault="009C2E19" w:rsidP="009C2E19">
      <w:pPr>
        <w:pStyle w:val="Listenabsatz"/>
        <w:numPr>
          <w:ilvl w:val="0"/>
          <w:numId w:val="167"/>
        </w:numPr>
        <w:rPr>
          <w:lang w:val="en-CA"/>
        </w:rPr>
      </w:pPr>
      <w:r w:rsidRPr="006F1EFE">
        <w:rPr>
          <w:lang w:val="en-CA"/>
        </w:rPr>
        <w:t>Added value in SEI universe: clear</w:t>
      </w:r>
    </w:p>
    <w:p w14:paraId="25BED5E5" w14:textId="77777777" w:rsidR="009C2E19" w:rsidRPr="006F1EFE" w:rsidRDefault="009C2E19" w:rsidP="009C2E19">
      <w:pPr>
        <w:pStyle w:val="Listenabsatz"/>
        <w:numPr>
          <w:ilvl w:val="0"/>
          <w:numId w:val="167"/>
        </w:numPr>
        <w:rPr>
          <w:lang w:val="en-CA"/>
        </w:rPr>
      </w:pPr>
      <w:r w:rsidRPr="006F1EFE">
        <w:rPr>
          <w:lang w:val="en-CA"/>
        </w:rPr>
        <w:t>Added value compared to systems level solutions: n/a</w:t>
      </w:r>
    </w:p>
    <w:p w14:paraId="25207A46" w14:textId="77777777" w:rsidR="009C2E19" w:rsidRPr="006F1EFE" w:rsidRDefault="009C2E19" w:rsidP="009C2E19">
      <w:pPr>
        <w:pStyle w:val="Listenabsatz"/>
        <w:numPr>
          <w:ilvl w:val="0"/>
          <w:numId w:val="167"/>
        </w:numPr>
        <w:rPr>
          <w:lang w:val="en-CA"/>
        </w:rPr>
      </w:pPr>
      <w:r w:rsidRPr="006F1EFE">
        <w:rPr>
          <w:lang w:val="en-CA"/>
        </w:rPr>
        <w:t xml:space="preserve">Competition with other developments: n/a </w:t>
      </w:r>
    </w:p>
    <w:p w14:paraId="1790C924" w14:textId="77777777" w:rsidR="009C2E19" w:rsidRPr="006F1EFE" w:rsidRDefault="009C2E19" w:rsidP="00B868E9">
      <w:pPr>
        <w:rPr>
          <w:lang w:val="en-CA" w:eastAsia="de-DE"/>
        </w:rPr>
      </w:pPr>
    </w:p>
    <w:p w14:paraId="11FF2BA9" w14:textId="045F48A0" w:rsidR="009874F1" w:rsidRPr="006F1EFE" w:rsidRDefault="00ED398D" w:rsidP="00B868E9">
      <w:pPr>
        <w:pStyle w:val="berschrift9"/>
        <w:rPr>
          <w:szCs w:val="24"/>
          <w:lang w:val="en-CA" w:eastAsia="de-DE"/>
        </w:rPr>
      </w:pPr>
      <w:hyperlink r:id="rId762" w:history="1">
        <w:r w:rsidR="009874F1" w:rsidRPr="006F1EFE">
          <w:rPr>
            <w:color w:val="0000FF"/>
            <w:szCs w:val="24"/>
            <w:u w:val="single"/>
            <w:lang w:val="en-CA" w:eastAsia="de-DE"/>
          </w:rPr>
          <w:t>JVET-AQ0175</w:t>
        </w:r>
      </w:hyperlink>
      <w:r w:rsidR="009874F1" w:rsidRPr="006F1EFE">
        <w:rPr>
          <w:szCs w:val="24"/>
          <w:lang w:val="en-CA" w:eastAsia="de-DE"/>
        </w:rPr>
        <w:t xml:space="preserve"> AHG9: Display overlays info (DOI) SEI message for VSEI v5 WD [J. Boyce, M. M. Hannuksela, T. </w:t>
      </w:r>
      <w:proofErr w:type="spellStart"/>
      <w:r w:rsidR="009874F1" w:rsidRPr="006F1EFE">
        <w:rPr>
          <w:szCs w:val="24"/>
          <w:lang w:val="en-CA" w:eastAsia="de-DE"/>
        </w:rPr>
        <w:t>Biatek</w:t>
      </w:r>
      <w:proofErr w:type="spellEnd"/>
      <w:r w:rsidR="009874F1" w:rsidRPr="006F1EFE">
        <w:rPr>
          <w:szCs w:val="24"/>
          <w:lang w:val="en-CA" w:eastAsia="de-DE"/>
        </w:rPr>
        <w:t xml:space="preserve"> (Nokia), Y. He, S. Zhao, L. Kerofsky (Qualcomm), H. Tan, C. Kim, J. Lee (LGE), G. </w:t>
      </w:r>
      <w:proofErr w:type="spellStart"/>
      <w:r w:rsidR="009874F1" w:rsidRPr="006F1EFE">
        <w:rPr>
          <w:szCs w:val="24"/>
          <w:lang w:val="en-CA" w:eastAsia="de-DE"/>
        </w:rPr>
        <w:t>Tenniou</w:t>
      </w:r>
      <w:proofErr w:type="spellEnd"/>
      <w:r w:rsidR="009874F1" w:rsidRPr="006F1EFE">
        <w:rPr>
          <w:szCs w:val="24"/>
          <w:lang w:val="en-CA" w:eastAsia="de-DE"/>
        </w:rPr>
        <w:t>, S. Wenger, A. Hinds (Tencent)]</w:t>
      </w:r>
    </w:p>
    <w:p w14:paraId="737DBDA5" w14:textId="77777777" w:rsidR="009E734B" w:rsidRPr="006F1EFE" w:rsidRDefault="009E734B" w:rsidP="009E734B">
      <w:pPr>
        <w:rPr>
          <w:lang w:val="en-CA"/>
        </w:rPr>
      </w:pPr>
      <w:r w:rsidRPr="006F1EFE">
        <w:rPr>
          <w:lang w:val="en-CA"/>
        </w:rPr>
        <w:t xml:space="preserve">The DOI SEI message was first proposed in July 2024 in contribution JVET-AI0181 and added to the VSEI </w:t>
      </w:r>
      <w:proofErr w:type="spellStart"/>
      <w:r w:rsidRPr="006F1EFE">
        <w:rPr>
          <w:lang w:val="en-CA"/>
        </w:rPr>
        <w:t>TuC</w:t>
      </w:r>
      <w:proofErr w:type="spellEnd"/>
      <w:r w:rsidRPr="006F1EFE">
        <w:rPr>
          <w:lang w:val="en-CA"/>
        </w:rPr>
        <w:t xml:space="preserve"> document output from that meeting.  Multiple improvements, including additional features, have since been added to the DOI SEI message design in the </w:t>
      </w:r>
      <w:proofErr w:type="spellStart"/>
      <w:r w:rsidRPr="006F1EFE">
        <w:rPr>
          <w:lang w:val="en-CA"/>
        </w:rPr>
        <w:t>TuC</w:t>
      </w:r>
      <w:proofErr w:type="spellEnd"/>
      <w:r w:rsidRPr="006F1EFE">
        <w:rPr>
          <w:lang w:val="en-CA"/>
        </w:rPr>
        <w:t xml:space="preserve">, as included in JVET-AP2032. A showcase for the DOI SEI message was provided in JVET-AJ0159. </w:t>
      </w:r>
    </w:p>
    <w:p w14:paraId="39E158BB" w14:textId="77777777" w:rsidR="009E734B" w:rsidRPr="006F1EFE" w:rsidRDefault="009E734B" w:rsidP="009E734B">
      <w:pPr>
        <w:tabs>
          <w:tab w:val="clear" w:pos="1080"/>
          <w:tab w:val="left" w:pos="215"/>
          <w:tab w:val="left" w:pos="431"/>
          <w:tab w:val="left" w:pos="646"/>
          <w:tab w:val="left" w:pos="862"/>
          <w:tab w:val="left" w:pos="1077"/>
          <w:tab w:val="left" w:pos="1298"/>
        </w:tabs>
        <w:rPr>
          <w:lang w:val="en-CA"/>
        </w:rPr>
      </w:pPr>
      <w:r w:rsidRPr="006F1EFE">
        <w:rPr>
          <w:lang w:val="en-CA"/>
        </w:rPr>
        <w:t>The information conveyed in the SEI message can be used at the receiver to form a target display picture, which is formed by overlaying multiple display overlays in a specified order, with optional alpha. Use cases for the proposed SEI message include score overlays, title overlays, logo insertion, product placement, and background replacement.</w:t>
      </w:r>
    </w:p>
    <w:p w14:paraId="1515C618" w14:textId="77777777" w:rsidR="009E734B" w:rsidRPr="006F1EFE" w:rsidRDefault="009E734B" w:rsidP="009E734B">
      <w:pPr>
        <w:rPr>
          <w:lang w:val="en-CA"/>
        </w:rPr>
      </w:pPr>
      <w:r w:rsidRPr="006F1EFE">
        <w:rPr>
          <w:lang w:val="en-CA"/>
        </w:rPr>
        <w:t xml:space="preserve">A software merge request aligned with the design in JVET-AP2032 has been provided at the following link: </w:t>
      </w:r>
      <w:hyperlink r:id="rId763" w:history="1">
        <w:r w:rsidRPr="006F1EFE">
          <w:rPr>
            <w:rStyle w:val="Hyperlink"/>
            <w:lang w:val="en-CA"/>
          </w:rPr>
          <w:t>https://vcgit.hhi.fraunhofer.de/jvet-tuc/VVCSoftware_VTM/-/merge_requests/72</w:t>
        </w:r>
      </w:hyperlink>
      <w:r w:rsidRPr="006F1EFE">
        <w:rPr>
          <w:lang w:val="en-CA"/>
        </w:rPr>
        <w:t xml:space="preserve"> </w:t>
      </w:r>
    </w:p>
    <w:p w14:paraId="7F5D371E" w14:textId="77777777" w:rsidR="009E734B" w:rsidRPr="006F1EFE" w:rsidRDefault="009E734B" w:rsidP="009E734B">
      <w:pPr>
        <w:rPr>
          <w:lang w:val="en-CA"/>
        </w:rPr>
      </w:pPr>
      <w:r w:rsidRPr="006F1EFE">
        <w:rPr>
          <w:lang w:val="en-CA"/>
        </w:rPr>
        <w:t xml:space="preserve">This software performs the pixel processing to output a target picture, in addition to syntax parsing. </w:t>
      </w:r>
    </w:p>
    <w:p w14:paraId="36188724" w14:textId="77777777" w:rsidR="009E734B" w:rsidRPr="006F1EFE" w:rsidRDefault="009E734B" w:rsidP="009E734B">
      <w:pPr>
        <w:rPr>
          <w:szCs w:val="22"/>
          <w:lang w:val="en-CA"/>
        </w:rPr>
      </w:pPr>
      <w:r w:rsidRPr="006F1EFE">
        <w:rPr>
          <w:lang w:val="en-CA"/>
        </w:rPr>
        <w:t xml:space="preserve">It is </w:t>
      </w:r>
      <w:r w:rsidRPr="006F1EFE">
        <w:rPr>
          <w:szCs w:val="22"/>
          <w:lang w:val="en-CA"/>
        </w:rPr>
        <w:t xml:space="preserve">proposed to move the DOI SEI message from the VSEI </w:t>
      </w:r>
      <w:proofErr w:type="spellStart"/>
      <w:r w:rsidRPr="006F1EFE">
        <w:rPr>
          <w:szCs w:val="22"/>
          <w:lang w:val="en-CA"/>
        </w:rPr>
        <w:t>TuC</w:t>
      </w:r>
      <w:proofErr w:type="spellEnd"/>
      <w:r w:rsidRPr="006F1EFE">
        <w:rPr>
          <w:szCs w:val="22"/>
          <w:lang w:val="en-CA"/>
        </w:rPr>
        <w:t xml:space="preserve"> to the VSEI version 5 working draft.</w:t>
      </w:r>
    </w:p>
    <w:p w14:paraId="6D629251" w14:textId="77777777" w:rsidR="009E734B" w:rsidRPr="006F1EFE" w:rsidRDefault="009E734B" w:rsidP="009E734B">
      <w:pPr>
        <w:rPr>
          <w:lang w:val="en-CA" w:eastAsia="de-DE"/>
        </w:rPr>
      </w:pPr>
      <w:r w:rsidRPr="006F1EFE">
        <w:rPr>
          <w:lang w:val="en-CA" w:eastAsia="de-DE"/>
        </w:rPr>
        <w:t>As per criteria:</w:t>
      </w:r>
    </w:p>
    <w:p w14:paraId="799410A1" w14:textId="77777777" w:rsidR="009E734B" w:rsidRPr="006F1EFE" w:rsidRDefault="009E734B" w:rsidP="009E734B">
      <w:pPr>
        <w:pStyle w:val="Listenabsatz"/>
        <w:numPr>
          <w:ilvl w:val="0"/>
          <w:numId w:val="164"/>
        </w:numPr>
        <w:rPr>
          <w:lang w:val="en-CA"/>
        </w:rPr>
      </w:pPr>
      <w:r w:rsidRPr="006F1EFE">
        <w:rPr>
          <w:lang w:val="en-CA"/>
        </w:rPr>
        <w:t>Maturity: clear</w:t>
      </w:r>
    </w:p>
    <w:p w14:paraId="404EDD36" w14:textId="77777777" w:rsidR="009E734B" w:rsidRPr="006F1EFE" w:rsidRDefault="009E734B" w:rsidP="009E734B">
      <w:pPr>
        <w:pStyle w:val="Listenabsatz"/>
        <w:numPr>
          <w:ilvl w:val="0"/>
          <w:numId w:val="164"/>
        </w:numPr>
        <w:rPr>
          <w:lang w:val="en-CA"/>
        </w:rPr>
      </w:pPr>
      <w:r w:rsidRPr="006F1EFE">
        <w:rPr>
          <w:lang w:val="en-CA"/>
        </w:rPr>
        <w:t>Usage scenario: clear</w:t>
      </w:r>
    </w:p>
    <w:p w14:paraId="2C8929AC" w14:textId="240D1C95" w:rsidR="009E734B" w:rsidRPr="006F1EFE" w:rsidRDefault="009E734B" w:rsidP="009E734B">
      <w:pPr>
        <w:pStyle w:val="Listenabsatz"/>
        <w:numPr>
          <w:ilvl w:val="0"/>
          <w:numId w:val="164"/>
        </w:numPr>
        <w:rPr>
          <w:lang w:val="en-CA"/>
        </w:rPr>
      </w:pPr>
      <w:r w:rsidRPr="006F1EFE">
        <w:rPr>
          <w:lang w:val="en-CA"/>
        </w:rPr>
        <w:t>Showcase: available</w:t>
      </w:r>
      <w:r w:rsidR="0067214E" w:rsidRPr="006F1EFE">
        <w:rPr>
          <w:lang w:val="en-CA"/>
        </w:rPr>
        <w:t xml:space="preserve"> in JVET-AJ0159</w:t>
      </w:r>
    </w:p>
    <w:p w14:paraId="25108926" w14:textId="6964B928" w:rsidR="009E734B" w:rsidRPr="006F1EFE" w:rsidRDefault="009E734B" w:rsidP="009E734B">
      <w:pPr>
        <w:pStyle w:val="Listenabsatz"/>
        <w:numPr>
          <w:ilvl w:val="0"/>
          <w:numId w:val="164"/>
        </w:numPr>
        <w:rPr>
          <w:lang w:val="en-CA"/>
        </w:rPr>
      </w:pPr>
      <w:r w:rsidRPr="006F1EFE">
        <w:rPr>
          <w:lang w:val="en-CA"/>
        </w:rPr>
        <w:t>Software: available</w:t>
      </w:r>
      <w:r w:rsidR="0067214E" w:rsidRPr="006F1EFE">
        <w:rPr>
          <w:lang w:val="en-CA"/>
        </w:rPr>
        <w:t xml:space="preserve"> for write/parse and generation of output</w:t>
      </w:r>
    </w:p>
    <w:p w14:paraId="066A2C3B" w14:textId="5CA01B84" w:rsidR="009E734B" w:rsidRPr="006F1EFE" w:rsidRDefault="009E734B" w:rsidP="009E734B">
      <w:pPr>
        <w:pStyle w:val="Listenabsatz"/>
        <w:numPr>
          <w:ilvl w:val="0"/>
          <w:numId w:val="164"/>
        </w:numPr>
        <w:rPr>
          <w:lang w:val="en-CA"/>
        </w:rPr>
      </w:pPr>
      <w:r w:rsidRPr="006F1EFE">
        <w:rPr>
          <w:lang w:val="en-CA"/>
        </w:rPr>
        <w:t xml:space="preserve">Added value in SEI universe: </w:t>
      </w:r>
      <w:r w:rsidR="0067214E" w:rsidRPr="006F1EFE">
        <w:rPr>
          <w:lang w:val="en-CA"/>
        </w:rPr>
        <w:t>clear</w:t>
      </w:r>
    </w:p>
    <w:p w14:paraId="322F9A77" w14:textId="1D58883A" w:rsidR="009E734B" w:rsidRPr="006F1EFE" w:rsidRDefault="009E734B" w:rsidP="009E734B">
      <w:pPr>
        <w:pStyle w:val="Listenabsatz"/>
        <w:numPr>
          <w:ilvl w:val="0"/>
          <w:numId w:val="164"/>
        </w:numPr>
        <w:rPr>
          <w:lang w:val="en-CA"/>
        </w:rPr>
      </w:pPr>
      <w:r w:rsidRPr="006F1EFE">
        <w:rPr>
          <w:lang w:val="en-CA"/>
        </w:rPr>
        <w:t xml:space="preserve">Added value compared to systems level solutions: </w:t>
      </w:r>
      <w:r w:rsidR="0067214E" w:rsidRPr="006F1EFE">
        <w:rPr>
          <w:lang w:val="en-CA"/>
        </w:rPr>
        <w:t>Better support for dynamic content, in particular when transparency overlays are used (more study which solutions actually exist beyond OMAF where similar concepts are applied to 360 video)</w:t>
      </w:r>
    </w:p>
    <w:p w14:paraId="6745A88F" w14:textId="77777777" w:rsidR="009E734B" w:rsidRPr="006F1EFE" w:rsidRDefault="009E734B" w:rsidP="009E734B">
      <w:pPr>
        <w:pStyle w:val="Listenabsatz"/>
        <w:numPr>
          <w:ilvl w:val="0"/>
          <w:numId w:val="164"/>
        </w:numPr>
        <w:rPr>
          <w:lang w:val="en-CA"/>
        </w:rPr>
      </w:pPr>
      <w:r w:rsidRPr="006F1EFE">
        <w:rPr>
          <w:lang w:val="en-CA"/>
        </w:rPr>
        <w:t xml:space="preserve">Competition with other developments: n/a </w:t>
      </w:r>
    </w:p>
    <w:p w14:paraId="5671D141" w14:textId="77777777" w:rsidR="00B868E9" w:rsidRPr="006F1EFE" w:rsidRDefault="00B868E9" w:rsidP="00B868E9">
      <w:pPr>
        <w:rPr>
          <w:lang w:val="en-CA" w:eastAsia="de-DE"/>
        </w:rPr>
      </w:pPr>
    </w:p>
    <w:p w14:paraId="053A9B3C" w14:textId="67758E1E" w:rsidR="009874F1" w:rsidRPr="006F1EFE" w:rsidRDefault="00ED398D" w:rsidP="00B868E9">
      <w:pPr>
        <w:pStyle w:val="berschrift9"/>
        <w:rPr>
          <w:szCs w:val="24"/>
          <w:lang w:val="en-CA" w:eastAsia="de-DE"/>
        </w:rPr>
      </w:pPr>
      <w:hyperlink r:id="rId764" w:history="1">
        <w:r w:rsidR="009874F1" w:rsidRPr="006F1EFE">
          <w:rPr>
            <w:color w:val="0000FF"/>
            <w:szCs w:val="24"/>
            <w:u w:val="single"/>
            <w:lang w:val="en-CA" w:eastAsia="de-DE"/>
          </w:rPr>
          <w:t>JVET-AQ0176</w:t>
        </w:r>
      </w:hyperlink>
      <w:r w:rsidR="009874F1" w:rsidRPr="006F1EFE">
        <w:rPr>
          <w:szCs w:val="24"/>
          <w:lang w:val="en-CA" w:eastAsia="de-DE"/>
        </w:rPr>
        <w:t xml:space="preserve"> AHG9: Display rectangles (DR) SEI message for VSEI v5 WD [J. Boyce, M. M. Hannuksela, T. </w:t>
      </w:r>
      <w:proofErr w:type="spellStart"/>
      <w:r w:rsidR="009874F1" w:rsidRPr="006F1EFE">
        <w:rPr>
          <w:szCs w:val="24"/>
          <w:lang w:val="en-CA" w:eastAsia="de-DE"/>
        </w:rPr>
        <w:t>Biatek</w:t>
      </w:r>
      <w:proofErr w:type="spellEnd"/>
      <w:r w:rsidR="009874F1" w:rsidRPr="006F1EFE">
        <w:rPr>
          <w:szCs w:val="24"/>
          <w:lang w:val="en-CA" w:eastAsia="de-DE"/>
        </w:rPr>
        <w:t xml:space="preserve"> (Nokia), Y. He, S. Zhao, L. Kerofsky (Qualcomm), H. Tan, C. Kim, J. Lee (LGE), R. </w:t>
      </w:r>
      <w:proofErr w:type="spellStart"/>
      <w:r w:rsidR="009874F1" w:rsidRPr="006F1EFE">
        <w:rPr>
          <w:szCs w:val="24"/>
          <w:lang w:val="en-CA" w:eastAsia="de-DE"/>
        </w:rPr>
        <w:t>Imichi</w:t>
      </w:r>
      <w:proofErr w:type="spellEnd"/>
      <w:r w:rsidR="009874F1" w:rsidRPr="006F1EFE">
        <w:rPr>
          <w:szCs w:val="24"/>
          <w:lang w:val="en-CA" w:eastAsia="de-DE"/>
        </w:rPr>
        <w:t xml:space="preserve">, Y. </w:t>
      </w:r>
      <w:proofErr w:type="spellStart"/>
      <w:r w:rsidR="009874F1" w:rsidRPr="006F1EFE">
        <w:rPr>
          <w:szCs w:val="24"/>
          <w:lang w:val="en-CA" w:eastAsia="de-DE"/>
        </w:rPr>
        <w:t>Tokumo</w:t>
      </w:r>
      <w:proofErr w:type="spellEnd"/>
      <w:r w:rsidR="009874F1" w:rsidRPr="006F1EFE">
        <w:rPr>
          <w:szCs w:val="24"/>
          <w:lang w:val="en-CA" w:eastAsia="de-DE"/>
        </w:rPr>
        <w:t xml:space="preserve">, T. </w:t>
      </w:r>
      <w:proofErr w:type="spellStart"/>
      <w:r w:rsidR="009874F1" w:rsidRPr="006F1EFE">
        <w:rPr>
          <w:szCs w:val="24"/>
          <w:lang w:val="en-CA" w:eastAsia="de-DE"/>
        </w:rPr>
        <w:t>Ikai</w:t>
      </w:r>
      <w:proofErr w:type="spellEnd"/>
      <w:r w:rsidR="009874F1" w:rsidRPr="006F1EFE">
        <w:rPr>
          <w:szCs w:val="24"/>
          <w:lang w:val="en-CA" w:eastAsia="de-DE"/>
        </w:rPr>
        <w:t xml:space="preserve"> (Sharp)]</w:t>
      </w:r>
    </w:p>
    <w:p w14:paraId="537EDE91" w14:textId="77777777" w:rsidR="00570EA4" w:rsidRPr="006F1EFE" w:rsidRDefault="00570EA4" w:rsidP="00570EA4">
      <w:pPr>
        <w:rPr>
          <w:lang w:val="en-CA"/>
        </w:rPr>
      </w:pPr>
      <w:r w:rsidRPr="006F1EFE">
        <w:rPr>
          <w:lang w:val="en-CA"/>
        </w:rPr>
        <w:t xml:space="preserve">The DR SEI message was first proposed in January 2025 in contribution JVET-AK0142 and added to the VSEI </w:t>
      </w:r>
      <w:proofErr w:type="spellStart"/>
      <w:r w:rsidRPr="006F1EFE">
        <w:rPr>
          <w:lang w:val="en-CA"/>
        </w:rPr>
        <w:t>TuC</w:t>
      </w:r>
      <w:proofErr w:type="spellEnd"/>
      <w:r w:rsidRPr="006F1EFE">
        <w:rPr>
          <w:lang w:val="en-CA"/>
        </w:rPr>
        <w:t xml:space="preserve"> document output from that meeting.  Multiple improvements, including additional features, have since been added to the DR SEI message design in the </w:t>
      </w:r>
      <w:proofErr w:type="spellStart"/>
      <w:r w:rsidRPr="006F1EFE">
        <w:rPr>
          <w:lang w:val="en-CA"/>
        </w:rPr>
        <w:t>TuC</w:t>
      </w:r>
      <w:proofErr w:type="spellEnd"/>
      <w:r w:rsidRPr="006F1EFE">
        <w:rPr>
          <w:lang w:val="en-CA"/>
        </w:rPr>
        <w:t xml:space="preserve">, as included in JVET-AP2032. A showcase for the DOI SEI message was provided in JVET-AL0141. </w:t>
      </w:r>
    </w:p>
    <w:p w14:paraId="452D333F" w14:textId="77777777" w:rsidR="00570EA4" w:rsidRPr="006F1EFE" w:rsidRDefault="00570EA4" w:rsidP="00570EA4">
      <w:pPr>
        <w:tabs>
          <w:tab w:val="clear" w:pos="1080"/>
          <w:tab w:val="left" w:pos="1077"/>
        </w:tabs>
        <w:rPr>
          <w:lang w:val="en-CA"/>
        </w:rPr>
      </w:pPr>
      <w:r w:rsidRPr="006F1EFE">
        <w:rPr>
          <w:lang w:val="en-CA"/>
        </w:rPr>
        <w:t xml:space="preserve">Popular video streaming/social media platforms for user generated content (UGC) use different default video display aspect ratios, with some using vertical video and some using horizontal video. The display rectangles SEI message targets repurposing a coded video for a variety of video streaming platforms and devices that use different default display aspect ratios, using cropping and filling. </w:t>
      </w:r>
    </w:p>
    <w:p w14:paraId="7213D82B" w14:textId="77777777" w:rsidR="00570EA4" w:rsidRPr="006F1EFE" w:rsidRDefault="00570EA4" w:rsidP="00570EA4">
      <w:pPr>
        <w:rPr>
          <w:lang w:val="en-CA"/>
        </w:rPr>
      </w:pPr>
      <w:r w:rsidRPr="006F1EFE">
        <w:rPr>
          <w:lang w:val="en-CA"/>
        </w:rPr>
        <w:t xml:space="preserve">A software merge request aligned with the DR SEI message design in JVET-AP2032 has been provided at the following link: </w:t>
      </w:r>
      <w:hyperlink r:id="rId765" w:history="1">
        <w:r w:rsidRPr="006F1EFE">
          <w:rPr>
            <w:rStyle w:val="Hyperlink"/>
            <w:lang w:val="en-CA"/>
          </w:rPr>
          <w:t>https://vcgit.hhi.fraunhofer.de/jvet-tuc/VVCSoftware_VTM/-/merge_requests/71</w:t>
        </w:r>
      </w:hyperlink>
      <w:r w:rsidRPr="006F1EFE">
        <w:rPr>
          <w:lang w:val="en-CA"/>
        </w:rPr>
        <w:t xml:space="preserve"> </w:t>
      </w:r>
    </w:p>
    <w:p w14:paraId="7E58D31E" w14:textId="77777777" w:rsidR="00570EA4" w:rsidRPr="006F1EFE" w:rsidRDefault="00570EA4" w:rsidP="00570EA4">
      <w:pPr>
        <w:rPr>
          <w:lang w:val="en-CA"/>
        </w:rPr>
      </w:pPr>
      <w:r w:rsidRPr="006F1EFE">
        <w:rPr>
          <w:lang w:val="en-CA"/>
        </w:rPr>
        <w:t xml:space="preserve">In addition to syntax parsing, this software performs the pixel processing to output a selected target picture when filling is not used and for a subset of the defined filling methods. The software will be updated to support all of the defined filling methods in the near future. </w:t>
      </w:r>
    </w:p>
    <w:p w14:paraId="30A81C83" w14:textId="77777777" w:rsidR="00570EA4" w:rsidRPr="006F1EFE" w:rsidRDefault="00570EA4" w:rsidP="00570EA4">
      <w:pPr>
        <w:rPr>
          <w:szCs w:val="22"/>
          <w:lang w:val="en-CA"/>
        </w:rPr>
      </w:pPr>
      <w:r w:rsidRPr="006F1EFE">
        <w:rPr>
          <w:lang w:val="en-CA"/>
        </w:rPr>
        <w:t xml:space="preserve">It is </w:t>
      </w:r>
      <w:r w:rsidRPr="006F1EFE">
        <w:rPr>
          <w:szCs w:val="22"/>
          <w:lang w:val="en-CA"/>
        </w:rPr>
        <w:t xml:space="preserve">proposed to move the DR SEI message from the VSEI </w:t>
      </w:r>
      <w:proofErr w:type="spellStart"/>
      <w:r w:rsidRPr="006F1EFE">
        <w:rPr>
          <w:szCs w:val="22"/>
          <w:lang w:val="en-CA"/>
        </w:rPr>
        <w:t>TuC</w:t>
      </w:r>
      <w:proofErr w:type="spellEnd"/>
      <w:r w:rsidRPr="006F1EFE">
        <w:rPr>
          <w:szCs w:val="22"/>
          <w:lang w:val="en-CA"/>
        </w:rPr>
        <w:t xml:space="preserve"> to the VSEI version 5 working draft.</w:t>
      </w:r>
    </w:p>
    <w:p w14:paraId="23D9F722" w14:textId="77777777" w:rsidR="00B868E9" w:rsidRPr="006F1EFE" w:rsidRDefault="00B868E9" w:rsidP="00B868E9">
      <w:pPr>
        <w:rPr>
          <w:lang w:val="en-CA" w:eastAsia="de-DE"/>
        </w:rPr>
      </w:pPr>
    </w:p>
    <w:p w14:paraId="53DE5233" w14:textId="77777777" w:rsidR="00570EA4" w:rsidRPr="006F1EFE" w:rsidRDefault="00570EA4" w:rsidP="00570EA4">
      <w:pPr>
        <w:rPr>
          <w:lang w:val="en-CA" w:eastAsia="de-DE"/>
        </w:rPr>
      </w:pPr>
      <w:r w:rsidRPr="006F1EFE">
        <w:rPr>
          <w:lang w:val="en-CA" w:eastAsia="de-DE"/>
        </w:rPr>
        <w:t>As per criteria:</w:t>
      </w:r>
    </w:p>
    <w:p w14:paraId="130458DB" w14:textId="77777777" w:rsidR="00570EA4" w:rsidRPr="006F1EFE" w:rsidRDefault="00570EA4" w:rsidP="00570EA4">
      <w:pPr>
        <w:pStyle w:val="Listenabsatz"/>
        <w:numPr>
          <w:ilvl w:val="0"/>
          <w:numId w:val="165"/>
        </w:numPr>
        <w:rPr>
          <w:lang w:val="en-CA"/>
        </w:rPr>
      </w:pPr>
      <w:r w:rsidRPr="006F1EFE">
        <w:rPr>
          <w:lang w:val="en-CA"/>
        </w:rPr>
        <w:t>Maturity: clear</w:t>
      </w:r>
    </w:p>
    <w:p w14:paraId="28D18A60" w14:textId="77777777" w:rsidR="00570EA4" w:rsidRPr="006F1EFE" w:rsidRDefault="00570EA4" w:rsidP="00570EA4">
      <w:pPr>
        <w:pStyle w:val="Listenabsatz"/>
        <w:numPr>
          <w:ilvl w:val="0"/>
          <w:numId w:val="165"/>
        </w:numPr>
        <w:rPr>
          <w:lang w:val="en-CA"/>
        </w:rPr>
      </w:pPr>
      <w:r w:rsidRPr="006F1EFE">
        <w:rPr>
          <w:lang w:val="en-CA"/>
        </w:rPr>
        <w:t>Usage scenario: clear</w:t>
      </w:r>
    </w:p>
    <w:p w14:paraId="09B63CED" w14:textId="3825F6EA" w:rsidR="00570EA4" w:rsidRPr="006F1EFE" w:rsidRDefault="00570EA4" w:rsidP="00570EA4">
      <w:pPr>
        <w:pStyle w:val="Listenabsatz"/>
        <w:numPr>
          <w:ilvl w:val="0"/>
          <w:numId w:val="165"/>
        </w:numPr>
        <w:rPr>
          <w:lang w:val="en-CA"/>
        </w:rPr>
      </w:pPr>
      <w:r w:rsidRPr="006F1EFE">
        <w:rPr>
          <w:lang w:val="en-CA"/>
        </w:rPr>
        <w:t>Showcase: available in JVET-AL0141</w:t>
      </w:r>
    </w:p>
    <w:p w14:paraId="2F4BFE7B" w14:textId="1DFA7EF0" w:rsidR="00570EA4" w:rsidRPr="006F1EFE" w:rsidRDefault="00570EA4" w:rsidP="00570EA4">
      <w:pPr>
        <w:pStyle w:val="Listenabsatz"/>
        <w:numPr>
          <w:ilvl w:val="0"/>
          <w:numId w:val="165"/>
        </w:numPr>
        <w:rPr>
          <w:lang w:val="en-CA"/>
        </w:rPr>
      </w:pPr>
      <w:r w:rsidRPr="006F1EFE">
        <w:rPr>
          <w:lang w:val="en-CA"/>
        </w:rPr>
        <w:t>Software: available for write/parse and generation of output</w:t>
      </w:r>
      <w:r w:rsidR="00045B77" w:rsidRPr="006F1EFE">
        <w:rPr>
          <w:lang w:val="en-CA"/>
        </w:rPr>
        <w:t xml:space="preserve"> (one method of filling – gradient – not supported)</w:t>
      </w:r>
    </w:p>
    <w:p w14:paraId="116E78DF" w14:textId="6436C57A" w:rsidR="00570EA4" w:rsidRPr="006F1EFE" w:rsidRDefault="00570EA4" w:rsidP="00570EA4">
      <w:pPr>
        <w:pStyle w:val="Listenabsatz"/>
        <w:numPr>
          <w:ilvl w:val="0"/>
          <w:numId w:val="165"/>
        </w:numPr>
        <w:rPr>
          <w:lang w:val="en-CA"/>
        </w:rPr>
      </w:pPr>
      <w:r w:rsidRPr="006F1EFE">
        <w:rPr>
          <w:lang w:val="en-CA"/>
        </w:rPr>
        <w:t xml:space="preserve">Added value in SEI universe: </w:t>
      </w:r>
      <w:r w:rsidR="00045B77" w:rsidRPr="006F1EFE">
        <w:rPr>
          <w:lang w:val="en-CA"/>
        </w:rPr>
        <w:t>purpose cannot be achieved by conformance cropping</w:t>
      </w:r>
    </w:p>
    <w:p w14:paraId="561FC1BA" w14:textId="4D219940" w:rsidR="00570EA4" w:rsidRPr="006F1EFE" w:rsidRDefault="00570EA4" w:rsidP="00570EA4">
      <w:pPr>
        <w:pStyle w:val="Listenabsatz"/>
        <w:numPr>
          <w:ilvl w:val="0"/>
          <w:numId w:val="165"/>
        </w:numPr>
        <w:rPr>
          <w:lang w:val="en-CA"/>
        </w:rPr>
      </w:pPr>
      <w:r w:rsidRPr="006F1EFE">
        <w:rPr>
          <w:lang w:val="en-CA"/>
        </w:rPr>
        <w:t>Added value compared to systems level solutions:</w:t>
      </w:r>
      <w:r w:rsidR="00045B77" w:rsidRPr="006F1EFE">
        <w:rPr>
          <w:lang w:val="en-CA"/>
        </w:rPr>
        <w:t xml:space="preserve"> n/a</w:t>
      </w:r>
    </w:p>
    <w:p w14:paraId="1B57D7B0" w14:textId="77777777" w:rsidR="00570EA4" w:rsidRPr="006F1EFE" w:rsidRDefault="00570EA4" w:rsidP="00570EA4">
      <w:pPr>
        <w:pStyle w:val="Listenabsatz"/>
        <w:numPr>
          <w:ilvl w:val="0"/>
          <w:numId w:val="165"/>
        </w:numPr>
        <w:rPr>
          <w:lang w:val="en-CA"/>
        </w:rPr>
      </w:pPr>
      <w:r w:rsidRPr="006F1EFE">
        <w:rPr>
          <w:lang w:val="en-CA"/>
        </w:rPr>
        <w:t xml:space="preserve">Competition with other developments: n/a </w:t>
      </w:r>
    </w:p>
    <w:p w14:paraId="03223F2D" w14:textId="77777777" w:rsidR="00570EA4" w:rsidRPr="006F1EFE" w:rsidRDefault="00570EA4" w:rsidP="00B868E9">
      <w:pPr>
        <w:rPr>
          <w:lang w:val="en-CA" w:eastAsia="de-DE"/>
        </w:rPr>
      </w:pPr>
    </w:p>
    <w:p w14:paraId="3462000D" w14:textId="77777777" w:rsidR="009874F1" w:rsidRPr="006F1EFE" w:rsidRDefault="00ED398D" w:rsidP="00B868E9">
      <w:pPr>
        <w:pStyle w:val="berschrift9"/>
        <w:rPr>
          <w:szCs w:val="24"/>
          <w:lang w:val="en-CA" w:eastAsia="de-DE"/>
        </w:rPr>
      </w:pPr>
      <w:hyperlink r:id="rId766" w:history="1">
        <w:r w:rsidR="009874F1" w:rsidRPr="006F1EFE">
          <w:rPr>
            <w:color w:val="0000FF"/>
            <w:szCs w:val="24"/>
            <w:u w:val="single"/>
            <w:lang w:val="en-CA" w:eastAsia="de-DE"/>
          </w:rPr>
          <w:t>JVET-AQ0177</w:t>
        </w:r>
      </w:hyperlink>
      <w:r w:rsidR="009874F1" w:rsidRPr="006F1EFE">
        <w:rPr>
          <w:szCs w:val="24"/>
          <w:lang w:val="en-CA" w:eastAsia="de-DE"/>
        </w:rPr>
        <w:t xml:space="preserve"> AHG9: </w:t>
      </w:r>
      <w:proofErr w:type="spellStart"/>
      <w:r w:rsidR="009874F1" w:rsidRPr="006F1EFE">
        <w:rPr>
          <w:szCs w:val="24"/>
          <w:lang w:val="en-CA" w:eastAsia="de-DE"/>
        </w:rPr>
        <w:t>Bitdepth</w:t>
      </w:r>
      <w:proofErr w:type="spellEnd"/>
      <w:r w:rsidR="009874F1" w:rsidRPr="006F1EFE">
        <w:rPr>
          <w:szCs w:val="24"/>
          <w:lang w:val="en-CA" w:eastAsia="de-DE"/>
        </w:rPr>
        <w:t xml:space="preserve"> range info (BRI) SEI message for VSEI v5 WD [J. Boyce, M. M. Hannuksela, T. </w:t>
      </w:r>
      <w:proofErr w:type="spellStart"/>
      <w:r w:rsidR="009874F1" w:rsidRPr="006F1EFE">
        <w:rPr>
          <w:szCs w:val="24"/>
          <w:lang w:val="en-CA" w:eastAsia="de-DE"/>
        </w:rPr>
        <w:t>Biatek</w:t>
      </w:r>
      <w:proofErr w:type="spellEnd"/>
      <w:r w:rsidR="009874F1" w:rsidRPr="006F1EFE">
        <w:rPr>
          <w:szCs w:val="24"/>
          <w:lang w:val="en-CA" w:eastAsia="de-DE"/>
        </w:rPr>
        <w:t xml:space="preserve"> (Nokia), Y. He, S. Zhao, L. Kerofsky (Qualcomm), H. Tan, C. Kim, J. Lee (LGE), R. </w:t>
      </w:r>
      <w:proofErr w:type="spellStart"/>
      <w:r w:rsidR="009874F1" w:rsidRPr="006F1EFE">
        <w:rPr>
          <w:szCs w:val="24"/>
          <w:lang w:val="en-CA" w:eastAsia="de-DE"/>
        </w:rPr>
        <w:t>Imichi</w:t>
      </w:r>
      <w:proofErr w:type="spellEnd"/>
      <w:r w:rsidR="009874F1" w:rsidRPr="006F1EFE">
        <w:rPr>
          <w:szCs w:val="24"/>
          <w:lang w:val="en-CA" w:eastAsia="de-DE"/>
        </w:rPr>
        <w:t xml:space="preserve">, Y. </w:t>
      </w:r>
      <w:proofErr w:type="spellStart"/>
      <w:r w:rsidR="009874F1" w:rsidRPr="006F1EFE">
        <w:rPr>
          <w:szCs w:val="24"/>
          <w:lang w:val="en-CA" w:eastAsia="de-DE"/>
        </w:rPr>
        <w:t>Tokumo</w:t>
      </w:r>
      <w:proofErr w:type="spellEnd"/>
      <w:r w:rsidR="009874F1" w:rsidRPr="006F1EFE">
        <w:rPr>
          <w:szCs w:val="24"/>
          <w:lang w:val="en-CA" w:eastAsia="de-DE"/>
        </w:rPr>
        <w:t xml:space="preserve">, T. </w:t>
      </w:r>
      <w:proofErr w:type="spellStart"/>
      <w:r w:rsidR="009874F1" w:rsidRPr="006F1EFE">
        <w:rPr>
          <w:szCs w:val="24"/>
          <w:lang w:val="en-CA" w:eastAsia="de-DE"/>
        </w:rPr>
        <w:t>Ikai</w:t>
      </w:r>
      <w:proofErr w:type="spellEnd"/>
      <w:r w:rsidR="009874F1" w:rsidRPr="006F1EFE">
        <w:rPr>
          <w:szCs w:val="24"/>
          <w:lang w:val="en-CA" w:eastAsia="de-DE"/>
        </w:rPr>
        <w:t xml:space="preserve"> (Sharp)]</w:t>
      </w:r>
    </w:p>
    <w:p w14:paraId="2409286F" w14:textId="77777777" w:rsidR="00045B77" w:rsidRPr="006F1EFE" w:rsidRDefault="00045B77" w:rsidP="00045B77">
      <w:pPr>
        <w:rPr>
          <w:szCs w:val="22"/>
          <w:lang w:val="en-CA"/>
        </w:rPr>
      </w:pPr>
      <w:r w:rsidRPr="006F1EFE">
        <w:rPr>
          <w:szCs w:val="22"/>
          <w:lang w:val="en-CA"/>
        </w:rPr>
        <w:t xml:space="preserve">This contribution proposes that the </w:t>
      </w:r>
      <w:proofErr w:type="spellStart"/>
      <w:r w:rsidRPr="006F1EFE">
        <w:rPr>
          <w:szCs w:val="22"/>
          <w:lang w:val="en-CA"/>
        </w:rPr>
        <w:t>bitdepth</w:t>
      </w:r>
      <w:proofErr w:type="spellEnd"/>
      <w:r w:rsidRPr="006F1EFE">
        <w:rPr>
          <w:szCs w:val="22"/>
          <w:lang w:val="en-CA"/>
        </w:rPr>
        <w:t xml:space="preserve"> range information (BRI) SEI message in the VSEI </w:t>
      </w:r>
      <w:proofErr w:type="spellStart"/>
      <w:r w:rsidRPr="006F1EFE">
        <w:rPr>
          <w:szCs w:val="22"/>
          <w:lang w:val="en-CA"/>
        </w:rPr>
        <w:t>TuC</w:t>
      </w:r>
      <w:proofErr w:type="spellEnd"/>
      <w:r w:rsidRPr="006F1EFE">
        <w:rPr>
          <w:szCs w:val="22"/>
          <w:lang w:val="en-CA"/>
        </w:rPr>
        <w:t xml:space="preserve"> be included in the initial VSEI version 5 working draft.  </w:t>
      </w:r>
    </w:p>
    <w:p w14:paraId="6E74B4FC" w14:textId="77777777" w:rsidR="00C27823" w:rsidRPr="006F1EFE" w:rsidRDefault="00045B77" w:rsidP="00500237">
      <w:pPr>
        <w:rPr>
          <w:lang w:val="en-CA"/>
        </w:rPr>
      </w:pPr>
      <w:r w:rsidRPr="006F1EFE">
        <w:rPr>
          <w:lang w:val="en-CA"/>
        </w:rPr>
        <w:t>Request was withdrawn, obsolete at this moment due to decision on JVET-AQ0096.</w:t>
      </w:r>
    </w:p>
    <w:p w14:paraId="45F3FC46" w14:textId="3C21DB40" w:rsidR="009C2E19" w:rsidRPr="006F1EFE" w:rsidRDefault="009C2E19" w:rsidP="00500237">
      <w:pPr>
        <w:rPr>
          <w:lang w:val="en-CA"/>
        </w:rPr>
      </w:pPr>
    </w:p>
    <w:p w14:paraId="08E14733" w14:textId="31E12B78" w:rsidR="009C2E19" w:rsidRPr="006F1EFE" w:rsidRDefault="009C2E19" w:rsidP="00500237">
      <w:pPr>
        <w:rPr>
          <w:lang w:val="en-CA"/>
        </w:rPr>
      </w:pPr>
    </w:p>
    <w:p w14:paraId="4D403367" w14:textId="24701923" w:rsidR="00926678" w:rsidRPr="006F1EFE" w:rsidRDefault="00926678" w:rsidP="00353507">
      <w:pPr>
        <w:pStyle w:val="berschrift9"/>
        <w:rPr>
          <w:lang w:val="en-CA"/>
        </w:rPr>
      </w:pPr>
      <w:r w:rsidRPr="006F1EFE">
        <w:rPr>
          <w:lang w:val="en-CA"/>
        </w:rPr>
        <w:t xml:space="preserve">General </w:t>
      </w:r>
    </w:p>
    <w:p w14:paraId="79E50D93" w14:textId="6FE1AED0" w:rsidR="009C2E19" w:rsidRPr="006F1EFE" w:rsidRDefault="009C2E19" w:rsidP="009C2E19">
      <w:pPr>
        <w:pStyle w:val="Listenabsatz"/>
        <w:numPr>
          <w:ilvl w:val="0"/>
          <w:numId w:val="131"/>
        </w:numPr>
        <w:rPr>
          <w:lang w:val="en-CA"/>
        </w:rPr>
      </w:pPr>
      <w:r w:rsidRPr="006F1EFE">
        <w:rPr>
          <w:lang w:val="en-CA"/>
        </w:rPr>
        <w:t xml:space="preserve">After further review of inputs related to the SEI messages </w:t>
      </w:r>
      <w:r w:rsidR="00CA12D3" w:rsidRPr="006F1EFE">
        <w:rPr>
          <w:lang w:val="en-CA"/>
        </w:rPr>
        <w:t xml:space="preserve">and extensions </w:t>
      </w:r>
      <w:r w:rsidRPr="006F1EFE">
        <w:rPr>
          <w:lang w:val="en-CA"/>
        </w:rPr>
        <w:t xml:space="preserve">requested to be included, decide which </w:t>
      </w:r>
      <w:r w:rsidR="00CA12D3" w:rsidRPr="006F1EFE">
        <w:rPr>
          <w:lang w:val="en-CA"/>
        </w:rPr>
        <w:t>SEI messages</w:t>
      </w:r>
      <w:r w:rsidRPr="006F1EFE">
        <w:rPr>
          <w:lang w:val="en-CA"/>
        </w:rPr>
        <w:t xml:space="preserve"> </w:t>
      </w:r>
      <w:r w:rsidR="00CA12D3" w:rsidRPr="006F1EFE">
        <w:rPr>
          <w:lang w:val="en-CA"/>
        </w:rPr>
        <w:t xml:space="preserve">and extensions </w:t>
      </w:r>
      <w:r w:rsidRPr="006F1EFE">
        <w:rPr>
          <w:lang w:val="en-CA"/>
        </w:rPr>
        <w:t>should be selected for inclusion in WD.</w:t>
      </w:r>
      <w:r w:rsidR="00CA12D3" w:rsidRPr="006F1EFE">
        <w:rPr>
          <w:lang w:val="en-CA"/>
        </w:rPr>
        <w:t xml:space="preserve"> Based on new modifications proposed, the aspect a (maturity) might need to be re-assessed for certain cases. </w:t>
      </w:r>
      <w:r w:rsidR="00CA12D3" w:rsidRPr="006F1EFE">
        <w:rPr>
          <w:lang w:val="en-CA"/>
        </w:rPr>
        <w:lastRenderedPageBreak/>
        <w:t>Only SEI messages and extensions that can be assessed to be sufficiently stable should be included in the first draft of the WD.</w:t>
      </w:r>
    </w:p>
    <w:p w14:paraId="32DC3706" w14:textId="1DE763DA" w:rsidR="00CA12D3" w:rsidRPr="006F1EFE" w:rsidRDefault="00CA12D3" w:rsidP="009C2E19">
      <w:pPr>
        <w:pStyle w:val="Listenabsatz"/>
        <w:numPr>
          <w:ilvl w:val="0"/>
          <w:numId w:val="131"/>
        </w:numPr>
        <w:rPr>
          <w:lang w:val="en-CA"/>
        </w:rPr>
      </w:pPr>
      <w:r w:rsidRPr="006F1EFE">
        <w:rPr>
          <w:lang w:val="en-CA"/>
        </w:rPr>
        <w:t>Missing document numbers for showcases should be added</w:t>
      </w:r>
    </w:p>
    <w:p w14:paraId="19E0C2EE" w14:textId="39CA9535" w:rsidR="009C2E19" w:rsidRPr="006F1EFE" w:rsidRDefault="00CA12D3" w:rsidP="00A75AB5">
      <w:pPr>
        <w:pStyle w:val="Listenabsatz"/>
        <w:numPr>
          <w:ilvl w:val="0"/>
          <w:numId w:val="131"/>
        </w:numPr>
        <w:rPr>
          <w:lang w:val="en-CA"/>
        </w:rPr>
      </w:pPr>
      <w:r w:rsidRPr="006F1EFE">
        <w:rPr>
          <w:lang w:val="en-CA"/>
        </w:rPr>
        <w:t>A table should be created from the criteria a-g for the different proposed messages</w:t>
      </w:r>
    </w:p>
    <w:p w14:paraId="17098047" w14:textId="77777777" w:rsidR="00045B77" w:rsidRPr="006F1EFE" w:rsidRDefault="00045B77" w:rsidP="00500237">
      <w:pPr>
        <w:rPr>
          <w:lang w:val="en-CA"/>
        </w:rPr>
      </w:pPr>
    </w:p>
    <w:p w14:paraId="0D642B14" w14:textId="186C444D" w:rsidR="00C219FD" w:rsidRPr="006F1EFE" w:rsidRDefault="007346CF" w:rsidP="00500237">
      <w:pPr>
        <w:rPr>
          <w:lang w:val="en-CA"/>
        </w:rPr>
      </w:pPr>
      <w:r w:rsidRPr="006F1EFE">
        <w:rPr>
          <w:lang w:val="en-CA"/>
        </w:rPr>
        <w:t xml:space="preserve">Follow-up discussion was conducted in the HLS track on Monday 13 July at 1650, considering the </w:t>
      </w:r>
      <w:r w:rsidR="00C219FD" w:rsidRPr="006F1EFE">
        <w:rPr>
          <w:lang w:val="en-CA"/>
        </w:rPr>
        <w:t xml:space="preserve">spreadsheet summarizing status of SEI messages proposed for VSEI v5 WD </w:t>
      </w:r>
      <w:r w:rsidRPr="006F1EFE">
        <w:rPr>
          <w:lang w:val="en-CA"/>
        </w:rPr>
        <w:t xml:space="preserve">(see under plenary discussion </w:t>
      </w:r>
      <w:r w:rsidRPr="00DB13EB">
        <w:rPr>
          <w:lang w:val="en-CA"/>
        </w:rPr>
        <w:fldChar w:fldCharType="begin"/>
      </w:r>
      <w:r w:rsidRPr="006F1EFE">
        <w:rPr>
          <w:lang w:val="en-CA"/>
        </w:rPr>
        <w:instrText xml:space="preserve"> REF _Ref234922885 \r \h </w:instrText>
      </w:r>
      <w:r w:rsidRPr="00DB13EB">
        <w:rPr>
          <w:lang w:val="en-CA"/>
        </w:rPr>
      </w:r>
      <w:r w:rsidRPr="00DB13EB">
        <w:rPr>
          <w:lang w:val="en-CA"/>
        </w:rPr>
        <w:fldChar w:fldCharType="separate"/>
      </w:r>
      <w:r w:rsidR="00792B40">
        <w:rPr>
          <w:lang w:val="en-CA"/>
        </w:rPr>
        <w:t>7.1.2</w:t>
      </w:r>
      <w:r w:rsidRPr="00DB13EB">
        <w:rPr>
          <w:lang w:val="en-CA"/>
        </w:rPr>
        <w:fldChar w:fldCharType="end"/>
      </w:r>
      <w:r w:rsidRPr="006F1EFE">
        <w:rPr>
          <w:lang w:val="en-CA"/>
        </w:rPr>
        <w:t>)</w:t>
      </w:r>
      <w:r w:rsidR="00C219FD" w:rsidRPr="006F1EFE">
        <w:rPr>
          <w:lang w:val="en-CA"/>
        </w:rPr>
        <w:t>.</w:t>
      </w:r>
      <w:r w:rsidRPr="006F1EFE">
        <w:rPr>
          <w:lang w:val="en-CA"/>
        </w:rPr>
        <w:t xml:space="preserve"> The following issues were identified:</w:t>
      </w:r>
    </w:p>
    <w:p w14:paraId="47D20B2E" w14:textId="0A5F126A" w:rsidR="00C219FD" w:rsidRPr="006F1EFE" w:rsidRDefault="007346CF" w:rsidP="00235760">
      <w:pPr>
        <w:pStyle w:val="Listenabsatz"/>
        <w:numPr>
          <w:ilvl w:val="0"/>
          <w:numId w:val="131"/>
        </w:numPr>
        <w:rPr>
          <w:lang w:val="en-CA"/>
        </w:rPr>
      </w:pPr>
      <w:r w:rsidRPr="006F1EFE">
        <w:rPr>
          <w:lang w:val="en-CA"/>
        </w:rPr>
        <w:t xml:space="preserve">The </w:t>
      </w:r>
      <w:r w:rsidR="00C219FD" w:rsidRPr="006F1EFE">
        <w:rPr>
          <w:lang w:val="en-CA"/>
        </w:rPr>
        <w:t xml:space="preserve">SW availability status of NNPF additional URI tags </w:t>
      </w:r>
      <w:r w:rsidRPr="006F1EFE">
        <w:rPr>
          <w:lang w:val="en-CA"/>
        </w:rPr>
        <w:t>was wrong in the original table, as indeed software</w:t>
      </w:r>
      <w:r w:rsidR="00C219FD" w:rsidRPr="006F1EFE">
        <w:rPr>
          <w:lang w:val="en-CA"/>
        </w:rPr>
        <w:t xml:space="preserve"> is available.</w:t>
      </w:r>
    </w:p>
    <w:p w14:paraId="2394A9B9" w14:textId="7684EE00" w:rsidR="00C219FD" w:rsidRPr="006F1EFE" w:rsidRDefault="00C219FD" w:rsidP="00235760">
      <w:pPr>
        <w:pStyle w:val="Listenabsatz"/>
        <w:numPr>
          <w:ilvl w:val="0"/>
          <w:numId w:val="131"/>
        </w:numPr>
        <w:rPr>
          <w:lang w:val="en-CA"/>
        </w:rPr>
      </w:pPr>
      <w:r w:rsidRPr="006F1EFE">
        <w:rPr>
          <w:lang w:val="en-CA"/>
        </w:rPr>
        <w:t>The SDI SEI message</w:t>
      </w:r>
      <w:r w:rsidR="007346CF" w:rsidRPr="006F1EFE">
        <w:rPr>
          <w:lang w:val="en-CA"/>
        </w:rPr>
        <w:t xml:space="preserve"> extensions</w:t>
      </w:r>
      <w:r w:rsidRPr="006F1EFE">
        <w:rPr>
          <w:lang w:val="en-CA"/>
        </w:rPr>
        <w:t xml:space="preserve"> </w:t>
      </w:r>
      <w:r w:rsidR="007346CF" w:rsidRPr="006F1EFE">
        <w:rPr>
          <w:lang w:val="en-CA"/>
        </w:rPr>
        <w:t xml:space="preserve">are </w:t>
      </w:r>
      <w:r w:rsidRPr="006F1EFE">
        <w:rPr>
          <w:lang w:val="en-CA"/>
        </w:rPr>
        <w:t>considered to be necessary for inclusion in the WD because some other SEI messages that will be included rely on it, including CR and ECFI.</w:t>
      </w:r>
    </w:p>
    <w:p w14:paraId="4C2599CB" w14:textId="437FEF9F" w:rsidR="00C219FD" w:rsidRPr="006F1EFE" w:rsidRDefault="001D04ED" w:rsidP="00500237">
      <w:pPr>
        <w:rPr>
          <w:lang w:val="en-CA"/>
        </w:rPr>
      </w:pPr>
      <w:r w:rsidRPr="006F1EFE">
        <w:rPr>
          <w:lang w:val="en-CA"/>
        </w:rPr>
        <w:t>In a follow-up discussion in JVET conducted on Tuesday 14 July 1200. It was agreed to include NNPF additional URI tags in JVET-AQ2006.</w:t>
      </w:r>
    </w:p>
    <w:p w14:paraId="21AF10F0" w14:textId="142E638F" w:rsidR="001D04ED" w:rsidRPr="006F1EFE" w:rsidRDefault="001D04ED" w:rsidP="00500237">
      <w:pPr>
        <w:rPr>
          <w:lang w:val="en-CA"/>
        </w:rPr>
      </w:pPr>
      <w:r w:rsidRPr="006F1EFE">
        <w:rPr>
          <w:lang w:val="en-CA"/>
        </w:rPr>
        <w:t>As both CR and ECFI are incomplete without being signalled in SDI, it is asserted to be better first working towards full maturity of SDI, and putting the package of all three into the WD by the time that would have been achieved.</w:t>
      </w:r>
    </w:p>
    <w:p w14:paraId="4D796A70" w14:textId="6B084C9E" w:rsidR="00736ED1" w:rsidRPr="006F1EFE" w:rsidRDefault="001B3482" w:rsidP="00CA2E49">
      <w:pPr>
        <w:pStyle w:val="berschrift2"/>
        <w:rPr>
          <w:lang w:val="en-CA"/>
        </w:rPr>
      </w:pPr>
      <w:bookmarkStart w:id="249" w:name="_Ref234223587"/>
      <w:r w:rsidRPr="006F1EFE">
        <w:rPr>
          <w:rFonts w:eastAsia="SimSun"/>
          <w:lang w:val="en-CA"/>
        </w:rPr>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BA0F8C" w:rsidRPr="006F1EFE">
        <w:rPr>
          <w:lang w:val="en-CA"/>
        </w:rPr>
        <w:t>11</w:t>
      </w:r>
      <w:r w:rsidR="00736ED1" w:rsidRPr="006F1EFE">
        <w:rPr>
          <w:lang w:val="en-CA"/>
        </w:rPr>
        <w:t>)</w:t>
      </w:r>
      <w:bookmarkEnd w:id="241"/>
      <w:bookmarkEnd w:id="245"/>
      <w:bookmarkEnd w:id="249"/>
    </w:p>
    <w:p w14:paraId="516794B2" w14:textId="6F916F79" w:rsidR="006E274D" w:rsidRPr="006F1EFE" w:rsidRDefault="006E274D" w:rsidP="006E274D">
      <w:pPr>
        <w:rPr>
          <w:lang w:val="en-CA"/>
        </w:rPr>
      </w:pPr>
      <w:bookmarkStart w:id="250" w:name="_Ref219871503"/>
      <w:bookmarkStart w:id="251" w:name="_Ref227703665"/>
      <w:bookmarkStart w:id="252" w:name="_Ref228391023"/>
      <w:bookmarkStart w:id="253" w:name="_Hlk210928376"/>
      <w:bookmarkStart w:id="254" w:name="_Hlk193396065"/>
      <w:r w:rsidRPr="006F1EFE">
        <w:rPr>
          <w:lang w:val="en-CA"/>
        </w:rPr>
        <w:t xml:space="preserve">Contributions in this area were discussed on </w:t>
      </w:r>
      <w:r w:rsidR="000E227B" w:rsidRPr="006F1EFE">
        <w:rPr>
          <w:lang w:val="en-CA"/>
        </w:rPr>
        <w:t>Sunday 12</w:t>
      </w:r>
      <w:r w:rsidRPr="006F1EFE">
        <w:rPr>
          <w:lang w:val="en-CA"/>
        </w:rPr>
        <w:t xml:space="preserve"> July 2026 (chaired by </w:t>
      </w:r>
      <w:r w:rsidR="000E227B" w:rsidRPr="006F1EFE">
        <w:rPr>
          <w:lang w:val="en-CA"/>
        </w:rPr>
        <w:t>S. Deshpande</w:t>
      </w:r>
      <w:r w:rsidRPr="006F1EFE">
        <w:rPr>
          <w:lang w:val="en-CA"/>
        </w:rPr>
        <w:t>)</w:t>
      </w:r>
      <w:r w:rsidR="00DC7D13">
        <w:rPr>
          <w:lang w:val="en-CA"/>
        </w:rPr>
        <w:t>, times of presentation and discussion as listed below the contributions</w:t>
      </w:r>
      <w:r w:rsidRPr="006F1EFE">
        <w:rPr>
          <w:lang w:val="en-CA"/>
        </w:rPr>
        <w:t>.</w:t>
      </w:r>
    </w:p>
    <w:p w14:paraId="733C79F6" w14:textId="76E5F124" w:rsidR="000D7B51" w:rsidRPr="006F1EFE" w:rsidRDefault="00ED398D" w:rsidP="00B868E9">
      <w:pPr>
        <w:pStyle w:val="berschrift9"/>
        <w:rPr>
          <w:szCs w:val="24"/>
          <w:lang w:val="en-CA" w:eastAsia="de-DE"/>
        </w:rPr>
      </w:pPr>
      <w:hyperlink r:id="rId767" w:history="1">
        <w:r w:rsidR="000D7B51" w:rsidRPr="006F1EFE">
          <w:rPr>
            <w:color w:val="0000FF"/>
            <w:szCs w:val="24"/>
            <w:u w:val="single"/>
            <w:lang w:val="en-CA" w:eastAsia="de-DE"/>
          </w:rPr>
          <w:t>JVET-AQ0122</w:t>
        </w:r>
      </w:hyperlink>
      <w:r w:rsidR="000D7B51" w:rsidRPr="006F1EFE">
        <w:rPr>
          <w:szCs w:val="24"/>
          <w:lang w:val="en-CA" w:eastAsia="de-DE"/>
        </w:rPr>
        <w:t xml:space="preserve"> AHG9: QR Code Information SEI [T. </w:t>
      </w:r>
      <w:proofErr w:type="spellStart"/>
      <w:r w:rsidR="000D7B51" w:rsidRPr="006F1EFE">
        <w:rPr>
          <w:szCs w:val="24"/>
          <w:lang w:val="en-CA" w:eastAsia="de-DE"/>
        </w:rPr>
        <w:t>Biatek</w:t>
      </w:r>
      <w:proofErr w:type="spellEnd"/>
      <w:r w:rsidR="000D7B51" w:rsidRPr="006F1EFE">
        <w:rPr>
          <w:szCs w:val="24"/>
          <w:lang w:val="en-CA" w:eastAsia="de-DE"/>
        </w:rPr>
        <w:t>, S. He, D. Fortin, J. Boyce, M. M. Hannuksela (Nokia)]</w:t>
      </w:r>
    </w:p>
    <w:p w14:paraId="64F705E8" w14:textId="117D0AF0" w:rsidR="00CC65C3" w:rsidRPr="006F1EFE" w:rsidRDefault="00CC65C3" w:rsidP="00CC65C3">
      <w:pPr>
        <w:rPr>
          <w:szCs w:val="22"/>
          <w:lang w:val="en-CA"/>
        </w:rPr>
      </w:pPr>
      <w:bookmarkStart w:id="255" w:name="_Hlk234747578"/>
      <w:r w:rsidRPr="006F1EFE">
        <w:rPr>
          <w:szCs w:val="22"/>
          <w:lang w:val="en-CA"/>
        </w:rPr>
        <w:t>Deshpande during 10:30-</w:t>
      </w:r>
      <w:r w:rsidR="00D60943" w:rsidRPr="006F1EFE">
        <w:rPr>
          <w:szCs w:val="22"/>
          <w:lang w:val="en-CA"/>
        </w:rPr>
        <w:t>11</w:t>
      </w:r>
      <w:r w:rsidRPr="006F1EFE">
        <w:rPr>
          <w:szCs w:val="22"/>
          <w:lang w:val="en-CA"/>
        </w:rPr>
        <w:t>:</w:t>
      </w:r>
      <w:r w:rsidR="000C005A" w:rsidRPr="006F1EFE">
        <w:rPr>
          <w:szCs w:val="22"/>
          <w:lang w:val="en-CA"/>
        </w:rPr>
        <w:t>15</w:t>
      </w:r>
      <w:r w:rsidRPr="006F1EFE">
        <w:rPr>
          <w:szCs w:val="22"/>
          <w:lang w:val="en-CA"/>
        </w:rPr>
        <w:t xml:space="preserve"> on 12 July 2026.</w:t>
      </w:r>
    </w:p>
    <w:bookmarkEnd w:id="255"/>
    <w:p w14:paraId="39AF9439" w14:textId="77777777" w:rsidR="00D0489F" w:rsidRPr="006F1EFE" w:rsidRDefault="00D0489F" w:rsidP="00D0489F">
      <w:pPr>
        <w:rPr>
          <w:szCs w:val="22"/>
          <w:lang w:val="en-CA"/>
        </w:rPr>
      </w:pPr>
      <w:r w:rsidRPr="006F1EFE">
        <w:rPr>
          <w:szCs w:val="22"/>
          <w:lang w:val="en-CA"/>
        </w:rPr>
        <w:t>QR codes are widely used in video applications, especially in the broadcast and streaming areas. Although QR codes carry Reed-Solomon error correction codes enabling them a relatively strong robustness, they may still be lost or damaged too severely for being detected by the end user, losing service added value. It is proposed to create a dedicated SEI message carrying QR codes information enabling network nodes, encoders, or receivers to ensure the QR codes are preserved and properly detectable.</w:t>
      </w:r>
    </w:p>
    <w:p w14:paraId="1FD62314" w14:textId="77777777" w:rsidR="00D0489F" w:rsidRPr="006F1EFE" w:rsidRDefault="00D0489F" w:rsidP="00D0489F">
      <w:pPr>
        <w:rPr>
          <w:b/>
          <w:bCs/>
          <w:szCs w:val="22"/>
          <w:lang w:val="en-CA"/>
        </w:rPr>
      </w:pPr>
      <w:r w:rsidRPr="006F1EFE">
        <w:rPr>
          <w:szCs w:val="22"/>
          <w:lang w:val="en-CA"/>
        </w:rPr>
        <w:t>Version 2 adds a showcase to the contribution.</w:t>
      </w:r>
    </w:p>
    <w:p w14:paraId="4EC174FD" w14:textId="046E980A" w:rsidR="008B58AB" w:rsidRPr="006F1EFE" w:rsidRDefault="008B58AB" w:rsidP="00B868E9">
      <w:pPr>
        <w:rPr>
          <w:lang w:val="en-CA" w:eastAsia="de-DE"/>
        </w:rPr>
      </w:pPr>
      <w:r w:rsidRPr="006F1EFE">
        <w:rPr>
          <w:lang w:val="en-CA" w:eastAsia="de-DE"/>
        </w:rPr>
        <w:t>It was asked how the QR code is used for requesting customized video playback (Use case n3 in the slide deck).</w:t>
      </w:r>
      <w:r w:rsidR="0045355C" w:rsidRPr="006F1EFE">
        <w:rPr>
          <w:lang w:val="en-CA" w:eastAsia="de-DE"/>
        </w:rPr>
        <w:t xml:space="preserve"> Answer: It is customizing QR codes per user via a custom SEI.</w:t>
      </w:r>
    </w:p>
    <w:p w14:paraId="43744EDD" w14:textId="203E1BE6" w:rsidR="002C1041" w:rsidRPr="006F1EFE" w:rsidRDefault="002C1041" w:rsidP="00B868E9">
      <w:pPr>
        <w:rPr>
          <w:lang w:val="en-CA" w:eastAsia="de-DE"/>
        </w:rPr>
      </w:pPr>
      <w:r w:rsidRPr="006F1EFE">
        <w:rPr>
          <w:lang w:val="en-CA" w:eastAsia="de-DE"/>
        </w:rPr>
        <w:t>It was commented if doing this at the system layer may be better.</w:t>
      </w:r>
    </w:p>
    <w:p w14:paraId="6B8DC4BD" w14:textId="21E46B70" w:rsidR="00B27F7A" w:rsidRPr="006F1EFE" w:rsidRDefault="00B27F7A" w:rsidP="00B868E9">
      <w:pPr>
        <w:rPr>
          <w:lang w:val="en-CA" w:eastAsia="de-DE"/>
        </w:rPr>
      </w:pPr>
      <w:r w:rsidRPr="006F1EFE">
        <w:rPr>
          <w:lang w:val="en-CA" w:eastAsia="de-DE"/>
        </w:rPr>
        <w:t>The system layer has a cost of announcing in MPD, having a separate stream/ track.</w:t>
      </w:r>
    </w:p>
    <w:p w14:paraId="0A0A3019" w14:textId="30EBFAE1" w:rsidR="00213648" w:rsidRPr="006F1EFE" w:rsidRDefault="00213648" w:rsidP="00B868E9">
      <w:pPr>
        <w:rPr>
          <w:lang w:val="en-CA" w:eastAsia="de-DE"/>
        </w:rPr>
      </w:pPr>
      <w:r w:rsidRPr="006F1EFE">
        <w:rPr>
          <w:lang w:val="en-CA" w:eastAsia="de-DE"/>
        </w:rPr>
        <w:t xml:space="preserve">But for legacy system doing </w:t>
      </w:r>
      <w:r w:rsidR="000D3A98" w:rsidRPr="006F1EFE">
        <w:rPr>
          <w:lang w:val="en-CA" w:eastAsia="de-DE"/>
        </w:rPr>
        <w:t>it</w:t>
      </w:r>
      <w:r w:rsidRPr="006F1EFE">
        <w:rPr>
          <w:lang w:val="en-CA" w:eastAsia="de-DE"/>
        </w:rPr>
        <w:t xml:space="preserve"> at system </w:t>
      </w:r>
      <w:r w:rsidR="000D3A98" w:rsidRPr="006F1EFE">
        <w:rPr>
          <w:lang w:val="en-CA" w:eastAsia="de-DE"/>
        </w:rPr>
        <w:t>level</w:t>
      </w:r>
      <w:r w:rsidRPr="006F1EFE">
        <w:rPr>
          <w:lang w:val="en-CA" w:eastAsia="de-DE"/>
        </w:rPr>
        <w:t xml:space="preserve"> may be the better approach.</w:t>
      </w:r>
      <w:r w:rsidR="00C47F82" w:rsidRPr="006F1EFE">
        <w:rPr>
          <w:lang w:val="en-CA" w:eastAsia="de-DE"/>
        </w:rPr>
        <w:t xml:space="preserve"> For browser bases MSE, you don’t have access to NAL units.</w:t>
      </w:r>
    </w:p>
    <w:p w14:paraId="05E5406D" w14:textId="1761BDC8" w:rsidR="00186B5A" w:rsidRPr="006F1EFE" w:rsidRDefault="00186B5A" w:rsidP="00B868E9">
      <w:pPr>
        <w:rPr>
          <w:lang w:val="en-CA" w:eastAsia="de-DE"/>
        </w:rPr>
      </w:pPr>
      <w:r w:rsidRPr="006F1EFE">
        <w:rPr>
          <w:lang w:val="en-CA" w:eastAsia="de-DE"/>
        </w:rPr>
        <w:t>Comment: thi</w:t>
      </w:r>
      <w:r w:rsidR="0004401B" w:rsidRPr="006F1EFE">
        <w:rPr>
          <w:lang w:val="en-CA" w:eastAsia="de-DE"/>
        </w:rPr>
        <w:t>s</w:t>
      </w:r>
      <w:r w:rsidRPr="006F1EFE">
        <w:rPr>
          <w:lang w:val="en-CA" w:eastAsia="de-DE"/>
        </w:rPr>
        <w:t xml:space="preserve"> has all kind of security implication where SEI message may be replaced with other QR code.</w:t>
      </w:r>
    </w:p>
    <w:p w14:paraId="2DF6CF22" w14:textId="5A609EFD" w:rsidR="00C622F9" w:rsidRPr="006F1EFE" w:rsidRDefault="00C622F9" w:rsidP="00B868E9">
      <w:pPr>
        <w:rPr>
          <w:lang w:val="en-CA" w:eastAsia="de-DE"/>
        </w:rPr>
      </w:pPr>
      <w:r w:rsidRPr="006F1EFE">
        <w:rPr>
          <w:lang w:val="en-CA" w:eastAsia="de-DE"/>
        </w:rPr>
        <w:t>About QR code burnt in: it was asked how common is it: it was answered that this is used in broadcast TV.</w:t>
      </w:r>
      <w:r w:rsidR="00017A8A" w:rsidRPr="006F1EFE">
        <w:rPr>
          <w:lang w:val="en-CA" w:eastAsia="de-DE"/>
        </w:rPr>
        <w:t xml:space="preserve"> </w:t>
      </w:r>
    </w:p>
    <w:p w14:paraId="1F473F1E" w14:textId="6354EB10" w:rsidR="00017A8A" w:rsidRPr="006F1EFE" w:rsidRDefault="00040F06" w:rsidP="00B868E9">
      <w:pPr>
        <w:rPr>
          <w:lang w:val="en-CA" w:eastAsia="de-DE"/>
        </w:rPr>
      </w:pPr>
      <w:r w:rsidRPr="006F1EFE">
        <w:rPr>
          <w:lang w:val="en-CA" w:eastAsia="de-DE"/>
        </w:rPr>
        <w:t>One case mentioned for use of this SEI is if the original brunet in video was transcoded, including resampling. I</w:t>
      </w:r>
      <w:r w:rsidR="00E57989" w:rsidRPr="006F1EFE">
        <w:rPr>
          <w:lang w:val="en-CA" w:eastAsia="de-DE"/>
        </w:rPr>
        <w:t>t</w:t>
      </w:r>
      <w:r w:rsidRPr="006F1EFE">
        <w:rPr>
          <w:lang w:val="en-CA" w:eastAsia="de-DE"/>
        </w:rPr>
        <w:t xml:space="preserve"> was asked if the content provider will make sure the QR code is handled correctly in that case. It was also asked if providing x, y position data in SEI would need change in case video is resampled.</w:t>
      </w:r>
    </w:p>
    <w:p w14:paraId="7984F6EF" w14:textId="66210DB7" w:rsidR="0086548F" w:rsidRPr="006F1EFE" w:rsidRDefault="0086548F" w:rsidP="00B868E9">
      <w:pPr>
        <w:rPr>
          <w:lang w:val="en-CA" w:eastAsia="de-DE"/>
        </w:rPr>
      </w:pPr>
      <w:r w:rsidRPr="006F1EFE">
        <w:rPr>
          <w:lang w:val="en-CA" w:eastAsia="de-DE"/>
        </w:rPr>
        <w:lastRenderedPageBreak/>
        <w:t>It was commented that interactive TV standards exist (e.g. ATSC 3.0) which allows doing this via “Broadcaster Application”.</w:t>
      </w:r>
      <w:r w:rsidR="008B1511" w:rsidRPr="006F1EFE">
        <w:rPr>
          <w:lang w:val="en-CA" w:eastAsia="de-DE"/>
        </w:rPr>
        <w:t xml:space="preserve"> </w:t>
      </w:r>
    </w:p>
    <w:p w14:paraId="438AAA4F" w14:textId="2193E098" w:rsidR="00E753DF" w:rsidRPr="006F1EFE" w:rsidRDefault="00E753DF" w:rsidP="00B868E9">
      <w:pPr>
        <w:rPr>
          <w:lang w:val="en-CA" w:eastAsia="de-DE"/>
        </w:rPr>
      </w:pPr>
      <w:r w:rsidRPr="006F1EFE">
        <w:rPr>
          <w:lang w:val="en-CA" w:eastAsia="de-DE"/>
        </w:rPr>
        <w:t>It was asked if this can be supported by using some existing SEI like DOI, DR with some additional syntax.</w:t>
      </w:r>
    </w:p>
    <w:p w14:paraId="66147FA7" w14:textId="7803F2C1" w:rsidR="00E753DF" w:rsidRPr="006F1EFE" w:rsidRDefault="00E753DF" w:rsidP="00B868E9">
      <w:pPr>
        <w:rPr>
          <w:lang w:val="en-CA" w:eastAsia="de-DE"/>
        </w:rPr>
      </w:pPr>
      <w:r w:rsidRPr="006F1EFE">
        <w:rPr>
          <w:lang w:val="en-CA" w:eastAsia="de-DE"/>
        </w:rPr>
        <w:t xml:space="preserve">Proponents explained </w:t>
      </w:r>
      <w:r w:rsidR="00EB4E02" w:rsidRPr="006F1EFE">
        <w:rPr>
          <w:lang w:val="en-CA" w:eastAsia="de-DE"/>
        </w:rPr>
        <w:t xml:space="preserve">that </w:t>
      </w:r>
      <w:r w:rsidRPr="006F1EFE">
        <w:rPr>
          <w:lang w:val="en-CA" w:eastAsia="de-DE"/>
        </w:rPr>
        <w:t>they think those SEIs are not sufficient</w:t>
      </w:r>
      <w:r w:rsidR="00324B86" w:rsidRPr="006F1EFE">
        <w:rPr>
          <w:lang w:val="en-CA" w:eastAsia="de-DE"/>
        </w:rPr>
        <w:t xml:space="preserve"> for this purpose.</w:t>
      </w:r>
    </w:p>
    <w:p w14:paraId="05C65016" w14:textId="703C2B70" w:rsidR="0086548F" w:rsidRPr="006F1EFE" w:rsidRDefault="0086548F" w:rsidP="00B868E9">
      <w:pPr>
        <w:rPr>
          <w:lang w:val="en-CA" w:eastAsia="de-DE"/>
        </w:rPr>
      </w:pPr>
      <w:r w:rsidRPr="006F1EFE">
        <w:rPr>
          <w:lang w:val="en-CA" w:eastAsia="de-DE"/>
        </w:rPr>
        <w:t>It was commented that may be the focus should be on some use cases which are video centric and then to consider what should be signal</w:t>
      </w:r>
      <w:r w:rsidR="00DC0669">
        <w:rPr>
          <w:lang w:val="en-CA" w:eastAsia="de-DE"/>
        </w:rPr>
        <w:t>l</w:t>
      </w:r>
      <w:r w:rsidRPr="006F1EFE">
        <w:rPr>
          <w:lang w:val="en-CA" w:eastAsia="de-DE"/>
        </w:rPr>
        <w:t>ed in that case.</w:t>
      </w:r>
    </w:p>
    <w:p w14:paraId="63EFC7D9" w14:textId="22ED074C" w:rsidR="00291213" w:rsidRPr="006F1EFE" w:rsidRDefault="008B1511" w:rsidP="00B868E9">
      <w:pPr>
        <w:rPr>
          <w:lang w:val="en-CA" w:eastAsia="de-DE"/>
        </w:rPr>
      </w:pPr>
      <w:r w:rsidRPr="006F1EFE">
        <w:rPr>
          <w:lang w:val="en-CA" w:eastAsia="de-DE"/>
        </w:rPr>
        <w:t>Further study for answering above (including system vs elementary stream level, security aspect etc.), including considering if this can be done by modifying existing SEI such as DOI, DR.</w:t>
      </w:r>
    </w:p>
    <w:p w14:paraId="0E27360F" w14:textId="77777777" w:rsidR="008B1511" w:rsidRPr="006F1EFE" w:rsidRDefault="008B1511" w:rsidP="00B868E9">
      <w:pPr>
        <w:rPr>
          <w:lang w:val="en-CA" w:eastAsia="de-DE"/>
        </w:rPr>
      </w:pPr>
    </w:p>
    <w:p w14:paraId="30A8F2BF" w14:textId="1EFFCC91" w:rsidR="000D7B51" w:rsidRPr="006F1EFE" w:rsidRDefault="00ED398D" w:rsidP="00B868E9">
      <w:pPr>
        <w:pStyle w:val="berschrift9"/>
        <w:rPr>
          <w:szCs w:val="24"/>
          <w:lang w:val="en-CA" w:eastAsia="de-DE"/>
        </w:rPr>
      </w:pPr>
      <w:hyperlink r:id="rId768" w:history="1">
        <w:r w:rsidR="000D7B51" w:rsidRPr="006F1EFE">
          <w:rPr>
            <w:color w:val="0000FF"/>
            <w:szCs w:val="24"/>
            <w:u w:val="single"/>
            <w:lang w:val="en-CA" w:eastAsia="de-DE"/>
          </w:rPr>
          <w:t>JVET-AQ0135</w:t>
        </w:r>
      </w:hyperlink>
      <w:r w:rsidR="000D7B51" w:rsidRPr="006F1EFE">
        <w:rPr>
          <w:szCs w:val="24"/>
          <w:lang w:val="en-CA" w:eastAsia="de-DE"/>
        </w:rPr>
        <w:t xml:space="preserve"> AHG9: Support of regions of update and update priority SEI message [S. He, T. </w:t>
      </w:r>
      <w:proofErr w:type="spellStart"/>
      <w:r w:rsidR="000D7B51" w:rsidRPr="006F1EFE">
        <w:rPr>
          <w:szCs w:val="24"/>
          <w:lang w:val="en-CA" w:eastAsia="de-DE"/>
        </w:rPr>
        <w:t>Biatek</w:t>
      </w:r>
      <w:proofErr w:type="spellEnd"/>
      <w:r w:rsidR="000D7B51" w:rsidRPr="006F1EFE">
        <w:rPr>
          <w:szCs w:val="24"/>
          <w:lang w:val="en-CA" w:eastAsia="de-DE"/>
        </w:rPr>
        <w:t>, J. Boyce, M. M. Hannuksela (Nokia)]</w:t>
      </w:r>
    </w:p>
    <w:p w14:paraId="1E5BECBA" w14:textId="11377963" w:rsidR="007418A4" w:rsidRPr="006F1EFE" w:rsidRDefault="007418A4" w:rsidP="007418A4">
      <w:pPr>
        <w:rPr>
          <w:szCs w:val="22"/>
          <w:lang w:val="en-CA"/>
        </w:rPr>
      </w:pPr>
      <w:r w:rsidRPr="006F1EFE">
        <w:rPr>
          <w:szCs w:val="22"/>
          <w:lang w:val="en-CA"/>
        </w:rPr>
        <w:t>Chaired by S. Deshpande during 19:25-</w:t>
      </w:r>
      <w:r w:rsidR="0032145B" w:rsidRPr="006F1EFE">
        <w:rPr>
          <w:szCs w:val="22"/>
          <w:lang w:val="en-CA"/>
        </w:rPr>
        <w:t>20</w:t>
      </w:r>
      <w:r w:rsidRPr="006F1EFE">
        <w:rPr>
          <w:szCs w:val="22"/>
          <w:lang w:val="en-CA"/>
        </w:rPr>
        <w:t>:</w:t>
      </w:r>
      <w:r w:rsidR="0032145B" w:rsidRPr="006F1EFE">
        <w:rPr>
          <w:szCs w:val="22"/>
          <w:lang w:val="en-CA"/>
        </w:rPr>
        <w:t>05</w:t>
      </w:r>
      <w:r w:rsidRPr="006F1EFE">
        <w:rPr>
          <w:szCs w:val="22"/>
          <w:lang w:val="en-CA"/>
        </w:rPr>
        <w:t xml:space="preserve"> on 10 July 2026.</w:t>
      </w:r>
    </w:p>
    <w:p w14:paraId="1E9934A5" w14:textId="7CFF5B8B" w:rsidR="00250736" w:rsidRPr="006F1EFE" w:rsidRDefault="00250736" w:rsidP="00250736">
      <w:pPr>
        <w:rPr>
          <w:szCs w:val="22"/>
          <w:lang w:val="en-CA"/>
        </w:rPr>
      </w:pPr>
      <w:r w:rsidRPr="006F1EFE">
        <w:rPr>
          <w:szCs w:val="22"/>
          <w:lang w:val="en-CA"/>
        </w:rPr>
        <w:t>This document proposes a new SEI message for signal</w:t>
      </w:r>
      <w:r w:rsidR="00DC0669">
        <w:rPr>
          <w:szCs w:val="22"/>
          <w:lang w:val="en-CA"/>
        </w:rPr>
        <w:t>l</w:t>
      </w:r>
      <w:r w:rsidRPr="006F1EFE">
        <w:rPr>
          <w:szCs w:val="22"/>
          <w:lang w:val="en-CA"/>
        </w:rPr>
        <w:t>ing update priority information associated with a region in the output picture. The proposed SEI message enables flexible update methods for different display devices.</w:t>
      </w:r>
    </w:p>
    <w:p w14:paraId="56578714" w14:textId="77777777" w:rsidR="00B868E9" w:rsidRPr="006F1EFE" w:rsidRDefault="002071CB" w:rsidP="00B868E9">
      <w:pPr>
        <w:rPr>
          <w:lang w:val="en-CA" w:eastAsia="de-DE"/>
        </w:rPr>
      </w:pPr>
      <w:r w:rsidRPr="006F1EFE">
        <w:rPr>
          <w:lang w:val="en-CA" w:eastAsia="de-DE"/>
        </w:rPr>
        <w:t>Q1: How often do people use E-Ink displays for video.</w:t>
      </w:r>
    </w:p>
    <w:p w14:paraId="3E71E557" w14:textId="519394D7" w:rsidR="002071CB" w:rsidRPr="006F1EFE" w:rsidRDefault="002071CB" w:rsidP="00B868E9">
      <w:pPr>
        <w:rPr>
          <w:lang w:val="en-CA" w:eastAsia="de-DE"/>
        </w:rPr>
      </w:pPr>
      <w:r w:rsidRPr="006F1EFE">
        <w:rPr>
          <w:lang w:val="en-CA" w:eastAsia="de-DE"/>
        </w:rPr>
        <w:t xml:space="preserve">Q2: </w:t>
      </w:r>
      <w:r w:rsidR="00267E94" w:rsidRPr="006F1EFE">
        <w:rPr>
          <w:lang w:val="en-CA" w:eastAsia="de-DE"/>
        </w:rPr>
        <w:t>Is the identified selected region the update will be at higher frame rate? Refresh rate is not define</w:t>
      </w:r>
      <w:r w:rsidR="00185FF4" w:rsidRPr="006F1EFE">
        <w:rPr>
          <w:lang w:val="en-CA" w:eastAsia="de-DE"/>
        </w:rPr>
        <w:t>d in the SEI.</w:t>
      </w:r>
      <w:r w:rsidR="001F0065" w:rsidRPr="006F1EFE">
        <w:rPr>
          <w:lang w:val="en-CA" w:eastAsia="de-DE"/>
        </w:rPr>
        <w:t xml:space="preserve"> There is also a full refresh flag.</w:t>
      </w:r>
    </w:p>
    <w:p w14:paraId="739B1117" w14:textId="1085EB6B" w:rsidR="000034A0" w:rsidRPr="006F1EFE" w:rsidRDefault="000034A0" w:rsidP="00B868E9">
      <w:pPr>
        <w:rPr>
          <w:lang w:val="en-CA" w:eastAsia="de-DE"/>
        </w:rPr>
      </w:pPr>
      <w:r w:rsidRPr="006F1EFE">
        <w:rPr>
          <w:lang w:val="en-CA" w:eastAsia="de-DE"/>
        </w:rPr>
        <w:t>Q3: About full refresh flag: that is the default behavior if SEI message is not present?</w:t>
      </w:r>
      <w:r w:rsidR="00583AB0" w:rsidRPr="006F1EFE">
        <w:rPr>
          <w:lang w:val="en-CA" w:eastAsia="de-DE"/>
        </w:rPr>
        <w:t xml:space="preserve"> Why the flag is needed</w:t>
      </w:r>
    </w:p>
    <w:p w14:paraId="087ADFD4" w14:textId="3D1F114B" w:rsidR="00583AB0" w:rsidRPr="006F1EFE" w:rsidRDefault="00583AB0" w:rsidP="00B868E9">
      <w:pPr>
        <w:rPr>
          <w:lang w:val="en-CA" w:eastAsia="de-DE"/>
        </w:rPr>
      </w:pPr>
      <w:r w:rsidRPr="006F1EFE">
        <w:rPr>
          <w:lang w:val="en-CA" w:eastAsia="de-DE"/>
        </w:rPr>
        <w:t>Q4: Is 30 frame per second a full frame refresh? Answer: No</w:t>
      </w:r>
      <w:r w:rsidR="00136E31" w:rsidRPr="006F1EFE">
        <w:rPr>
          <w:lang w:val="en-CA" w:eastAsia="de-DE"/>
        </w:rPr>
        <w:t>, it is for part of screen.</w:t>
      </w:r>
    </w:p>
    <w:p w14:paraId="166C77E2" w14:textId="48EE0080" w:rsidR="00583AB0" w:rsidRPr="006F1EFE" w:rsidRDefault="00FA49A3" w:rsidP="00B868E9">
      <w:pPr>
        <w:rPr>
          <w:lang w:val="en-CA" w:eastAsia="de-DE"/>
        </w:rPr>
      </w:pPr>
      <w:r w:rsidRPr="006F1EFE">
        <w:rPr>
          <w:lang w:val="en-CA" w:eastAsia="de-DE"/>
        </w:rPr>
        <w:t xml:space="preserve">Q5: </w:t>
      </w:r>
      <w:r w:rsidR="00A81128" w:rsidRPr="006F1EFE">
        <w:rPr>
          <w:lang w:val="en-CA" w:eastAsia="de-DE"/>
        </w:rPr>
        <w:t>Will the refresh rate improve in future E-Ink displays? Answer: Hard to predict</w:t>
      </w:r>
      <w:r w:rsidR="009540A3" w:rsidRPr="006F1EFE">
        <w:rPr>
          <w:lang w:val="en-CA" w:eastAsia="de-DE"/>
        </w:rPr>
        <w:t>. Also refresh costs power.</w:t>
      </w:r>
    </w:p>
    <w:p w14:paraId="56F434DB" w14:textId="40861120" w:rsidR="00F05887" w:rsidRPr="006F1EFE" w:rsidRDefault="00F05887" w:rsidP="00B868E9">
      <w:pPr>
        <w:rPr>
          <w:lang w:val="en-CA" w:eastAsia="de-DE"/>
        </w:rPr>
      </w:pPr>
      <w:r w:rsidRPr="006F1EFE">
        <w:rPr>
          <w:lang w:val="en-CA" w:eastAsia="de-DE"/>
        </w:rPr>
        <w:t>Q6: Is there ghosting effect</w:t>
      </w:r>
      <w:r w:rsidR="00E24154" w:rsidRPr="006F1EFE">
        <w:rPr>
          <w:lang w:val="en-CA" w:eastAsia="de-DE"/>
        </w:rPr>
        <w:t xml:space="preserve"> when displaying video in E-Ink displays?</w:t>
      </w:r>
    </w:p>
    <w:p w14:paraId="25732040" w14:textId="0AB6AD35" w:rsidR="007B6E73" w:rsidRPr="006F1EFE" w:rsidRDefault="007B6E73" w:rsidP="00B868E9">
      <w:pPr>
        <w:rPr>
          <w:lang w:val="en-CA" w:eastAsia="de-DE"/>
        </w:rPr>
      </w:pPr>
      <w:r w:rsidRPr="006F1EFE">
        <w:rPr>
          <w:lang w:val="en-CA" w:eastAsia="de-DE"/>
        </w:rPr>
        <w:t>Would the ghosting last longer?</w:t>
      </w:r>
      <w:r w:rsidR="00177354" w:rsidRPr="006F1EFE">
        <w:rPr>
          <w:lang w:val="en-CA" w:eastAsia="de-DE"/>
        </w:rPr>
        <w:t xml:space="preserve"> </w:t>
      </w:r>
    </w:p>
    <w:p w14:paraId="388BD8C0" w14:textId="79AD2A03" w:rsidR="00E24154" w:rsidRPr="006F1EFE" w:rsidRDefault="00E24154" w:rsidP="00B868E9">
      <w:pPr>
        <w:rPr>
          <w:lang w:val="en-CA" w:eastAsia="de-DE"/>
        </w:rPr>
      </w:pPr>
      <w:r w:rsidRPr="006F1EFE">
        <w:rPr>
          <w:lang w:val="en-CA" w:eastAsia="de-DE"/>
        </w:rPr>
        <w:t>Q7: Does hardware support region to have different refresh rate?</w:t>
      </w:r>
    </w:p>
    <w:p w14:paraId="6815F0C7" w14:textId="5C72C8B8" w:rsidR="00D26CF5" w:rsidRPr="006F1EFE" w:rsidRDefault="00273C00" w:rsidP="00B868E9">
      <w:pPr>
        <w:rPr>
          <w:lang w:val="en-CA" w:eastAsia="de-DE"/>
        </w:rPr>
      </w:pPr>
      <w:r w:rsidRPr="006F1EFE">
        <w:rPr>
          <w:lang w:val="en-CA" w:eastAsia="de-DE"/>
        </w:rPr>
        <w:t xml:space="preserve">Comment: </w:t>
      </w:r>
      <w:r w:rsidR="00DC0669">
        <w:rPr>
          <w:lang w:val="en-CA" w:eastAsia="de-DE"/>
        </w:rPr>
        <w:t>C</w:t>
      </w:r>
      <w:r w:rsidRPr="006F1EFE">
        <w:rPr>
          <w:lang w:val="en-CA" w:eastAsia="de-DE"/>
        </w:rPr>
        <w:t>olo</w:t>
      </w:r>
      <w:r w:rsidR="00DC0669">
        <w:rPr>
          <w:lang w:val="en-CA" w:eastAsia="de-DE"/>
        </w:rPr>
        <w:t>u</w:t>
      </w:r>
      <w:r w:rsidRPr="006F1EFE">
        <w:rPr>
          <w:lang w:val="en-CA" w:eastAsia="de-DE"/>
        </w:rPr>
        <w:t>r experience on E-Ink is not very enjoyable.</w:t>
      </w:r>
    </w:p>
    <w:p w14:paraId="2732D7B9" w14:textId="79136930" w:rsidR="00273C00" w:rsidRPr="006F1EFE" w:rsidRDefault="0041435B" w:rsidP="00B868E9">
      <w:pPr>
        <w:rPr>
          <w:lang w:val="en-CA" w:eastAsia="de-DE"/>
        </w:rPr>
      </w:pPr>
      <w:r w:rsidRPr="006F1EFE">
        <w:rPr>
          <w:lang w:val="en-CA" w:eastAsia="de-DE"/>
        </w:rPr>
        <w:t>Comment: Different viewers may care for different regions of video as having high priority.</w:t>
      </w:r>
      <w:r w:rsidR="0019103C" w:rsidRPr="006F1EFE">
        <w:rPr>
          <w:lang w:val="en-CA" w:eastAsia="de-DE"/>
        </w:rPr>
        <w:t xml:space="preserve"> </w:t>
      </w:r>
    </w:p>
    <w:p w14:paraId="58CBA45D" w14:textId="3C8E3EED" w:rsidR="0041435B" w:rsidRPr="006F1EFE" w:rsidRDefault="0041435B" w:rsidP="00B868E9">
      <w:pPr>
        <w:rPr>
          <w:lang w:val="en-CA" w:eastAsia="de-DE"/>
        </w:rPr>
      </w:pPr>
      <w:r w:rsidRPr="006F1EFE">
        <w:rPr>
          <w:lang w:val="en-CA" w:eastAsia="de-DE"/>
        </w:rPr>
        <w:t>Q8: What is the bottleneck in refresh: power consumption is one bottleneck</w:t>
      </w:r>
      <w:r w:rsidR="00A72BF5" w:rsidRPr="006F1EFE">
        <w:rPr>
          <w:lang w:val="en-CA" w:eastAsia="de-DE"/>
        </w:rPr>
        <w:t xml:space="preserve"> and this proposal can provide an benefit. Potentially the power consumption may be useful.</w:t>
      </w:r>
    </w:p>
    <w:p w14:paraId="36EE4B7F" w14:textId="07BDFF4D" w:rsidR="0041435B" w:rsidRPr="006F1EFE" w:rsidRDefault="0019103C" w:rsidP="00B868E9">
      <w:pPr>
        <w:rPr>
          <w:lang w:val="en-CA" w:eastAsia="de-DE"/>
        </w:rPr>
      </w:pPr>
      <w:r w:rsidRPr="006F1EFE">
        <w:rPr>
          <w:lang w:val="en-CA" w:eastAsia="de-DE"/>
        </w:rPr>
        <w:t>Q9: if part of the video are shown at higher refresh rate and other parts at lowe</w:t>
      </w:r>
      <w:r w:rsidR="00E547E9" w:rsidRPr="006F1EFE">
        <w:rPr>
          <w:lang w:val="en-CA" w:eastAsia="de-DE"/>
        </w:rPr>
        <w:t>r</w:t>
      </w:r>
      <w:r w:rsidRPr="006F1EFE">
        <w:rPr>
          <w:lang w:val="en-CA" w:eastAsia="de-DE"/>
        </w:rPr>
        <w:t xml:space="preserve"> rate, would the video appear “un-natural”?</w:t>
      </w:r>
    </w:p>
    <w:p w14:paraId="4A047500" w14:textId="39CBC4F1" w:rsidR="0019103C" w:rsidRPr="006F1EFE" w:rsidRDefault="00D26AB9" w:rsidP="00B868E9">
      <w:pPr>
        <w:rPr>
          <w:lang w:val="en-CA" w:eastAsia="de-DE"/>
        </w:rPr>
      </w:pPr>
      <w:r w:rsidRPr="006F1EFE">
        <w:rPr>
          <w:lang w:val="en-CA" w:eastAsia="de-DE"/>
        </w:rPr>
        <w:t xml:space="preserve">Q10: Can this functionality be done by extension of packed region </w:t>
      </w:r>
      <w:r w:rsidR="002B7B58" w:rsidRPr="006F1EFE">
        <w:rPr>
          <w:lang w:val="en-CA" w:eastAsia="de-DE"/>
        </w:rPr>
        <w:t xml:space="preserve">information </w:t>
      </w:r>
      <w:r w:rsidRPr="006F1EFE">
        <w:rPr>
          <w:lang w:val="en-CA" w:eastAsia="de-DE"/>
        </w:rPr>
        <w:t>SEI.</w:t>
      </w:r>
      <w:r w:rsidR="002B7B58" w:rsidRPr="006F1EFE">
        <w:rPr>
          <w:lang w:val="en-CA" w:eastAsia="de-DE"/>
        </w:rPr>
        <w:t xml:space="preserve"> Answer: No</w:t>
      </w:r>
    </w:p>
    <w:p w14:paraId="3E36713E" w14:textId="34BB3C05" w:rsidR="00664701" w:rsidRPr="006F1EFE" w:rsidRDefault="00E547E9" w:rsidP="00B868E9">
      <w:pPr>
        <w:rPr>
          <w:lang w:val="en-CA" w:eastAsia="de-DE"/>
        </w:rPr>
      </w:pPr>
      <w:r w:rsidRPr="006F1EFE">
        <w:rPr>
          <w:lang w:val="en-CA" w:eastAsia="de-DE"/>
        </w:rPr>
        <w:t xml:space="preserve">Comment: the </w:t>
      </w:r>
      <w:r w:rsidR="001E26B6" w:rsidRPr="006F1EFE">
        <w:rPr>
          <w:lang w:val="en-CA" w:eastAsia="de-DE"/>
        </w:rPr>
        <w:t xml:space="preserve">encoder side </w:t>
      </w:r>
      <w:r w:rsidRPr="006F1EFE">
        <w:rPr>
          <w:lang w:val="en-CA" w:eastAsia="de-DE"/>
        </w:rPr>
        <w:t xml:space="preserve">functionality may have conceptual overlap with spare picture </w:t>
      </w:r>
      <w:r w:rsidR="00DB241F" w:rsidRPr="006F1EFE">
        <w:rPr>
          <w:lang w:val="en-CA" w:eastAsia="de-DE"/>
        </w:rPr>
        <w:t>SEI</w:t>
      </w:r>
      <w:r w:rsidRPr="006F1EFE">
        <w:rPr>
          <w:lang w:val="en-CA" w:eastAsia="de-DE"/>
        </w:rPr>
        <w:t xml:space="preserve"> of AVC.</w:t>
      </w:r>
    </w:p>
    <w:p w14:paraId="1688EE5D" w14:textId="50571063" w:rsidR="00A81128" w:rsidRPr="006F1EFE" w:rsidRDefault="00BB410E" w:rsidP="00B868E9">
      <w:pPr>
        <w:rPr>
          <w:lang w:val="en-CA" w:eastAsia="de-DE"/>
        </w:rPr>
      </w:pPr>
      <w:r w:rsidRPr="006F1EFE">
        <w:rPr>
          <w:lang w:val="en-CA" w:eastAsia="de-DE"/>
        </w:rPr>
        <w:t>It was suggested that a showcase may be useful to see how different parts having different refresh rates show as an experience.</w:t>
      </w:r>
    </w:p>
    <w:p w14:paraId="146DF969" w14:textId="47744BF0" w:rsidR="00A72BF5" w:rsidRPr="006F1EFE" w:rsidRDefault="00A72BF5" w:rsidP="00B868E9">
      <w:pPr>
        <w:rPr>
          <w:lang w:val="en-CA" w:eastAsia="de-DE"/>
        </w:rPr>
      </w:pPr>
      <w:r w:rsidRPr="006F1EFE">
        <w:rPr>
          <w:lang w:val="en-CA" w:eastAsia="de-DE"/>
        </w:rPr>
        <w:t>Also the type of content with mixed refresh rate should be carefully considered.</w:t>
      </w:r>
    </w:p>
    <w:p w14:paraId="161B6A6C" w14:textId="6FC7D5D9" w:rsidR="00A72BF5" w:rsidRPr="006F1EFE" w:rsidRDefault="00A72BF5" w:rsidP="00B868E9">
      <w:pPr>
        <w:rPr>
          <w:lang w:val="en-CA" w:eastAsia="de-DE"/>
        </w:rPr>
      </w:pPr>
      <w:r w:rsidRPr="006F1EFE">
        <w:rPr>
          <w:lang w:val="en-CA" w:eastAsia="de-DE"/>
        </w:rPr>
        <w:t>Fu</w:t>
      </w:r>
      <w:r w:rsidR="00EB0F88" w:rsidRPr="006F1EFE">
        <w:rPr>
          <w:lang w:val="en-CA" w:eastAsia="de-DE"/>
        </w:rPr>
        <w:t>r</w:t>
      </w:r>
      <w:r w:rsidRPr="006F1EFE">
        <w:rPr>
          <w:lang w:val="en-CA" w:eastAsia="de-DE"/>
        </w:rPr>
        <w:t>ther study</w:t>
      </w:r>
      <w:r w:rsidR="00DD13AA">
        <w:rPr>
          <w:lang w:val="en-CA" w:eastAsia="de-DE"/>
        </w:rPr>
        <w:t xml:space="preserve"> was recommended</w:t>
      </w:r>
      <w:r w:rsidRPr="006F1EFE">
        <w:rPr>
          <w:lang w:val="en-CA" w:eastAsia="de-DE"/>
        </w:rPr>
        <w:t>.</w:t>
      </w:r>
    </w:p>
    <w:p w14:paraId="7C39D303" w14:textId="77777777" w:rsidR="00A72BF5" w:rsidRPr="006F1EFE" w:rsidRDefault="00A72BF5" w:rsidP="00B868E9">
      <w:pPr>
        <w:rPr>
          <w:lang w:val="en-CA" w:eastAsia="de-DE"/>
        </w:rPr>
      </w:pPr>
    </w:p>
    <w:p w14:paraId="5C754B19" w14:textId="185C58D7" w:rsidR="000D7B51" w:rsidRPr="006F1EFE" w:rsidRDefault="00ED398D" w:rsidP="00B868E9">
      <w:pPr>
        <w:pStyle w:val="berschrift9"/>
        <w:rPr>
          <w:szCs w:val="24"/>
          <w:lang w:val="en-CA" w:eastAsia="de-DE"/>
        </w:rPr>
      </w:pPr>
      <w:hyperlink r:id="rId769" w:history="1">
        <w:r w:rsidR="000D7B51" w:rsidRPr="006F1EFE">
          <w:rPr>
            <w:color w:val="0000FF"/>
            <w:szCs w:val="24"/>
            <w:u w:val="single"/>
            <w:lang w:val="en-CA" w:eastAsia="de-DE"/>
          </w:rPr>
          <w:t>JVET-AQ0136</w:t>
        </w:r>
      </w:hyperlink>
      <w:r w:rsidR="000D7B51" w:rsidRPr="006F1EFE">
        <w:rPr>
          <w:szCs w:val="24"/>
          <w:lang w:val="en-CA" w:eastAsia="de-DE"/>
        </w:rPr>
        <w:t xml:space="preserve"> AHG9: Composited Pictures Information SEI [S. He, T. </w:t>
      </w:r>
      <w:proofErr w:type="spellStart"/>
      <w:r w:rsidR="000D7B51" w:rsidRPr="006F1EFE">
        <w:rPr>
          <w:szCs w:val="24"/>
          <w:lang w:val="en-CA" w:eastAsia="de-DE"/>
        </w:rPr>
        <w:t>Biatek</w:t>
      </w:r>
      <w:proofErr w:type="spellEnd"/>
      <w:r w:rsidR="000D7B51" w:rsidRPr="006F1EFE">
        <w:rPr>
          <w:szCs w:val="24"/>
          <w:lang w:val="en-CA" w:eastAsia="de-DE"/>
        </w:rPr>
        <w:t>, J. Boyce, M. M. Hannuksela (Nokia)]</w:t>
      </w:r>
    </w:p>
    <w:p w14:paraId="29C8FF88" w14:textId="3D5894F0" w:rsidR="00B868E9" w:rsidRPr="006F1EFE" w:rsidRDefault="00B73FB3" w:rsidP="00B868E9">
      <w:pPr>
        <w:rPr>
          <w:lang w:val="en-CA" w:eastAsia="de-DE"/>
        </w:rPr>
      </w:pPr>
      <w:r w:rsidRPr="006F1EFE">
        <w:rPr>
          <w:lang w:val="en-CA" w:eastAsia="de-DE"/>
        </w:rPr>
        <w:t xml:space="preserve">JVET-AQ0136 and JVET-AQ0188 </w:t>
      </w:r>
      <w:r w:rsidR="00E967D3" w:rsidRPr="006F1EFE">
        <w:rPr>
          <w:lang w:val="en-CA" w:eastAsia="de-DE"/>
        </w:rPr>
        <w:t xml:space="preserve">were </w:t>
      </w:r>
      <w:r w:rsidRPr="006F1EFE">
        <w:rPr>
          <w:lang w:val="en-CA" w:eastAsia="de-DE"/>
        </w:rPr>
        <w:t>discussed together.</w:t>
      </w:r>
    </w:p>
    <w:p w14:paraId="05CB8FFB" w14:textId="70DC5DBA" w:rsidR="008610F4" w:rsidRPr="006F1EFE" w:rsidRDefault="008610F4" w:rsidP="008610F4">
      <w:pPr>
        <w:rPr>
          <w:szCs w:val="22"/>
          <w:lang w:val="en-CA"/>
        </w:rPr>
      </w:pPr>
      <w:r w:rsidRPr="006F1EFE">
        <w:rPr>
          <w:szCs w:val="22"/>
          <w:lang w:val="en-CA"/>
        </w:rPr>
        <w:t xml:space="preserve">Chaired by S. Deshpande during </w:t>
      </w:r>
      <w:r w:rsidR="00577B56" w:rsidRPr="006F1EFE">
        <w:rPr>
          <w:szCs w:val="22"/>
          <w:lang w:val="en-CA"/>
        </w:rPr>
        <w:t>1</w:t>
      </w:r>
      <w:r w:rsidR="00F03AF4" w:rsidRPr="006F1EFE">
        <w:rPr>
          <w:szCs w:val="22"/>
          <w:lang w:val="en-CA"/>
        </w:rPr>
        <w:t>5</w:t>
      </w:r>
      <w:r w:rsidRPr="006F1EFE">
        <w:rPr>
          <w:szCs w:val="22"/>
          <w:lang w:val="en-CA"/>
        </w:rPr>
        <w:t>:</w:t>
      </w:r>
      <w:r w:rsidR="00F03AF4" w:rsidRPr="006F1EFE">
        <w:rPr>
          <w:szCs w:val="22"/>
          <w:lang w:val="en-CA"/>
        </w:rPr>
        <w:t>20</w:t>
      </w:r>
      <w:r w:rsidRPr="006F1EFE">
        <w:rPr>
          <w:szCs w:val="22"/>
          <w:lang w:val="en-CA"/>
        </w:rPr>
        <w:t>-</w:t>
      </w:r>
      <w:r w:rsidR="00577B56" w:rsidRPr="006F1EFE">
        <w:rPr>
          <w:szCs w:val="22"/>
          <w:lang w:val="en-CA"/>
        </w:rPr>
        <w:t>1</w:t>
      </w:r>
      <w:r w:rsidR="00F03AF4" w:rsidRPr="006F1EFE">
        <w:rPr>
          <w:szCs w:val="22"/>
          <w:lang w:val="en-CA"/>
        </w:rPr>
        <w:t>5</w:t>
      </w:r>
      <w:r w:rsidRPr="006F1EFE">
        <w:rPr>
          <w:szCs w:val="22"/>
          <w:lang w:val="en-CA"/>
        </w:rPr>
        <w:t>:</w:t>
      </w:r>
      <w:r w:rsidR="00092BA5" w:rsidRPr="006F1EFE">
        <w:rPr>
          <w:szCs w:val="22"/>
          <w:lang w:val="en-CA"/>
        </w:rPr>
        <w:t>5</w:t>
      </w:r>
      <w:r w:rsidR="009862F8" w:rsidRPr="006F1EFE">
        <w:rPr>
          <w:szCs w:val="22"/>
          <w:lang w:val="en-CA"/>
        </w:rPr>
        <w:t>0</w:t>
      </w:r>
      <w:r w:rsidRPr="006F1EFE">
        <w:rPr>
          <w:szCs w:val="22"/>
          <w:lang w:val="en-CA"/>
        </w:rPr>
        <w:t xml:space="preserve"> on 12 July 2026.</w:t>
      </w:r>
    </w:p>
    <w:p w14:paraId="4966FA19" w14:textId="4D8A5D13" w:rsidR="00E967D3" w:rsidRPr="006F1EFE" w:rsidRDefault="00E967D3" w:rsidP="00E967D3">
      <w:pPr>
        <w:rPr>
          <w:szCs w:val="22"/>
          <w:lang w:val="en-CA"/>
        </w:rPr>
      </w:pPr>
      <w:r w:rsidRPr="006F1EFE">
        <w:rPr>
          <w:szCs w:val="22"/>
          <w:lang w:val="en-CA"/>
        </w:rPr>
        <w:t>This document proposes a new SEI message for signal</w:t>
      </w:r>
      <w:r w:rsidR="00DC0669">
        <w:rPr>
          <w:szCs w:val="22"/>
          <w:lang w:val="en-CA"/>
        </w:rPr>
        <w:t>l</w:t>
      </w:r>
      <w:r w:rsidRPr="006F1EFE">
        <w:rPr>
          <w:szCs w:val="22"/>
          <w:lang w:val="en-CA"/>
        </w:rPr>
        <w:t xml:space="preserve">ing </w:t>
      </w:r>
      <w:r w:rsidRPr="006F1EFE">
        <w:rPr>
          <w:szCs w:val="22"/>
          <w:lang w:val="en-CA" w:eastAsia="zh-CN"/>
        </w:rPr>
        <w:t xml:space="preserve">composited pictures </w:t>
      </w:r>
      <w:r w:rsidRPr="006F1EFE">
        <w:rPr>
          <w:szCs w:val="22"/>
          <w:lang w:val="en-CA"/>
        </w:rPr>
        <w:t>information recommended for use in the formation of one or more target pictures by compositing constituent cropped decoded pictures from one or more layers. The proposed SEI message enables subpicture-like functionality in HEVC by using its layering functionality.</w:t>
      </w:r>
    </w:p>
    <w:p w14:paraId="0E955F63" w14:textId="77777777" w:rsidR="00E967D3" w:rsidRPr="006F1EFE" w:rsidRDefault="00E967D3" w:rsidP="00E967D3">
      <w:pPr>
        <w:rPr>
          <w:szCs w:val="22"/>
          <w:lang w:val="en-CA"/>
        </w:rPr>
      </w:pPr>
      <w:r w:rsidRPr="006F1EFE">
        <w:rPr>
          <w:szCs w:val="22"/>
          <w:lang w:val="en-CA"/>
        </w:rPr>
        <w:t>JVET-AQ0136-v2 added following updates:</w:t>
      </w:r>
    </w:p>
    <w:p w14:paraId="13790553" w14:textId="77777777" w:rsidR="00E967D3" w:rsidRPr="006F1EFE" w:rsidRDefault="00E967D3" w:rsidP="00E967D3">
      <w:pPr>
        <w:pStyle w:val="Listenabsatz"/>
        <w:numPr>
          <w:ilvl w:val="0"/>
          <w:numId w:val="1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Allow rescaling: a</w:t>
      </w:r>
      <w:r w:rsidRPr="006F1EFE">
        <w:rPr>
          <w:b/>
          <w:bCs/>
          <w:szCs w:val="22"/>
          <w:lang w:val="en-CA"/>
        </w:rPr>
        <w:t xml:space="preserve"> </w:t>
      </w:r>
      <w:proofErr w:type="spellStart"/>
      <w:r w:rsidRPr="006F1EFE">
        <w:rPr>
          <w:szCs w:val="22"/>
          <w:lang w:val="en-CA"/>
        </w:rPr>
        <w:t>cpi_rescaling_enabled_flag</w:t>
      </w:r>
      <w:proofErr w:type="spellEnd"/>
      <w:r w:rsidRPr="006F1EFE">
        <w:rPr>
          <w:szCs w:val="22"/>
          <w:lang w:val="en-CA"/>
        </w:rPr>
        <w:t xml:space="preserve"> is added in the syntax and semantics, and cpi_resampled_pic_width_minus1[ </w:t>
      </w:r>
      <w:proofErr w:type="spellStart"/>
      <w:r w:rsidRPr="006F1EFE">
        <w:rPr>
          <w:szCs w:val="22"/>
          <w:lang w:val="en-CA"/>
        </w:rPr>
        <w:t>i</w:t>
      </w:r>
      <w:proofErr w:type="spellEnd"/>
      <w:r w:rsidRPr="006F1EFE">
        <w:rPr>
          <w:szCs w:val="22"/>
          <w:lang w:val="en-CA"/>
        </w:rPr>
        <w:t xml:space="preserve"> ] and cpi_resampled_pic_height_minus1[ </w:t>
      </w:r>
      <w:proofErr w:type="spellStart"/>
      <w:r w:rsidRPr="006F1EFE">
        <w:rPr>
          <w:szCs w:val="22"/>
          <w:lang w:val="en-CA"/>
        </w:rPr>
        <w:t>i</w:t>
      </w:r>
      <w:proofErr w:type="spellEnd"/>
      <w:r w:rsidRPr="006F1EFE">
        <w:rPr>
          <w:szCs w:val="22"/>
          <w:lang w:val="en-CA"/>
        </w:rPr>
        <w:t xml:space="preserve"> ] are added in the layer’s loop when rescaling enabled.</w:t>
      </w:r>
    </w:p>
    <w:p w14:paraId="24CE0903" w14:textId="77777777" w:rsidR="00E967D3" w:rsidRPr="006F1EFE" w:rsidRDefault="00E967D3" w:rsidP="00E967D3">
      <w:pPr>
        <w:pStyle w:val="Listenabsatz"/>
        <w:numPr>
          <w:ilvl w:val="0"/>
          <w:numId w:val="1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 w:val="20"/>
          <w:lang w:val="en-CA"/>
        </w:rPr>
      </w:pPr>
      <w:r w:rsidRPr="006F1EFE">
        <w:rPr>
          <w:szCs w:val="22"/>
          <w:lang w:val="en-CA"/>
        </w:rPr>
        <w:t xml:space="preserve">A </w:t>
      </w:r>
      <w:proofErr w:type="spellStart"/>
      <w:r w:rsidRPr="006F1EFE">
        <w:rPr>
          <w:szCs w:val="22"/>
          <w:lang w:val="en-CA"/>
        </w:rPr>
        <w:t>cpi_atlas_flag</w:t>
      </w:r>
      <w:proofErr w:type="spellEnd"/>
      <w:r w:rsidRPr="006F1EFE">
        <w:rPr>
          <w:szCs w:val="22"/>
          <w:lang w:val="en-CA"/>
        </w:rPr>
        <w:t xml:space="preserve"> is added, to allow grouping a list of cropped decoded pictures with same partitioning in the target picture together. The syntax element </w:t>
      </w:r>
      <w:proofErr w:type="spellStart"/>
      <w:r w:rsidRPr="006F1EFE">
        <w:rPr>
          <w:szCs w:val="22"/>
          <w:lang w:val="en-CA"/>
        </w:rPr>
        <w:t>cpi_copy_pos_idx</w:t>
      </w:r>
      <w:proofErr w:type="spellEnd"/>
      <w:r w:rsidRPr="006F1EFE">
        <w:rPr>
          <w:szCs w:val="22"/>
          <w:lang w:val="en-CA"/>
        </w:rPr>
        <w:t xml:space="preserve">[ i ] is added to indicate the index of layer that the sizes and positions of the constituent cropped decoded picture of the </w:t>
      </w:r>
      <w:proofErr w:type="spellStart"/>
      <w:r w:rsidRPr="006F1EFE">
        <w:rPr>
          <w:szCs w:val="22"/>
          <w:lang w:val="en-CA"/>
        </w:rPr>
        <w:t>i-th</w:t>
      </w:r>
      <w:proofErr w:type="spellEnd"/>
      <w:r w:rsidRPr="006F1EFE">
        <w:rPr>
          <w:szCs w:val="22"/>
          <w:lang w:val="en-CA"/>
        </w:rPr>
        <w:t xml:space="preserve"> layer is based on partitioning parameters of the </w:t>
      </w:r>
      <w:proofErr w:type="spellStart"/>
      <w:r w:rsidRPr="006F1EFE">
        <w:rPr>
          <w:szCs w:val="22"/>
          <w:lang w:val="en-CA"/>
        </w:rPr>
        <w:t>cpi_copy_pos_idx</w:t>
      </w:r>
      <w:proofErr w:type="spellEnd"/>
      <w:r w:rsidRPr="006F1EFE">
        <w:rPr>
          <w:szCs w:val="22"/>
          <w:lang w:val="en-CA"/>
        </w:rPr>
        <w:t>[ </w:t>
      </w:r>
      <w:proofErr w:type="spellStart"/>
      <w:r w:rsidRPr="006F1EFE">
        <w:rPr>
          <w:szCs w:val="22"/>
          <w:lang w:val="en-CA"/>
        </w:rPr>
        <w:t>i</w:t>
      </w:r>
      <w:proofErr w:type="spellEnd"/>
      <w:r w:rsidRPr="006F1EFE">
        <w:rPr>
          <w:szCs w:val="22"/>
          <w:lang w:val="en-CA"/>
        </w:rPr>
        <w:t> ]-</w:t>
      </w:r>
      <w:proofErr w:type="spellStart"/>
      <w:r w:rsidRPr="006F1EFE">
        <w:rPr>
          <w:szCs w:val="22"/>
          <w:lang w:val="en-CA"/>
        </w:rPr>
        <w:t>th</w:t>
      </w:r>
      <w:proofErr w:type="spellEnd"/>
      <w:r w:rsidRPr="006F1EFE">
        <w:rPr>
          <w:szCs w:val="22"/>
          <w:lang w:val="en-CA"/>
        </w:rPr>
        <w:t xml:space="preserve"> layer.</w:t>
      </w:r>
    </w:p>
    <w:p w14:paraId="0F3C72FD" w14:textId="77777777" w:rsidR="00E967D3" w:rsidRPr="006F1EFE" w:rsidRDefault="00E967D3" w:rsidP="00E967D3">
      <w:pPr>
        <w:pStyle w:val="Listenabsatz"/>
        <w:numPr>
          <w:ilvl w:val="0"/>
          <w:numId w:val="1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 xml:space="preserve">Editorial fix in the syntax. </w:t>
      </w:r>
    </w:p>
    <w:p w14:paraId="4B5DA627" w14:textId="77777777" w:rsidR="00B73FB3" w:rsidRPr="006F1EFE" w:rsidRDefault="00671357" w:rsidP="00B868E9">
      <w:pPr>
        <w:rPr>
          <w:lang w:val="en-CA" w:eastAsia="de-DE"/>
        </w:rPr>
      </w:pPr>
      <w:r w:rsidRPr="006F1EFE">
        <w:rPr>
          <w:lang w:val="en-CA" w:eastAsia="de-DE"/>
        </w:rPr>
        <w:t xml:space="preserve">Instead of grid based approach, this proposal uses cropped decoded </w:t>
      </w:r>
      <w:r w:rsidR="00902D88" w:rsidRPr="006F1EFE">
        <w:rPr>
          <w:lang w:val="en-CA" w:eastAsia="de-DE"/>
        </w:rPr>
        <w:t xml:space="preserve">picture </w:t>
      </w:r>
      <w:r w:rsidRPr="006F1EFE">
        <w:rPr>
          <w:lang w:val="en-CA" w:eastAsia="de-DE"/>
        </w:rPr>
        <w:t>pixel</w:t>
      </w:r>
      <w:r w:rsidR="00902D88" w:rsidRPr="006F1EFE">
        <w:rPr>
          <w:lang w:val="en-CA" w:eastAsia="de-DE"/>
        </w:rPr>
        <w:t>s</w:t>
      </w:r>
      <w:r w:rsidRPr="006F1EFE">
        <w:rPr>
          <w:lang w:val="en-CA" w:eastAsia="de-DE"/>
        </w:rPr>
        <w:t xml:space="preserve"> based approach.</w:t>
      </w:r>
    </w:p>
    <w:p w14:paraId="125C89E3" w14:textId="16AF654E" w:rsidR="00671357" w:rsidRPr="006F1EFE" w:rsidRDefault="00DF6A9F" w:rsidP="00B868E9">
      <w:pPr>
        <w:rPr>
          <w:lang w:val="en-CA" w:eastAsia="de-DE"/>
        </w:rPr>
      </w:pPr>
      <w:r w:rsidRPr="006F1EFE">
        <w:rPr>
          <w:lang w:val="en-CA" w:eastAsia="de-DE"/>
        </w:rPr>
        <w:t>Asked if this is similar to PRI SEI</w:t>
      </w:r>
      <w:r w:rsidR="00AD50ED" w:rsidRPr="006F1EFE">
        <w:rPr>
          <w:lang w:val="en-CA" w:eastAsia="de-DE"/>
        </w:rPr>
        <w:t xml:space="preserve"> (maybe like multiple target pictures instead of one target picture as in PRI).</w:t>
      </w:r>
      <w:r w:rsidR="00460D54" w:rsidRPr="006F1EFE">
        <w:rPr>
          <w:lang w:val="en-CA" w:eastAsia="de-DE"/>
        </w:rPr>
        <w:t xml:space="preserve"> PRI is in VSEI V4. If we want to have multiple target pictures in one PRI, it could be done via its extension.</w:t>
      </w:r>
    </w:p>
    <w:p w14:paraId="19C18C95" w14:textId="5C0DA0D3" w:rsidR="003C784C" w:rsidRPr="006F1EFE" w:rsidRDefault="003C784C" w:rsidP="00B868E9">
      <w:pPr>
        <w:rPr>
          <w:lang w:val="en-CA" w:eastAsia="de-DE"/>
        </w:rPr>
      </w:pPr>
      <w:r w:rsidRPr="006F1EFE">
        <w:rPr>
          <w:lang w:val="en-CA" w:eastAsia="de-DE"/>
        </w:rPr>
        <w:t>Why is auxiliary id needed and can it conflict with what VSP already have. It is to provide info in the SEI and is optional.</w:t>
      </w:r>
    </w:p>
    <w:p w14:paraId="717908D7" w14:textId="77777777" w:rsidR="00500744" w:rsidRPr="006F1EFE" w:rsidRDefault="00500744" w:rsidP="00B868E9">
      <w:pPr>
        <w:rPr>
          <w:lang w:val="en-CA" w:eastAsia="de-DE"/>
        </w:rPr>
      </w:pPr>
    </w:p>
    <w:p w14:paraId="1D3E44DF" w14:textId="77777777" w:rsidR="00B73FB3" w:rsidRPr="006F1EFE" w:rsidRDefault="00ED398D" w:rsidP="00B73FB3">
      <w:pPr>
        <w:pStyle w:val="berschrift9"/>
        <w:rPr>
          <w:szCs w:val="24"/>
          <w:lang w:val="en-CA" w:eastAsia="de-DE"/>
        </w:rPr>
      </w:pPr>
      <w:hyperlink r:id="rId770" w:history="1">
        <w:r w:rsidR="00B73FB3" w:rsidRPr="006F1EFE">
          <w:rPr>
            <w:color w:val="0000FF"/>
            <w:szCs w:val="24"/>
            <w:u w:val="single"/>
            <w:lang w:val="en-CA" w:eastAsia="de-DE"/>
          </w:rPr>
          <w:t>JVET-AQ0188</w:t>
        </w:r>
      </w:hyperlink>
      <w:r w:rsidR="00B73FB3" w:rsidRPr="006F1EFE">
        <w:rPr>
          <w:szCs w:val="24"/>
          <w:lang w:val="en-CA" w:eastAsia="de-DE"/>
        </w:rPr>
        <w:t xml:space="preserve"> Subpicture support in HEVC [A. M. </w:t>
      </w:r>
      <w:proofErr w:type="spellStart"/>
      <w:r w:rsidR="00B73FB3" w:rsidRPr="006F1EFE">
        <w:rPr>
          <w:szCs w:val="24"/>
          <w:lang w:val="en-CA" w:eastAsia="de-DE"/>
        </w:rPr>
        <w:t>Tourapis</w:t>
      </w:r>
      <w:proofErr w:type="spellEnd"/>
      <w:r w:rsidR="00B73FB3" w:rsidRPr="006F1EFE">
        <w:rPr>
          <w:szCs w:val="24"/>
          <w:lang w:val="en-CA" w:eastAsia="de-DE"/>
        </w:rPr>
        <w:t xml:space="preserve">, D. Podborski, J. Kim, S. </w:t>
      </w:r>
      <w:proofErr w:type="spellStart"/>
      <w:r w:rsidR="00B73FB3" w:rsidRPr="006F1EFE">
        <w:rPr>
          <w:szCs w:val="24"/>
          <w:lang w:val="en-CA" w:eastAsia="de-DE"/>
        </w:rPr>
        <w:t>Paluri</w:t>
      </w:r>
      <w:proofErr w:type="spellEnd"/>
      <w:r w:rsidR="00B73FB3" w:rsidRPr="006F1EFE">
        <w:rPr>
          <w:szCs w:val="24"/>
          <w:lang w:val="en-CA" w:eastAsia="de-DE"/>
        </w:rPr>
        <w:t xml:space="preserve"> (Apple)]</w:t>
      </w:r>
    </w:p>
    <w:p w14:paraId="594E51DE" w14:textId="34C688F1" w:rsidR="00577B56" w:rsidRPr="006F1EFE" w:rsidRDefault="00577B56" w:rsidP="00577B56">
      <w:pPr>
        <w:rPr>
          <w:szCs w:val="22"/>
          <w:lang w:val="en-CA"/>
        </w:rPr>
      </w:pPr>
      <w:r w:rsidRPr="006F1EFE">
        <w:rPr>
          <w:szCs w:val="22"/>
          <w:lang w:val="en-CA"/>
        </w:rPr>
        <w:t>Chaired by S. Deshpande during 14:</w:t>
      </w:r>
      <w:r w:rsidR="009D5E62" w:rsidRPr="006F1EFE">
        <w:rPr>
          <w:szCs w:val="22"/>
          <w:lang w:val="en-CA"/>
        </w:rPr>
        <w:t>30</w:t>
      </w:r>
      <w:r w:rsidRPr="006F1EFE">
        <w:rPr>
          <w:szCs w:val="22"/>
          <w:lang w:val="en-CA"/>
        </w:rPr>
        <w:t>-1</w:t>
      </w:r>
      <w:r w:rsidR="009862F8" w:rsidRPr="006F1EFE">
        <w:rPr>
          <w:szCs w:val="22"/>
          <w:lang w:val="en-CA"/>
        </w:rPr>
        <w:t>5</w:t>
      </w:r>
      <w:r w:rsidRPr="006F1EFE">
        <w:rPr>
          <w:szCs w:val="22"/>
          <w:lang w:val="en-CA"/>
        </w:rPr>
        <w:t>:</w:t>
      </w:r>
      <w:r w:rsidR="00E02796" w:rsidRPr="006F1EFE">
        <w:rPr>
          <w:szCs w:val="22"/>
          <w:lang w:val="en-CA"/>
        </w:rPr>
        <w:t>20</w:t>
      </w:r>
      <w:r w:rsidRPr="006F1EFE">
        <w:rPr>
          <w:szCs w:val="22"/>
          <w:lang w:val="en-CA"/>
        </w:rPr>
        <w:t xml:space="preserve"> on 12 July 2026.</w:t>
      </w:r>
    </w:p>
    <w:p w14:paraId="19671EB0" w14:textId="77777777" w:rsidR="00AF62B0" w:rsidRPr="006F1EFE" w:rsidRDefault="00AF62B0" w:rsidP="00AF62B0">
      <w:pPr>
        <w:rPr>
          <w:lang w:val="en-CA"/>
        </w:rPr>
      </w:pPr>
      <w:r w:rsidRPr="006F1EFE">
        <w:rPr>
          <w:sz w:val="20"/>
          <w:lang w:val="en-CA"/>
        </w:rPr>
        <w:t xml:space="preserve">This contribution is a resubmission of JVET-AP0263. It updates the subpicture support proposal for HEVC first presented in JVET-AI0256 and further developed in JVET-AJ0219. The updated design introduces a revised </w:t>
      </w:r>
      <w:proofErr w:type="spellStart"/>
      <w:r w:rsidRPr="006F1EFE">
        <w:rPr>
          <w:sz w:val="20"/>
          <w:lang w:val="en-CA"/>
        </w:rPr>
        <w:t>subpicture_info</w:t>
      </w:r>
      <w:proofErr w:type="spellEnd"/>
      <w:r w:rsidRPr="006F1EFE">
        <w:rPr>
          <w:sz w:val="20"/>
          <w:lang w:val="en-CA"/>
        </w:rPr>
        <w:t xml:space="preserve"> SEI message with a cleaner architecture based on the concept of composited pictures. The SEI defines an atlas grid for spatial layout, maps HEVC layers to subpicture regions, and associates each layer with a composited picture type that determines its rendering method and purpose. Per-layer properties such as view identification, auxiliary type, resolution, and colour description are obtained from the existing VPS, SPS, and VUI, avoiding duplication. Decoded layer content is scaled to fit the subpicture region, decoupling coded resolution from atlas geometry. </w:t>
      </w:r>
      <w:r w:rsidRPr="006F1EFE">
        <w:rPr>
          <w:lang w:val="en-CA"/>
        </w:rPr>
        <w:t xml:space="preserve"> In this version, an optional modification of the Atlas Definition is additionally described, in which the subpictures (atlas segments) are defined directly by their location and size, in a single step, instead of through the region grid; this is offered should the group consider the region-grouping design too complex.</w:t>
      </w:r>
    </w:p>
    <w:p w14:paraId="78E4DF12" w14:textId="77777777" w:rsidR="00B73FB3" w:rsidRPr="006F1EFE" w:rsidRDefault="00AC5E17" w:rsidP="00B73FB3">
      <w:pPr>
        <w:rPr>
          <w:lang w:val="en-CA"/>
        </w:rPr>
      </w:pPr>
      <w:r w:rsidRPr="006F1EFE">
        <w:rPr>
          <w:lang w:val="en-CA"/>
        </w:rPr>
        <w:t>Slides to be uploaded in a revision.</w:t>
      </w:r>
    </w:p>
    <w:p w14:paraId="027FDE5D" w14:textId="7A665568" w:rsidR="00AC5E17" w:rsidRPr="006F1EFE" w:rsidRDefault="008E1EF0" w:rsidP="00B73FB3">
      <w:pPr>
        <w:rPr>
          <w:lang w:val="en-CA"/>
        </w:rPr>
      </w:pPr>
      <w:r w:rsidRPr="006F1EFE">
        <w:rPr>
          <w:lang w:val="en-CA"/>
        </w:rPr>
        <w:t>The intent is not to replicate VVC subpicture functionality, but to have a much more generic version than VVC functionality.</w:t>
      </w:r>
    </w:p>
    <w:p w14:paraId="598B4C0A" w14:textId="38E4D23B" w:rsidR="006E3C84" w:rsidRPr="006F1EFE" w:rsidRDefault="0006455D" w:rsidP="00B73FB3">
      <w:pPr>
        <w:rPr>
          <w:lang w:val="en-CA"/>
        </w:rPr>
      </w:pPr>
      <w:r w:rsidRPr="006F1EFE">
        <w:rPr>
          <w:lang w:val="en-CA"/>
        </w:rPr>
        <w:t>Full atlas can be an output picture</w:t>
      </w:r>
      <w:r w:rsidR="00894E80" w:rsidRPr="006F1EFE">
        <w:rPr>
          <w:lang w:val="en-CA"/>
        </w:rPr>
        <w:t xml:space="preserve"> or a container for output pictures</w:t>
      </w:r>
      <w:r w:rsidR="006E3C84" w:rsidRPr="006F1EFE">
        <w:rPr>
          <w:lang w:val="en-CA"/>
        </w:rPr>
        <w:t>.</w:t>
      </w:r>
    </w:p>
    <w:p w14:paraId="7F6916B8" w14:textId="77777777" w:rsidR="006E3C84" w:rsidRPr="006F1EFE" w:rsidRDefault="006E3C84" w:rsidP="00B73FB3">
      <w:pPr>
        <w:rPr>
          <w:lang w:val="en-CA"/>
        </w:rPr>
      </w:pPr>
      <w:r w:rsidRPr="006F1EFE">
        <w:rPr>
          <w:lang w:val="en-CA"/>
        </w:rPr>
        <w:t>Atlas allows understanding the relation of layers together.</w:t>
      </w:r>
    </w:p>
    <w:p w14:paraId="4627E21F" w14:textId="13537BD3" w:rsidR="0006455D" w:rsidRPr="006F1EFE" w:rsidRDefault="000A3C3C" w:rsidP="00B73FB3">
      <w:pPr>
        <w:rPr>
          <w:lang w:val="en-CA"/>
        </w:rPr>
      </w:pPr>
      <w:r w:rsidRPr="006F1EFE">
        <w:rPr>
          <w:lang w:val="en-CA"/>
        </w:rPr>
        <w:t>It was commented that this is beyond the scop</w:t>
      </w:r>
      <w:r w:rsidR="00974FCA" w:rsidRPr="006F1EFE">
        <w:rPr>
          <w:lang w:val="en-CA"/>
        </w:rPr>
        <w:t>e</w:t>
      </w:r>
      <w:r w:rsidRPr="006F1EFE">
        <w:rPr>
          <w:lang w:val="en-CA"/>
        </w:rPr>
        <w:t xml:space="preserve"> of coding specification</w:t>
      </w:r>
      <w:r w:rsidR="007014E0" w:rsidRPr="006F1EFE">
        <w:rPr>
          <w:lang w:val="en-CA"/>
        </w:rPr>
        <w:t xml:space="preserve"> (like some system level information)</w:t>
      </w:r>
      <w:r w:rsidRPr="006F1EFE">
        <w:rPr>
          <w:lang w:val="en-CA"/>
        </w:rPr>
        <w:t>.</w:t>
      </w:r>
    </w:p>
    <w:p w14:paraId="0F48ED50" w14:textId="07A36C50" w:rsidR="0047361F" w:rsidRPr="006F1EFE" w:rsidRDefault="0047361F" w:rsidP="00B73FB3">
      <w:pPr>
        <w:rPr>
          <w:lang w:val="en-CA"/>
        </w:rPr>
      </w:pPr>
      <w:r w:rsidRPr="006F1EFE">
        <w:rPr>
          <w:lang w:val="en-CA"/>
        </w:rPr>
        <w:lastRenderedPageBreak/>
        <w:t>One atlas corresponds to one time instance.</w:t>
      </w:r>
    </w:p>
    <w:p w14:paraId="4DD6B403" w14:textId="3B3AF129" w:rsidR="0047361F" w:rsidRPr="006F1EFE" w:rsidRDefault="00546D7B" w:rsidP="00B73FB3">
      <w:pPr>
        <w:rPr>
          <w:lang w:val="en-CA"/>
        </w:rPr>
      </w:pPr>
      <w:r w:rsidRPr="006F1EFE">
        <w:rPr>
          <w:lang w:val="en-CA"/>
        </w:rPr>
        <w:t>JVET-AQ0136 concept of target picture is similar.</w:t>
      </w:r>
    </w:p>
    <w:p w14:paraId="401A4105" w14:textId="08A8B6CB" w:rsidR="00A30762" w:rsidRPr="006F1EFE" w:rsidRDefault="00A30762" w:rsidP="00B73FB3">
      <w:pPr>
        <w:rPr>
          <w:lang w:val="en-CA"/>
        </w:rPr>
      </w:pPr>
      <w:r w:rsidRPr="006F1EFE">
        <w:rPr>
          <w:lang w:val="en-CA"/>
        </w:rPr>
        <w:t xml:space="preserve">What is the use case to allow overlapping: an example is picture-in-picture. </w:t>
      </w:r>
    </w:p>
    <w:p w14:paraId="26AF6B93" w14:textId="54D0B7B2" w:rsidR="007E0C7D" w:rsidRPr="006F1EFE" w:rsidRDefault="007E0C7D" w:rsidP="00B73FB3">
      <w:pPr>
        <w:rPr>
          <w:lang w:val="en-CA"/>
        </w:rPr>
      </w:pPr>
      <w:r w:rsidRPr="006F1EFE">
        <w:rPr>
          <w:lang w:val="en-CA"/>
        </w:rPr>
        <w:t>Priority id metadata tells how to handle overlap and order of processing.</w:t>
      </w:r>
    </w:p>
    <w:p w14:paraId="218E09BD" w14:textId="3EA23322" w:rsidR="00EE479D" w:rsidRPr="006F1EFE" w:rsidRDefault="004B2080" w:rsidP="00B73FB3">
      <w:pPr>
        <w:rPr>
          <w:lang w:val="en-CA"/>
        </w:rPr>
      </w:pPr>
      <w:r w:rsidRPr="006F1EFE">
        <w:rPr>
          <w:lang w:val="en-CA"/>
        </w:rPr>
        <w:t>The proposal is not HEVC specific and can also apply to a future codec (VVC already has subpictures).</w:t>
      </w:r>
    </w:p>
    <w:p w14:paraId="6547E5CE" w14:textId="5CEBB286" w:rsidR="004B2080" w:rsidRPr="006F1EFE" w:rsidRDefault="00613FCA" w:rsidP="00B73FB3">
      <w:pPr>
        <w:rPr>
          <w:lang w:val="en-CA"/>
        </w:rPr>
      </w:pPr>
      <w:r w:rsidRPr="006F1EFE">
        <w:rPr>
          <w:lang w:val="en-CA"/>
        </w:rPr>
        <w:t>Atlas can also have holes (empty regions).</w:t>
      </w:r>
    </w:p>
    <w:p w14:paraId="0E5A20A1" w14:textId="0A1FF551" w:rsidR="00613FCA" w:rsidRPr="006F1EFE" w:rsidRDefault="00C500F8" w:rsidP="00B73FB3">
      <w:pPr>
        <w:rPr>
          <w:lang w:val="en-CA"/>
        </w:rPr>
      </w:pPr>
      <w:r w:rsidRPr="006F1EFE">
        <w:rPr>
          <w:lang w:val="en-CA"/>
        </w:rPr>
        <w:t xml:space="preserve">Display overlay SEI in </w:t>
      </w:r>
      <w:proofErr w:type="spellStart"/>
      <w:r w:rsidRPr="006F1EFE">
        <w:rPr>
          <w:lang w:val="en-CA"/>
        </w:rPr>
        <w:t>TuC</w:t>
      </w:r>
      <w:proofErr w:type="spellEnd"/>
      <w:r w:rsidRPr="006F1EFE">
        <w:rPr>
          <w:lang w:val="en-CA"/>
        </w:rPr>
        <w:t xml:space="preserve"> is most related but does not have all the functionality proposed in this </w:t>
      </w:r>
      <w:r w:rsidR="00D70BF0" w:rsidRPr="006F1EFE">
        <w:rPr>
          <w:lang w:val="en-CA"/>
        </w:rPr>
        <w:t>S</w:t>
      </w:r>
      <w:r w:rsidRPr="006F1EFE">
        <w:rPr>
          <w:lang w:val="en-CA"/>
        </w:rPr>
        <w:t>EI.</w:t>
      </w:r>
    </w:p>
    <w:p w14:paraId="06C9510F" w14:textId="117D9488" w:rsidR="00C500F8" w:rsidRPr="006F1EFE" w:rsidRDefault="00101BD9" w:rsidP="00B73FB3">
      <w:pPr>
        <w:rPr>
          <w:lang w:val="en-CA"/>
        </w:rPr>
      </w:pPr>
      <w:r w:rsidRPr="006F1EFE">
        <w:rPr>
          <w:lang w:val="en-CA"/>
        </w:rPr>
        <w:t xml:space="preserve">Different subpictures can have different number of </w:t>
      </w:r>
      <w:r w:rsidR="006F2504" w:rsidRPr="006F1EFE">
        <w:rPr>
          <w:lang w:val="en-CA"/>
        </w:rPr>
        <w:t xml:space="preserve">associated </w:t>
      </w:r>
      <w:r w:rsidRPr="006F1EFE">
        <w:rPr>
          <w:lang w:val="en-CA"/>
        </w:rPr>
        <w:t>layers.</w:t>
      </w:r>
    </w:p>
    <w:p w14:paraId="6C668766" w14:textId="77777777" w:rsidR="00500744" w:rsidRPr="006F1EFE" w:rsidRDefault="00500744" w:rsidP="00B73FB3">
      <w:pPr>
        <w:rPr>
          <w:lang w:val="en-CA"/>
        </w:rPr>
      </w:pPr>
    </w:p>
    <w:p w14:paraId="2CA0ADB2" w14:textId="57E18474" w:rsidR="00500744" w:rsidRPr="006F1EFE" w:rsidRDefault="00500744" w:rsidP="00B73FB3">
      <w:pPr>
        <w:rPr>
          <w:lang w:val="en-CA"/>
        </w:rPr>
      </w:pPr>
      <w:r w:rsidRPr="006F1EFE">
        <w:rPr>
          <w:lang w:val="en-CA"/>
        </w:rPr>
        <w:t>Combined discussion for JVET-AQ0136 and JVET-AQ0188:</w:t>
      </w:r>
    </w:p>
    <w:p w14:paraId="14481EF6" w14:textId="133E8B58" w:rsidR="00500744" w:rsidRPr="006F1EFE" w:rsidRDefault="00500744" w:rsidP="00B73FB3">
      <w:pPr>
        <w:rPr>
          <w:lang w:val="en-CA"/>
        </w:rPr>
      </w:pPr>
      <w:r w:rsidRPr="006F1EFE">
        <w:rPr>
          <w:lang w:val="en-CA"/>
        </w:rPr>
        <w:t>-Do we want this functionality in SEI</w:t>
      </w:r>
      <w:r w:rsidR="00746E9D" w:rsidRPr="006F1EFE">
        <w:rPr>
          <w:lang w:val="en-CA"/>
        </w:rPr>
        <w:t>:</w:t>
      </w:r>
    </w:p>
    <w:p w14:paraId="3271E412" w14:textId="463F464E" w:rsidR="00746E9D" w:rsidRPr="006F1EFE" w:rsidRDefault="00746E9D" w:rsidP="00B73FB3">
      <w:pPr>
        <w:rPr>
          <w:lang w:val="en-CA"/>
        </w:rPr>
      </w:pPr>
      <w:r w:rsidRPr="006F1EFE">
        <w:rPr>
          <w:lang w:val="en-CA"/>
        </w:rPr>
        <w:tab/>
        <w:t>-Subpicture functionality: has more non-proponent support</w:t>
      </w:r>
    </w:p>
    <w:p w14:paraId="0E8D8FA4" w14:textId="2BC77AC2" w:rsidR="00746E9D" w:rsidRPr="006F1EFE" w:rsidRDefault="00746E9D" w:rsidP="00B73FB3">
      <w:pPr>
        <w:rPr>
          <w:lang w:val="en-CA"/>
        </w:rPr>
      </w:pPr>
      <w:r w:rsidRPr="006F1EFE">
        <w:rPr>
          <w:lang w:val="en-CA"/>
        </w:rPr>
        <w:tab/>
        <w:t>-Composition functionality: some non-proponents felt this should be done at system level.</w:t>
      </w:r>
      <w:r w:rsidR="00842F85" w:rsidRPr="006F1EFE">
        <w:rPr>
          <w:lang w:val="en-CA"/>
        </w:rPr>
        <w:t xml:space="preserve"> </w:t>
      </w:r>
    </w:p>
    <w:p w14:paraId="731E6178" w14:textId="72ED928A" w:rsidR="00746E9D" w:rsidRPr="006F1EFE" w:rsidRDefault="00500744" w:rsidP="00B73FB3">
      <w:pPr>
        <w:rPr>
          <w:lang w:val="en-CA"/>
        </w:rPr>
      </w:pPr>
      <w:r w:rsidRPr="006F1EFE">
        <w:rPr>
          <w:lang w:val="en-CA"/>
        </w:rPr>
        <w:t>-If so, should it be a new SEI or extension of some existing SEI</w:t>
      </w:r>
      <w:r w:rsidR="00746E9D" w:rsidRPr="006F1EFE">
        <w:rPr>
          <w:lang w:val="en-CA"/>
        </w:rPr>
        <w:t>: It was suggested to check if PRI SEI can be extended to support the subpicture functionality, including supporting multiple target pictures.</w:t>
      </w:r>
    </w:p>
    <w:p w14:paraId="3A69055F" w14:textId="546FD9FD" w:rsidR="009D16CB" w:rsidRPr="006F1EFE" w:rsidRDefault="009D16CB" w:rsidP="00B73FB3">
      <w:pPr>
        <w:rPr>
          <w:lang w:val="en-CA"/>
        </w:rPr>
      </w:pPr>
      <w:r w:rsidRPr="006F1EFE">
        <w:rPr>
          <w:lang w:val="en-CA"/>
        </w:rPr>
        <w:t xml:space="preserve">Regarding the aspect of supporting multiple target pictures in PRI: there was some objection to add that, and rather only support subpicture functionality. </w:t>
      </w:r>
    </w:p>
    <w:p w14:paraId="69797136" w14:textId="4EED7F14" w:rsidR="00500744" w:rsidRPr="006F1EFE" w:rsidRDefault="00A0529C" w:rsidP="00B73FB3">
      <w:pPr>
        <w:rPr>
          <w:lang w:val="en-CA"/>
        </w:rPr>
      </w:pPr>
      <w:r w:rsidRPr="006F1EFE">
        <w:rPr>
          <w:lang w:val="en-CA"/>
        </w:rPr>
        <w:t>It was also commented that an complicated SEI to support just the required functionality may not be best.</w:t>
      </w:r>
    </w:p>
    <w:p w14:paraId="505D7CDA" w14:textId="6D5EC8AE" w:rsidR="00842F85" w:rsidRPr="006F1EFE" w:rsidRDefault="00842F85" w:rsidP="00B73FB3">
      <w:pPr>
        <w:rPr>
          <w:lang w:val="en-CA"/>
        </w:rPr>
      </w:pPr>
      <w:r w:rsidRPr="006F1EFE">
        <w:rPr>
          <w:lang w:val="en-CA"/>
        </w:rPr>
        <w:t xml:space="preserve">It was commented that PRI already has some concept of composition, although not a full </w:t>
      </w:r>
      <w:r w:rsidR="00295768" w:rsidRPr="006F1EFE">
        <w:rPr>
          <w:lang w:val="en-CA"/>
        </w:rPr>
        <w:t>fledged</w:t>
      </w:r>
      <w:r w:rsidRPr="006F1EFE">
        <w:rPr>
          <w:lang w:val="en-CA"/>
        </w:rPr>
        <w:t xml:space="preserve"> composition functionality.</w:t>
      </w:r>
    </w:p>
    <w:p w14:paraId="2F5E3E7B" w14:textId="44B51024" w:rsidR="005E6CE2" w:rsidRPr="006F1EFE" w:rsidRDefault="005E6CE2" w:rsidP="00B73FB3">
      <w:pPr>
        <w:rPr>
          <w:lang w:val="en-CA"/>
        </w:rPr>
      </w:pPr>
      <w:r w:rsidRPr="006F1EFE">
        <w:rPr>
          <w:lang w:val="en-CA"/>
        </w:rPr>
        <w:t>It was noted that only one of the two proposals have multiple target pictures.</w:t>
      </w:r>
    </w:p>
    <w:p w14:paraId="41659D0E" w14:textId="37F1AD35" w:rsidR="005E6CE2" w:rsidRPr="006F1EFE" w:rsidRDefault="005E6CE2" w:rsidP="00B73FB3">
      <w:pPr>
        <w:rPr>
          <w:lang w:val="en-CA"/>
        </w:rPr>
      </w:pPr>
      <w:r w:rsidRPr="006F1EFE">
        <w:rPr>
          <w:lang w:val="en-CA"/>
        </w:rPr>
        <w:t xml:space="preserve">It was commented that a possible drawback of PRI is that there are N regions and </w:t>
      </w:r>
      <w:r w:rsidR="00F32183" w:rsidRPr="006F1EFE">
        <w:rPr>
          <w:lang w:val="en-CA"/>
        </w:rPr>
        <w:t>each region</w:t>
      </w:r>
      <w:r w:rsidRPr="006F1EFE">
        <w:rPr>
          <w:lang w:val="en-CA"/>
        </w:rPr>
        <w:t xml:space="preserve"> </w:t>
      </w:r>
      <w:r w:rsidR="00F32183" w:rsidRPr="006F1EFE">
        <w:rPr>
          <w:lang w:val="en-CA"/>
        </w:rPr>
        <w:t>is</w:t>
      </w:r>
      <w:r w:rsidRPr="006F1EFE">
        <w:rPr>
          <w:lang w:val="en-CA"/>
        </w:rPr>
        <w:t xml:space="preserve"> associated with only one layer. And so if PRI is used for this functionality this aspect should be considered/ modified.</w:t>
      </w:r>
    </w:p>
    <w:p w14:paraId="2EAA3105" w14:textId="3023EF2C" w:rsidR="00A364F1" w:rsidRPr="006F1EFE" w:rsidRDefault="00A364F1" w:rsidP="00B73FB3">
      <w:pPr>
        <w:rPr>
          <w:lang w:val="en-CA"/>
        </w:rPr>
      </w:pPr>
      <w:r w:rsidRPr="006F1EFE">
        <w:rPr>
          <w:lang w:val="en-CA"/>
        </w:rPr>
        <w:t>Further study based on above direction.</w:t>
      </w:r>
    </w:p>
    <w:p w14:paraId="34CE9A71" w14:textId="6085F322" w:rsidR="000D7B51" w:rsidRPr="006F1EFE" w:rsidRDefault="00ED398D" w:rsidP="00B868E9">
      <w:pPr>
        <w:pStyle w:val="berschrift9"/>
        <w:rPr>
          <w:szCs w:val="24"/>
          <w:lang w:val="en-CA" w:eastAsia="de-DE"/>
        </w:rPr>
      </w:pPr>
      <w:hyperlink r:id="rId771" w:history="1">
        <w:r w:rsidR="000D7B51" w:rsidRPr="006F1EFE">
          <w:rPr>
            <w:color w:val="0000FF"/>
            <w:szCs w:val="24"/>
            <w:u w:val="single"/>
            <w:lang w:val="en-CA" w:eastAsia="de-DE"/>
          </w:rPr>
          <w:t>JVET-AQ0139</w:t>
        </w:r>
      </w:hyperlink>
      <w:r w:rsidR="000D7B51" w:rsidRPr="006F1EFE">
        <w:rPr>
          <w:szCs w:val="24"/>
          <w:lang w:val="en-CA" w:eastAsia="de-DE"/>
        </w:rPr>
        <w:t xml:space="preserve"> AHG9: Historical Information SEI message [J. Pardo, T. Solovyev, E. Alshina (Huawei), X. Xu, S. Liu (Tencent)]</w:t>
      </w:r>
    </w:p>
    <w:p w14:paraId="5F24C1CF" w14:textId="0109B4F9" w:rsidR="005F565F" w:rsidRPr="006F1EFE" w:rsidRDefault="005F565F" w:rsidP="005F565F">
      <w:pPr>
        <w:rPr>
          <w:szCs w:val="22"/>
          <w:lang w:val="en-CA"/>
        </w:rPr>
      </w:pPr>
      <w:r w:rsidRPr="006F1EFE">
        <w:rPr>
          <w:szCs w:val="22"/>
          <w:lang w:val="en-CA"/>
        </w:rPr>
        <w:t>Chaired by S. Deshpande during 12:1</w:t>
      </w:r>
      <w:r w:rsidR="00AA528A" w:rsidRPr="006F1EFE">
        <w:rPr>
          <w:szCs w:val="22"/>
          <w:lang w:val="en-CA"/>
        </w:rPr>
        <w:t>5</w:t>
      </w:r>
      <w:r w:rsidRPr="006F1EFE">
        <w:rPr>
          <w:szCs w:val="22"/>
          <w:lang w:val="en-CA"/>
        </w:rPr>
        <w:t>-12:</w:t>
      </w:r>
      <w:r w:rsidR="001F47AB" w:rsidRPr="006F1EFE">
        <w:rPr>
          <w:szCs w:val="22"/>
          <w:lang w:val="en-CA"/>
        </w:rPr>
        <w:t>4</w:t>
      </w:r>
      <w:r w:rsidR="0029610B" w:rsidRPr="006F1EFE">
        <w:rPr>
          <w:szCs w:val="22"/>
          <w:lang w:val="en-CA"/>
        </w:rPr>
        <w:t>5</w:t>
      </w:r>
      <w:r w:rsidRPr="006F1EFE">
        <w:rPr>
          <w:szCs w:val="22"/>
          <w:lang w:val="en-CA"/>
        </w:rPr>
        <w:t xml:space="preserve"> on 12 July 2026.</w:t>
      </w:r>
    </w:p>
    <w:p w14:paraId="4EBB956D" w14:textId="77777777" w:rsidR="00F60935" w:rsidRPr="006F1EFE" w:rsidRDefault="00F60935" w:rsidP="00F60935">
      <w:pPr>
        <w:rPr>
          <w:lang w:val="en-CA"/>
        </w:rPr>
      </w:pPr>
      <w:r w:rsidRPr="006F1EFE">
        <w:rPr>
          <w:lang w:val="en-CA"/>
        </w:rPr>
        <w:t xml:space="preserve">Following </w:t>
      </w:r>
      <w:proofErr w:type="spellStart"/>
      <w:r w:rsidRPr="006F1EFE">
        <w:rPr>
          <w:lang w:val="en-CA"/>
        </w:rPr>
        <w:t>CfE</w:t>
      </w:r>
      <w:proofErr w:type="spellEnd"/>
      <w:r w:rsidRPr="006F1EFE">
        <w:rPr>
          <w:lang w:val="en-CA"/>
        </w:rPr>
        <w:t xml:space="preserve"> and </w:t>
      </w:r>
      <w:proofErr w:type="spellStart"/>
      <w:r w:rsidRPr="006F1EFE">
        <w:rPr>
          <w:lang w:val="en-CA"/>
        </w:rPr>
        <w:t>CfP</w:t>
      </w:r>
      <w:proofErr w:type="spellEnd"/>
      <w:r w:rsidRPr="006F1EFE">
        <w:rPr>
          <w:lang w:val="en-CA"/>
        </w:rPr>
        <w:t xml:space="preserve"> sequences selection we can see that user generated content (UGC) plays a bigger role into the elaboration of the next video codec standard. It is proposed that UGC sequences characteristics should be also considered in the VSEI tracks. One of these characteristics that is proposed is to add transcoding information</w:t>
      </w:r>
    </w:p>
    <w:p w14:paraId="7217760A" w14:textId="52A75547" w:rsidR="00F60935" w:rsidRPr="006F1EFE" w:rsidRDefault="00F60935" w:rsidP="00B868E9">
      <w:pPr>
        <w:rPr>
          <w:lang w:val="en-CA" w:eastAsia="de-DE"/>
        </w:rPr>
      </w:pPr>
      <w:r w:rsidRPr="006F1EFE">
        <w:rPr>
          <w:lang w:val="en-CA" w:eastAsia="de-DE"/>
        </w:rPr>
        <w:t>The showcase had provided the information about Resolution and PSNR only to the model.</w:t>
      </w:r>
    </w:p>
    <w:p w14:paraId="0F21D61A" w14:textId="35A69BB2" w:rsidR="002035EC" w:rsidRPr="006F1EFE" w:rsidRDefault="002035EC" w:rsidP="00B868E9">
      <w:pPr>
        <w:rPr>
          <w:lang w:val="en-CA" w:eastAsia="de-DE"/>
        </w:rPr>
      </w:pPr>
      <w:r w:rsidRPr="006F1EFE">
        <w:rPr>
          <w:lang w:val="en-CA" w:eastAsia="de-DE"/>
        </w:rPr>
        <w:t>It was asked why the PSNR drops when bitrate is increased between data point 2 and 3</w:t>
      </w:r>
      <w:r w:rsidR="003456E6" w:rsidRPr="006F1EFE">
        <w:rPr>
          <w:lang w:val="en-CA" w:eastAsia="de-DE"/>
        </w:rPr>
        <w:t xml:space="preserve"> in the slides.</w:t>
      </w:r>
    </w:p>
    <w:p w14:paraId="28DA1575" w14:textId="00A9D237" w:rsidR="00620D62" w:rsidRPr="006F1EFE" w:rsidRDefault="00236C7F" w:rsidP="00B868E9">
      <w:pPr>
        <w:rPr>
          <w:lang w:val="en-CA" w:eastAsia="de-DE"/>
        </w:rPr>
      </w:pPr>
      <w:r w:rsidRPr="006F1EFE">
        <w:rPr>
          <w:lang w:val="en-CA" w:eastAsia="de-DE"/>
        </w:rPr>
        <w:t>Persistence is not title (bitstream) level, but is RAP period/ CLVS level.</w:t>
      </w:r>
    </w:p>
    <w:p w14:paraId="2121316E" w14:textId="09706362" w:rsidR="00113358" w:rsidRPr="006F1EFE" w:rsidRDefault="006C1C2A" w:rsidP="00B868E9">
      <w:pPr>
        <w:rPr>
          <w:lang w:val="en-CA" w:eastAsia="de-DE"/>
        </w:rPr>
      </w:pPr>
      <w:r w:rsidRPr="006F1EFE">
        <w:rPr>
          <w:lang w:val="en-CA" w:eastAsia="de-DE"/>
        </w:rPr>
        <w:t>TVD dataset was used for the tests (it included 86 videos).</w:t>
      </w:r>
    </w:p>
    <w:p w14:paraId="777BFB2D" w14:textId="0E1F6AFA" w:rsidR="00182AE9" w:rsidRPr="006F1EFE" w:rsidRDefault="00182AE9" w:rsidP="00B868E9">
      <w:pPr>
        <w:rPr>
          <w:lang w:val="en-CA" w:eastAsia="de-DE"/>
        </w:rPr>
      </w:pPr>
      <w:r w:rsidRPr="006F1EFE">
        <w:rPr>
          <w:lang w:val="en-CA" w:eastAsia="de-DE"/>
        </w:rPr>
        <w:t>It was also suggested to consider sharing the model or code which maximizes PSNR based on this historical information may be beneficial to study the merit of this approach.</w:t>
      </w:r>
    </w:p>
    <w:p w14:paraId="1E8139C8" w14:textId="2FFF44C6" w:rsidR="00CB5EE7" w:rsidRPr="006F1EFE" w:rsidRDefault="00CB5EE7" w:rsidP="00B868E9">
      <w:pPr>
        <w:rPr>
          <w:lang w:val="en-CA" w:eastAsia="de-DE"/>
        </w:rPr>
      </w:pPr>
      <w:r w:rsidRPr="006F1EFE">
        <w:rPr>
          <w:lang w:val="en-CA" w:eastAsia="de-DE"/>
        </w:rPr>
        <w:t>It was commented that the answers to the questions</w:t>
      </w:r>
      <w:r w:rsidR="004676E6" w:rsidRPr="006F1EFE">
        <w:rPr>
          <w:lang w:val="en-CA" w:eastAsia="de-DE"/>
        </w:rPr>
        <w:t>/ comments (as we all those under JVET-AQ0179)</w:t>
      </w:r>
      <w:r w:rsidRPr="006F1EFE">
        <w:rPr>
          <w:lang w:val="en-CA" w:eastAsia="de-DE"/>
        </w:rPr>
        <w:t xml:space="preserve"> need to be provided to convince the benefit of the history information.</w:t>
      </w:r>
    </w:p>
    <w:p w14:paraId="0DCD4F00" w14:textId="77777777" w:rsidR="00B868E9" w:rsidRPr="006F1EFE" w:rsidRDefault="00FC1A76" w:rsidP="00B868E9">
      <w:pPr>
        <w:rPr>
          <w:lang w:val="en-CA" w:eastAsia="de-DE"/>
        </w:rPr>
      </w:pPr>
      <w:r w:rsidRPr="006F1EFE">
        <w:rPr>
          <w:lang w:val="en-CA" w:eastAsia="de-DE"/>
        </w:rPr>
        <w:lastRenderedPageBreak/>
        <w:t>Further study</w:t>
      </w:r>
    </w:p>
    <w:p w14:paraId="5711C2F7" w14:textId="6B3024E9" w:rsidR="000D7B51" w:rsidRPr="006F1EFE" w:rsidRDefault="00ED398D" w:rsidP="00B868E9">
      <w:pPr>
        <w:pStyle w:val="berschrift9"/>
        <w:rPr>
          <w:szCs w:val="24"/>
          <w:lang w:val="en-CA" w:eastAsia="de-DE"/>
        </w:rPr>
      </w:pPr>
      <w:hyperlink r:id="rId772" w:history="1">
        <w:r w:rsidR="000D7B51" w:rsidRPr="006F1EFE">
          <w:rPr>
            <w:color w:val="0000FF"/>
            <w:szCs w:val="24"/>
            <w:u w:val="single"/>
            <w:lang w:val="en-CA" w:eastAsia="de-DE"/>
          </w:rPr>
          <w:t>JVET-AQ0145</w:t>
        </w:r>
      </w:hyperlink>
      <w:r w:rsidR="000D7B51" w:rsidRPr="006F1EFE">
        <w:rPr>
          <w:szCs w:val="24"/>
          <w:lang w:val="en-CA" w:eastAsia="de-DE"/>
        </w:rPr>
        <w:t xml:space="preserve"> AHG9: IR camera adaptation parameters SEI </w:t>
      </w:r>
      <w:r w:rsidR="00C26B47" w:rsidRPr="006F1EFE">
        <w:rPr>
          <w:szCs w:val="24"/>
          <w:lang w:val="en-CA" w:eastAsia="de-DE"/>
        </w:rPr>
        <w:t>[</w:t>
      </w:r>
      <w:r w:rsidR="000D7B51" w:rsidRPr="006F1EFE">
        <w:rPr>
          <w:szCs w:val="24"/>
          <w:lang w:val="en-CA" w:eastAsia="de-DE"/>
        </w:rPr>
        <w:t>V. Zakharchenko, J. Boyce, M. Hannuksela (Nokia)]</w:t>
      </w:r>
    </w:p>
    <w:p w14:paraId="7DABD935" w14:textId="253CE8B6" w:rsidR="004C562B" w:rsidRPr="006F1EFE" w:rsidRDefault="004C562B" w:rsidP="004C562B">
      <w:pPr>
        <w:rPr>
          <w:szCs w:val="22"/>
          <w:lang w:val="en-CA"/>
        </w:rPr>
      </w:pPr>
      <w:bookmarkStart w:id="256" w:name="_Hlk234750151"/>
      <w:r w:rsidRPr="006F1EFE">
        <w:rPr>
          <w:szCs w:val="22"/>
          <w:lang w:val="en-CA"/>
        </w:rPr>
        <w:t>Chaired by S. Deshpande during 11:15-1</w:t>
      </w:r>
      <w:r w:rsidR="0080330B" w:rsidRPr="006F1EFE">
        <w:rPr>
          <w:szCs w:val="22"/>
          <w:lang w:val="en-CA"/>
        </w:rPr>
        <w:t>2</w:t>
      </w:r>
      <w:r w:rsidRPr="006F1EFE">
        <w:rPr>
          <w:szCs w:val="22"/>
          <w:lang w:val="en-CA"/>
        </w:rPr>
        <w:t>:</w:t>
      </w:r>
      <w:r w:rsidR="0080330B" w:rsidRPr="006F1EFE">
        <w:rPr>
          <w:szCs w:val="22"/>
          <w:lang w:val="en-CA"/>
        </w:rPr>
        <w:t>00</w:t>
      </w:r>
      <w:r w:rsidRPr="006F1EFE">
        <w:rPr>
          <w:szCs w:val="22"/>
          <w:lang w:val="en-CA"/>
        </w:rPr>
        <w:t xml:space="preserve"> on 12 July 2026.</w:t>
      </w:r>
    </w:p>
    <w:bookmarkEnd w:id="256"/>
    <w:p w14:paraId="7D88BBA2" w14:textId="77777777" w:rsidR="004C562B" w:rsidRPr="006F1EFE" w:rsidRDefault="004C562B" w:rsidP="004C562B">
      <w:pPr>
        <w:rPr>
          <w:szCs w:val="22"/>
          <w:lang w:val="en-CA"/>
        </w:rPr>
      </w:pPr>
      <w:r w:rsidRPr="006F1EFE">
        <w:rPr>
          <w:szCs w:val="22"/>
          <w:lang w:val="en-CA"/>
        </w:rPr>
        <w:t>An SEI message is proposed to provide infrared (IR) camera parameter information associated with decoded video pictures, including corrective parameters for compensating spatial sensitivity irregularities and nonlinear response characteristics of the sensor. The proposed SEI message supports a variety of IR sensor configurations by providing syntax elements to signal matrix-based sensitivity correction parameters and nonlinear mapping parameters enabling improved utilization of the sensor dynamic range.</w:t>
      </w:r>
    </w:p>
    <w:p w14:paraId="0193238D" w14:textId="77777777" w:rsidR="004C562B" w:rsidRPr="006F1EFE" w:rsidRDefault="004C562B" w:rsidP="004C562B">
      <w:pPr>
        <w:rPr>
          <w:szCs w:val="22"/>
          <w:lang w:val="en-CA"/>
        </w:rPr>
      </w:pPr>
      <w:r w:rsidRPr="006F1EFE">
        <w:rPr>
          <w:szCs w:val="22"/>
          <w:lang w:val="en-CA"/>
        </w:rPr>
        <w:t>Carrying IR camera correction and adaptation information in an SEI message is asserted to be useful for use cases such as thermal imaging, surveillance, machine vision, image/video analysis, and generation of derivative or enhanced IR content.</w:t>
      </w:r>
    </w:p>
    <w:p w14:paraId="052E692F" w14:textId="77777777" w:rsidR="00B868E9" w:rsidRPr="006F1EFE" w:rsidRDefault="008A6046" w:rsidP="00B868E9">
      <w:pPr>
        <w:rPr>
          <w:lang w:val="en-CA" w:eastAsia="de-DE"/>
        </w:rPr>
      </w:pPr>
      <w:r w:rsidRPr="006F1EFE">
        <w:rPr>
          <w:lang w:val="en-CA" w:eastAsia="de-DE"/>
        </w:rPr>
        <w:t xml:space="preserve">Slides presented </w:t>
      </w:r>
      <w:r w:rsidR="006F73F7" w:rsidRPr="006F1EFE">
        <w:rPr>
          <w:lang w:val="en-CA" w:eastAsia="de-DE"/>
        </w:rPr>
        <w:t>will</w:t>
      </w:r>
      <w:r w:rsidRPr="006F1EFE">
        <w:rPr>
          <w:lang w:val="en-CA" w:eastAsia="de-DE"/>
        </w:rPr>
        <w:t xml:space="preserve"> be uploaded in v2.</w:t>
      </w:r>
    </w:p>
    <w:p w14:paraId="410D986D" w14:textId="2077C128" w:rsidR="0063387B" w:rsidRPr="006F1EFE" w:rsidRDefault="0063387B" w:rsidP="00B868E9">
      <w:pPr>
        <w:rPr>
          <w:lang w:val="en-CA" w:eastAsia="de-DE"/>
        </w:rPr>
      </w:pPr>
      <w:r w:rsidRPr="006F1EFE">
        <w:rPr>
          <w:lang w:val="en-CA" w:eastAsia="de-DE"/>
        </w:rPr>
        <w:t>Is it calibration for visualization? No</w:t>
      </w:r>
    </w:p>
    <w:p w14:paraId="7E32C4F7" w14:textId="36F0FD33" w:rsidR="002C712E" w:rsidRPr="006F1EFE" w:rsidRDefault="00E5289C" w:rsidP="00B868E9">
      <w:pPr>
        <w:rPr>
          <w:lang w:val="en-CA" w:eastAsia="de-DE"/>
        </w:rPr>
      </w:pPr>
      <w:r w:rsidRPr="006F1EFE">
        <w:rPr>
          <w:lang w:val="en-CA" w:eastAsia="de-DE"/>
        </w:rPr>
        <w:t>How do current applications handle calibration: each camera will have firmware that supports this.</w:t>
      </w:r>
    </w:p>
    <w:p w14:paraId="36E2CDB1" w14:textId="3776E3EF" w:rsidR="0064460C" w:rsidRPr="006F1EFE" w:rsidRDefault="0064460C" w:rsidP="00B868E9">
      <w:pPr>
        <w:rPr>
          <w:lang w:val="en-CA" w:eastAsia="de-DE"/>
        </w:rPr>
      </w:pPr>
      <w:r w:rsidRPr="006F1EFE">
        <w:rPr>
          <w:lang w:val="en-CA" w:eastAsia="de-DE"/>
        </w:rPr>
        <w:t>Expectation is encoder will embed this data in SEI message.</w:t>
      </w:r>
    </w:p>
    <w:p w14:paraId="2A8B7E51" w14:textId="1A3936B6" w:rsidR="00C63CCD" w:rsidRPr="006F1EFE" w:rsidRDefault="004474FD" w:rsidP="00B868E9">
      <w:pPr>
        <w:rPr>
          <w:lang w:val="en-CA" w:eastAsia="de-DE"/>
        </w:rPr>
      </w:pPr>
      <w:r w:rsidRPr="006F1EFE">
        <w:rPr>
          <w:lang w:val="en-CA" w:eastAsia="de-DE"/>
        </w:rPr>
        <w:t xml:space="preserve">Q: </w:t>
      </w:r>
      <w:r w:rsidR="00C63CCD" w:rsidRPr="006F1EFE">
        <w:rPr>
          <w:lang w:val="en-CA" w:eastAsia="de-DE"/>
        </w:rPr>
        <w:t xml:space="preserve">Does it give monochrome video? </w:t>
      </w:r>
    </w:p>
    <w:p w14:paraId="1BB71AF4" w14:textId="565D569F" w:rsidR="00C63CCD" w:rsidRPr="006F1EFE" w:rsidRDefault="00C46820" w:rsidP="00B868E9">
      <w:pPr>
        <w:rPr>
          <w:lang w:val="en-CA" w:eastAsia="de-DE"/>
        </w:rPr>
      </w:pPr>
      <w:r w:rsidRPr="006F1EFE">
        <w:rPr>
          <w:lang w:val="en-CA" w:eastAsia="de-DE"/>
        </w:rPr>
        <w:t>It was asked if confidence map (CM) is enough. CM does not tell a correction signal.</w:t>
      </w:r>
    </w:p>
    <w:p w14:paraId="6D0A243F" w14:textId="51401FA8" w:rsidR="00B10520" w:rsidRPr="006F1EFE" w:rsidRDefault="00B10520" w:rsidP="00B868E9">
      <w:pPr>
        <w:rPr>
          <w:lang w:val="en-CA" w:eastAsia="de-DE"/>
        </w:rPr>
      </w:pPr>
      <w:r w:rsidRPr="006F1EFE">
        <w:rPr>
          <w:lang w:val="en-CA" w:eastAsia="de-DE"/>
        </w:rPr>
        <w:t>How much is the expect calibration map data: like size of sensor. Several operating condition data. One calibration map needed per target environment.</w:t>
      </w:r>
    </w:p>
    <w:p w14:paraId="69827D05" w14:textId="284EB227" w:rsidR="00FC3F2D" w:rsidRPr="006F1EFE" w:rsidRDefault="00FC3F2D" w:rsidP="00B868E9">
      <w:pPr>
        <w:rPr>
          <w:lang w:val="en-CA" w:eastAsia="de-DE"/>
        </w:rPr>
      </w:pPr>
      <w:r w:rsidRPr="006F1EFE">
        <w:rPr>
          <w:lang w:val="en-CA" w:eastAsia="de-DE"/>
        </w:rPr>
        <w:t xml:space="preserve">The expectation is only the </w:t>
      </w:r>
      <w:r w:rsidR="00EB0CC4" w:rsidRPr="006F1EFE">
        <w:rPr>
          <w:lang w:val="en-CA" w:eastAsia="de-DE"/>
        </w:rPr>
        <w:t xml:space="preserve">correction </w:t>
      </w:r>
      <w:r w:rsidRPr="006F1EFE">
        <w:rPr>
          <w:lang w:val="en-CA" w:eastAsia="de-DE"/>
        </w:rPr>
        <w:t xml:space="preserve">data for the </w:t>
      </w:r>
      <w:r w:rsidR="006D6251" w:rsidRPr="006F1EFE">
        <w:rPr>
          <w:lang w:val="en-CA" w:eastAsia="de-DE"/>
        </w:rPr>
        <w:t>capture</w:t>
      </w:r>
      <w:r w:rsidRPr="006F1EFE">
        <w:rPr>
          <w:lang w:val="en-CA" w:eastAsia="de-DE"/>
        </w:rPr>
        <w:t xml:space="preserve"> environment is sent by encoder </w:t>
      </w:r>
      <w:r w:rsidR="00BF436D" w:rsidRPr="006F1EFE">
        <w:rPr>
          <w:lang w:val="en-CA" w:eastAsia="de-DE"/>
        </w:rPr>
        <w:t xml:space="preserve">in this SEI </w:t>
      </w:r>
      <w:r w:rsidRPr="006F1EFE">
        <w:rPr>
          <w:lang w:val="en-CA" w:eastAsia="de-DE"/>
        </w:rPr>
        <w:t xml:space="preserve">after learning about the </w:t>
      </w:r>
      <w:r w:rsidR="006D6251" w:rsidRPr="006F1EFE">
        <w:rPr>
          <w:lang w:val="en-CA" w:eastAsia="de-DE"/>
        </w:rPr>
        <w:t xml:space="preserve">capture </w:t>
      </w:r>
      <w:r w:rsidRPr="006F1EFE">
        <w:rPr>
          <w:lang w:val="en-CA" w:eastAsia="de-DE"/>
        </w:rPr>
        <w:t>environment.</w:t>
      </w:r>
      <w:r w:rsidR="003C62BD" w:rsidRPr="006F1EFE">
        <w:rPr>
          <w:lang w:val="en-CA" w:eastAsia="de-DE"/>
        </w:rPr>
        <w:t xml:space="preserve"> </w:t>
      </w:r>
    </w:p>
    <w:p w14:paraId="7DF8E7A8" w14:textId="1DAD423B" w:rsidR="00D44909" w:rsidRPr="006F1EFE" w:rsidRDefault="00D44909" w:rsidP="00B868E9">
      <w:pPr>
        <w:rPr>
          <w:lang w:val="en-CA" w:eastAsia="de-DE"/>
        </w:rPr>
      </w:pPr>
      <w:r w:rsidRPr="006F1EFE">
        <w:rPr>
          <w:lang w:val="en-CA" w:eastAsia="de-DE"/>
        </w:rPr>
        <w:t>How is the decoder going to use the data: decoder can correct the sample values</w:t>
      </w:r>
      <w:r w:rsidR="00AF17DF" w:rsidRPr="006F1EFE">
        <w:rPr>
          <w:lang w:val="en-CA" w:eastAsia="de-DE"/>
        </w:rPr>
        <w:t xml:space="preserve"> using the</w:t>
      </w:r>
      <w:r w:rsidR="00BF759A" w:rsidRPr="006F1EFE">
        <w:rPr>
          <w:lang w:val="en-CA" w:eastAsia="de-DE"/>
        </w:rPr>
        <w:t xml:space="preserve"> correction</w:t>
      </w:r>
      <w:r w:rsidR="00AF17DF" w:rsidRPr="006F1EFE">
        <w:rPr>
          <w:lang w:val="en-CA" w:eastAsia="de-DE"/>
        </w:rPr>
        <w:t xml:space="preserve"> information.</w:t>
      </w:r>
    </w:p>
    <w:p w14:paraId="4DBC42CA" w14:textId="150E7FFA" w:rsidR="00C46820" w:rsidRPr="006F1EFE" w:rsidRDefault="000D5CD3" w:rsidP="00B868E9">
      <w:pPr>
        <w:rPr>
          <w:lang w:val="en-CA" w:eastAsia="de-DE"/>
        </w:rPr>
      </w:pPr>
      <w:r w:rsidRPr="006F1EFE">
        <w:rPr>
          <w:lang w:val="en-CA" w:eastAsia="de-DE"/>
        </w:rPr>
        <w:t>Why the encoder does not do the correction for the capture environment</w:t>
      </w:r>
      <w:r w:rsidR="00C640F6" w:rsidRPr="006F1EFE">
        <w:rPr>
          <w:lang w:val="en-CA" w:eastAsia="de-DE"/>
        </w:rPr>
        <w:t xml:space="preserve"> before encoding.</w:t>
      </w:r>
    </w:p>
    <w:p w14:paraId="7955339D" w14:textId="0A569A93" w:rsidR="006F6E2B" w:rsidRPr="006F1EFE" w:rsidRDefault="006F6E2B" w:rsidP="00B868E9">
      <w:pPr>
        <w:rPr>
          <w:lang w:val="en-CA" w:eastAsia="de-DE"/>
        </w:rPr>
      </w:pPr>
      <w:r w:rsidRPr="006F1EFE">
        <w:rPr>
          <w:lang w:val="en-CA" w:eastAsia="de-DE"/>
        </w:rPr>
        <w:t>Why send a separate calibration data stream in another layer and have the decoder do it, instead of doing it on the encoder? Answer: the image may be already encoded</w:t>
      </w:r>
      <w:r w:rsidR="001126D8" w:rsidRPr="006F1EFE">
        <w:rPr>
          <w:lang w:val="en-CA" w:eastAsia="de-DE"/>
        </w:rPr>
        <w:t xml:space="preserve"> and calibration</w:t>
      </w:r>
      <w:r w:rsidR="00A43CB1" w:rsidRPr="006F1EFE">
        <w:rPr>
          <w:lang w:val="en-CA" w:eastAsia="de-DE"/>
        </w:rPr>
        <w:t xml:space="preserve"> may be done </w:t>
      </w:r>
      <w:proofErr w:type="spellStart"/>
      <w:r w:rsidR="00A43CB1" w:rsidRPr="006F1EFE">
        <w:rPr>
          <w:lang w:val="en-CA" w:eastAsia="de-DE"/>
        </w:rPr>
        <w:t>later.</w:t>
      </w:r>
      <w:r w:rsidR="002441F7" w:rsidRPr="006F1EFE">
        <w:rPr>
          <w:lang w:val="en-CA" w:eastAsia="de-DE"/>
        </w:rPr>
        <w:t>We</w:t>
      </w:r>
      <w:proofErr w:type="spellEnd"/>
      <w:r w:rsidR="002441F7" w:rsidRPr="006F1EFE">
        <w:rPr>
          <w:lang w:val="en-CA" w:eastAsia="de-DE"/>
        </w:rPr>
        <w:t xml:space="preserve"> can logically separate the calibration part of the proposal and the mapping part of the proposal.</w:t>
      </w:r>
    </w:p>
    <w:p w14:paraId="09687E10" w14:textId="726FF262" w:rsidR="00BA2DED" w:rsidRPr="006F1EFE" w:rsidRDefault="00BA2DED" w:rsidP="00B868E9">
      <w:pPr>
        <w:rPr>
          <w:lang w:val="en-CA" w:eastAsia="de-DE"/>
        </w:rPr>
      </w:pPr>
      <w:r w:rsidRPr="006F1EFE">
        <w:rPr>
          <w:lang w:val="en-CA" w:eastAsia="de-DE"/>
        </w:rPr>
        <w:t>About mapping: does it depend on the rendering side? No it is only related to the capture.</w:t>
      </w:r>
    </w:p>
    <w:p w14:paraId="66430F81" w14:textId="7F1B68D0" w:rsidR="00687462" w:rsidRPr="006F1EFE" w:rsidRDefault="00687462" w:rsidP="00B868E9">
      <w:pPr>
        <w:rPr>
          <w:lang w:val="en-CA" w:eastAsia="de-DE"/>
        </w:rPr>
      </w:pPr>
      <w:r w:rsidRPr="006F1EFE">
        <w:rPr>
          <w:lang w:val="en-CA" w:eastAsia="de-DE"/>
        </w:rPr>
        <w:t>Discussed this further on 18:00</w:t>
      </w:r>
      <w:r w:rsidR="00894709" w:rsidRPr="006F1EFE">
        <w:rPr>
          <w:lang w:val="en-CA" w:eastAsia="de-DE"/>
        </w:rPr>
        <w:t>-18:20</w:t>
      </w:r>
      <w:r w:rsidR="00F066EB" w:rsidRPr="006F1EFE">
        <w:rPr>
          <w:lang w:val="en-CA" w:eastAsia="de-DE"/>
        </w:rPr>
        <w:t>, 12 July 2026</w:t>
      </w:r>
      <w:r w:rsidR="0045548C" w:rsidRPr="006F1EFE">
        <w:rPr>
          <w:lang w:val="en-CA" w:eastAsia="de-DE"/>
        </w:rPr>
        <w:t xml:space="preserve"> after offline discussions:</w:t>
      </w:r>
    </w:p>
    <w:p w14:paraId="5080E7AF" w14:textId="1F8E2C27" w:rsidR="0045548C" w:rsidRPr="006F1EFE" w:rsidRDefault="00F255A6" w:rsidP="00B868E9">
      <w:pPr>
        <w:rPr>
          <w:lang w:val="en-CA" w:eastAsia="de-DE"/>
        </w:rPr>
      </w:pPr>
      <w:r w:rsidRPr="006F1EFE">
        <w:rPr>
          <w:lang w:val="en-CA" w:eastAsia="de-DE"/>
        </w:rPr>
        <w:t>Modified proposal is to signal only the mapping information and not the calibration related syntax elements nor the auxiliary picture information.</w:t>
      </w:r>
      <w:r w:rsidR="00D10BC4" w:rsidRPr="006F1EFE">
        <w:rPr>
          <w:lang w:val="en-CA" w:eastAsia="de-DE"/>
        </w:rPr>
        <w:t xml:space="preserve"> </w:t>
      </w:r>
    </w:p>
    <w:p w14:paraId="56AA7AF3" w14:textId="34F4E94D" w:rsidR="00D10BC4" w:rsidRPr="006F1EFE" w:rsidRDefault="00D10BC4" w:rsidP="00B868E9">
      <w:pPr>
        <w:rPr>
          <w:lang w:val="en-CA" w:eastAsia="de-DE"/>
        </w:rPr>
      </w:pPr>
      <w:r w:rsidRPr="006F1EFE">
        <w:rPr>
          <w:lang w:val="en-CA" w:eastAsia="de-DE"/>
        </w:rPr>
        <w:t>Instead of mapping a higher bit-depth could be used but then higher level is needed.</w:t>
      </w:r>
    </w:p>
    <w:p w14:paraId="29B4B44A" w14:textId="7EEC4404" w:rsidR="0060245E" w:rsidRPr="006F1EFE" w:rsidRDefault="0060245E" w:rsidP="00B868E9">
      <w:pPr>
        <w:rPr>
          <w:lang w:val="en-CA" w:eastAsia="de-DE"/>
        </w:rPr>
      </w:pPr>
      <w:r w:rsidRPr="008D5A7F">
        <w:rPr>
          <w:lang w:val="en-CA" w:eastAsia="de-DE"/>
        </w:rPr>
        <w:t>Agreed</w:t>
      </w:r>
      <w:r w:rsidRPr="006F1EFE">
        <w:rPr>
          <w:lang w:val="en-CA" w:eastAsia="de-DE"/>
        </w:rPr>
        <w:t xml:space="preserve"> to v2 (was edited during dis</w:t>
      </w:r>
      <w:r w:rsidR="00DB1B05" w:rsidRPr="006F1EFE">
        <w:rPr>
          <w:lang w:val="en-CA" w:eastAsia="de-DE"/>
        </w:rPr>
        <w:t>cu</w:t>
      </w:r>
      <w:r w:rsidRPr="006F1EFE">
        <w:rPr>
          <w:lang w:val="en-CA" w:eastAsia="de-DE"/>
        </w:rPr>
        <w:t>ssion/ will be uploaded).</w:t>
      </w:r>
    </w:p>
    <w:p w14:paraId="1B672022" w14:textId="7ABF7B06" w:rsidR="000D7B51" w:rsidRPr="006F1EFE" w:rsidRDefault="00ED398D" w:rsidP="00B868E9">
      <w:pPr>
        <w:pStyle w:val="berschrift9"/>
        <w:rPr>
          <w:szCs w:val="24"/>
          <w:lang w:val="en-CA" w:eastAsia="de-DE"/>
        </w:rPr>
      </w:pPr>
      <w:hyperlink r:id="rId773" w:history="1">
        <w:r w:rsidR="000D7B51" w:rsidRPr="006F1EFE">
          <w:rPr>
            <w:color w:val="0000FF"/>
            <w:szCs w:val="24"/>
            <w:u w:val="single"/>
            <w:lang w:val="en-CA" w:eastAsia="de-DE"/>
          </w:rPr>
          <w:t>JVET-AQ0147</w:t>
        </w:r>
      </w:hyperlink>
      <w:r w:rsidR="000D7B51" w:rsidRPr="006F1EFE">
        <w:rPr>
          <w:szCs w:val="24"/>
          <w:lang w:val="en-CA" w:eastAsia="de-DE"/>
        </w:rPr>
        <w:t xml:space="preserve"> AHG9: Layer priority SEI message [J. Boyce, M. M. Hannuksela (Nokia)]</w:t>
      </w:r>
    </w:p>
    <w:p w14:paraId="719082DC" w14:textId="3A5A38E2" w:rsidR="0038438F" w:rsidRPr="006F1EFE" w:rsidRDefault="0038438F" w:rsidP="0038438F">
      <w:pPr>
        <w:rPr>
          <w:szCs w:val="22"/>
          <w:lang w:val="en-CA"/>
        </w:rPr>
      </w:pPr>
      <w:r w:rsidRPr="006F1EFE">
        <w:rPr>
          <w:szCs w:val="22"/>
          <w:lang w:val="en-CA"/>
        </w:rPr>
        <w:t>Chaired by S. Deshpande during 1</w:t>
      </w:r>
      <w:r w:rsidR="009862F8" w:rsidRPr="006F1EFE">
        <w:rPr>
          <w:szCs w:val="22"/>
          <w:lang w:val="en-CA"/>
        </w:rPr>
        <w:t>5</w:t>
      </w:r>
      <w:r w:rsidRPr="006F1EFE">
        <w:rPr>
          <w:szCs w:val="22"/>
          <w:lang w:val="en-CA"/>
        </w:rPr>
        <w:t>:</w:t>
      </w:r>
      <w:r w:rsidR="009862F8" w:rsidRPr="006F1EFE">
        <w:rPr>
          <w:szCs w:val="22"/>
          <w:lang w:val="en-CA"/>
        </w:rPr>
        <w:t>50</w:t>
      </w:r>
      <w:r w:rsidRPr="006F1EFE">
        <w:rPr>
          <w:szCs w:val="22"/>
          <w:lang w:val="en-CA"/>
        </w:rPr>
        <w:t>-1</w:t>
      </w:r>
      <w:r w:rsidR="00870B72" w:rsidRPr="006F1EFE">
        <w:rPr>
          <w:szCs w:val="22"/>
          <w:lang w:val="en-CA"/>
        </w:rPr>
        <w:t>6</w:t>
      </w:r>
      <w:r w:rsidRPr="006F1EFE">
        <w:rPr>
          <w:szCs w:val="22"/>
          <w:lang w:val="en-CA"/>
        </w:rPr>
        <w:t>:</w:t>
      </w:r>
      <w:r w:rsidR="00870B72" w:rsidRPr="006F1EFE">
        <w:rPr>
          <w:szCs w:val="22"/>
          <w:lang w:val="en-CA"/>
        </w:rPr>
        <w:t>30</w:t>
      </w:r>
      <w:r w:rsidRPr="006F1EFE">
        <w:rPr>
          <w:szCs w:val="22"/>
          <w:lang w:val="en-CA"/>
        </w:rPr>
        <w:t xml:space="preserve"> on 12 July 2026.</w:t>
      </w:r>
    </w:p>
    <w:p w14:paraId="7F77E9B5" w14:textId="77777777" w:rsidR="00AF62B0" w:rsidRPr="006F1EFE" w:rsidRDefault="00AF62B0" w:rsidP="00AF62B0">
      <w:pPr>
        <w:rPr>
          <w:szCs w:val="22"/>
          <w:lang w:val="en-CA"/>
        </w:rPr>
      </w:pPr>
      <w:r w:rsidRPr="006F1EFE">
        <w:rPr>
          <w:szCs w:val="22"/>
          <w:lang w:val="en-CA"/>
        </w:rPr>
        <w:t>A layer priority SEI message is proposed to describe the priority of pictures of one or more layers in a bitstream. The priority values can be used to recommend relative instantaneous display priority of pictures among the one or more described layers. This information can be used by receivers of bitstreams containing a single layer or multiple layers. Receivers in “</w:t>
      </w:r>
      <w:proofErr w:type="spellStart"/>
      <w:r w:rsidRPr="006F1EFE">
        <w:rPr>
          <w:szCs w:val="22"/>
          <w:lang w:val="en-CA"/>
        </w:rPr>
        <w:t>multiview</w:t>
      </w:r>
      <w:proofErr w:type="spellEnd"/>
      <w:r w:rsidRPr="006F1EFE">
        <w:rPr>
          <w:szCs w:val="22"/>
          <w:lang w:val="en-CA"/>
        </w:rPr>
        <w:t xml:space="preserve">” applications, which receive multiple independently-coded simulcast videos, can use this information for purposes such as selection of one or more layers for display, selecting to render the audio of the highest priority layer, determination of the </w:t>
      </w:r>
      <w:r w:rsidRPr="006F1EFE">
        <w:rPr>
          <w:szCs w:val="22"/>
          <w:lang w:val="en-CA"/>
        </w:rPr>
        <w:lastRenderedPageBreak/>
        <w:t>display size of individual layers, etc. Single layer bitstreams can use the priority information to select ranges of pictures with higher priority for display or other processing.</w:t>
      </w:r>
    </w:p>
    <w:p w14:paraId="1EDF849A" w14:textId="77777777" w:rsidR="00B868E9" w:rsidRPr="006F1EFE" w:rsidRDefault="00A5180F" w:rsidP="00B868E9">
      <w:pPr>
        <w:rPr>
          <w:lang w:val="en-CA" w:eastAsia="de-DE"/>
        </w:rPr>
      </w:pPr>
      <w:r w:rsidRPr="006F1EFE">
        <w:rPr>
          <w:lang w:val="en-CA" w:eastAsia="de-DE"/>
        </w:rPr>
        <w:t xml:space="preserve">Multiview here refers to multiple cameras or views of same or different activity </w:t>
      </w:r>
      <w:r w:rsidR="00182D5B" w:rsidRPr="006F1EFE">
        <w:rPr>
          <w:lang w:val="en-CA" w:eastAsia="de-DE"/>
        </w:rPr>
        <w:t xml:space="preserve">which may be </w:t>
      </w:r>
      <w:r w:rsidRPr="006F1EFE">
        <w:rPr>
          <w:lang w:val="en-CA" w:eastAsia="de-DE"/>
        </w:rPr>
        <w:t>observed simultaneously by end user.</w:t>
      </w:r>
    </w:p>
    <w:p w14:paraId="4973219F" w14:textId="6C9FA051" w:rsidR="006F6695" w:rsidRPr="006F1EFE" w:rsidRDefault="006F6695" w:rsidP="00B868E9">
      <w:pPr>
        <w:rPr>
          <w:lang w:val="en-CA" w:eastAsia="de-DE"/>
        </w:rPr>
      </w:pPr>
      <w:r w:rsidRPr="006F1EFE">
        <w:rPr>
          <w:lang w:val="en-CA" w:eastAsia="de-DE"/>
        </w:rPr>
        <w:t>I</w:t>
      </w:r>
      <w:r w:rsidR="00CC4B9C" w:rsidRPr="006F1EFE">
        <w:rPr>
          <w:lang w:val="en-CA" w:eastAsia="de-DE"/>
        </w:rPr>
        <w:t>t</w:t>
      </w:r>
      <w:r w:rsidRPr="006F1EFE">
        <w:rPr>
          <w:lang w:val="en-CA" w:eastAsia="de-DE"/>
        </w:rPr>
        <w:t xml:space="preserve"> was commented that for the example of separate individual bitstreams, this type of information may be better signal</w:t>
      </w:r>
      <w:r w:rsidR="00DC0669">
        <w:rPr>
          <w:lang w:val="en-CA" w:eastAsia="de-DE"/>
        </w:rPr>
        <w:t>l</w:t>
      </w:r>
      <w:r w:rsidRPr="006F1EFE">
        <w:rPr>
          <w:lang w:val="en-CA" w:eastAsia="de-DE"/>
        </w:rPr>
        <w:t>ed/ handled at system level.</w:t>
      </w:r>
      <w:r w:rsidR="00CC4B9C" w:rsidRPr="006F1EFE">
        <w:rPr>
          <w:lang w:val="en-CA" w:eastAsia="de-DE"/>
        </w:rPr>
        <w:t xml:space="preserve"> It was commented that HLS streaming system in existence today does this at system level for multiple bitstream case.</w:t>
      </w:r>
    </w:p>
    <w:p w14:paraId="589A6C45" w14:textId="5D9F2FD9" w:rsidR="00656470" w:rsidRPr="006F1EFE" w:rsidRDefault="00656470" w:rsidP="00B868E9">
      <w:pPr>
        <w:rPr>
          <w:lang w:val="en-CA" w:eastAsia="de-DE"/>
        </w:rPr>
      </w:pPr>
      <w:r w:rsidRPr="006F1EFE">
        <w:rPr>
          <w:lang w:val="en-CA" w:eastAsia="de-DE"/>
        </w:rPr>
        <w:t>There was comment that doing this for multiple layers may make sense but not for multiple separate bitstreams.</w:t>
      </w:r>
    </w:p>
    <w:p w14:paraId="76F76CEF" w14:textId="3949CFA1" w:rsidR="00D026D4" w:rsidRPr="006F1EFE" w:rsidRDefault="00D026D4" w:rsidP="00B868E9">
      <w:pPr>
        <w:rPr>
          <w:lang w:val="en-CA" w:eastAsia="de-DE"/>
        </w:rPr>
      </w:pPr>
      <w:r w:rsidRPr="006F1EFE">
        <w:rPr>
          <w:lang w:val="en-CA" w:eastAsia="de-DE"/>
        </w:rPr>
        <w:t>It was commented that in DASH (mpeg dash and before that 3gpp dash), priority signalling exists since beginning.</w:t>
      </w:r>
      <w:r w:rsidR="004A7A61" w:rsidRPr="006F1EFE">
        <w:rPr>
          <w:lang w:val="en-CA" w:eastAsia="de-DE"/>
        </w:rPr>
        <w:t xml:space="preserve"> It was asked if DASH priority is same as the priority considered by the use case mentioned in this proposal.</w:t>
      </w:r>
      <w:r w:rsidRPr="006F1EFE">
        <w:rPr>
          <w:lang w:val="en-CA" w:eastAsia="de-DE"/>
        </w:rPr>
        <w:t xml:space="preserve"> </w:t>
      </w:r>
      <w:r w:rsidR="006C4870" w:rsidRPr="006F1EFE">
        <w:rPr>
          <w:lang w:val="en-CA" w:eastAsia="de-DE"/>
        </w:rPr>
        <w:t xml:space="preserve">DASH specification has selection priority attribute. The time span is for entire period. It was also commented that there is Role attribute. </w:t>
      </w:r>
      <w:r w:rsidR="002A19B9" w:rsidRPr="006F1EFE">
        <w:rPr>
          <w:lang w:val="en-CA" w:eastAsia="de-DE"/>
        </w:rPr>
        <w:t xml:space="preserve">It was also </w:t>
      </w:r>
      <w:r w:rsidR="00B95835" w:rsidRPr="006F1EFE">
        <w:rPr>
          <w:lang w:val="en-CA" w:eastAsia="de-DE"/>
        </w:rPr>
        <w:t>commented</w:t>
      </w:r>
      <w:r w:rsidR="002A19B9" w:rsidRPr="006F1EFE">
        <w:rPr>
          <w:lang w:val="en-CA" w:eastAsia="de-DE"/>
        </w:rPr>
        <w:t xml:space="preserve"> that usually all audio streams may not be delivered and you need to switch the audio.</w:t>
      </w:r>
      <w:r w:rsidR="00CE73D2" w:rsidRPr="006F1EFE">
        <w:rPr>
          <w:lang w:val="en-CA" w:eastAsia="de-DE"/>
        </w:rPr>
        <w:t xml:space="preserve"> So switching on finer </w:t>
      </w:r>
      <w:r w:rsidR="00957017" w:rsidRPr="006F1EFE">
        <w:rPr>
          <w:lang w:val="en-CA" w:eastAsia="de-DE"/>
        </w:rPr>
        <w:t>granularity</w:t>
      </w:r>
      <w:r w:rsidR="00CE73D2" w:rsidRPr="006F1EFE">
        <w:rPr>
          <w:lang w:val="en-CA" w:eastAsia="de-DE"/>
        </w:rPr>
        <w:t xml:space="preserve"> would need a new </w:t>
      </w:r>
      <w:r w:rsidR="00A73EC8" w:rsidRPr="006F1EFE">
        <w:rPr>
          <w:lang w:val="en-CA" w:eastAsia="de-DE"/>
        </w:rPr>
        <w:t>DASH</w:t>
      </w:r>
      <w:r w:rsidR="00CE73D2" w:rsidRPr="006F1EFE">
        <w:rPr>
          <w:lang w:val="en-CA" w:eastAsia="de-DE"/>
        </w:rPr>
        <w:t xml:space="preserve"> Period.</w:t>
      </w:r>
      <w:r w:rsidR="003F1E1A" w:rsidRPr="006F1EFE">
        <w:rPr>
          <w:lang w:val="en-CA" w:eastAsia="de-DE"/>
        </w:rPr>
        <w:t xml:space="preserve"> DAS</w:t>
      </w:r>
      <w:r w:rsidR="00E901FA" w:rsidRPr="006F1EFE">
        <w:rPr>
          <w:lang w:val="en-CA" w:eastAsia="de-DE"/>
        </w:rPr>
        <w:t>H</w:t>
      </w:r>
      <w:r w:rsidR="003F1E1A" w:rsidRPr="006F1EFE">
        <w:rPr>
          <w:lang w:val="en-CA" w:eastAsia="de-DE"/>
        </w:rPr>
        <w:t xml:space="preserve"> also supports events which may be used for this.</w:t>
      </w:r>
      <w:r w:rsidR="00E901FA" w:rsidRPr="006F1EFE">
        <w:rPr>
          <w:lang w:val="en-CA" w:eastAsia="de-DE"/>
        </w:rPr>
        <w:t xml:space="preserve"> </w:t>
      </w:r>
    </w:p>
    <w:p w14:paraId="26F4DED5" w14:textId="78F8FEC1" w:rsidR="00CE73D2" w:rsidRPr="006F1EFE" w:rsidRDefault="00E901FA" w:rsidP="00B868E9">
      <w:pPr>
        <w:rPr>
          <w:lang w:val="en-CA" w:eastAsia="de-DE"/>
        </w:rPr>
      </w:pPr>
      <w:r w:rsidRPr="006F1EFE">
        <w:rPr>
          <w:lang w:val="en-CA" w:eastAsia="de-DE"/>
        </w:rPr>
        <w:t xml:space="preserve">It was commented that JVET-AQ0188 includes a syntax element </w:t>
      </w:r>
      <w:proofErr w:type="spellStart"/>
      <w:r w:rsidRPr="006F1EFE">
        <w:rPr>
          <w:lang w:val="en-CA" w:eastAsia="de-DE"/>
        </w:rPr>
        <w:t>prior</w:t>
      </w:r>
      <w:r w:rsidR="00E23F6D" w:rsidRPr="006F1EFE">
        <w:rPr>
          <w:lang w:val="en-CA" w:eastAsia="de-DE"/>
        </w:rPr>
        <w:t>i</w:t>
      </w:r>
      <w:r w:rsidRPr="006F1EFE">
        <w:rPr>
          <w:lang w:val="en-CA" w:eastAsia="de-DE"/>
        </w:rPr>
        <w:t>ty_id</w:t>
      </w:r>
      <w:proofErr w:type="spellEnd"/>
      <w:r w:rsidRPr="006F1EFE">
        <w:rPr>
          <w:lang w:val="en-CA" w:eastAsia="de-DE"/>
        </w:rPr>
        <w:t xml:space="preserve"> which is similar to this concept.</w:t>
      </w:r>
    </w:p>
    <w:p w14:paraId="097BAF19" w14:textId="557760BE" w:rsidR="00E901FA" w:rsidRPr="006F1EFE" w:rsidRDefault="00E901FA" w:rsidP="00B868E9">
      <w:pPr>
        <w:rPr>
          <w:lang w:val="en-CA" w:eastAsia="de-DE"/>
        </w:rPr>
      </w:pPr>
      <w:r w:rsidRPr="006F1EFE">
        <w:rPr>
          <w:lang w:val="en-CA" w:eastAsia="de-DE"/>
        </w:rPr>
        <w:t xml:space="preserve">It was asked if instead of having a new SEI whether this should be included there. </w:t>
      </w:r>
    </w:p>
    <w:p w14:paraId="675E6C16" w14:textId="7AC2B889" w:rsidR="005261DC" w:rsidRPr="006F1EFE" w:rsidRDefault="005261DC" w:rsidP="00B868E9">
      <w:pPr>
        <w:rPr>
          <w:lang w:val="en-CA" w:eastAsia="de-DE"/>
        </w:rPr>
      </w:pPr>
      <w:r w:rsidRPr="006F1EFE">
        <w:rPr>
          <w:lang w:val="en-CA" w:eastAsia="de-DE"/>
        </w:rPr>
        <w:t xml:space="preserve">It was commented that in the proposal the semantics of priority just says priority without any aspect about rendering. </w:t>
      </w:r>
      <w:r w:rsidR="00942440" w:rsidRPr="006F1EFE">
        <w:rPr>
          <w:lang w:val="en-CA" w:eastAsia="de-DE"/>
        </w:rPr>
        <w:t>There was a suggestion</w:t>
      </w:r>
      <w:r w:rsidR="006E34D6" w:rsidRPr="006F1EFE">
        <w:rPr>
          <w:lang w:val="en-CA" w:eastAsia="de-DE"/>
        </w:rPr>
        <w:t xml:space="preserve"> to consider this </w:t>
      </w:r>
      <w:r w:rsidR="000821F5" w:rsidRPr="006F1EFE">
        <w:rPr>
          <w:lang w:val="en-CA" w:eastAsia="de-DE"/>
        </w:rPr>
        <w:t>priority</w:t>
      </w:r>
      <w:r w:rsidR="006E34D6" w:rsidRPr="006F1EFE">
        <w:rPr>
          <w:lang w:val="en-CA" w:eastAsia="de-DE"/>
        </w:rPr>
        <w:t xml:space="preserve"> </w:t>
      </w:r>
      <w:r w:rsidR="00C02D32" w:rsidRPr="006F1EFE">
        <w:rPr>
          <w:lang w:val="en-CA" w:eastAsia="de-DE"/>
        </w:rPr>
        <w:t>signal</w:t>
      </w:r>
      <w:r w:rsidR="00DC0669">
        <w:rPr>
          <w:lang w:val="en-CA" w:eastAsia="de-DE"/>
        </w:rPr>
        <w:t>l</w:t>
      </w:r>
      <w:r w:rsidR="00C02D32" w:rsidRPr="006F1EFE">
        <w:rPr>
          <w:lang w:val="en-CA" w:eastAsia="de-DE"/>
        </w:rPr>
        <w:t>ing</w:t>
      </w:r>
      <w:r w:rsidR="00BB1404" w:rsidRPr="006F1EFE">
        <w:rPr>
          <w:lang w:val="en-CA" w:eastAsia="de-DE"/>
        </w:rPr>
        <w:t xml:space="preserve"> </w:t>
      </w:r>
      <w:r w:rsidR="006E34D6" w:rsidRPr="006F1EFE">
        <w:rPr>
          <w:lang w:val="en-CA" w:eastAsia="de-DE"/>
        </w:rPr>
        <w:t>in the context of the contributions JVET-AQ0136, JVET-AQ0188.</w:t>
      </w:r>
      <w:r w:rsidR="00747A41" w:rsidRPr="006F1EFE">
        <w:rPr>
          <w:lang w:val="en-CA" w:eastAsia="de-DE"/>
        </w:rPr>
        <w:t xml:space="preserve"> </w:t>
      </w:r>
    </w:p>
    <w:p w14:paraId="0647111B" w14:textId="23F5E666" w:rsidR="00747A41" w:rsidRPr="006F1EFE" w:rsidRDefault="00747A41" w:rsidP="00B868E9">
      <w:pPr>
        <w:rPr>
          <w:lang w:val="en-CA" w:eastAsia="de-DE"/>
        </w:rPr>
      </w:pPr>
      <w:r w:rsidRPr="006F1EFE">
        <w:rPr>
          <w:lang w:val="en-CA" w:eastAsia="de-DE"/>
        </w:rPr>
        <w:t>Further study</w:t>
      </w:r>
      <w:r w:rsidR="00DD13AA">
        <w:rPr>
          <w:lang w:val="en-CA" w:eastAsia="de-DE"/>
        </w:rPr>
        <w:t xml:space="preserve"> was recommended</w:t>
      </w:r>
      <w:r w:rsidRPr="006F1EFE">
        <w:rPr>
          <w:lang w:val="en-CA" w:eastAsia="de-DE"/>
        </w:rPr>
        <w:t>.</w:t>
      </w:r>
    </w:p>
    <w:p w14:paraId="1F70E6BF" w14:textId="43F048A4" w:rsidR="000D7B51" w:rsidRPr="006F1EFE" w:rsidRDefault="00ED398D" w:rsidP="00B868E9">
      <w:pPr>
        <w:pStyle w:val="berschrift9"/>
        <w:rPr>
          <w:szCs w:val="24"/>
          <w:lang w:val="en-CA" w:eastAsia="de-DE"/>
        </w:rPr>
      </w:pPr>
      <w:hyperlink r:id="rId774" w:history="1">
        <w:r w:rsidR="000D7B51" w:rsidRPr="006F1EFE">
          <w:rPr>
            <w:color w:val="0000FF"/>
            <w:szCs w:val="24"/>
            <w:u w:val="single"/>
            <w:lang w:val="en-CA" w:eastAsia="de-DE"/>
          </w:rPr>
          <w:t>JVET-AQ0149</w:t>
        </w:r>
      </w:hyperlink>
      <w:r w:rsidR="000D7B51" w:rsidRPr="006F1EFE">
        <w:rPr>
          <w:szCs w:val="24"/>
          <w:lang w:val="en-CA" w:eastAsia="de-DE"/>
        </w:rPr>
        <w:t xml:space="preserve"> AHG9: Classification label info SEI [J. Boyce, M. M. Hannuksela, T. </w:t>
      </w:r>
      <w:proofErr w:type="spellStart"/>
      <w:r w:rsidR="000D7B51" w:rsidRPr="006F1EFE">
        <w:rPr>
          <w:szCs w:val="24"/>
          <w:lang w:val="en-CA" w:eastAsia="de-DE"/>
        </w:rPr>
        <w:t>Biatek</w:t>
      </w:r>
      <w:proofErr w:type="spellEnd"/>
      <w:r w:rsidR="000D7B51" w:rsidRPr="006F1EFE">
        <w:rPr>
          <w:szCs w:val="24"/>
          <w:lang w:val="en-CA" w:eastAsia="de-DE"/>
        </w:rPr>
        <w:t xml:space="preserve"> (Nokia)]</w:t>
      </w:r>
    </w:p>
    <w:p w14:paraId="13793FDE" w14:textId="683DD105" w:rsidR="0038438F" w:rsidRPr="006F1EFE" w:rsidRDefault="0038438F" w:rsidP="0038438F">
      <w:pPr>
        <w:rPr>
          <w:szCs w:val="22"/>
          <w:lang w:val="en-CA"/>
        </w:rPr>
      </w:pPr>
      <w:r w:rsidRPr="006F1EFE">
        <w:rPr>
          <w:szCs w:val="22"/>
          <w:lang w:val="en-CA"/>
        </w:rPr>
        <w:t>Chaired by S. Deshpande during 1</w:t>
      </w:r>
      <w:r w:rsidR="00677F6D" w:rsidRPr="006F1EFE">
        <w:rPr>
          <w:szCs w:val="22"/>
          <w:lang w:val="en-CA"/>
        </w:rPr>
        <w:t>6</w:t>
      </w:r>
      <w:r w:rsidRPr="006F1EFE">
        <w:rPr>
          <w:szCs w:val="22"/>
          <w:lang w:val="en-CA"/>
        </w:rPr>
        <w:t>:</w:t>
      </w:r>
      <w:r w:rsidR="004C7281" w:rsidRPr="006F1EFE">
        <w:rPr>
          <w:szCs w:val="22"/>
          <w:lang w:val="en-CA"/>
        </w:rPr>
        <w:t>30</w:t>
      </w:r>
      <w:r w:rsidRPr="006F1EFE">
        <w:rPr>
          <w:szCs w:val="22"/>
          <w:lang w:val="en-CA"/>
        </w:rPr>
        <w:t>-1</w:t>
      </w:r>
      <w:r w:rsidR="00306CE7" w:rsidRPr="006F1EFE">
        <w:rPr>
          <w:szCs w:val="22"/>
          <w:lang w:val="en-CA"/>
        </w:rPr>
        <w:t>7</w:t>
      </w:r>
      <w:r w:rsidRPr="006F1EFE">
        <w:rPr>
          <w:szCs w:val="22"/>
          <w:lang w:val="en-CA"/>
        </w:rPr>
        <w:t>:</w:t>
      </w:r>
      <w:r w:rsidR="00306CE7" w:rsidRPr="006F1EFE">
        <w:rPr>
          <w:szCs w:val="22"/>
          <w:lang w:val="en-CA"/>
        </w:rPr>
        <w:t>0</w:t>
      </w:r>
      <w:r w:rsidR="009D12D2" w:rsidRPr="006F1EFE">
        <w:rPr>
          <w:szCs w:val="22"/>
          <w:lang w:val="en-CA"/>
        </w:rPr>
        <w:t>0</w:t>
      </w:r>
      <w:r w:rsidRPr="006F1EFE">
        <w:rPr>
          <w:szCs w:val="22"/>
          <w:lang w:val="en-CA"/>
        </w:rPr>
        <w:t xml:space="preserve"> on 12 July 2026.</w:t>
      </w:r>
    </w:p>
    <w:p w14:paraId="2DF3A8AB" w14:textId="54469597" w:rsidR="00AF62B0" w:rsidRPr="006F1EFE" w:rsidRDefault="00AF62B0" w:rsidP="00AF62B0">
      <w:pPr>
        <w:rPr>
          <w:lang w:val="en-CA"/>
        </w:rPr>
      </w:pPr>
      <w:r w:rsidRPr="006F1EFE">
        <w:rPr>
          <w:lang w:val="en-CA"/>
        </w:rPr>
        <w:t>Two options are proposed to address the use case described in JVET-AP0085 “AHG9: Subject Recognition Information (SRI) SEI message.” In the first option, a classification label information SEI message is proposed to describe the subject or scene of a picture using a classification label. In this option, label types corresponding to each of several popular image classification datasets are specified, and applications may indicate custom classification label types by signal</w:t>
      </w:r>
      <w:r w:rsidR="00DC0669">
        <w:rPr>
          <w:lang w:val="en-CA"/>
        </w:rPr>
        <w:t>l</w:t>
      </w:r>
      <w:r w:rsidRPr="006F1EFE">
        <w:rPr>
          <w:lang w:val="en-CA"/>
        </w:rPr>
        <w:t>ing a URL with a link to a CSV file containing a label list.  In the second option, the text descriptions SEI message is extended to add an object label purpose.</w:t>
      </w:r>
    </w:p>
    <w:p w14:paraId="21AC8933" w14:textId="073E4A3C" w:rsidR="00F46784" w:rsidRPr="006F1EFE" w:rsidRDefault="00873B6C" w:rsidP="00B868E9">
      <w:pPr>
        <w:rPr>
          <w:lang w:val="en-CA" w:eastAsia="de-DE"/>
        </w:rPr>
      </w:pPr>
      <w:r w:rsidRPr="006F1EFE">
        <w:rPr>
          <w:lang w:val="en-CA" w:eastAsia="de-DE"/>
        </w:rPr>
        <w:t>Since normative referencing of these dataset defined label would be problematics, actual values may be define in our standard, or an application defined list via URL to a csv file may be signal</w:t>
      </w:r>
      <w:r w:rsidR="00DC0669">
        <w:rPr>
          <w:lang w:val="en-CA" w:eastAsia="de-DE"/>
        </w:rPr>
        <w:t>l</w:t>
      </w:r>
      <w:r w:rsidRPr="006F1EFE">
        <w:rPr>
          <w:lang w:val="en-CA" w:eastAsia="de-DE"/>
        </w:rPr>
        <w:t>ed.</w:t>
      </w:r>
      <w:r w:rsidR="001145A1" w:rsidRPr="006F1EFE">
        <w:rPr>
          <w:lang w:val="en-CA" w:eastAsia="de-DE"/>
        </w:rPr>
        <w:t xml:space="preserve"> Integer or string label can be assigned.</w:t>
      </w:r>
      <w:r w:rsidR="00F46784" w:rsidRPr="006F1EFE">
        <w:rPr>
          <w:lang w:val="en-CA" w:eastAsia="de-DE"/>
        </w:rPr>
        <w:t xml:space="preserve"> Only one label type per SEI is proposed.</w:t>
      </w:r>
    </w:p>
    <w:p w14:paraId="339EFED4" w14:textId="07E41035" w:rsidR="002103BD" w:rsidRPr="006F1EFE" w:rsidRDefault="002103BD" w:rsidP="00B868E9">
      <w:pPr>
        <w:rPr>
          <w:lang w:val="en-CA" w:eastAsia="de-DE"/>
        </w:rPr>
      </w:pPr>
      <w:r w:rsidRPr="006F1EFE">
        <w:rPr>
          <w:lang w:val="en-CA" w:eastAsia="de-DE"/>
        </w:rPr>
        <w:t>For option 2, the text description is not free form string, but further extends the TDI SEI.</w:t>
      </w:r>
    </w:p>
    <w:p w14:paraId="32649A90" w14:textId="0DF27489" w:rsidR="002103BD" w:rsidRPr="006F1EFE" w:rsidRDefault="0097216A" w:rsidP="00B868E9">
      <w:pPr>
        <w:rPr>
          <w:lang w:val="en-CA" w:eastAsia="de-DE"/>
        </w:rPr>
      </w:pPr>
      <w:r w:rsidRPr="006F1EFE">
        <w:rPr>
          <w:lang w:val="en-CA" w:eastAsia="de-DE"/>
        </w:rPr>
        <w:t>It was asked if the lists were created for images or for video.</w:t>
      </w:r>
      <w:r w:rsidR="003A3BBF" w:rsidRPr="006F1EFE">
        <w:rPr>
          <w:lang w:val="en-CA" w:eastAsia="de-DE"/>
        </w:rPr>
        <w:t xml:space="preserve"> That seems to be the case.</w:t>
      </w:r>
    </w:p>
    <w:p w14:paraId="5E1CD7F0" w14:textId="0B0F3764" w:rsidR="0052720B" w:rsidRPr="006F1EFE" w:rsidRDefault="0052720B" w:rsidP="00B868E9">
      <w:pPr>
        <w:rPr>
          <w:lang w:val="en-CA" w:eastAsia="de-DE"/>
        </w:rPr>
      </w:pPr>
      <w:r w:rsidRPr="006F1EFE">
        <w:rPr>
          <w:lang w:val="en-CA" w:eastAsia="de-DE"/>
        </w:rPr>
        <w:t xml:space="preserve">How will decoder use this information: </w:t>
      </w:r>
      <w:r w:rsidR="007C620F" w:rsidRPr="006F1EFE">
        <w:rPr>
          <w:lang w:val="en-CA" w:eastAsia="de-DE"/>
        </w:rPr>
        <w:t>Ther</w:t>
      </w:r>
      <w:r w:rsidR="008E6190" w:rsidRPr="006F1EFE">
        <w:rPr>
          <w:lang w:val="en-CA" w:eastAsia="de-DE"/>
        </w:rPr>
        <w:t>e</w:t>
      </w:r>
      <w:r w:rsidR="007C620F" w:rsidRPr="006F1EFE">
        <w:rPr>
          <w:lang w:val="en-CA" w:eastAsia="de-DE"/>
        </w:rPr>
        <w:t xml:space="preserve"> may be specific image quality mechanisms which are done based on this.</w:t>
      </w:r>
    </w:p>
    <w:p w14:paraId="6244F95A" w14:textId="4DA7409B" w:rsidR="008E6190" w:rsidRPr="006F1EFE" w:rsidRDefault="008E6190" w:rsidP="00B868E9">
      <w:pPr>
        <w:rPr>
          <w:lang w:val="en-CA" w:eastAsia="de-DE"/>
        </w:rPr>
      </w:pPr>
      <w:r w:rsidRPr="006F1EFE">
        <w:rPr>
          <w:lang w:val="en-CA" w:eastAsia="de-DE"/>
        </w:rPr>
        <w:t>If such information is useful</w:t>
      </w:r>
      <w:r w:rsidR="00163036" w:rsidRPr="006F1EFE">
        <w:rPr>
          <w:lang w:val="en-CA" w:eastAsia="de-DE"/>
        </w:rPr>
        <w:t>,</w:t>
      </w:r>
      <w:r w:rsidRPr="006F1EFE">
        <w:rPr>
          <w:lang w:val="en-CA" w:eastAsia="de-DE"/>
        </w:rPr>
        <w:t xml:space="preserve"> will it be associated with regions or entire picture: this is the main subject or scene.</w:t>
      </w:r>
    </w:p>
    <w:p w14:paraId="70DFB27A" w14:textId="32A9127B" w:rsidR="008E6190" w:rsidRPr="006F1EFE" w:rsidRDefault="00D81380" w:rsidP="00B868E9">
      <w:pPr>
        <w:rPr>
          <w:lang w:val="en-CA" w:eastAsia="de-DE"/>
        </w:rPr>
      </w:pPr>
      <w:r w:rsidRPr="006F1EFE">
        <w:rPr>
          <w:lang w:val="en-CA" w:eastAsia="de-DE"/>
        </w:rPr>
        <w:t>Can a</w:t>
      </w:r>
      <w:r w:rsidR="001C4B39" w:rsidRPr="006F1EFE">
        <w:rPr>
          <w:lang w:val="en-CA" w:eastAsia="de-DE"/>
        </w:rPr>
        <w:t xml:space="preserve">nnotated region SEI </w:t>
      </w:r>
      <w:r w:rsidRPr="006F1EFE">
        <w:rPr>
          <w:lang w:val="en-CA" w:eastAsia="de-DE"/>
        </w:rPr>
        <w:t>be used or extended</w:t>
      </w:r>
      <w:r w:rsidR="008277FF" w:rsidRPr="006F1EFE">
        <w:rPr>
          <w:lang w:val="en-CA" w:eastAsia="de-DE"/>
        </w:rPr>
        <w:t xml:space="preserve"> instead?</w:t>
      </w:r>
      <w:r w:rsidRPr="006F1EFE">
        <w:rPr>
          <w:lang w:val="en-CA" w:eastAsia="de-DE"/>
        </w:rPr>
        <w:t xml:space="preserve"> It is possible.</w:t>
      </w:r>
    </w:p>
    <w:p w14:paraId="250E544B" w14:textId="6F0F2452" w:rsidR="0027654B" w:rsidRPr="006F1EFE" w:rsidRDefault="0027654B" w:rsidP="00B868E9">
      <w:pPr>
        <w:rPr>
          <w:lang w:val="en-CA" w:eastAsia="de-DE"/>
        </w:rPr>
      </w:pPr>
      <w:r w:rsidRPr="006F1EFE">
        <w:rPr>
          <w:lang w:val="en-CA" w:eastAsia="de-DE"/>
        </w:rPr>
        <w:t>Is there any licensing issue in using the labels from these datasets.</w:t>
      </w:r>
      <w:r w:rsidR="009D234E" w:rsidRPr="006F1EFE">
        <w:rPr>
          <w:lang w:val="en-CA" w:eastAsia="de-DE"/>
        </w:rPr>
        <w:t xml:space="preserve"> Also they could be added as Bibliography instead of normative references.</w:t>
      </w:r>
      <w:r w:rsidR="009B39B5" w:rsidRPr="006F1EFE">
        <w:rPr>
          <w:lang w:val="en-CA" w:eastAsia="de-DE"/>
        </w:rPr>
        <w:t xml:space="preserve"> Also it was commented that this classification may be tied to version of that </w:t>
      </w:r>
      <w:r w:rsidR="001B2041" w:rsidRPr="006F1EFE">
        <w:rPr>
          <w:lang w:val="en-CA" w:eastAsia="de-DE"/>
        </w:rPr>
        <w:t>data</w:t>
      </w:r>
      <w:r w:rsidR="009B39B5" w:rsidRPr="006F1EFE">
        <w:rPr>
          <w:lang w:val="en-CA" w:eastAsia="de-DE"/>
        </w:rPr>
        <w:t>set and it could be fast chan</w:t>
      </w:r>
      <w:r w:rsidR="005A6755" w:rsidRPr="006F1EFE">
        <w:rPr>
          <w:lang w:val="en-CA" w:eastAsia="de-DE"/>
        </w:rPr>
        <w:t>g</w:t>
      </w:r>
      <w:r w:rsidR="009B39B5" w:rsidRPr="006F1EFE">
        <w:rPr>
          <w:lang w:val="en-CA" w:eastAsia="de-DE"/>
        </w:rPr>
        <w:t>ing/ moving.</w:t>
      </w:r>
      <w:r w:rsidR="001B2041" w:rsidRPr="006F1EFE">
        <w:rPr>
          <w:lang w:val="en-CA" w:eastAsia="de-DE"/>
        </w:rPr>
        <w:t xml:space="preserve"> </w:t>
      </w:r>
    </w:p>
    <w:p w14:paraId="658B8051" w14:textId="67B5C14C" w:rsidR="00E47ECE" w:rsidRPr="006F1EFE" w:rsidRDefault="00E47ECE" w:rsidP="00B868E9">
      <w:pPr>
        <w:rPr>
          <w:lang w:val="en-CA" w:eastAsia="de-DE"/>
        </w:rPr>
      </w:pPr>
      <w:r w:rsidRPr="006F1EFE">
        <w:rPr>
          <w:lang w:val="en-CA" w:eastAsia="de-DE"/>
        </w:rPr>
        <w:lastRenderedPageBreak/>
        <w:t>If you don’t have a standard use of the label how could the manufacturer use it</w:t>
      </w:r>
      <w:r w:rsidR="00894711" w:rsidRPr="006F1EFE">
        <w:rPr>
          <w:lang w:val="en-CA" w:eastAsia="de-DE"/>
        </w:rPr>
        <w:t>.</w:t>
      </w:r>
    </w:p>
    <w:p w14:paraId="3AF00845" w14:textId="684212A7" w:rsidR="00027A8D" w:rsidRPr="006F1EFE" w:rsidRDefault="00027A8D" w:rsidP="00B868E9">
      <w:pPr>
        <w:rPr>
          <w:lang w:val="en-CA" w:eastAsia="de-DE"/>
        </w:rPr>
      </w:pPr>
      <w:r w:rsidRPr="006F1EFE">
        <w:rPr>
          <w:lang w:val="en-CA" w:eastAsia="de-DE"/>
        </w:rPr>
        <w:t xml:space="preserve">There was a </w:t>
      </w:r>
      <w:r w:rsidR="00D433AF" w:rsidRPr="006F1EFE">
        <w:rPr>
          <w:lang w:val="en-CA" w:eastAsia="de-DE"/>
        </w:rPr>
        <w:t>concern</w:t>
      </w:r>
      <w:r w:rsidRPr="006F1EFE">
        <w:rPr>
          <w:lang w:val="en-CA" w:eastAsia="de-DE"/>
        </w:rPr>
        <w:t xml:space="preserve"> that why these 3 datasets are chosen. There are many others.</w:t>
      </w:r>
    </w:p>
    <w:p w14:paraId="4BFC54CB" w14:textId="134F7FF1" w:rsidR="000D61DA" w:rsidRPr="006F1EFE" w:rsidRDefault="000D61DA" w:rsidP="00B868E9">
      <w:pPr>
        <w:rPr>
          <w:lang w:val="en-CA" w:eastAsia="de-DE"/>
        </w:rPr>
      </w:pPr>
      <w:r w:rsidRPr="006F1EFE">
        <w:rPr>
          <w:lang w:val="en-CA" w:eastAsia="de-DE"/>
        </w:rPr>
        <w:t xml:space="preserve">Extending TDI </w:t>
      </w:r>
      <w:r w:rsidR="00C11383" w:rsidRPr="006F1EFE">
        <w:rPr>
          <w:lang w:val="en-CA" w:eastAsia="de-DE"/>
        </w:rPr>
        <w:t xml:space="preserve">with additional syntax elements in an extension part </w:t>
      </w:r>
      <w:r w:rsidRPr="006F1EFE">
        <w:rPr>
          <w:lang w:val="en-CA" w:eastAsia="de-DE"/>
        </w:rPr>
        <w:t xml:space="preserve">for this </w:t>
      </w:r>
      <w:r w:rsidR="00235459" w:rsidRPr="006F1EFE">
        <w:rPr>
          <w:lang w:val="en-CA" w:eastAsia="de-DE"/>
        </w:rPr>
        <w:t>functionality</w:t>
      </w:r>
      <w:r w:rsidRPr="006F1EFE">
        <w:rPr>
          <w:lang w:val="en-CA" w:eastAsia="de-DE"/>
        </w:rPr>
        <w:t xml:space="preserve"> was not favored. </w:t>
      </w:r>
    </w:p>
    <w:p w14:paraId="741F95B7" w14:textId="77777777" w:rsidR="00B868E9" w:rsidRPr="006F1EFE" w:rsidRDefault="00737F21" w:rsidP="00B868E9">
      <w:pPr>
        <w:rPr>
          <w:lang w:val="en-CA" w:eastAsia="de-DE"/>
        </w:rPr>
      </w:pPr>
      <w:r w:rsidRPr="006F1EFE">
        <w:rPr>
          <w:lang w:val="en-CA" w:eastAsia="de-DE"/>
        </w:rPr>
        <w:t>It was requested to address the above questions in a further study.</w:t>
      </w:r>
    </w:p>
    <w:p w14:paraId="34124805" w14:textId="2FF14C14" w:rsidR="000D7B51" w:rsidRPr="006F1EFE" w:rsidRDefault="00ED398D" w:rsidP="00B868E9">
      <w:pPr>
        <w:pStyle w:val="berschrift9"/>
        <w:rPr>
          <w:szCs w:val="24"/>
          <w:lang w:val="en-CA" w:eastAsia="de-DE"/>
        </w:rPr>
      </w:pPr>
      <w:hyperlink r:id="rId775" w:history="1">
        <w:r w:rsidR="000D7B51" w:rsidRPr="006F1EFE">
          <w:rPr>
            <w:color w:val="0000FF"/>
            <w:szCs w:val="24"/>
            <w:u w:val="single"/>
            <w:lang w:val="en-CA" w:eastAsia="de-DE"/>
          </w:rPr>
          <w:t>JVET-AQ0154</w:t>
        </w:r>
      </w:hyperlink>
      <w:r w:rsidR="000D7B51" w:rsidRPr="006F1EFE">
        <w:rPr>
          <w:szCs w:val="24"/>
          <w:lang w:val="en-CA" w:eastAsia="de-DE"/>
        </w:rPr>
        <w:t xml:space="preserve"> AHG9: Proposed GDR Info SEI message [S. Mate, M. M. Hannuksela, J. Boyce (Nokia)]</w:t>
      </w:r>
    </w:p>
    <w:p w14:paraId="128BD375" w14:textId="49D65EF3" w:rsidR="0038438F" w:rsidRPr="006F1EFE" w:rsidRDefault="0038438F" w:rsidP="0038438F">
      <w:pPr>
        <w:rPr>
          <w:szCs w:val="22"/>
          <w:lang w:val="en-CA"/>
        </w:rPr>
      </w:pPr>
      <w:r w:rsidRPr="006F1EFE">
        <w:rPr>
          <w:szCs w:val="22"/>
          <w:lang w:val="en-CA"/>
        </w:rPr>
        <w:t>Chaired by S. Deshpande during 1</w:t>
      </w:r>
      <w:r w:rsidR="0044637D" w:rsidRPr="006F1EFE">
        <w:rPr>
          <w:szCs w:val="22"/>
          <w:lang w:val="en-CA"/>
        </w:rPr>
        <w:t>7</w:t>
      </w:r>
      <w:r w:rsidRPr="006F1EFE">
        <w:rPr>
          <w:szCs w:val="22"/>
          <w:lang w:val="en-CA"/>
        </w:rPr>
        <w:t>:</w:t>
      </w:r>
      <w:r w:rsidR="0044637D" w:rsidRPr="006F1EFE">
        <w:rPr>
          <w:szCs w:val="22"/>
          <w:lang w:val="en-CA"/>
        </w:rPr>
        <w:t>15</w:t>
      </w:r>
      <w:r w:rsidRPr="006F1EFE">
        <w:rPr>
          <w:szCs w:val="22"/>
          <w:lang w:val="en-CA"/>
        </w:rPr>
        <w:t>-1</w:t>
      </w:r>
      <w:r w:rsidR="00294DE9" w:rsidRPr="006F1EFE">
        <w:rPr>
          <w:szCs w:val="22"/>
          <w:lang w:val="en-CA"/>
        </w:rPr>
        <w:t>8:00</w:t>
      </w:r>
      <w:r w:rsidRPr="006F1EFE">
        <w:rPr>
          <w:szCs w:val="22"/>
          <w:lang w:val="en-CA"/>
        </w:rPr>
        <w:t xml:space="preserve"> on 12 July 2026.</w:t>
      </w:r>
    </w:p>
    <w:p w14:paraId="0669140A" w14:textId="77777777" w:rsidR="00227414" w:rsidRPr="006F1EFE" w:rsidRDefault="00227414" w:rsidP="00227414">
      <w:pPr>
        <w:rPr>
          <w:lang w:val="en-CA"/>
        </w:rPr>
      </w:pPr>
      <w:r w:rsidRPr="006F1EFE">
        <w:rPr>
          <w:szCs w:val="22"/>
          <w:lang w:val="en-CA"/>
        </w:rPr>
        <w:t>This contribution proposes a gradual decoding refresh (GDR) info SEI message that provides information about clean areas during the recovery process. This SEI message can be transmitted separately from the slices it describes to avoid losing the slices and the SEI message together.</w:t>
      </w:r>
    </w:p>
    <w:p w14:paraId="57005CAD" w14:textId="77777777" w:rsidR="00B868E9" w:rsidRPr="006F1EFE" w:rsidRDefault="00B73185" w:rsidP="00B868E9">
      <w:pPr>
        <w:rPr>
          <w:lang w:val="en-CA" w:eastAsia="de-DE"/>
        </w:rPr>
      </w:pPr>
      <w:r w:rsidRPr="006F1EFE">
        <w:rPr>
          <w:lang w:val="en-CA" w:eastAsia="de-DE"/>
        </w:rPr>
        <w:t>It was asked and confirmed by proponents that the information signalled is really useful/ targeted only if there is loss.</w:t>
      </w:r>
    </w:p>
    <w:p w14:paraId="3463007B" w14:textId="06ECE9DF" w:rsidR="00B73185" w:rsidRPr="006F1EFE" w:rsidRDefault="00B73185" w:rsidP="00B868E9">
      <w:pPr>
        <w:rPr>
          <w:lang w:val="en-CA" w:eastAsia="de-DE"/>
        </w:rPr>
      </w:pPr>
      <w:r w:rsidRPr="006F1EFE">
        <w:rPr>
          <w:lang w:val="en-CA" w:eastAsia="de-DE"/>
        </w:rPr>
        <w:t>It was commented that is this information only useful if recovery is not uniform</w:t>
      </w:r>
      <w:r w:rsidR="005C52D4" w:rsidRPr="006F1EFE">
        <w:rPr>
          <w:lang w:val="en-CA" w:eastAsia="de-DE"/>
        </w:rPr>
        <w:t xml:space="preserve"> (as otherwise you can derive it based on recovery point picture information).</w:t>
      </w:r>
      <w:r w:rsidR="00FF0C6E" w:rsidRPr="006F1EFE">
        <w:rPr>
          <w:lang w:val="en-CA" w:eastAsia="de-DE"/>
        </w:rPr>
        <w:t xml:space="preserve"> But the direction is not known.</w:t>
      </w:r>
    </w:p>
    <w:p w14:paraId="6596B51D" w14:textId="3C9892E7" w:rsidR="00D5298E" w:rsidRPr="006F1EFE" w:rsidRDefault="00D5298E" w:rsidP="00B868E9">
      <w:pPr>
        <w:rPr>
          <w:lang w:val="en-CA" w:eastAsia="de-DE"/>
        </w:rPr>
      </w:pPr>
      <w:r w:rsidRPr="006F1EFE">
        <w:rPr>
          <w:lang w:val="en-CA" w:eastAsia="de-DE"/>
        </w:rPr>
        <w:t>With this SEI</w:t>
      </w:r>
      <w:r w:rsidR="003F5994" w:rsidRPr="006F1EFE">
        <w:rPr>
          <w:lang w:val="en-CA" w:eastAsia="de-DE"/>
        </w:rPr>
        <w:t>,</w:t>
      </w:r>
      <w:r w:rsidRPr="006F1EFE">
        <w:rPr>
          <w:lang w:val="en-CA" w:eastAsia="de-DE"/>
        </w:rPr>
        <w:t xml:space="preserve"> decoder can conclude if it lost a clean or dirty slice and if a dirty slice was lost no need to take any action.</w:t>
      </w:r>
    </w:p>
    <w:p w14:paraId="008F04A1" w14:textId="1F78109F" w:rsidR="00D5298E" w:rsidRPr="006F1EFE" w:rsidRDefault="00353DBE" w:rsidP="00B868E9">
      <w:pPr>
        <w:rPr>
          <w:lang w:val="en-CA" w:eastAsia="de-DE"/>
        </w:rPr>
      </w:pPr>
      <w:r w:rsidRPr="006F1EFE">
        <w:rPr>
          <w:lang w:val="en-CA" w:eastAsia="de-DE"/>
        </w:rPr>
        <w:t>I was commented that AVC slice header signal</w:t>
      </w:r>
      <w:r w:rsidR="00DC0669">
        <w:rPr>
          <w:lang w:val="en-CA" w:eastAsia="de-DE"/>
        </w:rPr>
        <w:t>l</w:t>
      </w:r>
      <w:r w:rsidRPr="006F1EFE">
        <w:rPr>
          <w:lang w:val="en-CA" w:eastAsia="de-DE"/>
        </w:rPr>
        <w:t>ed similar information for GDR.</w:t>
      </w:r>
    </w:p>
    <w:p w14:paraId="7499EBDE" w14:textId="06624617" w:rsidR="00F938C2" w:rsidRPr="006F1EFE" w:rsidRDefault="00F938C2" w:rsidP="00B868E9">
      <w:pPr>
        <w:rPr>
          <w:lang w:val="en-CA" w:eastAsia="de-DE"/>
        </w:rPr>
      </w:pPr>
      <w:r w:rsidRPr="006F1EFE">
        <w:rPr>
          <w:lang w:val="en-CA" w:eastAsia="de-DE"/>
        </w:rPr>
        <w:t>It was commented that aspects of error concealment related comments on other proposal also apply here.</w:t>
      </w:r>
    </w:p>
    <w:p w14:paraId="4F7507EB" w14:textId="6F5F4DBF" w:rsidR="00F938C2" w:rsidRPr="006F1EFE" w:rsidRDefault="00C15442" w:rsidP="00B868E9">
      <w:pPr>
        <w:rPr>
          <w:lang w:val="en-CA" w:eastAsia="de-DE"/>
        </w:rPr>
      </w:pPr>
      <w:r w:rsidRPr="006F1EFE">
        <w:rPr>
          <w:lang w:val="en-CA" w:eastAsia="de-DE"/>
        </w:rPr>
        <w:t xml:space="preserve">It was suggested that some demonstration of the </w:t>
      </w:r>
      <w:r w:rsidR="00E04DDA" w:rsidRPr="006F1EFE">
        <w:rPr>
          <w:lang w:val="en-CA" w:eastAsia="de-DE"/>
        </w:rPr>
        <w:t>benefit of this information in loss use case may be useful.</w:t>
      </w:r>
    </w:p>
    <w:p w14:paraId="1160A65A" w14:textId="3B4C38C2" w:rsidR="009C7726" w:rsidRPr="006F1EFE" w:rsidRDefault="00C215BF" w:rsidP="00B868E9">
      <w:pPr>
        <w:rPr>
          <w:lang w:val="en-CA" w:eastAsia="de-DE"/>
        </w:rPr>
      </w:pPr>
      <w:r w:rsidRPr="006F1EFE">
        <w:rPr>
          <w:lang w:val="en-CA" w:eastAsia="de-DE"/>
        </w:rPr>
        <w:t>If we start from a GDR picture, we could use only the clean area for display and this would be a different use case than loss handling.</w:t>
      </w:r>
      <w:r w:rsidR="009C0215" w:rsidRPr="006F1EFE">
        <w:rPr>
          <w:lang w:val="en-CA" w:eastAsia="de-DE"/>
        </w:rPr>
        <w:t xml:space="preserve"> It was asked if the virtual boundary information in VVC already provides this information.</w:t>
      </w:r>
      <w:r w:rsidR="00781DB0" w:rsidRPr="006F1EFE">
        <w:rPr>
          <w:lang w:val="en-CA" w:eastAsia="de-DE"/>
        </w:rPr>
        <w:t xml:space="preserve"> But that information is in PPS.</w:t>
      </w:r>
      <w:r w:rsidR="00F27802" w:rsidRPr="006F1EFE">
        <w:rPr>
          <w:lang w:val="en-CA" w:eastAsia="de-DE"/>
        </w:rPr>
        <w:t xml:space="preserve"> Also slice based GDR does not include virtual boundary information.</w:t>
      </w:r>
    </w:p>
    <w:p w14:paraId="49A69C0B" w14:textId="42C33B29" w:rsidR="009C7726" w:rsidRPr="006F1EFE" w:rsidRDefault="009C7726" w:rsidP="00B868E9">
      <w:pPr>
        <w:rPr>
          <w:lang w:val="en-CA" w:eastAsia="de-DE"/>
        </w:rPr>
      </w:pPr>
      <w:r w:rsidRPr="006F1EFE">
        <w:rPr>
          <w:lang w:val="en-CA" w:eastAsia="de-DE"/>
        </w:rPr>
        <w:t>Non lossy case of early display was discussed. This signal</w:t>
      </w:r>
      <w:r w:rsidR="00DC0669">
        <w:rPr>
          <w:lang w:val="en-CA" w:eastAsia="de-DE"/>
        </w:rPr>
        <w:t>l</w:t>
      </w:r>
      <w:r w:rsidRPr="006F1EFE">
        <w:rPr>
          <w:lang w:val="en-CA" w:eastAsia="de-DE"/>
        </w:rPr>
        <w:t>ing would allow showing clean areas only and not showing dirty areas.</w:t>
      </w:r>
    </w:p>
    <w:p w14:paraId="4C7A4682" w14:textId="1EC93A3A" w:rsidR="009C7726" w:rsidRPr="006F1EFE" w:rsidRDefault="009C7726" w:rsidP="00B868E9">
      <w:pPr>
        <w:rPr>
          <w:lang w:val="en-CA" w:eastAsia="de-DE"/>
        </w:rPr>
      </w:pPr>
      <w:r w:rsidRPr="006F1EFE">
        <w:rPr>
          <w:lang w:val="en-CA" w:eastAsia="de-DE"/>
        </w:rPr>
        <w:t>It was asked if the experience is quite impr</w:t>
      </w:r>
      <w:r w:rsidR="0027480F" w:rsidRPr="006F1EFE">
        <w:rPr>
          <w:lang w:val="en-CA" w:eastAsia="de-DE"/>
        </w:rPr>
        <w:t>o</w:t>
      </w:r>
      <w:r w:rsidRPr="006F1EFE">
        <w:rPr>
          <w:lang w:val="en-CA" w:eastAsia="de-DE"/>
        </w:rPr>
        <w:t>ved since the duration may be short.</w:t>
      </w:r>
    </w:p>
    <w:p w14:paraId="6DA796AE" w14:textId="1A0BD994" w:rsidR="00AA264F" w:rsidRPr="006F1EFE" w:rsidRDefault="00AA264F" w:rsidP="00B868E9">
      <w:pPr>
        <w:rPr>
          <w:lang w:val="en-CA" w:eastAsia="de-DE"/>
        </w:rPr>
      </w:pPr>
      <w:r w:rsidRPr="006F1EFE">
        <w:rPr>
          <w:lang w:val="en-CA" w:eastAsia="de-DE"/>
        </w:rPr>
        <w:t xml:space="preserve">It was commented that HEVC does not have GDR picture so the </w:t>
      </w:r>
      <w:r w:rsidR="007736AE" w:rsidRPr="006F1EFE">
        <w:rPr>
          <w:lang w:val="en-CA" w:eastAsia="de-DE"/>
        </w:rPr>
        <w:t>language</w:t>
      </w:r>
      <w:r w:rsidRPr="006F1EFE">
        <w:rPr>
          <w:lang w:val="en-CA" w:eastAsia="de-DE"/>
        </w:rPr>
        <w:t xml:space="preserve"> is agnostic codec.</w:t>
      </w:r>
    </w:p>
    <w:p w14:paraId="6B54289A" w14:textId="587A50A9" w:rsidR="00966689" w:rsidRPr="006F1EFE" w:rsidRDefault="00966689" w:rsidP="00B868E9">
      <w:pPr>
        <w:rPr>
          <w:lang w:val="en-CA" w:eastAsia="de-DE"/>
        </w:rPr>
      </w:pPr>
      <w:r w:rsidRPr="006F1EFE">
        <w:rPr>
          <w:lang w:val="en-CA" w:eastAsia="de-DE"/>
        </w:rPr>
        <w:t>The GDR concept is same across codecs but VVC adds normative be</w:t>
      </w:r>
      <w:r w:rsidR="000D61B9" w:rsidRPr="006F1EFE">
        <w:rPr>
          <w:lang w:val="en-CA" w:eastAsia="de-DE"/>
        </w:rPr>
        <w:t>havior.</w:t>
      </w:r>
    </w:p>
    <w:p w14:paraId="1D683328" w14:textId="079B1603" w:rsidR="00BA3E72" w:rsidRPr="006F1EFE" w:rsidRDefault="00BA3E72" w:rsidP="00B868E9">
      <w:pPr>
        <w:rPr>
          <w:lang w:val="en-CA" w:eastAsia="de-DE"/>
        </w:rPr>
      </w:pPr>
      <w:r w:rsidRPr="006F1EFE">
        <w:rPr>
          <w:lang w:val="en-CA" w:eastAsia="de-DE"/>
        </w:rPr>
        <w:t>There was a comment that this topic should be discussed/ considered in the context of next video codec</w:t>
      </w:r>
      <w:r w:rsidR="00373A92" w:rsidRPr="006F1EFE">
        <w:rPr>
          <w:lang w:val="en-CA" w:eastAsia="de-DE"/>
        </w:rPr>
        <w:t xml:space="preserve"> where the exact design choice of where and what information to signal (or not signal)</w:t>
      </w:r>
      <w:r w:rsidR="00920447" w:rsidRPr="006F1EFE">
        <w:rPr>
          <w:lang w:val="en-CA" w:eastAsia="de-DE"/>
        </w:rPr>
        <w:t xml:space="preserve"> related to GDR</w:t>
      </w:r>
      <w:r w:rsidR="00373A92" w:rsidRPr="006F1EFE">
        <w:rPr>
          <w:lang w:val="en-CA" w:eastAsia="de-DE"/>
        </w:rPr>
        <w:t xml:space="preserve"> is TBD</w:t>
      </w:r>
      <w:r w:rsidRPr="006F1EFE">
        <w:rPr>
          <w:lang w:val="en-CA" w:eastAsia="de-DE"/>
        </w:rPr>
        <w:t>.</w:t>
      </w:r>
    </w:p>
    <w:p w14:paraId="69AE4444" w14:textId="4725C6B7" w:rsidR="00256994" w:rsidRPr="006F1EFE" w:rsidRDefault="005120B9" w:rsidP="00B868E9">
      <w:pPr>
        <w:rPr>
          <w:lang w:val="en-CA" w:eastAsia="de-DE"/>
        </w:rPr>
      </w:pPr>
      <w:r w:rsidRPr="006F1EFE">
        <w:rPr>
          <w:lang w:val="en-CA" w:eastAsia="de-DE"/>
        </w:rPr>
        <w:t>It was asked if this improves the use experience for the non-loss case compared to not having this information</w:t>
      </w:r>
      <w:r w:rsidR="00727A6D" w:rsidRPr="006F1EFE">
        <w:rPr>
          <w:lang w:val="en-CA" w:eastAsia="de-DE"/>
        </w:rPr>
        <w:t>.</w:t>
      </w:r>
    </w:p>
    <w:p w14:paraId="43064B46" w14:textId="6B2604C4" w:rsidR="00AD3C3A" w:rsidRPr="006F1EFE" w:rsidRDefault="00AD3C3A" w:rsidP="00B868E9">
      <w:pPr>
        <w:rPr>
          <w:lang w:val="en-CA" w:eastAsia="de-DE"/>
        </w:rPr>
      </w:pPr>
      <w:r w:rsidRPr="006F1EFE">
        <w:rPr>
          <w:lang w:val="en-CA" w:eastAsia="de-DE"/>
        </w:rPr>
        <w:t>It was asked if AVC/ HEVC legacy devices will utilize such a new SEI which may be standardized after some time.</w:t>
      </w:r>
    </w:p>
    <w:p w14:paraId="31CBCC27" w14:textId="45877CC1" w:rsidR="00373A92" w:rsidRPr="006F1EFE" w:rsidRDefault="003A53C4" w:rsidP="00B868E9">
      <w:pPr>
        <w:rPr>
          <w:lang w:val="en-CA" w:eastAsia="de-DE"/>
        </w:rPr>
      </w:pPr>
      <w:r w:rsidRPr="006F1EFE">
        <w:rPr>
          <w:lang w:val="en-CA" w:eastAsia="de-DE"/>
        </w:rPr>
        <w:t>It was asked if VVC GDR support layered design.</w:t>
      </w:r>
    </w:p>
    <w:p w14:paraId="5248A979" w14:textId="12AA9F28" w:rsidR="003A53C4" w:rsidRPr="006F1EFE" w:rsidRDefault="003A53C4" w:rsidP="00B868E9">
      <w:pPr>
        <w:rPr>
          <w:lang w:val="en-CA" w:eastAsia="de-DE"/>
        </w:rPr>
      </w:pPr>
      <w:r w:rsidRPr="006F1EFE">
        <w:rPr>
          <w:lang w:val="en-CA" w:eastAsia="de-DE"/>
        </w:rPr>
        <w:t>Further study</w:t>
      </w:r>
      <w:r w:rsidR="00DD13AA">
        <w:rPr>
          <w:lang w:val="en-CA" w:eastAsia="de-DE"/>
        </w:rPr>
        <w:t xml:space="preserve"> was recommended</w:t>
      </w:r>
      <w:r w:rsidRPr="006F1EFE">
        <w:rPr>
          <w:lang w:val="en-CA" w:eastAsia="de-DE"/>
        </w:rPr>
        <w:t>.</w:t>
      </w:r>
    </w:p>
    <w:p w14:paraId="04722921" w14:textId="0C3F4424" w:rsidR="000D7B51" w:rsidRPr="006F1EFE" w:rsidRDefault="00ED398D" w:rsidP="00B868E9">
      <w:pPr>
        <w:pStyle w:val="berschrift9"/>
        <w:rPr>
          <w:szCs w:val="24"/>
          <w:lang w:val="en-CA" w:eastAsia="de-DE"/>
        </w:rPr>
      </w:pPr>
      <w:hyperlink r:id="rId776" w:history="1">
        <w:r w:rsidR="000D7B51" w:rsidRPr="006F1EFE">
          <w:rPr>
            <w:color w:val="0000FF"/>
            <w:szCs w:val="24"/>
            <w:u w:val="single"/>
            <w:lang w:val="en-CA" w:eastAsia="de-DE"/>
          </w:rPr>
          <w:t>JVET-AQ0166</w:t>
        </w:r>
      </w:hyperlink>
      <w:r w:rsidR="000D7B51" w:rsidRPr="006F1EFE">
        <w:rPr>
          <w:szCs w:val="24"/>
          <w:lang w:val="en-CA" w:eastAsia="de-DE"/>
        </w:rPr>
        <w:t xml:space="preserve"> AHG9: C2PA SEI Message [S. Zhao, Y. He, L. Kerofsky, M. Karczewicz (Qualcomm)]</w:t>
      </w:r>
    </w:p>
    <w:p w14:paraId="7225D1DF" w14:textId="77777777" w:rsidR="00B868E9" w:rsidRPr="006F1EFE" w:rsidRDefault="006B7DE3" w:rsidP="00B868E9">
      <w:pPr>
        <w:rPr>
          <w:lang w:val="en-CA" w:eastAsia="de-DE"/>
        </w:rPr>
      </w:pPr>
      <w:r w:rsidRPr="006F1EFE">
        <w:rPr>
          <w:lang w:val="en-CA" w:eastAsia="de-DE"/>
        </w:rPr>
        <w:t>Deferred to next meeting.</w:t>
      </w:r>
    </w:p>
    <w:p w14:paraId="66468628" w14:textId="3A8B22B2" w:rsidR="000D7B51" w:rsidRPr="006F1EFE" w:rsidRDefault="00ED398D" w:rsidP="00B868E9">
      <w:pPr>
        <w:pStyle w:val="berschrift9"/>
        <w:rPr>
          <w:szCs w:val="24"/>
          <w:lang w:val="en-CA" w:eastAsia="de-DE"/>
        </w:rPr>
      </w:pPr>
      <w:hyperlink r:id="rId777" w:history="1">
        <w:r w:rsidR="000D7B51" w:rsidRPr="006F1EFE">
          <w:rPr>
            <w:color w:val="0000FF"/>
            <w:szCs w:val="24"/>
            <w:u w:val="single"/>
            <w:lang w:val="en-CA" w:eastAsia="de-DE"/>
          </w:rPr>
          <w:t>JVET-AQ0179</w:t>
        </w:r>
      </w:hyperlink>
      <w:r w:rsidR="000D7B51" w:rsidRPr="006F1EFE">
        <w:rPr>
          <w:szCs w:val="24"/>
          <w:lang w:val="en-CA" w:eastAsia="de-DE"/>
        </w:rPr>
        <w:t xml:space="preserve"> AHG9: Processing History Information SEI [C. Feldmann, T. </w:t>
      </w:r>
      <w:proofErr w:type="spellStart"/>
      <w:r w:rsidR="000D7B51" w:rsidRPr="006F1EFE">
        <w:rPr>
          <w:szCs w:val="24"/>
          <w:lang w:val="en-CA" w:eastAsia="de-DE"/>
        </w:rPr>
        <w:t>Biatek</w:t>
      </w:r>
      <w:proofErr w:type="spellEnd"/>
      <w:r w:rsidR="000D7B51" w:rsidRPr="006F1EFE">
        <w:rPr>
          <w:szCs w:val="24"/>
          <w:lang w:val="en-CA" w:eastAsia="de-DE"/>
        </w:rPr>
        <w:t>, J. Boyce (Nokia)</w:t>
      </w:r>
      <w:r w:rsidR="00FD6EBC" w:rsidRPr="006F1EFE">
        <w:rPr>
          <w:szCs w:val="24"/>
          <w:lang w:val="en-CA" w:eastAsia="de-DE"/>
        </w:rPr>
        <w:t>,</w:t>
      </w:r>
      <w:r w:rsidR="006D6C50" w:rsidRPr="006F1EFE">
        <w:rPr>
          <w:szCs w:val="24"/>
          <w:lang w:val="en-CA" w:eastAsia="de-DE"/>
        </w:rPr>
        <w:t xml:space="preserve"> </w:t>
      </w:r>
      <w:hyperlink r:id="rId778" w:history="1">
        <w:r w:rsidR="006D6C50" w:rsidRPr="006F1EFE">
          <w:rPr>
            <w:rStyle w:val="Hyperlink"/>
            <w:szCs w:val="24"/>
            <w:lang w:val="en-CA" w:eastAsia="de-DE"/>
          </w:rPr>
          <w:t>J. Pardo</w:t>
        </w:r>
      </w:hyperlink>
      <w:r w:rsidR="006D6C50" w:rsidRPr="006F1EFE">
        <w:rPr>
          <w:szCs w:val="24"/>
          <w:lang w:val="en-CA" w:eastAsia="de-DE"/>
        </w:rPr>
        <w:t>, T. Solovyev, E. Alshina (Huawei)</w:t>
      </w:r>
      <w:r w:rsidR="003A5E72">
        <w:rPr>
          <w:szCs w:val="24"/>
          <w:lang w:val="en-CA" w:eastAsia="de-DE"/>
        </w:rPr>
        <w:t xml:space="preserve">, </w:t>
      </w:r>
      <w:hyperlink r:id="rId779" w:history="1">
        <w:r w:rsidR="006D6C50" w:rsidRPr="006F1EFE">
          <w:rPr>
            <w:rStyle w:val="Hyperlink"/>
            <w:szCs w:val="24"/>
            <w:lang w:val="en-CA" w:eastAsia="de-DE"/>
          </w:rPr>
          <w:t>X. Xu</w:t>
        </w:r>
      </w:hyperlink>
      <w:r w:rsidR="006D6C50" w:rsidRPr="006F1EFE">
        <w:rPr>
          <w:szCs w:val="24"/>
          <w:lang w:val="en-CA" w:eastAsia="de-DE"/>
        </w:rPr>
        <w:t>, S. Liu (Tencent</w:t>
      </w:r>
      <w:r w:rsidR="000D7B51" w:rsidRPr="006F1EFE">
        <w:rPr>
          <w:lang w:val="en-CA"/>
        </w:rPr>
        <w:t>)</w:t>
      </w:r>
      <w:r w:rsidR="000D7B51" w:rsidRPr="006F1EFE">
        <w:rPr>
          <w:szCs w:val="24"/>
          <w:lang w:val="en-CA" w:eastAsia="de-DE"/>
        </w:rPr>
        <w:t>]</w:t>
      </w:r>
    </w:p>
    <w:p w14:paraId="0ECA9654" w14:textId="107F003D" w:rsidR="00501EE6" w:rsidRPr="006F1EFE" w:rsidRDefault="00501EE6" w:rsidP="00501EE6">
      <w:pPr>
        <w:rPr>
          <w:szCs w:val="22"/>
          <w:lang w:val="en-CA"/>
        </w:rPr>
      </w:pPr>
      <w:bookmarkStart w:id="257" w:name="_Hlk234750757"/>
      <w:r w:rsidRPr="006F1EFE">
        <w:rPr>
          <w:szCs w:val="22"/>
          <w:lang w:val="en-CA"/>
        </w:rPr>
        <w:t>Chaired by S. Deshpande during 12:00-12:</w:t>
      </w:r>
      <w:r w:rsidR="00AA528A" w:rsidRPr="006F1EFE">
        <w:rPr>
          <w:szCs w:val="22"/>
          <w:lang w:val="en-CA"/>
        </w:rPr>
        <w:t>15</w:t>
      </w:r>
      <w:r w:rsidRPr="006F1EFE">
        <w:rPr>
          <w:szCs w:val="22"/>
          <w:lang w:val="en-CA"/>
        </w:rPr>
        <w:t xml:space="preserve"> on 12 July 2026.</w:t>
      </w:r>
    </w:p>
    <w:bookmarkEnd w:id="257"/>
    <w:p w14:paraId="02F51951" w14:textId="77777777" w:rsidR="00501EE6" w:rsidRPr="006F1EFE" w:rsidRDefault="00501EE6" w:rsidP="00501EE6">
      <w:pPr>
        <w:rPr>
          <w:szCs w:val="22"/>
          <w:lang w:val="en-CA"/>
        </w:rPr>
      </w:pPr>
      <w:r w:rsidRPr="006F1EFE">
        <w:rPr>
          <w:szCs w:val="22"/>
          <w:lang w:val="en-CA"/>
        </w:rPr>
        <w:t>In a real-world streaming application, the recorded video traverses many steps</w:t>
      </w:r>
      <w:bookmarkStart w:id="258" w:name="_Hlk234576724"/>
      <w:r w:rsidRPr="006F1EFE">
        <w:rPr>
          <w:szCs w:val="22"/>
          <w:lang w:val="en-CA"/>
        </w:rPr>
        <w:t>, such as filtering, transcoding, resampling, …,</w:t>
      </w:r>
      <w:bookmarkEnd w:id="258"/>
      <w:r w:rsidRPr="006F1EFE">
        <w:rPr>
          <w:szCs w:val="22"/>
          <w:lang w:val="en-CA"/>
        </w:rPr>
        <w:t xml:space="preserve"> before the final output bitstreams reach the end user.  Keeping track of the individual steps or debugging problems in the entire processing chain poses a significant problem. With a full history of the processing, it would be possible to detect issues with the video quality early on and enable detection of errors in individual processing steps or the combination of processing steps.</w:t>
      </w:r>
    </w:p>
    <w:p w14:paraId="0FD8F92B" w14:textId="2A458A89" w:rsidR="00501EE6" w:rsidRPr="006F1EFE" w:rsidRDefault="00501EE6" w:rsidP="00501EE6">
      <w:pPr>
        <w:rPr>
          <w:szCs w:val="22"/>
          <w:lang w:val="en-CA"/>
        </w:rPr>
      </w:pPr>
      <w:bookmarkStart w:id="259" w:name="_Hlk234576710"/>
      <w:r w:rsidRPr="006F1EFE">
        <w:rPr>
          <w:szCs w:val="22"/>
          <w:lang w:val="en-CA"/>
        </w:rPr>
        <w:t xml:space="preserve">In the -v3 version, </w:t>
      </w:r>
      <w:r w:rsidR="00630C0C">
        <w:rPr>
          <w:szCs w:val="22"/>
          <w:lang w:val="en-CA"/>
        </w:rPr>
        <w:t>it is</w:t>
      </w:r>
      <w:r w:rsidR="00630C0C" w:rsidRPr="006F1EFE">
        <w:rPr>
          <w:szCs w:val="22"/>
          <w:lang w:val="en-CA"/>
        </w:rPr>
        <w:t xml:space="preserve"> </w:t>
      </w:r>
      <w:r w:rsidRPr="006F1EFE">
        <w:rPr>
          <w:szCs w:val="22"/>
          <w:lang w:val="en-CA"/>
        </w:rPr>
        <w:t>propose</w:t>
      </w:r>
      <w:r w:rsidR="00630C0C">
        <w:rPr>
          <w:szCs w:val="22"/>
          <w:lang w:val="en-CA"/>
        </w:rPr>
        <w:t>d</w:t>
      </w:r>
      <w:r w:rsidRPr="006F1EFE">
        <w:rPr>
          <w:szCs w:val="22"/>
          <w:lang w:val="en-CA"/>
        </w:rPr>
        <w:t xml:space="preserve"> to combine with proposal JVET-AQ0139 in section 4.</w:t>
      </w:r>
    </w:p>
    <w:bookmarkEnd w:id="259"/>
    <w:p w14:paraId="254CBEC5" w14:textId="77777777" w:rsidR="00B868E9" w:rsidRPr="006F1EFE" w:rsidRDefault="00887992" w:rsidP="00B868E9">
      <w:pPr>
        <w:rPr>
          <w:lang w:val="en-CA" w:eastAsia="de-DE"/>
        </w:rPr>
      </w:pPr>
      <w:r w:rsidRPr="006F1EFE">
        <w:rPr>
          <w:lang w:val="en-CA" w:eastAsia="de-DE"/>
        </w:rPr>
        <w:t>Nesting SEIs example</w:t>
      </w:r>
      <w:r w:rsidR="001D3F80" w:rsidRPr="006F1EFE">
        <w:rPr>
          <w:lang w:val="en-CA" w:eastAsia="de-DE"/>
        </w:rPr>
        <w:t>:</w:t>
      </w:r>
      <w:r w:rsidRPr="006F1EFE">
        <w:rPr>
          <w:lang w:val="en-CA" w:eastAsia="de-DE"/>
        </w:rPr>
        <w:t xml:space="preserve"> is QM SEI or EOI SEI</w:t>
      </w:r>
      <w:r w:rsidR="00E973AA" w:rsidRPr="006F1EFE">
        <w:rPr>
          <w:lang w:val="en-CA" w:eastAsia="de-DE"/>
        </w:rPr>
        <w:t>.</w:t>
      </w:r>
    </w:p>
    <w:p w14:paraId="57D961C2" w14:textId="28657A86" w:rsidR="001D3F80" w:rsidRPr="006F1EFE" w:rsidRDefault="001D3F80" w:rsidP="00B868E9">
      <w:pPr>
        <w:rPr>
          <w:lang w:val="en-CA" w:eastAsia="de-DE"/>
        </w:rPr>
      </w:pPr>
      <w:r w:rsidRPr="006F1EFE">
        <w:rPr>
          <w:lang w:val="en-CA" w:eastAsia="de-DE"/>
        </w:rPr>
        <w:t>Comment: it is unclear what the decoder will do with this information and the design is complicated.</w:t>
      </w:r>
    </w:p>
    <w:p w14:paraId="7D8F06A4" w14:textId="6DD1B9A0" w:rsidR="001D3F80" w:rsidRPr="006F1EFE" w:rsidRDefault="00053AA5" w:rsidP="00B868E9">
      <w:pPr>
        <w:rPr>
          <w:lang w:val="en-CA" w:eastAsia="de-DE"/>
        </w:rPr>
      </w:pPr>
      <w:r w:rsidRPr="006F1EFE">
        <w:rPr>
          <w:lang w:val="en-CA" w:eastAsia="de-DE"/>
        </w:rPr>
        <w:t>Showcase: JVET-AQ0139 has a showcase.</w:t>
      </w:r>
      <w:r w:rsidR="0029610B" w:rsidRPr="006F1EFE">
        <w:rPr>
          <w:lang w:val="en-CA" w:eastAsia="de-DE"/>
        </w:rPr>
        <w:t xml:space="preserve"> Sees additional notes there.</w:t>
      </w:r>
    </w:p>
    <w:p w14:paraId="4CB39A34" w14:textId="0B45EF14" w:rsidR="003C5F84" w:rsidRPr="006F1EFE" w:rsidRDefault="003C5F84" w:rsidP="00B868E9">
      <w:pPr>
        <w:rPr>
          <w:lang w:val="en-CA" w:eastAsia="de-DE"/>
        </w:rPr>
      </w:pPr>
      <w:r w:rsidRPr="006F1EFE">
        <w:rPr>
          <w:lang w:val="en-CA" w:eastAsia="de-DE"/>
        </w:rPr>
        <w:t>It was asked if text description can provide history just textually.</w:t>
      </w:r>
      <w:r w:rsidR="005F565F" w:rsidRPr="006F1EFE">
        <w:rPr>
          <w:lang w:val="en-CA" w:eastAsia="de-DE"/>
        </w:rPr>
        <w:t xml:space="preserve"> The SEI provides much more information that just text description.</w:t>
      </w:r>
    </w:p>
    <w:p w14:paraId="5F493E67" w14:textId="188822B8" w:rsidR="003D313E" w:rsidRPr="006F1EFE" w:rsidRDefault="00FC1A76" w:rsidP="00B868E9">
      <w:pPr>
        <w:rPr>
          <w:lang w:val="en-CA" w:eastAsia="de-DE"/>
        </w:rPr>
      </w:pPr>
      <w:r w:rsidRPr="006F1EFE">
        <w:rPr>
          <w:lang w:val="en-CA" w:eastAsia="de-DE"/>
        </w:rPr>
        <w:t>Further</w:t>
      </w:r>
      <w:r w:rsidR="003D313E" w:rsidRPr="006F1EFE">
        <w:rPr>
          <w:lang w:val="en-CA" w:eastAsia="de-DE"/>
        </w:rPr>
        <w:t xml:space="preserve"> study</w:t>
      </w:r>
    </w:p>
    <w:p w14:paraId="5DB1E45E" w14:textId="4B1FCBBE" w:rsidR="001B3482" w:rsidRPr="006F1EFE" w:rsidRDefault="007A624C" w:rsidP="007A624C">
      <w:pPr>
        <w:pStyle w:val="berschrift2"/>
        <w:rPr>
          <w:lang w:val="en-CA"/>
        </w:rPr>
      </w:pPr>
      <w:bookmarkStart w:id="260" w:name="_Ref234223595"/>
      <w:r w:rsidRPr="006F1EFE">
        <w:rPr>
          <w:lang w:val="en-CA"/>
        </w:rPr>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r w:rsidR="00E25571" w:rsidRPr="006F1EFE">
        <w:rPr>
          <w:lang w:val="en-CA"/>
        </w:rPr>
        <w:t>35</w:t>
      </w:r>
      <w:r w:rsidR="001B3482" w:rsidRPr="006F1EFE">
        <w:rPr>
          <w:lang w:val="en-CA"/>
        </w:rPr>
        <w:t>)</w:t>
      </w:r>
      <w:bookmarkEnd w:id="250"/>
      <w:bookmarkEnd w:id="251"/>
      <w:bookmarkEnd w:id="252"/>
      <w:bookmarkEnd w:id="260"/>
    </w:p>
    <w:bookmarkEnd w:id="253"/>
    <w:p w14:paraId="0443EB5B" w14:textId="6CD465EE" w:rsidR="007C510C" w:rsidRPr="006F1EFE" w:rsidRDefault="007C510C" w:rsidP="007C510C">
      <w:pPr>
        <w:pStyle w:val="berschrift3"/>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(1)</w:t>
      </w:r>
    </w:p>
    <w:p w14:paraId="5EE72DDC" w14:textId="77777777" w:rsidR="00766FC6" w:rsidRPr="006F1EFE" w:rsidRDefault="00ED398D" w:rsidP="00766FC6">
      <w:pPr>
        <w:pStyle w:val="berschrift9"/>
        <w:rPr>
          <w:szCs w:val="24"/>
          <w:lang w:val="en-CA" w:eastAsia="de-DE"/>
        </w:rPr>
      </w:pPr>
      <w:hyperlink r:id="rId780" w:history="1">
        <w:r w:rsidR="00766FC6" w:rsidRPr="006F1EFE">
          <w:rPr>
            <w:color w:val="0000FF"/>
            <w:szCs w:val="24"/>
            <w:u w:val="single"/>
            <w:lang w:val="en-CA" w:eastAsia="de-DE"/>
          </w:rPr>
          <w:t>JVET-AQ0022</w:t>
        </w:r>
      </w:hyperlink>
      <w:r w:rsidR="00766FC6" w:rsidRPr="006F1EFE">
        <w:rPr>
          <w:szCs w:val="24"/>
          <w:lang w:val="en-CA" w:eastAsia="de-DE"/>
        </w:rPr>
        <w:t xml:space="preserve"> Reports of joint exploration experiments JEE6.7 and JEE6.9 on Gaussian splat coding [J. Jung, W. Husak (JAHG co-chairs on behalf of JVET)]</w:t>
      </w:r>
    </w:p>
    <w:p w14:paraId="65D733C0" w14:textId="5C5A4DF9" w:rsidR="00766FC6" w:rsidRPr="006F1EFE" w:rsidRDefault="00AD02B7" w:rsidP="00766FC6">
      <w:pPr>
        <w:rPr>
          <w:lang w:val="en-CA" w:eastAsia="de-DE"/>
        </w:rPr>
      </w:pPr>
      <w:r w:rsidRPr="006F1EFE">
        <w:rPr>
          <w:lang w:val="en-CA" w:eastAsia="de-DE"/>
        </w:rPr>
        <w:t xml:space="preserve">Excerpts from WG 5 </w:t>
      </w:r>
      <w:hyperlink r:id="rId781" w:history="1">
        <w:r w:rsidR="00F73BBF">
          <w:rPr>
            <w:rStyle w:val="Hyperlink"/>
          </w:rPr>
          <w:t>m77945</w:t>
        </w:r>
      </w:hyperlink>
      <w:r w:rsidR="00F73BBF">
        <w:t xml:space="preserve"> </w:t>
      </w:r>
      <w:r w:rsidRPr="006F1EFE">
        <w:rPr>
          <w:lang w:val="en-CA" w:eastAsia="de-DE"/>
        </w:rPr>
        <w:t xml:space="preserve">(for JEE 6.7) and </w:t>
      </w:r>
      <w:hyperlink r:id="rId782" w:history="1">
        <w:r w:rsidR="00F73BBF">
          <w:rPr>
            <w:rStyle w:val="Hyperlink"/>
          </w:rPr>
          <w:t>m78054</w:t>
        </w:r>
      </w:hyperlink>
      <w:r w:rsidRPr="006F1EFE">
        <w:rPr>
          <w:lang w:val="en-CA" w:eastAsia="de-DE"/>
        </w:rPr>
        <w:t xml:space="preserve"> (for JEE 6.9)</w:t>
      </w:r>
      <w:r w:rsidR="009A657F">
        <w:rPr>
          <w:lang w:val="en-CA" w:eastAsia="de-DE"/>
        </w:rPr>
        <w:t>, for information</w:t>
      </w:r>
    </w:p>
    <w:p w14:paraId="288153DA" w14:textId="0F6E429F" w:rsidR="00B11FA6" w:rsidRPr="006F1EFE" w:rsidRDefault="00B11FA6" w:rsidP="00B11FA6">
      <w:pPr>
        <w:pStyle w:val="berschrift3"/>
        <w:rPr>
          <w:lang w:val="en-CA"/>
        </w:rPr>
      </w:pPr>
      <w:bookmarkStart w:id="261" w:name="_Ref234225359"/>
      <w:bookmarkStart w:id="262" w:name="_Ref234006883"/>
      <w:r w:rsidRPr="006F1EFE">
        <w:rPr>
          <w:lang w:val="en-CA"/>
        </w:rPr>
        <w:t xml:space="preserve">Syntax and semantics of Gaussian splat coding SEI messages in </w:t>
      </w:r>
      <w:proofErr w:type="spellStart"/>
      <w:r w:rsidRPr="006F1EFE">
        <w:rPr>
          <w:lang w:val="en-CA"/>
        </w:rPr>
        <w:t>TuC</w:t>
      </w:r>
      <w:proofErr w:type="spellEnd"/>
      <w:r w:rsidRPr="006F1EFE">
        <w:rPr>
          <w:lang w:val="en-CA"/>
        </w:rPr>
        <w:t xml:space="preserve"> (</w:t>
      </w:r>
      <w:r w:rsidR="00DC7D13">
        <w:rPr>
          <w:lang w:val="en-CA"/>
        </w:rPr>
        <w:t>7</w:t>
      </w:r>
      <w:r w:rsidRPr="006F1EFE">
        <w:rPr>
          <w:lang w:val="en-CA"/>
        </w:rPr>
        <w:t>)</w:t>
      </w:r>
      <w:bookmarkEnd w:id="261"/>
    </w:p>
    <w:p w14:paraId="047AA478" w14:textId="13FE763A" w:rsidR="00B11FA6" w:rsidRPr="006F1EFE" w:rsidRDefault="00B11FA6" w:rsidP="00B11FA6">
      <w:pPr>
        <w:rPr>
          <w:lang w:val="en-CA"/>
        </w:rPr>
      </w:pPr>
      <w:r w:rsidRPr="006F1EFE">
        <w:rPr>
          <w:lang w:val="en-CA"/>
        </w:rPr>
        <w:t xml:space="preserve">Contributions in this area were discussed in HLS track during </w:t>
      </w:r>
      <w:r w:rsidR="003B1A5B" w:rsidRPr="006F1EFE">
        <w:rPr>
          <w:lang w:val="en-CA"/>
        </w:rPr>
        <w:t>1040</w:t>
      </w:r>
      <w:r w:rsidRPr="006F1EFE">
        <w:rPr>
          <w:lang w:val="en-CA"/>
        </w:rPr>
        <w:t>–</w:t>
      </w:r>
      <w:r w:rsidR="00DC7D13">
        <w:rPr>
          <w:lang w:val="en-CA"/>
        </w:rPr>
        <w:t>1230</w:t>
      </w:r>
      <w:r w:rsidR="00DC7D13" w:rsidRPr="006F1EFE">
        <w:rPr>
          <w:lang w:val="en-CA"/>
        </w:rPr>
        <w:t xml:space="preserve"> </w:t>
      </w:r>
      <w:r w:rsidRPr="006F1EFE">
        <w:rPr>
          <w:lang w:val="en-CA"/>
        </w:rPr>
        <w:t xml:space="preserve">on </w:t>
      </w:r>
      <w:r w:rsidR="003B1A5B" w:rsidRPr="006F1EFE">
        <w:rPr>
          <w:lang w:val="en-CA"/>
        </w:rPr>
        <w:t>Monday 13</w:t>
      </w:r>
      <w:r w:rsidRPr="006F1EFE">
        <w:rPr>
          <w:lang w:val="en-CA"/>
        </w:rPr>
        <w:t xml:space="preserve"> July 2026 (chaired by </w:t>
      </w:r>
      <w:r w:rsidR="003B1A5B" w:rsidRPr="006F1EFE">
        <w:rPr>
          <w:lang w:val="en-CA"/>
        </w:rPr>
        <w:t>J. Boyce</w:t>
      </w:r>
      <w:r w:rsidRPr="006F1EFE">
        <w:rPr>
          <w:lang w:val="en-CA"/>
        </w:rPr>
        <w:t>).</w:t>
      </w:r>
    </w:p>
    <w:p w14:paraId="70045400" w14:textId="4AD62836" w:rsidR="00B11FA6" w:rsidRPr="006F1EFE" w:rsidRDefault="00B11FA6" w:rsidP="00B11FA6">
      <w:pPr>
        <w:rPr>
          <w:lang w:val="en-CA"/>
        </w:rPr>
      </w:pPr>
      <w:r w:rsidRPr="006F1EFE">
        <w:rPr>
          <w:lang w:val="en-CA"/>
        </w:rPr>
        <w:t xml:space="preserve">JVET-AQ0067 in </w:t>
      </w:r>
      <w:r w:rsidR="00630C0C">
        <w:rPr>
          <w:lang w:val="en-CA"/>
        </w:rPr>
        <w:t xml:space="preserve">section </w:t>
      </w:r>
      <w:r w:rsidRPr="00DB13EB">
        <w:rPr>
          <w:lang w:val="en-CA"/>
        </w:rPr>
        <w:fldChar w:fldCharType="begin"/>
      </w:r>
      <w:r w:rsidRPr="006F1EFE">
        <w:rPr>
          <w:lang w:val="en-CA"/>
        </w:rPr>
        <w:instrText xml:space="preserve"> REF _Ref234008523 \r \h </w:instrText>
      </w:r>
      <w:r w:rsidRPr="00DB13EB">
        <w:rPr>
          <w:lang w:val="en-CA"/>
        </w:rPr>
      </w:r>
      <w:r w:rsidRPr="00DB13EB">
        <w:rPr>
          <w:lang w:val="en-CA"/>
        </w:rPr>
        <w:fldChar w:fldCharType="separate"/>
      </w:r>
      <w:r w:rsidR="00792B40">
        <w:rPr>
          <w:lang w:val="en-CA"/>
        </w:rPr>
        <w:t>6.5.3</w:t>
      </w:r>
      <w:r w:rsidRPr="00DB13EB">
        <w:rPr>
          <w:lang w:val="en-CA"/>
        </w:rPr>
        <w:fldChar w:fldCharType="end"/>
      </w:r>
      <w:r w:rsidRPr="006F1EFE">
        <w:rPr>
          <w:lang w:val="en-CA"/>
        </w:rPr>
        <w:t xml:space="preserve"> is also related, answering questions asked in HLS track in 42</w:t>
      </w:r>
      <w:r w:rsidRPr="006F1EFE">
        <w:rPr>
          <w:vertAlign w:val="superscript"/>
          <w:lang w:val="en-CA"/>
        </w:rPr>
        <w:t>nd</w:t>
      </w:r>
      <w:r w:rsidRPr="006F1EFE">
        <w:rPr>
          <w:lang w:val="en-CA"/>
        </w:rPr>
        <w:t xml:space="preserve"> meeting.</w:t>
      </w:r>
    </w:p>
    <w:p w14:paraId="71177DFB" w14:textId="77777777" w:rsidR="00B11FA6" w:rsidRPr="006F1EFE" w:rsidRDefault="00ED398D" w:rsidP="00B11FA6">
      <w:pPr>
        <w:pStyle w:val="berschrift9"/>
        <w:rPr>
          <w:szCs w:val="24"/>
          <w:lang w:val="en-CA" w:eastAsia="de-DE"/>
        </w:rPr>
      </w:pPr>
      <w:hyperlink r:id="rId783" w:history="1">
        <w:r w:rsidR="00B11FA6" w:rsidRPr="006F1EFE">
          <w:rPr>
            <w:color w:val="0000FF"/>
            <w:szCs w:val="24"/>
            <w:u w:val="single"/>
            <w:lang w:val="en-CA" w:eastAsia="de-DE"/>
          </w:rPr>
          <w:t>JVET-AQ0079</w:t>
        </w:r>
      </w:hyperlink>
      <w:r w:rsidR="00B11FA6" w:rsidRPr="006F1EFE">
        <w:rPr>
          <w:szCs w:val="24"/>
          <w:lang w:val="en-CA" w:eastAsia="de-DE"/>
        </w:rPr>
        <w:t xml:space="preserve"> AHG9: Editorial changes for the GSI SEI message in VSEI </w:t>
      </w:r>
      <w:proofErr w:type="spellStart"/>
      <w:r w:rsidR="00B11FA6" w:rsidRPr="006F1EFE">
        <w:rPr>
          <w:szCs w:val="24"/>
          <w:lang w:val="en-CA" w:eastAsia="de-DE"/>
        </w:rPr>
        <w:t>TuC</w:t>
      </w:r>
      <w:proofErr w:type="spellEnd"/>
      <w:r w:rsidR="00B11FA6" w:rsidRPr="006F1EFE">
        <w:rPr>
          <w:szCs w:val="24"/>
          <w:lang w:val="en-CA" w:eastAsia="de-DE"/>
        </w:rPr>
        <w:t xml:space="preserve"> [Y.-K. Wang, Y. Xu, J. Xu, Q. Yang (</w:t>
      </w:r>
      <w:proofErr w:type="spellStart"/>
      <w:r w:rsidR="00B11FA6" w:rsidRPr="006F1EFE">
        <w:rPr>
          <w:szCs w:val="24"/>
          <w:lang w:val="en-CA" w:eastAsia="de-DE"/>
        </w:rPr>
        <w:t>Bytedance</w:t>
      </w:r>
      <w:proofErr w:type="spellEnd"/>
      <w:r w:rsidR="00B11FA6" w:rsidRPr="006F1EFE">
        <w:rPr>
          <w:szCs w:val="24"/>
          <w:lang w:val="en-CA" w:eastAsia="de-DE"/>
        </w:rPr>
        <w:t>)]</w:t>
      </w:r>
    </w:p>
    <w:p w14:paraId="4E34558F" w14:textId="77777777" w:rsidR="000B56BD" w:rsidRPr="006F1EFE" w:rsidRDefault="000B56BD" w:rsidP="000B56BD">
      <w:pPr>
        <w:rPr>
          <w:lang w:val="en-CA"/>
        </w:rPr>
      </w:pPr>
      <w:r w:rsidRPr="006F1EFE">
        <w:rPr>
          <w:lang w:val="en-CA"/>
        </w:rPr>
        <w:t xml:space="preserve">This contrition proposes a large number of assertedly purely editorial changes to the syntax and semantics of the GSI SEI message in VSEI </w:t>
      </w:r>
      <w:proofErr w:type="spellStart"/>
      <w:r w:rsidRPr="006F1EFE">
        <w:rPr>
          <w:lang w:val="en-CA"/>
        </w:rPr>
        <w:t>TuC</w:t>
      </w:r>
      <w:proofErr w:type="spellEnd"/>
      <w:r w:rsidRPr="006F1EFE">
        <w:rPr>
          <w:lang w:val="en-CA"/>
        </w:rPr>
        <w:t>. Marked changes are provided in this contribution document itself.</w:t>
      </w:r>
    </w:p>
    <w:p w14:paraId="2D48FB4C" w14:textId="77777777" w:rsidR="00B11FA6" w:rsidRPr="006F1EFE" w:rsidRDefault="00574627" w:rsidP="00B11FA6">
      <w:pPr>
        <w:rPr>
          <w:lang w:val="en-CA" w:eastAsia="de-DE"/>
        </w:rPr>
      </w:pPr>
      <w:r w:rsidRPr="008D5A7F">
        <w:rPr>
          <w:lang w:val="en-CA" w:eastAsia="de-DE"/>
        </w:rPr>
        <w:t>Delegate</w:t>
      </w:r>
      <w:r w:rsidRPr="006F1EFE">
        <w:rPr>
          <w:lang w:val="en-CA" w:eastAsia="de-DE"/>
        </w:rPr>
        <w:t xml:space="preserve"> to the editors.</w:t>
      </w:r>
    </w:p>
    <w:p w14:paraId="4E6341DA" w14:textId="01F4F071" w:rsidR="00574627" w:rsidRPr="006F1EFE" w:rsidRDefault="00574627" w:rsidP="00B11FA6">
      <w:pPr>
        <w:rPr>
          <w:lang w:val="en-CA" w:eastAsia="de-DE"/>
        </w:rPr>
      </w:pPr>
      <w:r w:rsidRPr="006F1EFE">
        <w:rPr>
          <w:lang w:val="en-CA" w:eastAsia="de-DE"/>
        </w:rPr>
        <w:t xml:space="preserve">It was noted that </w:t>
      </w:r>
      <w:r w:rsidR="00A312CD" w:rsidRPr="006F1EFE">
        <w:rPr>
          <w:lang w:val="en-CA" w:eastAsia="de-DE"/>
        </w:rPr>
        <w:t>JVET-</w:t>
      </w:r>
      <w:r w:rsidRPr="006F1EFE">
        <w:rPr>
          <w:lang w:val="en-CA" w:eastAsia="de-DE"/>
        </w:rPr>
        <w:t xml:space="preserve">AQ0131 </w:t>
      </w:r>
      <w:r w:rsidR="00A312CD" w:rsidRPr="006F1EFE">
        <w:rPr>
          <w:lang w:val="en-CA" w:eastAsia="de-DE"/>
        </w:rPr>
        <w:t>and JVET-AQ0102 has so</w:t>
      </w:r>
      <w:r w:rsidRPr="006F1EFE">
        <w:rPr>
          <w:lang w:val="en-CA" w:eastAsia="de-DE"/>
        </w:rPr>
        <w:t xml:space="preserve">me overlap. </w:t>
      </w:r>
    </w:p>
    <w:p w14:paraId="63DD68DA" w14:textId="77777777" w:rsidR="00B11FA6" w:rsidRPr="006F1EFE" w:rsidRDefault="00ED398D" w:rsidP="00B11FA6">
      <w:pPr>
        <w:pStyle w:val="berschrift9"/>
        <w:rPr>
          <w:szCs w:val="24"/>
          <w:lang w:val="en-CA" w:eastAsia="de-DE"/>
        </w:rPr>
      </w:pPr>
      <w:hyperlink r:id="rId784" w:history="1">
        <w:r w:rsidR="00B11FA6" w:rsidRPr="006F1EFE">
          <w:rPr>
            <w:color w:val="0000FF"/>
            <w:szCs w:val="24"/>
            <w:u w:val="single"/>
            <w:lang w:val="en-CA" w:eastAsia="de-DE"/>
          </w:rPr>
          <w:t>JVET-AQ0080</w:t>
        </w:r>
      </w:hyperlink>
      <w:r w:rsidR="00B11FA6" w:rsidRPr="006F1EFE">
        <w:rPr>
          <w:szCs w:val="24"/>
          <w:lang w:val="en-CA" w:eastAsia="de-DE"/>
        </w:rPr>
        <w:t xml:space="preserve"> AHG9: On coding of some syntax elements in the GSI SEI message [Y.-K. Wang, J. Xu, Y. Xu, Q. Yang, K. Zhang (</w:t>
      </w:r>
      <w:proofErr w:type="spellStart"/>
      <w:r w:rsidR="00B11FA6" w:rsidRPr="006F1EFE">
        <w:rPr>
          <w:szCs w:val="24"/>
          <w:lang w:val="en-CA" w:eastAsia="de-DE"/>
        </w:rPr>
        <w:t>Bytedance</w:t>
      </w:r>
      <w:proofErr w:type="spellEnd"/>
      <w:r w:rsidR="00B11FA6" w:rsidRPr="006F1EFE">
        <w:rPr>
          <w:szCs w:val="24"/>
          <w:lang w:val="en-CA" w:eastAsia="de-DE"/>
        </w:rPr>
        <w:t>)]</w:t>
      </w:r>
    </w:p>
    <w:p w14:paraId="400C4FA8" w14:textId="2FCEC31C" w:rsidR="00B11FA6" w:rsidRPr="006F1EFE" w:rsidRDefault="00A91F3A" w:rsidP="00B11FA6">
      <w:pPr>
        <w:rPr>
          <w:lang w:val="en-CA" w:eastAsia="de-DE"/>
        </w:rPr>
      </w:pPr>
      <w:r w:rsidRPr="006F1EFE">
        <w:rPr>
          <w:lang w:val="en-CA" w:eastAsia="de-DE"/>
        </w:rPr>
        <w:t xml:space="preserve">JVET-AQ0080 item 1 </w:t>
      </w:r>
      <w:r w:rsidR="00AC2D42" w:rsidRPr="006F1EFE">
        <w:rPr>
          <w:lang w:val="en-CA" w:eastAsia="de-DE"/>
        </w:rPr>
        <w:t xml:space="preserve">is a superset of </w:t>
      </w:r>
      <w:r w:rsidRPr="006F1EFE">
        <w:rPr>
          <w:lang w:val="en-CA" w:eastAsia="de-DE"/>
        </w:rPr>
        <w:t>JVET-AQ0131 item 9.</w:t>
      </w:r>
    </w:p>
    <w:p w14:paraId="6D5F6A0A" w14:textId="576737D4" w:rsidR="00A91F3A" w:rsidRPr="006F1EFE" w:rsidRDefault="00A91F3A" w:rsidP="00B11FA6">
      <w:pPr>
        <w:rPr>
          <w:lang w:val="en-CA" w:eastAsia="de-DE"/>
        </w:rPr>
      </w:pPr>
      <w:r w:rsidRPr="006F1EFE">
        <w:rPr>
          <w:lang w:val="en-CA"/>
        </w:rPr>
        <w:t>JVET-AQ0080 item</w:t>
      </w:r>
      <w:r w:rsidR="0054022D" w:rsidRPr="006F1EFE">
        <w:rPr>
          <w:lang w:val="en-CA"/>
        </w:rPr>
        <w:t>s</w:t>
      </w:r>
      <w:r w:rsidRPr="006F1EFE">
        <w:rPr>
          <w:lang w:val="en-CA"/>
        </w:rPr>
        <w:t xml:space="preserve"> </w:t>
      </w:r>
      <w:r w:rsidR="0054022D" w:rsidRPr="006F1EFE">
        <w:rPr>
          <w:lang w:val="en-CA"/>
        </w:rPr>
        <w:t xml:space="preserve">4, </w:t>
      </w:r>
      <w:r w:rsidRPr="006F1EFE">
        <w:rPr>
          <w:lang w:val="en-CA"/>
        </w:rPr>
        <w:t>5</w:t>
      </w:r>
      <w:r w:rsidR="0054022D" w:rsidRPr="006F1EFE">
        <w:rPr>
          <w:lang w:val="en-CA"/>
        </w:rPr>
        <w:t>, and 8 and JVET-AQ0132 item 1 should be discussed together.</w:t>
      </w:r>
    </w:p>
    <w:p w14:paraId="1A99CA46" w14:textId="77777777" w:rsidR="00411FFF" w:rsidRPr="006F1EFE" w:rsidRDefault="00411FFF" w:rsidP="00411FFF">
      <w:pPr>
        <w:rPr>
          <w:lang w:val="en-CA" w:eastAsia="de-DE"/>
        </w:rPr>
      </w:pPr>
      <w:r w:rsidRPr="006F1EFE">
        <w:rPr>
          <w:lang w:val="en-CA" w:eastAsia="de-DE"/>
        </w:rPr>
        <w:t xml:space="preserve">This contribution proposes the following changes to the GSI SEI message in </w:t>
      </w:r>
      <w:proofErr w:type="spellStart"/>
      <w:r w:rsidRPr="006F1EFE">
        <w:rPr>
          <w:lang w:val="en-CA" w:eastAsia="de-DE"/>
        </w:rPr>
        <w:t>TuC</w:t>
      </w:r>
      <w:proofErr w:type="spellEnd"/>
      <w:r w:rsidRPr="006F1EFE">
        <w:rPr>
          <w:lang w:val="en-CA" w:eastAsia="de-DE"/>
        </w:rPr>
        <w:t xml:space="preserve"> clause 8.58.1:</w:t>
      </w:r>
    </w:p>
    <w:p w14:paraId="18F1AEEE" w14:textId="77777777" w:rsidR="00411FFF" w:rsidRPr="006F1EFE" w:rsidRDefault="00411FFF" w:rsidP="00411FFF">
      <w:pPr>
        <w:rPr>
          <w:lang w:val="en-CA" w:eastAsia="de-DE"/>
        </w:rPr>
      </w:pPr>
      <w:r w:rsidRPr="006F1EFE">
        <w:rPr>
          <w:lang w:val="en-CA" w:eastAsia="de-DE"/>
        </w:rPr>
        <w:lastRenderedPageBreak/>
        <w:t>1)</w:t>
      </w:r>
      <w:r w:rsidRPr="006F1EFE">
        <w:rPr>
          <w:lang w:val="en-CA" w:eastAsia="de-DE"/>
        </w:rPr>
        <w:tab/>
        <w:t>Skip the signalling of the last instance of gsi_patch_num_splats_minus1[ p ] and infer the value instead, and specify that the value of gsi_patch_num_splats_minus1[ p ] shall be in the range of 0 to gsi_num_gaussians_minus1, inclusive.</w:t>
      </w:r>
    </w:p>
    <w:p w14:paraId="0AD0AF97" w14:textId="77777777" w:rsidR="00411FFF" w:rsidRPr="006F1EFE" w:rsidRDefault="00411FFF" w:rsidP="00411FFF">
      <w:pPr>
        <w:rPr>
          <w:lang w:val="en-CA" w:eastAsia="de-DE"/>
        </w:rPr>
      </w:pPr>
      <w:r w:rsidRPr="006F1EFE">
        <w:rPr>
          <w:lang w:val="en-CA" w:eastAsia="de-DE"/>
        </w:rPr>
        <w:t>2)</w:t>
      </w:r>
      <w:r w:rsidRPr="006F1EFE">
        <w:rPr>
          <w:lang w:val="en-CA" w:eastAsia="de-DE"/>
        </w:rPr>
        <w:tab/>
        <w:t xml:space="preserve">Change the coding of </w:t>
      </w:r>
      <w:proofErr w:type="spellStart"/>
      <w:r w:rsidRPr="006F1EFE">
        <w:rPr>
          <w:lang w:val="en-CA" w:eastAsia="de-DE"/>
        </w:rPr>
        <w:t>gsi_quantization_idc</w:t>
      </w:r>
      <w:proofErr w:type="spellEnd"/>
      <w:r w:rsidRPr="006F1EFE">
        <w:rPr>
          <w:lang w:val="en-CA" w:eastAsia="de-DE"/>
        </w:rPr>
        <w:t xml:space="preserve"> from u(1) to u(3).</w:t>
      </w:r>
    </w:p>
    <w:p w14:paraId="02ECE024" w14:textId="77777777" w:rsidR="00411FFF" w:rsidRPr="006F1EFE" w:rsidRDefault="00411FFF" w:rsidP="00411FFF">
      <w:pPr>
        <w:rPr>
          <w:lang w:val="en-CA" w:eastAsia="de-DE"/>
        </w:rPr>
      </w:pPr>
      <w:r w:rsidRPr="006F1EFE">
        <w:rPr>
          <w:lang w:val="en-CA" w:eastAsia="de-DE"/>
        </w:rPr>
        <w:t>3)</w:t>
      </w:r>
      <w:r w:rsidRPr="006F1EFE">
        <w:rPr>
          <w:lang w:val="en-CA" w:eastAsia="de-DE"/>
        </w:rPr>
        <w:tab/>
        <w:t xml:space="preserve">Change the coding of </w:t>
      </w:r>
      <w:proofErr w:type="spellStart"/>
      <w:r w:rsidRPr="006F1EFE">
        <w:rPr>
          <w:lang w:val="en-CA" w:eastAsia="de-DE"/>
        </w:rPr>
        <w:t>gsi_transform_idc</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 from </w:t>
      </w:r>
      <w:proofErr w:type="spellStart"/>
      <w:r w:rsidRPr="006F1EFE">
        <w:rPr>
          <w:lang w:val="en-CA" w:eastAsia="de-DE"/>
        </w:rPr>
        <w:t>ue</w:t>
      </w:r>
      <w:proofErr w:type="spellEnd"/>
      <w:r w:rsidRPr="006F1EFE">
        <w:rPr>
          <w:lang w:val="en-CA" w:eastAsia="de-DE"/>
        </w:rPr>
        <w:t>(v) to u(3).</w:t>
      </w:r>
    </w:p>
    <w:p w14:paraId="545F85F7" w14:textId="77777777" w:rsidR="00411FFF" w:rsidRPr="006F1EFE" w:rsidRDefault="00411FFF" w:rsidP="00411FFF">
      <w:pPr>
        <w:rPr>
          <w:lang w:val="en-CA" w:eastAsia="de-DE"/>
        </w:rPr>
      </w:pPr>
      <w:r w:rsidRPr="006F1EFE">
        <w:rPr>
          <w:lang w:val="en-CA" w:eastAsia="de-DE"/>
        </w:rPr>
        <w:t>4)</w:t>
      </w:r>
      <w:r w:rsidRPr="006F1EFE">
        <w:rPr>
          <w:lang w:val="en-CA" w:eastAsia="de-DE"/>
        </w:rPr>
        <w:tab/>
        <w:t xml:space="preserve">Change </w:t>
      </w:r>
      <w:proofErr w:type="spellStart"/>
      <w:r w:rsidRPr="006F1EFE">
        <w:rPr>
          <w:lang w:val="en-CA" w:eastAsia="de-DE"/>
        </w:rPr>
        <w:t>gsi_num_sh_levels</w:t>
      </w:r>
      <w:proofErr w:type="spellEnd"/>
      <w:r w:rsidRPr="006F1EFE">
        <w:rPr>
          <w:lang w:val="en-CA" w:eastAsia="de-DE"/>
        </w:rPr>
        <w:t xml:space="preserve"> to gsi_num_sh_levels_minus1, change the semantics accordingly, and specify that the value of gsi_num_sh_levels_minus1 shall be in the range of 0 to 3, inclusive.</w:t>
      </w:r>
    </w:p>
    <w:p w14:paraId="6FA33A1C" w14:textId="77777777" w:rsidR="00411FFF" w:rsidRPr="006F1EFE" w:rsidRDefault="00411FFF" w:rsidP="00411FFF">
      <w:pPr>
        <w:rPr>
          <w:lang w:val="en-CA" w:eastAsia="de-DE"/>
        </w:rPr>
      </w:pPr>
      <w:r w:rsidRPr="006F1EFE">
        <w:rPr>
          <w:lang w:val="en-CA" w:eastAsia="de-DE"/>
        </w:rPr>
        <w:t>5)</w:t>
      </w:r>
      <w:r w:rsidRPr="006F1EFE">
        <w:rPr>
          <w:lang w:val="en-CA" w:eastAsia="de-DE"/>
        </w:rPr>
        <w:tab/>
        <w:t xml:space="preserve">Change </w:t>
      </w:r>
      <w:proofErr w:type="spellStart"/>
      <w:r w:rsidRPr="006F1EFE">
        <w:rPr>
          <w:lang w:val="en-CA" w:eastAsia="de-DE"/>
        </w:rPr>
        <w:t>gsi_num_sh_channels</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 to gsi_num_sh_channels_minus1[ </w:t>
      </w:r>
      <w:proofErr w:type="spellStart"/>
      <w:r w:rsidRPr="006F1EFE">
        <w:rPr>
          <w:lang w:val="en-CA" w:eastAsia="de-DE"/>
        </w:rPr>
        <w:t>i</w:t>
      </w:r>
      <w:proofErr w:type="spellEnd"/>
      <w:r w:rsidRPr="006F1EFE">
        <w:rPr>
          <w:lang w:val="en-CA" w:eastAsia="de-DE"/>
        </w:rPr>
        <w:t xml:space="preserve"> ], change the semantics accordingly, and specify that the value of gsi_num_sh_channels_minus1[ </w:t>
      </w:r>
      <w:proofErr w:type="spellStart"/>
      <w:r w:rsidRPr="006F1EFE">
        <w:rPr>
          <w:lang w:val="en-CA" w:eastAsia="de-DE"/>
        </w:rPr>
        <w:t>i</w:t>
      </w:r>
      <w:proofErr w:type="spellEnd"/>
      <w:r w:rsidRPr="006F1EFE">
        <w:rPr>
          <w:lang w:val="en-CA" w:eastAsia="de-DE"/>
        </w:rPr>
        <w:t xml:space="preserve"> ] shall be in the range of 0 to 6 * </w:t>
      </w:r>
      <w:proofErr w:type="spellStart"/>
      <w:r w:rsidRPr="006F1EFE">
        <w:rPr>
          <w:lang w:val="en-CA" w:eastAsia="de-DE"/>
        </w:rPr>
        <w:t>i</w:t>
      </w:r>
      <w:proofErr w:type="spellEnd"/>
      <w:r w:rsidRPr="006F1EFE">
        <w:rPr>
          <w:lang w:val="en-CA" w:eastAsia="de-DE"/>
        </w:rPr>
        <w:t xml:space="preserve"> + 2, inclusive.</w:t>
      </w:r>
    </w:p>
    <w:p w14:paraId="63F92BCC" w14:textId="77777777" w:rsidR="00411FFF" w:rsidRPr="006F1EFE" w:rsidRDefault="00411FFF" w:rsidP="00411FFF">
      <w:pPr>
        <w:rPr>
          <w:lang w:val="en-CA" w:eastAsia="de-DE"/>
        </w:rPr>
      </w:pPr>
      <w:r w:rsidRPr="006F1EFE">
        <w:rPr>
          <w:lang w:val="en-CA" w:eastAsia="de-DE"/>
        </w:rPr>
        <w:t>6)</w:t>
      </w:r>
      <w:r w:rsidRPr="006F1EFE">
        <w:rPr>
          <w:lang w:val="en-CA" w:eastAsia="de-DE"/>
        </w:rPr>
        <w:tab/>
        <w:t xml:space="preserve">Change gsi_num_regions_minus1[ </w:t>
      </w:r>
      <w:proofErr w:type="spellStart"/>
      <w:r w:rsidRPr="006F1EFE">
        <w:rPr>
          <w:lang w:val="en-CA" w:eastAsia="de-DE"/>
        </w:rPr>
        <w:t>i</w:t>
      </w:r>
      <w:proofErr w:type="spellEnd"/>
      <w:r w:rsidRPr="006F1EFE">
        <w:rPr>
          <w:lang w:val="en-CA" w:eastAsia="de-DE"/>
        </w:rPr>
        <w:t xml:space="preserve"> ][ c ] to gsi_num_regions_minus2[ </w:t>
      </w:r>
      <w:proofErr w:type="spellStart"/>
      <w:r w:rsidRPr="006F1EFE">
        <w:rPr>
          <w:lang w:val="en-CA" w:eastAsia="de-DE"/>
        </w:rPr>
        <w:t>i</w:t>
      </w:r>
      <w:proofErr w:type="spellEnd"/>
      <w:r w:rsidRPr="006F1EFE">
        <w:rPr>
          <w:lang w:val="en-CA" w:eastAsia="de-DE"/>
        </w:rPr>
        <w:t xml:space="preserve"> ][ c ], change the semantics accordingly, and specify that the value of gsi_num_regions_minus2[ </w:t>
      </w:r>
      <w:proofErr w:type="spellStart"/>
      <w:r w:rsidRPr="006F1EFE">
        <w:rPr>
          <w:lang w:val="en-CA" w:eastAsia="de-DE"/>
        </w:rPr>
        <w:t>i</w:t>
      </w:r>
      <w:proofErr w:type="spellEnd"/>
      <w:r w:rsidRPr="006F1EFE">
        <w:rPr>
          <w:lang w:val="en-CA" w:eastAsia="de-DE"/>
        </w:rPr>
        <w:t xml:space="preserve"> ][ c ] shall be in the range of 0 to 2, inclusive.</w:t>
      </w:r>
    </w:p>
    <w:p w14:paraId="6912130A" w14:textId="77777777" w:rsidR="00411FFF" w:rsidRPr="006F1EFE" w:rsidRDefault="00411FFF" w:rsidP="00411FFF">
      <w:pPr>
        <w:rPr>
          <w:lang w:val="en-CA" w:eastAsia="de-DE"/>
        </w:rPr>
      </w:pPr>
      <w:r w:rsidRPr="006F1EFE">
        <w:rPr>
          <w:lang w:val="en-CA" w:eastAsia="de-DE"/>
        </w:rPr>
        <w:t>7)</w:t>
      </w:r>
      <w:r w:rsidRPr="006F1EFE">
        <w:rPr>
          <w:lang w:val="en-CA" w:eastAsia="de-DE"/>
        </w:rPr>
        <w:tab/>
        <w:t xml:space="preserve">Change the name of the semantics </w:t>
      </w:r>
      <w:proofErr w:type="spellStart"/>
      <w:r w:rsidRPr="006F1EFE">
        <w:rPr>
          <w:lang w:val="en-CA" w:eastAsia="de-DE"/>
        </w:rPr>
        <w:t>gsi_num_bits_for_transition_point</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 c ] to gsi_num_bits_for_transition_point_minus1[ </w:t>
      </w:r>
      <w:proofErr w:type="spellStart"/>
      <w:r w:rsidRPr="006F1EFE">
        <w:rPr>
          <w:lang w:val="en-CA" w:eastAsia="de-DE"/>
        </w:rPr>
        <w:t>i</w:t>
      </w:r>
      <w:proofErr w:type="spellEnd"/>
      <w:r w:rsidRPr="006F1EFE">
        <w:rPr>
          <w:lang w:val="en-CA" w:eastAsia="de-DE"/>
        </w:rPr>
        <w:t xml:space="preserve"> ][ c ] and change the semantics accordingly.</w:t>
      </w:r>
    </w:p>
    <w:p w14:paraId="75714FFB" w14:textId="77777777" w:rsidR="00411FFF" w:rsidRPr="006F1EFE" w:rsidRDefault="00411FFF" w:rsidP="00411FFF">
      <w:pPr>
        <w:rPr>
          <w:lang w:val="en-CA" w:eastAsia="de-DE"/>
        </w:rPr>
      </w:pPr>
      <w:r w:rsidRPr="006F1EFE">
        <w:rPr>
          <w:lang w:val="en-CA" w:eastAsia="de-DE"/>
        </w:rPr>
        <w:t>8)</w:t>
      </w:r>
      <w:r w:rsidRPr="006F1EFE">
        <w:rPr>
          <w:lang w:val="en-CA" w:eastAsia="de-DE"/>
        </w:rPr>
        <w:tab/>
        <w:t xml:space="preserve">Change </w:t>
      </w:r>
      <w:proofErr w:type="spellStart"/>
      <w:r w:rsidRPr="006F1EFE">
        <w:rPr>
          <w:lang w:val="en-CA" w:eastAsia="de-DE"/>
        </w:rPr>
        <w:t>gsi_tr_row_num_groups</w:t>
      </w:r>
      <w:proofErr w:type="spellEnd"/>
      <w:r w:rsidRPr="006F1EFE">
        <w:rPr>
          <w:lang w:val="en-CA" w:eastAsia="de-DE"/>
        </w:rPr>
        <w:t xml:space="preserve"> to gsi_tr_row_num_groups_minus1 and change the semantics accordingly.</w:t>
      </w:r>
    </w:p>
    <w:p w14:paraId="69DF33DD" w14:textId="171638DC" w:rsidR="00411FFF" w:rsidRPr="006F1EFE" w:rsidRDefault="00411FFF" w:rsidP="00411FFF">
      <w:pPr>
        <w:rPr>
          <w:lang w:val="en-CA" w:eastAsia="de-DE"/>
        </w:rPr>
      </w:pPr>
      <w:r w:rsidRPr="006F1EFE">
        <w:rPr>
          <w:lang w:val="en-CA" w:eastAsia="de-DE"/>
        </w:rPr>
        <w:t>9)</w:t>
      </w:r>
      <w:r w:rsidRPr="006F1EFE">
        <w:rPr>
          <w:lang w:val="en-CA" w:eastAsia="de-DE"/>
        </w:rPr>
        <w:tab/>
        <w:t xml:space="preserve">Change the coding of gsi_row_tr_size_minus1[ </w:t>
      </w:r>
      <w:proofErr w:type="spellStart"/>
      <w:r w:rsidRPr="006F1EFE">
        <w:rPr>
          <w:lang w:val="en-CA" w:eastAsia="de-DE"/>
        </w:rPr>
        <w:t>i</w:t>
      </w:r>
      <w:proofErr w:type="spellEnd"/>
      <w:r w:rsidRPr="006F1EFE">
        <w:rPr>
          <w:lang w:val="en-CA" w:eastAsia="de-DE"/>
        </w:rPr>
        <w:t xml:space="preserve"> ] from u(4) to u(2).</w:t>
      </w:r>
    </w:p>
    <w:p w14:paraId="1AE216C3" w14:textId="77777777" w:rsidR="00A91F3A" w:rsidRPr="006F1EFE" w:rsidRDefault="00A91F3A" w:rsidP="00B11FA6">
      <w:pPr>
        <w:rPr>
          <w:lang w:val="en-CA" w:eastAsia="de-DE"/>
        </w:rPr>
      </w:pPr>
    </w:p>
    <w:p w14:paraId="405177C2" w14:textId="77777777" w:rsidR="000829F0" w:rsidRDefault="00411FFF" w:rsidP="00B11FA6">
      <w:pPr>
        <w:rPr>
          <w:lang w:val="en-CA" w:eastAsia="de-DE"/>
        </w:rPr>
      </w:pPr>
      <w:r w:rsidRPr="00917C5B">
        <w:rPr>
          <w:lang w:val="en-CA" w:eastAsia="de-DE"/>
        </w:rPr>
        <w:t>Agreed</w:t>
      </w:r>
      <w:r w:rsidRPr="006F1EFE">
        <w:rPr>
          <w:lang w:val="en-CA" w:eastAsia="de-DE"/>
        </w:rPr>
        <w:t xml:space="preserve"> to item 1.</w:t>
      </w:r>
    </w:p>
    <w:p w14:paraId="3F3B8833" w14:textId="26F1BD24" w:rsidR="00411FFF" w:rsidRPr="006F1EFE" w:rsidRDefault="000829F0" w:rsidP="00B11FA6">
      <w:pPr>
        <w:rPr>
          <w:lang w:val="en-CA" w:eastAsia="de-DE"/>
        </w:rPr>
      </w:pPr>
      <w:r>
        <w:rPr>
          <w:lang w:val="en-CA" w:eastAsia="de-DE"/>
        </w:rPr>
        <w:t>I</w:t>
      </w:r>
      <w:r w:rsidR="00411FFF" w:rsidRPr="006F1EFE">
        <w:rPr>
          <w:lang w:val="en-CA" w:eastAsia="de-DE"/>
        </w:rPr>
        <w:t xml:space="preserve">tem 2, </w:t>
      </w:r>
      <w:r w:rsidR="00411FFF" w:rsidRPr="00917C5B">
        <w:rPr>
          <w:lang w:val="en-CA" w:eastAsia="de-DE"/>
        </w:rPr>
        <w:t>agreed</w:t>
      </w:r>
      <w:r w:rsidR="00411FFF" w:rsidRPr="006F1EFE">
        <w:rPr>
          <w:lang w:val="en-CA" w:eastAsia="de-DE"/>
        </w:rPr>
        <w:t xml:space="preserve"> to change to 2 bits from 1.</w:t>
      </w:r>
    </w:p>
    <w:p w14:paraId="1F33435C" w14:textId="6D39193A" w:rsidR="00411FFF" w:rsidRPr="006F1EFE" w:rsidRDefault="00411FFF" w:rsidP="00B11FA6">
      <w:pPr>
        <w:rPr>
          <w:lang w:val="en-CA" w:eastAsia="de-DE"/>
        </w:rPr>
      </w:pPr>
      <w:r w:rsidRPr="006F1EFE">
        <w:rPr>
          <w:lang w:val="en-CA" w:eastAsia="de-DE"/>
        </w:rPr>
        <w:t>Item</w:t>
      </w:r>
      <w:r w:rsidR="00A97EEB" w:rsidRPr="006F1EFE">
        <w:rPr>
          <w:lang w:val="en-CA" w:eastAsia="de-DE"/>
        </w:rPr>
        <w:t>s</w:t>
      </w:r>
      <w:r w:rsidRPr="006F1EFE">
        <w:rPr>
          <w:lang w:val="en-CA" w:eastAsia="de-DE"/>
        </w:rPr>
        <w:t xml:space="preserve"> 4</w:t>
      </w:r>
      <w:r w:rsidR="00A97EEB" w:rsidRPr="006F1EFE">
        <w:rPr>
          <w:lang w:val="en-CA" w:eastAsia="de-DE"/>
        </w:rPr>
        <w:t>, 5, and 8</w:t>
      </w:r>
      <w:r w:rsidRPr="006F1EFE">
        <w:rPr>
          <w:lang w:val="en-CA" w:eastAsia="de-DE"/>
        </w:rPr>
        <w:t xml:space="preserve"> is related to JVET-AQ0132 item 1. Defer until that is presented.</w:t>
      </w:r>
      <w:r w:rsidR="00F9654C">
        <w:rPr>
          <w:lang w:val="en-CA" w:eastAsia="de-DE"/>
        </w:rPr>
        <w:t xml:space="preserve"> </w:t>
      </w:r>
      <w:r w:rsidR="00F9654C" w:rsidRPr="006F1EFE">
        <w:rPr>
          <w:lang w:val="en-CA" w:eastAsia="de-DE"/>
        </w:rPr>
        <w:t xml:space="preserve">Items </w:t>
      </w:r>
      <w:r w:rsidR="00F9654C">
        <w:rPr>
          <w:lang w:val="en-CA" w:eastAsia="de-DE"/>
        </w:rPr>
        <w:t>4</w:t>
      </w:r>
      <w:r w:rsidR="00F9654C" w:rsidRPr="006F1EFE">
        <w:rPr>
          <w:lang w:val="en-CA" w:eastAsia="de-DE"/>
        </w:rPr>
        <w:t xml:space="preserve"> and 8</w:t>
      </w:r>
      <w:r w:rsidR="00F9654C">
        <w:rPr>
          <w:lang w:val="en-CA" w:eastAsia="de-DE"/>
        </w:rPr>
        <w:t xml:space="preserve"> agreed as noted under </w:t>
      </w:r>
      <w:r w:rsidR="00F9654C" w:rsidRPr="006F1EFE">
        <w:rPr>
          <w:lang w:val="en-CA" w:eastAsia="de-DE"/>
        </w:rPr>
        <w:t>JVET-AQ0132</w:t>
      </w:r>
      <w:r w:rsidR="00F9654C">
        <w:rPr>
          <w:lang w:val="en-CA" w:eastAsia="de-DE"/>
        </w:rPr>
        <w:t>.</w:t>
      </w:r>
    </w:p>
    <w:p w14:paraId="39C8A984" w14:textId="052E2D6F" w:rsidR="00411FFF" w:rsidRPr="006F1EFE" w:rsidRDefault="00597170" w:rsidP="00B11FA6">
      <w:pPr>
        <w:rPr>
          <w:lang w:val="en-CA" w:eastAsia="de-DE"/>
        </w:rPr>
      </w:pPr>
      <w:r w:rsidRPr="006F1EFE">
        <w:rPr>
          <w:lang w:val="en-CA" w:eastAsia="de-DE"/>
        </w:rPr>
        <w:t>Further study item 6.</w:t>
      </w:r>
    </w:p>
    <w:p w14:paraId="4EA35314" w14:textId="77777777" w:rsidR="000829F0" w:rsidRDefault="00597170" w:rsidP="00B11FA6">
      <w:pPr>
        <w:rPr>
          <w:lang w:val="en-CA" w:eastAsia="de-DE"/>
        </w:rPr>
      </w:pPr>
      <w:r w:rsidRPr="006F1EFE">
        <w:rPr>
          <w:lang w:val="en-CA" w:eastAsia="de-DE"/>
        </w:rPr>
        <w:t>Item 7 is not needed because of JVET-AQ0174</w:t>
      </w:r>
      <w:r w:rsidR="00187B9B" w:rsidRPr="006F1EFE">
        <w:rPr>
          <w:lang w:val="en-CA" w:eastAsia="de-DE"/>
        </w:rPr>
        <w:t xml:space="preserve"> decision</w:t>
      </w:r>
      <w:r w:rsidRPr="006F1EFE">
        <w:rPr>
          <w:lang w:val="en-CA" w:eastAsia="de-DE"/>
        </w:rPr>
        <w:t>.</w:t>
      </w:r>
    </w:p>
    <w:p w14:paraId="6A3B384C" w14:textId="30E2E784" w:rsidR="00922A05" w:rsidRPr="006F1EFE" w:rsidRDefault="000829F0" w:rsidP="00B11FA6">
      <w:pPr>
        <w:rPr>
          <w:lang w:val="en-CA" w:eastAsia="de-DE"/>
        </w:rPr>
      </w:pPr>
      <w:r>
        <w:rPr>
          <w:lang w:val="en-CA" w:eastAsia="de-DE"/>
        </w:rPr>
        <w:t>I</w:t>
      </w:r>
      <w:r w:rsidR="00922A05" w:rsidRPr="006F1EFE">
        <w:rPr>
          <w:lang w:val="en-CA" w:eastAsia="de-DE"/>
        </w:rPr>
        <w:t xml:space="preserve">tem 9, </w:t>
      </w:r>
      <w:r w:rsidR="00922A05" w:rsidRPr="00917C5B">
        <w:rPr>
          <w:lang w:val="en-CA" w:eastAsia="de-DE"/>
        </w:rPr>
        <w:t>agreed</w:t>
      </w:r>
      <w:r w:rsidR="00922A05" w:rsidRPr="006F1EFE">
        <w:rPr>
          <w:lang w:val="en-CA" w:eastAsia="de-DE"/>
        </w:rPr>
        <w:t xml:space="preserve"> to change the semantics to have reserved values.</w:t>
      </w:r>
    </w:p>
    <w:p w14:paraId="0FBFCD62" w14:textId="77777777" w:rsidR="00922A05" w:rsidRPr="006F1EFE" w:rsidRDefault="00922A05" w:rsidP="00B11FA6">
      <w:pPr>
        <w:rPr>
          <w:lang w:val="en-CA" w:eastAsia="de-DE"/>
        </w:rPr>
      </w:pPr>
    </w:p>
    <w:p w14:paraId="17FCEBE4" w14:textId="77777777" w:rsidR="00597170" w:rsidRPr="006F1EFE" w:rsidRDefault="00597170" w:rsidP="00B11FA6">
      <w:pPr>
        <w:rPr>
          <w:lang w:val="en-CA" w:eastAsia="de-DE"/>
        </w:rPr>
      </w:pPr>
    </w:p>
    <w:p w14:paraId="3358BF6B" w14:textId="77777777" w:rsidR="00B11FA6" w:rsidRPr="006F1EFE" w:rsidRDefault="00ED398D" w:rsidP="00B11FA6">
      <w:pPr>
        <w:pStyle w:val="berschrift9"/>
        <w:rPr>
          <w:szCs w:val="24"/>
          <w:lang w:val="en-CA" w:eastAsia="de-DE"/>
        </w:rPr>
      </w:pPr>
      <w:hyperlink r:id="rId785" w:history="1">
        <w:r w:rsidR="00B11FA6" w:rsidRPr="006F1EFE">
          <w:rPr>
            <w:color w:val="0000FF"/>
            <w:szCs w:val="24"/>
            <w:u w:val="single"/>
            <w:lang w:val="en-CA" w:eastAsia="de-DE"/>
          </w:rPr>
          <w:t>JVET-AQ0081</w:t>
        </w:r>
      </w:hyperlink>
      <w:r w:rsidR="00B11FA6" w:rsidRPr="006F1EFE">
        <w:rPr>
          <w:szCs w:val="24"/>
          <w:lang w:val="en-CA" w:eastAsia="de-DE"/>
        </w:rPr>
        <w:t xml:space="preserve"> AHG9: On persistence etc. and error resilience of the GSI SEI message [Y.-K. Wang, J. Xu, Y. Xu, Q. Yang, K. Zhang (</w:t>
      </w:r>
      <w:proofErr w:type="spellStart"/>
      <w:r w:rsidR="00B11FA6" w:rsidRPr="006F1EFE">
        <w:rPr>
          <w:szCs w:val="24"/>
          <w:lang w:val="en-CA" w:eastAsia="de-DE"/>
        </w:rPr>
        <w:t>Bytedance</w:t>
      </w:r>
      <w:proofErr w:type="spellEnd"/>
      <w:r w:rsidR="00B11FA6" w:rsidRPr="006F1EFE">
        <w:rPr>
          <w:szCs w:val="24"/>
          <w:lang w:val="en-CA" w:eastAsia="de-DE"/>
        </w:rPr>
        <w:t>)]</w:t>
      </w:r>
    </w:p>
    <w:p w14:paraId="378E9C71" w14:textId="77777777" w:rsidR="009C5072" w:rsidRPr="006F1EFE" w:rsidRDefault="009C5072" w:rsidP="009C5072">
      <w:pPr>
        <w:rPr>
          <w:lang w:val="en-CA" w:eastAsia="de-DE"/>
        </w:rPr>
      </w:pPr>
      <w:r w:rsidRPr="006F1EFE">
        <w:rPr>
          <w:lang w:val="en-CA" w:eastAsia="de-DE"/>
        </w:rPr>
        <w:t xml:space="preserve">This contribution proposes the following changes related to the GSI SEI message in </w:t>
      </w:r>
      <w:proofErr w:type="spellStart"/>
      <w:r w:rsidRPr="006F1EFE">
        <w:rPr>
          <w:lang w:val="en-CA" w:eastAsia="de-DE"/>
        </w:rPr>
        <w:t>TuC</w:t>
      </w:r>
      <w:proofErr w:type="spellEnd"/>
      <w:r w:rsidRPr="006F1EFE">
        <w:rPr>
          <w:lang w:val="en-CA" w:eastAsia="de-DE"/>
        </w:rPr>
        <w:t xml:space="preserve"> clause 8.58.1:</w:t>
      </w:r>
    </w:p>
    <w:p w14:paraId="75147C4E" w14:textId="77777777" w:rsidR="009C5072" w:rsidRPr="006F1EFE" w:rsidRDefault="009C5072" w:rsidP="009C5072">
      <w:pPr>
        <w:rPr>
          <w:lang w:val="en-CA" w:eastAsia="de-DE"/>
        </w:rPr>
      </w:pPr>
      <w:r w:rsidRPr="006F1EFE">
        <w:rPr>
          <w:lang w:val="en-CA" w:eastAsia="de-DE"/>
        </w:rPr>
        <w:t>1)</w:t>
      </w:r>
      <w:r w:rsidRPr="006F1EFE">
        <w:rPr>
          <w:lang w:val="en-CA" w:eastAsia="de-DE"/>
        </w:rPr>
        <w:tab/>
        <w:t xml:space="preserve">Add the following constraint: When there is a GSI SEI message with </w:t>
      </w:r>
      <w:proofErr w:type="spellStart"/>
      <w:r w:rsidRPr="006F1EFE">
        <w:rPr>
          <w:lang w:val="en-CA" w:eastAsia="de-DE"/>
        </w:rPr>
        <w:t>gsi_cancel_flag</w:t>
      </w:r>
      <w:proofErr w:type="spellEnd"/>
      <w:r w:rsidRPr="006F1EFE">
        <w:rPr>
          <w:lang w:val="en-CA" w:eastAsia="de-DE"/>
        </w:rPr>
        <w:t xml:space="preserve"> equal to 0 present for a picture in a CLVS, there shall be a GSI SEI message with </w:t>
      </w:r>
      <w:proofErr w:type="spellStart"/>
      <w:r w:rsidRPr="006F1EFE">
        <w:rPr>
          <w:lang w:val="en-CA" w:eastAsia="de-DE"/>
        </w:rPr>
        <w:t>gsi_cancel_flag</w:t>
      </w:r>
      <w:proofErr w:type="spellEnd"/>
      <w:r w:rsidRPr="006F1EFE">
        <w:rPr>
          <w:lang w:val="en-CA" w:eastAsia="de-DE"/>
        </w:rPr>
        <w:t xml:space="preserve"> equal to 0 present for the first picture in the CLVS in either decoding or output order.</w:t>
      </w:r>
    </w:p>
    <w:p w14:paraId="2DF1B3B3" w14:textId="77777777" w:rsidR="009C5072" w:rsidRPr="006F1EFE" w:rsidRDefault="009C5072" w:rsidP="009C5072">
      <w:pPr>
        <w:rPr>
          <w:lang w:val="en-CA" w:eastAsia="de-DE"/>
        </w:rPr>
      </w:pPr>
      <w:r w:rsidRPr="006F1EFE">
        <w:rPr>
          <w:lang w:val="en-CA" w:eastAsia="de-DE"/>
        </w:rPr>
        <w:t>2)</w:t>
      </w:r>
      <w:r w:rsidRPr="006F1EFE">
        <w:rPr>
          <w:lang w:val="en-CA" w:eastAsia="de-DE"/>
        </w:rPr>
        <w:tab/>
        <w:t>Add the following constraint: When one picture in a CLVS is in the persistence scope of a GSI SEI message, each picture in the CLVS shall be in the persistence scope of a GSI SEI message.</w:t>
      </w:r>
    </w:p>
    <w:p w14:paraId="2C879B24" w14:textId="77777777" w:rsidR="009C5072" w:rsidRPr="006F1EFE" w:rsidRDefault="009C5072" w:rsidP="009C5072">
      <w:pPr>
        <w:rPr>
          <w:lang w:val="en-CA" w:eastAsia="de-DE"/>
        </w:rPr>
      </w:pPr>
      <w:r w:rsidRPr="006F1EFE">
        <w:rPr>
          <w:lang w:val="en-CA" w:eastAsia="de-DE"/>
        </w:rPr>
        <w:t>3)</w:t>
      </w:r>
      <w:r w:rsidRPr="006F1EFE">
        <w:rPr>
          <w:lang w:val="en-CA" w:eastAsia="de-DE"/>
        </w:rPr>
        <w:tab/>
        <w:t xml:space="preserve">Add the following constraint: It is a requirement of bitstream conformance that </w:t>
      </w:r>
      <w:proofErr w:type="spellStart"/>
      <w:r w:rsidRPr="006F1EFE">
        <w:rPr>
          <w:lang w:val="en-CA" w:eastAsia="de-DE"/>
        </w:rPr>
        <w:t>NumConstituentFrames</w:t>
      </w:r>
      <w:proofErr w:type="spellEnd"/>
      <w:r w:rsidRPr="006F1EFE">
        <w:rPr>
          <w:lang w:val="en-CA" w:eastAsia="de-DE"/>
        </w:rPr>
        <w:t xml:space="preserve"> shall be the same within a CLVS.</w:t>
      </w:r>
    </w:p>
    <w:p w14:paraId="695787FF" w14:textId="77777777" w:rsidR="009C5072" w:rsidRPr="006F1EFE" w:rsidRDefault="009C5072" w:rsidP="009C5072">
      <w:pPr>
        <w:rPr>
          <w:lang w:val="en-CA" w:eastAsia="de-DE"/>
        </w:rPr>
      </w:pPr>
      <w:r w:rsidRPr="006F1EFE">
        <w:rPr>
          <w:lang w:val="en-CA" w:eastAsia="de-DE"/>
        </w:rPr>
        <w:t>4)</w:t>
      </w:r>
      <w:r w:rsidRPr="006F1EFE">
        <w:rPr>
          <w:lang w:val="en-CA" w:eastAsia="de-DE"/>
        </w:rPr>
        <w:tab/>
        <w:t xml:space="preserve">Add the following constraint: It is a requirement of bitstream conformance that a CLVS containing a GSI SEI message shall have m * </w:t>
      </w:r>
      <w:proofErr w:type="spellStart"/>
      <w:r w:rsidRPr="006F1EFE">
        <w:rPr>
          <w:lang w:val="en-CA" w:eastAsia="de-DE"/>
        </w:rPr>
        <w:t>NumConstituentFrames</w:t>
      </w:r>
      <w:proofErr w:type="spellEnd"/>
      <w:r w:rsidRPr="006F1EFE">
        <w:rPr>
          <w:lang w:val="en-CA" w:eastAsia="de-DE"/>
        </w:rPr>
        <w:t xml:space="preserve"> coded pictures, where m is a positive integer.</w:t>
      </w:r>
    </w:p>
    <w:p w14:paraId="5E092C42" w14:textId="77777777" w:rsidR="009C5072" w:rsidRPr="006F1EFE" w:rsidRDefault="009C5072" w:rsidP="009C5072">
      <w:pPr>
        <w:rPr>
          <w:lang w:val="en-CA" w:eastAsia="de-DE"/>
        </w:rPr>
      </w:pPr>
      <w:r w:rsidRPr="006F1EFE">
        <w:rPr>
          <w:lang w:val="en-CA" w:eastAsia="de-DE"/>
        </w:rPr>
        <w:lastRenderedPageBreak/>
        <w:t>5)</w:t>
      </w:r>
      <w:r w:rsidRPr="006F1EFE">
        <w:rPr>
          <w:lang w:val="en-CA" w:eastAsia="de-DE"/>
        </w:rPr>
        <w:tab/>
        <w:t xml:space="preserve">Add the following constraint: It is a requirement of bitstream conformance that a GSI SEI message shall only be present at the </w:t>
      </w:r>
      <w:proofErr w:type="spellStart"/>
      <w:r w:rsidRPr="006F1EFE">
        <w:rPr>
          <w:lang w:val="en-CA" w:eastAsia="de-DE"/>
        </w:rPr>
        <w:t>i-th</w:t>
      </w:r>
      <w:proofErr w:type="spellEnd"/>
      <w:r w:rsidRPr="006F1EFE">
        <w:rPr>
          <w:lang w:val="en-CA" w:eastAsia="de-DE"/>
        </w:rPr>
        <w:t xml:space="preserve"> picture in output order in a CLVS where </w:t>
      </w:r>
      <w:proofErr w:type="spellStart"/>
      <w:r w:rsidRPr="006F1EFE">
        <w:rPr>
          <w:lang w:val="en-CA" w:eastAsia="de-DE"/>
        </w:rPr>
        <w:t>i</w:t>
      </w:r>
      <w:proofErr w:type="spellEnd"/>
      <w:r w:rsidRPr="006F1EFE">
        <w:rPr>
          <w:lang w:val="en-CA" w:eastAsia="de-DE"/>
        </w:rPr>
        <w:t xml:space="preserve"> is equal to n * </w:t>
      </w:r>
      <w:proofErr w:type="spellStart"/>
      <w:r w:rsidRPr="006F1EFE">
        <w:rPr>
          <w:lang w:val="en-CA" w:eastAsia="de-DE"/>
        </w:rPr>
        <w:t>NumConstituentFrames</w:t>
      </w:r>
      <w:proofErr w:type="spellEnd"/>
      <w:r w:rsidRPr="006F1EFE">
        <w:rPr>
          <w:lang w:val="en-CA" w:eastAsia="de-DE"/>
        </w:rPr>
        <w:t>, where n is a non-negative integer.</w:t>
      </w:r>
    </w:p>
    <w:p w14:paraId="20F3CC06" w14:textId="77777777" w:rsidR="009C5072" w:rsidRPr="006F1EFE" w:rsidRDefault="009C5072" w:rsidP="009C5072">
      <w:pPr>
        <w:rPr>
          <w:lang w:val="en-CA" w:eastAsia="de-DE"/>
        </w:rPr>
      </w:pPr>
      <w:r w:rsidRPr="006F1EFE">
        <w:rPr>
          <w:lang w:val="en-CA" w:eastAsia="de-DE"/>
        </w:rPr>
        <w:t>6)</w:t>
      </w:r>
      <w:r w:rsidRPr="006F1EFE">
        <w:rPr>
          <w:lang w:val="en-CA" w:eastAsia="de-DE"/>
        </w:rPr>
        <w:tab/>
        <w:t xml:space="preserve">Replace the semantics of </w:t>
      </w:r>
      <w:proofErr w:type="spellStart"/>
      <w:r w:rsidRPr="006F1EFE">
        <w:rPr>
          <w:lang w:val="en-CA" w:eastAsia="de-DE"/>
        </w:rPr>
        <w:t>gsi_persistence_flag</w:t>
      </w:r>
      <w:proofErr w:type="spellEnd"/>
      <w:r w:rsidRPr="006F1EFE">
        <w:rPr>
          <w:lang w:val="en-CA" w:eastAsia="de-DE"/>
        </w:rPr>
        <w:t xml:space="preserve"> equal to 1 with the following: </w:t>
      </w:r>
      <w:proofErr w:type="spellStart"/>
      <w:r w:rsidRPr="006F1EFE">
        <w:rPr>
          <w:lang w:val="en-CA" w:eastAsia="de-DE"/>
        </w:rPr>
        <w:t>gsi_persistence_flag</w:t>
      </w:r>
      <w:proofErr w:type="spellEnd"/>
      <w:r w:rsidRPr="006F1EFE">
        <w:rPr>
          <w:lang w:val="en-CA" w:eastAsia="de-DE"/>
        </w:rPr>
        <w:t xml:space="preserve"> equal to 1 specifies that the GSI SEI message applies to the current and subsequent </w:t>
      </w:r>
      <w:proofErr w:type="spellStart"/>
      <w:r w:rsidRPr="006F1EFE">
        <w:rPr>
          <w:lang w:val="en-CA" w:eastAsia="de-DE"/>
        </w:rPr>
        <w:t>NumConstituentFrames</w:t>
      </w:r>
      <w:proofErr w:type="spellEnd"/>
      <w:r w:rsidRPr="006F1EFE">
        <w:rPr>
          <w:lang w:val="en-CA" w:eastAsia="de-DE"/>
        </w:rPr>
        <w:t xml:space="preserve"> − 1 decoded picture(s) and persists for all subsequent pictures in output order in the current CLVS until the next PU, when present, that follows the current PU in output order and contains a GSI SEI message in the current CLVS.</w:t>
      </w:r>
    </w:p>
    <w:p w14:paraId="6EB4281C" w14:textId="77777777" w:rsidR="00B11FA6" w:rsidRPr="006F1EFE" w:rsidRDefault="009C5072" w:rsidP="00B11FA6">
      <w:pPr>
        <w:rPr>
          <w:lang w:val="en-CA" w:eastAsia="de-DE"/>
        </w:rPr>
      </w:pPr>
      <w:r w:rsidRPr="006F1EFE">
        <w:rPr>
          <w:lang w:val="en-CA" w:eastAsia="de-DE"/>
        </w:rPr>
        <w:t>7)</w:t>
      </w:r>
      <w:r w:rsidRPr="006F1EFE">
        <w:rPr>
          <w:lang w:val="en-CA" w:eastAsia="de-DE"/>
        </w:rPr>
        <w:tab/>
        <w:t>Add a new SEI message named GSI constituent picture index (GCPI) SEI message, which signals the value of the constituent picture index of a constituent picture.</w:t>
      </w:r>
    </w:p>
    <w:p w14:paraId="0DA49089" w14:textId="77777777" w:rsidR="00704E5B" w:rsidRPr="006F1EFE" w:rsidRDefault="00704E5B" w:rsidP="009C5072">
      <w:pPr>
        <w:rPr>
          <w:lang w:val="en-CA" w:eastAsia="de-DE"/>
        </w:rPr>
      </w:pPr>
    </w:p>
    <w:p w14:paraId="08DBAD89" w14:textId="437C70FF" w:rsidR="00A20012" w:rsidRPr="006F1EFE" w:rsidRDefault="00A20012" w:rsidP="009C5072">
      <w:pPr>
        <w:rPr>
          <w:lang w:val="en-CA" w:eastAsia="de-DE"/>
        </w:rPr>
      </w:pPr>
      <w:r w:rsidRPr="006F1EFE">
        <w:rPr>
          <w:lang w:val="en-CA" w:eastAsia="de-DE"/>
        </w:rPr>
        <w:t>Items 1</w:t>
      </w:r>
      <w:r w:rsidR="00DD4C16" w:rsidRPr="006F1EFE">
        <w:rPr>
          <w:lang w:val="en-CA" w:eastAsia="de-DE"/>
        </w:rPr>
        <w:t xml:space="preserve">, </w:t>
      </w:r>
      <w:r w:rsidRPr="006F1EFE">
        <w:rPr>
          <w:lang w:val="en-CA" w:eastAsia="de-DE"/>
        </w:rPr>
        <w:t>2</w:t>
      </w:r>
      <w:r w:rsidR="00DD4C16" w:rsidRPr="006F1EFE">
        <w:rPr>
          <w:lang w:val="en-CA" w:eastAsia="de-DE"/>
        </w:rPr>
        <w:t>,</w:t>
      </w:r>
      <w:r w:rsidRPr="006F1EFE">
        <w:rPr>
          <w:lang w:val="en-CA" w:eastAsia="de-DE"/>
        </w:rPr>
        <w:t xml:space="preserve"> </w:t>
      </w:r>
      <w:r w:rsidR="00DD4C16" w:rsidRPr="006F1EFE">
        <w:rPr>
          <w:lang w:val="en-CA" w:eastAsia="de-DE"/>
        </w:rPr>
        <w:t xml:space="preserve">and 6, </w:t>
      </w:r>
      <w:r w:rsidRPr="006F1EFE">
        <w:rPr>
          <w:lang w:val="en-CA" w:eastAsia="de-DE"/>
        </w:rPr>
        <w:t>chaired by S. Deshpande.</w:t>
      </w:r>
    </w:p>
    <w:p w14:paraId="43C51EB0" w14:textId="4EEBA89D" w:rsidR="00A20012" w:rsidRPr="006F1EFE" w:rsidRDefault="00A20012" w:rsidP="009C5072">
      <w:pPr>
        <w:rPr>
          <w:lang w:val="en-CA" w:eastAsia="de-DE"/>
        </w:rPr>
      </w:pPr>
      <w:r w:rsidRPr="006F1EFE">
        <w:rPr>
          <w:lang w:val="en-CA" w:eastAsia="de-DE"/>
        </w:rPr>
        <w:t>For items 1</w:t>
      </w:r>
      <w:r w:rsidR="00DD4C16" w:rsidRPr="006F1EFE">
        <w:rPr>
          <w:lang w:val="en-CA" w:eastAsia="de-DE"/>
        </w:rPr>
        <w:t xml:space="preserve">, </w:t>
      </w:r>
      <w:r w:rsidRPr="006F1EFE">
        <w:rPr>
          <w:lang w:val="en-CA" w:eastAsia="de-DE"/>
        </w:rPr>
        <w:t>2</w:t>
      </w:r>
      <w:r w:rsidR="00DD4C16" w:rsidRPr="006F1EFE">
        <w:rPr>
          <w:lang w:val="en-CA" w:eastAsia="de-DE"/>
        </w:rPr>
        <w:t>, and 6</w:t>
      </w:r>
      <w:r w:rsidRPr="006F1EFE">
        <w:rPr>
          <w:lang w:val="en-CA" w:eastAsia="de-DE"/>
        </w:rPr>
        <w:t xml:space="preserve">, </w:t>
      </w:r>
      <w:r w:rsidRPr="00917C5B">
        <w:rPr>
          <w:lang w:val="en-CA" w:eastAsia="de-DE"/>
        </w:rPr>
        <w:t>agreed</w:t>
      </w:r>
      <w:r w:rsidRPr="006F1EFE">
        <w:rPr>
          <w:lang w:val="en-CA" w:eastAsia="de-DE"/>
        </w:rPr>
        <w:t xml:space="preserve"> to remove the persistence and cancel flags and add the following language:</w:t>
      </w:r>
    </w:p>
    <w:p w14:paraId="44928BC5" w14:textId="462F1678" w:rsidR="00A20012" w:rsidRPr="006F1EFE" w:rsidRDefault="00A20012" w:rsidP="00443F04">
      <w:pPr>
        <w:ind w:left="360"/>
        <w:rPr>
          <w:lang w:val="en-CA"/>
        </w:rPr>
      </w:pPr>
      <w:bookmarkStart w:id="263" w:name="_Hlk236297806"/>
      <w:r w:rsidRPr="006F1EFE">
        <w:rPr>
          <w:lang w:val="en-CA"/>
        </w:rPr>
        <w:t>When a GSI SEI message is present for any picture of a CLVS of a particular layer, a GSI SEI message shall be present for the CLVSS picture. The GSI SEI message persists for the current layer in decoding order from the current picture until the end of the CLVS or until replaced by the next GSI SEI message in output order.</w:t>
      </w:r>
      <w:bookmarkEnd w:id="263"/>
    </w:p>
    <w:p w14:paraId="70589A9D" w14:textId="4563C920" w:rsidR="00A20012" w:rsidRPr="006F1EFE" w:rsidRDefault="00A20012" w:rsidP="009C5072">
      <w:pPr>
        <w:rPr>
          <w:lang w:val="en-CA"/>
        </w:rPr>
      </w:pPr>
      <w:r w:rsidRPr="006F1EFE">
        <w:rPr>
          <w:lang w:val="en-CA"/>
        </w:rPr>
        <w:t>Other items chaired by J. Boyce.</w:t>
      </w:r>
    </w:p>
    <w:p w14:paraId="58112504" w14:textId="1FDA2055" w:rsidR="00A20012" w:rsidRPr="006F1EFE" w:rsidRDefault="0096609A" w:rsidP="009C5072">
      <w:pPr>
        <w:rPr>
          <w:lang w:val="en-CA"/>
        </w:rPr>
      </w:pPr>
      <w:r w:rsidRPr="006F1EFE">
        <w:rPr>
          <w:lang w:val="en-CA"/>
        </w:rPr>
        <w:t>For items 3</w:t>
      </w:r>
      <w:r w:rsidR="00DD4C16" w:rsidRPr="006F1EFE">
        <w:rPr>
          <w:lang w:val="en-CA"/>
        </w:rPr>
        <w:t xml:space="preserve">, </w:t>
      </w:r>
      <w:r w:rsidRPr="006F1EFE">
        <w:rPr>
          <w:lang w:val="en-CA"/>
        </w:rPr>
        <w:t xml:space="preserve">4 </w:t>
      </w:r>
      <w:r w:rsidR="00DD4C16" w:rsidRPr="006F1EFE">
        <w:rPr>
          <w:lang w:val="en-CA"/>
        </w:rPr>
        <w:t xml:space="preserve">and 5 </w:t>
      </w:r>
      <w:r w:rsidRPr="006F1EFE">
        <w:rPr>
          <w:lang w:val="en-CA"/>
        </w:rPr>
        <w:t>there was some concern if the proposed constraint is too constraining, especially for the case of dynamic Gaussian splats.</w:t>
      </w:r>
    </w:p>
    <w:p w14:paraId="182173E2" w14:textId="66AE758E" w:rsidR="0096609A" w:rsidRPr="006F1EFE" w:rsidRDefault="00B7723F" w:rsidP="009C5072">
      <w:pPr>
        <w:rPr>
          <w:lang w:val="en-CA" w:eastAsia="de-DE"/>
        </w:rPr>
      </w:pPr>
      <w:r w:rsidRPr="006F1EFE">
        <w:rPr>
          <w:lang w:val="en-CA" w:eastAsia="de-DE"/>
        </w:rPr>
        <w:t>For item 7, usefulness of the identification of the constituent pictures was unclear.</w:t>
      </w:r>
    </w:p>
    <w:p w14:paraId="1073BBE0" w14:textId="77777777" w:rsidR="00B11FA6" w:rsidRPr="006F1EFE" w:rsidRDefault="00ED398D" w:rsidP="00B11FA6">
      <w:pPr>
        <w:pStyle w:val="berschrift9"/>
        <w:rPr>
          <w:szCs w:val="24"/>
          <w:lang w:val="en-CA" w:eastAsia="de-DE"/>
        </w:rPr>
      </w:pPr>
      <w:hyperlink r:id="rId786" w:history="1">
        <w:r w:rsidR="00B11FA6" w:rsidRPr="006F1EFE">
          <w:rPr>
            <w:color w:val="0000FF"/>
            <w:szCs w:val="24"/>
            <w:u w:val="single"/>
            <w:lang w:val="en-CA" w:eastAsia="de-DE"/>
          </w:rPr>
          <w:t>JVET-AQ0082</w:t>
        </w:r>
      </w:hyperlink>
      <w:r w:rsidR="00B11FA6" w:rsidRPr="006F1EFE">
        <w:rPr>
          <w:szCs w:val="24"/>
          <w:lang w:val="en-CA" w:eastAsia="de-DE"/>
        </w:rPr>
        <w:t xml:space="preserve"> AHG9: On value ranges and decoder handling of reserved values for syntax elements in the GSI SEI message [Y.-K. Wang, J. Xu, Q. Yang, Y. Xu, K. Zhang (</w:t>
      </w:r>
      <w:proofErr w:type="spellStart"/>
      <w:r w:rsidR="00B11FA6" w:rsidRPr="006F1EFE">
        <w:rPr>
          <w:szCs w:val="24"/>
          <w:lang w:val="en-CA" w:eastAsia="de-DE"/>
        </w:rPr>
        <w:t>Bytedance</w:t>
      </w:r>
      <w:proofErr w:type="spellEnd"/>
      <w:r w:rsidR="00B11FA6" w:rsidRPr="006F1EFE">
        <w:rPr>
          <w:szCs w:val="24"/>
          <w:lang w:val="en-CA" w:eastAsia="de-DE"/>
        </w:rPr>
        <w:t>)]</w:t>
      </w:r>
    </w:p>
    <w:p w14:paraId="42FB4409" w14:textId="3FF7D564" w:rsidR="00B11FA6" w:rsidRPr="006F1EFE" w:rsidRDefault="00B73FB3" w:rsidP="00B11FA6">
      <w:pPr>
        <w:rPr>
          <w:lang w:val="en-CA" w:eastAsia="de-DE"/>
        </w:rPr>
      </w:pPr>
      <w:r w:rsidRPr="006F1EFE">
        <w:rPr>
          <w:lang w:val="en-CA" w:eastAsia="de-DE"/>
        </w:rPr>
        <w:t>JVET-AQ0082 items 3.b and 3.c, JVET-AQ0102 item 5, and the corresponding items in JVET-AQ0168 should be decided together.</w:t>
      </w:r>
    </w:p>
    <w:p w14:paraId="2BCFD5C1" w14:textId="77777777" w:rsidR="00B7723F" w:rsidRPr="006F1EFE" w:rsidRDefault="00B7723F" w:rsidP="00B7723F">
      <w:pPr>
        <w:rPr>
          <w:lang w:val="en-CA" w:eastAsia="de-DE"/>
        </w:rPr>
      </w:pPr>
      <w:r w:rsidRPr="006F1EFE">
        <w:rPr>
          <w:lang w:val="en-CA" w:eastAsia="de-DE"/>
        </w:rPr>
        <w:t>This contribution proposes the following changes for the GSI SEI message:</w:t>
      </w:r>
    </w:p>
    <w:p w14:paraId="5F4816FE" w14:textId="77777777" w:rsidR="00B7723F" w:rsidRPr="006F1EFE" w:rsidRDefault="00B7723F" w:rsidP="00B7723F">
      <w:pPr>
        <w:rPr>
          <w:lang w:val="en-CA" w:eastAsia="de-DE"/>
        </w:rPr>
      </w:pPr>
      <w:r w:rsidRPr="006F1EFE">
        <w:rPr>
          <w:lang w:val="en-CA" w:eastAsia="de-DE"/>
        </w:rPr>
        <w:t>1)</w:t>
      </w:r>
      <w:r w:rsidRPr="006F1EFE">
        <w:rPr>
          <w:lang w:val="en-CA" w:eastAsia="de-DE"/>
        </w:rPr>
        <w:tab/>
        <w:t xml:space="preserve">Add value ranges for the following </w:t>
      </w:r>
      <w:proofErr w:type="spellStart"/>
      <w:r w:rsidRPr="006F1EFE">
        <w:rPr>
          <w:lang w:val="en-CA" w:eastAsia="de-DE"/>
        </w:rPr>
        <w:t>ue</w:t>
      </w:r>
      <w:proofErr w:type="spellEnd"/>
      <w:r w:rsidRPr="006F1EFE">
        <w:rPr>
          <w:lang w:val="en-CA" w:eastAsia="de-DE"/>
        </w:rPr>
        <w:t>(v)-coded syntax elements:</w:t>
      </w:r>
    </w:p>
    <w:p w14:paraId="6BA6EBDB" w14:textId="77777777" w:rsidR="00B7723F" w:rsidRPr="006F1EFE" w:rsidRDefault="00B7723F" w:rsidP="00B7723F">
      <w:pPr>
        <w:rPr>
          <w:lang w:val="en-CA" w:eastAsia="de-DE"/>
        </w:rPr>
      </w:pPr>
      <w:r w:rsidRPr="006F1EFE">
        <w:rPr>
          <w:lang w:val="en-CA" w:eastAsia="de-DE"/>
        </w:rPr>
        <w:t>a.</w:t>
      </w:r>
      <w:r w:rsidRPr="006F1EFE">
        <w:rPr>
          <w:lang w:val="en-CA" w:eastAsia="de-DE"/>
        </w:rPr>
        <w:tab/>
      </w:r>
      <w:bookmarkStart w:id="264" w:name="_Hlk236298609"/>
      <w:r w:rsidRPr="006F1EFE">
        <w:rPr>
          <w:lang w:val="en-CA" w:eastAsia="de-DE"/>
        </w:rPr>
        <w:t>gsi_num_patches_minus1: 0..gsi_num_gaussians_minus1</w:t>
      </w:r>
      <w:bookmarkEnd w:id="264"/>
    </w:p>
    <w:p w14:paraId="7DB32BBD" w14:textId="77777777" w:rsidR="00B7723F" w:rsidRPr="006F1EFE" w:rsidRDefault="00B7723F" w:rsidP="00B7723F">
      <w:pPr>
        <w:rPr>
          <w:lang w:val="en-CA" w:eastAsia="de-DE"/>
        </w:rPr>
      </w:pPr>
      <w:r w:rsidRPr="006F1EFE">
        <w:rPr>
          <w:lang w:val="en-CA" w:eastAsia="de-DE"/>
        </w:rPr>
        <w:t>b.</w:t>
      </w:r>
      <w:r w:rsidRPr="006F1EFE">
        <w:rPr>
          <w:lang w:val="en-CA" w:eastAsia="de-DE"/>
        </w:rPr>
        <w:tab/>
      </w:r>
      <w:bookmarkStart w:id="265" w:name="_Hlk236298702"/>
      <w:proofErr w:type="spellStart"/>
      <w:r w:rsidRPr="006F1EFE">
        <w:rPr>
          <w:lang w:val="en-CA" w:eastAsia="de-DE"/>
        </w:rPr>
        <w:t>gsi_comp_location_idc</w:t>
      </w:r>
      <w:bookmarkEnd w:id="265"/>
      <w:proofErr w:type="spellEnd"/>
      <w:r w:rsidRPr="006F1EFE">
        <w:rPr>
          <w:lang w:val="en-CA" w:eastAsia="de-DE"/>
        </w:rPr>
        <w:t>: 0..7</w:t>
      </w:r>
    </w:p>
    <w:p w14:paraId="5DA1E32D" w14:textId="77777777" w:rsidR="00B7723F" w:rsidRPr="006F1EFE" w:rsidRDefault="00B7723F" w:rsidP="00B7723F">
      <w:pPr>
        <w:rPr>
          <w:lang w:val="en-CA" w:eastAsia="de-DE"/>
        </w:rPr>
      </w:pPr>
      <w:r w:rsidRPr="006F1EFE">
        <w:rPr>
          <w:lang w:val="en-CA" w:eastAsia="de-DE"/>
        </w:rPr>
        <w:t>2)</w:t>
      </w:r>
      <w:r w:rsidRPr="006F1EFE">
        <w:rPr>
          <w:lang w:val="en-CA" w:eastAsia="de-DE"/>
        </w:rPr>
        <w:tab/>
        <w:t xml:space="preserve">Change value ranges for the following </w:t>
      </w:r>
      <w:proofErr w:type="spellStart"/>
      <w:r w:rsidRPr="006F1EFE">
        <w:rPr>
          <w:lang w:val="en-CA" w:eastAsia="de-DE"/>
        </w:rPr>
        <w:t>ue</w:t>
      </w:r>
      <w:proofErr w:type="spellEnd"/>
      <w:r w:rsidRPr="006F1EFE">
        <w:rPr>
          <w:lang w:val="en-CA" w:eastAsia="de-DE"/>
        </w:rPr>
        <w:t>(v)-coded syntax elements:</w:t>
      </w:r>
    </w:p>
    <w:p w14:paraId="26951662" w14:textId="77777777" w:rsidR="00B7723F" w:rsidRPr="006F1EFE" w:rsidRDefault="00B7723F" w:rsidP="00B7723F">
      <w:pPr>
        <w:rPr>
          <w:lang w:val="en-CA" w:eastAsia="de-DE"/>
        </w:rPr>
      </w:pPr>
      <w:r w:rsidRPr="006F1EFE">
        <w:rPr>
          <w:lang w:val="en-CA" w:eastAsia="de-DE"/>
        </w:rPr>
        <w:t>a.</w:t>
      </w:r>
      <w:r w:rsidRPr="006F1EFE">
        <w:rPr>
          <w:lang w:val="en-CA" w:eastAsia="de-DE"/>
        </w:rPr>
        <w:tab/>
      </w:r>
      <w:proofErr w:type="spellStart"/>
      <w:r w:rsidRPr="006F1EFE">
        <w:rPr>
          <w:lang w:val="en-CA" w:eastAsia="de-DE"/>
        </w:rPr>
        <w:t>gsi_component_id</w:t>
      </w:r>
      <w:proofErr w:type="spellEnd"/>
      <w:r w:rsidRPr="006F1EFE">
        <w:rPr>
          <w:lang w:val="en-CA" w:eastAsia="de-DE"/>
        </w:rPr>
        <w:t>[ i ]: from 0..62 to 0..1023</w:t>
      </w:r>
    </w:p>
    <w:p w14:paraId="408869B2" w14:textId="77777777" w:rsidR="00B7723F" w:rsidRPr="006F1EFE" w:rsidRDefault="00B7723F" w:rsidP="00B7723F">
      <w:pPr>
        <w:rPr>
          <w:lang w:val="en-CA" w:eastAsia="de-DE"/>
        </w:rPr>
      </w:pPr>
      <w:r w:rsidRPr="006F1EFE">
        <w:rPr>
          <w:lang w:val="en-CA" w:eastAsia="de-DE"/>
        </w:rPr>
        <w:t>3)</w:t>
      </w:r>
      <w:r w:rsidRPr="006F1EFE">
        <w:rPr>
          <w:lang w:val="en-CA" w:eastAsia="de-DE"/>
        </w:rPr>
        <w:tab/>
        <w:t xml:space="preserve">Add value ranges for the following </w:t>
      </w:r>
      <w:proofErr w:type="spellStart"/>
      <w:r w:rsidRPr="006F1EFE">
        <w:rPr>
          <w:lang w:val="en-CA" w:eastAsia="de-DE"/>
        </w:rPr>
        <w:t>fl</w:t>
      </w:r>
      <w:proofErr w:type="spellEnd"/>
      <w:r w:rsidRPr="006F1EFE">
        <w:rPr>
          <w:lang w:val="en-CA" w:eastAsia="de-DE"/>
        </w:rPr>
        <w:t>(32)-coded syntax elements:</w:t>
      </w:r>
    </w:p>
    <w:p w14:paraId="4C4B9F11" w14:textId="77777777" w:rsidR="00B7723F" w:rsidRPr="006F1EFE" w:rsidRDefault="00B7723F" w:rsidP="00B7723F">
      <w:pPr>
        <w:rPr>
          <w:lang w:val="en-CA" w:eastAsia="de-DE"/>
        </w:rPr>
      </w:pPr>
      <w:r w:rsidRPr="006F1EFE">
        <w:rPr>
          <w:lang w:val="en-CA" w:eastAsia="de-DE"/>
        </w:rPr>
        <w:t>a.</w:t>
      </w:r>
      <w:r w:rsidRPr="006F1EFE">
        <w:rPr>
          <w:lang w:val="en-CA" w:eastAsia="de-DE"/>
        </w:rPr>
        <w:tab/>
      </w:r>
      <w:proofErr w:type="spellStart"/>
      <w:r w:rsidRPr="006F1EFE">
        <w:rPr>
          <w:lang w:val="en-CA" w:eastAsia="de-DE"/>
        </w:rPr>
        <w:t>gsi_quantization_params</w:t>
      </w:r>
      <w:proofErr w:type="spellEnd"/>
      <w:r w:rsidRPr="006F1EFE">
        <w:rPr>
          <w:lang w:val="en-CA" w:eastAsia="de-DE"/>
        </w:rPr>
        <w:t>[ i ][ j ]: &gt; 0</w:t>
      </w:r>
    </w:p>
    <w:p w14:paraId="0C221B02" w14:textId="77777777" w:rsidR="00B7723F" w:rsidRPr="006F1EFE" w:rsidRDefault="00B7723F" w:rsidP="00B7723F">
      <w:pPr>
        <w:rPr>
          <w:lang w:val="en-CA" w:eastAsia="de-DE"/>
        </w:rPr>
      </w:pPr>
      <w:r w:rsidRPr="006F1EFE">
        <w:rPr>
          <w:lang w:val="en-CA" w:eastAsia="de-DE"/>
        </w:rPr>
        <w:t>b.</w:t>
      </w:r>
      <w:r w:rsidRPr="006F1EFE">
        <w:rPr>
          <w:lang w:val="en-CA" w:eastAsia="de-DE"/>
        </w:rPr>
        <w:tab/>
      </w:r>
      <w:proofErr w:type="spellStart"/>
      <w:r w:rsidRPr="006F1EFE">
        <w:rPr>
          <w:lang w:val="en-CA" w:eastAsia="de-DE"/>
        </w:rPr>
        <w:t>gsi_transform_scaling_factor</w:t>
      </w:r>
      <w:proofErr w:type="spellEnd"/>
      <w:r w:rsidRPr="006F1EFE">
        <w:rPr>
          <w:lang w:val="en-CA" w:eastAsia="de-DE"/>
        </w:rPr>
        <w:t>[ i ]: &gt; 0</w:t>
      </w:r>
    </w:p>
    <w:p w14:paraId="1372C850" w14:textId="77777777" w:rsidR="00B7723F" w:rsidRPr="006F1EFE" w:rsidRDefault="00B7723F" w:rsidP="00B7723F">
      <w:pPr>
        <w:rPr>
          <w:lang w:val="en-CA" w:eastAsia="de-DE"/>
        </w:rPr>
      </w:pPr>
      <w:r w:rsidRPr="006F1EFE">
        <w:rPr>
          <w:lang w:val="en-CA" w:eastAsia="de-DE"/>
        </w:rPr>
        <w:t>c.</w:t>
      </w:r>
      <w:r w:rsidRPr="006F1EFE">
        <w:rPr>
          <w:lang w:val="en-CA" w:eastAsia="de-DE"/>
        </w:rPr>
        <w:tab/>
      </w:r>
      <w:proofErr w:type="spellStart"/>
      <w:r w:rsidRPr="006F1EFE">
        <w:rPr>
          <w:lang w:val="en-CA" w:eastAsia="de-DE"/>
        </w:rPr>
        <w:t>gsi_transform_base</w:t>
      </w:r>
      <w:proofErr w:type="spellEnd"/>
      <w:r w:rsidRPr="006F1EFE">
        <w:rPr>
          <w:lang w:val="en-CA" w:eastAsia="de-DE"/>
        </w:rPr>
        <w:t>[ i ]: &gt; 0</w:t>
      </w:r>
    </w:p>
    <w:p w14:paraId="357B5B76" w14:textId="77777777" w:rsidR="00B7723F" w:rsidRPr="006F1EFE" w:rsidRDefault="00B7723F" w:rsidP="00B7723F">
      <w:pPr>
        <w:rPr>
          <w:lang w:val="en-CA" w:eastAsia="de-DE"/>
        </w:rPr>
      </w:pPr>
      <w:r w:rsidRPr="006F1EFE">
        <w:rPr>
          <w:lang w:val="en-CA" w:eastAsia="de-DE"/>
        </w:rPr>
        <w:t>d.</w:t>
      </w:r>
      <w:r w:rsidRPr="006F1EFE">
        <w:rPr>
          <w:lang w:val="en-CA" w:eastAsia="de-DE"/>
        </w:rPr>
        <w:tab/>
      </w:r>
      <w:proofErr w:type="spellStart"/>
      <w:r w:rsidRPr="006F1EFE">
        <w:rPr>
          <w:lang w:val="en-CA" w:eastAsia="de-DE"/>
        </w:rPr>
        <w:t>gsi_region_step_size</w:t>
      </w:r>
      <w:proofErr w:type="spellEnd"/>
      <w:r w:rsidRPr="006F1EFE">
        <w:rPr>
          <w:lang w:val="en-CA" w:eastAsia="de-DE"/>
        </w:rPr>
        <w:t>[ i ][ c ][ m ]: &gt; 0</w:t>
      </w:r>
    </w:p>
    <w:p w14:paraId="587092C3" w14:textId="77777777" w:rsidR="00B7723F" w:rsidRPr="006F1EFE" w:rsidRDefault="00B7723F" w:rsidP="00B7723F">
      <w:pPr>
        <w:rPr>
          <w:lang w:val="en-CA" w:eastAsia="de-DE"/>
        </w:rPr>
      </w:pPr>
      <w:r w:rsidRPr="006F1EFE">
        <w:rPr>
          <w:lang w:val="en-CA" w:eastAsia="de-DE"/>
        </w:rPr>
        <w:t>e.</w:t>
      </w:r>
      <w:r w:rsidRPr="006F1EFE">
        <w:rPr>
          <w:lang w:val="en-CA" w:eastAsia="de-DE"/>
        </w:rPr>
        <w:tab/>
      </w:r>
      <w:proofErr w:type="spellStart"/>
      <w:r w:rsidRPr="006F1EFE">
        <w:rPr>
          <w:lang w:val="en-CA" w:eastAsia="de-DE"/>
        </w:rPr>
        <w:t>gsi_klt_coeff</w:t>
      </w:r>
      <w:proofErr w:type="spellEnd"/>
      <w:r w:rsidRPr="006F1EFE">
        <w:rPr>
          <w:lang w:val="en-CA" w:eastAsia="de-DE"/>
        </w:rPr>
        <w:t>[ i ][ m ][ n ]: −1.0..1.0</w:t>
      </w:r>
    </w:p>
    <w:p w14:paraId="71BB14F5" w14:textId="77777777" w:rsidR="00B7723F" w:rsidRPr="006F1EFE" w:rsidRDefault="00B7723F" w:rsidP="00B7723F">
      <w:pPr>
        <w:rPr>
          <w:lang w:val="en-CA" w:eastAsia="de-DE"/>
        </w:rPr>
      </w:pPr>
      <w:r w:rsidRPr="006F1EFE">
        <w:rPr>
          <w:lang w:val="en-CA" w:eastAsia="de-DE"/>
        </w:rPr>
        <w:t>f.</w:t>
      </w:r>
      <w:r w:rsidRPr="006F1EFE">
        <w:rPr>
          <w:lang w:val="en-CA" w:eastAsia="de-DE"/>
        </w:rPr>
        <w:tab/>
      </w:r>
      <w:proofErr w:type="spellStart"/>
      <w:r w:rsidRPr="006F1EFE">
        <w:rPr>
          <w:lang w:val="en-CA" w:eastAsia="de-DE"/>
        </w:rPr>
        <w:t>gsi_klt_std_dev</w:t>
      </w:r>
      <w:proofErr w:type="spellEnd"/>
      <w:r w:rsidRPr="006F1EFE">
        <w:rPr>
          <w:lang w:val="en-CA" w:eastAsia="de-DE"/>
        </w:rPr>
        <w:t>[ i ][ m ]: &gt;= 0</w:t>
      </w:r>
    </w:p>
    <w:p w14:paraId="311FFE34" w14:textId="77777777" w:rsidR="00B7723F" w:rsidRPr="006F1EFE" w:rsidRDefault="00B7723F" w:rsidP="00B7723F">
      <w:pPr>
        <w:rPr>
          <w:lang w:val="en-CA" w:eastAsia="de-DE"/>
        </w:rPr>
      </w:pPr>
      <w:r w:rsidRPr="006F1EFE">
        <w:rPr>
          <w:lang w:val="en-CA" w:eastAsia="de-DE"/>
        </w:rPr>
        <w:t>4)</w:t>
      </w:r>
      <w:r w:rsidRPr="006F1EFE">
        <w:rPr>
          <w:lang w:val="en-CA" w:eastAsia="de-DE"/>
        </w:rPr>
        <w:tab/>
        <w:t>Add decoder handling of reserved values for the following syntax elements:</w:t>
      </w:r>
    </w:p>
    <w:p w14:paraId="3367ECD4" w14:textId="77777777" w:rsidR="00B7723F" w:rsidRPr="006F1EFE" w:rsidRDefault="00B7723F" w:rsidP="00B7723F">
      <w:pPr>
        <w:rPr>
          <w:lang w:val="en-CA" w:eastAsia="de-DE"/>
        </w:rPr>
      </w:pPr>
      <w:r w:rsidRPr="006F1EFE">
        <w:rPr>
          <w:lang w:val="en-CA" w:eastAsia="de-DE"/>
        </w:rPr>
        <w:t>a.</w:t>
      </w:r>
      <w:r w:rsidRPr="006F1EFE">
        <w:rPr>
          <w:lang w:val="en-CA" w:eastAsia="de-DE"/>
        </w:rPr>
        <w:tab/>
      </w:r>
      <w:proofErr w:type="spellStart"/>
      <w:r w:rsidRPr="006F1EFE">
        <w:rPr>
          <w:lang w:val="en-CA" w:eastAsia="de-DE"/>
        </w:rPr>
        <w:t>gsi_comp_location_idc</w:t>
      </w:r>
      <w:proofErr w:type="spellEnd"/>
      <w:r w:rsidRPr="006F1EFE">
        <w:rPr>
          <w:lang w:val="en-CA" w:eastAsia="de-DE"/>
        </w:rPr>
        <w:t>: ignore the GSI SEI message</w:t>
      </w:r>
    </w:p>
    <w:p w14:paraId="34F555FC" w14:textId="77777777" w:rsidR="00B7723F" w:rsidRPr="006F1EFE" w:rsidRDefault="00B7723F" w:rsidP="00B7723F">
      <w:pPr>
        <w:rPr>
          <w:lang w:val="en-CA" w:eastAsia="de-DE"/>
        </w:rPr>
      </w:pPr>
      <w:r w:rsidRPr="006F1EFE">
        <w:rPr>
          <w:lang w:val="en-CA" w:eastAsia="de-DE"/>
        </w:rPr>
        <w:lastRenderedPageBreak/>
        <w:t>b.</w:t>
      </w:r>
      <w:r w:rsidRPr="006F1EFE">
        <w:rPr>
          <w:lang w:val="en-CA" w:eastAsia="de-DE"/>
        </w:rPr>
        <w:tab/>
      </w:r>
      <w:proofErr w:type="spellStart"/>
      <w:r w:rsidRPr="006F1EFE">
        <w:rPr>
          <w:lang w:val="en-CA" w:eastAsia="de-DE"/>
        </w:rPr>
        <w:t>gsi_quantization_idc</w:t>
      </w:r>
      <w:proofErr w:type="spellEnd"/>
      <w:r w:rsidRPr="006F1EFE">
        <w:rPr>
          <w:lang w:val="en-CA" w:eastAsia="de-DE"/>
        </w:rPr>
        <w:t>: ignore the GSI SEI message</w:t>
      </w:r>
    </w:p>
    <w:p w14:paraId="42F07DA3" w14:textId="77777777" w:rsidR="00B7723F" w:rsidRPr="006F1EFE" w:rsidRDefault="00B7723F" w:rsidP="00B7723F">
      <w:pPr>
        <w:rPr>
          <w:lang w:val="en-CA" w:eastAsia="de-DE"/>
        </w:rPr>
      </w:pPr>
      <w:r w:rsidRPr="006F1EFE">
        <w:rPr>
          <w:lang w:val="en-CA" w:eastAsia="de-DE"/>
        </w:rPr>
        <w:t>c.</w:t>
      </w:r>
      <w:r w:rsidRPr="006F1EFE">
        <w:rPr>
          <w:lang w:val="en-CA" w:eastAsia="de-DE"/>
        </w:rPr>
        <w:tab/>
      </w:r>
      <w:proofErr w:type="spellStart"/>
      <w:r w:rsidRPr="006F1EFE">
        <w:rPr>
          <w:lang w:val="en-CA" w:eastAsia="de-DE"/>
        </w:rPr>
        <w:t>gsi_rotation_idc</w:t>
      </w:r>
      <w:proofErr w:type="spellEnd"/>
      <w:r w:rsidRPr="006F1EFE">
        <w:rPr>
          <w:lang w:val="en-CA" w:eastAsia="de-DE"/>
        </w:rPr>
        <w:t>: ignore the GSI SEI message</w:t>
      </w:r>
    </w:p>
    <w:p w14:paraId="1F10AEEF" w14:textId="77777777" w:rsidR="00B7723F" w:rsidRPr="006F1EFE" w:rsidRDefault="00B7723F" w:rsidP="00B7723F">
      <w:pPr>
        <w:rPr>
          <w:lang w:val="en-CA" w:eastAsia="de-DE"/>
        </w:rPr>
      </w:pPr>
      <w:r w:rsidRPr="006F1EFE">
        <w:rPr>
          <w:lang w:val="en-CA" w:eastAsia="de-DE"/>
        </w:rPr>
        <w:t>d.</w:t>
      </w:r>
      <w:r w:rsidRPr="006F1EFE">
        <w:rPr>
          <w:lang w:val="en-CA" w:eastAsia="de-DE"/>
        </w:rPr>
        <w:tab/>
      </w:r>
      <w:proofErr w:type="spellStart"/>
      <w:r w:rsidRPr="006F1EFE">
        <w:rPr>
          <w:lang w:val="en-CA" w:eastAsia="de-DE"/>
        </w:rPr>
        <w:t>gsi_component_id</w:t>
      </w:r>
      <w:proofErr w:type="spellEnd"/>
      <w:r w:rsidRPr="006F1EFE">
        <w:rPr>
          <w:lang w:val="en-CA" w:eastAsia="de-DE"/>
        </w:rPr>
        <w:t xml:space="preserve">[ i ]: ignore the </w:t>
      </w:r>
      <w:proofErr w:type="spellStart"/>
      <w:r w:rsidRPr="006F1EFE">
        <w:rPr>
          <w:lang w:val="en-CA" w:eastAsia="de-DE"/>
        </w:rPr>
        <w:t>i-th</w:t>
      </w:r>
      <w:proofErr w:type="spellEnd"/>
      <w:r w:rsidRPr="006F1EFE">
        <w:rPr>
          <w:lang w:val="en-CA" w:eastAsia="de-DE"/>
        </w:rPr>
        <w:t xml:space="preserve"> component information</w:t>
      </w:r>
    </w:p>
    <w:p w14:paraId="6CAF6C24" w14:textId="77777777" w:rsidR="00B73FB3" w:rsidRPr="006F1EFE" w:rsidRDefault="00B7723F" w:rsidP="00B11FA6">
      <w:pPr>
        <w:rPr>
          <w:lang w:val="en-CA" w:eastAsia="de-DE"/>
        </w:rPr>
      </w:pPr>
      <w:r w:rsidRPr="006F1EFE">
        <w:rPr>
          <w:lang w:val="en-CA" w:eastAsia="de-DE"/>
        </w:rPr>
        <w:t>e.</w:t>
      </w:r>
      <w:r w:rsidRPr="006F1EFE">
        <w:rPr>
          <w:lang w:val="en-CA" w:eastAsia="de-DE"/>
        </w:rPr>
        <w:tab/>
      </w:r>
      <w:proofErr w:type="spellStart"/>
      <w:r w:rsidRPr="006F1EFE">
        <w:rPr>
          <w:lang w:val="en-CA" w:eastAsia="de-DE"/>
        </w:rPr>
        <w:t>gsi_transform_idc</w:t>
      </w:r>
      <w:proofErr w:type="spellEnd"/>
      <w:r w:rsidRPr="006F1EFE">
        <w:rPr>
          <w:lang w:val="en-CA" w:eastAsia="de-DE"/>
        </w:rPr>
        <w:t xml:space="preserve">[ i ]: ignore the </w:t>
      </w:r>
      <w:proofErr w:type="spellStart"/>
      <w:r w:rsidRPr="006F1EFE">
        <w:rPr>
          <w:lang w:val="en-CA" w:eastAsia="de-DE"/>
        </w:rPr>
        <w:t>i-th</w:t>
      </w:r>
      <w:proofErr w:type="spellEnd"/>
      <w:r w:rsidRPr="006F1EFE">
        <w:rPr>
          <w:lang w:val="en-CA" w:eastAsia="de-DE"/>
        </w:rPr>
        <w:t xml:space="preserve"> </w:t>
      </w:r>
      <w:bookmarkStart w:id="266" w:name="_Hlk236299514"/>
      <w:r w:rsidRPr="006F1EFE">
        <w:rPr>
          <w:lang w:val="en-CA" w:eastAsia="de-DE"/>
        </w:rPr>
        <w:t>component information</w:t>
      </w:r>
      <w:bookmarkEnd w:id="266"/>
    </w:p>
    <w:p w14:paraId="45DAA00E" w14:textId="77777777" w:rsidR="00B7723F" w:rsidRPr="006F1EFE" w:rsidRDefault="00B7723F" w:rsidP="00B7723F">
      <w:pPr>
        <w:rPr>
          <w:lang w:val="en-CA" w:eastAsia="de-DE"/>
        </w:rPr>
      </w:pPr>
    </w:p>
    <w:p w14:paraId="472CACF6" w14:textId="4EB0D046" w:rsidR="00B7723F" w:rsidRPr="006F1EFE" w:rsidRDefault="00881618" w:rsidP="00B7723F">
      <w:pPr>
        <w:rPr>
          <w:lang w:val="en-CA" w:eastAsia="de-DE"/>
        </w:rPr>
      </w:pPr>
      <w:r w:rsidRPr="00917C5B">
        <w:rPr>
          <w:lang w:val="en-CA" w:eastAsia="de-DE"/>
        </w:rPr>
        <w:t>Agreed</w:t>
      </w:r>
      <w:r w:rsidRPr="006F1EFE">
        <w:rPr>
          <w:lang w:val="en-CA" w:eastAsia="de-DE"/>
        </w:rPr>
        <w:t xml:space="preserve"> to item 1a, item 1b. </w:t>
      </w:r>
    </w:p>
    <w:p w14:paraId="4D975369" w14:textId="319DB6FD" w:rsidR="000E731B" w:rsidRPr="006F1EFE" w:rsidRDefault="000E731B" w:rsidP="00B7723F">
      <w:pPr>
        <w:rPr>
          <w:lang w:val="en-CA" w:eastAsia="de-DE"/>
        </w:rPr>
      </w:pPr>
      <w:r w:rsidRPr="006F1EFE">
        <w:rPr>
          <w:lang w:val="en-CA" w:eastAsia="de-DE"/>
        </w:rPr>
        <w:t xml:space="preserve">No action on item 3a. </w:t>
      </w:r>
    </w:p>
    <w:p w14:paraId="709168A5" w14:textId="1E085B7D" w:rsidR="000E731B" w:rsidRPr="006F1EFE" w:rsidRDefault="0039081E" w:rsidP="00B7723F">
      <w:pPr>
        <w:rPr>
          <w:lang w:val="en-CA" w:eastAsia="de-DE"/>
        </w:rPr>
      </w:pPr>
      <w:r w:rsidRPr="006F1EFE">
        <w:rPr>
          <w:lang w:val="en-CA" w:eastAsia="de-DE"/>
        </w:rPr>
        <w:t xml:space="preserve">For </w:t>
      </w:r>
      <w:r w:rsidR="000E731B" w:rsidRPr="006F1EFE">
        <w:rPr>
          <w:lang w:val="en-CA" w:eastAsia="de-DE"/>
        </w:rPr>
        <w:t>item 3</w:t>
      </w:r>
      <w:r w:rsidRPr="006F1EFE">
        <w:rPr>
          <w:lang w:val="en-CA" w:eastAsia="de-DE"/>
        </w:rPr>
        <w:t xml:space="preserve"> (value ranges of float syntax elements), ed. notes should be added in the semantics that those are missing</w:t>
      </w:r>
      <w:r w:rsidR="000E731B" w:rsidRPr="006F1EFE">
        <w:rPr>
          <w:lang w:val="en-CA" w:eastAsia="de-DE"/>
        </w:rPr>
        <w:t>.</w:t>
      </w:r>
      <w:r w:rsidRPr="006F1EFE">
        <w:rPr>
          <w:lang w:val="en-CA" w:eastAsia="de-DE"/>
        </w:rPr>
        <w:t xml:space="preserve"> This would also require some alignment with software development, and further study might be needed whether usage of float values is desirable for these syntax elements, as rounding errors might also cause mismatch in cross-checks.</w:t>
      </w:r>
    </w:p>
    <w:p w14:paraId="1F5EF33D" w14:textId="4CDF4F5C" w:rsidR="00881618" w:rsidRPr="006F1EFE" w:rsidRDefault="000E731B" w:rsidP="00B7723F">
      <w:pPr>
        <w:rPr>
          <w:lang w:val="en-CA" w:eastAsia="de-DE"/>
        </w:rPr>
      </w:pPr>
      <w:r w:rsidRPr="00917C5B">
        <w:rPr>
          <w:lang w:val="en-CA" w:eastAsia="de-DE"/>
        </w:rPr>
        <w:t>Agreed</w:t>
      </w:r>
      <w:r w:rsidRPr="006F1EFE">
        <w:rPr>
          <w:lang w:val="en-CA" w:eastAsia="de-DE"/>
        </w:rPr>
        <w:t xml:space="preserve"> to item 4a, 4b, 4c</w:t>
      </w:r>
      <w:r w:rsidR="00E80B12" w:rsidRPr="006F1EFE">
        <w:rPr>
          <w:lang w:val="en-CA" w:eastAsia="de-DE"/>
        </w:rPr>
        <w:t>, 4e</w:t>
      </w:r>
      <w:r w:rsidRPr="006F1EFE">
        <w:rPr>
          <w:lang w:val="en-CA" w:eastAsia="de-DE"/>
        </w:rPr>
        <w:t>.</w:t>
      </w:r>
    </w:p>
    <w:p w14:paraId="2B0DC38B" w14:textId="0BD882E8" w:rsidR="000E731B" w:rsidRPr="006F1EFE" w:rsidRDefault="000E731B" w:rsidP="00B7723F">
      <w:pPr>
        <w:rPr>
          <w:lang w:val="en-CA" w:eastAsia="de-DE"/>
        </w:rPr>
      </w:pPr>
      <w:r w:rsidRPr="006F1EFE">
        <w:rPr>
          <w:lang w:val="en-CA" w:eastAsia="de-DE"/>
        </w:rPr>
        <w:t>Further study on item 4d and consider interaction with JVET-AQ</w:t>
      </w:r>
      <w:r w:rsidR="00081AB0" w:rsidRPr="006F1EFE">
        <w:rPr>
          <w:lang w:val="en-CA" w:eastAsia="de-DE"/>
        </w:rPr>
        <w:t>0132</w:t>
      </w:r>
      <w:r w:rsidR="00E80B12" w:rsidRPr="006F1EFE">
        <w:rPr>
          <w:lang w:val="en-CA" w:eastAsia="de-DE"/>
        </w:rPr>
        <w:t xml:space="preserve"> item 5</w:t>
      </w:r>
      <w:r w:rsidR="00081AB0" w:rsidRPr="006F1EFE">
        <w:rPr>
          <w:lang w:val="en-CA" w:eastAsia="de-DE"/>
        </w:rPr>
        <w:t>.</w:t>
      </w:r>
    </w:p>
    <w:p w14:paraId="3C6DE7EF" w14:textId="77777777" w:rsidR="00B11FA6" w:rsidRPr="006F1EFE" w:rsidRDefault="00ED398D" w:rsidP="00B11FA6">
      <w:pPr>
        <w:pStyle w:val="berschrift9"/>
        <w:rPr>
          <w:szCs w:val="24"/>
          <w:lang w:val="en-CA" w:eastAsia="de-DE"/>
        </w:rPr>
      </w:pPr>
      <w:hyperlink r:id="rId787" w:history="1">
        <w:r w:rsidR="00B11FA6" w:rsidRPr="006F1EFE">
          <w:rPr>
            <w:color w:val="0000FF"/>
            <w:szCs w:val="24"/>
            <w:u w:val="single"/>
            <w:lang w:val="en-CA" w:eastAsia="de-DE"/>
          </w:rPr>
          <w:t>JVET-AQ0085</w:t>
        </w:r>
      </w:hyperlink>
      <w:r w:rsidR="00B11FA6" w:rsidRPr="006F1EFE">
        <w:rPr>
          <w:szCs w:val="24"/>
          <w:lang w:val="en-CA" w:eastAsia="de-DE"/>
        </w:rPr>
        <w:t xml:space="preserve"> AHG9: On semantics of some syntax elements in the GSI SEI message [Y. Xu, Q. Yang, J. Xu, Y.-K. Wang, K. Zhang, L. Zhang (</w:t>
      </w:r>
      <w:proofErr w:type="spellStart"/>
      <w:r w:rsidR="00B11FA6" w:rsidRPr="006F1EFE">
        <w:rPr>
          <w:szCs w:val="24"/>
          <w:lang w:val="en-CA" w:eastAsia="de-DE"/>
        </w:rPr>
        <w:t>Bytedance</w:t>
      </w:r>
      <w:proofErr w:type="spellEnd"/>
      <w:r w:rsidR="00B11FA6" w:rsidRPr="006F1EFE">
        <w:rPr>
          <w:szCs w:val="24"/>
          <w:lang w:val="en-CA" w:eastAsia="de-DE"/>
        </w:rPr>
        <w:t>)]</w:t>
      </w:r>
    </w:p>
    <w:p w14:paraId="5E39C343" w14:textId="39E16D39" w:rsidR="00B73FB3" w:rsidRPr="006F1EFE" w:rsidRDefault="00B73FB3" w:rsidP="00B11FA6">
      <w:pPr>
        <w:rPr>
          <w:lang w:val="en-CA" w:eastAsia="de-DE"/>
        </w:rPr>
      </w:pPr>
      <w:r w:rsidRPr="006F1EFE">
        <w:rPr>
          <w:lang w:val="en-CA" w:eastAsia="de-DE"/>
        </w:rPr>
        <w:t>AQ0085-item 2 and JVET-AQ0132 item 1 should be discussed together.</w:t>
      </w:r>
    </w:p>
    <w:p w14:paraId="5F678D6B" w14:textId="51C2CFE8" w:rsidR="00B11FA6" w:rsidRPr="006F1EFE" w:rsidRDefault="00B73FB3" w:rsidP="00B11FA6">
      <w:pPr>
        <w:rPr>
          <w:lang w:val="en-CA" w:eastAsia="de-DE"/>
        </w:rPr>
      </w:pPr>
      <w:r w:rsidRPr="006F1EFE">
        <w:rPr>
          <w:lang w:val="en-CA" w:eastAsia="de-DE"/>
        </w:rPr>
        <w:t>JVET-AQ0085 items 3 to 5, JVET-AQ0088 item 2, and JVET-AQ0131 item 8 should be discussed together.</w:t>
      </w:r>
    </w:p>
    <w:p w14:paraId="56B57F9B" w14:textId="15A32408" w:rsidR="00B73FB3" w:rsidRPr="006F1EFE" w:rsidRDefault="00B73FB3" w:rsidP="00B11FA6">
      <w:pPr>
        <w:rPr>
          <w:lang w:val="en-CA" w:eastAsia="de-DE"/>
        </w:rPr>
      </w:pPr>
      <w:r w:rsidRPr="006F1EFE">
        <w:rPr>
          <w:lang w:val="en-CA" w:eastAsia="de-DE"/>
        </w:rPr>
        <w:t>JVET-AQ0085 item 6, JVET-AQ0102 item 4, and JVET-AQ0131 item 4 should be discussed together.</w:t>
      </w:r>
    </w:p>
    <w:p w14:paraId="7DAC3AC7" w14:textId="77777777" w:rsidR="00E80B12" w:rsidRPr="006F1EFE" w:rsidRDefault="00E80B12" w:rsidP="00E80B12">
      <w:pPr>
        <w:rPr>
          <w:lang w:val="en-CA" w:eastAsia="de-DE"/>
        </w:rPr>
      </w:pPr>
      <w:r w:rsidRPr="006F1EFE">
        <w:rPr>
          <w:lang w:val="en-CA" w:eastAsia="de-DE"/>
        </w:rPr>
        <w:t xml:space="preserve">This contribution proposes the following changes related to the GSI SEI message in </w:t>
      </w:r>
      <w:proofErr w:type="spellStart"/>
      <w:r w:rsidRPr="006F1EFE">
        <w:rPr>
          <w:lang w:val="en-CA" w:eastAsia="de-DE"/>
        </w:rPr>
        <w:t>TuC</w:t>
      </w:r>
      <w:proofErr w:type="spellEnd"/>
      <w:r w:rsidRPr="006F1EFE">
        <w:rPr>
          <w:lang w:val="en-CA" w:eastAsia="de-DE"/>
        </w:rPr>
        <w:t xml:space="preserve"> clause 8.58.1:</w:t>
      </w:r>
    </w:p>
    <w:p w14:paraId="5357E29F" w14:textId="77777777" w:rsidR="00E80B12" w:rsidRPr="006F1EFE" w:rsidRDefault="00E80B12" w:rsidP="00E80B12">
      <w:pPr>
        <w:rPr>
          <w:lang w:val="en-CA" w:eastAsia="de-DE"/>
        </w:rPr>
      </w:pPr>
      <w:r w:rsidRPr="006F1EFE">
        <w:rPr>
          <w:lang w:val="en-CA" w:eastAsia="de-DE"/>
        </w:rPr>
        <w:t>1)</w:t>
      </w:r>
      <w:r w:rsidRPr="006F1EFE">
        <w:rPr>
          <w:lang w:val="en-CA" w:eastAsia="de-DE"/>
        </w:rPr>
        <w:tab/>
        <w:t xml:space="preserve">On the semantic of </w:t>
      </w:r>
      <w:proofErr w:type="spellStart"/>
      <w:r w:rsidRPr="006F1EFE">
        <w:rPr>
          <w:lang w:val="en-CA" w:eastAsia="de-DE"/>
        </w:rPr>
        <w:t>gsi_block_width</w:t>
      </w:r>
      <w:proofErr w:type="spellEnd"/>
      <w:r w:rsidRPr="006F1EFE">
        <w:rPr>
          <w:lang w:val="en-CA" w:eastAsia="de-DE"/>
        </w:rPr>
        <w:t xml:space="preserve"> and </w:t>
      </w:r>
      <w:proofErr w:type="spellStart"/>
      <w:r w:rsidRPr="006F1EFE">
        <w:rPr>
          <w:lang w:val="en-CA" w:eastAsia="de-DE"/>
        </w:rPr>
        <w:t>gsi_block_height</w:t>
      </w:r>
      <w:proofErr w:type="spellEnd"/>
      <w:r w:rsidRPr="006F1EFE">
        <w:rPr>
          <w:lang w:val="en-CA" w:eastAsia="de-DE"/>
        </w:rPr>
        <w:t xml:space="preserve">: specify conditions and corresponding cases to derive the Gaussian index based on </w:t>
      </w:r>
      <w:proofErr w:type="spellStart"/>
      <w:r w:rsidRPr="006F1EFE">
        <w:rPr>
          <w:lang w:val="en-CA" w:eastAsia="de-DE"/>
        </w:rPr>
        <w:t>gsi_block_width</w:t>
      </w:r>
      <w:proofErr w:type="spellEnd"/>
      <w:r w:rsidRPr="006F1EFE">
        <w:rPr>
          <w:lang w:val="en-CA" w:eastAsia="de-DE"/>
        </w:rPr>
        <w:t xml:space="preserve"> and </w:t>
      </w:r>
      <w:proofErr w:type="spellStart"/>
      <w:r w:rsidRPr="006F1EFE">
        <w:rPr>
          <w:lang w:val="en-CA" w:eastAsia="de-DE"/>
        </w:rPr>
        <w:t>gsi_block_height</w:t>
      </w:r>
      <w:proofErr w:type="spellEnd"/>
      <w:r w:rsidRPr="006F1EFE">
        <w:rPr>
          <w:lang w:val="en-CA" w:eastAsia="de-DE"/>
        </w:rPr>
        <w:t>.</w:t>
      </w:r>
    </w:p>
    <w:p w14:paraId="6D9DD130" w14:textId="77777777" w:rsidR="00E80B12" w:rsidRPr="006F1EFE" w:rsidRDefault="00E80B12" w:rsidP="00E80B12">
      <w:pPr>
        <w:rPr>
          <w:lang w:val="en-CA" w:eastAsia="de-DE"/>
        </w:rPr>
      </w:pPr>
      <w:r w:rsidRPr="006F1EFE">
        <w:rPr>
          <w:lang w:val="en-CA" w:eastAsia="de-DE"/>
        </w:rPr>
        <w:t>2)</w:t>
      </w:r>
      <w:r w:rsidRPr="006F1EFE">
        <w:rPr>
          <w:lang w:val="en-CA" w:eastAsia="de-DE"/>
        </w:rPr>
        <w:tab/>
        <w:t>On the semantic of gsi_num_gaussians_minus1: specify the condition to associate the first gsi_num_gaussians_minus1 + 1 samples of the region with the Gaussian splats.</w:t>
      </w:r>
    </w:p>
    <w:p w14:paraId="5A6F2010" w14:textId="77777777" w:rsidR="00E80B12" w:rsidRPr="006F1EFE" w:rsidRDefault="00E80B12" w:rsidP="00E80B12">
      <w:pPr>
        <w:rPr>
          <w:lang w:val="en-CA" w:eastAsia="de-DE"/>
        </w:rPr>
      </w:pPr>
      <w:r w:rsidRPr="006F1EFE">
        <w:rPr>
          <w:lang w:val="en-CA" w:eastAsia="de-DE"/>
        </w:rPr>
        <w:t>3)</w:t>
      </w:r>
      <w:r w:rsidRPr="006F1EFE">
        <w:rPr>
          <w:lang w:val="en-CA" w:eastAsia="de-DE"/>
        </w:rPr>
        <w:tab/>
        <w:t xml:space="preserve">On the semantic of </w:t>
      </w:r>
      <w:proofErr w:type="spellStart"/>
      <w:r w:rsidRPr="006F1EFE">
        <w:rPr>
          <w:lang w:val="en-CA" w:eastAsia="de-DE"/>
        </w:rPr>
        <w:t>gsi_comp_location_idc</w:t>
      </w:r>
      <w:proofErr w:type="spellEnd"/>
      <w:r w:rsidRPr="006F1EFE">
        <w:rPr>
          <w:lang w:val="en-CA" w:eastAsia="de-DE"/>
        </w:rPr>
        <w:t>: extend the constraint on constituent frame to constituent picture and/or colour plane.</w:t>
      </w:r>
    </w:p>
    <w:p w14:paraId="742DE8F1" w14:textId="77777777" w:rsidR="00E80B12" w:rsidRPr="006F1EFE" w:rsidRDefault="00E80B12" w:rsidP="00E80B12">
      <w:pPr>
        <w:rPr>
          <w:lang w:val="en-CA" w:eastAsia="de-DE"/>
        </w:rPr>
      </w:pPr>
      <w:r w:rsidRPr="006F1EFE">
        <w:rPr>
          <w:lang w:val="en-CA" w:eastAsia="de-DE"/>
        </w:rPr>
        <w:t>4)</w:t>
      </w:r>
      <w:r w:rsidRPr="006F1EFE">
        <w:rPr>
          <w:lang w:val="en-CA" w:eastAsia="de-DE"/>
        </w:rPr>
        <w:tab/>
        <w:t xml:space="preserve">On the semantic of </w:t>
      </w:r>
      <w:proofErr w:type="spellStart"/>
      <w:r w:rsidRPr="006F1EFE">
        <w:rPr>
          <w:lang w:val="en-CA" w:eastAsia="de-DE"/>
        </w:rPr>
        <w:t>gsi_comp_location_idc</w:t>
      </w:r>
      <w:proofErr w:type="spellEnd"/>
      <w:r w:rsidRPr="006F1EFE">
        <w:rPr>
          <w:lang w:val="en-CA" w:eastAsia="de-DE"/>
        </w:rPr>
        <w:t>: specify how to process attributes with N components when N is not equal to 3.</w:t>
      </w:r>
    </w:p>
    <w:p w14:paraId="204E4B4E" w14:textId="77777777" w:rsidR="00E80B12" w:rsidRPr="006F1EFE" w:rsidRDefault="00E80B12" w:rsidP="00E80B12">
      <w:pPr>
        <w:rPr>
          <w:lang w:val="en-CA" w:eastAsia="de-DE"/>
        </w:rPr>
      </w:pPr>
      <w:r w:rsidRPr="006F1EFE">
        <w:rPr>
          <w:lang w:val="en-CA" w:eastAsia="de-DE"/>
        </w:rPr>
        <w:t>5)</w:t>
      </w:r>
      <w:r w:rsidRPr="006F1EFE">
        <w:rPr>
          <w:lang w:val="en-CA" w:eastAsia="de-DE"/>
        </w:rPr>
        <w:tab/>
        <w:t xml:space="preserve">On the semantic of </w:t>
      </w:r>
      <w:proofErr w:type="spellStart"/>
      <w:r w:rsidRPr="006F1EFE">
        <w:rPr>
          <w:lang w:val="en-CA" w:eastAsia="de-DE"/>
        </w:rPr>
        <w:t>gsi_comp_location_idc</w:t>
      </w:r>
      <w:proofErr w:type="spellEnd"/>
      <w:r w:rsidRPr="006F1EFE">
        <w:rPr>
          <w:lang w:val="en-CA" w:eastAsia="de-DE"/>
        </w:rPr>
        <w:t xml:space="preserve">: specify conditions and corresponding cases to associate the first several samples of the region with the Gaussian splats based on the value of </w:t>
      </w:r>
      <w:proofErr w:type="spellStart"/>
      <w:r w:rsidRPr="006F1EFE">
        <w:rPr>
          <w:lang w:val="en-CA" w:eastAsia="de-DE"/>
        </w:rPr>
        <w:t>gsi_comp_location_idc</w:t>
      </w:r>
      <w:proofErr w:type="spellEnd"/>
      <w:r w:rsidRPr="006F1EFE">
        <w:rPr>
          <w:lang w:val="en-CA" w:eastAsia="de-DE"/>
        </w:rPr>
        <w:t>.</w:t>
      </w:r>
    </w:p>
    <w:p w14:paraId="76ABBC96" w14:textId="77777777" w:rsidR="00E80B12" w:rsidRPr="006F1EFE" w:rsidRDefault="00E80B12" w:rsidP="00E80B12">
      <w:pPr>
        <w:rPr>
          <w:lang w:val="en-CA" w:eastAsia="de-DE"/>
        </w:rPr>
      </w:pPr>
      <w:r w:rsidRPr="006F1EFE">
        <w:rPr>
          <w:lang w:val="en-CA" w:eastAsia="de-DE"/>
        </w:rPr>
        <w:t>6)</w:t>
      </w:r>
      <w:r w:rsidRPr="006F1EFE">
        <w:rPr>
          <w:lang w:val="en-CA" w:eastAsia="de-DE"/>
        </w:rPr>
        <w:tab/>
        <w:t xml:space="preserve">On the semantic of </w:t>
      </w:r>
      <w:proofErr w:type="spellStart"/>
      <w:r w:rsidRPr="006F1EFE">
        <w:rPr>
          <w:lang w:val="en-CA" w:eastAsia="de-DE"/>
        </w:rPr>
        <w:t>gsi_colour_plane_idc</w:t>
      </w:r>
      <w:proofErr w:type="spellEnd"/>
      <w:r w:rsidRPr="006F1EFE">
        <w:rPr>
          <w:lang w:val="en-CA" w:eastAsia="de-DE"/>
        </w:rPr>
        <w:t xml:space="preserve">: specify the inferred value for </w:t>
      </w:r>
      <w:proofErr w:type="spellStart"/>
      <w:r w:rsidRPr="006F1EFE">
        <w:rPr>
          <w:lang w:val="en-CA" w:eastAsia="de-DE"/>
        </w:rPr>
        <w:t>gsi_colour_plane_idc</w:t>
      </w:r>
      <w:proofErr w:type="spellEnd"/>
      <w:r w:rsidRPr="006F1EFE">
        <w:rPr>
          <w:lang w:val="en-CA" w:eastAsia="de-DE"/>
        </w:rPr>
        <w:t xml:space="preserve"> when </w:t>
      </w:r>
      <w:proofErr w:type="spellStart"/>
      <w:r w:rsidRPr="006F1EFE">
        <w:rPr>
          <w:lang w:val="en-CA" w:eastAsia="de-DE"/>
        </w:rPr>
        <w:t>gsi_implicit_packing_flag</w:t>
      </w:r>
      <w:proofErr w:type="spellEnd"/>
      <w:r w:rsidRPr="006F1EFE">
        <w:rPr>
          <w:lang w:val="en-CA" w:eastAsia="de-DE"/>
        </w:rPr>
        <w:t xml:space="preserve"> is equal to 0 and </w:t>
      </w:r>
      <w:proofErr w:type="spellStart"/>
      <w:r w:rsidRPr="006F1EFE">
        <w:rPr>
          <w:lang w:val="en-CA" w:eastAsia="de-DE"/>
        </w:rPr>
        <w:t>gsi_comp_location_idc</w:t>
      </w:r>
      <w:proofErr w:type="spellEnd"/>
      <w:r w:rsidRPr="006F1EFE">
        <w:rPr>
          <w:lang w:val="en-CA" w:eastAsia="de-DE"/>
        </w:rPr>
        <w:t xml:space="preserve"> is equal to 1.</w:t>
      </w:r>
    </w:p>
    <w:p w14:paraId="6E172846" w14:textId="77777777" w:rsidR="00B73FB3" w:rsidRPr="006F1EFE" w:rsidRDefault="00E80B12" w:rsidP="00B11FA6">
      <w:pPr>
        <w:rPr>
          <w:lang w:val="en-CA" w:eastAsia="de-DE"/>
        </w:rPr>
      </w:pPr>
      <w:r w:rsidRPr="006F1EFE">
        <w:rPr>
          <w:lang w:val="en-CA" w:eastAsia="de-DE"/>
        </w:rPr>
        <w:t>7)</w:t>
      </w:r>
      <w:r w:rsidRPr="006F1EFE">
        <w:rPr>
          <w:lang w:val="en-CA" w:eastAsia="de-DE"/>
        </w:rPr>
        <w:tab/>
        <w:t xml:space="preserve">On the semantic of </w:t>
      </w:r>
      <w:proofErr w:type="spellStart"/>
      <w:r w:rsidRPr="006F1EFE">
        <w:rPr>
          <w:lang w:val="en-CA" w:eastAsia="de-DE"/>
        </w:rPr>
        <w:t>gsi_transition_point</w:t>
      </w:r>
      <w:proofErr w:type="spellEnd"/>
      <w:r w:rsidRPr="006F1EFE">
        <w:rPr>
          <w:lang w:val="en-CA" w:eastAsia="de-DE"/>
        </w:rPr>
        <w:t xml:space="preserve">: add a constraint as, </w:t>
      </w:r>
      <w:proofErr w:type="spellStart"/>
      <w:r w:rsidRPr="006F1EFE">
        <w:rPr>
          <w:lang w:val="en-CA" w:eastAsia="de-DE"/>
        </w:rPr>
        <w:t>gsi_transition_point</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 c ][ m ] shall be less than </w:t>
      </w:r>
      <w:proofErr w:type="spellStart"/>
      <w:r w:rsidRPr="006F1EFE">
        <w:rPr>
          <w:lang w:val="en-CA" w:eastAsia="de-DE"/>
        </w:rPr>
        <w:t>gsi_transition_point</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 c ][ n ] when m is less than n.</w:t>
      </w:r>
    </w:p>
    <w:p w14:paraId="3FA36F3E" w14:textId="6D2BC4F5" w:rsidR="00E80B12" w:rsidRPr="006F1EFE" w:rsidRDefault="000A78B1" w:rsidP="00E80B12">
      <w:pPr>
        <w:rPr>
          <w:lang w:val="en-CA" w:eastAsia="de-DE"/>
        </w:rPr>
      </w:pPr>
      <w:r w:rsidRPr="006F1EFE">
        <w:rPr>
          <w:lang w:val="en-CA" w:eastAsia="de-DE"/>
        </w:rPr>
        <w:t>Further study</w:t>
      </w:r>
      <w:r w:rsidR="00B41877" w:rsidRPr="006F1EFE">
        <w:rPr>
          <w:lang w:val="en-CA" w:eastAsia="de-DE"/>
        </w:rPr>
        <w:t xml:space="preserve"> encouraged. The current semantics are under described and it is useful to provide more clarity. This contribution probably should have been categorized differently.</w:t>
      </w:r>
    </w:p>
    <w:p w14:paraId="09C59BAF" w14:textId="77777777" w:rsidR="00B11FA6" w:rsidRPr="006F1EFE" w:rsidRDefault="00ED398D" w:rsidP="00B11FA6">
      <w:pPr>
        <w:pStyle w:val="berschrift9"/>
        <w:rPr>
          <w:szCs w:val="24"/>
          <w:lang w:val="en-CA" w:eastAsia="de-DE"/>
        </w:rPr>
      </w:pPr>
      <w:hyperlink r:id="rId788" w:history="1">
        <w:r w:rsidR="00B11FA6" w:rsidRPr="006F1EFE">
          <w:rPr>
            <w:color w:val="0000FF"/>
            <w:szCs w:val="24"/>
            <w:u w:val="single"/>
            <w:lang w:val="en-CA" w:eastAsia="de-DE"/>
          </w:rPr>
          <w:t>JVET-AQ0131</w:t>
        </w:r>
      </w:hyperlink>
      <w:r w:rsidR="00B11FA6" w:rsidRPr="006F1EFE">
        <w:rPr>
          <w:szCs w:val="24"/>
          <w:lang w:val="en-CA" w:eastAsia="de-DE"/>
        </w:rPr>
        <w:t xml:space="preserve"> AHG9: On the GSI SEI message [S. </w:t>
      </w:r>
      <w:proofErr w:type="spellStart"/>
      <w:r w:rsidR="00B11FA6" w:rsidRPr="006F1EFE">
        <w:rPr>
          <w:szCs w:val="24"/>
          <w:lang w:val="en-CA" w:eastAsia="de-DE"/>
        </w:rPr>
        <w:t>Harribey</w:t>
      </w:r>
      <w:proofErr w:type="spellEnd"/>
      <w:r w:rsidR="00B11FA6" w:rsidRPr="006F1EFE">
        <w:rPr>
          <w:szCs w:val="24"/>
          <w:lang w:val="en-CA" w:eastAsia="de-DE"/>
        </w:rPr>
        <w:t xml:space="preserve">, M. </w:t>
      </w:r>
      <w:proofErr w:type="spellStart"/>
      <w:r w:rsidR="00B11FA6" w:rsidRPr="006F1EFE">
        <w:rPr>
          <w:szCs w:val="24"/>
          <w:lang w:val="en-CA" w:eastAsia="de-DE"/>
        </w:rPr>
        <w:t>Pettersson</w:t>
      </w:r>
      <w:proofErr w:type="spellEnd"/>
      <w:r w:rsidR="00B11FA6" w:rsidRPr="006F1EFE">
        <w:rPr>
          <w:szCs w:val="24"/>
          <w:lang w:val="en-CA" w:eastAsia="de-DE"/>
        </w:rPr>
        <w:t xml:space="preserve">, M. </w:t>
      </w:r>
      <w:proofErr w:type="spellStart"/>
      <w:r w:rsidR="00B11FA6" w:rsidRPr="006F1EFE">
        <w:rPr>
          <w:szCs w:val="24"/>
          <w:lang w:val="en-CA" w:eastAsia="de-DE"/>
        </w:rPr>
        <w:t>Damghanian</w:t>
      </w:r>
      <w:proofErr w:type="spellEnd"/>
      <w:r w:rsidR="00B11FA6" w:rsidRPr="006F1EFE">
        <w:rPr>
          <w:szCs w:val="24"/>
          <w:lang w:val="en-CA" w:eastAsia="de-DE"/>
        </w:rPr>
        <w:t xml:space="preserve">, R. </w:t>
      </w:r>
      <w:proofErr w:type="spellStart"/>
      <w:r w:rsidR="00B11FA6" w:rsidRPr="006F1EFE">
        <w:rPr>
          <w:szCs w:val="24"/>
          <w:lang w:val="en-CA" w:eastAsia="de-DE"/>
        </w:rPr>
        <w:t>Sjöberg</w:t>
      </w:r>
      <w:proofErr w:type="spellEnd"/>
      <w:r w:rsidR="00B11FA6" w:rsidRPr="006F1EFE">
        <w:rPr>
          <w:szCs w:val="24"/>
          <w:lang w:val="en-CA" w:eastAsia="de-DE"/>
        </w:rPr>
        <w:t xml:space="preserve"> (Ericsson)]</w:t>
      </w:r>
    </w:p>
    <w:p w14:paraId="67598B35" w14:textId="1A52A866" w:rsidR="00A91F3A" w:rsidRPr="006F1EFE" w:rsidRDefault="00A91F3A" w:rsidP="00A91F3A">
      <w:pPr>
        <w:rPr>
          <w:lang w:val="en-CA" w:eastAsia="de-DE"/>
        </w:rPr>
      </w:pPr>
      <w:r w:rsidRPr="006F1EFE">
        <w:rPr>
          <w:lang w:val="en-CA" w:eastAsia="de-DE"/>
        </w:rPr>
        <w:t>JVET-AQ0131 items 1 and 2 are</w:t>
      </w:r>
      <w:r w:rsidRPr="006F1EFE">
        <w:rPr>
          <w:lang w:val="en-CA"/>
        </w:rPr>
        <w:t xml:space="preserve"> also in JVET-AQ0079.</w:t>
      </w:r>
    </w:p>
    <w:p w14:paraId="4331C35F" w14:textId="77777777" w:rsidR="009010E6" w:rsidRPr="006F1EFE" w:rsidRDefault="009010E6" w:rsidP="009010E6">
      <w:pPr>
        <w:rPr>
          <w:lang w:val="en-CA" w:eastAsia="de-DE"/>
        </w:rPr>
      </w:pPr>
      <w:r w:rsidRPr="006F1EFE">
        <w:rPr>
          <w:lang w:val="en-CA" w:eastAsia="de-DE"/>
        </w:rPr>
        <w:lastRenderedPageBreak/>
        <w:t xml:space="preserve">This contribution proposes the following changes to the Gaussian splatting information (GSI) SEI message in the </w:t>
      </w:r>
      <w:proofErr w:type="spellStart"/>
      <w:r w:rsidRPr="006F1EFE">
        <w:rPr>
          <w:lang w:val="en-CA" w:eastAsia="de-DE"/>
        </w:rPr>
        <w:t>TuC</w:t>
      </w:r>
      <w:proofErr w:type="spellEnd"/>
      <w:r w:rsidRPr="006F1EFE">
        <w:rPr>
          <w:lang w:val="en-CA" w:eastAsia="de-DE"/>
        </w:rPr>
        <w:t xml:space="preserve"> (JVET-AP2032, section 8.58.1):</w:t>
      </w:r>
    </w:p>
    <w:p w14:paraId="6720EA0D" w14:textId="77777777" w:rsidR="009010E6" w:rsidRPr="006F1EFE" w:rsidRDefault="009010E6" w:rsidP="009010E6">
      <w:pPr>
        <w:rPr>
          <w:lang w:val="en-CA" w:eastAsia="de-DE"/>
        </w:rPr>
      </w:pPr>
      <w:r w:rsidRPr="006F1EFE">
        <w:rPr>
          <w:lang w:val="en-CA" w:eastAsia="de-DE"/>
        </w:rPr>
        <w:t>1.</w:t>
      </w:r>
      <w:r w:rsidRPr="006F1EFE">
        <w:rPr>
          <w:lang w:val="en-CA" w:eastAsia="de-DE"/>
        </w:rPr>
        <w:tab/>
        <w:t xml:space="preserve">Change the name of several syntax elements in the semantics of </w:t>
      </w:r>
      <w:proofErr w:type="spellStart"/>
      <w:r w:rsidRPr="006F1EFE">
        <w:rPr>
          <w:lang w:val="en-CA" w:eastAsia="de-DE"/>
        </w:rPr>
        <w:t>gsi_patch_position_msb_present_flag</w:t>
      </w:r>
      <w:proofErr w:type="spellEnd"/>
      <w:r w:rsidRPr="006F1EFE">
        <w:rPr>
          <w:lang w:val="en-CA" w:eastAsia="de-DE"/>
        </w:rPr>
        <w:t xml:space="preserve">, gsi_patch_postion_msb_len_minus1 and </w:t>
      </w:r>
      <w:proofErr w:type="spellStart"/>
      <w:r w:rsidRPr="006F1EFE">
        <w:rPr>
          <w:lang w:val="en-CA" w:eastAsia="de-DE"/>
        </w:rPr>
        <w:t>gsi_comp_location_idc</w:t>
      </w:r>
      <w:proofErr w:type="spellEnd"/>
      <w:r w:rsidRPr="006F1EFE">
        <w:rPr>
          <w:lang w:val="en-CA" w:eastAsia="de-DE"/>
        </w:rPr>
        <w:t xml:space="preserve"> to match the names of the corresponding syntax elements in the syntax table. Add the word “specifies” in the semantics of </w:t>
      </w:r>
      <w:proofErr w:type="spellStart"/>
      <w:r w:rsidRPr="006F1EFE">
        <w:rPr>
          <w:lang w:val="en-CA" w:eastAsia="de-DE"/>
        </w:rPr>
        <w:t>gsi_comp_location_idc</w:t>
      </w:r>
      <w:proofErr w:type="spellEnd"/>
      <w:r w:rsidRPr="006F1EFE">
        <w:rPr>
          <w:lang w:val="en-CA" w:eastAsia="de-DE"/>
        </w:rPr>
        <w:t>.</w:t>
      </w:r>
    </w:p>
    <w:p w14:paraId="01F6275A" w14:textId="77777777" w:rsidR="009010E6" w:rsidRPr="006F1EFE" w:rsidRDefault="009010E6" w:rsidP="009010E6">
      <w:pPr>
        <w:rPr>
          <w:lang w:val="en-CA" w:eastAsia="de-DE"/>
        </w:rPr>
      </w:pPr>
      <w:r w:rsidRPr="006F1EFE">
        <w:rPr>
          <w:lang w:val="en-CA" w:eastAsia="de-DE"/>
        </w:rPr>
        <w:t>2.</w:t>
      </w:r>
      <w:r w:rsidRPr="006F1EFE">
        <w:rPr>
          <w:lang w:val="en-CA" w:eastAsia="de-DE"/>
        </w:rPr>
        <w:tab/>
        <w:t xml:space="preserve">Correct a typo in the semantics of </w:t>
      </w:r>
      <w:proofErr w:type="spellStart"/>
      <w:r w:rsidRPr="006F1EFE">
        <w:rPr>
          <w:lang w:val="en-CA" w:eastAsia="de-DE"/>
        </w:rPr>
        <w:t>gsi_component_id</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w:t>
      </w:r>
    </w:p>
    <w:p w14:paraId="365326D0" w14:textId="77777777" w:rsidR="009010E6" w:rsidRPr="006F1EFE" w:rsidRDefault="009010E6" w:rsidP="009010E6">
      <w:pPr>
        <w:rPr>
          <w:lang w:val="en-CA" w:eastAsia="de-DE"/>
        </w:rPr>
      </w:pPr>
      <w:r w:rsidRPr="006F1EFE">
        <w:rPr>
          <w:lang w:val="en-CA" w:eastAsia="de-DE"/>
        </w:rPr>
        <w:t>3.</w:t>
      </w:r>
      <w:r w:rsidRPr="006F1EFE">
        <w:rPr>
          <w:lang w:val="en-CA" w:eastAsia="de-DE"/>
        </w:rPr>
        <w:tab/>
        <w:t>Change the constraint on the value range for gsi_num_components_per_frame_minus1 to “0 to min(</w:t>
      </w:r>
      <w:proofErr w:type="spellStart"/>
      <w:r w:rsidRPr="006F1EFE">
        <w:rPr>
          <w:lang w:val="en-CA" w:eastAsia="de-DE"/>
        </w:rPr>
        <w:t>NumBlocksPerFrame</w:t>
      </w:r>
      <w:proofErr w:type="spellEnd"/>
      <w:r w:rsidRPr="006F1EFE">
        <w:rPr>
          <w:lang w:val="en-CA" w:eastAsia="de-DE"/>
        </w:rPr>
        <w:t xml:space="preserve"> − 1, gsi_number_of_components_minus1)”.</w:t>
      </w:r>
    </w:p>
    <w:p w14:paraId="65D317BC" w14:textId="569E6C56" w:rsidR="009010E6" w:rsidRPr="006F1EFE" w:rsidRDefault="009010E6" w:rsidP="009010E6">
      <w:pPr>
        <w:rPr>
          <w:lang w:val="en-CA" w:eastAsia="de-DE"/>
        </w:rPr>
      </w:pPr>
      <w:r w:rsidRPr="006F1EFE">
        <w:rPr>
          <w:lang w:val="en-CA" w:eastAsia="de-DE"/>
        </w:rPr>
        <w:t>4.</w:t>
      </w:r>
      <w:r w:rsidRPr="006F1EFE">
        <w:rPr>
          <w:lang w:val="en-CA" w:eastAsia="de-DE"/>
        </w:rPr>
        <w:tab/>
        <w:t xml:space="preserve">Replace the constraint “When </w:t>
      </w:r>
      <w:proofErr w:type="spellStart"/>
      <w:r w:rsidRPr="006F1EFE">
        <w:rPr>
          <w:lang w:val="en-CA" w:eastAsia="de-DE"/>
        </w:rPr>
        <w:t>gsi_implicit_packing_flag</w:t>
      </w:r>
      <w:proofErr w:type="spellEnd"/>
      <w:r w:rsidRPr="006F1EFE">
        <w:rPr>
          <w:lang w:val="en-CA" w:eastAsia="de-DE"/>
        </w:rPr>
        <w:t xml:space="preserve"> is equal to 1” by “When </w:t>
      </w:r>
      <w:proofErr w:type="spellStart"/>
      <w:r w:rsidRPr="006F1EFE">
        <w:rPr>
          <w:lang w:val="en-CA" w:eastAsia="de-DE"/>
        </w:rPr>
        <w:t>gsi_implicit_packing_flag</w:t>
      </w:r>
      <w:proofErr w:type="spellEnd"/>
      <w:r w:rsidRPr="006F1EFE">
        <w:rPr>
          <w:lang w:val="en-CA" w:eastAsia="de-DE"/>
        </w:rPr>
        <w:t xml:space="preserve"> is equal to 0” in the semantics of </w:t>
      </w:r>
      <w:proofErr w:type="spellStart"/>
      <w:r w:rsidRPr="006F1EFE">
        <w:rPr>
          <w:lang w:val="en-CA" w:eastAsia="de-DE"/>
        </w:rPr>
        <w:t>gsi_colo</w:t>
      </w:r>
      <w:r w:rsidR="00DC0669">
        <w:rPr>
          <w:lang w:val="en-CA" w:eastAsia="de-DE"/>
        </w:rPr>
        <w:t>u</w:t>
      </w:r>
      <w:r w:rsidRPr="006F1EFE">
        <w:rPr>
          <w:lang w:val="en-CA" w:eastAsia="de-DE"/>
        </w:rPr>
        <w:t>r_plane_idc</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w:t>
      </w:r>
    </w:p>
    <w:p w14:paraId="0940EC15" w14:textId="77777777" w:rsidR="009010E6" w:rsidRPr="006F1EFE" w:rsidRDefault="009010E6" w:rsidP="009010E6">
      <w:pPr>
        <w:rPr>
          <w:lang w:val="en-CA" w:eastAsia="de-DE"/>
        </w:rPr>
      </w:pPr>
      <w:r w:rsidRPr="006F1EFE">
        <w:rPr>
          <w:lang w:val="en-CA" w:eastAsia="de-DE"/>
        </w:rPr>
        <w:t>5.</w:t>
      </w:r>
      <w:r w:rsidRPr="006F1EFE">
        <w:rPr>
          <w:lang w:val="en-CA" w:eastAsia="de-DE"/>
        </w:rPr>
        <w:tab/>
        <w:t xml:space="preserve">Add a reference to the VSEI table defining the variables </w:t>
      </w:r>
      <w:proofErr w:type="spellStart"/>
      <w:r w:rsidRPr="006F1EFE">
        <w:rPr>
          <w:lang w:val="en-CA" w:eastAsia="de-DE"/>
        </w:rPr>
        <w:t>SubWidthC</w:t>
      </w:r>
      <w:proofErr w:type="spellEnd"/>
      <w:r w:rsidRPr="006F1EFE">
        <w:rPr>
          <w:lang w:val="en-CA" w:eastAsia="de-DE"/>
        </w:rPr>
        <w:t xml:space="preserve"> and </w:t>
      </w:r>
      <w:proofErr w:type="spellStart"/>
      <w:r w:rsidRPr="006F1EFE">
        <w:rPr>
          <w:lang w:val="en-CA" w:eastAsia="de-DE"/>
        </w:rPr>
        <w:t>SubHeightC</w:t>
      </w:r>
      <w:proofErr w:type="spellEnd"/>
      <w:r w:rsidRPr="006F1EFE">
        <w:rPr>
          <w:lang w:val="en-CA" w:eastAsia="de-DE"/>
        </w:rPr>
        <w:t>.</w:t>
      </w:r>
    </w:p>
    <w:p w14:paraId="0EC28F8E" w14:textId="77777777" w:rsidR="009010E6" w:rsidRPr="006F1EFE" w:rsidRDefault="009010E6" w:rsidP="009010E6">
      <w:pPr>
        <w:rPr>
          <w:lang w:val="en-CA" w:eastAsia="de-DE"/>
        </w:rPr>
      </w:pPr>
      <w:r w:rsidRPr="006F1EFE">
        <w:rPr>
          <w:lang w:val="en-CA" w:eastAsia="de-DE"/>
        </w:rPr>
        <w:t>6.</w:t>
      </w:r>
      <w:r w:rsidRPr="006F1EFE">
        <w:rPr>
          <w:lang w:val="en-CA" w:eastAsia="de-DE"/>
        </w:rPr>
        <w:tab/>
        <w:t xml:space="preserve">Correct a typo in the scanning process for the variable </w:t>
      </w:r>
      <w:proofErr w:type="spellStart"/>
      <w:r w:rsidRPr="006F1EFE">
        <w:rPr>
          <w:lang w:val="en-CA" w:eastAsia="de-DE"/>
        </w:rPr>
        <w:t>NumComponentsPerFrame</w:t>
      </w:r>
      <w:proofErr w:type="spellEnd"/>
      <w:r w:rsidRPr="006F1EFE">
        <w:rPr>
          <w:lang w:val="en-CA" w:eastAsia="de-DE"/>
        </w:rPr>
        <w:t>.</w:t>
      </w:r>
    </w:p>
    <w:p w14:paraId="6DF5E25C" w14:textId="77777777" w:rsidR="009010E6" w:rsidRPr="006F1EFE" w:rsidRDefault="009010E6" w:rsidP="009010E6">
      <w:pPr>
        <w:rPr>
          <w:lang w:val="en-CA" w:eastAsia="de-DE"/>
        </w:rPr>
      </w:pPr>
      <w:r w:rsidRPr="006F1EFE">
        <w:rPr>
          <w:lang w:val="en-CA" w:eastAsia="de-DE"/>
        </w:rPr>
        <w:t>7.</w:t>
      </w:r>
      <w:r w:rsidRPr="006F1EFE">
        <w:rPr>
          <w:lang w:val="en-CA" w:eastAsia="de-DE"/>
        </w:rPr>
        <w:tab/>
        <w:t xml:space="preserve">Signal gsi_block_width_minus1 and gsi_block_height_minus1 instead of </w:t>
      </w:r>
      <w:proofErr w:type="spellStart"/>
      <w:r w:rsidRPr="006F1EFE">
        <w:rPr>
          <w:lang w:val="en-CA" w:eastAsia="de-DE"/>
        </w:rPr>
        <w:t>gsi_block_width</w:t>
      </w:r>
      <w:proofErr w:type="spellEnd"/>
      <w:r w:rsidRPr="006F1EFE">
        <w:rPr>
          <w:lang w:val="en-CA" w:eastAsia="de-DE"/>
        </w:rPr>
        <w:t xml:space="preserve"> and </w:t>
      </w:r>
      <w:proofErr w:type="spellStart"/>
      <w:r w:rsidRPr="006F1EFE">
        <w:rPr>
          <w:lang w:val="en-CA" w:eastAsia="de-DE"/>
        </w:rPr>
        <w:t>gsi_block_height</w:t>
      </w:r>
      <w:proofErr w:type="spellEnd"/>
      <w:r w:rsidRPr="006F1EFE">
        <w:rPr>
          <w:lang w:val="en-CA" w:eastAsia="de-DE"/>
        </w:rPr>
        <w:t>. Change the range for gsi_num_gaussians_minus1 to “0 to 232 − 1”.</w:t>
      </w:r>
    </w:p>
    <w:p w14:paraId="682E536C" w14:textId="77777777" w:rsidR="009010E6" w:rsidRPr="006F1EFE" w:rsidRDefault="009010E6" w:rsidP="009010E6">
      <w:pPr>
        <w:rPr>
          <w:lang w:val="en-CA" w:eastAsia="de-DE"/>
        </w:rPr>
      </w:pPr>
      <w:r w:rsidRPr="006F1EFE">
        <w:rPr>
          <w:lang w:val="en-CA" w:eastAsia="de-DE"/>
        </w:rPr>
        <w:t>8.</w:t>
      </w:r>
      <w:r w:rsidRPr="006F1EFE">
        <w:rPr>
          <w:lang w:val="en-CA" w:eastAsia="de-DE"/>
        </w:rPr>
        <w:tab/>
        <w:t xml:space="preserve">In the semantics of </w:t>
      </w:r>
      <w:proofErr w:type="spellStart"/>
      <w:r w:rsidRPr="006F1EFE">
        <w:rPr>
          <w:lang w:val="en-CA" w:eastAsia="de-DE"/>
        </w:rPr>
        <w:t>gsi_comp_location_idc</w:t>
      </w:r>
      <w:proofErr w:type="spellEnd"/>
      <w:r w:rsidRPr="006F1EFE">
        <w:rPr>
          <w:lang w:val="en-CA" w:eastAsia="de-DE"/>
        </w:rPr>
        <w:t>, replace “separate constituent frames” by “separate blocks” and “same constituent frame” by “same luma block”.</w:t>
      </w:r>
    </w:p>
    <w:p w14:paraId="35E1FDAA" w14:textId="77777777" w:rsidR="009010E6" w:rsidRPr="006F1EFE" w:rsidRDefault="009010E6" w:rsidP="009010E6">
      <w:pPr>
        <w:rPr>
          <w:lang w:val="en-CA" w:eastAsia="de-DE"/>
        </w:rPr>
      </w:pPr>
      <w:r w:rsidRPr="006F1EFE">
        <w:rPr>
          <w:lang w:val="en-CA" w:eastAsia="de-DE"/>
        </w:rPr>
        <w:t>9.</w:t>
      </w:r>
      <w:r w:rsidRPr="006F1EFE">
        <w:rPr>
          <w:lang w:val="en-CA" w:eastAsia="de-DE"/>
        </w:rPr>
        <w:tab/>
        <w:t>In the semantics of gsi_patch_num_splats_minus1[ p ] change the range to “0 to gsi_num_gaussians_minus1”.</w:t>
      </w:r>
    </w:p>
    <w:p w14:paraId="0E1C937A" w14:textId="77777777" w:rsidR="009010E6" w:rsidRPr="006F1EFE" w:rsidRDefault="009010E6" w:rsidP="009010E6">
      <w:pPr>
        <w:rPr>
          <w:lang w:val="en-CA" w:eastAsia="de-DE"/>
        </w:rPr>
      </w:pPr>
      <w:r w:rsidRPr="006F1EFE">
        <w:rPr>
          <w:lang w:val="en-CA" w:eastAsia="de-DE"/>
        </w:rPr>
        <w:t>10.</w:t>
      </w:r>
      <w:r w:rsidRPr="006F1EFE">
        <w:rPr>
          <w:lang w:val="en-CA" w:eastAsia="de-DE"/>
        </w:rPr>
        <w:tab/>
        <w:t xml:space="preserve">Use descriptor </w:t>
      </w:r>
      <w:proofErr w:type="spellStart"/>
      <w:r w:rsidRPr="006F1EFE">
        <w:rPr>
          <w:lang w:val="en-CA" w:eastAsia="de-DE"/>
        </w:rPr>
        <w:t>ue</w:t>
      </w:r>
      <w:proofErr w:type="spellEnd"/>
      <w:r w:rsidRPr="006F1EFE">
        <w:rPr>
          <w:lang w:val="en-CA" w:eastAsia="de-DE"/>
        </w:rPr>
        <w:t xml:space="preserve">(v) for </w:t>
      </w:r>
      <w:proofErr w:type="spellStart"/>
      <w:r w:rsidRPr="006F1EFE">
        <w:rPr>
          <w:lang w:val="en-CA" w:eastAsia="de-DE"/>
        </w:rPr>
        <w:t>gsi_sh_conversion</w:t>
      </w:r>
      <w:proofErr w:type="spellEnd"/>
      <w:r w:rsidRPr="006F1EFE">
        <w:rPr>
          <w:lang w:val="en-CA" w:eastAsia="de-DE"/>
        </w:rPr>
        <w:t xml:space="preserve"> and reserve values greater than 3 for future use.</w:t>
      </w:r>
    </w:p>
    <w:p w14:paraId="7CF234DA" w14:textId="77777777" w:rsidR="00B11FA6" w:rsidRPr="006F1EFE" w:rsidRDefault="00B11FA6" w:rsidP="00B11FA6">
      <w:pPr>
        <w:rPr>
          <w:lang w:val="en-CA" w:eastAsia="de-DE"/>
        </w:rPr>
      </w:pPr>
    </w:p>
    <w:p w14:paraId="0DAC09A2" w14:textId="3E76E40D" w:rsidR="009010E6" w:rsidRPr="006F1EFE" w:rsidRDefault="009010E6" w:rsidP="00B11FA6">
      <w:pPr>
        <w:rPr>
          <w:lang w:val="en-CA" w:eastAsia="de-DE"/>
        </w:rPr>
      </w:pPr>
      <w:r w:rsidRPr="006F1EFE">
        <w:rPr>
          <w:lang w:val="en-CA" w:eastAsia="de-DE"/>
        </w:rPr>
        <w:t xml:space="preserve">Item 5, 6 </w:t>
      </w:r>
      <w:r w:rsidRPr="008D5A7F">
        <w:rPr>
          <w:lang w:val="en-CA" w:eastAsia="de-DE"/>
        </w:rPr>
        <w:t>delegated</w:t>
      </w:r>
      <w:r w:rsidRPr="006F1EFE">
        <w:rPr>
          <w:lang w:val="en-CA" w:eastAsia="de-DE"/>
        </w:rPr>
        <w:t xml:space="preserve"> to editors.</w:t>
      </w:r>
    </w:p>
    <w:p w14:paraId="25173AE8" w14:textId="0A6BAE60" w:rsidR="009010E6" w:rsidRPr="006F1EFE" w:rsidRDefault="009010E6" w:rsidP="00B11FA6">
      <w:pPr>
        <w:rPr>
          <w:lang w:val="en-CA" w:eastAsia="de-DE"/>
        </w:rPr>
      </w:pPr>
      <w:r w:rsidRPr="006F1EFE">
        <w:rPr>
          <w:lang w:val="en-CA" w:eastAsia="de-DE"/>
        </w:rPr>
        <w:t xml:space="preserve">No action on item 7 aspect 2 because of avoiding more than 64 bits in a </w:t>
      </w:r>
      <w:proofErr w:type="spellStart"/>
      <w:r w:rsidRPr="006F1EFE">
        <w:rPr>
          <w:lang w:val="en-CA" w:eastAsia="de-DE"/>
        </w:rPr>
        <w:t>ue</w:t>
      </w:r>
      <w:proofErr w:type="spellEnd"/>
      <w:r w:rsidRPr="006F1EFE">
        <w:rPr>
          <w:lang w:val="en-CA" w:eastAsia="de-DE"/>
        </w:rPr>
        <w:t>(v) to express the value.</w:t>
      </w:r>
    </w:p>
    <w:p w14:paraId="2B88F494" w14:textId="098409D4" w:rsidR="009E79B6" w:rsidRPr="006F1EFE" w:rsidRDefault="009E79B6" w:rsidP="00B11FA6">
      <w:pPr>
        <w:rPr>
          <w:lang w:val="en-CA" w:eastAsia="de-DE"/>
        </w:rPr>
      </w:pPr>
      <w:r w:rsidRPr="008D5A7F">
        <w:rPr>
          <w:lang w:val="en-CA" w:eastAsia="de-DE"/>
        </w:rPr>
        <w:t>Agreed</w:t>
      </w:r>
      <w:r w:rsidRPr="006F1EFE">
        <w:rPr>
          <w:lang w:val="en-CA" w:eastAsia="de-DE"/>
        </w:rPr>
        <w:t xml:space="preserve"> to item 8, with exact language delegated to editors.</w:t>
      </w:r>
    </w:p>
    <w:p w14:paraId="4F3964CB" w14:textId="2D09335E" w:rsidR="009E79B6" w:rsidRPr="006F1EFE" w:rsidRDefault="00FC57C6" w:rsidP="00B11FA6">
      <w:pPr>
        <w:rPr>
          <w:lang w:val="en-CA" w:eastAsia="de-DE"/>
        </w:rPr>
      </w:pPr>
      <w:r w:rsidRPr="006F1EFE">
        <w:rPr>
          <w:lang w:val="en-CA" w:eastAsia="de-DE"/>
        </w:rPr>
        <w:t>It was suggested to include the equations for the transform.</w:t>
      </w:r>
    </w:p>
    <w:p w14:paraId="4EA48684" w14:textId="40070095" w:rsidR="00FC57C6" w:rsidRPr="006F1EFE" w:rsidRDefault="00FC57C6" w:rsidP="00B11FA6">
      <w:pPr>
        <w:rPr>
          <w:lang w:val="en-CA" w:eastAsia="de-DE"/>
        </w:rPr>
      </w:pPr>
      <w:r w:rsidRPr="006F1EFE">
        <w:rPr>
          <w:lang w:val="en-CA" w:eastAsia="de-DE"/>
        </w:rPr>
        <w:t>For item 10, the SH conversion is use to convert spherical harmonics from YUV to RGB to invert the conversion done at the encoder side.</w:t>
      </w:r>
    </w:p>
    <w:p w14:paraId="577CCD43" w14:textId="55B7547F" w:rsidR="00FC57C6" w:rsidRPr="006F1EFE" w:rsidRDefault="00FC57C6" w:rsidP="00B11FA6">
      <w:pPr>
        <w:rPr>
          <w:lang w:val="en-CA" w:eastAsia="de-DE"/>
        </w:rPr>
      </w:pPr>
      <w:r w:rsidRPr="006F1EFE">
        <w:rPr>
          <w:lang w:val="en-CA" w:eastAsia="de-DE"/>
        </w:rPr>
        <w:t xml:space="preserve">It is noted that the current software uses YUV to RGB conversion of BT.601. </w:t>
      </w:r>
    </w:p>
    <w:p w14:paraId="3F8CFB3D" w14:textId="7CA0AC8D" w:rsidR="00FC57C6" w:rsidRPr="006F1EFE" w:rsidRDefault="00CE45D7" w:rsidP="00B11FA6">
      <w:pPr>
        <w:rPr>
          <w:lang w:val="en-CA" w:eastAsia="de-DE"/>
        </w:rPr>
      </w:pPr>
      <w:r w:rsidRPr="006F1EFE">
        <w:rPr>
          <w:lang w:val="en-CA" w:eastAsia="de-DE"/>
        </w:rPr>
        <w:t xml:space="preserve">There </w:t>
      </w:r>
      <w:r w:rsidR="00D26707" w:rsidRPr="006F1EFE">
        <w:rPr>
          <w:lang w:val="en-CA" w:eastAsia="de-DE"/>
        </w:rPr>
        <w:t>is</w:t>
      </w:r>
      <w:r w:rsidRPr="006F1EFE">
        <w:rPr>
          <w:lang w:val="en-CA" w:eastAsia="de-DE"/>
        </w:rPr>
        <w:t xml:space="preserve"> support for allocating reserved values for the SH conversion. </w:t>
      </w:r>
    </w:p>
    <w:p w14:paraId="17D57B05" w14:textId="44F109DB" w:rsidR="008F79AF" w:rsidRPr="006F1EFE" w:rsidRDefault="008F79AF" w:rsidP="00B11FA6">
      <w:pPr>
        <w:rPr>
          <w:lang w:val="en-CA" w:eastAsia="de-DE"/>
        </w:rPr>
      </w:pPr>
      <w:r w:rsidRPr="006F1EFE">
        <w:rPr>
          <w:lang w:val="en-CA" w:eastAsia="de-DE"/>
        </w:rPr>
        <w:t>The current semantics are under-specified in that they don’t make clear what the actual transformation process is. If the standards for colo</w:t>
      </w:r>
      <w:r w:rsidR="00DC0669">
        <w:rPr>
          <w:lang w:val="en-CA" w:eastAsia="de-DE"/>
        </w:rPr>
        <w:t>u</w:t>
      </w:r>
      <w:r w:rsidRPr="006F1EFE">
        <w:rPr>
          <w:lang w:val="en-CA" w:eastAsia="de-DE"/>
        </w:rPr>
        <w:t>r conversion are used, they would need to be properly referenced.</w:t>
      </w:r>
    </w:p>
    <w:p w14:paraId="2CC16F7F" w14:textId="1CEB874C" w:rsidR="008F79AF" w:rsidRPr="006F1EFE" w:rsidRDefault="00D26707" w:rsidP="00B11FA6">
      <w:pPr>
        <w:rPr>
          <w:lang w:val="en-CA" w:eastAsia="de-DE"/>
        </w:rPr>
      </w:pPr>
      <w:r w:rsidRPr="006F1EFE">
        <w:rPr>
          <w:lang w:val="en-CA" w:eastAsia="de-DE"/>
        </w:rPr>
        <w:t xml:space="preserve">It is noted that the V-PCC spec defines the use of additional colour spaces include </w:t>
      </w:r>
      <w:proofErr w:type="spellStart"/>
      <w:r w:rsidRPr="006F1EFE">
        <w:rPr>
          <w:lang w:val="en-CA" w:eastAsia="de-DE"/>
        </w:rPr>
        <w:t>YCoCg</w:t>
      </w:r>
      <w:proofErr w:type="spellEnd"/>
      <w:r w:rsidRPr="006F1EFE">
        <w:rPr>
          <w:lang w:val="en-CA" w:eastAsia="de-DE"/>
        </w:rPr>
        <w:t>.</w:t>
      </w:r>
    </w:p>
    <w:p w14:paraId="71ACBC01" w14:textId="3414C2B5" w:rsidR="00D26707" w:rsidRPr="006F1EFE" w:rsidRDefault="00D26707" w:rsidP="00B11FA6">
      <w:pPr>
        <w:rPr>
          <w:lang w:val="en-CA" w:eastAsia="de-DE"/>
        </w:rPr>
      </w:pPr>
      <w:r w:rsidRPr="006F1EFE">
        <w:rPr>
          <w:lang w:val="en-CA" w:eastAsia="de-DE"/>
        </w:rPr>
        <w:t xml:space="preserve">It was suggested that a fixed length code with more bits may be more appropriate than </w:t>
      </w:r>
      <w:proofErr w:type="spellStart"/>
      <w:r w:rsidRPr="006F1EFE">
        <w:rPr>
          <w:lang w:val="en-CA" w:eastAsia="de-DE"/>
        </w:rPr>
        <w:t>ue</w:t>
      </w:r>
      <w:proofErr w:type="spellEnd"/>
      <w:r w:rsidRPr="006F1EFE">
        <w:rPr>
          <w:lang w:val="en-CA" w:eastAsia="de-DE"/>
        </w:rPr>
        <w:t>(v).</w:t>
      </w:r>
    </w:p>
    <w:p w14:paraId="6DAE9298" w14:textId="2301C79F" w:rsidR="00D26707" w:rsidRPr="006F1EFE" w:rsidRDefault="00B0504C" w:rsidP="00B11FA6">
      <w:pPr>
        <w:rPr>
          <w:lang w:val="en-CA" w:eastAsia="de-DE"/>
        </w:rPr>
      </w:pPr>
      <w:r w:rsidRPr="008D5A7F">
        <w:rPr>
          <w:lang w:val="en-CA" w:eastAsia="de-DE"/>
        </w:rPr>
        <w:t>Agreed</w:t>
      </w:r>
      <w:r w:rsidRPr="006F1EFE">
        <w:rPr>
          <w:lang w:val="en-CA" w:eastAsia="de-DE"/>
        </w:rPr>
        <w:t xml:space="preserve"> with u(4) coding.</w:t>
      </w:r>
    </w:p>
    <w:p w14:paraId="0E8B1072" w14:textId="77777777" w:rsidR="00B0504C" w:rsidRPr="006F1EFE" w:rsidRDefault="00B0504C" w:rsidP="00B11FA6">
      <w:pPr>
        <w:rPr>
          <w:lang w:val="en-CA" w:eastAsia="de-DE"/>
        </w:rPr>
      </w:pPr>
    </w:p>
    <w:p w14:paraId="72E29CCF" w14:textId="6C9B95C1" w:rsidR="00B11FA6" w:rsidRPr="006F1EFE" w:rsidRDefault="00ED398D" w:rsidP="00B11FA6">
      <w:pPr>
        <w:pStyle w:val="berschrift9"/>
        <w:rPr>
          <w:szCs w:val="24"/>
          <w:lang w:val="en-CA" w:eastAsia="de-DE"/>
        </w:rPr>
      </w:pPr>
      <w:hyperlink r:id="rId789" w:history="1">
        <w:r w:rsidR="00B11FA6" w:rsidRPr="006F1EFE">
          <w:rPr>
            <w:color w:val="0000FF"/>
            <w:szCs w:val="24"/>
            <w:u w:val="single"/>
            <w:lang w:val="en-CA" w:eastAsia="de-DE"/>
          </w:rPr>
          <w:t>JVET-AQ0132</w:t>
        </w:r>
      </w:hyperlink>
      <w:r w:rsidR="00B11FA6" w:rsidRPr="006F1EFE">
        <w:rPr>
          <w:szCs w:val="24"/>
          <w:lang w:val="en-CA" w:eastAsia="de-DE"/>
        </w:rPr>
        <w:t xml:space="preserve"> AHG9: On signal</w:t>
      </w:r>
      <w:r w:rsidR="00DC0669">
        <w:rPr>
          <w:szCs w:val="24"/>
          <w:lang w:val="en-CA" w:eastAsia="de-DE"/>
        </w:rPr>
        <w:t>l</w:t>
      </w:r>
      <w:r w:rsidR="00B11FA6" w:rsidRPr="006F1EFE">
        <w:rPr>
          <w:szCs w:val="24"/>
          <w:lang w:val="en-CA" w:eastAsia="de-DE"/>
        </w:rPr>
        <w:t xml:space="preserve">ing of various parameters in the GSI SEI message [S. </w:t>
      </w:r>
      <w:proofErr w:type="spellStart"/>
      <w:r w:rsidR="00B11FA6" w:rsidRPr="006F1EFE">
        <w:rPr>
          <w:szCs w:val="24"/>
          <w:lang w:val="en-CA" w:eastAsia="de-DE"/>
        </w:rPr>
        <w:t>Harribey</w:t>
      </w:r>
      <w:proofErr w:type="spellEnd"/>
      <w:r w:rsidR="00B11FA6" w:rsidRPr="006F1EFE">
        <w:rPr>
          <w:szCs w:val="24"/>
          <w:lang w:val="en-CA" w:eastAsia="de-DE"/>
        </w:rPr>
        <w:t xml:space="preserve">, M. </w:t>
      </w:r>
      <w:proofErr w:type="spellStart"/>
      <w:r w:rsidR="00B11FA6" w:rsidRPr="006F1EFE">
        <w:rPr>
          <w:szCs w:val="24"/>
          <w:lang w:val="en-CA" w:eastAsia="de-DE"/>
        </w:rPr>
        <w:t>Pettersson</w:t>
      </w:r>
      <w:proofErr w:type="spellEnd"/>
      <w:r w:rsidR="00B11FA6" w:rsidRPr="006F1EFE">
        <w:rPr>
          <w:szCs w:val="24"/>
          <w:lang w:val="en-CA" w:eastAsia="de-DE"/>
        </w:rPr>
        <w:t xml:space="preserve">, M. </w:t>
      </w:r>
      <w:proofErr w:type="spellStart"/>
      <w:r w:rsidR="00B11FA6" w:rsidRPr="006F1EFE">
        <w:rPr>
          <w:szCs w:val="24"/>
          <w:lang w:val="en-CA" w:eastAsia="de-DE"/>
        </w:rPr>
        <w:t>Damghanian</w:t>
      </w:r>
      <w:proofErr w:type="spellEnd"/>
      <w:r w:rsidR="00B11FA6" w:rsidRPr="006F1EFE">
        <w:rPr>
          <w:szCs w:val="24"/>
          <w:lang w:val="en-CA" w:eastAsia="de-DE"/>
        </w:rPr>
        <w:t xml:space="preserve">, R. </w:t>
      </w:r>
      <w:proofErr w:type="spellStart"/>
      <w:r w:rsidR="00B11FA6" w:rsidRPr="006F1EFE">
        <w:rPr>
          <w:szCs w:val="24"/>
          <w:lang w:val="en-CA" w:eastAsia="de-DE"/>
        </w:rPr>
        <w:t>Sjöberg</w:t>
      </w:r>
      <w:proofErr w:type="spellEnd"/>
      <w:r w:rsidR="00B11FA6" w:rsidRPr="006F1EFE">
        <w:rPr>
          <w:szCs w:val="24"/>
          <w:lang w:val="en-CA" w:eastAsia="de-DE"/>
        </w:rPr>
        <w:t xml:space="preserve"> (Ericsson)]</w:t>
      </w:r>
    </w:p>
    <w:p w14:paraId="67F3CD79" w14:textId="2901CB11" w:rsidR="006E2B94" w:rsidRPr="006F1EFE" w:rsidRDefault="006E2B94" w:rsidP="006E2B94">
      <w:pPr>
        <w:rPr>
          <w:lang w:val="en-CA"/>
        </w:rPr>
      </w:pPr>
      <w:r w:rsidRPr="006F1EFE">
        <w:rPr>
          <w:lang w:val="en-CA"/>
        </w:rPr>
        <w:t>This contribution proposes updates to the signal</w:t>
      </w:r>
      <w:r w:rsidR="00DC0669">
        <w:rPr>
          <w:lang w:val="en-CA"/>
        </w:rPr>
        <w:t>l</w:t>
      </w:r>
      <w:r w:rsidRPr="006F1EFE">
        <w:rPr>
          <w:lang w:val="en-CA"/>
        </w:rPr>
        <w:t xml:space="preserve">ing and inference of various parameters in the Gaussian splatting information (GSI) SEI message in the </w:t>
      </w:r>
      <w:proofErr w:type="spellStart"/>
      <w:r w:rsidRPr="006F1EFE">
        <w:rPr>
          <w:lang w:val="en-CA"/>
        </w:rPr>
        <w:t>TuC</w:t>
      </w:r>
      <w:proofErr w:type="spellEnd"/>
      <w:r w:rsidRPr="006F1EFE">
        <w:rPr>
          <w:lang w:val="en-CA"/>
        </w:rPr>
        <w:t xml:space="preserve"> for future extension of VSEI. The following items are proposed:</w:t>
      </w:r>
    </w:p>
    <w:p w14:paraId="0F1E8FA0" w14:textId="7E617049" w:rsidR="006E2B94" w:rsidRPr="006F1EFE" w:rsidRDefault="006E2B94" w:rsidP="006E2B94">
      <w:pPr>
        <w:pStyle w:val="Listenabsatz"/>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Changes to the signal</w:t>
      </w:r>
      <w:r w:rsidR="00DC0669">
        <w:rPr>
          <w:lang w:val="en-CA"/>
        </w:rPr>
        <w:t>l</w:t>
      </w:r>
      <w:r w:rsidRPr="006F1EFE">
        <w:rPr>
          <w:lang w:val="en-CA"/>
        </w:rPr>
        <w:t>ing of SH quantization and 2D transforms parameters. Two alternatives are proposed:</w:t>
      </w:r>
    </w:p>
    <w:p w14:paraId="2278997C" w14:textId="77777777" w:rsidR="006E2B94" w:rsidRPr="006F1EFE" w:rsidRDefault="006E2B94" w:rsidP="006E2B94">
      <w:pPr>
        <w:pStyle w:val="Listenabsatz"/>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lastRenderedPageBreak/>
        <w:t xml:space="preserve">Remove the two presence flags </w:t>
      </w:r>
      <w:proofErr w:type="spellStart"/>
      <w:r w:rsidRPr="006F1EFE">
        <w:rPr>
          <w:lang w:val="en-CA"/>
        </w:rPr>
        <w:t>gsi_sh_quant_regions_present_flag</w:t>
      </w:r>
      <w:proofErr w:type="spellEnd"/>
      <w:r w:rsidRPr="006F1EFE">
        <w:rPr>
          <w:lang w:val="en-CA"/>
        </w:rPr>
        <w:t xml:space="preserve"> and gsi_transform_2d_present_flag. The presence of SH quantization and 2D transform parameters may instead be inferred from the value of </w:t>
      </w:r>
      <w:proofErr w:type="spellStart"/>
      <w:r w:rsidRPr="006F1EFE">
        <w:rPr>
          <w:lang w:val="en-CA"/>
        </w:rPr>
        <w:t>gsi_num_sh_levels</w:t>
      </w:r>
      <w:proofErr w:type="spellEnd"/>
      <w:r w:rsidRPr="006F1EFE">
        <w:rPr>
          <w:lang w:val="en-CA"/>
        </w:rPr>
        <w:t xml:space="preserve">, respectively </w:t>
      </w:r>
      <w:proofErr w:type="spellStart"/>
      <w:r w:rsidRPr="006F1EFE">
        <w:rPr>
          <w:lang w:val="en-CA"/>
        </w:rPr>
        <w:t>gsi_tr_row_num_groups</w:t>
      </w:r>
      <w:proofErr w:type="spellEnd"/>
      <w:r w:rsidRPr="006F1EFE">
        <w:rPr>
          <w:lang w:val="en-CA"/>
        </w:rPr>
        <w:t>, being equal or greater than zero,</w:t>
      </w:r>
    </w:p>
    <w:p w14:paraId="07A4F1E8" w14:textId="77777777" w:rsidR="006E2B94" w:rsidRPr="006F1EFE" w:rsidRDefault="006E2B94" w:rsidP="006E2B94">
      <w:pPr>
        <w:pStyle w:val="Listenabsatz"/>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Keep the two presence flags but signal gsi_num_sh_levels_minus1 and gsi_tr_row_groups_minus1 as these two syntax elements cannot be zero when SH quantization parameters, respectively 2D transform parameters, are present.</w:t>
      </w:r>
    </w:p>
    <w:p w14:paraId="5DE10C2C" w14:textId="77777777" w:rsidR="006E2B94" w:rsidRPr="006F1EFE" w:rsidRDefault="006E2B94" w:rsidP="006E2B94">
      <w:pPr>
        <w:ind w:left="720"/>
        <w:rPr>
          <w:lang w:val="en-CA"/>
        </w:rPr>
      </w:pPr>
      <w:r w:rsidRPr="006F1EFE">
        <w:rPr>
          <w:lang w:val="en-CA"/>
        </w:rPr>
        <w:t xml:space="preserve">Both alternatives also propose to signal the number of channels with gsi_num_sh_channels_minus1. </w:t>
      </w:r>
    </w:p>
    <w:p w14:paraId="1D9CEB59" w14:textId="79408F84" w:rsidR="006E2B94" w:rsidRPr="006F1EFE" w:rsidRDefault="006E2B94" w:rsidP="006E2B94">
      <w:pPr>
        <w:pStyle w:val="Listenabsatz"/>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after="240"/>
        <w:textAlignment w:val="baseline"/>
        <w:rPr>
          <w:lang w:val="en-CA"/>
        </w:rPr>
      </w:pPr>
      <w:r w:rsidRPr="006F1EFE">
        <w:rPr>
          <w:lang w:val="en-CA"/>
        </w:rPr>
        <w:t>Infer the number of Gaussians from a signal</w:t>
      </w:r>
      <w:r w:rsidR="00DC0669">
        <w:rPr>
          <w:lang w:val="en-CA"/>
        </w:rPr>
        <w:t>l</w:t>
      </w:r>
      <w:r w:rsidRPr="006F1EFE">
        <w:rPr>
          <w:lang w:val="en-CA"/>
        </w:rPr>
        <w:t>ed number of non-gaussians samples and the block size in luma samples.</w:t>
      </w:r>
    </w:p>
    <w:p w14:paraId="27FD765F" w14:textId="4F8AAC37" w:rsidR="006E2B94" w:rsidRPr="006F1EFE" w:rsidRDefault="006E2B94" w:rsidP="006E2B94">
      <w:pPr>
        <w:pStyle w:val="Listenabsatz"/>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In implicit mode, infer the total number of conveyed components from a signal</w:t>
      </w:r>
      <w:r w:rsidR="00DC0669">
        <w:rPr>
          <w:lang w:val="en-CA"/>
        </w:rPr>
        <w:t>l</w:t>
      </w:r>
      <w:r w:rsidRPr="006F1EFE">
        <w:rPr>
          <w:lang w:val="en-CA"/>
        </w:rPr>
        <w:t>ed number of components per frame and a signal</w:t>
      </w:r>
      <w:r w:rsidR="00DC0669">
        <w:rPr>
          <w:lang w:val="en-CA"/>
        </w:rPr>
        <w:t>l</w:t>
      </w:r>
      <w:r w:rsidRPr="006F1EFE">
        <w:rPr>
          <w:lang w:val="en-CA"/>
        </w:rPr>
        <w:t>ed number of constituent frames.</w:t>
      </w:r>
    </w:p>
    <w:p w14:paraId="41B2E777" w14:textId="0E9C9E4B" w:rsidR="006E2B94" w:rsidRPr="006F1EFE" w:rsidRDefault="006E2B94" w:rsidP="006E2B94">
      <w:pPr>
        <w:pStyle w:val="Listenabsatz"/>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In implicit mode, infer the number of components per frame from a signal</w:t>
      </w:r>
      <w:r w:rsidR="00DC0669">
        <w:rPr>
          <w:lang w:val="en-CA"/>
        </w:rPr>
        <w:t>l</w:t>
      </w:r>
      <w:r w:rsidRPr="006F1EFE">
        <w:rPr>
          <w:lang w:val="en-CA"/>
        </w:rPr>
        <w:t>ed number of empty blocks per frame and the total number of blocks per frame.</w:t>
      </w:r>
    </w:p>
    <w:p w14:paraId="0766889D" w14:textId="77777777" w:rsidR="006E2B94" w:rsidRPr="006F1EFE" w:rsidRDefault="006E2B94" w:rsidP="006E2B94">
      <w:pPr>
        <w:pStyle w:val="Listenabsatz"/>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Two alternatives are proposed to signal the number of components in explicit mode</w:t>
      </w:r>
    </w:p>
    <w:p w14:paraId="0393B459" w14:textId="3E9D1291" w:rsidR="006E2B94" w:rsidRPr="006F1EFE" w:rsidRDefault="006E2B94" w:rsidP="006E2B94">
      <w:pPr>
        <w:pStyle w:val="Listenabsatz"/>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The total number of components and the component IDs are not signal</w:t>
      </w:r>
      <w:r w:rsidR="00DC0669">
        <w:rPr>
          <w:lang w:val="en-CA"/>
        </w:rPr>
        <w:t>l</w:t>
      </w:r>
      <w:r w:rsidRPr="006F1EFE">
        <w:rPr>
          <w:lang w:val="en-CA"/>
        </w:rPr>
        <w:t>ed. Instead, a loop over all possible components is used and for each component a flag indicates if the component is signal</w:t>
      </w:r>
      <w:r w:rsidR="00DC0669">
        <w:rPr>
          <w:lang w:val="en-CA"/>
        </w:rPr>
        <w:t>l</w:t>
      </w:r>
      <w:r w:rsidRPr="006F1EFE">
        <w:rPr>
          <w:lang w:val="en-CA"/>
        </w:rPr>
        <w:t>ed or not.</w:t>
      </w:r>
    </w:p>
    <w:p w14:paraId="547A6E7B" w14:textId="5FE80B99" w:rsidR="006E2B94" w:rsidRPr="006F1EFE" w:rsidRDefault="006E2B94" w:rsidP="006E2B94">
      <w:pPr>
        <w:pStyle w:val="Listenabsatz"/>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The current loop over conveyed components with signal</w:t>
      </w:r>
      <w:r w:rsidR="00DC0669">
        <w:rPr>
          <w:lang w:val="en-CA"/>
        </w:rPr>
        <w:t>l</w:t>
      </w:r>
      <w:r w:rsidRPr="006F1EFE">
        <w:rPr>
          <w:lang w:val="en-CA"/>
        </w:rPr>
        <w:t>ing of the component ID is kept but the total number of components is inferred from a signal</w:t>
      </w:r>
      <w:r w:rsidR="00DC0669">
        <w:rPr>
          <w:lang w:val="en-CA"/>
        </w:rPr>
        <w:t>l</w:t>
      </w:r>
      <w:r w:rsidRPr="006F1EFE">
        <w:rPr>
          <w:lang w:val="en-CA"/>
        </w:rPr>
        <w:t>ed number of unused components and the maximum number of components that may be conveyed.</w:t>
      </w:r>
    </w:p>
    <w:p w14:paraId="77ED4EB4" w14:textId="3FC1752B" w:rsidR="006E2B94" w:rsidRPr="006F1EFE" w:rsidRDefault="006E2B94" w:rsidP="006E2B94">
      <w:pPr>
        <w:pStyle w:val="Listenabsatz"/>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In explicit mode, infer the top-left position of a block from a signal</w:t>
      </w:r>
      <w:r w:rsidR="00DC0669">
        <w:rPr>
          <w:lang w:val="en-CA"/>
        </w:rPr>
        <w:t>l</w:t>
      </w:r>
      <w:r w:rsidRPr="006F1EFE">
        <w:rPr>
          <w:lang w:val="en-CA"/>
        </w:rPr>
        <w:t xml:space="preserve">ed block index. </w:t>
      </w:r>
    </w:p>
    <w:p w14:paraId="65F1506A" w14:textId="6E8AE378" w:rsidR="006E2B94" w:rsidRPr="006F1EFE" w:rsidRDefault="006E2B94" w:rsidP="006E2B94">
      <w:pPr>
        <w:pStyle w:val="Listenabsatz"/>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Changes to the signal</w:t>
      </w:r>
      <w:r w:rsidR="00DC0669">
        <w:rPr>
          <w:lang w:val="en-CA"/>
        </w:rPr>
        <w:t>l</w:t>
      </w:r>
      <w:r w:rsidRPr="006F1EFE">
        <w:rPr>
          <w:lang w:val="en-CA"/>
        </w:rPr>
        <w:t xml:space="preserve">ing of target </w:t>
      </w:r>
      <w:proofErr w:type="spellStart"/>
      <w:r w:rsidRPr="006F1EFE">
        <w:rPr>
          <w:lang w:val="en-CA"/>
        </w:rPr>
        <w:t>bitdepth</w:t>
      </w:r>
      <w:proofErr w:type="spellEnd"/>
      <w:r w:rsidRPr="006F1EFE">
        <w:rPr>
          <w:lang w:val="en-CA"/>
        </w:rPr>
        <w:t>. Two alternatives are proposed:</w:t>
      </w:r>
    </w:p>
    <w:p w14:paraId="75A6EA9D" w14:textId="77777777" w:rsidR="006E2B94" w:rsidRPr="006F1EFE" w:rsidRDefault="006E2B94" w:rsidP="006E2B94">
      <w:pPr>
        <w:pStyle w:val="Listenabsatz"/>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 xml:space="preserve">Signal target </w:t>
      </w:r>
      <w:proofErr w:type="spellStart"/>
      <w:r w:rsidRPr="006F1EFE">
        <w:rPr>
          <w:lang w:val="en-CA"/>
        </w:rPr>
        <w:t>bitdepth</w:t>
      </w:r>
      <w:proofErr w:type="spellEnd"/>
      <w:r w:rsidRPr="006F1EFE">
        <w:rPr>
          <w:lang w:val="en-CA"/>
        </w:rPr>
        <w:t xml:space="preserve"> minus 8 for both position-related and attribute 3DGS components with </w:t>
      </w:r>
      <w:proofErr w:type="spellStart"/>
      <w:r w:rsidRPr="006F1EFE">
        <w:rPr>
          <w:lang w:val="en-CA"/>
        </w:rPr>
        <w:t>ue</w:t>
      </w:r>
      <w:proofErr w:type="spellEnd"/>
      <w:r w:rsidRPr="006F1EFE">
        <w:rPr>
          <w:lang w:val="en-CA"/>
        </w:rPr>
        <w:t>(v).</w:t>
      </w:r>
    </w:p>
    <w:p w14:paraId="1F838FC2" w14:textId="77777777" w:rsidR="006E2B94" w:rsidRPr="006F1EFE" w:rsidRDefault="006E2B94" w:rsidP="006E2B94">
      <w:pPr>
        <w:pStyle w:val="Listenabsatz"/>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after="240"/>
        <w:textAlignment w:val="baseline"/>
        <w:rPr>
          <w:lang w:val="en-CA"/>
        </w:rPr>
      </w:pPr>
      <w:r w:rsidRPr="006F1EFE">
        <w:rPr>
          <w:lang w:val="en-CA"/>
        </w:rPr>
        <w:t xml:space="preserve">Use an index to signal target </w:t>
      </w:r>
      <w:proofErr w:type="spellStart"/>
      <w:r w:rsidRPr="006F1EFE">
        <w:rPr>
          <w:lang w:val="en-CA"/>
        </w:rPr>
        <w:t>bitdepth</w:t>
      </w:r>
      <w:proofErr w:type="spellEnd"/>
      <w:r w:rsidRPr="006F1EFE">
        <w:rPr>
          <w:lang w:val="en-CA"/>
        </w:rPr>
        <w:t xml:space="preserve"> with the most common values.</w:t>
      </w:r>
    </w:p>
    <w:p w14:paraId="7AA696B9" w14:textId="77777777" w:rsidR="00B11FA6" w:rsidRPr="006F1EFE" w:rsidRDefault="006E2B94" w:rsidP="00B11FA6">
      <w:pPr>
        <w:rPr>
          <w:lang w:val="en-CA" w:eastAsia="de-DE"/>
        </w:rPr>
      </w:pPr>
      <w:r w:rsidRPr="00917C5B">
        <w:rPr>
          <w:lang w:val="en-CA" w:eastAsia="de-DE"/>
        </w:rPr>
        <w:t>Agreed</w:t>
      </w:r>
      <w:r w:rsidRPr="006F1EFE">
        <w:rPr>
          <w:lang w:val="en-CA" w:eastAsia="de-DE"/>
        </w:rPr>
        <w:t xml:space="preserve"> to item 1 option 2 for gsi_num_sh_levels_minus1. Suggest to consider changing the name to be a non-uniform quantization enable flag rather than a presence flag. And to have gsi_tr_row_num_groups_minus1. </w:t>
      </w:r>
    </w:p>
    <w:p w14:paraId="67387BA5" w14:textId="5B3CC200" w:rsidR="00CF3F2E" w:rsidRPr="006F1EFE" w:rsidRDefault="0034299B" w:rsidP="00B11FA6">
      <w:pPr>
        <w:rPr>
          <w:lang w:val="en-CA" w:eastAsia="de-DE"/>
        </w:rPr>
      </w:pPr>
      <w:r w:rsidRPr="006F1EFE">
        <w:rPr>
          <w:lang w:val="en-CA" w:eastAsia="de-DE"/>
        </w:rPr>
        <w:t xml:space="preserve">Further study on item 2. Semantics language and interaction with patches should be considered. </w:t>
      </w:r>
    </w:p>
    <w:p w14:paraId="4D21B362" w14:textId="73962258" w:rsidR="0034299B" w:rsidRPr="006F1EFE" w:rsidRDefault="0034299B" w:rsidP="00B11FA6">
      <w:pPr>
        <w:rPr>
          <w:lang w:val="en-CA" w:eastAsia="de-DE"/>
        </w:rPr>
      </w:pPr>
      <w:r w:rsidRPr="006F1EFE">
        <w:rPr>
          <w:lang w:val="en-CA" w:eastAsia="de-DE"/>
        </w:rPr>
        <w:t xml:space="preserve">For item 3, it was noted that the semantics change places restrictions on the number of </w:t>
      </w:r>
      <w:r w:rsidR="00FE4B21" w:rsidRPr="006F1EFE">
        <w:rPr>
          <w:lang w:val="en-CA" w:eastAsia="de-DE"/>
        </w:rPr>
        <w:t xml:space="preserve">components or require the use of empty components. It was suggested that the derivation of the new variable would need modification. </w:t>
      </w:r>
    </w:p>
    <w:p w14:paraId="66D1C459" w14:textId="382135E4" w:rsidR="003431A9" w:rsidRPr="006F1EFE" w:rsidRDefault="003431A9" w:rsidP="00B11FA6">
      <w:pPr>
        <w:rPr>
          <w:lang w:val="en-CA" w:eastAsia="de-DE"/>
        </w:rPr>
      </w:pPr>
      <w:r w:rsidRPr="006F1EFE">
        <w:rPr>
          <w:lang w:val="en-CA" w:eastAsia="de-DE"/>
        </w:rPr>
        <w:t>For item 4, it was suggested that the proposed naming of num empty blocks is misleading because empty may be explicitly signal</w:t>
      </w:r>
      <w:r w:rsidR="00DC0669">
        <w:rPr>
          <w:lang w:val="en-CA" w:eastAsia="de-DE"/>
        </w:rPr>
        <w:t>l</w:t>
      </w:r>
      <w:r w:rsidRPr="006F1EFE">
        <w:rPr>
          <w:lang w:val="en-CA" w:eastAsia="de-DE"/>
        </w:rPr>
        <w:t xml:space="preserve">ed. Alternatively it could be named num undescribed blocks, or </w:t>
      </w:r>
      <w:proofErr w:type="spellStart"/>
      <w:r w:rsidRPr="006F1EFE">
        <w:rPr>
          <w:lang w:val="en-CA" w:eastAsia="de-DE"/>
        </w:rPr>
        <w:t>unsignal</w:t>
      </w:r>
      <w:r w:rsidR="00DC0669">
        <w:rPr>
          <w:lang w:val="en-CA" w:eastAsia="de-DE"/>
        </w:rPr>
        <w:t>l</w:t>
      </w:r>
      <w:r w:rsidRPr="006F1EFE">
        <w:rPr>
          <w:lang w:val="en-CA" w:eastAsia="de-DE"/>
        </w:rPr>
        <w:t>ed</w:t>
      </w:r>
      <w:proofErr w:type="spellEnd"/>
      <w:r w:rsidRPr="006F1EFE">
        <w:rPr>
          <w:lang w:val="en-CA" w:eastAsia="de-DE"/>
        </w:rPr>
        <w:t xml:space="preserve"> blocks or similar. </w:t>
      </w:r>
    </w:p>
    <w:p w14:paraId="5B5DD5B3" w14:textId="09F15CBD" w:rsidR="006E2B94" w:rsidRPr="006F1EFE" w:rsidRDefault="003D1397" w:rsidP="00B11FA6">
      <w:pPr>
        <w:rPr>
          <w:lang w:val="en-CA" w:eastAsia="de-DE"/>
        </w:rPr>
      </w:pPr>
      <w:r w:rsidRPr="00917C5B">
        <w:rPr>
          <w:lang w:val="en-CA" w:eastAsia="de-DE"/>
        </w:rPr>
        <w:t>Agreed</w:t>
      </w:r>
      <w:r w:rsidRPr="006F1EFE">
        <w:rPr>
          <w:lang w:val="en-CA" w:eastAsia="de-DE"/>
        </w:rPr>
        <w:t xml:space="preserve"> on item 4, with naming of the syntax element delegated to the editors.</w:t>
      </w:r>
    </w:p>
    <w:p w14:paraId="5B538AE3" w14:textId="7E73BF76" w:rsidR="003D1397" w:rsidRPr="006F1EFE" w:rsidRDefault="003B410B" w:rsidP="00B11FA6">
      <w:pPr>
        <w:rPr>
          <w:lang w:val="en-CA" w:eastAsia="de-DE"/>
        </w:rPr>
      </w:pPr>
      <w:r w:rsidRPr="006F1EFE">
        <w:rPr>
          <w:lang w:val="en-CA" w:eastAsia="de-DE"/>
        </w:rPr>
        <w:t>On item 5, the proposal is</w:t>
      </w:r>
      <w:r w:rsidR="00583068" w:rsidRPr="006F1EFE">
        <w:rPr>
          <w:lang w:val="en-CA" w:eastAsia="de-DE"/>
        </w:rPr>
        <w:t xml:space="preserve"> for explicit mode</w:t>
      </w:r>
      <w:r w:rsidRPr="006F1EFE">
        <w:rPr>
          <w:lang w:val="en-CA" w:eastAsia="de-DE"/>
        </w:rPr>
        <w:t xml:space="preserve"> to set the signal</w:t>
      </w:r>
      <w:r w:rsidR="00DC0669">
        <w:rPr>
          <w:lang w:val="en-CA" w:eastAsia="de-DE"/>
        </w:rPr>
        <w:t>l</w:t>
      </w:r>
      <w:r w:rsidRPr="006F1EFE">
        <w:rPr>
          <w:lang w:val="en-CA" w:eastAsia="de-DE"/>
        </w:rPr>
        <w:t>ing order in index order with a presence flag rather than the current design which can signal in any order with an explicit id signal</w:t>
      </w:r>
      <w:r w:rsidR="00DC0669">
        <w:rPr>
          <w:lang w:val="en-CA" w:eastAsia="de-DE"/>
        </w:rPr>
        <w:t>l</w:t>
      </w:r>
      <w:r w:rsidRPr="006F1EFE">
        <w:rPr>
          <w:lang w:val="en-CA" w:eastAsia="de-DE"/>
        </w:rPr>
        <w:t>ed.</w:t>
      </w:r>
    </w:p>
    <w:p w14:paraId="130E2C16" w14:textId="563DFAC8" w:rsidR="003B410B" w:rsidRPr="006F1EFE" w:rsidRDefault="00592C54" w:rsidP="00B11FA6">
      <w:pPr>
        <w:rPr>
          <w:lang w:val="en-CA" w:eastAsia="de-DE"/>
        </w:rPr>
      </w:pPr>
      <w:r w:rsidRPr="006F1EFE">
        <w:rPr>
          <w:lang w:val="en-CA" w:eastAsia="de-DE"/>
        </w:rPr>
        <w:t>An alternative was suggested to code the component id delta to save bits.</w:t>
      </w:r>
    </w:p>
    <w:p w14:paraId="493E52A5" w14:textId="2657244A" w:rsidR="00081AB0" w:rsidRPr="006F1EFE" w:rsidRDefault="00081AB0" w:rsidP="00B11FA6">
      <w:pPr>
        <w:rPr>
          <w:lang w:val="en-CA" w:eastAsia="de-DE"/>
        </w:rPr>
      </w:pPr>
      <w:r w:rsidRPr="006F1EFE">
        <w:rPr>
          <w:lang w:val="en-CA" w:eastAsia="de-DE"/>
        </w:rPr>
        <w:t>Option 1 was preferred.</w:t>
      </w:r>
    </w:p>
    <w:p w14:paraId="3A754F4D" w14:textId="6C2ABBD3" w:rsidR="00033D9F" w:rsidRPr="006F1EFE" w:rsidRDefault="00081AB0" w:rsidP="00B11FA6">
      <w:pPr>
        <w:rPr>
          <w:lang w:val="en-CA" w:eastAsia="de-DE"/>
        </w:rPr>
      </w:pPr>
      <w:r w:rsidRPr="006F1EFE">
        <w:rPr>
          <w:lang w:val="en-CA" w:eastAsia="de-DE"/>
        </w:rPr>
        <w:t>Further study on</w:t>
      </w:r>
      <w:r w:rsidR="00F45136" w:rsidRPr="006F1EFE">
        <w:rPr>
          <w:lang w:val="en-CA" w:eastAsia="de-DE"/>
        </w:rPr>
        <w:t xml:space="preserve"> item 5 option 1</w:t>
      </w:r>
      <w:r w:rsidRPr="006F1EFE">
        <w:rPr>
          <w:lang w:val="en-CA" w:eastAsia="de-DE"/>
        </w:rPr>
        <w:t>, considering extensibility in the number of component id values.</w:t>
      </w:r>
    </w:p>
    <w:p w14:paraId="64D05EFD" w14:textId="4AFBF7C1" w:rsidR="00592C54" w:rsidRPr="006F1EFE" w:rsidRDefault="00033D9F" w:rsidP="00B11FA6">
      <w:pPr>
        <w:rPr>
          <w:lang w:val="en-CA" w:eastAsia="de-DE"/>
        </w:rPr>
      </w:pPr>
      <w:r w:rsidRPr="006F1EFE">
        <w:rPr>
          <w:lang w:val="en-CA" w:eastAsia="de-DE"/>
        </w:rPr>
        <w:lastRenderedPageBreak/>
        <w:t>For item 6, it was noted that this proposal would limit flexibility in location of blocks to align with a grid, but would provide bitrate savings. Further study</w:t>
      </w:r>
      <w:r w:rsidR="00DD13AA">
        <w:rPr>
          <w:lang w:val="en-CA" w:eastAsia="de-DE"/>
        </w:rPr>
        <w:t xml:space="preserve"> was recommended</w:t>
      </w:r>
      <w:r w:rsidRPr="006F1EFE">
        <w:rPr>
          <w:lang w:val="en-CA" w:eastAsia="de-DE"/>
        </w:rPr>
        <w:t xml:space="preserve">. </w:t>
      </w:r>
    </w:p>
    <w:p w14:paraId="1817011D" w14:textId="2BE87E53" w:rsidR="00D734DF" w:rsidRPr="006F1EFE" w:rsidRDefault="00D734DF" w:rsidP="00B11FA6">
      <w:pPr>
        <w:rPr>
          <w:lang w:val="en-CA" w:eastAsia="de-DE"/>
        </w:rPr>
      </w:pPr>
      <w:r w:rsidRPr="00917C5B">
        <w:rPr>
          <w:lang w:val="en-CA" w:eastAsia="de-DE"/>
        </w:rPr>
        <w:t>Agreed</w:t>
      </w:r>
      <w:r w:rsidRPr="006F1EFE">
        <w:rPr>
          <w:lang w:val="en-CA" w:eastAsia="de-DE"/>
        </w:rPr>
        <w:t xml:space="preserve"> to item 7 option 1. </w:t>
      </w:r>
    </w:p>
    <w:p w14:paraId="1048E945" w14:textId="77777777" w:rsidR="00F45136" w:rsidRPr="006F1EFE" w:rsidRDefault="00F45136" w:rsidP="00B11FA6">
      <w:pPr>
        <w:rPr>
          <w:lang w:val="en-CA" w:eastAsia="de-DE"/>
        </w:rPr>
      </w:pPr>
    </w:p>
    <w:p w14:paraId="0926E84E" w14:textId="7C8B6DA0" w:rsidR="00986215" w:rsidRPr="006F1EFE" w:rsidRDefault="00986215" w:rsidP="00C27823">
      <w:pPr>
        <w:pStyle w:val="berschrift3"/>
        <w:rPr>
          <w:lang w:val="en-CA"/>
        </w:rPr>
      </w:pPr>
      <w:bookmarkStart w:id="267" w:name="_Ref234008523"/>
      <w:bookmarkStart w:id="268" w:name="_Ref234311586"/>
      <w:r w:rsidRPr="006F1EFE">
        <w:rPr>
          <w:lang w:val="en-CA"/>
        </w:rPr>
        <w:t xml:space="preserve">Reports of </w:t>
      </w:r>
      <w:r w:rsidR="005F7E7A" w:rsidRPr="006F1EFE">
        <w:rPr>
          <w:lang w:val="en-CA"/>
        </w:rPr>
        <w:t>experimentation</w:t>
      </w:r>
      <w:bookmarkEnd w:id="262"/>
      <w:bookmarkEnd w:id="267"/>
      <w:r w:rsidR="00B11FA6" w:rsidRPr="006F1EFE">
        <w:rPr>
          <w:lang w:val="en-CA"/>
        </w:rPr>
        <w:t xml:space="preserve"> </w:t>
      </w:r>
      <w:r w:rsidR="004C15FA" w:rsidRPr="006F1EFE">
        <w:rPr>
          <w:lang w:val="en-CA"/>
        </w:rPr>
        <w:t xml:space="preserve">and software </w:t>
      </w:r>
      <w:r w:rsidR="00B11FA6" w:rsidRPr="006F1EFE">
        <w:rPr>
          <w:lang w:val="en-CA"/>
        </w:rPr>
        <w:t>(</w:t>
      </w:r>
      <w:r w:rsidR="00434861" w:rsidRPr="006F1EFE">
        <w:rPr>
          <w:lang w:val="en-CA"/>
        </w:rPr>
        <w:t>9</w:t>
      </w:r>
      <w:r w:rsidR="00B11FA6" w:rsidRPr="006F1EFE">
        <w:rPr>
          <w:lang w:val="en-CA"/>
        </w:rPr>
        <w:t>)</w:t>
      </w:r>
      <w:bookmarkEnd w:id="268"/>
    </w:p>
    <w:p w14:paraId="436F68B8" w14:textId="70118795" w:rsidR="0051738E" w:rsidRPr="006F1EFE" w:rsidRDefault="0051738E" w:rsidP="0051738E">
      <w:pPr>
        <w:rPr>
          <w:lang w:val="en-CA"/>
        </w:rPr>
      </w:pPr>
      <w:r w:rsidRPr="006F1EFE">
        <w:rPr>
          <w:lang w:val="en-CA"/>
        </w:rPr>
        <w:t xml:space="preserve">Contributions in this area were discussed in Joint AHG meeting during on Saturday 11 July 2026 an Sunday 12 July 2026 (chaired by J. Jung and W. Husak). </w:t>
      </w:r>
    </w:p>
    <w:p w14:paraId="6721B1AC" w14:textId="77777777" w:rsidR="005F7E7A" w:rsidRPr="006F1EFE" w:rsidRDefault="00ED398D" w:rsidP="005F7E7A">
      <w:pPr>
        <w:pStyle w:val="berschrift9"/>
        <w:rPr>
          <w:szCs w:val="24"/>
          <w:lang w:val="en-CA" w:eastAsia="de-DE"/>
        </w:rPr>
      </w:pPr>
      <w:hyperlink r:id="rId790" w:history="1">
        <w:r w:rsidR="005F7E7A" w:rsidRPr="006F1EFE">
          <w:rPr>
            <w:color w:val="0000FF"/>
            <w:szCs w:val="24"/>
            <w:u w:val="single"/>
            <w:lang w:val="en-CA" w:eastAsia="de-DE"/>
          </w:rPr>
          <w:t>JVET-AQ0068</w:t>
        </w:r>
      </w:hyperlink>
      <w:r w:rsidR="005F7E7A" w:rsidRPr="006F1EFE">
        <w:rPr>
          <w:szCs w:val="24"/>
          <w:lang w:val="en-CA" w:eastAsia="de-DE"/>
        </w:rPr>
        <w:t xml:space="preserve"> AHG9: [GSC][JEE6.7] TV-GS: triplane video-based implicit Gaussian splatting representation compression [B. </w:t>
      </w:r>
      <w:proofErr w:type="spellStart"/>
      <w:r w:rsidR="005F7E7A" w:rsidRPr="006F1EFE">
        <w:rPr>
          <w:szCs w:val="24"/>
          <w:lang w:val="en-CA" w:eastAsia="de-DE"/>
        </w:rPr>
        <w:t>Kathariya</w:t>
      </w:r>
      <w:proofErr w:type="spellEnd"/>
      <w:r w:rsidR="005F7E7A" w:rsidRPr="006F1EFE">
        <w:rPr>
          <w:szCs w:val="24"/>
          <w:lang w:val="en-CA" w:eastAsia="de-DE"/>
        </w:rPr>
        <w:t xml:space="preserve">, D. Y. Lee, T. Huang, F. Pu, G. </w:t>
      </w:r>
      <w:proofErr w:type="spellStart"/>
      <w:r w:rsidR="005F7E7A" w:rsidRPr="006F1EFE">
        <w:rPr>
          <w:szCs w:val="24"/>
          <w:lang w:val="en-CA" w:eastAsia="de-DE"/>
        </w:rPr>
        <w:t>Su</w:t>
      </w:r>
      <w:proofErr w:type="spellEnd"/>
      <w:r w:rsidR="005F7E7A" w:rsidRPr="006F1EFE">
        <w:rPr>
          <w:szCs w:val="24"/>
          <w:lang w:val="en-CA" w:eastAsia="de-DE"/>
        </w:rPr>
        <w:t>, P. Yin, G. J. Sullivan, S. Oh, W. Husak (Dolby)]</w:t>
      </w:r>
    </w:p>
    <w:p w14:paraId="5E70B08D" w14:textId="3C1B2846" w:rsidR="00614F7B" w:rsidRPr="006F1EFE" w:rsidRDefault="00614F7B" w:rsidP="00614F7B">
      <w:pPr>
        <w:rPr>
          <w:lang w:val="en-CA" w:eastAsia="de-DE"/>
        </w:rPr>
      </w:pPr>
      <w:r w:rsidRPr="006F1EFE">
        <w:rPr>
          <w:lang w:val="en-CA" w:eastAsia="de-DE"/>
        </w:rPr>
        <w:t>Registered as WG 5 M77865</w:t>
      </w:r>
    </w:p>
    <w:p w14:paraId="00CBDAEE" w14:textId="77777777" w:rsidR="002C12E6" w:rsidRPr="006F1EFE" w:rsidRDefault="00ED398D" w:rsidP="00353507">
      <w:pPr>
        <w:pStyle w:val="berschrift9"/>
        <w:rPr>
          <w:lang w:val="en-CA"/>
        </w:rPr>
      </w:pPr>
      <w:hyperlink r:id="rId791" w:history="1">
        <w:r w:rsidR="002C12E6" w:rsidRPr="006F1EFE">
          <w:rPr>
            <w:color w:val="0000FF"/>
            <w:u w:val="single"/>
            <w:lang w:val="en-CA"/>
          </w:rPr>
          <w:t>JVET-AQ0236</w:t>
        </w:r>
      </w:hyperlink>
      <w:r w:rsidR="002C12E6" w:rsidRPr="006F1EFE">
        <w:rPr>
          <w:lang w:val="en-CA"/>
        </w:rPr>
        <w:t xml:space="preserve"> Crosscheck of JEE 6.7 Test 11 Triplane video-based implicit representation compression JVET-AQ0068 and JVET-AQ0069 [P. Rondao Alface, B. van </w:t>
      </w:r>
      <w:proofErr w:type="spellStart"/>
      <w:r w:rsidR="002C12E6" w:rsidRPr="006F1EFE">
        <w:rPr>
          <w:lang w:val="en-CA"/>
        </w:rPr>
        <w:t>Hauwermeiren</w:t>
      </w:r>
      <w:proofErr w:type="spellEnd"/>
      <w:r w:rsidR="002C12E6" w:rsidRPr="006F1EFE">
        <w:rPr>
          <w:lang w:val="en-CA"/>
        </w:rPr>
        <w:t xml:space="preserve"> (Nokia)] [late]</w:t>
      </w:r>
    </w:p>
    <w:p w14:paraId="6067116F" w14:textId="3FFCD06C" w:rsidR="002C12E6" w:rsidRPr="006F1EFE" w:rsidRDefault="002C12E6" w:rsidP="002C12E6">
      <w:pPr>
        <w:rPr>
          <w:lang w:val="en-CA" w:eastAsia="de-DE"/>
        </w:rPr>
      </w:pPr>
      <w:r w:rsidRPr="006F1EFE">
        <w:rPr>
          <w:lang w:val="en-CA" w:eastAsia="de-DE"/>
        </w:rPr>
        <w:t>Registered as WG 5 M77566</w:t>
      </w:r>
    </w:p>
    <w:p w14:paraId="2601DAF1" w14:textId="68A2CE96" w:rsidR="009378DB" w:rsidRPr="006F1EFE" w:rsidRDefault="00ED398D" w:rsidP="00A4219E">
      <w:pPr>
        <w:pStyle w:val="berschrift9"/>
        <w:rPr>
          <w:szCs w:val="24"/>
          <w:lang w:val="en-CA" w:eastAsia="de-DE"/>
        </w:rPr>
      </w:pPr>
      <w:hyperlink r:id="rId792" w:history="1">
        <w:r w:rsidR="009378DB" w:rsidRPr="006F1EFE">
          <w:rPr>
            <w:color w:val="0000FF"/>
            <w:szCs w:val="24"/>
            <w:u w:val="single"/>
            <w:lang w:val="en-CA" w:eastAsia="de-DE"/>
          </w:rPr>
          <w:t>JVET-AQ0067</w:t>
        </w:r>
      </w:hyperlink>
      <w:r w:rsidR="009378DB" w:rsidRPr="006F1EFE">
        <w:rPr>
          <w:szCs w:val="24"/>
          <w:lang w:val="en-CA" w:eastAsia="de-DE"/>
        </w:rPr>
        <w:t xml:space="preserve"> AHG 9: Carrying Gaussian splat data in Main10 bitstreams using JVET-AP0100 [L. Kerofsky, J. Jung, Y. He, M. Karczewicz (Qualcomm)]</w:t>
      </w:r>
    </w:p>
    <w:p w14:paraId="48DC5125" w14:textId="58C81271" w:rsidR="00A4219E" w:rsidRPr="006F1EFE" w:rsidRDefault="00766FC6" w:rsidP="00A4219E">
      <w:pPr>
        <w:rPr>
          <w:lang w:val="en-CA" w:eastAsia="de-DE"/>
        </w:rPr>
      </w:pPr>
      <w:r w:rsidRPr="006F1EFE">
        <w:rPr>
          <w:lang w:val="en-CA" w:eastAsia="de-DE"/>
        </w:rPr>
        <w:t xml:space="preserve">Registered as </w:t>
      </w:r>
      <w:r w:rsidR="007429B2" w:rsidRPr="006F1EFE">
        <w:rPr>
          <w:lang w:val="en-CA" w:eastAsia="de-DE"/>
        </w:rPr>
        <w:t>WG 5 M77421</w:t>
      </w:r>
    </w:p>
    <w:p w14:paraId="0B46DCE8" w14:textId="77777777" w:rsidR="007C510C" w:rsidRPr="006F1EFE" w:rsidRDefault="00ED398D" w:rsidP="007C510C">
      <w:pPr>
        <w:pStyle w:val="berschrift9"/>
        <w:rPr>
          <w:szCs w:val="24"/>
          <w:lang w:val="en-CA" w:eastAsia="de-DE"/>
        </w:rPr>
      </w:pPr>
      <w:hyperlink r:id="rId793" w:history="1">
        <w:r w:rsidR="007C510C" w:rsidRPr="006F1EFE">
          <w:rPr>
            <w:color w:val="0000FF"/>
            <w:szCs w:val="24"/>
            <w:u w:val="single"/>
            <w:lang w:val="en-CA" w:eastAsia="de-DE"/>
          </w:rPr>
          <w:t>JVET-AQ0170</w:t>
        </w:r>
      </w:hyperlink>
      <w:r w:rsidR="007C510C" w:rsidRPr="006F1EFE">
        <w:rPr>
          <w:szCs w:val="24"/>
          <w:lang w:val="en-CA" w:eastAsia="de-DE"/>
        </w:rPr>
        <w:t xml:space="preserve"> AHG9: Multi-frame improvement of the GSC V-SEI framework [J. Ricard, G. </w:t>
      </w:r>
      <w:proofErr w:type="spellStart"/>
      <w:r w:rsidR="007C510C" w:rsidRPr="006F1EFE">
        <w:rPr>
          <w:szCs w:val="24"/>
          <w:lang w:val="en-CA" w:eastAsia="de-DE"/>
        </w:rPr>
        <w:t>Teniou</w:t>
      </w:r>
      <w:proofErr w:type="spellEnd"/>
      <w:r w:rsidR="007C510C" w:rsidRPr="006F1EFE">
        <w:rPr>
          <w:szCs w:val="24"/>
          <w:lang w:val="en-CA" w:eastAsia="de-DE"/>
        </w:rPr>
        <w:t>, S. Wenger (Tencent), J. Jung (Qualcomm)]</w:t>
      </w:r>
    </w:p>
    <w:p w14:paraId="38957238" w14:textId="5F518BA5" w:rsidR="007C510C" w:rsidRPr="006F1EFE" w:rsidRDefault="007C510C" w:rsidP="007C510C">
      <w:pPr>
        <w:rPr>
          <w:lang w:val="en-CA" w:eastAsia="de-DE"/>
        </w:rPr>
      </w:pPr>
      <w:r w:rsidRPr="006F1EFE">
        <w:rPr>
          <w:lang w:val="en-CA" w:eastAsia="de-DE"/>
        </w:rPr>
        <w:t>Registered as WG 5 M77438</w:t>
      </w:r>
    </w:p>
    <w:p w14:paraId="4FBAA11D" w14:textId="77777777" w:rsidR="0021173D" w:rsidRPr="006F1EFE" w:rsidRDefault="00ED398D" w:rsidP="0021173D">
      <w:pPr>
        <w:pStyle w:val="berschrift9"/>
        <w:rPr>
          <w:szCs w:val="24"/>
          <w:lang w:val="en-CA" w:eastAsia="de-DE"/>
        </w:rPr>
      </w:pPr>
      <w:hyperlink r:id="rId794" w:history="1">
        <w:r w:rsidR="0021173D" w:rsidRPr="006F1EFE">
          <w:rPr>
            <w:color w:val="0000FF"/>
            <w:szCs w:val="24"/>
            <w:u w:val="single"/>
            <w:lang w:val="en-CA" w:eastAsia="de-DE"/>
          </w:rPr>
          <w:t>JVET-AQ0203</w:t>
        </w:r>
      </w:hyperlink>
      <w:r w:rsidR="0021173D" w:rsidRPr="006F1EFE">
        <w:rPr>
          <w:szCs w:val="24"/>
          <w:lang w:val="en-CA" w:eastAsia="de-DE"/>
        </w:rPr>
        <w:t xml:space="preserve"> [GSC][JEE.6.7][Test 1] Cross-check of non-linear transforms [J. Ricard, G. </w:t>
      </w:r>
      <w:proofErr w:type="spellStart"/>
      <w:r w:rsidR="0021173D" w:rsidRPr="006F1EFE">
        <w:rPr>
          <w:szCs w:val="24"/>
          <w:lang w:val="en-CA" w:eastAsia="de-DE"/>
        </w:rPr>
        <w:t>Teniou</w:t>
      </w:r>
      <w:proofErr w:type="spellEnd"/>
      <w:r w:rsidR="0021173D" w:rsidRPr="006F1EFE">
        <w:rPr>
          <w:szCs w:val="24"/>
          <w:lang w:val="en-CA" w:eastAsia="de-DE"/>
        </w:rPr>
        <w:t>, S. Wenger (Tencent)] [late]</w:t>
      </w:r>
    </w:p>
    <w:p w14:paraId="3E9782B9" w14:textId="65B11C53" w:rsidR="0021173D" w:rsidRPr="006F1EFE" w:rsidRDefault="0021173D" w:rsidP="0021173D">
      <w:pPr>
        <w:rPr>
          <w:lang w:val="en-CA" w:eastAsia="de-DE"/>
        </w:rPr>
      </w:pPr>
      <w:r w:rsidRPr="006F1EFE">
        <w:rPr>
          <w:lang w:val="en-CA" w:eastAsia="de-DE"/>
        </w:rPr>
        <w:t>Registered as WG 5 M77540</w:t>
      </w:r>
    </w:p>
    <w:p w14:paraId="4BC5D5AC" w14:textId="4A576FF0" w:rsidR="002761C0" w:rsidRPr="006F1EFE" w:rsidRDefault="00ED398D" w:rsidP="002761C0">
      <w:pPr>
        <w:pStyle w:val="berschrift9"/>
        <w:rPr>
          <w:szCs w:val="24"/>
          <w:lang w:val="en-CA" w:eastAsia="de-DE"/>
        </w:rPr>
      </w:pPr>
      <w:hyperlink r:id="rId795" w:history="1">
        <w:r w:rsidR="002761C0" w:rsidRPr="006F1EFE">
          <w:rPr>
            <w:color w:val="0000FF"/>
            <w:szCs w:val="24"/>
            <w:u w:val="single"/>
            <w:lang w:val="en-CA" w:eastAsia="de-DE"/>
          </w:rPr>
          <w:t>JVET-AQ0207</w:t>
        </w:r>
      </w:hyperlink>
      <w:r w:rsidR="002761C0" w:rsidRPr="006F1EFE">
        <w:rPr>
          <w:szCs w:val="24"/>
          <w:lang w:val="en-CA" w:eastAsia="de-DE"/>
        </w:rPr>
        <w:t xml:space="preserve"> AHG9: [GSC][JEE6.7] Cross-check results and comments on the GSC VSEI framework [J. Jung, Y. Shao, M. Karczewicz (Qualcomm)] [late]</w:t>
      </w:r>
    </w:p>
    <w:p w14:paraId="470962FC" w14:textId="68C9543A" w:rsidR="002761C0" w:rsidRPr="006F1EFE" w:rsidRDefault="002761C0" w:rsidP="002761C0">
      <w:pPr>
        <w:rPr>
          <w:lang w:val="en-CA" w:eastAsia="de-DE"/>
        </w:rPr>
      </w:pPr>
      <w:r w:rsidRPr="006F1EFE">
        <w:rPr>
          <w:lang w:val="en-CA" w:eastAsia="de-DE"/>
        </w:rPr>
        <w:t xml:space="preserve">Registered as WG 5 </w:t>
      </w:r>
      <w:r w:rsidRPr="006F1EFE">
        <w:rPr>
          <w:lang w:val="en-CA"/>
        </w:rPr>
        <w:t>M77350</w:t>
      </w:r>
      <w:r w:rsidR="00F70E7C" w:rsidRPr="006F1EFE">
        <w:rPr>
          <w:lang w:val="en-CA" w:eastAsia="de-DE"/>
        </w:rPr>
        <w:t xml:space="preserve"> which was uploaded on time</w:t>
      </w:r>
    </w:p>
    <w:p w14:paraId="7FA30C42" w14:textId="779F8FC1" w:rsidR="002761C0" w:rsidRPr="006F1EFE" w:rsidRDefault="00ED398D" w:rsidP="002761C0">
      <w:pPr>
        <w:pStyle w:val="berschrift9"/>
        <w:rPr>
          <w:szCs w:val="24"/>
          <w:lang w:val="en-CA" w:eastAsia="de-DE"/>
        </w:rPr>
      </w:pPr>
      <w:hyperlink r:id="rId796" w:history="1">
        <w:r w:rsidR="002761C0" w:rsidRPr="006F1EFE">
          <w:rPr>
            <w:color w:val="0000FF"/>
            <w:szCs w:val="24"/>
            <w:u w:val="single"/>
            <w:lang w:val="en-CA" w:eastAsia="de-DE"/>
          </w:rPr>
          <w:t>JVET-AQ0208</w:t>
        </w:r>
      </w:hyperlink>
      <w:r w:rsidR="002761C0" w:rsidRPr="006F1EFE">
        <w:rPr>
          <w:szCs w:val="24"/>
          <w:lang w:val="en-CA" w:eastAsia="de-DE"/>
        </w:rPr>
        <w:t xml:space="preserve"> AHG9: Evaluation of the GSC VSEI framework [J. Jung, L. Kerofsky, Y. He, M. Karczewicz (Qualcomm)] [late]</w:t>
      </w:r>
    </w:p>
    <w:p w14:paraId="640EFA30" w14:textId="1E4DA5D6" w:rsidR="002761C0" w:rsidRPr="006F1EFE" w:rsidRDefault="002761C0" w:rsidP="002761C0">
      <w:pPr>
        <w:rPr>
          <w:lang w:val="en-CA" w:eastAsia="de-DE"/>
        </w:rPr>
      </w:pPr>
      <w:r w:rsidRPr="006F1EFE">
        <w:rPr>
          <w:lang w:val="en-CA" w:eastAsia="de-DE"/>
        </w:rPr>
        <w:t xml:space="preserve">Registered as WG 5 </w:t>
      </w:r>
      <w:r w:rsidRPr="006F1EFE">
        <w:rPr>
          <w:lang w:val="en-CA"/>
        </w:rPr>
        <w:t>M77353</w:t>
      </w:r>
      <w:r w:rsidR="00F70E7C" w:rsidRPr="006F1EFE">
        <w:rPr>
          <w:lang w:val="en-CA"/>
        </w:rPr>
        <w:t xml:space="preserve"> </w:t>
      </w:r>
      <w:r w:rsidR="00F70E7C" w:rsidRPr="006F1EFE">
        <w:rPr>
          <w:lang w:val="en-CA" w:eastAsia="de-DE"/>
        </w:rPr>
        <w:t>which was uploaded on time</w:t>
      </w:r>
    </w:p>
    <w:p w14:paraId="2D1A4BF2" w14:textId="1BE85B98" w:rsidR="002761C0" w:rsidRPr="006F1EFE" w:rsidRDefault="00ED398D" w:rsidP="002761C0">
      <w:pPr>
        <w:pStyle w:val="berschrift9"/>
        <w:rPr>
          <w:szCs w:val="24"/>
          <w:lang w:val="en-CA" w:eastAsia="de-DE"/>
        </w:rPr>
      </w:pPr>
      <w:hyperlink r:id="rId797" w:history="1">
        <w:r w:rsidR="002761C0" w:rsidRPr="006F1EFE">
          <w:rPr>
            <w:color w:val="0000FF"/>
            <w:szCs w:val="24"/>
            <w:u w:val="single"/>
            <w:lang w:val="en-CA" w:eastAsia="de-DE"/>
          </w:rPr>
          <w:t>JVET-AQ0209</w:t>
        </w:r>
      </w:hyperlink>
      <w:r w:rsidR="002761C0" w:rsidRPr="006F1EFE">
        <w:rPr>
          <w:szCs w:val="24"/>
          <w:lang w:val="en-CA" w:eastAsia="de-DE"/>
        </w:rPr>
        <w:t xml:space="preserve"> AHG9: Improvements of the GSC VSEI framework [J. Jung, L. Kerofsky, Y. He, M. Karczewicz (Qualcomm)] [late]</w:t>
      </w:r>
    </w:p>
    <w:p w14:paraId="42599FE8" w14:textId="6593A433" w:rsidR="002761C0" w:rsidRPr="006F1EFE" w:rsidRDefault="002761C0" w:rsidP="002761C0">
      <w:pPr>
        <w:rPr>
          <w:lang w:val="en-CA" w:eastAsia="de-DE"/>
        </w:rPr>
      </w:pPr>
      <w:r w:rsidRPr="006F1EFE">
        <w:rPr>
          <w:lang w:val="en-CA" w:eastAsia="de-DE"/>
        </w:rPr>
        <w:t xml:space="preserve">Registered as WG 5 </w:t>
      </w:r>
      <w:r w:rsidRPr="006F1EFE">
        <w:rPr>
          <w:lang w:val="en-CA"/>
        </w:rPr>
        <w:t>M77358</w:t>
      </w:r>
      <w:r w:rsidR="00F70E7C" w:rsidRPr="006F1EFE">
        <w:rPr>
          <w:lang w:val="en-CA"/>
        </w:rPr>
        <w:t xml:space="preserve"> </w:t>
      </w:r>
      <w:r w:rsidR="00F70E7C" w:rsidRPr="006F1EFE">
        <w:rPr>
          <w:lang w:val="en-CA" w:eastAsia="de-DE"/>
        </w:rPr>
        <w:t>which was uploaded on time</w:t>
      </w:r>
    </w:p>
    <w:p w14:paraId="4BB34CA0" w14:textId="7D8CF2FF" w:rsidR="00614F7B" w:rsidRPr="006F1EFE" w:rsidRDefault="00ED398D" w:rsidP="00362B04">
      <w:pPr>
        <w:pStyle w:val="berschrift9"/>
        <w:rPr>
          <w:szCs w:val="24"/>
          <w:lang w:val="en-CA" w:eastAsia="de-DE"/>
        </w:rPr>
      </w:pPr>
      <w:hyperlink r:id="rId798" w:history="1">
        <w:r w:rsidR="00614F7B" w:rsidRPr="006F1EFE">
          <w:rPr>
            <w:color w:val="0000FF"/>
            <w:szCs w:val="24"/>
            <w:u w:val="single"/>
            <w:lang w:val="en-CA" w:eastAsia="de-DE"/>
          </w:rPr>
          <w:t>JVET-AQ0224</w:t>
        </w:r>
      </w:hyperlink>
      <w:r w:rsidR="00614F7B" w:rsidRPr="006F1EFE">
        <w:rPr>
          <w:szCs w:val="24"/>
          <w:lang w:val="en-CA" w:eastAsia="de-DE"/>
        </w:rPr>
        <w:t xml:space="preserve"> [GSC][JEE6.7] Crosscheck on Improvements of the GSC VSEI framework [J. Do, H. Lee, G. Bang (ETRI)] [late]</w:t>
      </w:r>
    </w:p>
    <w:p w14:paraId="2AA35721" w14:textId="52ABC15F" w:rsidR="00614F7B" w:rsidRPr="006F1EFE" w:rsidRDefault="00614F7B" w:rsidP="00614F7B">
      <w:pPr>
        <w:rPr>
          <w:lang w:val="en-CA" w:eastAsia="de-DE"/>
        </w:rPr>
      </w:pPr>
      <w:r w:rsidRPr="006F1EFE">
        <w:rPr>
          <w:lang w:val="en-CA" w:eastAsia="de-DE"/>
        </w:rPr>
        <w:t xml:space="preserve">Registered as WG 5 </w:t>
      </w:r>
      <w:r w:rsidRPr="006F1EFE">
        <w:rPr>
          <w:lang w:val="en-CA"/>
        </w:rPr>
        <w:t>M77890</w:t>
      </w:r>
    </w:p>
    <w:p w14:paraId="64E04214" w14:textId="77777777" w:rsidR="002761C0" w:rsidRPr="006F1EFE" w:rsidRDefault="00ED398D" w:rsidP="002761C0">
      <w:pPr>
        <w:pStyle w:val="berschrift9"/>
        <w:rPr>
          <w:szCs w:val="24"/>
          <w:lang w:val="en-CA" w:eastAsia="de-DE"/>
        </w:rPr>
      </w:pPr>
      <w:hyperlink r:id="rId799" w:history="1">
        <w:r w:rsidR="002761C0" w:rsidRPr="006F1EFE">
          <w:rPr>
            <w:color w:val="0000FF"/>
            <w:szCs w:val="24"/>
            <w:u w:val="single"/>
            <w:lang w:val="en-CA" w:eastAsia="de-DE"/>
          </w:rPr>
          <w:t>JVET-AQ0210</w:t>
        </w:r>
      </w:hyperlink>
      <w:r w:rsidR="002761C0" w:rsidRPr="006F1EFE">
        <w:rPr>
          <w:szCs w:val="24"/>
          <w:lang w:val="en-CA" w:eastAsia="de-DE"/>
        </w:rPr>
        <w:t xml:space="preserve"> AHG9: Spatial Random Access implementation in GSC VSEI framework [Y. Shao, J. Jung, Y. He, L. Kerofsky, M. Karczewicz (Qualcomm)] [late]</w:t>
      </w:r>
    </w:p>
    <w:p w14:paraId="38B8F35E" w14:textId="112E33FA" w:rsidR="002761C0" w:rsidRPr="006F1EFE" w:rsidRDefault="002761C0" w:rsidP="002761C0">
      <w:pPr>
        <w:rPr>
          <w:lang w:val="en-CA"/>
        </w:rPr>
      </w:pPr>
      <w:r w:rsidRPr="006F1EFE">
        <w:rPr>
          <w:lang w:val="en-CA" w:eastAsia="de-DE"/>
        </w:rPr>
        <w:t xml:space="preserve">Registered as WG 5 </w:t>
      </w:r>
      <w:r w:rsidRPr="006F1EFE">
        <w:rPr>
          <w:lang w:val="en-CA"/>
        </w:rPr>
        <w:t>M77364</w:t>
      </w:r>
      <w:r w:rsidR="00F70E7C" w:rsidRPr="006F1EFE">
        <w:rPr>
          <w:lang w:val="en-CA"/>
        </w:rPr>
        <w:t xml:space="preserve"> </w:t>
      </w:r>
      <w:r w:rsidR="00F70E7C" w:rsidRPr="006F1EFE">
        <w:rPr>
          <w:lang w:val="en-CA" w:eastAsia="de-DE"/>
        </w:rPr>
        <w:t>which was uploaded on time</w:t>
      </w:r>
    </w:p>
    <w:p w14:paraId="41FB2533" w14:textId="77777777" w:rsidR="00614F7B" w:rsidRPr="006F1EFE" w:rsidRDefault="00ED398D" w:rsidP="00362B04">
      <w:pPr>
        <w:pStyle w:val="berschrift9"/>
        <w:rPr>
          <w:szCs w:val="24"/>
          <w:lang w:val="en-CA" w:eastAsia="de-DE"/>
        </w:rPr>
      </w:pPr>
      <w:hyperlink r:id="rId800" w:history="1">
        <w:r w:rsidR="00614F7B" w:rsidRPr="006F1EFE">
          <w:rPr>
            <w:color w:val="0000FF"/>
            <w:szCs w:val="24"/>
            <w:u w:val="single"/>
            <w:lang w:val="en-CA" w:eastAsia="de-DE"/>
          </w:rPr>
          <w:t>JVET-AQ0225</w:t>
        </w:r>
      </w:hyperlink>
      <w:r w:rsidR="00614F7B" w:rsidRPr="006F1EFE">
        <w:rPr>
          <w:szCs w:val="24"/>
          <w:lang w:val="en-CA" w:eastAsia="de-DE"/>
        </w:rPr>
        <w:t xml:space="preserve"> AHG9: [GSC] Cross-check of Spatial Random Access </w:t>
      </w:r>
      <w:r w:rsidR="00614F7B" w:rsidRPr="006F1EFE">
        <w:rPr>
          <w:lang w:val="en-CA"/>
        </w:rPr>
        <w:t>[</w:t>
      </w:r>
      <w:r w:rsidR="00614F7B" w:rsidRPr="006F1EFE">
        <w:rPr>
          <w:szCs w:val="24"/>
          <w:lang w:val="en-CA" w:eastAsia="de-DE"/>
        </w:rPr>
        <w:t xml:space="preserve">J. Ricard, G. </w:t>
      </w:r>
      <w:proofErr w:type="spellStart"/>
      <w:r w:rsidR="00614F7B" w:rsidRPr="006F1EFE">
        <w:rPr>
          <w:szCs w:val="24"/>
          <w:lang w:val="en-CA" w:eastAsia="de-DE"/>
        </w:rPr>
        <w:t>Teniou</w:t>
      </w:r>
      <w:proofErr w:type="spellEnd"/>
      <w:r w:rsidR="00614F7B" w:rsidRPr="006F1EFE">
        <w:rPr>
          <w:szCs w:val="24"/>
          <w:lang w:val="en-CA" w:eastAsia="de-DE"/>
        </w:rPr>
        <w:t>, S. Wenger (Tencent)</w:t>
      </w:r>
      <w:r w:rsidR="00614F7B" w:rsidRPr="006F1EFE">
        <w:rPr>
          <w:lang w:val="en-CA"/>
        </w:rPr>
        <w:t>] [late]</w:t>
      </w:r>
    </w:p>
    <w:p w14:paraId="334C614B" w14:textId="17A1720B" w:rsidR="00F816C8" w:rsidRPr="006F1EFE" w:rsidRDefault="00F816C8" w:rsidP="00F816C8">
      <w:pPr>
        <w:rPr>
          <w:lang w:val="en-CA"/>
        </w:rPr>
      </w:pPr>
      <w:r w:rsidRPr="006F1EFE">
        <w:rPr>
          <w:lang w:val="en-CA" w:eastAsia="de-DE"/>
        </w:rPr>
        <w:t xml:space="preserve">Registered as WG 5 </w:t>
      </w:r>
      <w:r w:rsidRPr="006F1EFE">
        <w:rPr>
          <w:lang w:val="en-CA"/>
        </w:rPr>
        <w:t>M77942</w:t>
      </w:r>
    </w:p>
    <w:p w14:paraId="17F090A7" w14:textId="77777777" w:rsidR="004C15FA" w:rsidRPr="006F1EFE" w:rsidRDefault="00ED398D" w:rsidP="00A56821">
      <w:pPr>
        <w:pStyle w:val="berschrift9"/>
        <w:rPr>
          <w:szCs w:val="24"/>
          <w:lang w:val="en-CA" w:eastAsia="de-DE"/>
        </w:rPr>
      </w:pPr>
      <w:hyperlink r:id="rId801" w:history="1">
        <w:r w:rsidR="004C15FA" w:rsidRPr="006F1EFE">
          <w:rPr>
            <w:color w:val="0000FF"/>
            <w:szCs w:val="24"/>
            <w:u w:val="single"/>
            <w:lang w:val="en-CA" w:eastAsia="de-DE"/>
          </w:rPr>
          <w:t>JVET-AQ0219</w:t>
        </w:r>
      </w:hyperlink>
      <w:r w:rsidR="004C15FA" w:rsidRPr="006F1EFE">
        <w:rPr>
          <w:szCs w:val="24"/>
          <w:lang w:val="en-CA" w:eastAsia="de-DE"/>
        </w:rPr>
        <w:t xml:space="preserve"> AHG9: [GSC][JEE6.7][JEE6.9] On the implementation of the implicit gaussian splatting information SEI message [S. </w:t>
      </w:r>
      <w:proofErr w:type="spellStart"/>
      <w:r w:rsidR="004C15FA" w:rsidRPr="006F1EFE">
        <w:rPr>
          <w:szCs w:val="24"/>
          <w:lang w:val="en-CA" w:eastAsia="de-DE"/>
        </w:rPr>
        <w:t>Sasse</w:t>
      </w:r>
      <w:proofErr w:type="spellEnd"/>
      <w:r w:rsidR="004C15FA" w:rsidRPr="006F1EFE">
        <w:rPr>
          <w:szCs w:val="24"/>
          <w:lang w:val="en-CA" w:eastAsia="de-DE"/>
        </w:rPr>
        <w:t xml:space="preserve">, Y. </w:t>
      </w:r>
      <w:proofErr w:type="spellStart"/>
      <w:r w:rsidR="004C15FA" w:rsidRPr="006F1EFE">
        <w:rPr>
          <w:szCs w:val="24"/>
          <w:lang w:val="en-CA" w:eastAsia="de-DE"/>
        </w:rPr>
        <w:t>Berendsohn</w:t>
      </w:r>
      <w:proofErr w:type="spellEnd"/>
      <w:r w:rsidR="004C15FA" w:rsidRPr="006F1EFE">
        <w:rPr>
          <w:szCs w:val="24"/>
          <w:lang w:val="en-CA" w:eastAsia="de-DE"/>
        </w:rPr>
        <w:t xml:space="preserve">, T. M. Borges, Y. Sanchez, S. Lee, R. </w:t>
      </w:r>
      <w:proofErr w:type="spellStart"/>
      <w:r w:rsidR="004C15FA" w:rsidRPr="006F1EFE">
        <w:rPr>
          <w:szCs w:val="24"/>
          <w:lang w:val="en-CA" w:eastAsia="de-DE"/>
        </w:rPr>
        <w:t>Skupin</w:t>
      </w:r>
      <w:proofErr w:type="spellEnd"/>
      <w:r w:rsidR="004C15FA" w:rsidRPr="006F1EFE">
        <w:rPr>
          <w:szCs w:val="24"/>
          <w:lang w:val="en-CA" w:eastAsia="de-DE"/>
        </w:rPr>
        <w:t xml:space="preserve">, C. </w:t>
      </w:r>
      <w:proofErr w:type="spellStart"/>
      <w:r w:rsidR="004C15FA" w:rsidRPr="006F1EFE">
        <w:rPr>
          <w:szCs w:val="24"/>
          <w:lang w:val="en-CA" w:eastAsia="de-DE"/>
        </w:rPr>
        <w:t>Hellge</w:t>
      </w:r>
      <w:proofErr w:type="spellEnd"/>
      <w:r w:rsidR="004C15FA" w:rsidRPr="006F1EFE">
        <w:rPr>
          <w:szCs w:val="24"/>
          <w:lang w:val="en-CA" w:eastAsia="de-DE"/>
        </w:rPr>
        <w:t xml:space="preserve">, T. </w:t>
      </w:r>
      <w:proofErr w:type="spellStart"/>
      <w:r w:rsidR="004C15FA" w:rsidRPr="006F1EFE">
        <w:rPr>
          <w:szCs w:val="24"/>
          <w:lang w:val="en-CA" w:eastAsia="de-DE"/>
        </w:rPr>
        <w:t>Schierl</w:t>
      </w:r>
      <w:proofErr w:type="spellEnd"/>
      <w:r w:rsidR="004C15FA" w:rsidRPr="006F1EFE">
        <w:rPr>
          <w:szCs w:val="24"/>
          <w:lang w:val="en-CA" w:eastAsia="de-DE"/>
        </w:rPr>
        <w:t xml:space="preserve"> (HHI)] [late]</w:t>
      </w:r>
    </w:p>
    <w:p w14:paraId="733EBDA0" w14:textId="66A3D692" w:rsidR="00F816C8" w:rsidRPr="006F1EFE" w:rsidRDefault="00F816C8" w:rsidP="00F816C8">
      <w:pPr>
        <w:rPr>
          <w:lang w:val="en-CA"/>
        </w:rPr>
      </w:pPr>
      <w:r w:rsidRPr="006F1EFE">
        <w:rPr>
          <w:lang w:val="en-CA" w:eastAsia="de-DE"/>
        </w:rPr>
        <w:t xml:space="preserve">Registered as WG 5 </w:t>
      </w:r>
      <w:r w:rsidRPr="006F1EFE">
        <w:rPr>
          <w:lang w:val="en-CA"/>
        </w:rPr>
        <w:t>M77937</w:t>
      </w:r>
    </w:p>
    <w:p w14:paraId="56030AA6" w14:textId="77777777" w:rsidR="0051738E" w:rsidRPr="006F1EFE" w:rsidRDefault="00ED398D" w:rsidP="00353507">
      <w:pPr>
        <w:pStyle w:val="berschrift9"/>
        <w:rPr>
          <w:lang w:val="en-CA"/>
        </w:rPr>
      </w:pPr>
      <w:hyperlink r:id="rId802" w:history="1">
        <w:r w:rsidR="0051738E" w:rsidRPr="006F1EFE">
          <w:rPr>
            <w:color w:val="0000FF"/>
            <w:u w:val="single"/>
            <w:lang w:val="en-CA"/>
          </w:rPr>
          <w:t>JVET-AQ0237</w:t>
        </w:r>
      </w:hyperlink>
      <w:r w:rsidR="0051738E" w:rsidRPr="006F1EFE">
        <w:rPr>
          <w:lang w:val="en-CA"/>
        </w:rPr>
        <w:t xml:space="preserve"> [GSC] [JEE 6.7] </w:t>
      </w:r>
      <w:r w:rsidR="0051738E" w:rsidRPr="006F1EFE">
        <w:rPr>
          <w:szCs w:val="24"/>
          <w:lang w:val="en-CA" w:eastAsia="de-DE"/>
        </w:rPr>
        <w:t>Crosscheck</w:t>
      </w:r>
      <w:r w:rsidR="0051738E" w:rsidRPr="006F1EFE">
        <w:rPr>
          <w:lang w:val="en-CA"/>
        </w:rPr>
        <w:t xml:space="preserve"> of Test 10 Implicit intermediate representation-based compression JVET-AP0213 [P. Rondao Alface, B. van </w:t>
      </w:r>
      <w:proofErr w:type="spellStart"/>
      <w:r w:rsidR="0051738E" w:rsidRPr="006F1EFE">
        <w:rPr>
          <w:lang w:val="en-CA"/>
        </w:rPr>
        <w:t>Hauwermeiren</w:t>
      </w:r>
      <w:proofErr w:type="spellEnd"/>
      <w:r w:rsidR="0051738E" w:rsidRPr="006F1EFE">
        <w:rPr>
          <w:lang w:val="en-CA"/>
        </w:rPr>
        <w:t xml:space="preserve"> (Nokia)] [late]</w:t>
      </w:r>
    </w:p>
    <w:p w14:paraId="3BDC18D7" w14:textId="317E269E" w:rsidR="0051738E" w:rsidRPr="006F1EFE" w:rsidRDefault="0051738E" w:rsidP="0051738E">
      <w:pPr>
        <w:rPr>
          <w:lang w:val="en-CA"/>
        </w:rPr>
      </w:pPr>
      <w:r w:rsidRPr="006F1EFE">
        <w:rPr>
          <w:lang w:val="en-CA" w:eastAsia="de-DE"/>
        </w:rPr>
        <w:t xml:space="preserve">Registered as WG 5 </w:t>
      </w:r>
      <w:r w:rsidRPr="006F1EFE">
        <w:rPr>
          <w:lang w:val="en-CA"/>
        </w:rPr>
        <w:t>M77511</w:t>
      </w:r>
    </w:p>
    <w:p w14:paraId="7758AB73" w14:textId="5BCC8DC9" w:rsidR="009F0921" w:rsidRPr="006F1EFE" w:rsidRDefault="00ED398D" w:rsidP="00A56821">
      <w:pPr>
        <w:pStyle w:val="berschrift9"/>
        <w:rPr>
          <w:szCs w:val="24"/>
          <w:lang w:val="en-CA" w:eastAsia="de-DE"/>
        </w:rPr>
      </w:pPr>
      <w:hyperlink r:id="rId803" w:history="1">
        <w:r w:rsidR="009F0921" w:rsidRPr="006F1EFE">
          <w:rPr>
            <w:color w:val="0000FF"/>
            <w:szCs w:val="24"/>
            <w:u w:val="single"/>
            <w:lang w:val="en-CA" w:eastAsia="de-DE"/>
          </w:rPr>
          <w:t>JVET-AQ0223</w:t>
        </w:r>
      </w:hyperlink>
      <w:r w:rsidR="009F0921" w:rsidRPr="006F1EFE">
        <w:rPr>
          <w:szCs w:val="24"/>
          <w:lang w:val="en-CA" w:eastAsia="de-DE"/>
        </w:rPr>
        <w:t xml:space="preserve"> AHG9: [GSC][JEE6.7] CE Test Description for Test 1 Quantization – Generic Exponential Transform ]J. Do, H. Lee, G. Bang (ETRI)] [late]</w:t>
      </w:r>
    </w:p>
    <w:p w14:paraId="296F6701" w14:textId="77F0EE83" w:rsidR="009F0921" w:rsidRPr="006F1EFE" w:rsidRDefault="009F0921" w:rsidP="009F0921">
      <w:pPr>
        <w:rPr>
          <w:lang w:val="en-CA"/>
        </w:rPr>
      </w:pPr>
      <w:bookmarkStart w:id="269" w:name="_Ref234224969"/>
      <w:r w:rsidRPr="006F1EFE">
        <w:rPr>
          <w:lang w:val="en-CA" w:eastAsia="de-DE"/>
        </w:rPr>
        <w:t xml:space="preserve">Registered as WG 5 </w:t>
      </w:r>
      <w:r w:rsidRPr="006F1EFE">
        <w:rPr>
          <w:lang w:val="en-CA"/>
        </w:rPr>
        <w:t>M77627</w:t>
      </w:r>
      <w:r w:rsidR="00F70E7C" w:rsidRPr="006F1EFE">
        <w:rPr>
          <w:lang w:val="en-CA"/>
        </w:rPr>
        <w:t xml:space="preserve"> </w:t>
      </w:r>
      <w:r w:rsidR="00F70E7C" w:rsidRPr="006F1EFE">
        <w:rPr>
          <w:lang w:val="en-CA" w:eastAsia="de-DE"/>
        </w:rPr>
        <w:t>which was uploaded on time</w:t>
      </w:r>
    </w:p>
    <w:p w14:paraId="3CABAD18" w14:textId="77777777" w:rsidR="00434861" w:rsidRPr="006F1EFE" w:rsidRDefault="00ED398D" w:rsidP="00A75AB5">
      <w:pPr>
        <w:pStyle w:val="berschrift9"/>
        <w:rPr>
          <w:lang w:val="en-CA"/>
        </w:rPr>
      </w:pPr>
      <w:hyperlink r:id="rId804" w:history="1">
        <w:r w:rsidR="00434861" w:rsidRPr="006F1EFE">
          <w:rPr>
            <w:color w:val="0000FF"/>
            <w:u w:val="single"/>
            <w:lang w:val="en-CA"/>
          </w:rPr>
          <w:t>JVET-AQ0227</w:t>
        </w:r>
      </w:hyperlink>
      <w:r w:rsidR="00434861" w:rsidRPr="006F1EFE">
        <w:rPr>
          <w:lang w:val="en-CA"/>
        </w:rPr>
        <w:t xml:space="preserve"> [GSC][JEE.6.5] Optimization of the GSC metric software [J. Ricard, G. </w:t>
      </w:r>
      <w:proofErr w:type="spellStart"/>
      <w:r w:rsidR="00434861" w:rsidRPr="006F1EFE">
        <w:rPr>
          <w:lang w:val="en-CA"/>
        </w:rPr>
        <w:t>Teniou</w:t>
      </w:r>
      <w:proofErr w:type="spellEnd"/>
      <w:r w:rsidR="00434861" w:rsidRPr="006F1EFE">
        <w:rPr>
          <w:lang w:val="en-CA"/>
        </w:rPr>
        <w:t>, S. Wenger (Tencent)] [late]</w:t>
      </w:r>
    </w:p>
    <w:p w14:paraId="52C1C25E" w14:textId="4E13E4CE" w:rsidR="00F816C8" w:rsidRPr="006F1EFE" w:rsidRDefault="00F816C8" w:rsidP="00F816C8">
      <w:pPr>
        <w:rPr>
          <w:lang w:val="en-CA"/>
        </w:rPr>
      </w:pPr>
      <w:r w:rsidRPr="006F1EFE">
        <w:rPr>
          <w:lang w:val="en-CA" w:eastAsia="de-DE"/>
        </w:rPr>
        <w:t xml:space="preserve">Registered as WG 5 </w:t>
      </w:r>
      <w:r w:rsidRPr="006F1EFE">
        <w:rPr>
          <w:lang w:val="en-CA"/>
        </w:rPr>
        <w:t>M77943</w:t>
      </w:r>
    </w:p>
    <w:p w14:paraId="64CDCEC1" w14:textId="793A8206" w:rsidR="00986215" w:rsidRPr="006F1EFE" w:rsidRDefault="00986215" w:rsidP="00986215">
      <w:pPr>
        <w:pStyle w:val="berschrift3"/>
        <w:rPr>
          <w:lang w:val="en-CA" w:eastAsia="de-DE"/>
        </w:rPr>
      </w:pPr>
      <w:bookmarkStart w:id="270" w:name="_Ref234866440"/>
      <w:r w:rsidRPr="006F1EFE">
        <w:rPr>
          <w:lang w:val="en-CA" w:eastAsia="de-DE"/>
        </w:rPr>
        <w:t xml:space="preserve">Potential extensions </w:t>
      </w:r>
      <w:r w:rsidR="00BA74E2" w:rsidRPr="006F1EFE">
        <w:rPr>
          <w:lang w:val="en-CA" w:eastAsia="de-DE"/>
        </w:rPr>
        <w:t>of</w:t>
      </w:r>
      <w:r w:rsidRPr="006F1EFE">
        <w:rPr>
          <w:lang w:val="en-CA" w:eastAsia="de-DE"/>
        </w:rPr>
        <w:t xml:space="preserve"> GSC </w:t>
      </w:r>
      <w:r w:rsidR="00BA74E2" w:rsidRPr="006F1EFE">
        <w:rPr>
          <w:lang w:val="en-CA" w:eastAsia="de-DE"/>
        </w:rPr>
        <w:t xml:space="preserve">SEI </w:t>
      </w:r>
      <w:r w:rsidRPr="006F1EFE">
        <w:rPr>
          <w:lang w:val="en-CA" w:eastAsia="de-DE"/>
        </w:rPr>
        <w:t xml:space="preserve">messages </w:t>
      </w:r>
      <w:r w:rsidR="00B11FA6" w:rsidRPr="006F1EFE">
        <w:rPr>
          <w:lang w:val="en-CA" w:eastAsia="de-DE"/>
        </w:rPr>
        <w:t>(</w:t>
      </w:r>
      <w:r w:rsidR="00DC7D13" w:rsidRPr="006F1EFE">
        <w:rPr>
          <w:lang w:val="en-CA" w:eastAsia="de-DE"/>
        </w:rPr>
        <w:t>1</w:t>
      </w:r>
      <w:r w:rsidR="00DC7D13">
        <w:rPr>
          <w:lang w:val="en-CA" w:eastAsia="de-DE"/>
        </w:rPr>
        <w:t>8</w:t>
      </w:r>
      <w:r w:rsidR="00B11FA6" w:rsidRPr="006F1EFE">
        <w:rPr>
          <w:lang w:val="en-CA" w:eastAsia="de-DE"/>
        </w:rPr>
        <w:t>)</w:t>
      </w:r>
      <w:bookmarkEnd w:id="269"/>
      <w:bookmarkEnd w:id="270"/>
    </w:p>
    <w:p w14:paraId="21CE785A" w14:textId="5C9BD3FF" w:rsidR="007C510C" w:rsidRPr="006F1EFE" w:rsidRDefault="007C510C" w:rsidP="007C510C">
      <w:pPr>
        <w:rPr>
          <w:lang w:val="en-CA"/>
        </w:rPr>
      </w:pPr>
      <w:r w:rsidRPr="006F1EFE">
        <w:rPr>
          <w:lang w:val="en-CA"/>
        </w:rPr>
        <w:t xml:space="preserve">Contributions in this area were discussed in Joint AHG meeting during on </w:t>
      </w:r>
      <w:r w:rsidR="0051738E" w:rsidRPr="006F1EFE">
        <w:rPr>
          <w:lang w:val="en-CA"/>
        </w:rPr>
        <w:t xml:space="preserve">Saturday 11 </w:t>
      </w:r>
      <w:r w:rsidRPr="006F1EFE">
        <w:rPr>
          <w:lang w:val="en-CA"/>
        </w:rPr>
        <w:t xml:space="preserve">July 2026 </w:t>
      </w:r>
      <w:r w:rsidR="0051738E" w:rsidRPr="006F1EFE">
        <w:rPr>
          <w:lang w:val="en-CA"/>
        </w:rPr>
        <w:t xml:space="preserve">an Sunday 12 July 2026 </w:t>
      </w:r>
      <w:r w:rsidRPr="006F1EFE">
        <w:rPr>
          <w:lang w:val="en-CA"/>
        </w:rPr>
        <w:t xml:space="preserve">(chaired by </w:t>
      </w:r>
      <w:r w:rsidR="0051738E" w:rsidRPr="006F1EFE">
        <w:rPr>
          <w:lang w:val="en-CA"/>
        </w:rPr>
        <w:t>J. Jung and W. Husak</w:t>
      </w:r>
      <w:r w:rsidRPr="006F1EFE">
        <w:rPr>
          <w:lang w:val="en-CA"/>
        </w:rPr>
        <w:t>)</w:t>
      </w:r>
      <w:r w:rsidR="0051738E" w:rsidRPr="006F1EFE">
        <w:rPr>
          <w:lang w:val="en-CA"/>
        </w:rPr>
        <w:t>, unless otherwise noted</w:t>
      </w:r>
      <w:r w:rsidRPr="006F1EFE">
        <w:rPr>
          <w:lang w:val="en-CA"/>
        </w:rPr>
        <w:t>.</w:t>
      </w:r>
      <w:r w:rsidR="00B11FA6" w:rsidRPr="006F1EFE">
        <w:rPr>
          <w:lang w:val="en-CA"/>
        </w:rPr>
        <w:t xml:space="preserve"> </w:t>
      </w:r>
      <w:r w:rsidR="0051738E" w:rsidRPr="006F1EFE">
        <w:rPr>
          <w:lang w:val="en-CA"/>
        </w:rPr>
        <w:t>In some cases, f</w:t>
      </w:r>
      <w:r w:rsidR="00B11FA6" w:rsidRPr="006F1EFE">
        <w:rPr>
          <w:lang w:val="en-CA"/>
        </w:rPr>
        <w:t xml:space="preserve">ollow-up discussion </w:t>
      </w:r>
      <w:r w:rsidR="0051738E" w:rsidRPr="006F1EFE">
        <w:rPr>
          <w:lang w:val="en-CA"/>
        </w:rPr>
        <w:t xml:space="preserve">was conducted on syntax and semantics definition principles </w:t>
      </w:r>
      <w:r w:rsidR="00B11FA6" w:rsidRPr="006F1EFE">
        <w:rPr>
          <w:lang w:val="en-CA"/>
        </w:rPr>
        <w:t xml:space="preserve">in </w:t>
      </w:r>
      <w:r w:rsidR="0051738E" w:rsidRPr="006F1EFE">
        <w:rPr>
          <w:lang w:val="en-CA"/>
        </w:rPr>
        <w:t xml:space="preserve">the JVET </w:t>
      </w:r>
      <w:r w:rsidR="00B11FA6" w:rsidRPr="006F1EFE">
        <w:rPr>
          <w:lang w:val="en-CA"/>
        </w:rPr>
        <w:t>HLS track</w:t>
      </w:r>
      <w:r w:rsidR="0051738E" w:rsidRPr="006F1EFE">
        <w:rPr>
          <w:lang w:val="en-CA"/>
        </w:rPr>
        <w:t>, in cases requested by the JAHG.</w:t>
      </w:r>
    </w:p>
    <w:p w14:paraId="18B6F861" w14:textId="050A5B6F" w:rsidR="009378DB" w:rsidRPr="006F1EFE" w:rsidRDefault="00ED398D" w:rsidP="00A4219E">
      <w:pPr>
        <w:pStyle w:val="berschrift9"/>
        <w:rPr>
          <w:szCs w:val="24"/>
          <w:lang w:val="en-CA" w:eastAsia="de-DE"/>
        </w:rPr>
      </w:pPr>
      <w:hyperlink r:id="rId805" w:history="1">
        <w:r w:rsidR="009378DB" w:rsidRPr="006F1EFE">
          <w:rPr>
            <w:color w:val="0000FF"/>
            <w:szCs w:val="24"/>
            <w:u w:val="single"/>
            <w:lang w:val="en-CA" w:eastAsia="de-DE"/>
          </w:rPr>
          <w:t>JVET-AQ0069</w:t>
        </w:r>
      </w:hyperlink>
      <w:r w:rsidR="009378DB" w:rsidRPr="006F1EFE">
        <w:rPr>
          <w:szCs w:val="24"/>
          <w:lang w:val="en-CA" w:eastAsia="de-DE"/>
        </w:rPr>
        <w:t xml:space="preserve"> AHG9: [GSC] Coordinate-remapping in triplane video-based implicit Gaussian splatting framework [B. </w:t>
      </w:r>
      <w:proofErr w:type="spellStart"/>
      <w:r w:rsidR="009378DB" w:rsidRPr="006F1EFE">
        <w:rPr>
          <w:szCs w:val="24"/>
          <w:lang w:val="en-CA" w:eastAsia="de-DE"/>
        </w:rPr>
        <w:t>Kathariya</w:t>
      </w:r>
      <w:proofErr w:type="spellEnd"/>
      <w:r w:rsidR="009378DB" w:rsidRPr="006F1EFE">
        <w:rPr>
          <w:szCs w:val="24"/>
          <w:lang w:val="en-CA" w:eastAsia="de-DE"/>
        </w:rPr>
        <w:t xml:space="preserve">, D. Y. Lee, T. Huang, F. Pu, G. </w:t>
      </w:r>
      <w:proofErr w:type="spellStart"/>
      <w:r w:rsidR="009378DB" w:rsidRPr="006F1EFE">
        <w:rPr>
          <w:szCs w:val="24"/>
          <w:lang w:val="en-CA" w:eastAsia="de-DE"/>
        </w:rPr>
        <w:t>Su</w:t>
      </w:r>
      <w:proofErr w:type="spellEnd"/>
      <w:r w:rsidR="009378DB" w:rsidRPr="006F1EFE">
        <w:rPr>
          <w:szCs w:val="24"/>
          <w:lang w:val="en-CA" w:eastAsia="de-DE"/>
        </w:rPr>
        <w:t>, P. Yin, G. J. Sullivan, S. Oh, W. Husak (Dolby)]</w:t>
      </w:r>
    </w:p>
    <w:p w14:paraId="41AA4BDD" w14:textId="50A3F063" w:rsidR="00614F7B" w:rsidRPr="006F1EFE" w:rsidRDefault="00614F7B" w:rsidP="00614F7B">
      <w:pPr>
        <w:rPr>
          <w:lang w:val="en-CA" w:eastAsia="de-DE"/>
        </w:rPr>
      </w:pPr>
      <w:r w:rsidRPr="006F1EFE">
        <w:rPr>
          <w:lang w:val="en-CA" w:eastAsia="de-DE"/>
        </w:rPr>
        <w:t>Registered as WG 5 M 77866</w:t>
      </w:r>
    </w:p>
    <w:p w14:paraId="4EE91E45" w14:textId="77777777" w:rsidR="00CB7F2D" w:rsidRPr="006F1EFE" w:rsidRDefault="00ED398D" w:rsidP="00CB7F2D">
      <w:pPr>
        <w:pStyle w:val="berschrift9"/>
        <w:rPr>
          <w:szCs w:val="24"/>
          <w:lang w:val="en-CA" w:eastAsia="de-DE"/>
        </w:rPr>
      </w:pPr>
      <w:hyperlink r:id="rId806" w:history="1">
        <w:r w:rsidR="00CB7F2D" w:rsidRPr="006F1EFE">
          <w:rPr>
            <w:color w:val="0000FF"/>
            <w:szCs w:val="24"/>
            <w:u w:val="single"/>
            <w:lang w:val="en-CA" w:eastAsia="de-DE"/>
          </w:rPr>
          <w:t>JVET-AQ0212</w:t>
        </w:r>
      </w:hyperlink>
      <w:r w:rsidR="00CB7F2D" w:rsidRPr="006F1EFE">
        <w:rPr>
          <w:szCs w:val="24"/>
          <w:lang w:val="en-CA" w:eastAsia="de-DE"/>
        </w:rPr>
        <w:t xml:space="preserve"> Crosscheck of JVET-AQ0069 (AHG9: [GSC] Coordinate-remapping in triplane video-based implicit Gaussian splatting framework) [X. Wu (City Univ. HK), B. Chen (Alibaba)] [late]</w:t>
      </w:r>
    </w:p>
    <w:p w14:paraId="0166D073" w14:textId="21CD1D17" w:rsidR="007F416B" w:rsidRPr="006F1EFE" w:rsidRDefault="007F416B" w:rsidP="007F416B">
      <w:pPr>
        <w:rPr>
          <w:lang w:val="en-CA" w:eastAsia="de-DE"/>
        </w:rPr>
      </w:pPr>
      <w:r w:rsidRPr="006F1EFE">
        <w:rPr>
          <w:lang w:val="en-CA" w:eastAsia="de-DE"/>
        </w:rPr>
        <w:t>Registered as WG 5 M 77901</w:t>
      </w:r>
    </w:p>
    <w:p w14:paraId="65108F94" w14:textId="77777777" w:rsidR="009D152D" w:rsidRPr="006F1EFE" w:rsidRDefault="00ED398D" w:rsidP="002D2873">
      <w:pPr>
        <w:pStyle w:val="berschrift9"/>
        <w:rPr>
          <w:lang w:val="en-CA"/>
        </w:rPr>
      </w:pPr>
      <w:hyperlink r:id="rId807" w:history="1">
        <w:r w:rsidR="009D152D" w:rsidRPr="006F1EFE">
          <w:rPr>
            <w:color w:val="0000FF"/>
            <w:u w:val="single"/>
            <w:lang w:val="en-CA"/>
          </w:rPr>
          <w:t>JVET-AQ0232</w:t>
        </w:r>
      </w:hyperlink>
      <w:r w:rsidR="009D152D" w:rsidRPr="006F1EFE">
        <w:rPr>
          <w:lang w:val="en-CA"/>
        </w:rPr>
        <w:t xml:space="preserve"> AHG9: Crosscheck of JVET-AQ0069 Coordinate-remapping in triplane videos [B. Kroon (Philips)] [late]</w:t>
      </w:r>
    </w:p>
    <w:p w14:paraId="61960A4E" w14:textId="79CA02FC" w:rsidR="009D152D" w:rsidRPr="006F1EFE" w:rsidRDefault="009D152D" w:rsidP="009D152D">
      <w:pPr>
        <w:rPr>
          <w:lang w:val="en-CA" w:eastAsia="de-DE"/>
        </w:rPr>
      </w:pPr>
      <w:r w:rsidRPr="006F1EFE">
        <w:rPr>
          <w:lang w:val="en-CA" w:eastAsia="de-DE"/>
        </w:rPr>
        <w:t>Registered as WG 5 M 77653</w:t>
      </w:r>
    </w:p>
    <w:p w14:paraId="3E6355FD" w14:textId="6537832B" w:rsidR="009378DB" w:rsidRPr="006F1EFE" w:rsidRDefault="00ED398D" w:rsidP="00A4219E">
      <w:pPr>
        <w:pStyle w:val="berschrift9"/>
        <w:rPr>
          <w:szCs w:val="24"/>
          <w:lang w:val="en-CA" w:eastAsia="de-DE"/>
        </w:rPr>
      </w:pPr>
      <w:hyperlink r:id="rId808" w:history="1">
        <w:r w:rsidR="009378DB" w:rsidRPr="006F1EFE">
          <w:rPr>
            <w:color w:val="0000FF"/>
            <w:szCs w:val="24"/>
            <w:u w:val="single"/>
            <w:lang w:val="en-CA" w:eastAsia="de-DE"/>
          </w:rPr>
          <w:t>JVET-AQ0070</w:t>
        </w:r>
      </w:hyperlink>
      <w:r w:rsidR="009378DB" w:rsidRPr="006F1EFE">
        <w:rPr>
          <w:szCs w:val="24"/>
          <w:lang w:val="en-CA" w:eastAsia="de-DE"/>
        </w:rPr>
        <w:t xml:space="preserve"> AHG9: [GSC] Improved SEI message for triplane video-based implicit Gaussian splatting representation [B. </w:t>
      </w:r>
      <w:proofErr w:type="spellStart"/>
      <w:r w:rsidR="009378DB" w:rsidRPr="006F1EFE">
        <w:rPr>
          <w:szCs w:val="24"/>
          <w:lang w:val="en-CA" w:eastAsia="de-DE"/>
        </w:rPr>
        <w:t>Kathariya</w:t>
      </w:r>
      <w:proofErr w:type="spellEnd"/>
      <w:r w:rsidR="009378DB" w:rsidRPr="006F1EFE">
        <w:rPr>
          <w:szCs w:val="24"/>
          <w:lang w:val="en-CA" w:eastAsia="de-DE"/>
        </w:rPr>
        <w:t xml:space="preserve">, D. Y. Lee, T. Huang, F. Pu, G. </w:t>
      </w:r>
      <w:proofErr w:type="spellStart"/>
      <w:r w:rsidR="009378DB" w:rsidRPr="006F1EFE">
        <w:rPr>
          <w:szCs w:val="24"/>
          <w:lang w:val="en-CA" w:eastAsia="de-DE"/>
        </w:rPr>
        <w:t>Su</w:t>
      </w:r>
      <w:proofErr w:type="spellEnd"/>
      <w:r w:rsidR="009378DB" w:rsidRPr="006F1EFE">
        <w:rPr>
          <w:szCs w:val="24"/>
          <w:lang w:val="en-CA" w:eastAsia="de-DE"/>
        </w:rPr>
        <w:t>, P. Yin, G. J. Sullivan, S. Oh, W. Husak (Dolby)]</w:t>
      </w:r>
    </w:p>
    <w:p w14:paraId="64347094" w14:textId="198E06E7" w:rsidR="00614F7B" w:rsidRPr="006F1EFE" w:rsidRDefault="00614F7B" w:rsidP="00614F7B">
      <w:pPr>
        <w:rPr>
          <w:lang w:val="en-CA" w:eastAsia="de-DE"/>
        </w:rPr>
      </w:pPr>
      <w:r w:rsidRPr="006F1EFE">
        <w:rPr>
          <w:lang w:val="en-CA" w:eastAsia="de-DE"/>
        </w:rPr>
        <w:t>Registered as WG 5 M 77867</w:t>
      </w:r>
    </w:p>
    <w:p w14:paraId="7D4ECEA8" w14:textId="77777777" w:rsidR="002C6AC0" w:rsidRPr="006F1EFE" w:rsidRDefault="002C6AC0" w:rsidP="002C6AC0">
      <w:pPr>
        <w:rPr>
          <w:lang w:val="en-CA" w:eastAsia="de-DE"/>
        </w:rPr>
      </w:pPr>
      <w:r w:rsidRPr="006F1EFE">
        <w:rPr>
          <w:lang w:val="en-CA" w:eastAsia="de-DE"/>
        </w:rPr>
        <w:t>Referred from the Joint AHG to the HLS track.</w:t>
      </w:r>
    </w:p>
    <w:p w14:paraId="535AFB97" w14:textId="77777777" w:rsidR="002C6AC0" w:rsidRPr="006F1EFE" w:rsidRDefault="002C6AC0" w:rsidP="002C6AC0">
      <w:pPr>
        <w:rPr>
          <w:lang w:val="en-CA" w:eastAsia="de-DE"/>
        </w:rPr>
      </w:pPr>
      <w:r w:rsidRPr="006F1EFE">
        <w:rPr>
          <w:lang w:val="en-CA" w:eastAsia="de-DE"/>
        </w:rPr>
        <w:t>Chaired by J. Boyce on Monday 13 July at 0900.</w:t>
      </w:r>
    </w:p>
    <w:p w14:paraId="6472B3BC" w14:textId="77777777" w:rsidR="002C6AC0" w:rsidRPr="006F1EFE" w:rsidRDefault="002C6AC0" w:rsidP="002C6AC0">
      <w:pPr>
        <w:rPr>
          <w:szCs w:val="22"/>
          <w:lang w:val="en-CA"/>
        </w:rPr>
      </w:pPr>
      <w:r w:rsidRPr="006F1EFE">
        <w:rPr>
          <w:lang w:val="en-CA"/>
        </w:rPr>
        <w:t>This contribution proposes an improved SEI message for triplane video-based implicit Gaussian splatting representation</w:t>
      </w:r>
      <w:r w:rsidRPr="006F1EFE">
        <w:rPr>
          <w:szCs w:val="22"/>
          <w:lang w:val="en-CA"/>
        </w:rPr>
        <w:t xml:space="preserve"> </w:t>
      </w:r>
      <w:r w:rsidRPr="006F1EFE">
        <w:rPr>
          <w:lang w:val="en-CA"/>
        </w:rPr>
        <w:t xml:space="preserve">in JVET-AP0079. The SEI message is incorporated into </w:t>
      </w:r>
      <w:r w:rsidRPr="006F1EFE">
        <w:rPr>
          <w:szCs w:val="22"/>
          <w:lang w:val="en-CA"/>
        </w:rPr>
        <w:t>JVET-AP2032, “Technologies under consideration for future extensions of VSEI (version 12)”.</w:t>
      </w:r>
    </w:p>
    <w:p w14:paraId="1F661202" w14:textId="77777777" w:rsidR="002C6AC0" w:rsidRPr="006F1EFE" w:rsidRDefault="002C6AC0" w:rsidP="002C6AC0">
      <w:pPr>
        <w:rPr>
          <w:szCs w:val="22"/>
          <w:lang w:val="en-CA"/>
        </w:rPr>
      </w:pPr>
      <w:r w:rsidRPr="006F1EFE">
        <w:rPr>
          <w:szCs w:val="22"/>
          <w:lang w:val="en-CA"/>
        </w:rPr>
        <w:t>The contribution covers the following three aspects:</w:t>
      </w:r>
    </w:p>
    <w:p w14:paraId="29CDA0FB" w14:textId="77777777" w:rsidR="002C6AC0" w:rsidRPr="006F1EFE" w:rsidRDefault="002C6AC0" w:rsidP="002C6AC0">
      <w:pPr>
        <w:pStyle w:val="Listenabsatz"/>
        <w:numPr>
          <w:ilvl w:val="0"/>
          <w:numId w:val="19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Proposes a cleaner design for implicit Gaussian splatting representation: removing the syntax elements that are not needed for implicit representation</w:t>
      </w:r>
    </w:p>
    <w:p w14:paraId="50A5973F" w14:textId="77777777" w:rsidR="002C6AC0" w:rsidRPr="006F1EFE" w:rsidRDefault="002C6AC0" w:rsidP="002C6AC0">
      <w:pPr>
        <w:pStyle w:val="Listenabsatz"/>
        <w:numPr>
          <w:ilvl w:val="0"/>
          <w:numId w:val="19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Add the missing binary mask feature from JVET-AQ0068 and the new coordinate remapping feature from JVET-AQ0069</w:t>
      </w:r>
    </w:p>
    <w:p w14:paraId="7BA83276" w14:textId="77777777" w:rsidR="002C6AC0" w:rsidRPr="006F1EFE" w:rsidRDefault="002C6AC0" w:rsidP="002C6AC0">
      <w:pPr>
        <w:pStyle w:val="Listenabsatz"/>
        <w:numPr>
          <w:ilvl w:val="0"/>
          <w:numId w:val="19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Add sections for 3DGS implicit components reconstructions, 3DGS implicit components inverse quantization, and an example of 3DGS implicit rendering process: triplane video-based Gaussian splatting (TV-GS) representations, to complete the specification.</w:t>
      </w:r>
    </w:p>
    <w:p w14:paraId="133CCF54" w14:textId="77777777" w:rsidR="002C6AC0" w:rsidRPr="006F1EFE" w:rsidRDefault="002C6AC0" w:rsidP="002C6AC0">
      <w:pPr>
        <w:pStyle w:val="Listenabsatz"/>
        <w:ind w:left="0"/>
        <w:rPr>
          <w:szCs w:val="22"/>
          <w:lang w:val="en-CA"/>
        </w:rPr>
      </w:pPr>
      <w:r w:rsidRPr="006F1EFE">
        <w:rPr>
          <w:szCs w:val="22"/>
          <w:lang w:val="en-CA"/>
        </w:rPr>
        <w:t>V2.0 contains some bug fix of the specification text.</w:t>
      </w:r>
    </w:p>
    <w:p w14:paraId="1EEA8AC8" w14:textId="77777777" w:rsidR="002C6AC0" w:rsidRPr="006F1EFE" w:rsidRDefault="002C6AC0" w:rsidP="002C6AC0">
      <w:pPr>
        <w:rPr>
          <w:lang w:val="en-CA" w:eastAsia="de-DE"/>
        </w:rPr>
      </w:pPr>
      <w:r w:rsidRPr="006F1EFE">
        <w:rPr>
          <w:lang w:val="en-CA" w:eastAsia="de-DE"/>
        </w:rPr>
        <w:t xml:space="preserve">A question was raised about why gsi_num_lut_x_minus1 is coded as </w:t>
      </w:r>
      <w:proofErr w:type="spellStart"/>
      <w:r w:rsidRPr="006F1EFE">
        <w:rPr>
          <w:lang w:val="en-CA" w:eastAsia="de-DE"/>
        </w:rPr>
        <w:t>ue</w:t>
      </w:r>
      <w:proofErr w:type="spellEnd"/>
      <w:r w:rsidRPr="006F1EFE">
        <w:rPr>
          <w:lang w:val="en-CA" w:eastAsia="de-DE"/>
        </w:rPr>
        <w:t>(v). It was noted that a range is needed to be specified.</w:t>
      </w:r>
    </w:p>
    <w:p w14:paraId="26DAD627" w14:textId="77777777" w:rsidR="002C6AC0" w:rsidRPr="006F1EFE" w:rsidRDefault="002C6AC0" w:rsidP="002C6AC0">
      <w:pPr>
        <w:rPr>
          <w:lang w:val="en-CA" w:eastAsia="de-DE"/>
        </w:rPr>
      </w:pPr>
      <w:r w:rsidRPr="006F1EFE">
        <w:rPr>
          <w:lang w:val="en-CA" w:eastAsia="de-DE"/>
        </w:rPr>
        <w:t xml:space="preserve">In Note 1, it was suggested to refer to “the number” of gaussians. </w:t>
      </w:r>
    </w:p>
    <w:p w14:paraId="34565230" w14:textId="77777777" w:rsidR="002C6AC0" w:rsidRPr="006F1EFE" w:rsidRDefault="002C6AC0" w:rsidP="002C6AC0">
      <w:pPr>
        <w:rPr>
          <w:lang w:val="en-CA" w:eastAsia="de-DE"/>
        </w:rPr>
      </w:pPr>
      <w:r w:rsidRPr="006F1EFE">
        <w:rPr>
          <w:lang w:val="en-CA" w:eastAsia="de-DE"/>
        </w:rPr>
        <w:t xml:space="preserve">It is noted that </w:t>
      </w:r>
      <w:proofErr w:type="spellStart"/>
      <w:r w:rsidRPr="006F1EFE">
        <w:rPr>
          <w:lang w:val="en-CA" w:eastAsia="de-DE"/>
        </w:rPr>
        <w:t>gsii_quantization_type_flag</w:t>
      </w:r>
      <w:proofErr w:type="spellEnd"/>
      <w:r w:rsidRPr="006F1EFE">
        <w:rPr>
          <w:lang w:val="en-CA" w:eastAsia="de-DE"/>
        </w:rPr>
        <w:t xml:space="preserve"> does not need to have a table, or if a table was used, it should have a reserved value listed. </w:t>
      </w:r>
    </w:p>
    <w:p w14:paraId="6E9BC1DE" w14:textId="4C08F0EF" w:rsidR="002C6AC0" w:rsidRPr="006F1EFE" w:rsidRDefault="002C6AC0" w:rsidP="002C6AC0">
      <w:pPr>
        <w:rPr>
          <w:lang w:val="en-CA" w:eastAsia="de-DE"/>
        </w:rPr>
      </w:pPr>
      <w:r w:rsidRPr="006F1EFE">
        <w:rPr>
          <w:lang w:val="en-CA" w:eastAsia="de-DE"/>
        </w:rPr>
        <w:t xml:space="preserve">It is noted that </w:t>
      </w:r>
      <w:r w:rsidR="00B67697">
        <w:rPr>
          <w:lang w:val="en-CA" w:eastAsia="de-DE"/>
        </w:rPr>
        <w:t>the table</w:t>
      </w:r>
      <w:r w:rsidRPr="006F1EFE">
        <w:rPr>
          <w:lang w:val="en-CA" w:eastAsia="de-DE"/>
        </w:rPr>
        <w:t xml:space="preserve"> for </w:t>
      </w:r>
      <w:proofErr w:type="spellStart"/>
      <w:r w:rsidRPr="006F1EFE">
        <w:rPr>
          <w:lang w:val="en-CA" w:eastAsia="de-DE"/>
        </w:rPr>
        <w:t>gsii_component_id</w:t>
      </w:r>
      <w:proofErr w:type="spellEnd"/>
      <w:r w:rsidRPr="006F1EFE">
        <w:rPr>
          <w:lang w:val="en-CA" w:eastAsia="de-DE"/>
        </w:rPr>
        <w:t xml:space="preserve">[ </w:t>
      </w:r>
      <w:proofErr w:type="spellStart"/>
      <w:r w:rsidRPr="006F1EFE">
        <w:rPr>
          <w:lang w:val="en-CA" w:eastAsia="de-DE"/>
        </w:rPr>
        <w:t>i</w:t>
      </w:r>
      <w:proofErr w:type="spellEnd"/>
      <w:r w:rsidRPr="006F1EFE">
        <w:rPr>
          <w:lang w:val="en-CA" w:eastAsia="de-DE"/>
        </w:rPr>
        <w:t xml:space="preserve"> ] has different attribute components defined than are defined in the first GSI SEI message included in the </w:t>
      </w:r>
      <w:proofErr w:type="spellStart"/>
      <w:r w:rsidRPr="006F1EFE">
        <w:rPr>
          <w:lang w:val="en-CA" w:eastAsia="de-DE"/>
        </w:rPr>
        <w:t>TuC</w:t>
      </w:r>
      <w:proofErr w:type="spellEnd"/>
      <w:r w:rsidRPr="006F1EFE">
        <w:rPr>
          <w:lang w:val="en-CA" w:eastAsia="de-DE"/>
        </w:rPr>
        <w:t xml:space="preserve"> (in section 8.58.1). </w:t>
      </w:r>
    </w:p>
    <w:p w14:paraId="686957F5" w14:textId="77777777" w:rsidR="002C6AC0" w:rsidRPr="006F1EFE" w:rsidRDefault="002C6AC0" w:rsidP="002C6AC0">
      <w:pPr>
        <w:rPr>
          <w:lang w:val="en-CA" w:eastAsia="de-DE"/>
        </w:rPr>
      </w:pPr>
      <w:r w:rsidRPr="006F1EFE">
        <w:rPr>
          <w:lang w:val="en-CA" w:eastAsia="de-DE"/>
        </w:rPr>
        <w:t xml:space="preserve">Block widths differ per component with this approach. It does not have implicit packing mode. </w:t>
      </w:r>
    </w:p>
    <w:p w14:paraId="2C604B04" w14:textId="77777777" w:rsidR="002C6AC0" w:rsidRPr="006F1EFE" w:rsidRDefault="002C6AC0" w:rsidP="002C6AC0">
      <w:pPr>
        <w:rPr>
          <w:lang w:val="en-CA" w:eastAsia="de-DE"/>
        </w:rPr>
      </w:pPr>
      <w:r w:rsidRPr="006F1EFE">
        <w:rPr>
          <w:lang w:val="en-CA" w:eastAsia="de-DE"/>
        </w:rPr>
        <w:t>The prior syntax included many syntax elements from the AP0100 design which were not directly used and are removed in this version.</w:t>
      </w:r>
    </w:p>
    <w:p w14:paraId="052A9958" w14:textId="77777777" w:rsidR="002C6AC0" w:rsidRPr="006F1EFE" w:rsidRDefault="002C6AC0" w:rsidP="002C6AC0">
      <w:pPr>
        <w:rPr>
          <w:lang w:val="en-CA" w:eastAsia="de-DE"/>
        </w:rPr>
      </w:pPr>
      <w:r w:rsidRPr="006F1EFE">
        <w:rPr>
          <w:lang w:val="en-CA" w:eastAsia="de-DE"/>
        </w:rPr>
        <w:t>Approach uses 2 bitstreams for the experiments, but would be expected to migrate to a single bitstream, with an SEI message in each PU.</w:t>
      </w:r>
    </w:p>
    <w:p w14:paraId="4E4983FC" w14:textId="77777777" w:rsidR="002C6AC0" w:rsidRPr="006F1EFE" w:rsidRDefault="002C6AC0" w:rsidP="002C6AC0">
      <w:pPr>
        <w:rPr>
          <w:lang w:val="en-CA" w:eastAsia="de-DE"/>
        </w:rPr>
      </w:pPr>
      <w:r w:rsidRPr="006F1EFE">
        <w:rPr>
          <w:lang w:val="en-CA" w:eastAsia="de-DE"/>
        </w:rPr>
        <w:t xml:space="preserve">First bitstream includes anchor position, MLP, LUT, and binary mask, all of which is </w:t>
      </w:r>
      <w:proofErr w:type="spellStart"/>
      <w:r w:rsidRPr="006F1EFE">
        <w:rPr>
          <w:lang w:val="en-CA" w:eastAsia="de-DE"/>
        </w:rPr>
        <w:t>losslessly</w:t>
      </w:r>
      <w:proofErr w:type="spellEnd"/>
      <w:r w:rsidRPr="006F1EFE">
        <w:rPr>
          <w:lang w:val="en-CA" w:eastAsia="de-DE"/>
        </w:rPr>
        <w:t xml:space="preserve"> coded.</w:t>
      </w:r>
    </w:p>
    <w:p w14:paraId="75592B2B" w14:textId="77777777" w:rsidR="002C6AC0" w:rsidRPr="006F1EFE" w:rsidRDefault="002C6AC0" w:rsidP="002C6AC0">
      <w:pPr>
        <w:rPr>
          <w:lang w:val="en-CA" w:eastAsia="de-DE"/>
        </w:rPr>
      </w:pPr>
      <w:r w:rsidRPr="006F1EFE">
        <w:rPr>
          <w:lang w:val="en-CA" w:eastAsia="de-DE"/>
        </w:rPr>
        <w:t>Second bitstream contains the feature planes and is lossy coded.</w:t>
      </w:r>
    </w:p>
    <w:p w14:paraId="78D9FB8A" w14:textId="77777777" w:rsidR="002C6AC0" w:rsidRPr="006F1EFE" w:rsidRDefault="002C6AC0" w:rsidP="002C6AC0">
      <w:pPr>
        <w:rPr>
          <w:lang w:val="en-CA" w:eastAsia="de-DE"/>
        </w:rPr>
      </w:pPr>
      <w:r w:rsidRPr="006F1EFE">
        <w:rPr>
          <w:lang w:val="en-CA" w:eastAsia="de-DE"/>
        </w:rPr>
        <w:t>In the EE tests, the picture in the first bitstream are padded to be the same size as the pictures in the second bitstream.</w:t>
      </w:r>
    </w:p>
    <w:p w14:paraId="5D93E520" w14:textId="77777777" w:rsidR="002C6AC0" w:rsidRPr="006F1EFE" w:rsidRDefault="002C6AC0" w:rsidP="002C6AC0">
      <w:pPr>
        <w:rPr>
          <w:lang w:val="en-CA" w:eastAsia="de-DE"/>
        </w:rPr>
      </w:pPr>
      <w:r w:rsidRPr="006F1EFE">
        <w:rPr>
          <w:lang w:val="en-CA" w:eastAsia="de-DE"/>
        </w:rPr>
        <w:t>Both bitstreams contain an SEI message, with different components described, according what is the present in the picture containing the SEI message.</w:t>
      </w:r>
    </w:p>
    <w:p w14:paraId="0DC9F08B" w14:textId="77777777" w:rsidR="002C6AC0" w:rsidRPr="006F1EFE" w:rsidRDefault="002C6AC0" w:rsidP="002C6AC0">
      <w:pPr>
        <w:rPr>
          <w:lang w:val="en-CA" w:eastAsia="de-DE"/>
        </w:rPr>
      </w:pPr>
      <w:r w:rsidRPr="008D5A7F">
        <w:rPr>
          <w:lang w:val="en-CA" w:eastAsia="de-DE"/>
        </w:rPr>
        <w:t>Agreed</w:t>
      </w:r>
      <w:r w:rsidRPr="006F1EFE">
        <w:rPr>
          <w:lang w:val="en-CA" w:eastAsia="de-DE"/>
        </w:rPr>
        <w:t>.</w:t>
      </w:r>
    </w:p>
    <w:p w14:paraId="61FA23D8" w14:textId="77777777" w:rsidR="002C6AC0" w:rsidRPr="006F1EFE" w:rsidRDefault="002C6AC0" w:rsidP="00614F7B">
      <w:pPr>
        <w:rPr>
          <w:lang w:val="en-CA" w:eastAsia="de-DE"/>
        </w:rPr>
      </w:pPr>
    </w:p>
    <w:p w14:paraId="78C6E190" w14:textId="77777777" w:rsidR="00986215" w:rsidRPr="006F1EFE" w:rsidRDefault="00ED398D" w:rsidP="00986215">
      <w:pPr>
        <w:pStyle w:val="berschrift9"/>
        <w:rPr>
          <w:szCs w:val="24"/>
          <w:lang w:val="en-CA" w:eastAsia="de-DE"/>
        </w:rPr>
      </w:pPr>
      <w:hyperlink r:id="rId809" w:history="1">
        <w:r w:rsidR="00986215" w:rsidRPr="006F1EFE">
          <w:rPr>
            <w:color w:val="0000FF"/>
            <w:szCs w:val="24"/>
            <w:u w:val="single"/>
            <w:lang w:val="en-CA" w:eastAsia="de-DE"/>
          </w:rPr>
          <w:t>JVET-AQ0083</w:t>
        </w:r>
      </w:hyperlink>
      <w:r w:rsidR="00986215" w:rsidRPr="006F1EFE">
        <w:rPr>
          <w:szCs w:val="24"/>
          <w:lang w:val="en-CA" w:eastAsia="de-DE"/>
        </w:rPr>
        <w:t xml:space="preserve"> AHG9: Non-uniform quantization for scale and opacity support in the GSI SEI message [Y. Xu, Q. Yang, Y.-K. Wang, J. Xu, K. Zhang, L. Zhang (</w:t>
      </w:r>
      <w:proofErr w:type="spellStart"/>
      <w:r w:rsidR="00986215" w:rsidRPr="006F1EFE">
        <w:rPr>
          <w:szCs w:val="24"/>
          <w:lang w:val="en-CA" w:eastAsia="de-DE"/>
        </w:rPr>
        <w:t>Bytedance</w:t>
      </w:r>
      <w:proofErr w:type="spellEnd"/>
      <w:r w:rsidR="00986215" w:rsidRPr="006F1EFE">
        <w:rPr>
          <w:szCs w:val="24"/>
          <w:lang w:val="en-CA" w:eastAsia="de-DE"/>
        </w:rPr>
        <w:t>)]</w:t>
      </w:r>
    </w:p>
    <w:p w14:paraId="36F016F2" w14:textId="6180A501" w:rsidR="002900CB" w:rsidRPr="006F1EFE" w:rsidRDefault="002900CB" w:rsidP="002900CB">
      <w:pPr>
        <w:rPr>
          <w:lang w:val="en-CA" w:eastAsia="de-DE"/>
        </w:rPr>
      </w:pPr>
      <w:r w:rsidRPr="006F1EFE">
        <w:rPr>
          <w:lang w:val="en-CA" w:eastAsia="de-DE"/>
        </w:rPr>
        <w:t>Registered as WG 5 M 77527</w:t>
      </w:r>
    </w:p>
    <w:p w14:paraId="13BCD774" w14:textId="77777777" w:rsidR="005F7E7A" w:rsidRPr="006F1EFE" w:rsidRDefault="00ED398D" w:rsidP="005F7E7A">
      <w:pPr>
        <w:pStyle w:val="berschrift9"/>
        <w:rPr>
          <w:szCs w:val="24"/>
          <w:lang w:val="en-CA" w:eastAsia="de-DE"/>
        </w:rPr>
      </w:pPr>
      <w:hyperlink r:id="rId810" w:history="1">
        <w:r w:rsidR="005F7E7A" w:rsidRPr="006F1EFE">
          <w:rPr>
            <w:color w:val="0000FF"/>
            <w:szCs w:val="24"/>
            <w:u w:val="single"/>
            <w:lang w:val="en-CA" w:eastAsia="de-DE"/>
          </w:rPr>
          <w:t>JVET-AQ0084</w:t>
        </w:r>
      </w:hyperlink>
      <w:r w:rsidR="005F7E7A" w:rsidRPr="006F1EFE">
        <w:rPr>
          <w:szCs w:val="24"/>
          <w:lang w:val="en-CA" w:eastAsia="de-DE"/>
        </w:rPr>
        <w:t xml:space="preserve"> AHG9: Patch quantization offset and </w:t>
      </w:r>
      <w:proofErr w:type="spellStart"/>
      <w:r w:rsidR="005F7E7A" w:rsidRPr="006F1EFE">
        <w:rPr>
          <w:szCs w:val="24"/>
          <w:lang w:val="en-CA" w:eastAsia="de-DE"/>
        </w:rPr>
        <w:t>LoD</w:t>
      </w:r>
      <w:proofErr w:type="spellEnd"/>
      <w:r w:rsidR="005F7E7A" w:rsidRPr="006F1EFE">
        <w:rPr>
          <w:szCs w:val="24"/>
          <w:lang w:val="en-CA" w:eastAsia="de-DE"/>
        </w:rPr>
        <w:t xml:space="preserve"> information in the GSI SEI message [Y. Xu, Y.-K. Wang, J. Xu, K. Zhang, Q. Yang, L. Zhang (</w:t>
      </w:r>
      <w:proofErr w:type="spellStart"/>
      <w:r w:rsidR="005F7E7A" w:rsidRPr="006F1EFE">
        <w:rPr>
          <w:szCs w:val="24"/>
          <w:lang w:val="en-CA" w:eastAsia="de-DE"/>
        </w:rPr>
        <w:t>Bytedance</w:t>
      </w:r>
      <w:proofErr w:type="spellEnd"/>
      <w:r w:rsidR="005F7E7A" w:rsidRPr="006F1EFE">
        <w:rPr>
          <w:szCs w:val="24"/>
          <w:lang w:val="en-CA" w:eastAsia="de-DE"/>
        </w:rPr>
        <w:t>)]</w:t>
      </w:r>
    </w:p>
    <w:p w14:paraId="1F46FEFE" w14:textId="1866090C" w:rsidR="002900CB" w:rsidRPr="006F1EFE" w:rsidRDefault="002900CB" w:rsidP="002900CB">
      <w:pPr>
        <w:rPr>
          <w:lang w:val="en-CA" w:eastAsia="de-DE"/>
        </w:rPr>
      </w:pPr>
      <w:r w:rsidRPr="006F1EFE">
        <w:rPr>
          <w:lang w:val="en-CA" w:eastAsia="de-DE"/>
        </w:rPr>
        <w:t>Registered as WG 5 M 77528</w:t>
      </w:r>
    </w:p>
    <w:p w14:paraId="22D07066" w14:textId="77777777" w:rsidR="009A657F" w:rsidRPr="006F1EFE" w:rsidRDefault="00ED398D" w:rsidP="009A657F">
      <w:pPr>
        <w:pStyle w:val="berschrift9"/>
        <w:rPr>
          <w:szCs w:val="24"/>
          <w:lang w:val="en-CA" w:eastAsia="de-DE"/>
        </w:rPr>
      </w:pPr>
      <w:hyperlink r:id="rId811" w:history="1">
        <w:r w:rsidR="009A657F" w:rsidRPr="006F1EFE">
          <w:rPr>
            <w:color w:val="0000FF"/>
            <w:szCs w:val="24"/>
            <w:u w:val="single"/>
            <w:lang w:val="en-CA" w:eastAsia="de-DE"/>
          </w:rPr>
          <w:t>JVET-AQ0088</w:t>
        </w:r>
      </w:hyperlink>
      <w:r w:rsidR="009A657F" w:rsidRPr="006F1EFE">
        <w:rPr>
          <w:szCs w:val="24"/>
          <w:lang w:val="en-CA" w:eastAsia="de-DE"/>
        </w:rPr>
        <w:t xml:space="preserve"> AHG9: On the GSI SEI message syntax and semantics [Y. He, J. Jung, R. Hooda, L. Kerofsky, M. Karczewicz (Qualcomm)]</w:t>
      </w:r>
    </w:p>
    <w:p w14:paraId="3174BF6A" w14:textId="1FC17085" w:rsidR="009A657F" w:rsidRPr="006F1EFE" w:rsidRDefault="009A657F" w:rsidP="009A657F">
      <w:pPr>
        <w:rPr>
          <w:lang w:val="en-CA" w:eastAsia="de-DE"/>
        </w:rPr>
      </w:pPr>
      <w:r w:rsidRPr="006F1EFE">
        <w:rPr>
          <w:lang w:val="en-CA" w:eastAsia="de-DE"/>
        </w:rPr>
        <w:t xml:space="preserve">Also registered as WG 5 M 77339 but pure syntax/semantics improvement of existing SEI, </w:t>
      </w:r>
      <w:r>
        <w:rPr>
          <w:lang w:val="en-CA" w:eastAsia="de-DE"/>
        </w:rPr>
        <w:t>therefore also discussed in JVET HLS track independent of the JAHG</w:t>
      </w:r>
      <w:r w:rsidRPr="006F1EFE">
        <w:rPr>
          <w:lang w:val="en-CA" w:eastAsia="de-DE"/>
        </w:rPr>
        <w:t>.</w:t>
      </w:r>
    </w:p>
    <w:p w14:paraId="66E00E7C" w14:textId="77777777" w:rsidR="009A657F" w:rsidRPr="006F1EFE" w:rsidRDefault="009A657F" w:rsidP="009A657F">
      <w:pPr>
        <w:rPr>
          <w:lang w:val="en-CA"/>
        </w:rPr>
      </w:pPr>
      <w:r w:rsidRPr="006F1EFE">
        <w:rPr>
          <w:lang w:val="en-CA"/>
        </w:rPr>
        <w:t>JVET-AQ0088 item 4 is the same as JVET-AQ0131 item 7 part 1.</w:t>
      </w:r>
    </w:p>
    <w:p w14:paraId="3C98A81A" w14:textId="77777777" w:rsidR="009A657F" w:rsidRPr="006F1EFE" w:rsidRDefault="009A657F" w:rsidP="009A657F">
      <w:pPr>
        <w:rPr>
          <w:lang w:val="en-CA"/>
        </w:rPr>
      </w:pPr>
      <w:r w:rsidRPr="006F1EFE">
        <w:rPr>
          <w:lang w:val="en-CA"/>
        </w:rPr>
        <w:t>This contribution proposes the following modification to the GSI SEI message.</w:t>
      </w:r>
    </w:p>
    <w:p w14:paraId="4775CD5A" w14:textId="77777777" w:rsidR="009A657F" w:rsidRPr="006F1EFE" w:rsidRDefault="009A657F" w:rsidP="009A657F">
      <w:pPr>
        <w:rPr>
          <w:lang w:val="en-CA"/>
        </w:rPr>
      </w:pPr>
      <w:r w:rsidRPr="006F1EFE">
        <w:rPr>
          <w:lang w:val="en-CA"/>
        </w:rPr>
        <w:t>1.</w:t>
      </w:r>
      <w:r w:rsidRPr="006F1EFE">
        <w:rPr>
          <w:lang w:val="en-CA"/>
        </w:rPr>
        <w:tab/>
        <w:t>propose syntax element to differentiate common packing and patch packing</w:t>
      </w:r>
    </w:p>
    <w:p w14:paraId="0D53E2B8" w14:textId="77777777" w:rsidR="009A657F" w:rsidRPr="006F1EFE" w:rsidRDefault="009A657F" w:rsidP="009A657F">
      <w:pPr>
        <w:rPr>
          <w:lang w:val="en-CA"/>
        </w:rPr>
      </w:pPr>
      <w:r w:rsidRPr="006F1EFE">
        <w:rPr>
          <w:lang w:val="en-CA"/>
        </w:rPr>
        <w:t>2.</w:t>
      </w:r>
      <w:r w:rsidRPr="006F1EFE">
        <w:rPr>
          <w:lang w:val="en-CA"/>
        </w:rPr>
        <w:tab/>
        <w:t xml:space="preserve">update </w:t>
      </w:r>
      <w:proofErr w:type="spellStart"/>
      <w:r w:rsidRPr="006F1EFE">
        <w:rPr>
          <w:lang w:val="en-CA"/>
        </w:rPr>
        <w:t>gsi_comp_location_idc</w:t>
      </w:r>
      <w:proofErr w:type="spellEnd"/>
      <w:r w:rsidRPr="006F1EFE">
        <w:rPr>
          <w:lang w:val="en-CA"/>
        </w:rPr>
        <w:t xml:space="preserve"> semantic</w:t>
      </w:r>
    </w:p>
    <w:p w14:paraId="662D6B55" w14:textId="77777777" w:rsidR="009A657F" w:rsidRPr="006F1EFE" w:rsidRDefault="009A657F" w:rsidP="009A657F">
      <w:pPr>
        <w:rPr>
          <w:lang w:val="en-CA"/>
        </w:rPr>
      </w:pPr>
      <w:r w:rsidRPr="006F1EFE">
        <w:rPr>
          <w:lang w:val="en-CA"/>
        </w:rPr>
        <w:t>3.</w:t>
      </w:r>
      <w:r w:rsidRPr="006F1EFE">
        <w:rPr>
          <w:lang w:val="en-CA"/>
        </w:rPr>
        <w:tab/>
        <w:t>propose the inference value of gsi_patch_3d_position_msb[ p ][ c ]</w:t>
      </w:r>
    </w:p>
    <w:p w14:paraId="777B8872" w14:textId="77777777" w:rsidR="009A657F" w:rsidRPr="006F1EFE" w:rsidRDefault="009A657F" w:rsidP="009A657F">
      <w:pPr>
        <w:rPr>
          <w:lang w:val="en-CA"/>
        </w:rPr>
      </w:pPr>
      <w:r w:rsidRPr="006F1EFE">
        <w:rPr>
          <w:lang w:val="en-CA"/>
        </w:rPr>
        <w:t>4.</w:t>
      </w:r>
      <w:r w:rsidRPr="006F1EFE">
        <w:rPr>
          <w:lang w:val="en-CA"/>
        </w:rPr>
        <w:tab/>
        <w:t xml:space="preserve">change </w:t>
      </w:r>
      <w:proofErr w:type="spellStart"/>
      <w:r w:rsidRPr="006F1EFE">
        <w:rPr>
          <w:lang w:val="en-CA"/>
        </w:rPr>
        <w:t>gsi_block_width</w:t>
      </w:r>
      <w:proofErr w:type="spellEnd"/>
      <w:r w:rsidRPr="006F1EFE">
        <w:rPr>
          <w:lang w:val="en-CA"/>
        </w:rPr>
        <w:t xml:space="preserve"> and </w:t>
      </w:r>
      <w:proofErr w:type="spellStart"/>
      <w:r w:rsidRPr="006F1EFE">
        <w:rPr>
          <w:lang w:val="en-CA"/>
        </w:rPr>
        <w:t>gsi_block_height</w:t>
      </w:r>
      <w:proofErr w:type="spellEnd"/>
      <w:r w:rsidRPr="006F1EFE">
        <w:rPr>
          <w:lang w:val="en-CA"/>
        </w:rPr>
        <w:t xml:space="preserve"> to gsi_block_width_minus1 and gsi_block_height_minus1</w:t>
      </w:r>
    </w:p>
    <w:p w14:paraId="592E852F" w14:textId="77777777" w:rsidR="009A657F" w:rsidRPr="006F1EFE" w:rsidRDefault="009A657F" w:rsidP="009A657F">
      <w:pPr>
        <w:rPr>
          <w:lang w:val="en-CA"/>
        </w:rPr>
      </w:pPr>
      <w:r w:rsidRPr="006F1EFE">
        <w:rPr>
          <w:lang w:val="en-CA"/>
        </w:rPr>
        <w:t>5.</w:t>
      </w:r>
      <w:r w:rsidRPr="006F1EFE">
        <w:rPr>
          <w:lang w:val="en-CA"/>
        </w:rPr>
        <w:tab/>
        <w:t xml:space="preserve">Condition the component quantization and the relevant parameters </w:t>
      </w:r>
    </w:p>
    <w:p w14:paraId="68B83B02" w14:textId="77777777" w:rsidR="009A657F" w:rsidRPr="006F1EFE" w:rsidRDefault="009A657F" w:rsidP="009A657F">
      <w:pPr>
        <w:rPr>
          <w:lang w:val="en-CA"/>
        </w:rPr>
      </w:pPr>
      <w:r w:rsidRPr="006F1EFE">
        <w:rPr>
          <w:lang w:val="en-CA"/>
        </w:rPr>
        <w:t>6.</w:t>
      </w:r>
      <w:r w:rsidRPr="006F1EFE">
        <w:rPr>
          <w:lang w:val="en-CA"/>
        </w:rPr>
        <w:tab/>
        <w:t xml:space="preserve">Condition the presence of </w:t>
      </w:r>
      <w:proofErr w:type="spellStart"/>
      <w:r w:rsidRPr="006F1EFE">
        <w:rPr>
          <w:lang w:val="en-CA"/>
        </w:rPr>
        <w:t>bitdepth</w:t>
      </w:r>
      <w:proofErr w:type="spellEnd"/>
      <w:r w:rsidRPr="006F1EFE">
        <w:rPr>
          <w:lang w:val="en-CA"/>
        </w:rPr>
        <w:t xml:space="preserve"> and transform syntax elements</w:t>
      </w:r>
    </w:p>
    <w:p w14:paraId="7EBC9AE2" w14:textId="77777777" w:rsidR="009A657F" w:rsidRPr="006F1EFE" w:rsidRDefault="009A657F" w:rsidP="009A657F">
      <w:pPr>
        <w:rPr>
          <w:lang w:val="en-CA" w:eastAsia="de-DE"/>
        </w:rPr>
      </w:pPr>
      <w:r w:rsidRPr="006F1EFE">
        <w:rPr>
          <w:lang w:val="en-CA" w:eastAsia="de-DE"/>
        </w:rPr>
        <w:t>Further study on item 1, 2.</w:t>
      </w:r>
    </w:p>
    <w:p w14:paraId="248EC42B" w14:textId="77777777" w:rsidR="009A657F" w:rsidRPr="006F1EFE" w:rsidRDefault="009A657F" w:rsidP="009A657F">
      <w:pPr>
        <w:rPr>
          <w:lang w:val="en-CA" w:eastAsia="de-DE"/>
        </w:rPr>
      </w:pPr>
      <w:r w:rsidRPr="006F1EFE">
        <w:rPr>
          <w:lang w:val="en-CA" w:eastAsia="de-DE"/>
        </w:rPr>
        <w:t xml:space="preserve">For item 3, it isn’t clear that inference is necessary because the syntax element is not used. </w:t>
      </w:r>
    </w:p>
    <w:p w14:paraId="14086709" w14:textId="77777777" w:rsidR="009A657F" w:rsidRPr="006F1EFE" w:rsidRDefault="009A657F" w:rsidP="009A657F">
      <w:pPr>
        <w:rPr>
          <w:lang w:val="en-CA" w:eastAsia="de-DE"/>
        </w:rPr>
      </w:pPr>
      <w:r w:rsidRPr="006F1EFE">
        <w:rPr>
          <w:lang w:val="en-CA" w:eastAsia="de-DE"/>
        </w:rPr>
        <w:t>It is noted that the usage of many syntax elements is not fully described in the current semantics. It was suggested that a process should be described that is sufficient to reconstruct the input format available to the encoder, but it isn’t considered to be necessary to describe the process to render a 2D picture from the splats.</w:t>
      </w:r>
    </w:p>
    <w:p w14:paraId="21658DB4" w14:textId="77777777" w:rsidR="009A657F" w:rsidRPr="006F1EFE" w:rsidRDefault="009A657F" w:rsidP="009A657F">
      <w:pPr>
        <w:rPr>
          <w:lang w:val="en-CA" w:eastAsia="de-DE"/>
        </w:rPr>
      </w:pPr>
      <w:r w:rsidRPr="00F26056">
        <w:rPr>
          <w:lang w:val="en-CA" w:eastAsia="de-DE"/>
        </w:rPr>
        <w:t>Agreed</w:t>
      </w:r>
      <w:r w:rsidRPr="006F1EFE">
        <w:rPr>
          <w:lang w:val="en-CA" w:eastAsia="de-DE"/>
        </w:rPr>
        <w:t xml:space="preserve"> on item 4.</w:t>
      </w:r>
    </w:p>
    <w:p w14:paraId="4FF9E62A" w14:textId="77777777" w:rsidR="009A657F" w:rsidRPr="006F1EFE" w:rsidRDefault="009A657F" w:rsidP="009A657F">
      <w:pPr>
        <w:rPr>
          <w:lang w:val="en-CA" w:eastAsia="de-DE"/>
        </w:rPr>
      </w:pPr>
      <w:r w:rsidRPr="006F1EFE">
        <w:rPr>
          <w:lang w:val="en-CA" w:eastAsia="de-DE"/>
        </w:rPr>
        <w:t>Item 4 also proposed in JVET-AQ0131 item 7 part 1.</w:t>
      </w:r>
    </w:p>
    <w:p w14:paraId="40FFC6CE" w14:textId="77777777" w:rsidR="009A657F" w:rsidRPr="006F1EFE" w:rsidRDefault="009A657F" w:rsidP="009A657F">
      <w:pPr>
        <w:rPr>
          <w:lang w:val="en-CA" w:eastAsia="de-DE"/>
        </w:rPr>
      </w:pPr>
      <w:r w:rsidRPr="00F26056">
        <w:rPr>
          <w:lang w:val="en-CA" w:eastAsia="de-DE"/>
        </w:rPr>
        <w:t>Agreed</w:t>
      </w:r>
      <w:r w:rsidRPr="006F1EFE">
        <w:rPr>
          <w:lang w:val="en-CA" w:eastAsia="de-DE"/>
        </w:rPr>
        <w:t xml:space="preserve"> on item 5. Further study on if the enable and present parameters should also apply to non-uniform quantization. </w:t>
      </w:r>
    </w:p>
    <w:p w14:paraId="2F7A95BE" w14:textId="77777777" w:rsidR="009A657F" w:rsidRPr="006F1EFE" w:rsidRDefault="009A657F" w:rsidP="009A657F">
      <w:pPr>
        <w:rPr>
          <w:lang w:val="en-CA" w:eastAsia="de-DE"/>
        </w:rPr>
      </w:pPr>
      <w:r w:rsidRPr="006F1EFE">
        <w:rPr>
          <w:lang w:val="en-CA" w:eastAsia="de-DE"/>
        </w:rPr>
        <w:t>For item 6, the expected gains are small and in some cases may have loss.</w:t>
      </w:r>
    </w:p>
    <w:p w14:paraId="0CCF69C0" w14:textId="77777777" w:rsidR="009A657F" w:rsidRPr="006F1EFE" w:rsidRDefault="009A657F" w:rsidP="009A657F">
      <w:pPr>
        <w:rPr>
          <w:lang w:val="en-CA" w:eastAsia="de-DE"/>
        </w:rPr>
      </w:pPr>
      <w:r w:rsidRPr="006F1EFE">
        <w:rPr>
          <w:lang w:val="en-CA" w:eastAsia="de-DE"/>
        </w:rPr>
        <w:t>No action on item 6.</w:t>
      </w:r>
    </w:p>
    <w:p w14:paraId="2B453FFC" w14:textId="078BE7D1" w:rsidR="005F7E7A" w:rsidRPr="006F1EFE" w:rsidRDefault="00ED398D" w:rsidP="005F7E7A">
      <w:pPr>
        <w:pStyle w:val="berschrift9"/>
        <w:rPr>
          <w:szCs w:val="24"/>
          <w:lang w:val="en-CA" w:eastAsia="de-DE"/>
        </w:rPr>
      </w:pPr>
      <w:hyperlink r:id="rId812" w:history="1">
        <w:r w:rsidR="005F7E7A" w:rsidRPr="006F1EFE">
          <w:rPr>
            <w:color w:val="0000FF"/>
            <w:szCs w:val="24"/>
            <w:u w:val="single"/>
            <w:lang w:val="en-CA" w:eastAsia="de-DE"/>
          </w:rPr>
          <w:t>JVET-AQ0094</w:t>
        </w:r>
      </w:hyperlink>
      <w:r w:rsidR="005F7E7A" w:rsidRPr="006F1EFE">
        <w:rPr>
          <w:szCs w:val="24"/>
          <w:lang w:val="en-CA" w:eastAsia="de-DE"/>
        </w:rPr>
        <w:t xml:space="preserve"> AHG9: On SH non-uniform quantization signal</w:t>
      </w:r>
      <w:r w:rsidR="00DC0669">
        <w:rPr>
          <w:szCs w:val="24"/>
          <w:lang w:val="en-CA" w:eastAsia="de-DE"/>
        </w:rPr>
        <w:t>l</w:t>
      </w:r>
      <w:r w:rsidR="005F7E7A" w:rsidRPr="006F1EFE">
        <w:rPr>
          <w:szCs w:val="24"/>
          <w:lang w:val="en-CA" w:eastAsia="de-DE"/>
        </w:rPr>
        <w:t>ing in the GSI SEI message [H. Lee, J. Do, G. Bang (ETRI)]</w:t>
      </w:r>
    </w:p>
    <w:p w14:paraId="292825FC" w14:textId="3C74D390" w:rsidR="002629EC" w:rsidRPr="006F1EFE" w:rsidRDefault="002629EC" w:rsidP="002629EC">
      <w:pPr>
        <w:rPr>
          <w:lang w:val="en-CA" w:eastAsia="de-DE"/>
        </w:rPr>
      </w:pPr>
      <w:r w:rsidRPr="006F1EFE">
        <w:rPr>
          <w:lang w:val="en-CA" w:eastAsia="de-DE"/>
        </w:rPr>
        <w:t>Registered as WG 5 M 77616</w:t>
      </w:r>
    </w:p>
    <w:p w14:paraId="1A29C214" w14:textId="1F95BD03" w:rsidR="005F7E7A" w:rsidRPr="006F1EFE" w:rsidRDefault="00ED398D" w:rsidP="005F7E7A">
      <w:pPr>
        <w:pStyle w:val="berschrift9"/>
        <w:rPr>
          <w:szCs w:val="24"/>
          <w:lang w:val="en-CA" w:eastAsia="de-DE"/>
        </w:rPr>
      </w:pPr>
      <w:hyperlink r:id="rId813" w:history="1">
        <w:r w:rsidR="005F7E7A" w:rsidRPr="006F1EFE">
          <w:rPr>
            <w:color w:val="0000FF"/>
            <w:szCs w:val="24"/>
            <w:u w:val="single"/>
            <w:lang w:val="en-CA" w:eastAsia="de-DE"/>
          </w:rPr>
          <w:t>JVET-AQ0095</w:t>
        </w:r>
      </w:hyperlink>
      <w:r w:rsidR="005F7E7A" w:rsidRPr="006F1EFE">
        <w:rPr>
          <w:szCs w:val="24"/>
          <w:lang w:val="en-CA" w:eastAsia="de-DE"/>
        </w:rPr>
        <w:t xml:space="preserve"> AHG9: On unified signal</w:t>
      </w:r>
      <w:r w:rsidR="00DC0669">
        <w:rPr>
          <w:szCs w:val="24"/>
          <w:lang w:val="en-CA" w:eastAsia="de-DE"/>
        </w:rPr>
        <w:t>l</w:t>
      </w:r>
      <w:r w:rsidR="005F7E7A" w:rsidRPr="006F1EFE">
        <w:rPr>
          <w:szCs w:val="24"/>
          <w:lang w:val="en-CA" w:eastAsia="de-DE"/>
        </w:rPr>
        <w:t>ing of SH transforms in the GSI SEI message [H. Lee, J. Do, G. Bang (ETRI)]</w:t>
      </w:r>
    </w:p>
    <w:p w14:paraId="38A12C5A" w14:textId="2292998F" w:rsidR="002629EC" w:rsidRPr="006F1EFE" w:rsidRDefault="002629EC" w:rsidP="002629EC">
      <w:pPr>
        <w:rPr>
          <w:lang w:val="en-CA" w:eastAsia="de-DE"/>
        </w:rPr>
      </w:pPr>
      <w:r w:rsidRPr="006F1EFE">
        <w:rPr>
          <w:lang w:val="en-CA" w:eastAsia="de-DE"/>
        </w:rPr>
        <w:t>Registered as WG 5 M 77617</w:t>
      </w:r>
    </w:p>
    <w:p w14:paraId="65EA9C40" w14:textId="77777777" w:rsidR="00766FC6" w:rsidRPr="006F1EFE" w:rsidRDefault="00ED398D" w:rsidP="00766FC6">
      <w:pPr>
        <w:pStyle w:val="berschrift9"/>
        <w:rPr>
          <w:szCs w:val="24"/>
          <w:lang w:val="en-CA" w:eastAsia="de-DE"/>
        </w:rPr>
      </w:pPr>
      <w:hyperlink r:id="rId814" w:history="1">
        <w:r w:rsidR="00766FC6" w:rsidRPr="006F1EFE">
          <w:rPr>
            <w:color w:val="0000FF"/>
            <w:szCs w:val="24"/>
            <w:u w:val="single"/>
            <w:lang w:val="en-CA" w:eastAsia="de-DE"/>
          </w:rPr>
          <w:t>JVET-AQ0100</w:t>
        </w:r>
      </w:hyperlink>
      <w:r w:rsidR="00766FC6" w:rsidRPr="006F1EFE">
        <w:rPr>
          <w:szCs w:val="24"/>
          <w:lang w:val="en-CA" w:eastAsia="de-DE"/>
        </w:rPr>
        <w:t xml:space="preserve"> AHG9: On the GSI SEI message for spatial random access [Y. He, J. Jung, Y. Shao, L. Kerofsky, M. Karczewicz (Qualcomm)]</w:t>
      </w:r>
    </w:p>
    <w:p w14:paraId="7479264D" w14:textId="69618E57" w:rsidR="00766FC6" w:rsidRPr="006F1EFE" w:rsidRDefault="00766FC6" w:rsidP="00766FC6">
      <w:pPr>
        <w:rPr>
          <w:lang w:val="en-CA" w:eastAsia="de-DE"/>
        </w:rPr>
      </w:pPr>
      <w:r w:rsidRPr="006F1EFE">
        <w:rPr>
          <w:lang w:val="en-CA" w:eastAsia="de-DE"/>
        </w:rPr>
        <w:t>Registered as WG 5 M 77340</w:t>
      </w:r>
    </w:p>
    <w:p w14:paraId="4FA6CFF0" w14:textId="77777777" w:rsidR="009A657F" w:rsidRPr="006F1EFE" w:rsidRDefault="00ED398D" w:rsidP="009A657F">
      <w:pPr>
        <w:pStyle w:val="berschrift9"/>
        <w:rPr>
          <w:szCs w:val="24"/>
          <w:lang w:val="en-CA" w:eastAsia="de-DE"/>
        </w:rPr>
      </w:pPr>
      <w:hyperlink r:id="rId815" w:history="1">
        <w:r w:rsidR="009A657F" w:rsidRPr="006F1EFE">
          <w:rPr>
            <w:color w:val="0000FF"/>
            <w:szCs w:val="24"/>
            <w:u w:val="single"/>
            <w:lang w:val="en-CA" w:eastAsia="de-DE"/>
          </w:rPr>
          <w:t>JVET-AQ0102</w:t>
        </w:r>
      </w:hyperlink>
      <w:r w:rsidR="009A657F" w:rsidRPr="006F1EFE">
        <w:rPr>
          <w:szCs w:val="24"/>
          <w:lang w:val="en-CA" w:eastAsia="de-DE"/>
        </w:rPr>
        <w:t xml:space="preserve"> AHG9: Syntax and semantics clean-up of the GSI SEI message [J. Do, H. Lee, G. Bang (ETRI)]</w:t>
      </w:r>
    </w:p>
    <w:p w14:paraId="4D8404A0" w14:textId="2490C6D5" w:rsidR="009A657F" w:rsidRPr="006F1EFE" w:rsidRDefault="009A657F" w:rsidP="009A657F">
      <w:pPr>
        <w:rPr>
          <w:lang w:val="en-CA" w:eastAsia="de-DE"/>
        </w:rPr>
      </w:pPr>
      <w:r w:rsidRPr="006F1EFE">
        <w:rPr>
          <w:lang w:val="en-CA" w:eastAsia="de-DE"/>
        </w:rPr>
        <w:t xml:space="preserve">Also registered as WG 5 M 77628 but pure syntax/semantics improvement of existing SEI, </w:t>
      </w:r>
      <w:r>
        <w:rPr>
          <w:lang w:val="en-CA" w:eastAsia="de-DE"/>
        </w:rPr>
        <w:t>therefore also discussed in JVET HLS track independent of the JAHG</w:t>
      </w:r>
      <w:r w:rsidRPr="006F1EFE">
        <w:rPr>
          <w:lang w:val="en-CA" w:eastAsia="de-DE"/>
        </w:rPr>
        <w:t>.</w:t>
      </w:r>
    </w:p>
    <w:p w14:paraId="5CB2512E" w14:textId="77777777" w:rsidR="009A657F" w:rsidRPr="006F1EFE" w:rsidRDefault="009A657F" w:rsidP="009A657F">
      <w:pPr>
        <w:rPr>
          <w:lang w:val="en-CA" w:eastAsia="de-DE"/>
        </w:rPr>
      </w:pPr>
      <w:r w:rsidRPr="006F1EFE">
        <w:rPr>
          <w:lang w:val="en-CA" w:eastAsia="de-DE"/>
        </w:rPr>
        <w:t>JVET-AQ0102 item 1, JVET-AQ0131 item 3, and JVET-AQ0132 item 4 should be discussed together.</w:t>
      </w:r>
    </w:p>
    <w:p w14:paraId="3FE1307F" w14:textId="77777777" w:rsidR="009A657F" w:rsidRPr="006F1EFE" w:rsidRDefault="009A657F" w:rsidP="009A657F">
      <w:pPr>
        <w:rPr>
          <w:lang w:val="en-CA" w:eastAsia="de-DE"/>
        </w:rPr>
      </w:pPr>
      <w:r w:rsidRPr="006F1EFE">
        <w:rPr>
          <w:lang w:val="en-CA" w:eastAsia="de-DE"/>
        </w:rPr>
        <w:t xml:space="preserve">The </w:t>
      </w:r>
      <w:r w:rsidRPr="006F1EFE">
        <w:rPr>
          <w:lang w:val="en-CA"/>
        </w:rPr>
        <w:t xml:space="preserve">editorial part (removal of index) of </w:t>
      </w:r>
      <w:r w:rsidRPr="006F1EFE">
        <w:rPr>
          <w:lang w:val="en-CA" w:eastAsia="de-DE"/>
        </w:rPr>
        <w:t xml:space="preserve">JVET-AQ0102 item 2 </w:t>
      </w:r>
      <w:r w:rsidRPr="006F1EFE">
        <w:rPr>
          <w:lang w:val="en-CA"/>
        </w:rPr>
        <w:t>is also in JVET-AQ0079.</w:t>
      </w:r>
    </w:p>
    <w:p w14:paraId="3D0E495C" w14:textId="77777777" w:rsidR="009A657F" w:rsidRPr="006F1EFE" w:rsidRDefault="009A657F" w:rsidP="009A657F">
      <w:pPr>
        <w:rPr>
          <w:lang w:val="en-CA"/>
        </w:rPr>
      </w:pPr>
      <w:r w:rsidRPr="006F1EFE">
        <w:rPr>
          <w:lang w:val="en-CA"/>
        </w:rPr>
        <w:t>This contribution proposes clean-up modifications to the Gaussian Splatting Information (GSI) SEI message for video-based Gaussian Splat Coding (GSC). The proposed changes keep the existing GSI SEI syntax and semantics structure, while resolving several inconsistencies identified during review of the current text.</w:t>
      </w:r>
    </w:p>
    <w:p w14:paraId="6821245D" w14:textId="77777777" w:rsidR="009A657F" w:rsidRPr="006F1EFE" w:rsidRDefault="009A657F" w:rsidP="009A657F">
      <w:pPr>
        <w:rPr>
          <w:lang w:val="en-CA" w:eastAsia="de-DE"/>
        </w:rPr>
      </w:pPr>
      <w:r w:rsidRPr="00F26056">
        <w:rPr>
          <w:lang w:val="en-CA" w:eastAsia="de-DE"/>
        </w:rPr>
        <w:t>Agreed</w:t>
      </w:r>
      <w:r w:rsidRPr="006F1EFE">
        <w:rPr>
          <w:lang w:val="en-CA" w:eastAsia="de-DE"/>
        </w:rPr>
        <w:t xml:space="preserve"> on item 2, item 3.</w:t>
      </w:r>
    </w:p>
    <w:p w14:paraId="5A7CEABC" w14:textId="77777777" w:rsidR="009A657F" w:rsidRPr="006F1EFE" w:rsidRDefault="009A657F" w:rsidP="009A657F">
      <w:pPr>
        <w:rPr>
          <w:lang w:val="en-CA" w:eastAsia="de-DE"/>
        </w:rPr>
      </w:pPr>
      <w:r w:rsidRPr="006F1EFE">
        <w:rPr>
          <w:lang w:val="en-CA" w:eastAsia="de-DE"/>
        </w:rPr>
        <w:t>Further study for item 4.</w:t>
      </w:r>
    </w:p>
    <w:p w14:paraId="05461E2B" w14:textId="77777777" w:rsidR="009A657F" w:rsidRPr="006F1EFE" w:rsidRDefault="009A657F" w:rsidP="009A657F">
      <w:pPr>
        <w:rPr>
          <w:lang w:val="en-CA" w:eastAsia="de-DE"/>
        </w:rPr>
      </w:pPr>
      <w:r w:rsidRPr="006F1EFE">
        <w:rPr>
          <w:lang w:val="en-CA" w:eastAsia="de-DE"/>
        </w:rPr>
        <w:t xml:space="preserve">For item 5, see notes for JVET-AQ0082 item 3. </w:t>
      </w:r>
    </w:p>
    <w:p w14:paraId="576DE14A" w14:textId="77777777" w:rsidR="005F7E7A" w:rsidRPr="006F1EFE" w:rsidRDefault="00ED398D" w:rsidP="005F7E7A">
      <w:pPr>
        <w:pStyle w:val="berschrift9"/>
        <w:rPr>
          <w:szCs w:val="24"/>
          <w:lang w:val="en-CA" w:eastAsia="de-DE"/>
        </w:rPr>
      </w:pPr>
      <w:hyperlink r:id="rId816" w:history="1">
        <w:r w:rsidR="005F7E7A" w:rsidRPr="006F1EFE">
          <w:rPr>
            <w:color w:val="0000FF"/>
            <w:szCs w:val="24"/>
            <w:u w:val="single"/>
            <w:lang w:val="en-CA" w:eastAsia="de-DE"/>
          </w:rPr>
          <w:t>JVET-AQ0113</w:t>
        </w:r>
      </w:hyperlink>
      <w:r w:rsidR="005F7E7A" w:rsidRPr="006F1EFE">
        <w:rPr>
          <w:szCs w:val="24"/>
          <w:lang w:val="en-CA" w:eastAsia="de-DE"/>
        </w:rPr>
        <w:t xml:space="preserve"> AHG9: On Gaussian Splatting Information SEI message enhancements [Y. Hu, X. Ma (MLS Labs), Y. Xu, K. Yang (SJTU)]</w:t>
      </w:r>
    </w:p>
    <w:p w14:paraId="55086EC2" w14:textId="097E8B81" w:rsidR="0050005D" w:rsidRPr="006F1EFE" w:rsidRDefault="0050005D" w:rsidP="0050005D">
      <w:pPr>
        <w:rPr>
          <w:lang w:val="en-CA" w:eastAsia="de-DE"/>
        </w:rPr>
      </w:pPr>
      <w:r w:rsidRPr="006F1EFE">
        <w:rPr>
          <w:lang w:val="en-CA" w:eastAsia="de-DE"/>
        </w:rPr>
        <w:t>Registered as WG 5 M 77365</w:t>
      </w:r>
    </w:p>
    <w:p w14:paraId="330EC0A4" w14:textId="77777777" w:rsidR="005F7E7A" w:rsidRPr="006F1EFE" w:rsidRDefault="00ED398D" w:rsidP="005F7E7A">
      <w:pPr>
        <w:pStyle w:val="berschrift9"/>
        <w:rPr>
          <w:szCs w:val="24"/>
          <w:lang w:val="en-CA" w:eastAsia="de-DE"/>
        </w:rPr>
      </w:pPr>
      <w:hyperlink r:id="rId817" w:history="1">
        <w:r w:rsidR="005F7E7A" w:rsidRPr="006F1EFE">
          <w:rPr>
            <w:color w:val="0000FF"/>
            <w:szCs w:val="24"/>
            <w:u w:val="single"/>
            <w:lang w:val="en-CA" w:eastAsia="de-DE"/>
          </w:rPr>
          <w:t>JVET-AQ0148</w:t>
        </w:r>
      </w:hyperlink>
      <w:r w:rsidR="005F7E7A" w:rsidRPr="006F1EFE">
        <w:rPr>
          <w:szCs w:val="24"/>
          <w:lang w:val="en-CA" w:eastAsia="de-DE"/>
        </w:rPr>
        <w:t xml:space="preserve"> AHG9: Support for multiple bitstreams and alternative splat types in Gaussian splatting info SEI [J. Boyce, M. M. Hannuksela (Nokia)]</w:t>
      </w:r>
    </w:p>
    <w:p w14:paraId="78BADF46" w14:textId="1E6EF752" w:rsidR="007C510C" w:rsidRPr="006F1EFE" w:rsidRDefault="002900CB" w:rsidP="007C510C">
      <w:pPr>
        <w:rPr>
          <w:lang w:val="en-CA"/>
        </w:rPr>
      </w:pPr>
      <w:r w:rsidRPr="006F1EFE">
        <w:rPr>
          <w:lang w:val="en-CA" w:eastAsia="de-DE"/>
        </w:rPr>
        <w:t>Registered as WG 5 M77518</w:t>
      </w:r>
    </w:p>
    <w:p w14:paraId="7B326648" w14:textId="77777777" w:rsidR="005F7E7A" w:rsidRPr="006F1EFE" w:rsidRDefault="00ED398D" w:rsidP="005F7E7A">
      <w:pPr>
        <w:pStyle w:val="berschrift9"/>
        <w:rPr>
          <w:szCs w:val="24"/>
          <w:lang w:val="en-CA" w:eastAsia="de-DE"/>
        </w:rPr>
      </w:pPr>
      <w:hyperlink r:id="rId818" w:history="1">
        <w:r w:rsidR="005F7E7A" w:rsidRPr="006F1EFE">
          <w:rPr>
            <w:color w:val="0000FF"/>
            <w:szCs w:val="24"/>
            <w:u w:val="single"/>
            <w:lang w:val="en-CA" w:eastAsia="de-DE"/>
          </w:rPr>
          <w:t>JVET-AQ0164</w:t>
        </w:r>
      </w:hyperlink>
      <w:r w:rsidR="005F7E7A" w:rsidRPr="006F1EFE">
        <w:rPr>
          <w:szCs w:val="24"/>
          <w:lang w:val="en-CA" w:eastAsia="de-DE"/>
        </w:rPr>
        <w:t xml:space="preserve"> AHG9: Cross-platform determinism and bit-exact conformance of the GSC V-SEI framework [J. Ricard, G. </w:t>
      </w:r>
      <w:proofErr w:type="spellStart"/>
      <w:r w:rsidR="005F7E7A" w:rsidRPr="006F1EFE">
        <w:rPr>
          <w:szCs w:val="24"/>
          <w:lang w:val="en-CA" w:eastAsia="de-DE"/>
        </w:rPr>
        <w:t>Teniou</w:t>
      </w:r>
      <w:proofErr w:type="spellEnd"/>
      <w:r w:rsidR="005F7E7A" w:rsidRPr="006F1EFE">
        <w:rPr>
          <w:szCs w:val="24"/>
          <w:lang w:val="en-CA" w:eastAsia="de-DE"/>
        </w:rPr>
        <w:t>, S. Wenger (Tencent)]</w:t>
      </w:r>
    </w:p>
    <w:p w14:paraId="578AD06A" w14:textId="5E9E7E17" w:rsidR="005F7E7A" w:rsidRPr="006F1EFE" w:rsidRDefault="00766FC6" w:rsidP="005F7E7A">
      <w:pPr>
        <w:rPr>
          <w:lang w:val="en-CA" w:eastAsia="de-DE"/>
        </w:rPr>
      </w:pPr>
      <w:r w:rsidRPr="006F1EFE">
        <w:rPr>
          <w:lang w:val="en-CA" w:eastAsia="de-DE"/>
        </w:rPr>
        <w:t xml:space="preserve">Registered as </w:t>
      </w:r>
      <w:r w:rsidR="002B5B64" w:rsidRPr="006F1EFE">
        <w:rPr>
          <w:lang w:val="en-CA" w:eastAsia="de-DE"/>
        </w:rPr>
        <w:t>WG 5 M77431</w:t>
      </w:r>
    </w:p>
    <w:p w14:paraId="036A60E2" w14:textId="77777777" w:rsidR="005F7E7A" w:rsidRPr="006F1EFE" w:rsidRDefault="00ED398D" w:rsidP="005F7E7A">
      <w:pPr>
        <w:pStyle w:val="berschrift9"/>
        <w:rPr>
          <w:szCs w:val="24"/>
          <w:lang w:val="en-CA" w:eastAsia="de-DE"/>
        </w:rPr>
      </w:pPr>
      <w:hyperlink r:id="rId819" w:history="1">
        <w:r w:rsidR="005F7E7A" w:rsidRPr="006F1EFE">
          <w:rPr>
            <w:color w:val="0000FF"/>
            <w:szCs w:val="24"/>
            <w:u w:val="single"/>
            <w:lang w:val="en-CA" w:eastAsia="de-DE"/>
          </w:rPr>
          <w:t>JVET-AQ0167</w:t>
        </w:r>
      </w:hyperlink>
      <w:r w:rsidR="005F7E7A" w:rsidRPr="006F1EFE">
        <w:rPr>
          <w:szCs w:val="24"/>
          <w:lang w:val="en-CA" w:eastAsia="de-DE"/>
        </w:rPr>
        <w:t xml:space="preserve"> AHG9: Integer-only GSC V-SEI decoder [J. Ricard, G. </w:t>
      </w:r>
      <w:proofErr w:type="spellStart"/>
      <w:r w:rsidR="005F7E7A" w:rsidRPr="006F1EFE">
        <w:rPr>
          <w:szCs w:val="24"/>
          <w:lang w:val="en-CA" w:eastAsia="de-DE"/>
        </w:rPr>
        <w:t>Teniou</w:t>
      </w:r>
      <w:proofErr w:type="spellEnd"/>
      <w:r w:rsidR="005F7E7A" w:rsidRPr="006F1EFE">
        <w:rPr>
          <w:szCs w:val="24"/>
          <w:lang w:val="en-CA" w:eastAsia="de-DE"/>
        </w:rPr>
        <w:t>, S. Wenger (Tencent)]</w:t>
      </w:r>
    </w:p>
    <w:p w14:paraId="23136092" w14:textId="73774C30" w:rsidR="005F7E7A" w:rsidRPr="00496524" w:rsidRDefault="00766FC6" w:rsidP="005F7E7A">
      <w:pPr>
        <w:rPr>
          <w:lang w:val="en-CA" w:eastAsia="de-DE"/>
        </w:rPr>
      </w:pPr>
      <w:r w:rsidRPr="00496524">
        <w:rPr>
          <w:lang w:val="en-CA" w:eastAsia="de-DE"/>
        </w:rPr>
        <w:t xml:space="preserve">Registered as </w:t>
      </w:r>
      <w:r w:rsidR="002B5B64" w:rsidRPr="00496524">
        <w:rPr>
          <w:lang w:val="en-CA" w:eastAsia="de-DE"/>
        </w:rPr>
        <w:t>WG 5 M77433</w:t>
      </w:r>
    </w:p>
    <w:p w14:paraId="5DBEFE65" w14:textId="0593F067" w:rsidR="009A03C8" w:rsidRPr="00DB13EB" w:rsidRDefault="00ED398D" w:rsidP="00DB13EB">
      <w:pPr>
        <w:pStyle w:val="berschrift9"/>
        <w:rPr>
          <w:lang w:val="en-CA"/>
        </w:rPr>
      </w:pPr>
      <w:hyperlink r:id="rId820" w:history="1">
        <w:r w:rsidR="009A03C8" w:rsidRPr="00DB13EB">
          <w:rPr>
            <w:color w:val="0000FF"/>
            <w:u w:val="single"/>
            <w:lang w:val="en-CA"/>
          </w:rPr>
          <w:t>m77899</w:t>
        </w:r>
      </w:hyperlink>
      <w:r w:rsidR="009A03C8" w:rsidRPr="00DB13EB">
        <w:rPr>
          <w:lang w:val="en-CA"/>
        </w:rPr>
        <w:t xml:space="preserve"> [GSC JEE6.7] </w:t>
      </w:r>
      <w:r w:rsidR="009A03C8" w:rsidRPr="00DB13EB">
        <w:rPr>
          <w:szCs w:val="24"/>
          <w:lang w:val="en-CA" w:eastAsia="de-DE"/>
        </w:rPr>
        <w:t>Cross</w:t>
      </w:r>
      <w:r w:rsidR="009A03C8" w:rsidRPr="00DB13EB">
        <w:rPr>
          <w:lang w:val="en-CA"/>
        </w:rPr>
        <w:t>-check of m77433 on integer-only VSEI decoder [J. Jung, Y. Shao (Qualcomm)] [late]</w:t>
      </w:r>
    </w:p>
    <w:p w14:paraId="0BF7A73B" w14:textId="6E091A05" w:rsidR="007F416B" w:rsidRPr="00496524" w:rsidRDefault="00496524" w:rsidP="005F7E7A">
      <w:pPr>
        <w:rPr>
          <w:lang w:val="en-CA" w:eastAsia="de-DE"/>
        </w:rPr>
      </w:pPr>
      <w:r>
        <w:rPr>
          <w:lang w:val="en-CA" w:eastAsia="de-DE"/>
        </w:rPr>
        <w:t>N</w:t>
      </w:r>
      <w:r w:rsidR="00FC7AB8" w:rsidRPr="00DB13EB">
        <w:rPr>
          <w:lang w:val="en-CA" w:eastAsia="de-DE"/>
        </w:rPr>
        <w:t>ot</w:t>
      </w:r>
      <w:r w:rsidR="007F416B" w:rsidRPr="00DB13EB">
        <w:rPr>
          <w:lang w:val="en-CA" w:eastAsia="de-DE"/>
        </w:rPr>
        <w:t xml:space="preserve"> registered as JVET document</w:t>
      </w:r>
    </w:p>
    <w:p w14:paraId="396C89CC" w14:textId="77777777" w:rsidR="005F7E7A" w:rsidRPr="006F1EFE" w:rsidRDefault="00ED398D" w:rsidP="005F7E7A">
      <w:pPr>
        <w:pStyle w:val="berschrift9"/>
        <w:rPr>
          <w:szCs w:val="24"/>
          <w:lang w:val="en-CA" w:eastAsia="de-DE"/>
        </w:rPr>
      </w:pPr>
      <w:hyperlink r:id="rId821" w:history="1">
        <w:r w:rsidR="005F7E7A" w:rsidRPr="006F1EFE">
          <w:rPr>
            <w:color w:val="0000FF"/>
            <w:szCs w:val="24"/>
            <w:u w:val="single"/>
            <w:lang w:val="en-CA" w:eastAsia="de-DE"/>
          </w:rPr>
          <w:t>JVET-AQ0168</w:t>
        </w:r>
      </w:hyperlink>
      <w:r w:rsidR="005F7E7A" w:rsidRPr="006F1EFE">
        <w:rPr>
          <w:szCs w:val="24"/>
          <w:lang w:val="en-CA" w:eastAsia="de-DE"/>
        </w:rPr>
        <w:t xml:space="preserve"> AHG9: High-level syntax modifications and bitstream specification for an integer-based GSC V-SEI decoder pipeline [J. Ricard, G. </w:t>
      </w:r>
      <w:proofErr w:type="spellStart"/>
      <w:r w:rsidR="005F7E7A" w:rsidRPr="006F1EFE">
        <w:rPr>
          <w:szCs w:val="24"/>
          <w:lang w:val="en-CA" w:eastAsia="de-DE"/>
        </w:rPr>
        <w:t>Teniou</w:t>
      </w:r>
      <w:proofErr w:type="spellEnd"/>
      <w:r w:rsidR="005F7E7A" w:rsidRPr="006F1EFE">
        <w:rPr>
          <w:szCs w:val="24"/>
          <w:lang w:val="en-CA" w:eastAsia="de-DE"/>
        </w:rPr>
        <w:t>, S. Wenger (Tencent)]</w:t>
      </w:r>
    </w:p>
    <w:p w14:paraId="13EF18E6" w14:textId="2B06B69B" w:rsidR="005F7E7A" w:rsidRPr="006F1EFE" w:rsidRDefault="00766FC6" w:rsidP="005F7E7A">
      <w:pPr>
        <w:rPr>
          <w:lang w:val="en-CA" w:eastAsia="de-DE"/>
        </w:rPr>
      </w:pPr>
      <w:r w:rsidRPr="006F1EFE">
        <w:rPr>
          <w:lang w:val="en-CA" w:eastAsia="de-DE"/>
        </w:rPr>
        <w:t xml:space="preserve">Registered as </w:t>
      </w:r>
      <w:r w:rsidR="002B5B64" w:rsidRPr="006F1EFE">
        <w:rPr>
          <w:lang w:val="en-CA" w:eastAsia="de-DE"/>
        </w:rPr>
        <w:t>WG 5 M77435</w:t>
      </w:r>
    </w:p>
    <w:p w14:paraId="569AF576" w14:textId="77777777" w:rsidR="005F7E7A" w:rsidRPr="006F1EFE" w:rsidRDefault="00ED398D" w:rsidP="005F7E7A">
      <w:pPr>
        <w:pStyle w:val="berschrift9"/>
        <w:rPr>
          <w:szCs w:val="24"/>
          <w:lang w:val="en-CA" w:eastAsia="de-DE"/>
        </w:rPr>
      </w:pPr>
      <w:hyperlink r:id="rId822" w:history="1">
        <w:r w:rsidR="005F7E7A" w:rsidRPr="006F1EFE">
          <w:rPr>
            <w:color w:val="0000FF"/>
            <w:szCs w:val="24"/>
            <w:u w:val="single"/>
            <w:lang w:val="en-CA" w:eastAsia="de-DE"/>
          </w:rPr>
          <w:t>JVET-AQ0169</w:t>
        </w:r>
      </w:hyperlink>
      <w:r w:rsidR="005F7E7A" w:rsidRPr="006F1EFE">
        <w:rPr>
          <w:szCs w:val="24"/>
          <w:lang w:val="en-CA" w:eastAsia="de-DE"/>
        </w:rPr>
        <w:t xml:space="preserve"> AHG9: Single-video GSC V-SEI framework [J. Ricard, G. </w:t>
      </w:r>
      <w:proofErr w:type="spellStart"/>
      <w:r w:rsidR="005F7E7A" w:rsidRPr="006F1EFE">
        <w:rPr>
          <w:szCs w:val="24"/>
          <w:lang w:val="en-CA" w:eastAsia="de-DE"/>
        </w:rPr>
        <w:t>Teniou</w:t>
      </w:r>
      <w:proofErr w:type="spellEnd"/>
      <w:r w:rsidR="005F7E7A" w:rsidRPr="006F1EFE">
        <w:rPr>
          <w:szCs w:val="24"/>
          <w:lang w:val="en-CA" w:eastAsia="de-DE"/>
        </w:rPr>
        <w:t>, S. Wenger (Tencent)]</w:t>
      </w:r>
    </w:p>
    <w:p w14:paraId="11C79BC4" w14:textId="3B981766" w:rsidR="005F7E7A" w:rsidRPr="006F1EFE" w:rsidRDefault="00766FC6" w:rsidP="005F7E7A">
      <w:pPr>
        <w:rPr>
          <w:lang w:val="en-CA" w:eastAsia="de-DE"/>
        </w:rPr>
      </w:pPr>
      <w:r w:rsidRPr="006F1EFE">
        <w:rPr>
          <w:lang w:val="en-CA" w:eastAsia="de-DE"/>
        </w:rPr>
        <w:t xml:space="preserve">Registered as </w:t>
      </w:r>
      <w:r w:rsidR="002B5B64" w:rsidRPr="006F1EFE">
        <w:rPr>
          <w:lang w:val="en-CA" w:eastAsia="de-DE"/>
        </w:rPr>
        <w:t>WG 5 M77436</w:t>
      </w:r>
    </w:p>
    <w:p w14:paraId="35352FBD" w14:textId="77777777" w:rsidR="005F7E7A" w:rsidRPr="006F1EFE" w:rsidRDefault="00ED398D" w:rsidP="005F7E7A">
      <w:pPr>
        <w:pStyle w:val="berschrift9"/>
        <w:rPr>
          <w:szCs w:val="24"/>
          <w:lang w:val="en-CA" w:eastAsia="de-DE"/>
        </w:rPr>
      </w:pPr>
      <w:hyperlink r:id="rId823" w:history="1">
        <w:r w:rsidR="005F7E7A" w:rsidRPr="006F1EFE">
          <w:rPr>
            <w:color w:val="0000FF"/>
            <w:szCs w:val="24"/>
            <w:u w:val="single"/>
            <w:lang w:val="en-CA" w:eastAsia="de-DE"/>
          </w:rPr>
          <w:t>JVET-AQ0174</w:t>
        </w:r>
      </w:hyperlink>
      <w:r w:rsidR="005F7E7A" w:rsidRPr="006F1EFE">
        <w:rPr>
          <w:szCs w:val="24"/>
          <w:lang w:val="en-CA" w:eastAsia="de-DE"/>
        </w:rPr>
        <w:t xml:space="preserve"> AHG9: On the Gaussian splatting information SEI message [R. Hooda, J. Jung, Y. He, L. Kerofsky, M. Karczewicz (Qualcomm)]</w:t>
      </w:r>
    </w:p>
    <w:p w14:paraId="0FFB7E6E" w14:textId="0694BFB0" w:rsidR="00A34072" w:rsidRPr="006F1EFE" w:rsidRDefault="00A34072" w:rsidP="00A34072">
      <w:pPr>
        <w:rPr>
          <w:lang w:val="en-CA" w:eastAsia="de-DE"/>
        </w:rPr>
      </w:pPr>
      <w:bookmarkStart w:id="271" w:name="_Ref224246570"/>
      <w:bookmarkStart w:id="272" w:name="_Ref84167009"/>
      <w:bookmarkStart w:id="273" w:name="_Ref92384966"/>
      <w:bookmarkStart w:id="274" w:name="_Ref108361687"/>
      <w:bookmarkStart w:id="275" w:name="_Ref159340528"/>
      <w:bookmarkStart w:id="276" w:name="_Ref181086383"/>
      <w:bookmarkStart w:id="277" w:name="_Ref210237466"/>
      <w:bookmarkEnd w:id="216"/>
      <w:bookmarkEnd w:id="217"/>
      <w:bookmarkEnd w:id="242"/>
      <w:bookmarkEnd w:id="254"/>
      <w:r w:rsidRPr="006F1EFE">
        <w:rPr>
          <w:lang w:val="en-CA" w:eastAsia="de-DE"/>
        </w:rPr>
        <w:t>Registered as WG 5 M77458</w:t>
      </w:r>
    </w:p>
    <w:p w14:paraId="72EBCCDC" w14:textId="77777777" w:rsidR="00D47F63" w:rsidRPr="006F1EFE" w:rsidRDefault="00D47F63" w:rsidP="00D47F63">
      <w:pPr>
        <w:rPr>
          <w:lang w:val="en-CA" w:eastAsia="de-DE"/>
        </w:rPr>
      </w:pPr>
      <w:r w:rsidRPr="006F1EFE">
        <w:rPr>
          <w:lang w:val="en-CA" w:eastAsia="de-DE"/>
        </w:rPr>
        <w:t>Referred by Joint AHG to the HLS track.</w:t>
      </w:r>
    </w:p>
    <w:p w14:paraId="5B1F0B95" w14:textId="77777777" w:rsidR="00D47F63" w:rsidRPr="006F1EFE" w:rsidRDefault="00D47F63" w:rsidP="00D47F63">
      <w:pPr>
        <w:rPr>
          <w:lang w:val="en-CA" w:eastAsia="de-DE"/>
        </w:rPr>
      </w:pPr>
      <w:r w:rsidRPr="006F1EFE">
        <w:rPr>
          <w:lang w:val="en-CA" w:eastAsia="de-DE"/>
        </w:rPr>
        <w:t>Chaired by J. Boyce on 13 July at 0955.</w:t>
      </w:r>
    </w:p>
    <w:p w14:paraId="510C301D" w14:textId="77777777" w:rsidR="00D47F63" w:rsidRPr="006F1EFE" w:rsidRDefault="00D47F63" w:rsidP="00D47F63">
      <w:pPr>
        <w:rPr>
          <w:lang w:val="en-CA"/>
        </w:rPr>
      </w:pPr>
      <w:r w:rsidRPr="006F1EFE">
        <w:rPr>
          <w:lang w:val="en-CA"/>
        </w:rPr>
        <w:t xml:space="preserve">The GSC SEI message, as described in JVET-AP0100, includes non-uniform transform and PCA transform tools inherited from V-PCC amd.1. During the MPEG#154 meeting, some syntax details for these tools were modified in V-PCC Amd.1. This contribution proposes corresponding updates of the GSC SEI message to align with this new syntax, for non-uniform quantization and PCA transform of spherical harmonics. It is proposed to adopt these changes in the JVET </w:t>
      </w:r>
      <w:proofErr w:type="spellStart"/>
      <w:r w:rsidRPr="006F1EFE">
        <w:rPr>
          <w:lang w:val="en-CA"/>
        </w:rPr>
        <w:t>TuC</w:t>
      </w:r>
      <w:proofErr w:type="spellEnd"/>
      <w:r w:rsidRPr="006F1EFE">
        <w:rPr>
          <w:lang w:val="en-CA"/>
        </w:rPr>
        <w:t xml:space="preserve">. </w:t>
      </w:r>
    </w:p>
    <w:p w14:paraId="5B9EB255" w14:textId="77777777" w:rsidR="00D47F63" w:rsidRPr="006F1EFE" w:rsidRDefault="00D47F63" w:rsidP="00D47F63">
      <w:pPr>
        <w:rPr>
          <w:lang w:val="en-CA" w:eastAsia="de-DE"/>
        </w:rPr>
      </w:pPr>
      <w:r w:rsidRPr="006F1EFE">
        <w:rPr>
          <w:lang w:val="en-CA" w:eastAsia="de-DE"/>
        </w:rPr>
        <w:t xml:space="preserve">It was suggested that the name region was somewhat confusing and another terminology might be used, such as quantization intervals. </w:t>
      </w:r>
    </w:p>
    <w:p w14:paraId="722C52FF" w14:textId="77777777" w:rsidR="00D47F63" w:rsidRPr="006F1EFE" w:rsidRDefault="00D47F63" w:rsidP="00D47F63">
      <w:pPr>
        <w:rPr>
          <w:lang w:val="en-CA" w:eastAsia="de-DE"/>
        </w:rPr>
      </w:pPr>
      <w:r w:rsidRPr="006F1EFE">
        <w:rPr>
          <w:lang w:val="en-CA" w:eastAsia="de-DE"/>
        </w:rPr>
        <w:t xml:space="preserve">It was suggested that a range limit is needed for </w:t>
      </w:r>
      <w:proofErr w:type="spellStart"/>
      <w:r w:rsidRPr="006F1EFE">
        <w:rPr>
          <w:lang w:val="en-CA" w:eastAsia="de-DE"/>
        </w:rPr>
        <w:t>gsi_transition_point_delta</w:t>
      </w:r>
      <w:proofErr w:type="spellEnd"/>
      <w:r w:rsidRPr="006F1EFE">
        <w:rPr>
          <w:lang w:val="en-CA" w:eastAsia="de-DE"/>
        </w:rPr>
        <w:t>[ ][ ][ ].</w:t>
      </w:r>
    </w:p>
    <w:p w14:paraId="297904F6" w14:textId="77777777" w:rsidR="00D47F63" w:rsidRPr="006F1EFE" w:rsidRDefault="00D47F63" w:rsidP="00D47F63">
      <w:pPr>
        <w:rPr>
          <w:lang w:val="en-CA" w:eastAsia="de-DE"/>
        </w:rPr>
      </w:pPr>
      <w:r w:rsidRPr="006F1EFE">
        <w:rPr>
          <w:lang w:val="en-CA" w:eastAsia="de-DE"/>
        </w:rPr>
        <w:t>The proposal reduces the bitrate of the SEI message contents but does not affect the coded picture sample values.</w:t>
      </w:r>
    </w:p>
    <w:p w14:paraId="5880297D" w14:textId="281C9B00" w:rsidR="00D47F63" w:rsidRPr="006F1EFE" w:rsidRDefault="002C6AC0" w:rsidP="00A34072">
      <w:pPr>
        <w:rPr>
          <w:lang w:val="en-CA" w:eastAsia="de-DE"/>
        </w:rPr>
      </w:pPr>
      <w:r w:rsidRPr="008D5A7F">
        <w:rPr>
          <w:lang w:val="en-CA" w:eastAsia="de-DE"/>
        </w:rPr>
        <w:t>Agreed</w:t>
      </w:r>
      <w:r w:rsidRPr="006F1EFE">
        <w:rPr>
          <w:lang w:val="en-CA" w:eastAsia="de-DE"/>
        </w:rPr>
        <w:t>.</w:t>
      </w:r>
    </w:p>
    <w:p w14:paraId="4BC71EE5" w14:textId="77777777" w:rsidR="007C510C" w:rsidRPr="006F1EFE" w:rsidRDefault="00ED398D" w:rsidP="007C510C">
      <w:pPr>
        <w:pStyle w:val="berschrift9"/>
        <w:rPr>
          <w:szCs w:val="24"/>
          <w:lang w:val="en-CA" w:eastAsia="de-DE"/>
        </w:rPr>
      </w:pPr>
      <w:hyperlink r:id="rId824" w:history="1">
        <w:r w:rsidR="007C510C" w:rsidRPr="006F1EFE">
          <w:rPr>
            <w:color w:val="0000FF"/>
            <w:szCs w:val="24"/>
            <w:u w:val="single"/>
            <w:lang w:val="en-CA" w:eastAsia="de-DE"/>
          </w:rPr>
          <w:t>JVET-AQ0184</w:t>
        </w:r>
      </w:hyperlink>
      <w:r w:rsidR="007C510C" w:rsidRPr="006F1EFE">
        <w:rPr>
          <w:szCs w:val="24"/>
          <w:lang w:val="en-CA" w:eastAsia="de-DE"/>
        </w:rPr>
        <w:t xml:space="preserve"> AHG9: [GSC][JEE6.7][JEE6.9] On the Implicit GSI SEI message [Y. Sanchez, S. </w:t>
      </w:r>
      <w:proofErr w:type="spellStart"/>
      <w:r w:rsidR="007C510C" w:rsidRPr="006F1EFE">
        <w:rPr>
          <w:szCs w:val="24"/>
          <w:lang w:val="en-CA" w:eastAsia="de-DE"/>
        </w:rPr>
        <w:t>Sasse</w:t>
      </w:r>
      <w:proofErr w:type="spellEnd"/>
      <w:r w:rsidR="007C510C" w:rsidRPr="006F1EFE">
        <w:rPr>
          <w:szCs w:val="24"/>
          <w:lang w:val="en-CA" w:eastAsia="de-DE"/>
        </w:rPr>
        <w:t xml:space="preserve">, T. M. Borges, S. Lee, Y. </w:t>
      </w:r>
      <w:proofErr w:type="spellStart"/>
      <w:r w:rsidR="007C510C" w:rsidRPr="006F1EFE">
        <w:rPr>
          <w:szCs w:val="24"/>
          <w:lang w:val="en-CA" w:eastAsia="de-DE"/>
        </w:rPr>
        <w:t>Berendsohn</w:t>
      </w:r>
      <w:proofErr w:type="spellEnd"/>
      <w:r w:rsidR="007C510C" w:rsidRPr="006F1EFE">
        <w:rPr>
          <w:szCs w:val="24"/>
          <w:lang w:val="en-CA" w:eastAsia="de-DE"/>
        </w:rPr>
        <w:t xml:space="preserve">, R. </w:t>
      </w:r>
      <w:proofErr w:type="spellStart"/>
      <w:r w:rsidR="007C510C" w:rsidRPr="006F1EFE">
        <w:rPr>
          <w:szCs w:val="24"/>
          <w:lang w:val="en-CA" w:eastAsia="de-DE"/>
        </w:rPr>
        <w:t>Skupin</w:t>
      </w:r>
      <w:proofErr w:type="spellEnd"/>
      <w:r w:rsidR="007C510C" w:rsidRPr="006F1EFE">
        <w:rPr>
          <w:szCs w:val="24"/>
          <w:lang w:val="en-CA" w:eastAsia="de-DE"/>
        </w:rPr>
        <w:t xml:space="preserve">, C. </w:t>
      </w:r>
      <w:proofErr w:type="spellStart"/>
      <w:r w:rsidR="007C510C" w:rsidRPr="006F1EFE">
        <w:rPr>
          <w:szCs w:val="24"/>
          <w:lang w:val="en-CA" w:eastAsia="de-DE"/>
        </w:rPr>
        <w:t>Hellge</w:t>
      </w:r>
      <w:proofErr w:type="spellEnd"/>
      <w:r w:rsidR="007C510C" w:rsidRPr="006F1EFE">
        <w:rPr>
          <w:szCs w:val="24"/>
          <w:lang w:val="en-CA" w:eastAsia="de-DE"/>
        </w:rPr>
        <w:t xml:space="preserve">, T. </w:t>
      </w:r>
      <w:proofErr w:type="spellStart"/>
      <w:r w:rsidR="007C510C" w:rsidRPr="006F1EFE">
        <w:rPr>
          <w:szCs w:val="24"/>
          <w:lang w:val="en-CA" w:eastAsia="de-DE"/>
        </w:rPr>
        <w:t>Schierl</w:t>
      </w:r>
      <w:proofErr w:type="spellEnd"/>
      <w:r w:rsidR="007C510C" w:rsidRPr="006F1EFE">
        <w:rPr>
          <w:szCs w:val="24"/>
          <w:lang w:val="en-CA" w:eastAsia="de-DE"/>
        </w:rPr>
        <w:t xml:space="preserve"> (HHI)]</w:t>
      </w:r>
    </w:p>
    <w:p w14:paraId="47772E4C" w14:textId="5CA73484" w:rsidR="00F816C8" w:rsidRPr="006F1EFE" w:rsidRDefault="00F816C8" w:rsidP="00F816C8">
      <w:pPr>
        <w:rPr>
          <w:lang w:val="en-CA"/>
        </w:rPr>
      </w:pPr>
      <w:r w:rsidRPr="006F1EFE">
        <w:rPr>
          <w:lang w:val="en-CA" w:eastAsia="de-DE"/>
        </w:rPr>
        <w:t xml:space="preserve">Registered as WG 5 </w:t>
      </w:r>
      <w:r w:rsidRPr="006F1EFE">
        <w:rPr>
          <w:lang w:val="en-CA"/>
        </w:rPr>
        <w:t>M77936</w:t>
      </w:r>
    </w:p>
    <w:p w14:paraId="064DE0B4" w14:textId="77777777" w:rsidR="002C6AC0" w:rsidRPr="006F1EFE" w:rsidRDefault="002C6AC0" w:rsidP="002C6AC0">
      <w:pPr>
        <w:rPr>
          <w:lang w:val="en-CA" w:eastAsia="de-DE"/>
        </w:rPr>
      </w:pPr>
      <w:r w:rsidRPr="006F1EFE">
        <w:rPr>
          <w:lang w:val="en-CA" w:eastAsia="de-DE"/>
        </w:rPr>
        <w:t>Referred by Joint AHG to the HLS track.</w:t>
      </w:r>
    </w:p>
    <w:p w14:paraId="74B208D1" w14:textId="6D818007" w:rsidR="002C6AC0" w:rsidRPr="006F1EFE" w:rsidRDefault="002C6AC0" w:rsidP="002C6AC0">
      <w:pPr>
        <w:rPr>
          <w:lang w:val="en-CA" w:eastAsia="de-DE"/>
        </w:rPr>
      </w:pPr>
      <w:r w:rsidRPr="006F1EFE">
        <w:rPr>
          <w:lang w:val="en-CA" w:eastAsia="de-DE"/>
        </w:rPr>
        <w:t>Chaired by J. Boyce on 13 July at 1015.</w:t>
      </w:r>
    </w:p>
    <w:p w14:paraId="1A4A2D3E" w14:textId="77777777" w:rsidR="00B07B76" w:rsidRPr="006F1EFE" w:rsidRDefault="00B07B76" w:rsidP="00B07B76">
      <w:pPr>
        <w:rPr>
          <w:lang w:val="en-CA"/>
        </w:rPr>
      </w:pPr>
      <w:r w:rsidRPr="006F1EFE">
        <w:rPr>
          <w:lang w:val="en-CA"/>
        </w:rPr>
        <w:t>This contribution proposes a cleaned-up version of the Gaussian Splatting Information (GSI) SEI message for implicit representations, building on JVET-AP0213. Unused syntax that was inherited from basing the SEI message on the initial contribution for Gaussian Splatting in JVET, i.e., JVET-AM0212, has been removed. Each 3DGS attribute (scale, rotation, opacity, colour) may be carried as an explicit representation or as an implicit representation using feature planes and small neural networks. For the implicit representation case, two options are allowed for recovering the attribute values, namely using NNPFC and a new option in which the parameters of an MLP are signalled directly in the GSI SEI message, resulting in a self-contained SEI message.</w:t>
      </w:r>
    </w:p>
    <w:p w14:paraId="6D9F37C0" w14:textId="7473590F" w:rsidR="002C6AC0" w:rsidRPr="006F1EFE" w:rsidRDefault="00A9758E" w:rsidP="00F816C8">
      <w:pPr>
        <w:rPr>
          <w:lang w:val="en-CA"/>
        </w:rPr>
      </w:pPr>
      <w:r w:rsidRPr="006F1EFE">
        <w:rPr>
          <w:lang w:val="en-CA"/>
        </w:rPr>
        <w:t xml:space="preserve">The prior design uses the NNPF SEI messages to recover the attributes. </w:t>
      </w:r>
    </w:p>
    <w:p w14:paraId="1789595E" w14:textId="16C728DD" w:rsidR="00A9758E" w:rsidRPr="006F1EFE" w:rsidRDefault="00A9758E" w:rsidP="00F816C8">
      <w:pPr>
        <w:rPr>
          <w:lang w:val="en-CA"/>
        </w:rPr>
      </w:pPr>
      <w:r w:rsidRPr="006F1EFE">
        <w:rPr>
          <w:lang w:val="en-CA"/>
        </w:rPr>
        <w:t>This version adds an option for signal</w:t>
      </w:r>
      <w:r w:rsidR="00DC0669">
        <w:rPr>
          <w:lang w:val="en-CA"/>
        </w:rPr>
        <w:t>l</w:t>
      </w:r>
      <w:r w:rsidRPr="006F1EFE">
        <w:rPr>
          <w:lang w:val="en-CA"/>
        </w:rPr>
        <w:t>ing the MLP explicitly.</w:t>
      </w:r>
      <w:r w:rsidR="002400F9" w:rsidRPr="006F1EFE">
        <w:rPr>
          <w:lang w:val="en-CA"/>
        </w:rPr>
        <w:t xml:space="preserve"> It does not use NNC which is used in the NNPF approach.</w:t>
      </w:r>
      <w:r w:rsidR="007B5D7F" w:rsidRPr="006F1EFE">
        <w:rPr>
          <w:lang w:val="en-CA"/>
        </w:rPr>
        <w:t xml:space="preserve"> Explicit signal</w:t>
      </w:r>
      <w:r w:rsidR="00DC0669">
        <w:rPr>
          <w:lang w:val="en-CA"/>
        </w:rPr>
        <w:t>l</w:t>
      </w:r>
      <w:r w:rsidR="007B5D7F" w:rsidRPr="006F1EFE">
        <w:rPr>
          <w:lang w:val="en-CA"/>
        </w:rPr>
        <w:t xml:space="preserve">ing of the MLP is asserted to be simpler than NNC but is less efficient. </w:t>
      </w:r>
    </w:p>
    <w:p w14:paraId="386AA812" w14:textId="595B4366" w:rsidR="00A9758E" w:rsidRPr="006F1EFE" w:rsidRDefault="002400F9" w:rsidP="00F816C8">
      <w:pPr>
        <w:rPr>
          <w:lang w:val="en-CA"/>
        </w:rPr>
      </w:pPr>
      <w:r w:rsidRPr="006F1EFE">
        <w:rPr>
          <w:lang w:val="en-CA"/>
        </w:rPr>
        <w:t>It is noted that the second GSI SEI message has an alternative approach to signal the MLP as sample values.</w:t>
      </w:r>
    </w:p>
    <w:p w14:paraId="5158BC53" w14:textId="0120E9C4" w:rsidR="00B55F2B" w:rsidRPr="006F1EFE" w:rsidRDefault="00B55F2B" w:rsidP="00F816C8">
      <w:pPr>
        <w:rPr>
          <w:lang w:val="en-CA"/>
        </w:rPr>
      </w:pPr>
      <w:r w:rsidRPr="006F1EFE">
        <w:rPr>
          <w:lang w:val="en-CA"/>
        </w:rPr>
        <w:t>The MLP explicit signal</w:t>
      </w:r>
      <w:r w:rsidR="00DC0669">
        <w:rPr>
          <w:lang w:val="en-CA"/>
        </w:rPr>
        <w:t>l</w:t>
      </w:r>
      <w:r w:rsidRPr="006F1EFE">
        <w:rPr>
          <w:lang w:val="en-CA"/>
        </w:rPr>
        <w:t xml:space="preserve">ing uses </w:t>
      </w:r>
      <w:proofErr w:type="spellStart"/>
      <w:r w:rsidRPr="006F1EFE">
        <w:rPr>
          <w:lang w:val="en-CA"/>
        </w:rPr>
        <w:t>fl</w:t>
      </w:r>
      <w:proofErr w:type="spellEnd"/>
      <w:r w:rsidRPr="006F1EFE">
        <w:rPr>
          <w:lang w:val="en-CA"/>
        </w:rPr>
        <w:t>(32) for the weighs and biases. It was questioned if 32 bits was need in all cases. It would be possible to explicitly signal the length of the floating point number.</w:t>
      </w:r>
    </w:p>
    <w:p w14:paraId="36665CF1" w14:textId="0C22ED4E" w:rsidR="00802C91" w:rsidRPr="006F1EFE" w:rsidRDefault="00802C91" w:rsidP="00F816C8">
      <w:pPr>
        <w:rPr>
          <w:lang w:val="en-CA"/>
        </w:rPr>
      </w:pPr>
      <w:r w:rsidRPr="006F1EFE">
        <w:rPr>
          <w:lang w:val="en-CA"/>
        </w:rPr>
        <w:t>It was suggested to change the layer size to be minus1.</w:t>
      </w:r>
    </w:p>
    <w:p w14:paraId="710A0725" w14:textId="5C87913D" w:rsidR="00D22728" w:rsidRPr="006F1EFE" w:rsidRDefault="00D22728" w:rsidP="00F816C8">
      <w:pPr>
        <w:rPr>
          <w:lang w:val="en-CA"/>
        </w:rPr>
      </w:pPr>
      <w:r w:rsidRPr="006F1EFE">
        <w:rPr>
          <w:lang w:val="en-CA"/>
        </w:rPr>
        <w:t xml:space="preserve">It was suggested to have unique names for the three GS SEI messages in the </w:t>
      </w:r>
      <w:proofErr w:type="spellStart"/>
      <w:r w:rsidRPr="006F1EFE">
        <w:rPr>
          <w:lang w:val="en-CA"/>
        </w:rPr>
        <w:t>TuC</w:t>
      </w:r>
      <w:proofErr w:type="spellEnd"/>
      <w:r w:rsidRPr="006F1EFE">
        <w:rPr>
          <w:lang w:val="en-CA"/>
        </w:rPr>
        <w:t xml:space="preserve"> to ease in referring to them. Perhaps: GSI, GSII, and hybrid </w:t>
      </w:r>
      <w:r w:rsidR="00FA1529" w:rsidRPr="006F1EFE">
        <w:rPr>
          <w:lang w:val="en-CA"/>
        </w:rPr>
        <w:t>G</w:t>
      </w:r>
      <w:r w:rsidRPr="006F1EFE">
        <w:rPr>
          <w:lang w:val="en-CA"/>
        </w:rPr>
        <w:t xml:space="preserve">SEI. </w:t>
      </w:r>
    </w:p>
    <w:p w14:paraId="562AA26C" w14:textId="31F9BBB7" w:rsidR="00D22728" w:rsidRPr="006F1EFE" w:rsidRDefault="001803B9" w:rsidP="00F816C8">
      <w:pPr>
        <w:rPr>
          <w:lang w:val="en-CA"/>
        </w:rPr>
      </w:pPr>
      <w:r w:rsidRPr="006F1EFE">
        <w:rPr>
          <w:lang w:val="en-CA"/>
        </w:rPr>
        <w:t>The contribution removes syntax from the GSI SEI that are not used in this approach, including the layer ID and colo</w:t>
      </w:r>
      <w:r w:rsidR="00DC0669">
        <w:rPr>
          <w:lang w:val="en-CA"/>
        </w:rPr>
        <w:t>u</w:t>
      </w:r>
      <w:r w:rsidRPr="006F1EFE">
        <w:rPr>
          <w:lang w:val="en-CA"/>
        </w:rPr>
        <w:t xml:space="preserve">r representation. </w:t>
      </w:r>
    </w:p>
    <w:p w14:paraId="3A888DB3" w14:textId="420A29E9" w:rsidR="00B55F2B" w:rsidRPr="006F1EFE" w:rsidRDefault="00674869" w:rsidP="00F816C8">
      <w:pPr>
        <w:rPr>
          <w:lang w:val="en-CA"/>
        </w:rPr>
      </w:pPr>
      <w:r w:rsidRPr="006F1EFE">
        <w:rPr>
          <w:lang w:val="en-CA"/>
        </w:rPr>
        <w:t>The proposed addition of the explicit signal</w:t>
      </w:r>
      <w:r w:rsidR="00DC0669">
        <w:rPr>
          <w:lang w:val="en-CA"/>
        </w:rPr>
        <w:t>l</w:t>
      </w:r>
      <w:r w:rsidRPr="006F1EFE">
        <w:rPr>
          <w:lang w:val="en-CA"/>
        </w:rPr>
        <w:t xml:space="preserve">ing of the MLP parameters does not change the coded picture samples, but increases the bitrate of the SEI message but avoids the need to use NNPF/NNC. </w:t>
      </w:r>
    </w:p>
    <w:p w14:paraId="2BA56852" w14:textId="6A853BF7" w:rsidR="000B3EFB" w:rsidRPr="006F1EFE" w:rsidRDefault="000B3EFB" w:rsidP="00F816C8">
      <w:pPr>
        <w:rPr>
          <w:lang w:val="en-CA"/>
        </w:rPr>
      </w:pPr>
      <w:r w:rsidRPr="008D5A7F">
        <w:rPr>
          <w:lang w:val="en-CA"/>
        </w:rPr>
        <w:lastRenderedPageBreak/>
        <w:t>Agreed</w:t>
      </w:r>
      <w:r w:rsidRPr="006F1EFE">
        <w:rPr>
          <w:lang w:val="en-CA"/>
        </w:rPr>
        <w:t>.</w:t>
      </w:r>
    </w:p>
    <w:p w14:paraId="4D5617E7" w14:textId="77777777" w:rsidR="002629EC" w:rsidRPr="006F1EFE" w:rsidRDefault="00ED398D" w:rsidP="002629EC">
      <w:pPr>
        <w:pStyle w:val="berschrift9"/>
        <w:rPr>
          <w:szCs w:val="24"/>
          <w:lang w:val="en-CA" w:eastAsia="de-DE"/>
        </w:rPr>
      </w:pPr>
      <w:hyperlink r:id="rId825" w:history="1">
        <w:r w:rsidR="002629EC" w:rsidRPr="006F1EFE">
          <w:rPr>
            <w:color w:val="0000FF"/>
            <w:szCs w:val="24"/>
            <w:u w:val="single"/>
            <w:lang w:val="en-CA" w:eastAsia="de-DE"/>
          </w:rPr>
          <w:t>JVET-AQ0215</w:t>
        </w:r>
      </w:hyperlink>
      <w:r w:rsidR="002629EC" w:rsidRPr="006F1EFE">
        <w:rPr>
          <w:szCs w:val="24"/>
          <w:lang w:val="en-CA" w:eastAsia="de-DE"/>
        </w:rPr>
        <w:t xml:space="preserve"> AHG9: New transform type for Gaussian splatting information SEI message [H. Yang, D. Kim, B. Choi, J.-G. Kim (KAU), K. Oh, G. Lee (ETRI)] [late] </w:t>
      </w:r>
    </w:p>
    <w:p w14:paraId="34A6C139" w14:textId="7317B23F" w:rsidR="002629EC" w:rsidRPr="006F1EFE" w:rsidRDefault="002629EC" w:rsidP="002629EC">
      <w:pPr>
        <w:rPr>
          <w:lang w:val="en-CA" w:eastAsia="de-DE"/>
        </w:rPr>
      </w:pPr>
      <w:r w:rsidRPr="006F1EFE">
        <w:rPr>
          <w:lang w:val="en-CA" w:eastAsia="de-DE"/>
        </w:rPr>
        <w:t>Registered as WG 5 M77668</w:t>
      </w:r>
      <w:r w:rsidR="00D67618" w:rsidRPr="006F1EFE">
        <w:rPr>
          <w:lang w:val="en-CA" w:eastAsia="de-DE"/>
        </w:rPr>
        <w:t xml:space="preserve"> which was uploaded on time</w:t>
      </w:r>
    </w:p>
    <w:p w14:paraId="58384F78" w14:textId="77777777" w:rsidR="0046734D" w:rsidRPr="006F1EFE" w:rsidRDefault="00ED398D" w:rsidP="000F2F6B">
      <w:pPr>
        <w:pStyle w:val="berschrift9"/>
        <w:rPr>
          <w:lang w:val="en-CA"/>
        </w:rPr>
      </w:pPr>
      <w:hyperlink r:id="rId826" w:history="1">
        <w:r w:rsidR="0046734D" w:rsidRPr="006F1EFE">
          <w:rPr>
            <w:color w:val="0000FF"/>
            <w:u w:val="single"/>
            <w:lang w:val="en-CA"/>
          </w:rPr>
          <w:t>JVET-AQ0234</w:t>
        </w:r>
      </w:hyperlink>
      <w:r w:rsidR="0046734D" w:rsidRPr="006F1EFE">
        <w:rPr>
          <w:lang w:val="en-CA"/>
        </w:rPr>
        <w:t xml:space="preserve"> AHG9: </w:t>
      </w:r>
      <w:r w:rsidR="0046734D" w:rsidRPr="006F1EFE">
        <w:rPr>
          <w:szCs w:val="24"/>
          <w:lang w:val="en-CA" w:eastAsia="de-DE"/>
        </w:rPr>
        <w:t>Crosscheck</w:t>
      </w:r>
      <w:r w:rsidR="0046734D" w:rsidRPr="006F1EFE">
        <w:rPr>
          <w:lang w:val="en-CA"/>
        </w:rPr>
        <w:t xml:space="preserve"> for m77668/JVET-AQ0215 [Y. Xu, K. Zhang, L. Zhang (</w:t>
      </w:r>
      <w:proofErr w:type="spellStart"/>
      <w:r w:rsidR="0046734D" w:rsidRPr="006F1EFE">
        <w:rPr>
          <w:lang w:val="en-CA"/>
        </w:rPr>
        <w:t>Bytedance</w:t>
      </w:r>
      <w:proofErr w:type="spellEnd"/>
      <w:r w:rsidR="0046734D" w:rsidRPr="006F1EFE">
        <w:rPr>
          <w:lang w:val="en-CA"/>
        </w:rPr>
        <w:t>)] [late]</w:t>
      </w:r>
    </w:p>
    <w:p w14:paraId="22D09529" w14:textId="70AA831E" w:rsidR="0046734D" w:rsidRPr="006F1EFE" w:rsidRDefault="0046734D" w:rsidP="0046734D">
      <w:pPr>
        <w:rPr>
          <w:lang w:val="en-CA" w:eastAsia="de-DE"/>
        </w:rPr>
      </w:pPr>
      <w:r w:rsidRPr="006F1EFE">
        <w:rPr>
          <w:lang w:val="en-CA" w:eastAsia="de-DE"/>
        </w:rPr>
        <w:t>Registered as WG 5 M77950</w:t>
      </w:r>
    </w:p>
    <w:p w14:paraId="5A1C3A48" w14:textId="18D6A846" w:rsidR="005B4C19" w:rsidRPr="006F1EFE" w:rsidRDefault="00ED398D" w:rsidP="005B4C19">
      <w:pPr>
        <w:pStyle w:val="berschrift9"/>
        <w:rPr>
          <w:lang w:val="en-CA"/>
        </w:rPr>
      </w:pPr>
      <w:hyperlink r:id="rId827" w:history="1">
        <w:r w:rsidR="005B4C19" w:rsidRPr="006F1EFE">
          <w:rPr>
            <w:color w:val="0000FF"/>
            <w:u w:val="single"/>
            <w:lang w:val="en-CA"/>
          </w:rPr>
          <w:t>JVET-AQ0235</w:t>
        </w:r>
      </w:hyperlink>
      <w:r w:rsidR="005B4C19" w:rsidRPr="006F1EFE">
        <w:rPr>
          <w:lang w:val="en-CA"/>
        </w:rPr>
        <w:t xml:space="preserve"> AHG9: </w:t>
      </w:r>
      <w:r w:rsidR="005B4C19" w:rsidRPr="006F1EFE">
        <w:rPr>
          <w:szCs w:val="24"/>
          <w:lang w:val="en-CA" w:eastAsia="de-DE"/>
        </w:rPr>
        <w:t>Rotation</w:t>
      </w:r>
      <w:r w:rsidR="005B4C19" w:rsidRPr="006F1EFE">
        <w:rPr>
          <w:lang w:val="en-CA"/>
        </w:rPr>
        <w:t xml:space="preserve"> representation extensions of Gaussian Splatting Information SEI message [Z. Zhu, S. Liu, L. Yu, Y. Liao (Zhejiang University)] [late]</w:t>
      </w:r>
    </w:p>
    <w:p w14:paraId="09E37530" w14:textId="46E88FC9" w:rsidR="005B4C19" w:rsidRPr="006F1EFE" w:rsidRDefault="005B4C19" w:rsidP="005B4C19">
      <w:pPr>
        <w:rPr>
          <w:lang w:val="en-CA" w:eastAsia="de-DE"/>
        </w:rPr>
      </w:pPr>
      <w:r w:rsidRPr="006F1EFE">
        <w:rPr>
          <w:lang w:val="en-CA" w:eastAsia="de-DE"/>
        </w:rPr>
        <w:t>Registered as WG 5 M77844</w:t>
      </w:r>
    </w:p>
    <w:p w14:paraId="686C4F1D" w14:textId="77777777" w:rsidR="00AF3152" w:rsidRPr="006F1EFE" w:rsidRDefault="00AF3152" w:rsidP="00AF3152">
      <w:pPr>
        <w:rPr>
          <w:rFonts w:eastAsia="DengXian"/>
          <w:szCs w:val="22"/>
          <w:lang w:val="en-CA" w:eastAsia="zh-CN"/>
        </w:rPr>
      </w:pPr>
      <w:r w:rsidRPr="006F1EFE">
        <w:rPr>
          <w:szCs w:val="22"/>
          <w:lang w:val="en-CA"/>
        </w:rPr>
        <w:t>This contribution proposes to extend the Gaussian splatting information (GSI) SEI message to support a Rodrigues-vector rotation representation. The underlying canonicalization and rotation representation technique has been proposed, studied, and cross-checked in previous contributions. This proposal specifies the syntax and semantics needed to signal the representation in the GSI SEI message.</w:t>
      </w:r>
      <w:r w:rsidRPr="006F1EFE">
        <w:rPr>
          <w:rFonts w:eastAsia="DengXian"/>
          <w:szCs w:val="22"/>
          <w:lang w:val="en-CA" w:eastAsia="zh-CN"/>
        </w:rPr>
        <w:t xml:space="preserve"> This contribution is also registered as MPEG proposal with ID m77844.</w:t>
      </w:r>
    </w:p>
    <w:p w14:paraId="62E0E2DE" w14:textId="15EBC729" w:rsidR="00AF3152" w:rsidRPr="006F1EFE" w:rsidRDefault="00AF3152" w:rsidP="005B4C19">
      <w:pPr>
        <w:rPr>
          <w:lang w:val="en-CA" w:eastAsia="de-DE"/>
        </w:rPr>
      </w:pPr>
      <w:r w:rsidRPr="006F1EFE">
        <w:rPr>
          <w:lang w:val="en-CA" w:eastAsia="de-DE"/>
        </w:rPr>
        <w:t>Was presented in joint meeting Monday 13 July 1615</w:t>
      </w:r>
      <w:r w:rsidR="0051738E" w:rsidRPr="006F1EFE">
        <w:rPr>
          <w:lang w:val="en-CA" w:eastAsia="de-DE"/>
        </w:rPr>
        <w:t xml:space="preserve"> (see section </w:t>
      </w:r>
      <w:r w:rsidR="0051738E" w:rsidRPr="00DB13EB">
        <w:rPr>
          <w:lang w:val="en-CA" w:eastAsia="de-DE"/>
        </w:rPr>
        <w:fldChar w:fldCharType="begin"/>
      </w:r>
      <w:r w:rsidR="0051738E" w:rsidRPr="006F1EFE">
        <w:rPr>
          <w:lang w:val="en-CA" w:eastAsia="de-DE"/>
        </w:rPr>
        <w:instrText xml:space="preserve"> REF _Ref219979089 \r \h </w:instrText>
      </w:r>
      <w:r w:rsidR="0051738E" w:rsidRPr="00DB13EB">
        <w:rPr>
          <w:lang w:val="en-CA" w:eastAsia="de-DE"/>
        </w:rPr>
      </w:r>
      <w:r w:rsidR="0051738E" w:rsidRPr="00DB13EB">
        <w:rPr>
          <w:lang w:val="en-CA" w:eastAsia="de-DE"/>
        </w:rPr>
        <w:fldChar w:fldCharType="separate"/>
      </w:r>
      <w:r w:rsidR="00792B40">
        <w:rPr>
          <w:lang w:val="en-CA" w:eastAsia="de-DE"/>
        </w:rPr>
        <w:t>7.3.1</w:t>
      </w:r>
      <w:r w:rsidR="0051738E" w:rsidRPr="00DB13EB">
        <w:rPr>
          <w:lang w:val="en-CA" w:eastAsia="de-DE"/>
        </w:rPr>
        <w:fldChar w:fldCharType="end"/>
      </w:r>
      <w:r w:rsidR="0051738E" w:rsidRPr="006F1EFE">
        <w:rPr>
          <w:lang w:val="en-CA" w:eastAsia="de-DE"/>
        </w:rPr>
        <w:t>)</w:t>
      </w:r>
      <w:r w:rsidRPr="006F1EFE">
        <w:rPr>
          <w:lang w:val="en-CA" w:eastAsia="de-DE"/>
        </w:rPr>
        <w:t>.</w:t>
      </w:r>
    </w:p>
    <w:p w14:paraId="7C245599" w14:textId="7F499A37" w:rsidR="00D7560D" w:rsidRPr="006F1EFE" w:rsidRDefault="00D7560D" w:rsidP="00D7560D">
      <w:pPr>
        <w:jc w:val="center"/>
        <w:rPr>
          <w:rFonts w:eastAsia="DengXian"/>
          <w:i/>
          <w:iCs/>
          <w:szCs w:val="22"/>
          <w:lang w:val="en-CA" w:eastAsia="zh-CN"/>
        </w:rPr>
      </w:pPr>
      <w:r w:rsidRPr="006F1EFE">
        <w:rPr>
          <w:rFonts w:eastAsia="DengXian"/>
          <w:i/>
          <w:iCs/>
          <w:szCs w:val="22"/>
          <w:lang w:val="en-CA" w:eastAsia="zh-CN"/>
        </w:rPr>
        <w:t>NF: Forward facing &amp; Object-centric sequences</w:t>
      </w:r>
    </w:p>
    <w:p w14:paraId="18F4BC34" w14:textId="77777777" w:rsidR="00D7560D" w:rsidRPr="006F1EFE" w:rsidRDefault="00D7560D" w:rsidP="00D7560D">
      <w:pPr>
        <w:jc w:val="center"/>
        <w:rPr>
          <w:rFonts w:eastAsia="DengXian"/>
          <w:b/>
          <w:bCs/>
          <w:szCs w:val="22"/>
          <w:lang w:val="en-CA" w:eastAsia="zh-CN"/>
        </w:rPr>
      </w:pPr>
      <w:r w:rsidRPr="00DB13EB">
        <w:rPr>
          <w:rFonts w:eastAsia="DengXian"/>
          <w:b/>
          <w:bCs/>
          <w:noProof/>
          <w:szCs w:val="22"/>
          <w:lang w:val="en-CA" w:eastAsia="zh-CN"/>
        </w:rPr>
        <w:drawing>
          <wp:inline distT="0" distB="0" distL="0" distR="0" wp14:anchorId="2B38FDB6" wp14:editId="4469F506">
            <wp:extent cx="5347970" cy="1828800"/>
            <wp:effectExtent l="0" t="0" r="5080" b="0"/>
            <wp:docPr id="974847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4703" name="Picture 2"/>
                    <pic:cNvPicPr>
                      <a:picLocks noChangeAspect="1" noChangeArrowheads="1"/>
                    </pic:cNvPicPr>
                  </pic:nvPicPr>
                  <pic:blipFill>
                    <a:blip r:embed="rId828">
                      <a:extLst>
                        <a:ext uri="{28A0092B-C50C-407E-A947-70E740481C1C}">
                          <a14:useLocalDpi xmlns:a14="http://schemas.microsoft.com/office/drawing/2010/main" val="0"/>
                        </a:ext>
                      </a:extLst>
                    </a:blip>
                    <a:srcRect/>
                    <a:stretch>
                      <a:fillRect/>
                    </a:stretch>
                  </pic:blipFill>
                  <pic:spPr>
                    <a:xfrm>
                      <a:off x="0" y="0"/>
                      <a:ext cx="5347970" cy="1828800"/>
                    </a:xfrm>
                    <a:prstGeom prst="rect">
                      <a:avLst/>
                    </a:prstGeom>
                    <a:noFill/>
                    <a:ln>
                      <a:noFill/>
                    </a:ln>
                  </pic:spPr>
                </pic:pic>
              </a:graphicData>
            </a:graphic>
          </wp:inline>
        </w:drawing>
      </w:r>
    </w:p>
    <w:p w14:paraId="7FE4E6D6" w14:textId="77777777" w:rsidR="00D7560D" w:rsidRPr="006F1EFE" w:rsidRDefault="00D7560D" w:rsidP="00D7560D">
      <w:pPr>
        <w:jc w:val="center"/>
        <w:rPr>
          <w:rFonts w:eastAsia="DengXian"/>
          <w:b/>
          <w:bCs/>
          <w:szCs w:val="22"/>
          <w:lang w:val="en-CA" w:eastAsia="zh-CN"/>
        </w:rPr>
      </w:pPr>
    </w:p>
    <w:p w14:paraId="0B7898AE" w14:textId="67A592E5" w:rsidR="00D7560D" w:rsidRPr="006F1EFE" w:rsidRDefault="00D7560D" w:rsidP="00D7560D">
      <w:pPr>
        <w:jc w:val="center"/>
        <w:rPr>
          <w:rFonts w:eastAsia="DengXian"/>
          <w:i/>
          <w:iCs/>
          <w:szCs w:val="22"/>
          <w:lang w:val="en-CA" w:eastAsia="zh-CN"/>
        </w:rPr>
      </w:pPr>
      <w:r w:rsidRPr="006F1EFE">
        <w:rPr>
          <w:rFonts w:eastAsia="DengXian"/>
          <w:i/>
          <w:iCs/>
          <w:szCs w:val="22"/>
          <w:lang w:val="en-CA" w:eastAsia="zh-CN"/>
        </w:rPr>
        <w:t>1F: Forward facing sequences</w:t>
      </w:r>
    </w:p>
    <w:p w14:paraId="2C860548" w14:textId="77777777" w:rsidR="00D7560D" w:rsidRPr="006F1EFE" w:rsidRDefault="00D7560D" w:rsidP="00D7560D">
      <w:pPr>
        <w:jc w:val="center"/>
        <w:rPr>
          <w:rFonts w:eastAsia="DengXian"/>
          <w:b/>
          <w:bCs/>
          <w:szCs w:val="22"/>
          <w:lang w:val="en-CA" w:eastAsia="zh-CN"/>
        </w:rPr>
      </w:pPr>
      <w:r w:rsidRPr="00DB13EB">
        <w:rPr>
          <w:rFonts w:eastAsia="DengXian"/>
          <w:b/>
          <w:bCs/>
          <w:noProof/>
          <w:szCs w:val="22"/>
          <w:lang w:val="en-CA" w:eastAsia="zh-CN"/>
        </w:rPr>
        <w:drawing>
          <wp:inline distT="0" distB="0" distL="0" distR="0" wp14:anchorId="2FE9D314" wp14:editId="38536F52">
            <wp:extent cx="5347970" cy="1647825"/>
            <wp:effectExtent l="0" t="0" r="5080" b="9525"/>
            <wp:docPr id="1385024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024984" name="Picture 3"/>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a:xfrm>
                      <a:off x="0" y="0"/>
                      <a:ext cx="5347970" cy="1647825"/>
                    </a:xfrm>
                    <a:prstGeom prst="rect">
                      <a:avLst/>
                    </a:prstGeom>
                    <a:noFill/>
                    <a:ln>
                      <a:noFill/>
                    </a:ln>
                  </pic:spPr>
                </pic:pic>
              </a:graphicData>
            </a:graphic>
          </wp:inline>
        </w:drawing>
      </w:r>
    </w:p>
    <w:p w14:paraId="2C856C3B" w14:textId="77777777" w:rsidR="00D7560D" w:rsidRPr="006F1EFE" w:rsidRDefault="00D7560D" w:rsidP="00D7560D">
      <w:pPr>
        <w:jc w:val="center"/>
        <w:rPr>
          <w:rFonts w:eastAsia="DengXian"/>
          <w:b/>
          <w:bCs/>
          <w:szCs w:val="22"/>
          <w:lang w:val="en-CA" w:eastAsia="zh-CN"/>
        </w:rPr>
      </w:pPr>
    </w:p>
    <w:p w14:paraId="1595DB71" w14:textId="06F81A64" w:rsidR="00D7560D" w:rsidRPr="006F1EFE" w:rsidRDefault="00D7560D" w:rsidP="00D7560D">
      <w:pPr>
        <w:jc w:val="center"/>
        <w:rPr>
          <w:rFonts w:eastAsia="DengXian"/>
          <w:i/>
          <w:iCs/>
          <w:szCs w:val="22"/>
          <w:lang w:val="en-CA" w:eastAsia="zh-CN"/>
        </w:rPr>
      </w:pPr>
      <w:r w:rsidRPr="006F1EFE">
        <w:rPr>
          <w:rFonts w:eastAsia="DengXian"/>
          <w:i/>
          <w:iCs/>
          <w:szCs w:val="22"/>
          <w:lang w:val="en-CA" w:eastAsia="zh-CN"/>
        </w:rPr>
        <w:t>1F: Object-centric sequences</w:t>
      </w:r>
    </w:p>
    <w:p w14:paraId="311046E2" w14:textId="77777777" w:rsidR="00D7560D" w:rsidRPr="006F1EFE" w:rsidRDefault="00D7560D" w:rsidP="00D7560D">
      <w:pPr>
        <w:jc w:val="center"/>
        <w:rPr>
          <w:rFonts w:eastAsia="DengXian"/>
          <w:b/>
          <w:bCs/>
          <w:szCs w:val="22"/>
          <w:lang w:val="en-CA" w:eastAsia="zh-CN"/>
        </w:rPr>
      </w:pPr>
      <w:r w:rsidRPr="00DB13EB">
        <w:rPr>
          <w:rFonts w:eastAsia="DengXian"/>
          <w:b/>
          <w:bCs/>
          <w:noProof/>
          <w:szCs w:val="22"/>
          <w:lang w:val="en-CA" w:eastAsia="zh-CN"/>
        </w:rPr>
        <w:lastRenderedPageBreak/>
        <w:drawing>
          <wp:inline distT="0" distB="0" distL="0" distR="0" wp14:anchorId="73E27A72" wp14:editId="52806990">
            <wp:extent cx="5347970" cy="2849245"/>
            <wp:effectExtent l="0" t="0" r="5080" b="8255"/>
            <wp:docPr id="17037665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66584" name="Picture 4"/>
                    <pic:cNvPicPr>
                      <a:picLocks noChangeAspect="1" noChangeArrowheads="1"/>
                    </pic:cNvPicPr>
                  </pic:nvPicPr>
                  <pic:blipFill>
                    <a:blip r:embed="rId830">
                      <a:extLst>
                        <a:ext uri="{28A0092B-C50C-407E-A947-70E740481C1C}">
                          <a14:useLocalDpi xmlns:a14="http://schemas.microsoft.com/office/drawing/2010/main" val="0"/>
                        </a:ext>
                      </a:extLst>
                    </a:blip>
                    <a:srcRect/>
                    <a:stretch>
                      <a:fillRect/>
                    </a:stretch>
                  </pic:blipFill>
                  <pic:spPr>
                    <a:xfrm>
                      <a:off x="0" y="0"/>
                      <a:ext cx="5347970" cy="2849245"/>
                    </a:xfrm>
                    <a:prstGeom prst="rect">
                      <a:avLst/>
                    </a:prstGeom>
                    <a:noFill/>
                    <a:ln>
                      <a:noFill/>
                    </a:ln>
                  </pic:spPr>
                </pic:pic>
              </a:graphicData>
            </a:graphic>
          </wp:inline>
        </w:drawing>
      </w:r>
    </w:p>
    <w:p w14:paraId="587C14DB" w14:textId="77777777" w:rsidR="00D7560D" w:rsidRPr="006F1EFE" w:rsidRDefault="00D7560D" w:rsidP="00D7560D">
      <w:pPr>
        <w:rPr>
          <w:rFonts w:eastAsia="DengXian"/>
          <w:b/>
          <w:bCs/>
          <w:szCs w:val="22"/>
          <w:lang w:val="en-CA" w:eastAsia="zh-CN"/>
        </w:rPr>
      </w:pPr>
    </w:p>
    <w:p w14:paraId="18EDF6DE" w14:textId="455CDEF2" w:rsidR="00D7560D" w:rsidRPr="006F1EFE" w:rsidRDefault="00D7560D" w:rsidP="005B4C19">
      <w:pPr>
        <w:rPr>
          <w:lang w:val="en-CA" w:eastAsia="de-DE"/>
        </w:rPr>
      </w:pPr>
      <w:r w:rsidRPr="006F1EFE">
        <w:rPr>
          <w:lang w:val="en-CA" w:eastAsia="de-DE"/>
        </w:rPr>
        <w:t>This method had been proven to provide benefit in the context of GSCS (platform for video-based solutions in GS coding) and G-PCC, as per results above. It was agreed to include it in the next round of JEE6.7 to investigate its performance in the context of GSI SEI.</w:t>
      </w:r>
    </w:p>
    <w:p w14:paraId="6B3FB5E4" w14:textId="77777777" w:rsidR="0051738E" w:rsidRPr="006F1EFE" w:rsidRDefault="00ED398D" w:rsidP="00353507">
      <w:pPr>
        <w:pStyle w:val="berschrift9"/>
        <w:rPr>
          <w:lang w:val="en-CA"/>
        </w:rPr>
      </w:pPr>
      <w:hyperlink r:id="rId831" w:history="1">
        <w:r w:rsidR="0051738E" w:rsidRPr="006F1EFE">
          <w:rPr>
            <w:color w:val="0000FF"/>
            <w:u w:val="single"/>
            <w:lang w:val="en-CA"/>
          </w:rPr>
          <w:t>JVET-AQ0239</w:t>
        </w:r>
      </w:hyperlink>
      <w:r w:rsidR="0051738E" w:rsidRPr="006F1EFE">
        <w:rPr>
          <w:lang w:val="en-CA"/>
        </w:rPr>
        <w:t xml:space="preserve"> AHG9: [GSC][JEE6.9] Scalable 3DGS Syntax in GSI SEI [</w:t>
      </w:r>
      <w:hyperlink r:id="rId832" w:history="1">
        <w:r w:rsidR="0051738E" w:rsidRPr="006F1EFE">
          <w:rPr>
            <w:lang w:val="en-CA"/>
          </w:rPr>
          <w:t>R. Koo</w:t>
        </w:r>
      </w:hyperlink>
      <w:r w:rsidR="0051738E" w:rsidRPr="006F1EFE">
        <w:rPr>
          <w:lang w:val="en-CA"/>
        </w:rPr>
        <w:t xml:space="preserve">, </w:t>
      </w:r>
      <w:hyperlink r:id="rId833" w:history="1">
        <w:r w:rsidR="0051738E" w:rsidRPr="006F1EFE">
          <w:rPr>
            <w:lang w:val="en-CA"/>
          </w:rPr>
          <w:t>Y.-G. Kim</w:t>
        </w:r>
      </w:hyperlink>
      <w:r w:rsidR="0051738E" w:rsidRPr="006F1EFE">
        <w:rPr>
          <w:lang w:val="en-CA"/>
        </w:rPr>
        <w:t xml:space="preserve">, </w:t>
      </w:r>
      <w:hyperlink r:id="rId834" w:history="1">
        <w:r w:rsidR="0051738E" w:rsidRPr="006F1EFE">
          <w:rPr>
            <w:lang w:val="en-CA"/>
          </w:rPr>
          <w:t>E.-S. Ryu (SKKU)</w:t>
        </w:r>
      </w:hyperlink>
      <w:r w:rsidR="0051738E" w:rsidRPr="006F1EFE">
        <w:rPr>
          <w:lang w:val="en-CA"/>
        </w:rPr>
        <w:t>] [late]</w:t>
      </w:r>
    </w:p>
    <w:p w14:paraId="6E516C85" w14:textId="45D6937A" w:rsidR="0051738E" w:rsidRPr="009A03C8" w:rsidRDefault="0051738E" w:rsidP="0051738E">
      <w:pPr>
        <w:rPr>
          <w:lang w:val="en-CA" w:eastAsia="de-DE"/>
        </w:rPr>
      </w:pPr>
      <w:bookmarkStart w:id="278" w:name="_Ref234749917"/>
      <w:r w:rsidRPr="009A03C8">
        <w:rPr>
          <w:lang w:val="en-CA" w:eastAsia="de-DE"/>
        </w:rPr>
        <w:t>Registered as WG 5 M77844</w:t>
      </w:r>
    </w:p>
    <w:p w14:paraId="4C8878D1" w14:textId="77777777" w:rsidR="009A03C8" w:rsidRPr="009A03C8" w:rsidRDefault="009A03C8" w:rsidP="00FC7AB8">
      <w:pPr>
        <w:rPr>
          <w:lang w:val="en-CA"/>
        </w:rPr>
      </w:pPr>
    </w:p>
    <w:p w14:paraId="36FA6CD5" w14:textId="177A5E83" w:rsidR="00FC7AB8" w:rsidRPr="009A03C8" w:rsidRDefault="00FC7AB8" w:rsidP="00FC7AB8">
      <w:pPr>
        <w:rPr>
          <w:lang w:val="en-CA"/>
        </w:rPr>
      </w:pPr>
      <w:r w:rsidRPr="00DB13EB">
        <w:rPr>
          <w:lang w:val="en-CA"/>
        </w:rPr>
        <w:t xml:space="preserve">The following WG 5 documents also fall into this category and were reviewed in the Joint AHG: </w:t>
      </w:r>
    </w:p>
    <w:p w14:paraId="4D0E84D9" w14:textId="35C1D778" w:rsidR="009A03C8" w:rsidRPr="009A03C8" w:rsidRDefault="00ED398D" w:rsidP="009A03C8">
      <w:pPr>
        <w:pStyle w:val="berschrift9"/>
        <w:rPr>
          <w:lang w:val="en-CA"/>
        </w:rPr>
      </w:pPr>
      <w:hyperlink r:id="rId835" w:history="1">
        <w:r w:rsidR="009A03C8" w:rsidRPr="009A03C8">
          <w:rPr>
            <w:color w:val="0000FF"/>
            <w:u w:val="single"/>
            <w:lang w:val="en-CA"/>
          </w:rPr>
          <w:t xml:space="preserve">m77658 </w:t>
        </w:r>
      </w:hyperlink>
      <w:r w:rsidR="009A03C8" w:rsidRPr="009A03C8">
        <w:rPr>
          <w:lang w:val="en-CA"/>
        </w:rPr>
        <w:t xml:space="preserve"> [GSC JEE6.3 JEE.6.7] </w:t>
      </w:r>
      <w:proofErr w:type="spellStart"/>
      <w:r w:rsidR="009A03C8" w:rsidRPr="009A03C8">
        <w:rPr>
          <w:lang w:val="en-CA"/>
        </w:rPr>
        <w:t>FreeTimeGS</w:t>
      </w:r>
      <w:proofErr w:type="spellEnd"/>
      <w:r w:rsidR="009A03C8" w:rsidRPr="009A03C8">
        <w:rPr>
          <w:lang w:val="en-CA"/>
        </w:rPr>
        <w:t xml:space="preserve">-based A-3DGS extending I-3DGS to NF in the GSC V-SEI framework: experimental results [Hong-Chang Shin, </w:t>
      </w:r>
      <w:proofErr w:type="spellStart"/>
      <w:r w:rsidR="009A03C8" w:rsidRPr="009A03C8">
        <w:rPr>
          <w:lang w:val="en-CA"/>
        </w:rPr>
        <w:t>Gwangsoon</w:t>
      </w:r>
      <w:proofErr w:type="spellEnd"/>
      <w:r w:rsidR="009A03C8" w:rsidRPr="009A03C8">
        <w:rPr>
          <w:lang w:val="en-CA"/>
        </w:rPr>
        <w:t xml:space="preserve"> Lee, Kwan-Jung Oh, Jun Young </w:t>
      </w:r>
      <w:proofErr w:type="spellStart"/>
      <w:r w:rsidR="009A03C8" w:rsidRPr="009A03C8">
        <w:rPr>
          <w:lang w:val="en-CA"/>
        </w:rPr>
        <w:t>Jeong</w:t>
      </w:r>
      <w:proofErr w:type="spellEnd"/>
      <w:r w:rsidR="009A03C8" w:rsidRPr="009A03C8">
        <w:rPr>
          <w:lang w:val="en-CA"/>
        </w:rPr>
        <w:t>] [late]</w:t>
      </w:r>
    </w:p>
    <w:p w14:paraId="6873F719" w14:textId="14CC7E04" w:rsidR="009A03C8" w:rsidRPr="009A03C8" w:rsidRDefault="00496524">
      <w:pPr>
        <w:rPr>
          <w:lang w:val="en-CA"/>
        </w:rPr>
      </w:pPr>
      <w:r>
        <w:rPr>
          <w:lang w:val="en-CA"/>
        </w:rPr>
        <w:t>N</w:t>
      </w:r>
      <w:r w:rsidR="009A03C8" w:rsidRPr="009A03C8">
        <w:rPr>
          <w:lang w:val="en-CA"/>
        </w:rPr>
        <w:t>ot registered as JVET document</w:t>
      </w:r>
    </w:p>
    <w:p w14:paraId="410B6182" w14:textId="77777777" w:rsidR="009A03C8" w:rsidRPr="00DB13EB" w:rsidRDefault="00ED398D" w:rsidP="00DB13EB">
      <w:pPr>
        <w:pStyle w:val="berschrift9"/>
        <w:rPr>
          <w:lang w:val="en-CA"/>
        </w:rPr>
      </w:pPr>
      <w:hyperlink r:id="rId836" w:history="1">
        <w:r w:rsidR="009A03C8" w:rsidRPr="00DB13EB">
          <w:rPr>
            <w:color w:val="0000FF"/>
            <w:u w:val="single"/>
            <w:lang w:val="en-CA"/>
          </w:rPr>
          <w:t xml:space="preserve">m77843 </w:t>
        </w:r>
      </w:hyperlink>
      <w:r w:rsidR="009A03C8" w:rsidRPr="00DB13EB">
        <w:rPr>
          <w:lang w:val="en-CA"/>
        </w:rPr>
        <w:t xml:space="preserve"> [GSC] SH Dimension-reduction extensions of Gaussian splatting information SEI message [</w:t>
      </w:r>
      <w:proofErr w:type="spellStart"/>
      <w:r w:rsidR="009A03C8" w:rsidRPr="00DB13EB">
        <w:rPr>
          <w:lang w:val="en-CA"/>
        </w:rPr>
        <w:t>Zhiwei</w:t>
      </w:r>
      <w:proofErr w:type="spellEnd"/>
      <w:r w:rsidR="009A03C8" w:rsidRPr="00DB13EB">
        <w:rPr>
          <w:lang w:val="en-CA"/>
        </w:rPr>
        <w:t xml:space="preserve"> Zhu, Lu Yu, Yiyi Liao] [late]</w:t>
      </w:r>
    </w:p>
    <w:p w14:paraId="35AFE191" w14:textId="3BBED9A5" w:rsidR="009A03C8" w:rsidRPr="009A03C8" w:rsidRDefault="00496524" w:rsidP="009A03C8">
      <w:pPr>
        <w:rPr>
          <w:lang w:val="en-CA"/>
        </w:rPr>
      </w:pPr>
      <w:r>
        <w:rPr>
          <w:lang w:val="en-CA"/>
        </w:rPr>
        <w:t>N</w:t>
      </w:r>
      <w:r w:rsidR="009A03C8" w:rsidRPr="009A03C8">
        <w:rPr>
          <w:lang w:val="en-CA"/>
        </w:rPr>
        <w:t>ot registered as JVET document</w:t>
      </w:r>
    </w:p>
    <w:p w14:paraId="53E478F9" w14:textId="77777777" w:rsidR="00FC7AB8" w:rsidRPr="009A03C8" w:rsidRDefault="00FC7AB8" w:rsidP="0051738E">
      <w:pPr>
        <w:rPr>
          <w:lang w:val="en-CA" w:eastAsia="de-DE"/>
        </w:rPr>
      </w:pPr>
    </w:p>
    <w:p w14:paraId="489780D7" w14:textId="4372F879" w:rsidR="00B11FA6" w:rsidRPr="006F1EFE" w:rsidRDefault="00E25571" w:rsidP="000F2F6B">
      <w:pPr>
        <w:pStyle w:val="berschrift2"/>
        <w:rPr>
          <w:lang w:val="en-CA" w:eastAsia="de-DE"/>
        </w:rPr>
      </w:pPr>
      <w:bookmarkStart w:id="279" w:name="_Ref234963771"/>
      <w:r w:rsidRPr="006F1EFE">
        <w:rPr>
          <w:lang w:val="en-CA" w:eastAsia="de-DE"/>
        </w:rPr>
        <w:t>Usage of SEI messages for a</w:t>
      </w:r>
      <w:r w:rsidR="00B11FA6" w:rsidRPr="006F1EFE">
        <w:rPr>
          <w:lang w:val="en-CA" w:eastAsia="de-DE"/>
        </w:rPr>
        <w:t>vatar coding (</w:t>
      </w:r>
      <w:r w:rsidR="004C15FA" w:rsidRPr="006F1EFE">
        <w:rPr>
          <w:lang w:val="en-CA" w:eastAsia="de-DE"/>
        </w:rPr>
        <w:t>3</w:t>
      </w:r>
      <w:r w:rsidR="00B11FA6" w:rsidRPr="006F1EFE">
        <w:rPr>
          <w:lang w:val="en-CA" w:eastAsia="de-DE"/>
        </w:rPr>
        <w:t>)</w:t>
      </w:r>
      <w:bookmarkEnd w:id="278"/>
      <w:bookmarkEnd w:id="279"/>
    </w:p>
    <w:p w14:paraId="77369457" w14:textId="536F6F12" w:rsidR="00B11FA6" w:rsidRPr="006F1EFE" w:rsidRDefault="00B11FA6" w:rsidP="00B11FA6">
      <w:pPr>
        <w:rPr>
          <w:lang w:val="en-CA"/>
        </w:rPr>
      </w:pPr>
      <w:r w:rsidRPr="006F1EFE">
        <w:rPr>
          <w:lang w:val="en-CA"/>
        </w:rPr>
        <w:t xml:space="preserve">Contributions in this area were discussed </w:t>
      </w:r>
      <w:r w:rsidR="00E25571" w:rsidRPr="006F1EFE">
        <w:rPr>
          <w:lang w:val="en-CA"/>
        </w:rPr>
        <w:t xml:space="preserve">in a joint meeting with MPEG WGs 3 and 7 </w:t>
      </w:r>
      <w:r w:rsidRPr="006F1EFE">
        <w:rPr>
          <w:lang w:val="en-CA"/>
        </w:rPr>
        <w:t xml:space="preserve">during </w:t>
      </w:r>
      <w:r w:rsidR="00D6725F" w:rsidRPr="006F1EFE">
        <w:rPr>
          <w:lang w:val="en-CA"/>
        </w:rPr>
        <w:t>1535</w:t>
      </w:r>
      <w:r w:rsidRPr="006F1EFE">
        <w:rPr>
          <w:lang w:val="en-CA"/>
        </w:rPr>
        <w:t>–</w:t>
      </w:r>
      <w:r w:rsidR="00D6725F" w:rsidRPr="006F1EFE">
        <w:rPr>
          <w:lang w:val="en-CA"/>
        </w:rPr>
        <w:t xml:space="preserve">1605 </w:t>
      </w:r>
      <w:r w:rsidRPr="006F1EFE">
        <w:rPr>
          <w:lang w:val="en-CA"/>
        </w:rPr>
        <w:t xml:space="preserve">on </w:t>
      </w:r>
      <w:r w:rsidR="00D6725F" w:rsidRPr="006F1EFE">
        <w:rPr>
          <w:lang w:val="en-CA"/>
        </w:rPr>
        <w:t xml:space="preserve">Tuesday 14 </w:t>
      </w:r>
      <w:r w:rsidRPr="006F1EFE">
        <w:rPr>
          <w:lang w:val="en-CA"/>
        </w:rPr>
        <w:t xml:space="preserve">July 2026 (chaired by </w:t>
      </w:r>
      <w:r w:rsidR="00D6725F" w:rsidRPr="006F1EFE">
        <w:rPr>
          <w:lang w:val="en-CA"/>
        </w:rPr>
        <w:t>JRO, M. Preda and T. Stockhammer</w:t>
      </w:r>
      <w:r w:rsidRPr="006F1EFE">
        <w:rPr>
          <w:lang w:val="en-CA"/>
        </w:rPr>
        <w:t xml:space="preserve">). </w:t>
      </w:r>
    </w:p>
    <w:p w14:paraId="2BA88847" w14:textId="07397BED" w:rsidR="00880897" w:rsidRPr="006F1EFE" w:rsidRDefault="00880897" w:rsidP="00B11FA6">
      <w:pPr>
        <w:rPr>
          <w:lang w:val="en-CA"/>
        </w:rPr>
      </w:pPr>
      <w:r w:rsidRPr="006F1EFE">
        <w:rPr>
          <w:lang w:val="en-CA"/>
        </w:rPr>
        <w:t xml:space="preserve">It was reported by T. Stockhammer on behalf of WG 3 that JVET-AQ0142 had been reviewed in </w:t>
      </w:r>
      <w:r w:rsidR="00F12689">
        <w:rPr>
          <w:lang w:val="en-CA"/>
        </w:rPr>
        <w:t>a</w:t>
      </w:r>
      <w:r w:rsidR="00F12689" w:rsidRPr="006F1EFE">
        <w:rPr>
          <w:lang w:val="en-CA"/>
        </w:rPr>
        <w:t xml:space="preserve"> </w:t>
      </w:r>
      <w:proofErr w:type="spellStart"/>
      <w:r w:rsidR="00F12689">
        <w:rPr>
          <w:lang w:val="en-CA"/>
        </w:rPr>
        <w:t>BoG</w:t>
      </w:r>
      <w:proofErr w:type="spellEnd"/>
      <w:r w:rsidR="00F12689" w:rsidRPr="006F1EFE">
        <w:rPr>
          <w:lang w:val="en-CA"/>
        </w:rPr>
        <w:t xml:space="preserve"> </w:t>
      </w:r>
      <w:r w:rsidRPr="006F1EFE">
        <w:rPr>
          <w:lang w:val="en-CA"/>
        </w:rPr>
        <w:t xml:space="preserve">on animation compression </w:t>
      </w:r>
      <w:r w:rsidR="00C960CD" w:rsidRPr="006F1EFE">
        <w:rPr>
          <w:lang w:val="en-CA"/>
        </w:rPr>
        <w:t>(</w:t>
      </w:r>
      <w:r w:rsidR="00F12689">
        <w:rPr>
          <w:lang w:val="en-CA"/>
        </w:rPr>
        <w:t xml:space="preserve">see report </w:t>
      </w:r>
      <w:hyperlink r:id="rId837" w:history="1">
        <w:r w:rsidR="00F12689">
          <w:rPr>
            <w:rStyle w:val="Hyperlink"/>
          </w:rPr>
          <w:t>m77834</w:t>
        </w:r>
      </w:hyperlink>
      <w:r w:rsidR="00C960CD" w:rsidRPr="006F1EFE">
        <w:rPr>
          <w:lang w:val="en-CA"/>
        </w:rPr>
        <w:t xml:space="preserve">) </w:t>
      </w:r>
      <w:r w:rsidRPr="006F1EFE">
        <w:rPr>
          <w:lang w:val="en-CA"/>
        </w:rPr>
        <w:t xml:space="preserve">that would fit into a wider framework of avatar compression. An initial conclusion had been drawn that it would be premature to go into definition of binary representation formats such as SEI messages, as some more fundamental aspects need  to be clarified first. Document </w:t>
      </w:r>
      <w:hyperlink r:id="rId838" w:history="1">
        <w:r w:rsidR="00F12689">
          <w:rPr>
            <w:rStyle w:val="Hyperlink"/>
          </w:rPr>
          <w:t>m78036</w:t>
        </w:r>
      </w:hyperlink>
      <w:r w:rsidRPr="006F1EFE">
        <w:rPr>
          <w:lang w:val="en-CA"/>
        </w:rPr>
        <w:t xml:space="preserve"> </w:t>
      </w:r>
      <w:r w:rsidR="00C960CD" w:rsidRPr="006F1EFE">
        <w:rPr>
          <w:lang w:val="en-CA"/>
        </w:rPr>
        <w:t>had been</w:t>
      </w:r>
      <w:r w:rsidRPr="006F1EFE">
        <w:rPr>
          <w:lang w:val="en-CA"/>
        </w:rPr>
        <w:t xml:space="preserve"> created </w:t>
      </w:r>
      <w:r w:rsidR="00C960CD" w:rsidRPr="006F1EFE">
        <w:rPr>
          <w:lang w:val="en-CA"/>
        </w:rPr>
        <w:t>on this basis, and was shortly presented in the session. It is planned to create a WG 7 output document on this basis.</w:t>
      </w:r>
    </w:p>
    <w:p w14:paraId="18A3326D" w14:textId="2E578253" w:rsidR="00B11FA6" w:rsidRPr="006F1EFE" w:rsidRDefault="00ED398D" w:rsidP="00B11FA6">
      <w:pPr>
        <w:pStyle w:val="berschrift9"/>
        <w:rPr>
          <w:szCs w:val="24"/>
          <w:lang w:val="en-CA" w:eastAsia="de-DE"/>
        </w:rPr>
      </w:pPr>
      <w:hyperlink r:id="rId839" w:history="1">
        <w:r w:rsidR="00B11FA6" w:rsidRPr="006F1EFE">
          <w:rPr>
            <w:color w:val="0000FF"/>
            <w:szCs w:val="24"/>
            <w:u w:val="single"/>
            <w:lang w:val="en-CA" w:eastAsia="de-DE"/>
          </w:rPr>
          <w:t>JVET-AQ0142</w:t>
        </w:r>
      </w:hyperlink>
      <w:r w:rsidR="00B11FA6" w:rsidRPr="006F1EFE">
        <w:rPr>
          <w:szCs w:val="24"/>
          <w:lang w:val="en-CA" w:eastAsia="de-DE"/>
        </w:rPr>
        <w:t xml:space="preserve"> AHG9: [GSC-related] An animation-based 3DGS Avatar Coding [Z. Zhang, S. Yin, X. Wu, S. Wang (</w:t>
      </w:r>
      <w:proofErr w:type="spellStart"/>
      <w:r w:rsidR="00B11FA6" w:rsidRPr="006F1EFE">
        <w:rPr>
          <w:szCs w:val="24"/>
          <w:lang w:val="en-CA" w:eastAsia="de-DE"/>
        </w:rPr>
        <w:t>CityUHK</w:t>
      </w:r>
      <w:proofErr w:type="spellEnd"/>
      <w:r w:rsidR="00B11FA6" w:rsidRPr="006F1EFE">
        <w:rPr>
          <w:szCs w:val="24"/>
          <w:lang w:val="en-CA" w:eastAsia="de-DE"/>
        </w:rPr>
        <w:t xml:space="preserve">), B. Chen, J. Chen, R.-L. Liao, Y. Yan (Alibaba), A. </w:t>
      </w:r>
      <w:proofErr w:type="spellStart"/>
      <w:r w:rsidR="00B11FA6" w:rsidRPr="006F1EFE">
        <w:rPr>
          <w:szCs w:val="24"/>
          <w:lang w:val="en-CA" w:eastAsia="de-DE"/>
        </w:rPr>
        <w:t>Trioux</w:t>
      </w:r>
      <w:proofErr w:type="spellEnd"/>
      <w:r w:rsidR="00B11FA6" w:rsidRPr="006F1EFE">
        <w:rPr>
          <w:szCs w:val="24"/>
          <w:lang w:val="en-CA" w:eastAsia="de-DE"/>
        </w:rPr>
        <w:t>, F. Yang (</w:t>
      </w:r>
      <w:proofErr w:type="spellStart"/>
      <w:r w:rsidR="00B11FA6" w:rsidRPr="006F1EFE">
        <w:rPr>
          <w:szCs w:val="24"/>
          <w:lang w:val="en-CA" w:eastAsia="de-DE"/>
        </w:rPr>
        <w:t>Xidian</w:t>
      </w:r>
      <w:proofErr w:type="spellEnd"/>
      <w:r w:rsidR="00B11FA6" w:rsidRPr="006F1EFE">
        <w:rPr>
          <w:szCs w:val="24"/>
          <w:lang w:val="en-CA" w:eastAsia="de-DE"/>
        </w:rPr>
        <w:t xml:space="preserve"> Univ), C. Wang (PCL), R. Wang (PKUSZ)]</w:t>
      </w:r>
    </w:p>
    <w:p w14:paraId="5BAB9945" w14:textId="1FB1886F" w:rsidR="00975DE0" w:rsidRPr="006F1EFE" w:rsidRDefault="00975DE0" w:rsidP="00235760">
      <w:pPr>
        <w:rPr>
          <w:lang w:val="en-CA" w:eastAsia="de-DE"/>
        </w:rPr>
      </w:pPr>
      <w:r w:rsidRPr="006F1EFE">
        <w:rPr>
          <w:lang w:val="en-CA" w:eastAsia="de-DE"/>
        </w:rPr>
        <w:t>This proposal demonstrates an efficient 3DGS avatar coding framework that leverages compact animation parameters and canonical-to-target transformation to enable high-quality 3D human avatar video compression at ultra-low bit rates. At the encoder side, a canonical avatar is trained to represent the appearance while the animation parameters are fitted via a human template to model the temporal pose changes. At the decoder side, the canonical avatar is deformed under the guidance of animation parameters to reconstruct the target avatars. The canonical avatar can be represented using the GSC method being explored in JVET, and additional signal</w:t>
      </w:r>
      <w:r w:rsidR="00DC0669">
        <w:rPr>
          <w:lang w:val="en-CA" w:eastAsia="de-DE"/>
        </w:rPr>
        <w:t>l</w:t>
      </w:r>
      <w:r w:rsidRPr="006F1EFE">
        <w:rPr>
          <w:lang w:val="en-CA" w:eastAsia="de-DE"/>
        </w:rPr>
        <w:t>ing of the compact animation parameters can be studied as an extension to support wider applications. Our experiments show that the proposed method can significantly outperform the anchor method in terms of rate-distortion performance.</w:t>
      </w:r>
    </w:p>
    <w:p w14:paraId="47D2437C" w14:textId="18E5EE14" w:rsidR="00B11FA6" w:rsidRPr="006F1EFE" w:rsidRDefault="00975DE0" w:rsidP="00B11FA6">
      <w:pPr>
        <w:rPr>
          <w:lang w:val="en-CA"/>
        </w:rPr>
      </w:pPr>
      <w:r w:rsidRPr="006F1EFE">
        <w:rPr>
          <w:lang w:val="en-CA"/>
        </w:rPr>
        <w:t>A s</w:t>
      </w:r>
      <w:r w:rsidR="00C960CD" w:rsidRPr="006F1EFE">
        <w:rPr>
          <w:lang w:val="en-CA"/>
        </w:rPr>
        <w:t>hort presentation was given</w:t>
      </w:r>
      <w:r w:rsidRPr="006F1EFE">
        <w:rPr>
          <w:lang w:val="en-CA"/>
        </w:rPr>
        <w:t xml:space="preserve"> in the session</w:t>
      </w:r>
      <w:r w:rsidR="00C960CD" w:rsidRPr="006F1EFE">
        <w:rPr>
          <w:lang w:val="en-CA"/>
        </w:rPr>
        <w:t>.</w:t>
      </w:r>
    </w:p>
    <w:p w14:paraId="33A12F1D" w14:textId="396DC784" w:rsidR="00C960CD" w:rsidRPr="006F1EFE" w:rsidRDefault="00975DE0" w:rsidP="00B11FA6">
      <w:pPr>
        <w:rPr>
          <w:lang w:val="en-CA"/>
        </w:rPr>
      </w:pPr>
      <w:r w:rsidRPr="006F1EFE">
        <w:rPr>
          <w:lang w:val="en-CA"/>
        </w:rPr>
        <w:t>The c</w:t>
      </w:r>
      <w:r w:rsidR="00C960CD" w:rsidRPr="006F1EFE">
        <w:rPr>
          <w:lang w:val="en-CA"/>
        </w:rPr>
        <w:t xml:space="preserve">oncept </w:t>
      </w:r>
      <w:r w:rsidRPr="006F1EFE">
        <w:rPr>
          <w:lang w:val="en-CA"/>
        </w:rPr>
        <w:t xml:space="preserve">is </w:t>
      </w:r>
      <w:r w:rsidR="00C960CD" w:rsidRPr="006F1EFE">
        <w:rPr>
          <w:lang w:val="en-CA"/>
        </w:rPr>
        <w:t xml:space="preserve">basically similar as </w:t>
      </w:r>
      <w:r w:rsidRPr="006F1EFE">
        <w:rPr>
          <w:lang w:val="en-CA"/>
        </w:rPr>
        <w:t xml:space="preserve">in </w:t>
      </w:r>
      <w:r w:rsidR="00C960CD" w:rsidRPr="006F1EFE">
        <w:rPr>
          <w:lang w:val="en-CA"/>
        </w:rPr>
        <w:t>generative face</w:t>
      </w:r>
      <w:r w:rsidRPr="006F1EFE">
        <w:rPr>
          <w:lang w:val="en-CA"/>
        </w:rPr>
        <w:t xml:space="preserve"> SEI</w:t>
      </w:r>
      <w:r w:rsidR="00C960CD" w:rsidRPr="006F1EFE">
        <w:rPr>
          <w:lang w:val="en-CA"/>
        </w:rPr>
        <w:t>, but different definition of models</w:t>
      </w:r>
      <w:r w:rsidRPr="006F1EFE">
        <w:rPr>
          <w:lang w:val="en-CA"/>
        </w:rPr>
        <w:t>/parameters/</w:t>
      </w:r>
      <w:proofErr w:type="spellStart"/>
      <w:r w:rsidRPr="006F1EFE">
        <w:rPr>
          <w:lang w:val="en-CA"/>
        </w:rPr>
        <w:t>keypoints</w:t>
      </w:r>
      <w:proofErr w:type="spellEnd"/>
      <w:r w:rsidRPr="006F1EFE">
        <w:rPr>
          <w:lang w:val="en-CA"/>
        </w:rPr>
        <w:t xml:space="preserve"> etc.</w:t>
      </w:r>
      <w:r w:rsidR="00C960CD" w:rsidRPr="006F1EFE">
        <w:rPr>
          <w:lang w:val="en-CA"/>
        </w:rPr>
        <w:t>, and significantly higher bitrate. Significant improvement in compression relative to anchor used in animation compression AHG</w:t>
      </w:r>
      <w:r w:rsidRPr="006F1EFE">
        <w:rPr>
          <w:lang w:val="en-CA"/>
        </w:rPr>
        <w:t xml:space="preserve"> was reported</w:t>
      </w:r>
      <w:r w:rsidR="00C960CD" w:rsidRPr="006F1EFE">
        <w:rPr>
          <w:lang w:val="en-CA"/>
        </w:rPr>
        <w:t xml:space="preserve">. </w:t>
      </w:r>
    </w:p>
    <w:p w14:paraId="438BD68A" w14:textId="23D1FAE5" w:rsidR="00975DE0" w:rsidRPr="006F1EFE" w:rsidRDefault="00975DE0" w:rsidP="00B11FA6">
      <w:pPr>
        <w:rPr>
          <w:lang w:val="en-CA"/>
        </w:rPr>
      </w:pPr>
      <w:r w:rsidRPr="006F1EFE">
        <w:rPr>
          <w:lang w:val="en-CA"/>
        </w:rPr>
        <w:t>Further study in wider context across WGs was suggested.</w:t>
      </w:r>
    </w:p>
    <w:p w14:paraId="6873B540" w14:textId="3EC8D1AD" w:rsidR="00B11FA6" w:rsidRPr="006F1EFE" w:rsidRDefault="00ED398D" w:rsidP="00B11FA6">
      <w:pPr>
        <w:pStyle w:val="berschrift9"/>
        <w:rPr>
          <w:szCs w:val="24"/>
          <w:lang w:val="en-CA" w:eastAsia="de-DE"/>
        </w:rPr>
      </w:pPr>
      <w:hyperlink r:id="rId840" w:history="1">
        <w:r w:rsidR="00B11FA6" w:rsidRPr="006F1EFE">
          <w:rPr>
            <w:color w:val="0000FF"/>
            <w:szCs w:val="24"/>
            <w:u w:val="single"/>
            <w:lang w:val="en-CA" w:eastAsia="de-DE"/>
          </w:rPr>
          <w:t>JVET-AQ0143</w:t>
        </w:r>
      </w:hyperlink>
      <w:r w:rsidR="00B11FA6" w:rsidRPr="006F1EFE">
        <w:rPr>
          <w:szCs w:val="24"/>
          <w:lang w:val="en-CA" w:eastAsia="de-DE"/>
        </w:rPr>
        <w:t xml:space="preserve"> AHG9: [GSC-related] Avatar Generation Information SEI message J. Chen, B. Chen, Y. Yan (Alibaba), S. Yin, Z. Zhang, S. Wang (</w:t>
      </w:r>
      <w:proofErr w:type="spellStart"/>
      <w:r w:rsidR="00B11FA6" w:rsidRPr="006F1EFE">
        <w:rPr>
          <w:szCs w:val="24"/>
          <w:lang w:val="en-CA" w:eastAsia="de-DE"/>
        </w:rPr>
        <w:t>CityUHK</w:t>
      </w:r>
      <w:proofErr w:type="spellEnd"/>
      <w:r w:rsidR="00B11FA6" w:rsidRPr="006F1EFE">
        <w:rPr>
          <w:szCs w:val="24"/>
          <w:lang w:val="en-CA" w:eastAsia="de-DE"/>
        </w:rPr>
        <w:t xml:space="preserve">), [A. </w:t>
      </w:r>
      <w:proofErr w:type="spellStart"/>
      <w:r w:rsidR="00B11FA6" w:rsidRPr="006F1EFE">
        <w:rPr>
          <w:szCs w:val="24"/>
          <w:lang w:val="en-CA" w:eastAsia="de-DE"/>
        </w:rPr>
        <w:t>Trioux</w:t>
      </w:r>
      <w:proofErr w:type="spellEnd"/>
      <w:r w:rsidR="00B11FA6" w:rsidRPr="006F1EFE">
        <w:rPr>
          <w:szCs w:val="24"/>
          <w:lang w:val="en-CA" w:eastAsia="de-DE"/>
        </w:rPr>
        <w:t>, F. Yang (</w:t>
      </w:r>
      <w:proofErr w:type="spellStart"/>
      <w:r w:rsidR="00B11FA6" w:rsidRPr="006F1EFE">
        <w:rPr>
          <w:szCs w:val="24"/>
          <w:lang w:val="en-CA" w:eastAsia="de-DE"/>
        </w:rPr>
        <w:t>Xidian</w:t>
      </w:r>
      <w:proofErr w:type="spellEnd"/>
      <w:r w:rsidR="00B11FA6" w:rsidRPr="006F1EFE">
        <w:rPr>
          <w:szCs w:val="24"/>
          <w:lang w:val="en-CA" w:eastAsia="de-DE"/>
        </w:rPr>
        <w:t xml:space="preserve"> Univ.)]</w:t>
      </w:r>
    </w:p>
    <w:p w14:paraId="13444EDF" w14:textId="30E041ED" w:rsidR="00975DE0" w:rsidRPr="006F1EFE" w:rsidRDefault="00975DE0" w:rsidP="00235760">
      <w:pPr>
        <w:rPr>
          <w:lang w:val="en-CA" w:eastAsia="de-DE"/>
        </w:rPr>
      </w:pPr>
      <w:r w:rsidRPr="006F1EFE">
        <w:rPr>
          <w:lang w:val="en-CA" w:eastAsia="de-DE"/>
        </w:rPr>
        <w:t>This contribution proposes an avatar generation information (AGI) SEI message to support the animation-based 3DGS avatar coding framework introduced in JVET-AQ0142. The proposed SEI message conveys the avatar attributes required to generate target avatar frames from a base 3DGS avatar. By signal</w:t>
      </w:r>
      <w:r w:rsidR="00DC0669">
        <w:rPr>
          <w:lang w:val="en-CA" w:eastAsia="de-DE"/>
        </w:rPr>
        <w:t>l</w:t>
      </w:r>
      <w:r w:rsidRPr="006F1EFE">
        <w:rPr>
          <w:lang w:val="en-CA" w:eastAsia="de-DE"/>
        </w:rPr>
        <w:t>ing these avatar attributes together with the base 3DGS avatar, the decoder can derive target 3DGS avatars via human-template-based deformation, thereby enabling efficient avatar coding.</w:t>
      </w:r>
    </w:p>
    <w:p w14:paraId="39FD43D9" w14:textId="78978E0F" w:rsidR="00B11FA6" w:rsidRPr="006F1EFE" w:rsidRDefault="00880897" w:rsidP="00B11FA6">
      <w:pPr>
        <w:rPr>
          <w:lang w:val="en-CA"/>
        </w:rPr>
      </w:pPr>
      <w:r w:rsidRPr="006F1EFE">
        <w:rPr>
          <w:lang w:val="en-CA"/>
        </w:rPr>
        <w:t>For information – no need for presentation</w:t>
      </w:r>
      <w:r w:rsidR="00975DE0" w:rsidRPr="006F1EFE">
        <w:rPr>
          <w:lang w:val="en-CA"/>
        </w:rPr>
        <w:t xml:space="preserve"> according to proponents</w:t>
      </w:r>
      <w:r w:rsidR="00C960CD" w:rsidRPr="006F1EFE">
        <w:rPr>
          <w:lang w:val="en-CA"/>
        </w:rPr>
        <w:t xml:space="preserve">, </w:t>
      </w:r>
      <w:bookmarkStart w:id="280" w:name="_Hlk234942051"/>
      <w:r w:rsidR="00C960CD" w:rsidRPr="006F1EFE">
        <w:rPr>
          <w:lang w:val="en-CA"/>
        </w:rPr>
        <w:t>further study in wider context</w:t>
      </w:r>
      <w:r w:rsidR="00975DE0" w:rsidRPr="006F1EFE">
        <w:rPr>
          <w:lang w:val="en-CA"/>
        </w:rPr>
        <w:t xml:space="preserve"> across WGs</w:t>
      </w:r>
      <w:r w:rsidR="00C960CD" w:rsidRPr="006F1EFE">
        <w:rPr>
          <w:lang w:val="en-CA"/>
        </w:rPr>
        <w:t>, no action at this moment</w:t>
      </w:r>
      <w:bookmarkEnd w:id="280"/>
    </w:p>
    <w:p w14:paraId="66E14435" w14:textId="208F8AB6" w:rsidR="004C15FA" w:rsidRPr="006F1EFE" w:rsidRDefault="00ED398D" w:rsidP="00A56821">
      <w:pPr>
        <w:pStyle w:val="berschrift9"/>
        <w:rPr>
          <w:szCs w:val="24"/>
          <w:lang w:val="en-CA" w:eastAsia="de-DE"/>
        </w:rPr>
      </w:pPr>
      <w:hyperlink r:id="rId841" w:history="1">
        <w:r w:rsidR="004C15FA" w:rsidRPr="006F1EFE">
          <w:rPr>
            <w:color w:val="0000FF"/>
            <w:szCs w:val="24"/>
            <w:u w:val="single"/>
            <w:lang w:val="en-CA" w:eastAsia="de-DE"/>
          </w:rPr>
          <w:t>JVET-AQ0221</w:t>
        </w:r>
      </w:hyperlink>
      <w:r w:rsidR="004C15FA" w:rsidRPr="006F1EFE">
        <w:rPr>
          <w:szCs w:val="24"/>
          <w:lang w:val="en-CA" w:eastAsia="de-DE"/>
        </w:rPr>
        <w:t xml:space="preserve"> AHG9: [Avatar-related] Avatar Representation Information SEI Message for Coded Video Bits</w:t>
      </w:r>
      <w:r w:rsidR="00997C9D" w:rsidRPr="006F1EFE">
        <w:rPr>
          <w:szCs w:val="24"/>
          <w:lang w:val="en-CA" w:eastAsia="de-DE"/>
        </w:rPr>
        <w:t>t</w:t>
      </w:r>
      <w:r w:rsidR="004C15FA" w:rsidRPr="006F1EFE">
        <w:rPr>
          <w:szCs w:val="24"/>
          <w:lang w:val="en-CA" w:eastAsia="de-DE"/>
        </w:rPr>
        <w:t xml:space="preserve">reams [J. P. Cova </w:t>
      </w:r>
      <w:proofErr w:type="spellStart"/>
      <w:r w:rsidR="004C15FA" w:rsidRPr="006F1EFE">
        <w:rPr>
          <w:szCs w:val="24"/>
          <w:lang w:val="en-CA" w:eastAsia="de-DE"/>
        </w:rPr>
        <w:t>Regateiro</w:t>
      </w:r>
      <w:proofErr w:type="spellEnd"/>
      <w:r w:rsidR="004C15FA" w:rsidRPr="006F1EFE">
        <w:rPr>
          <w:szCs w:val="24"/>
          <w:lang w:val="en-CA" w:eastAsia="de-DE"/>
        </w:rPr>
        <w:t>, G. Martin-</w:t>
      </w:r>
      <w:proofErr w:type="spellStart"/>
      <w:r w:rsidR="004C15FA" w:rsidRPr="006F1EFE">
        <w:rPr>
          <w:szCs w:val="24"/>
          <w:lang w:val="en-CA" w:eastAsia="de-DE"/>
        </w:rPr>
        <w:t>Cocher</w:t>
      </w:r>
      <w:proofErr w:type="spellEnd"/>
      <w:r w:rsidR="004C15FA" w:rsidRPr="006F1EFE">
        <w:rPr>
          <w:szCs w:val="24"/>
          <w:lang w:val="en-CA" w:eastAsia="de-DE"/>
        </w:rPr>
        <w:t xml:space="preserve"> (</w:t>
      </w:r>
      <w:proofErr w:type="spellStart"/>
      <w:r w:rsidR="004C15FA" w:rsidRPr="006F1EFE">
        <w:rPr>
          <w:szCs w:val="24"/>
          <w:lang w:val="en-CA" w:eastAsia="de-DE"/>
        </w:rPr>
        <w:t>InterDigital</w:t>
      </w:r>
      <w:proofErr w:type="spellEnd"/>
      <w:r w:rsidR="004C15FA" w:rsidRPr="006F1EFE">
        <w:rPr>
          <w:szCs w:val="24"/>
          <w:lang w:val="en-CA" w:eastAsia="de-DE"/>
        </w:rPr>
        <w:t>)] [late]</w:t>
      </w:r>
    </w:p>
    <w:p w14:paraId="4D269401" w14:textId="77777777" w:rsidR="00975DE0" w:rsidRPr="006F1EFE" w:rsidRDefault="00975DE0" w:rsidP="00975DE0">
      <w:pPr>
        <w:rPr>
          <w:lang w:val="en-CA"/>
        </w:rPr>
      </w:pPr>
      <w:r w:rsidRPr="006F1EFE">
        <w:rPr>
          <w:lang w:val="en-CA"/>
        </w:rPr>
        <w:t>This contribution proposes an Avatar Representation Information (ARI) Supplemental Enhancement Information (SEI) message. The proposed SEI message provides an optional video-bitstream-level mechanism to carry, reference, update, cancel, or synchronize avatar representation information associated with a video sequence, access unit, output time, or communication session.</w:t>
      </w:r>
    </w:p>
    <w:p w14:paraId="5C08DA4E" w14:textId="77777777" w:rsidR="00975DE0" w:rsidRPr="006F1EFE" w:rsidRDefault="00975DE0" w:rsidP="00975DE0">
      <w:pPr>
        <w:rPr>
          <w:lang w:val="en-CA"/>
        </w:rPr>
      </w:pPr>
      <w:r w:rsidRPr="006F1EFE">
        <w:rPr>
          <w:lang w:val="en-CA"/>
        </w:rPr>
        <w:t>The ARI SEI message proposed in this contribution provides a structured message for static avatar information, animation information, 3DGS model or update information, and references to MPEG-I Avatar Representation Format (ARF) resources allowing support for multiple avatar generation, animation, or representation processes and different avatar representation formats. The coded video bitstream is not proposed as the root container for a complete immersive scene. Instead, the SEI message provides a timed binding between avatar information and the coded video stream when such binding is useful.</w:t>
      </w:r>
    </w:p>
    <w:p w14:paraId="5AABCA69" w14:textId="77777777" w:rsidR="00975DE0" w:rsidRPr="006F1EFE" w:rsidRDefault="00975DE0" w:rsidP="00975DE0">
      <w:pPr>
        <w:rPr>
          <w:lang w:val="en-CA"/>
        </w:rPr>
      </w:pPr>
      <w:r w:rsidRPr="006F1EFE">
        <w:rPr>
          <w:lang w:val="en-CA"/>
        </w:rPr>
        <w:t xml:space="preserve">The ARI SEI message is not intended to replace MPEG-I ARF or scene description. ARF and scene description remain appropriate mechanisms for describing avatar assets and rich immersive scenes. The ARI SEI message provides a supplemental video-bitstream-level association when avatar information is related to a coded video sequence, access unit, output time, or communication session. </w:t>
      </w:r>
    </w:p>
    <w:p w14:paraId="3C901965" w14:textId="24784ACF" w:rsidR="00880897" w:rsidRPr="006F1EFE" w:rsidRDefault="00880897" w:rsidP="00880897">
      <w:pPr>
        <w:rPr>
          <w:lang w:val="en-CA"/>
        </w:rPr>
      </w:pPr>
      <w:r w:rsidRPr="006F1EFE">
        <w:rPr>
          <w:lang w:val="en-CA"/>
        </w:rPr>
        <w:t>For information – no need for presentation</w:t>
      </w:r>
      <w:r w:rsidR="00975DE0" w:rsidRPr="006F1EFE">
        <w:rPr>
          <w:lang w:val="en-CA"/>
        </w:rPr>
        <w:t xml:space="preserve"> according to proponents</w:t>
      </w:r>
      <w:r w:rsidR="00C960CD" w:rsidRPr="006F1EFE">
        <w:rPr>
          <w:lang w:val="en-CA"/>
        </w:rPr>
        <w:t xml:space="preserve">, </w:t>
      </w:r>
      <w:r w:rsidR="00975DE0" w:rsidRPr="006F1EFE">
        <w:rPr>
          <w:lang w:val="en-CA"/>
        </w:rPr>
        <w:t>further study in wider context across WGs</w:t>
      </w:r>
      <w:r w:rsidR="00C960CD" w:rsidRPr="006F1EFE">
        <w:rPr>
          <w:lang w:val="en-CA"/>
        </w:rPr>
        <w:t>, no action at this moment</w:t>
      </w:r>
    </w:p>
    <w:p w14:paraId="2B32E26C" w14:textId="77777777" w:rsidR="004C15FA" w:rsidRPr="006F1EFE" w:rsidRDefault="004C15FA" w:rsidP="00B11FA6">
      <w:pPr>
        <w:rPr>
          <w:lang w:val="en-CA"/>
        </w:rPr>
      </w:pPr>
    </w:p>
    <w:p w14:paraId="544D412A" w14:textId="36EB24B4" w:rsidR="0096072B" w:rsidRPr="006F1EFE" w:rsidRDefault="0096072B" w:rsidP="0096072B">
      <w:pPr>
        <w:pStyle w:val="berschrift2"/>
        <w:rPr>
          <w:lang w:val="en-CA"/>
        </w:rPr>
      </w:pPr>
      <w:bookmarkStart w:id="281" w:name="_Ref234223615"/>
      <w:r w:rsidRPr="006F1EFE">
        <w:rPr>
          <w:lang w:val="en-CA"/>
        </w:rPr>
        <w:t>SEI software and showcases (</w:t>
      </w:r>
      <w:r w:rsidR="004E3F72" w:rsidRPr="006F1EFE">
        <w:rPr>
          <w:lang w:val="en-CA"/>
        </w:rPr>
        <w:t>7</w:t>
      </w:r>
      <w:r w:rsidRPr="006F1EFE">
        <w:rPr>
          <w:lang w:val="en-CA"/>
        </w:rPr>
        <w:t>)</w:t>
      </w:r>
      <w:bookmarkEnd w:id="271"/>
      <w:bookmarkEnd w:id="281"/>
    </w:p>
    <w:p w14:paraId="5F6A130A" w14:textId="5EA5C9DD" w:rsidR="0096072B" w:rsidRPr="006F1EFE" w:rsidRDefault="0096072B" w:rsidP="0096072B">
      <w:pPr>
        <w:rPr>
          <w:lang w:val="en-CA"/>
        </w:rPr>
      </w:pPr>
      <w:r w:rsidRPr="006F1EFE">
        <w:rPr>
          <w:lang w:val="en-CA"/>
        </w:rPr>
        <w:t xml:space="preserve">Contributions in this area were discussed during </w:t>
      </w:r>
      <w:r w:rsidR="00263AF3" w:rsidRPr="006F1EFE">
        <w:rPr>
          <w:lang w:val="en-CA"/>
        </w:rPr>
        <w:t>1610</w:t>
      </w:r>
      <w:r w:rsidRPr="006F1EFE">
        <w:rPr>
          <w:lang w:val="en-CA"/>
        </w:rPr>
        <w:t>–</w:t>
      </w:r>
      <w:r w:rsidR="00CB6A12" w:rsidRPr="006F1EFE">
        <w:rPr>
          <w:lang w:val="en-CA"/>
        </w:rPr>
        <w:t xml:space="preserve">1635 </w:t>
      </w:r>
      <w:r w:rsidRPr="006F1EFE">
        <w:rPr>
          <w:lang w:val="en-CA"/>
        </w:rPr>
        <w:t xml:space="preserve">on </w:t>
      </w:r>
      <w:r w:rsidR="00263AF3" w:rsidRPr="006F1EFE">
        <w:rPr>
          <w:lang w:val="en-CA"/>
        </w:rPr>
        <w:t>Friday 10</w:t>
      </w:r>
      <w:r w:rsidRPr="006F1EFE">
        <w:rPr>
          <w:lang w:val="en-CA"/>
        </w:rPr>
        <w:t xml:space="preserve"> July 2026 (chaired by </w:t>
      </w:r>
      <w:r w:rsidR="00263AF3" w:rsidRPr="006F1EFE">
        <w:rPr>
          <w:lang w:val="en-CA"/>
        </w:rPr>
        <w:t>J. Boyce</w:t>
      </w:r>
      <w:r w:rsidRPr="006F1EFE">
        <w:rPr>
          <w:lang w:val="en-CA"/>
        </w:rPr>
        <w:t>).</w:t>
      </w:r>
    </w:p>
    <w:p w14:paraId="28A4B9F7" w14:textId="77777777" w:rsidR="00C47F80" w:rsidRPr="006F1EFE" w:rsidRDefault="00C47F80" w:rsidP="00500237">
      <w:pPr>
        <w:rPr>
          <w:lang w:val="en-CA"/>
        </w:rPr>
      </w:pPr>
    </w:p>
    <w:p w14:paraId="527F11D2" w14:textId="72F07616" w:rsidR="00C47F80" w:rsidRPr="006F1EFE" w:rsidRDefault="00ED398D" w:rsidP="00C47F80">
      <w:pPr>
        <w:pStyle w:val="berschrift9"/>
        <w:rPr>
          <w:szCs w:val="24"/>
          <w:lang w:val="en-CA" w:eastAsia="de-DE"/>
        </w:rPr>
      </w:pPr>
      <w:hyperlink r:id="rId842" w:history="1">
        <w:r w:rsidR="00C47F80" w:rsidRPr="006F1EFE">
          <w:rPr>
            <w:color w:val="0000FF"/>
            <w:szCs w:val="24"/>
            <w:u w:val="single"/>
            <w:lang w:val="en-CA" w:eastAsia="de-DE"/>
          </w:rPr>
          <w:t>JVET-AQ0046</w:t>
        </w:r>
      </w:hyperlink>
      <w:r w:rsidR="00C47F80" w:rsidRPr="006F1EFE">
        <w:rPr>
          <w:szCs w:val="24"/>
          <w:lang w:val="en-CA" w:eastAsia="de-DE"/>
        </w:rPr>
        <w:t xml:space="preserve"> AHG9: Implementation and showcase of the luma adaptation extension of the EOI SEI message [H. Zhang, M. M. Hannuksela (Nokia)]</w:t>
      </w:r>
    </w:p>
    <w:p w14:paraId="0DEF0D6D" w14:textId="77777777" w:rsidR="00B868E9" w:rsidRPr="006F1EFE" w:rsidRDefault="00263AF3" w:rsidP="00B868E9">
      <w:pPr>
        <w:rPr>
          <w:lang w:val="en-CA" w:eastAsia="de-DE"/>
        </w:rPr>
      </w:pPr>
      <w:r w:rsidRPr="006F1EFE">
        <w:rPr>
          <w:lang w:val="en-CA" w:eastAsia="de-DE"/>
        </w:rPr>
        <w:t>Chaired by S. Deshpande.</w:t>
      </w:r>
    </w:p>
    <w:p w14:paraId="37665C5A" w14:textId="77777777" w:rsidR="00CB7568" w:rsidRPr="006F1EFE" w:rsidRDefault="00CB7568" w:rsidP="00CB7568">
      <w:pPr>
        <w:rPr>
          <w:szCs w:val="22"/>
          <w:lang w:val="en-CA"/>
        </w:rPr>
      </w:pPr>
      <w:r w:rsidRPr="006F1EFE">
        <w:rPr>
          <w:szCs w:val="22"/>
          <w:lang w:val="en-CA"/>
        </w:rPr>
        <w:t xml:space="preserve">This contribution reports that an independent implementation of the luma adaptation extension for the encoder optimization information (EOI) SEI message was done by a software developer for both encoding and decoding the extended EOI SEI message that supports luma adaptation for machine analysis tasks. A showcase using the extended EOI SEI message in a </w:t>
      </w:r>
      <w:proofErr w:type="spellStart"/>
      <w:r w:rsidRPr="006F1EFE">
        <w:rPr>
          <w:szCs w:val="22"/>
          <w:lang w:val="en-CA"/>
        </w:rPr>
        <w:t>GStreamer</w:t>
      </w:r>
      <w:proofErr w:type="spellEnd"/>
      <w:r w:rsidRPr="006F1EFE">
        <w:rPr>
          <w:szCs w:val="22"/>
          <w:lang w:val="en-CA"/>
        </w:rPr>
        <w:t>-based end-to-end pipeline with object detection in the decoding side is demonstrated.</w:t>
      </w:r>
    </w:p>
    <w:p w14:paraId="76A63AD1" w14:textId="0994170A" w:rsidR="00263AF3" w:rsidRPr="006F1EFE" w:rsidRDefault="00C56D87" w:rsidP="00B868E9">
      <w:pPr>
        <w:rPr>
          <w:lang w:val="en-CA" w:eastAsia="de-DE"/>
        </w:rPr>
      </w:pPr>
      <w:r w:rsidRPr="006F1EFE">
        <w:rPr>
          <w:lang w:val="en-CA" w:eastAsia="de-DE"/>
        </w:rPr>
        <w:t>The luma adaptation benefit was apparent from the example.</w:t>
      </w:r>
    </w:p>
    <w:p w14:paraId="449E04E8" w14:textId="0FD43A9C" w:rsidR="00C47F80" w:rsidRPr="006F1EFE" w:rsidRDefault="00ED398D" w:rsidP="00C47F80">
      <w:pPr>
        <w:pStyle w:val="berschrift9"/>
        <w:rPr>
          <w:szCs w:val="24"/>
          <w:lang w:val="en-CA" w:eastAsia="de-DE"/>
        </w:rPr>
      </w:pPr>
      <w:hyperlink r:id="rId843" w:history="1">
        <w:r w:rsidR="00C47F80" w:rsidRPr="006F1EFE">
          <w:rPr>
            <w:color w:val="0000FF"/>
            <w:szCs w:val="24"/>
            <w:u w:val="single"/>
            <w:lang w:val="en-CA" w:eastAsia="de-DE"/>
          </w:rPr>
          <w:t>JVET-AQ0115</w:t>
        </w:r>
      </w:hyperlink>
      <w:r w:rsidR="00C47F80" w:rsidRPr="006F1EFE">
        <w:rPr>
          <w:szCs w:val="24"/>
          <w:lang w:val="en-CA" w:eastAsia="de-DE"/>
        </w:rPr>
        <w:t xml:space="preserve"> AHG9: Showcase for DSC SEI messages for subpicture-based signing in </w:t>
      </w:r>
      <w:proofErr w:type="spellStart"/>
      <w:r w:rsidR="00C47F80" w:rsidRPr="006F1EFE">
        <w:rPr>
          <w:szCs w:val="24"/>
          <w:lang w:val="en-CA" w:eastAsia="de-DE"/>
        </w:rPr>
        <w:t>TuC</w:t>
      </w:r>
      <w:proofErr w:type="spellEnd"/>
      <w:r w:rsidR="00C47F80" w:rsidRPr="006F1EFE">
        <w:rPr>
          <w:szCs w:val="24"/>
          <w:lang w:val="en-CA" w:eastAsia="de-DE"/>
        </w:rPr>
        <w:t xml:space="preserve"> [J. Lee, H. Tan, C. Kim, J. Nam, J. Lim, S. Kim (LGE), M. </w:t>
      </w:r>
      <w:proofErr w:type="spellStart"/>
      <w:r w:rsidR="00C47F80" w:rsidRPr="006F1EFE">
        <w:rPr>
          <w:szCs w:val="24"/>
          <w:lang w:val="en-CA" w:eastAsia="de-DE"/>
        </w:rPr>
        <w:t>Petterson</w:t>
      </w:r>
      <w:proofErr w:type="spellEnd"/>
      <w:r w:rsidR="00C47F80" w:rsidRPr="006F1EFE">
        <w:rPr>
          <w:szCs w:val="24"/>
          <w:lang w:val="en-CA" w:eastAsia="de-DE"/>
        </w:rPr>
        <w:t xml:space="preserve">, R. </w:t>
      </w:r>
      <w:proofErr w:type="spellStart"/>
      <w:r w:rsidR="00C47F80" w:rsidRPr="006F1EFE">
        <w:rPr>
          <w:szCs w:val="24"/>
          <w:lang w:val="en-CA" w:eastAsia="de-DE"/>
        </w:rPr>
        <w:t>Sjöberg</w:t>
      </w:r>
      <w:proofErr w:type="spellEnd"/>
      <w:r w:rsidR="00C47F80" w:rsidRPr="006F1EFE">
        <w:rPr>
          <w:szCs w:val="24"/>
          <w:lang w:val="en-CA" w:eastAsia="de-DE"/>
        </w:rPr>
        <w:t xml:space="preserve"> (Ericsson)]</w:t>
      </w:r>
    </w:p>
    <w:p w14:paraId="2C8A582A" w14:textId="77777777" w:rsidR="00740296" w:rsidRPr="006F1EFE" w:rsidRDefault="00740296" w:rsidP="00740296">
      <w:pPr>
        <w:rPr>
          <w:szCs w:val="22"/>
          <w:lang w:val="en-CA"/>
        </w:rPr>
      </w:pPr>
      <w:r w:rsidRPr="006F1EFE">
        <w:rPr>
          <w:lang w:val="en-CA"/>
        </w:rPr>
        <w:t xml:space="preserve">This contribution describes the showcase implementation </w:t>
      </w:r>
      <w:r w:rsidRPr="006F1EFE">
        <w:rPr>
          <w:lang w:val="en-CA" w:eastAsia="ko-KR"/>
        </w:rPr>
        <w:t xml:space="preserve">for the extension of </w:t>
      </w:r>
      <w:r w:rsidRPr="006F1EFE">
        <w:rPr>
          <w:szCs w:val="22"/>
          <w:lang w:val="en-CA"/>
        </w:rPr>
        <w:t xml:space="preserve">digitally signed content </w:t>
      </w:r>
      <w:r w:rsidRPr="006F1EFE">
        <w:rPr>
          <w:szCs w:val="22"/>
          <w:lang w:val="en-CA" w:eastAsia="ko-KR"/>
        </w:rPr>
        <w:t xml:space="preserve">(DSC) </w:t>
      </w:r>
      <w:r w:rsidRPr="006F1EFE">
        <w:rPr>
          <w:szCs w:val="22"/>
          <w:lang w:val="en-CA"/>
        </w:rPr>
        <w:t>SEI messages</w:t>
      </w:r>
      <w:r w:rsidRPr="006F1EFE">
        <w:rPr>
          <w:szCs w:val="22"/>
          <w:lang w:val="en-CA" w:eastAsia="ko-KR"/>
        </w:rPr>
        <w:t xml:space="preserve"> for subpicture-based signing</w:t>
      </w:r>
      <w:r w:rsidRPr="006F1EFE">
        <w:rPr>
          <w:szCs w:val="22"/>
          <w:lang w:val="en-CA"/>
        </w:rPr>
        <w:t xml:space="preserve">, which were proposed </w:t>
      </w:r>
      <w:r w:rsidRPr="006F1EFE">
        <w:rPr>
          <w:szCs w:val="22"/>
          <w:lang w:val="en-CA" w:eastAsia="ko-KR"/>
        </w:rPr>
        <w:t xml:space="preserve">/ improved </w:t>
      </w:r>
      <w:r w:rsidRPr="006F1EFE">
        <w:rPr>
          <w:szCs w:val="22"/>
          <w:lang w:val="en-CA"/>
        </w:rPr>
        <w:t xml:space="preserve">in </w:t>
      </w:r>
      <w:r w:rsidRPr="006F1EFE">
        <w:rPr>
          <w:szCs w:val="22"/>
          <w:lang w:val="en-CA" w:eastAsia="ko-KR"/>
        </w:rPr>
        <w:t>several contributions</w:t>
      </w:r>
      <w:r w:rsidRPr="006F1EFE">
        <w:rPr>
          <w:szCs w:val="22"/>
          <w:lang w:val="en-CA"/>
        </w:rPr>
        <w:t xml:space="preserve"> and adopted into </w:t>
      </w:r>
      <w:proofErr w:type="spellStart"/>
      <w:r w:rsidRPr="006F1EFE">
        <w:rPr>
          <w:szCs w:val="22"/>
          <w:lang w:val="en-CA"/>
        </w:rPr>
        <w:t>TuC</w:t>
      </w:r>
      <w:proofErr w:type="spellEnd"/>
      <w:r w:rsidRPr="006F1EFE">
        <w:rPr>
          <w:szCs w:val="22"/>
          <w:lang w:val="en-CA" w:eastAsia="ko-KR"/>
        </w:rPr>
        <w:t xml:space="preserve"> of VSEI</w:t>
      </w:r>
      <w:r w:rsidRPr="006F1EFE">
        <w:rPr>
          <w:szCs w:val="22"/>
          <w:lang w:val="en-CA"/>
        </w:rPr>
        <w:t xml:space="preserve">. Based on the demonstrated functionality it is proposed to </w:t>
      </w:r>
      <w:r w:rsidRPr="006F1EFE">
        <w:rPr>
          <w:szCs w:val="22"/>
          <w:lang w:val="en-CA" w:eastAsia="ko-KR"/>
        </w:rPr>
        <w:t>add</w:t>
      </w:r>
      <w:r w:rsidRPr="006F1EFE">
        <w:rPr>
          <w:szCs w:val="22"/>
          <w:lang w:val="en-CA"/>
        </w:rPr>
        <w:t xml:space="preserve"> </w:t>
      </w:r>
      <w:r w:rsidRPr="006F1EFE">
        <w:rPr>
          <w:szCs w:val="22"/>
          <w:lang w:val="en-CA" w:eastAsia="ko-KR"/>
        </w:rPr>
        <w:t>DSC</w:t>
      </w:r>
      <w:r w:rsidRPr="006F1EFE">
        <w:rPr>
          <w:szCs w:val="22"/>
          <w:lang w:val="en-CA"/>
        </w:rPr>
        <w:t xml:space="preserve"> SEI messages</w:t>
      </w:r>
      <w:r w:rsidRPr="006F1EFE">
        <w:rPr>
          <w:szCs w:val="22"/>
          <w:lang w:val="en-CA" w:eastAsia="ko-KR"/>
        </w:rPr>
        <w:t xml:space="preserve"> in </w:t>
      </w:r>
      <w:proofErr w:type="spellStart"/>
      <w:r w:rsidRPr="006F1EFE">
        <w:rPr>
          <w:szCs w:val="22"/>
          <w:lang w:val="en-CA" w:eastAsia="ko-KR"/>
        </w:rPr>
        <w:t>TuC</w:t>
      </w:r>
      <w:proofErr w:type="spellEnd"/>
      <w:r w:rsidRPr="006F1EFE">
        <w:rPr>
          <w:szCs w:val="22"/>
          <w:lang w:val="en-CA"/>
        </w:rPr>
        <w:t xml:space="preserve"> into VSEI</w:t>
      </w:r>
      <w:r w:rsidRPr="006F1EFE">
        <w:rPr>
          <w:szCs w:val="22"/>
          <w:lang w:val="en-CA" w:eastAsia="ko-KR"/>
        </w:rPr>
        <w:t xml:space="preserve"> v5 with the proposed bug fix</w:t>
      </w:r>
      <w:r w:rsidRPr="006F1EFE">
        <w:rPr>
          <w:szCs w:val="22"/>
          <w:lang w:val="en-CA"/>
        </w:rPr>
        <w:t>.</w:t>
      </w:r>
    </w:p>
    <w:p w14:paraId="526518D3" w14:textId="77777777" w:rsidR="00740296" w:rsidRPr="006F1EFE" w:rsidRDefault="00740296" w:rsidP="00740296">
      <w:pPr>
        <w:spacing w:after="240"/>
        <w:rPr>
          <w:szCs w:val="22"/>
          <w:lang w:val="en-CA" w:eastAsia="ko-KR"/>
        </w:rPr>
      </w:pPr>
      <w:r w:rsidRPr="006F1EFE">
        <w:rPr>
          <w:szCs w:val="22"/>
          <w:lang w:val="en-CA" w:eastAsia="ko-KR"/>
        </w:rPr>
        <w:t>In the v2 of this contribution, new authors were added, unnecessary wording in the document header was removed.</w:t>
      </w:r>
    </w:p>
    <w:p w14:paraId="0B764121" w14:textId="77777777" w:rsidR="00740296" w:rsidRPr="006F1EFE" w:rsidRDefault="00740296" w:rsidP="00740296">
      <w:pPr>
        <w:spacing w:after="240"/>
        <w:rPr>
          <w:szCs w:val="22"/>
          <w:lang w:val="en-CA" w:eastAsia="ko-KR"/>
        </w:rPr>
      </w:pPr>
      <w:r w:rsidRPr="006F1EFE">
        <w:rPr>
          <w:szCs w:val="22"/>
          <w:lang w:val="en-CA" w:eastAsia="ko-KR"/>
        </w:rPr>
        <w:t xml:space="preserve">In the v3 of this contribution, </w:t>
      </w:r>
      <w:r w:rsidRPr="006F1EFE">
        <w:rPr>
          <w:lang w:val="en-CA" w:eastAsia="ko-KR"/>
        </w:rPr>
        <w:t>p</w:t>
      </w:r>
      <w:r w:rsidRPr="006F1EFE">
        <w:rPr>
          <w:lang w:val="en-CA"/>
        </w:rPr>
        <w:t>atent rights declaration</w:t>
      </w:r>
      <w:r w:rsidRPr="006F1EFE">
        <w:rPr>
          <w:lang w:val="en-CA" w:eastAsia="ko-KR"/>
        </w:rPr>
        <w:t>s</w:t>
      </w:r>
      <w:r w:rsidRPr="006F1EFE">
        <w:rPr>
          <w:szCs w:val="22"/>
          <w:lang w:val="en-CA" w:eastAsia="ko-KR"/>
        </w:rPr>
        <w:t xml:space="preserve"> were updated.</w:t>
      </w:r>
    </w:p>
    <w:p w14:paraId="5BD92206" w14:textId="77777777" w:rsidR="00B868E9" w:rsidRPr="006F1EFE" w:rsidRDefault="00B868E9" w:rsidP="00B868E9">
      <w:pPr>
        <w:rPr>
          <w:lang w:val="en-CA" w:eastAsia="de-DE"/>
        </w:rPr>
      </w:pPr>
    </w:p>
    <w:p w14:paraId="17D18EAF" w14:textId="77777777" w:rsidR="00C47F80" w:rsidRPr="006F1EFE" w:rsidRDefault="00ED398D" w:rsidP="00C47F80">
      <w:pPr>
        <w:pStyle w:val="berschrift9"/>
        <w:rPr>
          <w:szCs w:val="24"/>
          <w:lang w:val="en-CA" w:eastAsia="de-DE"/>
        </w:rPr>
      </w:pPr>
      <w:hyperlink r:id="rId844" w:history="1">
        <w:r w:rsidR="00C47F80" w:rsidRPr="006F1EFE">
          <w:rPr>
            <w:color w:val="0000FF"/>
            <w:szCs w:val="24"/>
            <w:u w:val="single"/>
            <w:lang w:val="en-CA" w:eastAsia="de-DE"/>
          </w:rPr>
          <w:t>JVET-AQ0128</w:t>
        </w:r>
      </w:hyperlink>
      <w:r w:rsidR="00C47F80" w:rsidRPr="006F1EFE">
        <w:rPr>
          <w:szCs w:val="24"/>
          <w:lang w:val="en-CA" w:eastAsia="de-DE"/>
        </w:rPr>
        <w:t xml:space="preserve"> AHG9: Software implementation of luma adaptation optimization in the EOI SEI message and showcase for display power adaptation [C.-H. </w:t>
      </w:r>
      <w:proofErr w:type="spellStart"/>
      <w:r w:rsidR="00C47F80" w:rsidRPr="006F1EFE">
        <w:rPr>
          <w:szCs w:val="24"/>
          <w:lang w:val="en-CA" w:eastAsia="de-DE"/>
        </w:rPr>
        <w:t>Demarty</w:t>
      </w:r>
      <w:proofErr w:type="spellEnd"/>
      <w:r w:rsidR="00C47F80" w:rsidRPr="006F1EFE">
        <w:rPr>
          <w:szCs w:val="24"/>
          <w:lang w:val="en-CA" w:eastAsia="de-DE"/>
        </w:rPr>
        <w:t xml:space="preserve">, A. Ak, F. </w:t>
      </w:r>
      <w:proofErr w:type="spellStart"/>
      <w:r w:rsidR="00C47F80" w:rsidRPr="006F1EFE">
        <w:rPr>
          <w:szCs w:val="24"/>
          <w:lang w:val="en-CA" w:eastAsia="de-DE"/>
        </w:rPr>
        <w:t>Aumont</w:t>
      </w:r>
      <w:proofErr w:type="spellEnd"/>
      <w:r w:rsidR="00C47F80" w:rsidRPr="006F1EFE">
        <w:rPr>
          <w:szCs w:val="24"/>
          <w:lang w:val="en-CA" w:eastAsia="de-DE"/>
        </w:rPr>
        <w:t xml:space="preserve"> (</w:t>
      </w:r>
      <w:proofErr w:type="spellStart"/>
      <w:r w:rsidR="00C47F80" w:rsidRPr="006F1EFE">
        <w:rPr>
          <w:szCs w:val="24"/>
          <w:lang w:val="en-CA" w:eastAsia="de-DE"/>
        </w:rPr>
        <w:t>InterDigital</w:t>
      </w:r>
      <w:proofErr w:type="spellEnd"/>
      <w:r w:rsidR="00C47F80" w:rsidRPr="006F1EFE">
        <w:rPr>
          <w:szCs w:val="24"/>
          <w:lang w:val="en-CA" w:eastAsia="de-DE"/>
        </w:rPr>
        <w:t>)]</w:t>
      </w:r>
    </w:p>
    <w:p w14:paraId="41275BD8" w14:textId="77777777" w:rsidR="001467E1" w:rsidRPr="006F1EFE" w:rsidRDefault="001467E1" w:rsidP="001467E1">
      <w:pPr>
        <w:rPr>
          <w:lang w:val="en-CA"/>
        </w:rPr>
      </w:pPr>
      <w:r w:rsidRPr="006F1EFE">
        <w:rPr>
          <w:lang w:val="en-CA"/>
        </w:rPr>
        <w:t xml:space="preserve">Luma adaptation optimization has been adopted in the Encoder Optimization Information (EOI) SEI message in the VSEI </w:t>
      </w:r>
      <w:proofErr w:type="spellStart"/>
      <w:r w:rsidRPr="006F1EFE">
        <w:rPr>
          <w:lang w:val="en-CA"/>
        </w:rPr>
        <w:t>TuC</w:t>
      </w:r>
      <w:proofErr w:type="spellEnd"/>
      <w:r w:rsidRPr="006F1EFE">
        <w:rPr>
          <w:lang w:val="en-CA"/>
        </w:rPr>
        <w:t xml:space="preserve"> (</w:t>
      </w:r>
      <w:hyperlink r:id="rId845" w:tooltip="JVET-AK0155" w:history="1">
        <w:r w:rsidRPr="006F1EFE">
          <w:rPr>
            <w:rStyle w:val="Hyperlink"/>
            <w:lang w:val="en-CA"/>
          </w:rPr>
          <w:t>JVET-AK0155 </w:t>
        </w:r>
      </w:hyperlink>
      <w:r w:rsidRPr="006F1EFE">
        <w:rPr>
          <w:lang w:val="en-CA"/>
        </w:rPr>
        <w:t xml:space="preserve">and </w:t>
      </w:r>
      <w:hyperlink r:id="rId846" w:tooltip="JVET-AL0221" w:history="1">
        <w:r w:rsidRPr="006F1EFE">
          <w:rPr>
            <w:rStyle w:val="Hyperlink"/>
            <w:lang w:val="en-CA"/>
          </w:rPr>
          <w:t>JVET-AL0221</w:t>
        </w:r>
      </w:hyperlink>
      <w:r w:rsidRPr="006F1EFE">
        <w:rPr>
          <w:lang w:val="en-CA"/>
        </w:rPr>
        <w:t xml:space="preserve">). </w:t>
      </w:r>
    </w:p>
    <w:p w14:paraId="1DFB3554" w14:textId="77777777" w:rsidR="001467E1" w:rsidRPr="006F1EFE" w:rsidRDefault="001467E1" w:rsidP="001467E1">
      <w:pPr>
        <w:rPr>
          <w:lang w:val="en-CA"/>
        </w:rPr>
      </w:pPr>
      <w:r w:rsidRPr="006F1EFE">
        <w:rPr>
          <w:lang w:val="en-CA"/>
        </w:rPr>
        <w:t xml:space="preserve">This contribution reports a software implementation of the luma adaptation optimization extension, integrated in the VTM </w:t>
      </w:r>
      <w:proofErr w:type="spellStart"/>
      <w:r w:rsidRPr="006F1EFE">
        <w:rPr>
          <w:lang w:val="en-CA"/>
        </w:rPr>
        <w:t>TuC</w:t>
      </w:r>
      <w:proofErr w:type="spellEnd"/>
      <w:r w:rsidRPr="006F1EFE">
        <w:rPr>
          <w:lang w:val="en-CA"/>
        </w:rPr>
        <w:t xml:space="preserve"> software. It also presents a showcase demonstrating the use of luma adaptation for display power saving purposes.</w:t>
      </w:r>
    </w:p>
    <w:p w14:paraId="1B97CA9B" w14:textId="77777777" w:rsidR="00C47F80" w:rsidRPr="006F1EFE" w:rsidRDefault="001467E1" w:rsidP="00C47F80">
      <w:pPr>
        <w:rPr>
          <w:sz w:val="24"/>
          <w:szCs w:val="24"/>
          <w:lang w:val="en-CA" w:eastAsia="de-DE"/>
        </w:rPr>
      </w:pPr>
      <w:r w:rsidRPr="006F1EFE">
        <w:rPr>
          <w:lang w:val="en-CA"/>
        </w:rPr>
        <w:t>Together with the companion contribution JVET-AQ0051 summarizing the EOI SEI message extension and its associated software and showcase activities, this contribution provides supporting evidence of the technical maturity and practical applicability of the luma adaptation optimization feature for inclusion in VSEI version 5.</w:t>
      </w:r>
    </w:p>
    <w:p w14:paraId="0A0CD701" w14:textId="77777777" w:rsidR="000C1028" w:rsidRPr="006F1EFE" w:rsidRDefault="00ED398D" w:rsidP="000C1028">
      <w:pPr>
        <w:pStyle w:val="berschrift9"/>
        <w:rPr>
          <w:szCs w:val="24"/>
          <w:lang w:val="en-CA" w:eastAsia="de-DE"/>
        </w:rPr>
      </w:pPr>
      <w:hyperlink r:id="rId847" w:history="1">
        <w:r w:rsidR="000C1028" w:rsidRPr="006F1EFE">
          <w:rPr>
            <w:color w:val="0000FF"/>
            <w:szCs w:val="24"/>
            <w:u w:val="single"/>
            <w:lang w:val="en-CA" w:eastAsia="de-DE"/>
          </w:rPr>
          <w:t>JVET-AQ0140</w:t>
        </w:r>
      </w:hyperlink>
      <w:r w:rsidR="000C1028" w:rsidRPr="006F1EFE">
        <w:rPr>
          <w:szCs w:val="24"/>
          <w:lang w:val="en-CA" w:eastAsia="de-DE"/>
        </w:rPr>
        <w:t xml:space="preserve"> AHG9: A showcase for picture quality indication in EOI SEI message extension [B. Chen, J. Chen, Y. Ye (Alibaba), S. Yin, X. Ju, S. Wang (</w:t>
      </w:r>
      <w:proofErr w:type="spellStart"/>
      <w:r w:rsidR="000C1028" w:rsidRPr="006F1EFE">
        <w:rPr>
          <w:szCs w:val="24"/>
          <w:lang w:val="en-CA" w:eastAsia="de-DE"/>
        </w:rPr>
        <w:t>CityUHK</w:t>
      </w:r>
      <w:proofErr w:type="spellEnd"/>
      <w:r w:rsidR="000C1028" w:rsidRPr="006F1EFE">
        <w:rPr>
          <w:szCs w:val="24"/>
          <w:lang w:val="en-CA" w:eastAsia="de-DE"/>
        </w:rPr>
        <w:t>)]</w:t>
      </w:r>
    </w:p>
    <w:p w14:paraId="3AD0D2C6" w14:textId="77777777" w:rsidR="002D6710" w:rsidRPr="006F1EFE" w:rsidRDefault="002D6710" w:rsidP="002D6710">
      <w:pPr>
        <w:rPr>
          <w:szCs w:val="22"/>
          <w:lang w:val="en-CA" w:eastAsia="zh-CN"/>
        </w:rPr>
      </w:pPr>
      <w:r w:rsidRPr="006F1EFE">
        <w:rPr>
          <w:szCs w:val="22"/>
          <w:lang w:val="en-CA" w:eastAsia="zh-CN"/>
        </w:rPr>
        <w:t xml:space="preserve">This contribution provides a showcase for the picture quality indication extension included in the Encoder Optimization Information (EOI) SEI message in the VSEI </w:t>
      </w:r>
      <w:proofErr w:type="spellStart"/>
      <w:r w:rsidRPr="006F1EFE">
        <w:rPr>
          <w:szCs w:val="22"/>
          <w:lang w:val="en-CA" w:eastAsia="zh-CN"/>
        </w:rPr>
        <w:t>TuC</w:t>
      </w:r>
      <w:proofErr w:type="spellEnd"/>
      <w:r w:rsidRPr="006F1EFE">
        <w:rPr>
          <w:szCs w:val="22"/>
          <w:lang w:val="en-CA" w:eastAsia="zh-CN"/>
        </w:rPr>
        <w:t xml:space="preserve">. The contribution demonstrates how the </w:t>
      </w:r>
      <w:r w:rsidRPr="006F1EFE">
        <w:rPr>
          <w:szCs w:val="22"/>
          <w:lang w:val="en-CA" w:eastAsia="zh-CN"/>
        </w:rPr>
        <w:lastRenderedPageBreak/>
        <w:t>picture quality indication can be used to support a standard-conformant generative video compression scheme, in which decoded pictures marked by the EOI SEI message with different quality levels are treated differently at the decoder side. This use case illustrates a practical application of the picture quality indicator and supports the adoption of the EOI extension into VSEI version 5.</w:t>
      </w:r>
    </w:p>
    <w:p w14:paraId="24D7E8DB" w14:textId="77777777" w:rsidR="000C1028" w:rsidRPr="006F1EFE" w:rsidRDefault="000C1028" w:rsidP="0096072B">
      <w:pPr>
        <w:rPr>
          <w:lang w:val="en-CA"/>
        </w:rPr>
      </w:pPr>
    </w:p>
    <w:p w14:paraId="128CB307" w14:textId="7C3E3B26" w:rsidR="009378DB" w:rsidRPr="006F1EFE" w:rsidRDefault="00ED398D" w:rsidP="00A4219E">
      <w:pPr>
        <w:pStyle w:val="berschrift9"/>
        <w:rPr>
          <w:szCs w:val="24"/>
          <w:lang w:val="en-CA" w:eastAsia="de-DE"/>
        </w:rPr>
      </w:pPr>
      <w:hyperlink r:id="rId848" w:history="1">
        <w:r w:rsidR="009378DB" w:rsidRPr="006F1EFE">
          <w:rPr>
            <w:color w:val="0000FF"/>
            <w:szCs w:val="24"/>
            <w:u w:val="single"/>
            <w:lang w:val="en-CA" w:eastAsia="de-DE"/>
          </w:rPr>
          <w:t>JVET-AQ0156</w:t>
        </w:r>
      </w:hyperlink>
      <w:r w:rsidR="009378DB" w:rsidRPr="006F1EFE">
        <w:rPr>
          <w:szCs w:val="24"/>
          <w:lang w:val="en-CA" w:eastAsia="de-DE"/>
        </w:rPr>
        <w:t xml:space="preserve"> AHG9: Proposal for a showcase playground [E. Thomas, E. </w:t>
      </w:r>
      <w:proofErr w:type="spellStart"/>
      <w:r w:rsidR="009378DB" w:rsidRPr="006F1EFE">
        <w:rPr>
          <w:szCs w:val="24"/>
          <w:lang w:val="en-CA" w:eastAsia="de-DE"/>
        </w:rPr>
        <w:t>Potetsianakis</w:t>
      </w:r>
      <w:proofErr w:type="spellEnd"/>
      <w:r w:rsidR="009378DB" w:rsidRPr="006F1EFE">
        <w:rPr>
          <w:szCs w:val="24"/>
          <w:lang w:val="en-CA" w:eastAsia="de-DE"/>
        </w:rPr>
        <w:t xml:space="preserve">, E. Alexiou, M.-L. </w:t>
      </w:r>
      <w:proofErr w:type="spellStart"/>
      <w:r w:rsidR="009378DB" w:rsidRPr="006F1EFE">
        <w:rPr>
          <w:szCs w:val="24"/>
          <w:lang w:val="en-CA" w:eastAsia="de-DE"/>
        </w:rPr>
        <w:t>Champel</w:t>
      </w:r>
      <w:proofErr w:type="spellEnd"/>
      <w:r w:rsidR="009378DB" w:rsidRPr="006F1EFE">
        <w:rPr>
          <w:szCs w:val="24"/>
          <w:lang w:val="en-CA" w:eastAsia="de-DE"/>
        </w:rPr>
        <w:t xml:space="preserve"> (Xiaomi)] [late]</w:t>
      </w:r>
    </w:p>
    <w:p w14:paraId="7D574B50" w14:textId="77777777" w:rsidR="004E22A4" w:rsidRPr="006F1EFE" w:rsidRDefault="004E22A4" w:rsidP="004E22A4">
      <w:pPr>
        <w:rPr>
          <w:lang w:val="en-CA"/>
        </w:rPr>
      </w:pPr>
      <w:r w:rsidRPr="006F1EFE">
        <w:rPr>
          <w:lang w:val="en-CA"/>
        </w:rPr>
        <w:t xml:space="preserve">This contribution presents a web-based playground application for SEI message parsing and showcase. The tool uses the </w:t>
      </w:r>
      <w:proofErr w:type="spellStart"/>
      <w:r w:rsidRPr="006F1EFE">
        <w:rPr>
          <w:lang w:val="en-CA"/>
        </w:rPr>
        <w:t>WebCodecs</w:t>
      </w:r>
      <w:proofErr w:type="spellEnd"/>
      <w:r w:rsidRPr="006F1EFE">
        <w:rPr>
          <w:lang w:val="en-CA"/>
        </w:rPr>
        <w:t xml:space="preserve"> API for hardware-accelerated video decoding in the browser and other Web APIs. There first showcase presented is the decoder picture hash which computes per-frame hashes to verify against the Decoded Picture Hash SEI messages (type 132) embedded in the bitstream. The application is implemented in TypeScript with React and is proposed as a new JVET project.</w:t>
      </w:r>
    </w:p>
    <w:p w14:paraId="0097E92E" w14:textId="77777777" w:rsidR="00A4219E" w:rsidRPr="006F1EFE" w:rsidRDefault="007748B2" w:rsidP="00A4219E">
      <w:pPr>
        <w:rPr>
          <w:lang w:val="en-CA" w:eastAsia="de-DE"/>
        </w:rPr>
      </w:pPr>
      <w:r w:rsidRPr="006F1EFE">
        <w:rPr>
          <w:lang w:val="en-CA" w:eastAsia="de-DE"/>
        </w:rPr>
        <w:t xml:space="preserve">The </w:t>
      </w:r>
      <w:proofErr w:type="spellStart"/>
      <w:r w:rsidRPr="006F1EFE">
        <w:rPr>
          <w:lang w:val="en-CA" w:eastAsia="de-DE"/>
        </w:rPr>
        <w:t>WebCodecs</w:t>
      </w:r>
      <w:proofErr w:type="spellEnd"/>
      <w:r w:rsidRPr="006F1EFE">
        <w:rPr>
          <w:lang w:val="en-CA" w:eastAsia="de-DE"/>
        </w:rPr>
        <w:t xml:space="preserve"> API does not expose decoder internals.</w:t>
      </w:r>
    </w:p>
    <w:p w14:paraId="515BF76F" w14:textId="2E634EF4" w:rsidR="007748B2" w:rsidRPr="006F1EFE" w:rsidRDefault="00F706A4" w:rsidP="00A4219E">
      <w:pPr>
        <w:rPr>
          <w:lang w:val="en-CA" w:eastAsia="de-DE"/>
        </w:rPr>
      </w:pPr>
      <w:r w:rsidRPr="006F1EFE">
        <w:rPr>
          <w:lang w:val="en-CA" w:eastAsia="de-DE"/>
        </w:rPr>
        <w:t>Contribution uses a low level decoder rather than the full player.</w:t>
      </w:r>
      <w:r w:rsidR="00CC03DA" w:rsidRPr="006F1EFE">
        <w:rPr>
          <w:lang w:val="en-CA" w:eastAsia="de-DE"/>
        </w:rPr>
        <w:t xml:space="preserve"> Have to dig into the player to access parameter sets.</w:t>
      </w:r>
    </w:p>
    <w:p w14:paraId="2143D50A" w14:textId="018EA3A5" w:rsidR="00CC03DA" w:rsidRPr="006F1EFE" w:rsidRDefault="007A7727" w:rsidP="00A4219E">
      <w:pPr>
        <w:rPr>
          <w:lang w:val="en-CA" w:eastAsia="de-DE"/>
        </w:rPr>
      </w:pPr>
      <w:r w:rsidRPr="006F1EFE">
        <w:rPr>
          <w:lang w:val="en-CA" w:eastAsia="de-DE"/>
        </w:rPr>
        <w:t xml:space="preserve">The decoded picture hash SEI message was injected into the bitstream created with x.265. </w:t>
      </w:r>
    </w:p>
    <w:p w14:paraId="064CB65B" w14:textId="0E2978F9" w:rsidR="007A7727" w:rsidRPr="006F1EFE" w:rsidRDefault="007A7727" w:rsidP="00A4219E">
      <w:pPr>
        <w:rPr>
          <w:lang w:val="en-CA" w:eastAsia="de-DE"/>
        </w:rPr>
      </w:pPr>
      <w:r w:rsidRPr="006F1EFE">
        <w:rPr>
          <w:lang w:val="en-CA" w:eastAsia="de-DE"/>
        </w:rPr>
        <w:t xml:space="preserve">It is suggested to talk to the </w:t>
      </w:r>
      <w:proofErr w:type="spellStart"/>
      <w:r w:rsidRPr="006F1EFE">
        <w:rPr>
          <w:lang w:val="en-CA" w:eastAsia="de-DE"/>
        </w:rPr>
        <w:t>WebAPI</w:t>
      </w:r>
      <w:proofErr w:type="spellEnd"/>
      <w:r w:rsidRPr="006F1EFE">
        <w:rPr>
          <w:lang w:val="en-CA" w:eastAsia="de-DE"/>
        </w:rPr>
        <w:t xml:space="preserve"> people at W3C.</w:t>
      </w:r>
    </w:p>
    <w:p w14:paraId="434F47F0" w14:textId="7A817EB8" w:rsidR="007A7727" w:rsidRPr="006F1EFE" w:rsidRDefault="000431E2" w:rsidP="00A4219E">
      <w:pPr>
        <w:rPr>
          <w:lang w:val="en-CA" w:eastAsia="de-DE"/>
        </w:rPr>
      </w:pPr>
      <w:r w:rsidRPr="006F1EFE">
        <w:rPr>
          <w:lang w:val="en-CA" w:eastAsia="de-DE"/>
        </w:rPr>
        <w:t>It is suggested that it might be helpful to have example bitstreams with SEI messages.</w:t>
      </w:r>
    </w:p>
    <w:p w14:paraId="11076BBE" w14:textId="2C288808" w:rsidR="000431E2" w:rsidRPr="006F1EFE" w:rsidRDefault="000431E2" w:rsidP="00A4219E">
      <w:pPr>
        <w:rPr>
          <w:lang w:val="en-CA" w:eastAsia="de-DE"/>
        </w:rPr>
      </w:pPr>
      <w:proofErr w:type="spellStart"/>
      <w:r w:rsidRPr="006F1EFE">
        <w:rPr>
          <w:lang w:val="en-CA" w:eastAsia="de-DE"/>
        </w:rPr>
        <w:t>WebCodecs</w:t>
      </w:r>
      <w:proofErr w:type="spellEnd"/>
      <w:r w:rsidRPr="006F1EFE">
        <w:rPr>
          <w:lang w:val="en-CA" w:eastAsia="de-DE"/>
        </w:rPr>
        <w:t xml:space="preserve"> may output different formats for YUV. In the proponent’s experiment, the HEVC decoder outputted NV12 ( Y plane + interleaved UV plane)</w:t>
      </w:r>
    </w:p>
    <w:p w14:paraId="7FD1E551" w14:textId="5CDFFEFE" w:rsidR="000431E2" w:rsidRPr="006F1EFE" w:rsidRDefault="007102A2" w:rsidP="00A4219E">
      <w:pPr>
        <w:rPr>
          <w:lang w:val="en-CA" w:eastAsia="de-DE"/>
        </w:rPr>
      </w:pPr>
      <w:r w:rsidRPr="006F1EFE">
        <w:rPr>
          <w:lang w:val="en-CA" w:eastAsia="de-DE"/>
        </w:rPr>
        <w:t xml:space="preserve">The JVET </w:t>
      </w:r>
      <w:proofErr w:type="spellStart"/>
      <w:r w:rsidRPr="006F1EFE">
        <w:rPr>
          <w:lang w:val="en-CA" w:eastAsia="de-DE"/>
        </w:rPr>
        <w:t>TuC</w:t>
      </w:r>
      <w:proofErr w:type="spellEnd"/>
      <w:r w:rsidRPr="006F1EFE">
        <w:rPr>
          <w:lang w:val="en-CA" w:eastAsia="de-DE"/>
        </w:rPr>
        <w:t xml:space="preserve"> repository group Gitlab could potentially host such software</w:t>
      </w:r>
      <w:r w:rsidR="003171AC" w:rsidRPr="006F1EFE">
        <w:rPr>
          <w:lang w:val="en-CA" w:eastAsia="de-DE"/>
        </w:rPr>
        <w:t xml:space="preserve">. However, this work is not directly related to the </w:t>
      </w:r>
      <w:proofErr w:type="spellStart"/>
      <w:r w:rsidR="003171AC" w:rsidRPr="006F1EFE">
        <w:rPr>
          <w:lang w:val="en-CA" w:eastAsia="de-DE"/>
        </w:rPr>
        <w:t>TuC</w:t>
      </w:r>
      <w:proofErr w:type="spellEnd"/>
      <w:r w:rsidR="003171AC" w:rsidRPr="006F1EFE">
        <w:rPr>
          <w:lang w:val="en-CA" w:eastAsia="de-DE"/>
        </w:rPr>
        <w:t>, but to HEVC and existing SEI messages.</w:t>
      </w:r>
    </w:p>
    <w:p w14:paraId="03B17589" w14:textId="18EDA5DA" w:rsidR="003171AC" w:rsidRPr="006F1EFE" w:rsidRDefault="003171AC" w:rsidP="00A4219E">
      <w:pPr>
        <w:rPr>
          <w:lang w:val="en-CA" w:eastAsia="de-DE"/>
        </w:rPr>
      </w:pPr>
      <w:proofErr w:type="spellStart"/>
      <w:r w:rsidRPr="006F1EFE">
        <w:rPr>
          <w:lang w:val="en-CA" w:eastAsia="de-DE"/>
        </w:rPr>
        <w:t>Github</w:t>
      </w:r>
      <w:proofErr w:type="spellEnd"/>
      <w:r w:rsidRPr="006F1EFE">
        <w:rPr>
          <w:lang w:val="en-CA" w:eastAsia="de-DE"/>
        </w:rPr>
        <w:t xml:space="preserve"> or </w:t>
      </w:r>
      <w:proofErr w:type="spellStart"/>
      <w:r w:rsidRPr="006F1EFE">
        <w:rPr>
          <w:lang w:val="en-CA" w:eastAsia="de-DE"/>
        </w:rPr>
        <w:t>gitlab</w:t>
      </w:r>
      <w:proofErr w:type="spellEnd"/>
      <w:r w:rsidRPr="006F1EFE">
        <w:rPr>
          <w:lang w:val="en-CA" w:eastAsia="de-DE"/>
        </w:rPr>
        <w:t xml:space="preserve"> can be used to host as well.</w:t>
      </w:r>
    </w:p>
    <w:p w14:paraId="56558ABD" w14:textId="7D3542FD" w:rsidR="003171AC" w:rsidRPr="006F1EFE" w:rsidRDefault="000E6409" w:rsidP="00A4219E">
      <w:pPr>
        <w:rPr>
          <w:lang w:val="en-CA" w:eastAsia="de-DE"/>
        </w:rPr>
      </w:pPr>
      <w:r w:rsidRPr="006F1EFE">
        <w:rPr>
          <w:lang w:val="en-CA" w:eastAsia="de-DE"/>
        </w:rPr>
        <w:t xml:space="preserve">A follow-up </w:t>
      </w:r>
      <w:r w:rsidR="008D21CC" w:rsidRPr="006F1EFE">
        <w:rPr>
          <w:lang w:val="en-CA" w:eastAsia="de-DE"/>
        </w:rPr>
        <w:t xml:space="preserve">presentation of this contribution </w:t>
      </w:r>
      <w:r w:rsidRPr="006F1EFE">
        <w:rPr>
          <w:lang w:val="en-CA" w:eastAsia="de-DE"/>
        </w:rPr>
        <w:t xml:space="preserve">was given </w:t>
      </w:r>
      <w:r w:rsidR="008D21CC" w:rsidRPr="006F1EFE">
        <w:rPr>
          <w:lang w:val="en-CA" w:eastAsia="de-DE"/>
        </w:rPr>
        <w:t xml:space="preserve">in the JVET plenary. </w:t>
      </w:r>
    </w:p>
    <w:p w14:paraId="3C90457B" w14:textId="349FA89F" w:rsidR="000E6409" w:rsidRPr="006F1EFE" w:rsidRDefault="00EF668C" w:rsidP="00A4219E">
      <w:pPr>
        <w:rPr>
          <w:lang w:val="en-CA" w:eastAsia="de-DE"/>
        </w:rPr>
      </w:pPr>
      <w:r w:rsidRPr="006F1EFE">
        <w:rPr>
          <w:lang w:val="en-CA" w:eastAsia="de-DE"/>
        </w:rPr>
        <w:t>It was asked whether this could also be used for SEI messages that are transporting more than metadata, but additional post processing of the decoder output, or pre-analysis to generate the parameters of the SEI.</w:t>
      </w:r>
    </w:p>
    <w:p w14:paraId="6C14B0E1" w14:textId="2185B917" w:rsidR="00961D53" w:rsidRPr="006F1EFE" w:rsidRDefault="00961D53" w:rsidP="00A4219E">
      <w:pPr>
        <w:rPr>
          <w:lang w:val="en-CA" w:eastAsia="de-DE"/>
        </w:rPr>
      </w:pPr>
      <w:r w:rsidRPr="006F1EFE">
        <w:rPr>
          <w:lang w:val="en-CA" w:eastAsia="de-DE"/>
        </w:rPr>
        <w:t>It was asked whether the platform that is used is flexible enough to support all standards and all profiles that might be needed in a context of an SEI. More information on that would be used.</w:t>
      </w:r>
    </w:p>
    <w:p w14:paraId="756CA543" w14:textId="3A3E384C" w:rsidR="00EF668C" w:rsidRPr="006F1EFE" w:rsidRDefault="00EF668C" w:rsidP="00A4219E">
      <w:pPr>
        <w:rPr>
          <w:lang w:val="en-CA" w:eastAsia="de-DE"/>
        </w:rPr>
      </w:pPr>
      <w:r w:rsidRPr="006F1EFE">
        <w:rPr>
          <w:lang w:val="en-CA" w:eastAsia="de-DE"/>
        </w:rPr>
        <w:t>It is asserted that the demonstrated tool is useful, but it would need to be considered whether using showcases to make public advertisement of SEI messages (or in case of the proposed tool, a subset of SEI messages) is an effort that should be made by JVET. The current purpose of showcases is for JVET internal use making the potential application of</w:t>
      </w:r>
      <w:r w:rsidR="00714AC1" w:rsidRPr="006F1EFE">
        <w:rPr>
          <w:lang w:val="en-CA" w:eastAsia="de-DE"/>
        </w:rPr>
        <w:t xml:space="preserve"> an SEI message more clear.</w:t>
      </w:r>
    </w:p>
    <w:p w14:paraId="00028053" w14:textId="5E789534" w:rsidR="00714AC1" w:rsidRPr="006F1EFE" w:rsidRDefault="00714AC1" w:rsidP="00A4219E">
      <w:pPr>
        <w:rPr>
          <w:lang w:val="en-CA" w:eastAsia="de-DE"/>
        </w:rPr>
      </w:pPr>
      <w:r w:rsidRPr="006F1EFE">
        <w:rPr>
          <w:lang w:val="en-CA" w:eastAsia="de-DE"/>
        </w:rPr>
        <w:t xml:space="preserve">Developing products out of SEI messages is not the business of JVET, and having a common platform for showcases is not required </w:t>
      </w:r>
      <w:proofErr w:type="spellStart"/>
      <w:r w:rsidRPr="006F1EFE">
        <w:rPr>
          <w:lang w:val="en-CA" w:eastAsia="de-DE"/>
        </w:rPr>
        <w:t>fo</w:t>
      </w:r>
      <w:proofErr w:type="spellEnd"/>
      <w:r w:rsidRPr="006F1EFE">
        <w:rPr>
          <w:lang w:val="en-CA" w:eastAsia="de-DE"/>
        </w:rPr>
        <w:t xml:space="preserve"> JVET’s purposes.</w:t>
      </w:r>
    </w:p>
    <w:p w14:paraId="7036E518" w14:textId="6C3E5FF2" w:rsidR="00714AC1" w:rsidRPr="006F1EFE" w:rsidRDefault="00714AC1" w:rsidP="00A4219E">
      <w:pPr>
        <w:rPr>
          <w:lang w:val="en-CA" w:eastAsia="de-DE"/>
        </w:rPr>
      </w:pPr>
      <w:r w:rsidRPr="006F1EFE">
        <w:rPr>
          <w:lang w:val="en-CA" w:eastAsia="de-DE"/>
        </w:rPr>
        <w:t>Experts are encouraged to consider JVET-AQ0156 and investigate whether the benefit of their SEI message could be demonstrated by that</w:t>
      </w:r>
      <w:r w:rsidR="00961D53" w:rsidRPr="006F1EFE">
        <w:rPr>
          <w:lang w:val="en-CA" w:eastAsia="de-DE"/>
        </w:rPr>
        <w:t xml:space="preserve"> environment</w:t>
      </w:r>
      <w:r w:rsidRPr="006F1EFE">
        <w:rPr>
          <w:lang w:val="en-CA" w:eastAsia="de-DE"/>
        </w:rPr>
        <w:t>.</w:t>
      </w:r>
    </w:p>
    <w:p w14:paraId="2FF3B895" w14:textId="7803D9F6" w:rsidR="005D3ADA" w:rsidRPr="006F1EFE" w:rsidRDefault="005D3ADA" w:rsidP="00A4219E">
      <w:pPr>
        <w:rPr>
          <w:lang w:val="en-CA" w:eastAsia="de-DE"/>
        </w:rPr>
      </w:pPr>
      <w:r w:rsidRPr="006F1EFE">
        <w:rPr>
          <w:lang w:val="en-CA" w:eastAsia="de-DE"/>
        </w:rPr>
        <w:t xml:space="preserve">It was agreed to put the software into </w:t>
      </w:r>
      <w:proofErr w:type="spellStart"/>
      <w:r w:rsidRPr="006F1EFE">
        <w:rPr>
          <w:lang w:val="en-CA" w:eastAsia="de-DE"/>
        </w:rPr>
        <w:t>TuC</w:t>
      </w:r>
      <w:proofErr w:type="spellEnd"/>
      <w:r w:rsidRPr="006F1EFE">
        <w:rPr>
          <w:lang w:val="en-CA" w:eastAsia="de-DE"/>
        </w:rPr>
        <w:t xml:space="preserve"> branch for further consideration</w:t>
      </w:r>
    </w:p>
    <w:p w14:paraId="218CCF34" w14:textId="77777777" w:rsidR="00F706A4" w:rsidRPr="006F1EFE" w:rsidRDefault="00F706A4" w:rsidP="00A4219E">
      <w:pPr>
        <w:rPr>
          <w:lang w:val="en-CA" w:eastAsia="de-DE"/>
        </w:rPr>
      </w:pPr>
    </w:p>
    <w:p w14:paraId="772EE21D" w14:textId="7F57D725" w:rsidR="009378DB" w:rsidRPr="006F1EFE" w:rsidRDefault="00ED398D" w:rsidP="00A4219E">
      <w:pPr>
        <w:pStyle w:val="berschrift9"/>
        <w:rPr>
          <w:szCs w:val="24"/>
          <w:lang w:val="en-CA" w:eastAsia="de-DE"/>
        </w:rPr>
      </w:pPr>
      <w:hyperlink r:id="rId849" w:history="1">
        <w:r w:rsidR="009378DB" w:rsidRPr="006F1EFE">
          <w:rPr>
            <w:color w:val="0000FF"/>
            <w:szCs w:val="24"/>
            <w:u w:val="single"/>
            <w:lang w:val="en-CA" w:eastAsia="de-DE"/>
          </w:rPr>
          <w:t>JVET-AQ0180</w:t>
        </w:r>
      </w:hyperlink>
      <w:r w:rsidR="009378DB" w:rsidRPr="006F1EFE">
        <w:rPr>
          <w:szCs w:val="24"/>
          <w:lang w:val="en-CA" w:eastAsia="de-DE"/>
        </w:rPr>
        <w:t xml:space="preserve"> AHG9: Showcase for infrared camera adaptation parameters SEI [V. Zakharchenko (Nokia)] [late]</w:t>
      </w:r>
    </w:p>
    <w:p w14:paraId="415C03C1" w14:textId="70F638CC" w:rsidR="00FF0AC3" w:rsidRPr="006F1EFE" w:rsidRDefault="00FF0AC3" w:rsidP="00A4219E">
      <w:pPr>
        <w:rPr>
          <w:lang w:val="en-CA" w:eastAsia="de-DE"/>
        </w:rPr>
      </w:pPr>
      <w:r w:rsidRPr="006F1EFE">
        <w:rPr>
          <w:lang w:val="en-CA" w:eastAsia="de-DE"/>
        </w:rPr>
        <w:t>Deferred to next meeting.</w:t>
      </w:r>
    </w:p>
    <w:p w14:paraId="5CA57462" w14:textId="6E381FBC" w:rsidR="009378DB" w:rsidRPr="006F1EFE" w:rsidRDefault="00ED398D" w:rsidP="00A4219E">
      <w:pPr>
        <w:pStyle w:val="berschrift9"/>
        <w:rPr>
          <w:szCs w:val="24"/>
          <w:lang w:val="en-CA" w:eastAsia="de-DE"/>
        </w:rPr>
      </w:pPr>
      <w:hyperlink r:id="rId850" w:history="1">
        <w:r w:rsidR="009378DB" w:rsidRPr="006F1EFE">
          <w:rPr>
            <w:color w:val="0000FF"/>
            <w:szCs w:val="24"/>
            <w:u w:val="single"/>
            <w:lang w:val="en-CA" w:eastAsia="de-DE"/>
          </w:rPr>
          <w:t>JVET-AQ0181</w:t>
        </w:r>
      </w:hyperlink>
      <w:r w:rsidR="009378DB" w:rsidRPr="006F1EFE">
        <w:rPr>
          <w:szCs w:val="24"/>
          <w:lang w:val="en-CA" w:eastAsia="de-DE"/>
        </w:rPr>
        <w:t xml:space="preserve"> AHG9: Showcase for auxiliary sampling alignment information SEI message [V. Zakharchenko (Nokia)] [late]</w:t>
      </w:r>
    </w:p>
    <w:p w14:paraId="52B407A3" w14:textId="108E2109" w:rsidR="002D6710" w:rsidRPr="006F1EFE" w:rsidRDefault="00203E69" w:rsidP="002D6710">
      <w:pPr>
        <w:rPr>
          <w:lang w:val="en-CA" w:eastAsia="de-DE"/>
        </w:rPr>
      </w:pPr>
      <w:r w:rsidRPr="006F1EFE">
        <w:rPr>
          <w:lang w:val="en-CA" w:eastAsia="de-DE"/>
        </w:rPr>
        <w:t>Chaired by S. Deshpande 13 July at 1900.</w:t>
      </w:r>
    </w:p>
    <w:p w14:paraId="0CF63B82" w14:textId="77777777" w:rsidR="00D77B0F" w:rsidRPr="006F1EFE" w:rsidRDefault="00D77B0F" w:rsidP="00D77B0F">
      <w:pPr>
        <w:rPr>
          <w:szCs w:val="22"/>
          <w:lang w:val="en-CA"/>
        </w:rPr>
      </w:pPr>
      <w:r w:rsidRPr="006F1EFE">
        <w:rPr>
          <w:lang w:val="en-CA"/>
        </w:rPr>
        <w:t>This contribution provides a concise showcase of the auxiliary sampling alignment information (ASAI) SEI message. The showcase demonstrates how ASAI parameters enable a decoder or post-decoding process to determine the spatial correspondence between samples of an auxiliary picture and samples of its associated picture, including simple subsampling-grid alignment, cropping-offset signalling, and affine alignment. The results illustrate that the ASAI SEI message can support practical carriage and interpretation of auxiliary-picture alignment information for VSEI version 5.</w:t>
      </w:r>
    </w:p>
    <w:p w14:paraId="5D55A737" w14:textId="77777777" w:rsidR="00D77B0F" w:rsidRPr="006F1EFE" w:rsidRDefault="00D77B0F" w:rsidP="00D77B0F">
      <w:pPr>
        <w:rPr>
          <w:kern w:val="2"/>
          <w:szCs w:val="22"/>
          <w:lang w:val="en-CA"/>
          <w14:ligatures w14:val="standardContextual"/>
        </w:rPr>
      </w:pPr>
      <w:r w:rsidRPr="006F1EFE">
        <w:rPr>
          <w:lang w:val="en-CA"/>
        </w:rPr>
        <w:t>Summary</w:t>
      </w:r>
      <w:r w:rsidRPr="006F1EFE">
        <w:rPr>
          <w:b/>
          <w:bCs/>
          <w:lang w:val="en-CA"/>
        </w:rPr>
        <w:t>:</w:t>
      </w:r>
      <w:r w:rsidRPr="006F1EFE">
        <w:rPr>
          <w:lang w:val="en-CA"/>
        </w:rPr>
        <w:t xml:space="preserve"> This contribution is for information and illustrates decoder-side interpretation of ASAI SEI message parameters for auxiliary-picture alignment relative to an associated picture.</w:t>
      </w:r>
    </w:p>
    <w:p w14:paraId="6506E07F" w14:textId="1AAC3159" w:rsidR="007F0243" w:rsidRPr="006F1EFE" w:rsidRDefault="007F0243" w:rsidP="002D6710">
      <w:pPr>
        <w:rPr>
          <w:lang w:val="en-CA" w:eastAsia="de-DE"/>
        </w:rPr>
      </w:pPr>
      <w:r w:rsidRPr="006F1EFE">
        <w:rPr>
          <w:lang w:val="en-CA" w:eastAsia="de-DE"/>
        </w:rPr>
        <w:t xml:space="preserve">In the showcase, a python program determines the alignment parameters and inserts them in an </w:t>
      </w:r>
      <w:r w:rsidR="004023D3" w:rsidRPr="006F1EFE">
        <w:rPr>
          <w:lang w:val="en-CA" w:eastAsia="de-DE"/>
        </w:rPr>
        <w:t xml:space="preserve">ASAI </w:t>
      </w:r>
      <w:r w:rsidRPr="006F1EFE">
        <w:rPr>
          <w:lang w:val="en-CA" w:eastAsia="de-DE"/>
        </w:rPr>
        <w:t>SEI message. A player uses the contents of the SEI message to fuse the images for playback.</w:t>
      </w:r>
    </w:p>
    <w:p w14:paraId="20220E29" w14:textId="3F7EA1A8" w:rsidR="00203E69" w:rsidRPr="006F1EFE" w:rsidRDefault="003B40BB" w:rsidP="002D6710">
      <w:pPr>
        <w:rPr>
          <w:lang w:val="en-CA" w:eastAsia="de-DE"/>
        </w:rPr>
      </w:pPr>
      <w:r w:rsidRPr="006F1EFE">
        <w:rPr>
          <w:lang w:val="en-CA" w:eastAsia="de-DE"/>
        </w:rPr>
        <w:t>Noted.</w:t>
      </w:r>
    </w:p>
    <w:p w14:paraId="4FDAA8DB" w14:textId="77777777" w:rsidR="009378DB" w:rsidRPr="006F1EFE" w:rsidRDefault="009378DB" w:rsidP="0096072B">
      <w:pPr>
        <w:rPr>
          <w:lang w:val="en-CA"/>
        </w:rPr>
      </w:pPr>
    </w:p>
    <w:p w14:paraId="1676ABFF" w14:textId="67E3F0B4" w:rsidR="00F44BFE" w:rsidRPr="006F1EFE" w:rsidRDefault="00F44BFE" w:rsidP="00CA2E49">
      <w:pPr>
        <w:pStyle w:val="berschrift2"/>
        <w:rPr>
          <w:lang w:val="en-CA"/>
        </w:rPr>
      </w:pPr>
      <w:bookmarkStart w:id="282" w:name="_Ref234223626"/>
      <w:r w:rsidRPr="006F1EFE">
        <w:rPr>
          <w:lang w:val="en-CA"/>
        </w:rPr>
        <w:t>Non-SEI HLS aspects (</w:t>
      </w:r>
      <w:r w:rsidR="00290958" w:rsidRPr="006F1EFE">
        <w:rPr>
          <w:lang w:val="en-CA"/>
        </w:rPr>
        <w:t>0</w:t>
      </w:r>
      <w:r w:rsidRPr="006F1EFE">
        <w:rPr>
          <w:lang w:val="en-CA"/>
        </w:rPr>
        <w:t>)</w:t>
      </w:r>
      <w:bookmarkEnd w:id="218"/>
      <w:bookmarkEnd w:id="219"/>
      <w:bookmarkEnd w:id="220"/>
      <w:bookmarkEnd w:id="272"/>
      <w:bookmarkEnd w:id="273"/>
      <w:bookmarkEnd w:id="274"/>
      <w:bookmarkEnd w:id="275"/>
      <w:bookmarkEnd w:id="276"/>
      <w:bookmarkEnd w:id="277"/>
      <w:bookmarkEnd w:id="282"/>
    </w:p>
    <w:bookmarkEnd w:id="221"/>
    <w:bookmarkEnd w:id="222"/>
    <w:bookmarkEnd w:id="223"/>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berschrift1"/>
        <w:rPr>
          <w:lang w:val="en-CA"/>
        </w:rPr>
      </w:pPr>
      <w:bookmarkStart w:id="283" w:name="_Ref163833201"/>
      <w:bookmarkStart w:id="284" w:name="_Ref224246607"/>
      <w:r w:rsidRPr="006F1EFE">
        <w:rPr>
          <w:lang w:val="en-CA"/>
        </w:rPr>
        <w:lastRenderedPageBreak/>
        <w:t xml:space="preserve">Plenary meetings, joint meetings, </w:t>
      </w:r>
      <w:proofErr w:type="spellStart"/>
      <w:r w:rsidRPr="006F1EFE">
        <w:rPr>
          <w:lang w:val="en-CA"/>
        </w:rPr>
        <w:t>BoG</w:t>
      </w:r>
      <w:proofErr w:type="spellEnd"/>
      <w:r w:rsidRPr="006F1EFE">
        <w:rPr>
          <w:lang w:val="en-CA"/>
        </w:rPr>
        <w:t xml:space="preserve"> reports</w:t>
      </w:r>
      <w:bookmarkEnd w:id="198"/>
      <w:bookmarkEnd w:id="199"/>
      <w:r w:rsidRPr="006F1EFE">
        <w:rPr>
          <w:lang w:val="en-CA"/>
        </w:rPr>
        <w:t xml:space="preserve">, and </w:t>
      </w:r>
      <w:bookmarkEnd w:id="200"/>
      <w:bookmarkEnd w:id="205"/>
      <w:bookmarkEnd w:id="206"/>
      <w:bookmarkEnd w:id="207"/>
      <w:bookmarkEnd w:id="208"/>
      <w:bookmarkEnd w:id="209"/>
      <w:bookmarkEnd w:id="210"/>
      <w:bookmarkEnd w:id="211"/>
      <w:bookmarkEnd w:id="212"/>
      <w:r w:rsidRPr="006F1EFE">
        <w:rPr>
          <w:lang w:val="en-CA"/>
        </w:rPr>
        <w:t>liaison communications</w:t>
      </w:r>
      <w:bookmarkEnd w:id="213"/>
      <w:bookmarkEnd w:id="283"/>
      <w:bookmarkEnd w:id="284"/>
    </w:p>
    <w:p w14:paraId="561C0A95" w14:textId="77777777" w:rsidR="009B775F" w:rsidRPr="006F1EFE" w:rsidRDefault="009B775F" w:rsidP="009B775F">
      <w:pPr>
        <w:pStyle w:val="berschrift2"/>
        <w:rPr>
          <w:lang w:val="en-CA"/>
        </w:rPr>
      </w:pPr>
      <w:bookmarkStart w:id="285" w:name="_Ref181889767"/>
      <w:r w:rsidRPr="006F1EFE">
        <w:rPr>
          <w:lang w:val="en-CA"/>
        </w:rPr>
        <w:t>General</w:t>
      </w:r>
    </w:p>
    <w:p w14:paraId="7068264B" w14:textId="6AC81530" w:rsidR="001D2577" w:rsidRPr="006F1EFE" w:rsidRDefault="001D2577" w:rsidP="001D2577">
      <w:pPr>
        <w:pStyle w:val="berschrift3"/>
        <w:rPr>
          <w:lang w:val="en-CA"/>
        </w:rPr>
      </w:pPr>
      <w:bookmarkStart w:id="286" w:name="_Ref225850874"/>
      <w:bookmarkEnd w:id="285"/>
      <w:r w:rsidRPr="006F1EFE">
        <w:rPr>
          <w:lang w:val="en-CA"/>
        </w:rPr>
        <w:t xml:space="preserve">Plenary on </w:t>
      </w:r>
      <w:r w:rsidR="004A6891" w:rsidRPr="006F1EFE">
        <w:rPr>
          <w:lang w:val="en-CA"/>
        </w:rPr>
        <w:t xml:space="preserve">Sunday </w:t>
      </w:r>
      <w:r w:rsidR="00B15414" w:rsidRPr="006F1EFE">
        <w:rPr>
          <w:lang w:val="en-CA"/>
        </w:rPr>
        <w:t xml:space="preserve">12 </w:t>
      </w:r>
      <w:r w:rsidR="00F26AE2" w:rsidRPr="006F1EFE">
        <w:rPr>
          <w:lang w:val="en-CA"/>
        </w:rPr>
        <w:t>July</w:t>
      </w:r>
      <w:r w:rsidRPr="006F1EFE">
        <w:rPr>
          <w:lang w:val="en-CA"/>
        </w:rPr>
        <w:t xml:space="preserve">, </w:t>
      </w:r>
      <w:r w:rsidR="004A6891" w:rsidRPr="006F1EFE">
        <w:rPr>
          <w:lang w:val="en-CA"/>
        </w:rPr>
        <w:t>0900</w:t>
      </w:r>
      <w:r w:rsidRPr="006F1EFE">
        <w:rPr>
          <w:lang w:val="en-CA"/>
        </w:rPr>
        <w:t>-</w:t>
      </w:r>
      <w:r w:rsidR="004A6891" w:rsidRPr="006F1EFE">
        <w:rPr>
          <w:lang w:val="en-CA"/>
        </w:rPr>
        <w:t>1015</w:t>
      </w:r>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38EBDFCA" w14:textId="5EAFD6FD" w:rsidR="004A6891" w:rsidRPr="006F1EFE" w:rsidRDefault="004A6891" w:rsidP="00F6772B">
      <w:pPr>
        <w:pStyle w:val="Listenabsatz"/>
        <w:keepNext/>
        <w:numPr>
          <w:ilvl w:val="0"/>
          <w:numId w:val="45"/>
        </w:numPr>
        <w:rPr>
          <w:lang w:val="en-CA"/>
        </w:rPr>
      </w:pPr>
      <w:r w:rsidRPr="006F1EFE">
        <w:rPr>
          <w:lang w:val="en-CA"/>
        </w:rPr>
        <w:t>Scheduling for next days (joint meetings with MPEG WGs not clear yet)</w:t>
      </w:r>
    </w:p>
    <w:p w14:paraId="55C383B5" w14:textId="34729ACA" w:rsidR="00A755F0" w:rsidRPr="006F1EFE" w:rsidRDefault="00A755F0">
      <w:pPr>
        <w:pStyle w:val="Listenabsatz"/>
        <w:keepNext/>
        <w:numPr>
          <w:ilvl w:val="1"/>
          <w:numId w:val="45"/>
        </w:numPr>
        <w:rPr>
          <w:lang w:val="en-CA"/>
        </w:rPr>
      </w:pPr>
      <w:r w:rsidRPr="006F1EFE">
        <w:rPr>
          <w:lang w:val="en-CA"/>
        </w:rPr>
        <w:t>Sunday HLS from 1030</w:t>
      </w:r>
    </w:p>
    <w:p w14:paraId="0F3792B2" w14:textId="1D9ECD09" w:rsidR="00A755F0" w:rsidRPr="006F1EFE" w:rsidRDefault="00B15414">
      <w:pPr>
        <w:pStyle w:val="Listenabsatz"/>
        <w:keepNext/>
        <w:numPr>
          <w:ilvl w:val="1"/>
          <w:numId w:val="45"/>
        </w:numPr>
        <w:rPr>
          <w:lang w:val="en-CA"/>
        </w:rPr>
      </w:pPr>
      <w:r w:rsidRPr="006F1EFE">
        <w:rPr>
          <w:lang w:val="en-CA"/>
        </w:rPr>
        <w:t>Sessions Monday morning</w:t>
      </w:r>
      <w:r w:rsidR="00A755F0" w:rsidRPr="006F1EFE">
        <w:rPr>
          <w:lang w:val="en-CA"/>
        </w:rPr>
        <w:t xml:space="preserve">: HLS from 0900, review </w:t>
      </w:r>
      <w:proofErr w:type="spellStart"/>
      <w:r w:rsidR="00A755F0" w:rsidRPr="006F1EFE">
        <w:rPr>
          <w:lang w:val="en-CA"/>
        </w:rPr>
        <w:t>CfP</w:t>
      </w:r>
      <w:proofErr w:type="spellEnd"/>
      <w:r w:rsidR="00A755F0" w:rsidRPr="006F1EFE">
        <w:rPr>
          <w:lang w:val="en-CA"/>
        </w:rPr>
        <w:t xml:space="preserve"> proposal description template from 0900 (chaired by F. Bossen)</w:t>
      </w:r>
    </w:p>
    <w:p w14:paraId="1AD78DF7" w14:textId="4B5E4943" w:rsidR="00B15414" w:rsidRPr="006F1EFE" w:rsidRDefault="00A755F0" w:rsidP="000F2F6B">
      <w:pPr>
        <w:pStyle w:val="Listenabsatz"/>
        <w:keepNext/>
        <w:numPr>
          <w:ilvl w:val="1"/>
          <w:numId w:val="45"/>
        </w:numPr>
        <w:rPr>
          <w:lang w:val="en-CA"/>
        </w:rPr>
      </w:pPr>
      <w:r w:rsidRPr="006F1EFE">
        <w:rPr>
          <w:lang w:val="en-CA"/>
        </w:rPr>
        <w:t>JVET</w:t>
      </w:r>
      <w:r w:rsidR="00B15414" w:rsidRPr="006F1EFE">
        <w:rPr>
          <w:lang w:val="en-CA"/>
        </w:rPr>
        <w:t xml:space="preserve"> plenary </w:t>
      </w:r>
      <w:r w:rsidRPr="006F1EFE">
        <w:rPr>
          <w:lang w:val="en-CA"/>
        </w:rPr>
        <w:t>Monday 1</w:t>
      </w:r>
      <w:r w:rsidR="00F27F7C" w:rsidRPr="006F1EFE">
        <w:rPr>
          <w:lang w:val="en-CA"/>
        </w:rPr>
        <w:t>3</w:t>
      </w:r>
      <w:r w:rsidRPr="006F1EFE">
        <w:rPr>
          <w:lang w:val="en-CA"/>
        </w:rPr>
        <w:t>30</w:t>
      </w:r>
    </w:p>
    <w:p w14:paraId="4D81C9AE" w14:textId="55C83BA3" w:rsidR="00B15414" w:rsidRPr="006F1EFE" w:rsidRDefault="00B15414" w:rsidP="00B15414">
      <w:pPr>
        <w:pStyle w:val="Listenabsatz"/>
        <w:keepNext/>
        <w:numPr>
          <w:ilvl w:val="1"/>
          <w:numId w:val="45"/>
        </w:numPr>
        <w:rPr>
          <w:lang w:val="en-CA"/>
        </w:rPr>
      </w:pPr>
      <w:r w:rsidRPr="006F1EFE">
        <w:rPr>
          <w:lang w:val="en-CA"/>
        </w:rPr>
        <w:t xml:space="preserve">With WG 2, AG 5, Q6/21, WP3/21 on </w:t>
      </w:r>
      <w:proofErr w:type="spellStart"/>
      <w:r w:rsidRPr="006F1EFE">
        <w:rPr>
          <w:lang w:val="en-CA"/>
        </w:rPr>
        <w:t>CfP</w:t>
      </w:r>
      <w:proofErr w:type="spellEnd"/>
      <w:r w:rsidRPr="006F1EFE">
        <w:rPr>
          <w:lang w:val="en-CA"/>
        </w:rPr>
        <w:t xml:space="preserve"> (Tuesday</w:t>
      </w:r>
      <w:r w:rsidR="00A755F0" w:rsidRPr="006F1EFE">
        <w:rPr>
          <w:lang w:val="en-CA"/>
        </w:rPr>
        <w:t xml:space="preserve"> morning</w:t>
      </w:r>
      <w:r w:rsidRPr="006F1EFE">
        <w:rPr>
          <w:lang w:val="en-CA"/>
        </w:rPr>
        <w:t>)</w:t>
      </w:r>
    </w:p>
    <w:p w14:paraId="18F355B0" w14:textId="1A99FE4C" w:rsidR="00B15414" w:rsidRPr="006F1EFE" w:rsidRDefault="00B15414" w:rsidP="00B15414">
      <w:pPr>
        <w:pStyle w:val="Listenabsatz"/>
        <w:keepNext/>
        <w:numPr>
          <w:ilvl w:val="1"/>
          <w:numId w:val="45"/>
        </w:numPr>
        <w:rPr>
          <w:lang w:val="en-CA"/>
        </w:rPr>
      </w:pPr>
      <w:r w:rsidRPr="006F1EFE">
        <w:rPr>
          <w:lang w:val="en-CA"/>
        </w:rPr>
        <w:t>With WG 3 and WG 7 on SEI for Avatars</w:t>
      </w:r>
      <w:r w:rsidR="00A755F0" w:rsidRPr="006F1EFE">
        <w:rPr>
          <w:lang w:val="en-CA"/>
        </w:rPr>
        <w:t>, no review in HLS before</w:t>
      </w:r>
    </w:p>
    <w:p w14:paraId="48D8218C" w14:textId="148CF663" w:rsidR="00B15414" w:rsidRPr="006F1EFE" w:rsidRDefault="00B15414" w:rsidP="000F2F6B">
      <w:pPr>
        <w:pStyle w:val="Listenabsatz"/>
        <w:keepNext/>
        <w:numPr>
          <w:ilvl w:val="1"/>
          <w:numId w:val="45"/>
        </w:numPr>
        <w:rPr>
          <w:lang w:val="en-CA"/>
        </w:rPr>
      </w:pPr>
      <w:r w:rsidRPr="006F1EFE">
        <w:rPr>
          <w:lang w:val="en-CA"/>
        </w:rPr>
        <w:t>With WG 4 and WG 7 on GSC</w:t>
      </w:r>
      <w:r w:rsidR="00AD5BC7" w:rsidRPr="006F1EFE">
        <w:rPr>
          <w:lang w:val="en-CA"/>
        </w:rPr>
        <w:t>, need to finish all conclusion related to SEI topics until Tuesday (JEE 6.7 and 6.9, CTC, AHG mandates)</w:t>
      </w:r>
    </w:p>
    <w:p w14:paraId="201CB2FA" w14:textId="27C6FD10" w:rsidR="00491129" w:rsidRPr="006F1EFE" w:rsidRDefault="004A6891" w:rsidP="00F6772B">
      <w:pPr>
        <w:pStyle w:val="Listenabsatz"/>
        <w:keepNext/>
        <w:numPr>
          <w:ilvl w:val="0"/>
          <w:numId w:val="45"/>
        </w:numPr>
        <w:rPr>
          <w:lang w:val="en-CA"/>
        </w:rPr>
      </w:pPr>
      <w:r w:rsidRPr="006F1EFE">
        <w:rPr>
          <w:lang w:val="en-CA"/>
        </w:rPr>
        <w:t>Request/CD for WG 5 deliverables:</w:t>
      </w:r>
    </w:p>
    <w:p w14:paraId="5869A625" w14:textId="61AEA2D0" w:rsidR="004A6891" w:rsidRPr="006F1EFE" w:rsidRDefault="004A6891" w:rsidP="004A6891">
      <w:pPr>
        <w:pStyle w:val="Listenabsatz"/>
        <w:keepNext/>
        <w:numPr>
          <w:ilvl w:val="1"/>
          <w:numId w:val="45"/>
        </w:numPr>
        <w:rPr>
          <w:lang w:val="en-CA"/>
        </w:rPr>
      </w:pPr>
      <w:r w:rsidRPr="006F1EFE">
        <w:rPr>
          <w:lang w:val="en-CA"/>
        </w:rPr>
        <w:t>CDTR on film grain / content of software attachment</w:t>
      </w:r>
    </w:p>
    <w:p w14:paraId="03A9022C" w14:textId="0DAF6555" w:rsidR="004A6891" w:rsidRPr="006F1EFE" w:rsidRDefault="00AD5BC7" w:rsidP="004A6891">
      <w:pPr>
        <w:pStyle w:val="Listenabsatz"/>
        <w:keepNext/>
        <w:numPr>
          <w:ilvl w:val="1"/>
          <w:numId w:val="45"/>
        </w:numPr>
        <w:rPr>
          <w:lang w:val="en-CA"/>
        </w:rPr>
      </w:pPr>
      <w:r w:rsidRPr="006F1EFE">
        <w:rPr>
          <w:lang w:val="en-CA"/>
        </w:rPr>
        <w:t xml:space="preserve">Request and </w:t>
      </w:r>
      <w:r w:rsidR="004A6891" w:rsidRPr="006F1EFE">
        <w:rPr>
          <w:lang w:val="en-CA"/>
        </w:rPr>
        <w:t>CD for HEVC conformance 23008-5</w:t>
      </w:r>
      <w:r w:rsidR="005D7273" w:rsidRPr="006F1EFE">
        <w:rPr>
          <w:lang w:val="en-CA"/>
        </w:rPr>
        <w:t xml:space="preserve"> (Iole)</w:t>
      </w:r>
    </w:p>
    <w:p w14:paraId="5BFF7B57" w14:textId="3DBC1FC4" w:rsidR="004A6891" w:rsidRPr="006F1EFE" w:rsidRDefault="00AD5BC7" w:rsidP="004A6891">
      <w:pPr>
        <w:pStyle w:val="Listenabsatz"/>
        <w:keepNext/>
        <w:numPr>
          <w:ilvl w:val="1"/>
          <w:numId w:val="45"/>
        </w:numPr>
        <w:rPr>
          <w:lang w:val="en-CA"/>
        </w:rPr>
      </w:pPr>
      <w:r w:rsidRPr="006F1EFE">
        <w:rPr>
          <w:lang w:val="en-CA"/>
        </w:rPr>
        <w:t xml:space="preserve">Request and </w:t>
      </w:r>
      <w:r w:rsidR="004A6891" w:rsidRPr="006F1EFE">
        <w:rPr>
          <w:lang w:val="en-CA"/>
        </w:rPr>
        <w:t>CD for HEVC software 23008-8</w:t>
      </w:r>
      <w:r w:rsidR="005D7273" w:rsidRPr="006F1EFE">
        <w:rPr>
          <w:lang w:val="en-CA"/>
        </w:rPr>
        <w:t xml:space="preserve"> (Frank)</w:t>
      </w:r>
    </w:p>
    <w:p w14:paraId="2FCFEEF0" w14:textId="18E1C89A" w:rsidR="004A6891" w:rsidRPr="006F1EFE" w:rsidRDefault="005D7273" w:rsidP="002D2873">
      <w:pPr>
        <w:pStyle w:val="Listenabsatz"/>
        <w:keepNext/>
        <w:numPr>
          <w:ilvl w:val="1"/>
          <w:numId w:val="45"/>
        </w:numPr>
        <w:rPr>
          <w:lang w:val="en-CA"/>
        </w:rPr>
      </w:pPr>
      <w:r w:rsidRPr="006F1EFE">
        <w:rPr>
          <w:lang w:val="en-CA"/>
        </w:rPr>
        <w:t xml:space="preserve">Request and </w:t>
      </w:r>
      <w:r w:rsidR="004A6891" w:rsidRPr="006F1EFE">
        <w:rPr>
          <w:lang w:val="en-CA"/>
        </w:rPr>
        <w:t>CDAM for HEVC extensions: Multiview 444, SEI interface improvements</w:t>
      </w:r>
      <w:r w:rsidRPr="006F1EFE">
        <w:rPr>
          <w:lang w:val="en-CA"/>
        </w:rPr>
        <w:t xml:space="preserve"> (Ye-Kui and Alexis)</w:t>
      </w:r>
    </w:p>
    <w:p w14:paraId="4E498370" w14:textId="62CCC3F2" w:rsidR="005D7273" w:rsidRPr="006F1EFE" w:rsidRDefault="005D7273" w:rsidP="00F6772B">
      <w:pPr>
        <w:pStyle w:val="Listenabsatz"/>
        <w:keepNext/>
        <w:numPr>
          <w:ilvl w:val="0"/>
          <w:numId w:val="45"/>
        </w:numPr>
        <w:rPr>
          <w:lang w:val="en-CA"/>
        </w:rPr>
      </w:pPr>
      <w:r w:rsidRPr="006F1EFE">
        <w:rPr>
          <w:lang w:val="en-CA"/>
        </w:rPr>
        <w:t>SG21 deliverables:</w:t>
      </w:r>
    </w:p>
    <w:p w14:paraId="6485F5E0" w14:textId="27418F0C" w:rsidR="005D7273" w:rsidRPr="006F1EFE" w:rsidRDefault="005D7273" w:rsidP="000F2F6B">
      <w:pPr>
        <w:pStyle w:val="Listenabsatz"/>
        <w:keepNext/>
        <w:numPr>
          <w:ilvl w:val="1"/>
          <w:numId w:val="45"/>
        </w:numPr>
        <w:rPr>
          <w:lang w:val="en-CA"/>
        </w:rPr>
      </w:pPr>
      <w:proofErr w:type="spellStart"/>
      <w:r w:rsidRPr="006F1EFE">
        <w:rPr>
          <w:lang w:val="en-CA"/>
        </w:rPr>
        <w:t>H.Sup.MACVC</w:t>
      </w:r>
      <w:proofErr w:type="spellEnd"/>
      <w:r w:rsidRPr="006F1EFE">
        <w:rPr>
          <w:lang w:val="en-CA"/>
        </w:rPr>
        <w:t xml:space="preserve"> (Jakob)</w:t>
      </w:r>
    </w:p>
    <w:p w14:paraId="7788B131" w14:textId="4B852782" w:rsidR="004A6891" w:rsidRPr="006F1EFE" w:rsidRDefault="00290FCD" w:rsidP="00F6772B">
      <w:pPr>
        <w:pStyle w:val="Listenabsatz"/>
        <w:keepNext/>
        <w:numPr>
          <w:ilvl w:val="0"/>
          <w:numId w:val="45"/>
        </w:numPr>
        <w:rPr>
          <w:lang w:val="en-CA"/>
        </w:rPr>
      </w:pPr>
      <w:r w:rsidRPr="006F1EFE">
        <w:rPr>
          <w:lang w:val="en-CA"/>
        </w:rPr>
        <w:t xml:space="preserve">WG 5 </w:t>
      </w:r>
      <w:r w:rsidR="004A6891" w:rsidRPr="006F1EFE">
        <w:rPr>
          <w:lang w:val="en-CA"/>
        </w:rPr>
        <w:t>Ballot results</w:t>
      </w:r>
      <w:r w:rsidRPr="006F1EFE">
        <w:rPr>
          <w:lang w:val="en-CA"/>
        </w:rPr>
        <w:t xml:space="preserve"> 23888-3.2 </w:t>
      </w:r>
      <w:hyperlink r:id="rId851" w:history="1">
        <w:r w:rsidRPr="006F1EFE">
          <w:rPr>
            <w:rStyle w:val="Hyperlink"/>
            <w:lang w:val="en-CA"/>
          </w:rPr>
          <w:t xml:space="preserve">m77164 </w:t>
        </w:r>
      </w:hyperlink>
      <w:r w:rsidRPr="006F1EFE">
        <w:rPr>
          <w:lang w:val="en-CA"/>
        </w:rPr>
        <w:t xml:space="preserve"> CIB</w:t>
      </w:r>
      <w:r w:rsidR="004A6891" w:rsidRPr="006F1EFE">
        <w:rPr>
          <w:lang w:val="en-CA"/>
        </w:rPr>
        <w:t xml:space="preserve"> </w:t>
      </w:r>
      <w:hyperlink r:id="rId852" w:history="1">
        <w:r w:rsidRPr="006F1EFE">
          <w:rPr>
            <w:rStyle w:val="Hyperlink"/>
            <w:lang w:val="en-CA"/>
          </w:rPr>
          <w:t xml:space="preserve">m77878 </w:t>
        </w:r>
      </w:hyperlink>
    </w:p>
    <w:p w14:paraId="39DCADC0" w14:textId="0C22AA7E" w:rsidR="004A6891" w:rsidRPr="006F1EFE" w:rsidRDefault="004A6891" w:rsidP="00F6772B">
      <w:pPr>
        <w:pStyle w:val="Listenabsatz"/>
        <w:keepNext/>
        <w:numPr>
          <w:ilvl w:val="0"/>
          <w:numId w:val="45"/>
        </w:numPr>
        <w:rPr>
          <w:lang w:val="en-CA"/>
        </w:rPr>
      </w:pPr>
      <w:r w:rsidRPr="006F1EFE">
        <w:rPr>
          <w:lang w:val="en-CA"/>
        </w:rPr>
        <w:t>Liaison</w:t>
      </w:r>
      <w:r w:rsidR="00496D09">
        <w:rPr>
          <w:lang w:val="en-CA"/>
        </w:rPr>
        <w:t>s received</w:t>
      </w:r>
    </w:p>
    <w:bookmarkStart w:id="287" w:name="_Hlk235267051"/>
    <w:bookmarkStart w:id="288" w:name="_Hlk234689713"/>
    <w:p w14:paraId="7C80AC61" w14:textId="72BEE6C3" w:rsidR="00986E75" w:rsidRPr="006F1EFE" w:rsidRDefault="00986E75" w:rsidP="00986E75">
      <w:pPr>
        <w:pStyle w:val="Listenabsatz"/>
        <w:keepNext/>
        <w:numPr>
          <w:ilvl w:val="1"/>
          <w:numId w:val="45"/>
        </w:numPr>
        <w:rPr>
          <w:lang w:val="en-CA"/>
        </w:rPr>
      </w:pPr>
      <w:r w:rsidRPr="00DB13EB">
        <w:rPr>
          <w:lang w:val="en-CA"/>
        </w:rPr>
        <w:fldChar w:fldCharType="begin"/>
      </w:r>
      <w:r w:rsidRPr="006F1EFE">
        <w:rPr>
          <w:lang w:val="en-CA"/>
        </w:rPr>
        <w:instrText xml:space="preserve"> HYPERLINK "https://www.itu.int/net/itu-t/ls/ls.aspx?isn=37288" \o "Click here to see more details" </w:instrText>
      </w:r>
      <w:r w:rsidRPr="00DB13EB">
        <w:rPr>
          <w:lang w:val="en-CA"/>
        </w:rPr>
        <w:fldChar w:fldCharType="separate"/>
      </w:r>
      <w:r w:rsidRPr="006F1EFE">
        <w:rPr>
          <w:rStyle w:val="Hyperlink"/>
          <w:lang w:val="en-CA"/>
        </w:rPr>
        <w:t>3GPP TSG SA4-S4- 261360</w:t>
      </w:r>
      <w:r w:rsidRPr="00DB13EB">
        <w:rPr>
          <w:lang w:val="en-CA"/>
        </w:rPr>
        <w:fldChar w:fldCharType="end"/>
      </w:r>
      <w:r w:rsidRPr="006F1EFE">
        <w:rPr>
          <w:lang w:val="en-CA"/>
        </w:rPr>
        <w:t xml:space="preserve"> LS on HEVC multi-layer profiles, chroma subsampling and bit depth combinations</w:t>
      </w:r>
    </w:p>
    <w:bookmarkEnd w:id="287"/>
    <w:p w14:paraId="20A7CE03" w14:textId="1941B9EF" w:rsidR="00986E75" w:rsidRPr="006F1EFE" w:rsidRDefault="00C45FD9" w:rsidP="00986E75">
      <w:pPr>
        <w:pStyle w:val="Listenabsatz"/>
        <w:keepNext/>
        <w:numPr>
          <w:ilvl w:val="1"/>
          <w:numId w:val="45"/>
        </w:numPr>
        <w:rPr>
          <w:lang w:val="en-CA"/>
        </w:rPr>
      </w:pPr>
      <w:r w:rsidRPr="00DB13EB">
        <w:fldChar w:fldCharType="begin"/>
      </w:r>
      <w:r w:rsidRPr="00DB13EB">
        <w:rPr>
          <w:lang w:val="en-CA"/>
        </w:rPr>
        <w:instrText xml:space="preserve"> HYPERLINK "https://www.itu.int/net/itu-t/ls/ls.aspx?isn=37348" \o "Click here to see more details" </w:instrText>
      </w:r>
      <w:r w:rsidRPr="00DB13EB">
        <w:fldChar w:fldCharType="separate"/>
      </w:r>
      <w:r w:rsidR="00986E75" w:rsidRPr="006F1EFE">
        <w:rPr>
          <w:rStyle w:val="Hyperlink"/>
          <w:lang w:val="en-CA"/>
        </w:rPr>
        <w:t>ISO/IEC JTC1/SC29/WG1-N101487(SC29-N23492)</w:t>
      </w:r>
      <w:r w:rsidRPr="00DB13EB">
        <w:rPr>
          <w:rStyle w:val="Hyperlink"/>
          <w:lang w:val="en-CA"/>
        </w:rPr>
        <w:fldChar w:fldCharType="end"/>
      </w:r>
      <w:r w:rsidR="00986E75" w:rsidRPr="006F1EFE">
        <w:rPr>
          <w:lang w:val="en-CA"/>
        </w:rPr>
        <w:t xml:space="preserve"> LS on JPEG Trust</w:t>
      </w:r>
    </w:p>
    <w:p w14:paraId="0986BBED" w14:textId="4AF8DA1F" w:rsidR="00471EDC" w:rsidRPr="006F1EFE" w:rsidRDefault="00ED398D">
      <w:pPr>
        <w:pStyle w:val="Listenabsatz"/>
        <w:keepNext/>
        <w:numPr>
          <w:ilvl w:val="1"/>
          <w:numId w:val="45"/>
        </w:numPr>
        <w:rPr>
          <w:lang w:val="en-CA"/>
        </w:rPr>
      </w:pPr>
      <w:hyperlink r:id="rId853" w:tooltip="Click here to see more details" w:history="1">
        <w:r w:rsidR="00471EDC" w:rsidRPr="006F1EFE">
          <w:rPr>
            <w:rStyle w:val="Hyperlink"/>
            <w:lang w:val="en-CA"/>
          </w:rPr>
          <w:t>ISO/IEC JTC1/SC29/WG1-N101352 (SC29-N23183)</w:t>
        </w:r>
      </w:hyperlink>
      <w:r w:rsidR="00471EDC" w:rsidRPr="006F1EFE">
        <w:rPr>
          <w:lang w:val="en-CA"/>
        </w:rPr>
        <w:t xml:space="preserve"> LS on JPEG AI</w:t>
      </w:r>
    </w:p>
    <w:p w14:paraId="47D4ABC8" w14:textId="7F9BF352" w:rsidR="006E689B" w:rsidRPr="006F1EFE" w:rsidRDefault="006E689B" w:rsidP="000F2F6B">
      <w:pPr>
        <w:pStyle w:val="Listenabsatz"/>
        <w:keepNext/>
        <w:numPr>
          <w:ilvl w:val="1"/>
          <w:numId w:val="45"/>
        </w:numPr>
        <w:rPr>
          <w:lang w:val="en-CA"/>
        </w:rPr>
      </w:pPr>
      <w:r w:rsidRPr="006F1EFE">
        <w:rPr>
          <w:lang w:val="en-CA"/>
        </w:rPr>
        <w:t>None in MPEG DMS so far, but at this meeting JVET liaison is handled via SG21</w:t>
      </w:r>
    </w:p>
    <w:bookmarkEnd w:id="288"/>
    <w:p w14:paraId="6F62F7FD" w14:textId="3B297629" w:rsidR="004A6891" w:rsidRPr="006F1EFE" w:rsidRDefault="004A6891" w:rsidP="00F6772B">
      <w:pPr>
        <w:pStyle w:val="Listenabsatz"/>
        <w:keepNext/>
        <w:numPr>
          <w:ilvl w:val="0"/>
          <w:numId w:val="45"/>
        </w:numPr>
        <w:rPr>
          <w:lang w:val="en-CA"/>
        </w:rPr>
      </w:pPr>
      <w:r w:rsidRPr="006F1EFE">
        <w:rPr>
          <w:lang w:val="en-CA"/>
        </w:rPr>
        <w:t xml:space="preserve">Review of </w:t>
      </w:r>
      <w:r w:rsidR="006E689B" w:rsidRPr="006F1EFE">
        <w:rPr>
          <w:lang w:val="en-CA"/>
        </w:rPr>
        <w:t>JVET-AQ0043 (deferred for Monday), JVET-AQ0189</w:t>
      </w:r>
      <w:r w:rsidR="005D3ADA" w:rsidRPr="006F1EFE">
        <w:rPr>
          <w:lang w:val="en-CA"/>
        </w:rPr>
        <w:t xml:space="preserve"> (deferred for Monday)</w:t>
      </w:r>
      <w:r w:rsidR="006E689B" w:rsidRPr="006F1EFE">
        <w:rPr>
          <w:lang w:val="en-CA"/>
        </w:rPr>
        <w:t xml:space="preserve">, </w:t>
      </w:r>
      <w:r w:rsidR="00986E75" w:rsidRPr="006F1EFE">
        <w:rPr>
          <w:lang w:val="en-CA"/>
        </w:rPr>
        <w:t>, JVET-AQ015</w:t>
      </w:r>
      <w:r w:rsidR="006E689B" w:rsidRPr="006F1EFE">
        <w:rPr>
          <w:lang w:val="en-CA"/>
        </w:rPr>
        <w:t>6</w:t>
      </w:r>
    </w:p>
    <w:p w14:paraId="5CEA8168" w14:textId="0EF9C2FB" w:rsidR="004A6891" w:rsidRPr="006F1EFE" w:rsidRDefault="004A6891" w:rsidP="00F6772B">
      <w:pPr>
        <w:pStyle w:val="Listenabsatz"/>
        <w:keepNext/>
        <w:numPr>
          <w:ilvl w:val="0"/>
          <w:numId w:val="45"/>
        </w:numPr>
        <w:rPr>
          <w:lang w:val="en-CA"/>
        </w:rPr>
      </w:pPr>
      <w:r w:rsidRPr="006F1EFE">
        <w:rPr>
          <w:lang w:val="en-CA"/>
        </w:rPr>
        <w:t xml:space="preserve">Status of </w:t>
      </w:r>
      <w:proofErr w:type="spellStart"/>
      <w:r w:rsidRPr="006F1EFE">
        <w:rPr>
          <w:lang w:val="en-CA"/>
        </w:rPr>
        <w:t>CfP</w:t>
      </w:r>
      <w:proofErr w:type="spellEnd"/>
      <w:r w:rsidRPr="006F1EFE">
        <w:rPr>
          <w:lang w:val="en-CA"/>
        </w:rPr>
        <w:t xml:space="preserve"> and proposal descript</w:t>
      </w:r>
      <w:r w:rsidR="000A4CDC" w:rsidRPr="006F1EFE">
        <w:rPr>
          <w:lang w:val="en-CA"/>
        </w:rPr>
        <w:t>i</w:t>
      </w:r>
      <w:r w:rsidRPr="006F1EFE">
        <w:rPr>
          <w:lang w:val="en-CA"/>
        </w:rPr>
        <w:t>on template</w:t>
      </w:r>
      <w:r w:rsidR="005D3ADA" w:rsidRPr="006F1EFE">
        <w:rPr>
          <w:lang w:val="en-CA"/>
        </w:rPr>
        <w:t xml:space="preserve"> (new version to be made available later on Sunday)</w:t>
      </w:r>
    </w:p>
    <w:p w14:paraId="5C76D921" w14:textId="1F551E7E" w:rsidR="004A6891" w:rsidRPr="006F1EFE" w:rsidRDefault="004A6891" w:rsidP="00F6772B">
      <w:pPr>
        <w:pStyle w:val="Listenabsatz"/>
        <w:keepNext/>
        <w:numPr>
          <w:ilvl w:val="0"/>
          <w:numId w:val="45"/>
        </w:numPr>
        <w:rPr>
          <w:lang w:val="en-CA"/>
        </w:rPr>
      </w:pPr>
      <w:r w:rsidRPr="006F1EFE">
        <w:rPr>
          <w:lang w:val="en-CA"/>
        </w:rPr>
        <w:t>Status of VSEIv5 progression</w:t>
      </w:r>
      <w:r w:rsidR="005D3ADA" w:rsidRPr="006F1EFE">
        <w:rPr>
          <w:lang w:val="en-CA"/>
        </w:rPr>
        <w:t xml:space="preserve"> (deferred for</w:t>
      </w:r>
      <w:r w:rsidR="0035180F" w:rsidRPr="006F1EFE">
        <w:rPr>
          <w:lang w:val="en-CA"/>
        </w:rPr>
        <w:t xml:space="preserve"> Monday</w:t>
      </w:r>
      <w:r w:rsidR="005D3ADA" w:rsidRPr="006F1EFE">
        <w:rPr>
          <w:lang w:val="en-CA"/>
        </w:rPr>
        <w:t>)</w:t>
      </w:r>
    </w:p>
    <w:p w14:paraId="3A0A349C" w14:textId="164EE28A" w:rsidR="00491129" w:rsidRPr="006F1EFE" w:rsidRDefault="00491129" w:rsidP="00217BF5">
      <w:pPr>
        <w:rPr>
          <w:lang w:val="en-CA"/>
        </w:rPr>
      </w:pPr>
    </w:p>
    <w:p w14:paraId="03CB04FB" w14:textId="12CB7E4C" w:rsidR="00466BFB" w:rsidRPr="006F1EFE" w:rsidRDefault="00466BFB" w:rsidP="00466BFB">
      <w:pPr>
        <w:pStyle w:val="berschrift3"/>
        <w:rPr>
          <w:lang w:val="en-CA"/>
        </w:rPr>
      </w:pPr>
      <w:bookmarkStart w:id="289" w:name="_Ref234922885"/>
      <w:bookmarkStart w:id="290" w:name="_Ref159353997"/>
      <w:bookmarkEnd w:id="286"/>
      <w:r w:rsidRPr="006F1EFE">
        <w:rPr>
          <w:lang w:val="en-CA"/>
        </w:rPr>
        <w:lastRenderedPageBreak/>
        <w:t>Plenary on Monday 13 July, 1330-1530</w:t>
      </w:r>
      <w:bookmarkEnd w:id="289"/>
    </w:p>
    <w:p w14:paraId="1E8AD0CD" w14:textId="77777777" w:rsidR="00466BFB" w:rsidRPr="006F1EFE" w:rsidRDefault="00466BFB" w:rsidP="00466BFB">
      <w:pPr>
        <w:keepNext/>
        <w:rPr>
          <w:lang w:val="en-CA"/>
        </w:rPr>
      </w:pPr>
      <w:r w:rsidRPr="006F1EFE">
        <w:rPr>
          <w:lang w:val="en-CA"/>
        </w:rPr>
        <w:t xml:space="preserve">The following topics were discussed in this JVET plenary: </w:t>
      </w:r>
    </w:p>
    <w:p w14:paraId="4E79041D" w14:textId="46E7D58A" w:rsidR="00466BFB" w:rsidRPr="006F1EFE" w:rsidRDefault="00466BFB" w:rsidP="00466BFB">
      <w:pPr>
        <w:pStyle w:val="Listenabsatz"/>
        <w:keepNext/>
        <w:numPr>
          <w:ilvl w:val="0"/>
          <w:numId w:val="45"/>
        </w:numPr>
        <w:rPr>
          <w:lang w:val="en-CA"/>
        </w:rPr>
      </w:pPr>
      <w:r w:rsidRPr="006F1EFE">
        <w:rPr>
          <w:lang w:val="en-CA"/>
        </w:rPr>
        <w:t xml:space="preserve">Scheduling for next </w:t>
      </w:r>
      <w:r w:rsidR="00222EB8" w:rsidRPr="006F1EFE">
        <w:rPr>
          <w:lang w:val="en-CA"/>
        </w:rPr>
        <w:t xml:space="preserve">two </w:t>
      </w:r>
      <w:r w:rsidRPr="006F1EFE">
        <w:rPr>
          <w:lang w:val="en-CA"/>
        </w:rPr>
        <w:t>days</w:t>
      </w:r>
    </w:p>
    <w:p w14:paraId="139FBCDB" w14:textId="78CD5BE9" w:rsidR="00466BFB" w:rsidRPr="006F1EFE" w:rsidRDefault="00466BFB" w:rsidP="00466BFB">
      <w:pPr>
        <w:pStyle w:val="Listenabsatz"/>
        <w:keepNext/>
        <w:numPr>
          <w:ilvl w:val="1"/>
          <w:numId w:val="45"/>
        </w:numPr>
        <w:rPr>
          <w:lang w:val="en-CA"/>
        </w:rPr>
      </w:pPr>
      <w:r w:rsidRPr="006F1EFE">
        <w:rPr>
          <w:lang w:val="en-CA"/>
        </w:rPr>
        <w:t>Joint meetings with WG 4 and WG 7 on GSC: Daily 1600-1800 Crowne Plaza, Rm. Zürich</w:t>
      </w:r>
    </w:p>
    <w:p w14:paraId="794BF785" w14:textId="42A83526" w:rsidR="00466BFB" w:rsidRPr="006F1EFE" w:rsidRDefault="00466BFB" w:rsidP="00466BFB">
      <w:pPr>
        <w:pStyle w:val="Listenabsatz"/>
        <w:keepNext/>
        <w:numPr>
          <w:ilvl w:val="1"/>
          <w:numId w:val="45"/>
        </w:numPr>
        <w:rPr>
          <w:lang w:val="en-CA"/>
        </w:rPr>
      </w:pPr>
      <w:r w:rsidRPr="006F1EFE">
        <w:rPr>
          <w:lang w:val="en-CA"/>
        </w:rPr>
        <w:t xml:space="preserve">Joint meeting with WP3/21, Q6/21, WG 2, AG 2 on final </w:t>
      </w:r>
      <w:proofErr w:type="spellStart"/>
      <w:r w:rsidRPr="006F1EFE">
        <w:rPr>
          <w:lang w:val="en-CA"/>
        </w:rPr>
        <w:t>CfP</w:t>
      </w:r>
      <w:proofErr w:type="spellEnd"/>
      <w:r w:rsidRPr="006F1EFE">
        <w:rPr>
          <w:lang w:val="en-CA"/>
        </w:rPr>
        <w:t>: Tue 14 July 0830-0900 in Popov</w:t>
      </w:r>
    </w:p>
    <w:p w14:paraId="7B716F75" w14:textId="426386B6" w:rsidR="00466BFB" w:rsidRPr="006F1EFE" w:rsidRDefault="00466BFB" w:rsidP="00466BFB">
      <w:pPr>
        <w:pStyle w:val="Listenabsatz"/>
        <w:keepNext/>
        <w:numPr>
          <w:ilvl w:val="1"/>
          <w:numId w:val="45"/>
        </w:numPr>
        <w:rPr>
          <w:lang w:val="en-CA"/>
        </w:rPr>
      </w:pPr>
      <w:r w:rsidRPr="006F1EFE">
        <w:rPr>
          <w:lang w:val="en-CA"/>
        </w:rPr>
        <w:t>Joint meeting with WG 3 and WG 7 on avatar: Tue. 14 July 1530-1600 Crowne Plaza, Rm. Zürich</w:t>
      </w:r>
    </w:p>
    <w:p w14:paraId="4A0BD795" w14:textId="45D725A1" w:rsidR="00466BFB" w:rsidRPr="006F1EFE" w:rsidRDefault="00466BFB" w:rsidP="00466BFB">
      <w:pPr>
        <w:pStyle w:val="Listenabsatz"/>
        <w:keepNext/>
        <w:numPr>
          <w:ilvl w:val="1"/>
          <w:numId w:val="45"/>
        </w:numPr>
        <w:rPr>
          <w:lang w:val="en-CA"/>
        </w:rPr>
      </w:pPr>
      <w:r w:rsidRPr="006F1EFE">
        <w:rPr>
          <w:lang w:val="en-CA"/>
        </w:rPr>
        <w:t xml:space="preserve">Final review of </w:t>
      </w:r>
      <w:proofErr w:type="spellStart"/>
      <w:r w:rsidRPr="006F1EFE">
        <w:rPr>
          <w:lang w:val="en-CA"/>
        </w:rPr>
        <w:t>CfP</w:t>
      </w:r>
      <w:proofErr w:type="spellEnd"/>
      <w:r w:rsidRPr="006F1EFE">
        <w:rPr>
          <w:lang w:val="en-CA"/>
        </w:rPr>
        <w:t xml:space="preserve"> and proposal description template, and revisits today from 1600 (chaired by M. Wien)</w:t>
      </w:r>
    </w:p>
    <w:p w14:paraId="69CB7836" w14:textId="6014AE7F" w:rsidR="0035180F" w:rsidRPr="006F1EFE" w:rsidRDefault="0035180F" w:rsidP="00466BFB">
      <w:pPr>
        <w:pStyle w:val="Listenabsatz"/>
        <w:keepNext/>
        <w:numPr>
          <w:ilvl w:val="1"/>
          <w:numId w:val="45"/>
        </w:numPr>
        <w:rPr>
          <w:lang w:val="en-CA"/>
        </w:rPr>
      </w:pPr>
      <w:r w:rsidRPr="006F1EFE">
        <w:rPr>
          <w:lang w:val="en-CA"/>
        </w:rPr>
        <w:t>Not clear yet whether main track or plenary will be needed on Tuesday after joint meeting</w:t>
      </w:r>
    </w:p>
    <w:p w14:paraId="147738A6" w14:textId="12E55C44" w:rsidR="00470F05" w:rsidRPr="006F1EFE" w:rsidRDefault="00470F05" w:rsidP="00466BFB">
      <w:pPr>
        <w:pStyle w:val="Listenabsatz"/>
        <w:keepNext/>
        <w:numPr>
          <w:ilvl w:val="1"/>
          <w:numId w:val="45"/>
        </w:numPr>
        <w:rPr>
          <w:lang w:val="en-CA"/>
        </w:rPr>
      </w:pPr>
      <w:r w:rsidRPr="006F1EFE">
        <w:rPr>
          <w:lang w:val="en-CA"/>
        </w:rPr>
        <w:t>Closing plenary Wednesday 0900-1400</w:t>
      </w:r>
    </w:p>
    <w:p w14:paraId="0433ECD6" w14:textId="5B4B836F" w:rsidR="00466BFB" w:rsidRPr="006F1EFE" w:rsidRDefault="00466BFB" w:rsidP="00466BFB">
      <w:pPr>
        <w:pStyle w:val="Listenabsatz"/>
        <w:keepNext/>
        <w:numPr>
          <w:ilvl w:val="1"/>
          <w:numId w:val="45"/>
        </w:numPr>
        <w:rPr>
          <w:lang w:val="en-CA"/>
        </w:rPr>
      </w:pPr>
      <w:r w:rsidRPr="006F1EFE">
        <w:rPr>
          <w:lang w:val="en-CA"/>
        </w:rPr>
        <w:t>For HLS, see calendar</w:t>
      </w:r>
    </w:p>
    <w:p w14:paraId="0712B754" w14:textId="19AF0424" w:rsidR="00466BFB" w:rsidRPr="006F1EFE" w:rsidRDefault="00466BFB" w:rsidP="00466BFB">
      <w:pPr>
        <w:pStyle w:val="Listenabsatz"/>
        <w:keepNext/>
        <w:numPr>
          <w:ilvl w:val="0"/>
          <w:numId w:val="45"/>
        </w:numPr>
        <w:rPr>
          <w:lang w:val="en-CA"/>
        </w:rPr>
      </w:pPr>
      <w:r w:rsidRPr="006F1EFE">
        <w:rPr>
          <w:lang w:val="en-CA"/>
        </w:rPr>
        <w:t>Liaisons relevant for JVET</w:t>
      </w:r>
      <w:r w:rsidR="00C17694" w:rsidRPr="006F1EFE">
        <w:rPr>
          <w:lang w:val="en-CA"/>
        </w:rPr>
        <w:t xml:space="preserve"> (outgoing liaison review planned for Tuesday 0915)</w:t>
      </w:r>
    </w:p>
    <w:p w14:paraId="740FC271" w14:textId="0C084C73" w:rsidR="00466BFB" w:rsidRPr="006F1EFE" w:rsidRDefault="00ED398D" w:rsidP="00466BFB">
      <w:pPr>
        <w:pStyle w:val="Listenabsatz"/>
        <w:keepNext/>
        <w:numPr>
          <w:ilvl w:val="1"/>
          <w:numId w:val="45"/>
        </w:numPr>
        <w:rPr>
          <w:lang w:val="en-CA"/>
        </w:rPr>
      </w:pPr>
      <w:hyperlink r:id="rId854" w:tooltip="Click here to see more details" w:history="1">
        <w:r w:rsidR="00466BFB" w:rsidRPr="006F1EFE">
          <w:rPr>
            <w:rStyle w:val="Hyperlink"/>
            <w:lang w:val="en-CA"/>
          </w:rPr>
          <w:t>3GPP TSG SA4-S4- 261360</w:t>
        </w:r>
      </w:hyperlink>
      <w:r w:rsidR="00466BFB" w:rsidRPr="006F1EFE">
        <w:rPr>
          <w:lang w:val="en-CA"/>
        </w:rPr>
        <w:t xml:space="preserve"> LS on HEVC multi-layer profiles, chroma subsampling and bit depth combinations, also </w:t>
      </w:r>
      <w:r w:rsidR="0035180F" w:rsidRPr="006F1EFE">
        <w:rPr>
          <w:lang w:val="en-CA"/>
        </w:rPr>
        <w:t xml:space="preserve">addressed to WG 5 </w:t>
      </w:r>
      <w:r w:rsidR="00466BFB" w:rsidRPr="006F1EFE">
        <w:rPr>
          <w:lang w:val="en-CA"/>
        </w:rPr>
        <w:t xml:space="preserve">as </w:t>
      </w:r>
      <w:hyperlink r:id="rId855" w:history="1">
        <w:r w:rsidR="0035180F" w:rsidRPr="006F1EFE">
          <w:rPr>
            <w:rStyle w:val="Hyperlink"/>
            <w:lang w:val="en-CA"/>
          </w:rPr>
          <w:t>m77997</w:t>
        </w:r>
      </w:hyperlink>
      <w:r w:rsidR="005C3525" w:rsidRPr="006F1EFE">
        <w:rPr>
          <w:lang w:val="en-CA"/>
        </w:rPr>
        <w:t xml:space="preserve"> (YKW, AMT, GT to work on drafting response)</w:t>
      </w:r>
    </w:p>
    <w:p w14:paraId="64CDAE05" w14:textId="354C609F" w:rsidR="00466BFB" w:rsidRPr="006F1EFE" w:rsidRDefault="00ED398D" w:rsidP="00466BFB">
      <w:pPr>
        <w:pStyle w:val="Listenabsatz"/>
        <w:keepNext/>
        <w:numPr>
          <w:ilvl w:val="1"/>
          <w:numId w:val="45"/>
        </w:numPr>
        <w:rPr>
          <w:lang w:val="en-CA"/>
        </w:rPr>
      </w:pPr>
      <w:hyperlink r:id="rId856" w:tooltip="Click here to see more details" w:history="1">
        <w:r w:rsidR="00466BFB" w:rsidRPr="006F1EFE">
          <w:rPr>
            <w:rStyle w:val="Hyperlink"/>
            <w:lang w:val="en-CA"/>
          </w:rPr>
          <w:t>ISO/IEC JTC1/SC29/WG1-N101352 (SC29-N23183)</w:t>
        </w:r>
      </w:hyperlink>
      <w:r w:rsidR="00466BFB" w:rsidRPr="006F1EFE">
        <w:rPr>
          <w:lang w:val="en-CA"/>
        </w:rPr>
        <w:t xml:space="preserve"> LS on JPEG AI</w:t>
      </w:r>
      <w:r w:rsidR="0035180F" w:rsidRPr="006F1EFE">
        <w:rPr>
          <w:lang w:val="en-CA"/>
        </w:rPr>
        <w:t xml:space="preserve">, also addressed to WG 5 as </w:t>
      </w:r>
      <w:hyperlink r:id="rId857" w:history="1">
        <w:r w:rsidR="0035180F" w:rsidRPr="006F1EFE">
          <w:rPr>
            <w:rStyle w:val="Hyperlink"/>
            <w:lang w:val="en-CA"/>
          </w:rPr>
          <w:t>m78006</w:t>
        </w:r>
      </w:hyperlink>
      <w:r w:rsidR="005C3525" w:rsidRPr="006F1EFE">
        <w:rPr>
          <w:lang w:val="en-CA"/>
        </w:rPr>
        <w:t xml:space="preserve"> (EA to draft response)</w:t>
      </w:r>
    </w:p>
    <w:p w14:paraId="12266FC3" w14:textId="4CB03DEA" w:rsidR="0035180F" w:rsidRPr="006F1EFE" w:rsidRDefault="00ED398D" w:rsidP="00466BFB">
      <w:pPr>
        <w:pStyle w:val="Listenabsatz"/>
        <w:keepNext/>
        <w:numPr>
          <w:ilvl w:val="1"/>
          <w:numId w:val="45"/>
        </w:numPr>
        <w:rPr>
          <w:lang w:val="en-CA"/>
        </w:rPr>
      </w:pPr>
      <w:hyperlink r:id="rId858" w:tooltip="Click here to see more details" w:history="1">
        <w:r w:rsidR="0035180F" w:rsidRPr="006F1EFE">
          <w:rPr>
            <w:rStyle w:val="Hyperlink"/>
            <w:lang w:val="en-CA"/>
          </w:rPr>
          <w:t>ISO/IEC JTC1/SC29/WG1-N101487(SC29-N23492)</w:t>
        </w:r>
      </w:hyperlink>
      <w:r w:rsidR="0035180F" w:rsidRPr="006F1EFE">
        <w:rPr>
          <w:lang w:val="en-CA"/>
        </w:rPr>
        <w:t xml:space="preserve"> LS on JPEG Trust seems irrelevant for JVET – there is </w:t>
      </w:r>
      <w:r w:rsidR="00903A8C" w:rsidRPr="006F1EFE">
        <w:rPr>
          <w:lang w:val="en-CA"/>
        </w:rPr>
        <w:t>also one</w:t>
      </w:r>
      <w:r w:rsidR="0035180F" w:rsidRPr="006F1EFE">
        <w:rPr>
          <w:lang w:val="en-CA"/>
        </w:rPr>
        <w:t xml:space="preserve"> on media authenticity, </w:t>
      </w:r>
      <w:hyperlink r:id="rId859" w:history="1">
        <w:r w:rsidR="0035180F" w:rsidRPr="006F1EFE">
          <w:rPr>
            <w:rStyle w:val="Hyperlink"/>
            <w:lang w:val="en-CA"/>
          </w:rPr>
          <w:t>m78009</w:t>
        </w:r>
      </w:hyperlink>
      <w:r w:rsidR="0035180F" w:rsidRPr="006F1EFE">
        <w:rPr>
          <w:lang w:val="en-CA"/>
        </w:rPr>
        <w:t xml:space="preserve"> addressed to WG 2</w:t>
      </w:r>
    </w:p>
    <w:p w14:paraId="71CDDA11" w14:textId="44D06958" w:rsidR="00903A8C" w:rsidRPr="006F1EFE" w:rsidRDefault="00903A8C" w:rsidP="00466BFB">
      <w:pPr>
        <w:pStyle w:val="Listenabsatz"/>
        <w:keepNext/>
        <w:numPr>
          <w:ilvl w:val="1"/>
          <w:numId w:val="45"/>
        </w:numPr>
        <w:rPr>
          <w:lang w:val="en-CA"/>
        </w:rPr>
      </w:pPr>
      <w:r w:rsidRPr="006F1EFE">
        <w:rPr>
          <w:lang w:val="en-CA"/>
        </w:rPr>
        <w:t xml:space="preserve">A liaison from SMPTE </w:t>
      </w:r>
      <w:hyperlink r:id="rId860" w:history="1">
        <w:r w:rsidRPr="006F1EFE">
          <w:rPr>
            <w:rStyle w:val="Hyperlink"/>
            <w:lang w:val="en-CA"/>
          </w:rPr>
          <w:t>m77998</w:t>
        </w:r>
      </w:hyperlink>
      <w:r w:rsidRPr="006F1EFE">
        <w:rPr>
          <w:lang w:val="en-CA"/>
        </w:rPr>
        <w:t xml:space="preserve"> addressed to WG 5 but not sent to SG21 does not require a response</w:t>
      </w:r>
    </w:p>
    <w:p w14:paraId="6D5C5648" w14:textId="20442861" w:rsidR="0035180F" w:rsidRPr="006F1EFE" w:rsidRDefault="0035180F" w:rsidP="00466BFB">
      <w:pPr>
        <w:pStyle w:val="Listenabsatz"/>
        <w:keepNext/>
        <w:numPr>
          <w:ilvl w:val="1"/>
          <w:numId w:val="45"/>
        </w:numPr>
        <w:rPr>
          <w:lang w:val="en-CA"/>
        </w:rPr>
      </w:pPr>
      <w:r w:rsidRPr="006F1EFE">
        <w:rPr>
          <w:lang w:val="en-CA"/>
        </w:rPr>
        <w:t xml:space="preserve">Another one from JPEG is </w:t>
      </w:r>
      <w:hyperlink r:id="rId861" w:history="1">
        <w:r w:rsidRPr="006F1EFE">
          <w:rPr>
            <w:rStyle w:val="Hyperlink"/>
            <w:lang w:val="en-CA"/>
          </w:rPr>
          <w:t>m78008</w:t>
        </w:r>
      </w:hyperlink>
      <w:r w:rsidRPr="006F1EFE">
        <w:rPr>
          <w:lang w:val="en-CA"/>
        </w:rPr>
        <w:t xml:space="preserve"> on radiance fields addressed to WG 2/4/5/7 seems related to GS activities – to be discussed in joint meetings</w:t>
      </w:r>
    </w:p>
    <w:p w14:paraId="162C313E" w14:textId="77777777" w:rsidR="005C3525" w:rsidRPr="006F1EFE" w:rsidRDefault="005C3525" w:rsidP="005C3525">
      <w:pPr>
        <w:pStyle w:val="Listenabsatz"/>
        <w:keepNext/>
        <w:numPr>
          <w:ilvl w:val="0"/>
          <w:numId w:val="45"/>
        </w:numPr>
        <w:rPr>
          <w:lang w:val="en-CA"/>
        </w:rPr>
      </w:pPr>
      <w:r w:rsidRPr="006F1EFE">
        <w:rPr>
          <w:lang w:val="en-CA"/>
        </w:rPr>
        <w:t>Planning of outputs and AHGs</w:t>
      </w:r>
    </w:p>
    <w:p w14:paraId="46D9B985" w14:textId="78081533" w:rsidR="00466BFB" w:rsidRPr="006F1EFE" w:rsidRDefault="00466BFB" w:rsidP="00466BFB">
      <w:pPr>
        <w:pStyle w:val="Listenabsatz"/>
        <w:keepNext/>
        <w:numPr>
          <w:ilvl w:val="0"/>
          <w:numId w:val="45"/>
        </w:numPr>
        <w:rPr>
          <w:lang w:val="en-CA"/>
        </w:rPr>
      </w:pPr>
      <w:r w:rsidRPr="006F1EFE">
        <w:rPr>
          <w:lang w:val="en-CA"/>
        </w:rPr>
        <w:t>Review of JVET-AQ0</w:t>
      </w:r>
      <w:r w:rsidR="00C17694" w:rsidRPr="006F1EFE">
        <w:rPr>
          <w:lang w:val="en-CA"/>
        </w:rPr>
        <w:t>189</w:t>
      </w:r>
      <w:r w:rsidRPr="006F1EFE">
        <w:rPr>
          <w:lang w:val="en-CA"/>
        </w:rPr>
        <w:t xml:space="preserve"> </w:t>
      </w:r>
      <w:r w:rsidR="00C17694" w:rsidRPr="006F1EFE">
        <w:rPr>
          <w:lang w:val="en-CA"/>
        </w:rPr>
        <w:t xml:space="preserve">(see notes in </w:t>
      </w:r>
      <w:r w:rsidR="00C17694" w:rsidRPr="00DB13EB">
        <w:rPr>
          <w:lang w:val="en-CA"/>
        </w:rPr>
        <w:fldChar w:fldCharType="begin"/>
      </w:r>
      <w:r w:rsidR="00C17694" w:rsidRPr="006F1EFE">
        <w:rPr>
          <w:lang w:val="en-CA"/>
        </w:rPr>
        <w:instrText xml:space="preserve"> REF _Ref234844111 \r \h </w:instrText>
      </w:r>
      <w:r w:rsidR="00C17694" w:rsidRPr="00DB13EB">
        <w:rPr>
          <w:lang w:val="en-CA"/>
        </w:rPr>
      </w:r>
      <w:r w:rsidR="00C17694" w:rsidRPr="00DB13EB">
        <w:rPr>
          <w:lang w:val="en-CA"/>
        </w:rPr>
        <w:fldChar w:fldCharType="separate"/>
      </w:r>
      <w:r w:rsidR="00792B40">
        <w:rPr>
          <w:lang w:val="en-CA"/>
        </w:rPr>
        <w:t>4.13</w:t>
      </w:r>
      <w:r w:rsidR="00C17694" w:rsidRPr="00DB13EB">
        <w:rPr>
          <w:lang w:val="en-CA"/>
        </w:rPr>
        <w:fldChar w:fldCharType="end"/>
      </w:r>
      <w:r w:rsidR="00C17694" w:rsidRPr="006F1EFE">
        <w:rPr>
          <w:lang w:val="en-CA"/>
        </w:rPr>
        <w:t>)</w:t>
      </w:r>
    </w:p>
    <w:p w14:paraId="38A01FCD" w14:textId="7F62B629" w:rsidR="00466BFB" w:rsidRPr="006F1EFE" w:rsidRDefault="00466BFB" w:rsidP="00466BFB">
      <w:pPr>
        <w:pStyle w:val="Listenabsatz"/>
        <w:keepNext/>
        <w:numPr>
          <w:ilvl w:val="0"/>
          <w:numId w:val="45"/>
        </w:numPr>
        <w:rPr>
          <w:lang w:val="en-CA"/>
        </w:rPr>
      </w:pPr>
      <w:r w:rsidRPr="006F1EFE">
        <w:rPr>
          <w:lang w:val="en-CA"/>
        </w:rPr>
        <w:t>Status of VSEIv5 progression</w:t>
      </w:r>
      <w:r w:rsidR="00A25031" w:rsidRPr="006F1EFE">
        <w:rPr>
          <w:lang w:val="en-CA"/>
        </w:rPr>
        <w:t xml:space="preserve"> was discussed:</w:t>
      </w:r>
    </w:p>
    <w:p w14:paraId="08F32E32" w14:textId="6019A870" w:rsidR="00A25031" w:rsidRPr="006F1EFE" w:rsidRDefault="001D7113" w:rsidP="00A25031">
      <w:pPr>
        <w:pStyle w:val="Listenabsatz"/>
        <w:keepNext/>
        <w:numPr>
          <w:ilvl w:val="1"/>
          <w:numId w:val="45"/>
        </w:numPr>
        <w:rPr>
          <w:lang w:val="en-CA"/>
        </w:rPr>
      </w:pPr>
      <w:r w:rsidRPr="006F1EFE">
        <w:rPr>
          <w:lang w:val="en-CA"/>
        </w:rPr>
        <w:t xml:space="preserve">The following table was presented by J. Boyce that had been reviewed in the HLS track based on the discussion and assessment of the SEI messages in section </w:t>
      </w:r>
      <w:r w:rsidRPr="00DB13EB">
        <w:rPr>
          <w:lang w:val="en-CA"/>
        </w:rPr>
        <w:fldChar w:fldCharType="begin"/>
      </w:r>
      <w:r w:rsidRPr="006F1EFE">
        <w:rPr>
          <w:lang w:val="en-CA"/>
        </w:rPr>
        <w:instrText xml:space="preserve"> REF _Ref234223579 \r \h </w:instrText>
      </w:r>
      <w:r w:rsidRPr="00DB13EB">
        <w:rPr>
          <w:lang w:val="en-CA"/>
        </w:rPr>
      </w:r>
      <w:r w:rsidRPr="00DB13EB">
        <w:rPr>
          <w:lang w:val="en-CA"/>
        </w:rPr>
        <w:fldChar w:fldCharType="separate"/>
      </w:r>
      <w:r w:rsidR="00792B40">
        <w:rPr>
          <w:lang w:val="en-CA"/>
        </w:rPr>
        <w:t>6.3</w:t>
      </w:r>
      <w:r w:rsidRPr="00DB13EB">
        <w:rPr>
          <w:lang w:val="en-CA"/>
        </w:rPr>
        <w:fldChar w:fldCharType="end"/>
      </w:r>
      <w:r w:rsidRPr="006F1EFE">
        <w:rPr>
          <w:lang w:val="en-CA"/>
        </w:rPr>
        <w:t xml:space="preserve">, and subsequent </w:t>
      </w:r>
      <w:r w:rsidRPr="006F1EFE">
        <w:rPr>
          <w:lang w:val="en-CA"/>
        </w:rPr>
        <w:lastRenderedPageBreak/>
        <w:t>review of some of the messages in terms of maturity based on track review of input contributions:</w:t>
      </w:r>
    </w:p>
    <w:p w14:paraId="5895CB49" w14:textId="594F5A1F" w:rsidR="001D7113" w:rsidRPr="006F1EFE" w:rsidRDefault="001D7113" w:rsidP="001D7113">
      <w:pPr>
        <w:keepNext/>
        <w:rPr>
          <w:lang w:val="en-CA"/>
        </w:rPr>
      </w:pPr>
      <w:r w:rsidRPr="00DB13EB">
        <w:rPr>
          <w:noProof/>
          <w:lang w:val="en-CA"/>
        </w:rPr>
        <w:drawing>
          <wp:inline distT="0" distB="0" distL="0" distR="0" wp14:anchorId="3B5B0440" wp14:editId="5EF8ABA4">
            <wp:extent cx="5914390" cy="8041005"/>
            <wp:effectExtent l="0" t="0" r="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2" cstate="print">
                      <a:extLst>
                        <a:ext uri="{28A0092B-C50C-407E-A947-70E740481C1C}">
                          <a14:useLocalDpi xmlns:a14="http://schemas.microsoft.com/office/drawing/2010/main" val="0"/>
                        </a:ext>
                      </a:extLst>
                    </a:blip>
                    <a:srcRect/>
                    <a:stretch>
                      <a:fillRect/>
                    </a:stretch>
                  </pic:blipFill>
                  <pic:spPr bwMode="auto">
                    <a:xfrm>
                      <a:off x="0" y="0"/>
                      <a:ext cx="5914390" cy="8041005"/>
                    </a:xfrm>
                    <a:prstGeom prst="rect">
                      <a:avLst/>
                    </a:prstGeom>
                    <a:noFill/>
                    <a:ln>
                      <a:noFill/>
                    </a:ln>
                  </pic:spPr>
                </pic:pic>
              </a:graphicData>
            </a:graphic>
          </wp:inline>
        </w:drawing>
      </w:r>
    </w:p>
    <w:p w14:paraId="4C166467" w14:textId="454D56AD" w:rsidR="00DD02DB" w:rsidRPr="006F1EFE" w:rsidRDefault="00DD02DB" w:rsidP="001D7113">
      <w:pPr>
        <w:keepNext/>
        <w:rPr>
          <w:lang w:val="en-CA"/>
        </w:rPr>
      </w:pPr>
      <w:r w:rsidRPr="006F1EFE">
        <w:rPr>
          <w:lang w:val="en-CA"/>
        </w:rPr>
        <w:t>An updated version of this table was later made available in JVET-AQ0240.</w:t>
      </w:r>
    </w:p>
    <w:p w14:paraId="3307C4F2" w14:textId="77777777" w:rsidR="00FD2CDE" w:rsidRPr="006F1EFE" w:rsidRDefault="00ED398D" w:rsidP="00523620">
      <w:pPr>
        <w:pStyle w:val="berschrift9"/>
        <w:rPr>
          <w:lang w:val="en-CA"/>
        </w:rPr>
      </w:pPr>
      <w:hyperlink r:id="rId863" w:history="1">
        <w:r w:rsidR="00FD2CDE" w:rsidRPr="006F1EFE">
          <w:rPr>
            <w:color w:val="0000FF"/>
            <w:u w:val="single"/>
            <w:lang w:val="en-CA"/>
          </w:rPr>
          <w:t>JVET-AQ0240</w:t>
        </w:r>
      </w:hyperlink>
      <w:r w:rsidR="00FD2CDE" w:rsidRPr="006F1EFE">
        <w:rPr>
          <w:lang w:val="en-CA"/>
        </w:rPr>
        <w:t xml:space="preserve"> Status of SEI messages in the VSEI </w:t>
      </w:r>
      <w:proofErr w:type="spellStart"/>
      <w:r w:rsidR="00FD2CDE" w:rsidRPr="006F1EFE">
        <w:rPr>
          <w:lang w:val="en-CA"/>
        </w:rPr>
        <w:t>TuC</w:t>
      </w:r>
      <w:proofErr w:type="spellEnd"/>
      <w:r w:rsidR="00FD2CDE" w:rsidRPr="006F1EFE">
        <w:rPr>
          <w:lang w:val="en-CA"/>
        </w:rPr>
        <w:t xml:space="preserve"> [J. Boyce]</w:t>
      </w:r>
    </w:p>
    <w:p w14:paraId="1E47B00C" w14:textId="77777777" w:rsidR="00FD2CDE" w:rsidRPr="008D5A7F" w:rsidRDefault="00FD2CDE" w:rsidP="001D7113">
      <w:pPr>
        <w:keepNext/>
        <w:rPr>
          <w:lang w:val="en-CA"/>
        </w:rPr>
      </w:pPr>
    </w:p>
    <w:p w14:paraId="089EC26B" w14:textId="331A980B" w:rsidR="002C778E" w:rsidRPr="006F1EFE" w:rsidRDefault="001D7113" w:rsidP="001D7113">
      <w:pPr>
        <w:keepNext/>
        <w:rPr>
          <w:lang w:val="en-CA"/>
        </w:rPr>
      </w:pPr>
      <w:r w:rsidRPr="008D5A7F">
        <w:rPr>
          <w:lang w:val="en-CA"/>
        </w:rPr>
        <w:t>It was agreed</w:t>
      </w:r>
      <w:r w:rsidRPr="006F1EFE">
        <w:rPr>
          <w:lang w:val="en-CA"/>
        </w:rPr>
        <w:t xml:space="preserve"> to include all SEI messages and extension in JVET-AQ2006 which are assessed to be mature enough an well understood in usefulness by the criteria that had been defined, as expressed of all fields of the corresponding row marked as green</w:t>
      </w:r>
      <w:r w:rsidR="002C778E" w:rsidRPr="006F1EFE">
        <w:rPr>
          <w:lang w:val="en-CA"/>
        </w:rPr>
        <w:t>. These elements should be removed in JVET-AQ2032. At this moment, a differential text is defined as WD, which can better be managed than an integrated version.</w:t>
      </w:r>
    </w:p>
    <w:p w14:paraId="3C28D851" w14:textId="4160DABD" w:rsidR="002C778E" w:rsidRPr="006F1EFE" w:rsidRDefault="002C778E" w:rsidP="00353507">
      <w:pPr>
        <w:keepNext/>
        <w:rPr>
          <w:lang w:val="en-CA"/>
        </w:rPr>
      </w:pPr>
      <w:r w:rsidRPr="006F1EFE">
        <w:rPr>
          <w:lang w:val="en-CA"/>
        </w:rPr>
        <w:t xml:space="preserve">It is emphasized </w:t>
      </w:r>
      <w:r w:rsidR="00823E09" w:rsidRPr="006F1EFE">
        <w:rPr>
          <w:lang w:val="en-CA"/>
        </w:rPr>
        <w:t xml:space="preserve">by software coordinators </w:t>
      </w:r>
      <w:r w:rsidRPr="006F1EFE">
        <w:rPr>
          <w:lang w:val="en-CA"/>
        </w:rPr>
        <w:t xml:space="preserve">that </w:t>
      </w:r>
      <w:r w:rsidR="00823E09" w:rsidRPr="006F1EFE">
        <w:rPr>
          <w:lang w:val="en-CA"/>
        </w:rPr>
        <w:t>the current practice of doing frequent software changes in case of relatively early study on a large number imposes a large amount of work. It would be desirable to have a discussion on practices for implementing SEI messages in software, and potentially having a dedicated software coordinator would be necessary, also to avoid delays in the implementation. To be discussed in a future meeting.</w:t>
      </w:r>
    </w:p>
    <w:p w14:paraId="71F0C0DB" w14:textId="77777777" w:rsidR="00466BFB" w:rsidRPr="006F1EFE" w:rsidRDefault="00466BFB" w:rsidP="00466BFB">
      <w:pPr>
        <w:rPr>
          <w:lang w:val="en-CA"/>
        </w:rPr>
      </w:pPr>
    </w:p>
    <w:p w14:paraId="6CE3BFB3" w14:textId="2580C809" w:rsidR="00023066" w:rsidRPr="006F1EFE" w:rsidRDefault="00023066" w:rsidP="00023066">
      <w:pPr>
        <w:pStyle w:val="berschrift3"/>
        <w:rPr>
          <w:lang w:val="en-CA"/>
        </w:rPr>
      </w:pPr>
      <w:r w:rsidRPr="006F1EFE">
        <w:rPr>
          <w:lang w:val="en-CA"/>
        </w:rPr>
        <w:t xml:space="preserve">Plenary on Wednesday 15 July </w:t>
      </w:r>
      <w:r w:rsidR="00466BFB" w:rsidRPr="006F1EFE">
        <w:rPr>
          <w:lang w:val="en-CA"/>
        </w:rPr>
        <w:t>0900</w:t>
      </w:r>
      <w:r w:rsidRPr="006F1EFE">
        <w:rPr>
          <w:lang w:val="en-CA"/>
        </w:rPr>
        <w:t>-</w:t>
      </w:r>
      <w:r w:rsidR="00FD2CDE" w:rsidRPr="006F1EFE">
        <w:rPr>
          <w:lang w:val="en-CA"/>
        </w:rPr>
        <w:t>1400</w:t>
      </w:r>
    </w:p>
    <w:p w14:paraId="783E1D33" w14:textId="77777777" w:rsidR="00023066" w:rsidRPr="006F1EFE" w:rsidRDefault="00023066" w:rsidP="00023066">
      <w:pPr>
        <w:keepNext/>
        <w:rPr>
          <w:lang w:val="en-CA"/>
        </w:rPr>
      </w:pPr>
      <w:r w:rsidRPr="006F1EFE">
        <w:rPr>
          <w:lang w:val="en-CA"/>
        </w:rPr>
        <w:t>The following topics were discussed in this JVET plenary:</w:t>
      </w:r>
    </w:p>
    <w:p w14:paraId="6713C204" w14:textId="77777777" w:rsidR="00302C16" w:rsidRPr="006F1EFE" w:rsidRDefault="00302C16" w:rsidP="00302C16">
      <w:pPr>
        <w:pStyle w:val="Listenabsatz"/>
        <w:keepNext/>
        <w:numPr>
          <w:ilvl w:val="0"/>
          <w:numId w:val="39"/>
        </w:numPr>
        <w:rPr>
          <w:lang w:val="en-CA"/>
        </w:rPr>
      </w:pPr>
      <w:r>
        <w:rPr>
          <w:lang w:val="en-CA"/>
        </w:rPr>
        <w:t>R</w:t>
      </w:r>
      <w:r w:rsidRPr="006F1EFE">
        <w:rPr>
          <w:lang w:val="en-CA"/>
        </w:rPr>
        <w:t>emaining revisits were conducted</w:t>
      </w:r>
    </w:p>
    <w:p w14:paraId="494A2621" w14:textId="5886D470" w:rsidR="00BD203A" w:rsidRPr="00BD203A" w:rsidRDefault="00BD203A" w:rsidP="00BD203A">
      <w:pPr>
        <w:pStyle w:val="Listenabsatz"/>
        <w:keepNext/>
        <w:numPr>
          <w:ilvl w:val="0"/>
          <w:numId w:val="39"/>
        </w:numPr>
        <w:rPr>
          <w:lang w:val="en-CA"/>
        </w:rPr>
      </w:pPr>
      <w:r w:rsidRPr="00BD203A">
        <w:rPr>
          <w:lang w:val="en-CA"/>
        </w:rPr>
        <w:t>Report of JAHG JVET-AQ2019 and presentation of JEE6.7/6.9 summary report JVET-AQ0022</w:t>
      </w:r>
    </w:p>
    <w:p w14:paraId="3CA59794" w14:textId="1BF7C25C" w:rsidR="00BD203A" w:rsidRPr="00BD203A" w:rsidRDefault="00BD203A" w:rsidP="00BD203A">
      <w:pPr>
        <w:pStyle w:val="Listenabsatz"/>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792B40">
        <w:rPr>
          <w:lang w:val="en-CA"/>
        </w:rPr>
        <w:t>9</w:t>
      </w:r>
      <w:r w:rsidR="00302C16">
        <w:rPr>
          <w:lang w:val="en-CA"/>
        </w:rPr>
        <w:fldChar w:fldCharType="end"/>
      </w:r>
    </w:p>
    <w:p w14:paraId="37B4EF91" w14:textId="77777777" w:rsidR="00BD203A" w:rsidRPr="00BD203A" w:rsidRDefault="00BD203A" w:rsidP="00BD203A">
      <w:pPr>
        <w:pStyle w:val="Listenabsatz"/>
        <w:keepNext/>
        <w:numPr>
          <w:ilvl w:val="0"/>
          <w:numId w:val="39"/>
        </w:numPr>
        <w:rPr>
          <w:lang w:val="en-CA"/>
        </w:rPr>
      </w:pPr>
      <w:r w:rsidRPr="00BD203A">
        <w:rPr>
          <w:lang w:val="en-CA"/>
        </w:rPr>
        <w:t>Establishment of Joint AHG on GSC, and announcement of two F2F meetings Wed./Thu.</w:t>
      </w:r>
    </w:p>
    <w:p w14:paraId="33576F9C" w14:textId="77777777" w:rsidR="00BD203A" w:rsidRPr="00BD203A" w:rsidRDefault="00BD203A" w:rsidP="00BD203A">
      <w:pPr>
        <w:pStyle w:val="Listenabsatz"/>
        <w:keepNext/>
        <w:numPr>
          <w:ilvl w:val="0"/>
          <w:numId w:val="39"/>
        </w:numPr>
        <w:rPr>
          <w:lang w:val="en-CA"/>
        </w:rPr>
      </w:pPr>
      <w:r w:rsidRPr="00BD203A">
        <w:rPr>
          <w:lang w:val="en-CA"/>
        </w:rPr>
        <w:t>Review of JVET-AQ0230</w:t>
      </w:r>
    </w:p>
    <w:p w14:paraId="3C6176A9" w14:textId="14D271F9" w:rsidR="00BD203A" w:rsidRPr="00BD203A" w:rsidRDefault="00BD203A" w:rsidP="00BD203A">
      <w:pPr>
        <w:pStyle w:val="Listenabsatz"/>
        <w:keepNext/>
        <w:numPr>
          <w:ilvl w:val="0"/>
          <w:numId w:val="39"/>
        </w:numPr>
        <w:rPr>
          <w:lang w:val="en-CA"/>
        </w:rPr>
      </w:pPr>
      <w:r w:rsidRPr="00BD203A">
        <w:rPr>
          <w:lang w:val="en-CA"/>
        </w:rPr>
        <w:t>List of HLS adoptions</w:t>
      </w:r>
      <w:r w:rsidR="00302C16">
        <w:rPr>
          <w:lang w:val="en-CA"/>
        </w:rPr>
        <w:t xml:space="preserve"> was approved</w:t>
      </w:r>
    </w:p>
    <w:p w14:paraId="0211F3B6" w14:textId="00C97DCA" w:rsidR="00BD203A" w:rsidRPr="00BD203A" w:rsidRDefault="00BD203A" w:rsidP="00BD203A">
      <w:pPr>
        <w:pStyle w:val="Listenabsatz"/>
        <w:keepNext/>
        <w:numPr>
          <w:ilvl w:val="0"/>
          <w:numId w:val="39"/>
        </w:numPr>
        <w:rPr>
          <w:lang w:val="en-CA"/>
        </w:rPr>
      </w:pPr>
      <w:r w:rsidRPr="00BD203A">
        <w:rPr>
          <w:lang w:val="en-CA"/>
        </w:rPr>
        <w:t>Approval of output docs (including review as needed)</w:t>
      </w:r>
      <w:r w:rsidR="00302C16">
        <w:rPr>
          <w:lang w:val="en-CA"/>
        </w:rPr>
        <w:t xml:space="preserve"> </w:t>
      </w:r>
      <w:r w:rsidR="00302C16" w:rsidRPr="006F1EFE">
        <w:rPr>
          <w:lang w:val="en-CA"/>
        </w:rPr>
        <w:t xml:space="preserve">– see section </w:t>
      </w:r>
      <w:r w:rsidR="00302C16" w:rsidRPr="00DB13EB">
        <w:rPr>
          <w:lang w:val="en-CA"/>
        </w:rPr>
        <w:fldChar w:fldCharType="begin"/>
      </w:r>
      <w:r w:rsidR="00302C16" w:rsidRPr="006F1EFE">
        <w:rPr>
          <w:lang w:val="en-CA"/>
        </w:rPr>
        <w:instrText xml:space="preserve"> REF _Ref518892973 \r \h </w:instrText>
      </w:r>
      <w:r w:rsidR="00302C16" w:rsidRPr="00DB13EB">
        <w:rPr>
          <w:lang w:val="en-CA"/>
        </w:rPr>
      </w:r>
      <w:r w:rsidR="00302C16" w:rsidRPr="00DB13EB">
        <w:rPr>
          <w:lang w:val="en-CA"/>
        </w:rPr>
        <w:fldChar w:fldCharType="separate"/>
      </w:r>
      <w:r w:rsidR="00792B40">
        <w:rPr>
          <w:lang w:val="en-CA"/>
        </w:rPr>
        <w:t>10</w:t>
      </w:r>
      <w:r w:rsidR="00302C16" w:rsidRPr="00DB13EB">
        <w:rPr>
          <w:lang w:val="en-CA"/>
        </w:rPr>
        <w:fldChar w:fldCharType="end"/>
      </w:r>
    </w:p>
    <w:p w14:paraId="05BF3715" w14:textId="715F531E" w:rsidR="00BD203A" w:rsidRPr="00BD203A" w:rsidRDefault="00BD203A" w:rsidP="00BD203A">
      <w:pPr>
        <w:pStyle w:val="Listenabsatz"/>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7DED9CE4" w:rsidR="00302C16" w:rsidRPr="006F1EFE" w:rsidRDefault="00302C16" w:rsidP="00302C16">
      <w:pPr>
        <w:pStyle w:val="Listenabsatz"/>
        <w:keepNext/>
        <w:numPr>
          <w:ilvl w:val="0"/>
          <w:numId w:val="39"/>
        </w:numPr>
        <w:rPr>
          <w:lang w:val="en-CA"/>
        </w:rPr>
      </w:pPr>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00792B40">
        <w:rPr>
          <w:lang w:val="en-CA"/>
        </w:rPr>
        <w:t>8.1</w:t>
      </w:r>
      <w:r w:rsidRPr="00DB13EB">
        <w:rPr>
          <w:lang w:val="en-CA"/>
        </w:rPr>
        <w:fldChar w:fldCharType="end"/>
      </w:r>
    </w:p>
    <w:p w14:paraId="13B0C952" w14:textId="2CA15065" w:rsidR="00BD203A" w:rsidRPr="00BD203A" w:rsidRDefault="00302C16" w:rsidP="00BD203A">
      <w:pPr>
        <w:pStyle w:val="Listenabsatz"/>
        <w:keepNext/>
        <w:numPr>
          <w:ilvl w:val="0"/>
          <w:numId w:val="39"/>
        </w:numPr>
        <w:rPr>
          <w:lang w:val="en-CA"/>
        </w:rPr>
      </w:pPr>
      <w:r>
        <w:rPr>
          <w:lang w:val="en-CA"/>
        </w:rPr>
        <w:t xml:space="preserve">It was agreed to establish a new AHG6 on non-reference software assets – see section </w:t>
      </w:r>
      <w:r>
        <w:rPr>
          <w:lang w:val="en-CA"/>
        </w:rPr>
        <w:fldChar w:fldCharType="begin"/>
      </w:r>
      <w:r>
        <w:rPr>
          <w:lang w:val="en-CA"/>
        </w:rPr>
        <w:instrText xml:space="preserve"> REF _Ref354594530 \r \h </w:instrText>
      </w:r>
      <w:r>
        <w:rPr>
          <w:lang w:val="en-CA"/>
        </w:rPr>
      </w:r>
      <w:r>
        <w:rPr>
          <w:lang w:val="en-CA"/>
        </w:rPr>
        <w:fldChar w:fldCharType="separate"/>
      </w:r>
      <w:r w:rsidR="00792B40">
        <w:rPr>
          <w:lang w:val="en-CA"/>
        </w:rPr>
        <w:t>9</w:t>
      </w:r>
      <w:r>
        <w:rPr>
          <w:lang w:val="en-CA"/>
        </w:rPr>
        <w:fldChar w:fldCharType="end"/>
      </w:r>
    </w:p>
    <w:p w14:paraId="1B3E9125" w14:textId="77777777" w:rsidR="00BD203A" w:rsidRPr="00BD203A" w:rsidRDefault="00BD203A" w:rsidP="00BD203A">
      <w:pPr>
        <w:pStyle w:val="Listenabsatz"/>
        <w:keepNext/>
        <w:numPr>
          <w:ilvl w:val="0"/>
          <w:numId w:val="39"/>
        </w:numPr>
        <w:rPr>
          <w:lang w:val="en-CA"/>
        </w:rPr>
      </w:pPr>
      <w:r w:rsidRPr="00BD203A">
        <w:rPr>
          <w:lang w:val="en-CA"/>
        </w:rPr>
        <w:t xml:space="preserve">Future planning, </w:t>
      </w:r>
      <w:proofErr w:type="spellStart"/>
      <w:r w:rsidRPr="00BD203A">
        <w:rPr>
          <w:lang w:val="en-CA"/>
        </w:rPr>
        <w:t>a.o.b.</w:t>
      </w:r>
      <w:proofErr w:type="spellEnd"/>
    </w:p>
    <w:p w14:paraId="4A52E61D" w14:textId="7124D4BD" w:rsidR="00BD203A" w:rsidRPr="00BD203A" w:rsidRDefault="00302C16" w:rsidP="00BD203A">
      <w:pPr>
        <w:pStyle w:val="Listenabsatz"/>
        <w:keepNext/>
        <w:numPr>
          <w:ilvl w:val="0"/>
          <w:numId w:val="39"/>
        </w:numPr>
        <w:rPr>
          <w:lang w:val="en-CA"/>
        </w:rPr>
      </w:pPr>
      <w:r>
        <w:rPr>
          <w:lang w:val="en-CA"/>
        </w:rPr>
        <w:t>The</w:t>
      </w:r>
      <w:r w:rsidR="00BD203A" w:rsidRPr="00BD203A">
        <w:rPr>
          <w:lang w:val="en-CA"/>
        </w:rPr>
        <w:t xml:space="preserve"> meeting</w:t>
      </w:r>
      <w:r>
        <w:rPr>
          <w:lang w:val="en-CA"/>
        </w:rPr>
        <w:t xml:space="preserve"> was closed at 1400 CEST.</w:t>
      </w:r>
    </w:p>
    <w:p w14:paraId="27B35A5C" w14:textId="5DD2DBA3" w:rsidR="00F44BFE" w:rsidRPr="006F1EFE" w:rsidRDefault="002D0B70" w:rsidP="00CA2E49">
      <w:pPr>
        <w:pStyle w:val="berschrift2"/>
        <w:rPr>
          <w:lang w:val="en-CA"/>
        </w:rPr>
      </w:pPr>
      <w:r w:rsidRPr="006F1EFE">
        <w:rPr>
          <w:lang w:val="en-CA"/>
        </w:rPr>
        <w:t>MPEG i</w:t>
      </w:r>
      <w:r w:rsidR="00F44BFE" w:rsidRPr="006F1EFE">
        <w:rPr>
          <w:lang w:val="en-CA"/>
        </w:rPr>
        <w:t>nformation sharing meetings</w:t>
      </w:r>
      <w:bookmarkEnd w:id="290"/>
      <w:r w:rsidR="00023066" w:rsidRPr="006F1EFE">
        <w:rPr>
          <w:lang w:val="en-CA"/>
        </w:rPr>
        <w:t xml:space="preserve"> (update</w:t>
      </w:r>
      <w:r w:rsidR="000B24B3" w:rsidRPr="006F1EFE">
        <w:rPr>
          <w:lang w:val="en-CA"/>
        </w:rPr>
        <w:t>)</w:t>
      </w:r>
    </w:p>
    <w:p w14:paraId="34B9B71A" w14:textId="24E45D26" w:rsidR="0003131E" w:rsidRPr="006F1EFE" w:rsidRDefault="00023066" w:rsidP="0003131E">
      <w:pPr>
        <w:rPr>
          <w:lang w:val="en-CA"/>
        </w:rPr>
      </w:pPr>
      <w:bookmarkStart w:id="291" w:name="_Ref184377402"/>
      <w:bookmarkStart w:id="292" w:name="_Ref204864778"/>
      <w:bookmarkStart w:id="293" w:name="_Ref159354518"/>
      <w:bookmarkStart w:id="294" w:name="_Ref166064830"/>
      <w:bookmarkStart w:id="295"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Pr="006F1EFE">
        <w:rPr>
          <w:lang w:val="en-CA"/>
        </w:rPr>
        <w:t>13</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AE74C7" w:rsidRPr="006F1EFE">
        <w:rPr>
          <w:lang w:val="en-CA"/>
        </w:rPr>
        <w:t xml:space="preserve"> (report about JVET activities was given)</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 xml:space="preserve"> (no report about JVET activities),</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 xml:space="preserve"> (report about JVET activities was given).</w:t>
      </w:r>
    </w:p>
    <w:p w14:paraId="53B238B6" w14:textId="77777777" w:rsidR="0003131E" w:rsidRPr="006F1EFE" w:rsidRDefault="0003131E" w:rsidP="0003131E">
      <w:pPr>
        <w:rPr>
          <w:lang w:val="en-CA"/>
        </w:rPr>
      </w:pPr>
      <w:r w:rsidRPr="006F1EFE">
        <w:rPr>
          <w:lang w:val="en-CA"/>
        </w:rPr>
        <w:t>The status and plans for the work in the MPEG WGs and AGs was reviewed at these information sharing sessions.</w:t>
      </w:r>
    </w:p>
    <w:p w14:paraId="5FFE0954" w14:textId="7C2077B2" w:rsidR="00F44BFE" w:rsidRPr="006F1EFE" w:rsidRDefault="00F44BFE" w:rsidP="00CA2E49">
      <w:pPr>
        <w:pStyle w:val="berschrift2"/>
        <w:rPr>
          <w:lang w:val="en-CA"/>
        </w:rPr>
      </w:pPr>
      <w:bookmarkStart w:id="296" w:name="_Ref224295728"/>
      <w:r w:rsidRPr="006F1EFE">
        <w:rPr>
          <w:lang w:val="en-CA"/>
        </w:rPr>
        <w:t>Joint meetings</w:t>
      </w:r>
      <w:bookmarkEnd w:id="291"/>
      <w:bookmarkEnd w:id="292"/>
      <w:bookmarkEnd w:id="296"/>
    </w:p>
    <w:p w14:paraId="12F3A02A" w14:textId="3D344EAA" w:rsidR="00FB6ADA" w:rsidRPr="006F1EFE" w:rsidRDefault="00FB6ADA" w:rsidP="00FB6ADA">
      <w:pPr>
        <w:pStyle w:val="berschrift3"/>
        <w:rPr>
          <w:lang w:val="en-CA"/>
        </w:rPr>
      </w:pPr>
      <w:bookmarkStart w:id="297" w:name="_Ref219979089"/>
      <w:r w:rsidRPr="006F1EFE">
        <w:rPr>
          <w:lang w:val="en-CA"/>
        </w:rPr>
        <w:t>Joint session</w:t>
      </w:r>
      <w:r w:rsidR="003444C5" w:rsidRPr="006F1EFE">
        <w:rPr>
          <w:lang w:val="en-CA"/>
        </w:rPr>
        <w:t>s</w:t>
      </w:r>
      <w:r w:rsidRPr="006F1EFE">
        <w:rPr>
          <w:lang w:val="en-CA"/>
        </w:rPr>
        <w:t xml:space="preserve"> </w:t>
      </w:r>
      <w:r w:rsidR="003444C5" w:rsidRPr="006F1EFE">
        <w:rPr>
          <w:lang w:val="en-CA"/>
        </w:rPr>
        <w:t>on Gaussian splat coding: MPEG WG 4 / Video, MPEG WG 5 / JVET, MPEG WG 7 3D Graphics, and VCEG (ITU-T Q6/21)</w:t>
      </w:r>
      <w:bookmarkEnd w:id="297"/>
    </w:p>
    <w:p w14:paraId="57B21A14" w14:textId="4C3B03A6" w:rsidR="00E027AA" w:rsidRPr="006F1EFE" w:rsidRDefault="00E027AA" w:rsidP="00FC315C">
      <w:pPr>
        <w:outlineLvl w:val="4"/>
        <w:rPr>
          <w:b/>
          <w:bCs/>
          <w:lang w:val="en-CA"/>
        </w:rPr>
      </w:pPr>
      <w:r w:rsidRPr="006F1EFE">
        <w:rPr>
          <w:b/>
          <w:bCs/>
          <w:lang w:val="en-CA"/>
        </w:rPr>
        <w:t>J</w:t>
      </w:r>
      <w:r w:rsidR="00DF0AC5" w:rsidRPr="006F1EFE">
        <w:rPr>
          <w:b/>
          <w:bCs/>
          <w:lang w:val="en-CA"/>
        </w:rPr>
        <w:t xml:space="preserve">oint </w:t>
      </w:r>
      <w:r w:rsidR="00ED1D9C" w:rsidRPr="006F1EFE">
        <w:rPr>
          <w:b/>
          <w:bCs/>
          <w:lang w:val="en-CA"/>
        </w:rPr>
        <w:t xml:space="preserve">meeting </w:t>
      </w:r>
      <w:r w:rsidR="00DF0AC5" w:rsidRPr="006F1EFE">
        <w:rPr>
          <w:b/>
          <w:bCs/>
          <w:lang w:val="en-CA"/>
        </w:rPr>
        <w:t xml:space="preserve">session </w:t>
      </w:r>
      <w:r w:rsidRPr="006F1EFE">
        <w:rPr>
          <w:b/>
          <w:bCs/>
          <w:lang w:val="en-CA"/>
        </w:rPr>
        <w:t xml:space="preserve">1 (Mon. </w:t>
      </w:r>
      <w:r w:rsidR="00AF3152" w:rsidRPr="006F1EFE">
        <w:rPr>
          <w:b/>
          <w:bCs/>
          <w:lang w:val="en-CA"/>
        </w:rPr>
        <w:t>13 July</w:t>
      </w:r>
      <w:r w:rsidR="00B64A13" w:rsidRPr="006F1EFE">
        <w:rPr>
          <w:b/>
          <w:bCs/>
          <w:lang w:val="en-CA"/>
        </w:rPr>
        <w:t xml:space="preserve"> </w:t>
      </w:r>
      <w:r w:rsidRPr="006F1EFE">
        <w:rPr>
          <w:b/>
          <w:bCs/>
          <w:lang w:val="en-CA"/>
        </w:rPr>
        <w:t>1600-1800)</w:t>
      </w:r>
    </w:p>
    <w:p w14:paraId="6F642B9C" w14:textId="500F8E71" w:rsidR="00F91D61" w:rsidRPr="006F1EFE" w:rsidRDefault="003444C5" w:rsidP="00F91D61">
      <w:pPr>
        <w:rPr>
          <w:lang w:val="en-CA"/>
        </w:rPr>
      </w:pPr>
      <w:r w:rsidRPr="006F1EFE">
        <w:rPr>
          <w:lang w:val="en-CA"/>
        </w:rPr>
        <w:lastRenderedPageBreak/>
        <w:t xml:space="preserve">The </w:t>
      </w:r>
      <w:r w:rsidR="00ED1D9C" w:rsidRPr="006F1EFE">
        <w:rPr>
          <w:lang w:val="en-CA"/>
        </w:rPr>
        <w:t xml:space="preserve">first </w:t>
      </w:r>
      <w:r w:rsidR="008C6861" w:rsidRPr="006F1EFE">
        <w:rPr>
          <w:lang w:val="en-CA"/>
        </w:rPr>
        <w:t>joint s</w:t>
      </w:r>
      <w:r w:rsidR="00FB6ADA" w:rsidRPr="006F1EFE">
        <w:rPr>
          <w:lang w:val="en-CA"/>
        </w:rPr>
        <w:t xml:space="preserve">ession </w:t>
      </w:r>
      <w:r w:rsidR="008C6861" w:rsidRPr="006F1EFE">
        <w:rPr>
          <w:lang w:val="en-CA"/>
        </w:rPr>
        <w:t xml:space="preserve">was </w:t>
      </w:r>
      <w:r w:rsidR="00FB6ADA" w:rsidRPr="006F1EFE">
        <w:rPr>
          <w:lang w:val="en-CA"/>
        </w:rPr>
        <w:t>chaired by L</w:t>
      </w:r>
      <w:r w:rsidR="00F91D61" w:rsidRPr="006F1EFE">
        <w:rPr>
          <w:lang w:val="en-CA"/>
        </w:rPr>
        <w:t>u Yu</w:t>
      </w:r>
      <w:r w:rsidR="008C6861" w:rsidRPr="006F1EFE">
        <w:rPr>
          <w:lang w:val="en-CA"/>
        </w:rPr>
        <w:t xml:space="preserve"> (MPEG WG 4 Convenor)</w:t>
      </w:r>
      <w:r w:rsidR="00F91D61" w:rsidRPr="006F1EFE">
        <w:rPr>
          <w:lang w:val="en-CA"/>
        </w:rPr>
        <w:t>, J</w:t>
      </w:r>
      <w:r w:rsidR="008C6861" w:rsidRPr="006F1EFE">
        <w:rPr>
          <w:lang w:val="en-CA"/>
        </w:rPr>
        <w:t>ens-</w:t>
      </w:r>
      <w:r w:rsidR="00F91D61" w:rsidRPr="006F1EFE">
        <w:rPr>
          <w:lang w:val="en-CA"/>
        </w:rPr>
        <w:t>R</w:t>
      </w:r>
      <w:r w:rsidR="008C6861" w:rsidRPr="006F1EFE">
        <w:rPr>
          <w:lang w:val="en-CA"/>
        </w:rPr>
        <w:t xml:space="preserve">ainer </w:t>
      </w:r>
      <w:r w:rsidR="00F91D61" w:rsidRPr="006F1EFE">
        <w:rPr>
          <w:lang w:val="en-CA"/>
        </w:rPr>
        <w:t>O</w:t>
      </w:r>
      <w:r w:rsidR="008C6861" w:rsidRPr="006F1EFE">
        <w:rPr>
          <w:lang w:val="en-CA"/>
        </w:rPr>
        <w:t>hm (JVET Chair)</w:t>
      </w:r>
      <w:r w:rsidR="00F91D61" w:rsidRPr="006F1EFE">
        <w:rPr>
          <w:lang w:val="en-CA"/>
        </w:rPr>
        <w:t xml:space="preserve">, , </w:t>
      </w:r>
      <w:r w:rsidRPr="006F1EFE">
        <w:rPr>
          <w:lang w:val="en-CA"/>
        </w:rPr>
        <w:t>and M. Preda</w:t>
      </w:r>
      <w:r w:rsidR="008C6861" w:rsidRPr="006F1EFE">
        <w:rPr>
          <w:lang w:val="en-CA"/>
        </w:rPr>
        <w:t xml:space="preserve"> (MPEG </w:t>
      </w:r>
      <w:r w:rsidRPr="006F1EFE">
        <w:rPr>
          <w:lang w:val="en-CA"/>
        </w:rPr>
        <w:t xml:space="preserve">WG </w:t>
      </w:r>
      <w:r w:rsidR="00E027AA" w:rsidRPr="006F1EFE">
        <w:rPr>
          <w:lang w:val="en-CA"/>
        </w:rPr>
        <w:t>7</w:t>
      </w:r>
      <w:r w:rsidRPr="006F1EFE">
        <w:rPr>
          <w:lang w:val="en-CA"/>
        </w:rPr>
        <w:t xml:space="preserve"> </w:t>
      </w:r>
      <w:r w:rsidR="008C6861" w:rsidRPr="006F1EFE">
        <w:rPr>
          <w:lang w:val="en-CA"/>
        </w:rPr>
        <w:t>Convenor).</w:t>
      </w:r>
      <w:r w:rsidR="00E027AA" w:rsidRPr="006F1EFE">
        <w:rPr>
          <w:lang w:val="en-CA"/>
        </w:rPr>
        <w:t xml:space="preserve"> </w:t>
      </w:r>
      <w:r w:rsidR="002C12E6" w:rsidRPr="006F1EFE">
        <w:rPr>
          <w:lang w:val="en-CA"/>
        </w:rPr>
        <w:t>The following n</w:t>
      </w:r>
      <w:r w:rsidR="00CF70DF" w:rsidRPr="006F1EFE">
        <w:rPr>
          <w:lang w:val="en-CA"/>
        </w:rPr>
        <w:t xml:space="preserve">otes were taken by JRO. </w:t>
      </w:r>
      <w:r w:rsidR="00E027AA" w:rsidRPr="006F1EFE">
        <w:rPr>
          <w:lang w:val="en-CA"/>
        </w:rPr>
        <w:t>The following topics were discussed:</w:t>
      </w:r>
    </w:p>
    <w:p w14:paraId="5B89812B" w14:textId="2970016F" w:rsidR="00AF3152" w:rsidRPr="006F1EFE" w:rsidRDefault="00AF3152" w:rsidP="00217BF5">
      <w:pPr>
        <w:numPr>
          <w:ilvl w:val="0"/>
          <w:numId w:val="39"/>
        </w:numPr>
        <w:rPr>
          <w:lang w:val="en-CA"/>
        </w:rPr>
      </w:pPr>
      <w:r w:rsidRPr="006F1EFE">
        <w:rPr>
          <w:lang w:val="en-CA"/>
        </w:rPr>
        <w:t>M 77844 (JVET-AQ0235) was presented</w:t>
      </w:r>
      <w:r w:rsidR="00D7560D" w:rsidRPr="006F1EFE">
        <w:rPr>
          <w:lang w:val="en-CA"/>
        </w:rPr>
        <w:t xml:space="preserve"> (</w:t>
      </w:r>
      <w:r w:rsidR="002C12E6" w:rsidRPr="006F1EFE">
        <w:rPr>
          <w:lang w:val="en-CA"/>
        </w:rPr>
        <w:t xml:space="preserve">see notes in </w:t>
      </w:r>
      <w:r w:rsidR="002C12E6" w:rsidRPr="00DB13EB">
        <w:rPr>
          <w:lang w:val="en-CA"/>
        </w:rPr>
        <w:fldChar w:fldCharType="begin"/>
      </w:r>
      <w:r w:rsidR="002C12E6" w:rsidRPr="006F1EFE">
        <w:rPr>
          <w:lang w:val="en-CA"/>
        </w:rPr>
        <w:instrText xml:space="preserve"> REF _Ref234866440 \r \h </w:instrText>
      </w:r>
      <w:r w:rsidR="002C12E6" w:rsidRPr="00DB13EB">
        <w:rPr>
          <w:lang w:val="en-CA"/>
        </w:rPr>
      </w:r>
      <w:r w:rsidR="002C12E6" w:rsidRPr="00DB13EB">
        <w:rPr>
          <w:lang w:val="en-CA"/>
        </w:rPr>
        <w:fldChar w:fldCharType="separate"/>
      </w:r>
      <w:r w:rsidR="00792B40">
        <w:rPr>
          <w:lang w:val="en-CA"/>
        </w:rPr>
        <w:t>6.5.4</w:t>
      </w:r>
      <w:r w:rsidR="002C12E6" w:rsidRPr="00DB13EB">
        <w:rPr>
          <w:lang w:val="en-CA"/>
        </w:rPr>
        <w:fldChar w:fldCharType="end"/>
      </w:r>
      <w:r w:rsidR="00D7560D" w:rsidRPr="006F1EFE">
        <w:rPr>
          <w:lang w:val="en-CA"/>
        </w:rPr>
        <w:t>)</w:t>
      </w:r>
    </w:p>
    <w:p w14:paraId="7A5DD468" w14:textId="2A024AE8" w:rsidR="0057595B" w:rsidRPr="006F1EFE" w:rsidRDefault="0057595B">
      <w:pPr>
        <w:numPr>
          <w:ilvl w:val="0"/>
          <w:numId w:val="39"/>
        </w:numPr>
        <w:rPr>
          <w:lang w:val="en-CA"/>
        </w:rPr>
      </w:pPr>
      <w:r w:rsidRPr="006F1EFE">
        <w:rPr>
          <w:lang w:val="en-CA"/>
        </w:rPr>
        <w:t>M 78721 (JVET-AQ0238) was presented</w:t>
      </w:r>
    </w:p>
    <w:p w14:paraId="2CE7E409" w14:textId="3337A831" w:rsidR="00CF70DF" w:rsidRPr="008D5A7F" w:rsidRDefault="00CF70DF" w:rsidP="003444C5">
      <w:pPr>
        <w:rPr>
          <w:lang w:val="en-CA"/>
        </w:rPr>
      </w:pPr>
    </w:p>
    <w:p w14:paraId="26958A05" w14:textId="77777777" w:rsidR="002C12E6" w:rsidRPr="006F1EFE" w:rsidRDefault="00ED398D" w:rsidP="00353507">
      <w:pPr>
        <w:pStyle w:val="berschrift9"/>
        <w:rPr>
          <w:lang w:val="en-CA"/>
        </w:rPr>
      </w:pPr>
      <w:hyperlink r:id="rId864" w:history="1">
        <w:r w:rsidR="002C12E6" w:rsidRPr="006F1EFE">
          <w:rPr>
            <w:color w:val="0000FF"/>
            <w:u w:val="single"/>
            <w:lang w:val="en-CA"/>
          </w:rPr>
          <w:t>JVET-AQ0238</w:t>
        </w:r>
      </w:hyperlink>
      <w:r w:rsidR="002C12E6" w:rsidRPr="006F1EFE">
        <w:rPr>
          <w:lang w:val="en-CA"/>
        </w:rPr>
        <w:t xml:space="preserve"> AHG9: On </w:t>
      </w:r>
      <w:r w:rsidR="002C12E6" w:rsidRPr="006F1EFE">
        <w:rPr>
          <w:szCs w:val="24"/>
          <w:lang w:val="en-CA" w:eastAsia="de-DE"/>
        </w:rPr>
        <w:t>software</w:t>
      </w:r>
      <w:r w:rsidR="002C12E6" w:rsidRPr="006F1EFE">
        <w:rPr>
          <w:lang w:val="en-CA"/>
        </w:rPr>
        <w:t xml:space="preserve"> availability and CTC results [B. Kroon (Philips), G. </w:t>
      </w:r>
      <w:proofErr w:type="spellStart"/>
      <w:r w:rsidR="002C12E6" w:rsidRPr="006F1EFE">
        <w:rPr>
          <w:lang w:val="en-CA"/>
        </w:rPr>
        <w:t>Teniou</w:t>
      </w:r>
      <w:proofErr w:type="spellEnd"/>
      <w:r w:rsidR="002C12E6" w:rsidRPr="006F1EFE">
        <w:rPr>
          <w:lang w:val="en-CA"/>
        </w:rPr>
        <w:t xml:space="preserve"> (Tencent), J. Boyce (Nokia), L. Kerofsky (Qualcomm)] [late]</w:t>
      </w:r>
    </w:p>
    <w:p w14:paraId="00071346" w14:textId="65940ECC" w:rsidR="002C12E6" w:rsidRPr="006F1EFE" w:rsidRDefault="002C12E6" w:rsidP="002C12E6">
      <w:pPr>
        <w:rPr>
          <w:szCs w:val="22"/>
          <w:lang w:val="en-CA"/>
        </w:rPr>
      </w:pPr>
      <w:r w:rsidRPr="006F1EFE">
        <w:rPr>
          <w:szCs w:val="22"/>
          <w:lang w:val="en-CA"/>
        </w:rPr>
        <w:t xml:space="preserve">This contribution proposes rules for software available and CTC results of JEE and </w:t>
      </w:r>
      <w:proofErr w:type="spellStart"/>
      <w:r w:rsidRPr="006F1EFE">
        <w:rPr>
          <w:szCs w:val="22"/>
          <w:lang w:val="en-CA"/>
        </w:rPr>
        <w:t>TuC</w:t>
      </w:r>
      <w:proofErr w:type="spellEnd"/>
      <w:r w:rsidRPr="006F1EFE">
        <w:rPr>
          <w:szCs w:val="22"/>
          <w:lang w:val="en-CA"/>
        </w:rPr>
        <w:t>-related proposals on GS related SEI messages. The establishment of such rules had been requested to be suggested during the joint AHG meeting on 12 July.</w:t>
      </w:r>
    </w:p>
    <w:p w14:paraId="7C089FFE" w14:textId="77777777" w:rsidR="002C12E6" w:rsidRPr="006F1EFE" w:rsidRDefault="002C12E6" w:rsidP="002C12E6">
      <w:pPr>
        <w:rPr>
          <w:szCs w:val="22"/>
          <w:lang w:val="en-CA"/>
        </w:rPr>
      </w:pPr>
    </w:p>
    <w:p w14:paraId="01969EC6" w14:textId="3582EA2E" w:rsidR="0057595B" w:rsidRPr="006F1EFE" w:rsidRDefault="0057595B" w:rsidP="0057595B">
      <w:pPr>
        <w:rPr>
          <w:lang w:val="en-CA"/>
        </w:rPr>
      </w:pPr>
      <w:r w:rsidRPr="006F1EFE">
        <w:rPr>
          <w:lang w:val="en-CA"/>
        </w:rPr>
        <w:t xml:space="preserve">The </w:t>
      </w:r>
      <w:r w:rsidR="00E90058" w:rsidRPr="006F1EFE">
        <w:rPr>
          <w:lang w:val="en-CA"/>
        </w:rPr>
        <w:t xml:space="preserve">following modified text based on </w:t>
      </w:r>
      <w:r w:rsidR="002C12E6" w:rsidRPr="006F1EFE">
        <w:rPr>
          <w:lang w:val="en-CA"/>
        </w:rPr>
        <w:t xml:space="preserve">further editing </w:t>
      </w:r>
      <w:r w:rsidR="00E90058" w:rsidRPr="006F1EFE">
        <w:rPr>
          <w:lang w:val="en-CA"/>
        </w:rPr>
        <w:t xml:space="preserve">the proposal </w:t>
      </w:r>
      <w:r w:rsidR="008825A1" w:rsidRPr="006F1EFE">
        <w:rPr>
          <w:lang w:val="en-CA"/>
        </w:rPr>
        <w:t>in JVET-AQ0238</w:t>
      </w:r>
      <w:r w:rsidR="002C12E6" w:rsidRPr="006F1EFE">
        <w:rPr>
          <w:lang w:val="en-CA"/>
        </w:rPr>
        <w:t>v2</w:t>
      </w:r>
      <w:r w:rsidR="008825A1" w:rsidRPr="006F1EFE">
        <w:rPr>
          <w:lang w:val="en-CA"/>
        </w:rPr>
        <w:t xml:space="preserve"> was agreed:</w:t>
      </w:r>
    </w:p>
    <w:p w14:paraId="166F04DF" w14:textId="77777777" w:rsidR="0057595B" w:rsidRPr="006F1EFE" w:rsidRDefault="0057595B" w:rsidP="0057595B">
      <w:pPr>
        <w:rPr>
          <w:lang w:val="en-CA"/>
        </w:rPr>
      </w:pPr>
      <w:r w:rsidRPr="006F1EFE">
        <w:rPr>
          <w:lang w:val="en-CA"/>
        </w:rPr>
        <w:t>For </w:t>
      </w:r>
      <w:r w:rsidRPr="006F1EFE">
        <w:rPr>
          <w:b/>
          <w:bCs/>
          <w:lang w:val="en-CA"/>
        </w:rPr>
        <w:t>EE inclusion</w:t>
      </w:r>
      <w:r w:rsidRPr="006F1EFE">
        <w:rPr>
          <w:lang w:val="en-CA"/>
        </w:rPr>
        <w:t>, a contribution should normally provide:</w:t>
      </w:r>
    </w:p>
    <w:p w14:paraId="3C1AA987" w14:textId="77A1945F" w:rsidR="0057595B" w:rsidRPr="006F1EFE" w:rsidRDefault="0057595B" w:rsidP="0057595B">
      <w:pPr>
        <w:numPr>
          <w:ilvl w:val="0"/>
          <w:numId w:val="187"/>
        </w:numPr>
        <w:tabs>
          <w:tab w:val="left" w:pos="720"/>
        </w:tabs>
        <w:rPr>
          <w:lang w:val="en-CA"/>
        </w:rPr>
      </w:pPr>
      <w:r w:rsidRPr="006F1EFE">
        <w:rPr>
          <w:lang w:val="en-CA"/>
        </w:rPr>
        <w:t xml:space="preserve">a clear description of the proposed </w:t>
      </w:r>
      <w:r w:rsidR="00DB3B9A" w:rsidRPr="006F1EFE">
        <w:rPr>
          <w:lang w:val="en-CA"/>
        </w:rPr>
        <w:t>method</w:t>
      </w:r>
      <w:r w:rsidRPr="006F1EFE">
        <w:rPr>
          <w:lang w:val="en-CA"/>
        </w:rPr>
        <w:t>;</w:t>
      </w:r>
    </w:p>
    <w:p w14:paraId="65E67F50" w14:textId="1BA7FD91" w:rsidR="0057595B" w:rsidRPr="006F1EFE" w:rsidRDefault="0057595B" w:rsidP="0057595B">
      <w:pPr>
        <w:numPr>
          <w:ilvl w:val="0"/>
          <w:numId w:val="188"/>
        </w:numPr>
        <w:tabs>
          <w:tab w:val="left" w:pos="720"/>
        </w:tabs>
        <w:rPr>
          <w:lang w:val="en-CA"/>
        </w:rPr>
      </w:pPr>
      <w:r w:rsidRPr="006F1EFE">
        <w:rPr>
          <w:lang w:val="en-CA"/>
        </w:rPr>
        <w:t xml:space="preserve">identification of the affected part of VSEI: syntax, semantics, </w:t>
      </w:r>
      <w:r w:rsidR="00DB3B9A" w:rsidRPr="006F1EFE">
        <w:rPr>
          <w:lang w:val="en-CA"/>
        </w:rPr>
        <w:t xml:space="preserve">generation of SEI parameters and input to video encoder, reconstruction of GS from video </w:t>
      </w:r>
      <w:r w:rsidRPr="006F1EFE">
        <w:rPr>
          <w:lang w:val="en-CA"/>
        </w:rPr>
        <w:t>decoder</w:t>
      </w:r>
      <w:r w:rsidR="00DB3B9A" w:rsidRPr="006F1EFE">
        <w:rPr>
          <w:lang w:val="en-CA"/>
        </w:rPr>
        <w:t xml:space="preserve"> output</w:t>
      </w:r>
      <w:r w:rsidRPr="006F1EFE">
        <w:rPr>
          <w:lang w:val="en-CA"/>
        </w:rPr>
        <w:t>;</w:t>
      </w:r>
    </w:p>
    <w:p w14:paraId="56AF0B5C" w14:textId="676B71C5" w:rsidR="0057595B" w:rsidRPr="006F1EFE" w:rsidRDefault="0057595B" w:rsidP="0057595B">
      <w:pPr>
        <w:numPr>
          <w:ilvl w:val="0"/>
          <w:numId w:val="189"/>
        </w:numPr>
        <w:tabs>
          <w:tab w:val="left" w:pos="720"/>
        </w:tabs>
        <w:rPr>
          <w:lang w:val="en-CA"/>
        </w:rPr>
      </w:pPr>
      <w:r w:rsidRPr="006F1EFE">
        <w:rPr>
          <w:lang w:val="en-CA"/>
        </w:rPr>
        <w:t>software</w:t>
      </w:r>
      <w:r w:rsidR="00DB3B9A" w:rsidRPr="006F1EFE">
        <w:rPr>
          <w:lang w:val="en-CA"/>
        </w:rPr>
        <w:t xml:space="preserve"> (source code)</w:t>
      </w:r>
      <w:r w:rsidRPr="006F1EFE">
        <w:rPr>
          <w:lang w:val="en-CA"/>
        </w:rPr>
        <w:t>;</w:t>
      </w:r>
    </w:p>
    <w:p w14:paraId="1453A676" w14:textId="2933B13B" w:rsidR="0057595B" w:rsidRPr="006F1EFE" w:rsidRDefault="0057595B" w:rsidP="0057595B">
      <w:pPr>
        <w:numPr>
          <w:ilvl w:val="0"/>
          <w:numId w:val="190"/>
        </w:numPr>
        <w:tabs>
          <w:tab w:val="left" w:pos="720"/>
        </w:tabs>
        <w:rPr>
          <w:lang w:val="en-CA"/>
        </w:rPr>
      </w:pPr>
      <w:r w:rsidRPr="006F1EFE">
        <w:rPr>
          <w:lang w:val="en-CA"/>
        </w:rPr>
        <w:t>CTC result</w:t>
      </w:r>
      <w:r w:rsidR="006E6654" w:rsidRPr="006F1EFE">
        <w:rPr>
          <w:lang w:val="en-CA"/>
        </w:rPr>
        <w:t>s (</w:t>
      </w:r>
      <w:r w:rsidRPr="006F1EFE">
        <w:rPr>
          <w:lang w:val="en-CA"/>
        </w:rPr>
        <w:t>when the proposal affects coding efficiency</w:t>
      </w:r>
      <w:r w:rsidR="006E6654" w:rsidRPr="006F1EFE">
        <w:rPr>
          <w:lang w:val="en-CA"/>
        </w:rPr>
        <w:t>)</w:t>
      </w:r>
      <w:r w:rsidRPr="006F1EFE">
        <w:rPr>
          <w:lang w:val="en-CA"/>
        </w:rPr>
        <w:t>,</w:t>
      </w:r>
      <w:r w:rsidR="006E6654" w:rsidRPr="006F1EFE">
        <w:rPr>
          <w:lang w:val="en-CA"/>
        </w:rPr>
        <w:t xml:space="preserve"> by giving a complete reporting as per template,</w:t>
      </w:r>
      <w:r w:rsidRPr="006F1EFE">
        <w:rPr>
          <w:lang w:val="en-CA"/>
        </w:rPr>
        <w:t xml:space="preserve"> </w:t>
      </w:r>
      <w:r w:rsidR="006E6654" w:rsidRPr="006F1EFE">
        <w:rPr>
          <w:lang w:val="en-CA"/>
        </w:rPr>
        <w:t xml:space="preserve">including objective </w:t>
      </w:r>
      <w:r w:rsidRPr="006F1EFE">
        <w:rPr>
          <w:lang w:val="en-CA"/>
        </w:rPr>
        <w:t>quality, complexity</w:t>
      </w:r>
      <w:r w:rsidR="006E6654" w:rsidRPr="006F1EFE">
        <w:rPr>
          <w:lang w:val="en-CA"/>
        </w:rPr>
        <w:t xml:space="preserve"> per encoder/decoder runtime</w:t>
      </w:r>
      <w:r w:rsidRPr="006F1EFE">
        <w:rPr>
          <w:lang w:val="en-CA"/>
        </w:rPr>
        <w:t>;</w:t>
      </w:r>
    </w:p>
    <w:p w14:paraId="6825AEC4" w14:textId="77777777" w:rsidR="0057595B" w:rsidRPr="006F1EFE" w:rsidRDefault="0057595B" w:rsidP="0057595B">
      <w:pPr>
        <w:numPr>
          <w:ilvl w:val="0"/>
          <w:numId w:val="191"/>
        </w:numPr>
        <w:tabs>
          <w:tab w:val="left" w:pos="720"/>
        </w:tabs>
        <w:rPr>
          <w:lang w:val="en-CA"/>
        </w:rPr>
      </w:pPr>
      <w:r w:rsidRPr="006F1EFE">
        <w:rPr>
          <w:lang w:val="en-CA"/>
        </w:rPr>
        <w:t>enough information to reproduce the results, including software version, configurations, command lines, and test material;</w:t>
      </w:r>
    </w:p>
    <w:p w14:paraId="08AE945C" w14:textId="77777777" w:rsidR="0057595B" w:rsidRPr="006F1EFE" w:rsidRDefault="0057595B" w:rsidP="0057595B">
      <w:pPr>
        <w:numPr>
          <w:ilvl w:val="0"/>
          <w:numId w:val="192"/>
        </w:numPr>
        <w:tabs>
          <w:tab w:val="left" w:pos="720"/>
        </w:tabs>
        <w:rPr>
          <w:lang w:val="en-CA"/>
        </w:rPr>
      </w:pPr>
      <w:r w:rsidRPr="006F1EFE">
        <w:rPr>
          <w:lang w:val="en-CA"/>
        </w:rPr>
        <w:t>an indication of whether and how the result can be cross-checked.</w:t>
      </w:r>
    </w:p>
    <w:p w14:paraId="2C7E4A44" w14:textId="77777777" w:rsidR="0057595B" w:rsidRPr="006F1EFE" w:rsidRDefault="0057595B" w:rsidP="0057595B">
      <w:pPr>
        <w:rPr>
          <w:lang w:val="en-CA"/>
        </w:rPr>
      </w:pPr>
    </w:p>
    <w:p w14:paraId="03F3D911" w14:textId="046F1E15" w:rsidR="0057595B" w:rsidRPr="006F1EFE" w:rsidRDefault="0057595B" w:rsidP="0057595B">
      <w:pPr>
        <w:rPr>
          <w:lang w:val="en-CA"/>
        </w:rPr>
      </w:pPr>
      <w:r w:rsidRPr="006F1EFE">
        <w:rPr>
          <w:lang w:val="en-CA"/>
        </w:rPr>
        <w:t>For </w:t>
      </w:r>
      <w:proofErr w:type="spellStart"/>
      <w:r w:rsidRPr="006F1EFE">
        <w:rPr>
          <w:b/>
          <w:bCs/>
          <w:lang w:val="en-CA"/>
        </w:rPr>
        <w:t>TuC</w:t>
      </w:r>
      <w:proofErr w:type="spellEnd"/>
      <w:r w:rsidRPr="006F1EFE">
        <w:rPr>
          <w:b/>
          <w:bCs/>
          <w:lang w:val="en-CA"/>
        </w:rPr>
        <w:t xml:space="preserve"> inclusion of proposals that do not impact coding performance</w:t>
      </w:r>
      <w:r w:rsidR="00264B17" w:rsidRPr="006F1EFE">
        <w:rPr>
          <w:b/>
          <w:bCs/>
          <w:lang w:val="en-CA"/>
        </w:rPr>
        <w:t xml:space="preserve"> under CTC</w:t>
      </w:r>
      <w:r w:rsidRPr="006F1EFE">
        <w:rPr>
          <w:lang w:val="en-CA"/>
        </w:rPr>
        <w:t>, A contribution should provide:</w:t>
      </w:r>
    </w:p>
    <w:p w14:paraId="3CDB03CB" w14:textId="5685B7BC" w:rsidR="0057595B" w:rsidRPr="006F1EFE" w:rsidRDefault="0057595B" w:rsidP="0057595B">
      <w:pPr>
        <w:numPr>
          <w:ilvl w:val="0"/>
          <w:numId w:val="193"/>
        </w:numPr>
        <w:tabs>
          <w:tab w:val="left" w:pos="720"/>
        </w:tabs>
        <w:rPr>
          <w:lang w:val="en-CA"/>
        </w:rPr>
      </w:pPr>
      <w:r w:rsidRPr="006F1EFE">
        <w:rPr>
          <w:lang w:val="en-CA"/>
        </w:rPr>
        <w:t>complete proposed text of both syntax and semantics</w:t>
      </w:r>
    </w:p>
    <w:p w14:paraId="1DC788F6" w14:textId="77777777" w:rsidR="00E90058" w:rsidRPr="006F1EFE" w:rsidRDefault="00E90058" w:rsidP="00E90058">
      <w:pPr>
        <w:numPr>
          <w:ilvl w:val="0"/>
          <w:numId w:val="193"/>
        </w:numPr>
        <w:tabs>
          <w:tab w:val="left" w:pos="720"/>
        </w:tabs>
        <w:rPr>
          <w:lang w:val="en-CA"/>
        </w:rPr>
      </w:pPr>
      <w:r w:rsidRPr="006F1EFE">
        <w:rPr>
          <w:lang w:val="en-CA"/>
        </w:rPr>
        <w:t>commitment to collaborate on software integration with the software coordinator, potentially with negotiated editing period on issues found in the merge request;</w:t>
      </w:r>
    </w:p>
    <w:p w14:paraId="1BCCFD99" w14:textId="77777777" w:rsidR="0057595B" w:rsidRPr="006F1EFE" w:rsidRDefault="0057595B" w:rsidP="0057595B">
      <w:pPr>
        <w:numPr>
          <w:ilvl w:val="0"/>
          <w:numId w:val="193"/>
        </w:numPr>
        <w:tabs>
          <w:tab w:val="left" w:pos="720"/>
        </w:tabs>
        <w:rPr>
          <w:lang w:val="en-CA"/>
        </w:rPr>
      </w:pPr>
      <w:r w:rsidRPr="006F1EFE">
        <w:rPr>
          <w:lang w:val="en-CA"/>
        </w:rPr>
        <w:t>software integration is handled by the software coordinator, with negotiated editing period, with support of proponents if multiple proposals are interacting;</w:t>
      </w:r>
    </w:p>
    <w:p w14:paraId="22299D3E" w14:textId="77777777" w:rsidR="0057595B" w:rsidRPr="006F1EFE" w:rsidRDefault="0057595B" w:rsidP="0057595B">
      <w:pPr>
        <w:rPr>
          <w:lang w:val="en-CA"/>
        </w:rPr>
      </w:pPr>
    </w:p>
    <w:p w14:paraId="31821204" w14:textId="78639F8E" w:rsidR="0057595B" w:rsidRPr="006F1EFE" w:rsidRDefault="0057595B" w:rsidP="0057595B">
      <w:pPr>
        <w:rPr>
          <w:lang w:val="en-CA"/>
        </w:rPr>
      </w:pPr>
      <w:r w:rsidRPr="006F1EFE">
        <w:rPr>
          <w:lang w:val="en-CA"/>
        </w:rPr>
        <w:t>For </w:t>
      </w:r>
      <w:proofErr w:type="spellStart"/>
      <w:r w:rsidRPr="006F1EFE">
        <w:rPr>
          <w:b/>
          <w:bCs/>
          <w:lang w:val="en-CA"/>
        </w:rPr>
        <w:t>TuC</w:t>
      </w:r>
      <w:proofErr w:type="spellEnd"/>
      <w:r w:rsidRPr="006F1EFE">
        <w:rPr>
          <w:b/>
          <w:bCs/>
          <w:lang w:val="en-CA"/>
        </w:rPr>
        <w:t xml:space="preserve"> inclusion of proposals that impact coding performance</w:t>
      </w:r>
      <w:r w:rsidR="00264B17" w:rsidRPr="006F1EFE">
        <w:rPr>
          <w:b/>
          <w:bCs/>
          <w:lang w:val="en-CA"/>
        </w:rPr>
        <w:t xml:space="preserve"> under CTC</w:t>
      </w:r>
      <w:r w:rsidRPr="006F1EFE">
        <w:rPr>
          <w:lang w:val="en-CA"/>
        </w:rPr>
        <w:t>, the requirements should be stronger. A contribution should provide:</w:t>
      </w:r>
    </w:p>
    <w:p w14:paraId="65F9E9A9" w14:textId="77777777" w:rsidR="0057595B" w:rsidRPr="006F1EFE" w:rsidRDefault="0057595B" w:rsidP="00353507">
      <w:pPr>
        <w:numPr>
          <w:ilvl w:val="0"/>
          <w:numId w:val="198"/>
        </w:numPr>
        <w:rPr>
          <w:lang w:val="en-CA"/>
        </w:rPr>
      </w:pPr>
      <w:r w:rsidRPr="006F1EFE">
        <w:rPr>
          <w:lang w:val="en-CA"/>
        </w:rPr>
        <w:t>complete proposed text, when syntax, semantics, decoding, conformance, or reconstruction are affected;</w:t>
      </w:r>
    </w:p>
    <w:p w14:paraId="3F85D9CD" w14:textId="749A34D9" w:rsidR="0057595B" w:rsidRPr="006F1EFE" w:rsidRDefault="0057595B" w:rsidP="0057595B">
      <w:pPr>
        <w:numPr>
          <w:ilvl w:val="0"/>
          <w:numId w:val="194"/>
        </w:numPr>
        <w:tabs>
          <w:tab w:val="left" w:pos="720"/>
        </w:tabs>
        <w:rPr>
          <w:lang w:val="en-CA"/>
        </w:rPr>
      </w:pPr>
      <w:r w:rsidRPr="006F1EFE">
        <w:rPr>
          <w:lang w:val="en-CA"/>
        </w:rPr>
        <w:t>software implemented in the VSEI reference software or an agreed branch</w:t>
      </w:r>
      <w:r w:rsidR="00E90058" w:rsidRPr="006F1EFE">
        <w:rPr>
          <w:lang w:val="en-CA"/>
        </w:rPr>
        <w:t xml:space="preserve"> by issuing a merge request</w:t>
      </w:r>
      <w:r w:rsidRPr="006F1EFE">
        <w:rPr>
          <w:lang w:val="en-CA"/>
        </w:rPr>
        <w:t>;</w:t>
      </w:r>
    </w:p>
    <w:p w14:paraId="0AA8B0F2" w14:textId="38571CE5" w:rsidR="0057595B" w:rsidRPr="006F1EFE" w:rsidRDefault="00E90058" w:rsidP="0057595B">
      <w:pPr>
        <w:numPr>
          <w:ilvl w:val="0"/>
          <w:numId w:val="194"/>
        </w:numPr>
        <w:tabs>
          <w:tab w:val="left" w:pos="720"/>
        </w:tabs>
        <w:rPr>
          <w:lang w:val="en-CA"/>
        </w:rPr>
      </w:pPr>
      <w:r w:rsidRPr="006F1EFE">
        <w:rPr>
          <w:lang w:val="en-CA"/>
        </w:rPr>
        <w:t xml:space="preserve">commitment to collaborate on </w:t>
      </w:r>
      <w:r w:rsidR="0057595B" w:rsidRPr="006F1EFE">
        <w:rPr>
          <w:lang w:val="en-CA"/>
        </w:rPr>
        <w:t xml:space="preserve">software integration </w:t>
      </w:r>
      <w:r w:rsidRPr="006F1EFE">
        <w:rPr>
          <w:lang w:val="en-CA"/>
        </w:rPr>
        <w:t>with</w:t>
      </w:r>
      <w:r w:rsidR="0057595B" w:rsidRPr="006F1EFE">
        <w:rPr>
          <w:lang w:val="en-CA"/>
        </w:rPr>
        <w:t xml:space="preserve"> the software coordinator, </w:t>
      </w:r>
      <w:r w:rsidRPr="006F1EFE">
        <w:rPr>
          <w:lang w:val="en-CA"/>
        </w:rPr>
        <w:t xml:space="preserve">potentially </w:t>
      </w:r>
      <w:r w:rsidR="0057595B" w:rsidRPr="006F1EFE">
        <w:rPr>
          <w:lang w:val="en-CA"/>
        </w:rPr>
        <w:t>with negotiated editing period</w:t>
      </w:r>
      <w:r w:rsidRPr="006F1EFE">
        <w:rPr>
          <w:lang w:val="en-CA"/>
        </w:rPr>
        <w:t xml:space="preserve"> on issues found in the merge request</w:t>
      </w:r>
      <w:r w:rsidR="0057595B" w:rsidRPr="006F1EFE">
        <w:rPr>
          <w:lang w:val="en-CA"/>
        </w:rPr>
        <w:t>;</w:t>
      </w:r>
    </w:p>
    <w:p w14:paraId="0498DB41" w14:textId="62A8EC68" w:rsidR="0057595B" w:rsidRPr="006F1EFE" w:rsidRDefault="0057595B" w:rsidP="0057595B">
      <w:pPr>
        <w:numPr>
          <w:ilvl w:val="0"/>
          <w:numId w:val="195"/>
        </w:numPr>
        <w:tabs>
          <w:tab w:val="left" w:pos="720"/>
        </w:tabs>
        <w:rPr>
          <w:lang w:val="en-CA"/>
        </w:rPr>
      </w:pPr>
      <w:r w:rsidRPr="006F1EFE">
        <w:rPr>
          <w:lang w:val="en-CA"/>
        </w:rPr>
        <w:lastRenderedPageBreak/>
        <w:t xml:space="preserve">CTC results on top of the </w:t>
      </w:r>
      <w:r w:rsidR="00264B17" w:rsidRPr="006F1EFE">
        <w:rPr>
          <w:lang w:val="en-CA"/>
        </w:rPr>
        <w:t>applicable</w:t>
      </w:r>
      <w:r w:rsidRPr="006F1EFE">
        <w:rPr>
          <w:lang w:val="en-CA"/>
        </w:rPr>
        <w:t xml:space="preserve"> anchor</w:t>
      </w:r>
      <w:r w:rsidR="00264B17" w:rsidRPr="006F1EFE">
        <w:rPr>
          <w:lang w:val="en-CA"/>
        </w:rPr>
        <w:t xml:space="preserve"> (as per CTC or as defined in the JEE where the proposal was investigated)</w:t>
      </w:r>
      <w:r w:rsidRPr="006F1EFE">
        <w:rPr>
          <w:lang w:val="en-CA"/>
        </w:rPr>
        <w:t>;</w:t>
      </w:r>
    </w:p>
    <w:p w14:paraId="77200DF3" w14:textId="49E99674" w:rsidR="0057595B" w:rsidRPr="006F1EFE" w:rsidRDefault="0057595B" w:rsidP="0057595B">
      <w:pPr>
        <w:numPr>
          <w:ilvl w:val="0"/>
          <w:numId w:val="196"/>
        </w:numPr>
        <w:tabs>
          <w:tab w:val="left" w:pos="720"/>
        </w:tabs>
        <w:rPr>
          <w:lang w:val="en-CA"/>
        </w:rPr>
      </w:pPr>
      <w:r w:rsidRPr="006F1EFE">
        <w:rPr>
          <w:lang w:val="en-CA"/>
        </w:rPr>
        <w:t xml:space="preserve">at least one successful cross-check </w:t>
      </w:r>
      <w:r w:rsidR="00264B17" w:rsidRPr="006F1EFE">
        <w:rPr>
          <w:lang w:val="en-CA"/>
        </w:rPr>
        <w:t>confirming the reported results</w:t>
      </w:r>
      <w:r w:rsidRPr="006F1EFE">
        <w:rPr>
          <w:lang w:val="en-CA"/>
        </w:rPr>
        <w:t>;</w:t>
      </w:r>
    </w:p>
    <w:p w14:paraId="23C40C1B" w14:textId="77777777" w:rsidR="0057595B" w:rsidRPr="006F1EFE" w:rsidRDefault="0057595B" w:rsidP="0057595B">
      <w:pPr>
        <w:numPr>
          <w:ilvl w:val="0"/>
          <w:numId w:val="197"/>
        </w:numPr>
        <w:tabs>
          <w:tab w:val="left" w:pos="720"/>
        </w:tabs>
        <w:rPr>
          <w:lang w:val="en-CA"/>
        </w:rPr>
      </w:pPr>
      <w:r w:rsidRPr="006F1EFE">
        <w:rPr>
          <w:lang w:val="en-CA"/>
        </w:rPr>
        <w:t xml:space="preserve">a clear statement whether the proposal is to be enabled in CTC, integrated but disabled, included only for EE study, or included in the </w:t>
      </w:r>
      <w:proofErr w:type="spellStart"/>
      <w:r w:rsidRPr="006F1EFE">
        <w:rPr>
          <w:lang w:val="en-CA"/>
        </w:rPr>
        <w:t>TuC</w:t>
      </w:r>
      <w:proofErr w:type="spellEnd"/>
      <w:r w:rsidRPr="006F1EFE">
        <w:rPr>
          <w:lang w:val="en-CA"/>
        </w:rPr>
        <w:t>.</w:t>
      </w:r>
    </w:p>
    <w:p w14:paraId="33111FC8" w14:textId="77777777" w:rsidR="0057595B" w:rsidRPr="006F1EFE" w:rsidRDefault="0057595B" w:rsidP="0057595B">
      <w:pPr>
        <w:rPr>
          <w:lang w:val="en-CA"/>
        </w:rPr>
      </w:pPr>
      <w:r w:rsidRPr="006F1EFE">
        <w:rPr>
          <w:lang w:val="en-CA"/>
        </w:rPr>
        <w:t xml:space="preserve">As a general rule, positive discussion should not be sufficient for </w:t>
      </w:r>
      <w:proofErr w:type="spellStart"/>
      <w:r w:rsidRPr="006F1EFE">
        <w:rPr>
          <w:lang w:val="en-CA"/>
        </w:rPr>
        <w:t>TuC</w:t>
      </w:r>
      <w:proofErr w:type="spellEnd"/>
      <w:r w:rsidRPr="006F1EFE">
        <w:rPr>
          <w:lang w:val="en-CA"/>
        </w:rPr>
        <w:t xml:space="preserve"> inclusion if the required software, results, or cross-check are missing. In such cases, the outcome should normally be “further study,” with the missing evidence explicitly identified.</w:t>
      </w:r>
    </w:p>
    <w:p w14:paraId="32FD096F" w14:textId="77777777" w:rsidR="0057595B" w:rsidRPr="006F1EFE" w:rsidRDefault="0057595B" w:rsidP="0057595B">
      <w:pPr>
        <w:rPr>
          <w:lang w:val="en-CA"/>
        </w:rPr>
      </w:pPr>
      <w:r w:rsidRPr="006F1EFE">
        <w:rPr>
          <w:lang w:val="en-CA"/>
        </w:rPr>
        <w:t>For training-dependent or implicit-representation proposals, the required software should include the complete pipeline needed to reproduce the coded representation and results, including training or model-generation steps when these affect the result.</w:t>
      </w:r>
    </w:p>
    <w:p w14:paraId="305FAFA2" w14:textId="77777777" w:rsidR="0057595B" w:rsidRPr="006F1EFE" w:rsidRDefault="0057595B" w:rsidP="0057595B">
      <w:pPr>
        <w:rPr>
          <w:lang w:val="en-CA"/>
        </w:rPr>
      </w:pPr>
      <w:r w:rsidRPr="006F1EFE">
        <w:rPr>
          <w:lang w:val="en-CA"/>
        </w:rPr>
        <w:t>For software-only or CTC/script changes, the contribution should show that the change is reproducible and should clearly state whether previous and new results remain comparable.</w:t>
      </w:r>
    </w:p>
    <w:p w14:paraId="61E19831" w14:textId="77777777" w:rsidR="0057595B" w:rsidRPr="006F1EFE" w:rsidRDefault="0057595B" w:rsidP="0057595B">
      <w:pPr>
        <w:rPr>
          <w:lang w:val="en-CA"/>
        </w:rPr>
      </w:pPr>
      <w:r w:rsidRPr="006F1EFE">
        <w:rPr>
          <w:lang w:val="en-CA"/>
        </w:rPr>
        <w:t>A possible compact rule could be:</w:t>
      </w:r>
    </w:p>
    <w:p w14:paraId="4DF6CAF8" w14:textId="77777777" w:rsidR="00E90058" w:rsidRPr="006F1EFE" w:rsidRDefault="0057595B" w:rsidP="0057595B">
      <w:pPr>
        <w:rPr>
          <w:lang w:val="en-CA"/>
        </w:rPr>
      </w:pPr>
      <w:r w:rsidRPr="006F1EFE">
        <w:rPr>
          <w:lang w:val="en-CA"/>
        </w:rPr>
        <w:t xml:space="preserve">A VSEI contribution that affects syntax, decoding, reconstruction, conformance, CTC results, or reference software operation should not be included in the </w:t>
      </w:r>
      <w:proofErr w:type="spellStart"/>
      <w:r w:rsidRPr="006F1EFE">
        <w:rPr>
          <w:lang w:val="en-CA"/>
        </w:rPr>
        <w:t>TuC</w:t>
      </w:r>
      <w:proofErr w:type="spellEnd"/>
      <w:r w:rsidRPr="006F1EFE">
        <w:rPr>
          <w:lang w:val="en-CA"/>
        </w:rPr>
        <w:t xml:space="preserve"> unless the corresponding text, software, CTC results, and appropriate cross-check evidence are available. For </w:t>
      </w:r>
      <w:r w:rsidR="00E90058" w:rsidRPr="006F1EFE">
        <w:rPr>
          <w:lang w:val="en-CA"/>
        </w:rPr>
        <w:t>J</w:t>
      </w:r>
      <w:r w:rsidRPr="006F1EFE">
        <w:rPr>
          <w:lang w:val="en-CA"/>
        </w:rPr>
        <w:t>EE inclusion, the same information is expected when applicable, but the group may allow earlier study inclusion if the missing items are explicitly identified.</w:t>
      </w:r>
      <w:r w:rsidR="00E90058" w:rsidRPr="006F1EFE">
        <w:rPr>
          <w:lang w:val="en-CA"/>
        </w:rPr>
        <w:t xml:space="preserve"> </w:t>
      </w:r>
    </w:p>
    <w:p w14:paraId="26986E70" w14:textId="33872D2F" w:rsidR="0057595B" w:rsidRPr="006F1EFE" w:rsidRDefault="00E90058" w:rsidP="0057595B">
      <w:pPr>
        <w:rPr>
          <w:b/>
          <w:bCs/>
          <w:lang w:val="en-CA"/>
        </w:rPr>
      </w:pPr>
      <w:r w:rsidRPr="006F1EFE">
        <w:rPr>
          <w:b/>
          <w:bCs/>
          <w:lang w:val="en-CA"/>
        </w:rPr>
        <w:t xml:space="preserve">Elements included in the </w:t>
      </w:r>
      <w:proofErr w:type="spellStart"/>
      <w:r w:rsidRPr="006F1EFE">
        <w:rPr>
          <w:b/>
          <w:bCs/>
          <w:lang w:val="en-CA"/>
        </w:rPr>
        <w:t>TuC</w:t>
      </w:r>
      <w:proofErr w:type="spellEnd"/>
      <w:r w:rsidRPr="006F1EFE">
        <w:rPr>
          <w:b/>
          <w:bCs/>
          <w:lang w:val="en-CA"/>
        </w:rPr>
        <w:t xml:space="preserve"> at prior meetings will be removed if the rules above are not followed</w:t>
      </w:r>
      <w:r w:rsidR="008825A1" w:rsidRPr="006F1EFE">
        <w:rPr>
          <w:b/>
          <w:bCs/>
          <w:lang w:val="en-CA"/>
        </w:rPr>
        <w:t xml:space="preserve">, </w:t>
      </w:r>
      <w:r w:rsidR="00F974C1" w:rsidRPr="006F1EFE">
        <w:rPr>
          <w:b/>
          <w:bCs/>
          <w:lang w:val="en-CA"/>
        </w:rPr>
        <w:t xml:space="preserve">i.e. </w:t>
      </w:r>
      <w:r w:rsidR="008825A1" w:rsidRPr="006F1EFE">
        <w:rPr>
          <w:b/>
          <w:bCs/>
          <w:lang w:val="en-CA"/>
        </w:rPr>
        <w:t>for elements included in JVET-AQ2032 this will apply in October.</w:t>
      </w:r>
    </w:p>
    <w:p w14:paraId="02B872A8" w14:textId="7669C17F" w:rsidR="00F974C1" w:rsidRPr="006F1EFE" w:rsidRDefault="00F974C1" w:rsidP="00F974C1">
      <w:pPr>
        <w:numPr>
          <w:ilvl w:val="0"/>
          <w:numId w:val="39"/>
        </w:numPr>
        <w:rPr>
          <w:lang w:val="en-CA"/>
        </w:rPr>
      </w:pPr>
      <w:r w:rsidRPr="006F1EFE">
        <w:rPr>
          <w:lang w:val="en-CA"/>
        </w:rPr>
        <w:t>Review of CTC N 826</w:t>
      </w:r>
      <w:r w:rsidR="00A125B7" w:rsidRPr="006F1EFE">
        <w:rPr>
          <w:lang w:val="en-CA"/>
        </w:rPr>
        <w:t xml:space="preserve"> was conducted, and some wording improvement on definition of anchors, and results to be delivered by proponents (to make comparison against anchors useful) were made</w:t>
      </w:r>
    </w:p>
    <w:p w14:paraId="5231135B" w14:textId="4967807E" w:rsidR="00A125B7" w:rsidRPr="006F1EFE" w:rsidRDefault="00A125B7" w:rsidP="00F974C1">
      <w:pPr>
        <w:numPr>
          <w:ilvl w:val="0"/>
          <w:numId w:val="39"/>
        </w:numPr>
        <w:rPr>
          <w:lang w:val="en-CA"/>
        </w:rPr>
      </w:pPr>
      <w:r w:rsidRPr="006F1EFE">
        <w:rPr>
          <w:lang w:val="en-CA"/>
        </w:rPr>
        <w:t>It was reported that proposals relating to V-PCC are mostly comparing against the V-PCC anchor, and the proposals relating to G-PCC are mostly comparing against the G-PCC anchor. Also here, the problem exists that V-PCC may perform better for some cases, and G-PCC for other.</w:t>
      </w:r>
    </w:p>
    <w:p w14:paraId="3CFA18DE" w14:textId="42DA21B5" w:rsidR="00A125B7" w:rsidRPr="006F1EFE" w:rsidRDefault="00A125B7" w:rsidP="00F974C1">
      <w:pPr>
        <w:numPr>
          <w:ilvl w:val="0"/>
          <w:numId w:val="39"/>
        </w:numPr>
        <w:rPr>
          <w:lang w:val="en-CA"/>
        </w:rPr>
      </w:pPr>
      <w:r w:rsidRPr="006F1EFE">
        <w:rPr>
          <w:lang w:val="en-CA"/>
        </w:rPr>
        <w:t>The question had been raised in the JAHG meeting whether it would be useful to also define specific anchor(s) for SEI-based proposals</w:t>
      </w:r>
      <w:r w:rsidR="00E82953" w:rsidRPr="006F1EFE">
        <w:rPr>
          <w:lang w:val="en-CA"/>
        </w:rPr>
        <w:t xml:space="preserve">. </w:t>
      </w:r>
    </w:p>
    <w:p w14:paraId="5E820DE2" w14:textId="77777777" w:rsidR="008E3057" w:rsidRDefault="00E82953" w:rsidP="008E3057">
      <w:pPr>
        <w:rPr>
          <w:lang w:val="en-CA"/>
        </w:rPr>
      </w:pPr>
      <w:r w:rsidRPr="006F1EFE">
        <w:rPr>
          <w:lang w:val="en-CA"/>
        </w:rPr>
        <w:t xml:space="preserve">The following proposal was </w:t>
      </w:r>
      <w:r w:rsidR="00E23E6B" w:rsidRPr="006F1EFE">
        <w:rPr>
          <w:lang w:val="en-CA"/>
        </w:rPr>
        <w:t>agreed</w:t>
      </w:r>
      <w:r w:rsidRPr="006F1EFE">
        <w:rPr>
          <w:lang w:val="en-CA"/>
        </w:rPr>
        <w:t xml:space="preserve"> for a</w:t>
      </w:r>
      <w:r w:rsidR="00A125B7" w:rsidRPr="006F1EFE">
        <w:rPr>
          <w:lang w:val="en-CA"/>
        </w:rPr>
        <w:t>nchors</w:t>
      </w:r>
      <w:r w:rsidRPr="006F1EFE">
        <w:rPr>
          <w:lang w:val="en-CA"/>
        </w:rPr>
        <w:t xml:space="preserve"> in the exploration</w:t>
      </w:r>
      <w:r w:rsidR="00A125B7" w:rsidRPr="006F1EFE">
        <w:rPr>
          <w:lang w:val="en-CA"/>
        </w:rPr>
        <w:t>:</w:t>
      </w:r>
    </w:p>
    <w:p w14:paraId="48BC2832" w14:textId="7C066B59" w:rsidR="008E3057" w:rsidRDefault="00A125B7" w:rsidP="00AB66CC">
      <w:pPr>
        <w:numPr>
          <w:ilvl w:val="0"/>
          <w:numId w:val="39"/>
        </w:numPr>
        <w:rPr>
          <w:lang w:val="en-CA"/>
        </w:rPr>
      </w:pPr>
      <w:r w:rsidRPr="006F1EFE">
        <w:rPr>
          <w:lang w:val="en-CA"/>
        </w:rPr>
        <w:t>JVET-AP0100</w:t>
      </w:r>
    </w:p>
    <w:p w14:paraId="0E03E952" w14:textId="4F689B8D" w:rsidR="008E3057" w:rsidRDefault="00A125B7" w:rsidP="00AB66CC">
      <w:pPr>
        <w:numPr>
          <w:ilvl w:val="0"/>
          <w:numId w:val="39"/>
        </w:numPr>
        <w:rPr>
          <w:lang w:val="en-CA"/>
        </w:rPr>
      </w:pPr>
      <w:r w:rsidRPr="006F1EFE">
        <w:rPr>
          <w:lang w:val="en-CA"/>
        </w:rPr>
        <w:t>V-PCC GS</w:t>
      </w:r>
      <w:r w:rsidR="00E23E6B" w:rsidRPr="006F1EFE">
        <w:rPr>
          <w:lang w:val="en-CA"/>
        </w:rPr>
        <w:t xml:space="preserve"> (as per definition from WG 7 Amd1 development)</w:t>
      </w:r>
    </w:p>
    <w:p w14:paraId="6302E3AC" w14:textId="3A65378C" w:rsidR="0057595B" w:rsidRDefault="00A125B7" w:rsidP="00AB66CC">
      <w:pPr>
        <w:numPr>
          <w:ilvl w:val="0"/>
          <w:numId w:val="39"/>
        </w:numPr>
        <w:rPr>
          <w:lang w:val="en-CA"/>
        </w:rPr>
      </w:pPr>
      <w:r w:rsidRPr="006F1EFE">
        <w:rPr>
          <w:lang w:val="en-CA"/>
        </w:rPr>
        <w:t>G-PCC GS</w:t>
      </w:r>
      <w:r w:rsidR="00E23E6B" w:rsidRPr="006F1EFE">
        <w:rPr>
          <w:lang w:val="en-CA"/>
        </w:rPr>
        <w:t xml:space="preserve"> (as per definition from WG 7 Amd1 development)</w:t>
      </w:r>
    </w:p>
    <w:p w14:paraId="0891EDBA" w14:textId="3AB572EE" w:rsidR="00E23E6B" w:rsidRPr="006F1EFE" w:rsidRDefault="00E23E6B" w:rsidP="003444C5">
      <w:pPr>
        <w:rPr>
          <w:lang w:val="en-CA"/>
        </w:rPr>
      </w:pPr>
      <w:r w:rsidRPr="006F1EFE">
        <w:rPr>
          <w:lang w:val="en-CA"/>
        </w:rPr>
        <w:t xml:space="preserve">All anchors </w:t>
      </w:r>
      <w:r w:rsidR="00CF70DF" w:rsidRPr="006F1EFE">
        <w:rPr>
          <w:lang w:val="en-CA"/>
        </w:rPr>
        <w:t xml:space="preserve">would be </w:t>
      </w:r>
      <w:r w:rsidRPr="006F1EFE">
        <w:rPr>
          <w:lang w:val="en-CA"/>
        </w:rPr>
        <w:t>including adoptions of the current meeting</w:t>
      </w:r>
      <w:r w:rsidR="00CF70DF" w:rsidRPr="006F1EFE">
        <w:rPr>
          <w:lang w:val="en-CA"/>
        </w:rPr>
        <w:t xml:space="preserve"> (From joint activity, or WG 7 in case of V-PCC and G-PCC)</w:t>
      </w:r>
      <w:r w:rsidRPr="006F1EFE">
        <w:rPr>
          <w:lang w:val="en-CA"/>
        </w:rPr>
        <w:t>.</w:t>
      </w:r>
    </w:p>
    <w:p w14:paraId="23348EF2" w14:textId="0F62EFD3" w:rsidR="00CF70DF" w:rsidRPr="006F1EFE" w:rsidRDefault="00CF70DF" w:rsidP="003444C5">
      <w:pPr>
        <w:rPr>
          <w:lang w:val="en-CA"/>
        </w:rPr>
      </w:pPr>
    </w:p>
    <w:p w14:paraId="7E4476FC" w14:textId="560EBD97" w:rsidR="00CF70DF" w:rsidRPr="006F1EFE" w:rsidRDefault="00CF70DF" w:rsidP="00CF70DF">
      <w:pPr>
        <w:outlineLvl w:val="4"/>
        <w:rPr>
          <w:b/>
          <w:bCs/>
          <w:lang w:val="en-CA"/>
        </w:rPr>
      </w:pPr>
      <w:r w:rsidRPr="006F1EFE">
        <w:rPr>
          <w:b/>
          <w:bCs/>
          <w:lang w:val="en-CA"/>
        </w:rPr>
        <w:t>Joint meeting session 2 (Tue. 14 July 1600-1800)</w:t>
      </w:r>
    </w:p>
    <w:p w14:paraId="619723C7" w14:textId="77777777" w:rsidR="00CF70DF" w:rsidRPr="006F1EFE" w:rsidRDefault="00CF70DF" w:rsidP="003444C5">
      <w:pPr>
        <w:rPr>
          <w:lang w:val="en-CA"/>
        </w:rPr>
      </w:pPr>
    </w:p>
    <w:p w14:paraId="090A36FF" w14:textId="301991C9" w:rsidR="00E23E6B" w:rsidRPr="006F1EFE" w:rsidRDefault="00CF70DF" w:rsidP="003444C5">
      <w:pPr>
        <w:rPr>
          <w:lang w:val="en-CA"/>
        </w:rPr>
      </w:pPr>
      <w:r w:rsidRPr="006F1EFE">
        <w:rPr>
          <w:lang w:val="en-CA"/>
        </w:rPr>
        <w:t>Agenda</w:t>
      </w:r>
      <w:r w:rsidR="00E23E6B" w:rsidRPr="006F1EFE">
        <w:rPr>
          <w:lang w:val="en-CA"/>
        </w:rPr>
        <w:t xml:space="preserve"> for Tuesday:</w:t>
      </w:r>
    </w:p>
    <w:p w14:paraId="198B22CA" w14:textId="4886A407" w:rsidR="00E23E6B" w:rsidRPr="006F1EFE" w:rsidRDefault="00E23E6B" w:rsidP="00E23E6B">
      <w:pPr>
        <w:pStyle w:val="Listenabsatz"/>
        <w:numPr>
          <w:ilvl w:val="0"/>
          <w:numId w:val="131"/>
        </w:numPr>
        <w:rPr>
          <w:lang w:val="en-CA"/>
        </w:rPr>
      </w:pPr>
      <w:r w:rsidRPr="006F1EFE">
        <w:rPr>
          <w:lang w:val="en-CA"/>
        </w:rPr>
        <w:t>Approve JAHG recommendations</w:t>
      </w:r>
      <w:r w:rsidR="003A3EDA" w:rsidRPr="006F1EFE">
        <w:rPr>
          <w:lang w:val="en-CA"/>
        </w:rPr>
        <w:t xml:space="preserve"> </w:t>
      </w:r>
    </w:p>
    <w:p w14:paraId="514FD1C3" w14:textId="0237FA36" w:rsidR="003A3EDA" w:rsidRPr="006F1EFE" w:rsidRDefault="003A3EDA" w:rsidP="00E23E6B">
      <w:pPr>
        <w:pStyle w:val="Listenabsatz"/>
        <w:numPr>
          <w:ilvl w:val="0"/>
          <w:numId w:val="131"/>
        </w:numPr>
        <w:rPr>
          <w:lang w:val="en-CA"/>
        </w:rPr>
      </w:pPr>
      <w:r w:rsidRPr="006F1EFE">
        <w:rPr>
          <w:lang w:val="en-CA"/>
        </w:rPr>
        <w:t xml:space="preserve">Review </w:t>
      </w:r>
      <w:r w:rsidR="009110B2" w:rsidRPr="006F1EFE">
        <w:rPr>
          <w:lang w:val="en-CA"/>
        </w:rPr>
        <w:t>JEE</w:t>
      </w:r>
      <w:r w:rsidRPr="006F1EFE">
        <w:rPr>
          <w:lang w:val="en-CA"/>
        </w:rPr>
        <w:t>6.1 for potential new test sequences in CTC</w:t>
      </w:r>
    </w:p>
    <w:p w14:paraId="05DD4D01" w14:textId="5109D724" w:rsidR="00E23E6B" w:rsidRPr="006F1EFE" w:rsidRDefault="003A3EDA" w:rsidP="00E23E6B">
      <w:pPr>
        <w:pStyle w:val="Listenabsatz"/>
        <w:numPr>
          <w:ilvl w:val="0"/>
          <w:numId w:val="131"/>
        </w:numPr>
        <w:rPr>
          <w:lang w:val="en-CA"/>
        </w:rPr>
      </w:pPr>
      <w:r w:rsidRPr="006F1EFE">
        <w:rPr>
          <w:lang w:val="en-CA"/>
        </w:rPr>
        <w:t xml:space="preserve">Review </w:t>
      </w:r>
      <w:r w:rsidR="009110B2" w:rsidRPr="006F1EFE">
        <w:rPr>
          <w:lang w:val="en-CA"/>
        </w:rPr>
        <w:t xml:space="preserve">mandates of </w:t>
      </w:r>
      <w:r w:rsidRPr="006F1EFE">
        <w:rPr>
          <w:lang w:val="en-CA"/>
        </w:rPr>
        <w:t>next JAHG</w:t>
      </w:r>
    </w:p>
    <w:p w14:paraId="783DE3B5" w14:textId="338872D6" w:rsidR="003A3EDA" w:rsidRPr="006F1EFE" w:rsidRDefault="003A3EDA" w:rsidP="00E23E6B">
      <w:pPr>
        <w:pStyle w:val="Listenabsatz"/>
        <w:numPr>
          <w:ilvl w:val="0"/>
          <w:numId w:val="131"/>
        </w:numPr>
        <w:rPr>
          <w:lang w:val="en-CA"/>
        </w:rPr>
      </w:pPr>
      <w:r w:rsidRPr="006F1EFE">
        <w:rPr>
          <w:lang w:val="en-CA"/>
        </w:rPr>
        <w:t>Remaining 6.7</w:t>
      </w:r>
    </w:p>
    <w:p w14:paraId="14AA55CF" w14:textId="1B360F54" w:rsidR="003A3EDA" w:rsidRPr="006F1EFE" w:rsidRDefault="003A3EDA" w:rsidP="00E23E6B">
      <w:pPr>
        <w:pStyle w:val="Listenabsatz"/>
        <w:numPr>
          <w:ilvl w:val="0"/>
          <w:numId w:val="131"/>
        </w:numPr>
        <w:rPr>
          <w:lang w:val="en-CA"/>
        </w:rPr>
      </w:pPr>
      <w:r w:rsidRPr="006F1EFE">
        <w:rPr>
          <w:lang w:val="en-CA"/>
        </w:rPr>
        <w:lastRenderedPageBreak/>
        <w:t xml:space="preserve">Review </w:t>
      </w:r>
      <w:r w:rsidR="009110B2" w:rsidRPr="006F1EFE">
        <w:rPr>
          <w:lang w:val="en-CA"/>
        </w:rPr>
        <w:t xml:space="preserve">JEEs </w:t>
      </w:r>
      <w:r w:rsidRPr="006F1EFE">
        <w:rPr>
          <w:lang w:val="en-CA"/>
        </w:rPr>
        <w:t xml:space="preserve">6.3, 6.4, </w:t>
      </w:r>
      <w:r w:rsidR="009110B2" w:rsidRPr="006F1EFE">
        <w:rPr>
          <w:lang w:val="en-CA"/>
        </w:rPr>
        <w:t xml:space="preserve">6.5, </w:t>
      </w:r>
      <w:r w:rsidRPr="006F1EFE">
        <w:rPr>
          <w:lang w:val="en-CA"/>
        </w:rPr>
        <w:t>6.6, 6.2</w:t>
      </w:r>
    </w:p>
    <w:p w14:paraId="6DE3CE76" w14:textId="1E330EF8" w:rsidR="003A3EDA" w:rsidRPr="006F1EFE" w:rsidRDefault="003A3EDA" w:rsidP="00353507">
      <w:pPr>
        <w:pStyle w:val="Listenabsatz"/>
        <w:numPr>
          <w:ilvl w:val="0"/>
          <w:numId w:val="131"/>
        </w:numPr>
        <w:rPr>
          <w:lang w:val="en-CA"/>
        </w:rPr>
      </w:pPr>
      <w:proofErr w:type="spellStart"/>
      <w:r w:rsidRPr="006F1EFE">
        <w:rPr>
          <w:lang w:val="en-CA"/>
        </w:rPr>
        <w:t>CfP</w:t>
      </w:r>
      <w:proofErr w:type="spellEnd"/>
      <w:r w:rsidRPr="006F1EFE">
        <w:rPr>
          <w:lang w:val="en-CA"/>
        </w:rPr>
        <w:t xml:space="preserve"> discussion </w:t>
      </w:r>
      <w:r w:rsidR="002C12E6" w:rsidRPr="006F1EFE">
        <w:rPr>
          <w:lang w:val="en-CA"/>
        </w:rPr>
        <w:t xml:space="preserve">planned </w:t>
      </w:r>
      <w:r w:rsidRPr="006F1EFE">
        <w:rPr>
          <w:lang w:val="en-CA"/>
        </w:rPr>
        <w:t>on Wednesday with AG 5</w:t>
      </w:r>
    </w:p>
    <w:p w14:paraId="535AADF7" w14:textId="018F70ED" w:rsidR="00A125B7" w:rsidRPr="006F1EFE" w:rsidRDefault="00A125B7" w:rsidP="003444C5">
      <w:pPr>
        <w:rPr>
          <w:lang w:val="en-CA"/>
        </w:rPr>
      </w:pPr>
    </w:p>
    <w:p w14:paraId="76EBD656" w14:textId="1B94459C" w:rsidR="009110B2" w:rsidRPr="006F1EFE" w:rsidRDefault="009110B2" w:rsidP="003444C5">
      <w:pPr>
        <w:rPr>
          <w:lang w:val="en-CA"/>
        </w:rPr>
      </w:pPr>
      <w:r w:rsidRPr="006F1EFE">
        <w:rPr>
          <w:lang w:val="en-CA"/>
        </w:rPr>
        <w:t>An initial version of the JAHG report M77135 (elements collected and available in git) was presented</w:t>
      </w:r>
    </w:p>
    <w:p w14:paraId="3C4DEC6A" w14:textId="088DA915" w:rsidR="00A125B7" w:rsidRPr="006F1EFE" w:rsidRDefault="003E6EC8" w:rsidP="003444C5">
      <w:pPr>
        <w:rPr>
          <w:lang w:val="en-CA"/>
        </w:rPr>
      </w:pPr>
      <w:r w:rsidRPr="006F1EFE">
        <w:rPr>
          <w:lang w:val="en-CA"/>
        </w:rPr>
        <w:t>Regarding JAHG recommendations, aspects on general principles have already been conducted in the joint meeting on Monday (CTC, rules of implementation, reporting, etc.), or will be further conducted in the current or subsequent joint meetings.</w:t>
      </w:r>
    </w:p>
    <w:p w14:paraId="3D9C3D6E" w14:textId="5BF12F84" w:rsidR="003E6EC8" w:rsidRPr="006F1EFE" w:rsidRDefault="003E6EC8" w:rsidP="003444C5">
      <w:pPr>
        <w:rPr>
          <w:lang w:val="en-CA"/>
        </w:rPr>
      </w:pPr>
      <w:r w:rsidRPr="006F1EFE">
        <w:rPr>
          <w:lang w:val="en-CA"/>
        </w:rPr>
        <w:t xml:space="preserve">Regarding recommendations made by the AHG </w:t>
      </w:r>
      <w:r w:rsidR="0027668B" w:rsidRPr="006F1EFE">
        <w:rPr>
          <w:lang w:val="en-CA"/>
        </w:rPr>
        <w:t>that relate to SEI contributions, better coordination should be implemented how this is reaching the SEI experts in JVET.</w:t>
      </w:r>
    </w:p>
    <w:p w14:paraId="4EB8C4AD" w14:textId="718224BE" w:rsidR="0027668B" w:rsidRPr="006F1EFE" w:rsidRDefault="0027668B" w:rsidP="003444C5">
      <w:pPr>
        <w:rPr>
          <w:lang w:val="en-CA"/>
        </w:rPr>
      </w:pPr>
      <w:r w:rsidRPr="006F1EFE">
        <w:rPr>
          <w:lang w:val="en-CA"/>
        </w:rPr>
        <w:t>All recommendations related to proposals on SEI-based technology were agreed in the joint meeting, except for aspects of JVET-AQ0167. This relates to the integer implementation of operations  in the reconstruction pipeline that are currently implemented in floating point representation</w:t>
      </w:r>
      <w:r w:rsidR="001D315D" w:rsidRPr="006F1EFE">
        <w:rPr>
          <w:lang w:val="en-CA"/>
        </w:rPr>
        <w:t xml:space="preserve">, which however comes with a loss </w:t>
      </w:r>
      <w:r w:rsidR="00CF2585" w:rsidRPr="006F1EFE">
        <w:rPr>
          <w:lang w:val="en-CA"/>
        </w:rPr>
        <w:t xml:space="preserve">of 0.5% </w:t>
      </w:r>
      <w:r w:rsidR="001D315D" w:rsidRPr="006F1EFE">
        <w:rPr>
          <w:lang w:val="en-CA"/>
        </w:rPr>
        <w:t>in the results presented in the proposal.</w:t>
      </w:r>
    </w:p>
    <w:p w14:paraId="627AC930" w14:textId="2BE15594" w:rsidR="001D315D" w:rsidRPr="006F1EFE" w:rsidRDefault="001D315D" w:rsidP="003444C5">
      <w:pPr>
        <w:rPr>
          <w:lang w:val="en-CA"/>
        </w:rPr>
      </w:pPr>
      <w:r w:rsidRPr="006F1EFE">
        <w:rPr>
          <w:lang w:val="en-CA"/>
        </w:rPr>
        <w:t xml:space="preserve">This does not have impact on the current syntax and semantics of GSI. </w:t>
      </w:r>
      <w:r w:rsidR="00CF2585" w:rsidRPr="006F1EFE">
        <w:rPr>
          <w:lang w:val="en-CA"/>
        </w:rPr>
        <w:t xml:space="preserve">As long as the reconstruction process is not defined to be normative, it might even be possible to do reconstruction either by integer and floating point processing. </w:t>
      </w:r>
      <w:r w:rsidRPr="008D5A7F">
        <w:rPr>
          <w:lang w:val="en-CA"/>
        </w:rPr>
        <w:t xml:space="preserve">It was </w:t>
      </w:r>
      <w:r w:rsidR="00CF2585" w:rsidRPr="008D5A7F">
        <w:rPr>
          <w:lang w:val="en-CA"/>
        </w:rPr>
        <w:t>agreed</w:t>
      </w:r>
      <w:r w:rsidR="00CF2585" w:rsidRPr="006F1EFE">
        <w:rPr>
          <w:lang w:val="en-CA"/>
        </w:rPr>
        <w:t xml:space="preserve"> to adopt this to the software (also in SEI anchor).</w:t>
      </w:r>
    </w:p>
    <w:p w14:paraId="7E9CDEA3" w14:textId="79A3FFFF" w:rsidR="00CF2585" w:rsidRPr="006F1EFE" w:rsidRDefault="00CF2585" w:rsidP="003444C5">
      <w:pPr>
        <w:rPr>
          <w:lang w:val="en-CA"/>
        </w:rPr>
      </w:pPr>
      <w:r w:rsidRPr="006F1EFE">
        <w:rPr>
          <w:lang w:val="en-CA"/>
        </w:rPr>
        <w:t>Another revisit was found necessary on JVET-AQ0168. This proposes a conversion of quantization and transform parameters to integer representation</w:t>
      </w:r>
      <w:r w:rsidR="00823BF8" w:rsidRPr="006F1EFE">
        <w:rPr>
          <w:lang w:val="en-CA"/>
        </w:rPr>
        <w:t xml:space="preserve"> in the syntax. The loss reported for JVET-AQ0167 also includes already this modification (separate impact of the two changes is unknown).</w:t>
      </w:r>
    </w:p>
    <w:p w14:paraId="23A0E574" w14:textId="31A93A4B" w:rsidR="00823BF8" w:rsidRPr="006F1EFE" w:rsidRDefault="00823BF8" w:rsidP="003444C5">
      <w:pPr>
        <w:rPr>
          <w:lang w:val="en-CA"/>
        </w:rPr>
      </w:pPr>
      <w:r w:rsidRPr="008D5A7F">
        <w:rPr>
          <w:lang w:val="en-CA"/>
        </w:rPr>
        <w:t>It was agreed</w:t>
      </w:r>
      <w:r w:rsidRPr="006F1EFE">
        <w:rPr>
          <w:lang w:val="en-CA"/>
        </w:rPr>
        <w:t xml:space="preserve"> to include the changes of JVET-AQ0168 in JVET-AQ2032 (next </w:t>
      </w:r>
      <w:proofErr w:type="spellStart"/>
      <w:r w:rsidRPr="006F1EFE">
        <w:rPr>
          <w:lang w:val="en-CA"/>
        </w:rPr>
        <w:t>TuC</w:t>
      </w:r>
      <w:proofErr w:type="spellEnd"/>
      <w:r w:rsidRPr="006F1EFE">
        <w:rPr>
          <w:lang w:val="en-CA"/>
        </w:rPr>
        <w:t>), and also implement in software.</w:t>
      </w:r>
    </w:p>
    <w:p w14:paraId="442E18AD" w14:textId="4B33DF5F" w:rsidR="00823BF8" w:rsidRPr="006F1EFE" w:rsidRDefault="00823BF8" w:rsidP="003444C5">
      <w:pPr>
        <w:rPr>
          <w:lang w:val="en-CA"/>
        </w:rPr>
      </w:pPr>
      <w:r w:rsidRPr="006F1EFE">
        <w:rPr>
          <w:lang w:val="en-CA"/>
        </w:rPr>
        <w:t>JEE6.1:</w:t>
      </w:r>
    </w:p>
    <w:p w14:paraId="200D2245" w14:textId="16E2F880" w:rsidR="00823BF8" w:rsidRPr="006F1EFE" w:rsidRDefault="00823BF8" w:rsidP="003444C5">
      <w:pPr>
        <w:rPr>
          <w:lang w:val="en-CA"/>
        </w:rPr>
      </w:pPr>
      <w:r w:rsidRPr="006F1EFE">
        <w:rPr>
          <w:lang w:val="en-CA"/>
        </w:rPr>
        <w:t>Presentation of following documents:</w:t>
      </w:r>
    </w:p>
    <w:p w14:paraId="1F8C2DD8" w14:textId="0609D038" w:rsidR="000906BA" w:rsidRPr="006F1EFE" w:rsidRDefault="001C4453" w:rsidP="003444C5">
      <w:pPr>
        <w:rPr>
          <w:szCs w:val="22"/>
          <w:lang w:val="en-CA"/>
        </w:rPr>
      </w:pPr>
      <w:r w:rsidRPr="00AB66CC">
        <w:rPr>
          <w:b/>
          <w:bCs/>
          <w:szCs w:val="22"/>
          <w:lang w:val="en-CA"/>
        </w:rPr>
        <w:t>m77290</w:t>
      </w:r>
      <w:r w:rsidRPr="006F1EFE">
        <w:rPr>
          <w:szCs w:val="22"/>
          <w:lang w:val="en-CA"/>
        </w:rPr>
        <w:t xml:space="preserve"> A-3DGS Dynamic Representation Sequences Generated using </w:t>
      </w:r>
      <w:proofErr w:type="spellStart"/>
      <w:r w:rsidRPr="006F1EFE">
        <w:rPr>
          <w:szCs w:val="22"/>
          <w:lang w:val="en-CA"/>
        </w:rPr>
        <w:t>FreeTimeGS</w:t>
      </w:r>
      <w:proofErr w:type="spellEnd"/>
      <w:r w:rsidRPr="006F1EFE">
        <w:rPr>
          <w:szCs w:val="22"/>
          <w:lang w:val="en-CA"/>
        </w:rPr>
        <w:t xml:space="preserve"> </w:t>
      </w:r>
      <w:proofErr w:type="spellStart"/>
      <w:r w:rsidRPr="006F1EFE">
        <w:rPr>
          <w:szCs w:val="22"/>
          <w:lang w:val="en-CA"/>
        </w:rPr>
        <w:t>Kelei</w:t>
      </w:r>
      <w:proofErr w:type="spellEnd"/>
      <w:r w:rsidRPr="006F1EFE">
        <w:rPr>
          <w:szCs w:val="22"/>
          <w:lang w:val="en-CA"/>
        </w:rPr>
        <w:t xml:space="preserve"> Liu, Lu Yu, Yiyi Liao</w:t>
      </w:r>
    </w:p>
    <w:p w14:paraId="6766E068" w14:textId="55EDC66A" w:rsidR="00305680" w:rsidRPr="006F1EFE" w:rsidRDefault="00305680" w:rsidP="003444C5">
      <w:pPr>
        <w:rPr>
          <w:szCs w:val="22"/>
          <w:lang w:val="en-CA"/>
        </w:rPr>
      </w:pPr>
      <w:r w:rsidRPr="006F1EFE">
        <w:rPr>
          <w:szCs w:val="22"/>
          <w:lang w:val="en-CA"/>
        </w:rPr>
        <w:t>Presented on Tuesday 14 July</w:t>
      </w:r>
    </w:p>
    <w:p w14:paraId="41859DEE" w14:textId="7868CBFF" w:rsidR="000906BA" w:rsidRPr="006F1EFE" w:rsidRDefault="000906BA" w:rsidP="003444C5">
      <w:pPr>
        <w:rPr>
          <w:szCs w:val="22"/>
          <w:lang w:val="en-CA"/>
        </w:rPr>
      </w:pPr>
      <w:r w:rsidRPr="006F1EFE">
        <w:rPr>
          <w:szCs w:val="22"/>
          <w:lang w:val="en-CA"/>
        </w:rPr>
        <w:t>Investigation on conversion between I-3DGS and A-3DGS</w:t>
      </w:r>
      <w:r w:rsidR="001C6943" w:rsidRPr="006F1EFE">
        <w:rPr>
          <w:szCs w:val="22"/>
          <w:lang w:val="en-CA"/>
        </w:rPr>
        <w:t xml:space="preserve"> for current test material, generated with </w:t>
      </w:r>
      <w:proofErr w:type="spellStart"/>
      <w:r w:rsidR="001C6943" w:rsidRPr="006F1EFE">
        <w:rPr>
          <w:szCs w:val="22"/>
          <w:lang w:val="en-CA"/>
        </w:rPr>
        <w:t>FreeTimeGS</w:t>
      </w:r>
      <w:proofErr w:type="spellEnd"/>
      <w:r w:rsidR="001C6943" w:rsidRPr="006F1EFE">
        <w:rPr>
          <w:szCs w:val="22"/>
          <w:lang w:val="en-CA"/>
        </w:rPr>
        <w:t>. The latter produces more compact Gaussian splats (</w:t>
      </w:r>
      <w:r w:rsidR="00AD7DE3" w:rsidRPr="006F1EFE">
        <w:rPr>
          <w:szCs w:val="22"/>
          <w:lang w:val="en-CA"/>
        </w:rPr>
        <w:t>total number of Gaussians below is for 32 frames each)</w:t>
      </w:r>
      <w:r w:rsidR="001C6943" w:rsidRPr="006F1EFE">
        <w:rPr>
          <w:szCs w:val="22"/>
          <w:lang w:val="en-CA"/>
        </w:rPr>
        <w:t xml:space="preserve">. In </w:t>
      </w:r>
      <w:proofErr w:type="spellStart"/>
      <w:r w:rsidR="001C6943" w:rsidRPr="006F1EFE">
        <w:rPr>
          <w:szCs w:val="22"/>
          <w:lang w:val="en-CA"/>
        </w:rPr>
        <w:t>Manwithfruit</w:t>
      </w:r>
      <w:proofErr w:type="spellEnd"/>
      <w:r w:rsidR="001C6943" w:rsidRPr="006F1EFE">
        <w:rPr>
          <w:szCs w:val="22"/>
          <w:lang w:val="en-CA"/>
        </w:rPr>
        <w:t>, some artifacts are visible at object boundaries.</w:t>
      </w:r>
    </w:p>
    <w:p w14:paraId="0588DC1A" w14:textId="02C3CF1B" w:rsidR="000906BA" w:rsidRPr="006F1EFE" w:rsidRDefault="000906BA" w:rsidP="003444C5">
      <w:pPr>
        <w:rPr>
          <w:szCs w:val="22"/>
          <w:lang w:val="en-CA"/>
        </w:rPr>
      </w:pPr>
      <w:r w:rsidRPr="00DB13EB">
        <w:rPr>
          <w:noProof/>
          <w:szCs w:val="22"/>
          <w:lang w:val="en-CA"/>
        </w:rPr>
        <w:drawing>
          <wp:inline distT="0" distB="0" distL="0" distR="0" wp14:anchorId="2CECE732" wp14:editId="46640467">
            <wp:extent cx="3864299" cy="2339158"/>
            <wp:effectExtent l="0" t="0" r="3175" b="4445"/>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5"/>
                    <a:stretch>
                      <a:fillRect/>
                    </a:stretch>
                  </pic:blipFill>
                  <pic:spPr>
                    <a:xfrm>
                      <a:off x="0" y="0"/>
                      <a:ext cx="3877139" cy="2346931"/>
                    </a:xfrm>
                    <a:prstGeom prst="rect">
                      <a:avLst/>
                    </a:prstGeom>
                  </pic:spPr>
                </pic:pic>
              </a:graphicData>
            </a:graphic>
          </wp:inline>
        </w:drawing>
      </w:r>
    </w:p>
    <w:p w14:paraId="7F65254A" w14:textId="77777777" w:rsidR="00262811" w:rsidRDefault="00262811" w:rsidP="003444C5">
      <w:pPr>
        <w:rPr>
          <w:szCs w:val="22"/>
          <w:lang w:val="en-CA"/>
        </w:rPr>
      </w:pPr>
    </w:p>
    <w:p w14:paraId="14BC19D8" w14:textId="3E80D4E8" w:rsidR="001C4453" w:rsidRPr="006F1EFE" w:rsidRDefault="001C4453" w:rsidP="003444C5">
      <w:pPr>
        <w:rPr>
          <w:szCs w:val="22"/>
          <w:lang w:val="en-CA"/>
        </w:rPr>
      </w:pPr>
      <w:r w:rsidRPr="00AB66CC">
        <w:rPr>
          <w:b/>
          <w:bCs/>
          <w:szCs w:val="22"/>
          <w:lang w:val="en-CA"/>
        </w:rPr>
        <w:lastRenderedPageBreak/>
        <w:t>m78033</w:t>
      </w:r>
      <w:r w:rsidRPr="006F1EFE">
        <w:rPr>
          <w:szCs w:val="22"/>
          <w:lang w:val="en-CA"/>
        </w:rPr>
        <w:t xml:space="preserve"> </w:t>
      </w:r>
      <w:r w:rsidR="00305680" w:rsidRPr="006F1EFE">
        <w:rPr>
          <w:szCs w:val="22"/>
          <w:lang w:val="en-CA"/>
        </w:rPr>
        <w:t xml:space="preserve">360-degree </w:t>
      </w:r>
      <w:proofErr w:type="spellStart"/>
      <w:r w:rsidR="00305680" w:rsidRPr="006F1EFE">
        <w:rPr>
          <w:szCs w:val="22"/>
          <w:lang w:val="en-CA"/>
        </w:rPr>
        <w:t>multiview</w:t>
      </w:r>
      <w:proofErr w:type="spellEnd"/>
      <w:r w:rsidR="00305680" w:rsidRPr="006F1EFE">
        <w:rPr>
          <w:szCs w:val="22"/>
          <w:lang w:val="en-CA"/>
        </w:rPr>
        <w:t xml:space="preserve"> basketball dataset for Gaussian Splat Coding </w:t>
      </w:r>
      <w:r w:rsidR="00755248">
        <w:rPr>
          <w:szCs w:val="22"/>
          <w:lang w:val="en-CA"/>
        </w:rPr>
        <w:t>[</w:t>
      </w:r>
      <w:r w:rsidR="00305680" w:rsidRPr="006F1EFE">
        <w:rPr>
          <w:lang w:val="en-CA"/>
        </w:rPr>
        <w:t xml:space="preserve">Chao Wang, </w:t>
      </w:r>
      <w:proofErr w:type="spellStart"/>
      <w:r w:rsidR="00305680" w:rsidRPr="006F1EFE">
        <w:rPr>
          <w:lang w:val="en-CA"/>
        </w:rPr>
        <w:t>Jiayu</w:t>
      </w:r>
      <w:proofErr w:type="spellEnd"/>
      <w:r w:rsidR="00305680" w:rsidRPr="006F1EFE">
        <w:rPr>
          <w:lang w:val="en-CA"/>
        </w:rPr>
        <w:t xml:space="preserve"> Yang, Song Xu, Qi Wang, </w:t>
      </w:r>
      <w:proofErr w:type="spellStart"/>
      <w:r w:rsidR="00305680" w:rsidRPr="006F1EFE">
        <w:rPr>
          <w:lang w:val="en-CA"/>
        </w:rPr>
        <w:t>Ronggang</w:t>
      </w:r>
      <w:proofErr w:type="spellEnd"/>
      <w:r w:rsidR="00305680" w:rsidRPr="006F1EFE">
        <w:rPr>
          <w:lang w:val="en-CA"/>
        </w:rPr>
        <w:t xml:space="preserve"> Wang</w:t>
      </w:r>
      <w:r w:rsidR="00755248">
        <w:rPr>
          <w:lang w:val="en-CA"/>
        </w:rPr>
        <w:t>]</w:t>
      </w:r>
    </w:p>
    <w:p w14:paraId="1F42C892" w14:textId="4DC53138" w:rsidR="00305680" w:rsidRPr="006F1EFE" w:rsidRDefault="00305680" w:rsidP="003444C5">
      <w:pPr>
        <w:rPr>
          <w:szCs w:val="22"/>
          <w:lang w:val="en-CA"/>
        </w:rPr>
      </w:pPr>
      <w:r w:rsidRPr="006F1EFE">
        <w:rPr>
          <w:szCs w:val="22"/>
          <w:lang w:val="en-CA"/>
        </w:rPr>
        <w:t>Presented on Tuesday</w:t>
      </w:r>
    </w:p>
    <w:p w14:paraId="711B4FC7" w14:textId="710671A5" w:rsidR="001C4453" w:rsidRPr="006F1EFE" w:rsidRDefault="001C4453" w:rsidP="003444C5">
      <w:pPr>
        <w:rPr>
          <w:szCs w:val="22"/>
          <w:lang w:val="en-CA"/>
        </w:rPr>
      </w:pPr>
      <w:r w:rsidRPr="006F1EFE">
        <w:rPr>
          <w:szCs w:val="22"/>
          <w:lang w:val="en-CA"/>
        </w:rPr>
        <w:t>Sports scene from stadium, captured by 36 fixed cameras, 700 frames at 25 fps. Metadata such as camera parameters, as well as the original camera captures would also be available.</w:t>
      </w:r>
    </w:p>
    <w:p w14:paraId="4184B26C" w14:textId="789DB98B" w:rsidR="00AD7DE3" w:rsidRPr="006F1EFE" w:rsidRDefault="00AD7DE3" w:rsidP="003444C5">
      <w:pPr>
        <w:rPr>
          <w:szCs w:val="22"/>
          <w:lang w:val="en-CA"/>
        </w:rPr>
      </w:pPr>
      <w:r w:rsidRPr="006F1EFE">
        <w:rPr>
          <w:szCs w:val="22"/>
          <w:lang w:val="en-CA"/>
        </w:rPr>
        <w:t xml:space="preserve">For consideration in </w:t>
      </w:r>
      <w:proofErr w:type="spellStart"/>
      <w:r w:rsidRPr="006F1EFE">
        <w:rPr>
          <w:szCs w:val="22"/>
          <w:lang w:val="en-CA"/>
        </w:rPr>
        <w:t>CfP</w:t>
      </w:r>
      <w:proofErr w:type="spellEnd"/>
      <w:r w:rsidRPr="006F1EFE">
        <w:rPr>
          <w:szCs w:val="22"/>
          <w:lang w:val="en-CA"/>
        </w:rPr>
        <w:t xml:space="preserve"> (not in CTC at this meeting)</w:t>
      </w:r>
    </w:p>
    <w:p w14:paraId="709F534D" w14:textId="77777777" w:rsidR="008A7A75" w:rsidRPr="006F1EFE" w:rsidRDefault="001C4453" w:rsidP="003444C5">
      <w:pPr>
        <w:rPr>
          <w:szCs w:val="22"/>
          <w:lang w:val="en-CA"/>
        </w:rPr>
      </w:pPr>
      <w:r w:rsidRPr="006F1EFE">
        <w:rPr>
          <w:szCs w:val="22"/>
          <w:lang w:val="en-CA"/>
        </w:rPr>
        <w:t xml:space="preserve">It was asked to </w:t>
      </w:r>
      <w:r w:rsidR="006F5A2C" w:rsidRPr="006F1EFE">
        <w:rPr>
          <w:szCs w:val="22"/>
          <w:lang w:val="en-CA"/>
        </w:rPr>
        <w:t>provide</w:t>
      </w:r>
      <w:r w:rsidRPr="006F1EFE">
        <w:rPr>
          <w:szCs w:val="22"/>
          <w:lang w:val="en-CA"/>
        </w:rPr>
        <w:t xml:space="preserve"> usage/licensing conditions in an update of the contribution</w:t>
      </w:r>
    </w:p>
    <w:p w14:paraId="17EDB152" w14:textId="28C91644" w:rsidR="001C4453" w:rsidRDefault="008A7A75" w:rsidP="003444C5">
      <w:pPr>
        <w:rPr>
          <w:szCs w:val="22"/>
          <w:lang w:val="en-CA"/>
        </w:rPr>
      </w:pPr>
      <w:r w:rsidRPr="006F1EFE">
        <w:rPr>
          <w:szCs w:val="22"/>
          <w:lang w:val="en-CA"/>
        </w:rPr>
        <w:t>Joint AHG mandates</w:t>
      </w:r>
      <w:r w:rsidR="00262811">
        <w:rPr>
          <w:szCs w:val="22"/>
          <w:lang w:val="en-CA"/>
        </w:rPr>
        <w:t xml:space="preserve"> were discussed by the end of the meeting of Tuesday. </w:t>
      </w:r>
      <w:r w:rsidRPr="006F1EFE">
        <w:rPr>
          <w:szCs w:val="22"/>
          <w:lang w:val="en-CA"/>
        </w:rPr>
        <w:t xml:space="preserve">It was </w:t>
      </w:r>
      <w:r w:rsidR="00262811">
        <w:rPr>
          <w:szCs w:val="22"/>
          <w:lang w:val="en-CA"/>
        </w:rPr>
        <w:t>agreed</w:t>
      </w:r>
      <w:r w:rsidR="00262811" w:rsidRPr="006F1EFE">
        <w:rPr>
          <w:szCs w:val="22"/>
          <w:lang w:val="en-CA"/>
        </w:rPr>
        <w:t xml:space="preserve"> </w:t>
      </w:r>
      <w:r w:rsidRPr="006F1EFE">
        <w:rPr>
          <w:szCs w:val="22"/>
          <w:lang w:val="en-CA"/>
        </w:rPr>
        <w:t xml:space="preserve">to keep the existing mandates </w:t>
      </w:r>
      <w:r w:rsidR="007C6AB8" w:rsidRPr="006F1EFE">
        <w:rPr>
          <w:szCs w:val="22"/>
          <w:lang w:val="en-CA"/>
        </w:rPr>
        <w:t xml:space="preserve">1-12 </w:t>
      </w:r>
      <w:r w:rsidRPr="006F1EFE">
        <w:rPr>
          <w:szCs w:val="22"/>
          <w:lang w:val="en-CA"/>
        </w:rPr>
        <w:t xml:space="preserve">unchanged. A mandate </w:t>
      </w:r>
      <w:r w:rsidR="007C6AB8" w:rsidRPr="006F1EFE">
        <w:rPr>
          <w:szCs w:val="22"/>
          <w:lang w:val="en-CA"/>
        </w:rPr>
        <w:t xml:space="preserve">13 </w:t>
      </w:r>
      <w:r w:rsidR="00262811">
        <w:rPr>
          <w:szCs w:val="22"/>
          <w:lang w:val="en-CA"/>
        </w:rPr>
        <w:t>was agreed to</w:t>
      </w:r>
      <w:r w:rsidR="00262811" w:rsidRPr="006F1EFE">
        <w:rPr>
          <w:szCs w:val="22"/>
          <w:lang w:val="en-CA"/>
        </w:rPr>
        <w:t xml:space="preserve"> </w:t>
      </w:r>
      <w:r w:rsidRPr="006F1EFE">
        <w:rPr>
          <w:szCs w:val="22"/>
          <w:lang w:val="en-CA"/>
        </w:rPr>
        <w:t xml:space="preserve">be added to “coordinate the software integration of the </w:t>
      </w:r>
      <w:r w:rsidR="0020792A" w:rsidRPr="006F1EFE">
        <w:rPr>
          <w:szCs w:val="22"/>
          <w:lang w:val="en-CA"/>
        </w:rPr>
        <w:t>codecs</w:t>
      </w:r>
      <w:r w:rsidRPr="006F1EFE">
        <w:rPr>
          <w:szCs w:val="22"/>
          <w:lang w:val="en-CA"/>
        </w:rPr>
        <w:t xml:space="preserve"> under </w:t>
      </w:r>
      <w:r w:rsidR="001C4453" w:rsidRPr="006F1EFE">
        <w:rPr>
          <w:szCs w:val="22"/>
          <w:lang w:val="en-CA"/>
        </w:rPr>
        <w:tab/>
      </w:r>
      <w:r w:rsidR="0020792A" w:rsidRPr="006F1EFE">
        <w:rPr>
          <w:szCs w:val="22"/>
          <w:lang w:val="en-CA"/>
        </w:rPr>
        <w:t>investigation.”</w:t>
      </w:r>
    </w:p>
    <w:p w14:paraId="5E36F39D" w14:textId="2ACEBB5D" w:rsidR="00262811" w:rsidRDefault="00262811" w:rsidP="003444C5">
      <w:pPr>
        <w:rPr>
          <w:szCs w:val="22"/>
          <w:lang w:val="en-CA"/>
        </w:rPr>
      </w:pPr>
      <w:r>
        <w:rPr>
          <w:szCs w:val="22"/>
          <w:lang w:val="en-CA"/>
        </w:rPr>
        <w:t xml:space="preserve">Furthermore, the list of output documents (all to be made available as WG 5 outputs in the </w:t>
      </w:r>
      <w:proofErr w:type="spellStart"/>
      <w:r>
        <w:rPr>
          <w:szCs w:val="22"/>
          <w:lang w:val="en-CA"/>
        </w:rPr>
        <w:t>dms.mpeg.expert</w:t>
      </w:r>
      <w:proofErr w:type="spellEnd"/>
      <w:r>
        <w:rPr>
          <w:szCs w:val="22"/>
          <w:lang w:val="en-CA"/>
        </w:rPr>
        <w:t>) was agreed as follows, including some minor updates of titles of JEEs (no new EE was introduced)</w:t>
      </w:r>
      <w:r w:rsidR="00167627">
        <w:rPr>
          <w:szCs w:val="22"/>
          <w:lang w:val="en-CA"/>
        </w:rPr>
        <w:t>, as well as editing periods.</w:t>
      </w:r>
    </w:p>
    <w:p w14:paraId="57F6A43E" w14:textId="77777777" w:rsidR="00167627" w:rsidRPr="006F1EFE" w:rsidRDefault="00167627" w:rsidP="003444C5">
      <w:pPr>
        <w:rPr>
          <w:szCs w:val="22"/>
          <w:lang w:val="en-CA"/>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4"/>
        <w:gridCol w:w="4380"/>
        <w:gridCol w:w="1842"/>
        <w:gridCol w:w="426"/>
        <w:gridCol w:w="1462"/>
      </w:tblGrid>
      <w:tr w:rsidR="00262811" w:rsidRPr="00262811" w14:paraId="7CD01D94" w14:textId="77777777" w:rsidTr="00F26056">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6446D564"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proofErr w:type="spellStart"/>
            <w:r w:rsidRPr="00262811">
              <w:rPr>
                <w:rFonts w:ascii="-webkit-standard" w:eastAsia="Calibri" w:hAnsi="-webkit-standard"/>
                <w:b/>
                <w:bCs/>
                <w:sz w:val="21"/>
                <w:szCs w:val="21"/>
                <w:lang w:val="de-DE"/>
              </w:rPr>
              <w:t>No</w:t>
            </w:r>
            <w:proofErr w:type="spellEnd"/>
            <w:r w:rsidRPr="00262811">
              <w:rPr>
                <w:rFonts w:ascii="-webkit-standard" w:eastAsia="Calibri" w:hAnsi="-webkit-standard"/>
                <w:b/>
                <w:bCs/>
                <w:sz w:val="21"/>
                <w:szCs w:val="21"/>
                <w:lang w:val="de-DE"/>
              </w:rPr>
              <w:t>.</w:t>
            </w:r>
          </w:p>
        </w:tc>
        <w:tc>
          <w:tcPr>
            <w:tcW w:w="438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C753E97"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r w:rsidRPr="00262811">
              <w:rPr>
                <w:rFonts w:ascii="-webkit-standard" w:eastAsia="Calibri" w:hAnsi="-webkit-standard"/>
                <w:b/>
                <w:bCs/>
                <w:sz w:val="21"/>
                <w:szCs w:val="21"/>
                <w:lang w:val="de-DE"/>
              </w:rPr>
              <w:t>Title</w:t>
            </w:r>
          </w:p>
        </w:tc>
        <w:tc>
          <w:tcPr>
            <w:tcW w:w="184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8EEE87F"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r w:rsidRPr="00262811">
              <w:rPr>
                <w:rFonts w:ascii="-webkit-standard" w:eastAsia="Calibri" w:hAnsi="-webkit-standard"/>
                <w:b/>
                <w:bCs/>
                <w:sz w:val="21"/>
                <w:szCs w:val="21"/>
                <w:lang w:val="de-DE"/>
              </w:rPr>
              <w:t>In Charge</w:t>
            </w:r>
          </w:p>
        </w:tc>
        <w:tc>
          <w:tcPr>
            <w:tcW w:w="4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05A081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r w:rsidRPr="00262811">
              <w:rPr>
                <w:rFonts w:ascii="-webkit-standard" w:eastAsia="Calibri" w:hAnsi="-webkit-standard"/>
                <w:b/>
                <w:bCs/>
                <w:sz w:val="21"/>
                <w:szCs w:val="21"/>
                <w:lang w:val="de-DE"/>
              </w:rPr>
              <w:t>TBP</w:t>
            </w:r>
          </w:p>
        </w:tc>
        <w:tc>
          <w:tcPr>
            <w:tcW w:w="146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8F5E7F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proofErr w:type="spellStart"/>
            <w:r w:rsidRPr="00262811">
              <w:rPr>
                <w:rFonts w:ascii="-webkit-standard" w:eastAsia="Calibri" w:hAnsi="-webkit-standard"/>
                <w:b/>
                <w:bCs/>
                <w:sz w:val="21"/>
                <w:szCs w:val="21"/>
                <w:lang w:val="de-DE"/>
              </w:rPr>
              <w:t>Available</w:t>
            </w:r>
            <w:proofErr w:type="spellEnd"/>
          </w:p>
        </w:tc>
      </w:tr>
      <w:tr w:rsidR="00262811" w:rsidRPr="00262811" w14:paraId="409B31F7" w14:textId="77777777" w:rsidTr="00F26056">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570BC1D5"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p>
        </w:tc>
        <w:tc>
          <w:tcPr>
            <w:tcW w:w="438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917E70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hAnsi="-webkit-standard"/>
                <w:sz w:val="21"/>
                <w:szCs w:val="21"/>
                <w:lang w:val="zh-CN" w:eastAsia="zh-CN"/>
              </w:rPr>
            </w:pPr>
            <w:proofErr w:type="spellStart"/>
            <w:r w:rsidRPr="00262811">
              <w:rPr>
                <w:rFonts w:ascii="-webkit-standard" w:eastAsia="Calibri" w:hAnsi="-webkit-standard"/>
                <w:b/>
                <w:bCs/>
                <w:sz w:val="21"/>
                <w:szCs w:val="21"/>
                <w:lang w:val="de-DE"/>
              </w:rPr>
              <w:t>Explorations</w:t>
            </w:r>
            <w:proofErr w:type="spellEnd"/>
          </w:p>
        </w:tc>
        <w:tc>
          <w:tcPr>
            <w:tcW w:w="184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50647B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p>
        </w:tc>
        <w:tc>
          <w:tcPr>
            <w:tcW w:w="4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CFAFBF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Calibri" w:eastAsia="SimSun" w:hAnsi="Calibri"/>
                <w:sz w:val="20"/>
                <w:lang w:val="de-DE" w:eastAsia="de-DE"/>
              </w:rPr>
            </w:pPr>
          </w:p>
        </w:tc>
        <w:tc>
          <w:tcPr>
            <w:tcW w:w="146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3A2336A"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Calibri" w:eastAsia="SimSun" w:hAnsi="Calibri"/>
                <w:sz w:val="20"/>
                <w:lang w:val="de-DE" w:eastAsia="de-DE"/>
              </w:rPr>
            </w:pPr>
          </w:p>
        </w:tc>
      </w:tr>
      <w:tr w:rsidR="00262811" w:rsidRPr="00262811" w14:paraId="0023C81B"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1CD89D0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hAnsi="-webkit-standard"/>
                <w:sz w:val="21"/>
                <w:szCs w:val="21"/>
                <w:lang w:val="zh-CN" w:eastAsia="zh-CN"/>
              </w:rPr>
            </w:pPr>
            <w:r w:rsidRPr="00262811">
              <w:rPr>
                <w:rFonts w:ascii="-webkit-standard" w:eastAsia="Calibri" w:hAnsi="-webkit-standard"/>
                <w:b/>
                <w:bCs/>
                <w:sz w:val="21"/>
                <w:szCs w:val="21"/>
                <w:lang w:val="de-DE"/>
              </w:rPr>
              <w:t>  420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3D0C2C1F"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Common test conditions for Gaussian splat coding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1705654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Bart Kroon  </w:t>
            </w:r>
          </w:p>
        </w:tc>
        <w:tc>
          <w:tcPr>
            <w:tcW w:w="426" w:type="dxa"/>
            <w:tcBorders>
              <w:top w:val="outset" w:sz="6" w:space="0" w:color="auto"/>
              <w:left w:val="outset" w:sz="6" w:space="0" w:color="auto"/>
              <w:bottom w:val="outset" w:sz="6" w:space="0" w:color="auto"/>
              <w:right w:val="outset" w:sz="6" w:space="0" w:color="auto"/>
            </w:tcBorders>
            <w:vAlign w:val="center"/>
            <w:hideMark/>
          </w:tcPr>
          <w:p w14:paraId="450BEBC0"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7560081A"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1349DBDE" w14:textId="77777777" w:rsidTr="00F26056">
        <w:tc>
          <w:tcPr>
            <w:tcW w:w="0" w:type="auto"/>
            <w:tcBorders>
              <w:top w:val="outset" w:sz="6" w:space="0" w:color="auto"/>
              <w:left w:val="outset" w:sz="6" w:space="0" w:color="auto"/>
              <w:bottom w:val="outset" w:sz="6" w:space="0" w:color="auto"/>
              <w:right w:val="outset" w:sz="6" w:space="0" w:color="auto"/>
            </w:tcBorders>
            <w:vAlign w:val="center"/>
          </w:tcPr>
          <w:p w14:paraId="77C0749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421  </w:t>
            </w:r>
          </w:p>
        </w:tc>
        <w:tc>
          <w:tcPr>
            <w:tcW w:w="4380" w:type="dxa"/>
            <w:tcBorders>
              <w:top w:val="outset" w:sz="6" w:space="0" w:color="auto"/>
              <w:left w:val="outset" w:sz="6" w:space="0" w:color="auto"/>
              <w:bottom w:val="outset" w:sz="6" w:space="0" w:color="auto"/>
              <w:right w:val="outset" w:sz="6" w:space="0" w:color="auto"/>
            </w:tcBorders>
            <w:vAlign w:val="center"/>
          </w:tcPr>
          <w:p w14:paraId="2D46D62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rPr>
              <w:t xml:space="preserve">  Draft </w:t>
            </w:r>
            <w:proofErr w:type="spellStart"/>
            <w:r w:rsidRPr="00262811">
              <w:rPr>
                <w:rFonts w:ascii="-webkit-standard" w:eastAsia="Calibri" w:hAnsi="-webkit-standard"/>
                <w:b/>
                <w:bCs/>
                <w:sz w:val="21"/>
                <w:szCs w:val="21"/>
              </w:rPr>
              <w:t>CfP</w:t>
            </w:r>
            <w:proofErr w:type="spellEnd"/>
            <w:r w:rsidRPr="00262811">
              <w:rPr>
                <w:rFonts w:ascii="-webkit-standard" w:eastAsia="Calibri" w:hAnsi="-webkit-standard"/>
                <w:b/>
                <w:bCs/>
                <w:sz w:val="21"/>
                <w:szCs w:val="21"/>
              </w:rPr>
              <w:t xml:space="preserve"> of Gaussian splat coding  </w:t>
            </w:r>
          </w:p>
        </w:tc>
        <w:tc>
          <w:tcPr>
            <w:tcW w:w="1842" w:type="dxa"/>
            <w:tcBorders>
              <w:top w:val="outset" w:sz="6" w:space="0" w:color="auto"/>
              <w:left w:val="outset" w:sz="6" w:space="0" w:color="auto"/>
              <w:bottom w:val="outset" w:sz="6" w:space="0" w:color="auto"/>
              <w:right w:val="outset" w:sz="6" w:space="0" w:color="auto"/>
            </w:tcBorders>
            <w:vAlign w:val="center"/>
          </w:tcPr>
          <w:p w14:paraId="1193391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Ralf Schaefer  </w:t>
            </w:r>
          </w:p>
        </w:tc>
        <w:tc>
          <w:tcPr>
            <w:tcW w:w="426" w:type="dxa"/>
            <w:tcBorders>
              <w:top w:val="outset" w:sz="6" w:space="0" w:color="auto"/>
              <w:left w:val="outset" w:sz="6" w:space="0" w:color="auto"/>
              <w:bottom w:val="outset" w:sz="6" w:space="0" w:color="auto"/>
              <w:right w:val="outset" w:sz="6" w:space="0" w:color="auto"/>
            </w:tcBorders>
            <w:vAlign w:val="center"/>
          </w:tcPr>
          <w:p w14:paraId="5802F34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tcPr>
          <w:p w14:paraId="043C2AF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xml:space="preserve">  2026-07-31  </w:t>
            </w:r>
          </w:p>
        </w:tc>
      </w:tr>
      <w:tr w:rsidR="00262811" w:rsidRPr="00262811" w14:paraId="6D2A01A7" w14:textId="77777777" w:rsidTr="00F26056">
        <w:tc>
          <w:tcPr>
            <w:tcW w:w="0" w:type="auto"/>
            <w:tcBorders>
              <w:top w:val="outset" w:sz="6" w:space="0" w:color="auto"/>
              <w:left w:val="outset" w:sz="6" w:space="0" w:color="auto"/>
              <w:bottom w:val="outset" w:sz="6" w:space="0" w:color="auto"/>
              <w:right w:val="outset" w:sz="6" w:space="0" w:color="auto"/>
            </w:tcBorders>
            <w:vAlign w:val="center"/>
          </w:tcPr>
          <w:p w14:paraId="138490B8"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422  </w:t>
            </w:r>
          </w:p>
        </w:tc>
        <w:tc>
          <w:tcPr>
            <w:tcW w:w="4380" w:type="dxa"/>
            <w:tcBorders>
              <w:top w:val="outset" w:sz="6" w:space="0" w:color="auto"/>
              <w:left w:val="outset" w:sz="6" w:space="0" w:color="auto"/>
              <w:bottom w:val="outset" w:sz="6" w:space="0" w:color="auto"/>
              <w:right w:val="outset" w:sz="6" w:space="0" w:color="auto"/>
            </w:tcBorders>
            <w:vAlign w:val="center"/>
          </w:tcPr>
          <w:p w14:paraId="5FB097B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rPr>
            </w:pPr>
            <w:r w:rsidRPr="00262811">
              <w:rPr>
                <w:rFonts w:ascii="-webkit-standard" w:eastAsia="Calibri" w:hAnsi="-webkit-standard"/>
                <w:b/>
                <w:bCs/>
                <w:sz w:val="21"/>
                <w:szCs w:val="21"/>
              </w:rPr>
              <w:t xml:space="preserve">  Call for content for Gaussian splat coding</w:t>
            </w:r>
          </w:p>
        </w:tc>
        <w:tc>
          <w:tcPr>
            <w:tcW w:w="1842" w:type="dxa"/>
            <w:tcBorders>
              <w:top w:val="outset" w:sz="6" w:space="0" w:color="auto"/>
              <w:left w:val="outset" w:sz="6" w:space="0" w:color="auto"/>
              <w:bottom w:val="outset" w:sz="6" w:space="0" w:color="auto"/>
              <w:right w:val="outset" w:sz="6" w:space="0" w:color="auto"/>
            </w:tcBorders>
            <w:vAlign w:val="center"/>
          </w:tcPr>
          <w:p w14:paraId="14BA3702"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Ralf Schaefer  </w:t>
            </w:r>
          </w:p>
        </w:tc>
        <w:tc>
          <w:tcPr>
            <w:tcW w:w="426" w:type="dxa"/>
            <w:tcBorders>
              <w:top w:val="outset" w:sz="6" w:space="0" w:color="auto"/>
              <w:left w:val="outset" w:sz="6" w:space="0" w:color="auto"/>
              <w:bottom w:val="outset" w:sz="6" w:space="0" w:color="auto"/>
              <w:right w:val="outset" w:sz="6" w:space="0" w:color="auto"/>
            </w:tcBorders>
            <w:vAlign w:val="center"/>
          </w:tcPr>
          <w:p w14:paraId="46DCF92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xml:space="preserve">  Y  </w:t>
            </w:r>
          </w:p>
        </w:tc>
        <w:tc>
          <w:tcPr>
            <w:tcW w:w="1462" w:type="dxa"/>
            <w:tcBorders>
              <w:top w:val="outset" w:sz="6" w:space="0" w:color="auto"/>
              <w:left w:val="outset" w:sz="6" w:space="0" w:color="auto"/>
              <w:bottom w:val="outset" w:sz="6" w:space="0" w:color="auto"/>
              <w:right w:val="outset" w:sz="6" w:space="0" w:color="auto"/>
            </w:tcBorders>
            <w:vAlign w:val="center"/>
          </w:tcPr>
          <w:p w14:paraId="26502F0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2026-07-31  </w:t>
            </w:r>
          </w:p>
        </w:tc>
      </w:tr>
      <w:tr w:rsidR="00262811" w:rsidRPr="00262811" w14:paraId="0C2D8B29" w14:textId="77777777" w:rsidTr="00F26056">
        <w:tc>
          <w:tcPr>
            <w:tcW w:w="0" w:type="auto"/>
            <w:tcBorders>
              <w:top w:val="outset" w:sz="6" w:space="0" w:color="auto"/>
              <w:left w:val="outset" w:sz="6" w:space="0" w:color="auto"/>
              <w:bottom w:val="outset" w:sz="6" w:space="0" w:color="auto"/>
              <w:right w:val="outset" w:sz="6" w:space="0" w:color="auto"/>
            </w:tcBorders>
            <w:vAlign w:val="center"/>
          </w:tcPr>
          <w:p w14:paraId="7F8E4E2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423  </w:t>
            </w:r>
          </w:p>
        </w:tc>
        <w:tc>
          <w:tcPr>
            <w:tcW w:w="4380" w:type="dxa"/>
            <w:tcBorders>
              <w:top w:val="outset" w:sz="6" w:space="0" w:color="auto"/>
              <w:left w:val="outset" w:sz="6" w:space="0" w:color="auto"/>
              <w:bottom w:val="outset" w:sz="6" w:space="0" w:color="auto"/>
              <w:right w:val="outset" w:sz="6" w:space="0" w:color="auto"/>
            </w:tcBorders>
            <w:vAlign w:val="center"/>
          </w:tcPr>
          <w:p w14:paraId="11589944"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rPr>
              <w:t>  FAQ on Gaussian splat coding  </w:t>
            </w:r>
          </w:p>
        </w:tc>
        <w:tc>
          <w:tcPr>
            <w:tcW w:w="1842" w:type="dxa"/>
            <w:tcBorders>
              <w:top w:val="outset" w:sz="6" w:space="0" w:color="auto"/>
              <w:left w:val="outset" w:sz="6" w:space="0" w:color="auto"/>
              <w:bottom w:val="outset" w:sz="6" w:space="0" w:color="auto"/>
              <w:right w:val="outset" w:sz="6" w:space="0" w:color="auto"/>
            </w:tcBorders>
            <w:vAlign w:val="center"/>
          </w:tcPr>
          <w:p w14:paraId="0EFC859F"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rPr>
              <w:t>  </w:t>
            </w:r>
            <w:proofErr w:type="spellStart"/>
            <w:r w:rsidRPr="00262811">
              <w:rPr>
                <w:rFonts w:ascii="-webkit-standard" w:eastAsia="Calibri" w:hAnsi="-webkit-standard"/>
                <w:b/>
                <w:bCs/>
                <w:sz w:val="21"/>
                <w:szCs w:val="21"/>
                <w:lang w:val="de-DE"/>
              </w:rPr>
              <w:t>Euee</w:t>
            </w:r>
            <w:proofErr w:type="spellEnd"/>
            <w:r w:rsidRPr="00262811">
              <w:rPr>
                <w:rFonts w:ascii="-webkit-standard" w:eastAsia="Calibri" w:hAnsi="-webkit-standard"/>
                <w:b/>
                <w:bCs/>
                <w:sz w:val="21"/>
                <w:szCs w:val="21"/>
                <w:lang w:val="de-DE"/>
              </w:rPr>
              <w:t xml:space="preserve"> Jang  </w:t>
            </w:r>
          </w:p>
        </w:tc>
        <w:tc>
          <w:tcPr>
            <w:tcW w:w="426" w:type="dxa"/>
            <w:tcBorders>
              <w:top w:val="outset" w:sz="6" w:space="0" w:color="auto"/>
              <w:left w:val="outset" w:sz="6" w:space="0" w:color="auto"/>
              <w:bottom w:val="outset" w:sz="6" w:space="0" w:color="auto"/>
              <w:right w:val="outset" w:sz="6" w:space="0" w:color="auto"/>
            </w:tcBorders>
            <w:vAlign w:val="center"/>
          </w:tcPr>
          <w:p w14:paraId="089ED5E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w:t>
            </w:r>
            <w:r w:rsidRPr="00262811">
              <w:rPr>
                <w:rFonts w:ascii="-webkit-standard" w:eastAsia="Calibri" w:hAnsi="-webkit-standard"/>
                <w:b/>
                <w:bCs/>
                <w:sz w:val="21"/>
                <w:szCs w:val="21"/>
              </w:rPr>
              <w:t>Y</w:t>
            </w:r>
            <w:r w:rsidRPr="00262811">
              <w:rPr>
                <w:rFonts w:ascii="-webkit-standard" w:eastAsia="Calibri" w:hAnsi="-webkit-standard"/>
                <w:b/>
                <w:bCs/>
                <w:sz w:val="21"/>
                <w:szCs w:val="21"/>
                <w:lang w:val="de-DE"/>
              </w:rPr>
              <w:t>  </w:t>
            </w:r>
          </w:p>
        </w:tc>
        <w:tc>
          <w:tcPr>
            <w:tcW w:w="1462" w:type="dxa"/>
            <w:tcBorders>
              <w:top w:val="outset" w:sz="6" w:space="0" w:color="auto"/>
              <w:left w:val="outset" w:sz="6" w:space="0" w:color="auto"/>
              <w:bottom w:val="outset" w:sz="6" w:space="0" w:color="auto"/>
              <w:right w:val="outset" w:sz="6" w:space="0" w:color="auto"/>
            </w:tcBorders>
            <w:vAlign w:val="center"/>
          </w:tcPr>
          <w:p w14:paraId="508151D7"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xml:space="preserve">  2026-09-11  </w:t>
            </w:r>
          </w:p>
        </w:tc>
      </w:tr>
      <w:tr w:rsidR="00262811" w:rsidRPr="00262811" w14:paraId="7D59670D"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4A40668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424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23A94F10"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xml:space="preserve">  JEE 6.1 on </w:t>
            </w:r>
            <w:proofErr w:type="spellStart"/>
            <w:r w:rsidRPr="00262811">
              <w:rPr>
                <w:rFonts w:ascii="-webkit-standard" w:eastAsia="Calibri" w:hAnsi="-webkit-standard"/>
                <w:b/>
                <w:bCs/>
                <w:sz w:val="21"/>
                <w:szCs w:val="21"/>
                <w:lang w:val="de-DE"/>
              </w:rPr>
              <w:t>data</w:t>
            </w:r>
            <w:proofErr w:type="spellEnd"/>
            <w:r w:rsidRPr="00262811">
              <w:rPr>
                <w:rFonts w:ascii="-webkit-standard" w:eastAsia="Calibri" w:hAnsi="-webkit-standard"/>
                <w:b/>
                <w:bCs/>
                <w:sz w:val="21"/>
                <w:szCs w:val="21"/>
                <w:lang w:val="de-DE"/>
              </w:rPr>
              <w:t xml:space="preserve"> </w:t>
            </w:r>
            <w:proofErr w:type="spellStart"/>
            <w:r w:rsidRPr="00262811">
              <w:rPr>
                <w:rFonts w:ascii="-webkit-standard" w:eastAsia="Calibri" w:hAnsi="-webkit-standard"/>
                <w:b/>
                <w:bCs/>
                <w:sz w:val="21"/>
                <w:szCs w:val="21"/>
                <w:lang w:val="de-DE"/>
              </w:rPr>
              <w:t>preparation</w:t>
            </w:r>
            <w:proofErr w:type="spellEnd"/>
            <w:r w:rsidRPr="00262811">
              <w:rPr>
                <w:rFonts w:ascii="-webkit-standard" w:eastAsia="Calibri" w:hAnsi="-webkit-standard"/>
                <w:b/>
                <w:bCs/>
                <w:sz w:val="21"/>
                <w:szCs w:val="21"/>
                <w:lang w:val="de-DE"/>
              </w:rPr>
              <w:t>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314AD76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Patrice Rondao Alface  </w:t>
            </w:r>
          </w:p>
        </w:tc>
        <w:tc>
          <w:tcPr>
            <w:tcW w:w="426" w:type="dxa"/>
            <w:tcBorders>
              <w:top w:val="outset" w:sz="6" w:space="0" w:color="auto"/>
              <w:left w:val="outset" w:sz="6" w:space="0" w:color="auto"/>
              <w:bottom w:val="outset" w:sz="6" w:space="0" w:color="auto"/>
              <w:right w:val="outset" w:sz="6" w:space="0" w:color="auto"/>
            </w:tcBorders>
            <w:vAlign w:val="center"/>
            <w:hideMark/>
          </w:tcPr>
          <w:p w14:paraId="1F35716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604CCCC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3FDDE652"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69D35FB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425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6D0C1BB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xml:space="preserve">  JEE 6.2 on </w:t>
            </w:r>
            <w:proofErr w:type="spellStart"/>
            <w:r w:rsidRPr="00262811">
              <w:rPr>
                <w:rFonts w:ascii="-webkit-standard" w:eastAsia="Calibri" w:hAnsi="-webkit-standard"/>
                <w:b/>
                <w:bCs/>
                <w:sz w:val="21"/>
                <w:szCs w:val="21"/>
                <w:lang w:val="de-DE"/>
              </w:rPr>
              <w:t>anchor</w:t>
            </w:r>
            <w:proofErr w:type="spellEnd"/>
            <w:r w:rsidRPr="00262811">
              <w:rPr>
                <w:rFonts w:ascii="-webkit-standard" w:eastAsia="Calibri" w:hAnsi="-webkit-standard"/>
                <w:b/>
                <w:bCs/>
                <w:sz w:val="21"/>
                <w:szCs w:val="21"/>
                <w:lang w:val="de-DE"/>
              </w:rPr>
              <w:t xml:space="preserve"> </w:t>
            </w:r>
            <w:proofErr w:type="spellStart"/>
            <w:r w:rsidRPr="00262811">
              <w:rPr>
                <w:rFonts w:ascii="-webkit-standard" w:eastAsia="Calibri" w:hAnsi="-webkit-standard"/>
                <w:b/>
                <w:bCs/>
                <w:sz w:val="21"/>
                <w:szCs w:val="21"/>
                <w:lang w:val="de-DE"/>
              </w:rPr>
              <w:t>generation</w:t>
            </w:r>
            <w:proofErr w:type="spellEnd"/>
            <w:r w:rsidRPr="00262811">
              <w:rPr>
                <w:rFonts w:ascii="-webkit-standard" w:eastAsia="Calibri" w:hAnsi="-webkit-standard"/>
                <w:b/>
                <w:bCs/>
                <w:sz w:val="21"/>
                <w:szCs w:val="21"/>
                <w:lang w:val="de-DE"/>
              </w:rPr>
              <w:t>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04911235"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Gustavo Sandri  </w:t>
            </w:r>
          </w:p>
        </w:tc>
        <w:tc>
          <w:tcPr>
            <w:tcW w:w="426" w:type="dxa"/>
            <w:tcBorders>
              <w:top w:val="outset" w:sz="6" w:space="0" w:color="auto"/>
              <w:left w:val="outset" w:sz="6" w:space="0" w:color="auto"/>
              <w:bottom w:val="outset" w:sz="6" w:space="0" w:color="auto"/>
              <w:right w:val="outset" w:sz="6" w:space="0" w:color="auto"/>
            </w:tcBorders>
            <w:vAlign w:val="center"/>
            <w:hideMark/>
          </w:tcPr>
          <w:p w14:paraId="4C74282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1F3498F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0E9DF1D3"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3ED9AB6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426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3F91A9E5"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6.3 on new coding technologies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522F8C5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Gun Bang  </w:t>
            </w:r>
          </w:p>
        </w:tc>
        <w:tc>
          <w:tcPr>
            <w:tcW w:w="426" w:type="dxa"/>
            <w:tcBorders>
              <w:top w:val="outset" w:sz="6" w:space="0" w:color="auto"/>
              <w:left w:val="outset" w:sz="6" w:space="0" w:color="auto"/>
              <w:bottom w:val="outset" w:sz="6" w:space="0" w:color="auto"/>
              <w:right w:val="outset" w:sz="6" w:space="0" w:color="auto"/>
            </w:tcBorders>
            <w:vAlign w:val="center"/>
            <w:hideMark/>
          </w:tcPr>
          <w:p w14:paraId="05287AE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7D004682"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64D1D1F4"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5C52E43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427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730A3DD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6.4 on collecting requirements and use cases for Gaussian splat coding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6AF43B5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Patrice Rondao Alface  </w:t>
            </w:r>
          </w:p>
        </w:tc>
        <w:tc>
          <w:tcPr>
            <w:tcW w:w="426" w:type="dxa"/>
            <w:tcBorders>
              <w:top w:val="outset" w:sz="6" w:space="0" w:color="auto"/>
              <w:left w:val="outset" w:sz="6" w:space="0" w:color="auto"/>
              <w:bottom w:val="outset" w:sz="6" w:space="0" w:color="auto"/>
              <w:right w:val="outset" w:sz="6" w:space="0" w:color="auto"/>
            </w:tcBorders>
            <w:vAlign w:val="center"/>
            <w:hideMark/>
          </w:tcPr>
          <w:p w14:paraId="3695AD1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271ED4A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294BA26B"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60706710"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428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532EC074"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xml:space="preserve">  JEE 6.5 on 3DGS </w:t>
            </w:r>
            <w:proofErr w:type="spellStart"/>
            <w:r w:rsidRPr="00262811">
              <w:rPr>
                <w:rFonts w:ascii="-webkit-standard" w:eastAsia="Calibri" w:hAnsi="-webkit-standard"/>
                <w:b/>
                <w:bCs/>
                <w:sz w:val="21"/>
                <w:szCs w:val="21"/>
                <w:lang w:val="de-DE"/>
              </w:rPr>
              <w:t>software</w:t>
            </w:r>
            <w:proofErr w:type="spellEnd"/>
            <w:r w:rsidRPr="00262811">
              <w:rPr>
                <w:rFonts w:ascii="-webkit-standard" w:eastAsia="Calibri" w:hAnsi="-webkit-standard"/>
                <w:b/>
                <w:bCs/>
                <w:sz w:val="21"/>
                <w:szCs w:val="21"/>
                <w:lang w:val="de-DE"/>
              </w:rPr>
              <w:t>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439A14B5"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Julien Ricard  </w:t>
            </w:r>
          </w:p>
        </w:tc>
        <w:tc>
          <w:tcPr>
            <w:tcW w:w="426" w:type="dxa"/>
            <w:tcBorders>
              <w:top w:val="outset" w:sz="6" w:space="0" w:color="auto"/>
              <w:left w:val="outset" w:sz="6" w:space="0" w:color="auto"/>
              <w:bottom w:val="outset" w:sz="6" w:space="0" w:color="auto"/>
              <w:right w:val="outset" w:sz="6" w:space="0" w:color="auto"/>
            </w:tcBorders>
            <w:vAlign w:val="center"/>
            <w:hideMark/>
          </w:tcPr>
          <w:p w14:paraId="0919332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26CD33D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0A4FBADD"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55A2A362"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429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5B62CF80"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6.6 on coordinating the 1F-geo Track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78BF46BA"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Hyejung Hur  </w:t>
            </w:r>
          </w:p>
        </w:tc>
        <w:tc>
          <w:tcPr>
            <w:tcW w:w="426" w:type="dxa"/>
            <w:tcBorders>
              <w:top w:val="outset" w:sz="6" w:space="0" w:color="auto"/>
              <w:left w:val="outset" w:sz="6" w:space="0" w:color="auto"/>
              <w:bottom w:val="outset" w:sz="6" w:space="0" w:color="auto"/>
              <w:right w:val="outset" w:sz="6" w:space="0" w:color="auto"/>
            </w:tcBorders>
            <w:vAlign w:val="center"/>
            <w:hideMark/>
          </w:tcPr>
          <w:p w14:paraId="5D09369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45813EB7"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7C57B843"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2FC07598"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430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056C22B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6.7 on video-based coding technologies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207D49F6"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Yiyi Liao  </w:t>
            </w:r>
          </w:p>
        </w:tc>
        <w:tc>
          <w:tcPr>
            <w:tcW w:w="426" w:type="dxa"/>
            <w:tcBorders>
              <w:top w:val="outset" w:sz="6" w:space="0" w:color="auto"/>
              <w:left w:val="outset" w:sz="6" w:space="0" w:color="auto"/>
              <w:bottom w:val="outset" w:sz="6" w:space="0" w:color="auto"/>
              <w:right w:val="outset" w:sz="6" w:space="0" w:color="auto"/>
            </w:tcBorders>
            <w:vAlign w:val="center"/>
            <w:hideMark/>
          </w:tcPr>
          <w:p w14:paraId="018B16A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4FF16FB8"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52259DBB"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4C44E68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431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0A4C195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6.8 on Gaussian Splat Coding evaluation and CTC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2473F738" w14:textId="4736BFF9"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 xml:space="preserve">Anthony </w:t>
            </w:r>
            <w:proofErr w:type="spellStart"/>
            <w:r w:rsidRPr="00262811">
              <w:rPr>
                <w:rFonts w:ascii="-webkit-standard" w:eastAsia="Calibri" w:hAnsi="-webkit-standard"/>
                <w:b/>
                <w:bCs/>
                <w:sz w:val="21"/>
                <w:szCs w:val="21"/>
                <w:lang w:val="de-DE"/>
              </w:rPr>
              <w:t>T</w:t>
            </w:r>
            <w:r w:rsidR="00BD203A">
              <w:rPr>
                <w:rFonts w:ascii="-webkit-standard" w:eastAsia="Calibri" w:hAnsi="-webkit-standard"/>
                <w:b/>
                <w:bCs/>
                <w:sz w:val="21"/>
                <w:szCs w:val="21"/>
                <w:lang w:val="de-DE"/>
              </w:rPr>
              <w:t>rioux</w:t>
            </w:r>
            <w:proofErr w:type="spellEnd"/>
            <w:r w:rsidRPr="00262811">
              <w:rPr>
                <w:rFonts w:ascii="-webkit-standard" w:eastAsia="Calibri" w:hAnsi="-webkit-standard"/>
                <w:b/>
                <w:bCs/>
                <w:sz w:val="21"/>
                <w:szCs w:val="21"/>
                <w:lang w:val="de-DE"/>
              </w:rPr>
              <w:t>  </w:t>
            </w:r>
          </w:p>
        </w:tc>
        <w:tc>
          <w:tcPr>
            <w:tcW w:w="426" w:type="dxa"/>
            <w:tcBorders>
              <w:top w:val="outset" w:sz="6" w:space="0" w:color="auto"/>
              <w:left w:val="outset" w:sz="6" w:space="0" w:color="auto"/>
              <w:bottom w:val="outset" w:sz="6" w:space="0" w:color="auto"/>
              <w:right w:val="outset" w:sz="6" w:space="0" w:color="auto"/>
            </w:tcBorders>
            <w:vAlign w:val="center"/>
            <w:hideMark/>
          </w:tcPr>
          <w:p w14:paraId="0FDFDB1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19E3C5B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749C4841"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0820E002"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432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703E74B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6.9 on evaluation of encapsulation methods for Gaussian Splats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2711192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Joel Jung  </w:t>
            </w:r>
          </w:p>
        </w:tc>
        <w:tc>
          <w:tcPr>
            <w:tcW w:w="426" w:type="dxa"/>
            <w:tcBorders>
              <w:top w:val="outset" w:sz="6" w:space="0" w:color="auto"/>
              <w:left w:val="outset" w:sz="6" w:space="0" w:color="auto"/>
              <w:bottom w:val="outset" w:sz="6" w:space="0" w:color="auto"/>
              <w:right w:val="outset" w:sz="6" w:space="0" w:color="auto"/>
            </w:tcBorders>
            <w:vAlign w:val="center"/>
            <w:hideMark/>
          </w:tcPr>
          <w:p w14:paraId="55FDCFB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0517942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bl>
    <w:p w14:paraId="2A8CD183" w14:textId="2C07C6FA" w:rsid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Calibri" w:eastAsia="Calibri" w:hAnsi="Calibri"/>
          <w:szCs w:val="22"/>
          <w:lang w:val="de-DE"/>
        </w:rPr>
      </w:pPr>
    </w:p>
    <w:p w14:paraId="22AA007E" w14:textId="14B44F88" w:rsidR="00ED3083" w:rsidRDefault="00167627" w:rsidP="003444C5">
      <w:pPr>
        <w:rPr>
          <w:szCs w:val="22"/>
          <w:lang w:val="en-CA"/>
        </w:rPr>
      </w:pPr>
      <w:r>
        <w:rPr>
          <w:szCs w:val="22"/>
          <w:lang w:val="en-CA"/>
        </w:rPr>
        <w:t xml:space="preserve">Two more joint sessions were held on Wednesday 15 July 1600 and Thursday 16 July 1600, which from the perspective of JVET, after the closing of the JVET meeting, were already activities in the context of the Joint AHG. On behalf of JVET, these sessions were co-chaired by W. Husak. One major activity during these session was review of </w:t>
      </w:r>
      <w:r w:rsidR="00DF1ADC">
        <w:rPr>
          <w:szCs w:val="22"/>
          <w:lang w:val="en-CA"/>
        </w:rPr>
        <w:t xml:space="preserve">remaining </w:t>
      </w:r>
      <w:r>
        <w:rPr>
          <w:szCs w:val="22"/>
          <w:lang w:val="en-CA"/>
        </w:rPr>
        <w:t xml:space="preserve">documents submitted in the context of JEEs 6.1-6.6, as well as a </w:t>
      </w:r>
      <w:r w:rsidR="00DF1ADC">
        <w:rPr>
          <w:szCs w:val="22"/>
          <w:lang w:val="en-CA"/>
        </w:rPr>
        <w:lastRenderedPageBreak/>
        <w:t>one</w:t>
      </w:r>
      <w:r>
        <w:rPr>
          <w:szCs w:val="22"/>
          <w:lang w:val="en-CA"/>
        </w:rPr>
        <w:t xml:space="preserve"> remaining document of JEE 6.7 (</w:t>
      </w:r>
      <w:r w:rsidR="00DF1ADC">
        <w:rPr>
          <w:szCs w:val="22"/>
          <w:lang w:val="en-CA"/>
        </w:rPr>
        <w:t>none</w:t>
      </w:r>
      <w:r>
        <w:rPr>
          <w:szCs w:val="22"/>
          <w:lang w:val="en-CA"/>
        </w:rPr>
        <w:t xml:space="preserve"> of the</w:t>
      </w:r>
      <w:r w:rsidR="00DF1ADC">
        <w:rPr>
          <w:szCs w:val="22"/>
          <w:lang w:val="en-CA"/>
        </w:rPr>
        <w:t xml:space="preserve"> reviewed documents</w:t>
      </w:r>
      <w:r>
        <w:rPr>
          <w:szCs w:val="22"/>
          <w:lang w:val="en-CA"/>
        </w:rPr>
        <w:t xml:space="preserve"> related </w:t>
      </w:r>
      <w:r w:rsidR="00DF1ADC">
        <w:rPr>
          <w:szCs w:val="22"/>
          <w:lang w:val="en-CA"/>
        </w:rPr>
        <w:t>to</w:t>
      </w:r>
      <w:r>
        <w:rPr>
          <w:szCs w:val="22"/>
          <w:lang w:val="en-CA"/>
        </w:rPr>
        <w:t xml:space="preserve"> study of SEI messages</w:t>
      </w:r>
      <w:r w:rsidR="00DF1ADC">
        <w:rPr>
          <w:szCs w:val="22"/>
          <w:lang w:val="en-CA"/>
        </w:rPr>
        <w:t xml:space="preserve"> for Gaussian splats</w:t>
      </w:r>
      <w:r>
        <w:rPr>
          <w:szCs w:val="22"/>
          <w:lang w:val="en-CA"/>
        </w:rPr>
        <w:t>)</w:t>
      </w:r>
      <w:r w:rsidR="00DF1ADC">
        <w:rPr>
          <w:szCs w:val="22"/>
          <w:lang w:val="en-CA"/>
        </w:rPr>
        <w:t>.</w:t>
      </w:r>
      <w:r>
        <w:rPr>
          <w:szCs w:val="22"/>
          <w:lang w:val="en-CA"/>
        </w:rPr>
        <w:t xml:space="preserve"> The results of discussions during these sessions can be found in the JAHG report </w:t>
      </w:r>
      <w:hyperlink r:id="rId866" w:history="1">
        <w:r w:rsidR="00DF1ADC">
          <w:rPr>
            <w:rStyle w:val="Hyperlink"/>
          </w:rPr>
          <w:t>m77135</w:t>
        </w:r>
      </w:hyperlink>
      <w:r w:rsidR="00DF1ADC">
        <w:t>.</w:t>
      </w:r>
    </w:p>
    <w:p w14:paraId="45ECF5F1" w14:textId="77777777" w:rsidR="00167627" w:rsidRPr="006F1EFE" w:rsidRDefault="00167627" w:rsidP="003444C5">
      <w:pPr>
        <w:rPr>
          <w:szCs w:val="22"/>
          <w:lang w:val="en-CA"/>
        </w:rPr>
      </w:pPr>
    </w:p>
    <w:p w14:paraId="2FB8B68E" w14:textId="50351A11" w:rsidR="00F44BFE" w:rsidRPr="006F1EFE" w:rsidRDefault="00F44BFE" w:rsidP="00CA2E49">
      <w:pPr>
        <w:pStyle w:val="berschrift3"/>
        <w:rPr>
          <w:lang w:val="en-CA"/>
        </w:rPr>
      </w:pPr>
      <w:bookmarkStart w:id="298" w:name="_Ref172450095"/>
      <w:bookmarkStart w:id="299" w:name="_Ref174697005"/>
      <w:bookmarkStart w:id="300" w:name="_Ref207035500"/>
      <w:r w:rsidRPr="006F1EFE">
        <w:rPr>
          <w:lang w:val="en-CA"/>
        </w:rPr>
        <w:t xml:space="preserve">Joint session </w:t>
      </w:r>
      <w:r w:rsidR="00922A67" w:rsidRPr="006F1EFE">
        <w:rPr>
          <w:lang w:val="en-CA"/>
        </w:rPr>
        <w:t>0830</w:t>
      </w:r>
      <w:r w:rsidR="00844EE7" w:rsidRPr="006F1EFE">
        <w:rPr>
          <w:lang w:val="en-CA"/>
        </w:rPr>
        <w:t>-</w:t>
      </w:r>
      <w:r w:rsidR="00922A67" w:rsidRPr="006F1EFE">
        <w:rPr>
          <w:lang w:val="en-CA"/>
        </w:rPr>
        <w:t xml:space="preserve">0900 Tuesday 14 July </w:t>
      </w:r>
      <w:r w:rsidRPr="006F1EFE">
        <w:rPr>
          <w:lang w:val="en-CA"/>
        </w:rPr>
        <w:t xml:space="preserve">on </w:t>
      </w:r>
      <w:r w:rsidR="004076C9" w:rsidRPr="006F1EFE">
        <w:rPr>
          <w:lang w:val="en-CA"/>
        </w:rPr>
        <w:t xml:space="preserve">Joint </w:t>
      </w:r>
      <w:r w:rsidR="007E7A2C" w:rsidRPr="006F1EFE">
        <w:rPr>
          <w:lang w:val="en-CA"/>
        </w:rPr>
        <w:t>C</w:t>
      </w:r>
      <w:r w:rsidR="00C86A00" w:rsidRPr="006F1EFE">
        <w:rPr>
          <w:lang w:val="en-CA"/>
        </w:rPr>
        <w:t xml:space="preserve">all </w:t>
      </w:r>
      <w:r w:rsidR="007E7A2C" w:rsidRPr="006F1EFE">
        <w:rPr>
          <w:lang w:val="en-CA"/>
        </w:rPr>
        <w:t>f</w:t>
      </w:r>
      <w:r w:rsidR="00C86A00" w:rsidRPr="006F1EFE">
        <w:rPr>
          <w:lang w:val="en-CA"/>
        </w:rPr>
        <w:t xml:space="preserve">or </w:t>
      </w:r>
      <w:r w:rsidR="007E7A2C" w:rsidRPr="006F1EFE">
        <w:rPr>
          <w:lang w:val="en-CA"/>
        </w:rPr>
        <w:t>P</w:t>
      </w:r>
      <w:r w:rsidR="00C86A00" w:rsidRPr="006F1EFE">
        <w:rPr>
          <w:lang w:val="en-CA"/>
        </w:rPr>
        <w:t>roposals</w:t>
      </w:r>
      <w:r w:rsidRPr="006F1EFE">
        <w:rPr>
          <w:lang w:val="en-CA"/>
        </w:rPr>
        <w:t>: MPEG WG</w:t>
      </w:r>
      <w:r w:rsidR="00C86A00" w:rsidRPr="006F1EFE">
        <w:rPr>
          <w:lang w:val="en-CA"/>
        </w:rPr>
        <w:t> </w:t>
      </w:r>
      <w:r w:rsidR="00844EE7" w:rsidRPr="006F1EFE">
        <w:rPr>
          <w:lang w:val="en-CA"/>
        </w:rPr>
        <w:t>2</w:t>
      </w:r>
      <w:r w:rsidR="00C86A00" w:rsidRPr="006F1EFE">
        <w:rPr>
          <w:lang w:val="en-CA"/>
        </w:rPr>
        <w:t> </w:t>
      </w:r>
      <w:r w:rsidRPr="006F1EFE">
        <w:rPr>
          <w:lang w:val="en-CA"/>
        </w:rPr>
        <w:t xml:space="preserve">/ </w:t>
      </w:r>
      <w:r w:rsidR="00844EE7" w:rsidRPr="006F1EFE">
        <w:rPr>
          <w:lang w:val="en-CA"/>
        </w:rPr>
        <w:t>Requirements</w:t>
      </w:r>
      <w:r w:rsidRPr="006F1EFE">
        <w:rPr>
          <w:lang w:val="en-CA"/>
        </w:rPr>
        <w:t>, MPEG WG 5 / JVET</w:t>
      </w:r>
      <w:r w:rsidR="00EA77DF" w:rsidRPr="006F1EFE">
        <w:rPr>
          <w:lang w:val="en-CA"/>
        </w:rPr>
        <w:t>, MPEG AG</w:t>
      </w:r>
      <w:r w:rsidR="00C86A00" w:rsidRPr="006F1EFE">
        <w:rPr>
          <w:lang w:val="en-CA"/>
        </w:rPr>
        <w:t> </w:t>
      </w:r>
      <w:r w:rsidR="00EA77DF" w:rsidRPr="006F1EFE">
        <w:rPr>
          <w:lang w:val="en-CA"/>
        </w:rPr>
        <w:t>5</w:t>
      </w:r>
      <w:r w:rsidR="00FB137C" w:rsidRPr="006F1EFE">
        <w:rPr>
          <w:lang w:val="en-CA"/>
        </w:rPr>
        <w:t xml:space="preserve"> Visual Quality Assessment</w:t>
      </w:r>
      <w:r w:rsidR="00EA77DF" w:rsidRPr="006F1EFE">
        <w:rPr>
          <w:lang w:val="en-CA"/>
        </w:rPr>
        <w:t>,</w:t>
      </w:r>
      <w:r w:rsidRPr="006F1EFE">
        <w:rPr>
          <w:lang w:val="en-CA"/>
        </w:rPr>
        <w:t xml:space="preserve"> and </w:t>
      </w:r>
      <w:r w:rsidR="007C6AB8" w:rsidRPr="006F1EFE">
        <w:rPr>
          <w:lang w:val="en-CA"/>
        </w:rPr>
        <w:t xml:space="preserve">ITU-T </w:t>
      </w:r>
      <w:bookmarkEnd w:id="298"/>
      <w:r w:rsidR="00922A67" w:rsidRPr="006F1EFE">
        <w:rPr>
          <w:lang w:val="en-CA"/>
        </w:rPr>
        <w:t>WP3</w:t>
      </w:r>
      <w:r w:rsidRPr="006F1EFE">
        <w:rPr>
          <w:lang w:val="en-CA"/>
        </w:rPr>
        <w:t>/</w:t>
      </w:r>
      <w:r w:rsidR="00DE6510" w:rsidRPr="006F1EFE">
        <w:rPr>
          <w:lang w:val="en-CA"/>
        </w:rPr>
        <w:t>21</w:t>
      </w:r>
      <w:r w:rsidRPr="006F1EFE">
        <w:rPr>
          <w:lang w:val="en-CA"/>
        </w:rPr>
        <w:t>)</w:t>
      </w:r>
      <w:bookmarkEnd w:id="299"/>
      <w:bookmarkEnd w:id="300"/>
    </w:p>
    <w:p w14:paraId="0900A1D2" w14:textId="4C6313B7" w:rsidR="000B7479" w:rsidRPr="006F1EFE" w:rsidRDefault="00FB137C" w:rsidP="000B7479">
      <w:pPr>
        <w:rPr>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r w:rsidR="007A421B" w:rsidRPr="006F1EFE">
        <w:rPr>
          <w:lang w:val="en-CA"/>
        </w:rPr>
        <w:t xml:space="preserve">Jens-Rainer Ohm (JVET </w:t>
      </w:r>
      <w:r w:rsidR="00EA77DF" w:rsidRPr="006F1EFE">
        <w:rPr>
          <w:lang w:val="en-CA"/>
        </w:rPr>
        <w:t>C</w:t>
      </w:r>
      <w:r w:rsidR="007A421B" w:rsidRPr="006F1EFE">
        <w:rPr>
          <w:lang w:val="en-CA"/>
        </w:rPr>
        <w:t>hair and WG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922A67" w:rsidRPr="006F1EFE">
        <w:rPr>
          <w:lang w:val="en-CA"/>
        </w:rPr>
        <w:t>Justin Ridge</w:t>
      </w:r>
      <w:r w:rsidR="007A421B" w:rsidRPr="006F1EFE">
        <w:rPr>
          <w:lang w:val="en-CA"/>
        </w:rPr>
        <w:t xml:space="preserve"> </w:t>
      </w:r>
      <w:r w:rsidR="00922A67" w:rsidRPr="006F1EFE">
        <w:rPr>
          <w:lang w:val="en-CA"/>
        </w:rPr>
        <w:t>WP3/21</w:t>
      </w:r>
      <w:r w:rsidR="007A421B" w:rsidRPr="006F1EFE">
        <w:rPr>
          <w:lang w:val="en-CA"/>
        </w:rPr>
        <w:t xml:space="preserve"> C</w:t>
      </w:r>
      <w:r w:rsidR="00922A67" w:rsidRPr="006F1EFE">
        <w:rPr>
          <w:lang w:val="en-CA"/>
        </w:rPr>
        <w:t>o-c</w:t>
      </w:r>
      <w:r w:rsidR="007A421B" w:rsidRPr="006F1EFE">
        <w:rPr>
          <w:lang w:val="en-CA"/>
        </w:rPr>
        <w:t>hair), Mathias Wien (AG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C86A00" w:rsidRPr="006F1EFE">
        <w:rPr>
          <w:lang w:val="en-CA"/>
        </w:rPr>
        <w:t xml:space="preserve">and </w:t>
      </w:r>
      <w:r w:rsidR="00EA77DF" w:rsidRPr="006F1EFE">
        <w:rPr>
          <w:lang w:val="en-CA"/>
        </w:rPr>
        <w:t>Igor Curcio (WG</w:t>
      </w:r>
      <w:r w:rsidR="00C86A00" w:rsidRPr="006F1EFE">
        <w:rPr>
          <w:lang w:val="en-CA"/>
        </w:rPr>
        <w:t> </w:t>
      </w:r>
      <w:r w:rsidR="00EA77DF" w:rsidRPr="006F1EFE">
        <w:rPr>
          <w:lang w:val="en-CA"/>
        </w:rPr>
        <w:t>2 Convenor)</w:t>
      </w:r>
      <w:r w:rsidR="00F432F7" w:rsidRPr="006F1EFE">
        <w:rPr>
          <w:lang w:val="en-CA"/>
        </w:rPr>
        <w:t>.</w:t>
      </w:r>
    </w:p>
    <w:p w14:paraId="78B10863" w14:textId="3CFD32A7" w:rsidR="00DC0609" w:rsidRPr="006F1EFE" w:rsidRDefault="00C86A00"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This section is based on n</w:t>
      </w:r>
      <w:r w:rsidR="00DC0609" w:rsidRPr="006F1EFE">
        <w:rPr>
          <w:rFonts w:eastAsia="Aptos"/>
          <w:szCs w:val="22"/>
          <w:lang w:val="en-CA"/>
        </w:rPr>
        <w:t xml:space="preserve">otes taken by </w:t>
      </w:r>
      <w:r w:rsidR="00D20A90" w:rsidRPr="006F1EFE">
        <w:rPr>
          <w:rFonts w:eastAsia="Aptos"/>
          <w:szCs w:val="22"/>
          <w:lang w:val="en-CA"/>
        </w:rPr>
        <w:t>JRO and G</w:t>
      </w:r>
      <w:r w:rsidR="00922A67" w:rsidRPr="006F1EFE">
        <w:rPr>
          <w:rFonts w:eastAsia="Aptos"/>
          <w:szCs w:val="22"/>
          <w:lang w:val="en-CA"/>
        </w:rPr>
        <w:t xml:space="preserve">ary </w:t>
      </w:r>
      <w:r w:rsidR="00D20A90" w:rsidRPr="006F1EFE">
        <w:rPr>
          <w:rFonts w:eastAsia="Aptos"/>
          <w:szCs w:val="22"/>
          <w:lang w:val="en-CA"/>
        </w:rPr>
        <w:t>J</w:t>
      </w:r>
      <w:r w:rsidR="00922A67" w:rsidRPr="006F1EFE">
        <w:rPr>
          <w:rFonts w:eastAsia="Aptos"/>
          <w:szCs w:val="22"/>
          <w:lang w:val="en-CA"/>
        </w:rPr>
        <w:t xml:space="preserve">. </w:t>
      </w:r>
      <w:r w:rsidR="00D20A90" w:rsidRPr="006F1EFE">
        <w:rPr>
          <w:rFonts w:eastAsia="Aptos"/>
          <w:szCs w:val="22"/>
          <w:lang w:val="en-CA"/>
        </w:rPr>
        <w:t>S</w:t>
      </w:r>
      <w:r w:rsidR="00922A67" w:rsidRPr="006F1EFE">
        <w:rPr>
          <w:rFonts w:eastAsia="Aptos"/>
          <w:szCs w:val="22"/>
          <w:lang w:val="en-CA"/>
        </w:rPr>
        <w:t>ullivan (Q6/21 Rapporteur)</w:t>
      </w:r>
      <w:r w:rsidR="00E0601F" w:rsidRPr="006F1EFE">
        <w:rPr>
          <w:rFonts w:eastAsia="Aptos"/>
          <w:szCs w:val="22"/>
          <w:lang w:val="en-CA"/>
        </w:rPr>
        <w:t>.</w:t>
      </w:r>
    </w:p>
    <w:p w14:paraId="588D1080" w14:textId="44812431" w:rsidR="00A26C76" w:rsidRPr="006F1EFE" w:rsidRDefault="00A26C76"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 xml:space="preserve">J. Ridge opened the meeting, mentioning that the meeting was requested by WP3/21, considering that the Joint </w:t>
      </w:r>
      <w:proofErr w:type="spellStart"/>
      <w:r w:rsidRPr="006F1EFE">
        <w:rPr>
          <w:rFonts w:eastAsia="Aptos"/>
          <w:szCs w:val="22"/>
          <w:lang w:val="en-CA"/>
        </w:rPr>
        <w:t>CfP</w:t>
      </w:r>
      <w:proofErr w:type="spellEnd"/>
      <w:r w:rsidRPr="006F1EFE">
        <w:rPr>
          <w:rFonts w:eastAsia="Aptos"/>
          <w:szCs w:val="22"/>
          <w:lang w:val="en-CA"/>
        </w:rPr>
        <w:t xml:space="preserve"> was planned to be issued as document by WP3/21.</w:t>
      </w:r>
    </w:p>
    <w:p w14:paraId="29563DED" w14:textId="5AD21C98" w:rsidR="00A26C76" w:rsidRPr="006F1EFE" w:rsidRDefault="00A26C76"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 xml:space="preserve">M. Wien presented the latest draft of the </w:t>
      </w:r>
      <w:proofErr w:type="spellStart"/>
      <w:r w:rsidRPr="006F1EFE">
        <w:rPr>
          <w:rFonts w:eastAsia="Aptos"/>
          <w:szCs w:val="22"/>
          <w:lang w:val="en-CA"/>
        </w:rPr>
        <w:t>CfP</w:t>
      </w:r>
      <w:proofErr w:type="spellEnd"/>
      <w:r w:rsidRPr="006F1EFE">
        <w:rPr>
          <w:rFonts w:eastAsia="Aptos"/>
          <w:szCs w:val="22"/>
          <w:lang w:val="en-CA"/>
        </w:rPr>
        <w:t xml:space="preserve"> (JVET-AP2026v6 available as attachment in JVET-AQ0201).</w:t>
      </w:r>
    </w:p>
    <w:p w14:paraId="499FCDBB" w14:textId="0735BC9E" w:rsidR="00CC465F" w:rsidRPr="006F1EFE" w:rsidRDefault="00CC465F"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It was discussed whether the selection of test model by October 2028 (as written in the timeline) would be not sufficiently ambitious, but as it is expressed as “at latest” and the timeline being tentative, that should not be a problem and not be changed.</w:t>
      </w:r>
    </w:p>
    <w:p w14:paraId="3391B604" w14:textId="46506196" w:rsidR="00DB0BC4" w:rsidRPr="006F1EFE" w:rsidRDefault="00DB0BC4"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It was discussed whether the statement about software availability would be sufficient, but as also the proposal description template contains a section where proponents need to unveil under which conditions their software would be available, and it is also expressed that it needs to be compatible with common patent policy and licensing rules imposed by ITU-T and ISO/IEC, this is asserted to be sufficient.</w:t>
      </w:r>
    </w:p>
    <w:p w14:paraId="14BCA3C4" w14:textId="5810B7DF" w:rsidR="000B32D8" w:rsidRPr="006F1EFE" w:rsidRDefault="000B32D8"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 xml:space="preserve">No issues were found in the presented document. The version presented </w:t>
      </w:r>
      <w:r w:rsidR="00015AEC">
        <w:rPr>
          <w:rFonts w:eastAsia="Aptos"/>
          <w:szCs w:val="22"/>
          <w:lang w:val="en-CA"/>
        </w:rPr>
        <w:t>was requested to</w:t>
      </w:r>
      <w:r w:rsidR="00015AEC" w:rsidRPr="006F1EFE">
        <w:rPr>
          <w:rFonts w:eastAsia="Aptos"/>
          <w:szCs w:val="22"/>
          <w:lang w:val="en-CA"/>
        </w:rPr>
        <w:t xml:space="preserve"> </w:t>
      </w:r>
      <w:r w:rsidRPr="006F1EFE">
        <w:rPr>
          <w:rFonts w:eastAsia="Aptos"/>
          <w:szCs w:val="22"/>
          <w:lang w:val="en-CA"/>
        </w:rPr>
        <w:t xml:space="preserve">be prepared as output document JVET-AQ2021 and </w:t>
      </w:r>
      <w:r w:rsidR="00015AEC">
        <w:rPr>
          <w:rFonts w:eastAsia="Aptos"/>
          <w:szCs w:val="22"/>
          <w:lang w:val="en-CA"/>
        </w:rPr>
        <w:t xml:space="preserve">to </w:t>
      </w:r>
      <w:r w:rsidRPr="006F1EFE">
        <w:rPr>
          <w:rFonts w:eastAsia="Aptos"/>
          <w:szCs w:val="22"/>
          <w:lang w:val="en-CA"/>
        </w:rPr>
        <w:t>be delivered for final approval as WG 5 and WP3/21 documents.</w:t>
      </w:r>
    </w:p>
    <w:p w14:paraId="2A26D8C3" w14:textId="58BE1E0C" w:rsidR="004076C9" w:rsidRPr="006F1EFE" w:rsidRDefault="00630C0C"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Pr>
          <w:rFonts w:eastAsia="Aptos"/>
          <w:szCs w:val="22"/>
          <w:lang w:val="en-CA"/>
        </w:rPr>
        <w:t xml:space="preserve">The </w:t>
      </w:r>
      <w:r w:rsidR="007C6AB8" w:rsidRPr="006F1EFE">
        <w:rPr>
          <w:rFonts w:eastAsia="Aptos"/>
          <w:szCs w:val="22"/>
          <w:lang w:val="en-CA"/>
        </w:rPr>
        <w:t xml:space="preserve">Joint </w:t>
      </w:r>
      <w:proofErr w:type="spellStart"/>
      <w:r w:rsidR="007C6AB8" w:rsidRPr="006F1EFE">
        <w:rPr>
          <w:rFonts w:eastAsia="Aptos"/>
          <w:szCs w:val="22"/>
          <w:lang w:val="en-CA"/>
        </w:rPr>
        <w:t>CfP</w:t>
      </w:r>
      <w:proofErr w:type="spellEnd"/>
      <w:r w:rsidR="007C6AB8" w:rsidRPr="006F1EFE">
        <w:rPr>
          <w:rFonts w:eastAsia="Aptos"/>
          <w:szCs w:val="22"/>
          <w:lang w:val="en-CA"/>
        </w:rPr>
        <w:t xml:space="preserve"> </w:t>
      </w:r>
      <w:r>
        <w:rPr>
          <w:rFonts w:eastAsia="Aptos"/>
          <w:szCs w:val="22"/>
          <w:lang w:val="en-CA"/>
        </w:rPr>
        <w:t xml:space="preserve">was </w:t>
      </w:r>
      <w:r w:rsidR="007C6AB8" w:rsidRPr="006F1EFE">
        <w:rPr>
          <w:rFonts w:eastAsia="Aptos"/>
          <w:szCs w:val="22"/>
          <w:lang w:val="en-CA"/>
        </w:rPr>
        <w:t>t</w:t>
      </w:r>
      <w:r w:rsidR="004076C9" w:rsidRPr="006F1EFE">
        <w:rPr>
          <w:rFonts w:eastAsia="Aptos"/>
          <w:szCs w:val="22"/>
          <w:lang w:val="en-CA"/>
        </w:rPr>
        <w:t>o be approved in WP3/21 on Thursday</w:t>
      </w:r>
      <w:r>
        <w:rPr>
          <w:rFonts w:eastAsia="Aptos"/>
          <w:szCs w:val="22"/>
          <w:lang w:val="en-CA"/>
        </w:rPr>
        <w:t xml:space="preserve"> 16 July</w:t>
      </w:r>
      <w:r w:rsidR="007C6AB8" w:rsidRPr="006F1EFE">
        <w:rPr>
          <w:rFonts w:eastAsia="Aptos"/>
          <w:szCs w:val="22"/>
          <w:lang w:val="en-CA"/>
        </w:rPr>
        <w:t>.</w:t>
      </w:r>
    </w:p>
    <w:p w14:paraId="6E91FD8B" w14:textId="127A1D90" w:rsidR="007C6AB8" w:rsidRPr="006F1EFE" w:rsidRDefault="007C6AB8" w:rsidP="00235760">
      <w:pPr>
        <w:pStyle w:val="berschrift3"/>
        <w:rPr>
          <w:lang w:val="en-CA"/>
        </w:rPr>
      </w:pPr>
      <w:r w:rsidRPr="006F1EFE">
        <w:rPr>
          <w:lang w:val="en-CA"/>
        </w:rPr>
        <w:t>Joint session 1535-1605 Tuesday 14 July on SEI messages for avatar coding: MPEG WG 5 / JVET, MPEG WG 3 Systems and MPEG WG 7 3D Graphics</w:t>
      </w:r>
    </w:p>
    <w:p w14:paraId="71B8BEE5" w14:textId="77777777" w:rsidR="007C6AB8" w:rsidRPr="006F1EFE" w:rsidRDefault="007C6AB8" w:rsidP="007C6AB8">
      <w:pPr>
        <w:rPr>
          <w:lang w:val="en-CA"/>
        </w:rPr>
      </w:pPr>
      <w:r w:rsidRPr="006F1EFE">
        <w:rPr>
          <w:lang w:val="en-CA"/>
        </w:rPr>
        <w:t xml:space="preserve">This session was chaired by Jens-Rainer Ohm (JVET Chair and WG 5 Convenor), Marius Preda (WG 7 Convenor), and Thomas Stockhammer (on behalf of WG 3). </w:t>
      </w:r>
    </w:p>
    <w:p w14:paraId="57804BB4" w14:textId="48B1CD8C" w:rsidR="007C6AB8" w:rsidRPr="006F1EFE" w:rsidRDefault="007C6AB8" w:rsidP="007C6AB8">
      <w:pPr>
        <w:rPr>
          <w:lang w:val="en-CA"/>
        </w:rPr>
      </w:pPr>
      <w:r w:rsidRPr="006F1EFE">
        <w:rPr>
          <w:lang w:val="en-CA"/>
        </w:rPr>
        <w:t xml:space="preserve">See notes under section </w:t>
      </w:r>
      <w:r w:rsidRPr="00DB13EB">
        <w:rPr>
          <w:lang w:val="en-CA"/>
        </w:rPr>
        <w:fldChar w:fldCharType="begin"/>
      </w:r>
      <w:r w:rsidRPr="006F1EFE">
        <w:rPr>
          <w:lang w:val="en-CA"/>
        </w:rPr>
        <w:instrText xml:space="preserve"> REF _Ref234963771 \r \h </w:instrText>
      </w:r>
      <w:r w:rsidRPr="00DB13EB">
        <w:rPr>
          <w:lang w:val="en-CA"/>
        </w:rPr>
      </w:r>
      <w:r w:rsidRPr="00DB13EB">
        <w:rPr>
          <w:lang w:val="en-CA"/>
        </w:rPr>
        <w:fldChar w:fldCharType="separate"/>
      </w:r>
      <w:r w:rsidR="00792B40">
        <w:rPr>
          <w:lang w:val="en-CA"/>
        </w:rPr>
        <w:t>6.6</w:t>
      </w:r>
      <w:r w:rsidRPr="00DB13EB">
        <w:rPr>
          <w:lang w:val="en-CA"/>
        </w:rPr>
        <w:fldChar w:fldCharType="end"/>
      </w:r>
      <w:r w:rsidRPr="006F1EFE">
        <w:rPr>
          <w:lang w:val="en-CA"/>
        </w:rPr>
        <w:t>.</w:t>
      </w:r>
    </w:p>
    <w:p w14:paraId="053DE1A0" w14:textId="3163019F" w:rsidR="00F44BFE" w:rsidRPr="006F1EFE" w:rsidRDefault="00F44BFE" w:rsidP="00CA2E49">
      <w:pPr>
        <w:pStyle w:val="berschrift2"/>
        <w:rPr>
          <w:lang w:val="en-CA"/>
        </w:rPr>
      </w:pPr>
      <w:bookmarkStart w:id="301" w:name="_Ref21771549"/>
      <w:bookmarkStart w:id="302" w:name="_Ref159353895"/>
      <w:bookmarkStart w:id="303" w:name="_Ref63953377"/>
      <w:bookmarkEnd w:id="293"/>
      <w:bookmarkEnd w:id="294"/>
      <w:bookmarkEnd w:id="295"/>
      <w:proofErr w:type="spellStart"/>
      <w:r w:rsidRPr="006F1EFE">
        <w:rPr>
          <w:lang w:val="en-CA"/>
        </w:rPr>
        <w:t>BoGs</w:t>
      </w:r>
      <w:proofErr w:type="spellEnd"/>
      <w:r w:rsidRPr="006F1EFE">
        <w:rPr>
          <w:lang w:val="en-CA"/>
        </w:rPr>
        <w:t xml:space="preserve"> (</w:t>
      </w:r>
      <w:r w:rsidR="0052157C" w:rsidRPr="006F1EFE">
        <w:rPr>
          <w:lang w:val="en-CA"/>
        </w:rPr>
        <w:t>0</w:t>
      </w:r>
      <w:r w:rsidRPr="006F1EFE">
        <w:rPr>
          <w:lang w:val="en-CA"/>
        </w:rPr>
        <w:t>)</w:t>
      </w:r>
      <w:bookmarkEnd w:id="301"/>
      <w:bookmarkEnd w:id="302"/>
    </w:p>
    <w:p w14:paraId="5456BDB2" w14:textId="550CD03C" w:rsidR="00384026" w:rsidRPr="006F1EFE" w:rsidRDefault="0052157C" w:rsidP="00384026">
      <w:pPr>
        <w:rPr>
          <w:lang w:val="en-CA"/>
        </w:rPr>
      </w:pPr>
      <w:r w:rsidRPr="006F1EFE">
        <w:rPr>
          <w:lang w:val="en-CA"/>
        </w:rPr>
        <w:t>Section kept as template for future use.</w:t>
      </w:r>
    </w:p>
    <w:p w14:paraId="5CB0E976" w14:textId="4C0E08CA" w:rsidR="00455A5B" w:rsidRPr="006F1EFE" w:rsidRDefault="00455A5B" w:rsidP="00455A5B">
      <w:pPr>
        <w:pStyle w:val="berschrift2"/>
        <w:rPr>
          <w:lang w:val="en-CA"/>
        </w:rPr>
      </w:pPr>
      <w:bookmarkStart w:id="304" w:name="_Ref164873570"/>
      <w:r w:rsidRPr="006F1EFE">
        <w:rPr>
          <w:lang w:val="en-CA"/>
        </w:rPr>
        <w:lastRenderedPageBreak/>
        <w:t>Liaison communications (</w:t>
      </w:r>
      <w:r w:rsidR="0011427C">
        <w:rPr>
          <w:lang w:val="en-CA"/>
        </w:rPr>
        <w:t>3</w:t>
      </w:r>
      <w:r w:rsidR="0011427C" w:rsidRPr="006F1EFE">
        <w:rPr>
          <w:lang w:val="en-CA"/>
        </w:rPr>
        <w:t xml:space="preserve"> </w:t>
      </w:r>
      <w:r w:rsidRPr="006F1EFE">
        <w:rPr>
          <w:lang w:val="en-CA"/>
        </w:rPr>
        <w:t xml:space="preserve">incoming, </w:t>
      </w:r>
      <w:r w:rsidR="0011427C">
        <w:rPr>
          <w:lang w:val="en-CA"/>
        </w:rPr>
        <w:t>2</w:t>
      </w:r>
      <w:r w:rsidR="0011427C" w:rsidRPr="006F1EFE">
        <w:rPr>
          <w:lang w:val="en-CA"/>
        </w:rPr>
        <w:t xml:space="preserve"> repl</w:t>
      </w:r>
      <w:r w:rsidR="0011427C">
        <w:rPr>
          <w:lang w:val="en-CA"/>
        </w:rPr>
        <w:t>ies</w:t>
      </w:r>
      <w:r w:rsidR="0011427C" w:rsidRPr="006F1EFE">
        <w:rPr>
          <w:lang w:val="en-CA"/>
        </w:rPr>
        <w:t xml:space="preserve"> </w:t>
      </w:r>
      <w:r w:rsidRPr="006F1EFE">
        <w:rPr>
          <w:lang w:val="en-CA"/>
        </w:rPr>
        <w:t>generated)</w:t>
      </w:r>
      <w:bookmarkEnd w:id="304"/>
      <w:r w:rsidR="00023066" w:rsidRPr="006F1EFE">
        <w:rPr>
          <w:lang w:val="en-CA"/>
        </w:rPr>
        <w:t xml:space="preserve"> </w:t>
      </w:r>
    </w:p>
    <w:p w14:paraId="533AC520" w14:textId="77777777" w:rsidR="00B73565" w:rsidRPr="006F1EFE" w:rsidRDefault="00ED398D" w:rsidP="00B73565">
      <w:pPr>
        <w:keepNext/>
        <w:rPr>
          <w:lang w:val="en-CA"/>
        </w:rPr>
      </w:pPr>
      <w:hyperlink r:id="rId867" w:tooltip="Click here to see more details" w:history="1">
        <w:r w:rsidR="00B73565" w:rsidRPr="006F1EFE">
          <w:rPr>
            <w:rStyle w:val="Hyperlink"/>
            <w:lang w:val="en-CA"/>
          </w:rPr>
          <w:t>ISO/IEC JTC1/SC29/WG1-N101352 (SC29-N23183)</w:t>
        </w:r>
      </w:hyperlink>
      <w:r w:rsidR="00B73565" w:rsidRPr="006F1EFE">
        <w:rPr>
          <w:lang w:val="en-CA"/>
        </w:rPr>
        <w:t xml:space="preserve"> LS on JPEG AI, also addressed to WG 5 as </w:t>
      </w:r>
      <w:hyperlink r:id="rId868" w:history="1">
        <w:r w:rsidR="00B73565" w:rsidRPr="006F1EFE">
          <w:rPr>
            <w:rStyle w:val="Hyperlink"/>
            <w:lang w:val="en-CA"/>
          </w:rPr>
          <w:t>m78006</w:t>
        </w:r>
      </w:hyperlink>
      <w:r w:rsidR="00B73565" w:rsidRPr="006F1EFE">
        <w:rPr>
          <w:lang w:val="en-CA"/>
        </w:rPr>
        <w:t xml:space="preserve"> </w:t>
      </w:r>
    </w:p>
    <w:p w14:paraId="54B72D78" w14:textId="62327959" w:rsidR="00B73565" w:rsidRDefault="00B73565" w:rsidP="00B73565">
      <w:pPr>
        <w:keepNext/>
        <w:rPr>
          <w:lang w:val="en-CA"/>
        </w:rPr>
      </w:pPr>
      <w:r w:rsidRPr="006F1EFE">
        <w:rPr>
          <w:lang w:val="en-CA"/>
        </w:rPr>
        <w:t>A draft response was presented by E. Alshina on Tuesday 14 July 0920</w:t>
      </w:r>
      <w:r w:rsidR="0011427C">
        <w:rPr>
          <w:lang w:val="en-CA"/>
        </w:rPr>
        <w:t>-1000</w:t>
      </w:r>
      <w:r w:rsidRPr="006F1EFE">
        <w:rPr>
          <w:lang w:val="en-CA"/>
        </w:rPr>
        <w:t>.</w:t>
      </w:r>
    </w:p>
    <w:p w14:paraId="1D57D710" w14:textId="77777777" w:rsidR="0011427C" w:rsidRPr="006F1EFE" w:rsidRDefault="0011427C" w:rsidP="00B73565">
      <w:pPr>
        <w:keepNext/>
        <w:rPr>
          <w:lang w:val="en-CA"/>
        </w:rPr>
      </w:pPr>
    </w:p>
    <w:p w14:paraId="26EC5CF7" w14:textId="6DF68454" w:rsidR="00B73565" w:rsidRPr="006F1EFE" w:rsidRDefault="00ED398D" w:rsidP="00DB13EB">
      <w:pPr>
        <w:keepNext/>
        <w:rPr>
          <w:lang w:val="en-CA"/>
        </w:rPr>
      </w:pPr>
      <w:hyperlink r:id="rId869" w:tooltip="Click here to see more details" w:history="1">
        <w:r w:rsidR="0011427C" w:rsidRPr="0011427C">
          <w:rPr>
            <w:rStyle w:val="Hyperlink"/>
            <w:lang w:val="en-CA"/>
          </w:rPr>
          <w:t>3GPP TSG SA4-S4-261360</w:t>
        </w:r>
      </w:hyperlink>
      <w:r w:rsidR="0011427C" w:rsidRPr="0011427C">
        <w:rPr>
          <w:lang w:val="en-CA"/>
        </w:rPr>
        <w:t xml:space="preserve"> LS on HEVC multi-layer profiles, chroma subsampling and bit depth combinations</w:t>
      </w:r>
      <w:r w:rsidR="000B7F73" w:rsidRPr="006F1EFE">
        <w:rPr>
          <w:lang w:val="en-CA"/>
        </w:rPr>
        <w:t xml:space="preserve">, also addressed to WG 5 as </w:t>
      </w:r>
      <w:hyperlink r:id="rId870" w:history="1">
        <w:r w:rsidR="0011427C" w:rsidRPr="0011427C">
          <w:rPr>
            <w:color w:val="0000FF"/>
            <w:u w:val="single"/>
          </w:rPr>
          <w:t>m77997</w:t>
        </w:r>
      </w:hyperlink>
    </w:p>
    <w:p w14:paraId="764CA0F5" w14:textId="7BF93E53" w:rsidR="000B7F73" w:rsidRPr="006F1EFE" w:rsidRDefault="000B7F73" w:rsidP="000B7F73">
      <w:pPr>
        <w:keepNext/>
        <w:rPr>
          <w:lang w:val="en-CA"/>
        </w:rPr>
      </w:pPr>
      <w:r w:rsidRPr="006F1EFE">
        <w:rPr>
          <w:lang w:val="en-CA"/>
        </w:rPr>
        <w:t>A draft response was presented by Y.-K. Wang on Tuesday 14 July 100</w:t>
      </w:r>
      <w:r w:rsidR="00720409" w:rsidRPr="006F1EFE">
        <w:rPr>
          <w:lang w:val="en-CA"/>
        </w:rPr>
        <w:t>0</w:t>
      </w:r>
      <w:r w:rsidR="00F406DD" w:rsidRPr="006F1EFE">
        <w:rPr>
          <w:lang w:val="en-CA"/>
        </w:rPr>
        <w:t>-1020</w:t>
      </w:r>
      <w:r w:rsidRPr="006F1EFE">
        <w:rPr>
          <w:lang w:val="en-CA"/>
        </w:rPr>
        <w:t>.</w:t>
      </w:r>
    </w:p>
    <w:p w14:paraId="0CAAA288" w14:textId="77777777" w:rsidR="0011427C" w:rsidRDefault="0011427C" w:rsidP="000B7F73">
      <w:pPr>
        <w:keepNext/>
        <w:rPr>
          <w:lang w:val="en-CA"/>
        </w:rPr>
      </w:pPr>
    </w:p>
    <w:p w14:paraId="4168731A" w14:textId="0162CA79" w:rsidR="00F406DD" w:rsidRPr="006F1EFE" w:rsidRDefault="00F406DD" w:rsidP="000B7F73">
      <w:pPr>
        <w:keepNext/>
        <w:rPr>
          <w:lang w:val="en-CA"/>
        </w:rPr>
      </w:pPr>
      <w:r w:rsidRPr="006F1EFE">
        <w:rPr>
          <w:lang w:val="en-CA"/>
        </w:rPr>
        <w:t>Various further edits were made during the presentations</w:t>
      </w:r>
      <w:r w:rsidR="00311D99">
        <w:rPr>
          <w:lang w:val="en-CA"/>
        </w:rPr>
        <w:t xml:space="preserve"> of the drafts</w:t>
      </w:r>
      <w:r w:rsidRPr="006F1EFE">
        <w:rPr>
          <w:lang w:val="en-CA"/>
        </w:rPr>
        <w:t>. The new versions of the documents were requested to be sent to JRO and GJS for further processing and forwarding for approval by SG21.</w:t>
      </w:r>
    </w:p>
    <w:p w14:paraId="503BC76E" w14:textId="77777777" w:rsidR="0011427C" w:rsidRDefault="0011427C" w:rsidP="0011427C">
      <w:pPr>
        <w:pStyle w:val="Aufzhlungszeichen2"/>
        <w:keepNext/>
        <w:numPr>
          <w:ilvl w:val="0"/>
          <w:numId w:val="0"/>
        </w:numPr>
        <w:rPr>
          <w:lang w:val="en-CA"/>
        </w:rPr>
      </w:pPr>
    </w:p>
    <w:p w14:paraId="456635F4" w14:textId="082D6301" w:rsidR="0011427C" w:rsidRPr="00C63101" w:rsidRDefault="0011427C" w:rsidP="0011427C">
      <w:pPr>
        <w:pStyle w:val="Aufzhlungszeichen2"/>
        <w:keepNext/>
        <w:numPr>
          <w:ilvl w:val="0"/>
          <w:numId w:val="0"/>
        </w:numPr>
        <w:rPr>
          <w:lang w:val="en-CA"/>
        </w:rPr>
      </w:pPr>
      <w:r w:rsidRPr="00C63101">
        <w:rPr>
          <w:lang w:val="en-CA"/>
        </w:rPr>
        <w:t xml:space="preserve">The </w:t>
      </w:r>
      <w:r>
        <w:rPr>
          <w:lang w:val="en-CA"/>
        </w:rPr>
        <w:t>drafts</w:t>
      </w:r>
      <w:r w:rsidRPr="00C63101">
        <w:rPr>
          <w:lang w:val="en-CA"/>
        </w:rPr>
        <w:t xml:space="preserve"> were forwarded </w:t>
      </w:r>
      <w:r>
        <w:rPr>
          <w:lang w:val="en-CA"/>
        </w:rPr>
        <w:t xml:space="preserve">for further processing in </w:t>
      </w:r>
      <w:r w:rsidRPr="00C63101">
        <w:rPr>
          <w:lang w:val="en-CA"/>
        </w:rPr>
        <w:t>Q6/2</w:t>
      </w:r>
      <w:r>
        <w:rPr>
          <w:lang w:val="en-CA"/>
        </w:rPr>
        <w:t>1, and issued as follows</w:t>
      </w:r>
      <w:r w:rsidRPr="00C63101">
        <w:rPr>
          <w:lang w:val="en-CA"/>
        </w:rPr>
        <w:t>:</w:t>
      </w:r>
    </w:p>
    <w:p w14:paraId="7D30BDAF" w14:textId="77777777" w:rsidR="0011427C" w:rsidRPr="00C63101" w:rsidRDefault="0011427C" w:rsidP="0011427C">
      <w:pPr>
        <w:pStyle w:val="Aufzhlungszeichen2"/>
        <w:ind w:left="360"/>
        <w:rPr>
          <w:lang w:val="en-CA"/>
        </w:rPr>
      </w:pPr>
      <w:r w:rsidRPr="00C63101">
        <w:rPr>
          <w:lang w:val="en-CA"/>
        </w:rPr>
        <w:t xml:space="preserve">Liaison to JPEG on JPEG AI and explorations on video coding, included as item 1 in </w:t>
      </w:r>
      <w:hyperlink r:id="rId871" w:history="1">
        <w:r w:rsidRPr="00C63101">
          <w:rPr>
            <w:rStyle w:val="Hyperlink"/>
            <w:lang w:val="en-CA"/>
          </w:rPr>
          <w:t>SG21</w:t>
        </w:r>
        <w:r>
          <w:rPr>
            <w:rStyle w:val="Hyperlink"/>
            <w:lang w:val="en-CA"/>
          </w:rPr>
          <w:t xml:space="preserve"> </w:t>
        </w:r>
        <w:r w:rsidRPr="00C63101">
          <w:rPr>
            <w:rStyle w:val="Hyperlink"/>
            <w:lang w:val="en-CA"/>
          </w:rPr>
          <w:t>TD354/WP3</w:t>
        </w:r>
      </w:hyperlink>
    </w:p>
    <w:p w14:paraId="51E9DFEE" w14:textId="77777777" w:rsidR="0011427C" w:rsidRPr="00C63101" w:rsidRDefault="0011427C" w:rsidP="0011427C">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872" w:history="1">
        <w:r w:rsidRPr="00C63101">
          <w:rPr>
            <w:rStyle w:val="Hyperlink"/>
            <w:lang w:val="en-CA"/>
          </w:rPr>
          <w:t>SG21</w:t>
        </w:r>
        <w:r>
          <w:rPr>
            <w:rStyle w:val="Hyperlink"/>
            <w:lang w:val="en-CA"/>
          </w:rPr>
          <w:t xml:space="preserve"> </w:t>
        </w:r>
        <w:r w:rsidRPr="00C63101">
          <w:rPr>
            <w:rStyle w:val="Hyperlink"/>
            <w:lang w:val="en-CA"/>
          </w:rPr>
          <w:t>TD354/WP3</w:t>
        </w:r>
      </w:hyperlink>
    </w:p>
    <w:p w14:paraId="0DC1AF64" w14:textId="3D2824C3" w:rsidR="00B73565" w:rsidRDefault="00B73565" w:rsidP="00B73565">
      <w:pPr>
        <w:rPr>
          <w:lang w:val="en-CA"/>
        </w:rPr>
      </w:pPr>
    </w:p>
    <w:p w14:paraId="48173344" w14:textId="14A64163" w:rsidR="00311D99" w:rsidRPr="006F1EFE" w:rsidRDefault="00311D99" w:rsidP="00B73565">
      <w:pPr>
        <w:rPr>
          <w:lang w:val="en-CA"/>
        </w:rPr>
      </w:pPr>
      <w:r>
        <w:rPr>
          <w:lang w:val="en-CA"/>
        </w:rPr>
        <w:t xml:space="preserve">Another liaison statement </w:t>
      </w:r>
      <w:hyperlink r:id="rId873" w:history="1">
        <w:r w:rsidRPr="00311D99">
          <w:rPr>
            <w:color w:val="0000FF"/>
            <w:u w:val="single"/>
          </w:rPr>
          <w:t>m77998</w:t>
        </w:r>
      </w:hyperlink>
      <w:r>
        <w:t xml:space="preserve"> </w:t>
      </w:r>
      <w:r>
        <w:rPr>
          <w:lang w:val="en-CA"/>
        </w:rPr>
        <w:t>was addressed to WG 5 via SC 29 by SMPTE on SEI messages (no corresponding communication via SG21). It was informally inspected, and concluded that it does not need a response.</w:t>
      </w:r>
    </w:p>
    <w:p w14:paraId="6DBB9C05" w14:textId="77777777" w:rsidR="00B73565" w:rsidRPr="006F1EFE" w:rsidRDefault="00B73565" w:rsidP="00235760">
      <w:pPr>
        <w:rPr>
          <w:lang w:val="en-CA"/>
        </w:rPr>
      </w:pPr>
    </w:p>
    <w:p w14:paraId="5BFEED0B" w14:textId="5169A7F7" w:rsidR="00455A5B" w:rsidRPr="006F1EFE" w:rsidRDefault="0011427C" w:rsidP="00455A5B">
      <w:pPr>
        <w:rPr>
          <w:lang w:val="en-CA"/>
        </w:rPr>
      </w:pPr>
      <w:bookmarkStart w:id="305" w:name="_Hlk183083960"/>
      <w:r>
        <w:rPr>
          <w:lang w:val="en-CA"/>
        </w:rPr>
        <w:t xml:space="preserve">(kept for future use) </w:t>
      </w:r>
      <w:r w:rsidR="00455A5B" w:rsidRPr="006F1EFE">
        <w:rPr>
          <w:lang w:val="en-CA"/>
        </w:rPr>
        <w:t xml:space="preserve">The </w:t>
      </w:r>
      <w:r w:rsidR="00597A83" w:rsidRPr="006F1EFE">
        <w:rPr>
          <w:lang w:val="en-CA"/>
        </w:rPr>
        <w:t>liaison response</w:t>
      </w:r>
      <w:r w:rsidR="00455A5B" w:rsidRPr="006F1EFE">
        <w:rPr>
          <w:lang w:val="en-CA"/>
        </w:rPr>
        <w:t xml:space="preserve"> </w:t>
      </w:r>
      <w:r w:rsidR="00597A83" w:rsidRPr="006F1EFE">
        <w:rPr>
          <w:lang w:val="en-CA"/>
        </w:rPr>
        <w:t>was</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305"/>
    <w:p w14:paraId="679D6862" w14:textId="77777777" w:rsidR="00455A5B" w:rsidRPr="006F1EFE" w:rsidRDefault="00455A5B" w:rsidP="00384026">
      <w:pPr>
        <w:rPr>
          <w:lang w:val="en-CA"/>
        </w:rPr>
      </w:pPr>
    </w:p>
    <w:p w14:paraId="61AAF76B" w14:textId="2AF9741D" w:rsidR="00F44BFE" w:rsidRPr="006F1EFE" w:rsidRDefault="00F44BFE" w:rsidP="00CA2E49">
      <w:pPr>
        <w:pStyle w:val="berschrift1"/>
        <w:rPr>
          <w:lang w:val="en-CA"/>
        </w:rPr>
      </w:pPr>
      <w:bookmarkStart w:id="306" w:name="_Ref354594526"/>
      <w:bookmarkEnd w:id="303"/>
      <w:r w:rsidRPr="006F1EFE">
        <w:rPr>
          <w:lang w:val="en-CA"/>
        </w:rPr>
        <w:t>Project planning</w:t>
      </w:r>
      <w:bookmarkEnd w:id="306"/>
    </w:p>
    <w:p w14:paraId="76E2B1B7" w14:textId="2A971660" w:rsidR="00F44BFE" w:rsidRPr="006F1EFE" w:rsidRDefault="00F44BFE" w:rsidP="00CA2E49">
      <w:pPr>
        <w:pStyle w:val="berschrift2"/>
        <w:rPr>
          <w:lang w:val="en-CA"/>
        </w:rPr>
      </w:pPr>
      <w:bookmarkStart w:id="307" w:name="_Ref164807231"/>
      <w:bookmarkStart w:id="308" w:name="_Ref472668843"/>
      <w:bookmarkStart w:id="309" w:name="_Ref322459742"/>
      <w:r w:rsidRPr="006F1EFE">
        <w:rPr>
          <w:lang w:val="en-CA"/>
        </w:rPr>
        <w:t>Software timeline</w:t>
      </w:r>
      <w:bookmarkEnd w:id="307"/>
      <w:r w:rsidR="00384026" w:rsidRPr="006F1EFE">
        <w:rPr>
          <w:lang w:val="en-CA"/>
        </w:rPr>
        <w:t xml:space="preserve"> </w:t>
      </w:r>
    </w:p>
    <w:p w14:paraId="386C2FA8" w14:textId="754C93DD" w:rsidR="00F44BFE" w:rsidRPr="006F1EFE" w:rsidRDefault="00F44BFE" w:rsidP="00F44BFE">
      <w:pPr>
        <w:rPr>
          <w:lang w:val="en-CA"/>
        </w:rPr>
      </w:pPr>
      <w:r w:rsidRPr="006F1EFE">
        <w:rPr>
          <w:lang w:val="en-CA"/>
        </w:rPr>
        <w:t xml:space="preserve">The NNVC </w:t>
      </w:r>
      <w:r w:rsidR="00BB3A39" w:rsidRPr="006F1EFE">
        <w:rPr>
          <w:lang w:val="en-CA"/>
        </w:rPr>
        <w:t>18</w:t>
      </w:r>
      <w:r w:rsidRPr="006F1EFE">
        <w:rPr>
          <w:lang w:val="en-CA"/>
        </w:rPr>
        <w:t xml:space="preserve">.0 codebase software was planned to be available </w:t>
      </w:r>
      <w:r w:rsidR="00BB3A39" w:rsidRPr="006F1EFE">
        <w:rPr>
          <w:lang w:val="en-CA"/>
        </w:rPr>
        <w:t xml:space="preserve">2 </w:t>
      </w:r>
      <w:r w:rsidRPr="006F1EFE">
        <w:rPr>
          <w:lang w:val="en-CA"/>
        </w:rPr>
        <w:t>weeks after the meeting (</w:t>
      </w:r>
      <w:r w:rsidR="00BB3A39" w:rsidRPr="006F1EFE">
        <w:rPr>
          <w:lang w:val="en-CA"/>
        </w:rPr>
        <w:t>31 July</w:t>
      </w:r>
      <w:r w:rsidRPr="006F1EFE">
        <w:rPr>
          <w:lang w:val="en-CA"/>
        </w:rPr>
        <w:t xml:space="preserve">). </w:t>
      </w:r>
      <w:r w:rsidR="00210346" w:rsidRPr="006F1EFE">
        <w:rPr>
          <w:lang w:val="en-CA"/>
        </w:rPr>
        <w:t xml:space="preserve">Additional integration </w:t>
      </w:r>
      <w:r w:rsidR="00393B07" w:rsidRPr="006F1EFE">
        <w:rPr>
          <w:lang w:val="en-CA"/>
        </w:rPr>
        <w:t xml:space="preserve">of various SADL aspects </w:t>
      </w:r>
      <w:r w:rsidR="00210346" w:rsidRPr="006F1EFE">
        <w:rPr>
          <w:lang w:val="en-CA"/>
        </w:rPr>
        <w:t xml:space="preserve">and harmonization with VTM </w:t>
      </w:r>
      <w:r w:rsidR="007820F0" w:rsidRPr="006F1EFE">
        <w:rPr>
          <w:lang w:val="en-CA"/>
        </w:rPr>
        <w:t xml:space="preserve">may </w:t>
      </w:r>
      <w:r w:rsidR="00210346" w:rsidRPr="006F1EFE">
        <w:rPr>
          <w:lang w:val="en-CA"/>
        </w:rPr>
        <w:t xml:space="preserve">be </w:t>
      </w:r>
      <w:r w:rsidR="00E406EF" w:rsidRPr="006F1EFE">
        <w:rPr>
          <w:lang w:val="en-CA"/>
        </w:rPr>
        <w:t>done as appropriate in later versions</w:t>
      </w:r>
      <w:r w:rsidR="00210346" w:rsidRPr="006F1EFE">
        <w:rPr>
          <w:lang w:val="en-CA"/>
        </w:rPr>
        <w:t>.</w:t>
      </w:r>
    </w:p>
    <w:p w14:paraId="296D063E" w14:textId="15D17A53" w:rsidR="00F44BFE" w:rsidRPr="006F1EFE" w:rsidRDefault="0017598C" w:rsidP="00F44BFE">
      <w:pPr>
        <w:rPr>
          <w:lang w:val="en-CA"/>
        </w:rPr>
      </w:pPr>
      <w:r w:rsidRPr="006F1EFE">
        <w:rPr>
          <w:lang w:val="en-CA"/>
        </w:rPr>
        <w:t xml:space="preserve">Additional versions </w:t>
      </w:r>
      <w:r w:rsidR="00E406EF" w:rsidRPr="006F1EFE">
        <w:rPr>
          <w:lang w:val="en-CA"/>
        </w:rPr>
        <w:t xml:space="preserve">on top of VTM 24.0 </w:t>
      </w:r>
      <w:r w:rsidR="00DD59FA" w:rsidRPr="006F1EFE">
        <w:rPr>
          <w:lang w:val="en-CA"/>
        </w:rPr>
        <w:t xml:space="preserve">may </w:t>
      </w:r>
      <w:r w:rsidRPr="006F1EFE">
        <w:rPr>
          <w:lang w:val="en-CA"/>
        </w:rPr>
        <w:t xml:space="preserve">be released </w:t>
      </w:r>
      <w:r w:rsidR="00F44BFE" w:rsidRPr="006F1EFE">
        <w:rPr>
          <w:lang w:val="en-CA"/>
        </w:rPr>
        <w:t>as appropriate.</w:t>
      </w:r>
    </w:p>
    <w:p w14:paraId="58C67896" w14:textId="4BF8ED5E" w:rsidR="004E11D8" w:rsidRPr="006F1EFE" w:rsidRDefault="004E11D8" w:rsidP="00F44BFE">
      <w:pPr>
        <w:rPr>
          <w:lang w:val="en-CA"/>
        </w:rPr>
      </w:pPr>
      <w:r w:rsidRPr="006F1EFE">
        <w:rPr>
          <w:lang w:val="en-CA"/>
        </w:rPr>
        <w:t>An initial update on top of HM18.0 should be generated for submission of the ISO/IEC CD 23008-5 3</w:t>
      </w:r>
      <w:r w:rsidRPr="006F1EFE">
        <w:rPr>
          <w:vertAlign w:val="superscript"/>
          <w:lang w:val="en-CA"/>
        </w:rPr>
        <w:t>rd</w:t>
      </w:r>
      <w:r w:rsidRPr="006F1EFE">
        <w:rPr>
          <w:lang w:val="en-CA"/>
        </w:rPr>
        <w:t xml:space="preserve"> within 2 weeks (July 31), integrating at least the elements for supporting new </w:t>
      </w:r>
      <w:proofErr w:type="spellStart"/>
      <w:r w:rsidRPr="006F1EFE">
        <w:rPr>
          <w:lang w:val="en-CA"/>
        </w:rPr>
        <w:t>multiview</w:t>
      </w:r>
      <w:proofErr w:type="spellEnd"/>
      <w:r w:rsidRPr="006F1EFE">
        <w:rPr>
          <w:lang w:val="en-CA"/>
        </w:rPr>
        <w:t xml:space="preserve"> profiles..</w:t>
      </w:r>
    </w:p>
    <w:p w14:paraId="56953391" w14:textId="0E32DB2E" w:rsidR="00F44BFE" w:rsidRPr="006F1EFE" w:rsidRDefault="004E11D8" w:rsidP="00F44BFE">
      <w:pPr>
        <w:rPr>
          <w:lang w:val="en-CA"/>
        </w:rPr>
      </w:pPr>
      <w:r w:rsidRPr="006F1EFE">
        <w:rPr>
          <w:lang w:val="en-CA"/>
        </w:rPr>
        <w:t>Further u</w:t>
      </w:r>
      <w:r w:rsidR="00F44BFE" w:rsidRPr="006F1EFE">
        <w:rPr>
          <w:lang w:val="en-CA"/>
        </w:rPr>
        <w:t xml:space="preserve">pdates on top of HM18.0 and </w:t>
      </w:r>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(integration and updates of SEI messages included in JVET-</w:t>
      </w:r>
      <w:r w:rsidR="007820F0" w:rsidRPr="006F1EFE">
        <w:rPr>
          <w:lang w:val="en-CA"/>
        </w:rPr>
        <w:t xml:space="preserve">AN1018 </w:t>
      </w:r>
      <w:r w:rsidR="00EB6486" w:rsidRPr="006F1EFE">
        <w:rPr>
          <w:lang w:val="en-CA"/>
        </w:rPr>
        <w:t>and JVET-</w:t>
      </w:r>
      <w:r w:rsidR="007820F0" w:rsidRPr="006F1EFE">
        <w:rPr>
          <w:lang w:val="en-CA"/>
        </w:rPr>
        <w:t>AN1017</w:t>
      </w:r>
      <w:r w:rsidR="00C517C9" w:rsidRPr="006F1EFE">
        <w:rPr>
          <w:lang w:val="en-CA"/>
        </w:rPr>
        <w:t xml:space="preserve">, </w:t>
      </w:r>
      <w:r w:rsidRPr="006F1EFE">
        <w:rPr>
          <w:lang w:val="en-CA"/>
        </w:rPr>
        <w:t xml:space="preserve">and </w:t>
      </w:r>
      <w:r w:rsidR="00C517C9" w:rsidRPr="006F1EFE">
        <w:rPr>
          <w:lang w:val="en-CA"/>
        </w:rPr>
        <w:t xml:space="preserve">merging </w:t>
      </w:r>
      <w:r w:rsidRPr="006F1EFE">
        <w:rPr>
          <w:lang w:val="en-CA"/>
        </w:rPr>
        <w:t>them with the</w:t>
      </w:r>
      <w:r w:rsidR="00C517C9" w:rsidRPr="006F1EFE">
        <w:rPr>
          <w:lang w:val="en-CA"/>
        </w:rPr>
        <w:t xml:space="preserve"> new HEVC </w:t>
      </w:r>
      <w:proofErr w:type="spellStart"/>
      <w:r w:rsidR="00C517C9" w:rsidRPr="006F1EFE">
        <w:rPr>
          <w:lang w:val="en-CA"/>
        </w:rPr>
        <w:t>multiview</w:t>
      </w:r>
      <w:proofErr w:type="spellEnd"/>
      <w:r w:rsidR="00C517C9" w:rsidRPr="006F1EFE">
        <w:rPr>
          <w:lang w:val="en-CA"/>
        </w:rPr>
        <w:t xml:space="preserve"> software</w:t>
      </w:r>
      <w:r w:rsidR="00EB6486" w:rsidRPr="006F1EFE">
        <w:rPr>
          <w:lang w:val="en-CA"/>
        </w:rPr>
        <w:t>)</w:t>
      </w:r>
      <w:r w:rsidR="00F44BFE" w:rsidRPr="006F1EFE">
        <w:rPr>
          <w:lang w:val="en-CA"/>
        </w:rPr>
        <w:t>.</w:t>
      </w:r>
      <w:r w:rsidR="00DD59FA" w:rsidRPr="006F1EFE">
        <w:rPr>
          <w:lang w:val="en-CA"/>
        </w:rPr>
        <w:t xml:space="preserve"> Additional versions may be released as appropriate</w:t>
      </w:r>
      <w:r w:rsidRPr="006F1EFE">
        <w:rPr>
          <w:lang w:val="en-CA"/>
        </w:rPr>
        <w:t>, also investigating the integration of full SHVC support in HM</w:t>
      </w:r>
      <w:r w:rsidR="00DD59FA" w:rsidRPr="006F1EFE">
        <w:rPr>
          <w:lang w:val="en-CA"/>
        </w:rPr>
        <w:t>.</w:t>
      </w:r>
    </w:p>
    <w:p w14:paraId="34E8209C" w14:textId="77777777" w:rsidR="00F44BFE" w:rsidRPr="006F1EFE" w:rsidRDefault="00F44BFE" w:rsidP="00F44BFE">
      <w:pPr>
        <w:rPr>
          <w:lang w:val="en-CA"/>
        </w:rPr>
      </w:pPr>
      <w:r w:rsidRPr="006F1EFE">
        <w:rPr>
          <w:lang w:val="en-CA"/>
        </w:rPr>
        <w:t>As a general rule in software development, a person who is executing a merge shall not be from the same company as the person who submitted that merge request.</w:t>
      </w:r>
    </w:p>
    <w:p w14:paraId="4837DFD5" w14:textId="03637282" w:rsidR="00F44BFE" w:rsidRDefault="00F44BFE" w:rsidP="00CA2E49">
      <w:pPr>
        <w:pStyle w:val="berschrift2"/>
        <w:rPr>
          <w:lang w:val="en-CA"/>
        </w:rPr>
      </w:pPr>
      <w:bookmarkStart w:id="310" w:name="_Ref221717220"/>
      <w:r w:rsidRPr="006F1EFE">
        <w:rPr>
          <w:lang w:val="en-CA"/>
        </w:rPr>
        <w:lastRenderedPageBreak/>
        <w:t>Core experiment and exploration experiment planning</w:t>
      </w:r>
      <w:bookmarkEnd w:id="308"/>
      <w:bookmarkEnd w:id="310"/>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096D4F08" w:rsidR="00B31809" w:rsidRPr="006F1EFE" w:rsidRDefault="000C2E4A" w:rsidP="00C467F0">
      <w:pPr>
        <w:rPr>
          <w:lang w:val="en-CA"/>
        </w:rPr>
      </w:pPr>
      <w:r>
        <w:rPr>
          <w:lang w:val="en-CA"/>
        </w:rPr>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sidR="00792B40">
        <w:rPr>
          <w:lang w:val="en-CA"/>
        </w:rPr>
        <w:t>7.3.1</w:t>
      </w:r>
      <w:r>
        <w:rPr>
          <w:lang w:val="en-CA"/>
        </w:rPr>
        <w:fldChar w:fldCharType="end"/>
      </w:r>
      <w:r>
        <w:rPr>
          <w:lang w:val="en-CA"/>
        </w:rPr>
        <w:t xml:space="preserve">). Technology related to SEI messages will be investigated in JEE 6.7 and 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berschrift2"/>
        <w:rPr>
          <w:lang w:val="en-CA"/>
        </w:rPr>
      </w:pPr>
      <w:r w:rsidRPr="006F1EFE">
        <w:rPr>
          <w:lang w:val="en-CA"/>
        </w:rPr>
        <w:t>Drafting of specification text, encoder algorithm descriptions, and software</w:t>
      </w:r>
      <w:bookmarkEnd w:id="309"/>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berschrift2"/>
        <w:rPr>
          <w:lang w:val="en-CA"/>
        </w:rPr>
      </w:pPr>
      <w:bookmarkStart w:id="311" w:name="_Ref143073098"/>
      <w:r w:rsidRPr="006F1EFE">
        <w:rPr>
          <w:lang w:val="en-CA"/>
        </w:rPr>
        <w:t>Plans for improved efficiency and contribution consideration</w:t>
      </w:r>
      <w:bookmarkEnd w:id="311"/>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6F1EFE" w:rsidRDefault="00F44BFE" w:rsidP="00F44BFE">
      <w:pPr>
        <w:keepNext/>
        <w:rPr>
          <w:lang w:val="en-CA"/>
        </w:rPr>
      </w:pPr>
      <w:r w:rsidRPr="006F1EFE">
        <w:rPr>
          <w:lang w:val="en-CA"/>
        </w:rPr>
        <w:t>Suggestions for future meetings included the following generally-supported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berschrift2"/>
        <w:rPr>
          <w:lang w:val="en-CA"/>
        </w:rPr>
      </w:pPr>
      <w:bookmarkStart w:id="312" w:name="_Ref411907584"/>
      <w:r w:rsidRPr="006F1EFE">
        <w:rPr>
          <w:lang w:val="en-CA"/>
        </w:rPr>
        <w:t>General issues for experiments</w:t>
      </w:r>
      <w:bookmarkEnd w:id="312"/>
    </w:p>
    <w:p w14:paraId="64644582" w14:textId="77777777" w:rsidR="00F44BFE" w:rsidRPr="006F1EFE" w:rsidRDefault="00F44BFE" w:rsidP="00F44BFE">
      <w:pPr>
        <w:rPr>
          <w:lang w:val="en-CA"/>
        </w:rPr>
      </w:pPr>
      <w:bookmarkStart w:id="313" w:name="_Hlk58860120"/>
      <w:r w:rsidRPr="006F1EFE">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lastRenderedPageBreak/>
        <w:t>Group coordinated experiments have been planned as follows:</w:t>
      </w:r>
    </w:p>
    <w:p w14:paraId="1B8C9882" w14:textId="77777777" w:rsidR="00F44BFE" w:rsidRPr="006F1EFE" w:rsidRDefault="00F44BFE" w:rsidP="00295F87">
      <w:pPr>
        <w:pStyle w:val="Aufzhlungszeichen2"/>
        <w:numPr>
          <w:ilvl w:val="0"/>
          <w:numId w:val="6"/>
        </w:numPr>
        <w:rPr>
          <w:lang w:val="en-CA"/>
        </w:rPr>
      </w:pPr>
      <w:r w:rsidRPr="006F1EFE">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6F1EFE" w:rsidRDefault="00F44BFE" w:rsidP="00295F87">
      <w:pPr>
        <w:pStyle w:val="Aufzhlungszeichen2"/>
        <w:numPr>
          <w:ilvl w:val="0"/>
          <w:numId w:val="6"/>
        </w:numPr>
        <w:rPr>
          <w:lang w:val="en-CA"/>
        </w:rPr>
      </w:pPr>
      <w:r w:rsidRPr="006F1EFE">
        <w:rPr>
          <w:lang w:val="en-CA"/>
        </w:rPr>
        <w:t>“Exploration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6F1EFE" w:rsidRDefault="00F44BFE" w:rsidP="00295F87">
      <w:pPr>
        <w:pStyle w:val="Aufzhlungszeichen2"/>
        <w:numPr>
          <w:ilvl w:val="0"/>
          <w:numId w:val="6"/>
        </w:numPr>
        <w:rPr>
          <w:lang w:val="en-CA"/>
        </w:rPr>
      </w:pPr>
      <w:r w:rsidRPr="006F1EFE">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Aufzhlungszeichen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Aufzhlungszeichen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Aufzhlungszeichen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Aufzhlungszeichen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Aufzhlungszeichen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Aufzhlungszeichen2"/>
        <w:numPr>
          <w:ilvl w:val="0"/>
          <w:numId w:val="6"/>
        </w:numPr>
        <w:rPr>
          <w:lang w:val="en-CA"/>
        </w:rPr>
      </w:pPr>
      <w:r w:rsidRPr="006F1EFE">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Aufzhlungszeichen2"/>
        <w:numPr>
          <w:ilvl w:val="0"/>
          <w:numId w:val="6"/>
        </w:numPr>
        <w:rPr>
          <w:lang w:val="en-CA"/>
        </w:rPr>
      </w:pPr>
      <w:r w:rsidRPr="006F1EFE">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Aufzhlungszeichen2"/>
        <w:numPr>
          <w:ilvl w:val="0"/>
          <w:numId w:val="6"/>
        </w:numPr>
        <w:rPr>
          <w:lang w:val="en-CA"/>
        </w:rPr>
      </w:pPr>
      <w:r w:rsidRPr="006F1EFE">
        <w:rPr>
          <w:lang w:val="en-CA"/>
        </w:rPr>
        <w:t>A new proposal can be included in a CE based on group decision, regardless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 xml:space="preserve">It is possible to define sub-experiments within particular CEs, for example designated as </w:t>
      </w:r>
      <w:proofErr w:type="spellStart"/>
      <w:r w:rsidRPr="006F1EFE">
        <w:rPr>
          <w:lang w:val="en-CA"/>
        </w:rPr>
        <w:t>CEX.a</w:t>
      </w:r>
      <w:proofErr w:type="spellEnd"/>
      <w:r w:rsidRPr="006F1EFE">
        <w:rPr>
          <w:lang w:val="en-CA"/>
        </w:rPr>
        <w:t xml:space="preserve">, </w:t>
      </w:r>
      <w:proofErr w:type="spellStart"/>
      <w:r w:rsidRPr="006F1EFE">
        <w:rPr>
          <w:lang w:val="en-CA"/>
        </w:rPr>
        <w:t>CEX.b</w:t>
      </w:r>
      <w:proofErr w:type="spellEnd"/>
      <w:r w:rsidRPr="006F1EFE">
        <w:rPr>
          <w:lang w:val="en-CA"/>
        </w:rPr>
        <w:t>, etc., where X is the basic CE number.</w:t>
      </w:r>
    </w:p>
    <w:p w14:paraId="74B8E88F" w14:textId="77777777" w:rsidR="00F44BFE" w:rsidRPr="006F1EFE" w:rsidRDefault="00F44BFE" w:rsidP="00F44BFE">
      <w:pPr>
        <w:rPr>
          <w:lang w:val="en-CA"/>
        </w:rPr>
      </w:pPr>
      <w:r w:rsidRPr="006F1EFE">
        <w:rPr>
          <w:lang w:val="en-CA"/>
        </w:rPr>
        <w:lastRenderedPageBreak/>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t>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ED398D" w:rsidP="00F44BFE">
      <w:pPr>
        <w:rPr>
          <w:lang w:val="en-CA"/>
        </w:rPr>
      </w:pPr>
      <w:hyperlink r:id="rId874" w:history="1">
        <w:r w:rsidR="00F44BFE"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ED398D" w:rsidP="00F44BFE">
      <w:pPr>
        <w:rPr>
          <w:lang w:val="en-CA"/>
        </w:rPr>
      </w:pPr>
      <w:hyperlink r:id="rId875" w:history="1">
        <w:r w:rsidR="00F44BFE"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Aufzhlungszeichen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Aufzhlungszeichen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Aufzhlungszeichen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w:t>
      </w:r>
      <w:proofErr w:type="spellStart"/>
      <w:r w:rsidRPr="006F1EFE">
        <w:rPr>
          <w:lang w:val="en-CA"/>
        </w:rPr>
        <w:t>CEx</w:t>
      </w:r>
      <w:proofErr w:type="spellEnd"/>
      <w:r w:rsidRPr="006F1EFE">
        <w:rPr>
          <w:lang w:val="en-CA"/>
        </w:rPr>
        <w:t>:</w:t>
      </w:r>
      <w:r w:rsidR="00A04DD5" w:rsidRPr="006F1EFE">
        <w:rPr>
          <w:lang w:val="en-CA"/>
        </w:rPr>
        <w:t> ]</w:t>
      </w:r>
      <w:r w:rsidRPr="006F1EFE">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6F1EFE" w:rsidRDefault="00F44BFE" w:rsidP="00F44BFE">
      <w:pPr>
        <w:keepNext/>
        <w:rPr>
          <w:lang w:val="en-CA"/>
        </w:rPr>
      </w:pPr>
      <w:r w:rsidRPr="006F1EFE">
        <w:rPr>
          <w:lang w:val="en-CA"/>
        </w:rPr>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lastRenderedPageBreak/>
        <w:t xml:space="preserve">T2 = Test model software release + 2 weeks: Integration of all tools into a separate CE branch of </w:t>
      </w:r>
      <w:bookmarkStart w:id="314" w:name="_Hlk526339005"/>
      <w:r w:rsidRPr="006F1EFE">
        <w:rPr>
          <w:lang w:val="en-CA"/>
        </w:rPr>
        <w:t xml:space="preserve">the VTM </w:t>
      </w:r>
      <w:bookmarkEnd w:id="314"/>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Initial study by cross-checkers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t xml:space="preserve">T3: 3 weeks before the next JVET meeting or T2 + 1 week, whichever is later: Any changes to the CE test branches of the software must be frozen, so the cross-checkers can know exactly what they are cross-checking. A </w:t>
      </w:r>
      <w:bookmarkStart w:id="315" w:name="_Hlk531872973"/>
      <w:r w:rsidRPr="006F1EFE">
        <w:rPr>
          <w:lang w:val="en-CA"/>
        </w:rPr>
        <w:t>software version tag</w:t>
      </w:r>
      <w:bookmarkEnd w:id="315"/>
      <w:r w:rsidRPr="006F1EFE">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 xml:space="preserve">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w:t>
      </w:r>
      <w:proofErr w:type="spellStart"/>
      <w:r w:rsidRPr="006F1EFE">
        <w:rPr>
          <w:lang w:val="en-CA"/>
        </w:rPr>
        <w:t>tradeoffs</w:t>
      </w:r>
      <w:proofErr w:type="spellEnd"/>
      <w:r w:rsidRPr="006F1EFE">
        <w:rPr>
          <w:lang w:val="en-CA"/>
        </w:rPr>
        <w:t>.</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316" w:name="_Hlk3399094"/>
      <w:r w:rsidRPr="006F1EFE">
        <w:rPr>
          <w:lang w:val="en-CA"/>
        </w:rPr>
        <w:t xml:space="preserve">CE contributions without sufficiently mature draft specification text in the CE input document </w:t>
      </w:r>
      <w:bookmarkStart w:id="317" w:name="_Hlk3399079"/>
      <w:bookmarkEnd w:id="316"/>
      <w:r w:rsidRPr="006F1EFE">
        <w:rPr>
          <w:lang w:val="en-CA"/>
        </w:rPr>
        <w:t>should not be considered for adoption</w:t>
      </w:r>
      <w:bookmarkEnd w:id="317"/>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4EB8BB71" w:rsidR="00F44BFE" w:rsidRPr="006F1EFE" w:rsidRDefault="00F44BFE" w:rsidP="00CA2E49">
      <w:pPr>
        <w:pStyle w:val="berschrift1"/>
        <w:rPr>
          <w:lang w:val="en-CA"/>
        </w:rPr>
      </w:pPr>
      <w:bookmarkStart w:id="318" w:name="_Ref354594530"/>
      <w:bookmarkStart w:id="319" w:name="_Ref330498123"/>
      <w:bookmarkStart w:id="320" w:name="_Ref451632559"/>
      <w:bookmarkEnd w:id="313"/>
      <w:r w:rsidRPr="006F1EFE">
        <w:rPr>
          <w:lang w:val="en-CA"/>
        </w:rPr>
        <w:t>Establishment of ad hoc groups</w:t>
      </w:r>
      <w:bookmarkEnd w:id="318"/>
    </w:p>
    <w:p w14:paraId="1376351C" w14:textId="77777777" w:rsidR="00F44BFE" w:rsidRPr="006F1EFE" w:rsidRDefault="00F44BFE" w:rsidP="00F44BFE">
      <w:pPr>
        <w:rPr>
          <w:lang w:val="en-CA"/>
        </w:rPr>
      </w:pPr>
      <w:r w:rsidRPr="006F1EFE">
        <w:rPr>
          <w:lang w:val="en-CA"/>
        </w:rPr>
        <w:t>The ad hoc groups established to progress work on particular subject areas until the next meeting are described in the table below. The discussion list for all of these ad hoc groups was agreed to be the main JVET reflector (</w:t>
      </w:r>
      <w:hyperlink r:id="rId876" w:history="1">
        <w:r w:rsidRPr="006F1EFE">
          <w:rPr>
            <w:rStyle w:val="Hyperlink"/>
            <w:lang w:val="en-CA"/>
          </w:rPr>
          <w:t>jvet@lists.rwth-aachen.de</w:t>
        </w:r>
      </w:hyperlink>
      <w:r w:rsidRPr="006F1EFE">
        <w:rPr>
          <w:lang w:val="en-CA"/>
        </w:rPr>
        <w:t>).</w:t>
      </w:r>
    </w:p>
    <w:p w14:paraId="3AE529F6" w14:textId="3185217D" w:rsidR="00C93F37" w:rsidRPr="006F1EFE" w:rsidRDefault="00C93F37" w:rsidP="00C93F37">
      <w:pPr>
        <w:spacing w:after="136"/>
        <w:rPr>
          <w:lang w:val="en-CA"/>
        </w:rPr>
      </w:pPr>
      <w:bookmarkStart w:id="321" w:name="_Hlk85197675"/>
      <w:r w:rsidRPr="006F1EFE">
        <w:rPr>
          <w:lang w:val="en-CA"/>
        </w:rPr>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7D1806" w:rsidRPr="006F1EFE">
        <w:rPr>
          <w:lang w:val="en-CA"/>
        </w:rPr>
        <w:t>14 July</w:t>
      </w:r>
      <w:r w:rsidRPr="006F1EFE">
        <w:rPr>
          <w:lang w:val="en-CA"/>
        </w:rPr>
        <w:t xml:space="preserve">, preferably copy from the table below and sending with </w:t>
      </w:r>
      <w:proofErr w:type="spellStart"/>
      <w:r w:rsidRPr="006F1EFE">
        <w:rPr>
          <w:lang w:val="en-CA"/>
        </w:rPr>
        <w:t>changemarks</w:t>
      </w:r>
      <w:proofErr w:type="spellEnd"/>
      <w:r w:rsidR="009B0C05" w:rsidRPr="006F1EFE">
        <w:rPr>
          <w:lang w:val="en-CA"/>
        </w:rPr>
        <w:t xml:space="preserve"> or yellow highlight of changes</w:t>
      </w:r>
      <w:r w:rsidRPr="006F1EFE">
        <w:rPr>
          <w:lang w:val="en-CA"/>
        </w:rPr>
        <w:t>.</w:t>
      </w:r>
    </w:p>
    <w:p w14:paraId="6B822298" w14:textId="4B3CF6C3" w:rsidR="00916C71" w:rsidRPr="006F1EFE" w:rsidRDefault="00F44BFE" w:rsidP="00F44BFE">
      <w:pPr>
        <w:spacing w:after="136"/>
        <w:rPr>
          <w:lang w:val="en-CA"/>
        </w:rPr>
      </w:pPr>
      <w:r w:rsidRPr="006F1EFE">
        <w:rPr>
          <w:lang w:val="en-CA"/>
        </w:rPr>
        <w:t xml:space="preserve">Review of AHG plans was conducted during the plenary on </w:t>
      </w:r>
      <w:r w:rsidR="000F0A73" w:rsidRPr="006F1EFE">
        <w:rPr>
          <w:lang w:val="en-CA"/>
        </w:rPr>
        <w:t xml:space="preserve">Wednesday 15 </w:t>
      </w:r>
      <w:r w:rsidR="000E0BE1" w:rsidRPr="006F1EFE">
        <w:rPr>
          <w:lang w:val="en-CA"/>
        </w:rPr>
        <w:t xml:space="preserve">July </w:t>
      </w:r>
      <w:r w:rsidRPr="006F1EFE">
        <w:rPr>
          <w:lang w:val="en-CA"/>
        </w:rPr>
        <w:t>202</w:t>
      </w:r>
      <w:r w:rsidR="0003131E" w:rsidRPr="006F1EFE">
        <w:rPr>
          <w:lang w:val="en-CA"/>
        </w:rPr>
        <w:t>6</w:t>
      </w:r>
      <w:r w:rsidRPr="006F1EFE">
        <w:rPr>
          <w:lang w:val="en-CA"/>
        </w:rPr>
        <w:t xml:space="preserve"> at </w:t>
      </w:r>
      <w:r w:rsidR="000F0A73" w:rsidRPr="006F1EFE">
        <w:rPr>
          <w:lang w:val="en-CA"/>
        </w:rPr>
        <w:t>0905</w:t>
      </w:r>
      <w:r w:rsidRPr="006F1EFE">
        <w:rPr>
          <w:lang w:val="en-CA"/>
        </w:rPr>
        <w:t>–</w:t>
      </w:r>
      <w:r w:rsidR="007A52E4" w:rsidRPr="006F1EFE">
        <w:rPr>
          <w:lang w:val="en-CA"/>
        </w:rPr>
        <w:t>1015</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322" w:name="_Hlk157168820"/>
            <w:r w:rsidRPr="006F1EFE">
              <w:rPr>
                <w:b/>
                <w:sz w:val="28"/>
                <w:lang w:val="en-CA"/>
              </w:rPr>
              <w:lastRenderedPageBreak/>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323" w:name="_Hlk148703647"/>
            <w:bookmarkStart w:id="324"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877"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325"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562F198A"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 update of the overview on IT systems</w:t>
            </w:r>
            <w:r w:rsidR="007D1806" w:rsidRPr="006F1EFE">
              <w:rPr>
                <w:lang w:val="en-CA"/>
              </w:rPr>
              <w:t xml:space="preserve"> JVET-AQ1012.</w:t>
            </w:r>
          </w:p>
          <w:bookmarkEnd w:id="325"/>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878" w:history="1">
              <w:r w:rsidRPr="006F1EFE">
                <w:rPr>
                  <w:rStyle w:val="Hyperlink"/>
                  <w:lang w:val="en-CA"/>
                </w:rPr>
                <w:t>jvet@lists.rwth-aachen.de</w:t>
              </w:r>
            </w:hyperlink>
            <w:r w:rsidRPr="006F1EFE">
              <w:rPr>
                <w:lang w:val="en-CA"/>
              </w:rPr>
              <w:t>)</w:t>
            </w:r>
          </w:p>
          <w:p w14:paraId="1C65317C" w14:textId="070AD772"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 (</w:t>
            </w:r>
            <w:r w:rsidR="000A4651" w:rsidRPr="006F1EFE">
              <w:rPr>
                <w:lang w:val="en-CA"/>
              </w:rPr>
              <w:t>JVET-</w:t>
            </w:r>
            <w:r w:rsidR="00930407" w:rsidRPr="006F1EFE">
              <w:rPr>
                <w:lang w:val="en-CA"/>
              </w:rPr>
              <w:t>A</w:t>
            </w:r>
            <w:r w:rsidR="000F0A73" w:rsidRPr="006F1EFE">
              <w:rPr>
                <w:lang w:val="en-CA"/>
              </w:rPr>
              <w:t>Q</w:t>
            </w:r>
            <w:r w:rsidR="00930407" w:rsidRPr="006F1EFE">
              <w:rPr>
                <w:lang w:val="en-CA"/>
              </w:rPr>
              <w:t>10</w:t>
            </w:r>
            <w:r w:rsidR="000F0A73" w:rsidRPr="006F1EFE">
              <w:rPr>
                <w:lang w:val="en-CA"/>
              </w:rPr>
              <w:t>0</w:t>
            </w:r>
            <w:r w:rsidR="00930407" w:rsidRPr="006F1EFE">
              <w:rPr>
                <w:lang w:val="en-CA"/>
              </w:rPr>
              <w:t>6</w:t>
            </w:r>
            <w:r w:rsidRPr="006F1EFE">
              <w:rPr>
                <w:lang w:val="en-CA"/>
              </w:rPr>
              <w:t>).</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w:t>
            </w:r>
            <w:proofErr w:type="spellStart"/>
            <w:r w:rsidRPr="006F1EFE">
              <w:rPr>
                <w:lang w:val="en-CA"/>
              </w:rPr>
              <w:t>Tourapis</w:t>
            </w:r>
            <w:proofErr w:type="spellEnd"/>
            <w:r w:rsidRPr="006F1EFE">
              <w:rPr>
                <w:lang w:val="en-CA"/>
              </w:rPr>
              <w:t>,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326" w:name="_Hlk133588065"/>
            <w:bookmarkEnd w:id="323"/>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879"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development of test models (VTM, HM, SCM, SHM, HTM, MFC, MFCD, JM, JSVM, JMVM, 3DV-ATM, 360Lib, and </w:t>
            </w:r>
            <w:proofErr w:type="spellStart"/>
            <w:r w:rsidRPr="006F1EFE">
              <w:rPr>
                <w:lang w:val="en-CA"/>
              </w:rPr>
              <w:t>HDRTools</w:t>
            </w:r>
            <w:proofErr w:type="spellEnd"/>
            <w:r w:rsidRPr="006F1EFE">
              <w:rPr>
                <w:lang w:val="en-CA"/>
              </w:rPr>
              <w:t>) software and associated configuration files.</w:t>
            </w:r>
          </w:p>
          <w:p w14:paraId="6DC84AD3" w14:textId="3329B51A"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JVET-AQ1017</w:t>
            </w:r>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Enable software support for recently standardized additional SEI messages (for both VTM and HM), and SEI messages in </w:t>
            </w:r>
            <w:proofErr w:type="spellStart"/>
            <w:r w:rsidRPr="006F1EFE">
              <w:rPr>
                <w:lang w:val="en-CA"/>
              </w:rPr>
              <w:t>TuC</w:t>
            </w:r>
            <w:proofErr w:type="spellEnd"/>
            <w:r w:rsidRPr="006F1EFE">
              <w:rPr>
                <w:lang w:val="en-CA"/>
              </w:rPr>
              <w:t xml:space="preserve">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AHG2 to identify any mismatches between software and text, and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w:t>
            </w:r>
            <w:proofErr w:type="spellStart"/>
            <w:r w:rsidRPr="006F1EFE">
              <w:rPr>
                <w:lang w:val="en-CA"/>
              </w:rPr>
              <w:t>Tourapis</w:t>
            </w:r>
            <w:proofErr w:type="spellEnd"/>
            <w:r w:rsidRPr="006F1EFE">
              <w:rPr>
                <w:lang w:val="en-CA"/>
              </w:rPr>
              <w:t xml:space="preserve">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326"/>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6F1EFE">
              <w:rPr>
                <w:b/>
                <w:lang w:val="en-CA"/>
              </w:rPr>
              <w:lastRenderedPageBreak/>
              <w:t xml:space="preserve">Test material and visual assessment (AHG4) </w:t>
            </w:r>
          </w:p>
          <w:p w14:paraId="082CDB41" w14:textId="77777777" w:rsidR="00F44BFE" w:rsidRPr="006F1EFE" w:rsidRDefault="00F44BFE" w:rsidP="00CA2E49">
            <w:pPr>
              <w:ind w:left="360"/>
              <w:jc w:val="left"/>
              <w:rPr>
                <w:lang w:val="en-CA"/>
              </w:rPr>
            </w:pPr>
            <w:r w:rsidRPr="006F1EFE">
              <w:rPr>
                <w:lang w:val="en-CA"/>
              </w:rPr>
              <w:t>(</w:t>
            </w:r>
            <w:hyperlink r:id="rId880"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513B5839"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AG 5 in studying and developing further methods of subjective quality evaluation, e.g. based on crowd sourcing</w:t>
            </w:r>
            <w:r w:rsidR="002177C8" w:rsidRPr="006F1EFE">
              <w:rPr>
                <w:lang w:val="en-CA"/>
              </w:rPr>
              <w:t>, as well as studying objective metrics in that context</w:t>
            </w:r>
            <w:r w:rsidRPr="006F1EFE">
              <w:rPr>
                <w:lang w:val="en-CA"/>
              </w:rPr>
              <w:t>.</w:t>
            </w:r>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77777777" w:rsidR="00F44BFE" w:rsidRPr="006F1EFE" w:rsidRDefault="00F44BFE" w:rsidP="00B6791A">
            <w:pPr>
              <w:jc w:val="left"/>
              <w:rPr>
                <w:lang w:val="en-CA"/>
              </w:rPr>
            </w:pPr>
            <w:r w:rsidRPr="006F1EFE">
              <w:rPr>
                <w:lang w:val="en-CA"/>
              </w:rPr>
              <w:t>V. </w:t>
            </w:r>
            <w:proofErr w:type="spellStart"/>
            <w:r w:rsidRPr="006F1EFE">
              <w:rPr>
                <w:lang w:val="en-CA"/>
              </w:rPr>
              <w:t>Baroncini</w:t>
            </w:r>
            <w:proofErr w:type="spellEnd"/>
            <w:r w:rsidRPr="006F1EFE">
              <w:rPr>
                <w:lang w:val="en-CA"/>
              </w:rPr>
              <w:t>, T. Suzuki, M. Wien (co-chairs), W. Husak, S. </w:t>
            </w:r>
            <w:proofErr w:type="spellStart"/>
            <w:r w:rsidRPr="006F1EFE">
              <w:rPr>
                <w:lang w:val="en-CA"/>
              </w:rPr>
              <w:t>Iwamura</w:t>
            </w:r>
            <w:proofErr w:type="spellEnd"/>
            <w:r w:rsidRPr="006F1EFE">
              <w:rPr>
                <w:lang w:val="en-CA"/>
              </w:rPr>
              <w:t>, P. de Lagrange, S. Liu, X. Meng, S. </w:t>
            </w:r>
            <w:proofErr w:type="spellStart"/>
            <w:r w:rsidRPr="006F1EFE">
              <w:rPr>
                <w:lang w:val="en-CA"/>
              </w:rPr>
              <w:t>Puri</w:t>
            </w:r>
            <w:proofErr w:type="spellEnd"/>
            <w:r w:rsidRPr="006F1EFE">
              <w:rPr>
                <w:lang w:val="en-CA"/>
              </w:rPr>
              <w:t>, A. </w:t>
            </w:r>
            <w:proofErr w:type="spellStart"/>
            <w:r w:rsidRPr="006F1EFE">
              <w:rPr>
                <w:lang w:val="en-CA"/>
              </w:rPr>
              <w:t>Segall</w:t>
            </w:r>
            <w:proofErr w:type="spellEnd"/>
            <w:r w:rsidRPr="006F1EFE">
              <w:rPr>
                <w:lang w:val="en-CA"/>
              </w:rPr>
              <w:t>,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lastRenderedPageBreak/>
              <w:t>Conformance testing (AHG5)</w:t>
            </w:r>
          </w:p>
          <w:p w14:paraId="557FF1BF" w14:textId="77777777" w:rsidR="00F44BFE" w:rsidRPr="006F1EFE" w:rsidRDefault="00F44BFE" w:rsidP="00CA2E49">
            <w:pPr>
              <w:ind w:left="360"/>
              <w:jc w:val="left"/>
              <w:rPr>
                <w:lang w:val="en-CA"/>
              </w:rPr>
            </w:pPr>
            <w:r w:rsidRPr="006F1EFE">
              <w:rPr>
                <w:lang w:val="en-CA"/>
              </w:rPr>
              <w:t>(</w:t>
            </w:r>
            <w:hyperlink r:id="rId881"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 xml:space="preserve">Study the draft conformance bitstreams for new HEVC </w:t>
            </w:r>
            <w:proofErr w:type="spellStart"/>
            <w:r w:rsidRPr="006F1EFE">
              <w:rPr>
                <w:color w:val="222222"/>
                <w:lang w:val="en-CA"/>
              </w:rPr>
              <w:t>multiview</w:t>
            </w:r>
            <w:proofErr w:type="spellEnd"/>
            <w:r w:rsidRPr="006F1EFE">
              <w:rPr>
                <w:color w:val="222222"/>
                <w:lang w:val="en-CA"/>
              </w:rPr>
              <w:t xml:space="preserve"> profiles in JVET-</w:t>
            </w:r>
            <w:r w:rsidR="00037954" w:rsidRPr="006F1EFE">
              <w:rPr>
                <w:color w:val="222222"/>
                <w:lang w:val="en-CA"/>
              </w:rPr>
              <w:t>AQ1008</w:t>
            </w:r>
            <w:r w:rsidRPr="006F1EFE">
              <w:rPr>
                <w:color w:val="222222"/>
                <w:lang w:val="en-CA"/>
              </w:rPr>
              <w:t>, and further develop related conformance bitstreams.</w:t>
            </w:r>
          </w:p>
          <w:p w14:paraId="1335E93E" w14:textId="238DF70C" w:rsidR="00037954" w:rsidRPr="006F1EFE" w:rsidRDefault="00037954" w:rsidP="0003795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the draft of the next edition of HEVC conformance by integrating the relevant bitstreams from JVET-AQ1008.</w:t>
            </w:r>
          </w:p>
          <w:p w14:paraId="267CBBC0" w14:textId="77777777" w:rsidR="001F2E1C" w:rsidRPr="006F1EFE"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 xml:space="preserve">Coordinate with AHG3 on implementation of the new HEVC </w:t>
            </w:r>
            <w:proofErr w:type="spellStart"/>
            <w:r w:rsidRPr="006F1EFE">
              <w:rPr>
                <w:lang w:val="en-CA"/>
              </w:rPr>
              <w:t>multiview</w:t>
            </w:r>
            <w:proofErr w:type="spellEnd"/>
            <w:r w:rsidRPr="006F1EFE">
              <w:rPr>
                <w:lang w:val="en-CA"/>
              </w:rPr>
              <w:t xml:space="preserve">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T. </w:t>
            </w:r>
            <w:proofErr w:type="spellStart"/>
            <w:r w:rsidR="008B0A93" w:rsidRPr="006F1EFE">
              <w:rPr>
                <w:lang w:val="en-CA"/>
              </w:rPr>
              <w:t>Ikai</w:t>
            </w:r>
            <w:proofErr w:type="spellEnd"/>
            <w:r w:rsidR="008B0A93" w:rsidRPr="006F1EFE">
              <w:rPr>
                <w:lang w:val="en-CA"/>
              </w:rPr>
              <w:t>, S. </w:t>
            </w:r>
            <w:proofErr w:type="spellStart"/>
            <w:r w:rsidR="008B0A93" w:rsidRPr="006F1EFE">
              <w:rPr>
                <w:lang w:val="en-CA"/>
              </w:rPr>
              <w:t>Iwamura</w:t>
            </w:r>
            <w:proofErr w:type="spellEnd"/>
            <w:r w:rsidR="008B0A93" w:rsidRPr="006F1EFE">
              <w:rPr>
                <w:lang w:val="en-CA"/>
              </w:rPr>
              <w:t xml:space="preserve">, H.-J. </w:t>
            </w:r>
            <w:proofErr w:type="spellStart"/>
            <w:r w:rsidR="008B0A93" w:rsidRPr="006F1EFE">
              <w:rPr>
                <w:lang w:val="en-CA"/>
              </w:rPr>
              <w:t>Jhu</w:t>
            </w:r>
            <w:proofErr w:type="spellEnd"/>
            <w:r w:rsidR="008B0A93" w:rsidRPr="006F1EFE">
              <w:rPr>
                <w:lang w:val="en-CA"/>
              </w:rPr>
              <w:t xml:space="preserve">, </w:t>
            </w:r>
            <w:r w:rsidRPr="006F1EFE">
              <w:rPr>
                <w:lang w:val="en-CA"/>
              </w:rPr>
              <w:t>K. Kawamura, P. de Lagrange, S. </w:t>
            </w:r>
            <w:proofErr w:type="spellStart"/>
            <w:r w:rsidRPr="006F1EFE">
              <w:rPr>
                <w:lang w:val="en-CA"/>
              </w:rPr>
              <w:t>Paluri</w:t>
            </w:r>
            <w:proofErr w:type="spellEnd"/>
            <w:r w:rsidRPr="006F1EFE">
              <w:rPr>
                <w:lang w:val="en-CA"/>
              </w:rPr>
              <w:t>,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575D1F" w:rsidRPr="006F1EFE" w14:paraId="3661B261" w14:textId="62D84D12" w:rsidTr="00B6791A">
        <w:trPr>
          <w:cantSplit/>
          <w:jc w:val="center"/>
        </w:trPr>
        <w:tc>
          <w:tcPr>
            <w:tcW w:w="5040" w:type="dxa"/>
          </w:tcPr>
          <w:p w14:paraId="6F43777E" w14:textId="77777777" w:rsidR="00575D1F" w:rsidRPr="006F1EFE" w:rsidRDefault="00575D1F" w:rsidP="00575D1F">
            <w:pPr>
              <w:jc w:val="left"/>
              <w:rPr>
                <w:b/>
                <w:lang w:val="en-CA"/>
              </w:rPr>
            </w:pPr>
            <w:r w:rsidRPr="006F1EFE">
              <w:rPr>
                <w:b/>
                <w:lang w:val="en-CA"/>
              </w:rPr>
              <w:t>Non-reference software assets (AHG6)</w:t>
            </w:r>
          </w:p>
          <w:p w14:paraId="0A4C21DA" w14:textId="77777777" w:rsidR="00575D1F" w:rsidRPr="006F1EFE" w:rsidRDefault="00575D1F" w:rsidP="00575D1F">
            <w:pPr>
              <w:ind w:left="360"/>
              <w:jc w:val="left"/>
              <w:rPr>
                <w:lang w:val="en-CA"/>
              </w:rPr>
            </w:pPr>
            <w:r w:rsidRPr="006F1EFE">
              <w:rPr>
                <w:lang w:val="en-CA"/>
              </w:rPr>
              <w:t>(</w:t>
            </w:r>
            <w:hyperlink r:id="rId882" w:history="1">
              <w:r w:rsidRPr="006F1EFE">
                <w:rPr>
                  <w:rStyle w:val="Hyperlink"/>
                  <w:lang w:val="en-CA"/>
                </w:rPr>
                <w:t>jvet@lists.rwth-aachen.de</w:t>
              </w:r>
            </w:hyperlink>
            <w:r w:rsidRPr="006F1EFE">
              <w:rPr>
                <w:lang w:val="en-CA"/>
              </w:rPr>
              <w:t>)</w:t>
            </w:r>
          </w:p>
          <w:p w14:paraId="25BB4C17" w14:textId="77777777"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a list of software assets available in JVET software repositories, which had been used during standards development or exploration efforts, but have not been made available as parts of reference software.</w:t>
            </w:r>
          </w:p>
          <w:p w14:paraId="1D62C20F" w14:textId="11D1B7B9"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Propose actions to make such assets better visible and accessible for JVET members or </w:t>
            </w:r>
            <w:r w:rsidR="00DC3E8C" w:rsidRPr="006F1EFE">
              <w:rPr>
                <w:lang w:val="en-CA"/>
              </w:rPr>
              <w:t xml:space="preserve">to </w:t>
            </w:r>
            <w:r w:rsidRPr="006F1EFE">
              <w:rPr>
                <w:lang w:val="en-CA"/>
              </w:rPr>
              <w:t>the public.</w:t>
            </w:r>
          </w:p>
          <w:p w14:paraId="24B5D503" w14:textId="0A915918" w:rsidR="00575D1F" w:rsidRPr="006F1EFE" w:rsidRDefault="00575D1F" w:rsidP="00575D1F">
            <w:pPr>
              <w:jc w:val="left"/>
              <w:rPr>
                <w:lang w:val="en-CA"/>
              </w:rPr>
            </w:pPr>
          </w:p>
        </w:tc>
        <w:tc>
          <w:tcPr>
            <w:tcW w:w="2448" w:type="dxa"/>
          </w:tcPr>
          <w:p w14:paraId="6EB99859" w14:textId="7058E850" w:rsidR="00575D1F" w:rsidRPr="006F1EFE" w:rsidRDefault="00575D1F" w:rsidP="00575D1F">
            <w:pPr>
              <w:jc w:val="left"/>
              <w:rPr>
                <w:lang w:val="en-CA"/>
              </w:rPr>
            </w:pPr>
            <w:r w:rsidRPr="006F1EFE">
              <w:rPr>
                <w:lang w:val="en-CA"/>
              </w:rPr>
              <w:t>Y. Ye (chair), F. Bossen, R. Chernyak, P. de Lagrange, K. Sühring (vice</w:t>
            </w:r>
            <w:r w:rsidRPr="006F1EFE">
              <w:rPr>
                <w:lang w:val="en-CA"/>
              </w:rPr>
              <w:noBreakHyphen/>
              <w:t>chairs)</w:t>
            </w:r>
          </w:p>
        </w:tc>
        <w:tc>
          <w:tcPr>
            <w:tcW w:w="1872" w:type="dxa"/>
          </w:tcPr>
          <w:p w14:paraId="61167A60" w14:textId="6FC49014" w:rsidR="00575D1F" w:rsidRPr="006F1EFE" w:rsidRDefault="00575D1F" w:rsidP="00575D1F">
            <w:pPr>
              <w:jc w:val="left"/>
              <w:rPr>
                <w:lang w:val="en-CA"/>
              </w:rPr>
            </w:pPr>
            <w:r w:rsidRPr="006F1EFE">
              <w:rPr>
                <w:lang w:val="en-CA"/>
              </w:rPr>
              <w:t>N</w:t>
            </w:r>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883" w:history="1">
              <w:r w:rsidRPr="006F1EFE">
                <w:rPr>
                  <w:rStyle w:val="Hyperlink"/>
                  <w:lang w:val="en-CA"/>
                </w:rPr>
                <w:t>jvet@lists.rwth-aachen.de</w:t>
              </w:r>
            </w:hyperlink>
            <w:r w:rsidRPr="006F1EFE">
              <w:rPr>
                <w:lang w:val="en-CA"/>
              </w:rPr>
              <w:t>)</w:t>
            </w:r>
          </w:p>
          <w:p w14:paraId="744E1DB0" w14:textId="07A7F42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r w:rsidRPr="006F1EFE">
              <w:rPr>
                <w:lang w:val="en-CA"/>
              </w:rPr>
              <w:t>.</w:t>
            </w:r>
          </w:p>
          <w:p w14:paraId="06B9CC56" w14:textId="35244AA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JVET-AO2040 and suggest improvements. </w:t>
            </w:r>
          </w:p>
          <w:p w14:paraId="12F9D196" w14:textId="79C9950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reporting of tool assessment results as applicable.</w:t>
            </w:r>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82BEB2" w:rsidR="00792D5E" w:rsidRPr="006F1EFE" w:rsidRDefault="00792D5E" w:rsidP="00792D5E">
            <w:pPr>
              <w:jc w:val="left"/>
              <w:rPr>
                <w:lang w:val="en-CA"/>
              </w:rPr>
            </w:pPr>
            <w:r w:rsidRPr="006F1EFE">
              <w:rPr>
                <w:lang w:val="en-CA"/>
              </w:rPr>
              <w:t xml:space="preserve">X. Li (chair), L.-F. Chen, Z. Deng, J. Gan, E. François, R. Ishimoto, H.-J. </w:t>
            </w:r>
            <w:proofErr w:type="spellStart"/>
            <w:r w:rsidRPr="006F1EFE">
              <w:rPr>
                <w:lang w:val="en-CA"/>
              </w:rPr>
              <w:t>Jhu</w:t>
            </w:r>
            <w:proofErr w:type="spellEnd"/>
            <w:r w:rsidRPr="006F1EFE">
              <w:rPr>
                <w:lang w:val="en-CA"/>
              </w:rPr>
              <w:t>, J. Lainema, X. Li, 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6F1EFE" w:rsidRDefault="00792D5E" w:rsidP="00792D5E">
            <w:pPr>
              <w:jc w:val="left"/>
              <w:rPr>
                <w:b/>
                <w:lang w:val="en-CA"/>
              </w:rPr>
            </w:pPr>
            <w:r w:rsidRPr="006F1EFE">
              <w:rPr>
                <w:b/>
                <w:lang w:val="en-CA"/>
              </w:rPr>
              <w:lastRenderedPageBreak/>
              <w:t>SEI message studies (AHG9)</w:t>
            </w:r>
          </w:p>
          <w:p w14:paraId="1058D124" w14:textId="0B4D54EC" w:rsidR="00792D5E" w:rsidRPr="006F1EFE" w:rsidRDefault="00792D5E" w:rsidP="00792D5E">
            <w:pPr>
              <w:ind w:left="360"/>
              <w:jc w:val="left"/>
              <w:rPr>
                <w:lang w:val="en-CA"/>
              </w:rPr>
            </w:pPr>
            <w:r w:rsidRPr="006F1EFE">
              <w:rPr>
                <w:lang w:val="en-CA"/>
              </w:rPr>
              <w:t>(</w:t>
            </w:r>
            <w:hyperlink r:id="rId884" w:history="1">
              <w:r w:rsidRPr="006F1EFE">
                <w:rPr>
                  <w:rStyle w:val="Hyperlink"/>
                  <w:lang w:val="en-CA"/>
                </w:rPr>
                <w:t>jvet@lists.rwth-aachen.de</w:t>
              </w:r>
            </w:hyperlink>
            <w:r w:rsidRPr="006F1EFE">
              <w:rPr>
                <w:lang w:val="en-CA"/>
              </w:rPr>
              <w:t>)</w:t>
            </w:r>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2C3DAE6B"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JVET-AQ2006 and JVET-AQ2032, including study of SEI messages with different options (when present) and propose improvements.</w:t>
            </w:r>
          </w:p>
          <w:p w14:paraId="34D50D41" w14:textId="555919FC"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 xml:space="preserve">Maintain the table of the summary of VSEI </w:t>
            </w:r>
            <w:proofErr w:type="spellStart"/>
            <w:r w:rsidRPr="006F1EFE">
              <w:rPr>
                <w:lang w:val="en-CA"/>
                <w14:ligatures w14:val="standardContextual"/>
              </w:rPr>
              <w:t>TuC</w:t>
            </w:r>
            <w:proofErr w:type="spellEnd"/>
            <w:r w:rsidRPr="006F1EFE">
              <w:rPr>
                <w:lang w:val="en-CA"/>
                <w14:ligatures w14:val="standardContextual"/>
              </w:rPr>
              <w:t xml:space="preserve"> status that is in an attachment of JVET-AQ2032, and generate a similar table for JVET-AQ2006.</w:t>
            </w:r>
          </w:p>
          <w:p w14:paraId="68FBA233" w14:textId="14840A5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Discuss and refine criteria for the assessment of SEI messages based on JVET-AQ0240.</w:t>
            </w:r>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0F1EB38A"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the joint AHG on Gaussian splat coding about the design and software implementation of the Gaussian splat coding related SEI messages in the </w:t>
            </w:r>
            <w:proofErr w:type="spellStart"/>
            <w:r w:rsidRPr="006F1EFE">
              <w:rPr>
                <w:lang w:val="en-CA"/>
              </w:rPr>
              <w:t>TuC</w:t>
            </w:r>
            <w:proofErr w:type="spellEnd"/>
            <w:r w:rsidRPr="006F1EFE">
              <w:rPr>
                <w:lang w:val="en-CA"/>
              </w:rPr>
              <w:t>.</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w:t>
            </w:r>
            <w:proofErr w:type="spellStart"/>
            <w:r w:rsidRPr="006F1EFE">
              <w:rPr>
                <w:lang w:val="en-CA"/>
              </w:rPr>
              <w:t>Chujoh</w:t>
            </w:r>
            <w:proofErr w:type="spellEnd"/>
            <w:r w:rsidRPr="006F1EFE">
              <w:rPr>
                <w:lang w:val="en-CA"/>
              </w:rPr>
              <w:t>, S. Deshpande, M. M. Hannuksela, Y. He, P. de Lagrange, G. J. Sullivan, H. Tan, A. </w:t>
            </w:r>
            <w:proofErr w:type="spellStart"/>
            <w:r w:rsidRPr="006F1EFE">
              <w:rPr>
                <w:lang w:val="en-CA"/>
              </w:rPr>
              <w:t>Tourapis</w:t>
            </w:r>
            <w:proofErr w:type="spellEnd"/>
            <w:r w:rsidRPr="006F1EFE">
              <w:rPr>
                <w:lang w:val="en-CA"/>
              </w:rPr>
              <w:t>,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885"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5646AD9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potential of defining default or alternate software configuration settings and test conditions optimized for either subjective quality, higher objective quality, or encoding with improved complexity/performance </w:t>
            </w:r>
            <w:proofErr w:type="spellStart"/>
            <w:r w:rsidRPr="006F1EFE">
              <w:rPr>
                <w:lang w:val="en-CA"/>
              </w:rPr>
              <w:t>tradeoff</w:t>
            </w:r>
            <w:proofErr w:type="spellEnd"/>
            <w:r w:rsidRPr="006F1EFE">
              <w:rPr>
                <w:lang w:val="en-CA"/>
              </w:rPr>
              <w:t>, and coordinate such efforts with AHG3, AHG12, and AHG17.</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w:t>
            </w:r>
            <w:proofErr w:type="spellStart"/>
            <w:r w:rsidRPr="006F1EFE">
              <w:rPr>
                <w:lang w:val="en-CA"/>
              </w:rPr>
              <w:t>Ikai</w:t>
            </w:r>
            <w:proofErr w:type="spellEnd"/>
            <w:r w:rsidRPr="006F1EFE">
              <w:rPr>
                <w:lang w:val="en-CA"/>
              </w:rPr>
              <w:t>, T. Solovyev, A. </w:t>
            </w:r>
            <w:proofErr w:type="spellStart"/>
            <w:r w:rsidRPr="006F1EFE">
              <w:rPr>
                <w:lang w:val="en-CA"/>
              </w:rPr>
              <w:t>Tourapis</w:t>
            </w:r>
            <w:proofErr w:type="spellEnd"/>
            <w:r w:rsidRPr="006F1EFE">
              <w:rPr>
                <w:lang w:val="en-CA"/>
              </w:rPr>
              <w:t xml:space="preserve">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327"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886"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197102A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potential improvements of the NNVC CTC document JVET-AP2016.</w:t>
            </w:r>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4BF380FB"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 xml:space="preserve">Discuss and propose improved metrics to perform complexity analysis of NN architectures in preparation of the upcoming </w:t>
            </w:r>
            <w:proofErr w:type="spellStart"/>
            <w:r w:rsidRPr="006F1EFE">
              <w:rPr>
                <w:rStyle w:val="contentpasted0"/>
                <w:color w:val="242424"/>
                <w:lang w:val="en-CA"/>
              </w:rPr>
              <w:t>CfP</w:t>
            </w:r>
            <w:proofErr w:type="spellEnd"/>
            <w:r w:rsidRPr="006F1EFE">
              <w:rPr>
                <w:rStyle w:val="contentpasted0"/>
                <w:color w:val="242424"/>
                <w:lang w:val="en-CA"/>
              </w:rPr>
              <w:t>, and develop 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399E1388" w14:textId="53650B71"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 xml:space="preserve">Coordinate with other groups, including SC 29/AG 5 on the evaluation and assessment of visual </w:t>
            </w:r>
            <w:r w:rsidRPr="006F1EFE">
              <w:rPr>
                <w:lang w:val="en-CA"/>
              </w:rPr>
              <w:t>quality</w:t>
            </w:r>
            <w:r w:rsidRPr="006F1EFE">
              <w:rPr>
                <w:rStyle w:val="contentpasted0"/>
                <w:color w:val="242424"/>
                <w:lang w:val="en-CA"/>
              </w:rPr>
              <w:t>, and with AHG12 on the interaction with ECM coding tools.</w:t>
            </w:r>
          </w:p>
          <w:p w14:paraId="1E270DD6" w14:textId="43ADF83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 in particular, evaluate the interface in the NNVC for end-to-end optimized AI coded reference pictures.</w:t>
            </w:r>
          </w:p>
          <w:p w14:paraId="1E1578E0" w14:textId="77777777" w:rsidR="00792D5E" w:rsidRPr="006F1EFE" w:rsidRDefault="00792D5E" w:rsidP="00792D5E">
            <w:pPr>
              <w:jc w:val="left"/>
              <w:rPr>
                <w:lang w:val="en-CA"/>
              </w:rPr>
            </w:pPr>
          </w:p>
        </w:tc>
        <w:tc>
          <w:tcPr>
            <w:tcW w:w="2448" w:type="dxa"/>
          </w:tcPr>
          <w:p w14:paraId="38CAEA57" w14:textId="1E105B21" w:rsidR="00792D5E" w:rsidRPr="006F1EFE" w:rsidRDefault="00792D5E" w:rsidP="00792D5E">
            <w:pPr>
              <w:jc w:val="left"/>
              <w:rPr>
                <w:lang w:val="en-CA"/>
              </w:rPr>
            </w:pPr>
            <w:r w:rsidRPr="006F1EFE">
              <w:rPr>
                <w:lang w:val="en-CA"/>
              </w:rPr>
              <w:t>E. Alshina, F. Galpin, S. Liu (co-chairs), J. Li, Y. Li, R.-L. Liao, M. Santamaria, T. Shao, M. Wien (vice-chairs)</w:t>
            </w:r>
          </w:p>
        </w:tc>
        <w:tc>
          <w:tcPr>
            <w:tcW w:w="1872" w:type="dxa"/>
          </w:tcPr>
          <w:p w14:paraId="5B8CD196" w14:textId="4C30D8BE" w:rsidR="00792D5E" w:rsidRPr="006F1EFE" w:rsidRDefault="00792D5E" w:rsidP="00792D5E">
            <w:pPr>
              <w:jc w:val="left"/>
              <w:rPr>
                <w:lang w:val="en-CA"/>
              </w:rPr>
            </w:pPr>
            <w:r w:rsidRPr="006F1EFE">
              <w:rPr>
                <w:lang w:val="en-CA"/>
              </w:rPr>
              <w:t>Y (tel., 2 weeks notice), first on July 30</w:t>
            </w:r>
          </w:p>
        </w:tc>
      </w:tr>
      <w:tr w:rsidR="00792D5E" w:rsidRPr="006F1EFE" w14:paraId="22606050" w14:textId="77777777" w:rsidTr="00B6791A">
        <w:trPr>
          <w:cantSplit/>
          <w:jc w:val="center"/>
        </w:trPr>
        <w:tc>
          <w:tcPr>
            <w:tcW w:w="5040" w:type="dxa"/>
          </w:tcPr>
          <w:p w14:paraId="0004405C" w14:textId="77777777" w:rsidR="00792D5E" w:rsidRPr="006F1EFE" w:rsidRDefault="00792D5E" w:rsidP="00792D5E">
            <w:pPr>
              <w:jc w:val="left"/>
              <w:rPr>
                <w:b/>
                <w:lang w:val="en-CA"/>
              </w:rPr>
            </w:pPr>
            <w:r w:rsidRPr="006F1EFE">
              <w:rPr>
                <w:b/>
                <w:lang w:val="en-CA"/>
              </w:rPr>
              <w:lastRenderedPageBreak/>
              <w:t>Enhanced compression beyond VVC capability (AHG12)</w:t>
            </w:r>
          </w:p>
          <w:p w14:paraId="3E25C118" w14:textId="77777777" w:rsidR="00792D5E" w:rsidRPr="006F1EFE" w:rsidRDefault="00792D5E" w:rsidP="00792D5E">
            <w:pPr>
              <w:ind w:left="360"/>
              <w:jc w:val="left"/>
              <w:rPr>
                <w:lang w:val="en-CA"/>
              </w:rPr>
            </w:pPr>
            <w:r w:rsidRPr="006F1EFE">
              <w:rPr>
                <w:lang w:val="en-CA"/>
              </w:rPr>
              <w:t>(</w:t>
            </w:r>
            <w:hyperlink r:id="rId887" w:history="1">
              <w:r w:rsidRPr="006F1EFE">
                <w:rPr>
                  <w:rStyle w:val="Hyperlink"/>
                  <w:lang w:val="en-CA"/>
                </w:rPr>
                <w:t>jvet@lists.rwth-aachen.de</w:t>
              </w:r>
            </w:hyperlink>
            <w:r w:rsidRPr="006F1EFE">
              <w:rPr>
                <w:lang w:val="en-CA"/>
              </w:rPr>
              <w:t>)</w:t>
            </w:r>
          </w:p>
          <w:p w14:paraId="3941AF8A" w14:textId="3A808D5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non-neural-network video coding tools with enhanced compression capabilities beyond VVC.</w:t>
            </w:r>
          </w:p>
          <w:p w14:paraId="724CA9DA" w14:textId="1A2DEBE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AHG7 to study the performance and complexity </w:t>
            </w:r>
            <w:proofErr w:type="spellStart"/>
            <w:r w:rsidRPr="006F1EFE">
              <w:rPr>
                <w:lang w:val="en-CA"/>
              </w:rPr>
              <w:t>tradeoff</w:t>
            </w:r>
            <w:proofErr w:type="spellEnd"/>
            <w:r w:rsidRPr="006F1EFE">
              <w:rPr>
                <w:lang w:val="en-CA"/>
              </w:rPr>
              <w:t xml:space="preserve"> of video coding tools.</w:t>
            </w:r>
          </w:p>
          <w:p w14:paraId="5AEE31EF" w14:textId="0AA6D01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Support the ECM software coordinators in maintenance of the software, associated configuration files and documentation.</w:t>
            </w:r>
          </w:p>
          <w:p w14:paraId="1BC0A53D" w14:textId="3874B875"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any mismatches between the ECM20 software and the algorithm description JVET-AP2025, suggest updates and cleanups to the software as appropriate.</w:t>
            </w:r>
          </w:p>
          <w:p w14:paraId="276FC254" w14:textId="77777777" w:rsidR="00792D5E" w:rsidRPr="006F1EFE" w:rsidRDefault="00792D5E" w:rsidP="00792D5E">
            <w:pPr>
              <w:jc w:val="left"/>
              <w:rPr>
                <w:bCs/>
                <w:lang w:val="en-CA"/>
              </w:rPr>
            </w:pPr>
          </w:p>
        </w:tc>
        <w:tc>
          <w:tcPr>
            <w:tcW w:w="2448" w:type="dxa"/>
          </w:tcPr>
          <w:p w14:paraId="057ED262" w14:textId="77777777" w:rsidR="00792D5E" w:rsidRPr="006F1EFE" w:rsidRDefault="00792D5E" w:rsidP="00792D5E">
            <w:pPr>
              <w:jc w:val="left"/>
              <w:rPr>
                <w:lang w:val="en-CA"/>
              </w:rPr>
            </w:pPr>
            <w:r w:rsidRPr="006F1EFE">
              <w:rPr>
                <w:lang w:val="en-CA"/>
              </w:rPr>
              <w:t>M. Karczewicz, Y. Ye, L. Zhang (co-chairs), B. Bross, R. Chernyak, X. Li, K. Naser, Y. Yu (vice-chairs)</w:t>
            </w:r>
          </w:p>
        </w:tc>
        <w:tc>
          <w:tcPr>
            <w:tcW w:w="1872" w:type="dxa"/>
          </w:tcPr>
          <w:p w14:paraId="6D59A01D" w14:textId="77777777" w:rsidR="00792D5E" w:rsidRPr="006F1EFE" w:rsidRDefault="00792D5E" w:rsidP="00792D5E">
            <w:pPr>
              <w:jc w:val="left"/>
              <w:rPr>
                <w:lang w:val="en-CA"/>
              </w:rPr>
            </w:pPr>
            <w:r w:rsidRPr="006F1EFE">
              <w:rPr>
                <w:lang w:val="en-CA"/>
              </w:rPr>
              <w:t>N</w:t>
            </w:r>
          </w:p>
        </w:tc>
      </w:tr>
      <w:tr w:rsidR="00792D5E" w:rsidRPr="006F1EFE" w14:paraId="0C52AE9D" w14:textId="77777777" w:rsidTr="00B6791A">
        <w:trPr>
          <w:cantSplit/>
          <w:jc w:val="center"/>
        </w:trPr>
        <w:tc>
          <w:tcPr>
            <w:tcW w:w="5040" w:type="dxa"/>
          </w:tcPr>
          <w:p w14:paraId="665BA691" w14:textId="77777777" w:rsidR="00792D5E" w:rsidRPr="006F1EFE" w:rsidRDefault="00792D5E" w:rsidP="00792D5E">
            <w:pPr>
              <w:jc w:val="left"/>
              <w:rPr>
                <w:b/>
                <w:lang w:val="en-CA"/>
              </w:rPr>
            </w:pPr>
            <w:r w:rsidRPr="006F1EFE">
              <w:rPr>
                <w:b/>
                <w:lang w:val="en-CA"/>
              </w:rPr>
              <w:lastRenderedPageBreak/>
              <w:t>Film grain technologies (AHG13)</w:t>
            </w:r>
          </w:p>
          <w:p w14:paraId="6511E9C8" w14:textId="2C177664" w:rsidR="00792D5E" w:rsidRPr="006F1EFE" w:rsidRDefault="00792D5E" w:rsidP="00792D5E">
            <w:pPr>
              <w:ind w:left="360"/>
              <w:jc w:val="left"/>
              <w:rPr>
                <w:lang w:val="en-CA"/>
              </w:rPr>
            </w:pPr>
            <w:r w:rsidRPr="006F1EFE">
              <w:rPr>
                <w:lang w:val="en-CA"/>
              </w:rPr>
              <w:t>(</w:t>
            </w:r>
            <w:hyperlink r:id="rId888" w:history="1">
              <w:r w:rsidRPr="006F1EFE">
                <w:rPr>
                  <w:rStyle w:val="Hyperlink"/>
                  <w:lang w:val="en-CA"/>
                </w:rPr>
                <w:t>jvet@lists.rwth-aachen.de</w:t>
              </w:r>
            </w:hyperlink>
            <w:r w:rsidRPr="006F1EFE">
              <w:rPr>
                <w:lang w:val="en-CA"/>
              </w:rPr>
              <w:t>)</w:t>
            </w:r>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6B84301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JVET-AQ2020, and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metrics for measuring film grain fidelity in itself, or as present in a video.</w:t>
            </w:r>
          </w:p>
          <w:p w14:paraId="6A0D864B"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the potential need for film grain conformance guidelines.</w:t>
            </w:r>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35E7ED4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JVET-AQ2006 and propose improvements as necessary</w:t>
            </w:r>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w:t>
            </w:r>
            <w:proofErr w:type="spellStart"/>
            <w:r w:rsidRPr="006F1EFE">
              <w:rPr>
                <w:lang w:val="en-CA"/>
              </w:rPr>
              <w:t>Segall</w:t>
            </w:r>
            <w:proofErr w:type="spellEnd"/>
            <w:r w:rsidRPr="006F1EFE">
              <w:rPr>
                <w:lang w:val="en-CA"/>
              </w:rPr>
              <w:t>, G. </w:t>
            </w:r>
            <w:proofErr w:type="spellStart"/>
            <w:r w:rsidRPr="006F1EFE">
              <w:rPr>
                <w:lang w:val="en-CA"/>
              </w:rPr>
              <w:t>Teniou</w:t>
            </w:r>
            <w:proofErr w:type="spellEnd"/>
            <w:r w:rsidRPr="006F1EFE">
              <w:rPr>
                <w:lang w:val="en-CA"/>
              </w:rPr>
              <w:t>, A. </w:t>
            </w:r>
            <w:proofErr w:type="spellStart"/>
            <w:r w:rsidRPr="006F1EFE">
              <w:rPr>
                <w:lang w:val="en-CA"/>
              </w:rPr>
              <w:t>Tourapis</w:t>
            </w:r>
            <w:proofErr w:type="spellEnd"/>
            <w:r w:rsidRPr="006F1EFE">
              <w:rPr>
                <w:lang w:val="en-CA"/>
              </w:rPr>
              <w:t xml:space="preserve">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889" w:history="1">
              <w:r w:rsidRPr="006F1EFE">
                <w:rPr>
                  <w:rStyle w:val="Hyperlink"/>
                  <w:lang w:val="en-CA"/>
                </w:rPr>
                <w:t>jvet@lists.rwth-aachen.de</w:t>
              </w:r>
            </w:hyperlink>
            <w:r w:rsidRPr="006F1EFE">
              <w:rPr>
                <w:lang w:val="en-CA"/>
              </w:rPr>
              <w:t>)</w:t>
            </w:r>
          </w:p>
          <w:p w14:paraId="58BD998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the NNVC software and associated configuration files.</w:t>
            </w:r>
          </w:p>
          <w:p w14:paraId="7CB8DC09" w14:textId="6CB303F2"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deliver NNVC-18.0 software version (and potential updates), based on updated VTM with adopted contributions and hybrid framework, and provide reference configuration encodings according to the NNVC common test conditions as described in JVET-AP2016. Study the impact of the addition of new dataset on the already integrated models.</w:t>
            </w:r>
          </w:p>
          <w:p w14:paraId="3D406090" w14:textId="69862633" w:rsidR="00792D5E" w:rsidRPr="006F1EFE" w:rsidRDefault="00792D5E" w:rsidP="00792D5E">
            <w:pPr>
              <w:numPr>
                <w:ilvl w:val="0"/>
                <w:numId w:val="43"/>
              </w:numPr>
              <w:overflowPunct/>
              <w:autoSpaceDE/>
              <w:adjustRightInd/>
              <w:jc w:val="left"/>
              <w:rPr>
                <w:lang w:val="en-CA"/>
              </w:rPr>
            </w:pPr>
            <w:r w:rsidRPr="006F1EFE">
              <w:rPr>
                <w:lang w:val="en-CA"/>
              </w:rPr>
              <w:t>Continue to bridge the gap between NNVC and most recent VTM as necessary.</w:t>
            </w:r>
          </w:p>
          <w:p w14:paraId="69C55BC9" w14:textId="77777777" w:rsidR="00792D5E" w:rsidRPr="006F1EFE" w:rsidRDefault="00792D5E" w:rsidP="00792D5E">
            <w:pPr>
              <w:numPr>
                <w:ilvl w:val="0"/>
                <w:numId w:val="43"/>
              </w:numPr>
              <w:overflowPunct/>
              <w:autoSpaceDE/>
              <w:adjustRightInd/>
              <w:jc w:val="left"/>
              <w:rPr>
                <w:lang w:val="en-CA"/>
              </w:rPr>
            </w:pPr>
            <w:r w:rsidRPr="006F1EFE">
              <w:rPr>
                <w:lang w:val="en-CA"/>
              </w:rPr>
              <w:t>Continue to develop missing functionalities for hybrid end-to-end framework exploration.</w:t>
            </w:r>
          </w:p>
          <w:p w14:paraId="1BF0E692" w14:textId="146BA7C8"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combinations of tools included in the NNVC software, prepare and release anchor data for all configurations of the software, including anchors for High and Low Operation Point (HOP/LOP) and Very Low Operation Point (VLOP) configurations.</w:t>
            </w:r>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and maintain the SADL (Small </w:t>
            </w:r>
            <w:proofErr w:type="spellStart"/>
            <w:r w:rsidRPr="006F1EFE">
              <w:rPr>
                <w:lang w:val="en-CA"/>
              </w:rPr>
              <w:t>Adhoc</w:t>
            </w:r>
            <w:proofErr w:type="spellEnd"/>
            <w:r w:rsidRPr="006F1EFE">
              <w:rPr>
                <w:lang w:val="en-CA"/>
              </w:rPr>
              <w:t xml:space="preserve"> Deep-Learning Library). Identify gaps in functionality and develop improvements as needed.</w:t>
            </w:r>
          </w:p>
          <w:p w14:paraId="0FA79818" w14:textId="2AAB51D4" w:rsidR="00792D5E" w:rsidRPr="006F1EFE" w:rsidRDefault="00792D5E" w:rsidP="00792D5E">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Cs/>
                <w:lang w:val="en-CA"/>
              </w:rPr>
            </w:pPr>
            <w:r w:rsidRPr="006F1EFE">
              <w:rPr>
                <w:lang w:val="en-CA"/>
              </w:rPr>
              <w:t>Coordinate with NNVC algorithm and software description (JVET-AQ2019) editors to identify any mismatches between software and description document, suggest further updates to the description document as appropriate.</w:t>
            </w:r>
          </w:p>
          <w:p w14:paraId="6B67366D" w14:textId="2B44F63F"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19FEC61" w14:textId="22738640" w:rsidR="00792D5E" w:rsidRPr="006F1EFE" w:rsidRDefault="00792D5E" w:rsidP="00792D5E">
            <w:pPr>
              <w:jc w:val="left"/>
              <w:rPr>
                <w:lang w:val="en-CA"/>
              </w:rPr>
            </w:pPr>
            <w:r w:rsidRPr="006F1EFE">
              <w:rPr>
                <w:lang w:val="en-CA"/>
              </w:rPr>
              <w:t xml:space="preserve">F. Galpin (chair), R. Chang, A. </w:t>
            </w:r>
            <w:proofErr w:type="spellStart"/>
            <w:r w:rsidRPr="006F1EFE">
              <w:rPr>
                <w:lang w:val="en-CA"/>
              </w:rPr>
              <w:t>Karabutov</w:t>
            </w:r>
            <w:proofErr w:type="spellEnd"/>
            <w:r w:rsidRPr="006F1EFE">
              <w:rPr>
                <w:lang w:val="en-CA"/>
              </w:rPr>
              <w:t>, Yue Li, Yun Li, M. Santamaria, J. N. </w:t>
            </w:r>
            <w:proofErr w:type="spellStart"/>
            <w:r w:rsidRPr="006F1EFE">
              <w:rPr>
                <w:lang w:val="en-CA"/>
              </w:rPr>
              <w:t>Shingala</w:t>
            </w:r>
            <w:proofErr w:type="spellEnd"/>
            <w:r w:rsidRPr="006F1EFE">
              <w:rPr>
                <w:lang w:val="en-CA"/>
              </w:rPr>
              <w:t>, Z. </w:t>
            </w:r>
            <w:proofErr w:type="spellStart"/>
            <w:r w:rsidRPr="006F1EFE">
              <w:rPr>
                <w:lang w:val="en-CA"/>
              </w:rPr>
              <w:t>Xie</w:t>
            </w:r>
            <w:proofErr w:type="spellEnd"/>
            <w:r w:rsidRPr="006F1EFE">
              <w:rPr>
                <w:lang w:val="en-CA"/>
              </w:rPr>
              <w:t xml:space="preserve"> (vice-chairs)</w:t>
            </w:r>
          </w:p>
        </w:tc>
        <w:tc>
          <w:tcPr>
            <w:tcW w:w="1872" w:type="dxa"/>
          </w:tcPr>
          <w:p w14:paraId="1F3C3DF3" w14:textId="61BF03EF" w:rsidR="00792D5E" w:rsidRPr="006F1EFE" w:rsidRDefault="00792D5E" w:rsidP="00792D5E">
            <w:pPr>
              <w:jc w:val="left"/>
              <w:rPr>
                <w:lang w:val="en-CA"/>
              </w:rPr>
            </w:pPr>
            <w:r w:rsidRPr="006F1EFE">
              <w:rPr>
                <w:lang w:val="en-CA"/>
              </w:rPr>
              <w:t>Y (tel., 2 weeks notice), first on July 30</w:t>
            </w:r>
          </w:p>
        </w:tc>
      </w:tr>
      <w:tr w:rsidR="00792D5E" w:rsidRPr="006F1EFE" w14:paraId="0703683B" w14:textId="77777777" w:rsidTr="00B6791A">
        <w:trPr>
          <w:cantSplit/>
          <w:jc w:val="center"/>
        </w:trPr>
        <w:tc>
          <w:tcPr>
            <w:tcW w:w="5040" w:type="dxa"/>
          </w:tcPr>
          <w:p w14:paraId="4C3C0267" w14:textId="77777777" w:rsidR="00792D5E" w:rsidRPr="006F1EFE" w:rsidRDefault="00792D5E" w:rsidP="00792D5E">
            <w:pPr>
              <w:jc w:val="left"/>
              <w:rPr>
                <w:b/>
                <w:lang w:val="en-CA"/>
              </w:rPr>
            </w:pPr>
            <w:r w:rsidRPr="006F1EFE">
              <w:rPr>
                <w:b/>
                <w:lang w:val="en-CA"/>
              </w:rPr>
              <w:lastRenderedPageBreak/>
              <w:t xml:space="preserve">Gaming content compression (AHG15) </w:t>
            </w:r>
          </w:p>
          <w:p w14:paraId="3534F46C" w14:textId="77777777" w:rsidR="00792D5E" w:rsidRPr="006F1EFE" w:rsidRDefault="00792D5E" w:rsidP="00792D5E">
            <w:pPr>
              <w:ind w:left="360"/>
              <w:jc w:val="left"/>
              <w:rPr>
                <w:lang w:val="en-CA"/>
              </w:rPr>
            </w:pPr>
            <w:r w:rsidRPr="006F1EFE">
              <w:rPr>
                <w:lang w:val="en-CA"/>
              </w:rPr>
              <w:t>(</w:t>
            </w:r>
            <w:hyperlink r:id="rId890"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JVET-AO2027, and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98B1A2"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 xml:space="preserve">Evaluate JVET test models (such as ECM, VTM, NNVC, etc.) under the proposed test conditions. </w:t>
            </w:r>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enabsatz"/>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297C0F8" w:rsidR="00792D5E" w:rsidRPr="006F1EFE" w:rsidRDefault="00792D5E" w:rsidP="00792D5E">
            <w:pPr>
              <w:jc w:val="left"/>
              <w:rPr>
                <w:lang w:val="en-CA"/>
              </w:rPr>
            </w:pPr>
            <w:r w:rsidRPr="006F1EFE">
              <w:rPr>
                <w:lang w:val="en-CA"/>
              </w:rPr>
              <w:t>C. Lehmann, S. </w:t>
            </w:r>
            <w:proofErr w:type="spellStart"/>
            <w:r w:rsidRPr="006F1EFE">
              <w:rPr>
                <w:lang w:val="en-CA"/>
              </w:rPr>
              <w:t>Puri</w:t>
            </w:r>
            <w:proofErr w:type="spellEnd"/>
            <w:r w:rsidRPr="006F1EFE">
              <w:rPr>
                <w:lang w:val="en-CA"/>
              </w:rPr>
              <w:t>, J. Sauer (co-chairs), R. Chernyak, A. Duenas, L. Wang,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891"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 xml:space="preserve">Y. Zhao, I. Moccagatta, K. Naser (co-chairs), H. Huang, T. </w:t>
            </w:r>
            <w:proofErr w:type="spellStart"/>
            <w:r w:rsidRPr="006F1EFE">
              <w:rPr>
                <w:lang w:val="en-CA"/>
              </w:rPr>
              <w:t>Ikai</w:t>
            </w:r>
            <w:proofErr w:type="spellEnd"/>
            <w:r w:rsidRPr="006F1EFE">
              <w:rPr>
                <w:lang w:val="en-CA"/>
              </w:rPr>
              <w:t xml:space="preserve">, L. Li, X. Li, N. Song, G. </w:t>
            </w:r>
            <w:proofErr w:type="spellStart"/>
            <w:r w:rsidRPr="006F1EFE">
              <w:rPr>
                <w:lang w:val="en-CA"/>
              </w:rPr>
              <w:t>Verba</w:t>
            </w:r>
            <w:proofErr w:type="spellEnd"/>
            <w:r w:rsidRPr="006F1EFE">
              <w:rPr>
                <w:lang w:val="en-CA"/>
              </w:rPr>
              <w:t xml:space="preserve">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14:paraId="6D516D57" w14:textId="77777777" w:rsidTr="00B6791A">
        <w:trPr>
          <w:cantSplit/>
          <w:jc w:val="center"/>
        </w:trPr>
        <w:tc>
          <w:tcPr>
            <w:tcW w:w="5040" w:type="dxa"/>
          </w:tcPr>
          <w:p w14:paraId="78F12873" w14:textId="670A6985" w:rsidR="00792D5E" w:rsidRPr="006F1EFE" w:rsidRDefault="00792D5E" w:rsidP="00792D5E">
            <w:pPr>
              <w:jc w:val="left"/>
              <w:rPr>
                <w:b/>
                <w:lang w:val="en-CA"/>
              </w:rPr>
            </w:pPr>
            <w:r w:rsidRPr="006F1EFE">
              <w:rPr>
                <w:b/>
                <w:lang w:val="en-CA"/>
              </w:rPr>
              <w:t>Preparation of Call for Proposals (AHG17)</w:t>
            </w:r>
          </w:p>
          <w:p w14:paraId="56A9B3CB" w14:textId="77777777" w:rsidR="00792D5E" w:rsidRPr="006F1EFE" w:rsidRDefault="00792D5E" w:rsidP="00792D5E">
            <w:pPr>
              <w:ind w:left="360"/>
              <w:jc w:val="left"/>
              <w:rPr>
                <w:lang w:val="en-CA"/>
              </w:rPr>
            </w:pPr>
            <w:r w:rsidRPr="006F1EFE">
              <w:rPr>
                <w:lang w:val="en-CA"/>
              </w:rPr>
              <w:t>(</w:t>
            </w:r>
            <w:hyperlink r:id="rId892" w:history="1">
              <w:r w:rsidRPr="006F1EFE">
                <w:rPr>
                  <w:rStyle w:val="Hyperlink"/>
                  <w:lang w:val="en-CA"/>
                </w:rPr>
                <w:t>jvet@lists.rwth-aachen.de</w:t>
              </w:r>
            </w:hyperlink>
            <w:r w:rsidRPr="006F1EFE">
              <w:rPr>
                <w:lang w:val="en-CA"/>
              </w:rPr>
              <w:t>)</w:t>
            </w:r>
          </w:p>
          <w:p w14:paraId="697647BF" w14:textId="3030D82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draft of the template for proposal description documents in JVET-AQ2022, and suggest updates as appropriate.</w:t>
            </w:r>
          </w:p>
          <w:p w14:paraId="51465FEE" w14:textId="53D6909A"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complexity reporting template in JVET-AQ2022, suggest improvements, and prepare examples of the encoder complexity analysis for the case of VTM anchors in coordination with AHG7. </w:t>
            </w:r>
          </w:p>
          <w:p w14:paraId="4FB553BB" w14:textId="4A97A5EF" w:rsidR="00792D5E" w:rsidRPr="006F1EFE" w:rsidRDefault="00792D5E" w:rsidP="00792D5E">
            <w:pPr>
              <w:pStyle w:val="Listenabsatz"/>
              <w:numPr>
                <w:ilvl w:val="0"/>
                <w:numId w:val="33"/>
              </w:numPr>
              <w:rPr>
                <w:bdr w:val="none" w:sz="0" w:space="0" w:color="auto" w:frame="1"/>
                <w:lang w:val="en-CA" w:eastAsia="de-DE"/>
              </w:rPr>
            </w:pPr>
            <w:r w:rsidRPr="006F1EFE">
              <w:rPr>
                <w:bdr w:val="none" w:sz="0" w:space="0" w:color="auto" w:frame="1"/>
                <w:lang w:val="en-CA" w:eastAsia="de-DE"/>
              </w:rPr>
              <w:t xml:space="preserve">Coordinate with AG 5 on preparing logistics and organization of the visual assessment in the context of the </w:t>
            </w:r>
            <w:proofErr w:type="spellStart"/>
            <w:r w:rsidRPr="006F1EFE">
              <w:rPr>
                <w:bdr w:val="none" w:sz="0" w:space="0" w:color="auto" w:frame="1"/>
                <w:lang w:val="en-CA" w:eastAsia="de-DE"/>
              </w:rPr>
              <w:t>CfP</w:t>
            </w:r>
            <w:proofErr w:type="spellEnd"/>
            <w:r w:rsidRPr="006F1EFE">
              <w:rPr>
                <w:bdr w:val="none" w:sz="0" w:space="0" w:color="auto" w:frame="1"/>
                <w:lang w:val="en-CA" w:eastAsia="de-DE"/>
              </w:rPr>
              <w:t>.</w:t>
            </w:r>
          </w:p>
          <w:p w14:paraId="55EE3D4D" w14:textId="77777777"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
                <w:lang w:val="en-CA"/>
              </w:rPr>
            </w:pPr>
          </w:p>
        </w:tc>
        <w:tc>
          <w:tcPr>
            <w:tcW w:w="2448" w:type="dxa"/>
          </w:tcPr>
          <w:p w14:paraId="2FB28EC3" w14:textId="46048B36" w:rsidR="00792D5E" w:rsidRPr="006F1EFE" w:rsidRDefault="00792D5E" w:rsidP="00792D5E">
            <w:pPr>
              <w:jc w:val="left"/>
              <w:rPr>
                <w:lang w:val="en-CA"/>
              </w:rPr>
            </w:pPr>
            <w:r w:rsidRPr="006F1EFE">
              <w:rPr>
                <w:lang w:val="en-CA"/>
              </w:rPr>
              <w:t>J.-R. Ohm, M. Wien, F. Bossen (co-chairs), E. Alshina, V. </w:t>
            </w:r>
            <w:proofErr w:type="spellStart"/>
            <w:r w:rsidRPr="006F1EFE">
              <w:rPr>
                <w:lang w:val="en-CA"/>
              </w:rPr>
              <w:t>Baroncini</w:t>
            </w:r>
            <w:proofErr w:type="spellEnd"/>
            <w:r w:rsidRPr="006F1EFE">
              <w:rPr>
                <w:lang w:val="en-CA"/>
              </w:rPr>
              <w:t>, J. Chen, R. Chernyak, Z. Deng, P. de Lagrange, C. Lehmann, L. Li, P. </w:t>
            </w:r>
            <w:proofErr w:type="spellStart"/>
            <w:r w:rsidRPr="006F1EFE">
              <w:rPr>
                <w:lang w:val="en-CA"/>
              </w:rPr>
              <w:t>Nikitin</w:t>
            </w:r>
            <w:proofErr w:type="spellEnd"/>
            <w:r w:rsidRPr="006F1EFE">
              <w:rPr>
                <w:lang w:val="en-CA"/>
              </w:rPr>
              <w:t>, D. </w:t>
            </w:r>
            <w:proofErr w:type="spellStart"/>
            <w:r w:rsidRPr="006F1EFE">
              <w:rPr>
                <w:lang w:val="en-CA"/>
              </w:rPr>
              <w:t>Rusanovskyy</w:t>
            </w:r>
            <w:proofErr w:type="spellEnd"/>
            <w:r w:rsidRPr="006F1EFE">
              <w:rPr>
                <w:lang w:val="en-CA"/>
              </w:rPr>
              <w:t xml:space="preserve">, G. </w:t>
            </w:r>
            <w:proofErr w:type="spellStart"/>
            <w:r w:rsidRPr="006F1EFE">
              <w:rPr>
                <w:lang w:val="en-CA"/>
              </w:rPr>
              <w:t>Verba</w:t>
            </w:r>
            <w:proofErr w:type="spellEnd"/>
            <w:r w:rsidRPr="006F1EFE">
              <w:rPr>
                <w:lang w:val="en-CA"/>
              </w:rPr>
              <w:t xml:space="preserve"> (vice-chairs)</w:t>
            </w:r>
          </w:p>
        </w:tc>
        <w:tc>
          <w:tcPr>
            <w:tcW w:w="1872" w:type="dxa"/>
          </w:tcPr>
          <w:p w14:paraId="432DD4A5" w14:textId="28F35DB2" w:rsidR="00792D5E" w:rsidRPr="006F1EFE" w:rsidRDefault="00792D5E" w:rsidP="00792D5E">
            <w:pPr>
              <w:jc w:val="left"/>
              <w:rPr>
                <w:lang w:val="en-CA"/>
              </w:rPr>
            </w:pPr>
            <w:r w:rsidRPr="006F1EFE">
              <w:rPr>
                <w:lang w:val="en-CA"/>
              </w:rPr>
              <w:t>Y (tel., 2 weeks notice)</w:t>
            </w:r>
          </w:p>
          <w:p w14:paraId="4B8D2C0D" w14:textId="77777777" w:rsidR="00792D5E" w:rsidRPr="006F1EFE" w:rsidRDefault="00792D5E" w:rsidP="00792D5E">
            <w:pPr>
              <w:jc w:val="left"/>
              <w:rPr>
                <w:lang w:val="en-CA"/>
              </w:rPr>
            </w:pPr>
          </w:p>
          <w:p w14:paraId="701B95DF" w14:textId="7E8FB191" w:rsidR="00792D5E" w:rsidRPr="006F1EFE" w:rsidRDefault="00792D5E" w:rsidP="00792D5E">
            <w:pPr>
              <w:jc w:val="left"/>
              <w:rPr>
                <w:lang w:val="en-CA"/>
              </w:rPr>
            </w:pP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328" w:name="_Hlk188376582"/>
            <w:r w:rsidRPr="006F1EFE">
              <w:rPr>
                <w:b/>
                <w:lang w:val="en-CA"/>
              </w:rPr>
              <w:lastRenderedPageBreak/>
              <w:t xml:space="preserve">Ultra-low latency and packet loss resilience </w:t>
            </w:r>
            <w:bookmarkEnd w:id="328"/>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893" w:history="1">
              <w:r w:rsidRPr="006F1EFE">
                <w:rPr>
                  <w:rStyle w:val="Hyperlink"/>
                  <w:lang w:val="en-CA"/>
                </w:rPr>
                <w:t>jvet@lists.rwth-aachen.de</w:t>
              </w:r>
            </w:hyperlink>
            <w:r w:rsidRPr="006F1EFE">
              <w:rPr>
                <w:lang w:val="en-CA"/>
              </w:rPr>
              <w:t>)</w:t>
            </w:r>
          </w:p>
          <w:p w14:paraId="5C69B52E" w14:textId="77777777"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JVET-AN2039 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54EE1D00"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AHG4 and AHG17 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w:t>
            </w:r>
            <w:proofErr w:type="spellStart"/>
            <w:r w:rsidRPr="006F1EFE">
              <w:rPr>
                <w:lang w:val="en-CA"/>
              </w:rPr>
              <w:t>Fößel</w:t>
            </w:r>
            <w:proofErr w:type="spellEnd"/>
            <w:r w:rsidRPr="006F1EFE">
              <w:rPr>
                <w:lang w:val="en-CA"/>
              </w:rPr>
              <w:t>, C. Kim, X. Ma, S. </w:t>
            </w:r>
            <w:proofErr w:type="spellStart"/>
            <w:r w:rsidRPr="006F1EFE">
              <w:rPr>
                <w:lang w:val="en-CA"/>
              </w:rPr>
              <w:t>Puri</w:t>
            </w:r>
            <w:proofErr w:type="spellEnd"/>
            <w:r w:rsidRPr="006F1EFE">
              <w:rPr>
                <w:lang w:val="en-CA"/>
              </w:rPr>
              <w:t>,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321"/>
    <w:bookmarkEnd w:id="322"/>
    <w:bookmarkEnd w:id="324"/>
    <w:bookmarkEnd w:id="327"/>
    <w:p w14:paraId="11F6C181" w14:textId="31B55C1C" w:rsidR="005006DD" w:rsidRPr="006F1EFE" w:rsidRDefault="005006DD" w:rsidP="005006DD">
      <w:pPr>
        <w:rPr>
          <w:lang w:val="en-CA"/>
        </w:rPr>
      </w:pPr>
      <w:r w:rsidRPr="006F1EFE">
        <w:rPr>
          <w:lang w:val="en-CA"/>
        </w:rPr>
        <w:t xml:space="preserve">As a follow-up of discussions conducted in previous </w:t>
      </w:r>
      <w:r w:rsidRPr="00DB13EB">
        <w:rPr>
          <w:lang w:val="en-CA"/>
        </w:rPr>
        <w:t>meetings</w:t>
      </w:r>
      <w:r w:rsidRPr="006F1EFE">
        <w:rPr>
          <w:lang w:val="en-CA"/>
        </w:rPr>
        <w:t xml:space="preserve">, it had been </w:t>
      </w:r>
      <w:r w:rsidR="00EA04C1" w:rsidRPr="006F1EFE">
        <w:rPr>
          <w:lang w:val="en-CA"/>
        </w:rPr>
        <w:t>confirmed</w:t>
      </w:r>
      <w:r w:rsidRPr="006F1EFE">
        <w:rPr>
          <w:lang w:val="en-CA"/>
        </w:rPr>
        <w:t xml:space="preserve"> during the opening plenary on 7 July that it would be </w:t>
      </w:r>
      <w:r w:rsidR="00EA04C1" w:rsidRPr="006F1EFE">
        <w:rPr>
          <w:lang w:val="en-CA"/>
        </w:rPr>
        <w:t xml:space="preserve">highly </w:t>
      </w:r>
      <w:r w:rsidRPr="006F1EFE">
        <w:rPr>
          <w:lang w:val="en-CA"/>
        </w:rPr>
        <w:t>beneficial to make software that had been developed in various activities (AHGs, explorations</w:t>
      </w:r>
      <w:r w:rsidR="00EA04C1" w:rsidRPr="006F1EFE">
        <w:rPr>
          <w:lang w:val="en-CA"/>
        </w:rPr>
        <w:t xml:space="preserve"> conducted by JVET or previous joint teams</w:t>
      </w:r>
      <w:r w:rsidRPr="006F1EFE">
        <w:rPr>
          <w:lang w:val="en-CA"/>
        </w:rPr>
        <w:t>, processing related to SEI messages, etc.) better visible, and potentially publicly available.</w:t>
      </w:r>
      <w:r w:rsidRPr="00DB13EB">
        <w:rPr>
          <w:lang w:val="en-CA"/>
        </w:rPr>
        <w:t xml:space="preserve"> </w:t>
      </w:r>
      <w:r w:rsidRPr="006F1EFE">
        <w:rPr>
          <w:lang w:val="en-CA"/>
        </w:rPr>
        <w:t xml:space="preserve">It was suggested that a </w:t>
      </w:r>
      <w:r w:rsidRPr="00DB13EB">
        <w:rPr>
          <w:lang w:val="en-CA"/>
        </w:rPr>
        <w:t xml:space="preserve">first step could be issuing a document </w:t>
      </w:r>
      <w:r w:rsidR="00EA04C1" w:rsidRPr="006F1EFE">
        <w:rPr>
          <w:lang w:val="en-CA"/>
        </w:rPr>
        <w:t xml:space="preserve">which would </w:t>
      </w:r>
      <w:r w:rsidRPr="00DB13EB">
        <w:rPr>
          <w:lang w:val="en-CA"/>
        </w:rPr>
        <w:t>summariz</w:t>
      </w:r>
      <w:r w:rsidR="00EA04C1" w:rsidRPr="006F1EFE">
        <w:rPr>
          <w:lang w:val="en-CA"/>
        </w:rPr>
        <w:t>e</w:t>
      </w:r>
      <w:r w:rsidRPr="00DB13EB">
        <w:rPr>
          <w:lang w:val="en-CA"/>
        </w:rPr>
        <w:t xml:space="preserve"> </w:t>
      </w:r>
      <w:r w:rsidRPr="006F1EFE">
        <w:rPr>
          <w:lang w:val="en-CA"/>
        </w:rPr>
        <w:t xml:space="preserve">the existence of such </w:t>
      </w:r>
      <w:r w:rsidRPr="00DB13EB">
        <w:rPr>
          <w:lang w:val="en-CA"/>
        </w:rPr>
        <w:t>JVET software assets</w:t>
      </w:r>
      <w:r w:rsidR="00EA04C1" w:rsidRPr="006F1EFE">
        <w:rPr>
          <w:lang w:val="en-CA"/>
        </w:rPr>
        <w:t>, and indicate where these can be found</w:t>
      </w:r>
      <w:r w:rsidRPr="00DB13EB">
        <w:rPr>
          <w:lang w:val="en-CA"/>
        </w:rPr>
        <w:t>.</w:t>
      </w:r>
      <w:r w:rsidRPr="006F1EFE">
        <w:rPr>
          <w:lang w:val="en-CA"/>
        </w:rPr>
        <w:t xml:space="preserve"> To take further action, it was agreed during the closing plenary on 15 July to establish a new AHG 6 on </w:t>
      </w:r>
      <w:r w:rsidR="00EA04C1" w:rsidRPr="006F1EFE">
        <w:rPr>
          <w:lang w:val="en-CA"/>
        </w:rPr>
        <w:t>the</w:t>
      </w:r>
      <w:r w:rsidRPr="006F1EFE">
        <w:rPr>
          <w:lang w:val="en-CA"/>
        </w:rPr>
        <w:t xml:space="preserve"> topic</w:t>
      </w:r>
      <w:r w:rsidR="00EA04C1" w:rsidRPr="006F1EFE">
        <w:rPr>
          <w:lang w:val="en-CA"/>
        </w:rPr>
        <w:t xml:space="preserve"> of non-reference software assets, rather than making it an additional mandate of AHG3 (which is responsible for development of reference software).</w:t>
      </w:r>
      <w:r w:rsidRPr="006F1EFE">
        <w:rPr>
          <w:lang w:val="en-CA"/>
        </w:rPr>
        <w:t xml:space="preserve"> </w:t>
      </w:r>
    </w:p>
    <w:p w14:paraId="67DCA102" w14:textId="1B25B059" w:rsidR="00F44BFE" w:rsidRPr="006F1EFE" w:rsidRDefault="00F44BFE" w:rsidP="00F44BFE">
      <w:pPr>
        <w:rPr>
          <w:lang w:val="en-CA"/>
        </w:rPr>
      </w:pPr>
      <w:r w:rsidRPr="006F1EFE">
        <w:rPr>
          <w:lang w:val="en-CA"/>
        </w:rPr>
        <w:t xml:space="preserve">It was confirmed that the rules which can be found in document ISO/IEC JTC 1/‌SC 29/‌AG 2 </w:t>
      </w:r>
      <w:hyperlink r:id="rId894" w:history="1">
        <w:r w:rsidRPr="006F1EFE">
          <w:rPr>
            <w:rStyle w:val="Hyperlink"/>
            <w:lang w:val="en-CA"/>
          </w:rPr>
          <w:t>N 046</w:t>
        </w:r>
      </w:hyperlink>
      <w:r w:rsidRPr="006F1EFE">
        <w:rPr>
          <w:lang w:val="en-CA"/>
        </w:rPr>
        <w:t xml:space="preserve"> “Ad hoc group rules for MPEG AGs and WGs” (available at </w:t>
      </w:r>
      <w:hyperlink r:id="rId895" w:history="1">
        <w:r w:rsidRPr="006F1EFE">
          <w:rPr>
            <w:rStyle w:val="Hyperlink"/>
            <w:lang w:val="en-CA"/>
          </w:rPr>
          <w:t>https://www.mpegstandards.org/adhoc/</w:t>
        </w:r>
      </w:hyperlink>
      <w:r w:rsidRPr="006F1EFE">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4E5061" w:rsidRPr="006F1EFE">
        <w:rPr>
          <w:lang w:val="en-CA"/>
        </w:rPr>
        <w:t>418</w:t>
      </w:r>
      <w:r w:rsidRPr="006F1EFE">
        <w:rPr>
          <w:lang w:val="en-CA"/>
        </w:rPr>
        <w:t>) in order to make it easy to reference.</w:t>
      </w:r>
    </w:p>
    <w:p w14:paraId="1FB8FE94" w14:textId="77777777" w:rsidR="0069327B" w:rsidRPr="006F1EFE" w:rsidRDefault="0069327B" w:rsidP="00F44BFE">
      <w:pPr>
        <w:rPr>
          <w:lang w:val="en-CA"/>
        </w:rPr>
      </w:pPr>
    </w:p>
    <w:p w14:paraId="10DF3539" w14:textId="5EB32D65" w:rsidR="00E91B74" w:rsidRPr="006F1EFE" w:rsidRDefault="003351F1" w:rsidP="00F44BFE">
      <w:pPr>
        <w:rPr>
          <w:lang w:val="en-CA"/>
        </w:rPr>
      </w:pPr>
      <w:bookmarkStart w:id="329"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1050-1100 on Wednesday 15 July)</w:t>
      </w:r>
      <w:r w:rsidR="002408A2" w:rsidRPr="006F1EFE">
        <w:rPr>
          <w:lang w:val="en-CA"/>
        </w:rPr>
        <w:t>.</w:t>
      </w:r>
      <w:r w:rsidR="0007735E" w:rsidRPr="006F1EFE">
        <w:rPr>
          <w:lang w:val="en-CA"/>
        </w:rPr>
        <w:t xml:space="preserve"> </w:t>
      </w:r>
      <w:r w:rsidR="002408A2" w:rsidRPr="006F1EFE">
        <w:rPr>
          <w:lang w:val="en-CA"/>
        </w:rPr>
        <w:t xml:space="preserve">The last </w:t>
      </w:r>
      <w:r w:rsidR="0007735E" w:rsidRPr="006F1EFE">
        <w:rPr>
          <w:lang w:val="en-CA"/>
        </w:rPr>
        <w:t xml:space="preserve">mandate </w:t>
      </w:r>
      <w:r w:rsidR="002408A2" w:rsidRPr="006F1EFE">
        <w:rPr>
          <w:lang w:val="en-CA"/>
        </w:rPr>
        <w:t>was added, other mandates are identical to those of the last meeting cycle. D</w:t>
      </w:r>
      <w:r w:rsidR="0007735E" w:rsidRPr="006F1EFE">
        <w:rPr>
          <w:lang w:val="en-CA"/>
        </w:rPr>
        <w:t xml:space="preserve">ates of meetings require updates, and other WGs are free in nominating their co-chairs until the end of their </w:t>
      </w:r>
      <w:r w:rsidR="002408A2" w:rsidRPr="006F1EFE">
        <w:rPr>
          <w:lang w:val="en-CA"/>
        </w:rPr>
        <w:t xml:space="preserve">respective </w:t>
      </w:r>
      <w:r w:rsidR="0007735E" w:rsidRPr="006F1EFE">
        <w:rPr>
          <w:lang w:val="en-CA"/>
        </w:rPr>
        <w:t>meeting</w:t>
      </w:r>
      <w:r w:rsidR="002408A2" w:rsidRPr="006F1EFE">
        <w:rPr>
          <w:lang w:val="en-CA"/>
        </w:rPr>
        <w:t>s.</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6F1EFE" w:rsidRDefault="00E91B74" w:rsidP="00D25463">
            <w:pPr>
              <w:jc w:val="left"/>
              <w:rPr>
                <w:b/>
                <w:lang w:val="en-CA"/>
              </w:rPr>
            </w:pPr>
            <w:r w:rsidRPr="006F1EFE">
              <w:rPr>
                <w:b/>
                <w:lang w:val="en-CA"/>
              </w:rPr>
              <w:lastRenderedPageBreak/>
              <w:t>Gaussian Splat Coding</w:t>
            </w:r>
          </w:p>
          <w:p w14:paraId="051B2B17" w14:textId="04A603BB" w:rsidR="00E91B74" w:rsidRPr="006F1EFE" w:rsidRDefault="00E91B74" w:rsidP="00D25463">
            <w:pPr>
              <w:ind w:left="360"/>
              <w:jc w:val="left"/>
              <w:rPr>
                <w:lang w:val="en-CA"/>
              </w:rPr>
            </w:pPr>
            <w:r w:rsidRPr="006F1EFE">
              <w:rPr>
                <w:lang w:val="en-CA"/>
              </w:rPr>
              <w:t>(</w:t>
            </w:r>
            <w:r w:rsidR="00DE0B34" w:rsidRPr="006F1EFE">
              <w:rPr>
                <w:lang w:val="en-CA"/>
              </w:rPr>
              <w:t>mpeg-gsc@lists.aau.at</w:t>
            </w:r>
            <w:r w:rsidRPr="006F1EFE">
              <w:rPr>
                <w:lang w:val="en-CA"/>
              </w:rPr>
              <w:t>)</w:t>
            </w:r>
          </w:p>
          <w:p w14:paraId="3CE768A5" w14:textId="26209000"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Discuss refinements of use cases and requirements for Gaussian splat coding </w:t>
            </w:r>
          </w:p>
          <w:p w14:paraId="14A66766" w14:textId="05D7F57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Improve and maintain datasets for Gaussian splat coding</w:t>
            </w:r>
          </w:p>
          <w:p w14:paraId="4ED96548" w14:textId="0E581ADD"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possible refinements of common test conditions for Gaussian splat coding</w:t>
            </w:r>
          </w:p>
          <w:p w14:paraId="050F61F6" w14:textId="61CC483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anchors for Gaussian splat coding</w:t>
            </w:r>
          </w:p>
          <w:p w14:paraId="3A2DD5F0" w14:textId="67E2F0F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new Gaussian splat representation and associated coding technologies</w:t>
            </w:r>
          </w:p>
          <w:p w14:paraId="0B751B2D" w14:textId="5E71623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Consolidate the software tools for Gaussian splat coding</w:t>
            </w:r>
          </w:p>
          <w:p w14:paraId="26A04FA9" w14:textId="442D22C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activity on Lightweight GS (1F)</w:t>
            </w:r>
          </w:p>
          <w:p w14:paraId="6F1CD6B7" w14:textId="5D4292E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AG</w:t>
            </w:r>
            <w:r w:rsidR="00236DEA" w:rsidRPr="006F1EFE">
              <w:rPr>
                <w:lang w:val="en-CA"/>
              </w:rPr>
              <w:t xml:space="preserve"> </w:t>
            </w:r>
            <w:r w:rsidRPr="006F1EFE">
              <w:rPr>
                <w:lang w:val="en-CA"/>
              </w:rPr>
              <w:t>5 on preparation of subjective evaluation</w:t>
            </w:r>
          </w:p>
          <w:p w14:paraId="40661FE5" w14:textId="75D5FCE9"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GS coding technology and its standardization across JVET, WG</w:t>
            </w:r>
            <w:r w:rsidR="00236DEA" w:rsidRPr="006F1EFE">
              <w:rPr>
                <w:lang w:val="en-CA"/>
              </w:rPr>
              <w:t xml:space="preserve"> </w:t>
            </w:r>
            <w:r w:rsidRPr="006F1EFE">
              <w:rPr>
                <w:lang w:val="en-CA"/>
              </w:rPr>
              <w:t>4, and WG</w:t>
            </w:r>
            <w:r w:rsidR="00236DEA" w:rsidRPr="006F1EFE">
              <w:rPr>
                <w:lang w:val="en-CA"/>
              </w:rPr>
              <w:t xml:space="preserve"> </w:t>
            </w:r>
            <w:r w:rsidRPr="006F1EFE">
              <w:rPr>
                <w:lang w:val="en-CA"/>
              </w:rPr>
              <w:t>7</w:t>
            </w:r>
          </w:p>
          <w:p w14:paraId="28E25FF2" w14:textId="30A772E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encapsulation/high-level syntax technologies including those based on V-PCC, V3C, and VSEI.</w:t>
            </w:r>
          </w:p>
          <w:p w14:paraId="0F8792E5" w14:textId="00C774F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GS technology that allows cross-encapsulation compatibility and definition of related conformance</w:t>
            </w:r>
          </w:p>
          <w:p w14:paraId="6186B99B" w14:textId="245B0363" w:rsidR="00E91B74" w:rsidRPr="006F1EFE"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Coordination of the preparation of the Call for proposal</w:t>
            </w:r>
          </w:p>
          <w:p w14:paraId="529DBE09" w14:textId="1DE25B39" w:rsidR="001C4F92" w:rsidRPr="006F1EFE"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software integration of the codecs under investigation.</w:t>
            </w:r>
          </w:p>
          <w:p w14:paraId="088B55D0" w14:textId="77777777" w:rsidR="00E91B74" w:rsidRPr="006F1EFE" w:rsidRDefault="00E91B74" w:rsidP="00D25463">
            <w:pPr>
              <w:jc w:val="left"/>
              <w:rPr>
                <w:lang w:val="en-CA"/>
              </w:rPr>
            </w:pPr>
          </w:p>
        </w:tc>
        <w:tc>
          <w:tcPr>
            <w:tcW w:w="2448" w:type="dxa"/>
          </w:tcPr>
          <w:p w14:paraId="6467D29E" w14:textId="1AE175FA" w:rsidR="00E91B74" w:rsidRPr="006F1EFE" w:rsidRDefault="00EB79A2" w:rsidP="00DA0D77">
            <w:pPr>
              <w:jc w:val="left"/>
              <w:rPr>
                <w:lang w:val="en-CA"/>
              </w:rPr>
            </w:pPr>
            <w:r w:rsidRPr="006F1EFE">
              <w:rPr>
                <w:lang w:val="en-CA"/>
              </w:rPr>
              <w:t>Y. Liao</w:t>
            </w:r>
            <w:r w:rsidR="00E91B74" w:rsidRPr="006F1EFE">
              <w:rPr>
                <w:lang w:val="en-CA"/>
              </w:rPr>
              <w:t xml:space="preserve">, </w:t>
            </w:r>
            <w:r w:rsidRPr="006F1EFE">
              <w:rPr>
                <w:lang w:val="en-CA"/>
              </w:rPr>
              <w:t>G. Bang</w:t>
            </w:r>
            <w:r w:rsidR="00E91B74" w:rsidRPr="006F1EFE">
              <w:rPr>
                <w:lang w:val="en-CA"/>
              </w:rPr>
              <w:t xml:space="preserve"> (co-chairs </w:t>
            </w:r>
            <w:r w:rsidR="005645D6" w:rsidRPr="006F1EFE">
              <w:rPr>
                <w:lang w:val="en-CA"/>
              </w:rPr>
              <w:t>on behalf of</w:t>
            </w:r>
            <w:r w:rsidR="00E91B74" w:rsidRPr="006F1EFE">
              <w:rPr>
                <w:lang w:val="en-CA"/>
              </w:rPr>
              <w:t xml:space="preserve"> WG 4), J.</w:t>
            </w:r>
            <w:r w:rsidR="005645D6" w:rsidRPr="006F1EFE">
              <w:rPr>
                <w:lang w:val="en-CA"/>
              </w:rPr>
              <w:t xml:space="preserve"> </w:t>
            </w:r>
            <w:r w:rsidR="00E91B74" w:rsidRPr="006F1EFE">
              <w:rPr>
                <w:lang w:val="en-CA"/>
              </w:rPr>
              <w:t>Jung, W. Husak</w:t>
            </w:r>
            <w:r w:rsidR="005645D6" w:rsidRPr="006F1EFE">
              <w:rPr>
                <w:lang w:val="en-CA"/>
              </w:rPr>
              <w:t xml:space="preserve"> (co-chairs on behalf of JVET), </w:t>
            </w:r>
            <w:r w:rsidRPr="006F1EFE">
              <w:rPr>
                <w:lang w:val="en-CA"/>
              </w:rPr>
              <w:t>A. Zaghetto</w:t>
            </w:r>
            <w:r w:rsidR="005645D6" w:rsidRPr="006F1EFE">
              <w:rPr>
                <w:lang w:val="en-CA"/>
              </w:rPr>
              <w:t xml:space="preserve">, </w:t>
            </w:r>
            <w:r w:rsidR="00C87828" w:rsidRPr="006F1EFE">
              <w:rPr>
                <w:lang w:val="en-CA"/>
              </w:rPr>
              <w:t>H. Hur</w:t>
            </w:r>
            <w:r w:rsidR="005645D6" w:rsidRPr="006F1EFE">
              <w:rPr>
                <w:lang w:val="en-CA"/>
              </w:rPr>
              <w:t xml:space="preserve"> (co-chairs on behalf of WG 7)</w:t>
            </w:r>
          </w:p>
        </w:tc>
        <w:tc>
          <w:tcPr>
            <w:tcW w:w="1872" w:type="dxa"/>
          </w:tcPr>
          <w:p w14:paraId="01751A97" w14:textId="77777777" w:rsidR="00C87828" w:rsidRPr="006F1EFE" w:rsidRDefault="00C87828" w:rsidP="00792B40">
            <w:pPr>
              <w:jc w:val="left"/>
              <w:rPr>
                <w:lang w:val="en-CA"/>
              </w:rPr>
            </w:pPr>
            <w:r w:rsidRPr="006F1EFE">
              <w:rPr>
                <w:lang w:val="en-CA"/>
              </w:rPr>
              <w:t>Y (tel., UTC)</w:t>
            </w:r>
          </w:p>
          <w:p w14:paraId="0489D133" w14:textId="77777777" w:rsidR="00C87828" w:rsidRPr="006F1EFE" w:rsidRDefault="00C87828" w:rsidP="00792B40">
            <w:pPr>
              <w:jc w:val="left"/>
              <w:rPr>
                <w:lang w:val="en-CA"/>
              </w:rPr>
            </w:pPr>
            <w:r w:rsidRPr="006F1EFE">
              <w:rPr>
                <w:lang w:val="en-CA"/>
              </w:rPr>
              <w:t>Aug. 11 1400–1600</w:t>
            </w:r>
          </w:p>
          <w:p w14:paraId="362B49CD" w14:textId="08B5E0B9" w:rsidR="00C87828" w:rsidRPr="006F1EFE" w:rsidRDefault="00C87828" w:rsidP="00792B40">
            <w:pPr>
              <w:jc w:val="left"/>
              <w:rPr>
                <w:lang w:val="en-CA"/>
              </w:rPr>
            </w:pPr>
            <w:r w:rsidRPr="006F1EFE">
              <w:rPr>
                <w:lang w:val="en-CA"/>
              </w:rPr>
              <w:t xml:space="preserve">Aug. 25 </w:t>
            </w:r>
            <w:r w:rsidR="00917C5B" w:rsidRPr="006F1EFE">
              <w:rPr>
                <w:lang w:val="en-CA"/>
              </w:rPr>
              <w:t>2</w:t>
            </w:r>
            <w:r w:rsidR="00917C5B">
              <w:rPr>
                <w:lang w:val="en-CA"/>
              </w:rPr>
              <w:t>1</w:t>
            </w:r>
            <w:r w:rsidR="00917C5B" w:rsidRPr="006F1EFE">
              <w:rPr>
                <w:lang w:val="en-CA"/>
              </w:rPr>
              <w:t>00</w:t>
            </w:r>
            <w:r w:rsidRPr="006F1EFE">
              <w:rPr>
                <w:lang w:val="en-CA"/>
              </w:rPr>
              <w:t>–</w:t>
            </w:r>
            <w:r w:rsidR="00917C5B" w:rsidRPr="006F1EFE">
              <w:rPr>
                <w:lang w:val="en-CA"/>
              </w:rPr>
              <w:t>2</w:t>
            </w:r>
            <w:r w:rsidR="00917C5B">
              <w:rPr>
                <w:lang w:val="en-CA"/>
              </w:rPr>
              <w:t>3</w:t>
            </w:r>
            <w:r w:rsidR="00917C5B" w:rsidRPr="006F1EFE">
              <w:rPr>
                <w:lang w:val="en-CA"/>
              </w:rPr>
              <w:t>00</w:t>
            </w:r>
            <w:r w:rsidR="00917C5B">
              <w:rPr>
                <w:lang w:val="en-CA"/>
              </w:rPr>
              <w:t xml:space="preserve"> (later cancelled)</w:t>
            </w:r>
          </w:p>
          <w:p w14:paraId="35BB0C42" w14:textId="77777777" w:rsidR="00C87828" w:rsidRPr="006F1EFE" w:rsidRDefault="00C87828" w:rsidP="00792B40">
            <w:pPr>
              <w:jc w:val="left"/>
              <w:rPr>
                <w:lang w:val="en-CA"/>
              </w:rPr>
            </w:pPr>
            <w:r w:rsidRPr="006F1EFE">
              <w:rPr>
                <w:lang w:val="en-CA"/>
              </w:rPr>
              <w:t>Sep. 15 0500–0800</w:t>
            </w:r>
          </w:p>
          <w:p w14:paraId="63D1FED7" w14:textId="77777777" w:rsidR="00C87828" w:rsidRPr="006F1EFE" w:rsidRDefault="00C87828" w:rsidP="00792B40">
            <w:pPr>
              <w:jc w:val="left"/>
              <w:rPr>
                <w:lang w:val="en-CA"/>
              </w:rPr>
            </w:pPr>
            <w:r w:rsidRPr="006F1EFE">
              <w:rPr>
                <w:lang w:val="en-CA"/>
              </w:rPr>
              <w:t>Oct. 6 1400–1700</w:t>
            </w:r>
          </w:p>
          <w:p w14:paraId="0A2A6729" w14:textId="77777777" w:rsidR="00C87828" w:rsidRPr="006F1EFE" w:rsidRDefault="00C87828" w:rsidP="00792B40">
            <w:pPr>
              <w:jc w:val="left"/>
              <w:rPr>
                <w:lang w:val="en-CA"/>
              </w:rPr>
            </w:pPr>
          </w:p>
          <w:p w14:paraId="17C43656" w14:textId="77777777" w:rsidR="00C87828" w:rsidRPr="006F1EFE" w:rsidRDefault="00C87828" w:rsidP="00792B40">
            <w:pPr>
              <w:jc w:val="left"/>
              <w:rPr>
                <w:lang w:val="en-CA"/>
              </w:rPr>
            </w:pPr>
            <w:r w:rsidRPr="006F1EFE">
              <w:rPr>
                <w:lang w:val="en-CA"/>
              </w:rPr>
              <w:t>Physical / remote access meeting on 17 and 18 October, full day each</w:t>
            </w:r>
          </w:p>
          <w:p w14:paraId="7E07F13A" w14:textId="065F984A" w:rsidR="00AF336D" w:rsidRPr="006F1EFE" w:rsidRDefault="00AF336D" w:rsidP="00DA0D77">
            <w:pPr>
              <w:jc w:val="left"/>
              <w:rPr>
                <w:lang w:val="en-CA"/>
              </w:rPr>
            </w:pPr>
          </w:p>
        </w:tc>
      </w:tr>
    </w:tbl>
    <w:p w14:paraId="156CE007" w14:textId="40A96819"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WG 5 N 419</w:t>
      </w:r>
      <w:r w:rsidRPr="006F1EFE">
        <w:rPr>
          <w:lang w:val="en-CA"/>
        </w:rPr>
        <w:t>.</w:t>
      </w:r>
    </w:p>
    <w:p w14:paraId="7EBC23F0" w14:textId="1ADA267F"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JVET WG 5</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896" w:history="1">
        <w:r w:rsidR="003F08E6" w:rsidRPr="006F1EFE">
          <w:rPr>
            <w:rStyle w:val="Hyperlink"/>
            <w:lang w:val="en-CA"/>
          </w:rPr>
          <w:t>https://lists.aau.at/mailman/listinfo/mpeg-gsc</w:t>
        </w:r>
      </w:hyperlink>
      <w:r w:rsidR="00DE0B34" w:rsidRPr="006F1EFE">
        <w:rPr>
          <w:lang w:val="en-CA"/>
        </w:rPr>
        <w:t>.</w:t>
      </w:r>
    </w:p>
    <w:bookmarkEnd w:id="329"/>
    <w:p w14:paraId="70E295B2" w14:textId="6D091B26" w:rsidR="003F08E6" w:rsidRPr="006F1EFE" w:rsidRDefault="003F08E6" w:rsidP="00F44BFE">
      <w:pPr>
        <w:rPr>
          <w:lang w:val="en-CA"/>
        </w:rPr>
      </w:pPr>
      <w:r w:rsidRPr="006F1EFE">
        <w:rPr>
          <w:lang w:val="en-CA"/>
        </w:rPr>
        <w:t xml:space="preserve">GS content is stored at </w:t>
      </w:r>
      <w:hyperlink r:id="rId897" w:history="1">
        <w:r w:rsidRPr="006F1EFE">
          <w:rPr>
            <w:rStyle w:val="Hyperlink"/>
            <w:lang w:val="en-CA"/>
          </w:rPr>
          <w:t>https://content.mpeg.expert/data/Explorations/GSC/CTC/</w:t>
        </w:r>
      </w:hyperlink>
    </w:p>
    <w:p w14:paraId="202BF38D" w14:textId="2C3BB94D" w:rsidR="00AF336D" w:rsidRPr="006F1EFE" w:rsidRDefault="00E9212B">
      <w:pPr>
        <w:rPr>
          <w:lang w:val="en-CA"/>
        </w:rPr>
      </w:pPr>
      <w:r w:rsidRPr="006F1EFE">
        <w:rPr>
          <w:lang w:val="en-CA"/>
        </w:rPr>
        <w:t xml:space="preserve">For accessing software, test materials and anchors, JVET members should contact the AHG chairs. </w:t>
      </w:r>
      <w:bookmarkStart w:id="330" w:name="_Hlk228645827"/>
      <w:r w:rsidR="008B1081" w:rsidRPr="006F1EFE">
        <w:rPr>
          <w:lang w:val="en-CA"/>
        </w:rPr>
        <w:t xml:space="preserve">In the next meeting, WG </w:t>
      </w:r>
      <w:r w:rsidR="00EB3B04" w:rsidRPr="006F1EFE">
        <w:rPr>
          <w:lang w:val="en-CA"/>
        </w:rPr>
        <w:t xml:space="preserve">7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EB3B04" w:rsidRPr="006F1EFE">
        <w:rPr>
          <w:lang w:val="en-CA"/>
        </w:rPr>
        <w:t xml:space="preserve">7 </w:t>
      </w:r>
      <w:r w:rsidRPr="006F1EFE">
        <w:rPr>
          <w:lang w:val="en-CA"/>
        </w:rPr>
        <w:t>documents and</w:t>
      </w:r>
      <w:r w:rsidR="008B1081" w:rsidRPr="006F1EFE">
        <w:rPr>
          <w:lang w:val="en-CA"/>
        </w:rPr>
        <w:t xml:space="preserve"> 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EB3B04" w:rsidRPr="006F1EFE">
        <w:rPr>
          <w:lang w:val="en-CA"/>
        </w:rPr>
        <w:t xml:space="preserve">7 </w:t>
      </w:r>
      <w:r w:rsidR="008B1081" w:rsidRPr="006F1EFE">
        <w:rPr>
          <w:lang w:val="en-CA"/>
        </w:rPr>
        <w:t xml:space="preserve">documents. </w:t>
      </w:r>
      <w:bookmarkEnd w:id="330"/>
    </w:p>
    <w:p w14:paraId="64E9D5AB" w14:textId="017A4412" w:rsidR="00140179" w:rsidRPr="006F1EFE" w:rsidRDefault="008B1081" w:rsidP="008B1081">
      <w:pPr>
        <w:rPr>
          <w:lang w:val="en-CA"/>
        </w:rPr>
      </w:pPr>
      <w:r w:rsidRPr="008D5A7F">
        <w:rPr>
          <w:lang w:val="en-CA"/>
        </w:rPr>
        <w:lastRenderedPageBreak/>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792B40">
        <w:rPr>
          <w:lang w:val="en-CA"/>
        </w:rPr>
        <w:t>8.2</w:t>
      </w:r>
      <w:r w:rsidR="00140179" w:rsidRPr="008D5A7F">
        <w:rPr>
          <w:lang w:val="en-CA"/>
        </w:rPr>
        <w:fldChar w:fldCharType="end"/>
      </w:r>
      <w:r w:rsidR="00140179" w:rsidRPr="008D5A7F">
        <w:rPr>
          <w:lang w:val="en-CA"/>
        </w:rPr>
        <w:t xml:space="preserve"> of this report. </w:t>
      </w:r>
      <w:r w:rsidRPr="008D5A7F">
        <w:rPr>
          <w:lang w:val="en-CA"/>
        </w:rPr>
        <w:t>CTC is available as JVET-AP2028 (</w:t>
      </w:r>
      <w:r w:rsidR="0049649A" w:rsidRPr="008D5A7F">
        <w:rPr>
          <w:lang w:val="en-CA"/>
        </w:rPr>
        <w:t xml:space="preserve">duplicating </w:t>
      </w:r>
      <w:r w:rsidR="00B33D9D" w:rsidRPr="008D5A7F">
        <w:rPr>
          <w:lang w:val="en-CA"/>
        </w:rPr>
        <w:t xml:space="preserve">N </w:t>
      </w:r>
      <w:r w:rsidR="00F12689" w:rsidRPr="008D5A7F">
        <w:rPr>
          <w:lang w:val="en-CA"/>
        </w:rPr>
        <w:t xml:space="preserve">420 </w:t>
      </w:r>
      <w:r w:rsidRPr="008D5A7F">
        <w:rPr>
          <w:lang w:val="en-CA"/>
        </w:rPr>
        <w:t xml:space="preserve">of WG </w:t>
      </w:r>
      <w:r w:rsidR="0049649A" w:rsidRPr="008D5A7F">
        <w:rPr>
          <w:lang w:val="en-CA"/>
        </w:rPr>
        <w:t>5</w:t>
      </w:r>
      <w:r w:rsidRPr="008D5A7F">
        <w:rPr>
          <w:lang w:val="en-CA"/>
        </w:rPr>
        <w:t>).</w:t>
      </w:r>
    </w:p>
    <w:p w14:paraId="1619B40D" w14:textId="4AE1E21F" w:rsidR="00F44BFE" w:rsidRPr="006F1EFE" w:rsidRDefault="00F44BFE" w:rsidP="00CA2E49">
      <w:pPr>
        <w:pStyle w:val="berschrift1"/>
        <w:rPr>
          <w:lang w:val="en-CA"/>
        </w:rPr>
      </w:pPr>
      <w:bookmarkStart w:id="331" w:name="_Ref518892973"/>
      <w:bookmarkStart w:id="332" w:name="_Ref219658448"/>
      <w:r w:rsidRPr="006F1EFE">
        <w:rPr>
          <w:lang w:val="en-CA"/>
        </w:rPr>
        <w:t>Output documents</w:t>
      </w:r>
      <w:bookmarkEnd w:id="319"/>
      <w:bookmarkEnd w:id="320"/>
      <w:bookmarkEnd w:id="331"/>
      <w:bookmarkEnd w:id="332"/>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77777777"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GJS and JRO for upload.</w:t>
      </w:r>
    </w:p>
    <w:p w14:paraId="3E8EA21E" w14:textId="6C4AA20A" w:rsidR="00F44BFE" w:rsidRPr="006F1EFE" w:rsidRDefault="00F44BFE" w:rsidP="00F44BFE">
      <w:pPr>
        <w:rPr>
          <w:lang w:val="en-CA"/>
        </w:rPr>
      </w:pPr>
      <w:r w:rsidRPr="006F1EFE">
        <w:rPr>
          <w:lang w:val="en-CA"/>
        </w:rPr>
        <w:t>The list of JVET ad hoc groups was also issued as a WG 5 output document WG 5 N </w:t>
      </w:r>
      <w:r w:rsidR="004E5061" w:rsidRPr="006F1EFE">
        <w:rPr>
          <w:lang w:val="en-CA"/>
        </w:rPr>
        <w:t>418</w:t>
      </w:r>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792B40">
        <w:rPr>
          <w:lang w:val="en-CA"/>
        </w:rPr>
        <w:t>9</w:t>
      </w:r>
      <w:r w:rsidRPr="00DB13EB">
        <w:rPr>
          <w:lang w:val="en-CA"/>
        </w:rPr>
        <w:fldChar w:fldCharType="end"/>
      </w:r>
      <w:r w:rsidRPr="006F1EFE">
        <w:rPr>
          <w:lang w:val="en-CA"/>
        </w:rPr>
        <w:t>.</w:t>
      </w:r>
    </w:p>
    <w:p w14:paraId="3F7B056F" w14:textId="4E194891"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r w:rsidR="004E5061" w:rsidRPr="006F1EFE">
        <w:rPr>
          <w:lang w:val="en-CA"/>
        </w:rPr>
        <w:t>417</w:t>
      </w:r>
      <w:r w:rsidR="00FB705E" w:rsidRPr="006F1EFE">
        <w:rPr>
          <w:lang w:val="en-CA"/>
        </w:rPr>
        <w:t>.</w:t>
      </w:r>
    </w:p>
    <w:p w14:paraId="02C07F44" w14:textId="77777777" w:rsidR="00FB705E" w:rsidRPr="006F1EFE" w:rsidRDefault="00FB705E" w:rsidP="00F44BFE">
      <w:pPr>
        <w:rPr>
          <w:lang w:val="en-CA"/>
        </w:rPr>
      </w:pPr>
    </w:p>
    <w:bookmarkStart w:id="333" w:name="_Hlk149580325"/>
    <w:p w14:paraId="00EE2421" w14:textId="248E7397" w:rsidR="00F44BFE" w:rsidRPr="006F1EFE" w:rsidRDefault="00D44C88"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"https://jvet-experts.org/doc_end_user/current_document.php?id=17219"</w:instrText>
      </w:r>
      <w:r w:rsidRPr="00DB13EB">
        <w:rPr>
          <w:rStyle w:val="Hyperlink"/>
          <w:lang w:val="en-CA"/>
        </w:rPr>
        <w:fldChar w:fldCharType="separate"/>
      </w:r>
      <w:r w:rsidRPr="006F1EFE">
        <w:rPr>
          <w:rStyle w:val="Hyperlink"/>
          <w:bCs/>
          <w:lang w:val="en-CA"/>
        </w:rPr>
        <w:t>JVET-AQ1000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43</w:t>
      </w:r>
      <w:r w:rsidR="006E2646" w:rsidRPr="006F1EFE">
        <w:rPr>
          <w:vertAlign w:val="superscript"/>
          <w:lang w:val="en-CA"/>
        </w:rPr>
        <w:t>rd</w:t>
      </w:r>
      <w:r w:rsidR="006E2646" w:rsidRPr="006F1EFE">
        <w:rPr>
          <w:lang w:val="en-CA"/>
        </w:rPr>
        <w:t xml:space="preserve"> </w:t>
      </w:r>
      <w:r w:rsidR="00F44BFE" w:rsidRPr="006F1EFE">
        <w:rPr>
          <w:lang w:val="en-CA"/>
        </w:rPr>
        <w:t>JVET Meeting [J.-R. Ohm] [WG 5 N </w:t>
      </w:r>
      <w:r w:rsidR="004E5061" w:rsidRPr="006F1EFE">
        <w:rPr>
          <w:lang w:val="en-CA"/>
        </w:rPr>
        <w:t>408</w:t>
      </w:r>
      <w:r w:rsidR="00F44BFE" w:rsidRPr="006F1EFE">
        <w:rPr>
          <w:lang w:val="en-CA"/>
        </w:rPr>
        <w:t>] (202</w:t>
      </w:r>
      <w:r w:rsidR="00291997" w:rsidRPr="006F1EFE">
        <w:rPr>
          <w:lang w:val="en-CA"/>
        </w:rPr>
        <w:t>6</w:t>
      </w:r>
      <w:r w:rsidR="00F44BFE" w:rsidRPr="006F1EFE">
        <w:rPr>
          <w:lang w:val="en-CA"/>
        </w:rPr>
        <w:t>-</w:t>
      </w:r>
      <w:r w:rsidR="000E0BE1" w:rsidRPr="006F1EFE">
        <w:rPr>
          <w:lang w:val="en-CA"/>
        </w:rPr>
        <w:t>08</w:t>
      </w:r>
      <w:r w:rsidR="00F44BFE" w:rsidRPr="006F1EFE">
        <w:rPr>
          <w:lang w:val="en-CA"/>
        </w:rPr>
        <w:t>-</w:t>
      </w:r>
      <w:r w:rsidR="000E0BE1" w:rsidRPr="006F1EFE">
        <w:rPr>
          <w:lang w:val="en-CA"/>
        </w:rPr>
        <w:t>14</w:t>
      </w:r>
      <w:r w:rsidR="00F44BFE" w:rsidRPr="006F1EFE">
        <w:rPr>
          <w:lang w:val="en-CA"/>
        </w:rPr>
        <w:t>)</w:t>
      </w:r>
    </w:p>
    <w:p w14:paraId="4AECC78D" w14:textId="711D4E17" w:rsidR="00F44BFE" w:rsidRPr="006F1EFE" w:rsidRDefault="00F44BFE" w:rsidP="00F44BFE">
      <w:pPr>
        <w:rPr>
          <w:lang w:val="en-CA"/>
        </w:rPr>
      </w:pPr>
      <w:r w:rsidRPr="006F1EFE">
        <w:rPr>
          <w:lang w:val="en-CA"/>
        </w:rPr>
        <w:t xml:space="preserve">Initial versions of the meeting notes (d0 … </w:t>
      </w:r>
      <w:r w:rsidR="009A70CD" w:rsidRPr="006F1EFE">
        <w:rPr>
          <w:lang w:val="en-CA"/>
        </w:rPr>
        <w:t>d8</w:t>
      </w:r>
      <w:r w:rsidRPr="006F1EFE">
        <w:rPr>
          <w:lang w:val="en-CA"/>
        </w:rPr>
        <w:t>) were made available on a daily basis during the meeting.</w:t>
      </w:r>
    </w:p>
    <w:bookmarkEnd w:id="333"/>
    <w:p w14:paraId="78B04396" w14:textId="77777777" w:rsidR="00F44BFE" w:rsidRPr="006F1EFE" w:rsidRDefault="00F44BFE" w:rsidP="00CA2E49">
      <w:pPr>
        <w:pStyle w:val="berschrift9"/>
        <w:rPr>
          <w:lang w:val="en-CA"/>
        </w:rPr>
      </w:pPr>
      <w:r w:rsidRPr="006F1EFE">
        <w:rPr>
          <w:lang w:val="en-CA"/>
        </w:rPr>
        <w:t xml:space="preserve">Remains valid – not updated: </w:t>
      </w:r>
      <w:hyperlink r:id="rId898"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spellStart"/>
      <w:r w:rsidRPr="006F1EFE">
        <w:rPr>
          <w:lang w:val="en-CA"/>
        </w:rPr>
        <w:t>multiview</w:t>
      </w:r>
      <w:proofErr w:type="spellEnd"/>
      <w:r w:rsidRPr="006F1EFE">
        <w:rPr>
          <w:lang w:val="en-CA"/>
        </w:rPr>
        <w:t xml:space="preserve">  and SHVC (integrate content from JCTVC-V1007 and JCT3V-K1003</w:t>
      </w:r>
      <w:r w:rsidR="00C46616" w:rsidRPr="006F1EFE">
        <w:rPr>
          <w:lang w:val="en-CA"/>
        </w:rPr>
        <w:t>?)</w:t>
      </w:r>
    </w:p>
    <w:p w14:paraId="1C898569" w14:textId="39C1A69D" w:rsidR="00F44BFE" w:rsidRPr="006F1EFE" w:rsidRDefault="00F44BFE" w:rsidP="00CA2E49">
      <w:pPr>
        <w:pStyle w:val="berschrift9"/>
        <w:rPr>
          <w:lang w:val="en-CA"/>
        </w:rPr>
      </w:pPr>
      <w:r w:rsidRPr="006F1EFE">
        <w:rPr>
          <w:lang w:val="en-CA"/>
        </w:rPr>
        <w:t xml:space="preserve">Remains valid – not updated: </w:t>
      </w:r>
      <w:hyperlink r:id="rId899" w:history="1">
        <w:r w:rsidRPr="006F1EFE">
          <w:rPr>
            <w:rStyle w:val="Hyperlink"/>
            <w:lang w:val="en-CA"/>
          </w:rPr>
          <w:t>JVET-Y1002</w:t>
        </w:r>
      </w:hyperlink>
      <w:r w:rsidRPr="006F1EFE">
        <w:rPr>
          <w:lang w:val="en-CA"/>
        </w:rPr>
        <w:t xml:space="preserve"> High Efficiency Video Coding (HEVC) Test Model 16 (HM 16) Encoder Description Update 16 [C. Rosewarne, K. Sharman, R. </w:t>
      </w:r>
      <w:proofErr w:type="spellStart"/>
      <w:r w:rsidRPr="006F1EFE">
        <w:rPr>
          <w:lang w:val="en-CA"/>
        </w:rPr>
        <w:t>Sjöberg</w:t>
      </w:r>
      <w:proofErr w:type="spellEnd"/>
      <w:r w:rsidRPr="006F1EFE">
        <w:rPr>
          <w:lang w:val="en-CA"/>
        </w:rPr>
        <w:t xml:space="preserve">, G. J. Sullivan] [WG 5 </w:t>
      </w:r>
      <w:hyperlink r:id="rId900"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berschrift9"/>
        <w:rPr>
          <w:lang w:val="en-CA"/>
        </w:rPr>
      </w:pPr>
      <w:r w:rsidRPr="006F1EFE">
        <w:rPr>
          <w:lang w:val="en-CA"/>
        </w:rPr>
        <w:t xml:space="preserve">Remains valid – not updated: </w:t>
      </w:r>
      <w:hyperlink r:id="rId901" w:history="1">
        <w:r w:rsidRPr="006F1EFE">
          <w:rPr>
            <w:rStyle w:val="Hyperlink"/>
            <w:bCs/>
            <w:lang w:val="en-CA"/>
          </w:rPr>
          <w:t>JVET-AH1003</w:t>
        </w:r>
      </w:hyperlink>
      <w:r w:rsidRPr="006F1EFE">
        <w:rPr>
          <w:lang w:val="en-CA"/>
        </w:rPr>
        <w:t xml:space="preserve"> Coding-independent code points for video signal type identification (Draft 3) [G. J. Sullivan, A. </w:t>
      </w:r>
      <w:proofErr w:type="spellStart"/>
      <w:r w:rsidRPr="006F1EFE">
        <w:rPr>
          <w:lang w:val="en-CA"/>
        </w:rPr>
        <w:t>Tourapis</w:t>
      </w:r>
      <w:proofErr w:type="spellEnd"/>
      <w:r w:rsidRPr="006F1EFE">
        <w:rPr>
          <w:lang w:val="en-CA"/>
        </w:rPr>
        <w:t>]</w:t>
      </w:r>
    </w:p>
    <w:p w14:paraId="626B49C4" w14:textId="77777777" w:rsidR="00F44BFE" w:rsidRPr="006F1EFE" w:rsidRDefault="00F44BFE" w:rsidP="00F44BFE">
      <w:pPr>
        <w:rPr>
          <w:lang w:val="en-CA"/>
        </w:rPr>
      </w:pPr>
      <w:bookmarkStart w:id="334" w:name="_Hlk142656936"/>
      <w:r w:rsidRPr="006F1EFE">
        <w:rPr>
          <w:lang w:val="en-CA"/>
        </w:rPr>
        <w:t>Primary editor: G. J. Sullivan.</w:t>
      </w:r>
    </w:p>
    <w:bookmarkStart w:id="335" w:name="_Hlk149580387"/>
    <w:bookmarkEnd w:id="334"/>
    <w:p w14:paraId="48F9C622" w14:textId="4439D29E" w:rsidR="00F44BFE" w:rsidRPr="006F1EFE" w:rsidRDefault="000E0BE1" w:rsidP="00CA2E49">
      <w:pPr>
        <w:pStyle w:val="berschrift9"/>
        <w:rPr>
          <w:lang w:val="en-CA"/>
        </w:rPr>
      </w:pPr>
      <w:r w:rsidRPr="00DB13EB">
        <w:fldChar w:fldCharType="begin"/>
      </w:r>
      <w:r w:rsidR="00E819F9" w:rsidRPr="00DB13EB">
        <w:rPr>
          <w:lang w:val="en-CA"/>
        </w:rPr>
        <w:instrText>HYPERLINK "https://jvet-experts.org/doc_end_user/current_document.php?id=17220"</w:instrText>
      </w:r>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r w:rsidR="00261ED5" w:rsidRPr="006F1EFE">
        <w:rPr>
          <w:lang w:val="en-CA"/>
        </w:rPr>
        <w:t>08</w:t>
      </w:r>
      <w:r w:rsidR="009A0807" w:rsidRPr="006F1EFE">
        <w:rPr>
          <w:lang w:val="en-CA"/>
        </w:rPr>
        <w:t>-</w:t>
      </w:r>
      <w:r w:rsidR="00261ED5" w:rsidRPr="006F1EFE">
        <w:rPr>
          <w:lang w:val="en-CA"/>
        </w:rPr>
        <w:t>14</w:t>
      </w:r>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6CF9A2D8" w:rsidR="00C84337" w:rsidRPr="006F1EFE" w:rsidRDefault="00C84337" w:rsidP="00F44BFE">
      <w:pPr>
        <w:rPr>
          <w:lang w:val="en-CA"/>
        </w:rPr>
      </w:pPr>
      <w:r w:rsidRPr="006F1EFE">
        <w:rPr>
          <w:lang w:val="en-CA"/>
        </w:rPr>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aspects on HEVC may be included in JVET-AQ1006 instead)</w:t>
      </w:r>
    </w:p>
    <w:p w14:paraId="3ED104FE" w14:textId="77777777" w:rsidR="002277A9" w:rsidRPr="006F1EFE" w:rsidRDefault="00ED398D"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hyperlink r:id="rId902" w:history="1">
        <w:r w:rsidR="002277A9" w:rsidRPr="006F1EFE">
          <w:rPr>
            <w:color w:val="0000FF"/>
            <w:u w:val="single"/>
            <w:lang w:val="en-CA" w:eastAsia="de-DE"/>
          </w:rPr>
          <w:t>JVET-AQ0061</w:t>
        </w:r>
      </w:hyperlink>
      <w:r w:rsidR="002277A9" w:rsidRPr="006F1EFE">
        <w:rPr>
          <w:lang w:val="en-CA" w:eastAsia="de-DE"/>
        </w:rPr>
        <w:t xml:space="preserve"> AHG9: Errata report on VSEI and HEVC</w:t>
      </w:r>
    </w:p>
    <w:p w14:paraId="73B9558D" w14:textId="77777777" w:rsidR="002277A9" w:rsidRPr="006F1EFE" w:rsidRDefault="002277A9"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 xml:space="preserve">Item 1 of </w:t>
      </w:r>
      <w:hyperlink r:id="rId903" w:history="1">
        <w:r w:rsidRPr="006F1EFE">
          <w:rPr>
            <w:color w:val="0000FF"/>
            <w:u w:val="single"/>
            <w:lang w:val="en-CA" w:eastAsia="de-DE"/>
          </w:rPr>
          <w:t>JVET-AQ0075</w:t>
        </w:r>
      </w:hyperlink>
      <w:r w:rsidRPr="006F1EFE">
        <w:rPr>
          <w:lang w:val="en-CA" w:eastAsia="de-DE"/>
        </w:rPr>
        <w:t xml:space="preserve"> AHG9: On video full range indication</w:t>
      </w:r>
    </w:p>
    <w:p w14:paraId="2813E701" w14:textId="77777777" w:rsidR="002277A9" w:rsidRPr="006F1EFE" w:rsidRDefault="00ED398D"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hyperlink r:id="rId904" w:history="1">
        <w:r w:rsidR="002277A9" w:rsidRPr="006F1EFE">
          <w:rPr>
            <w:color w:val="0000FF"/>
            <w:u w:val="single"/>
            <w:lang w:val="en-CA" w:eastAsia="de-DE"/>
          </w:rPr>
          <w:t>JVET-AQ0089</w:t>
        </w:r>
      </w:hyperlink>
      <w:r w:rsidR="002277A9" w:rsidRPr="006F1EFE">
        <w:rPr>
          <w:lang w:val="en-CA" w:eastAsia="de-DE"/>
        </w:rPr>
        <w:t xml:space="preserve"> AHG2/AHG9: Errata on general SEI signalling mechanism for VVC, VSEI, HEVC, and AVC</w:t>
      </w:r>
    </w:p>
    <w:p w14:paraId="1E91D0AE" w14:textId="77777777" w:rsidR="002277A9" w:rsidRPr="006F1EFE" w:rsidRDefault="00ED398D"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hyperlink r:id="rId905" w:history="1">
        <w:r w:rsidR="002277A9" w:rsidRPr="006F1EFE">
          <w:rPr>
            <w:color w:val="0000FF"/>
            <w:u w:val="single"/>
            <w:lang w:val="en-CA" w:eastAsia="de-DE"/>
          </w:rPr>
          <w:t>JVET-AQ0093</w:t>
        </w:r>
      </w:hyperlink>
      <w:r w:rsidR="002277A9" w:rsidRPr="006F1EFE">
        <w:rPr>
          <w:lang w:val="en-CA" w:eastAsia="de-DE"/>
        </w:rPr>
        <w:t xml:space="preserve"> AHG2/AHG9: On the FPA and CTI SEI messages</w:t>
      </w:r>
    </w:p>
    <w:p w14:paraId="4F39610E" w14:textId="4D5E711B" w:rsidR="00A20BFF" w:rsidRPr="006F1EFE" w:rsidRDefault="00ED398D" w:rsidP="005006DD">
      <w:pPr>
        <w:pStyle w:val="Listenabsatz"/>
        <w:numPr>
          <w:ilvl w:val="0"/>
          <w:numId w:val="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hyperlink r:id="rId906" w:history="1">
        <w:r w:rsidR="002277A9" w:rsidRPr="006F1EFE">
          <w:rPr>
            <w:color w:val="0000FF"/>
            <w:u w:val="single"/>
            <w:lang w:val="en-CA" w:eastAsia="de-DE"/>
          </w:rPr>
          <w:t>JVET-AQ0114</w:t>
        </w:r>
      </w:hyperlink>
      <w:r w:rsidR="002277A9" w:rsidRPr="006F1EFE">
        <w:rPr>
          <w:lang w:val="en-CA" w:eastAsia="de-DE"/>
        </w:rPr>
        <w:t xml:space="preserve"> AHG9: On DSCS SEI message in VSEI v4</w:t>
      </w:r>
    </w:p>
    <w:p w14:paraId="6AC95FB6" w14:textId="15F9CF37" w:rsidR="00F44BFE" w:rsidRPr="006F1EFE" w:rsidRDefault="00D44C88" w:rsidP="00CA2E49">
      <w:pPr>
        <w:pStyle w:val="berschrift9"/>
        <w:rPr>
          <w:lang w:val="en-CA"/>
        </w:rPr>
      </w:pPr>
      <w:bookmarkStart w:id="336" w:name="_Hlk164868647"/>
      <w:bookmarkEnd w:id="335"/>
      <w:r w:rsidRPr="006F1EFE">
        <w:rPr>
          <w:lang w:val="en-CA"/>
        </w:rPr>
        <w:lastRenderedPageBreak/>
        <w:t xml:space="preserve">Remains valid – not updated: </w:t>
      </w:r>
      <w:hyperlink r:id="rId907"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336"/>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 xml:space="preserve">E. Thomas, A. </w:t>
      </w:r>
      <w:proofErr w:type="spellStart"/>
      <w:r w:rsidR="00F44BFE" w:rsidRPr="006F1EFE">
        <w:rPr>
          <w:lang w:val="en-CA"/>
        </w:rPr>
        <w:t>Tourapis</w:t>
      </w:r>
      <w:proofErr w:type="spellEnd"/>
      <w:r w:rsidR="00F44BFE" w:rsidRPr="006F1EFE">
        <w:rPr>
          <w:lang w:val="en-CA"/>
        </w:rPr>
        <w:t>]</w:t>
      </w:r>
    </w:p>
    <w:p w14:paraId="22E08B7A" w14:textId="503E69D1" w:rsidR="00803D8E" w:rsidRPr="006F1EFE" w:rsidRDefault="00803D8E" w:rsidP="00803D8E">
      <w:pPr>
        <w:rPr>
          <w:lang w:val="en-CA"/>
        </w:rPr>
      </w:pPr>
      <w:r w:rsidRPr="006F1EFE">
        <w:rPr>
          <w:lang w:val="en-CA"/>
        </w:rPr>
        <w:t>Primary editor: J. Boyce.</w:t>
      </w:r>
    </w:p>
    <w:p w14:paraId="55BF3328" w14:textId="51D8AC67" w:rsidR="00F44BFE" w:rsidRPr="006F1EFE" w:rsidRDefault="00ED398D" w:rsidP="00CA2E49">
      <w:pPr>
        <w:pStyle w:val="berschrift9"/>
        <w:rPr>
          <w:lang w:val="en-CA"/>
        </w:rPr>
      </w:pPr>
      <w:hyperlink r:id="rId908" w:history="1">
        <w:bookmarkStart w:id="337" w:name="_Hlk149580403"/>
        <w:r w:rsidR="00D44C88" w:rsidRPr="006F1EFE">
          <w:rPr>
            <w:rStyle w:val="Hyperlink"/>
            <w:bCs/>
            <w:lang w:val="en-CA"/>
          </w:rPr>
          <w:t>JVET-AQ1006</w:t>
        </w:r>
      </w:hyperlink>
      <w:r w:rsidR="00D44C88" w:rsidRPr="006F1EFE">
        <w:rPr>
          <w:lang w:val="en-CA"/>
        </w:rPr>
        <w:t xml:space="preserve"> </w:t>
      </w:r>
      <w:r w:rsidR="00F44BFE" w:rsidRPr="006F1EFE">
        <w:rPr>
          <w:lang w:val="en-CA"/>
        </w:rPr>
        <w:t xml:space="preserve">HEVC </w:t>
      </w:r>
      <w:r w:rsidR="00F34B64" w:rsidRPr="006F1EFE">
        <w:rPr>
          <w:bCs/>
          <w:szCs w:val="24"/>
          <w:lang w:val="en-CA" w:eastAsia="de-DE"/>
        </w:rPr>
        <w:t xml:space="preserve">additional profiles </w:t>
      </w:r>
      <w:r w:rsidR="00F44BFE" w:rsidRPr="006F1EFE">
        <w:rPr>
          <w:lang w:val="en-CA"/>
        </w:rPr>
        <w:t>(</w:t>
      </w:r>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w:t>
      </w:r>
      <w:proofErr w:type="spellStart"/>
      <w:r w:rsidR="00261ED5" w:rsidRPr="006F1EFE">
        <w:rPr>
          <w:lang w:val="en-CA"/>
        </w:rPr>
        <w:t>Tourapis</w:t>
      </w:r>
      <w:proofErr w:type="spellEnd"/>
      <w:r w:rsidR="00261ED5" w:rsidRPr="006F1EFE">
        <w:rPr>
          <w:lang w:val="en-CA"/>
        </w:rPr>
        <w:t xml:space="preserve">, </w:t>
      </w:r>
      <w:r w:rsidR="00F44BFE" w:rsidRPr="006F1EFE">
        <w:rPr>
          <w:lang w:val="en-CA"/>
        </w:rPr>
        <w:t xml:space="preserve">Y.-K. Wang, B. Bross, G. J. Sullivan] </w:t>
      </w:r>
      <w:r w:rsidR="002B0FF0" w:rsidRPr="006F1EFE">
        <w:rPr>
          <w:lang w:val="en-CA"/>
        </w:rPr>
        <w:t>(2026-</w:t>
      </w:r>
      <w:r w:rsidR="00261ED5" w:rsidRPr="006F1EFE">
        <w:rPr>
          <w:lang w:val="en-CA"/>
        </w:rPr>
        <w:t>07-31</w:t>
      </w:r>
      <w:r w:rsidR="002B0FF0" w:rsidRPr="006F1EFE">
        <w:rPr>
          <w:lang w:val="en-CA"/>
        </w:rPr>
        <w:t>)</w:t>
      </w:r>
      <w:r w:rsidR="002B0FF0" w:rsidRPr="006F1EFE" w:rsidDel="002B0FF0">
        <w:rPr>
          <w:lang w:val="en-CA"/>
        </w:rPr>
        <w:t xml:space="preserve"> </w:t>
      </w:r>
    </w:p>
    <w:p w14:paraId="497586E5" w14:textId="3017D43D" w:rsidR="00F44BFE" w:rsidRPr="006F1EFE" w:rsidRDefault="00F44BFE" w:rsidP="00F44BFE">
      <w:pPr>
        <w:rPr>
          <w:lang w:val="en-CA"/>
        </w:rPr>
      </w:pPr>
      <w:r w:rsidRPr="006F1EFE">
        <w:rPr>
          <w:lang w:val="en-CA"/>
        </w:rPr>
        <w:t xml:space="preserve">Primary editor: </w:t>
      </w:r>
      <w:r w:rsidR="00082582" w:rsidRPr="006F1EFE">
        <w:rPr>
          <w:lang w:val="en-CA"/>
        </w:rPr>
        <w:t xml:space="preserve">A. </w:t>
      </w:r>
      <w:proofErr w:type="spellStart"/>
      <w:r w:rsidR="00082582" w:rsidRPr="006F1EFE">
        <w:rPr>
          <w:lang w:val="en-CA"/>
        </w:rPr>
        <w:t>Tourapis</w:t>
      </w:r>
      <w:proofErr w:type="spellEnd"/>
      <w:r w:rsidRPr="006F1EFE">
        <w:rPr>
          <w:lang w:val="en-CA"/>
        </w:rPr>
        <w:t>.</w:t>
      </w:r>
      <w:r w:rsidR="00A01838" w:rsidRPr="006F1EFE">
        <w:rPr>
          <w:lang w:val="en-CA"/>
        </w:rPr>
        <w:t xml:space="preserve"> </w:t>
      </w:r>
    </w:p>
    <w:p w14:paraId="0E9FD649" w14:textId="40B102FF"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p>
    <w:p w14:paraId="0C338658" w14:textId="0C883840" w:rsidR="0055605A" w:rsidRPr="006F1EFE" w:rsidRDefault="00261ED5" w:rsidP="00F44BFE">
      <w:pPr>
        <w:rPr>
          <w:lang w:val="en-CA"/>
        </w:rPr>
      </w:pPr>
      <w:r w:rsidRPr="006F1EFE">
        <w:rPr>
          <w:lang w:val="en-CA"/>
        </w:rPr>
        <w:t xml:space="preserve">The content of JVET-AQ1006 is planned to be submitted for CDAM ballot as WG 5 N 411. A </w:t>
      </w:r>
      <w:r w:rsidR="00D44C88" w:rsidRPr="006F1EFE">
        <w:rPr>
          <w:lang w:val="en-CA"/>
        </w:rPr>
        <w:t xml:space="preserve">Request </w:t>
      </w:r>
      <w:r w:rsidRPr="006F1EFE">
        <w:rPr>
          <w:lang w:val="en-CA"/>
        </w:rPr>
        <w:t xml:space="preserve">WG 5 </w:t>
      </w:r>
      <w:r w:rsidR="004E5061" w:rsidRPr="006F1EFE">
        <w:rPr>
          <w:lang w:val="en-CA"/>
        </w:rPr>
        <w:t xml:space="preserve">N 410 </w:t>
      </w:r>
      <w:r w:rsidRPr="006F1EFE">
        <w:rPr>
          <w:lang w:val="en-CA"/>
        </w:rPr>
        <w:t xml:space="preserve">was </w:t>
      </w:r>
      <w:r w:rsidR="00FA3D16" w:rsidRPr="006F1EFE">
        <w:rPr>
          <w:lang w:val="en-CA"/>
        </w:rPr>
        <w:t>reviewed and approved on Wednesday 15 July 1150.</w:t>
      </w:r>
    </w:p>
    <w:p w14:paraId="3522A21F" w14:textId="4644A161" w:rsidR="00BC7389" w:rsidRPr="006F1EFE" w:rsidRDefault="00BC7389" w:rsidP="00BC7389">
      <w:pPr>
        <w:pStyle w:val="berschrift9"/>
        <w:rPr>
          <w:szCs w:val="24"/>
          <w:lang w:val="en-CA"/>
        </w:rPr>
      </w:pPr>
      <w:r w:rsidRPr="006F1EFE">
        <w:rPr>
          <w:lang w:val="en-CA"/>
        </w:rPr>
        <w:t xml:space="preserve">Remains valid – not updated: </w:t>
      </w:r>
      <w:hyperlink r:id="rId909"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12 bit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337"/>
    <w:p w14:paraId="3CC4D3B6" w14:textId="769205A9" w:rsidR="00F44BFE" w:rsidRPr="006F1EFE" w:rsidRDefault="00F44BFE" w:rsidP="00CA2E49">
      <w:pPr>
        <w:pStyle w:val="berschrift9"/>
        <w:rPr>
          <w:lang w:val="en-CA"/>
        </w:rPr>
      </w:pPr>
      <w:r w:rsidRPr="006F1EFE">
        <w:rPr>
          <w:lang w:val="en-CA"/>
        </w:rPr>
        <w:t xml:space="preserve">Remains valid – not updated: </w:t>
      </w:r>
      <w:hyperlink r:id="rId910" w:history="1">
        <w:r w:rsidRPr="006F1EFE">
          <w:rPr>
            <w:rStyle w:val="Hyperlink"/>
            <w:lang w:val="en-CA"/>
          </w:rPr>
          <w:t>JCTVC-V1007</w:t>
        </w:r>
      </w:hyperlink>
      <w:r w:rsidRPr="006F1EFE">
        <w:rPr>
          <w:lang w:val="en-CA"/>
        </w:rPr>
        <w:t xml:space="preserve"> SHVC Test Model 11 (SHM 11) Introduction and Encoder Description [G. </w:t>
      </w:r>
      <w:proofErr w:type="spellStart"/>
      <w:r w:rsidRPr="006F1EFE">
        <w:rPr>
          <w:lang w:val="en-CA"/>
        </w:rPr>
        <w:t>Barroux</w:t>
      </w:r>
      <w:proofErr w:type="spellEnd"/>
      <w:r w:rsidRPr="006F1EFE">
        <w:rPr>
          <w:lang w:val="en-CA"/>
        </w:rPr>
        <w:t>,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bookmarkStart w:id="338" w:name="_Hlk164868688"/>
    <w:p w14:paraId="600E7DEB" w14:textId="63309387" w:rsidR="00F44BFE" w:rsidRPr="006F1EFE" w:rsidRDefault="007B0A59" w:rsidP="00CA2E49">
      <w:pPr>
        <w:pStyle w:val="berschrift9"/>
        <w:rPr>
          <w:lang w:val="en-CA"/>
        </w:rPr>
      </w:pPr>
      <w:r w:rsidRPr="00DB13EB">
        <w:fldChar w:fldCharType="begin"/>
      </w:r>
      <w:r w:rsidR="00E819F9" w:rsidRPr="00DB13EB">
        <w:rPr>
          <w:lang w:val="en-CA"/>
        </w:rPr>
        <w:instrText>HYPERLINK "https://jvet-experts.org/doc_end_user/current_document.php?id=17222"</w:instrText>
      </w:r>
      <w:r w:rsidRPr="00DB13EB">
        <w:fldChar w:fldCharType="separate"/>
      </w:r>
      <w:r w:rsidRPr="006F1EFE">
        <w:rPr>
          <w:rStyle w:val="Hyperlink"/>
          <w:lang w:val="en-CA"/>
        </w:rPr>
        <w:t>JVET-AQ1008</w:t>
      </w:r>
      <w:r w:rsidRPr="00DB13EB">
        <w:rPr>
          <w:rStyle w:val="Hyperlink"/>
          <w:lang w:val="en-CA"/>
        </w:rPr>
        <w:fldChar w:fldCharType="end"/>
      </w:r>
      <w:r w:rsidRPr="006F1EFE">
        <w:rPr>
          <w:lang w:val="en-CA"/>
        </w:rPr>
        <w:t xml:space="preserve"> </w:t>
      </w:r>
      <w:r w:rsidR="00F44BFE" w:rsidRPr="006F1EFE">
        <w:rPr>
          <w:lang w:val="en-CA"/>
        </w:rPr>
        <w:t xml:space="preserve">Conformance testing for HEVC </w:t>
      </w:r>
      <w:proofErr w:type="spellStart"/>
      <w:r w:rsidR="00F44BFE" w:rsidRPr="006F1EFE">
        <w:rPr>
          <w:lang w:val="en-CA"/>
        </w:rPr>
        <w:t>multiview</w:t>
      </w:r>
      <w:proofErr w:type="spellEnd"/>
      <w:r w:rsidR="00F44BFE" w:rsidRPr="006F1EFE">
        <w:rPr>
          <w:lang w:val="en-CA"/>
        </w:rPr>
        <w:t xml:space="preserve"> extended and monochrome profiles</w:t>
      </w:r>
      <w:bookmarkEnd w:id="338"/>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w:t>
      </w:r>
      <w:proofErr w:type="spellStart"/>
      <w:r w:rsidR="00F44BFE" w:rsidRPr="006F1EFE">
        <w:rPr>
          <w:lang w:val="en-CA"/>
        </w:rPr>
        <w:t>Paluri</w:t>
      </w:r>
      <w:proofErr w:type="spellEnd"/>
      <w:r w:rsidR="00F44BFE" w:rsidRPr="006F1EFE">
        <w:rPr>
          <w:lang w:val="en-CA"/>
        </w:rPr>
        <w:t xml:space="preserve">, A. </w:t>
      </w:r>
      <w:proofErr w:type="spellStart"/>
      <w:r w:rsidR="00F44BFE" w:rsidRPr="006F1EFE">
        <w:rPr>
          <w:lang w:val="en-CA"/>
        </w:rPr>
        <w:t>Tourapis</w:t>
      </w:r>
      <w:proofErr w:type="spellEnd"/>
      <w:r w:rsidR="00F44BFE" w:rsidRPr="006F1EFE">
        <w:rPr>
          <w:lang w:val="en-CA"/>
        </w:rPr>
        <w:t xml:space="preserve">]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1F5E1567" w14:textId="40D6BB47" w:rsidR="007B0A59" w:rsidRPr="006F1EFE" w:rsidRDefault="007B0A59" w:rsidP="007B0A59">
      <w:pPr>
        <w:rPr>
          <w:lang w:val="en-CA"/>
        </w:rPr>
      </w:pPr>
      <w:r w:rsidRPr="006F1EFE">
        <w:rPr>
          <w:lang w:val="en-CA"/>
        </w:rPr>
        <w:t>Include streams from JVET-AQ0186</w:t>
      </w:r>
    </w:p>
    <w:p w14:paraId="347776E8" w14:textId="1B3C8967" w:rsidR="00D44C88" w:rsidRPr="006F1EFE" w:rsidRDefault="00D44C88" w:rsidP="007B0A59">
      <w:pPr>
        <w:rPr>
          <w:lang w:val="en-CA"/>
        </w:rPr>
      </w:pPr>
      <w:r w:rsidRPr="006F1EFE">
        <w:rPr>
          <w:lang w:val="en-CA"/>
        </w:rPr>
        <w:t>This document includes new streams</w:t>
      </w:r>
      <w:r w:rsidR="00E66FF4" w:rsidRPr="006F1EFE">
        <w:rPr>
          <w:lang w:val="en-CA"/>
        </w:rPr>
        <w:t xml:space="preserve"> for all </w:t>
      </w:r>
      <w:proofErr w:type="spellStart"/>
      <w:r w:rsidR="00E66FF4" w:rsidRPr="006F1EFE">
        <w:rPr>
          <w:lang w:val="en-CA"/>
        </w:rPr>
        <w:t>multiview</w:t>
      </w:r>
      <w:proofErr w:type="spellEnd"/>
      <w:r w:rsidR="00E66FF4" w:rsidRPr="006F1EFE">
        <w:rPr>
          <w:lang w:val="en-CA"/>
        </w:rPr>
        <w:t xml:space="preserve"> profiles (including 444 that are in current draft JVET-AQ1006)</w:t>
      </w:r>
      <w:r w:rsidRPr="006F1EFE">
        <w:rPr>
          <w:lang w:val="en-CA"/>
        </w:rPr>
        <w:t>.</w:t>
      </w:r>
    </w:p>
    <w:p w14:paraId="7EDCF3BB" w14:textId="389649C4" w:rsidR="00FA3D16" w:rsidRPr="006F1EFE" w:rsidRDefault="00FA3D16" w:rsidP="00FA3D16">
      <w:pPr>
        <w:rPr>
          <w:lang w:val="en-CA"/>
        </w:rPr>
      </w:pPr>
      <w:r w:rsidRPr="006F1EFE">
        <w:rPr>
          <w:lang w:val="en-CA"/>
        </w:rPr>
        <w:t xml:space="preserve">The content of JVET-AQ1008 (as far as already defined </w:t>
      </w:r>
      <w:proofErr w:type="spellStart"/>
      <w:r w:rsidRPr="006F1EFE">
        <w:rPr>
          <w:lang w:val="en-CA"/>
        </w:rPr>
        <w:t>multiview</w:t>
      </w:r>
      <w:proofErr w:type="spellEnd"/>
      <w:r w:rsidRPr="006F1EFE">
        <w:rPr>
          <w:lang w:val="en-CA"/>
        </w:rPr>
        <w:t xml:space="preserve"> profiles are concerned) is planned to be integrated into ISO/IEC 23008-8 </w:t>
      </w:r>
      <w:r w:rsidR="00E66FF4" w:rsidRPr="006F1EFE">
        <w:rPr>
          <w:lang w:val="en-CA"/>
        </w:rPr>
        <w:t>(</w:t>
      </w:r>
      <w:r w:rsidRPr="006F1EFE">
        <w:rPr>
          <w:lang w:val="en-CA"/>
        </w:rPr>
        <w:t xml:space="preserve">together </w:t>
      </w:r>
      <w:r w:rsidR="00E66FF4" w:rsidRPr="006F1EFE">
        <w:rPr>
          <w:lang w:val="en-CA"/>
        </w:rPr>
        <w:t>with previous Amd.1)</w:t>
      </w:r>
      <w:r w:rsidRPr="006F1EFE">
        <w:rPr>
          <w:lang w:val="en-CA"/>
        </w:rPr>
        <w:t xml:space="preserve"> </w:t>
      </w:r>
      <w:r w:rsidR="00E66FF4" w:rsidRPr="006F1EFE">
        <w:rPr>
          <w:lang w:val="en-CA"/>
        </w:rPr>
        <w:t xml:space="preserve">and submitted </w:t>
      </w:r>
      <w:r w:rsidRPr="006F1EFE">
        <w:rPr>
          <w:lang w:val="en-CA"/>
        </w:rPr>
        <w:t>for CD ballot as WG 5 N 41</w:t>
      </w:r>
      <w:r w:rsidR="00E66FF4" w:rsidRPr="006F1EFE">
        <w:rPr>
          <w:lang w:val="en-CA"/>
        </w:rPr>
        <w:t>5</w:t>
      </w:r>
      <w:r w:rsidRPr="006F1EFE">
        <w:rPr>
          <w:lang w:val="en-CA"/>
        </w:rPr>
        <w:t>. A Request WG 5 N 41</w:t>
      </w:r>
      <w:r w:rsidR="00E66FF4" w:rsidRPr="006F1EFE">
        <w:rPr>
          <w:lang w:val="en-CA"/>
        </w:rPr>
        <w:t>4</w:t>
      </w:r>
      <w:r w:rsidRPr="006F1EFE">
        <w:rPr>
          <w:lang w:val="en-CA"/>
        </w:rPr>
        <w:t xml:space="preserve"> was reviewed and approved on Wednesday 15 July 1</w:t>
      </w:r>
      <w:r w:rsidR="00E66FF4" w:rsidRPr="006F1EFE">
        <w:rPr>
          <w:lang w:val="en-CA"/>
        </w:rPr>
        <w:t>205</w:t>
      </w:r>
      <w:r w:rsidRPr="006F1EFE">
        <w:rPr>
          <w:lang w:val="en-CA"/>
        </w:rPr>
        <w:t>.</w:t>
      </w:r>
    </w:p>
    <w:p w14:paraId="66F8CA81" w14:textId="77777777" w:rsidR="00E66FF4" w:rsidRPr="006F1EFE" w:rsidRDefault="00E66FF4" w:rsidP="00E66FF4">
      <w:pPr>
        <w:rPr>
          <w:lang w:val="en-CA"/>
        </w:rPr>
      </w:pPr>
      <w:r w:rsidRPr="006F1EFE">
        <w:rPr>
          <w:lang w:val="en-CA"/>
        </w:rPr>
        <w:t xml:space="preserve">Progression into H.265.1 planned for April 2027 </w:t>
      </w:r>
    </w:p>
    <w:p w14:paraId="7898C336" w14:textId="30BDA800" w:rsidR="00E66FF4" w:rsidRPr="006F1EFE" w:rsidRDefault="00E66FF4" w:rsidP="00FA3D16">
      <w:pPr>
        <w:rPr>
          <w:lang w:val="en-CA"/>
        </w:rPr>
      </w:pPr>
      <w:r w:rsidRPr="006F1EFE">
        <w:rPr>
          <w:lang w:val="en-CA"/>
        </w:rPr>
        <w:t xml:space="preserve">It is asserted that 444 </w:t>
      </w:r>
      <w:proofErr w:type="spellStart"/>
      <w:r w:rsidRPr="006F1EFE">
        <w:rPr>
          <w:lang w:val="en-CA"/>
        </w:rPr>
        <w:t>multiview</w:t>
      </w:r>
      <w:proofErr w:type="spellEnd"/>
      <w:r w:rsidRPr="006F1EFE">
        <w:rPr>
          <w:lang w:val="en-CA"/>
        </w:rPr>
        <w:t xml:space="preserve"> profile streams might be added in case that they would be included in a new edition/version of HEVC by April 2027.</w:t>
      </w:r>
    </w:p>
    <w:p w14:paraId="27017A5D" w14:textId="1A2FC05F" w:rsidR="00F44BFE" w:rsidRPr="006F1EFE" w:rsidRDefault="00F44BFE" w:rsidP="00CA2E49">
      <w:pPr>
        <w:pStyle w:val="berschrift9"/>
        <w:rPr>
          <w:lang w:val="en-CA"/>
        </w:rPr>
      </w:pPr>
      <w:r w:rsidRPr="006F1EFE">
        <w:rPr>
          <w:lang w:val="en-CA"/>
        </w:rPr>
        <w:t xml:space="preserve">Remains valid – not updated: </w:t>
      </w:r>
      <w:hyperlink r:id="rId911"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berschrift9"/>
        <w:rPr>
          <w:lang w:val="en-CA"/>
        </w:rPr>
      </w:pPr>
      <w:r w:rsidRPr="006F1EFE">
        <w:rPr>
          <w:lang w:val="en-CA"/>
        </w:rPr>
        <w:t>Remains valid – not updated</w:t>
      </w:r>
      <w:r w:rsidR="005812AB" w:rsidRPr="006F1EFE">
        <w:rPr>
          <w:lang w:val="en-CA"/>
        </w:rPr>
        <w:t>:</w:t>
      </w:r>
      <w:r w:rsidRPr="006F1EFE">
        <w:rPr>
          <w:lang w:val="en-CA"/>
        </w:rPr>
        <w:t xml:space="preserve"> </w:t>
      </w:r>
      <w:hyperlink r:id="rId912"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berschrift9"/>
        <w:rPr>
          <w:lang w:val="en-CA"/>
        </w:rPr>
      </w:pPr>
      <w:bookmarkStart w:id="339" w:name="_Hlk142824970"/>
      <w:r w:rsidRPr="006F1EFE">
        <w:rPr>
          <w:lang w:val="en-CA"/>
        </w:rPr>
        <w:lastRenderedPageBreak/>
        <w:t xml:space="preserve">Remains valid – not updated: </w:t>
      </w:r>
      <w:hyperlink r:id="rId913"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339"/>
    <w:p w14:paraId="2DC7A808" w14:textId="3BC37C7F" w:rsidR="00F44BFE" w:rsidRPr="006F1EFE" w:rsidRDefault="00E819F9" w:rsidP="00CA2E49">
      <w:pPr>
        <w:pStyle w:val="berschrift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"https://jvet-experts.org/doc_end_user/current_document.php?id=17223" </w:instrText>
      </w:r>
      <w:r w:rsidRPr="00DB13EB">
        <w:rPr>
          <w:rStyle w:val="Hyperlink"/>
          <w:lang w:val="en-CA"/>
        </w:rPr>
        <w:fldChar w:fldCharType="separate"/>
      </w:r>
      <w:r w:rsidR="00F44BFE" w:rsidRPr="006F1EFE">
        <w:rPr>
          <w:rStyle w:val="Hyperlink"/>
          <w:lang w:val="en-CA"/>
        </w:rPr>
        <w:t>JVET-</w:t>
      </w:r>
      <w:r w:rsidR="005C3525" w:rsidRPr="006F1EFE">
        <w:rPr>
          <w:rStyle w:val="Hyperlink"/>
          <w:lang w:val="en-CA"/>
        </w:rPr>
        <w:t>AQ1012</w:t>
      </w:r>
      <w:r w:rsidRPr="00DB13EB">
        <w:rPr>
          <w:rStyle w:val="Hyperlink"/>
          <w:lang w:val="en-CA"/>
        </w:rPr>
        <w:fldChar w:fldCharType="end"/>
      </w:r>
      <w:r w:rsidR="005C3525" w:rsidRPr="006F1EFE">
        <w:rPr>
          <w:lang w:val="en-CA"/>
        </w:rPr>
        <w:t xml:space="preserve"> </w:t>
      </w:r>
      <w:r w:rsidR="00F44BFE" w:rsidRPr="006F1EFE">
        <w:rPr>
          <w:lang w:val="en-CA"/>
        </w:rPr>
        <w:t>Overview of IT systems used in JVET [J.-R. Ohm, I. Moccagatta, K. Sühring, M. Wien]</w:t>
      </w:r>
      <w:r w:rsidR="002B0FF0" w:rsidRPr="006F1EFE">
        <w:rPr>
          <w:lang w:val="en-CA"/>
        </w:rPr>
        <w:t xml:space="preserve"> (2026-</w:t>
      </w:r>
      <w:r w:rsidR="00E66FF4" w:rsidRPr="006F1EFE">
        <w:rPr>
          <w:lang w:val="en-CA"/>
        </w:rPr>
        <w:t>10-10</w:t>
      </w:r>
      <w:r w:rsidR="002B0FF0" w:rsidRPr="006F1EFE">
        <w:rPr>
          <w:lang w:val="en-CA"/>
        </w:rPr>
        <w:t>)</w:t>
      </w:r>
    </w:p>
    <w:p w14:paraId="3850FA4A" w14:textId="477E1AB7" w:rsidR="007571A7" w:rsidRPr="006F1EFE" w:rsidRDefault="007571A7" w:rsidP="000F2F6B">
      <w:pPr>
        <w:rPr>
          <w:lang w:val="en-CA"/>
        </w:rPr>
      </w:pPr>
      <w:r w:rsidRPr="006F1EFE">
        <w:rPr>
          <w:lang w:val="en-CA"/>
        </w:rPr>
        <w:t xml:space="preserve">New version </w:t>
      </w:r>
      <w:r w:rsidR="00E66FF4" w:rsidRPr="006F1EFE">
        <w:rPr>
          <w:lang w:val="en-CA"/>
        </w:rPr>
        <w:t xml:space="preserve">to potentially include access </w:t>
      </w:r>
      <w:r w:rsidRPr="006F1EFE">
        <w:rPr>
          <w:lang w:val="en-CA"/>
        </w:rPr>
        <w:t>changes in git</w:t>
      </w:r>
      <w:r w:rsidR="00E66FF4" w:rsidRPr="006F1EFE">
        <w:rPr>
          <w:lang w:val="en-CA"/>
        </w:rPr>
        <w:t xml:space="preserve"> (after implementation)</w:t>
      </w:r>
      <w:r w:rsidRPr="006F1EFE">
        <w:rPr>
          <w:lang w:val="en-CA"/>
        </w:rPr>
        <w:t xml:space="preserve">, </w:t>
      </w:r>
      <w:r w:rsidR="00E66FF4" w:rsidRPr="006F1EFE">
        <w:rPr>
          <w:lang w:val="en-CA"/>
        </w:rPr>
        <w:t xml:space="preserve">update of bug tracking system description (if available), </w:t>
      </w:r>
      <w:r w:rsidRPr="006F1EFE">
        <w:rPr>
          <w:lang w:val="en-CA"/>
        </w:rPr>
        <w:t xml:space="preserve">enforcing rules for not recording zoom meetings, </w:t>
      </w:r>
      <w:r w:rsidR="00E66FF4" w:rsidRPr="006F1EFE">
        <w:rPr>
          <w:lang w:val="en-CA"/>
        </w:rPr>
        <w:t xml:space="preserve">completing list of CTC, </w:t>
      </w:r>
      <w:r w:rsidRPr="006F1EFE">
        <w:rPr>
          <w:lang w:val="en-CA"/>
        </w:rPr>
        <w:t>etc.</w:t>
      </w:r>
    </w:p>
    <w:p w14:paraId="34FC3EE3" w14:textId="363FDC96" w:rsidR="00F44BFE" w:rsidRPr="006F1EFE" w:rsidRDefault="00F44BFE" w:rsidP="00CA2E49">
      <w:pPr>
        <w:pStyle w:val="berschrift9"/>
        <w:rPr>
          <w:lang w:val="en-CA"/>
        </w:rPr>
      </w:pPr>
      <w:r w:rsidRPr="006F1EFE">
        <w:rPr>
          <w:lang w:val="en-CA"/>
        </w:rPr>
        <w:t xml:space="preserve">Remains valid – not updated: </w:t>
      </w:r>
      <w:hyperlink r:id="rId914" w:history="1">
        <w:r w:rsidRPr="006F1EFE">
          <w:rPr>
            <w:rStyle w:val="Hyperlink"/>
            <w:lang w:val="en-CA"/>
          </w:rPr>
          <w:t>JCT3V-G1003</w:t>
        </w:r>
      </w:hyperlink>
      <w:r w:rsidRPr="006F1EFE">
        <w:rPr>
          <w:lang w:val="en-CA"/>
        </w:rPr>
        <w:t xml:space="preserve"> 3D-AVC Test Model 9 [D. </w:t>
      </w:r>
      <w:proofErr w:type="spellStart"/>
      <w:r w:rsidRPr="006F1EFE">
        <w:rPr>
          <w:lang w:val="en-CA"/>
        </w:rPr>
        <w:t>Rusanovskyy</w:t>
      </w:r>
      <w:proofErr w:type="spellEnd"/>
      <w:r w:rsidRPr="006F1EFE">
        <w:rPr>
          <w:lang w:val="en-CA"/>
        </w:rPr>
        <w:t>,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berschrift9"/>
        <w:rPr>
          <w:lang w:val="en-CA"/>
        </w:rPr>
      </w:pPr>
      <w:r w:rsidRPr="006F1EFE">
        <w:rPr>
          <w:lang w:val="en-CA"/>
        </w:rPr>
        <w:t xml:space="preserve">Remains valid – not updated: </w:t>
      </w:r>
      <w:hyperlink r:id="rId915"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berschrift9"/>
        <w:rPr>
          <w:lang w:val="en-CA"/>
        </w:rPr>
      </w:pPr>
      <w:r w:rsidRPr="00DB13EB">
        <w:rPr>
          <w:lang w:val="en-CA"/>
        </w:rPr>
        <w:t xml:space="preserve">Remains valid – not updated: </w:t>
      </w:r>
      <w:hyperlink r:id="rId916"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berschrift9"/>
        <w:rPr>
          <w:lang w:val="en-CA"/>
        </w:rPr>
      </w:pPr>
      <w:r w:rsidRPr="006F1EFE">
        <w:rPr>
          <w:lang w:val="en-CA"/>
        </w:rPr>
        <w:t xml:space="preserve">Remains valid – not updated </w:t>
      </w:r>
      <w:hyperlink r:id="rId917"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berschrift9"/>
        <w:rPr>
          <w:lang w:val="en-CA"/>
        </w:rPr>
      </w:pPr>
      <w:r w:rsidRPr="006F1EFE">
        <w:rPr>
          <w:lang w:val="en-CA"/>
        </w:rPr>
        <w:t xml:space="preserve">Remains valid – not updated: </w:t>
      </w:r>
      <w:hyperlink r:id="rId918"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berschrift9"/>
        <w:rPr>
          <w:lang w:val="en-CA"/>
        </w:rPr>
      </w:pPr>
      <w:bookmarkStart w:id="340" w:name="_Hlk164868715"/>
      <w:bookmarkStart w:id="341" w:name="_Hlk149580426"/>
      <w:r w:rsidRPr="006F1EFE">
        <w:rPr>
          <w:lang w:val="en-CA"/>
        </w:rPr>
        <w:t xml:space="preserve">Remains valid – not updated: </w:t>
      </w:r>
      <w:hyperlink r:id="rId919"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340"/>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342" w:name="_Hlk188630976"/>
    <w:bookmarkEnd w:id="341"/>
    <w:p w14:paraId="39A3895E" w14:textId="44FFC959" w:rsidR="00003B86" w:rsidRPr="006F1EFE" w:rsidRDefault="000F0A73" w:rsidP="00CA2E49">
      <w:pPr>
        <w:pStyle w:val="berschrift9"/>
        <w:rPr>
          <w:lang w:val="en-CA"/>
        </w:rPr>
      </w:pPr>
      <w:r w:rsidRPr="00DB13EB">
        <w:fldChar w:fldCharType="begin"/>
      </w:r>
      <w:r w:rsidR="00E819F9" w:rsidRPr="00DB13EB">
        <w:rPr>
          <w:lang w:val="en-CA"/>
        </w:rPr>
        <w:instrText>HYPERLINK "https://jvet-experts.org/doc_end_user/current_document.php?id=17232"</w:instrText>
      </w:r>
      <w:r w:rsidRPr="00DB13EB">
        <w:fldChar w:fldCharType="separate"/>
      </w:r>
      <w:r w:rsidRPr="006F1EFE">
        <w:rPr>
          <w:rStyle w:val="Hyperlink"/>
          <w:lang w:val="en-CA"/>
        </w:rPr>
        <w:t>JVET-AQ1017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342"/>
      <w:r w:rsidRPr="006F1EFE">
        <w:rPr>
          <w:lang w:val="en-CA"/>
        </w:rPr>
        <w:t>HEVC reference software (draft 1)</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Pr="006F1EFE">
        <w:rPr>
          <w:lang w:val="en-CA"/>
        </w:rPr>
        <w:t xml:space="preserve">F. Bossen, A. </w:t>
      </w:r>
      <w:proofErr w:type="spellStart"/>
      <w:r w:rsidRPr="006F1EFE">
        <w:rPr>
          <w:lang w:val="en-CA"/>
        </w:rPr>
        <w:t>Tourapis</w:t>
      </w:r>
      <w:proofErr w:type="spellEnd"/>
      <w:r w:rsidR="005812AB" w:rsidRPr="006F1EFE">
        <w:rPr>
          <w:lang w:val="en-CA"/>
        </w:rPr>
        <w:t>]</w:t>
      </w:r>
      <w:r w:rsidRPr="006F1EFE">
        <w:rPr>
          <w:lang w:val="en-CA"/>
        </w:rPr>
        <w:t xml:space="preserve"> (2026-</w:t>
      </w:r>
      <w:r w:rsidR="00A7079D" w:rsidRPr="006F1EFE">
        <w:rPr>
          <w:lang w:val="en-CA"/>
        </w:rPr>
        <w:t>07-31</w:t>
      </w:r>
      <w:r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4DFB301E" w:rsidR="000F0A73" w:rsidRPr="006F1EFE" w:rsidRDefault="000F0A73" w:rsidP="00003B86">
      <w:pPr>
        <w:rPr>
          <w:lang w:val="en-CA"/>
        </w:rPr>
      </w:pPr>
      <w:r w:rsidRPr="006F1EFE">
        <w:rPr>
          <w:lang w:val="en-CA"/>
        </w:rPr>
        <w:t xml:space="preserve">Integration of </w:t>
      </w:r>
      <w:r w:rsidR="00037954" w:rsidRPr="006F1EFE">
        <w:rPr>
          <w:lang w:val="en-CA"/>
        </w:rPr>
        <w:t xml:space="preserve">new software developed in context of new </w:t>
      </w:r>
      <w:proofErr w:type="spellStart"/>
      <w:r w:rsidR="00037954" w:rsidRPr="006F1EFE">
        <w:rPr>
          <w:lang w:val="en-CA"/>
        </w:rPr>
        <w:t>multiview</w:t>
      </w:r>
      <w:proofErr w:type="spellEnd"/>
      <w:r w:rsidR="00037954" w:rsidRPr="006F1EFE">
        <w:rPr>
          <w:lang w:val="en-CA"/>
        </w:rPr>
        <w:t xml:space="preserve"> profiles, and support for SEI messages in VSEIv4.</w:t>
      </w:r>
    </w:p>
    <w:p w14:paraId="3F646782" w14:textId="1B9FD508" w:rsidR="00A7079D" w:rsidRPr="006F1EFE" w:rsidRDefault="00A7079D" w:rsidP="00A7079D">
      <w:pPr>
        <w:rPr>
          <w:lang w:val="en-CA"/>
        </w:rPr>
      </w:pPr>
      <w:r w:rsidRPr="006F1EFE">
        <w:rPr>
          <w:lang w:val="en-CA"/>
        </w:rPr>
        <w:t xml:space="preserve">It is planned to integrate new software elements developed in the context of </w:t>
      </w:r>
      <w:proofErr w:type="spellStart"/>
      <w:r w:rsidRPr="006F1EFE">
        <w:rPr>
          <w:lang w:val="en-CA"/>
        </w:rPr>
        <w:t>multiview</w:t>
      </w:r>
      <w:proofErr w:type="spellEnd"/>
      <w:r w:rsidRPr="006F1EFE">
        <w:rPr>
          <w:lang w:val="en-CA"/>
        </w:rPr>
        <w:t xml:space="preserve"> profiles into HM, and convert it into a new edition of ISO/IEC 23008-5 (together with previous Amd.1, where SCC will still coexist as separate software package),  to be submitted for CD ballot as WG 5 N 413. A Request WG 5 N 412</w:t>
      </w:r>
      <w:r w:rsidR="001942F1" w:rsidRPr="006F1EFE">
        <w:rPr>
          <w:lang w:val="en-CA"/>
        </w:rPr>
        <w:t xml:space="preserve"> </w:t>
      </w:r>
      <w:r w:rsidRPr="006F1EFE">
        <w:rPr>
          <w:lang w:val="en-CA"/>
        </w:rPr>
        <w:t>was reviewed and approved on Wednesday 15 July 1205.</w:t>
      </w:r>
    </w:p>
    <w:p w14:paraId="09E3BD99" w14:textId="21DDAE41" w:rsidR="00A7079D" w:rsidRPr="006F1EFE" w:rsidRDefault="00A7079D" w:rsidP="00A7079D">
      <w:pPr>
        <w:rPr>
          <w:lang w:val="en-CA"/>
        </w:rPr>
      </w:pPr>
      <w:r w:rsidRPr="006F1EFE">
        <w:rPr>
          <w:lang w:val="en-CA"/>
        </w:rPr>
        <w:t xml:space="preserve">Progression into H.265.2 planned for April 2027 </w:t>
      </w:r>
    </w:p>
    <w:p w14:paraId="00ED421F" w14:textId="0A53F9B2" w:rsidR="00A7079D" w:rsidRPr="006F1EFE" w:rsidRDefault="00A7079D" w:rsidP="00A7079D">
      <w:pPr>
        <w:rPr>
          <w:lang w:val="en-CA"/>
        </w:rPr>
      </w:pPr>
      <w:r w:rsidRPr="006F1EFE">
        <w:rPr>
          <w:lang w:val="en-CA"/>
        </w:rPr>
        <w:lastRenderedPageBreak/>
        <w:t xml:space="preserve">It is asserted that enabling signalling 444 </w:t>
      </w:r>
      <w:proofErr w:type="spellStart"/>
      <w:r w:rsidRPr="006F1EFE">
        <w:rPr>
          <w:lang w:val="en-CA"/>
        </w:rPr>
        <w:t>multiview</w:t>
      </w:r>
      <w:proofErr w:type="spellEnd"/>
      <w:r w:rsidRPr="006F1EFE">
        <w:rPr>
          <w:lang w:val="en-CA"/>
        </w:rPr>
        <w:t xml:space="preserve"> profiles might be added in case that they would be included in a new edition/version of HEVC by April 2027. Also, an integration of SHVC support into HM (as per JVET-AQ0187) would be desirable for DIS or FDIS stage, to remove the separate SHM software package from the reference software specification</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berschrift9"/>
        <w:rPr>
          <w:lang w:val="en-CA"/>
        </w:rPr>
      </w:pPr>
      <w:r w:rsidRPr="006F1EFE">
        <w:rPr>
          <w:lang w:val="en-CA"/>
        </w:rPr>
        <w:t xml:space="preserve">Remains valid – not updated: </w:t>
      </w:r>
      <w:hyperlink r:id="rId920" w:history="1">
        <w:r w:rsidR="00A01838" w:rsidRPr="006F1EFE">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 xml:space="preserve">Y.-K. Wang, B. Bross, S. Deshpande, G. J. Sullivan, A. </w:t>
      </w:r>
      <w:proofErr w:type="spellStart"/>
      <w:r w:rsidR="00374643" w:rsidRPr="006F1EFE">
        <w:rPr>
          <w:lang w:val="en-CA"/>
        </w:rPr>
        <w:t>Tourapis</w:t>
      </w:r>
      <w:proofErr w:type="spellEnd"/>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46607F06" w:rsidR="00584625" w:rsidRPr="006F1EFE" w:rsidRDefault="00291997" w:rsidP="00584625">
      <w:pPr>
        <w:pStyle w:val="berschrift9"/>
        <w:rPr>
          <w:lang w:val="en-CA"/>
        </w:rPr>
      </w:pPr>
      <w:r w:rsidRPr="006F1EFE">
        <w:rPr>
          <w:lang w:val="en-CA"/>
        </w:rPr>
        <w:t xml:space="preserve">Remains valid – not updated: </w:t>
      </w:r>
      <w:hyperlink r:id="rId921" w:history="1">
        <w:r w:rsidR="00584625" w:rsidRPr="006F1EFE">
          <w:rPr>
            <w:rStyle w:val="Hyperlink"/>
            <w:bCs/>
            <w:lang w:val="en-CA"/>
          </w:rPr>
          <w:t>JVET-AN1019</w:t>
        </w:r>
      </w:hyperlink>
      <w:r w:rsidR="00584625" w:rsidRPr="006F1EFE">
        <w:rPr>
          <w:lang w:val="en-CA"/>
        </w:rPr>
        <w:t xml:space="preserve"> VSEI with extensions and corrections (Draft 1) [</w:t>
      </w:r>
      <w:r w:rsidR="00271194" w:rsidRPr="006F1EFE">
        <w:rPr>
          <w:lang w:val="en-CA"/>
        </w:rPr>
        <w:t>J. Boyce, J. Chen, S. Deshpande, M. M. Hannuksela, S. McCarthy, G. J. Sullivan, H. Tan, Y.-K. Wang</w:t>
      </w:r>
      <w:r w:rsidR="00584625" w:rsidRPr="006F1EFE">
        <w:rPr>
          <w:lang w:val="en-CA"/>
        </w:rPr>
        <w:t>]</w:t>
      </w:r>
    </w:p>
    <w:p w14:paraId="7DEB9393" w14:textId="515739C6" w:rsidR="00584625" w:rsidRPr="006F1EFE" w:rsidRDefault="00584625" w:rsidP="00584625">
      <w:pPr>
        <w:rPr>
          <w:lang w:val="en-CA"/>
        </w:rPr>
      </w:pPr>
      <w:r w:rsidRPr="006F1EFE">
        <w:rPr>
          <w:lang w:val="en-CA"/>
        </w:rPr>
        <w:t>Primary editor: J. Boyce.</w:t>
      </w:r>
    </w:p>
    <w:p w14:paraId="70415848" w14:textId="7EF5E051" w:rsidR="00291997"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H.274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65B6437E" w14:textId="77777777" w:rsidR="007571A7" w:rsidRPr="006F1EFE" w:rsidRDefault="007571A7" w:rsidP="00584625">
      <w:pPr>
        <w:rPr>
          <w:lang w:val="en-CA"/>
        </w:rPr>
      </w:pPr>
    </w:p>
    <w:p w14:paraId="404CDD38" w14:textId="2F79BBDA" w:rsidR="00F44BFE" w:rsidRPr="006F1EFE" w:rsidRDefault="00F44BFE" w:rsidP="00CA2E49">
      <w:pPr>
        <w:pStyle w:val="berschrift9"/>
        <w:rPr>
          <w:lang w:val="en-CA"/>
        </w:rPr>
      </w:pPr>
      <w:r w:rsidRPr="006F1EFE">
        <w:rPr>
          <w:lang w:val="en-CA"/>
        </w:rPr>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berschrift9"/>
        <w:rPr>
          <w:lang w:val="en-CA"/>
        </w:rPr>
      </w:pPr>
      <w:r w:rsidRPr="006F1EFE">
        <w:rPr>
          <w:lang w:val="en-CA"/>
        </w:rPr>
        <w:t xml:space="preserve">Remains valid – not updated </w:t>
      </w:r>
      <w:hyperlink r:id="rId922"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36444494" w:rsidR="00BA0EAD" w:rsidRPr="006F1EFE"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berschrift9"/>
        <w:rPr>
          <w:lang w:val="en-CA"/>
        </w:rPr>
      </w:pPr>
      <w:r w:rsidRPr="006F1EFE">
        <w:rPr>
          <w:lang w:val="en-CA"/>
        </w:rPr>
        <w:t xml:space="preserve">Remains valid – not updated: </w:t>
      </w:r>
      <w:hyperlink r:id="rId923"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055298E4"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4E8E9E50" w14:textId="77777777" w:rsidR="00584625" w:rsidRPr="006F1EFE" w:rsidRDefault="00584625" w:rsidP="00FF374B">
      <w:pPr>
        <w:rPr>
          <w:lang w:val="en-CA"/>
        </w:rPr>
      </w:pPr>
    </w:p>
    <w:p w14:paraId="5A6965ED" w14:textId="482E6F99" w:rsidR="00F44BFE" w:rsidRPr="006F1EFE" w:rsidRDefault="009034FE" w:rsidP="00CA2E49">
      <w:pPr>
        <w:pStyle w:val="berschrift9"/>
        <w:rPr>
          <w:lang w:val="en-CA"/>
        </w:rPr>
      </w:pPr>
      <w:bookmarkStart w:id="343" w:name="_Hlk164868869"/>
      <w:bookmarkStart w:id="344" w:name="_Hlk149580442"/>
      <w:r w:rsidRPr="006F1EFE">
        <w:rPr>
          <w:lang w:val="en-CA"/>
        </w:rPr>
        <w:t xml:space="preserve">Remains valid – not updated: </w:t>
      </w:r>
      <w:hyperlink r:id="rId924"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343"/>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enabsatz"/>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lastRenderedPageBreak/>
        <w:t>It is noted that the list above may not be complete; if some adoption is missing that is recorded somewhere else in the meeting notes it shall also be considered included.</w:t>
      </w:r>
    </w:p>
    <w:bookmarkEnd w:id="344"/>
    <w:p w14:paraId="612E681D" w14:textId="626522CD" w:rsidR="00F44BFE" w:rsidRPr="006F1EFE" w:rsidRDefault="00732533" w:rsidP="00CA2E49">
      <w:pPr>
        <w:pStyle w:val="berschrift9"/>
        <w:rPr>
          <w:lang w:val="en-CA"/>
        </w:rPr>
      </w:pPr>
      <w:r w:rsidRPr="006F1EFE">
        <w:rPr>
          <w:lang w:val="en-CA"/>
        </w:rPr>
        <w:t xml:space="preserve">Remains valid – not updated: </w:t>
      </w:r>
      <w:hyperlink r:id="rId925"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berschrift9"/>
        <w:rPr>
          <w:lang w:val="en-CA"/>
        </w:rPr>
      </w:pPr>
      <w:r w:rsidRPr="006F1EFE">
        <w:rPr>
          <w:lang w:val="en-CA"/>
        </w:rPr>
        <w:t xml:space="preserve">Remains valid – not updated: </w:t>
      </w:r>
      <w:hyperlink r:id="rId926"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berschrift9"/>
        <w:rPr>
          <w:lang w:val="en-CA"/>
        </w:rPr>
      </w:pPr>
      <w:bookmarkStart w:id="345" w:name="_Hlk164869014"/>
      <w:r w:rsidRPr="006F1EFE">
        <w:rPr>
          <w:lang w:val="en-CA"/>
        </w:rPr>
        <w:t xml:space="preserve">Remains valid – not updated: </w:t>
      </w:r>
      <w:hyperlink r:id="rId927"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345"/>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bookmarkStart w:id="346" w:name="_Hlk164869066"/>
    <w:p w14:paraId="5F9AEE0D" w14:textId="28F3E141" w:rsidR="00F44BFE" w:rsidRPr="006F1EFE" w:rsidRDefault="007571A7" w:rsidP="00CA2E49">
      <w:pPr>
        <w:pStyle w:val="berschrift9"/>
        <w:rPr>
          <w:lang w:val="en-CA"/>
        </w:rPr>
      </w:pPr>
      <w:r w:rsidRPr="00DB13EB">
        <w:fldChar w:fldCharType="begin"/>
      </w:r>
      <w:r w:rsidR="00E819F9" w:rsidRPr="00DB13EB">
        <w:rPr>
          <w:lang w:val="en-CA"/>
        </w:rPr>
        <w:instrText>HYPERLINK "https://jvet-experts.org/doc_end_user/current_document.php?id=17224"</w:instrText>
      </w:r>
      <w:r w:rsidRPr="00DB13EB">
        <w:fldChar w:fldCharType="separate"/>
      </w:r>
      <w:r w:rsidRPr="006F1EFE">
        <w:rPr>
          <w:rStyle w:val="Hyperlink"/>
          <w:bCs/>
          <w:lang w:val="en-CA"/>
        </w:rPr>
        <w:t>JVET-AQ2006</w:t>
      </w:r>
      <w:r w:rsidRPr="00DB13EB">
        <w:rPr>
          <w:rStyle w:val="Hyperlink"/>
          <w:bCs/>
          <w:lang w:val="en-CA"/>
        </w:rPr>
        <w:fldChar w:fldCharType="end"/>
      </w:r>
      <w:r w:rsidRPr="006F1EFE">
        <w:rPr>
          <w:lang w:val="en-CA"/>
        </w:rPr>
        <w:t xml:space="preserve"> </w:t>
      </w:r>
      <w:r w:rsidR="00F44BFE" w:rsidRPr="006F1EFE">
        <w:rPr>
          <w:lang w:val="en-CA"/>
        </w:rPr>
        <w:t xml:space="preserve">Additional SEI messages for VSEI version </w:t>
      </w:r>
      <w:r w:rsidRPr="006F1EFE">
        <w:rPr>
          <w:lang w:val="en-CA"/>
        </w:rPr>
        <w:t xml:space="preserve">5 </w:t>
      </w:r>
      <w:r w:rsidR="00F44BFE" w:rsidRPr="006F1EFE">
        <w:rPr>
          <w:lang w:val="en-CA"/>
        </w:rPr>
        <w:t>(Draft </w:t>
      </w:r>
      <w:r w:rsidRPr="006F1EFE">
        <w:rPr>
          <w:lang w:val="en-CA"/>
        </w:rPr>
        <w:t>1</w:t>
      </w:r>
      <w:r w:rsidR="00F44BFE" w:rsidRPr="006F1EFE">
        <w:rPr>
          <w:lang w:val="en-CA"/>
        </w:rPr>
        <w:t>)</w:t>
      </w:r>
      <w:bookmarkEnd w:id="346"/>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xml:space="preserve">, A. </w:t>
      </w:r>
      <w:proofErr w:type="spellStart"/>
      <w:r w:rsidR="001942F1" w:rsidRPr="006F1EFE">
        <w:rPr>
          <w:lang w:val="en-CA"/>
        </w:rPr>
        <w:t>Tourapis</w:t>
      </w:r>
      <w:proofErr w:type="spellEnd"/>
      <w:r w:rsidR="00F44BFE" w:rsidRPr="006F1EFE">
        <w:rPr>
          <w:lang w:val="en-CA"/>
        </w:rPr>
        <w:t xml:space="preserve">] </w:t>
      </w:r>
      <w:r w:rsidR="00A80898" w:rsidRPr="006F1EFE">
        <w:rPr>
          <w:lang w:val="en-CA"/>
        </w:rPr>
        <w:t>(2026-</w:t>
      </w:r>
      <w:r w:rsidR="001942F1" w:rsidRPr="006F1EFE">
        <w:rPr>
          <w:lang w:val="en-CA"/>
        </w:rPr>
        <w:t>08-21</w:t>
      </w:r>
      <w:r w:rsidR="00A80898"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759C0A1A" w14:textId="7718F47A" w:rsidR="001942F1" w:rsidRPr="006F1EFE" w:rsidRDefault="001942F1" w:rsidP="00584625">
      <w:pPr>
        <w:rPr>
          <w:lang w:val="en-CA"/>
        </w:rPr>
      </w:pPr>
      <w:r w:rsidRPr="006F1EFE">
        <w:rPr>
          <w:lang w:val="en-CA"/>
        </w:rPr>
        <w:t>It is noted that the availability date above is for the final version, and it is expected to have an initial version available by 2026-07-31.</w:t>
      </w:r>
    </w:p>
    <w:p w14:paraId="03634DBE" w14:textId="6C5C5567" w:rsidR="00144AAD" w:rsidRPr="006F1EFE" w:rsidRDefault="0071045D" w:rsidP="00144AAD">
      <w:pPr>
        <w:keepNext/>
        <w:rPr>
          <w:lang w:val="en-CA"/>
        </w:rPr>
      </w:pPr>
      <w:r w:rsidRPr="006F1EFE">
        <w:rPr>
          <w:lang w:val="en-CA"/>
        </w:rPr>
        <w:t>Included e</w:t>
      </w:r>
      <w:r w:rsidR="00144AAD" w:rsidRPr="006F1EFE">
        <w:rPr>
          <w:lang w:val="en-CA"/>
        </w:rPr>
        <w:t xml:space="preserve">lements (list </w:t>
      </w:r>
      <w:r w:rsidR="000F359E" w:rsidRPr="006F1EFE">
        <w:rPr>
          <w:lang w:val="en-CA"/>
        </w:rPr>
        <w:t xml:space="preserve">had been </w:t>
      </w:r>
      <w:r w:rsidR="00144AAD" w:rsidRPr="006F1EFE">
        <w:rPr>
          <w:lang w:val="en-CA"/>
        </w:rPr>
        <w:t xml:space="preserve">reviewed and approved in JVET plenary on </w:t>
      </w:r>
      <w:r w:rsidR="000F359E" w:rsidRPr="006F1EFE">
        <w:rPr>
          <w:lang w:val="en-CA"/>
        </w:rPr>
        <w:t xml:space="preserve">Wednesday 15 </w:t>
      </w:r>
      <w:r w:rsidR="00144AAD" w:rsidRPr="006F1EFE">
        <w:rPr>
          <w:lang w:val="en-CA"/>
        </w:rPr>
        <w:t>July</w:t>
      </w:r>
      <w:r w:rsidR="000F359E" w:rsidRPr="006F1EFE">
        <w:rPr>
          <w:lang w:val="en-CA"/>
        </w:rPr>
        <w:t xml:space="preserve"> at 1130</w:t>
      </w:r>
      <w:r w:rsidR="002C778E" w:rsidRPr="006F1EFE">
        <w:rPr>
          <w:lang w:val="en-CA"/>
        </w:rPr>
        <w:t>)</w:t>
      </w:r>
      <w:r w:rsidR="00144AAD" w:rsidRPr="006F1EFE">
        <w:rPr>
          <w:lang w:val="en-CA"/>
        </w:rPr>
        <w:t>:</w:t>
      </w:r>
    </w:p>
    <w:p w14:paraId="05EB2E32" w14:textId="1BB47114" w:rsidR="00D73738" w:rsidRPr="00DB13EB" w:rsidRDefault="00D73738" w:rsidP="00D73738">
      <w:pPr>
        <w:keepNext/>
        <w:rPr>
          <w:lang w:val="en-CA"/>
        </w:rPr>
      </w:pPr>
      <w:r w:rsidRPr="00DB13EB">
        <w:rPr>
          <w:lang w:val="en-CA"/>
        </w:rPr>
        <w:t xml:space="preserve">The following SEI messages and extensions of SEI messages already existing in VSEI v4 are moved from the </w:t>
      </w:r>
      <w:proofErr w:type="spellStart"/>
      <w:r w:rsidRPr="00DB13EB">
        <w:rPr>
          <w:lang w:val="en-CA"/>
        </w:rPr>
        <w:t>TuC</w:t>
      </w:r>
      <w:proofErr w:type="spellEnd"/>
      <w:r w:rsidRPr="00DB13EB">
        <w:rPr>
          <w:lang w:val="en-CA"/>
        </w:rPr>
        <w:t xml:space="preserve"> JVET-AP2032 to VSEI v5 WD:</w:t>
      </w:r>
    </w:p>
    <w:p w14:paraId="2A57D9D1" w14:textId="77777777" w:rsidR="00D73738" w:rsidRPr="00DB13EB" w:rsidRDefault="00D73738" w:rsidP="00443F04">
      <w:pPr>
        <w:numPr>
          <w:ilvl w:val="0"/>
          <w:numId w:val="49"/>
        </w:numPr>
        <w:rPr>
          <w:lang w:val="en-CA"/>
        </w:rPr>
      </w:pPr>
      <w:r w:rsidRPr="00DB13EB">
        <w:rPr>
          <w:lang w:val="en-CA"/>
        </w:rPr>
        <w:t>EOI extension</w:t>
      </w:r>
    </w:p>
    <w:p w14:paraId="074BF81D" w14:textId="77777777" w:rsidR="00D73738" w:rsidRPr="00DB13EB" w:rsidRDefault="00D73738" w:rsidP="00443F04">
      <w:pPr>
        <w:numPr>
          <w:ilvl w:val="0"/>
          <w:numId w:val="49"/>
        </w:numPr>
        <w:rPr>
          <w:lang w:val="en-CA"/>
        </w:rPr>
      </w:pPr>
      <w:proofErr w:type="spellStart"/>
      <w:r w:rsidRPr="00DB13EB">
        <w:rPr>
          <w:lang w:val="en-CA"/>
        </w:rPr>
        <w:t>Shuter</w:t>
      </w:r>
      <w:proofErr w:type="spellEnd"/>
      <w:r w:rsidRPr="00DB13EB">
        <w:rPr>
          <w:lang w:val="en-CA"/>
        </w:rPr>
        <w:t xml:space="preserve"> internal info (SII) extension</w:t>
      </w:r>
    </w:p>
    <w:p w14:paraId="087A2FD1" w14:textId="77777777" w:rsidR="00D73738" w:rsidRPr="00DB13EB" w:rsidRDefault="00D73738" w:rsidP="00443F04">
      <w:pPr>
        <w:numPr>
          <w:ilvl w:val="0"/>
          <w:numId w:val="49"/>
        </w:numPr>
        <w:rPr>
          <w:lang w:val="en-CA"/>
        </w:rPr>
      </w:pPr>
      <w:r w:rsidRPr="00DB13EB">
        <w:rPr>
          <w:lang w:val="en-CA"/>
        </w:rPr>
        <w:t>DSC extension</w:t>
      </w:r>
    </w:p>
    <w:p w14:paraId="52891464" w14:textId="77777777" w:rsidR="00D73738" w:rsidRPr="00DB13EB" w:rsidRDefault="00D73738" w:rsidP="00443F04">
      <w:pPr>
        <w:numPr>
          <w:ilvl w:val="0"/>
          <w:numId w:val="49"/>
        </w:numPr>
        <w:rPr>
          <w:lang w:val="en-CA"/>
        </w:rPr>
      </w:pPr>
      <w:r w:rsidRPr="00DB13EB">
        <w:rPr>
          <w:lang w:val="en-CA"/>
        </w:rPr>
        <w:t>NNPF extension on tag URIs</w:t>
      </w:r>
    </w:p>
    <w:p w14:paraId="6FE03002" w14:textId="77777777" w:rsidR="00D73738" w:rsidRPr="00DB13EB" w:rsidRDefault="00D73738" w:rsidP="00443F04">
      <w:pPr>
        <w:numPr>
          <w:ilvl w:val="0"/>
          <w:numId w:val="49"/>
        </w:numPr>
        <w:rPr>
          <w:lang w:val="en-CA"/>
        </w:rPr>
      </w:pPr>
      <w:r w:rsidRPr="00DB13EB">
        <w:rPr>
          <w:lang w:val="en-CA"/>
        </w:rPr>
        <w:t>Photosensitive content info (PCI) SEI</w:t>
      </w:r>
    </w:p>
    <w:p w14:paraId="069E9FA3" w14:textId="77777777" w:rsidR="00D73738" w:rsidRPr="00DB13EB" w:rsidRDefault="00D73738" w:rsidP="00443F04">
      <w:pPr>
        <w:numPr>
          <w:ilvl w:val="0"/>
          <w:numId w:val="49"/>
        </w:numPr>
        <w:rPr>
          <w:lang w:val="en-CA"/>
        </w:rPr>
      </w:pPr>
      <w:r w:rsidRPr="00DB13EB">
        <w:rPr>
          <w:lang w:val="en-CA"/>
        </w:rPr>
        <w:t>Localization and mapping (LAM) SEI</w:t>
      </w:r>
    </w:p>
    <w:p w14:paraId="0E5EDAB4" w14:textId="77777777" w:rsidR="00D73738" w:rsidRPr="00DB13EB" w:rsidRDefault="00D73738" w:rsidP="00443F04">
      <w:pPr>
        <w:numPr>
          <w:ilvl w:val="0"/>
          <w:numId w:val="49"/>
        </w:numPr>
        <w:rPr>
          <w:lang w:val="en-CA"/>
        </w:rPr>
      </w:pPr>
      <w:r w:rsidRPr="00DB13EB">
        <w:rPr>
          <w:lang w:val="en-CA"/>
        </w:rPr>
        <w:t>Lens Optical Correction (LOC) SEI</w:t>
      </w:r>
    </w:p>
    <w:p w14:paraId="67F8DE7D" w14:textId="77777777" w:rsidR="00D73738" w:rsidRPr="00DB13EB" w:rsidRDefault="00D73738" w:rsidP="00443F04">
      <w:pPr>
        <w:numPr>
          <w:ilvl w:val="0"/>
          <w:numId w:val="49"/>
        </w:numPr>
        <w:rPr>
          <w:lang w:val="en-CA"/>
        </w:rPr>
      </w:pPr>
      <w:r w:rsidRPr="00DB13EB">
        <w:rPr>
          <w:lang w:val="en-CA"/>
        </w:rPr>
        <w:t>Film grain regions characteristics (FGRC) SEI</w:t>
      </w:r>
    </w:p>
    <w:p w14:paraId="517C5CF7" w14:textId="77777777" w:rsidR="00D73738" w:rsidRPr="00DB13EB" w:rsidRDefault="00D73738" w:rsidP="00443F04">
      <w:pPr>
        <w:numPr>
          <w:ilvl w:val="0"/>
          <w:numId w:val="49"/>
        </w:numPr>
        <w:rPr>
          <w:lang w:val="en-CA"/>
        </w:rPr>
      </w:pPr>
      <w:proofErr w:type="spellStart"/>
      <w:r w:rsidRPr="00DB13EB">
        <w:rPr>
          <w:lang w:val="en-CA"/>
        </w:rPr>
        <w:t>Danmu</w:t>
      </w:r>
      <w:proofErr w:type="spellEnd"/>
      <w:r w:rsidRPr="00DB13EB">
        <w:rPr>
          <w:lang w:val="en-CA"/>
        </w:rPr>
        <w:t xml:space="preserve"> info (DI) SEI</w:t>
      </w:r>
    </w:p>
    <w:p w14:paraId="2B075DBA" w14:textId="77777777" w:rsidR="00D73738" w:rsidRPr="00DB13EB" w:rsidRDefault="00D73738" w:rsidP="00443F04">
      <w:pPr>
        <w:numPr>
          <w:ilvl w:val="0"/>
          <w:numId w:val="49"/>
        </w:numPr>
        <w:rPr>
          <w:lang w:val="en-CA"/>
        </w:rPr>
      </w:pPr>
      <w:r w:rsidRPr="00DB13EB">
        <w:rPr>
          <w:lang w:val="en-CA"/>
        </w:rPr>
        <w:t>Colour mapping info (CMI) SEI</w:t>
      </w:r>
    </w:p>
    <w:p w14:paraId="54A374EC" w14:textId="77777777" w:rsidR="00D73738" w:rsidRPr="00DB13EB" w:rsidRDefault="00D73738" w:rsidP="00443F04">
      <w:pPr>
        <w:numPr>
          <w:ilvl w:val="0"/>
          <w:numId w:val="49"/>
        </w:numPr>
        <w:rPr>
          <w:lang w:val="en-CA"/>
        </w:rPr>
      </w:pPr>
      <w:r w:rsidRPr="00DB13EB">
        <w:rPr>
          <w:lang w:val="en-CA"/>
        </w:rPr>
        <w:t>Display overlays info (DOI) SEI</w:t>
      </w:r>
    </w:p>
    <w:p w14:paraId="1DC95F19" w14:textId="77777777" w:rsidR="00D73738" w:rsidRPr="00DB13EB" w:rsidRDefault="00D73738" w:rsidP="00443F04">
      <w:pPr>
        <w:numPr>
          <w:ilvl w:val="0"/>
          <w:numId w:val="49"/>
        </w:numPr>
        <w:rPr>
          <w:lang w:val="en-CA"/>
        </w:rPr>
      </w:pPr>
      <w:r w:rsidRPr="00DB13EB">
        <w:rPr>
          <w:lang w:val="en-CA"/>
        </w:rPr>
        <w:t>Display rectangles (DR) SEI</w:t>
      </w:r>
    </w:p>
    <w:p w14:paraId="01FA81E9" w14:textId="248C0084" w:rsidR="00D73738" w:rsidRPr="006F1EFE" w:rsidRDefault="00D73738" w:rsidP="00144AAD">
      <w:pPr>
        <w:keepNext/>
        <w:rPr>
          <w:lang w:val="en-CA"/>
        </w:rPr>
      </w:pPr>
      <w:r w:rsidRPr="006F1EFE">
        <w:rPr>
          <w:lang w:val="en-CA"/>
        </w:rPr>
        <w:lastRenderedPageBreak/>
        <w:t>In this context, the following modifications are made:</w:t>
      </w:r>
    </w:p>
    <w:p w14:paraId="43DE223D" w14:textId="77777777" w:rsidR="008D5A7F" w:rsidRDefault="008D5A7F" w:rsidP="008D5A7F">
      <w:pPr>
        <w:keepNext/>
        <w:rPr>
          <w:b/>
          <w:lang w:val="en-CA"/>
        </w:rPr>
      </w:pPr>
      <w:r>
        <w:rPr>
          <w:b/>
          <w:lang w:val="en-CA"/>
        </w:rPr>
        <w:t>VSEI errata items</w:t>
      </w:r>
    </w:p>
    <w:p w14:paraId="6CA02E2D" w14:textId="77777777" w:rsidR="008D5A7F" w:rsidRPr="00044667" w:rsidRDefault="00ED398D" w:rsidP="008D5A7F">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hyperlink r:id="rId928" w:history="1">
        <w:r w:rsidR="008D5A7F" w:rsidRPr="00044667">
          <w:rPr>
            <w:color w:val="0000FF"/>
            <w:u w:val="single"/>
            <w:lang w:val="en-CA" w:eastAsia="de-DE"/>
          </w:rPr>
          <w:t>JVET-AQ0089</w:t>
        </w:r>
      </w:hyperlink>
      <w:r w:rsidR="008D5A7F" w:rsidRPr="00044667">
        <w:rPr>
          <w:lang w:val="en-CA" w:eastAsia="de-DE"/>
        </w:rPr>
        <w:t xml:space="preserve"> AHG2/AHG9: Errata on general SEI signalling mechanism for VVC, VSEI, HEVC, and AVC</w:t>
      </w:r>
    </w:p>
    <w:p w14:paraId="58186B08" w14:textId="77777777" w:rsidR="008D5A7F" w:rsidRPr="00044667" w:rsidRDefault="008D5A7F" w:rsidP="008D5A7F">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044667">
        <w:rPr>
          <w:lang w:val="en-CA"/>
        </w:rPr>
        <w:t xml:space="preserve">Item 1 of </w:t>
      </w:r>
      <w:hyperlink r:id="rId929" w:history="1">
        <w:r w:rsidRPr="00044667">
          <w:rPr>
            <w:color w:val="0000FF"/>
            <w:u w:val="single"/>
            <w:lang w:val="en-CA" w:eastAsia="de-DE"/>
          </w:rPr>
          <w:t>JVET-AQ0075</w:t>
        </w:r>
      </w:hyperlink>
      <w:r w:rsidRPr="00044667">
        <w:rPr>
          <w:lang w:val="en-CA" w:eastAsia="de-DE"/>
        </w:rPr>
        <w:t xml:space="preserve"> AHG9: On video full range indication</w:t>
      </w:r>
    </w:p>
    <w:p w14:paraId="3BCF0752" w14:textId="77777777" w:rsidR="008D5A7F" w:rsidRPr="00044667" w:rsidRDefault="008D5A7F" w:rsidP="008D5A7F">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rsidRPr="00044667">
        <w:rPr>
          <w:lang w:val="en-CA"/>
        </w:rPr>
        <w:t xml:space="preserve">Item 4 of </w:t>
      </w:r>
      <w:hyperlink r:id="rId930" w:history="1">
        <w:r w:rsidRPr="00044667">
          <w:rPr>
            <w:color w:val="0000FF"/>
            <w:u w:val="single"/>
            <w:lang w:val="en-CA" w:eastAsia="de-DE"/>
          </w:rPr>
          <w:t>JVET-AQ0093</w:t>
        </w:r>
      </w:hyperlink>
      <w:r w:rsidRPr="00044667">
        <w:rPr>
          <w:lang w:val="en-CA" w:eastAsia="de-DE"/>
        </w:rPr>
        <w:t xml:space="preserve"> AHG2/AHG9: On the FPA and CTI SEI messages</w:t>
      </w:r>
    </w:p>
    <w:p w14:paraId="1058A078" w14:textId="77777777" w:rsidR="008D5A7F" w:rsidRPr="00044667" w:rsidRDefault="00ED398D" w:rsidP="008D5A7F">
      <w:pPr>
        <w:pStyle w:val="Listenabsatz"/>
        <w:numPr>
          <w:ilvl w:val="0"/>
          <w:numId w:val="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hyperlink r:id="rId931" w:history="1">
        <w:r w:rsidR="008D5A7F" w:rsidRPr="00044667">
          <w:rPr>
            <w:color w:val="0000FF"/>
            <w:u w:val="single"/>
            <w:lang w:val="en-CA" w:eastAsia="de-DE"/>
          </w:rPr>
          <w:t>JVET-AQ0114</w:t>
        </w:r>
      </w:hyperlink>
      <w:r w:rsidR="008D5A7F" w:rsidRPr="00044667">
        <w:rPr>
          <w:lang w:val="en-CA" w:eastAsia="de-DE"/>
        </w:rPr>
        <w:t xml:space="preserve"> AHG9: On DSCS SEI message in VSEI v4</w:t>
      </w:r>
    </w:p>
    <w:p w14:paraId="00AEE50E" w14:textId="2D453114" w:rsidR="002D0255" w:rsidRPr="006F1EFE" w:rsidRDefault="00D73738" w:rsidP="002D0255">
      <w:pPr>
        <w:keepNext/>
        <w:rPr>
          <w:b/>
          <w:lang w:val="en-CA"/>
        </w:rPr>
      </w:pPr>
      <w:r w:rsidRPr="006F1EFE">
        <w:rPr>
          <w:b/>
          <w:lang w:val="en-CA"/>
        </w:rPr>
        <w:t>On m</w:t>
      </w:r>
      <w:r w:rsidR="002D0255" w:rsidRPr="006F1EFE">
        <w:rPr>
          <w:b/>
          <w:lang w:val="en-CA"/>
        </w:rPr>
        <w:t>ultiple SEI messages</w:t>
      </w:r>
    </w:p>
    <w:p w14:paraId="5095F3D2" w14:textId="52788C07" w:rsidR="002D0255" w:rsidRPr="006F1EFE" w:rsidRDefault="00ED398D" w:rsidP="00443F04">
      <w:pPr>
        <w:numPr>
          <w:ilvl w:val="0"/>
          <w:numId w:val="49"/>
        </w:numPr>
        <w:rPr>
          <w:lang w:val="en-CA"/>
        </w:rPr>
      </w:pPr>
      <w:hyperlink r:id="rId932" w:history="1">
        <w:r w:rsidR="002D0255" w:rsidRPr="006F1EFE">
          <w:rPr>
            <w:rStyle w:val="Hyperlink"/>
            <w:lang w:val="en-CA"/>
          </w:rPr>
          <w:t>JVET-AQ0163</w:t>
        </w:r>
      </w:hyperlink>
      <w:r w:rsidR="002D0255" w:rsidRPr="006F1EFE">
        <w:rPr>
          <w:lang w:val="en-CA"/>
        </w:rPr>
        <w:t xml:space="preserve"> AHG9: </w:t>
      </w:r>
      <w:r w:rsidR="00D73738" w:rsidRPr="006F1EFE">
        <w:rPr>
          <w:lang w:val="en-CA"/>
        </w:rPr>
        <w:t>O</w:t>
      </w:r>
      <w:r w:rsidR="002D0255" w:rsidRPr="006F1EFE">
        <w:rPr>
          <w:lang w:val="en-CA"/>
        </w:rPr>
        <w:t xml:space="preserve">n </w:t>
      </w:r>
      <w:proofErr w:type="spellStart"/>
      <w:r w:rsidR="002D0255" w:rsidRPr="006F1EFE">
        <w:rPr>
          <w:lang w:val="en-CA"/>
        </w:rPr>
        <w:t>SeiExtensionEnableFlag</w:t>
      </w:r>
      <w:proofErr w:type="spellEnd"/>
      <w:r w:rsidR="002D0255" w:rsidRPr="006F1EFE">
        <w:rPr>
          <w:lang w:val="en-CA"/>
        </w:rPr>
        <w:t xml:space="preserve"> Interface for SII, PRI, EOI</w:t>
      </w:r>
    </w:p>
    <w:p w14:paraId="59E4EEAF" w14:textId="77777777" w:rsidR="002D0255" w:rsidRPr="006F1EFE" w:rsidRDefault="002D0255" w:rsidP="002D0255">
      <w:pPr>
        <w:keepNext/>
        <w:rPr>
          <w:b/>
          <w:lang w:val="en-CA"/>
        </w:rPr>
      </w:pPr>
      <w:r w:rsidRPr="006F1EFE">
        <w:rPr>
          <w:b/>
          <w:lang w:val="en-CA"/>
        </w:rPr>
        <w:t xml:space="preserve">Alpha channel info </w:t>
      </w:r>
    </w:p>
    <w:p w14:paraId="3EA596E7" w14:textId="77777777" w:rsidR="002D0255" w:rsidRPr="006F1EFE" w:rsidRDefault="00ED398D" w:rsidP="00443F04">
      <w:pPr>
        <w:numPr>
          <w:ilvl w:val="0"/>
          <w:numId w:val="49"/>
        </w:numPr>
        <w:rPr>
          <w:lang w:val="en-CA"/>
        </w:rPr>
      </w:pPr>
      <w:hyperlink r:id="rId933" w:history="1">
        <w:r w:rsidR="002D0255" w:rsidRPr="006F1EFE">
          <w:rPr>
            <w:rStyle w:val="Hyperlink"/>
            <w:lang w:val="en-CA"/>
          </w:rPr>
          <w:t>JVET-AQ0129</w:t>
        </w:r>
      </w:hyperlink>
      <w:r w:rsidR="002D0255" w:rsidRPr="006F1EFE">
        <w:rPr>
          <w:lang w:val="en-CA"/>
        </w:rPr>
        <w:t xml:space="preserve"> AHG9: On the Alpha Channel Information SEI message</w:t>
      </w:r>
    </w:p>
    <w:p w14:paraId="6ECA1F3E" w14:textId="77777777" w:rsidR="002D0255" w:rsidRPr="006F1EFE" w:rsidRDefault="002D0255" w:rsidP="002D0255">
      <w:pPr>
        <w:keepNext/>
        <w:rPr>
          <w:b/>
          <w:lang w:val="en-CA"/>
        </w:rPr>
      </w:pPr>
      <w:r w:rsidRPr="006F1EFE">
        <w:rPr>
          <w:b/>
          <w:lang w:val="en-CA"/>
        </w:rPr>
        <w:t>Film grain regions characteristics (FGRC)</w:t>
      </w:r>
    </w:p>
    <w:p w14:paraId="5B1D7287" w14:textId="77777777" w:rsidR="002D0255" w:rsidRPr="006F1EFE" w:rsidRDefault="00ED398D" w:rsidP="00443F04">
      <w:pPr>
        <w:numPr>
          <w:ilvl w:val="0"/>
          <w:numId w:val="49"/>
        </w:numPr>
        <w:rPr>
          <w:lang w:val="en-CA"/>
        </w:rPr>
      </w:pPr>
      <w:hyperlink r:id="rId934" w:history="1">
        <w:r w:rsidR="002D0255" w:rsidRPr="006F1EFE">
          <w:rPr>
            <w:rStyle w:val="Hyperlink"/>
            <w:lang w:val="en-CA"/>
          </w:rPr>
          <w:t>JVET-AQ0092</w:t>
        </w:r>
      </w:hyperlink>
      <w:r w:rsidR="002D0255" w:rsidRPr="006F1EFE">
        <w:rPr>
          <w:lang w:val="en-CA"/>
        </w:rPr>
        <w:t xml:space="preserve"> AHG9: On the FGRC SEI message</w:t>
      </w:r>
    </w:p>
    <w:p w14:paraId="13BF7931" w14:textId="77777777" w:rsidR="002D0255" w:rsidRPr="006F1EFE" w:rsidRDefault="002D0255" w:rsidP="002D0255">
      <w:pPr>
        <w:keepNext/>
        <w:rPr>
          <w:b/>
          <w:lang w:val="en-CA"/>
        </w:rPr>
      </w:pPr>
      <w:r w:rsidRPr="006F1EFE">
        <w:rPr>
          <w:b/>
          <w:lang w:val="en-CA"/>
        </w:rPr>
        <w:t>Display overlays info (DOI)</w:t>
      </w:r>
    </w:p>
    <w:p w14:paraId="3398FF9A" w14:textId="77777777" w:rsidR="002D0255" w:rsidRPr="006F1EFE" w:rsidRDefault="00ED398D" w:rsidP="00443F04">
      <w:pPr>
        <w:numPr>
          <w:ilvl w:val="0"/>
          <w:numId w:val="49"/>
        </w:numPr>
        <w:rPr>
          <w:lang w:val="en-CA"/>
        </w:rPr>
      </w:pPr>
      <w:hyperlink r:id="rId935" w:history="1">
        <w:r w:rsidR="002D0255" w:rsidRPr="006F1EFE">
          <w:rPr>
            <w:rStyle w:val="Hyperlink"/>
            <w:lang w:val="en-CA"/>
          </w:rPr>
          <w:t>JVET-AQ0097</w:t>
        </w:r>
      </w:hyperlink>
      <w:r w:rsidR="002D0255" w:rsidRPr="006F1EFE">
        <w:rPr>
          <w:lang w:val="en-CA"/>
        </w:rPr>
        <w:t xml:space="preserve"> AHG9: On the DOI SEI message </w:t>
      </w:r>
    </w:p>
    <w:p w14:paraId="0F9296A2" w14:textId="77777777" w:rsidR="002D0255" w:rsidRPr="006F1EFE" w:rsidRDefault="00ED398D" w:rsidP="00443F04">
      <w:pPr>
        <w:numPr>
          <w:ilvl w:val="0"/>
          <w:numId w:val="49"/>
        </w:numPr>
        <w:rPr>
          <w:lang w:val="en-CA"/>
        </w:rPr>
      </w:pPr>
      <w:hyperlink r:id="rId936" w:history="1">
        <w:r w:rsidR="002D0255" w:rsidRPr="006F1EFE">
          <w:rPr>
            <w:rStyle w:val="Hyperlink"/>
            <w:lang w:val="en-CA"/>
          </w:rPr>
          <w:t>JVET-AQ0103</w:t>
        </w:r>
      </w:hyperlink>
      <w:r w:rsidR="002D0255" w:rsidRPr="006F1EFE">
        <w:rPr>
          <w:lang w:val="en-CA"/>
        </w:rPr>
        <w:t xml:space="preserve"> AHG9: On DOI SEI message</w:t>
      </w:r>
    </w:p>
    <w:p w14:paraId="05A9769C" w14:textId="77777777" w:rsidR="002D0255" w:rsidRPr="006F1EFE" w:rsidRDefault="002D0255" w:rsidP="002D0255">
      <w:pPr>
        <w:keepNext/>
        <w:rPr>
          <w:b/>
          <w:lang w:val="en-CA"/>
        </w:rPr>
      </w:pPr>
      <w:r w:rsidRPr="006F1EFE">
        <w:rPr>
          <w:b/>
          <w:lang w:val="en-CA"/>
        </w:rPr>
        <w:t>Display rectangles (DR)</w:t>
      </w:r>
    </w:p>
    <w:p w14:paraId="5137E329" w14:textId="77777777" w:rsidR="002D0255" w:rsidRPr="006F1EFE" w:rsidRDefault="00ED398D" w:rsidP="00443F04">
      <w:pPr>
        <w:numPr>
          <w:ilvl w:val="0"/>
          <w:numId w:val="49"/>
        </w:numPr>
        <w:rPr>
          <w:lang w:val="en-CA"/>
        </w:rPr>
      </w:pPr>
      <w:hyperlink r:id="rId937" w:history="1">
        <w:r w:rsidR="002D0255" w:rsidRPr="006F1EFE">
          <w:rPr>
            <w:rStyle w:val="Hyperlink"/>
            <w:lang w:val="en-CA"/>
          </w:rPr>
          <w:t>JVET-AQ0107</w:t>
        </w:r>
      </w:hyperlink>
      <w:r w:rsidR="002D0255" w:rsidRPr="006F1EFE">
        <w:rPr>
          <w:lang w:val="en-CA"/>
        </w:rPr>
        <w:t xml:space="preserve"> AHG9: On display rectangles SEI message </w:t>
      </w:r>
    </w:p>
    <w:p w14:paraId="68128757" w14:textId="77777777" w:rsidR="002D0255" w:rsidRPr="006F1EFE" w:rsidRDefault="00ED398D" w:rsidP="00443F04">
      <w:pPr>
        <w:numPr>
          <w:ilvl w:val="0"/>
          <w:numId w:val="49"/>
        </w:numPr>
        <w:rPr>
          <w:lang w:val="en-CA"/>
        </w:rPr>
      </w:pPr>
      <w:hyperlink r:id="rId938" w:history="1">
        <w:r w:rsidR="002D0255" w:rsidRPr="006F1EFE">
          <w:rPr>
            <w:rStyle w:val="Hyperlink"/>
            <w:lang w:val="en-CA"/>
          </w:rPr>
          <w:t>JVET-AQ0127</w:t>
        </w:r>
      </w:hyperlink>
      <w:r w:rsidR="002D0255" w:rsidRPr="006F1EFE">
        <w:rPr>
          <w:lang w:val="en-CA"/>
        </w:rPr>
        <w:t xml:space="preserve"> AHG9: On miscellaneous aspects of display rectangles SEI message</w:t>
      </w:r>
    </w:p>
    <w:p w14:paraId="29DF0094" w14:textId="77777777" w:rsidR="002D0255" w:rsidRPr="006F1EFE" w:rsidRDefault="002D0255" w:rsidP="002D0255">
      <w:pPr>
        <w:keepNext/>
        <w:rPr>
          <w:b/>
          <w:lang w:val="en-CA"/>
        </w:rPr>
      </w:pPr>
      <w:proofErr w:type="spellStart"/>
      <w:r w:rsidRPr="006F1EFE">
        <w:rPr>
          <w:b/>
          <w:lang w:val="en-CA"/>
        </w:rPr>
        <w:t>Danmu</w:t>
      </w:r>
      <w:proofErr w:type="spellEnd"/>
      <w:r w:rsidRPr="006F1EFE">
        <w:rPr>
          <w:b/>
          <w:lang w:val="en-CA"/>
        </w:rPr>
        <w:t xml:space="preserve"> information (DI)</w:t>
      </w:r>
    </w:p>
    <w:p w14:paraId="6B25FDC9" w14:textId="77777777" w:rsidR="002D0255" w:rsidRPr="006F1EFE" w:rsidRDefault="00ED398D" w:rsidP="00443F04">
      <w:pPr>
        <w:numPr>
          <w:ilvl w:val="0"/>
          <w:numId w:val="49"/>
        </w:numPr>
        <w:rPr>
          <w:lang w:val="en-CA"/>
        </w:rPr>
      </w:pPr>
      <w:hyperlink r:id="rId939" w:history="1">
        <w:r w:rsidR="002D0255" w:rsidRPr="006F1EFE">
          <w:rPr>
            <w:rStyle w:val="Hyperlink"/>
            <w:lang w:val="en-CA"/>
          </w:rPr>
          <w:t>JVET-AQ0126</w:t>
        </w:r>
      </w:hyperlink>
      <w:r w:rsidR="002D0255" w:rsidRPr="006F1EFE">
        <w:rPr>
          <w:lang w:val="en-CA"/>
        </w:rPr>
        <w:t xml:space="preserve"> AHG9: On </w:t>
      </w:r>
      <w:proofErr w:type="spellStart"/>
      <w:r w:rsidR="002D0255" w:rsidRPr="006F1EFE">
        <w:rPr>
          <w:lang w:val="en-CA"/>
        </w:rPr>
        <w:t>Danmu</w:t>
      </w:r>
      <w:proofErr w:type="spellEnd"/>
      <w:r w:rsidR="002D0255" w:rsidRPr="006F1EFE">
        <w:rPr>
          <w:lang w:val="en-CA"/>
        </w:rPr>
        <w:t xml:space="preserve"> SEI</w:t>
      </w:r>
    </w:p>
    <w:p w14:paraId="2B8607EC" w14:textId="77777777" w:rsidR="002D0255" w:rsidRPr="006F1EFE" w:rsidRDefault="00ED398D" w:rsidP="00443F04">
      <w:pPr>
        <w:numPr>
          <w:ilvl w:val="0"/>
          <w:numId w:val="49"/>
        </w:numPr>
        <w:rPr>
          <w:lang w:val="en-CA"/>
        </w:rPr>
      </w:pPr>
      <w:hyperlink r:id="rId940" w:history="1">
        <w:r w:rsidR="002D0255" w:rsidRPr="006F1EFE">
          <w:rPr>
            <w:rStyle w:val="Hyperlink"/>
            <w:lang w:val="en-CA"/>
          </w:rPr>
          <w:t>JVET-AQ0144</w:t>
        </w:r>
      </w:hyperlink>
      <w:r w:rsidR="002D0255" w:rsidRPr="006F1EFE">
        <w:rPr>
          <w:lang w:val="en-CA"/>
        </w:rPr>
        <w:t xml:space="preserve"> AHG9: On </w:t>
      </w:r>
      <w:proofErr w:type="spellStart"/>
      <w:r w:rsidR="002D0255" w:rsidRPr="006F1EFE">
        <w:rPr>
          <w:lang w:val="en-CA"/>
        </w:rPr>
        <w:t>Danmu</w:t>
      </w:r>
      <w:proofErr w:type="spellEnd"/>
      <w:r w:rsidR="002D0255" w:rsidRPr="006F1EFE">
        <w:rPr>
          <w:lang w:val="en-CA"/>
        </w:rPr>
        <w:t xml:space="preserve"> Information SEI</w:t>
      </w:r>
    </w:p>
    <w:p w14:paraId="4FEAC4F8" w14:textId="77777777" w:rsidR="002D0255" w:rsidRPr="006F1EFE" w:rsidRDefault="00ED398D" w:rsidP="00443F04">
      <w:pPr>
        <w:numPr>
          <w:ilvl w:val="0"/>
          <w:numId w:val="49"/>
        </w:numPr>
        <w:rPr>
          <w:lang w:val="en-CA"/>
        </w:rPr>
      </w:pPr>
      <w:hyperlink r:id="rId941" w:history="1">
        <w:r w:rsidR="002D0255" w:rsidRPr="006F1EFE">
          <w:rPr>
            <w:rStyle w:val="Hyperlink"/>
            <w:lang w:val="en-CA"/>
          </w:rPr>
          <w:t>JVET-AQ0074</w:t>
        </w:r>
      </w:hyperlink>
      <w:r w:rsidR="002D0255" w:rsidRPr="006F1EFE">
        <w:rPr>
          <w:lang w:val="en-CA"/>
        </w:rPr>
        <w:t xml:space="preserve"> AHG9: On </w:t>
      </w:r>
      <w:proofErr w:type="spellStart"/>
      <w:r w:rsidR="002D0255" w:rsidRPr="006F1EFE">
        <w:rPr>
          <w:lang w:val="en-CA"/>
        </w:rPr>
        <w:t>Danmu</w:t>
      </w:r>
      <w:proofErr w:type="spellEnd"/>
      <w:r w:rsidR="002D0255" w:rsidRPr="006F1EFE">
        <w:rPr>
          <w:lang w:val="en-CA"/>
        </w:rPr>
        <w:t xml:space="preserve"> Information SEI message</w:t>
      </w:r>
    </w:p>
    <w:p w14:paraId="3A4815CB" w14:textId="77777777" w:rsidR="002D0255" w:rsidRPr="006F1EFE" w:rsidRDefault="002D0255" w:rsidP="002D0255">
      <w:pPr>
        <w:keepNext/>
        <w:rPr>
          <w:b/>
          <w:lang w:val="en-CA"/>
        </w:rPr>
      </w:pPr>
      <w:r w:rsidRPr="006F1EFE">
        <w:rPr>
          <w:b/>
          <w:lang w:val="en-CA"/>
        </w:rPr>
        <w:t xml:space="preserve">Localization and mapping (LAM) </w:t>
      </w:r>
    </w:p>
    <w:p w14:paraId="7A78E708" w14:textId="77777777" w:rsidR="002D0255" w:rsidRPr="006F1EFE" w:rsidRDefault="00ED398D" w:rsidP="00443F04">
      <w:pPr>
        <w:numPr>
          <w:ilvl w:val="0"/>
          <w:numId w:val="49"/>
        </w:numPr>
        <w:rPr>
          <w:lang w:val="en-CA"/>
        </w:rPr>
      </w:pPr>
      <w:hyperlink r:id="rId942" w:history="1">
        <w:r w:rsidR="002D0255" w:rsidRPr="006F1EFE">
          <w:rPr>
            <w:rStyle w:val="Hyperlink"/>
            <w:lang w:val="en-CA"/>
          </w:rPr>
          <w:t>JVET-AQ0119</w:t>
        </w:r>
      </w:hyperlink>
      <w:r w:rsidR="002D0255" w:rsidRPr="006F1EFE">
        <w:rPr>
          <w:lang w:val="en-CA"/>
        </w:rPr>
        <w:t xml:space="preserve"> AHG9: On LAM SEI message</w:t>
      </w:r>
    </w:p>
    <w:p w14:paraId="0B441964" w14:textId="48C6999E" w:rsidR="002D0255" w:rsidRPr="006F1EFE" w:rsidRDefault="002D0255" w:rsidP="002D0255">
      <w:pPr>
        <w:keepNext/>
        <w:rPr>
          <w:b/>
          <w:lang w:val="en-CA"/>
        </w:rPr>
      </w:pPr>
      <w:r w:rsidRPr="006F1EFE">
        <w:rPr>
          <w:b/>
          <w:lang w:val="en-CA"/>
        </w:rPr>
        <w:t>Digitally Signed Content</w:t>
      </w:r>
    </w:p>
    <w:p w14:paraId="4E8ED1FE" w14:textId="77777777" w:rsidR="002D0255" w:rsidRPr="006F1EFE" w:rsidRDefault="00ED398D" w:rsidP="00443F04">
      <w:pPr>
        <w:numPr>
          <w:ilvl w:val="0"/>
          <w:numId w:val="49"/>
        </w:numPr>
        <w:rPr>
          <w:lang w:val="en-CA"/>
        </w:rPr>
      </w:pPr>
      <w:hyperlink r:id="rId943" w:history="1">
        <w:r w:rsidR="002D0255" w:rsidRPr="006F1EFE">
          <w:rPr>
            <w:rStyle w:val="Hyperlink"/>
            <w:lang w:val="en-CA"/>
          </w:rPr>
          <w:t>JVET-AQ0228</w:t>
        </w:r>
      </w:hyperlink>
      <w:r w:rsidR="002D0255" w:rsidRPr="006F1EFE">
        <w:rPr>
          <w:lang w:val="en-CA"/>
        </w:rPr>
        <w:t xml:space="preserve"> AHG9: Proposed </w:t>
      </w:r>
      <w:r w:rsidR="002D0255" w:rsidRPr="006F1EFE">
        <w:rPr>
          <w:bCs/>
          <w:lang w:val="en-CA"/>
        </w:rPr>
        <w:t>joint</w:t>
      </w:r>
      <w:r w:rsidR="002D0255" w:rsidRPr="006F1EFE">
        <w:rPr>
          <w:lang w:val="en-CA"/>
        </w:rPr>
        <w:t xml:space="preserve"> text on DSC SEI message extensions</w:t>
      </w:r>
    </w:p>
    <w:p w14:paraId="037899A3" w14:textId="77777777" w:rsidR="00144AAD" w:rsidRPr="006F1EFE" w:rsidRDefault="00144AAD" w:rsidP="00144AAD">
      <w:pPr>
        <w:rPr>
          <w:lang w:val="en-CA"/>
        </w:rPr>
      </w:pPr>
      <w:r w:rsidRPr="006F1EFE">
        <w:rPr>
          <w:lang w:val="en-CA"/>
        </w:rPr>
        <w:t>It is noted that the list above may not be complete; if some adoption is missing that is recorded somewhere else in the meeting notes it shall also be considered included.</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berschrift9"/>
        <w:rPr>
          <w:lang w:val="en-CA"/>
        </w:rPr>
      </w:pPr>
      <w:r w:rsidRPr="006F1EFE">
        <w:rPr>
          <w:lang w:val="en-CA"/>
        </w:rPr>
        <w:t xml:space="preserve">Remains valid – not updated: </w:t>
      </w:r>
      <w:hyperlink r:id="rId944" w:history="1">
        <w:r w:rsidR="00F44BFE" w:rsidRPr="006F1EFE">
          <w:rPr>
            <w:rStyle w:val="Hyperlink"/>
            <w:bCs/>
            <w:lang w:val="en-CA"/>
          </w:rPr>
          <w:t>JVET-AJ2007</w:t>
        </w:r>
      </w:hyperlink>
      <w:r w:rsidR="00F44BFE" w:rsidRPr="006F1EFE">
        <w:rPr>
          <w:lang w:val="en-CA"/>
        </w:rPr>
        <w:t xml:space="preserve"> Guidelines for NNVC software development [F. Galpin, S. Eadie, L. Wang, Z. </w:t>
      </w:r>
      <w:proofErr w:type="spellStart"/>
      <w:r w:rsidR="00F44BFE" w:rsidRPr="006F1EFE">
        <w:rPr>
          <w:lang w:val="en-CA"/>
        </w:rPr>
        <w:t>Xie</w:t>
      </w:r>
      <w:proofErr w:type="spellEnd"/>
      <w:r w:rsidR="00F44BFE" w:rsidRPr="006F1EFE">
        <w:rPr>
          <w:lang w:val="en-CA"/>
        </w:rPr>
        <w:t>,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berschrift9"/>
        <w:rPr>
          <w:lang w:val="en-CA"/>
        </w:rPr>
      </w:pPr>
      <w:r w:rsidRPr="006F1EFE">
        <w:rPr>
          <w:lang w:val="en-CA"/>
        </w:rPr>
        <w:t xml:space="preserve">Remains valid – not updated: </w:t>
      </w:r>
      <w:hyperlink r:id="rId945"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proofErr w:type="spellStart"/>
      <w:r w:rsidR="002634E4" w:rsidRPr="006F1EFE">
        <w:rPr>
          <w:lang w:val="en-CA"/>
        </w:rPr>
        <w:t>Iwamura</w:t>
      </w:r>
      <w:proofErr w:type="spellEnd"/>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berschrift9"/>
        <w:rPr>
          <w:lang w:val="en-CA"/>
        </w:rPr>
      </w:pPr>
      <w:bookmarkStart w:id="347" w:name="_Hlk30160321"/>
      <w:r w:rsidRPr="006F1EFE">
        <w:rPr>
          <w:lang w:val="en-CA"/>
        </w:rPr>
        <w:lastRenderedPageBreak/>
        <w:t xml:space="preserve">Remains valid – not updated: </w:t>
      </w:r>
      <w:hyperlink r:id="rId946"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347"/>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947"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lag behind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berschrift9"/>
        <w:rPr>
          <w:lang w:val="en-CA"/>
        </w:rPr>
      </w:pPr>
      <w:bookmarkStart w:id="348" w:name="_Hlk188631174"/>
      <w:r w:rsidRPr="006F1EFE">
        <w:rPr>
          <w:lang w:val="en-CA"/>
        </w:rPr>
        <w:t xml:space="preserve">Remains valid – not updated: </w:t>
      </w:r>
      <w:hyperlink r:id="rId948" w:history="1">
        <w:r w:rsidR="00B849A1" w:rsidRPr="006F1EFE">
          <w:rPr>
            <w:rStyle w:val="Hyperlink"/>
            <w:lang w:val="en-CA"/>
          </w:rPr>
          <w:t>JVET-AP2010</w:t>
        </w:r>
      </w:hyperlink>
      <w:r w:rsidR="00B849A1" w:rsidRPr="006F1EFE">
        <w:rPr>
          <w:lang w:val="en-CA"/>
        </w:rPr>
        <w:t xml:space="preserve"> </w:t>
      </w:r>
      <w:r w:rsidR="00F44BFE" w:rsidRPr="006F1EFE">
        <w:rPr>
          <w:lang w:val="en-CA"/>
        </w:rPr>
        <w:t>VTM and HM common test conditions and software reference configurations for SDR 4:2:0 10 bit video</w:t>
      </w:r>
      <w:bookmarkEnd w:id="348"/>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berschrift9"/>
        <w:rPr>
          <w:lang w:val="en-CA"/>
        </w:rPr>
      </w:pPr>
      <w:r w:rsidRPr="006F1EFE">
        <w:rPr>
          <w:lang w:val="en-CA"/>
        </w:rPr>
        <w:t xml:space="preserve">Remains valid – not updated: </w:t>
      </w:r>
      <w:hyperlink r:id="rId949"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w:t>
      </w:r>
      <w:proofErr w:type="spellStart"/>
      <w:r w:rsidR="00F44BFE" w:rsidRPr="006F1EFE">
        <w:rPr>
          <w:lang w:val="en-CA"/>
        </w:rPr>
        <w:t>Iwamura</w:t>
      </w:r>
      <w:proofErr w:type="spellEnd"/>
      <w:r w:rsidR="00F44BFE" w:rsidRPr="006F1EFE">
        <w:rPr>
          <w:lang w:val="en-CA"/>
        </w:rPr>
        <w:t>, D. </w:t>
      </w:r>
      <w:proofErr w:type="spellStart"/>
      <w:r w:rsidR="00F44BFE" w:rsidRPr="006F1EFE">
        <w:rPr>
          <w:lang w:val="en-CA"/>
        </w:rPr>
        <w:t>Rusanovskyy</w:t>
      </w:r>
      <w:proofErr w:type="spellEnd"/>
      <w:r w:rsidR="00F44BFE" w:rsidRPr="006F1EFE">
        <w:rPr>
          <w:lang w:val="en-CA"/>
        </w:rPr>
        <w:t>]</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berschrift9"/>
        <w:rPr>
          <w:lang w:val="en-CA"/>
        </w:rPr>
      </w:pPr>
      <w:r w:rsidRPr="006F1EFE">
        <w:rPr>
          <w:lang w:val="en-CA"/>
        </w:rPr>
        <w:t xml:space="preserve">Remains valid – not updated: </w:t>
      </w:r>
      <w:hyperlink r:id="rId950"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berschrift9"/>
        <w:rPr>
          <w:lang w:val="en-CA"/>
        </w:rPr>
      </w:pPr>
      <w:r w:rsidRPr="006F1EFE">
        <w:rPr>
          <w:lang w:val="en-CA"/>
        </w:rPr>
        <w:t xml:space="preserve">Remains valid – not updated: </w:t>
      </w:r>
      <w:hyperlink r:id="rId951" w:history="1">
        <w:r w:rsidRPr="006F1EFE">
          <w:rPr>
            <w:rStyle w:val="Hyperlink"/>
            <w:lang w:val="en-CA"/>
          </w:rPr>
          <w:t>JVET-T2013</w:t>
        </w:r>
      </w:hyperlink>
      <w:r w:rsidRPr="006F1EFE">
        <w:rPr>
          <w:lang w:val="en-CA"/>
        </w:rPr>
        <w:t xml:space="preserve"> </w:t>
      </w:r>
      <w:bookmarkStart w:id="349" w:name="_Hlk30160414"/>
      <w:r w:rsidRPr="006F1EFE">
        <w:rPr>
          <w:lang w:val="en-CA"/>
        </w:rPr>
        <w:t>VTM common test conditions and software reference configurations for non-4:2:0 colour formats</w:t>
      </w:r>
      <w:bookmarkEnd w:id="349"/>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berschrift9"/>
        <w:rPr>
          <w:lang w:val="en-CA"/>
        </w:rPr>
      </w:pPr>
      <w:r w:rsidRPr="006F1EFE">
        <w:rPr>
          <w:lang w:val="en-CA"/>
        </w:rPr>
        <w:t xml:space="preserve">Remains valid – not updated: </w:t>
      </w:r>
      <w:hyperlink r:id="rId952" w:history="1">
        <w:r w:rsidRPr="006F1EFE">
          <w:rPr>
            <w:rStyle w:val="Hyperlink"/>
            <w:bCs/>
            <w:lang w:val="en-CA"/>
          </w:rPr>
          <w:t>JVET-Q2014</w:t>
        </w:r>
      </w:hyperlink>
      <w:r w:rsidRPr="006F1EFE">
        <w:rPr>
          <w:lang w:val="en-CA"/>
        </w:rPr>
        <w:t xml:space="preserve"> </w:t>
      </w:r>
      <w:bookmarkStart w:id="350" w:name="_Hlk30160497"/>
      <w:r w:rsidRPr="006F1EFE">
        <w:rPr>
          <w:lang w:val="en-CA"/>
        </w:rPr>
        <w:t>JVET common test conditions and software reference configurations for lossless, near lossless, and mixed lossy/lossless coding</w:t>
      </w:r>
      <w:bookmarkEnd w:id="350"/>
      <w:r w:rsidRPr="006F1EFE">
        <w:rPr>
          <w:lang w:val="en-CA"/>
        </w:rPr>
        <w:t xml:space="preserve"> [T.-C. Ma, A. </w:t>
      </w:r>
      <w:proofErr w:type="spellStart"/>
      <w:r w:rsidRPr="006F1EFE">
        <w:rPr>
          <w:lang w:val="en-CA"/>
        </w:rPr>
        <w:t>Nalci</w:t>
      </w:r>
      <w:proofErr w:type="spellEnd"/>
      <w:r w:rsidRPr="006F1EFE">
        <w:rPr>
          <w:lang w:val="en-CA"/>
        </w:rPr>
        <w:t>,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berschrift9"/>
        <w:rPr>
          <w:lang w:val="en-CA"/>
        </w:rPr>
      </w:pPr>
      <w:r w:rsidRPr="006F1EFE">
        <w:rPr>
          <w:lang w:val="en-CA"/>
        </w:rPr>
        <w:t xml:space="preserve">Remains valid – not updated: </w:t>
      </w:r>
      <w:hyperlink r:id="rId953" w:history="1">
        <w:r w:rsidRPr="006F1EFE">
          <w:rPr>
            <w:rStyle w:val="Hyperlink"/>
            <w:bCs/>
            <w:lang w:val="en-CA"/>
          </w:rPr>
          <w:t>JVET-Q2015</w:t>
        </w:r>
      </w:hyperlink>
      <w:r w:rsidRPr="006F1EFE">
        <w:rPr>
          <w:lang w:val="en-CA"/>
        </w:rPr>
        <w:t xml:space="preserve"> </w:t>
      </w:r>
      <w:bookmarkStart w:id="351" w:name="_Hlk30160516"/>
      <w:r w:rsidRPr="006F1EFE">
        <w:rPr>
          <w:lang w:val="en-CA"/>
        </w:rPr>
        <w:t>JVET functionality confirmation test conditions for reference picture resampling</w:t>
      </w:r>
      <w:bookmarkEnd w:id="351"/>
      <w:r w:rsidRPr="006F1EFE">
        <w:rPr>
          <w:lang w:val="en-CA"/>
        </w:rPr>
        <w:t xml:space="preserve"> [J. Luo, V. Seregin]</w:t>
      </w:r>
    </w:p>
    <w:p w14:paraId="67DB084D" w14:textId="04C261A3" w:rsidR="00BA0EAD" w:rsidRPr="006F1EFE" w:rsidRDefault="00BA0EAD" w:rsidP="00BA0EAD">
      <w:pPr>
        <w:rPr>
          <w:lang w:val="en-CA"/>
        </w:rPr>
      </w:pPr>
      <w:bookmarkStart w:id="352"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berschrift9"/>
        <w:rPr>
          <w:lang w:val="en-CA"/>
        </w:rPr>
      </w:pPr>
      <w:bookmarkStart w:id="353" w:name="_Hlk149580481"/>
      <w:r w:rsidRPr="006F1EFE">
        <w:rPr>
          <w:lang w:val="en-CA"/>
        </w:rPr>
        <w:t xml:space="preserve">Remains valid – not updated: </w:t>
      </w:r>
      <w:hyperlink r:id="rId954"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w:t>
      </w:r>
      <w:proofErr w:type="spellStart"/>
      <w:r w:rsidR="00F44BFE" w:rsidRPr="006F1EFE">
        <w:rPr>
          <w:lang w:val="en-CA"/>
        </w:rPr>
        <w:t>Segall</w:t>
      </w:r>
      <w:proofErr w:type="spellEnd"/>
      <w:r w:rsidR="00F44BFE" w:rsidRPr="006F1EFE">
        <w:rPr>
          <w:lang w:val="en-CA"/>
        </w:rPr>
        <w:t>]</w:t>
      </w:r>
    </w:p>
    <w:p w14:paraId="6E975904" w14:textId="77777777" w:rsidR="001C6062" w:rsidRPr="006F1EFE" w:rsidRDefault="001C6062" w:rsidP="000F2F6B">
      <w:pPr>
        <w:rPr>
          <w:lang w:val="en-CA"/>
        </w:rPr>
      </w:pPr>
    </w:p>
    <w:p w14:paraId="79B8B409" w14:textId="24020309" w:rsidR="00F44BFE" w:rsidRPr="006F1EFE" w:rsidRDefault="00F44BFE" w:rsidP="00CA2E49">
      <w:pPr>
        <w:pStyle w:val="berschrift9"/>
        <w:rPr>
          <w:lang w:val="en-CA"/>
        </w:rPr>
      </w:pPr>
      <w:r w:rsidRPr="006F1EFE">
        <w:rPr>
          <w:lang w:val="en-CA"/>
        </w:rPr>
        <w:lastRenderedPageBreak/>
        <w:t xml:space="preserve">Remains valid – not updated: </w:t>
      </w:r>
      <w:hyperlink r:id="rId955"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353"/>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956"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It is to be noted that further updates on this document are not planned, and it not intended to be used as basis for future video coding standards development.</w:t>
      </w:r>
    </w:p>
    <w:p w14:paraId="3DDFBB99" w14:textId="77777777" w:rsidR="00F44BFE" w:rsidRPr="006F1EFE" w:rsidRDefault="00F44BFE" w:rsidP="00CA2E49">
      <w:pPr>
        <w:pStyle w:val="berschrift9"/>
        <w:rPr>
          <w:lang w:val="en-CA"/>
        </w:rPr>
      </w:pPr>
      <w:r w:rsidRPr="006F1EFE">
        <w:rPr>
          <w:lang w:val="en-CA"/>
        </w:rPr>
        <w:t xml:space="preserve">Remains valid – not updated: </w:t>
      </w:r>
      <w:hyperlink r:id="rId957" w:history="1">
        <w:r w:rsidRPr="006F1EFE">
          <w:rPr>
            <w:color w:val="0000FF"/>
            <w:u w:val="single"/>
            <w:lang w:val="en-CA"/>
          </w:rPr>
          <w:t>JVET-AA2018</w:t>
        </w:r>
      </w:hyperlink>
      <w:r w:rsidRPr="006F1EFE">
        <w:rPr>
          <w:lang w:val="en-CA"/>
        </w:rPr>
        <w:t xml:space="preserve"> Common test conditions for high bit depth and high bit rate video coding [A. Browne, T. </w:t>
      </w:r>
      <w:proofErr w:type="spellStart"/>
      <w:r w:rsidRPr="006F1EFE">
        <w:rPr>
          <w:lang w:val="en-CA"/>
        </w:rPr>
        <w:t>Ikai</w:t>
      </w:r>
      <w:proofErr w:type="spellEnd"/>
      <w:r w:rsidRPr="006F1EFE">
        <w:rPr>
          <w:lang w:val="en-CA"/>
        </w:rPr>
        <w:t>, D. </w:t>
      </w:r>
      <w:proofErr w:type="spellStart"/>
      <w:r w:rsidRPr="006F1EFE">
        <w:rPr>
          <w:lang w:val="en-CA"/>
        </w:rPr>
        <w:t>Rusanovskyy</w:t>
      </w:r>
      <w:proofErr w:type="spellEnd"/>
      <w:r w:rsidRPr="006F1EFE">
        <w:rPr>
          <w:lang w:val="en-CA"/>
        </w:rPr>
        <w:t>, X. </w:t>
      </w:r>
      <w:proofErr w:type="spellStart"/>
      <w:r w:rsidRPr="006F1EFE">
        <w:rPr>
          <w:lang w:val="en-CA"/>
        </w:rPr>
        <w:t>Xiu</w:t>
      </w:r>
      <w:proofErr w:type="spellEnd"/>
      <w:r w:rsidRPr="006F1EFE">
        <w:rPr>
          <w:lang w:val="en-CA"/>
        </w:rPr>
        <w:t>,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bookmarkStart w:id="354" w:name="_Hlk142551133"/>
    <w:bookmarkStart w:id="355" w:name="_Hlk149580506"/>
    <w:p w14:paraId="0ECF0E5B" w14:textId="2415BBB3" w:rsidR="00F44BFE" w:rsidRPr="006F1EFE" w:rsidRDefault="001C6062"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"https://jvet-experts.org/doc_end_user/current_document.php?id=17225"</w:instrText>
      </w:r>
      <w:r w:rsidRPr="00DB13EB">
        <w:rPr>
          <w:rStyle w:val="Hyperlink"/>
          <w:lang w:val="en-CA"/>
        </w:rPr>
        <w:fldChar w:fldCharType="separate"/>
      </w:r>
      <w:r w:rsidRPr="006F1EFE">
        <w:rPr>
          <w:rStyle w:val="Hyperlink"/>
          <w:bCs/>
          <w:lang w:val="en-CA"/>
        </w:rPr>
        <w:t>JVET-AQ2019</w:t>
      </w:r>
      <w:r w:rsidRPr="00DB13EB">
        <w:rPr>
          <w:rStyle w:val="Hyperlink"/>
          <w:lang w:val="en-CA"/>
        </w:rPr>
        <w:fldChar w:fldCharType="end"/>
      </w:r>
      <w:r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D. </w:t>
      </w:r>
      <w:proofErr w:type="spellStart"/>
      <w:r w:rsidR="00F44BFE" w:rsidRPr="006F1EFE">
        <w:rPr>
          <w:lang w:val="en-CA"/>
        </w:rPr>
        <w:t>Rusanovskyy</w:t>
      </w:r>
      <w:proofErr w:type="spellEnd"/>
      <w:r w:rsidR="00F44BFE" w:rsidRPr="006F1EFE">
        <w:rPr>
          <w:lang w:val="en-CA"/>
        </w:rPr>
        <w:t xml:space="preserve">,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386675AD" w14:textId="218AA2F8" w:rsidR="00F44BFE" w:rsidRPr="006F1EFE" w:rsidRDefault="00F44BFE" w:rsidP="00F44BFE">
      <w:pPr>
        <w:keepNext/>
        <w:rPr>
          <w:lang w:val="en-CA"/>
        </w:rPr>
      </w:pPr>
      <w:r w:rsidRPr="006F1EFE">
        <w:rPr>
          <w:lang w:val="en-CA"/>
        </w:rPr>
        <w:t>New elements in text and software from notes elsewhere in this report:</w:t>
      </w:r>
    </w:p>
    <w:p w14:paraId="3838B269" w14:textId="5F31A844" w:rsidR="002B0FF0" w:rsidRPr="006F1EFE" w:rsidRDefault="002B0FF0" w:rsidP="002B0FF0">
      <w:pPr>
        <w:rPr>
          <w:lang w:val="en-CA"/>
        </w:rPr>
      </w:pPr>
      <w:r w:rsidRPr="006F1EFE">
        <w:rPr>
          <w:lang w:val="en-CA"/>
        </w:rPr>
        <w:t>JVET-AQ0071 EE1-1.1.1. as LOP8 (also replacing LOP7 in NNVC default). If the training crosscheck of EE1-1.1.3 is successful by the time of the AHG telco planned on July 30, the model from 1.1.3 shall be used instead for LOP8.</w:t>
      </w:r>
    </w:p>
    <w:p w14:paraId="2BC54079" w14:textId="48FE3632" w:rsidR="002B0FF0" w:rsidRPr="006F1EFE" w:rsidRDefault="002B0FF0" w:rsidP="002B0FF0">
      <w:pPr>
        <w:rPr>
          <w:lang w:val="en-CA"/>
        </w:rPr>
      </w:pPr>
      <w:r w:rsidRPr="006F1EFE">
        <w:rPr>
          <w:lang w:val="en-CA"/>
        </w:rPr>
        <w:t>JVET-AQ0050, containing 2.4.2 VLDRF(16) to be added to the NNVC default, 2.4.3. to replace current LDRF1 (to become LDRF2), and 2.4.4. to replace current HDRF1 (to become HDRF2)</w:t>
      </w:r>
    </w:p>
    <w:p w14:paraId="6C9FC4D6" w14:textId="232E595B" w:rsidR="002B0FF0" w:rsidRPr="006F1EFE" w:rsidRDefault="002B0FF0" w:rsidP="002B0FF0">
      <w:pPr>
        <w:rPr>
          <w:lang w:val="en-CA"/>
        </w:rPr>
      </w:pPr>
      <w:r w:rsidRPr="006F1EFE">
        <w:rPr>
          <w:lang w:val="en-CA"/>
        </w:rPr>
        <w:t>Conditional adoption of JVET-AQ0182 EE1-4.1.4c. To be confirmed by AHG telco on July 30, provided that the corresponding is confirmed to be appropriate by the software coordinator.</w:t>
      </w:r>
    </w:p>
    <w:bookmarkStart w:id="356" w:name="_Hlk211255704"/>
    <w:bookmarkStart w:id="357" w:name="_Hlk142551199"/>
    <w:bookmarkEnd w:id="354"/>
    <w:bookmarkEnd w:id="355"/>
    <w:p w14:paraId="3E86B8B4" w14:textId="70CE81A4" w:rsidR="00F44BFE" w:rsidRPr="006F1EFE" w:rsidRDefault="001C6062" w:rsidP="00CA2E49">
      <w:pPr>
        <w:pStyle w:val="berschrift9"/>
        <w:rPr>
          <w:lang w:val="en-CA"/>
        </w:rPr>
      </w:pPr>
      <w:r w:rsidRPr="00DB13EB">
        <w:fldChar w:fldCharType="begin"/>
      </w:r>
      <w:r w:rsidR="00E819F9" w:rsidRPr="00DB13EB">
        <w:rPr>
          <w:lang w:val="en-CA"/>
        </w:rPr>
        <w:instrText>HYPERLINK "https://jvet-experts.org/doc_end_user/current_document.php?id=17226"</w:instrText>
      </w:r>
      <w:r w:rsidRPr="00DB13EB">
        <w:fldChar w:fldCharType="separate"/>
      </w:r>
      <w:r w:rsidRPr="006F1EFE">
        <w:rPr>
          <w:rStyle w:val="Hyperlink"/>
          <w:lang w:val="en-CA"/>
        </w:rPr>
        <w:t>JVET-AQ2020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r w:rsidRPr="006F1EFE">
        <w:rPr>
          <w:lang w:val="en-CA"/>
        </w:rPr>
        <w:t>6</w:t>
      </w:r>
      <w:r w:rsidR="00F44BFE" w:rsidRPr="006F1EFE">
        <w:rPr>
          <w:lang w:val="en-CA"/>
        </w:rPr>
        <w:t>)</w:t>
      </w:r>
      <w:bookmarkEnd w:id="356"/>
      <w:r w:rsidR="00F44BFE" w:rsidRPr="006F1EFE">
        <w:rPr>
          <w:lang w:val="en-CA"/>
        </w:rPr>
        <w:t xml:space="preserve"> [</w:t>
      </w:r>
      <w:r w:rsidR="007F41F3" w:rsidRPr="006F1EFE">
        <w:rPr>
          <w:rFonts w:eastAsia="MS Mincho"/>
          <w:szCs w:val="24"/>
          <w:lang w:val="en-CA"/>
        </w:rPr>
        <w:t xml:space="preserve">W. Husak, P. de Lagrange, M. Radosavljević, A. </w:t>
      </w:r>
      <w:proofErr w:type="spellStart"/>
      <w:r w:rsidR="007F41F3" w:rsidRPr="006F1EFE">
        <w:rPr>
          <w:rFonts w:eastAsia="MS Mincho"/>
          <w:szCs w:val="24"/>
          <w:lang w:val="en-CA"/>
        </w:rPr>
        <w:t>Tourapis</w:t>
      </w:r>
      <w:proofErr w:type="spellEnd"/>
      <w:r w:rsidR="00F44BFE" w:rsidRPr="006F1EFE">
        <w:rPr>
          <w:lang w:val="en-CA"/>
        </w:rPr>
        <w:t>]</w:t>
      </w:r>
      <w:r w:rsidR="002B0FF0" w:rsidRPr="006F1EFE">
        <w:rPr>
          <w:lang w:val="en-CA"/>
        </w:rPr>
        <w:t xml:space="preserve"> (2026-</w:t>
      </w:r>
      <w:r w:rsidR="00C34797" w:rsidRPr="006F1EFE">
        <w:rPr>
          <w:lang w:val="en-CA"/>
        </w:rPr>
        <w:t>07-31</w:t>
      </w:r>
      <w:r w:rsidR="002B0FF0" w:rsidRPr="006F1EFE">
        <w:rPr>
          <w:lang w:val="en-CA"/>
        </w:rPr>
        <w:t>)</w:t>
      </w:r>
    </w:p>
    <w:p w14:paraId="025F26E5" w14:textId="107C06BD" w:rsidR="0000085A" w:rsidRPr="006F1EFE" w:rsidRDefault="00A51477" w:rsidP="00A14C37">
      <w:pPr>
        <w:rPr>
          <w:lang w:val="en-CA"/>
        </w:rPr>
      </w:pPr>
      <w:r w:rsidRPr="006F1EFE">
        <w:rPr>
          <w:lang w:val="en-CA"/>
        </w:rPr>
        <w:t xml:space="preserve">See notes </w:t>
      </w:r>
      <w:r w:rsidR="001C6062" w:rsidRPr="006F1EFE">
        <w:rPr>
          <w:lang w:val="en-CA"/>
        </w:rPr>
        <w:t xml:space="preserve">in section </w:t>
      </w:r>
      <w:r w:rsidR="001C6062" w:rsidRPr="00DB13EB">
        <w:rPr>
          <w:lang w:val="en-CA"/>
        </w:rPr>
        <w:fldChar w:fldCharType="begin"/>
      </w:r>
      <w:r w:rsidR="001C6062" w:rsidRPr="006F1EFE">
        <w:rPr>
          <w:lang w:val="en-CA"/>
        </w:rPr>
        <w:instrText xml:space="preserve"> REF _Ref234675467 \r \h </w:instrText>
      </w:r>
      <w:r w:rsidR="001C6062" w:rsidRPr="00DB13EB">
        <w:rPr>
          <w:lang w:val="en-CA"/>
        </w:rPr>
      </w:r>
      <w:r w:rsidR="001C6062" w:rsidRPr="00DB13EB">
        <w:rPr>
          <w:lang w:val="en-CA"/>
        </w:rPr>
        <w:fldChar w:fldCharType="separate"/>
      </w:r>
      <w:r w:rsidR="00792B40">
        <w:rPr>
          <w:lang w:val="en-CA"/>
        </w:rPr>
        <w:t>4.11</w:t>
      </w:r>
      <w:r w:rsidR="001C6062" w:rsidRPr="00DB13EB">
        <w:rPr>
          <w:lang w:val="en-CA"/>
        </w:rPr>
        <w:fldChar w:fldCharType="end"/>
      </w:r>
      <w:r w:rsidR="00C34797" w:rsidRPr="006F1EFE">
        <w:rPr>
          <w:lang w:val="en-CA"/>
        </w:rPr>
        <w:t xml:space="preserve"> under JVET-AQ0222.</w:t>
      </w:r>
    </w:p>
    <w:p w14:paraId="6B10D4C5" w14:textId="5A3A99D8" w:rsidR="007718BF" w:rsidRPr="006F1EFE" w:rsidRDefault="004C334B" w:rsidP="00A14C37">
      <w:pPr>
        <w:rPr>
          <w:lang w:val="en-CA"/>
        </w:rPr>
      </w:pPr>
      <w:r w:rsidRPr="006F1EFE">
        <w:rPr>
          <w:lang w:val="en-CA"/>
        </w:rPr>
        <w:t xml:space="preserve">A </w:t>
      </w:r>
      <w:r w:rsidR="001C6062" w:rsidRPr="006F1EFE">
        <w:rPr>
          <w:lang w:val="en-CA"/>
        </w:rPr>
        <w:t>CD</w:t>
      </w:r>
      <w:r w:rsidRPr="006F1EFE">
        <w:rPr>
          <w:lang w:val="en-CA"/>
        </w:rPr>
        <w:t xml:space="preserve">TR was issued as </w:t>
      </w:r>
      <w:r w:rsidR="007718BF" w:rsidRPr="006F1EFE">
        <w:rPr>
          <w:lang w:val="en-CA"/>
        </w:rPr>
        <w:t>WG 5</w:t>
      </w:r>
      <w:r w:rsidR="00EF324A" w:rsidRPr="006F1EFE">
        <w:rPr>
          <w:lang w:val="en-CA"/>
        </w:rPr>
        <w:t xml:space="preserve"> </w:t>
      </w:r>
      <w:r w:rsidRPr="006F1EFE">
        <w:rPr>
          <w:lang w:val="en-CA"/>
        </w:rPr>
        <w:t xml:space="preserve">N </w:t>
      </w:r>
      <w:r w:rsidR="00F53342" w:rsidRPr="006F1EFE">
        <w:rPr>
          <w:lang w:val="en-CA"/>
        </w:rPr>
        <w:t xml:space="preserve">409 </w:t>
      </w:r>
      <w:r w:rsidR="00B549F0" w:rsidRPr="006F1EFE">
        <w:rPr>
          <w:lang w:val="en-CA"/>
        </w:rPr>
        <w:t>(</w:t>
      </w:r>
      <w:r w:rsidR="001C6062" w:rsidRPr="006F1EFE">
        <w:rPr>
          <w:lang w:val="en-CA"/>
        </w:rPr>
        <w:t xml:space="preserve">content agreed </w:t>
      </w:r>
      <w:r w:rsidR="00B549F0" w:rsidRPr="006F1EFE">
        <w:rPr>
          <w:lang w:val="en-CA"/>
        </w:rPr>
        <w:t>during JVET plenary</w:t>
      </w:r>
      <w:r w:rsidR="0044142A" w:rsidRPr="006F1EFE">
        <w:rPr>
          <w:lang w:val="en-CA"/>
        </w:rPr>
        <w:t xml:space="preserve"> </w:t>
      </w:r>
      <w:r w:rsidR="00C34797" w:rsidRPr="006F1EFE">
        <w:rPr>
          <w:lang w:val="en-CA"/>
        </w:rPr>
        <w:t xml:space="preserve">Wednesday 15 </w:t>
      </w:r>
      <w:r w:rsidR="001C6062" w:rsidRPr="006F1EFE">
        <w:rPr>
          <w:lang w:val="en-CA"/>
        </w:rPr>
        <w:t>July</w:t>
      </w:r>
      <w:r w:rsidR="00C34797" w:rsidRPr="006F1EFE">
        <w:rPr>
          <w:lang w:val="en-CA"/>
        </w:rPr>
        <w:t xml:space="preserve"> at</w:t>
      </w:r>
      <w:r w:rsidR="001C6062" w:rsidRPr="006F1EFE">
        <w:rPr>
          <w:lang w:val="en-CA"/>
        </w:rPr>
        <w:t xml:space="preserve"> </w:t>
      </w:r>
      <w:r w:rsidR="00C34797" w:rsidRPr="006F1EFE">
        <w:rPr>
          <w:lang w:val="en-CA"/>
        </w:rPr>
        <w:t>1240</w:t>
      </w:r>
      <w:r w:rsidR="00B549F0" w:rsidRPr="006F1EFE">
        <w:rPr>
          <w:lang w:val="en-CA"/>
        </w:rPr>
        <w:t>)</w:t>
      </w:r>
    </w:p>
    <w:bookmarkStart w:id="358" w:name="_Hlk158552868"/>
    <w:bookmarkEnd w:id="357"/>
    <w:p w14:paraId="7350345C" w14:textId="3D505296" w:rsidR="002B0FF0" w:rsidRPr="006F1EFE" w:rsidRDefault="002B0FF0" w:rsidP="002B0FF0">
      <w:pPr>
        <w:pStyle w:val="berschrift9"/>
        <w:rPr>
          <w:b w:val="0"/>
          <w:lang w:val="en-CA"/>
        </w:rPr>
      </w:pPr>
      <w:r w:rsidRPr="00DB13EB">
        <w:fldChar w:fldCharType="begin"/>
      </w:r>
      <w:r w:rsidR="00E819F9" w:rsidRPr="00DB13EB">
        <w:rPr>
          <w:lang w:val="en-CA"/>
        </w:rPr>
        <w:instrText>HYPERLINK "https://jvet-experts.org/doc_end_user/current_document.php?id=17227"</w:instrText>
      </w:r>
      <w:r w:rsidRPr="00DB13EB">
        <w:fldChar w:fldCharType="separate"/>
      </w:r>
      <w:r w:rsidRPr="006F1EFE">
        <w:rPr>
          <w:rStyle w:val="Hyperlink"/>
          <w:lang w:val="en-CA"/>
        </w:rPr>
        <w:t>JVET-AQ2021</w:t>
      </w:r>
      <w:r w:rsidRPr="00DB13EB">
        <w:rPr>
          <w:rStyle w:val="Hyperlink"/>
          <w:b w:val="0"/>
          <w:lang w:val="en-CA"/>
        </w:rPr>
        <w:fldChar w:fldCharType="end"/>
      </w:r>
      <w:r w:rsidRPr="006F1EFE">
        <w:rPr>
          <w:lang w:val="en-CA"/>
        </w:rPr>
        <w:t xml:space="preserve"> Joint Call for Proposals on video compression with capability beyond VVC [J.-R. Ohm, M. Wien, F. Bossen] [WG 5 N 416] (2026-07-15)</w:t>
      </w:r>
    </w:p>
    <w:p w14:paraId="66F5AA40" w14:textId="29BF13E4" w:rsidR="002B0FF0" w:rsidRPr="006F1EFE" w:rsidRDefault="002B0FF0" w:rsidP="002B0FF0">
      <w:pPr>
        <w:rPr>
          <w:lang w:val="en-CA"/>
        </w:rPr>
      </w:pPr>
      <w:r w:rsidRPr="006F1EFE">
        <w:rPr>
          <w:lang w:val="en-CA"/>
        </w:rPr>
        <w:t>Developed from latest version of JVET-AP2026 in JVET-AQ0201</w:t>
      </w:r>
      <w:r w:rsidR="00EA01B2" w:rsidRPr="006F1EFE">
        <w:rPr>
          <w:lang w:val="en-CA"/>
        </w:rPr>
        <w:t>, and approved during joint meeting on Tuesday 14 July.</w:t>
      </w:r>
    </w:p>
    <w:p w14:paraId="79914AC3" w14:textId="4D7D0E72" w:rsidR="002B0FF0" w:rsidRPr="006F1EFE" w:rsidRDefault="00ED398D" w:rsidP="002B0FF0">
      <w:pPr>
        <w:pStyle w:val="berschrift9"/>
        <w:rPr>
          <w:b w:val="0"/>
          <w:lang w:val="en-CA"/>
        </w:rPr>
      </w:pPr>
      <w:hyperlink r:id="rId958" w:history="1">
        <w:r w:rsidR="002B0FF0" w:rsidRPr="006F1EFE">
          <w:rPr>
            <w:rStyle w:val="Hyperlink"/>
            <w:lang w:val="en-CA"/>
          </w:rPr>
          <w:t>JVET-AQ2022</w:t>
        </w:r>
      </w:hyperlink>
      <w:r w:rsidR="002B0FF0" w:rsidRPr="006F1EFE">
        <w:rPr>
          <w:lang w:val="en-CA"/>
        </w:rPr>
        <w:t xml:space="preserve"> Draft template for proposal description documents of responses to the Joint </w:t>
      </w:r>
      <w:proofErr w:type="spellStart"/>
      <w:r w:rsidR="002B0FF0" w:rsidRPr="006F1EFE">
        <w:rPr>
          <w:lang w:val="en-CA"/>
        </w:rPr>
        <w:t>CfP</w:t>
      </w:r>
      <w:proofErr w:type="spellEnd"/>
      <w:r w:rsidR="002B0FF0" w:rsidRPr="006F1EFE">
        <w:rPr>
          <w:lang w:val="en-CA"/>
        </w:rPr>
        <w:t xml:space="preserve"> on video compression with capability beyond VVC [J.-R. Ohm, M. Wien</w:t>
      </w:r>
      <w:r w:rsidR="00EA01B2" w:rsidRPr="006F1EFE">
        <w:rPr>
          <w:lang w:val="en-CA"/>
        </w:rPr>
        <w:t>, E. Alshina</w:t>
      </w:r>
      <w:r w:rsidR="002B0FF0" w:rsidRPr="006F1EFE">
        <w:rPr>
          <w:lang w:val="en-CA"/>
        </w:rPr>
        <w:t xml:space="preserve">, F. Bossen, </w:t>
      </w:r>
      <w:r w:rsidR="00EA01B2" w:rsidRPr="006F1EFE">
        <w:rPr>
          <w:lang w:val="en-CA"/>
        </w:rPr>
        <w:t xml:space="preserve">R. Chernyak, </w:t>
      </w:r>
      <w:r w:rsidR="002B0FF0" w:rsidRPr="006F1EFE">
        <w:rPr>
          <w:lang w:val="en-CA"/>
        </w:rPr>
        <w:t xml:space="preserve">J. Gan, P. de Lagrange, </w:t>
      </w:r>
      <w:r w:rsidR="00EA01B2" w:rsidRPr="006F1EFE">
        <w:rPr>
          <w:lang w:val="en-CA"/>
        </w:rPr>
        <w:t>X. Li</w:t>
      </w:r>
      <w:r w:rsidR="002B0FF0" w:rsidRPr="006F1EFE">
        <w:rPr>
          <w:lang w:val="en-CA"/>
        </w:rPr>
        <w:t>] (2026-07-15)</w:t>
      </w:r>
    </w:p>
    <w:p w14:paraId="55EE2229" w14:textId="170CF145" w:rsidR="002B0FF0" w:rsidRPr="006F1EFE" w:rsidRDefault="002B0FF0" w:rsidP="002B0FF0">
      <w:pPr>
        <w:rPr>
          <w:lang w:val="en-CA"/>
        </w:rPr>
      </w:pPr>
      <w:r w:rsidRPr="006F1EFE">
        <w:rPr>
          <w:lang w:val="en-CA"/>
        </w:rPr>
        <w:t>Developed from latest version of JVET-</w:t>
      </w:r>
      <w:r w:rsidR="00EA01B2" w:rsidRPr="006F1EFE">
        <w:rPr>
          <w:lang w:val="en-CA"/>
        </w:rPr>
        <w:t>AQ0202</w:t>
      </w:r>
    </w:p>
    <w:p w14:paraId="4F4BD835" w14:textId="72B18EBC" w:rsidR="00A45541" w:rsidRPr="006F1EFE" w:rsidRDefault="00CA5397" w:rsidP="00A45541">
      <w:pPr>
        <w:pStyle w:val="berschrift9"/>
        <w:rPr>
          <w:lang w:val="en-CA"/>
        </w:rPr>
      </w:pPr>
      <w:r w:rsidRPr="006F1EFE">
        <w:rPr>
          <w:lang w:val="en-CA"/>
        </w:rPr>
        <w:t xml:space="preserve">No output: </w:t>
      </w:r>
      <w:bookmarkStart w:id="359" w:name="_Hlk149580621"/>
      <w:bookmarkStart w:id="360" w:name="_Hlk142551342"/>
      <w:bookmarkEnd w:id="358"/>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berschrift9"/>
        <w:rPr>
          <w:lang w:val="en-CA"/>
        </w:rPr>
      </w:pPr>
      <w:bookmarkStart w:id="361" w:name="_Hlk142551387"/>
      <w:bookmarkEnd w:id="359"/>
      <w:bookmarkEnd w:id="360"/>
      <w:r w:rsidRPr="006F1EFE">
        <w:rPr>
          <w:lang w:val="en-CA"/>
        </w:rPr>
        <w:t xml:space="preserve">Remains valid – not updated: </w:t>
      </w:r>
      <w:hyperlink r:id="rId959"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berschrift9"/>
        <w:rPr>
          <w:lang w:val="en-CA"/>
        </w:rPr>
      </w:pPr>
      <w:bookmarkStart w:id="362" w:name="_Hlk164869369"/>
      <w:bookmarkEnd w:id="361"/>
      <w:r w:rsidRPr="006F1EFE">
        <w:rPr>
          <w:lang w:val="en-CA"/>
        </w:rPr>
        <w:lastRenderedPageBreak/>
        <w:t xml:space="preserve">Remains valid – not updated: </w:t>
      </w:r>
      <w:hyperlink r:id="rId960" w:history="1">
        <w:r w:rsidRPr="006F1EFE">
          <w:rPr>
            <w:rStyle w:val="Hyperlink"/>
            <w:lang w:val="en-CA"/>
          </w:rPr>
          <w:t>JVET-AO2027</w:t>
        </w:r>
      </w:hyperlink>
      <w:r w:rsidRPr="006F1EFE">
        <w:rPr>
          <w:lang w:val="en-CA"/>
        </w:rPr>
        <w:t xml:space="preserve"> Common test conditions for gaming applications</w:t>
      </w:r>
      <w:bookmarkEnd w:id="362"/>
      <w:r w:rsidRPr="006F1EFE">
        <w:rPr>
          <w:lang w:val="en-CA"/>
        </w:rPr>
        <w:t xml:space="preserve"> [J. Sauer, R. Chernyak, S. </w:t>
      </w:r>
      <w:proofErr w:type="spellStart"/>
      <w:r w:rsidRPr="006F1EFE">
        <w:rPr>
          <w:lang w:val="en-CA"/>
        </w:rPr>
        <w:t>Puri</w:t>
      </w:r>
      <w:proofErr w:type="spellEnd"/>
      <w:r w:rsidRPr="006F1EFE">
        <w:rPr>
          <w:lang w:val="en-CA"/>
        </w:rPr>
        <w:t xml:space="preserve">, S. </w:t>
      </w:r>
      <w:proofErr w:type="spellStart"/>
      <w:r w:rsidRPr="006F1EFE">
        <w:rPr>
          <w:lang w:val="en-CA"/>
        </w:rPr>
        <w:t>Thiebaud</w:t>
      </w:r>
      <w:proofErr w:type="spellEnd"/>
      <w:r w:rsidRPr="006F1EFE">
        <w:rPr>
          <w:lang w:val="en-CA"/>
        </w:rPr>
        <w:t>] (2026-01-31)</w:t>
      </w:r>
    </w:p>
    <w:p w14:paraId="6DD5C14E" w14:textId="77777777" w:rsidR="00787E27" w:rsidRPr="006F1EFE" w:rsidRDefault="00787E27" w:rsidP="00F44BFE">
      <w:pPr>
        <w:rPr>
          <w:lang w:val="en-CA"/>
        </w:rPr>
      </w:pPr>
    </w:p>
    <w:bookmarkStart w:id="363" w:name="_Hlk142551459"/>
    <w:bookmarkStart w:id="364" w:name="_Ref510716061"/>
    <w:bookmarkEnd w:id="352"/>
    <w:p w14:paraId="11948CF7" w14:textId="51A00FF8" w:rsidR="00F44BFE" w:rsidRPr="006F1EFE" w:rsidRDefault="00E819F9" w:rsidP="00CA2E49">
      <w:pPr>
        <w:pStyle w:val="berschrift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"https://jvet-experts.org/doc_end_user/current_document.php?id=17229" </w:instrText>
      </w:r>
      <w:r w:rsidRPr="00DB13EB">
        <w:rPr>
          <w:rStyle w:val="Hyperlink"/>
          <w:lang w:val="en-CA"/>
        </w:rPr>
        <w:fldChar w:fldCharType="separate"/>
      </w:r>
      <w:r w:rsidR="00CC577A" w:rsidRPr="006F1EFE">
        <w:rPr>
          <w:rStyle w:val="Hyperlink"/>
          <w:lang w:val="en-CA"/>
        </w:rPr>
        <w:t>JVET-</w:t>
      </w:r>
      <w:r w:rsidR="00B26389" w:rsidRPr="006F1EFE">
        <w:rPr>
          <w:rStyle w:val="Hyperlink"/>
          <w:lang w:val="en-CA"/>
        </w:rPr>
        <w:t>AQ2028</w:t>
      </w:r>
      <w:r w:rsidRPr="00DB13EB">
        <w:rPr>
          <w:rStyle w:val="Hyperlink"/>
          <w:lang w:val="en-CA"/>
        </w:rPr>
        <w:fldChar w:fldCharType="end"/>
      </w:r>
      <w:r w:rsidR="00B26389"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5 N </w:t>
      </w:r>
      <w:r w:rsidR="00F53342" w:rsidRPr="006F1EFE">
        <w:rPr>
          <w:lang w:val="en-CA"/>
        </w:rPr>
        <w:t>420</w:t>
      </w:r>
      <w:r w:rsidR="00B26389" w:rsidRPr="006F1EFE">
        <w:rPr>
          <w:lang w:val="en-CA"/>
        </w:rPr>
        <w:t xml:space="preserve">] </w:t>
      </w:r>
      <w:r w:rsidR="002B0FF0" w:rsidRPr="006F1EFE">
        <w:rPr>
          <w:lang w:val="en-CA"/>
        </w:rPr>
        <w:t>(2026-</w:t>
      </w:r>
      <w:r w:rsidR="00093E09" w:rsidRPr="006F1EFE">
        <w:rPr>
          <w:lang w:val="en-CA"/>
        </w:rPr>
        <w:t>08-14</w:t>
      </w:r>
      <w:r w:rsidR="002B0FF0" w:rsidRPr="006F1EFE">
        <w:rPr>
          <w:lang w:val="en-CA"/>
        </w:rPr>
        <w:t>)</w:t>
      </w:r>
      <w:r w:rsidR="002B0FF0" w:rsidRPr="006F1EFE" w:rsidDel="002B0FF0">
        <w:rPr>
          <w:lang w:val="en-CA"/>
        </w:rPr>
        <w:t xml:space="preserve"> </w:t>
      </w:r>
    </w:p>
    <w:p w14:paraId="31D9D356" w14:textId="367CB5E2" w:rsidR="00B26389" w:rsidRPr="006F1EFE" w:rsidRDefault="00EA01B2" w:rsidP="000F2F6B">
      <w:pPr>
        <w:rPr>
          <w:lang w:val="en-CA"/>
        </w:rPr>
      </w:pPr>
      <w:r w:rsidRPr="006F1EFE">
        <w:rPr>
          <w:lang w:val="en-CA"/>
        </w:rPr>
        <w:t xml:space="preserve">JVET copy of an identical WG 5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bookmarkEnd w:id="363"/>
    <w:p w14:paraId="4915B7E5" w14:textId="18F7CB00" w:rsidR="00F44BFE" w:rsidRPr="006F1EFE" w:rsidRDefault="00F576EF" w:rsidP="00CA2E49">
      <w:pPr>
        <w:pStyle w:val="berschrift9"/>
        <w:rPr>
          <w:lang w:val="en-CA"/>
        </w:rPr>
      </w:pPr>
      <w:r w:rsidRPr="006F1EFE">
        <w:rPr>
          <w:lang w:val="en-CA"/>
        </w:rPr>
        <w:t xml:space="preserve">Remains valid – not updated: </w:t>
      </w:r>
      <w:hyperlink r:id="rId961"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r w:rsidR="0086264D" w:rsidRPr="006F1EFE">
        <w:rPr>
          <w:lang w:val="en-CA"/>
        </w:rPr>
        <w:t xml:space="preserve"> (2025-</w:t>
      </w:r>
      <w:r w:rsidR="00EC1E9C" w:rsidRPr="006F1EFE">
        <w:rPr>
          <w:lang w:val="en-CA"/>
        </w:rPr>
        <w:t>12-19</w:t>
      </w:r>
      <w:r w:rsidR="0086264D"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berschrift9"/>
        <w:rPr>
          <w:lang w:val="en-CA"/>
        </w:rPr>
      </w:pPr>
      <w:bookmarkStart w:id="365" w:name="_Hlk140651504"/>
      <w:bookmarkStart w:id="366" w:name="_Hlk142551483"/>
      <w:r w:rsidRPr="006F1EFE">
        <w:rPr>
          <w:lang w:val="en-CA"/>
        </w:rPr>
        <w:t xml:space="preserve">Remains valid – not updated: </w:t>
      </w:r>
      <w:hyperlink r:id="rId962"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365"/>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366"/>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t>The content of the document was submitted for approval by SG21, and will be made publicly available as ITU-T H.Sup.</w:t>
      </w:r>
      <w:r w:rsidR="00F12689">
        <w:rPr>
          <w:lang w:val="en-CA"/>
        </w:rPr>
        <w:t>22</w:t>
      </w:r>
      <w:r w:rsidRPr="006F1EFE">
        <w:rPr>
          <w:lang w:val="en-CA"/>
        </w:rPr>
        <w:t>.</w:t>
      </w:r>
    </w:p>
    <w:p w14:paraId="466E7D1F" w14:textId="0E156746" w:rsidR="00F44BFE" w:rsidRPr="006F1EFE" w:rsidRDefault="00F44BFE" w:rsidP="00DA02AB">
      <w:pPr>
        <w:pStyle w:val="berschrift9"/>
        <w:ind w:left="0" w:firstLine="0"/>
        <w:rPr>
          <w:lang w:val="en-CA"/>
        </w:rPr>
      </w:pPr>
      <w:bookmarkStart w:id="367" w:name="_Hlk142551527"/>
      <w:bookmarkStart w:id="368" w:name="_Hlk149580688"/>
      <w:r w:rsidRPr="006F1EFE">
        <w:rPr>
          <w:lang w:val="en-CA"/>
        </w:rPr>
        <w:t xml:space="preserve">Remains valid – not updated: </w:t>
      </w:r>
      <w:hyperlink r:id="rId963"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369" w:name="_Ref119780881"/>
      <w:bookmarkEnd w:id="367"/>
    </w:p>
    <w:p w14:paraId="17C2DE96" w14:textId="77777777" w:rsidR="00F44BFE" w:rsidRPr="006F1EFE" w:rsidRDefault="00F44BFE" w:rsidP="00097263">
      <w:pPr>
        <w:rPr>
          <w:lang w:val="en-CA"/>
        </w:rPr>
      </w:pPr>
      <w:bookmarkStart w:id="370" w:name="_Hlk142551561"/>
    </w:p>
    <w:p w14:paraId="29E1EF8B" w14:textId="04916DCC" w:rsidR="00F44BFE" w:rsidRPr="006F1EFE" w:rsidRDefault="00ED398D" w:rsidP="00CA2E49">
      <w:pPr>
        <w:pStyle w:val="berschrift9"/>
        <w:rPr>
          <w:lang w:val="en-CA"/>
        </w:rPr>
      </w:pPr>
      <w:hyperlink r:id="rId964" w:history="1">
        <w:r w:rsidR="00B26389" w:rsidRPr="006F1EFE">
          <w:rPr>
            <w:rStyle w:val="Hyperlink"/>
            <w:bCs/>
            <w:lang w:val="en-CA"/>
          </w:rPr>
          <w:t>JVET-AQ2032</w:t>
        </w:r>
      </w:hyperlink>
      <w:r w:rsidR="00B26389" w:rsidRPr="006F1EFE">
        <w:rPr>
          <w:lang w:val="en-CA"/>
        </w:rPr>
        <w:t xml:space="preserve"> </w:t>
      </w:r>
      <w:r w:rsidR="00F44BFE" w:rsidRPr="006F1EFE">
        <w:rPr>
          <w:lang w:val="en-CA"/>
        </w:rPr>
        <w:t>Technologies under consideration for future extensions of VSEI (version </w:t>
      </w:r>
      <w:r w:rsidR="00B26389" w:rsidRPr="006F1EFE">
        <w:rPr>
          <w:lang w:val="en-CA"/>
        </w:rPr>
        <w:t>13</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w:t>
      </w:r>
      <w:proofErr w:type="spellStart"/>
      <w:r w:rsidR="00377E6B" w:rsidRPr="006F1EFE">
        <w:rPr>
          <w:lang w:val="en-CA"/>
        </w:rPr>
        <w:t>Tourapis</w:t>
      </w:r>
      <w:proofErr w:type="spellEnd"/>
      <w:r w:rsidR="00377E6B" w:rsidRPr="006F1EFE">
        <w:rPr>
          <w:lang w:val="en-CA"/>
        </w:rPr>
        <w:t xml:space="preserve">,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r w:rsidR="00377E6B" w:rsidRPr="006F1EFE">
        <w:rPr>
          <w:lang w:val="en-CA"/>
        </w:rPr>
        <w:t>08-28</w:t>
      </w:r>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079082DD" w14:textId="0E8362D6" w:rsidR="00377E6B" w:rsidRPr="006F1EFE" w:rsidRDefault="00377E6B" w:rsidP="00377E6B">
      <w:pPr>
        <w:rPr>
          <w:lang w:val="en-CA"/>
        </w:rPr>
      </w:pPr>
      <w:r w:rsidRPr="006F1EFE">
        <w:rPr>
          <w:lang w:val="en-CA"/>
        </w:rPr>
        <w:t xml:space="preserve">It is noted that the availability date above is for the final version, and it is expected to have an initial version available by 2026-08-07. Alignment with software development of the GSI SEI is of high priority, as the </w:t>
      </w:r>
      <w:proofErr w:type="spellStart"/>
      <w:r w:rsidRPr="006F1EFE">
        <w:rPr>
          <w:lang w:val="en-CA"/>
        </w:rPr>
        <w:t>the</w:t>
      </w:r>
      <w:proofErr w:type="spellEnd"/>
      <w:r w:rsidRPr="006F1EFE">
        <w:rPr>
          <w:lang w:val="en-CA"/>
        </w:rPr>
        <w:t xml:space="preserve"> software is needed to conduct the related JEEs</w:t>
      </w:r>
    </w:p>
    <w:p w14:paraId="6689CA8F" w14:textId="5A2DD046" w:rsidR="00E27738" w:rsidRPr="006F1EFE" w:rsidRDefault="00E27738" w:rsidP="00DD5FA8">
      <w:pPr>
        <w:keepNext/>
        <w:rPr>
          <w:lang w:val="en-CA"/>
        </w:rPr>
      </w:pPr>
      <w:r w:rsidRPr="006F1EFE">
        <w:rPr>
          <w:lang w:val="en-CA"/>
        </w:rPr>
        <w:t xml:space="preserve">New elements </w:t>
      </w:r>
      <w:r w:rsidR="00D73738" w:rsidRPr="006F1EFE">
        <w:rPr>
          <w:lang w:val="en-CA"/>
        </w:rPr>
        <w:t>or improvements</w:t>
      </w:r>
      <w:r w:rsidR="00A7222C" w:rsidRPr="006F1EFE">
        <w:rPr>
          <w:lang w:val="en-CA"/>
        </w:rPr>
        <w:t xml:space="preserve"> </w:t>
      </w:r>
      <w:r w:rsidR="00261ED5" w:rsidRPr="006F1EFE">
        <w:rPr>
          <w:lang w:val="en-CA"/>
        </w:rPr>
        <w:t>(list had been reviewed and approved in JVET plenary on Wednesday 15 July at 1130)</w:t>
      </w:r>
      <w:r w:rsidRPr="006F1EFE">
        <w:rPr>
          <w:lang w:val="en-CA"/>
        </w:rPr>
        <w:t>:</w:t>
      </w:r>
    </w:p>
    <w:p w14:paraId="6E16AC38" w14:textId="77777777" w:rsidR="00CB436C" w:rsidRDefault="00CB436C" w:rsidP="00CB436C">
      <w:pPr>
        <w:keepNext/>
        <w:rPr>
          <w:b/>
          <w:lang w:val="en-CA"/>
        </w:rPr>
      </w:pPr>
      <w:r>
        <w:rPr>
          <w:b/>
          <w:lang w:val="en-CA"/>
        </w:rPr>
        <w:t>VSEI errata items</w:t>
      </w:r>
    </w:p>
    <w:p w14:paraId="76D9D4C8" w14:textId="4551EE9F" w:rsidR="00CB436C" w:rsidRPr="00044667" w:rsidRDefault="00CB436C" w:rsidP="00CB436C">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rPr>
          <w:lang w:val="en-CA" w:eastAsia="de-DE"/>
        </w:rPr>
        <w:t xml:space="preserve">(The aspect that affects syntax of SEI extensions included in the </w:t>
      </w:r>
      <w:proofErr w:type="spellStart"/>
      <w:r>
        <w:rPr>
          <w:lang w:val="en-CA" w:eastAsia="de-DE"/>
        </w:rPr>
        <w:t>TuC</w:t>
      </w:r>
      <w:proofErr w:type="spellEnd"/>
      <w:r>
        <w:rPr>
          <w:lang w:val="en-CA" w:eastAsia="de-DE"/>
        </w:rPr>
        <w:t xml:space="preserve">) </w:t>
      </w:r>
      <w:r w:rsidRPr="00044667">
        <w:rPr>
          <w:lang w:val="en-CA" w:eastAsia="de-DE"/>
        </w:rPr>
        <w:t>AVC</w:t>
      </w:r>
      <w:r w:rsidRPr="00044667">
        <w:t xml:space="preserve"> </w:t>
      </w:r>
      <w:hyperlink r:id="rId965" w:history="1">
        <w:r w:rsidRPr="00044667">
          <w:rPr>
            <w:color w:val="0000FF"/>
            <w:u w:val="single"/>
            <w:lang w:val="en-CA" w:eastAsia="de-DE"/>
          </w:rPr>
          <w:t>JVET-AQ0089</w:t>
        </w:r>
      </w:hyperlink>
      <w:r w:rsidRPr="00044667">
        <w:rPr>
          <w:lang w:val="en-CA" w:eastAsia="de-DE"/>
        </w:rPr>
        <w:t xml:space="preserve"> AHG2/AHG9: Errata on general SEI signalling mechanism for VVC, VSEI, HEVC, and AVC</w:t>
      </w:r>
    </w:p>
    <w:p w14:paraId="1B63CC36" w14:textId="77777777" w:rsidR="002D0255" w:rsidRPr="006F1EFE" w:rsidRDefault="002D0255" w:rsidP="002D0255">
      <w:pPr>
        <w:keepNext/>
        <w:rPr>
          <w:b/>
          <w:lang w:val="en-CA"/>
        </w:rPr>
      </w:pPr>
      <w:r w:rsidRPr="006F1EFE">
        <w:rPr>
          <w:b/>
          <w:lang w:val="en-CA"/>
        </w:rPr>
        <w:t>Editorial:</w:t>
      </w:r>
    </w:p>
    <w:p w14:paraId="5E9DEA03" w14:textId="77777777" w:rsidR="002D0255" w:rsidRPr="006F1EFE" w:rsidRDefault="00ED398D" w:rsidP="00443F04">
      <w:pPr>
        <w:numPr>
          <w:ilvl w:val="0"/>
          <w:numId w:val="49"/>
        </w:numPr>
        <w:rPr>
          <w:lang w:val="en-CA"/>
        </w:rPr>
      </w:pPr>
      <w:hyperlink r:id="rId966" w:history="1">
        <w:r w:rsidR="002D0255" w:rsidRPr="006F1EFE">
          <w:rPr>
            <w:rStyle w:val="Hyperlink"/>
            <w:lang w:val="en-CA"/>
          </w:rPr>
          <w:t>JVET-AQ0072</w:t>
        </w:r>
      </w:hyperlink>
      <w:r w:rsidR="002D0255" w:rsidRPr="006F1EFE">
        <w:rPr>
          <w:lang w:val="en-CA"/>
        </w:rPr>
        <w:t xml:space="preserve"> AHG9: Editorial improvements for </w:t>
      </w:r>
      <w:proofErr w:type="spellStart"/>
      <w:r w:rsidR="002D0255" w:rsidRPr="006F1EFE">
        <w:rPr>
          <w:lang w:val="en-CA"/>
        </w:rPr>
        <w:t>TuC</w:t>
      </w:r>
      <w:proofErr w:type="spellEnd"/>
    </w:p>
    <w:p w14:paraId="6B277058" w14:textId="77777777" w:rsidR="002D0255" w:rsidRPr="006F1EFE" w:rsidRDefault="002D0255" w:rsidP="002D0255">
      <w:pPr>
        <w:keepNext/>
        <w:rPr>
          <w:b/>
          <w:lang w:val="en-CA"/>
        </w:rPr>
      </w:pPr>
      <w:r w:rsidRPr="006F1EFE">
        <w:rPr>
          <w:b/>
          <w:lang w:val="en-CA"/>
        </w:rPr>
        <w:t>Multiple SEI messages</w:t>
      </w:r>
    </w:p>
    <w:p w14:paraId="630DD874" w14:textId="77777777" w:rsidR="002D0255" w:rsidRPr="006F1EFE" w:rsidRDefault="00ED398D" w:rsidP="00443F04">
      <w:pPr>
        <w:numPr>
          <w:ilvl w:val="0"/>
          <w:numId w:val="49"/>
        </w:numPr>
        <w:rPr>
          <w:lang w:val="en-CA"/>
        </w:rPr>
      </w:pPr>
      <w:hyperlink r:id="rId967" w:history="1">
        <w:r w:rsidR="002D0255" w:rsidRPr="006F1EFE">
          <w:rPr>
            <w:rStyle w:val="Hyperlink"/>
            <w:lang w:val="en-CA"/>
          </w:rPr>
          <w:t>JVET-AQ0163</w:t>
        </w:r>
      </w:hyperlink>
      <w:r w:rsidR="002D0255" w:rsidRPr="006F1EFE">
        <w:rPr>
          <w:lang w:val="en-CA"/>
        </w:rPr>
        <w:t xml:space="preserve"> AHG9: on </w:t>
      </w:r>
      <w:proofErr w:type="spellStart"/>
      <w:r w:rsidR="002D0255" w:rsidRPr="006F1EFE">
        <w:rPr>
          <w:lang w:val="en-CA"/>
        </w:rPr>
        <w:t>SeiExtenionEnableFlag</w:t>
      </w:r>
      <w:proofErr w:type="spellEnd"/>
      <w:r w:rsidR="002D0255" w:rsidRPr="006F1EFE">
        <w:rPr>
          <w:lang w:val="en-CA"/>
        </w:rPr>
        <w:t xml:space="preserve"> Interface for SII, PRI, EOI</w:t>
      </w:r>
    </w:p>
    <w:p w14:paraId="2535B6FB" w14:textId="77777777" w:rsidR="002D0255" w:rsidRPr="006F1EFE" w:rsidRDefault="00ED398D" w:rsidP="00443F04">
      <w:pPr>
        <w:numPr>
          <w:ilvl w:val="0"/>
          <w:numId w:val="49"/>
        </w:numPr>
        <w:rPr>
          <w:lang w:val="en-CA"/>
        </w:rPr>
      </w:pPr>
      <w:hyperlink r:id="rId968" w:history="1">
        <w:r w:rsidR="002D0255" w:rsidRPr="006F1EFE">
          <w:rPr>
            <w:rStyle w:val="Hyperlink"/>
            <w:lang w:val="en-CA"/>
          </w:rPr>
          <w:t>JVET-AQ0105</w:t>
        </w:r>
      </w:hyperlink>
      <w:r w:rsidR="002D0255" w:rsidRPr="006F1EFE">
        <w:rPr>
          <w:lang w:val="en-CA"/>
        </w:rPr>
        <w:t xml:space="preserve"> AHG9: On miscellaneous aspects of SEI messages in </w:t>
      </w:r>
      <w:proofErr w:type="spellStart"/>
      <w:r w:rsidR="002D0255" w:rsidRPr="006F1EFE">
        <w:rPr>
          <w:lang w:val="en-CA"/>
        </w:rPr>
        <w:t>TuC</w:t>
      </w:r>
      <w:proofErr w:type="spellEnd"/>
    </w:p>
    <w:p w14:paraId="18B970AF" w14:textId="77777777" w:rsidR="002D0255" w:rsidRPr="006F1EFE" w:rsidRDefault="002D0255" w:rsidP="002D0255">
      <w:pPr>
        <w:keepNext/>
        <w:rPr>
          <w:b/>
          <w:lang w:val="en-CA"/>
        </w:rPr>
      </w:pPr>
      <w:r w:rsidRPr="006F1EFE">
        <w:rPr>
          <w:b/>
          <w:lang w:val="en-CA"/>
        </w:rPr>
        <w:t>NNPF</w:t>
      </w:r>
    </w:p>
    <w:p w14:paraId="1D24B794" w14:textId="77777777" w:rsidR="002D0255" w:rsidRPr="006F1EFE" w:rsidRDefault="00ED398D" w:rsidP="00443F04">
      <w:pPr>
        <w:numPr>
          <w:ilvl w:val="0"/>
          <w:numId w:val="49"/>
        </w:numPr>
        <w:rPr>
          <w:lang w:val="en-CA"/>
        </w:rPr>
      </w:pPr>
      <w:hyperlink r:id="rId969" w:history="1">
        <w:r w:rsidR="002D0255" w:rsidRPr="006F1EFE">
          <w:rPr>
            <w:rStyle w:val="Hyperlink"/>
            <w:lang w:val="en-CA"/>
          </w:rPr>
          <w:t>JVET-AQ0053</w:t>
        </w:r>
      </w:hyperlink>
      <w:r w:rsidR="002D0255" w:rsidRPr="006F1EFE">
        <w:rPr>
          <w:lang w:val="en-CA"/>
        </w:rPr>
        <w:t xml:space="preserve"> AHG9: On multilayer NNPF</w:t>
      </w:r>
    </w:p>
    <w:p w14:paraId="24A35F9D" w14:textId="4B5EFE39" w:rsidR="002D0255" w:rsidRPr="006F1EFE" w:rsidRDefault="00ED398D" w:rsidP="00443F04">
      <w:pPr>
        <w:numPr>
          <w:ilvl w:val="0"/>
          <w:numId w:val="49"/>
        </w:numPr>
        <w:rPr>
          <w:lang w:val="en-CA"/>
        </w:rPr>
      </w:pPr>
      <w:hyperlink r:id="rId970" w:history="1">
        <w:r w:rsidR="002D0255" w:rsidRPr="006F1EFE">
          <w:rPr>
            <w:rStyle w:val="Hyperlink"/>
            <w:lang w:val="en-CA"/>
          </w:rPr>
          <w:t>JVET-AQ0058</w:t>
        </w:r>
      </w:hyperlink>
      <w:r w:rsidR="002D0255" w:rsidRPr="006F1EFE">
        <w:rPr>
          <w:lang w:val="en-CA"/>
        </w:rPr>
        <w:t xml:space="preserve"> AHG9: On NNPF Multiple Inferences Information Signal</w:t>
      </w:r>
      <w:r w:rsidR="00DC0669">
        <w:rPr>
          <w:lang w:val="en-CA"/>
        </w:rPr>
        <w:t>l</w:t>
      </w:r>
      <w:r w:rsidR="002D0255" w:rsidRPr="006F1EFE">
        <w:rPr>
          <w:lang w:val="en-CA"/>
        </w:rPr>
        <w:t>ing</w:t>
      </w:r>
    </w:p>
    <w:p w14:paraId="2A97E261" w14:textId="77777777" w:rsidR="002D0255" w:rsidRPr="006F1EFE" w:rsidRDefault="00ED398D" w:rsidP="00443F04">
      <w:pPr>
        <w:numPr>
          <w:ilvl w:val="0"/>
          <w:numId w:val="49"/>
        </w:numPr>
        <w:rPr>
          <w:lang w:val="en-CA"/>
        </w:rPr>
      </w:pPr>
      <w:hyperlink r:id="rId971" w:history="1">
        <w:r w:rsidR="002D0255" w:rsidRPr="006F1EFE">
          <w:rPr>
            <w:rStyle w:val="Hyperlink"/>
            <w:lang w:val="en-CA"/>
          </w:rPr>
          <w:t>JVET-AQ0059</w:t>
        </w:r>
      </w:hyperlink>
      <w:r w:rsidR="002D0255" w:rsidRPr="006F1EFE">
        <w:rPr>
          <w:lang w:val="en-CA"/>
        </w:rPr>
        <w:t xml:space="preserve"> AHG9: Bug Fixes for Neural-network Post-filter in </w:t>
      </w:r>
      <w:proofErr w:type="spellStart"/>
      <w:r w:rsidR="002D0255" w:rsidRPr="006F1EFE">
        <w:rPr>
          <w:lang w:val="en-CA"/>
        </w:rPr>
        <w:t>TuC</w:t>
      </w:r>
      <w:proofErr w:type="spellEnd"/>
    </w:p>
    <w:p w14:paraId="1FD45CA3" w14:textId="77777777" w:rsidR="002D0255" w:rsidRPr="006F1EFE" w:rsidRDefault="00ED398D" w:rsidP="00443F04">
      <w:pPr>
        <w:numPr>
          <w:ilvl w:val="0"/>
          <w:numId w:val="49"/>
        </w:numPr>
        <w:rPr>
          <w:lang w:val="en-CA"/>
        </w:rPr>
      </w:pPr>
      <w:hyperlink r:id="rId972" w:history="1">
        <w:r w:rsidR="002D0255" w:rsidRPr="006F1EFE">
          <w:rPr>
            <w:rStyle w:val="Hyperlink"/>
            <w:lang w:val="en-CA"/>
          </w:rPr>
          <w:t>JVET-AQ0155</w:t>
        </w:r>
      </w:hyperlink>
      <w:r w:rsidR="002D0255" w:rsidRPr="006F1EFE">
        <w:rPr>
          <w:lang w:val="en-CA"/>
        </w:rPr>
        <w:t xml:space="preserve"> AHG9: On NNPFC updates</w:t>
      </w:r>
    </w:p>
    <w:p w14:paraId="3415F157" w14:textId="77777777" w:rsidR="008D5A7F" w:rsidRPr="006F1EFE" w:rsidRDefault="008D5A7F" w:rsidP="008D5A7F">
      <w:pPr>
        <w:keepNext/>
        <w:rPr>
          <w:b/>
          <w:lang w:val="en-CA"/>
        </w:rPr>
      </w:pPr>
      <w:r w:rsidRPr="006F1EFE">
        <w:rPr>
          <w:b/>
          <w:lang w:val="en-CA"/>
        </w:rPr>
        <w:t>Modality Information</w:t>
      </w:r>
    </w:p>
    <w:p w14:paraId="48D85685" w14:textId="77777777" w:rsidR="008D5A7F" w:rsidRPr="006F1EFE" w:rsidRDefault="00ED398D" w:rsidP="008D5A7F">
      <w:pPr>
        <w:numPr>
          <w:ilvl w:val="0"/>
          <w:numId w:val="49"/>
        </w:numPr>
        <w:rPr>
          <w:lang w:val="en-CA"/>
        </w:rPr>
      </w:pPr>
      <w:hyperlink r:id="rId973" w:history="1">
        <w:r w:rsidR="008D5A7F" w:rsidRPr="006F1EFE">
          <w:rPr>
            <w:rStyle w:val="Hyperlink"/>
            <w:lang w:val="en-CA"/>
          </w:rPr>
          <w:t>JVET-AQ0106</w:t>
        </w:r>
      </w:hyperlink>
      <w:r w:rsidR="008D5A7F" w:rsidRPr="006F1EFE">
        <w:rPr>
          <w:lang w:val="en-CA"/>
        </w:rPr>
        <w:t xml:space="preserve"> AHG9: On multi-layer spectral representations in modality information SEI message</w:t>
      </w:r>
    </w:p>
    <w:p w14:paraId="2E7C03D6" w14:textId="77777777" w:rsidR="008D5A7F" w:rsidRPr="006F1EFE" w:rsidRDefault="00ED398D" w:rsidP="008D5A7F">
      <w:pPr>
        <w:numPr>
          <w:ilvl w:val="0"/>
          <w:numId w:val="49"/>
        </w:numPr>
        <w:rPr>
          <w:lang w:val="en-CA"/>
        </w:rPr>
      </w:pPr>
      <w:hyperlink r:id="rId974" w:history="1">
        <w:r w:rsidR="008D5A7F" w:rsidRPr="006F1EFE">
          <w:rPr>
            <w:rStyle w:val="Hyperlink"/>
            <w:lang w:val="en-CA"/>
          </w:rPr>
          <w:t>JVET-AQ0109</w:t>
        </w:r>
      </w:hyperlink>
      <w:r w:rsidR="008D5A7F" w:rsidRPr="006F1EFE">
        <w:rPr>
          <w:lang w:val="en-CA"/>
        </w:rPr>
        <w:t xml:space="preserve"> AHG9: On the modality information SEI message extension</w:t>
      </w:r>
    </w:p>
    <w:p w14:paraId="775DB32B" w14:textId="77777777" w:rsidR="008D5A7F" w:rsidRPr="006F1EFE" w:rsidRDefault="008D5A7F" w:rsidP="008D5A7F">
      <w:pPr>
        <w:keepNext/>
        <w:rPr>
          <w:b/>
          <w:lang w:val="en-CA"/>
        </w:rPr>
      </w:pPr>
      <w:r w:rsidRPr="006F1EFE">
        <w:rPr>
          <w:b/>
          <w:lang w:val="en-CA"/>
        </w:rPr>
        <w:t>Encoder optimization info (EOI)</w:t>
      </w:r>
    </w:p>
    <w:p w14:paraId="60AF63D8" w14:textId="77777777" w:rsidR="008D5A7F" w:rsidRPr="006F1EFE" w:rsidRDefault="00ED398D" w:rsidP="008D5A7F">
      <w:pPr>
        <w:numPr>
          <w:ilvl w:val="0"/>
          <w:numId w:val="49"/>
        </w:numPr>
        <w:rPr>
          <w:lang w:val="en-CA"/>
        </w:rPr>
      </w:pPr>
      <w:hyperlink r:id="rId975" w:history="1">
        <w:r w:rsidR="008D5A7F" w:rsidRPr="006F1EFE">
          <w:rPr>
            <w:rStyle w:val="Hyperlink"/>
            <w:lang w:val="en-CA"/>
          </w:rPr>
          <w:t>JVET-AQ0104</w:t>
        </w:r>
      </w:hyperlink>
      <w:r w:rsidR="008D5A7F" w:rsidRPr="006F1EFE">
        <w:rPr>
          <w:lang w:val="en-CA"/>
        </w:rPr>
        <w:t xml:space="preserve"> AHG9: On spatial quality optimization in EOI SEI message</w:t>
      </w:r>
    </w:p>
    <w:p w14:paraId="30F291F0" w14:textId="77777777" w:rsidR="002D0255" w:rsidRPr="006F1EFE" w:rsidRDefault="002D0255" w:rsidP="002D0255">
      <w:pPr>
        <w:keepNext/>
        <w:rPr>
          <w:b/>
          <w:lang w:val="en-CA"/>
        </w:rPr>
      </w:pPr>
      <w:r w:rsidRPr="006F1EFE">
        <w:rPr>
          <w:b/>
          <w:lang w:val="en-CA"/>
        </w:rPr>
        <w:t>Constituent rectangles (CR)</w:t>
      </w:r>
    </w:p>
    <w:p w14:paraId="64D56AEB" w14:textId="77777777" w:rsidR="002D0255" w:rsidRPr="006F1EFE" w:rsidRDefault="00ED398D" w:rsidP="00443F04">
      <w:pPr>
        <w:numPr>
          <w:ilvl w:val="0"/>
          <w:numId w:val="49"/>
        </w:numPr>
        <w:rPr>
          <w:lang w:val="en-CA"/>
        </w:rPr>
      </w:pPr>
      <w:hyperlink r:id="rId976" w:history="1">
        <w:r w:rsidR="002D0255" w:rsidRPr="006F1EFE">
          <w:rPr>
            <w:rStyle w:val="Hyperlink"/>
            <w:lang w:val="en-CA"/>
          </w:rPr>
          <w:t>JVET-AQ0096</w:t>
        </w:r>
      </w:hyperlink>
      <w:r w:rsidR="002D0255" w:rsidRPr="006F1EFE">
        <w:rPr>
          <w:lang w:val="en-CA"/>
        </w:rPr>
        <w:t xml:space="preserve"> AHG9: On the CR SEI message</w:t>
      </w:r>
    </w:p>
    <w:p w14:paraId="6A73A531" w14:textId="77777777" w:rsidR="002D0255" w:rsidRPr="006F1EFE" w:rsidRDefault="002D0255" w:rsidP="00443F04">
      <w:pPr>
        <w:numPr>
          <w:ilvl w:val="0"/>
          <w:numId w:val="49"/>
        </w:numPr>
        <w:rPr>
          <w:lang w:val="en-CA"/>
        </w:rPr>
      </w:pPr>
      <w:r w:rsidRPr="006F1EFE">
        <w:rPr>
          <w:lang w:val="en-CA"/>
        </w:rPr>
        <w:t xml:space="preserve">Items 1 and 2 of </w:t>
      </w:r>
      <w:hyperlink r:id="rId977" w:history="1">
        <w:r w:rsidRPr="006F1EFE">
          <w:rPr>
            <w:rStyle w:val="Hyperlink"/>
            <w:lang w:val="en-CA"/>
          </w:rPr>
          <w:t>JVET-AQ0105</w:t>
        </w:r>
      </w:hyperlink>
      <w:r w:rsidRPr="006F1EFE">
        <w:rPr>
          <w:lang w:val="en-CA"/>
        </w:rPr>
        <w:t xml:space="preserve"> AHG9: On miscellaneous aspects of SEI messages in </w:t>
      </w:r>
      <w:proofErr w:type="spellStart"/>
      <w:r w:rsidRPr="006F1EFE">
        <w:rPr>
          <w:lang w:val="en-CA"/>
        </w:rPr>
        <w:t>TuC</w:t>
      </w:r>
      <w:proofErr w:type="spellEnd"/>
    </w:p>
    <w:p w14:paraId="71953140" w14:textId="77777777" w:rsidR="002D0255" w:rsidRPr="006F1EFE" w:rsidRDefault="002D0255" w:rsidP="002D0255">
      <w:pPr>
        <w:keepNext/>
        <w:rPr>
          <w:b/>
          <w:lang w:val="en-CA"/>
        </w:rPr>
      </w:pPr>
      <w:r w:rsidRPr="006F1EFE">
        <w:rPr>
          <w:b/>
          <w:lang w:val="en-CA"/>
        </w:rPr>
        <w:t>Enhanced colour format information (ECFI)</w:t>
      </w:r>
    </w:p>
    <w:p w14:paraId="038F4609" w14:textId="77777777" w:rsidR="002D0255" w:rsidRPr="006F1EFE" w:rsidRDefault="002D0255" w:rsidP="00443F04">
      <w:pPr>
        <w:numPr>
          <w:ilvl w:val="0"/>
          <w:numId w:val="49"/>
        </w:numPr>
        <w:rPr>
          <w:lang w:val="en-CA"/>
        </w:rPr>
      </w:pPr>
      <w:r w:rsidRPr="006F1EFE">
        <w:rPr>
          <w:lang w:val="en-CA"/>
        </w:rPr>
        <w:t xml:space="preserve">Item 2 of </w:t>
      </w:r>
      <w:hyperlink r:id="rId978" w:history="1">
        <w:r w:rsidRPr="006F1EFE">
          <w:rPr>
            <w:rStyle w:val="Hyperlink"/>
            <w:lang w:val="en-CA"/>
          </w:rPr>
          <w:t>JVET-AQ0075</w:t>
        </w:r>
      </w:hyperlink>
      <w:r w:rsidRPr="006F1EFE">
        <w:rPr>
          <w:lang w:val="en-CA"/>
        </w:rPr>
        <w:t xml:space="preserve"> AHG9: On video full range indication</w:t>
      </w:r>
    </w:p>
    <w:p w14:paraId="2A7E7C65" w14:textId="77777777" w:rsidR="002D0255" w:rsidRPr="006F1EFE" w:rsidRDefault="00ED398D" w:rsidP="00443F04">
      <w:pPr>
        <w:numPr>
          <w:ilvl w:val="0"/>
          <w:numId w:val="49"/>
        </w:numPr>
        <w:rPr>
          <w:lang w:val="en-CA"/>
        </w:rPr>
      </w:pPr>
      <w:hyperlink r:id="rId979" w:history="1">
        <w:r w:rsidR="002D0255" w:rsidRPr="006F1EFE">
          <w:rPr>
            <w:rStyle w:val="Hyperlink"/>
            <w:lang w:val="en-CA"/>
          </w:rPr>
          <w:t>JVET-AQ0105</w:t>
        </w:r>
      </w:hyperlink>
      <w:r w:rsidR="002D0255" w:rsidRPr="006F1EFE">
        <w:rPr>
          <w:lang w:val="en-CA"/>
        </w:rPr>
        <w:t xml:space="preserve"> AHG9: On miscellaneous aspects of SEI messages in </w:t>
      </w:r>
      <w:proofErr w:type="spellStart"/>
      <w:r w:rsidR="002D0255" w:rsidRPr="006F1EFE">
        <w:rPr>
          <w:lang w:val="en-CA"/>
        </w:rPr>
        <w:t>TuC</w:t>
      </w:r>
      <w:proofErr w:type="spellEnd"/>
    </w:p>
    <w:p w14:paraId="51770036" w14:textId="77777777" w:rsidR="002D0255" w:rsidRPr="006F1EFE" w:rsidRDefault="002D0255" w:rsidP="002D0255">
      <w:pPr>
        <w:keepNext/>
        <w:rPr>
          <w:b/>
          <w:lang w:val="en-CA"/>
        </w:rPr>
      </w:pPr>
      <w:r w:rsidRPr="006F1EFE">
        <w:rPr>
          <w:b/>
          <w:lang w:val="en-CA"/>
        </w:rPr>
        <w:t>Versatile SEI RBSP</w:t>
      </w:r>
    </w:p>
    <w:p w14:paraId="5D50096F" w14:textId="77777777" w:rsidR="002D0255" w:rsidRPr="006F1EFE" w:rsidRDefault="00ED398D" w:rsidP="00443F04">
      <w:pPr>
        <w:numPr>
          <w:ilvl w:val="0"/>
          <w:numId w:val="49"/>
        </w:numPr>
        <w:rPr>
          <w:lang w:val="en-CA"/>
        </w:rPr>
      </w:pPr>
      <w:hyperlink r:id="rId980" w:history="1">
        <w:r w:rsidR="002D0255" w:rsidRPr="006F1EFE">
          <w:rPr>
            <w:rStyle w:val="Hyperlink"/>
            <w:lang w:val="en-CA"/>
          </w:rPr>
          <w:t>JVET-AQ0090</w:t>
        </w:r>
      </w:hyperlink>
      <w:r w:rsidR="002D0255" w:rsidRPr="006F1EFE">
        <w:rPr>
          <w:lang w:val="en-CA"/>
        </w:rPr>
        <w:t xml:space="preserve"> AHG9: On SEI position, payload type, and payload size signalling in the general SEI signalling mechanism in VSEI </w:t>
      </w:r>
      <w:proofErr w:type="spellStart"/>
      <w:r w:rsidR="002D0255" w:rsidRPr="006F1EFE">
        <w:rPr>
          <w:lang w:val="en-CA"/>
        </w:rPr>
        <w:t>TuC</w:t>
      </w:r>
      <w:proofErr w:type="spellEnd"/>
    </w:p>
    <w:p w14:paraId="6286BDCA" w14:textId="77777777" w:rsidR="002D0255" w:rsidRPr="006F1EFE" w:rsidRDefault="00ED398D" w:rsidP="00443F04">
      <w:pPr>
        <w:numPr>
          <w:ilvl w:val="0"/>
          <w:numId w:val="49"/>
        </w:numPr>
        <w:rPr>
          <w:lang w:val="en-CA"/>
        </w:rPr>
      </w:pPr>
      <w:hyperlink r:id="rId981" w:history="1">
        <w:r w:rsidR="002D0255" w:rsidRPr="006F1EFE">
          <w:rPr>
            <w:rStyle w:val="Hyperlink"/>
            <w:lang w:val="en-CA"/>
          </w:rPr>
          <w:t>JVET-AQ0091</w:t>
        </w:r>
      </w:hyperlink>
      <w:r w:rsidR="002D0255" w:rsidRPr="006F1EFE">
        <w:rPr>
          <w:lang w:val="en-CA"/>
        </w:rPr>
        <w:t xml:space="preserve"> AHG9: On SEI payload size semantics and its impacts in the general SEI signalling mechanism in VSEI </w:t>
      </w:r>
      <w:proofErr w:type="spellStart"/>
      <w:r w:rsidR="002D0255" w:rsidRPr="006F1EFE">
        <w:rPr>
          <w:lang w:val="en-CA"/>
        </w:rPr>
        <w:t>TuC</w:t>
      </w:r>
      <w:proofErr w:type="spellEnd"/>
    </w:p>
    <w:p w14:paraId="662BDFBF" w14:textId="77777777" w:rsidR="002D0255" w:rsidRPr="006F1EFE" w:rsidRDefault="002D0255" w:rsidP="002D0255">
      <w:pPr>
        <w:keepNext/>
        <w:rPr>
          <w:b/>
          <w:lang w:val="en-CA"/>
        </w:rPr>
      </w:pPr>
      <w:r w:rsidRPr="006F1EFE">
        <w:rPr>
          <w:b/>
          <w:lang w:val="en-CA"/>
        </w:rPr>
        <w:t>Quality metric (QM)</w:t>
      </w:r>
    </w:p>
    <w:p w14:paraId="3C339BC5" w14:textId="77777777" w:rsidR="002D0255" w:rsidRPr="006F1EFE" w:rsidRDefault="00ED398D" w:rsidP="00443F04">
      <w:pPr>
        <w:numPr>
          <w:ilvl w:val="0"/>
          <w:numId w:val="49"/>
        </w:numPr>
        <w:rPr>
          <w:lang w:val="en-CA"/>
        </w:rPr>
      </w:pPr>
      <w:hyperlink r:id="rId982" w:history="1">
        <w:r w:rsidR="002D0255" w:rsidRPr="006F1EFE">
          <w:rPr>
            <w:rStyle w:val="Hyperlink"/>
            <w:lang w:val="en-CA"/>
          </w:rPr>
          <w:t>JVET-AQ0073</w:t>
        </w:r>
      </w:hyperlink>
      <w:r w:rsidR="002D0255" w:rsidRPr="006F1EFE">
        <w:rPr>
          <w:lang w:val="en-CA"/>
        </w:rPr>
        <w:t xml:space="preserve"> AHG9: On Quality Metric SEI message</w:t>
      </w:r>
    </w:p>
    <w:p w14:paraId="22EBB84C" w14:textId="77777777" w:rsidR="002D0255" w:rsidRPr="006F1EFE" w:rsidRDefault="00ED398D" w:rsidP="00443F04">
      <w:pPr>
        <w:numPr>
          <w:ilvl w:val="0"/>
          <w:numId w:val="49"/>
        </w:numPr>
        <w:rPr>
          <w:lang w:val="en-CA"/>
        </w:rPr>
      </w:pPr>
      <w:hyperlink r:id="rId983" w:history="1">
        <w:r w:rsidR="002D0255" w:rsidRPr="006F1EFE">
          <w:rPr>
            <w:rStyle w:val="Hyperlink"/>
            <w:lang w:val="en-CA"/>
          </w:rPr>
          <w:t>JVET-AQ0108</w:t>
        </w:r>
      </w:hyperlink>
      <w:r w:rsidR="002D0255" w:rsidRPr="006F1EFE">
        <w:rPr>
          <w:lang w:val="en-CA"/>
        </w:rPr>
        <w:t xml:space="preserve"> AHG9: On quality metrics SEI message</w:t>
      </w:r>
    </w:p>
    <w:p w14:paraId="480A0C62" w14:textId="77777777" w:rsidR="002D0255" w:rsidRPr="006F1EFE" w:rsidRDefault="00ED398D" w:rsidP="00443F04">
      <w:pPr>
        <w:numPr>
          <w:ilvl w:val="0"/>
          <w:numId w:val="49"/>
        </w:numPr>
        <w:rPr>
          <w:lang w:val="en-CA"/>
        </w:rPr>
      </w:pPr>
      <w:hyperlink r:id="rId984" w:history="1">
        <w:r w:rsidR="002D0255" w:rsidRPr="006F1EFE">
          <w:rPr>
            <w:rStyle w:val="Hyperlink"/>
            <w:lang w:val="en-CA"/>
          </w:rPr>
          <w:t>JVET-AQ0123</w:t>
        </w:r>
      </w:hyperlink>
      <w:r w:rsidR="002D0255" w:rsidRPr="006F1EFE">
        <w:rPr>
          <w:lang w:val="en-CA"/>
        </w:rPr>
        <w:t xml:space="preserve"> AHG9: On reference and source in QM SEI</w:t>
      </w:r>
    </w:p>
    <w:p w14:paraId="4489DE19" w14:textId="77777777" w:rsidR="002D0255" w:rsidRPr="006F1EFE" w:rsidRDefault="00ED398D" w:rsidP="00443F04">
      <w:pPr>
        <w:numPr>
          <w:ilvl w:val="0"/>
          <w:numId w:val="49"/>
        </w:numPr>
        <w:rPr>
          <w:lang w:val="en-CA"/>
        </w:rPr>
      </w:pPr>
      <w:hyperlink r:id="rId985" w:history="1">
        <w:r w:rsidR="002D0255" w:rsidRPr="006F1EFE">
          <w:rPr>
            <w:rStyle w:val="Hyperlink"/>
            <w:lang w:val="en-CA"/>
          </w:rPr>
          <w:t>JVET-AQ0124</w:t>
        </w:r>
      </w:hyperlink>
      <w:r w:rsidR="002D0255" w:rsidRPr="006F1EFE">
        <w:rPr>
          <w:lang w:val="en-CA"/>
        </w:rPr>
        <w:t xml:space="preserve"> AHG9: On delayed transmission of QM</w:t>
      </w:r>
    </w:p>
    <w:p w14:paraId="781A3E65" w14:textId="77777777" w:rsidR="002D0255" w:rsidRPr="006F1EFE" w:rsidRDefault="00ED398D" w:rsidP="00443F04">
      <w:pPr>
        <w:numPr>
          <w:ilvl w:val="0"/>
          <w:numId w:val="49"/>
        </w:numPr>
        <w:rPr>
          <w:lang w:val="en-CA"/>
        </w:rPr>
      </w:pPr>
      <w:hyperlink r:id="rId986" w:history="1">
        <w:r w:rsidR="002D0255" w:rsidRPr="006F1EFE">
          <w:rPr>
            <w:rStyle w:val="Hyperlink"/>
            <w:lang w:val="en-CA"/>
          </w:rPr>
          <w:t>JVET-AQ0130</w:t>
        </w:r>
      </w:hyperlink>
      <w:r w:rsidR="002D0255" w:rsidRPr="006F1EFE">
        <w:rPr>
          <w:lang w:val="en-CA"/>
        </w:rPr>
        <w:t xml:space="preserve"> AHG9: On the QM SEI message</w:t>
      </w:r>
    </w:p>
    <w:p w14:paraId="21D89650" w14:textId="77777777" w:rsidR="002D0255" w:rsidRPr="006F1EFE" w:rsidRDefault="002D0255" w:rsidP="002D0255">
      <w:pPr>
        <w:keepNext/>
        <w:rPr>
          <w:b/>
          <w:lang w:val="en-CA"/>
        </w:rPr>
      </w:pPr>
      <w:r w:rsidRPr="006F1EFE">
        <w:rPr>
          <w:b/>
          <w:lang w:val="en-CA"/>
        </w:rPr>
        <w:t>Picture segmentation information (PSI)</w:t>
      </w:r>
    </w:p>
    <w:p w14:paraId="0D0B4B04" w14:textId="77777777" w:rsidR="002D0255" w:rsidRPr="006F1EFE" w:rsidRDefault="00ED398D" w:rsidP="00443F04">
      <w:pPr>
        <w:numPr>
          <w:ilvl w:val="0"/>
          <w:numId w:val="49"/>
        </w:numPr>
        <w:rPr>
          <w:lang w:val="en-CA"/>
        </w:rPr>
      </w:pPr>
      <w:hyperlink r:id="rId987" w:history="1">
        <w:r w:rsidR="002D0255" w:rsidRPr="006F1EFE">
          <w:rPr>
            <w:rStyle w:val="Hyperlink"/>
            <w:lang w:val="en-CA"/>
          </w:rPr>
          <w:t>JVET-AQ0161</w:t>
        </w:r>
      </w:hyperlink>
      <w:r w:rsidR="002D0255" w:rsidRPr="006F1EFE">
        <w:rPr>
          <w:lang w:val="en-CA"/>
        </w:rPr>
        <w:t xml:space="preserve"> AHG9: on PSI SEI</w:t>
      </w:r>
    </w:p>
    <w:p w14:paraId="054984AA" w14:textId="77777777" w:rsidR="002D0255" w:rsidRPr="006F1EFE" w:rsidRDefault="00ED398D" w:rsidP="00443F04">
      <w:pPr>
        <w:numPr>
          <w:ilvl w:val="0"/>
          <w:numId w:val="49"/>
        </w:numPr>
        <w:rPr>
          <w:lang w:val="en-CA"/>
        </w:rPr>
      </w:pPr>
      <w:hyperlink r:id="rId988" w:history="1">
        <w:r w:rsidR="002D0255" w:rsidRPr="006F1EFE">
          <w:rPr>
            <w:rStyle w:val="Hyperlink"/>
            <w:lang w:val="en-CA"/>
          </w:rPr>
          <w:t>JVET-AQ0229</w:t>
        </w:r>
      </w:hyperlink>
      <w:r w:rsidR="002D0255" w:rsidRPr="006F1EFE">
        <w:rPr>
          <w:lang w:val="en-CA"/>
        </w:rPr>
        <w:t xml:space="preserve"> AHG9: On the </w:t>
      </w:r>
      <w:r w:rsidR="002D0255" w:rsidRPr="006F1EFE">
        <w:rPr>
          <w:bCs/>
          <w:lang w:val="en-CA"/>
        </w:rPr>
        <w:t>picture</w:t>
      </w:r>
      <w:r w:rsidR="002D0255" w:rsidRPr="006F1EFE">
        <w:rPr>
          <w:lang w:val="en-CA"/>
        </w:rPr>
        <w:t xml:space="preserve"> segmentation information SEI message — comments and proposed corrections</w:t>
      </w:r>
    </w:p>
    <w:p w14:paraId="707327AD" w14:textId="77777777" w:rsidR="002D0255" w:rsidRPr="006F1EFE" w:rsidRDefault="002D0255" w:rsidP="002D0255">
      <w:pPr>
        <w:keepNext/>
        <w:rPr>
          <w:b/>
          <w:lang w:val="en-CA"/>
        </w:rPr>
      </w:pPr>
      <w:r w:rsidRPr="006F1EFE">
        <w:rPr>
          <w:b/>
          <w:lang w:val="en-CA"/>
        </w:rPr>
        <w:t xml:space="preserve">Auxiliary sample alignment info (ASAI) </w:t>
      </w:r>
    </w:p>
    <w:p w14:paraId="0CC6015A" w14:textId="77777777" w:rsidR="002D0255" w:rsidRPr="006F1EFE" w:rsidRDefault="00ED398D" w:rsidP="00443F04">
      <w:pPr>
        <w:numPr>
          <w:ilvl w:val="0"/>
          <w:numId w:val="49"/>
        </w:numPr>
        <w:rPr>
          <w:lang w:val="en-CA"/>
        </w:rPr>
      </w:pPr>
      <w:hyperlink r:id="rId989" w:history="1">
        <w:r w:rsidR="002D0255" w:rsidRPr="006F1EFE">
          <w:rPr>
            <w:rStyle w:val="Hyperlink"/>
            <w:lang w:val="en-CA"/>
          </w:rPr>
          <w:t>JVET-AQ0087</w:t>
        </w:r>
      </w:hyperlink>
      <w:r w:rsidR="002D0255" w:rsidRPr="006F1EFE">
        <w:rPr>
          <w:lang w:val="en-CA"/>
        </w:rPr>
        <w:t xml:space="preserve"> AHG9: On the ASAI SEI message</w:t>
      </w:r>
    </w:p>
    <w:p w14:paraId="232E8395" w14:textId="5BD0BA9D" w:rsidR="002D0255" w:rsidRPr="006F1EFE" w:rsidRDefault="002D0255" w:rsidP="002D0255">
      <w:pPr>
        <w:keepNext/>
        <w:rPr>
          <w:b/>
          <w:lang w:val="en-CA"/>
        </w:rPr>
      </w:pPr>
      <w:r w:rsidRPr="006F1EFE">
        <w:rPr>
          <w:b/>
          <w:lang w:val="en-CA"/>
        </w:rPr>
        <w:t>Sample interleaving (SI)</w:t>
      </w:r>
    </w:p>
    <w:p w14:paraId="4A7AB336" w14:textId="77777777" w:rsidR="002D0255" w:rsidRPr="006F1EFE" w:rsidRDefault="00ED398D" w:rsidP="00443F04">
      <w:pPr>
        <w:numPr>
          <w:ilvl w:val="0"/>
          <w:numId w:val="49"/>
        </w:numPr>
        <w:rPr>
          <w:lang w:val="en-CA"/>
        </w:rPr>
      </w:pPr>
      <w:hyperlink r:id="rId990" w:history="1">
        <w:r w:rsidR="002D0255" w:rsidRPr="006F1EFE">
          <w:rPr>
            <w:rStyle w:val="Hyperlink"/>
            <w:lang w:val="en-CA"/>
          </w:rPr>
          <w:t>JVET-AQ0141</w:t>
        </w:r>
      </w:hyperlink>
      <w:r w:rsidR="002D0255" w:rsidRPr="006F1EFE">
        <w:rPr>
          <w:lang w:val="en-CA"/>
        </w:rPr>
        <w:t xml:space="preserve"> AHG9: Fixes to sample interleaving SEI message</w:t>
      </w:r>
    </w:p>
    <w:p w14:paraId="6039EE6A" w14:textId="21926A5E" w:rsidR="002D0255" w:rsidRPr="006F1EFE" w:rsidRDefault="002D0255" w:rsidP="002D0255">
      <w:pPr>
        <w:keepNext/>
        <w:rPr>
          <w:b/>
          <w:lang w:val="en-CA"/>
        </w:rPr>
      </w:pPr>
      <w:r w:rsidRPr="006F1EFE">
        <w:rPr>
          <w:b/>
          <w:lang w:val="en-CA"/>
        </w:rPr>
        <w:t>Gain Map (GM)</w:t>
      </w:r>
    </w:p>
    <w:p w14:paraId="297C4382" w14:textId="77777777" w:rsidR="002D0255" w:rsidRPr="006F1EFE" w:rsidRDefault="00ED398D" w:rsidP="00443F04">
      <w:pPr>
        <w:numPr>
          <w:ilvl w:val="0"/>
          <w:numId w:val="49"/>
        </w:numPr>
        <w:rPr>
          <w:lang w:val="en-CA"/>
        </w:rPr>
      </w:pPr>
      <w:hyperlink r:id="rId991" w:history="1">
        <w:r w:rsidR="002D0255" w:rsidRPr="006F1EFE">
          <w:rPr>
            <w:rStyle w:val="Hyperlink"/>
            <w:lang w:val="en-CA"/>
          </w:rPr>
          <w:t>JVET-AQ0078</w:t>
        </w:r>
      </w:hyperlink>
      <w:r w:rsidR="002D0255" w:rsidRPr="006F1EFE">
        <w:rPr>
          <w:lang w:val="en-CA"/>
        </w:rPr>
        <w:t xml:space="preserve"> AHG9: On Gain map SEI</w:t>
      </w:r>
    </w:p>
    <w:p w14:paraId="1F369464" w14:textId="77777777" w:rsidR="002D0255" w:rsidRPr="006F1EFE" w:rsidRDefault="00ED398D" w:rsidP="00443F04">
      <w:pPr>
        <w:numPr>
          <w:ilvl w:val="0"/>
          <w:numId w:val="49"/>
        </w:numPr>
        <w:rPr>
          <w:lang w:val="en-CA"/>
        </w:rPr>
      </w:pPr>
      <w:hyperlink r:id="rId992" w:history="1">
        <w:r w:rsidR="002D0255" w:rsidRPr="006F1EFE">
          <w:rPr>
            <w:rStyle w:val="Hyperlink"/>
            <w:lang w:val="en-CA"/>
          </w:rPr>
          <w:t>JVET-AQ0110</w:t>
        </w:r>
      </w:hyperlink>
      <w:r w:rsidR="002D0255" w:rsidRPr="006F1EFE">
        <w:rPr>
          <w:lang w:val="en-CA"/>
        </w:rPr>
        <w:t xml:space="preserve"> AHG9: On the gain map information SEI message</w:t>
      </w:r>
    </w:p>
    <w:p w14:paraId="0BE782B8" w14:textId="06A0D5D0" w:rsidR="002D0255" w:rsidRPr="006F1EFE" w:rsidRDefault="002D0255" w:rsidP="002D0255">
      <w:pPr>
        <w:keepNext/>
        <w:rPr>
          <w:b/>
          <w:lang w:val="en-CA"/>
        </w:rPr>
      </w:pPr>
      <w:r w:rsidRPr="006F1EFE">
        <w:rPr>
          <w:b/>
          <w:lang w:val="en-CA"/>
        </w:rPr>
        <w:lastRenderedPageBreak/>
        <w:t>Generalized alpha plane information (</w:t>
      </w:r>
      <w:r w:rsidR="0077640E" w:rsidRPr="006F1EFE">
        <w:rPr>
          <w:b/>
          <w:lang w:val="en-CA"/>
        </w:rPr>
        <w:t>GAPI)</w:t>
      </w:r>
    </w:p>
    <w:p w14:paraId="4B8E7DC6" w14:textId="77777777" w:rsidR="002D0255" w:rsidRPr="006F1EFE" w:rsidRDefault="00ED398D" w:rsidP="00443F04">
      <w:pPr>
        <w:numPr>
          <w:ilvl w:val="0"/>
          <w:numId w:val="49"/>
        </w:numPr>
        <w:rPr>
          <w:lang w:val="en-CA"/>
        </w:rPr>
      </w:pPr>
      <w:hyperlink r:id="rId993" w:history="1">
        <w:r w:rsidR="002D0255" w:rsidRPr="006F1EFE">
          <w:rPr>
            <w:rStyle w:val="Hyperlink"/>
            <w:lang w:val="en-CA"/>
          </w:rPr>
          <w:t>JVET-AQ0098</w:t>
        </w:r>
      </w:hyperlink>
      <w:r w:rsidR="002D0255" w:rsidRPr="006F1EFE">
        <w:rPr>
          <w:lang w:val="en-CA"/>
        </w:rPr>
        <w:t xml:space="preserve"> AHG9: On the generalized alpha plane information SEI messages</w:t>
      </w:r>
    </w:p>
    <w:p w14:paraId="347BDFDC" w14:textId="77777777" w:rsidR="002D0255" w:rsidRPr="006F1EFE" w:rsidRDefault="00ED398D" w:rsidP="00443F04">
      <w:pPr>
        <w:numPr>
          <w:ilvl w:val="0"/>
          <w:numId w:val="49"/>
        </w:numPr>
        <w:rPr>
          <w:lang w:val="en-CA"/>
        </w:rPr>
      </w:pPr>
      <w:hyperlink r:id="rId994" w:history="1">
        <w:r w:rsidR="002D0255" w:rsidRPr="006F1EFE">
          <w:rPr>
            <w:rStyle w:val="Hyperlink"/>
            <w:lang w:val="en-CA"/>
          </w:rPr>
          <w:t>JVET-AQ0112</w:t>
        </w:r>
      </w:hyperlink>
      <w:r w:rsidR="002D0255" w:rsidRPr="006F1EFE">
        <w:rPr>
          <w:lang w:val="en-CA"/>
        </w:rPr>
        <w:t xml:space="preserve"> AHG9: On the generalized alpha plane information SEI message</w:t>
      </w:r>
    </w:p>
    <w:p w14:paraId="0F47C6FA" w14:textId="262D11E6" w:rsidR="002D0255" w:rsidRPr="006F1EFE" w:rsidRDefault="002D0255" w:rsidP="002D0255">
      <w:pPr>
        <w:keepNext/>
        <w:rPr>
          <w:b/>
          <w:lang w:val="en-CA"/>
        </w:rPr>
      </w:pPr>
      <w:r w:rsidRPr="006F1EFE">
        <w:rPr>
          <w:b/>
          <w:lang w:val="en-CA"/>
        </w:rPr>
        <w:t xml:space="preserve">Generalized depth information (GDI) </w:t>
      </w:r>
    </w:p>
    <w:p w14:paraId="4FA9264F" w14:textId="77777777" w:rsidR="002D0255" w:rsidRPr="006F1EFE" w:rsidRDefault="00ED398D" w:rsidP="00443F04">
      <w:pPr>
        <w:numPr>
          <w:ilvl w:val="0"/>
          <w:numId w:val="49"/>
        </w:numPr>
        <w:rPr>
          <w:lang w:val="en-CA"/>
        </w:rPr>
      </w:pPr>
      <w:hyperlink r:id="rId995" w:history="1">
        <w:r w:rsidR="002D0255" w:rsidRPr="006F1EFE">
          <w:rPr>
            <w:rStyle w:val="Hyperlink"/>
            <w:lang w:val="en-CA"/>
          </w:rPr>
          <w:t>JVET-AQ0111</w:t>
        </w:r>
      </w:hyperlink>
      <w:r w:rsidR="002D0255" w:rsidRPr="006F1EFE">
        <w:rPr>
          <w:lang w:val="en-CA"/>
        </w:rPr>
        <w:t xml:space="preserve"> AHG9: On the generalized depth information SEI message</w:t>
      </w:r>
    </w:p>
    <w:p w14:paraId="272F7519" w14:textId="77777777" w:rsidR="002D0255" w:rsidRPr="006F1EFE" w:rsidRDefault="00ED398D" w:rsidP="00443F04">
      <w:pPr>
        <w:numPr>
          <w:ilvl w:val="0"/>
          <w:numId w:val="49"/>
        </w:numPr>
        <w:rPr>
          <w:lang w:val="en-CA"/>
        </w:rPr>
      </w:pPr>
      <w:hyperlink r:id="rId996" w:history="1">
        <w:r w:rsidR="002D0255" w:rsidRPr="006F1EFE">
          <w:rPr>
            <w:rStyle w:val="Hyperlink"/>
            <w:lang w:val="en-CA"/>
          </w:rPr>
          <w:t>JVET-AQ0165</w:t>
        </w:r>
      </w:hyperlink>
      <w:r w:rsidR="002D0255" w:rsidRPr="006F1EFE">
        <w:rPr>
          <w:lang w:val="en-CA"/>
        </w:rPr>
        <w:t xml:space="preserve"> AHG9: on NADPI </w:t>
      </w:r>
      <w:proofErr w:type="spellStart"/>
      <w:r w:rsidR="002D0255" w:rsidRPr="006F1EFE">
        <w:rPr>
          <w:lang w:val="en-CA"/>
        </w:rPr>
        <w:t>BitDepthY</w:t>
      </w:r>
      <w:proofErr w:type="spellEnd"/>
      <w:r w:rsidR="002D0255" w:rsidRPr="006F1EFE">
        <w:rPr>
          <w:lang w:val="en-CA"/>
        </w:rPr>
        <w:t xml:space="preserve"> Variable</w:t>
      </w:r>
    </w:p>
    <w:p w14:paraId="7ED8AB00" w14:textId="482ABB4C" w:rsidR="002D0255" w:rsidRPr="006F1EFE" w:rsidRDefault="002D0255" w:rsidP="002D0255">
      <w:pPr>
        <w:keepNext/>
        <w:rPr>
          <w:b/>
          <w:lang w:val="en-CA"/>
        </w:rPr>
      </w:pPr>
      <w:r w:rsidRPr="006F1EFE">
        <w:rPr>
          <w:b/>
          <w:lang w:val="en-CA"/>
        </w:rPr>
        <w:t>Gaussian splat info (GSI)</w:t>
      </w:r>
    </w:p>
    <w:p w14:paraId="59250ABF" w14:textId="77777777" w:rsidR="002D0255" w:rsidRPr="006F1EFE" w:rsidRDefault="002D0255" w:rsidP="00443F04">
      <w:pPr>
        <w:numPr>
          <w:ilvl w:val="0"/>
          <w:numId w:val="49"/>
        </w:numPr>
        <w:rPr>
          <w:lang w:val="en-CA"/>
        </w:rPr>
      </w:pPr>
      <w:r w:rsidRPr="006F1EFE">
        <w:rPr>
          <w:lang w:val="en-CA"/>
        </w:rPr>
        <w:t xml:space="preserve">Editorial: </w:t>
      </w:r>
      <w:hyperlink r:id="rId997" w:history="1">
        <w:r w:rsidRPr="006F1EFE">
          <w:rPr>
            <w:rStyle w:val="Hyperlink"/>
            <w:lang w:val="en-CA"/>
          </w:rPr>
          <w:t>JVET-AQ0079</w:t>
        </w:r>
      </w:hyperlink>
      <w:r w:rsidRPr="006F1EFE">
        <w:rPr>
          <w:lang w:val="en-CA"/>
        </w:rPr>
        <w:t xml:space="preserve"> AHG9: Editorial changes for the GSI SEI message in VSEI </w:t>
      </w:r>
      <w:proofErr w:type="spellStart"/>
      <w:r w:rsidRPr="006F1EFE">
        <w:rPr>
          <w:lang w:val="en-CA"/>
        </w:rPr>
        <w:t>TuC</w:t>
      </w:r>
      <w:proofErr w:type="spellEnd"/>
      <w:r w:rsidRPr="006F1EFE">
        <w:rPr>
          <w:lang w:val="en-CA"/>
        </w:rPr>
        <w:t xml:space="preserve"> </w:t>
      </w:r>
    </w:p>
    <w:p w14:paraId="7D1A2304" w14:textId="77777777" w:rsidR="002D0255" w:rsidRPr="006F1EFE" w:rsidRDefault="00ED398D" w:rsidP="00443F04">
      <w:pPr>
        <w:numPr>
          <w:ilvl w:val="0"/>
          <w:numId w:val="49"/>
        </w:numPr>
        <w:rPr>
          <w:lang w:val="en-CA"/>
        </w:rPr>
      </w:pPr>
      <w:hyperlink r:id="rId998" w:history="1">
        <w:r w:rsidR="002D0255" w:rsidRPr="006F1EFE">
          <w:rPr>
            <w:rStyle w:val="Hyperlink"/>
            <w:lang w:val="en-CA"/>
          </w:rPr>
          <w:t>JVET-AQ0080</w:t>
        </w:r>
      </w:hyperlink>
      <w:r w:rsidR="002D0255" w:rsidRPr="006F1EFE">
        <w:rPr>
          <w:lang w:val="en-CA"/>
        </w:rPr>
        <w:t xml:space="preserve"> AHG9: On coding of some syntax elements in the GSI SEI message</w:t>
      </w:r>
    </w:p>
    <w:p w14:paraId="6EBE444A" w14:textId="77777777" w:rsidR="002D0255" w:rsidRPr="006F1EFE" w:rsidRDefault="00ED398D" w:rsidP="00443F04">
      <w:pPr>
        <w:numPr>
          <w:ilvl w:val="0"/>
          <w:numId w:val="49"/>
        </w:numPr>
        <w:rPr>
          <w:lang w:val="en-CA"/>
        </w:rPr>
      </w:pPr>
      <w:hyperlink r:id="rId999" w:history="1">
        <w:r w:rsidR="002D0255" w:rsidRPr="006F1EFE">
          <w:rPr>
            <w:rStyle w:val="Hyperlink"/>
            <w:lang w:val="en-CA"/>
          </w:rPr>
          <w:t>JVET-AQ0081</w:t>
        </w:r>
      </w:hyperlink>
      <w:r w:rsidR="002D0255" w:rsidRPr="006F1EFE">
        <w:rPr>
          <w:lang w:val="en-CA"/>
        </w:rPr>
        <w:t xml:space="preserve"> AHG9: On persistence etc. and error resilience of the GSI SEI message</w:t>
      </w:r>
    </w:p>
    <w:p w14:paraId="144EC432" w14:textId="77777777" w:rsidR="002D0255" w:rsidRPr="006F1EFE" w:rsidRDefault="00ED398D" w:rsidP="00443F04">
      <w:pPr>
        <w:numPr>
          <w:ilvl w:val="0"/>
          <w:numId w:val="49"/>
        </w:numPr>
        <w:rPr>
          <w:lang w:val="en-CA"/>
        </w:rPr>
      </w:pPr>
      <w:hyperlink r:id="rId1000" w:history="1">
        <w:r w:rsidR="002D0255" w:rsidRPr="006F1EFE">
          <w:rPr>
            <w:rStyle w:val="Hyperlink"/>
            <w:lang w:val="en-CA"/>
          </w:rPr>
          <w:t>JVET-AQ0082</w:t>
        </w:r>
      </w:hyperlink>
      <w:r w:rsidR="002D0255" w:rsidRPr="006F1EFE">
        <w:rPr>
          <w:lang w:val="en-CA"/>
        </w:rPr>
        <w:t xml:space="preserve"> AHG9: On value ranges and decoder handling of reserved values for syntax elements in the GSI SEI message</w:t>
      </w:r>
    </w:p>
    <w:p w14:paraId="2CC968A3" w14:textId="77777777" w:rsidR="002D0255" w:rsidRPr="006F1EFE" w:rsidRDefault="00ED398D" w:rsidP="00443F04">
      <w:pPr>
        <w:numPr>
          <w:ilvl w:val="0"/>
          <w:numId w:val="49"/>
        </w:numPr>
        <w:rPr>
          <w:lang w:val="en-CA"/>
        </w:rPr>
      </w:pPr>
      <w:hyperlink r:id="rId1001" w:history="1">
        <w:r w:rsidR="002D0255" w:rsidRPr="006F1EFE">
          <w:rPr>
            <w:rStyle w:val="Hyperlink"/>
            <w:lang w:val="en-CA"/>
          </w:rPr>
          <w:t>JVET-AQ0088</w:t>
        </w:r>
      </w:hyperlink>
      <w:r w:rsidR="002D0255" w:rsidRPr="006F1EFE">
        <w:rPr>
          <w:lang w:val="en-CA"/>
        </w:rPr>
        <w:t xml:space="preserve"> AHG9: On the GSI SEI message syntax and semantics</w:t>
      </w:r>
    </w:p>
    <w:p w14:paraId="45C01114" w14:textId="77777777" w:rsidR="002D0255" w:rsidRPr="006F1EFE" w:rsidRDefault="00ED398D" w:rsidP="00443F04">
      <w:pPr>
        <w:numPr>
          <w:ilvl w:val="0"/>
          <w:numId w:val="49"/>
        </w:numPr>
        <w:rPr>
          <w:lang w:val="en-CA"/>
        </w:rPr>
      </w:pPr>
      <w:hyperlink r:id="rId1002" w:history="1">
        <w:r w:rsidR="002D0255" w:rsidRPr="006F1EFE">
          <w:rPr>
            <w:rStyle w:val="Hyperlink"/>
            <w:lang w:val="en-CA"/>
          </w:rPr>
          <w:t>JVET-AQ0102</w:t>
        </w:r>
      </w:hyperlink>
      <w:r w:rsidR="002D0255" w:rsidRPr="006F1EFE">
        <w:rPr>
          <w:lang w:val="en-CA"/>
        </w:rPr>
        <w:t xml:space="preserve"> AHG9: Syntax and semantics clean-up of the GSI SEI message</w:t>
      </w:r>
    </w:p>
    <w:p w14:paraId="745BFA43" w14:textId="77777777" w:rsidR="002D0255" w:rsidRPr="006F1EFE" w:rsidRDefault="00ED398D" w:rsidP="00443F04">
      <w:pPr>
        <w:numPr>
          <w:ilvl w:val="0"/>
          <w:numId w:val="49"/>
        </w:numPr>
        <w:rPr>
          <w:lang w:val="en-CA"/>
        </w:rPr>
      </w:pPr>
      <w:hyperlink r:id="rId1003" w:history="1">
        <w:r w:rsidR="002D0255" w:rsidRPr="006F1EFE">
          <w:rPr>
            <w:rStyle w:val="Hyperlink"/>
            <w:lang w:val="en-CA"/>
          </w:rPr>
          <w:t>JVET-AQ0131</w:t>
        </w:r>
      </w:hyperlink>
      <w:r w:rsidR="002D0255" w:rsidRPr="006F1EFE">
        <w:rPr>
          <w:lang w:val="en-CA"/>
        </w:rPr>
        <w:t xml:space="preserve"> AHG9: On the GSI SEI message</w:t>
      </w:r>
    </w:p>
    <w:p w14:paraId="079CDFEB" w14:textId="6F6C164C" w:rsidR="002D0255" w:rsidRPr="006F1EFE" w:rsidRDefault="00ED398D" w:rsidP="00443F04">
      <w:pPr>
        <w:numPr>
          <w:ilvl w:val="0"/>
          <w:numId w:val="49"/>
        </w:numPr>
        <w:rPr>
          <w:lang w:val="en-CA"/>
        </w:rPr>
      </w:pPr>
      <w:hyperlink r:id="rId1004" w:history="1">
        <w:r w:rsidR="002D0255" w:rsidRPr="006F1EFE">
          <w:rPr>
            <w:rStyle w:val="Hyperlink"/>
            <w:lang w:val="en-CA"/>
          </w:rPr>
          <w:t>JVET-AQ0132</w:t>
        </w:r>
      </w:hyperlink>
      <w:r w:rsidR="002D0255" w:rsidRPr="006F1EFE">
        <w:rPr>
          <w:lang w:val="en-CA"/>
        </w:rPr>
        <w:t xml:space="preserve"> AHG9: On signal</w:t>
      </w:r>
      <w:r w:rsidR="00DC0669">
        <w:rPr>
          <w:lang w:val="en-CA"/>
        </w:rPr>
        <w:t>l</w:t>
      </w:r>
      <w:r w:rsidR="002D0255" w:rsidRPr="006F1EFE">
        <w:rPr>
          <w:lang w:val="en-CA"/>
        </w:rPr>
        <w:t>ing of various parameters in the GSI SEI message</w:t>
      </w:r>
    </w:p>
    <w:p w14:paraId="2846EC5A" w14:textId="77777777" w:rsidR="002D0255" w:rsidRPr="006F1EFE" w:rsidRDefault="00ED398D" w:rsidP="00443F04">
      <w:pPr>
        <w:numPr>
          <w:ilvl w:val="0"/>
          <w:numId w:val="49"/>
        </w:numPr>
        <w:rPr>
          <w:lang w:val="en-CA"/>
        </w:rPr>
      </w:pPr>
      <w:hyperlink r:id="rId1005" w:history="1">
        <w:r w:rsidR="002D0255" w:rsidRPr="006F1EFE">
          <w:rPr>
            <w:rStyle w:val="Hyperlink"/>
            <w:lang w:val="en-CA"/>
          </w:rPr>
          <w:t>JVET-AQ0174</w:t>
        </w:r>
      </w:hyperlink>
      <w:r w:rsidR="002D0255" w:rsidRPr="006F1EFE">
        <w:rPr>
          <w:lang w:val="en-CA"/>
        </w:rPr>
        <w:t xml:space="preserve"> AHG9: On the Gaussian splatting information SEI message</w:t>
      </w:r>
    </w:p>
    <w:p w14:paraId="43E5F217" w14:textId="77777777" w:rsidR="002D0255" w:rsidRPr="006F1EFE" w:rsidRDefault="00ED398D" w:rsidP="00443F04">
      <w:pPr>
        <w:numPr>
          <w:ilvl w:val="0"/>
          <w:numId w:val="49"/>
        </w:numPr>
        <w:rPr>
          <w:lang w:val="en-CA"/>
        </w:rPr>
      </w:pPr>
      <w:hyperlink r:id="rId1006" w:history="1">
        <w:r w:rsidR="002D0255" w:rsidRPr="006F1EFE">
          <w:rPr>
            <w:rStyle w:val="Hyperlink"/>
            <w:lang w:val="en-CA"/>
          </w:rPr>
          <w:t>JVET-AQ0168</w:t>
        </w:r>
      </w:hyperlink>
      <w:r w:rsidR="002D0255" w:rsidRPr="006F1EFE">
        <w:rPr>
          <w:lang w:val="en-CA"/>
        </w:rPr>
        <w:t xml:space="preserve"> AHG9: High-level syntax modifications and bitstream specification for an integer-based GSC V-SEI decoder pipeline</w:t>
      </w:r>
    </w:p>
    <w:p w14:paraId="67853B70" w14:textId="0EC35CD6" w:rsidR="002D0255" w:rsidRPr="006F1EFE" w:rsidRDefault="002D0255" w:rsidP="002D0255">
      <w:pPr>
        <w:keepNext/>
        <w:rPr>
          <w:b/>
          <w:lang w:val="en-CA"/>
        </w:rPr>
      </w:pPr>
      <w:r w:rsidRPr="006F1EFE">
        <w:rPr>
          <w:b/>
          <w:lang w:val="en-CA"/>
        </w:rPr>
        <w:tab/>
        <w:t>Gaussian splat implicit info (GSII), also referred to as Triplane video-based implicit GS SEI</w:t>
      </w:r>
    </w:p>
    <w:p w14:paraId="7D4624C8" w14:textId="77777777" w:rsidR="002D0255" w:rsidRPr="006F1EFE" w:rsidRDefault="00ED398D" w:rsidP="00443F04">
      <w:pPr>
        <w:numPr>
          <w:ilvl w:val="0"/>
          <w:numId w:val="49"/>
        </w:numPr>
        <w:rPr>
          <w:lang w:val="en-CA"/>
        </w:rPr>
      </w:pPr>
      <w:hyperlink r:id="rId1007" w:history="1">
        <w:r w:rsidR="002D0255" w:rsidRPr="006F1EFE">
          <w:rPr>
            <w:rStyle w:val="Hyperlink"/>
            <w:lang w:val="en-CA"/>
          </w:rPr>
          <w:t>JVET-AQ0070</w:t>
        </w:r>
      </w:hyperlink>
      <w:r w:rsidR="002D0255" w:rsidRPr="006F1EFE">
        <w:rPr>
          <w:lang w:val="en-CA"/>
        </w:rPr>
        <w:t xml:space="preserve"> AHG9: [GSC] Improved SEI message for triplane video-based implicit Gaussian splatting representation</w:t>
      </w:r>
    </w:p>
    <w:p w14:paraId="06FDF87B" w14:textId="0C474606" w:rsidR="002D0255" w:rsidRPr="006F1EFE" w:rsidRDefault="002D0255" w:rsidP="002D0255">
      <w:pPr>
        <w:keepNext/>
        <w:rPr>
          <w:b/>
          <w:lang w:val="en-CA"/>
        </w:rPr>
      </w:pPr>
      <w:r w:rsidRPr="006F1EFE">
        <w:rPr>
          <w:b/>
          <w:lang w:val="en-CA"/>
        </w:rPr>
        <w:tab/>
        <w:t>Hybrid Gaussian splat info (HGSI), also referred to as Implicit GSI SEI</w:t>
      </w:r>
    </w:p>
    <w:p w14:paraId="583248D8" w14:textId="77777777" w:rsidR="002D0255" w:rsidRPr="006F1EFE" w:rsidRDefault="00ED398D" w:rsidP="00443F04">
      <w:pPr>
        <w:numPr>
          <w:ilvl w:val="0"/>
          <w:numId w:val="49"/>
        </w:numPr>
        <w:rPr>
          <w:lang w:val="en-CA"/>
        </w:rPr>
      </w:pPr>
      <w:hyperlink r:id="rId1008" w:history="1">
        <w:r w:rsidR="002D0255" w:rsidRPr="006F1EFE">
          <w:rPr>
            <w:rStyle w:val="Hyperlink"/>
            <w:lang w:val="en-CA"/>
          </w:rPr>
          <w:t>JVET-AQ0184</w:t>
        </w:r>
      </w:hyperlink>
      <w:r w:rsidR="002D0255" w:rsidRPr="006F1EFE">
        <w:rPr>
          <w:lang w:val="en-CA"/>
        </w:rPr>
        <w:t xml:space="preserve"> AHG9: [GSC][JEE6.7][JEE6.9] On the Implicit GSI SEI message</w:t>
      </w:r>
    </w:p>
    <w:p w14:paraId="222E772A" w14:textId="13DAF2EC" w:rsidR="002D0255" w:rsidRPr="006F1EFE" w:rsidRDefault="002D0255" w:rsidP="002D0255">
      <w:pPr>
        <w:keepNext/>
        <w:rPr>
          <w:b/>
          <w:lang w:val="en-CA"/>
        </w:rPr>
      </w:pPr>
      <w:r w:rsidRPr="006F1EFE">
        <w:rPr>
          <w:b/>
          <w:lang w:val="en-CA"/>
        </w:rPr>
        <w:tab/>
        <w:t>New: IR camera adaptation parameters</w:t>
      </w:r>
    </w:p>
    <w:p w14:paraId="0C37EC9D" w14:textId="587CF65C" w:rsidR="002D0255" w:rsidRPr="006F1EFE" w:rsidRDefault="00ED398D" w:rsidP="00443F04">
      <w:pPr>
        <w:numPr>
          <w:ilvl w:val="0"/>
          <w:numId w:val="49"/>
        </w:numPr>
        <w:rPr>
          <w:lang w:val="en-CA"/>
        </w:rPr>
      </w:pPr>
      <w:hyperlink r:id="rId1009" w:history="1">
        <w:r w:rsidR="002D0255" w:rsidRPr="006F1EFE">
          <w:rPr>
            <w:color w:val="0000FF"/>
            <w:szCs w:val="24"/>
            <w:u w:val="single"/>
            <w:lang w:val="en-CA" w:eastAsia="de-DE"/>
          </w:rPr>
          <w:t>JVET-AQ0145</w:t>
        </w:r>
      </w:hyperlink>
      <w:r w:rsidR="002D0255" w:rsidRPr="006F1EFE">
        <w:rPr>
          <w:szCs w:val="24"/>
          <w:lang w:val="en-CA" w:eastAsia="de-DE"/>
        </w:rPr>
        <w:t xml:space="preserve"> AHG9: IR camera </w:t>
      </w:r>
      <w:r w:rsidR="002D0255" w:rsidRPr="00443F04">
        <w:rPr>
          <w:lang w:val="en-CA"/>
        </w:rPr>
        <w:t>adaptation</w:t>
      </w:r>
      <w:r w:rsidR="002D0255" w:rsidRPr="006F1EFE">
        <w:rPr>
          <w:szCs w:val="24"/>
          <w:lang w:val="en-CA" w:eastAsia="de-DE"/>
        </w:rPr>
        <w:t xml:space="preserve"> parameters SE</w:t>
      </w:r>
    </w:p>
    <w:p w14:paraId="1C216F39" w14:textId="77777777" w:rsidR="002D0255" w:rsidRPr="006F1EFE" w:rsidRDefault="002D0255" w:rsidP="00443F04">
      <w:pPr>
        <w:rPr>
          <w:lang w:val="en-CA"/>
        </w:rPr>
      </w:pPr>
    </w:p>
    <w:p w14:paraId="5D465C2A" w14:textId="2A594CF4" w:rsidR="00E27738" w:rsidRPr="006F1EFE" w:rsidRDefault="00E27738" w:rsidP="00DD5FA8">
      <w:pPr>
        <w:rPr>
          <w:lang w:val="en-CA"/>
        </w:rPr>
      </w:pPr>
      <w:r w:rsidRPr="006F1EFE">
        <w:rPr>
          <w:lang w:val="en-CA"/>
        </w:rPr>
        <w:t>It is noted that the list above may not be complete; if some adoption is missing that is recorded somewhere else in the meeting notes it shall also be considered included.</w:t>
      </w:r>
    </w:p>
    <w:bookmarkEnd w:id="370"/>
    <w:p w14:paraId="0ECB2A28" w14:textId="519B0425" w:rsidR="00F44BFE" w:rsidRPr="006F1EFE" w:rsidRDefault="00B26389" w:rsidP="00CA2E49">
      <w:pPr>
        <w:pStyle w:val="berschrift9"/>
        <w:rPr>
          <w:lang w:val="en-CA"/>
        </w:rPr>
      </w:pPr>
      <w:r w:rsidRPr="006F1EFE">
        <w:rPr>
          <w:lang w:val="en-CA"/>
        </w:rPr>
        <w:t xml:space="preserve">Remains valid – not updated: </w:t>
      </w:r>
      <w:hyperlink r:id="rId1010"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w:t>
      </w:r>
      <w:proofErr w:type="spellStart"/>
      <w:r w:rsidR="00F44BFE" w:rsidRPr="006F1EFE">
        <w:rPr>
          <w:lang w:val="en-CA"/>
        </w:rPr>
        <w:t>Iwamura</w:t>
      </w:r>
      <w:proofErr w:type="spellEnd"/>
      <w:r w:rsidR="00F44BFE" w:rsidRPr="006F1EFE">
        <w:rPr>
          <w:lang w:val="en-CA"/>
        </w:rPr>
        <w:t>,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berschrift9"/>
        <w:rPr>
          <w:lang w:val="en-CA"/>
        </w:rPr>
      </w:pPr>
      <w:r w:rsidRPr="006F1EFE">
        <w:rPr>
          <w:lang w:val="en-CA"/>
        </w:rPr>
        <w:t xml:space="preserve">Remains valid – not updated: </w:t>
      </w:r>
      <w:hyperlink r:id="rId1011" w:history="1">
        <w:r w:rsidRPr="006F1EFE">
          <w:rPr>
            <w:rStyle w:val="Hyperlink"/>
            <w:lang w:val="en-CA"/>
          </w:rPr>
          <w:t>JVET-AI2034</w:t>
        </w:r>
      </w:hyperlink>
      <w:r w:rsidRPr="006F1EFE">
        <w:rPr>
          <w:lang w:val="en-CA"/>
        </w:rPr>
        <w:t xml:space="preserve"> Call for new HDR materials for future video coding development [E. François, W. Husak, S. </w:t>
      </w:r>
      <w:proofErr w:type="spellStart"/>
      <w:r w:rsidRPr="006F1EFE">
        <w:rPr>
          <w:lang w:val="en-CA"/>
        </w:rPr>
        <w:t>Iwamura</w:t>
      </w:r>
      <w:proofErr w:type="spellEnd"/>
      <w:r w:rsidRPr="006F1EFE">
        <w:rPr>
          <w:lang w:val="en-CA"/>
        </w:rPr>
        <w:t xml:space="preserve">, D. </w:t>
      </w:r>
      <w:proofErr w:type="spellStart"/>
      <w:r w:rsidRPr="006F1EFE">
        <w:rPr>
          <w:lang w:val="en-CA"/>
        </w:rPr>
        <w:t>Rusanovskyy</w:t>
      </w:r>
      <w:proofErr w:type="spellEnd"/>
      <w:r w:rsidRPr="006F1EFE">
        <w:rPr>
          <w:lang w:val="en-CA"/>
        </w:rPr>
        <w:t xml:space="preserve">, A. </w:t>
      </w:r>
      <w:proofErr w:type="spellStart"/>
      <w:r w:rsidRPr="006F1EFE">
        <w:rPr>
          <w:lang w:val="en-CA"/>
        </w:rPr>
        <w:t>Segall</w:t>
      </w:r>
      <w:proofErr w:type="spellEnd"/>
      <w:r w:rsidRPr="006F1EFE">
        <w:rPr>
          <w:lang w:val="en-CA"/>
        </w:rPr>
        <w:t xml:space="preserve">,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berschrift9"/>
        <w:rPr>
          <w:lang w:val="en-CA"/>
        </w:rPr>
      </w:pPr>
      <w:r w:rsidRPr="006F1EFE">
        <w:rPr>
          <w:lang w:val="en-CA"/>
        </w:rPr>
        <w:lastRenderedPageBreak/>
        <w:t xml:space="preserve">Remains valid – not updated: </w:t>
      </w:r>
      <w:hyperlink r:id="rId1012"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berschrift9"/>
        <w:rPr>
          <w:lang w:val="en-CA"/>
        </w:rPr>
      </w:pPr>
      <w:r w:rsidRPr="006F1EFE">
        <w:rPr>
          <w:lang w:val="en-CA"/>
        </w:rPr>
        <w:t xml:space="preserve">Remains valid – not updated: </w:t>
      </w:r>
      <w:hyperlink r:id="rId1013"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berschrift9"/>
        <w:rPr>
          <w:lang w:val="en-CA"/>
        </w:rPr>
      </w:pPr>
      <w:r w:rsidRPr="006F1EFE">
        <w:rPr>
          <w:lang w:val="en-CA"/>
        </w:rPr>
        <w:t xml:space="preserve">Remains valid – not updated: </w:t>
      </w:r>
      <w:hyperlink r:id="rId1014"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berschrift9"/>
        <w:rPr>
          <w:lang w:val="en-CA"/>
        </w:rPr>
      </w:pPr>
      <w:r w:rsidRPr="006F1EFE">
        <w:rPr>
          <w:lang w:val="en-CA"/>
        </w:rPr>
        <w:t xml:space="preserve">Remains valid – not updated: </w:t>
      </w:r>
      <w:hyperlink r:id="rId1015"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6E8AA2CC" w:rsidR="005834DF" w:rsidRPr="006F1EFE" w:rsidRDefault="00C2212B" w:rsidP="005834DF">
      <w:pPr>
        <w:pStyle w:val="berschrift9"/>
        <w:rPr>
          <w:lang w:val="en-CA"/>
        </w:rPr>
      </w:pPr>
      <w:r w:rsidRPr="006F1EFE">
        <w:rPr>
          <w:lang w:val="en-CA"/>
        </w:rPr>
        <w:t xml:space="preserve">Remains valid – not updated: </w:t>
      </w:r>
      <w:hyperlink r:id="rId1016" w:history="1">
        <w:r w:rsidR="005834DF" w:rsidRPr="006F1EFE">
          <w:rPr>
            <w:rStyle w:val="Hyperlink"/>
            <w:bCs/>
            <w:lang w:val="en-CA"/>
          </w:rPr>
          <w:t>JVET-A</w:t>
        </w:r>
        <w:r w:rsidR="00714C00" w:rsidRPr="006F1EFE">
          <w:rPr>
            <w:rStyle w:val="Hyperlink"/>
            <w:bCs/>
            <w:lang w:val="en-CA"/>
          </w:rPr>
          <w:t>N</w:t>
        </w:r>
        <w:r w:rsidR="005834DF" w:rsidRPr="006F1EFE">
          <w:rPr>
            <w:rStyle w:val="Hyperlink"/>
            <w:bCs/>
            <w:lang w:val="en-CA"/>
          </w:rPr>
          <w:t>2039</w:t>
        </w:r>
      </w:hyperlink>
      <w:r w:rsidR="005834DF" w:rsidRPr="006F1EFE">
        <w:rPr>
          <w:lang w:val="en-CA"/>
        </w:rPr>
        <w:t xml:space="preserve"> Common test conditions for technology targeting ultra low latency and </w:t>
      </w:r>
      <w:r w:rsidR="0035160E" w:rsidRPr="006F1EFE">
        <w:rPr>
          <w:lang w:val="en-CA"/>
        </w:rPr>
        <w:t xml:space="preserve">packet loss </w:t>
      </w:r>
      <w:r w:rsidR="005834DF" w:rsidRPr="006F1EFE">
        <w:rPr>
          <w:lang w:val="en-CA"/>
        </w:rPr>
        <w:t>resilience [S</w:t>
      </w:r>
      <w:r w:rsidR="00FB6E0F" w:rsidRPr="006F1EFE">
        <w:rPr>
          <w:lang w:val="en-CA"/>
        </w:rPr>
        <w:t>.</w:t>
      </w:r>
      <w:r w:rsidR="005834DF" w:rsidRPr="006F1EFE">
        <w:rPr>
          <w:lang w:val="en-CA"/>
        </w:rPr>
        <w:t xml:space="preserve"> Ikonin, S. Deshpande, V. Zakharchenko] (2025-</w:t>
      </w:r>
      <w:r w:rsidR="0035160E" w:rsidRPr="006F1EFE">
        <w:rPr>
          <w:lang w:val="en-CA"/>
        </w:rPr>
        <w:t>10-31</w:t>
      </w:r>
      <w:r w:rsidR="005834DF" w:rsidRPr="006F1EFE">
        <w:rPr>
          <w:lang w:val="en-CA"/>
        </w:rPr>
        <w:t>)</w:t>
      </w:r>
    </w:p>
    <w:p w14:paraId="76E6A55B" w14:textId="2A9BEADE" w:rsidR="00115353" w:rsidRPr="006F1EFE" w:rsidRDefault="00ED398D" w:rsidP="00115353">
      <w:pPr>
        <w:pStyle w:val="berschrift9"/>
        <w:rPr>
          <w:lang w:val="en-CA"/>
        </w:rPr>
      </w:pPr>
      <w:hyperlink r:id="rId1017" w:history="1">
        <w:r w:rsidR="00115353" w:rsidRPr="006F1EFE">
          <w:rPr>
            <w:rStyle w:val="Hyperlink"/>
            <w:lang w:val="en-CA"/>
          </w:rPr>
          <w:t>JVET-AQ2040</w:t>
        </w:r>
      </w:hyperlink>
      <w:r w:rsidR="00115353" w:rsidRPr="006F1EFE">
        <w:rPr>
          <w:lang w:val="en-CA"/>
        </w:rPr>
        <w:t xml:space="preserve"> </w:t>
      </w:r>
      <w:bookmarkStart w:id="371" w:name="_Hlk235113349"/>
      <w:r w:rsidR="00115353" w:rsidRPr="006F1EFE">
        <w:rPr>
          <w:lang w:val="en-CA"/>
        </w:rPr>
        <w:t xml:space="preserve">Description of SEI-related exploration experiments on Gaussian splat coding </w:t>
      </w:r>
      <w:bookmarkEnd w:id="371"/>
      <w:r w:rsidR="00115353" w:rsidRPr="006F1EFE">
        <w:rPr>
          <w:lang w:val="en-CA"/>
        </w:rPr>
        <w:t>[J. Jung, W. Husak] (2026-</w:t>
      </w:r>
      <w:r w:rsidR="00093E09" w:rsidRPr="006F1EFE">
        <w:rPr>
          <w:lang w:val="en-CA"/>
        </w:rPr>
        <w:t>08-14</w:t>
      </w:r>
      <w:r w:rsidR="00115353" w:rsidRPr="006F1EFE">
        <w:rPr>
          <w:lang w:val="en-CA"/>
        </w:rPr>
        <w:t>)</w:t>
      </w:r>
      <w:r w:rsidR="00115353" w:rsidRPr="006F1EFE" w:rsidDel="002B0FF0">
        <w:rPr>
          <w:lang w:val="en-CA"/>
        </w:rPr>
        <w:t xml:space="preserve"> </w:t>
      </w:r>
    </w:p>
    <w:p w14:paraId="3B82C99A" w14:textId="01293299" w:rsidR="00115353" w:rsidRPr="006F1EFE" w:rsidRDefault="00115353" w:rsidP="00115353">
      <w:pPr>
        <w:rPr>
          <w:lang w:val="en-CA"/>
        </w:rPr>
      </w:pPr>
      <w:r w:rsidRPr="006F1EFE">
        <w:rPr>
          <w:lang w:val="en-CA"/>
        </w:rPr>
        <w:t>SEI related parts from JEE6.7 (WG 5 N 43</w:t>
      </w:r>
      <w:r w:rsidR="00A20D37" w:rsidRPr="006F1EFE">
        <w:rPr>
          <w:lang w:val="en-CA"/>
        </w:rPr>
        <w:t>0</w:t>
      </w:r>
      <w:r w:rsidRPr="006F1EFE">
        <w:rPr>
          <w:lang w:val="en-CA"/>
        </w:rPr>
        <w:t>) and JEE 6.9 (WG 5 N 43</w:t>
      </w:r>
      <w:r w:rsidR="00A20D37" w:rsidRPr="006F1EFE">
        <w:rPr>
          <w:lang w:val="en-CA"/>
        </w:rPr>
        <w:t>2</w:t>
      </w:r>
      <w:r w:rsidRPr="006F1EFE">
        <w:rPr>
          <w:lang w:val="en-CA"/>
        </w:rPr>
        <w:t>) to be copied into this JVET document</w:t>
      </w:r>
    </w:p>
    <w:p w14:paraId="2D60299A" w14:textId="2C6A3097" w:rsidR="002F00DB" w:rsidRPr="006F1EFE" w:rsidRDefault="002F00DB" w:rsidP="00FB6E0F">
      <w:pPr>
        <w:pStyle w:val="berschrift9"/>
        <w:rPr>
          <w:lang w:val="en-CA"/>
        </w:rPr>
      </w:pPr>
      <w:r w:rsidRPr="006F1EFE">
        <w:rPr>
          <w:lang w:val="en-CA"/>
        </w:rPr>
        <w:t>No output: JVET-</w:t>
      </w:r>
      <w:r w:rsidR="00115353" w:rsidRPr="006F1EFE">
        <w:rPr>
          <w:lang w:val="en-CA"/>
        </w:rPr>
        <w:t xml:space="preserve">AO2041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berschrift1"/>
        <w:rPr>
          <w:lang w:val="en-CA"/>
        </w:rPr>
      </w:pPr>
      <w:bookmarkStart w:id="372" w:name="_Ref135858416"/>
      <w:bookmarkEnd w:id="368"/>
      <w:r w:rsidRPr="006F1EFE">
        <w:rPr>
          <w:lang w:val="en-CA"/>
        </w:rPr>
        <w:t xml:space="preserve">Future meeting plans, expressions of thanks, </w:t>
      </w:r>
      <w:proofErr w:type="spellStart"/>
      <w:r w:rsidRPr="006F1EFE">
        <w:rPr>
          <w:lang w:val="en-CA"/>
        </w:rPr>
        <w:t>a.o.b.</w:t>
      </w:r>
      <w:proofErr w:type="spellEnd"/>
      <w:r w:rsidRPr="006F1EFE">
        <w:rPr>
          <w:lang w:val="en-CA"/>
        </w:rPr>
        <w:t>, and closing of the meeting</w:t>
      </w:r>
      <w:bookmarkEnd w:id="364"/>
      <w:bookmarkEnd w:id="369"/>
      <w:bookmarkEnd w:id="372"/>
      <w:r w:rsidR="009B089B" w:rsidRPr="006F1EFE">
        <w:rPr>
          <w:lang w:val="en-CA"/>
        </w:rPr>
        <w:t xml:space="preserve"> </w:t>
      </w:r>
    </w:p>
    <w:p w14:paraId="5AD2FB0D" w14:textId="0B8663A6" w:rsidR="00AE3D6C" w:rsidRPr="006F1EFE" w:rsidRDefault="008D6CAA" w:rsidP="000077C7">
      <w:pPr>
        <w:rPr>
          <w:lang w:val="en-CA"/>
        </w:rPr>
      </w:pPr>
      <w:r w:rsidRPr="006F1EFE">
        <w:rPr>
          <w:lang w:val="en-CA"/>
        </w:rPr>
        <w:t xml:space="preserve">The draft of the WG 5 recommendations (see Annex C) was reviewed and approved in JVET at </w:t>
      </w:r>
      <w:r w:rsidR="00D04207" w:rsidRPr="006F1EFE">
        <w:rPr>
          <w:lang w:val="en-CA"/>
        </w:rPr>
        <w:t>1300</w:t>
      </w:r>
      <w:r w:rsidR="001F205C" w:rsidRPr="006F1EFE">
        <w:rPr>
          <w:lang w:val="en-CA"/>
        </w:rPr>
        <w:t>–</w:t>
      </w:r>
      <w:r w:rsidR="00D04207" w:rsidRPr="006F1EFE">
        <w:rPr>
          <w:lang w:val="en-CA"/>
        </w:rPr>
        <w:t xml:space="preserve">1315 </w:t>
      </w:r>
      <w:r w:rsidR="00705E36" w:rsidRPr="006F1EFE">
        <w:rPr>
          <w:lang w:val="en-CA"/>
        </w:rPr>
        <w:t xml:space="preserve">on </w:t>
      </w:r>
      <w:r w:rsidR="004000A6" w:rsidRPr="006F1EFE">
        <w:rPr>
          <w:lang w:val="en-CA"/>
        </w:rPr>
        <w:t>Wednes</w:t>
      </w:r>
      <w:r w:rsidR="008B186F" w:rsidRPr="006F1EFE">
        <w:rPr>
          <w:lang w:val="en-CA"/>
        </w:rPr>
        <w:t xml:space="preserve">day </w:t>
      </w:r>
      <w:r w:rsidR="004000A6" w:rsidRPr="006F1EFE">
        <w:rPr>
          <w:lang w:val="en-CA"/>
        </w:rPr>
        <w:t>15</w:t>
      </w:r>
      <w:r w:rsidR="008B186F" w:rsidRPr="006F1EFE">
        <w:rPr>
          <w:lang w:val="en-CA"/>
        </w:rPr>
        <w:t xml:space="preserve"> </w:t>
      </w:r>
      <w:r w:rsidR="004000A6" w:rsidRPr="006F1EFE">
        <w:rPr>
          <w:lang w:val="en-CA"/>
        </w:rPr>
        <w:t>July</w:t>
      </w:r>
      <w:r w:rsidRPr="006F1EFE">
        <w:rPr>
          <w:lang w:val="en-CA"/>
        </w:rPr>
        <w:t>.</w:t>
      </w:r>
      <w:r w:rsidR="00AF4CD9" w:rsidRPr="006F1EFE">
        <w:rPr>
          <w:lang w:val="en-CA"/>
        </w:rPr>
        <w:t xml:space="preserve"> </w:t>
      </w:r>
      <w:r w:rsidR="00E42997" w:rsidRPr="006F1EFE">
        <w:rPr>
          <w:lang w:val="en-CA"/>
        </w:rPr>
        <w:t>It was agreed to also include the following documents related to Gaussian splat coding which are not available as direct copy into a corresponding JVET document (</w:t>
      </w:r>
      <w:r w:rsidR="00A80898" w:rsidRPr="006F1EFE">
        <w:rPr>
          <w:lang w:val="en-CA"/>
        </w:rPr>
        <w:t xml:space="preserve">it was </w:t>
      </w:r>
      <w:r w:rsidR="00E42997" w:rsidRPr="006F1EFE">
        <w:rPr>
          <w:lang w:val="en-CA"/>
        </w:rPr>
        <w:t xml:space="preserve">noted that the list may be </w:t>
      </w:r>
      <w:r w:rsidR="00A80898" w:rsidRPr="006F1EFE">
        <w:rPr>
          <w:lang w:val="en-CA"/>
        </w:rPr>
        <w:t>extended by documents not relevant in scope of JVET</w:t>
      </w:r>
      <w:r w:rsidR="00D04207" w:rsidRPr="006F1EFE">
        <w:rPr>
          <w:lang w:val="en-CA"/>
        </w:rPr>
        <w:t xml:space="preserve"> based on post-meeting recommendation of the JAHG when meeting with WG 4 and WG 7 experts</w:t>
      </w:r>
      <w:r w:rsidR="003D6775" w:rsidRPr="006F1EFE">
        <w:rPr>
          <w:lang w:val="en-CA"/>
        </w:rPr>
        <w:t xml:space="preserve"> (to be documented in the final version of this report)</w:t>
      </w:r>
      <w:r w:rsidR="00A80898" w:rsidRPr="006F1EFE">
        <w:rPr>
          <w:lang w:val="en-CA"/>
        </w:rPr>
        <w:t xml:space="preserve">; </w:t>
      </w:r>
      <w:r w:rsidR="00D04207" w:rsidRPr="006F1EFE">
        <w:rPr>
          <w:lang w:val="en-CA"/>
        </w:rPr>
        <w:t xml:space="preserve">by the time of closing the JVET meeting, </w:t>
      </w:r>
      <w:r w:rsidR="00A80898" w:rsidRPr="006F1EFE">
        <w:rPr>
          <w:lang w:val="en-CA"/>
        </w:rPr>
        <w:t xml:space="preserve">the following documents </w:t>
      </w:r>
      <w:r w:rsidR="003D6775" w:rsidRPr="006F1EFE">
        <w:rPr>
          <w:lang w:val="en-CA"/>
        </w:rPr>
        <w:t xml:space="preserve">were </w:t>
      </w:r>
      <w:r w:rsidR="00A80898" w:rsidRPr="006F1EFE">
        <w:rPr>
          <w:lang w:val="en-CA"/>
        </w:rPr>
        <w:t xml:space="preserve">foreseen </w:t>
      </w:r>
      <w:r w:rsidR="003D6775" w:rsidRPr="006F1EFE">
        <w:rPr>
          <w:lang w:val="en-CA"/>
        </w:rPr>
        <w:t>(list based on documents</w:t>
      </w:r>
      <w:r w:rsidR="00A80898" w:rsidRPr="006F1EFE">
        <w:rPr>
          <w:lang w:val="en-CA"/>
        </w:rPr>
        <w:t xml:space="preserve"> issued by default in recent meetings of the joint activity)</w:t>
      </w:r>
      <w:r w:rsidR="00E42997" w:rsidRPr="006F1EFE">
        <w:rPr>
          <w:lang w:val="en-CA"/>
        </w:rPr>
        <w:t>:</w:t>
      </w:r>
    </w:p>
    <w:p w14:paraId="0FADA3E5" w14:textId="11FBDA15" w:rsidR="00E42997" w:rsidRPr="006F1EFE" w:rsidRDefault="00354B30" w:rsidP="00E42997">
      <w:pPr>
        <w:rPr>
          <w:lang w:val="en-CA"/>
        </w:rPr>
      </w:pPr>
      <w:r w:rsidRPr="006F1EFE">
        <w:rPr>
          <w:lang w:val="en-CA"/>
        </w:rPr>
        <w:t xml:space="preserve">N </w:t>
      </w:r>
      <w:r w:rsidR="00E42997" w:rsidRPr="006F1EFE">
        <w:rPr>
          <w:lang w:val="en-CA"/>
        </w:rPr>
        <w:t xml:space="preserve">421 – Draft </w:t>
      </w:r>
      <w:proofErr w:type="spellStart"/>
      <w:r w:rsidR="00E42997" w:rsidRPr="006F1EFE">
        <w:rPr>
          <w:lang w:val="en-CA"/>
        </w:rPr>
        <w:t>CfP</w:t>
      </w:r>
      <w:proofErr w:type="spellEnd"/>
      <w:r w:rsidR="00E42997" w:rsidRPr="006F1EFE">
        <w:rPr>
          <w:lang w:val="en-CA"/>
        </w:rPr>
        <w:t xml:space="preserve"> GSC</w:t>
      </w:r>
    </w:p>
    <w:p w14:paraId="13753A2C" w14:textId="7563583E" w:rsidR="00E42997" w:rsidRPr="006F1EFE" w:rsidRDefault="00354B30" w:rsidP="00E42997">
      <w:pPr>
        <w:rPr>
          <w:lang w:val="en-CA"/>
        </w:rPr>
      </w:pPr>
      <w:r w:rsidRPr="006F1EFE">
        <w:rPr>
          <w:lang w:val="en-CA"/>
        </w:rPr>
        <w:t xml:space="preserve">N </w:t>
      </w:r>
      <w:r w:rsidR="00E42997" w:rsidRPr="006F1EFE">
        <w:rPr>
          <w:lang w:val="en-CA"/>
        </w:rPr>
        <w:t xml:space="preserve">422 – Call for </w:t>
      </w:r>
      <w:r w:rsidR="00A80898" w:rsidRPr="006F1EFE">
        <w:rPr>
          <w:lang w:val="en-CA"/>
        </w:rPr>
        <w:t xml:space="preserve">new test </w:t>
      </w:r>
      <w:r w:rsidR="00E42997" w:rsidRPr="006F1EFE">
        <w:rPr>
          <w:lang w:val="en-CA"/>
        </w:rPr>
        <w:t xml:space="preserve">materials </w:t>
      </w:r>
      <w:r w:rsidR="00A80898" w:rsidRPr="006F1EFE">
        <w:rPr>
          <w:lang w:val="en-CA"/>
        </w:rPr>
        <w:t xml:space="preserve">for </w:t>
      </w:r>
      <w:r w:rsidR="00E42997" w:rsidRPr="006F1EFE">
        <w:rPr>
          <w:lang w:val="en-CA"/>
        </w:rPr>
        <w:t>GSC</w:t>
      </w:r>
      <w:r w:rsidR="00A80898" w:rsidRPr="006F1EFE">
        <w:rPr>
          <w:lang w:val="en-CA"/>
        </w:rPr>
        <w:t xml:space="preserve"> (new as per AHG recommendation)</w:t>
      </w:r>
    </w:p>
    <w:p w14:paraId="13456362" w14:textId="2A5111A8" w:rsidR="00E42997" w:rsidRPr="006F1EFE" w:rsidRDefault="00354B30" w:rsidP="00E42997">
      <w:pPr>
        <w:rPr>
          <w:lang w:val="en-CA"/>
        </w:rPr>
      </w:pPr>
      <w:r w:rsidRPr="006F1EFE">
        <w:rPr>
          <w:lang w:val="en-CA"/>
        </w:rPr>
        <w:t xml:space="preserve">N </w:t>
      </w:r>
      <w:r w:rsidR="00E42997" w:rsidRPr="006F1EFE">
        <w:rPr>
          <w:lang w:val="en-CA"/>
        </w:rPr>
        <w:t>423 – FAQ GSC</w:t>
      </w:r>
    </w:p>
    <w:p w14:paraId="6D3A9B19" w14:textId="3DA985B0" w:rsidR="00E42997" w:rsidRPr="006F1EFE" w:rsidRDefault="00354B30" w:rsidP="00E42997">
      <w:pPr>
        <w:rPr>
          <w:lang w:val="en-CA"/>
        </w:rPr>
      </w:pPr>
      <w:r w:rsidRPr="006F1EFE">
        <w:rPr>
          <w:lang w:val="en-CA"/>
        </w:rPr>
        <w:t xml:space="preserve">N </w:t>
      </w:r>
      <w:r w:rsidR="00E42997" w:rsidRPr="006F1EFE">
        <w:rPr>
          <w:lang w:val="en-CA"/>
        </w:rPr>
        <w:t>424</w:t>
      </w:r>
      <w:r w:rsidRPr="006F1EFE">
        <w:rPr>
          <w:lang w:val="en-CA"/>
        </w:rPr>
        <w:t xml:space="preserve"> – N </w:t>
      </w:r>
      <w:r w:rsidR="00E42997" w:rsidRPr="006F1EFE">
        <w:rPr>
          <w:lang w:val="en-CA"/>
        </w:rPr>
        <w:t>43</w:t>
      </w:r>
      <w:r w:rsidR="005F37A7" w:rsidRPr="006F1EFE">
        <w:rPr>
          <w:lang w:val="en-CA"/>
        </w:rPr>
        <w:t>2</w:t>
      </w:r>
      <w:r w:rsidR="00E42997" w:rsidRPr="006F1EFE">
        <w:rPr>
          <w:lang w:val="en-CA"/>
        </w:rPr>
        <w:t xml:space="preserve"> JEE6.1…6.9</w:t>
      </w:r>
      <w:r w:rsidR="00D04207" w:rsidRPr="006F1EFE">
        <w:rPr>
          <w:lang w:val="en-CA"/>
        </w:rPr>
        <w:t xml:space="preserve"> (removal, renaming, or addition of JEEs other than JEE6.7 and JEE6.9 may be done based on post-meeting recommendations of the JAHG).</w:t>
      </w:r>
    </w:p>
    <w:p w14:paraId="61B02F79" w14:textId="0290BDBE" w:rsidR="00F44BFE" w:rsidRPr="006F1EFE" w:rsidRDefault="00F44BFE" w:rsidP="00F44BFE">
      <w:pPr>
        <w:keepNext/>
        <w:rPr>
          <w:lang w:val="en-CA"/>
        </w:rPr>
      </w:pPr>
      <w:r w:rsidRPr="006F1EFE">
        <w:rPr>
          <w:lang w:val="en-CA"/>
        </w:rPr>
        <w:lastRenderedPageBreak/>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Aufzhlungszeichen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Aufzhlungszeichen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66896038"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r w:rsidRPr="006F1EFE">
        <w:rPr>
          <w:lang w:val="en-CA"/>
        </w:rPr>
        <w:t>.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7D230F5C" w14:textId="395CAA9F" w:rsidR="00F44BFE" w:rsidRPr="006F1EFE" w:rsidRDefault="002B48A7"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w:t>
      </w:r>
      <w:r w:rsidRPr="006F1EFE">
        <w:rPr>
          <w:lang w:val="en-CA"/>
        </w:rPr>
        <w:t xml:space="preserve">– 23 </w:t>
      </w:r>
      <w:r w:rsidR="00F44BFE" w:rsidRPr="006F1EFE">
        <w:rPr>
          <w:lang w:val="en-CA"/>
        </w:rPr>
        <w:t>October 2026, 44</w:t>
      </w:r>
      <w:r w:rsidR="00F44BFE" w:rsidRPr="006F1EFE">
        <w:rPr>
          <w:vertAlign w:val="superscript"/>
          <w:lang w:val="en-CA"/>
        </w:rPr>
        <w:t>th</w:t>
      </w:r>
      <w:r w:rsidR="00F44BFE" w:rsidRPr="006F1EFE">
        <w:rPr>
          <w:lang w:val="en-CA"/>
        </w:rPr>
        <w:t xml:space="preserve"> meeting under ISO/IEC JTC 1/‌SC 29 auspices</w:t>
      </w:r>
      <w:r w:rsidRPr="006F1EFE">
        <w:rPr>
          <w:lang w:val="en-CA"/>
        </w:rPr>
        <w:t xml:space="preserve"> in Hangzhou, CN,</w:t>
      </w:r>
      <w:r w:rsidR="004006CD" w:rsidRPr="006F1EFE">
        <w:rPr>
          <w:lang w:val="en-CA"/>
        </w:rPr>
        <w:t xml:space="preserve"> to be conducted as </w:t>
      </w:r>
      <w:r w:rsidR="00A920A9" w:rsidRPr="006F1EFE">
        <w:rPr>
          <w:lang w:val="en-CA"/>
        </w:rPr>
        <w:t>physical meeting with remote participation</w:t>
      </w:r>
      <w:r w:rsidR="004006CD" w:rsidRPr="006F1EFE">
        <w:rPr>
          <w:lang w:val="en-CA"/>
        </w:rPr>
        <w:t>,</w:t>
      </w:r>
    </w:p>
    <w:p w14:paraId="451144A4" w14:textId="330A79B8" w:rsidR="00F44BFE" w:rsidRPr="006F1EFE" w:rsidRDefault="00CF4656" w:rsidP="00295F87">
      <w:pPr>
        <w:pStyle w:val="Aufzhlungszeichen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Aufzhlungszeichen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Aufzhlungszeichen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Aufzhlungszeichen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Aufzhlungszeichen2"/>
        <w:numPr>
          <w:ilvl w:val="0"/>
          <w:numId w:val="4"/>
        </w:numPr>
        <w:rPr>
          <w:lang w:val="en-CA"/>
        </w:rPr>
      </w:pPr>
      <w:r w:rsidRPr="006F1EFE">
        <w:rPr>
          <w:lang w:val="en-CA"/>
        </w:rPr>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Aufzhlungszeichen2"/>
        <w:numPr>
          <w:ilvl w:val="0"/>
          <w:numId w:val="4"/>
        </w:numPr>
        <w:rPr>
          <w:lang w:val="en-CA"/>
        </w:rPr>
      </w:pPr>
      <w:r w:rsidRPr="006F1EFE">
        <w:rPr>
          <w:lang w:val="en-CA"/>
        </w:rPr>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Aufzhlungszeichen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w:t>
      </w:r>
      <w:proofErr w:type="spellStart"/>
      <w:r w:rsidRPr="006F1EFE">
        <w:rPr>
          <w:lang w:val="en-CA"/>
        </w:rPr>
        <w:t>t.b.d.</w:t>
      </w:r>
      <w:proofErr w:type="spellEnd"/>
    </w:p>
    <w:p w14:paraId="0F85A172" w14:textId="04011DEF" w:rsidR="004000A6" w:rsidRPr="006F1EFE" w:rsidRDefault="004000A6" w:rsidP="004000A6">
      <w:pPr>
        <w:pStyle w:val="Aufzhlungszeichen2"/>
        <w:numPr>
          <w:ilvl w:val="0"/>
          <w:numId w:val="4"/>
        </w:numPr>
        <w:rPr>
          <w:lang w:val="en-CA"/>
        </w:rPr>
      </w:pPr>
      <w:r w:rsidRPr="006F1EFE">
        <w:rPr>
          <w:lang w:val="en-CA"/>
        </w:rPr>
        <w:t>During January 2029, 53</w:t>
      </w:r>
      <w:r w:rsidRPr="006F1EFE">
        <w:rPr>
          <w:vertAlign w:val="superscript"/>
          <w:lang w:val="en-CA"/>
        </w:rPr>
        <w:t>rd</w:t>
      </w:r>
      <w:r w:rsidRPr="006F1EFE">
        <w:rPr>
          <w:lang w:val="en-CA"/>
        </w:rPr>
        <w:t xml:space="preserve"> meeting under ITU-T SG21 auspices, date and location </w:t>
      </w:r>
      <w:proofErr w:type="spellStart"/>
      <w:r w:rsidRPr="006F1EFE">
        <w:rPr>
          <w:lang w:val="en-CA"/>
        </w:rPr>
        <w:t>t.b.d.</w:t>
      </w:r>
      <w:proofErr w:type="spellEnd"/>
    </w:p>
    <w:p w14:paraId="3F96192F" w14:textId="06565E4F" w:rsidR="00C517C9" w:rsidRPr="006F1EFE" w:rsidRDefault="00C517C9" w:rsidP="00C517C9">
      <w:pPr>
        <w:rPr>
          <w:lang w:val="en-CA"/>
        </w:rPr>
      </w:pPr>
      <w:r w:rsidRPr="006F1EFE">
        <w:rPr>
          <w:lang w:val="en-CA"/>
        </w:rPr>
        <w:t>The agreed document deadline for the 4</w:t>
      </w:r>
      <w:r w:rsidR="004000A6" w:rsidRPr="006F1EFE">
        <w:rPr>
          <w:lang w:val="en-CA"/>
        </w:rPr>
        <w:t>4</w:t>
      </w:r>
      <w:r w:rsidR="004000A6" w:rsidRPr="006F1EFE">
        <w:rPr>
          <w:vertAlign w:val="superscript"/>
          <w:lang w:val="en-CA"/>
        </w:rPr>
        <w:t>th</w:t>
      </w:r>
      <w:r w:rsidRPr="006F1EFE">
        <w:rPr>
          <w:lang w:val="en-CA"/>
        </w:rPr>
        <w:t xml:space="preserve"> JVET meeting was planned to be </w:t>
      </w:r>
      <w:r w:rsidR="004000A6" w:rsidRPr="006F1EFE">
        <w:rPr>
          <w:lang w:val="en-CA"/>
        </w:rPr>
        <w:t>Fri</w:t>
      </w:r>
      <w:r w:rsidRPr="006F1EFE">
        <w:rPr>
          <w:lang w:val="en-CA"/>
        </w:rPr>
        <w:t xml:space="preserve">day </w:t>
      </w:r>
      <w:r w:rsidR="004000A6" w:rsidRPr="006F1EFE">
        <w:rPr>
          <w:lang w:val="en-CA"/>
        </w:rPr>
        <w:t>9</w:t>
      </w:r>
      <w:r w:rsidRPr="006F1EFE">
        <w:rPr>
          <w:lang w:val="en-CA"/>
        </w:rPr>
        <w:t xml:space="preserve"> </w:t>
      </w:r>
      <w:r w:rsidR="004000A6" w:rsidRPr="006F1EFE">
        <w:rPr>
          <w:lang w:val="en-CA"/>
        </w:rPr>
        <w:t>October</w:t>
      </w:r>
      <w:r w:rsidRPr="006F1EFE">
        <w:rPr>
          <w:lang w:val="en-CA"/>
        </w:rPr>
        <w:t xml:space="preserve"> 2026.</w:t>
      </w:r>
    </w:p>
    <w:p w14:paraId="7E3BAE3C" w14:textId="3DBA53C3" w:rsidR="00750467" w:rsidRPr="006F1EFE" w:rsidRDefault="00750467" w:rsidP="00750467">
      <w:pPr>
        <w:rPr>
          <w:lang w:val="en-CA"/>
        </w:rPr>
      </w:pPr>
      <w:r w:rsidRPr="006F1EFE">
        <w:rPr>
          <w:lang w:val="en-CA"/>
        </w:rPr>
        <w:t xml:space="preserve">Marius Preda was thanked for his great support in maintaining and improving the document site jvet-experts.org. </w:t>
      </w:r>
      <w:proofErr w:type="spellStart"/>
      <w:r w:rsidRPr="006F1EFE">
        <w:rPr>
          <w:lang w:val="en-CA"/>
        </w:rPr>
        <w:t>Institut</w:t>
      </w:r>
      <w:proofErr w:type="spellEnd"/>
      <w:r w:rsidRPr="006F1EFE">
        <w:rPr>
          <w:lang w:val="en-CA"/>
        </w:rPr>
        <w:t xml:space="preserve"> Mines-</w:t>
      </w:r>
      <w:proofErr w:type="spellStart"/>
      <w:r w:rsidRPr="006F1EFE">
        <w:rPr>
          <w:lang w:val="en-CA"/>
        </w:rPr>
        <w:t>Télécom</w:t>
      </w:r>
      <w:proofErr w:type="spellEnd"/>
      <w:r w:rsidRPr="006F1EFE">
        <w:rPr>
          <w:lang w:val="en-CA"/>
        </w:rPr>
        <w:t xml:space="preserve"> was thanked for hosting the sites.</w:t>
      </w:r>
    </w:p>
    <w:p w14:paraId="45835039" w14:textId="0B326181" w:rsidR="004F2C33" w:rsidRPr="006F1EFE" w:rsidRDefault="004F2C33" w:rsidP="004F2C33">
      <w:pPr>
        <w:rPr>
          <w:lang w:val="en-CA"/>
        </w:rPr>
      </w:pPr>
      <w:r w:rsidRPr="006F1EFE">
        <w:rPr>
          <w:lang w:val="en-CA"/>
        </w:rPr>
        <w:t xml:space="preserve">ITU was thanked for the excellent hosting of the 43rd JVET meeting in Geneva. Stefano Polidori </w:t>
      </w:r>
      <w:r w:rsidR="00A1529F" w:rsidRPr="006F1EFE">
        <w:rPr>
          <w:lang w:val="en-CA"/>
        </w:rPr>
        <w:t xml:space="preserve">and Hiba </w:t>
      </w:r>
      <w:proofErr w:type="spellStart"/>
      <w:r w:rsidR="00A1529F" w:rsidRPr="006F1EFE">
        <w:rPr>
          <w:lang w:val="en-CA"/>
        </w:rPr>
        <w:t>Tahawi</w:t>
      </w:r>
      <w:proofErr w:type="spellEnd"/>
      <w:r w:rsidR="00A1529F" w:rsidRPr="006F1EFE">
        <w:rPr>
          <w:lang w:val="en-CA"/>
        </w:rPr>
        <w:t xml:space="preserve"> were </w:t>
      </w:r>
      <w:r w:rsidRPr="006F1EFE">
        <w:rPr>
          <w:lang w:val="en-CA"/>
        </w:rPr>
        <w:t>thanked for the help in preparation</w:t>
      </w:r>
      <w:r w:rsidR="00A1529F" w:rsidRPr="006F1EFE">
        <w:rPr>
          <w:lang w:val="en-CA"/>
        </w:rPr>
        <w:t>, registration</w:t>
      </w:r>
      <w:r w:rsidRPr="006F1EFE">
        <w:rPr>
          <w:lang w:val="en-CA"/>
        </w:rPr>
        <w:t xml:space="preserve"> and organisation</w:t>
      </w:r>
      <w:r w:rsidR="00A1529F" w:rsidRPr="006F1EFE">
        <w:rPr>
          <w:lang w:val="en-CA"/>
        </w:rPr>
        <w:t xml:space="preserve"> of the meeting</w:t>
      </w:r>
      <w:r w:rsidRPr="006F1EFE">
        <w:rPr>
          <w:lang w:val="en-CA"/>
        </w:rPr>
        <w:t xml:space="preserve">. </w:t>
      </w:r>
      <w:r w:rsidR="00A1529F" w:rsidRPr="006F1EFE">
        <w:rPr>
          <w:lang w:val="en-CA"/>
        </w:rPr>
        <w:t>Gent Bajrami and Marc Antoine Zanou</w:t>
      </w:r>
      <w:r w:rsidR="00A1529F" w:rsidRPr="006F1EFE" w:rsidDel="00A1529F">
        <w:rPr>
          <w:lang w:val="en-CA"/>
        </w:rPr>
        <w:t xml:space="preserve"> </w:t>
      </w:r>
      <w:r w:rsidRPr="006F1EFE">
        <w:rPr>
          <w:lang w:val="en-CA"/>
        </w:rPr>
        <w:t xml:space="preserve">were thanked for their </w:t>
      </w:r>
      <w:r w:rsidR="00A1529F" w:rsidRPr="006F1EFE">
        <w:rPr>
          <w:lang w:val="en-CA"/>
        </w:rPr>
        <w:t xml:space="preserve">responsiveness, </w:t>
      </w:r>
      <w:r w:rsidRPr="006F1EFE">
        <w:rPr>
          <w:lang w:val="en-CA"/>
        </w:rPr>
        <w:t xml:space="preserve">dedication and daily help in the setup of </w:t>
      </w:r>
      <w:r w:rsidR="00A1529F" w:rsidRPr="006F1EFE">
        <w:rPr>
          <w:lang w:val="en-CA"/>
        </w:rPr>
        <w:t xml:space="preserve">the </w:t>
      </w:r>
      <w:r w:rsidRPr="006F1EFE">
        <w:rPr>
          <w:lang w:val="en-CA"/>
        </w:rPr>
        <w:t>meeting</w:t>
      </w:r>
      <w:r w:rsidR="00A1529F" w:rsidRPr="006F1EFE">
        <w:rPr>
          <w:lang w:val="en-CA"/>
        </w:rPr>
        <w:t xml:space="preserve"> and technical</w:t>
      </w:r>
      <w:r w:rsidRPr="006F1EFE">
        <w:rPr>
          <w:lang w:val="en-CA"/>
        </w:rPr>
        <w:t xml:space="preserve"> facilities.</w:t>
      </w:r>
    </w:p>
    <w:p w14:paraId="06B304AE" w14:textId="4C6177E6" w:rsidR="00692946" w:rsidRPr="006F1EFE" w:rsidRDefault="00692946" w:rsidP="00692946">
      <w:pPr>
        <w:rPr>
          <w:lang w:val="en-CA"/>
        </w:rPr>
      </w:pPr>
      <w:r w:rsidRPr="006F1EFE">
        <w:rPr>
          <w:lang w:val="en-CA"/>
        </w:rPr>
        <w:t>The 4</w:t>
      </w:r>
      <w:r w:rsidR="004000A6" w:rsidRPr="006F1EFE">
        <w:rPr>
          <w:lang w:val="en-CA"/>
        </w:rPr>
        <w:t>3</w:t>
      </w:r>
      <w:r w:rsidR="004000A6" w:rsidRPr="006F1EFE">
        <w:rPr>
          <w:vertAlign w:val="superscript"/>
          <w:lang w:val="en-CA"/>
        </w:rPr>
        <w:t>r</w:t>
      </w:r>
      <w:r w:rsidR="009B089B" w:rsidRPr="006F1EFE">
        <w:rPr>
          <w:vertAlign w:val="superscript"/>
          <w:lang w:val="en-CA"/>
        </w:rPr>
        <w:t>d</w:t>
      </w:r>
      <w:r w:rsidRPr="006F1EFE">
        <w:rPr>
          <w:lang w:val="en-CA"/>
        </w:rPr>
        <w:t xml:space="preserve"> JVET meeting was closed at approximately </w:t>
      </w:r>
      <w:r w:rsidR="005C78D4" w:rsidRPr="006F1EFE">
        <w:rPr>
          <w:lang w:val="en-CA"/>
        </w:rPr>
        <w:t xml:space="preserve">1400 </w:t>
      </w:r>
      <w:r w:rsidRPr="006F1EFE">
        <w:rPr>
          <w:lang w:val="en-CA"/>
        </w:rPr>
        <w:t xml:space="preserve">hours </w:t>
      </w:r>
      <w:r w:rsidR="009B089B" w:rsidRPr="006F1EFE">
        <w:rPr>
          <w:lang w:val="en-CA"/>
        </w:rPr>
        <w:t>CEST</w:t>
      </w:r>
      <w:r w:rsidRPr="006F1EFE">
        <w:rPr>
          <w:lang w:val="en-CA"/>
        </w:rPr>
        <w:t xml:space="preserve"> on </w:t>
      </w:r>
      <w:r w:rsidR="004000A6" w:rsidRPr="006F1EFE">
        <w:rPr>
          <w:lang w:val="en-CA"/>
        </w:rPr>
        <w:t>Wednes</w:t>
      </w:r>
      <w:r w:rsidR="009E38D4" w:rsidRPr="006F1EFE">
        <w:rPr>
          <w:lang w:val="en-CA"/>
        </w:rPr>
        <w:t xml:space="preserve">day </w:t>
      </w:r>
      <w:r w:rsidR="004000A6" w:rsidRPr="006F1EFE">
        <w:rPr>
          <w:lang w:val="en-CA"/>
        </w:rPr>
        <w:t>15</w:t>
      </w:r>
      <w:r w:rsidR="009B089B" w:rsidRPr="006F1EFE">
        <w:rPr>
          <w:lang w:val="en-CA"/>
        </w:rPr>
        <w:t xml:space="preserve"> </w:t>
      </w:r>
      <w:r w:rsidR="004000A6" w:rsidRPr="006F1EFE">
        <w:rPr>
          <w:lang w:val="en-CA"/>
        </w:rPr>
        <w:t>Jul</w:t>
      </w:r>
      <w:r w:rsidR="009B089B" w:rsidRPr="006F1EFE">
        <w:rPr>
          <w:lang w:val="en-CA"/>
        </w:rPr>
        <w:t>y</w:t>
      </w:r>
      <w:r w:rsidRPr="006F1EFE">
        <w:rPr>
          <w:lang w:val="en-CA"/>
        </w:rPr>
        <w:t xml:space="preserve"> 202</w:t>
      </w:r>
      <w:r w:rsidR="00EE198F" w:rsidRPr="006F1EFE">
        <w:rPr>
          <w:lang w:val="en-CA"/>
        </w:rPr>
        <w:t>6</w:t>
      </w:r>
      <w:r w:rsidRPr="006F1EFE">
        <w:rPr>
          <w:lang w:val="en-CA"/>
        </w:rPr>
        <w:t>.</w:t>
      </w:r>
    </w:p>
    <w:p w14:paraId="04031124" w14:textId="77777777" w:rsidR="00F44BFE" w:rsidRPr="006F1EFE" w:rsidRDefault="00F44BFE" w:rsidP="00F44BFE">
      <w:pPr>
        <w:pStyle w:val="berschrift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7B73C3BE"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tbl>
      <w:tblPr>
        <w:tblW w:w="9348" w:type="dxa"/>
        <w:tblCellSpacing w:w="15" w:type="dxa"/>
        <w:tblBorders>
          <w:top w:val="outset" w:sz="6" w:space="0" w:color="auto"/>
          <w:left w:val="outset" w:sz="6" w:space="0" w:color="auto"/>
          <w:bottom w:val="outset" w:sz="6" w:space="0" w:color="auto"/>
          <w:right w:val="outset" w:sz="6" w:space="0" w:color="auto"/>
        </w:tblBorders>
        <w:tblLayout w:type="fixed"/>
        <w:tblCellMar>
          <w:left w:w="29" w:type="dxa"/>
          <w:right w:w="29" w:type="dxa"/>
        </w:tblCellMar>
        <w:tblLook w:val="04A0" w:firstRow="1" w:lastRow="0" w:firstColumn="1" w:lastColumn="0" w:noHBand="0" w:noVBand="1"/>
      </w:tblPr>
      <w:tblGrid>
        <w:gridCol w:w="786"/>
        <w:gridCol w:w="699"/>
        <w:gridCol w:w="964"/>
        <w:gridCol w:w="964"/>
        <w:gridCol w:w="964"/>
        <w:gridCol w:w="2561"/>
        <w:gridCol w:w="2410"/>
      </w:tblGrid>
      <w:tr w:rsidR="0094567F" w:rsidRPr="006F1EFE" w14:paraId="0403AD3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51163DD3" w14:textId="567F29E4" w:rsidR="00093E09" w:rsidRPr="00DB13EB" w:rsidRDefault="00442F37">
            <w:pPr>
              <w:jc w:val="center"/>
              <w:rPr>
                <w:sz w:val="18"/>
                <w:szCs w:val="18"/>
                <w:lang w:val="en-CA"/>
              </w:rPr>
            </w:pPr>
            <w:r w:rsidRPr="00DB13EB">
              <w:rPr>
                <w:sz w:val="18"/>
                <w:szCs w:val="18"/>
                <w:lang w:val="en-CA"/>
              </w:rPr>
              <w:t>JVET number</w:t>
            </w:r>
          </w:p>
        </w:tc>
        <w:tc>
          <w:tcPr>
            <w:tcW w:w="66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5D4EA157" w14:textId="77777777" w:rsidR="00093E09" w:rsidRPr="00DB13EB" w:rsidRDefault="00093E09">
            <w:pPr>
              <w:jc w:val="center"/>
              <w:rPr>
                <w:sz w:val="18"/>
                <w:szCs w:val="18"/>
                <w:lang w:val="en-CA"/>
              </w:rPr>
            </w:pPr>
            <w:r w:rsidRPr="00DB13EB">
              <w:rPr>
                <w:sz w:val="18"/>
                <w:szCs w:val="18"/>
                <w:lang w:val="en-CA"/>
              </w:rPr>
              <w:t>MPEG number</w:t>
            </w:r>
          </w:p>
        </w:tc>
        <w:tc>
          <w:tcPr>
            <w:tcW w:w="934"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2C9070B5" w14:textId="0D3BE6C5" w:rsidR="00093E09" w:rsidRPr="00DB13EB" w:rsidRDefault="00442F37">
            <w:pPr>
              <w:jc w:val="center"/>
              <w:rPr>
                <w:sz w:val="18"/>
                <w:szCs w:val="18"/>
                <w:lang w:val="en-CA"/>
              </w:rPr>
            </w:pPr>
            <w:r w:rsidRPr="00DB13EB">
              <w:rPr>
                <w:sz w:val="18"/>
                <w:szCs w:val="18"/>
                <w:lang w:val="en-CA"/>
              </w:rPr>
              <w:t>Created</w:t>
            </w:r>
          </w:p>
        </w:tc>
        <w:tc>
          <w:tcPr>
            <w:tcW w:w="934"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3C408B06" w14:textId="77777777" w:rsidR="00093E09" w:rsidRPr="00DB13EB" w:rsidRDefault="00093E09">
            <w:pPr>
              <w:jc w:val="center"/>
              <w:rPr>
                <w:sz w:val="18"/>
                <w:szCs w:val="18"/>
                <w:lang w:val="en-CA"/>
              </w:rPr>
            </w:pPr>
            <w:r w:rsidRPr="00DB13EB">
              <w:rPr>
                <w:sz w:val="18"/>
                <w:szCs w:val="18"/>
                <w:lang w:val="en-CA"/>
              </w:rPr>
              <w:t>First upload</w:t>
            </w:r>
          </w:p>
        </w:tc>
        <w:tc>
          <w:tcPr>
            <w:tcW w:w="934"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132232A9" w14:textId="78F4EDF7" w:rsidR="00093E09" w:rsidRPr="00DB13EB" w:rsidRDefault="00442F37">
            <w:pPr>
              <w:jc w:val="center"/>
              <w:rPr>
                <w:sz w:val="18"/>
                <w:szCs w:val="18"/>
                <w:lang w:val="en-CA"/>
              </w:rPr>
            </w:pPr>
            <w:r w:rsidRPr="00DB13EB">
              <w:rPr>
                <w:sz w:val="18"/>
                <w:szCs w:val="18"/>
                <w:lang w:val="en-CA"/>
              </w:rPr>
              <w:t>Last upload</w:t>
            </w:r>
          </w:p>
        </w:tc>
        <w:tc>
          <w:tcPr>
            <w:tcW w:w="2531"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21FE29D4" w14:textId="572C050F" w:rsidR="00093E09" w:rsidRPr="00DB13EB" w:rsidRDefault="00442F37">
            <w:pPr>
              <w:jc w:val="center"/>
              <w:rPr>
                <w:sz w:val="18"/>
                <w:szCs w:val="18"/>
                <w:lang w:val="en-CA"/>
              </w:rPr>
            </w:pPr>
            <w:r w:rsidRPr="00DB13EB">
              <w:rPr>
                <w:sz w:val="18"/>
                <w:szCs w:val="18"/>
                <w:lang w:val="en-CA"/>
              </w:rPr>
              <w:t>Title</w:t>
            </w:r>
          </w:p>
        </w:tc>
        <w:tc>
          <w:tcPr>
            <w:tcW w:w="2365"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2E9778D7" w14:textId="77777777" w:rsidR="00093E09" w:rsidRPr="00DB13EB" w:rsidRDefault="00093E09">
            <w:pPr>
              <w:jc w:val="center"/>
              <w:rPr>
                <w:sz w:val="18"/>
                <w:szCs w:val="18"/>
                <w:lang w:val="en-CA"/>
              </w:rPr>
            </w:pPr>
            <w:r w:rsidRPr="00DB13EB">
              <w:rPr>
                <w:sz w:val="18"/>
                <w:szCs w:val="18"/>
                <w:lang w:val="en-CA"/>
              </w:rPr>
              <w:t>Authors</w:t>
            </w:r>
          </w:p>
        </w:tc>
      </w:tr>
      <w:tr w:rsidR="0094567F" w:rsidRPr="006F1EFE" w14:paraId="7B63288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19F4E6" w14:textId="77777777" w:rsidR="00093E09" w:rsidRPr="00DB13EB" w:rsidRDefault="00ED398D" w:rsidP="00093E09">
            <w:pPr>
              <w:jc w:val="center"/>
              <w:rPr>
                <w:sz w:val="18"/>
                <w:szCs w:val="18"/>
                <w:lang w:val="en-CA"/>
              </w:rPr>
            </w:pPr>
            <w:hyperlink r:id="rId1018" w:history="1">
              <w:r w:rsidR="00093E09" w:rsidRPr="00DB13EB">
                <w:rPr>
                  <w:rStyle w:val="Hyperlink"/>
                  <w:sz w:val="18"/>
                  <w:szCs w:val="18"/>
                  <w:lang w:val="en-CA"/>
                </w:rPr>
                <w:t>JVET-AQ0001</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D4D913" w14:textId="77777777" w:rsidR="00093E09" w:rsidRPr="00DB13EB" w:rsidRDefault="00093E09" w:rsidP="00093E09">
            <w:pPr>
              <w:jc w:val="center"/>
              <w:rPr>
                <w:sz w:val="18"/>
                <w:szCs w:val="18"/>
                <w:lang w:val="en-CA"/>
              </w:rPr>
            </w:pPr>
            <w:r w:rsidRPr="00DB13EB">
              <w:rPr>
                <w:sz w:val="18"/>
                <w:szCs w:val="18"/>
                <w:lang w:val="en-CA"/>
              </w:rPr>
              <w:t>m77231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986640" w14:textId="77777777" w:rsidR="00093E09" w:rsidRPr="00DB13EB" w:rsidRDefault="00093E09" w:rsidP="00DB13EB">
            <w:pPr>
              <w:jc w:val="center"/>
              <w:rPr>
                <w:sz w:val="18"/>
                <w:szCs w:val="18"/>
                <w:lang w:val="en-CA"/>
              </w:rPr>
            </w:pPr>
            <w:r w:rsidRPr="00DB13EB">
              <w:rPr>
                <w:sz w:val="18"/>
                <w:szCs w:val="18"/>
                <w:lang w:val="en-CA"/>
              </w:rPr>
              <w:t>2026-06-14 18:00:37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976F80" w14:textId="77777777" w:rsidR="00093E09" w:rsidRPr="00DB13EB" w:rsidRDefault="00093E09" w:rsidP="00DB13EB">
            <w:pPr>
              <w:jc w:val="center"/>
              <w:rPr>
                <w:sz w:val="18"/>
                <w:szCs w:val="18"/>
                <w:lang w:val="en-CA"/>
              </w:rPr>
            </w:pPr>
            <w:r w:rsidRPr="00DB13EB">
              <w:rPr>
                <w:sz w:val="18"/>
                <w:szCs w:val="18"/>
                <w:lang w:val="en-CA"/>
              </w:rPr>
              <w:t>2026-07-06 21:03:14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9D81EE" w14:textId="77777777" w:rsidR="00093E09" w:rsidRPr="00DB13EB" w:rsidRDefault="00093E09" w:rsidP="00DB13EB">
            <w:pPr>
              <w:jc w:val="center"/>
              <w:rPr>
                <w:sz w:val="18"/>
                <w:szCs w:val="18"/>
                <w:lang w:val="en-CA"/>
              </w:rPr>
            </w:pPr>
            <w:r w:rsidRPr="00DB13EB">
              <w:rPr>
                <w:sz w:val="18"/>
                <w:szCs w:val="18"/>
                <w:lang w:val="en-CA"/>
              </w:rPr>
              <w:t>2026-07-08 21:58:14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8E47D3" w14:textId="77777777" w:rsidR="00093E09" w:rsidRPr="00DB13EB" w:rsidRDefault="00093E09" w:rsidP="00DB13EB">
            <w:pPr>
              <w:jc w:val="left"/>
              <w:rPr>
                <w:sz w:val="18"/>
                <w:szCs w:val="18"/>
                <w:lang w:val="en-CA"/>
              </w:rPr>
            </w:pPr>
            <w:r w:rsidRPr="00DB13EB">
              <w:rPr>
                <w:sz w:val="18"/>
                <w:szCs w:val="18"/>
                <w:lang w:val="en-CA"/>
              </w:rPr>
              <w:t>JVET AHG report: Project Management (AHG1)</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166449D" w14:textId="69C67C2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M. Wien (co-chairs)</w:t>
            </w:r>
            <w:r w:rsidR="00093E09" w:rsidRPr="00DB13EB">
              <w:rPr>
                <w:sz w:val="18"/>
                <w:szCs w:val="18"/>
                <w:lang w:val="en-CA"/>
              </w:rPr>
              <w:br/>
              <w:t xml:space="preserve"> G. J. Sullivan (vice-chair)</w:t>
            </w:r>
          </w:p>
        </w:tc>
      </w:tr>
      <w:tr w:rsidR="0094567F" w:rsidRPr="006F1EFE" w14:paraId="149C553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15C53E" w14:textId="77777777" w:rsidR="00093E09" w:rsidRPr="00DB13EB" w:rsidRDefault="00ED398D" w:rsidP="00093E09">
            <w:pPr>
              <w:jc w:val="center"/>
              <w:rPr>
                <w:sz w:val="18"/>
                <w:szCs w:val="18"/>
                <w:lang w:val="en-CA"/>
              </w:rPr>
            </w:pPr>
            <w:hyperlink r:id="rId1019" w:history="1">
              <w:r w:rsidR="00093E09" w:rsidRPr="00DB13EB">
                <w:rPr>
                  <w:rStyle w:val="Hyperlink"/>
                  <w:sz w:val="18"/>
                  <w:szCs w:val="18"/>
                  <w:lang w:val="en-CA"/>
                </w:rPr>
                <w:t>JVET-AQ0002</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3C900D" w14:textId="77777777" w:rsidR="00093E09" w:rsidRPr="00DB13EB" w:rsidRDefault="00093E09" w:rsidP="00093E09">
            <w:pPr>
              <w:jc w:val="center"/>
              <w:rPr>
                <w:sz w:val="18"/>
                <w:szCs w:val="18"/>
                <w:lang w:val="en-CA"/>
              </w:rPr>
            </w:pPr>
            <w:r w:rsidRPr="00DB13EB">
              <w:rPr>
                <w:sz w:val="18"/>
                <w:szCs w:val="18"/>
                <w:lang w:val="en-CA"/>
              </w:rPr>
              <w:t>m77400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6F02DD" w14:textId="77777777" w:rsidR="00093E09" w:rsidRPr="00DB13EB" w:rsidRDefault="00093E09" w:rsidP="00DB13EB">
            <w:pPr>
              <w:jc w:val="center"/>
              <w:rPr>
                <w:sz w:val="18"/>
                <w:szCs w:val="18"/>
                <w:lang w:val="en-CA"/>
              </w:rPr>
            </w:pPr>
            <w:r w:rsidRPr="00DB13EB">
              <w:rPr>
                <w:sz w:val="18"/>
                <w:szCs w:val="18"/>
                <w:lang w:val="en-CA"/>
              </w:rPr>
              <w:t>2026-06-30 11:22:12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FCD9E57" w14:textId="77777777" w:rsidR="00093E09" w:rsidRPr="00DB13EB" w:rsidRDefault="00093E09" w:rsidP="00DB13EB">
            <w:pPr>
              <w:jc w:val="center"/>
              <w:rPr>
                <w:sz w:val="18"/>
                <w:szCs w:val="18"/>
                <w:lang w:val="en-CA"/>
              </w:rPr>
            </w:pPr>
            <w:r w:rsidRPr="00DB13EB">
              <w:rPr>
                <w:sz w:val="18"/>
                <w:szCs w:val="18"/>
                <w:lang w:val="en-CA"/>
              </w:rPr>
              <w:t>2026-07-07 09:41:45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406971" w14:textId="77777777" w:rsidR="00093E09" w:rsidRPr="00DB13EB" w:rsidRDefault="00093E09" w:rsidP="00DB13EB">
            <w:pPr>
              <w:jc w:val="center"/>
              <w:rPr>
                <w:sz w:val="18"/>
                <w:szCs w:val="18"/>
                <w:lang w:val="en-CA"/>
              </w:rPr>
            </w:pPr>
            <w:r w:rsidRPr="00DB13EB">
              <w:rPr>
                <w:sz w:val="18"/>
                <w:szCs w:val="18"/>
                <w:lang w:val="en-CA"/>
              </w:rPr>
              <w:t>2026-07-07 09:41:45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19D503" w14:textId="77777777" w:rsidR="00093E09" w:rsidRPr="00DB13EB" w:rsidRDefault="00093E09" w:rsidP="00DB13EB">
            <w:pPr>
              <w:jc w:val="left"/>
              <w:rPr>
                <w:sz w:val="18"/>
                <w:szCs w:val="18"/>
                <w:lang w:val="en-CA"/>
              </w:rPr>
            </w:pPr>
            <w:r w:rsidRPr="00DB13EB">
              <w:rPr>
                <w:sz w:val="18"/>
                <w:szCs w:val="18"/>
                <w:lang w:val="en-CA"/>
              </w:rPr>
              <w:t>JVET AHG report: Draft text and test model algorithm description editing (AHG2)</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20DC06F" w14:textId="1DA079EB"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B. Bross</w:t>
            </w:r>
            <w:r w:rsidR="00093E09" w:rsidRPr="00DB13EB">
              <w:rPr>
                <w:sz w:val="18"/>
                <w:szCs w:val="18"/>
                <w:lang w:val="en-CA"/>
              </w:rPr>
              <w:br/>
              <w:t>C. Rosewarne (co-chairs)</w:t>
            </w:r>
            <w:r w:rsidR="00093E09" w:rsidRPr="00DB13EB">
              <w:rPr>
                <w:sz w:val="18"/>
                <w:szCs w:val="18"/>
                <w:lang w:val="en-CA"/>
              </w:rPr>
              <w:br/>
              <w:t xml:space="preserve"> F. Bossen</w:t>
            </w:r>
            <w:r w:rsidR="00093E09" w:rsidRPr="00DB13EB">
              <w:rPr>
                <w:sz w:val="18"/>
                <w:szCs w:val="18"/>
                <w:lang w:val="en-CA"/>
              </w:rPr>
              <w:br/>
              <w:t xml:space="preserve"> A. Browne</w:t>
            </w:r>
            <w:r w:rsidR="00093E09" w:rsidRPr="00DB13EB">
              <w:rPr>
                <w:sz w:val="18"/>
                <w:szCs w:val="18"/>
                <w:lang w:val="en-CA"/>
              </w:rPr>
              <w:br/>
              <w:t xml:space="preserve"> S. Kim</w:t>
            </w:r>
            <w:r w:rsidR="00093E09" w:rsidRPr="00DB13EB">
              <w:rPr>
                <w:sz w:val="18"/>
                <w:szCs w:val="18"/>
                <w:lang w:val="en-CA"/>
              </w:rPr>
              <w:br/>
              <w:t xml:space="preserve"> S. Liu</w:t>
            </w:r>
            <w:r w:rsidR="00093E09" w:rsidRPr="00DB13EB">
              <w:rPr>
                <w:sz w:val="18"/>
                <w:szCs w:val="18"/>
                <w:lang w:val="en-CA"/>
              </w:rPr>
              <w:br/>
              <w:t xml:space="preserve"> J. R. Ohm</w:t>
            </w:r>
            <w:r w:rsidR="00093E09" w:rsidRPr="00DB13EB">
              <w:rPr>
                <w:sz w:val="18"/>
                <w:szCs w:val="18"/>
                <w:lang w:val="en-CA"/>
              </w:rPr>
              <w:br/>
              <w:t xml:space="preserve"> G. J. Sullivan</w:t>
            </w:r>
            <w:r w:rsidR="00093E09" w:rsidRPr="00DB13EB">
              <w:rPr>
                <w:sz w:val="18"/>
                <w:szCs w:val="18"/>
                <w:lang w:val="en-CA"/>
              </w:rPr>
              <w:br/>
              <w:t xml:space="preserve"> A. </w:t>
            </w:r>
            <w:proofErr w:type="spellStart"/>
            <w:r w:rsidR="00093E09" w:rsidRPr="00DB13EB">
              <w:rPr>
                <w:sz w:val="18"/>
                <w:szCs w:val="18"/>
                <w:lang w:val="en-CA"/>
              </w:rPr>
              <w:t>Tourapis</w:t>
            </w:r>
            <w:proofErr w:type="spellEnd"/>
            <w:r w:rsidR="00093E09" w:rsidRPr="00DB13EB">
              <w:rPr>
                <w:sz w:val="18"/>
                <w:szCs w:val="18"/>
                <w:lang w:val="en-CA"/>
              </w:rPr>
              <w:br/>
              <w:t xml:space="preserve"> Y.-K. Wang</w:t>
            </w:r>
            <w:r w:rsidR="00093E09" w:rsidRPr="00DB13EB">
              <w:rPr>
                <w:sz w:val="18"/>
                <w:szCs w:val="18"/>
                <w:lang w:val="en-CA"/>
              </w:rPr>
              <w:br/>
              <w:t xml:space="preserve"> Y. Ye (vice-chairs)</w:t>
            </w:r>
          </w:p>
        </w:tc>
      </w:tr>
      <w:tr w:rsidR="0094567F" w:rsidRPr="006F1EFE" w14:paraId="528E5F9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7CFDCF" w14:textId="77777777" w:rsidR="00093E09" w:rsidRPr="00DB13EB" w:rsidRDefault="00ED398D" w:rsidP="00093E09">
            <w:pPr>
              <w:jc w:val="center"/>
              <w:rPr>
                <w:sz w:val="18"/>
                <w:szCs w:val="18"/>
                <w:lang w:val="en-CA"/>
              </w:rPr>
            </w:pPr>
            <w:hyperlink r:id="rId1020" w:history="1">
              <w:r w:rsidR="00093E09" w:rsidRPr="00DB13EB">
                <w:rPr>
                  <w:rStyle w:val="Hyperlink"/>
                  <w:sz w:val="18"/>
                  <w:szCs w:val="18"/>
                  <w:lang w:val="en-CA"/>
                </w:rPr>
                <w:t>JVET-AQ0003</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21D333" w14:textId="77777777" w:rsidR="00093E09" w:rsidRPr="00DB13EB" w:rsidRDefault="00093E09" w:rsidP="00093E09">
            <w:pPr>
              <w:jc w:val="center"/>
              <w:rPr>
                <w:sz w:val="18"/>
                <w:szCs w:val="18"/>
                <w:lang w:val="en-CA"/>
              </w:rPr>
            </w:pPr>
            <w:r w:rsidRPr="00DB13EB">
              <w:rPr>
                <w:sz w:val="18"/>
                <w:szCs w:val="18"/>
                <w:lang w:val="en-CA"/>
              </w:rPr>
              <w:t>m77401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B0460A" w14:textId="77777777" w:rsidR="00093E09" w:rsidRPr="00DB13EB" w:rsidRDefault="00093E09" w:rsidP="00DB13EB">
            <w:pPr>
              <w:jc w:val="center"/>
              <w:rPr>
                <w:sz w:val="18"/>
                <w:szCs w:val="18"/>
                <w:lang w:val="en-CA"/>
              </w:rPr>
            </w:pPr>
            <w:r w:rsidRPr="00DB13EB">
              <w:rPr>
                <w:sz w:val="18"/>
                <w:szCs w:val="18"/>
                <w:lang w:val="en-CA"/>
              </w:rPr>
              <w:t>2026-06-30 11:22:37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7BA083" w14:textId="77777777" w:rsidR="00093E09" w:rsidRPr="00DB13EB" w:rsidRDefault="00093E09" w:rsidP="00DB13EB">
            <w:pPr>
              <w:jc w:val="center"/>
              <w:rPr>
                <w:sz w:val="18"/>
                <w:szCs w:val="18"/>
                <w:lang w:val="en-CA"/>
              </w:rPr>
            </w:pPr>
            <w:r w:rsidRPr="00DB13EB">
              <w:rPr>
                <w:sz w:val="18"/>
                <w:szCs w:val="18"/>
                <w:lang w:val="en-CA"/>
              </w:rPr>
              <w:t>2026-07-07 09:37:27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C981E1" w14:textId="77777777" w:rsidR="00093E09" w:rsidRPr="00DB13EB" w:rsidRDefault="00093E09" w:rsidP="00DB13EB">
            <w:pPr>
              <w:jc w:val="center"/>
              <w:rPr>
                <w:sz w:val="18"/>
                <w:szCs w:val="18"/>
                <w:lang w:val="en-CA"/>
              </w:rPr>
            </w:pPr>
            <w:r w:rsidRPr="00DB13EB">
              <w:rPr>
                <w:sz w:val="18"/>
                <w:szCs w:val="18"/>
                <w:lang w:val="en-CA"/>
              </w:rPr>
              <w:t>2026-07-15 10:19:12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8868BC" w14:textId="77777777" w:rsidR="00093E09" w:rsidRPr="00DB13EB" w:rsidRDefault="00093E09" w:rsidP="00DB13EB">
            <w:pPr>
              <w:jc w:val="left"/>
              <w:rPr>
                <w:sz w:val="18"/>
                <w:szCs w:val="18"/>
                <w:lang w:val="en-CA"/>
              </w:rPr>
            </w:pPr>
            <w:r w:rsidRPr="00DB13EB">
              <w:rPr>
                <w:sz w:val="18"/>
                <w:szCs w:val="18"/>
                <w:lang w:val="en-CA"/>
              </w:rPr>
              <w:t>JVET AHG report: Test model software development (AHG3)</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D26BF85" w14:textId="5993FEB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F. Bossen</w:t>
            </w:r>
            <w:r w:rsidR="00093E09" w:rsidRPr="00DB13EB">
              <w:rPr>
                <w:sz w:val="18"/>
                <w:szCs w:val="18"/>
                <w:lang w:val="en-CA"/>
              </w:rPr>
              <w:br/>
              <w:t xml:space="preserve"> X. Li</w:t>
            </w:r>
            <w:r w:rsidR="00093E09" w:rsidRPr="00DB13EB">
              <w:rPr>
                <w:sz w:val="18"/>
                <w:szCs w:val="18"/>
                <w:lang w:val="en-CA"/>
              </w:rPr>
              <w:br/>
              <w:t xml:space="preserve"> K. Sühring (co-chairs)</w:t>
            </w:r>
            <w:r w:rsidR="00093E09" w:rsidRPr="00DB13EB">
              <w:rPr>
                <w:sz w:val="18"/>
                <w:szCs w:val="18"/>
                <w:lang w:val="en-CA"/>
              </w:rPr>
              <w:br/>
              <w:t xml:space="preserve"> E. François</w:t>
            </w:r>
            <w:r w:rsidR="00093E09" w:rsidRPr="00DB13EB">
              <w:rPr>
                <w:sz w:val="18"/>
                <w:szCs w:val="18"/>
                <w:lang w:val="en-CA"/>
              </w:rPr>
              <w:br/>
              <w:t xml:space="preserve"> Y. He</w:t>
            </w:r>
            <w:r w:rsidR="00093E09" w:rsidRPr="00DB13EB">
              <w:rPr>
                <w:sz w:val="18"/>
                <w:szCs w:val="18"/>
                <w:lang w:val="en-CA"/>
              </w:rPr>
              <w:br/>
              <w:t xml:space="preserve"> K. Sharman</w:t>
            </w:r>
            <w:r w:rsidR="00093E09" w:rsidRPr="00DB13EB">
              <w:rPr>
                <w:sz w:val="18"/>
                <w:szCs w:val="18"/>
                <w:lang w:val="en-CA"/>
              </w:rPr>
              <w:br/>
              <w:t xml:space="preserve"> V. Seregin</w:t>
            </w:r>
            <w:r w:rsidR="00093E09" w:rsidRPr="00DB13EB">
              <w:rPr>
                <w:sz w:val="18"/>
                <w:szCs w:val="18"/>
                <w:lang w:val="en-CA"/>
              </w:rPr>
              <w:br/>
              <w:t xml:space="preserve"> A. </w:t>
            </w:r>
            <w:proofErr w:type="spellStart"/>
            <w:r w:rsidR="00093E09" w:rsidRPr="00DB13EB">
              <w:rPr>
                <w:sz w:val="18"/>
                <w:szCs w:val="18"/>
                <w:lang w:val="en-CA"/>
              </w:rPr>
              <w:t>Tourapis</w:t>
            </w:r>
            <w:proofErr w:type="spellEnd"/>
            <w:r w:rsidR="00093E09" w:rsidRPr="00DB13EB">
              <w:rPr>
                <w:sz w:val="18"/>
                <w:szCs w:val="18"/>
                <w:lang w:val="en-CA"/>
              </w:rPr>
              <w:t xml:space="preserve"> (vice-chairs)</w:t>
            </w:r>
          </w:p>
        </w:tc>
      </w:tr>
      <w:tr w:rsidR="0094567F" w:rsidRPr="006F1EFE" w14:paraId="0FD9AFF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F694C0" w14:textId="77777777" w:rsidR="00093E09" w:rsidRPr="00DB13EB" w:rsidRDefault="00ED398D" w:rsidP="00093E09">
            <w:pPr>
              <w:jc w:val="center"/>
              <w:rPr>
                <w:sz w:val="18"/>
                <w:szCs w:val="18"/>
                <w:lang w:val="en-CA"/>
              </w:rPr>
            </w:pPr>
            <w:hyperlink r:id="rId1021" w:history="1">
              <w:r w:rsidR="00093E09" w:rsidRPr="00DB13EB">
                <w:rPr>
                  <w:rStyle w:val="Hyperlink"/>
                  <w:sz w:val="18"/>
                  <w:szCs w:val="18"/>
                  <w:lang w:val="en-CA"/>
                </w:rPr>
                <w:t>JVET-AQ0004</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B5629E" w14:textId="77777777" w:rsidR="00093E09" w:rsidRPr="00DB13EB" w:rsidRDefault="00093E09" w:rsidP="00093E09">
            <w:pPr>
              <w:jc w:val="center"/>
              <w:rPr>
                <w:sz w:val="18"/>
                <w:szCs w:val="18"/>
                <w:lang w:val="en-CA"/>
              </w:rPr>
            </w:pPr>
            <w:r w:rsidRPr="00DB13EB">
              <w:rPr>
                <w:sz w:val="18"/>
                <w:szCs w:val="18"/>
                <w:lang w:val="en-CA"/>
              </w:rPr>
              <w:t>m77402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950B35" w14:textId="77777777" w:rsidR="00093E09" w:rsidRPr="00DB13EB" w:rsidRDefault="00093E09" w:rsidP="00DB13EB">
            <w:pPr>
              <w:jc w:val="center"/>
              <w:rPr>
                <w:sz w:val="18"/>
                <w:szCs w:val="18"/>
                <w:lang w:val="en-CA"/>
              </w:rPr>
            </w:pPr>
            <w:r w:rsidRPr="00DB13EB">
              <w:rPr>
                <w:sz w:val="18"/>
                <w:szCs w:val="18"/>
                <w:lang w:val="en-CA"/>
              </w:rPr>
              <w:t>2026-06-30 11:22:55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DBD8DB" w14:textId="77777777" w:rsidR="00093E09" w:rsidRPr="00DB13EB" w:rsidRDefault="00093E09" w:rsidP="00DB13EB">
            <w:pPr>
              <w:jc w:val="center"/>
              <w:rPr>
                <w:sz w:val="18"/>
                <w:szCs w:val="18"/>
                <w:lang w:val="en-CA"/>
              </w:rPr>
            </w:pPr>
            <w:r w:rsidRPr="00DB13EB">
              <w:rPr>
                <w:sz w:val="18"/>
                <w:szCs w:val="18"/>
                <w:lang w:val="en-CA"/>
              </w:rPr>
              <w:t>2026-07-07 09:12:05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1B12EA" w14:textId="77777777" w:rsidR="00093E09" w:rsidRPr="00DB13EB" w:rsidRDefault="00093E09" w:rsidP="00DB13EB">
            <w:pPr>
              <w:jc w:val="center"/>
              <w:rPr>
                <w:sz w:val="18"/>
                <w:szCs w:val="18"/>
                <w:lang w:val="en-CA"/>
              </w:rPr>
            </w:pPr>
            <w:r w:rsidRPr="00DB13EB">
              <w:rPr>
                <w:sz w:val="18"/>
                <w:szCs w:val="18"/>
                <w:lang w:val="en-CA"/>
              </w:rPr>
              <w:t>2026-07-07 09:12:05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B16E2D" w14:textId="77777777" w:rsidR="00093E09" w:rsidRPr="00DB13EB" w:rsidRDefault="00093E09" w:rsidP="00DB13EB">
            <w:pPr>
              <w:jc w:val="left"/>
              <w:rPr>
                <w:sz w:val="18"/>
                <w:szCs w:val="18"/>
                <w:lang w:val="en-CA"/>
              </w:rPr>
            </w:pPr>
            <w:r w:rsidRPr="00DB13EB">
              <w:rPr>
                <w:sz w:val="18"/>
                <w:szCs w:val="18"/>
                <w:lang w:val="en-CA"/>
              </w:rPr>
              <w:t>JVET AHG report: Test material and visual assessment (AHG4)</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4DCA604" w14:textId="146AA04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V. </w:t>
            </w:r>
            <w:proofErr w:type="spellStart"/>
            <w:r w:rsidR="00093E09" w:rsidRPr="00DB13EB">
              <w:rPr>
                <w:sz w:val="18"/>
                <w:szCs w:val="18"/>
                <w:lang w:val="en-CA"/>
              </w:rPr>
              <w:t>Baroncini</w:t>
            </w:r>
            <w:proofErr w:type="spellEnd"/>
            <w:r w:rsidR="00093E09" w:rsidRPr="00DB13EB">
              <w:rPr>
                <w:sz w:val="18"/>
                <w:szCs w:val="18"/>
                <w:lang w:val="en-CA"/>
              </w:rPr>
              <w:br/>
              <w:t xml:space="preserve"> T. Suzuki</w:t>
            </w:r>
            <w:r w:rsidR="00093E09" w:rsidRPr="00DB13EB">
              <w:rPr>
                <w:sz w:val="18"/>
                <w:szCs w:val="18"/>
                <w:lang w:val="en-CA"/>
              </w:rPr>
              <w:br/>
              <w:t xml:space="preserve"> M. Wien (co-chairs)</w:t>
            </w:r>
            <w:r w:rsidR="00093E09" w:rsidRPr="00DB13EB">
              <w:rPr>
                <w:sz w:val="18"/>
                <w:szCs w:val="18"/>
                <w:lang w:val="en-CA"/>
              </w:rPr>
              <w:br/>
              <w:t xml:space="preserve"> W. Husak</w:t>
            </w:r>
            <w:r w:rsidR="00093E09" w:rsidRPr="00DB13EB">
              <w:rPr>
                <w:sz w:val="18"/>
                <w:szCs w:val="18"/>
                <w:lang w:val="en-CA"/>
              </w:rPr>
              <w:br/>
              <w:t xml:space="preserve"> S. </w:t>
            </w:r>
            <w:proofErr w:type="spellStart"/>
            <w:r w:rsidR="00093E09" w:rsidRPr="00DB13EB">
              <w:rPr>
                <w:sz w:val="18"/>
                <w:szCs w:val="18"/>
                <w:lang w:val="en-CA"/>
              </w:rPr>
              <w:t>Iwamura</w:t>
            </w:r>
            <w:proofErr w:type="spellEnd"/>
            <w:r w:rsidR="00093E09" w:rsidRPr="00DB13EB">
              <w:rPr>
                <w:sz w:val="18"/>
                <w:szCs w:val="18"/>
                <w:lang w:val="en-CA"/>
              </w:rPr>
              <w:br/>
              <w:t xml:space="preserve"> P. de Lagrange</w:t>
            </w:r>
            <w:r w:rsidR="00093E09" w:rsidRPr="00DB13EB">
              <w:rPr>
                <w:sz w:val="18"/>
                <w:szCs w:val="18"/>
                <w:lang w:val="en-CA"/>
              </w:rPr>
              <w:br/>
              <w:t xml:space="preserve"> S. Liu</w:t>
            </w:r>
            <w:r w:rsidR="00093E09" w:rsidRPr="00DB13EB">
              <w:rPr>
                <w:sz w:val="18"/>
                <w:szCs w:val="18"/>
                <w:lang w:val="en-CA"/>
              </w:rPr>
              <w:br/>
              <w:t xml:space="preserve"> X. Meng</w:t>
            </w:r>
            <w:r w:rsidR="00093E09" w:rsidRPr="00DB13EB">
              <w:rPr>
                <w:sz w:val="18"/>
                <w:szCs w:val="18"/>
                <w:lang w:val="en-CA"/>
              </w:rPr>
              <w:br/>
              <w:t xml:space="preserve"> S. </w:t>
            </w:r>
            <w:proofErr w:type="spellStart"/>
            <w:r w:rsidR="00093E09" w:rsidRPr="00DB13EB">
              <w:rPr>
                <w:sz w:val="18"/>
                <w:szCs w:val="18"/>
                <w:lang w:val="en-CA"/>
              </w:rPr>
              <w:t>Puri</w:t>
            </w:r>
            <w:proofErr w:type="spellEnd"/>
            <w:r w:rsidR="00093E09" w:rsidRPr="00DB13EB">
              <w:rPr>
                <w:sz w:val="18"/>
                <w:szCs w:val="18"/>
                <w:lang w:val="en-CA"/>
              </w:rPr>
              <w:br/>
              <w:t xml:space="preserve"> A. </w:t>
            </w:r>
            <w:proofErr w:type="spellStart"/>
            <w:r w:rsidR="00093E09" w:rsidRPr="00DB13EB">
              <w:rPr>
                <w:sz w:val="18"/>
                <w:szCs w:val="18"/>
                <w:lang w:val="en-CA"/>
              </w:rPr>
              <w:t>Segall</w:t>
            </w:r>
            <w:proofErr w:type="spellEnd"/>
            <w:r w:rsidR="00093E09" w:rsidRPr="00DB13EB">
              <w:rPr>
                <w:sz w:val="18"/>
                <w:szCs w:val="18"/>
                <w:lang w:val="en-CA"/>
              </w:rPr>
              <w:br/>
              <w:t xml:space="preserve"> S. Wenger (vice-chairs)</w:t>
            </w:r>
          </w:p>
        </w:tc>
      </w:tr>
      <w:tr w:rsidR="0094567F" w:rsidRPr="006F1EFE" w14:paraId="6D54414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4129CB" w14:textId="77777777" w:rsidR="00093E09" w:rsidRPr="00DB13EB" w:rsidRDefault="00ED398D" w:rsidP="00093E09">
            <w:pPr>
              <w:jc w:val="center"/>
              <w:rPr>
                <w:sz w:val="18"/>
                <w:szCs w:val="18"/>
                <w:lang w:val="en-CA"/>
              </w:rPr>
            </w:pPr>
            <w:hyperlink r:id="rId1022" w:history="1">
              <w:r w:rsidR="00093E09" w:rsidRPr="00DB13EB">
                <w:rPr>
                  <w:rStyle w:val="Hyperlink"/>
                  <w:sz w:val="18"/>
                  <w:szCs w:val="18"/>
                  <w:lang w:val="en-CA"/>
                </w:rPr>
                <w:t>JVET-AQ0005</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ED2305" w14:textId="77777777" w:rsidR="00093E09" w:rsidRPr="00DB13EB" w:rsidRDefault="00093E09" w:rsidP="00093E09">
            <w:pPr>
              <w:jc w:val="center"/>
              <w:rPr>
                <w:sz w:val="18"/>
                <w:szCs w:val="18"/>
                <w:lang w:val="en-CA"/>
              </w:rPr>
            </w:pPr>
            <w:r w:rsidRPr="00DB13EB">
              <w:rPr>
                <w:sz w:val="18"/>
                <w:szCs w:val="18"/>
                <w:lang w:val="en-CA"/>
              </w:rPr>
              <w:t>m77403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653B3A" w14:textId="77777777" w:rsidR="00093E09" w:rsidRPr="00DB13EB" w:rsidRDefault="00093E09" w:rsidP="00DB13EB">
            <w:pPr>
              <w:jc w:val="center"/>
              <w:rPr>
                <w:sz w:val="18"/>
                <w:szCs w:val="18"/>
                <w:lang w:val="en-CA"/>
              </w:rPr>
            </w:pPr>
            <w:r w:rsidRPr="00DB13EB">
              <w:rPr>
                <w:sz w:val="18"/>
                <w:szCs w:val="18"/>
                <w:lang w:val="en-CA"/>
              </w:rPr>
              <w:t>2026-06-30 11:23:15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9DF3B2" w14:textId="77777777" w:rsidR="00093E09" w:rsidRPr="00DB13EB" w:rsidRDefault="00093E09" w:rsidP="00DB13EB">
            <w:pPr>
              <w:jc w:val="center"/>
              <w:rPr>
                <w:sz w:val="18"/>
                <w:szCs w:val="18"/>
                <w:lang w:val="en-CA"/>
              </w:rPr>
            </w:pPr>
            <w:r w:rsidRPr="00DB13EB">
              <w:rPr>
                <w:sz w:val="18"/>
                <w:szCs w:val="18"/>
                <w:lang w:val="en-CA"/>
              </w:rPr>
              <w:t>2026-07-06 08:42:22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9A9C0E" w14:textId="77777777" w:rsidR="00093E09" w:rsidRPr="00DB13EB" w:rsidRDefault="00093E09" w:rsidP="00DB13EB">
            <w:pPr>
              <w:jc w:val="center"/>
              <w:rPr>
                <w:sz w:val="18"/>
                <w:szCs w:val="18"/>
                <w:lang w:val="en-CA"/>
              </w:rPr>
            </w:pPr>
            <w:r w:rsidRPr="00DB13EB">
              <w:rPr>
                <w:sz w:val="18"/>
                <w:szCs w:val="18"/>
                <w:lang w:val="en-CA"/>
              </w:rPr>
              <w:t>2026-07-07 06:33:07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6174E4" w14:textId="77777777" w:rsidR="00093E09" w:rsidRPr="00DB13EB" w:rsidRDefault="00093E09" w:rsidP="00DB13EB">
            <w:pPr>
              <w:jc w:val="left"/>
              <w:rPr>
                <w:sz w:val="18"/>
                <w:szCs w:val="18"/>
                <w:lang w:val="en-CA"/>
              </w:rPr>
            </w:pPr>
            <w:r w:rsidRPr="00DB13EB">
              <w:rPr>
                <w:sz w:val="18"/>
                <w:szCs w:val="18"/>
                <w:lang w:val="en-CA"/>
              </w:rPr>
              <w:t>JVET AHG report: Conformance testing (AHG5)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6CE2452" w14:textId="50ACE8C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I. Moccagatta (chair)</w:t>
            </w:r>
            <w:r w:rsidR="00093E09" w:rsidRPr="00DB13EB">
              <w:rPr>
                <w:sz w:val="18"/>
                <w:szCs w:val="18"/>
                <w:lang w:val="en-CA"/>
              </w:rPr>
              <w:br/>
              <w:t xml:space="preserve"> F. Bossen</w:t>
            </w:r>
            <w:r w:rsidR="00093E09" w:rsidRPr="00DB13EB">
              <w:rPr>
                <w:sz w:val="18"/>
                <w:szCs w:val="18"/>
                <w:lang w:val="en-CA"/>
              </w:rPr>
              <w:br/>
              <w:t xml:space="preserve"> T. </w:t>
            </w:r>
            <w:proofErr w:type="spellStart"/>
            <w:r w:rsidR="00093E09" w:rsidRPr="00DB13EB">
              <w:rPr>
                <w:sz w:val="18"/>
                <w:szCs w:val="18"/>
                <w:lang w:val="en-CA"/>
              </w:rPr>
              <w:t>Ikai</w:t>
            </w:r>
            <w:proofErr w:type="spellEnd"/>
            <w:r w:rsidR="00093E09" w:rsidRPr="00DB13EB">
              <w:rPr>
                <w:sz w:val="18"/>
                <w:szCs w:val="18"/>
                <w:lang w:val="en-CA"/>
              </w:rPr>
              <w:br/>
              <w:t xml:space="preserve"> S. </w:t>
            </w:r>
            <w:proofErr w:type="spellStart"/>
            <w:r w:rsidR="00093E09" w:rsidRPr="00DB13EB">
              <w:rPr>
                <w:sz w:val="18"/>
                <w:szCs w:val="18"/>
                <w:lang w:val="en-CA"/>
              </w:rPr>
              <w:t>Iwamura</w:t>
            </w:r>
            <w:proofErr w:type="spellEnd"/>
            <w:r w:rsidR="00093E09" w:rsidRPr="00DB13EB">
              <w:rPr>
                <w:sz w:val="18"/>
                <w:szCs w:val="18"/>
                <w:lang w:val="en-CA"/>
              </w:rPr>
              <w:br/>
              <w:t xml:space="preserve"> H.-J. </w:t>
            </w:r>
            <w:proofErr w:type="spellStart"/>
            <w:r w:rsidR="00093E09" w:rsidRPr="00DB13EB">
              <w:rPr>
                <w:sz w:val="18"/>
                <w:szCs w:val="18"/>
                <w:lang w:val="en-CA"/>
              </w:rPr>
              <w:t>Jhu</w:t>
            </w:r>
            <w:proofErr w:type="spellEnd"/>
            <w:r w:rsidR="00093E09" w:rsidRPr="00DB13EB">
              <w:rPr>
                <w:sz w:val="18"/>
                <w:szCs w:val="18"/>
                <w:lang w:val="en-CA"/>
              </w:rPr>
              <w:br/>
              <w:t xml:space="preserve"> K. Kawamura</w:t>
            </w:r>
            <w:r w:rsidR="00093E09" w:rsidRPr="00DB13EB">
              <w:rPr>
                <w:sz w:val="18"/>
                <w:szCs w:val="18"/>
                <w:lang w:val="en-CA"/>
              </w:rPr>
              <w:br/>
              <w:t xml:space="preserve"> P. de Lagrange</w:t>
            </w:r>
            <w:r w:rsidR="00093E09" w:rsidRPr="00DB13EB">
              <w:rPr>
                <w:sz w:val="18"/>
                <w:szCs w:val="18"/>
                <w:lang w:val="en-CA"/>
              </w:rPr>
              <w:br/>
              <w:t xml:space="preserve"> S. </w:t>
            </w:r>
            <w:proofErr w:type="spellStart"/>
            <w:r w:rsidR="00093E09" w:rsidRPr="00DB13EB">
              <w:rPr>
                <w:sz w:val="18"/>
                <w:szCs w:val="18"/>
                <w:lang w:val="en-CA"/>
              </w:rPr>
              <w:t>Paluri</w:t>
            </w:r>
            <w:proofErr w:type="spellEnd"/>
            <w:r w:rsidR="00093E09" w:rsidRPr="00DB13EB">
              <w:rPr>
                <w:sz w:val="18"/>
                <w:szCs w:val="18"/>
                <w:lang w:val="en-CA"/>
              </w:rPr>
              <w:br/>
              <w:t xml:space="preserve"> K. Sühring</w:t>
            </w:r>
            <w:r w:rsidR="00093E09" w:rsidRPr="00DB13EB">
              <w:rPr>
                <w:sz w:val="18"/>
                <w:szCs w:val="18"/>
                <w:lang w:val="en-CA"/>
              </w:rPr>
              <w:br/>
              <w:t xml:space="preserve"> Y. Yu (vice-chairs)</w:t>
            </w:r>
          </w:p>
        </w:tc>
      </w:tr>
      <w:tr w:rsidR="0094567F" w:rsidRPr="006F1EFE" w14:paraId="56CF24C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59BC7A" w14:textId="77777777" w:rsidR="00093E09" w:rsidRPr="00DB13EB" w:rsidRDefault="00ED398D" w:rsidP="00093E09">
            <w:pPr>
              <w:jc w:val="center"/>
              <w:rPr>
                <w:sz w:val="18"/>
                <w:szCs w:val="18"/>
                <w:lang w:val="en-CA"/>
              </w:rPr>
            </w:pPr>
            <w:hyperlink r:id="rId1023" w:history="1">
              <w:r w:rsidR="00093E09" w:rsidRPr="00DB13EB">
                <w:rPr>
                  <w:rStyle w:val="Hyperlink"/>
                  <w:sz w:val="18"/>
                  <w:szCs w:val="18"/>
                  <w:lang w:val="en-CA"/>
                </w:rPr>
                <w:t>JVET-AQ0006</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A07342" w14:textId="77777777" w:rsidR="00093E09" w:rsidRPr="00DB13EB" w:rsidRDefault="00093E09" w:rsidP="00093E09">
            <w:pPr>
              <w:jc w:val="center"/>
              <w:rPr>
                <w:sz w:val="18"/>
                <w:szCs w:val="18"/>
                <w:lang w:val="en-CA"/>
              </w:rPr>
            </w:pPr>
            <w:r w:rsidRPr="00DB13EB">
              <w:rPr>
                <w:sz w:val="18"/>
                <w:szCs w:val="18"/>
                <w:lang w:val="en-CA"/>
              </w:rPr>
              <w:t>m77404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7263C5" w14:textId="77777777" w:rsidR="00093E09" w:rsidRPr="00DB13EB" w:rsidRDefault="00093E09" w:rsidP="00DB13EB">
            <w:pPr>
              <w:jc w:val="center"/>
              <w:rPr>
                <w:sz w:val="18"/>
                <w:szCs w:val="18"/>
                <w:lang w:val="en-CA"/>
              </w:rPr>
            </w:pPr>
            <w:r w:rsidRPr="00DB13EB">
              <w:rPr>
                <w:sz w:val="18"/>
                <w:szCs w:val="18"/>
                <w:lang w:val="en-CA"/>
              </w:rPr>
              <w:t>2026-06-30 11:23:47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6A70A1" w14:textId="77777777" w:rsidR="00093E09" w:rsidRPr="00DB13EB" w:rsidRDefault="00093E09" w:rsidP="00DB13EB">
            <w:pPr>
              <w:jc w:val="center"/>
              <w:rPr>
                <w:sz w:val="18"/>
                <w:szCs w:val="18"/>
                <w:lang w:val="en-CA"/>
              </w:rPr>
            </w:pPr>
            <w:r w:rsidRPr="00DB13EB">
              <w:rPr>
                <w:sz w:val="18"/>
                <w:szCs w:val="18"/>
                <w:lang w:val="en-CA"/>
              </w:rPr>
              <w:t>2026-07-06 19:43:13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6FB831" w14:textId="77777777" w:rsidR="00093E09" w:rsidRPr="00DB13EB" w:rsidRDefault="00093E09" w:rsidP="00DB13EB">
            <w:pPr>
              <w:jc w:val="center"/>
              <w:rPr>
                <w:sz w:val="18"/>
                <w:szCs w:val="18"/>
                <w:lang w:val="en-CA"/>
              </w:rPr>
            </w:pPr>
            <w:r w:rsidRPr="00DB13EB">
              <w:rPr>
                <w:sz w:val="18"/>
                <w:szCs w:val="18"/>
                <w:lang w:val="en-CA"/>
              </w:rPr>
              <w:t>2026-07-06 19:43:13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F9F244" w14:textId="77777777" w:rsidR="00093E09" w:rsidRPr="00DB13EB" w:rsidRDefault="00093E09" w:rsidP="00DB13EB">
            <w:pPr>
              <w:jc w:val="left"/>
              <w:rPr>
                <w:sz w:val="18"/>
                <w:szCs w:val="18"/>
                <w:lang w:val="en-CA"/>
              </w:rPr>
            </w:pPr>
            <w:r w:rsidRPr="00DB13EB">
              <w:rPr>
                <w:sz w:val="18"/>
                <w:szCs w:val="18"/>
                <w:lang w:val="en-CA"/>
              </w:rPr>
              <w:t>JVET AHG report: ECM software development (AHG6)</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3CFD29B" w14:textId="348AECD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V. Seregin (chair)</w:t>
            </w:r>
            <w:r w:rsidR="00093E09" w:rsidRPr="00DB13EB">
              <w:rPr>
                <w:sz w:val="18"/>
                <w:szCs w:val="18"/>
                <w:lang w:val="en-CA"/>
              </w:rPr>
              <w:br/>
              <w:t xml:space="preserve"> J. Chen</w:t>
            </w:r>
            <w:r w:rsidR="00093E09" w:rsidRPr="00DB13EB">
              <w:rPr>
                <w:sz w:val="18"/>
                <w:szCs w:val="18"/>
                <w:lang w:val="en-CA"/>
              </w:rPr>
              <w:br/>
              <w:t xml:space="preserve"> R. Chernyak</w:t>
            </w:r>
            <w:r w:rsidR="00093E09" w:rsidRPr="00DB13EB">
              <w:rPr>
                <w:sz w:val="18"/>
                <w:szCs w:val="18"/>
                <w:lang w:val="en-CA"/>
              </w:rPr>
              <w:br/>
              <w:t xml:space="preserve"> F. Le Léannec</w:t>
            </w:r>
            <w:r w:rsidR="00093E09" w:rsidRPr="00DB13EB">
              <w:rPr>
                <w:sz w:val="18"/>
                <w:szCs w:val="18"/>
                <w:lang w:val="en-CA"/>
              </w:rPr>
              <w:br/>
              <w:t xml:space="preserve"> K. Zhang (vice-chairs)</w:t>
            </w:r>
          </w:p>
        </w:tc>
      </w:tr>
      <w:tr w:rsidR="0094567F" w:rsidRPr="006F1EFE" w14:paraId="6EDC7F5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C1CC8A" w14:textId="77777777" w:rsidR="00093E09" w:rsidRPr="00DB13EB" w:rsidRDefault="00ED398D" w:rsidP="00093E09">
            <w:pPr>
              <w:jc w:val="center"/>
              <w:rPr>
                <w:sz w:val="18"/>
                <w:szCs w:val="18"/>
                <w:lang w:val="en-CA"/>
              </w:rPr>
            </w:pPr>
            <w:hyperlink r:id="rId1024" w:history="1">
              <w:r w:rsidR="00093E09" w:rsidRPr="00DB13EB">
                <w:rPr>
                  <w:rStyle w:val="Hyperlink"/>
                  <w:sz w:val="18"/>
                  <w:szCs w:val="18"/>
                  <w:lang w:val="en-CA"/>
                </w:rPr>
                <w:t>JVET-AQ0007</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D0AE77" w14:textId="77777777" w:rsidR="00093E09" w:rsidRPr="00DB13EB" w:rsidRDefault="00093E09" w:rsidP="00093E09">
            <w:pPr>
              <w:jc w:val="center"/>
              <w:rPr>
                <w:sz w:val="18"/>
                <w:szCs w:val="18"/>
                <w:lang w:val="en-CA"/>
              </w:rPr>
            </w:pPr>
            <w:r w:rsidRPr="00DB13EB">
              <w:rPr>
                <w:sz w:val="18"/>
                <w:szCs w:val="18"/>
                <w:lang w:val="en-CA"/>
              </w:rPr>
              <w:t>m77405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C1C707" w14:textId="77777777" w:rsidR="00093E09" w:rsidRPr="00DB13EB" w:rsidRDefault="00093E09" w:rsidP="00DB13EB">
            <w:pPr>
              <w:jc w:val="center"/>
              <w:rPr>
                <w:sz w:val="18"/>
                <w:szCs w:val="18"/>
                <w:lang w:val="en-CA"/>
              </w:rPr>
            </w:pPr>
            <w:r w:rsidRPr="00DB13EB">
              <w:rPr>
                <w:sz w:val="18"/>
                <w:szCs w:val="18"/>
                <w:lang w:val="en-CA"/>
              </w:rPr>
              <w:t>2026-06-30 11:24:04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FD0913" w14:textId="77777777" w:rsidR="00093E09" w:rsidRPr="00DB13EB" w:rsidRDefault="00093E09" w:rsidP="00DB13EB">
            <w:pPr>
              <w:jc w:val="center"/>
              <w:rPr>
                <w:sz w:val="18"/>
                <w:szCs w:val="18"/>
                <w:lang w:val="en-CA"/>
              </w:rPr>
            </w:pPr>
            <w:r w:rsidRPr="00DB13EB">
              <w:rPr>
                <w:sz w:val="18"/>
                <w:szCs w:val="18"/>
                <w:lang w:val="en-CA"/>
              </w:rPr>
              <w:t>2026-07-07 10:28:04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51D3DB" w14:textId="77777777" w:rsidR="00093E09" w:rsidRPr="00DB13EB" w:rsidRDefault="00093E09" w:rsidP="00DB13EB">
            <w:pPr>
              <w:jc w:val="center"/>
              <w:rPr>
                <w:sz w:val="18"/>
                <w:szCs w:val="18"/>
                <w:lang w:val="en-CA"/>
              </w:rPr>
            </w:pPr>
            <w:r w:rsidRPr="00DB13EB">
              <w:rPr>
                <w:sz w:val="18"/>
                <w:szCs w:val="18"/>
                <w:lang w:val="en-CA"/>
              </w:rPr>
              <w:t>2026-07-07 10:28:04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3923A6" w14:textId="77777777" w:rsidR="00093E09" w:rsidRPr="00DB13EB" w:rsidRDefault="00093E09" w:rsidP="00DB13EB">
            <w:pPr>
              <w:jc w:val="left"/>
              <w:rPr>
                <w:sz w:val="18"/>
                <w:szCs w:val="18"/>
                <w:lang w:val="en-CA"/>
              </w:rPr>
            </w:pPr>
            <w:r w:rsidRPr="00DB13EB">
              <w:rPr>
                <w:sz w:val="18"/>
                <w:szCs w:val="18"/>
                <w:lang w:val="en-CA"/>
              </w:rPr>
              <w:t>JVET AHG report: Tool assessment (AHG7)</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71940ED" w14:textId="1491B2F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Li (chair)</w:t>
            </w:r>
            <w:r w:rsidR="00093E09" w:rsidRPr="00DB13EB">
              <w:rPr>
                <w:sz w:val="18"/>
                <w:szCs w:val="18"/>
                <w:lang w:val="en-CA"/>
              </w:rPr>
              <w:br/>
              <w:t xml:space="preserve"> L.-F. Chen</w:t>
            </w:r>
            <w:r w:rsidR="00093E09" w:rsidRPr="00DB13EB">
              <w:rPr>
                <w:sz w:val="18"/>
                <w:szCs w:val="18"/>
                <w:lang w:val="en-CA"/>
              </w:rPr>
              <w:br/>
              <w:t xml:space="preserve"> Z. Deng</w:t>
            </w:r>
            <w:r w:rsidR="00093E09" w:rsidRPr="00DB13EB">
              <w:rPr>
                <w:sz w:val="18"/>
                <w:szCs w:val="18"/>
                <w:lang w:val="en-CA"/>
              </w:rPr>
              <w:br/>
              <w:t xml:space="preserve"> J. Gan</w:t>
            </w:r>
            <w:r w:rsidR="00093E09" w:rsidRPr="00DB13EB">
              <w:rPr>
                <w:sz w:val="18"/>
                <w:szCs w:val="18"/>
                <w:lang w:val="en-CA"/>
              </w:rPr>
              <w:br/>
              <w:t xml:space="preserve"> E. François</w:t>
            </w:r>
            <w:r w:rsidR="00093E09" w:rsidRPr="00DB13EB">
              <w:rPr>
                <w:sz w:val="18"/>
                <w:szCs w:val="18"/>
                <w:lang w:val="en-CA"/>
              </w:rPr>
              <w:br/>
              <w:t xml:space="preserve"> R. Ishimoto</w:t>
            </w:r>
            <w:r w:rsidR="00093E09" w:rsidRPr="00DB13EB">
              <w:rPr>
                <w:sz w:val="18"/>
                <w:szCs w:val="18"/>
                <w:lang w:val="en-CA"/>
              </w:rPr>
              <w:br/>
              <w:t xml:space="preserve"> H.-J. </w:t>
            </w:r>
            <w:proofErr w:type="spellStart"/>
            <w:r w:rsidR="00093E09" w:rsidRPr="00DB13EB">
              <w:rPr>
                <w:sz w:val="18"/>
                <w:szCs w:val="18"/>
                <w:lang w:val="en-CA"/>
              </w:rPr>
              <w:t>Jhu</w:t>
            </w:r>
            <w:proofErr w:type="spellEnd"/>
            <w:r w:rsidR="00093E09" w:rsidRPr="00DB13EB">
              <w:rPr>
                <w:sz w:val="18"/>
                <w:szCs w:val="18"/>
                <w:lang w:val="en-CA"/>
              </w:rPr>
              <w:br/>
              <w:t xml:space="preserve"> J. Lainema</w:t>
            </w:r>
            <w:r w:rsidR="00093E09" w:rsidRPr="00DB13EB">
              <w:rPr>
                <w:sz w:val="18"/>
                <w:szCs w:val="18"/>
                <w:lang w:val="en-CA"/>
              </w:rPr>
              <w:br/>
              <w:t xml:space="preserve"> X. Li</w:t>
            </w:r>
            <w:r w:rsidR="00093E09" w:rsidRPr="00DB13EB">
              <w:rPr>
                <w:sz w:val="18"/>
                <w:szCs w:val="18"/>
                <w:lang w:val="en-CA"/>
              </w:rPr>
              <w:br/>
              <w:t xml:space="preserve"> J. Pardo</w:t>
            </w:r>
            <w:r w:rsidR="00093E09" w:rsidRPr="00DB13EB">
              <w:rPr>
                <w:sz w:val="18"/>
                <w:szCs w:val="18"/>
                <w:lang w:val="en-CA"/>
              </w:rPr>
              <w:br/>
              <w:t xml:space="preserve"> A. Stein</w:t>
            </w:r>
            <w:r w:rsidR="00093E09" w:rsidRPr="00DB13EB">
              <w:rPr>
                <w:sz w:val="18"/>
                <w:szCs w:val="18"/>
                <w:lang w:val="en-CA"/>
              </w:rPr>
              <w:br/>
              <w:t xml:space="preserve"> H. Wang (vice-chairs)</w:t>
            </w:r>
          </w:p>
        </w:tc>
      </w:tr>
      <w:tr w:rsidR="0094567F" w:rsidRPr="006F1EFE" w14:paraId="565E002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0E4EA9" w14:textId="77777777" w:rsidR="00093E09" w:rsidRPr="00DB13EB" w:rsidRDefault="00ED398D" w:rsidP="00093E09">
            <w:pPr>
              <w:jc w:val="center"/>
              <w:rPr>
                <w:sz w:val="18"/>
                <w:szCs w:val="18"/>
                <w:lang w:val="en-CA"/>
              </w:rPr>
            </w:pPr>
            <w:hyperlink r:id="rId1025" w:history="1">
              <w:r w:rsidR="00093E09" w:rsidRPr="00DB13EB">
                <w:rPr>
                  <w:rStyle w:val="Hyperlink"/>
                  <w:sz w:val="18"/>
                  <w:szCs w:val="18"/>
                  <w:lang w:val="en-CA"/>
                </w:rPr>
                <w:t>JVET-AQ0008</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EC6077" w14:textId="77777777" w:rsidR="00093E09" w:rsidRPr="00DB13EB" w:rsidRDefault="00093E09" w:rsidP="00093E09">
            <w:pPr>
              <w:jc w:val="center"/>
              <w:rPr>
                <w:sz w:val="18"/>
                <w:szCs w:val="18"/>
                <w:lang w:val="en-CA"/>
              </w:rPr>
            </w:pPr>
            <w:r w:rsidRPr="00DB13EB">
              <w:rPr>
                <w:sz w:val="18"/>
                <w:szCs w:val="18"/>
                <w:lang w:val="en-CA"/>
              </w:rPr>
              <w:t>m77406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3DA279" w14:textId="77777777" w:rsidR="00093E09" w:rsidRPr="00DB13EB" w:rsidRDefault="00093E09" w:rsidP="00DB13EB">
            <w:pPr>
              <w:jc w:val="center"/>
              <w:rPr>
                <w:sz w:val="18"/>
                <w:szCs w:val="18"/>
                <w:lang w:val="en-CA"/>
              </w:rPr>
            </w:pPr>
            <w:r w:rsidRPr="00DB13EB">
              <w:rPr>
                <w:sz w:val="18"/>
                <w:szCs w:val="18"/>
                <w:lang w:val="en-CA"/>
              </w:rPr>
              <w:t>2026-06-30 11:24:26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8EF5DD" w14:textId="77777777" w:rsidR="00093E09" w:rsidRPr="00DB13EB" w:rsidRDefault="00093E09" w:rsidP="00DB13EB">
            <w:pPr>
              <w:jc w:val="center"/>
              <w:rPr>
                <w:sz w:val="18"/>
                <w:szCs w:val="18"/>
                <w:lang w:val="en-CA"/>
              </w:rPr>
            </w:pPr>
            <w:r w:rsidRPr="00DB13EB">
              <w:rPr>
                <w:sz w:val="18"/>
                <w:szCs w:val="18"/>
                <w:lang w:val="en-CA"/>
              </w:rPr>
              <w:t>2026-07-06 19:29:48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7B0D6E" w14:textId="77777777" w:rsidR="00093E09" w:rsidRPr="00DB13EB" w:rsidRDefault="00093E09" w:rsidP="00DB13EB">
            <w:pPr>
              <w:jc w:val="center"/>
              <w:rPr>
                <w:sz w:val="18"/>
                <w:szCs w:val="18"/>
                <w:lang w:val="en-CA"/>
              </w:rPr>
            </w:pPr>
            <w:r w:rsidRPr="00DB13EB">
              <w:rPr>
                <w:sz w:val="18"/>
                <w:szCs w:val="18"/>
                <w:lang w:val="en-CA"/>
              </w:rPr>
              <w:t>2026-07-06 19:29:48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BF0F3F" w14:textId="77777777" w:rsidR="00093E09" w:rsidRPr="00DB13EB" w:rsidRDefault="00093E09" w:rsidP="00DB13EB">
            <w:pPr>
              <w:jc w:val="left"/>
              <w:rPr>
                <w:sz w:val="18"/>
                <w:szCs w:val="18"/>
                <w:lang w:val="en-CA"/>
              </w:rPr>
            </w:pPr>
            <w:r w:rsidRPr="00DB13EB">
              <w:rPr>
                <w:sz w:val="18"/>
                <w:szCs w:val="18"/>
                <w:lang w:val="en-CA"/>
              </w:rPr>
              <w:t>JVET AHG report: Optimization of encoders and receiving systems for machine analysis of coded video content (AHG8)</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3B8DF5F" w14:textId="043F89AF"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Liu</w:t>
            </w:r>
            <w:r w:rsidR="00093E09" w:rsidRPr="00DB13EB">
              <w:rPr>
                <w:sz w:val="18"/>
                <w:szCs w:val="18"/>
                <w:lang w:val="en-CA"/>
              </w:rPr>
              <w:br/>
              <w:t xml:space="preserve"> J. Ström</w:t>
            </w:r>
            <w:r w:rsidR="00093E09" w:rsidRPr="00DB13EB">
              <w:rPr>
                <w:sz w:val="18"/>
                <w:szCs w:val="18"/>
                <w:lang w:val="en-CA"/>
              </w:rPr>
              <w:br/>
              <w:t xml:space="preserve"> S. Wang</w:t>
            </w:r>
            <w:r w:rsidR="00093E09" w:rsidRPr="00DB13EB">
              <w:rPr>
                <w:sz w:val="18"/>
                <w:szCs w:val="18"/>
                <w:lang w:val="en-CA"/>
              </w:rPr>
              <w:br/>
              <w:t xml:space="preserve"> M. Zhou (AHG chairs)</w:t>
            </w:r>
          </w:p>
        </w:tc>
      </w:tr>
      <w:tr w:rsidR="0094567F" w:rsidRPr="006F1EFE" w14:paraId="295F4CF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398ED1" w14:textId="77777777" w:rsidR="00093E09" w:rsidRPr="00DB13EB" w:rsidRDefault="00ED398D" w:rsidP="00093E09">
            <w:pPr>
              <w:jc w:val="center"/>
              <w:rPr>
                <w:sz w:val="18"/>
                <w:szCs w:val="18"/>
                <w:lang w:val="en-CA"/>
              </w:rPr>
            </w:pPr>
            <w:hyperlink r:id="rId1026" w:history="1">
              <w:r w:rsidR="00093E09" w:rsidRPr="00DB13EB">
                <w:rPr>
                  <w:rStyle w:val="Hyperlink"/>
                  <w:sz w:val="18"/>
                  <w:szCs w:val="18"/>
                  <w:lang w:val="en-CA"/>
                </w:rPr>
                <w:t>JVET-AQ0009</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28EB47" w14:textId="77777777" w:rsidR="00093E09" w:rsidRPr="00DB13EB" w:rsidRDefault="00093E09" w:rsidP="00093E09">
            <w:pPr>
              <w:jc w:val="center"/>
              <w:rPr>
                <w:sz w:val="18"/>
                <w:szCs w:val="18"/>
                <w:lang w:val="en-CA"/>
              </w:rPr>
            </w:pPr>
            <w:r w:rsidRPr="00DB13EB">
              <w:rPr>
                <w:sz w:val="18"/>
                <w:szCs w:val="18"/>
                <w:lang w:val="en-CA"/>
              </w:rPr>
              <w:t>m77407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D6C64D" w14:textId="77777777" w:rsidR="00093E09" w:rsidRPr="00DB13EB" w:rsidRDefault="00093E09" w:rsidP="00DB13EB">
            <w:pPr>
              <w:jc w:val="center"/>
              <w:rPr>
                <w:sz w:val="18"/>
                <w:szCs w:val="18"/>
                <w:lang w:val="en-CA"/>
              </w:rPr>
            </w:pPr>
            <w:r w:rsidRPr="00DB13EB">
              <w:rPr>
                <w:sz w:val="18"/>
                <w:szCs w:val="18"/>
                <w:lang w:val="en-CA"/>
              </w:rPr>
              <w:t>2026-06-30 11:24:43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826B11" w14:textId="77777777" w:rsidR="00093E09" w:rsidRPr="00DB13EB" w:rsidRDefault="00093E09" w:rsidP="00DB13EB">
            <w:pPr>
              <w:jc w:val="center"/>
              <w:rPr>
                <w:sz w:val="18"/>
                <w:szCs w:val="18"/>
                <w:lang w:val="en-CA"/>
              </w:rPr>
            </w:pPr>
            <w:r w:rsidRPr="00DB13EB">
              <w:rPr>
                <w:sz w:val="18"/>
                <w:szCs w:val="18"/>
                <w:lang w:val="en-CA"/>
              </w:rPr>
              <w:t>2026-07-06 00:10:48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521EA6" w14:textId="77777777" w:rsidR="00093E09" w:rsidRPr="00DB13EB" w:rsidRDefault="00093E09" w:rsidP="00DB13EB">
            <w:pPr>
              <w:jc w:val="center"/>
              <w:rPr>
                <w:sz w:val="18"/>
                <w:szCs w:val="18"/>
                <w:lang w:val="en-CA"/>
              </w:rPr>
            </w:pPr>
            <w:r w:rsidRPr="00DB13EB">
              <w:rPr>
                <w:sz w:val="18"/>
                <w:szCs w:val="18"/>
                <w:lang w:val="en-CA"/>
              </w:rPr>
              <w:t>2026-07-06 00:10:48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6EBE56" w14:textId="77777777" w:rsidR="00093E09" w:rsidRPr="00DB13EB" w:rsidRDefault="00093E09" w:rsidP="00DB13EB">
            <w:pPr>
              <w:jc w:val="left"/>
              <w:rPr>
                <w:sz w:val="18"/>
                <w:szCs w:val="18"/>
                <w:lang w:val="en-CA"/>
              </w:rPr>
            </w:pPr>
            <w:r w:rsidRPr="00DB13EB">
              <w:rPr>
                <w:sz w:val="18"/>
                <w:szCs w:val="18"/>
                <w:lang w:val="en-CA"/>
              </w:rPr>
              <w:t>JVET AHG report: SEI message studies (AHG9)</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288E8FF" w14:textId="4F18C4B7"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Y.-K. Wang (co-chairs)</w:t>
            </w:r>
            <w:r w:rsidR="00093E09" w:rsidRPr="00DB13EB">
              <w:rPr>
                <w:sz w:val="18"/>
                <w:szCs w:val="18"/>
                <w:lang w:val="en-CA"/>
              </w:rPr>
              <w:br/>
              <w:t xml:space="preserve"> T. </w:t>
            </w:r>
            <w:proofErr w:type="spellStart"/>
            <w:r w:rsidR="00093E09" w:rsidRPr="00DB13EB">
              <w:rPr>
                <w:sz w:val="18"/>
                <w:szCs w:val="18"/>
                <w:lang w:val="en-CA"/>
              </w:rPr>
              <w:t>Chujoh</w:t>
            </w:r>
            <w:proofErr w:type="spellEnd"/>
            <w:r w:rsidR="00093E09" w:rsidRPr="00DB13EB">
              <w:rPr>
                <w:sz w:val="18"/>
                <w:szCs w:val="18"/>
                <w:lang w:val="en-CA"/>
              </w:rPr>
              <w:br/>
              <w:t xml:space="preserve"> S. Deshpande</w:t>
            </w:r>
            <w:r w:rsidR="00093E09" w:rsidRPr="00DB13EB">
              <w:rPr>
                <w:sz w:val="18"/>
                <w:szCs w:val="18"/>
                <w:lang w:val="en-CA"/>
              </w:rPr>
              <w:br/>
              <w:t xml:space="preserve"> M. M. Hannuksela</w:t>
            </w:r>
            <w:r w:rsidR="00093E09" w:rsidRPr="00DB13EB">
              <w:rPr>
                <w:sz w:val="18"/>
                <w:szCs w:val="18"/>
                <w:lang w:val="en-CA"/>
              </w:rPr>
              <w:br/>
              <w:t xml:space="preserve"> Y. He</w:t>
            </w:r>
            <w:r w:rsidR="00093E09" w:rsidRPr="00DB13EB">
              <w:rPr>
                <w:sz w:val="18"/>
                <w:szCs w:val="18"/>
                <w:lang w:val="en-CA"/>
              </w:rPr>
              <w:br/>
              <w:t xml:space="preserve"> P. de Lagrange</w:t>
            </w:r>
            <w:r w:rsidR="00093E09" w:rsidRPr="00DB13EB">
              <w:rPr>
                <w:sz w:val="18"/>
                <w:szCs w:val="18"/>
                <w:lang w:val="en-CA"/>
              </w:rPr>
              <w:br/>
              <w:t xml:space="preserve"> G. J. Sullivan</w:t>
            </w:r>
            <w:r w:rsidR="00093E09" w:rsidRPr="00DB13EB">
              <w:rPr>
                <w:sz w:val="18"/>
                <w:szCs w:val="18"/>
                <w:lang w:val="en-CA"/>
              </w:rPr>
              <w:br/>
              <w:t xml:space="preserve"> H. Tan</w:t>
            </w:r>
            <w:r w:rsidR="00093E09" w:rsidRPr="00DB13EB">
              <w:rPr>
                <w:sz w:val="18"/>
                <w:szCs w:val="18"/>
                <w:lang w:val="en-CA"/>
              </w:rPr>
              <w:br/>
              <w:t xml:space="preserve"> A. </w:t>
            </w:r>
            <w:proofErr w:type="spellStart"/>
            <w:r w:rsidR="00093E09" w:rsidRPr="00DB13EB">
              <w:rPr>
                <w:sz w:val="18"/>
                <w:szCs w:val="18"/>
                <w:lang w:val="en-CA"/>
              </w:rPr>
              <w:t>Tourapis</w:t>
            </w:r>
            <w:proofErr w:type="spellEnd"/>
            <w:r w:rsidR="00093E09" w:rsidRPr="00DB13EB">
              <w:rPr>
                <w:sz w:val="18"/>
                <w:szCs w:val="18"/>
                <w:lang w:val="en-CA"/>
              </w:rPr>
              <w:br/>
              <w:t xml:space="preserve"> S. Wenger</w:t>
            </w:r>
            <w:r w:rsidR="00093E09" w:rsidRPr="00DB13EB">
              <w:rPr>
                <w:sz w:val="18"/>
                <w:szCs w:val="18"/>
                <w:lang w:val="en-CA"/>
              </w:rPr>
              <w:br/>
              <w:t xml:space="preserve"> P. Wu (vice-chairs)</w:t>
            </w:r>
          </w:p>
        </w:tc>
      </w:tr>
      <w:tr w:rsidR="0094567F" w:rsidRPr="006F1EFE" w14:paraId="49A2949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81765E8" w14:textId="77777777" w:rsidR="00093E09" w:rsidRPr="00DB13EB" w:rsidRDefault="00ED398D" w:rsidP="00093E09">
            <w:pPr>
              <w:jc w:val="center"/>
              <w:rPr>
                <w:sz w:val="18"/>
                <w:szCs w:val="18"/>
                <w:lang w:val="en-CA"/>
              </w:rPr>
            </w:pPr>
            <w:hyperlink r:id="rId1027" w:history="1">
              <w:r w:rsidR="00093E09" w:rsidRPr="00DB13EB">
                <w:rPr>
                  <w:rStyle w:val="Hyperlink"/>
                  <w:sz w:val="18"/>
                  <w:szCs w:val="18"/>
                  <w:lang w:val="en-CA"/>
                </w:rPr>
                <w:t>JVET-AQ0010</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AD6380" w14:textId="77777777" w:rsidR="00093E09" w:rsidRPr="00DB13EB" w:rsidRDefault="00093E09" w:rsidP="00093E09">
            <w:pPr>
              <w:jc w:val="center"/>
              <w:rPr>
                <w:sz w:val="18"/>
                <w:szCs w:val="18"/>
                <w:lang w:val="en-CA"/>
              </w:rPr>
            </w:pPr>
            <w:r w:rsidRPr="00DB13EB">
              <w:rPr>
                <w:sz w:val="18"/>
                <w:szCs w:val="18"/>
                <w:lang w:val="en-CA"/>
              </w:rPr>
              <w:t>m77408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CF06C2" w14:textId="77777777" w:rsidR="00093E09" w:rsidRPr="00DB13EB" w:rsidRDefault="00093E09" w:rsidP="00DB13EB">
            <w:pPr>
              <w:jc w:val="center"/>
              <w:rPr>
                <w:sz w:val="18"/>
                <w:szCs w:val="18"/>
                <w:lang w:val="en-CA"/>
              </w:rPr>
            </w:pPr>
            <w:r w:rsidRPr="00DB13EB">
              <w:rPr>
                <w:sz w:val="18"/>
                <w:szCs w:val="18"/>
                <w:lang w:val="en-CA"/>
              </w:rPr>
              <w:t>2026-06-30 11:25:26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43117A" w14:textId="77777777" w:rsidR="00093E09" w:rsidRPr="00DB13EB" w:rsidRDefault="00093E09" w:rsidP="00DB13EB">
            <w:pPr>
              <w:jc w:val="center"/>
              <w:rPr>
                <w:sz w:val="18"/>
                <w:szCs w:val="18"/>
                <w:lang w:val="en-CA"/>
              </w:rPr>
            </w:pPr>
            <w:r w:rsidRPr="00DB13EB">
              <w:rPr>
                <w:sz w:val="18"/>
                <w:szCs w:val="18"/>
                <w:lang w:val="en-CA"/>
              </w:rPr>
              <w:t>2026-07-06 21:43:49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02365C" w14:textId="77777777" w:rsidR="00093E09" w:rsidRPr="00DB13EB" w:rsidRDefault="00093E09" w:rsidP="00DB13EB">
            <w:pPr>
              <w:jc w:val="center"/>
              <w:rPr>
                <w:sz w:val="18"/>
                <w:szCs w:val="18"/>
                <w:lang w:val="en-CA"/>
              </w:rPr>
            </w:pPr>
            <w:r w:rsidRPr="00DB13EB">
              <w:rPr>
                <w:sz w:val="18"/>
                <w:szCs w:val="18"/>
                <w:lang w:val="en-CA"/>
              </w:rPr>
              <w:t>2026-07-06 21:43:49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EC3460" w14:textId="77777777" w:rsidR="00093E09" w:rsidRPr="00DB13EB" w:rsidRDefault="00093E09" w:rsidP="00DB13EB">
            <w:pPr>
              <w:jc w:val="left"/>
              <w:rPr>
                <w:sz w:val="18"/>
                <w:szCs w:val="18"/>
                <w:lang w:val="en-CA"/>
              </w:rPr>
            </w:pPr>
            <w:r w:rsidRPr="00DB13EB">
              <w:rPr>
                <w:sz w:val="18"/>
                <w:szCs w:val="18"/>
                <w:lang w:val="en-CA"/>
              </w:rPr>
              <w:t>JVET AHG report: Encoding algorithm optimization (AHG10)</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AA22642" w14:textId="38847BC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K. Andersson</w:t>
            </w:r>
            <w:r w:rsidR="00093E09" w:rsidRPr="00DB13EB">
              <w:rPr>
                <w:sz w:val="18"/>
                <w:szCs w:val="18"/>
                <w:lang w:val="en-CA"/>
              </w:rPr>
              <w:br/>
              <w:t xml:space="preserve"> P. de Lagrange</w:t>
            </w:r>
            <w:r w:rsidR="00093E09" w:rsidRPr="00DB13EB">
              <w:rPr>
                <w:sz w:val="18"/>
                <w:szCs w:val="18"/>
                <w:lang w:val="en-CA"/>
              </w:rPr>
              <w:br/>
              <w:t xml:space="preserve"> A. Duenas (co-chairs)</w:t>
            </w:r>
            <w:r w:rsidR="00093E09" w:rsidRPr="00DB13EB">
              <w:rPr>
                <w:sz w:val="18"/>
                <w:szCs w:val="18"/>
                <w:lang w:val="en-CA"/>
              </w:rPr>
              <w:br/>
              <w:t xml:space="preserve"> T. </w:t>
            </w:r>
            <w:proofErr w:type="spellStart"/>
            <w:r w:rsidR="00093E09" w:rsidRPr="00DB13EB">
              <w:rPr>
                <w:sz w:val="18"/>
                <w:szCs w:val="18"/>
                <w:lang w:val="en-CA"/>
              </w:rPr>
              <w:t>Ikai</w:t>
            </w:r>
            <w:proofErr w:type="spellEnd"/>
            <w:r w:rsidR="00093E09" w:rsidRPr="00DB13EB">
              <w:rPr>
                <w:sz w:val="18"/>
                <w:szCs w:val="18"/>
                <w:lang w:val="en-CA"/>
              </w:rPr>
              <w:br/>
              <w:t xml:space="preserve"> T. Solovyev</w:t>
            </w:r>
            <w:r w:rsidR="00093E09" w:rsidRPr="00DB13EB">
              <w:rPr>
                <w:sz w:val="18"/>
                <w:szCs w:val="18"/>
                <w:lang w:val="en-CA"/>
              </w:rPr>
              <w:br/>
              <w:t xml:space="preserve"> A. </w:t>
            </w:r>
            <w:proofErr w:type="spellStart"/>
            <w:r w:rsidR="00093E09" w:rsidRPr="00DB13EB">
              <w:rPr>
                <w:sz w:val="18"/>
                <w:szCs w:val="18"/>
                <w:lang w:val="en-CA"/>
              </w:rPr>
              <w:t>Tourapis</w:t>
            </w:r>
            <w:proofErr w:type="spellEnd"/>
            <w:r w:rsidR="00093E09" w:rsidRPr="00DB13EB">
              <w:rPr>
                <w:sz w:val="18"/>
                <w:szCs w:val="18"/>
                <w:lang w:val="en-CA"/>
              </w:rPr>
              <w:t xml:space="preserve"> (vice-chairs)</w:t>
            </w:r>
          </w:p>
        </w:tc>
      </w:tr>
      <w:tr w:rsidR="0094567F" w:rsidRPr="006F1EFE" w14:paraId="07CB4E4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2AF377" w14:textId="77777777" w:rsidR="00093E09" w:rsidRPr="00DB13EB" w:rsidRDefault="00ED398D" w:rsidP="00093E09">
            <w:pPr>
              <w:jc w:val="center"/>
              <w:rPr>
                <w:sz w:val="18"/>
                <w:szCs w:val="18"/>
                <w:lang w:val="en-CA"/>
              </w:rPr>
            </w:pPr>
            <w:hyperlink r:id="rId1028" w:history="1">
              <w:r w:rsidR="00093E09" w:rsidRPr="00DB13EB">
                <w:rPr>
                  <w:rStyle w:val="Hyperlink"/>
                  <w:sz w:val="18"/>
                  <w:szCs w:val="18"/>
                  <w:lang w:val="en-CA"/>
                </w:rPr>
                <w:t>JVET-AQ0011</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CB062D" w14:textId="77777777" w:rsidR="00093E09" w:rsidRPr="00DB13EB" w:rsidRDefault="00093E09" w:rsidP="00093E09">
            <w:pPr>
              <w:jc w:val="center"/>
              <w:rPr>
                <w:sz w:val="18"/>
                <w:szCs w:val="18"/>
                <w:lang w:val="en-CA"/>
              </w:rPr>
            </w:pPr>
            <w:r w:rsidRPr="00DB13EB">
              <w:rPr>
                <w:sz w:val="18"/>
                <w:szCs w:val="18"/>
                <w:lang w:val="en-CA"/>
              </w:rPr>
              <w:t>m77409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B8E68E" w14:textId="77777777" w:rsidR="00093E09" w:rsidRPr="00DB13EB" w:rsidRDefault="00093E09" w:rsidP="00DB13EB">
            <w:pPr>
              <w:jc w:val="center"/>
              <w:rPr>
                <w:sz w:val="18"/>
                <w:szCs w:val="18"/>
                <w:lang w:val="en-CA"/>
              </w:rPr>
            </w:pPr>
            <w:r w:rsidRPr="00DB13EB">
              <w:rPr>
                <w:sz w:val="18"/>
                <w:szCs w:val="18"/>
                <w:lang w:val="en-CA"/>
              </w:rPr>
              <w:t>2026-06-30 11:25:45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71B951" w14:textId="77777777" w:rsidR="00093E09" w:rsidRPr="00DB13EB" w:rsidRDefault="00093E09" w:rsidP="00DB13EB">
            <w:pPr>
              <w:jc w:val="center"/>
              <w:rPr>
                <w:sz w:val="18"/>
                <w:szCs w:val="18"/>
                <w:lang w:val="en-CA"/>
              </w:rPr>
            </w:pPr>
            <w:r w:rsidRPr="00DB13EB">
              <w:rPr>
                <w:sz w:val="18"/>
                <w:szCs w:val="18"/>
                <w:lang w:val="en-CA"/>
              </w:rPr>
              <w:t>2026-07-06 19:41:14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DF2932" w14:textId="77777777" w:rsidR="00093E09" w:rsidRPr="00DB13EB" w:rsidRDefault="00093E09" w:rsidP="00DB13EB">
            <w:pPr>
              <w:jc w:val="center"/>
              <w:rPr>
                <w:sz w:val="18"/>
                <w:szCs w:val="18"/>
                <w:lang w:val="en-CA"/>
              </w:rPr>
            </w:pPr>
            <w:r w:rsidRPr="00DB13EB">
              <w:rPr>
                <w:sz w:val="18"/>
                <w:szCs w:val="18"/>
                <w:lang w:val="en-CA"/>
              </w:rPr>
              <w:t>2026-07-07 15:52:12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3C5C06" w14:textId="77777777" w:rsidR="00093E09" w:rsidRPr="00DB13EB" w:rsidRDefault="00093E09" w:rsidP="00DB13EB">
            <w:pPr>
              <w:jc w:val="left"/>
              <w:rPr>
                <w:sz w:val="18"/>
                <w:szCs w:val="18"/>
                <w:lang w:val="en-CA"/>
              </w:rPr>
            </w:pPr>
            <w:r w:rsidRPr="00DB13EB">
              <w:rPr>
                <w:sz w:val="18"/>
                <w:szCs w:val="18"/>
                <w:lang w:val="en-CA"/>
              </w:rPr>
              <w:t>JVET AHG report: Neural network-based video coding (AHG11)</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DA32B92" w14:textId="4EC3619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F. Galpin</w:t>
            </w:r>
            <w:r w:rsidR="00093E09" w:rsidRPr="00DB13EB">
              <w:rPr>
                <w:sz w:val="18"/>
                <w:szCs w:val="18"/>
                <w:lang w:val="en-CA"/>
              </w:rPr>
              <w:br/>
              <w:t xml:space="preserve"> S. Liu (co-chairs)</w:t>
            </w:r>
            <w:r w:rsidR="00093E09" w:rsidRPr="00DB13EB">
              <w:rPr>
                <w:sz w:val="18"/>
                <w:szCs w:val="18"/>
                <w:lang w:val="en-CA"/>
              </w:rPr>
              <w:br/>
              <w:t xml:space="preserve"> J. Li</w:t>
            </w:r>
            <w:r w:rsidR="00093E09" w:rsidRPr="00DB13EB">
              <w:rPr>
                <w:sz w:val="18"/>
                <w:szCs w:val="18"/>
                <w:lang w:val="en-CA"/>
              </w:rPr>
              <w:br/>
              <w:t xml:space="preserve"> Y. Li</w:t>
            </w:r>
            <w:r w:rsidR="00093E09" w:rsidRPr="00DB13EB">
              <w:rPr>
                <w:sz w:val="18"/>
                <w:szCs w:val="18"/>
                <w:lang w:val="en-CA"/>
              </w:rPr>
              <w:br/>
              <w:t xml:space="preserve"> R.-L. Liao</w:t>
            </w:r>
            <w:r w:rsidR="00093E09" w:rsidRPr="00DB13EB">
              <w:rPr>
                <w:sz w:val="18"/>
                <w:szCs w:val="18"/>
                <w:lang w:val="en-CA"/>
              </w:rPr>
              <w:br/>
              <w:t xml:space="preserve"> M. Santamaria</w:t>
            </w:r>
            <w:r w:rsidR="00093E09" w:rsidRPr="00DB13EB">
              <w:rPr>
                <w:sz w:val="18"/>
                <w:szCs w:val="18"/>
                <w:lang w:val="en-CA"/>
              </w:rPr>
              <w:br/>
              <w:t xml:space="preserve"> T. Shao</w:t>
            </w:r>
            <w:r w:rsidR="00093E09" w:rsidRPr="00DB13EB">
              <w:rPr>
                <w:sz w:val="18"/>
                <w:szCs w:val="18"/>
                <w:lang w:val="en-CA"/>
              </w:rPr>
              <w:br/>
              <w:t xml:space="preserve"> M. Wien (vice-chairs)</w:t>
            </w:r>
          </w:p>
        </w:tc>
      </w:tr>
      <w:tr w:rsidR="0094567F" w:rsidRPr="006F1EFE" w14:paraId="26BE004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865275" w14:textId="77777777" w:rsidR="00093E09" w:rsidRPr="00DB13EB" w:rsidRDefault="00ED398D" w:rsidP="00093E09">
            <w:pPr>
              <w:jc w:val="center"/>
              <w:rPr>
                <w:sz w:val="18"/>
                <w:szCs w:val="18"/>
                <w:lang w:val="en-CA"/>
              </w:rPr>
            </w:pPr>
            <w:hyperlink r:id="rId1029" w:history="1">
              <w:r w:rsidR="00093E09" w:rsidRPr="00DB13EB">
                <w:rPr>
                  <w:rStyle w:val="Hyperlink"/>
                  <w:sz w:val="18"/>
                  <w:szCs w:val="18"/>
                  <w:lang w:val="en-CA"/>
                </w:rPr>
                <w:t>JVET-AQ0012</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161E7B" w14:textId="77777777" w:rsidR="00093E09" w:rsidRPr="00DB13EB" w:rsidRDefault="00093E09" w:rsidP="00093E09">
            <w:pPr>
              <w:jc w:val="center"/>
              <w:rPr>
                <w:sz w:val="18"/>
                <w:szCs w:val="18"/>
                <w:lang w:val="en-CA"/>
              </w:rPr>
            </w:pPr>
            <w:r w:rsidRPr="00DB13EB">
              <w:rPr>
                <w:sz w:val="18"/>
                <w:szCs w:val="18"/>
                <w:lang w:val="en-CA"/>
              </w:rPr>
              <w:t>m77410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9C3590" w14:textId="77777777" w:rsidR="00093E09" w:rsidRPr="00DB13EB" w:rsidRDefault="00093E09" w:rsidP="00DB13EB">
            <w:pPr>
              <w:jc w:val="center"/>
              <w:rPr>
                <w:sz w:val="18"/>
                <w:szCs w:val="18"/>
                <w:lang w:val="en-CA"/>
              </w:rPr>
            </w:pPr>
            <w:r w:rsidRPr="00DB13EB">
              <w:rPr>
                <w:sz w:val="18"/>
                <w:szCs w:val="18"/>
                <w:lang w:val="en-CA"/>
              </w:rPr>
              <w:t>2026-06-30 11:26:13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BFD033" w14:textId="77777777" w:rsidR="00093E09" w:rsidRPr="00DB13EB" w:rsidRDefault="00093E09" w:rsidP="00DB13EB">
            <w:pPr>
              <w:jc w:val="center"/>
              <w:rPr>
                <w:sz w:val="18"/>
                <w:szCs w:val="18"/>
                <w:lang w:val="en-CA"/>
              </w:rPr>
            </w:pPr>
            <w:r w:rsidRPr="00DB13EB">
              <w:rPr>
                <w:sz w:val="18"/>
                <w:szCs w:val="18"/>
                <w:lang w:val="en-CA"/>
              </w:rPr>
              <w:t>2026-07-05 04:00:05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A2E3CF" w14:textId="77777777" w:rsidR="00093E09" w:rsidRPr="00DB13EB" w:rsidRDefault="00093E09" w:rsidP="00DB13EB">
            <w:pPr>
              <w:jc w:val="center"/>
              <w:rPr>
                <w:sz w:val="18"/>
                <w:szCs w:val="18"/>
                <w:lang w:val="en-CA"/>
              </w:rPr>
            </w:pPr>
            <w:r w:rsidRPr="00DB13EB">
              <w:rPr>
                <w:sz w:val="18"/>
                <w:szCs w:val="18"/>
                <w:lang w:val="en-CA"/>
              </w:rPr>
              <w:t>2026-07-05 04:00:05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0A4748" w14:textId="77777777" w:rsidR="00093E09" w:rsidRPr="00DB13EB" w:rsidRDefault="00093E09" w:rsidP="00DB13EB">
            <w:pPr>
              <w:jc w:val="left"/>
              <w:rPr>
                <w:sz w:val="18"/>
                <w:szCs w:val="18"/>
                <w:lang w:val="en-CA"/>
              </w:rPr>
            </w:pPr>
            <w:r w:rsidRPr="00DB13EB">
              <w:rPr>
                <w:sz w:val="18"/>
                <w:szCs w:val="18"/>
                <w:lang w:val="en-CA"/>
              </w:rPr>
              <w:t>JVET AHG report: Enhanced compression beyond VVC capability (AHG12)</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55D48C8" w14:textId="113C3B8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Karczewicz</w:t>
            </w:r>
            <w:r w:rsidR="00093E09" w:rsidRPr="00DB13EB">
              <w:rPr>
                <w:sz w:val="18"/>
                <w:szCs w:val="18"/>
                <w:lang w:val="en-CA"/>
              </w:rPr>
              <w:br/>
              <w:t xml:space="preserve"> Y. Ye</w:t>
            </w:r>
            <w:r w:rsidR="00093E09" w:rsidRPr="00DB13EB">
              <w:rPr>
                <w:sz w:val="18"/>
                <w:szCs w:val="18"/>
                <w:lang w:val="en-CA"/>
              </w:rPr>
              <w:br/>
              <w:t xml:space="preserve"> L. Zhang (co-chairs)</w:t>
            </w:r>
            <w:r w:rsidR="00093E09" w:rsidRPr="00DB13EB">
              <w:rPr>
                <w:sz w:val="18"/>
                <w:szCs w:val="18"/>
                <w:lang w:val="en-CA"/>
              </w:rPr>
              <w:br/>
              <w:t xml:space="preserve"> B. Bross</w:t>
            </w:r>
            <w:r w:rsidR="00093E09" w:rsidRPr="00DB13EB">
              <w:rPr>
                <w:sz w:val="18"/>
                <w:szCs w:val="18"/>
                <w:lang w:val="en-CA"/>
              </w:rPr>
              <w:br/>
              <w:t xml:space="preserve"> R. Chernyak</w:t>
            </w:r>
            <w:r w:rsidR="00093E09" w:rsidRPr="00DB13EB">
              <w:rPr>
                <w:sz w:val="18"/>
                <w:szCs w:val="18"/>
                <w:lang w:val="en-CA"/>
              </w:rPr>
              <w:br/>
              <w:t xml:space="preserve"> X. Li</w:t>
            </w:r>
            <w:r w:rsidR="00093E09" w:rsidRPr="00DB13EB">
              <w:rPr>
                <w:sz w:val="18"/>
                <w:szCs w:val="18"/>
                <w:lang w:val="en-CA"/>
              </w:rPr>
              <w:br/>
              <w:t xml:space="preserve"> K. Naser</w:t>
            </w:r>
            <w:r w:rsidR="00093E09" w:rsidRPr="00DB13EB">
              <w:rPr>
                <w:sz w:val="18"/>
                <w:szCs w:val="18"/>
                <w:lang w:val="en-CA"/>
              </w:rPr>
              <w:br/>
              <w:t xml:space="preserve"> Y. Yu (vice-chairs)</w:t>
            </w:r>
          </w:p>
        </w:tc>
      </w:tr>
      <w:tr w:rsidR="0094567F" w:rsidRPr="006F1EFE" w14:paraId="61F894B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1D01D9" w14:textId="77777777" w:rsidR="00093E09" w:rsidRPr="00DB13EB" w:rsidRDefault="00ED398D" w:rsidP="00093E09">
            <w:pPr>
              <w:jc w:val="center"/>
              <w:rPr>
                <w:sz w:val="18"/>
                <w:szCs w:val="18"/>
                <w:lang w:val="en-CA"/>
              </w:rPr>
            </w:pPr>
            <w:hyperlink r:id="rId1030" w:history="1">
              <w:r w:rsidR="00093E09" w:rsidRPr="00DB13EB">
                <w:rPr>
                  <w:rStyle w:val="Hyperlink"/>
                  <w:sz w:val="18"/>
                  <w:szCs w:val="18"/>
                  <w:lang w:val="en-CA"/>
                </w:rPr>
                <w:t>JVET-AQ0013</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DCD72C" w14:textId="77777777" w:rsidR="00093E09" w:rsidRPr="00DB13EB" w:rsidRDefault="00093E09" w:rsidP="00093E09">
            <w:pPr>
              <w:jc w:val="center"/>
              <w:rPr>
                <w:sz w:val="18"/>
                <w:szCs w:val="18"/>
                <w:lang w:val="en-CA"/>
              </w:rPr>
            </w:pPr>
            <w:r w:rsidRPr="00DB13EB">
              <w:rPr>
                <w:sz w:val="18"/>
                <w:szCs w:val="18"/>
                <w:lang w:val="en-CA"/>
              </w:rPr>
              <w:t>m77411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3777B1" w14:textId="77777777" w:rsidR="00093E09" w:rsidRPr="00DB13EB" w:rsidRDefault="00093E09" w:rsidP="00DB13EB">
            <w:pPr>
              <w:jc w:val="center"/>
              <w:rPr>
                <w:sz w:val="18"/>
                <w:szCs w:val="18"/>
                <w:lang w:val="en-CA"/>
              </w:rPr>
            </w:pPr>
            <w:r w:rsidRPr="00DB13EB">
              <w:rPr>
                <w:sz w:val="18"/>
                <w:szCs w:val="18"/>
                <w:lang w:val="en-CA"/>
              </w:rPr>
              <w:t>2026-06-30 11:26:28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F7B0CC" w14:textId="77777777" w:rsidR="00093E09" w:rsidRPr="00DB13EB" w:rsidRDefault="00093E09" w:rsidP="00DB13EB">
            <w:pPr>
              <w:jc w:val="center"/>
              <w:rPr>
                <w:sz w:val="18"/>
                <w:szCs w:val="18"/>
                <w:lang w:val="en-CA"/>
              </w:rPr>
            </w:pPr>
            <w:r w:rsidRPr="00DB13EB">
              <w:rPr>
                <w:sz w:val="18"/>
                <w:szCs w:val="18"/>
                <w:lang w:val="en-CA"/>
              </w:rPr>
              <w:t>2026-07-07 13:00:24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464061" w14:textId="77777777" w:rsidR="00093E09" w:rsidRPr="00DB13EB" w:rsidRDefault="00093E09" w:rsidP="00DB13EB">
            <w:pPr>
              <w:jc w:val="center"/>
              <w:rPr>
                <w:sz w:val="18"/>
                <w:szCs w:val="18"/>
                <w:lang w:val="en-CA"/>
              </w:rPr>
            </w:pPr>
            <w:r w:rsidRPr="00DB13EB">
              <w:rPr>
                <w:sz w:val="18"/>
                <w:szCs w:val="18"/>
                <w:lang w:val="en-CA"/>
              </w:rPr>
              <w:t>2026-07-07 13:00:24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207A8B" w14:textId="77777777" w:rsidR="00093E09" w:rsidRPr="00DB13EB" w:rsidRDefault="00093E09" w:rsidP="00DB13EB">
            <w:pPr>
              <w:jc w:val="left"/>
              <w:rPr>
                <w:sz w:val="18"/>
                <w:szCs w:val="18"/>
                <w:lang w:val="en-CA"/>
              </w:rPr>
            </w:pPr>
            <w:r w:rsidRPr="00DB13EB">
              <w:rPr>
                <w:sz w:val="18"/>
                <w:szCs w:val="18"/>
                <w:lang w:val="en-CA"/>
              </w:rPr>
              <w:t>JVET AHG report: Film grain technologies (AHG13)</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209EDE7" w14:textId="468902C6"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W. Husak</w:t>
            </w:r>
            <w:r w:rsidR="00093E09" w:rsidRPr="00DB13EB">
              <w:rPr>
                <w:sz w:val="18"/>
                <w:szCs w:val="18"/>
                <w:lang w:val="en-CA"/>
              </w:rPr>
              <w:br/>
              <w:t xml:space="preserve"> P. de Lagrange (co-chairs)</w:t>
            </w:r>
            <w:r w:rsidR="00093E09" w:rsidRPr="00DB13EB">
              <w:rPr>
                <w:sz w:val="18"/>
                <w:szCs w:val="18"/>
                <w:lang w:val="en-CA"/>
              </w:rPr>
              <w:br/>
              <w:t xml:space="preserve"> S. Deshpande</w:t>
            </w:r>
            <w:r w:rsidR="00093E09" w:rsidRPr="00DB13EB">
              <w:rPr>
                <w:sz w:val="18"/>
                <w:szCs w:val="18"/>
                <w:lang w:val="en-CA"/>
              </w:rPr>
              <w:br/>
              <w:t xml:space="preserve"> A. Duenas</w:t>
            </w:r>
            <w:r w:rsidR="00093E09" w:rsidRPr="00DB13EB">
              <w:rPr>
                <w:sz w:val="18"/>
                <w:szCs w:val="18"/>
                <w:lang w:val="en-CA"/>
              </w:rPr>
              <w:br/>
              <w:t xml:space="preserve"> X. Meng</w:t>
            </w:r>
            <w:r w:rsidR="00093E09" w:rsidRPr="00DB13EB">
              <w:rPr>
                <w:sz w:val="18"/>
                <w:szCs w:val="18"/>
                <w:lang w:val="en-CA"/>
              </w:rPr>
              <w:br/>
              <w:t xml:space="preserve"> M. Radosavljević</w:t>
            </w:r>
            <w:r w:rsidR="00093E09" w:rsidRPr="00DB13EB">
              <w:rPr>
                <w:sz w:val="18"/>
                <w:szCs w:val="18"/>
                <w:lang w:val="en-CA"/>
              </w:rPr>
              <w:br/>
              <w:t xml:space="preserve"> A. </w:t>
            </w:r>
            <w:proofErr w:type="spellStart"/>
            <w:r w:rsidR="00093E09" w:rsidRPr="00DB13EB">
              <w:rPr>
                <w:sz w:val="18"/>
                <w:szCs w:val="18"/>
                <w:lang w:val="en-CA"/>
              </w:rPr>
              <w:t>Segall</w:t>
            </w:r>
            <w:proofErr w:type="spellEnd"/>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br/>
              <w:t xml:space="preserve"> A. </w:t>
            </w:r>
            <w:proofErr w:type="spellStart"/>
            <w:r w:rsidR="00093E09" w:rsidRPr="00DB13EB">
              <w:rPr>
                <w:sz w:val="18"/>
                <w:szCs w:val="18"/>
                <w:lang w:val="en-CA"/>
              </w:rPr>
              <w:t>Tourapis</w:t>
            </w:r>
            <w:proofErr w:type="spellEnd"/>
            <w:r w:rsidR="00093E09" w:rsidRPr="00DB13EB">
              <w:rPr>
                <w:sz w:val="18"/>
                <w:szCs w:val="18"/>
                <w:lang w:val="en-CA"/>
              </w:rPr>
              <w:t xml:space="preserve"> (vice-chairs)</w:t>
            </w:r>
          </w:p>
        </w:tc>
      </w:tr>
      <w:tr w:rsidR="0094567F" w:rsidRPr="006F1EFE" w14:paraId="222F11C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6E8D4C" w14:textId="77777777" w:rsidR="00093E09" w:rsidRPr="00DB13EB" w:rsidRDefault="00ED398D" w:rsidP="00093E09">
            <w:pPr>
              <w:jc w:val="center"/>
              <w:rPr>
                <w:sz w:val="18"/>
                <w:szCs w:val="18"/>
                <w:lang w:val="en-CA"/>
              </w:rPr>
            </w:pPr>
            <w:hyperlink r:id="rId1031" w:history="1">
              <w:r w:rsidR="00093E09" w:rsidRPr="00DB13EB">
                <w:rPr>
                  <w:rStyle w:val="Hyperlink"/>
                  <w:sz w:val="18"/>
                  <w:szCs w:val="18"/>
                  <w:lang w:val="en-CA"/>
                </w:rPr>
                <w:t>JVET-AQ0014</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2F5B66" w14:textId="77777777" w:rsidR="00093E09" w:rsidRPr="00DB13EB" w:rsidRDefault="00093E09" w:rsidP="00093E09">
            <w:pPr>
              <w:jc w:val="center"/>
              <w:rPr>
                <w:sz w:val="18"/>
                <w:szCs w:val="18"/>
                <w:lang w:val="en-CA"/>
              </w:rPr>
            </w:pPr>
            <w:r w:rsidRPr="00DB13EB">
              <w:rPr>
                <w:sz w:val="18"/>
                <w:szCs w:val="18"/>
                <w:lang w:val="en-CA"/>
              </w:rPr>
              <w:t>m77212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D23A24" w14:textId="77777777" w:rsidR="00093E09" w:rsidRPr="00DB13EB" w:rsidRDefault="00093E09" w:rsidP="00DB13EB">
            <w:pPr>
              <w:jc w:val="center"/>
              <w:rPr>
                <w:sz w:val="18"/>
                <w:szCs w:val="18"/>
                <w:lang w:val="en-CA"/>
              </w:rPr>
            </w:pPr>
            <w:r w:rsidRPr="00DB13EB">
              <w:rPr>
                <w:sz w:val="18"/>
                <w:szCs w:val="18"/>
                <w:lang w:val="en-CA"/>
              </w:rPr>
              <w:t>2026-06-05 14:30:14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0D21A4" w14:textId="77777777" w:rsidR="00093E09" w:rsidRPr="00DB13EB" w:rsidRDefault="00093E09" w:rsidP="00DB13EB">
            <w:pPr>
              <w:jc w:val="center"/>
              <w:rPr>
                <w:sz w:val="18"/>
                <w:szCs w:val="18"/>
                <w:lang w:val="en-CA"/>
              </w:rPr>
            </w:pPr>
            <w:r w:rsidRPr="00DB13EB">
              <w:rPr>
                <w:sz w:val="18"/>
                <w:szCs w:val="18"/>
                <w:lang w:val="en-CA"/>
              </w:rPr>
              <w:t>2026-06-05 14:31:03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D04AA6" w14:textId="77777777" w:rsidR="00093E09" w:rsidRPr="00DB13EB" w:rsidRDefault="00093E09" w:rsidP="00DB13EB">
            <w:pPr>
              <w:jc w:val="center"/>
              <w:rPr>
                <w:sz w:val="18"/>
                <w:szCs w:val="18"/>
                <w:lang w:val="en-CA"/>
              </w:rPr>
            </w:pPr>
            <w:r w:rsidRPr="00DB13EB">
              <w:rPr>
                <w:sz w:val="18"/>
                <w:szCs w:val="18"/>
                <w:lang w:val="en-CA"/>
              </w:rPr>
              <w:t>2026-07-06 18:32:50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CC9360" w14:textId="77777777" w:rsidR="00093E09" w:rsidRPr="00DB13EB" w:rsidRDefault="00093E09" w:rsidP="00DB13EB">
            <w:pPr>
              <w:jc w:val="left"/>
              <w:rPr>
                <w:sz w:val="18"/>
                <w:szCs w:val="18"/>
                <w:lang w:val="en-CA"/>
              </w:rPr>
            </w:pPr>
            <w:r w:rsidRPr="00DB13EB">
              <w:rPr>
                <w:sz w:val="18"/>
                <w:szCs w:val="18"/>
                <w:lang w:val="en-CA"/>
              </w:rPr>
              <w:t>JVET AHG report: NNVC software development (AHG14)</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53EB83F" w14:textId="68BD704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F. Galpin (chair)</w:t>
            </w:r>
            <w:r w:rsidR="00093E09" w:rsidRPr="00DB13EB">
              <w:rPr>
                <w:sz w:val="18"/>
                <w:szCs w:val="18"/>
                <w:lang w:val="en-CA"/>
              </w:rPr>
              <w:br/>
              <w:t xml:space="preserve"> R. Chang</w:t>
            </w:r>
            <w:r w:rsidR="00093E09" w:rsidRPr="00DB13EB">
              <w:rPr>
                <w:sz w:val="18"/>
                <w:szCs w:val="18"/>
                <w:lang w:val="en-CA"/>
              </w:rPr>
              <w:br/>
              <w:t xml:space="preserve"> A. </w:t>
            </w:r>
            <w:proofErr w:type="spellStart"/>
            <w:r w:rsidR="00093E09" w:rsidRPr="00DB13EB">
              <w:rPr>
                <w:sz w:val="18"/>
                <w:szCs w:val="18"/>
                <w:lang w:val="en-CA"/>
              </w:rPr>
              <w:t>Karabutov</w:t>
            </w:r>
            <w:proofErr w:type="spellEnd"/>
            <w:r w:rsidR="00093E09" w:rsidRPr="00DB13EB">
              <w:rPr>
                <w:sz w:val="18"/>
                <w:szCs w:val="18"/>
                <w:lang w:val="en-CA"/>
              </w:rPr>
              <w:br/>
              <w:t xml:space="preserve"> Yue Li</w:t>
            </w:r>
            <w:r w:rsidR="00093E09" w:rsidRPr="00DB13EB">
              <w:rPr>
                <w:sz w:val="18"/>
                <w:szCs w:val="18"/>
                <w:lang w:val="en-CA"/>
              </w:rPr>
              <w:br/>
              <w:t xml:space="preserve"> Yun Li</w:t>
            </w:r>
            <w:r w:rsidR="00093E09" w:rsidRPr="00DB13EB">
              <w:rPr>
                <w:sz w:val="18"/>
                <w:szCs w:val="18"/>
                <w:lang w:val="en-CA"/>
              </w:rPr>
              <w:br/>
              <w:t xml:space="preserve"> M. Santamaria</w:t>
            </w:r>
            <w:r w:rsidR="00093E09" w:rsidRPr="00DB13EB">
              <w:rPr>
                <w:sz w:val="18"/>
                <w:szCs w:val="18"/>
                <w:lang w:val="en-CA"/>
              </w:rPr>
              <w:br/>
              <w:t xml:space="preserve"> J. N. </w:t>
            </w:r>
            <w:proofErr w:type="spellStart"/>
            <w:r w:rsidR="00093E09" w:rsidRPr="00DB13EB">
              <w:rPr>
                <w:sz w:val="18"/>
                <w:szCs w:val="18"/>
                <w:lang w:val="en-CA"/>
              </w:rPr>
              <w:t>Shingala</w:t>
            </w:r>
            <w:proofErr w:type="spellEnd"/>
            <w:r w:rsidR="00093E09" w:rsidRPr="00DB13EB">
              <w:rPr>
                <w:sz w:val="18"/>
                <w:szCs w:val="18"/>
                <w:lang w:val="en-CA"/>
              </w:rPr>
              <w:br/>
              <w:t xml:space="preserve"> Z. </w:t>
            </w:r>
            <w:proofErr w:type="spellStart"/>
            <w:r w:rsidR="00093E09" w:rsidRPr="00DB13EB">
              <w:rPr>
                <w:sz w:val="18"/>
                <w:szCs w:val="18"/>
                <w:lang w:val="en-CA"/>
              </w:rPr>
              <w:t>Xie</w:t>
            </w:r>
            <w:proofErr w:type="spellEnd"/>
            <w:r w:rsidR="00093E09" w:rsidRPr="00DB13EB">
              <w:rPr>
                <w:sz w:val="18"/>
                <w:szCs w:val="18"/>
                <w:lang w:val="en-CA"/>
              </w:rPr>
              <w:t xml:space="preserve"> (vice-chairs)</w:t>
            </w:r>
          </w:p>
        </w:tc>
      </w:tr>
      <w:tr w:rsidR="0094567F" w:rsidRPr="006F1EFE" w14:paraId="3C85F36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CA6879" w14:textId="77777777" w:rsidR="00093E09" w:rsidRPr="00DB13EB" w:rsidRDefault="00ED398D" w:rsidP="00093E09">
            <w:pPr>
              <w:jc w:val="center"/>
              <w:rPr>
                <w:sz w:val="18"/>
                <w:szCs w:val="18"/>
                <w:lang w:val="en-CA"/>
              </w:rPr>
            </w:pPr>
            <w:hyperlink r:id="rId1032" w:history="1">
              <w:r w:rsidR="00093E09" w:rsidRPr="00DB13EB">
                <w:rPr>
                  <w:rStyle w:val="Hyperlink"/>
                  <w:sz w:val="18"/>
                  <w:szCs w:val="18"/>
                  <w:lang w:val="en-CA"/>
                </w:rPr>
                <w:t>JVET-AQ0015</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16A7A0" w14:textId="77777777" w:rsidR="00093E09" w:rsidRPr="00DB13EB" w:rsidRDefault="00093E09" w:rsidP="00093E09">
            <w:pPr>
              <w:jc w:val="center"/>
              <w:rPr>
                <w:sz w:val="18"/>
                <w:szCs w:val="18"/>
                <w:lang w:val="en-CA"/>
              </w:rPr>
            </w:pPr>
            <w:r w:rsidRPr="00DB13EB">
              <w:rPr>
                <w:sz w:val="18"/>
                <w:szCs w:val="18"/>
                <w:lang w:val="en-CA"/>
              </w:rPr>
              <w:t>m77412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296B69" w14:textId="77777777" w:rsidR="00093E09" w:rsidRPr="00DB13EB" w:rsidRDefault="00093E09" w:rsidP="00DB13EB">
            <w:pPr>
              <w:jc w:val="center"/>
              <w:rPr>
                <w:sz w:val="18"/>
                <w:szCs w:val="18"/>
                <w:lang w:val="en-CA"/>
              </w:rPr>
            </w:pPr>
            <w:r w:rsidRPr="00DB13EB">
              <w:rPr>
                <w:sz w:val="18"/>
                <w:szCs w:val="18"/>
                <w:lang w:val="en-CA"/>
              </w:rPr>
              <w:t>2026-06-30 11:26:56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0A7429" w14:textId="77777777" w:rsidR="00093E09" w:rsidRPr="00DB13EB" w:rsidRDefault="00093E09" w:rsidP="00DB13EB">
            <w:pPr>
              <w:jc w:val="center"/>
              <w:rPr>
                <w:sz w:val="18"/>
                <w:szCs w:val="18"/>
                <w:lang w:val="en-CA"/>
              </w:rPr>
            </w:pPr>
            <w:r w:rsidRPr="00DB13EB">
              <w:rPr>
                <w:sz w:val="18"/>
                <w:szCs w:val="18"/>
                <w:lang w:val="en-CA"/>
              </w:rPr>
              <w:t>2026-07-07 05:29:45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171AA5" w14:textId="77777777" w:rsidR="00093E09" w:rsidRPr="00DB13EB" w:rsidRDefault="00093E09" w:rsidP="00DB13EB">
            <w:pPr>
              <w:jc w:val="center"/>
              <w:rPr>
                <w:sz w:val="18"/>
                <w:szCs w:val="18"/>
                <w:lang w:val="en-CA"/>
              </w:rPr>
            </w:pPr>
            <w:r w:rsidRPr="00DB13EB">
              <w:rPr>
                <w:sz w:val="18"/>
                <w:szCs w:val="18"/>
                <w:lang w:val="en-CA"/>
              </w:rPr>
              <w:t>2026-07-07 05:29:45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65E5F0" w14:textId="77777777" w:rsidR="00093E09" w:rsidRPr="00DB13EB" w:rsidRDefault="00093E09" w:rsidP="00DB13EB">
            <w:pPr>
              <w:jc w:val="left"/>
              <w:rPr>
                <w:sz w:val="18"/>
                <w:szCs w:val="18"/>
                <w:lang w:val="en-CA"/>
              </w:rPr>
            </w:pPr>
            <w:r w:rsidRPr="00DB13EB">
              <w:rPr>
                <w:sz w:val="18"/>
                <w:szCs w:val="18"/>
                <w:lang w:val="en-CA"/>
              </w:rPr>
              <w:t>JVET AHG report: Gaming content compression (AHG15)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B32F24C" w14:textId="7520071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Lehmann</w:t>
            </w:r>
            <w:r w:rsidR="00093E09" w:rsidRPr="00DB13EB">
              <w:rPr>
                <w:sz w:val="18"/>
                <w:szCs w:val="18"/>
                <w:lang w:val="en-CA"/>
              </w:rPr>
              <w:br/>
              <w:t xml:space="preserve"> S. </w:t>
            </w:r>
            <w:proofErr w:type="spellStart"/>
            <w:r w:rsidR="00093E09" w:rsidRPr="00DB13EB">
              <w:rPr>
                <w:sz w:val="18"/>
                <w:szCs w:val="18"/>
                <w:lang w:val="en-CA"/>
              </w:rPr>
              <w:t>Puri</w:t>
            </w:r>
            <w:proofErr w:type="spellEnd"/>
            <w:r w:rsidR="00093E09" w:rsidRPr="00DB13EB">
              <w:rPr>
                <w:sz w:val="18"/>
                <w:szCs w:val="18"/>
                <w:lang w:val="en-CA"/>
              </w:rPr>
              <w:br/>
              <w:t xml:space="preserve"> J. Sauer (co-chairs)</w:t>
            </w:r>
            <w:r w:rsidR="00093E09" w:rsidRPr="00DB13EB">
              <w:rPr>
                <w:sz w:val="18"/>
                <w:szCs w:val="18"/>
                <w:lang w:val="en-CA"/>
              </w:rPr>
              <w:br/>
              <w:t xml:space="preserve"> R. Chernyak</w:t>
            </w:r>
            <w:r w:rsidR="00093E09" w:rsidRPr="00DB13EB">
              <w:rPr>
                <w:sz w:val="18"/>
                <w:szCs w:val="18"/>
                <w:lang w:val="en-CA"/>
              </w:rPr>
              <w:br/>
              <w:t xml:space="preserve"> A. Duenas</w:t>
            </w:r>
            <w:r w:rsidR="00093E09" w:rsidRPr="00DB13EB">
              <w:rPr>
                <w:sz w:val="18"/>
                <w:szCs w:val="18"/>
                <w:lang w:val="en-CA"/>
              </w:rPr>
              <w:br/>
              <w:t xml:space="preserve"> L. Wang</w:t>
            </w:r>
            <w:r w:rsidR="00093E09" w:rsidRPr="00DB13EB">
              <w:rPr>
                <w:sz w:val="18"/>
                <w:szCs w:val="18"/>
                <w:lang w:val="en-CA"/>
              </w:rPr>
              <w:br/>
              <w:t xml:space="preserve"> V. Zakharchenko (vice-chairs)</w:t>
            </w:r>
          </w:p>
        </w:tc>
      </w:tr>
      <w:tr w:rsidR="0094567F" w:rsidRPr="006F1EFE" w14:paraId="2E8CADF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D67254" w14:textId="77777777" w:rsidR="00093E09" w:rsidRPr="00DB13EB" w:rsidRDefault="00ED398D" w:rsidP="00093E09">
            <w:pPr>
              <w:jc w:val="center"/>
              <w:rPr>
                <w:sz w:val="18"/>
                <w:szCs w:val="18"/>
                <w:lang w:val="en-CA"/>
              </w:rPr>
            </w:pPr>
            <w:hyperlink r:id="rId1033" w:history="1">
              <w:r w:rsidR="00093E09" w:rsidRPr="00DB13EB">
                <w:rPr>
                  <w:rStyle w:val="Hyperlink"/>
                  <w:sz w:val="18"/>
                  <w:szCs w:val="18"/>
                  <w:lang w:val="en-CA"/>
                </w:rPr>
                <w:t>JVET-AQ0016</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ECF328" w14:textId="77777777" w:rsidR="00093E09" w:rsidRPr="00DB13EB" w:rsidRDefault="00093E09" w:rsidP="00093E09">
            <w:pPr>
              <w:jc w:val="center"/>
              <w:rPr>
                <w:sz w:val="18"/>
                <w:szCs w:val="18"/>
                <w:lang w:val="en-CA"/>
              </w:rPr>
            </w:pPr>
            <w:r w:rsidRPr="00DB13EB">
              <w:rPr>
                <w:sz w:val="18"/>
                <w:szCs w:val="18"/>
                <w:lang w:val="en-CA"/>
              </w:rPr>
              <w:t>m77413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391C13" w14:textId="77777777" w:rsidR="00093E09" w:rsidRPr="00DB13EB" w:rsidRDefault="00093E09" w:rsidP="00DB13EB">
            <w:pPr>
              <w:jc w:val="center"/>
              <w:rPr>
                <w:sz w:val="18"/>
                <w:szCs w:val="18"/>
                <w:lang w:val="en-CA"/>
              </w:rPr>
            </w:pPr>
            <w:r w:rsidRPr="00DB13EB">
              <w:rPr>
                <w:sz w:val="18"/>
                <w:szCs w:val="18"/>
                <w:lang w:val="en-CA"/>
              </w:rPr>
              <w:t>2026-06-30 11:27:22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F6D6DF" w14:textId="77777777" w:rsidR="00093E09" w:rsidRPr="00DB13EB" w:rsidRDefault="00093E09" w:rsidP="00DB13EB">
            <w:pPr>
              <w:jc w:val="center"/>
              <w:rPr>
                <w:sz w:val="18"/>
                <w:szCs w:val="18"/>
                <w:lang w:val="en-CA"/>
              </w:rPr>
            </w:pPr>
            <w:r w:rsidRPr="00DB13EB">
              <w:rPr>
                <w:sz w:val="18"/>
                <w:szCs w:val="18"/>
                <w:lang w:val="en-CA"/>
              </w:rPr>
              <w:t>2026-07-06 07:31:24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9E1E46" w14:textId="77777777" w:rsidR="00093E09" w:rsidRPr="00DB13EB" w:rsidRDefault="00093E09" w:rsidP="00DB13EB">
            <w:pPr>
              <w:jc w:val="center"/>
              <w:rPr>
                <w:sz w:val="18"/>
                <w:szCs w:val="18"/>
                <w:lang w:val="en-CA"/>
              </w:rPr>
            </w:pPr>
            <w:r w:rsidRPr="00DB13EB">
              <w:rPr>
                <w:sz w:val="18"/>
                <w:szCs w:val="18"/>
                <w:lang w:val="en-CA"/>
              </w:rPr>
              <w:t>2026-07-06 07:31:24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FC479D" w14:textId="77777777" w:rsidR="00093E09" w:rsidRPr="00DB13EB" w:rsidRDefault="00093E09" w:rsidP="00DB13EB">
            <w:pPr>
              <w:jc w:val="left"/>
              <w:rPr>
                <w:sz w:val="18"/>
                <w:szCs w:val="18"/>
                <w:lang w:val="en-CA"/>
              </w:rPr>
            </w:pPr>
            <w:r w:rsidRPr="00DB13EB">
              <w:rPr>
                <w:sz w:val="18"/>
                <w:szCs w:val="18"/>
                <w:lang w:val="en-CA"/>
              </w:rPr>
              <w:t>JVET AHG report: Hardware implementation complexity (AHG16)</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153FFE5" w14:textId="603BE729"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Zhao</w:t>
            </w:r>
            <w:r w:rsidR="00093E09" w:rsidRPr="00DB13EB">
              <w:rPr>
                <w:sz w:val="18"/>
                <w:szCs w:val="18"/>
                <w:lang w:val="en-CA"/>
              </w:rPr>
              <w:br/>
              <w:t xml:space="preserve"> I. Moccagatta</w:t>
            </w:r>
            <w:r w:rsidR="00093E09" w:rsidRPr="00DB13EB">
              <w:rPr>
                <w:sz w:val="18"/>
                <w:szCs w:val="18"/>
                <w:lang w:val="en-CA"/>
              </w:rPr>
              <w:br/>
              <w:t xml:space="preserve"> K. Naser (co-chairs)</w:t>
            </w:r>
            <w:r w:rsidR="00093E09" w:rsidRPr="00DB13EB">
              <w:rPr>
                <w:sz w:val="18"/>
                <w:szCs w:val="18"/>
                <w:lang w:val="en-CA"/>
              </w:rPr>
              <w:br/>
              <w:t xml:space="preserve"> H. Huang</w:t>
            </w:r>
            <w:r w:rsidR="00093E09" w:rsidRPr="00DB13EB">
              <w:rPr>
                <w:sz w:val="18"/>
                <w:szCs w:val="18"/>
                <w:lang w:val="en-CA"/>
              </w:rPr>
              <w:br/>
              <w:t xml:space="preserve"> T. </w:t>
            </w:r>
            <w:proofErr w:type="spellStart"/>
            <w:r w:rsidR="00093E09" w:rsidRPr="00DB13EB">
              <w:rPr>
                <w:sz w:val="18"/>
                <w:szCs w:val="18"/>
                <w:lang w:val="en-CA"/>
              </w:rPr>
              <w:t>Ikai</w:t>
            </w:r>
            <w:proofErr w:type="spellEnd"/>
            <w:r w:rsidR="00093E09" w:rsidRPr="00DB13EB">
              <w:rPr>
                <w:sz w:val="18"/>
                <w:szCs w:val="18"/>
                <w:lang w:val="en-CA"/>
              </w:rPr>
              <w:br/>
              <w:t xml:space="preserve"> X. Li</w:t>
            </w:r>
            <w:r w:rsidR="00093E09" w:rsidRPr="00DB13EB">
              <w:rPr>
                <w:sz w:val="18"/>
                <w:szCs w:val="18"/>
                <w:lang w:val="en-CA"/>
              </w:rPr>
              <w:br/>
              <w:t xml:space="preserve"> J. Park</w:t>
            </w:r>
            <w:r w:rsidR="00093E09" w:rsidRPr="00DB13EB">
              <w:rPr>
                <w:sz w:val="18"/>
                <w:szCs w:val="18"/>
                <w:lang w:val="en-CA"/>
              </w:rPr>
              <w:br/>
              <w:t xml:space="preserve"> N. Song</w:t>
            </w:r>
            <w:r w:rsidR="00093E09" w:rsidRPr="00DB13EB">
              <w:rPr>
                <w:sz w:val="18"/>
                <w:szCs w:val="18"/>
                <w:lang w:val="en-CA"/>
              </w:rPr>
              <w:br/>
              <w:t xml:space="preserve"> G. </w:t>
            </w:r>
            <w:proofErr w:type="spellStart"/>
            <w:r w:rsidR="00093E09" w:rsidRPr="00DB13EB">
              <w:rPr>
                <w:sz w:val="18"/>
                <w:szCs w:val="18"/>
                <w:lang w:val="en-CA"/>
              </w:rPr>
              <w:t>Verba</w:t>
            </w:r>
            <w:proofErr w:type="spellEnd"/>
            <w:r w:rsidR="00093E09" w:rsidRPr="00DB13EB">
              <w:rPr>
                <w:sz w:val="18"/>
                <w:szCs w:val="18"/>
                <w:lang w:val="en-CA"/>
              </w:rPr>
              <w:t xml:space="preserve"> (vice-chairs)</w:t>
            </w:r>
          </w:p>
        </w:tc>
      </w:tr>
      <w:tr w:rsidR="0094567F" w:rsidRPr="006F1EFE" w14:paraId="6333363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FA91ED" w14:textId="77777777" w:rsidR="00093E09" w:rsidRPr="00DB13EB" w:rsidRDefault="00ED398D" w:rsidP="00093E09">
            <w:pPr>
              <w:jc w:val="center"/>
              <w:rPr>
                <w:sz w:val="18"/>
                <w:szCs w:val="18"/>
                <w:lang w:val="en-CA"/>
              </w:rPr>
            </w:pPr>
            <w:hyperlink r:id="rId1034" w:history="1">
              <w:r w:rsidR="00093E09" w:rsidRPr="00DB13EB">
                <w:rPr>
                  <w:rStyle w:val="Hyperlink"/>
                  <w:sz w:val="18"/>
                  <w:szCs w:val="18"/>
                  <w:lang w:val="en-CA"/>
                </w:rPr>
                <w:t>JVET-AQ0017</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BD2FF3" w14:textId="77777777" w:rsidR="00093E09" w:rsidRPr="00DB13EB" w:rsidRDefault="00093E09" w:rsidP="00093E09">
            <w:pPr>
              <w:jc w:val="center"/>
              <w:rPr>
                <w:sz w:val="18"/>
                <w:szCs w:val="18"/>
                <w:lang w:val="en-CA"/>
              </w:rPr>
            </w:pPr>
            <w:r w:rsidRPr="00DB13EB">
              <w:rPr>
                <w:sz w:val="18"/>
                <w:szCs w:val="18"/>
                <w:lang w:val="en-CA"/>
              </w:rPr>
              <w:t>m77414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E56AF8" w14:textId="77777777" w:rsidR="00093E09" w:rsidRPr="00DB13EB" w:rsidRDefault="00093E09" w:rsidP="00DB13EB">
            <w:pPr>
              <w:jc w:val="center"/>
              <w:rPr>
                <w:sz w:val="18"/>
                <w:szCs w:val="18"/>
                <w:lang w:val="en-CA"/>
              </w:rPr>
            </w:pPr>
            <w:r w:rsidRPr="00DB13EB">
              <w:rPr>
                <w:sz w:val="18"/>
                <w:szCs w:val="18"/>
                <w:lang w:val="en-CA"/>
              </w:rPr>
              <w:t>2026-06-30 11:28:06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45A94D" w14:textId="77777777" w:rsidR="00093E09" w:rsidRPr="00DB13EB" w:rsidRDefault="00093E09" w:rsidP="00DB13EB">
            <w:pPr>
              <w:jc w:val="center"/>
              <w:rPr>
                <w:sz w:val="18"/>
                <w:szCs w:val="18"/>
                <w:lang w:val="en-CA"/>
              </w:rPr>
            </w:pPr>
            <w:r w:rsidRPr="00DB13EB">
              <w:rPr>
                <w:sz w:val="18"/>
                <w:szCs w:val="18"/>
                <w:lang w:val="en-CA"/>
              </w:rPr>
              <w:t>2026-07-07 09:10:11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7CB687" w14:textId="77777777" w:rsidR="00093E09" w:rsidRPr="00DB13EB" w:rsidRDefault="00093E09" w:rsidP="00DB13EB">
            <w:pPr>
              <w:jc w:val="center"/>
              <w:rPr>
                <w:sz w:val="18"/>
                <w:szCs w:val="18"/>
                <w:lang w:val="en-CA"/>
              </w:rPr>
            </w:pPr>
            <w:r w:rsidRPr="00DB13EB">
              <w:rPr>
                <w:sz w:val="18"/>
                <w:szCs w:val="18"/>
                <w:lang w:val="en-CA"/>
              </w:rPr>
              <w:t>2026-07-07 09:10:11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7344CA" w14:textId="77777777" w:rsidR="00093E09" w:rsidRPr="00DB13EB" w:rsidRDefault="00093E09" w:rsidP="00DB13EB">
            <w:pPr>
              <w:jc w:val="left"/>
              <w:rPr>
                <w:sz w:val="18"/>
                <w:szCs w:val="18"/>
                <w:lang w:val="en-CA"/>
              </w:rPr>
            </w:pPr>
            <w:r w:rsidRPr="00DB13EB">
              <w:rPr>
                <w:sz w:val="18"/>
                <w:szCs w:val="18"/>
                <w:lang w:val="en-CA"/>
              </w:rPr>
              <w:t>JVET AHG report: Preparation of Call for Proposals (AHG17)</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B22DADD" w14:textId="70AE0D2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M. Wien</w:t>
            </w:r>
            <w:r w:rsidR="00093E09" w:rsidRPr="00DB13EB">
              <w:rPr>
                <w:sz w:val="18"/>
                <w:szCs w:val="18"/>
                <w:lang w:val="en-CA"/>
              </w:rPr>
              <w:br/>
              <w:t xml:space="preserve"> F. Bossen (co-chairs)</w:t>
            </w:r>
            <w:r w:rsidR="00093E09" w:rsidRPr="00DB13EB">
              <w:rPr>
                <w:sz w:val="18"/>
                <w:szCs w:val="18"/>
                <w:lang w:val="en-CA"/>
              </w:rPr>
              <w:br/>
              <w:t xml:space="preserve"> E. Alshina</w:t>
            </w:r>
            <w:r w:rsidR="00093E09" w:rsidRPr="00DB13EB">
              <w:rPr>
                <w:sz w:val="18"/>
                <w:szCs w:val="18"/>
                <w:lang w:val="en-CA"/>
              </w:rPr>
              <w:br/>
              <w:t xml:space="preserve"> V. </w:t>
            </w:r>
            <w:proofErr w:type="spellStart"/>
            <w:r w:rsidR="00093E09" w:rsidRPr="00DB13EB">
              <w:rPr>
                <w:sz w:val="18"/>
                <w:szCs w:val="18"/>
                <w:lang w:val="en-CA"/>
              </w:rPr>
              <w:t>Baroncini</w:t>
            </w:r>
            <w:proofErr w:type="spellEnd"/>
            <w:r w:rsidR="00093E09" w:rsidRPr="00DB13EB">
              <w:rPr>
                <w:sz w:val="18"/>
                <w:szCs w:val="18"/>
                <w:lang w:val="en-CA"/>
              </w:rPr>
              <w:br/>
              <w:t xml:space="preserve"> J. Chen</w:t>
            </w:r>
            <w:r w:rsidR="00093E09" w:rsidRPr="00DB13EB">
              <w:rPr>
                <w:sz w:val="18"/>
                <w:szCs w:val="18"/>
                <w:lang w:val="en-CA"/>
              </w:rPr>
              <w:br/>
              <w:t xml:space="preserve"> R. Chernyak</w:t>
            </w:r>
            <w:r w:rsidR="00093E09" w:rsidRPr="00DB13EB">
              <w:rPr>
                <w:sz w:val="18"/>
                <w:szCs w:val="18"/>
                <w:lang w:val="en-CA"/>
              </w:rPr>
              <w:br/>
              <w:t xml:space="preserve"> Z. Deng</w:t>
            </w:r>
            <w:r w:rsidR="00093E09" w:rsidRPr="00DB13EB">
              <w:rPr>
                <w:sz w:val="18"/>
                <w:szCs w:val="18"/>
                <w:lang w:val="en-CA"/>
              </w:rPr>
              <w:br/>
              <w:t xml:space="preserve"> P. de Lagrange</w:t>
            </w:r>
            <w:r w:rsidR="00093E09" w:rsidRPr="00DB13EB">
              <w:rPr>
                <w:sz w:val="18"/>
                <w:szCs w:val="18"/>
                <w:lang w:val="en-CA"/>
              </w:rPr>
              <w:br/>
              <w:t xml:space="preserve"> C. Lehmann</w:t>
            </w:r>
            <w:r w:rsidR="00093E09" w:rsidRPr="00DB13EB">
              <w:rPr>
                <w:sz w:val="18"/>
                <w:szCs w:val="18"/>
                <w:lang w:val="en-CA"/>
              </w:rPr>
              <w:br/>
              <w:t xml:space="preserve"> L. Li</w:t>
            </w:r>
            <w:r w:rsidR="00093E09" w:rsidRPr="00DB13EB">
              <w:rPr>
                <w:sz w:val="18"/>
                <w:szCs w:val="18"/>
                <w:lang w:val="en-CA"/>
              </w:rPr>
              <w:br/>
              <w:t xml:space="preserve"> P. </w:t>
            </w:r>
            <w:proofErr w:type="spellStart"/>
            <w:r w:rsidR="00093E09" w:rsidRPr="00DB13EB">
              <w:rPr>
                <w:sz w:val="18"/>
                <w:szCs w:val="18"/>
                <w:lang w:val="en-CA"/>
              </w:rPr>
              <w:t>Nikitin</w:t>
            </w:r>
            <w:proofErr w:type="spellEnd"/>
            <w:r w:rsidR="00093E09" w:rsidRPr="00DB13EB">
              <w:rPr>
                <w:sz w:val="18"/>
                <w:szCs w:val="18"/>
                <w:lang w:val="en-CA"/>
              </w:rPr>
              <w:br/>
              <w:t xml:space="preserve"> D. </w:t>
            </w:r>
            <w:proofErr w:type="spellStart"/>
            <w:r w:rsidR="00093E09" w:rsidRPr="00DB13EB">
              <w:rPr>
                <w:sz w:val="18"/>
                <w:szCs w:val="18"/>
                <w:lang w:val="en-CA"/>
              </w:rPr>
              <w:t>Rusanovskyy</w:t>
            </w:r>
            <w:proofErr w:type="spellEnd"/>
            <w:r w:rsidR="00093E09" w:rsidRPr="00DB13EB">
              <w:rPr>
                <w:sz w:val="18"/>
                <w:szCs w:val="18"/>
                <w:lang w:val="en-CA"/>
              </w:rPr>
              <w:br/>
              <w:t xml:space="preserve"> G. </w:t>
            </w:r>
            <w:proofErr w:type="spellStart"/>
            <w:r w:rsidR="00093E09" w:rsidRPr="00DB13EB">
              <w:rPr>
                <w:sz w:val="18"/>
                <w:szCs w:val="18"/>
                <w:lang w:val="en-CA"/>
              </w:rPr>
              <w:t>Verba</w:t>
            </w:r>
            <w:proofErr w:type="spellEnd"/>
            <w:r w:rsidR="00093E09" w:rsidRPr="00DB13EB">
              <w:rPr>
                <w:sz w:val="18"/>
                <w:szCs w:val="18"/>
                <w:lang w:val="en-CA"/>
              </w:rPr>
              <w:t xml:space="preserve"> (vice-chairs)</w:t>
            </w:r>
          </w:p>
        </w:tc>
      </w:tr>
      <w:tr w:rsidR="0094567F" w:rsidRPr="006F1EFE" w14:paraId="544FC80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B2AA7A" w14:textId="77777777" w:rsidR="00093E09" w:rsidRPr="00DB13EB" w:rsidRDefault="00ED398D" w:rsidP="00093E09">
            <w:pPr>
              <w:jc w:val="center"/>
              <w:rPr>
                <w:sz w:val="18"/>
                <w:szCs w:val="18"/>
                <w:lang w:val="en-CA"/>
              </w:rPr>
            </w:pPr>
            <w:hyperlink r:id="rId1035" w:history="1">
              <w:r w:rsidR="00093E09" w:rsidRPr="00DB13EB">
                <w:rPr>
                  <w:rStyle w:val="Hyperlink"/>
                  <w:sz w:val="18"/>
                  <w:szCs w:val="18"/>
                  <w:lang w:val="en-CA"/>
                </w:rPr>
                <w:t>JVET-AQ0018</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42D865" w14:textId="77777777" w:rsidR="00093E09" w:rsidRPr="00DB13EB" w:rsidRDefault="00093E09" w:rsidP="00093E09">
            <w:pPr>
              <w:jc w:val="center"/>
              <w:rPr>
                <w:sz w:val="18"/>
                <w:szCs w:val="18"/>
                <w:lang w:val="en-CA"/>
              </w:rPr>
            </w:pPr>
            <w:r w:rsidRPr="00DB13EB">
              <w:rPr>
                <w:sz w:val="18"/>
                <w:szCs w:val="18"/>
                <w:lang w:val="en-CA"/>
              </w:rPr>
              <w:t>m77415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747EE0" w14:textId="77777777" w:rsidR="00093E09" w:rsidRPr="00DB13EB" w:rsidRDefault="00093E09" w:rsidP="00DB13EB">
            <w:pPr>
              <w:jc w:val="center"/>
              <w:rPr>
                <w:sz w:val="18"/>
                <w:szCs w:val="18"/>
                <w:lang w:val="en-CA"/>
              </w:rPr>
            </w:pPr>
            <w:r w:rsidRPr="00DB13EB">
              <w:rPr>
                <w:sz w:val="18"/>
                <w:szCs w:val="18"/>
                <w:lang w:val="en-CA"/>
              </w:rPr>
              <w:t>2026-06-30 11:28:23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34053B" w14:textId="77777777" w:rsidR="00093E09" w:rsidRPr="00DB13EB" w:rsidRDefault="00093E09" w:rsidP="00DB13EB">
            <w:pPr>
              <w:jc w:val="center"/>
              <w:rPr>
                <w:sz w:val="18"/>
                <w:szCs w:val="18"/>
                <w:lang w:val="en-CA"/>
              </w:rPr>
            </w:pPr>
            <w:r w:rsidRPr="00DB13EB">
              <w:rPr>
                <w:sz w:val="18"/>
                <w:szCs w:val="18"/>
                <w:lang w:val="en-CA"/>
              </w:rPr>
              <w:t>2026-07-07 10:37:57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B98892" w14:textId="77777777" w:rsidR="00093E09" w:rsidRPr="00DB13EB" w:rsidRDefault="00093E09" w:rsidP="00DB13EB">
            <w:pPr>
              <w:jc w:val="center"/>
              <w:rPr>
                <w:sz w:val="18"/>
                <w:szCs w:val="18"/>
                <w:lang w:val="en-CA"/>
              </w:rPr>
            </w:pPr>
            <w:r w:rsidRPr="00DB13EB">
              <w:rPr>
                <w:sz w:val="18"/>
                <w:szCs w:val="18"/>
                <w:lang w:val="en-CA"/>
              </w:rPr>
              <w:t>2026-07-07 10:37:57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B8FE3D" w14:textId="77777777" w:rsidR="00093E09" w:rsidRPr="00DB13EB" w:rsidRDefault="00093E09" w:rsidP="00DB13EB">
            <w:pPr>
              <w:jc w:val="left"/>
              <w:rPr>
                <w:sz w:val="18"/>
                <w:szCs w:val="18"/>
                <w:lang w:val="en-CA"/>
              </w:rPr>
            </w:pPr>
            <w:r w:rsidRPr="00DB13EB">
              <w:rPr>
                <w:sz w:val="18"/>
                <w:szCs w:val="18"/>
                <w:lang w:val="en-CA"/>
              </w:rPr>
              <w:t>JVET AHG report: Ultra-low latency and packet loss resilience (AHG18)</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BFE42A7" w14:textId="39363C2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Deshpande</w:t>
            </w:r>
            <w:r w:rsidR="00093E09" w:rsidRPr="00DB13EB">
              <w:rPr>
                <w:sz w:val="18"/>
                <w:szCs w:val="18"/>
                <w:lang w:val="en-CA"/>
              </w:rPr>
              <w:br/>
              <w:t xml:space="preserve"> S. Ikonin</w:t>
            </w:r>
            <w:r w:rsidR="00093E09" w:rsidRPr="00DB13EB">
              <w:rPr>
                <w:sz w:val="18"/>
                <w:szCs w:val="18"/>
                <w:lang w:val="en-CA"/>
              </w:rPr>
              <w:br/>
              <w:t xml:space="preserve"> V. Zakharchenko (co-chairs)</w:t>
            </w:r>
            <w:r w:rsidR="00093E09" w:rsidRPr="00DB13EB">
              <w:rPr>
                <w:sz w:val="18"/>
                <w:szCs w:val="18"/>
                <w:lang w:val="en-CA"/>
              </w:rPr>
              <w:br/>
              <w:t xml:space="preserve"> S. </w:t>
            </w:r>
            <w:proofErr w:type="spellStart"/>
            <w:r w:rsidR="00093E09" w:rsidRPr="00DB13EB">
              <w:rPr>
                <w:sz w:val="18"/>
                <w:szCs w:val="18"/>
                <w:lang w:val="en-CA"/>
              </w:rPr>
              <w:t>Fößel</w:t>
            </w:r>
            <w:proofErr w:type="spellEnd"/>
            <w:r w:rsidR="00093E09" w:rsidRPr="00DB13EB">
              <w:rPr>
                <w:sz w:val="18"/>
                <w:szCs w:val="18"/>
                <w:lang w:val="en-CA"/>
              </w:rPr>
              <w:br/>
              <w:t xml:space="preserve"> C. Kim</w:t>
            </w:r>
            <w:r w:rsidR="00093E09" w:rsidRPr="00DB13EB">
              <w:rPr>
                <w:sz w:val="18"/>
                <w:szCs w:val="18"/>
                <w:lang w:val="en-CA"/>
              </w:rPr>
              <w:br/>
              <w:t xml:space="preserve"> X. Ma</w:t>
            </w:r>
            <w:r w:rsidR="00093E09" w:rsidRPr="00DB13EB">
              <w:rPr>
                <w:sz w:val="18"/>
                <w:szCs w:val="18"/>
                <w:lang w:val="en-CA"/>
              </w:rPr>
              <w:br/>
              <w:t xml:space="preserve"> S. </w:t>
            </w:r>
            <w:proofErr w:type="spellStart"/>
            <w:r w:rsidR="00093E09" w:rsidRPr="00DB13EB">
              <w:rPr>
                <w:sz w:val="18"/>
                <w:szCs w:val="18"/>
                <w:lang w:val="en-CA"/>
              </w:rPr>
              <w:t>Puri</w:t>
            </w:r>
            <w:proofErr w:type="spellEnd"/>
            <w:r w:rsidR="00093E09" w:rsidRPr="00DB13EB">
              <w:rPr>
                <w:sz w:val="18"/>
                <w:szCs w:val="18"/>
                <w:lang w:val="en-CA"/>
              </w:rPr>
              <w:br/>
              <w:t xml:space="preserve"> J. Ström</w:t>
            </w:r>
            <w:r w:rsidR="00093E09" w:rsidRPr="00DB13EB">
              <w:rPr>
                <w:sz w:val="18"/>
                <w:szCs w:val="18"/>
                <w:lang w:val="en-CA"/>
              </w:rPr>
              <w:br/>
              <w:t xml:space="preserve"> S. Wenger (vice-chairs)</w:t>
            </w:r>
          </w:p>
        </w:tc>
      </w:tr>
      <w:tr w:rsidR="0094567F" w:rsidRPr="006F1EFE" w14:paraId="7677920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B87ED8" w14:textId="77777777" w:rsidR="00093E09" w:rsidRPr="00DB13EB" w:rsidRDefault="00ED398D" w:rsidP="00093E09">
            <w:pPr>
              <w:jc w:val="center"/>
              <w:rPr>
                <w:sz w:val="18"/>
                <w:szCs w:val="18"/>
                <w:lang w:val="en-CA"/>
              </w:rPr>
            </w:pPr>
            <w:hyperlink r:id="rId1036" w:history="1">
              <w:r w:rsidR="00093E09" w:rsidRPr="00DB13EB">
                <w:rPr>
                  <w:rStyle w:val="Hyperlink"/>
                  <w:sz w:val="18"/>
                  <w:szCs w:val="18"/>
                  <w:lang w:val="en-CA"/>
                </w:rPr>
                <w:t>JVET-AQ0019</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E6EBF4" w14:textId="77777777" w:rsidR="00093E09" w:rsidRPr="00DB13EB" w:rsidRDefault="00093E09" w:rsidP="00093E09">
            <w:pPr>
              <w:jc w:val="center"/>
              <w:rPr>
                <w:sz w:val="18"/>
                <w:szCs w:val="18"/>
                <w:lang w:val="en-CA"/>
              </w:rPr>
            </w:pPr>
            <w:r w:rsidRPr="00DB13EB">
              <w:rPr>
                <w:sz w:val="18"/>
                <w:szCs w:val="18"/>
                <w:lang w:val="en-CA"/>
              </w:rPr>
              <w:t>m77416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F6AE0E" w14:textId="77777777" w:rsidR="00093E09" w:rsidRPr="00DB13EB" w:rsidRDefault="00093E09" w:rsidP="00DB13EB">
            <w:pPr>
              <w:jc w:val="center"/>
              <w:rPr>
                <w:sz w:val="18"/>
                <w:szCs w:val="18"/>
                <w:lang w:val="en-CA"/>
              </w:rPr>
            </w:pPr>
            <w:r w:rsidRPr="00DB13EB">
              <w:rPr>
                <w:sz w:val="18"/>
                <w:szCs w:val="18"/>
                <w:lang w:val="en-CA"/>
              </w:rPr>
              <w:t>2026-06-30 11:29:26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8034B0"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722977"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AD98DE" w14:textId="77777777" w:rsidR="00093E09" w:rsidRPr="00DB13EB" w:rsidRDefault="00093E09" w:rsidP="00DB13EB">
            <w:pPr>
              <w:jc w:val="left"/>
              <w:rPr>
                <w:sz w:val="18"/>
                <w:szCs w:val="18"/>
                <w:lang w:val="en-CA"/>
              </w:rPr>
            </w:pPr>
            <w:r w:rsidRPr="00DB13EB">
              <w:rPr>
                <w:sz w:val="18"/>
                <w:szCs w:val="18"/>
                <w:lang w:val="en-CA"/>
              </w:rPr>
              <w:t>Report of joint AHG on Gaussian splat coding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FCE3FF0" w14:textId="0BEA5E7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W. Husak (JAHG co-chairs on behalf of JVET)</w:t>
            </w:r>
          </w:p>
        </w:tc>
      </w:tr>
      <w:tr w:rsidR="0094567F" w:rsidRPr="006F1EFE" w14:paraId="29E85C9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293CED" w14:textId="77777777" w:rsidR="00093E09" w:rsidRPr="00DB13EB" w:rsidRDefault="00ED398D" w:rsidP="00093E09">
            <w:pPr>
              <w:jc w:val="center"/>
              <w:rPr>
                <w:sz w:val="18"/>
                <w:szCs w:val="18"/>
                <w:lang w:val="en-CA"/>
              </w:rPr>
            </w:pPr>
            <w:hyperlink r:id="rId1037" w:history="1">
              <w:r w:rsidR="00093E09" w:rsidRPr="00DB13EB">
                <w:rPr>
                  <w:rStyle w:val="Hyperlink"/>
                  <w:sz w:val="18"/>
                  <w:szCs w:val="18"/>
                  <w:lang w:val="en-CA"/>
                </w:rPr>
                <w:t>JVET-AQ0022</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134703" w14:textId="77777777" w:rsidR="00093E09" w:rsidRPr="00DB13EB" w:rsidRDefault="00093E09" w:rsidP="00093E09">
            <w:pPr>
              <w:jc w:val="center"/>
              <w:rPr>
                <w:sz w:val="18"/>
                <w:szCs w:val="18"/>
                <w:lang w:val="en-CA"/>
              </w:rPr>
            </w:pPr>
            <w:r w:rsidRPr="00DB13EB">
              <w:rPr>
                <w:sz w:val="18"/>
                <w:szCs w:val="18"/>
                <w:lang w:val="en-CA"/>
              </w:rPr>
              <w:t>m77418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97FBAF" w14:textId="77777777" w:rsidR="00093E09" w:rsidRPr="00DB13EB" w:rsidRDefault="00093E09" w:rsidP="00DB13EB">
            <w:pPr>
              <w:jc w:val="center"/>
              <w:rPr>
                <w:sz w:val="18"/>
                <w:szCs w:val="18"/>
                <w:lang w:val="en-CA"/>
              </w:rPr>
            </w:pPr>
            <w:r w:rsidRPr="00DB13EB">
              <w:rPr>
                <w:sz w:val="18"/>
                <w:szCs w:val="18"/>
                <w:lang w:val="en-CA"/>
              </w:rPr>
              <w:t>2026-06-30 11:33:24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9F27E3"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CA1BF6"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9F86CE" w14:textId="77777777" w:rsidR="00093E09" w:rsidRPr="00DB13EB" w:rsidRDefault="00093E09" w:rsidP="00DB13EB">
            <w:pPr>
              <w:jc w:val="left"/>
              <w:rPr>
                <w:sz w:val="18"/>
                <w:szCs w:val="18"/>
                <w:lang w:val="en-CA"/>
              </w:rPr>
            </w:pPr>
            <w:r w:rsidRPr="00DB13EB">
              <w:rPr>
                <w:sz w:val="18"/>
                <w:szCs w:val="18"/>
                <w:lang w:val="en-CA"/>
              </w:rPr>
              <w:t>Reports of joint exploration experiments JEE6.7 and JEE6.9 on Gaussian splat coding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7036FE5" w14:textId="4F97C19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W. Husak (JAHG co-chairs on behalf of JVET)</w:t>
            </w:r>
          </w:p>
        </w:tc>
      </w:tr>
      <w:tr w:rsidR="0094567F" w:rsidRPr="006F1EFE" w14:paraId="57CCFC4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35C442" w14:textId="77777777" w:rsidR="00093E09" w:rsidRPr="00DB13EB" w:rsidRDefault="00ED398D" w:rsidP="00093E09">
            <w:pPr>
              <w:jc w:val="center"/>
              <w:rPr>
                <w:sz w:val="18"/>
                <w:szCs w:val="18"/>
                <w:lang w:val="en-CA"/>
              </w:rPr>
            </w:pPr>
            <w:hyperlink r:id="rId1038" w:history="1">
              <w:r w:rsidR="00093E09" w:rsidRPr="00DB13EB">
                <w:rPr>
                  <w:rStyle w:val="Hyperlink"/>
                  <w:sz w:val="18"/>
                  <w:szCs w:val="18"/>
                  <w:lang w:val="en-CA"/>
                </w:rPr>
                <w:t>JVET-AQ0023</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B6EDEB" w14:textId="77777777" w:rsidR="00093E09" w:rsidRPr="00DB13EB" w:rsidRDefault="00093E09" w:rsidP="00093E09">
            <w:pPr>
              <w:jc w:val="center"/>
              <w:rPr>
                <w:sz w:val="18"/>
                <w:szCs w:val="18"/>
                <w:lang w:val="en-CA"/>
              </w:rPr>
            </w:pPr>
            <w:r w:rsidRPr="00DB13EB">
              <w:rPr>
                <w:sz w:val="18"/>
                <w:szCs w:val="18"/>
                <w:lang w:val="en-CA"/>
              </w:rPr>
              <w:t>m77417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D23752" w14:textId="77777777" w:rsidR="00093E09" w:rsidRPr="00DB13EB" w:rsidRDefault="00093E09" w:rsidP="00DB13EB">
            <w:pPr>
              <w:jc w:val="center"/>
              <w:rPr>
                <w:sz w:val="18"/>
                <w:szCs w:val="18"/>
                <w:lang w:val="en-CA"/>
              </w:rPr>
            </w:pPr>
            <w:r w:rsidRPr="00DB13EB">
              <w:rPr>
                <w:sz w:val="18"/>
                <w:szCs w:val="18"/>
                <w:lang w:val="en-CA"/>
              </w:rPr>
              <w:t>2026-06-30 11:31:07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A134CE" w14:textId="77777777" w:rsidR="00093E09" w:rsidRPr="00DB13EB" w:rsidRDefault="00093E09" w:rsidP="00DB13EB">
            <w:pPr>
              <w:jc w:val="center"/>
              <w:rPr>
                <w:sz w:val="18"/>
                <w:szCs w:val="18"/>
                <w:lang w:val="en-CA"/>
              </w:rPr>
            </w:pPr>
            <w:r w:rsidRPr="00DB13EB">
              <w:rPr>
                <w:sz w:val="18"/>
                <w:szCs w:val="18"/>
                <w:lang w:val="en-CA"/>
              </w:rPr>
              <w:t>2026-07-05 20:35:20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73B1E0" w14:textId="77777777" w:rsidR="00093E09" w:rsidRPr="00DB13EB" w:rsidRDefault="00093E09" w:rsidP="00DB13EB">
            <w:pPr>
              <w:jc w:val="center"/>
              <w:rPr>
                <w:sz w:val="18"/>
                <w:szCs w:val="18"/>
                <w:lang w:val="en-CA"/>
              </w:rPr>
            </w:pPr>
            <w:r w:rsidRPr="00DB13EB">
              <w:rPr>
                <w:sz w:val="18"/>
                <w:szCs w:val="18"/>
                <w:lang w:val="en-CA"/>
              </w:rPr>
              <w:t>2026-07-08 00:14:39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7BE5EB" w14:textId="77777777" w:rsidR="00093E09" w:rsidRPr="00DB13EB" w:rsidRDefault="00093E09" w:rsidP="00DB13EB">
            <w:pPr>
              <w:jc w:val="left"/>
              <w:rPr>
                <w:sz w:val="18"/>
                <w:szCs w:val="18"/>
                <w:lang w:val="en-CA"/>
              </w:rPr>
            </w:pPr>
            <w:r w:rsidRPr="00DB13EB">
              <w:rPr>
                <w:sz w:val="18"/>
                <w:szCs w:val="18"/>
                <w:lang w:val="en-CA"/>
              </w:rPr>
              <w:t>EE1: Summary report of exploration experiment on neural network-based video coding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63058D7" w14:textId="2A71174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R. Chang</w:t>
            </w:r>
            <w:r w:rsidR="00093E09" w:rsidRPr="00DB13EB">
              <w:rPr>
                <w:sz w:val="18"/>
                <w:szCs w:val="18"/>
                <w:lang w:val="en-CA"/>
              </w:rPr>
              <w:br/>
              <w:t xml:space="preserve"> F. Galpin</w:t>
            </w:r>
            <w:r w:rsidR="00093E09" w:rsidRPr="00DB13EB">
              <w:rPr>
                <w:sz w:val="18"/>
                <w:szCs w:val="18"/>
                <w:lang w:val="en-CA"/>
              </w:rPr>
              <w:br/>
              <w:t xml:space="preserve"> Yue Li</w:t>
            </w:r>
            <w:r w:rsidR="00093E09" w:rsidRPr="00DB13EB">
              <w:rPr>
                <w:sz w:val="18"/>
                <w:szCs w:val="18"/>
                <w:lang w:val="en-CA"/>
              </w:rPr>
              <w:br/>
              <w:t xml:space="preserve"> Yun Li</w:t>
            </w:r>
            <w:r w:rsidR="00093E09" w:rsidRPr="00DB13EB">
              <w:rPr>
                <w:sz w:val="18"/>
                <w:szCs w:val="18"/>
                <w:lang w:val="en-CA"/>
              </w:rPr>
              <w:br/>
              <w:t xml:space="preserve"> M. Santamaria</w:t>
            </w:r>
            <w:r w:rsidR="00093E09" w:rsidRPr="00DB13EB">
              <w:rPr>
                <w:sz w:val="18"/>
                <w:szCs w:val="18"/>
                <w:lang w:val="en-CA"/>
              </w:rPr>
              <w:br/>
              <w:t xml:space="preserve"> T. Shao</w:t>
            </w:r>
            <w:r w:rsidR="00093E09" w:rsidRPr="00DB13EB">
              <w:rPr>
                <w:sz w:val="18"/>
                <w:szCs w:val="18"/>
                <w:lang w:val="en-CA"/>
              </w:rPr>
              <w:br/>
              <w:t xml:space="preserve"> J. Ström</w:t>
            </w:r>
            <w:r w:rsidR="00093E09" w:rsidRPr="00DB13EB">
              <w:rPr>
                <w:sz w:val="18"/>
                <w:szCs w:val="18"/>
                <w:lang w:val="en-CA"/>
              </w:rPr>
              <w:br/>
              <w:t xml:space="preserve"> Z. </w:t>
            </w:r>
            <w:proofErr w:type="spellStart"/>
            <w:r w:rsidR="00093E09" w:rsidRPr="00DB13EB">
              <w:rPr>
                <w:sz w:val="18"/>
                <w:szCs w:val="18"/>
                <w:lang w:val="en-CA"/>
              </w:rPr>
              <w:t>Xie</w:t>
            </w:r>
            <w:proofErr w:type="spellEnd"/>
            <w:r w:rsidR="00093E09" w:rsidRPr="00DB13EB">
              <w:rPr>
                <w:sz w:val="18"/>
                <w:szCs w:val="18"/>
                <w:lang w:val="en-CA"/>
              </w:rPr>
              <w:t xml:space="preserve"> (EE coordinators)</w:t>
            </w:r>
          </w:p>
        </w:tc>
      </w:tr>
      <w:tr w:rsidR="0094567F" w:rsidRPr="006F1EFE" w14:paraId="54BE239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F8321F" w14:textId="77777777" w:rsidR="00093E09" w:rsidRPr="00DB13EB" w:rsidRDefault="00ED398D" w:rsidP="00093E09">
            <w:pPr>
              <w:jc w:val="center"/>
              <w:rPr>
                <w:sz w:val="18"/>
                <w:szCs w:val="18"/>
                <w:lang w:val="en-CA"/>
              </w:rPr>
            </w:pPr>
            <w:hyperlink r:id="rId1039" w:history="1">
              <w:r w:rsidR="00093E09" w:rsidRPr="00DB13EB">
                <w:rPr>
                  <w:rStyle w:val="Hyperlink"/>
                  <w:sz w:val="18"/>
                  <w:szCs w:val="18"/>
                  <w:lang w:val="en-CA"/>
                </w:rPr>
                <w:t>JVET-AQ0041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A7BDC7" w14:textId="77777777" w:rsidR="00093E09" w:rsidRPr="00DB13EB" w:rsidRDefault="00093E09" w:rsidP="00093E09">
            <w:pPr>
              <w:jc w:val="center"/>
              <w:rPr>
                <w:sz w:val="18"/>
                <w:szCs w:val="18"/>
                <w:lang w:val="en-CA"/>
              </w:rPr>
            </w:pPr>
            <w:r w:rsidRPr="00DB13EB">
              <w:rPr>
                <w:sz w:val="18"/>
                <w:szCs w:val="18"/>
                <w:lang w:val="en-CA"/>
              </w:rPr>
              <w:t>m77184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28787F" w14:textId="77777777" w:rsidR="00093E09" w:rsidRPr="00DB13EB" w:rsidRDefault="00093E09" w:rsidP="00DB13EB">
            <w:pPr>
              <w:jc w:val="center"/>
              <w:rPr>
                <w:sz w:val="18"/>
                <w:szCs w:val="18"/>
                <w:lang w:val="en-CA"/>
              </w:rPr>
            </w:pPr>
            <w:r w:rsidRPr="00DB13EB">
              <w:rPr>
                <w:sz w:val="18"/>
                <w:szCs w:val="18"/>
                <w:lang w:val="en-CA"/>
              </w:rPr>
              <w:t>2026-05-18 09:47:35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A38DFA" w14:textId="77777777" w:rsidR="00093E09" w:rsidRPr="00DB13EB" w:rsidRDefault="00093E09" w:rsidP="00DB13EB">
            <w:pPr>
              <w:jc w:val="center"/>
              <w:rPr>
                <w:sz w:val="18"/>
                <w:szCs w:val="18"/>
                <w:lang w:val="en-CA"/>
              </w:rPr>
            </w:pPr>
            <w:r w:rsidRPr="00DB13EB">
              <w:rPr>
                <w:sz w:val="18"/>
                <w:szCs w:val="18"/>
                <w:lang w:val="en-CA"/>
              </w:rPr>
              <w:t>2026-05-19 14:19:28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8ABB1C" w14:textId="77777777" w:rsidR="00093E09" w:rsidRPr="00DB13EB" w:rsidRDefault="00093E09" w:rsidP="00DB13EB">
            <w:pPr>
              <w:jc w:val="center"/>
              <w:rPr>
                <w:sz w:val="18"/>
                <w:szCs w:val="18"/>
                <w:lang w:val="en-CA"/>
              </w:rPr>
            </w:pPr>
            <w:r w:rsidRPr="00DB13EB">
              <w:rPr>
                <w:sz w:val="18"/>
                <w:szCs w:val="18"/>
                <w:lang w:val="en-CA"/>
              </w:rPr>
              <w:t>2026-05-29 07:16:09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3914C9" w14:textId="77777777" w:rsidR="00093E09" w:rsidRPr="00DB13EB" w:rsidRDefault="00093E09" w:rsidP="00DB13EB">
            <w:pPr>
              <w:jc w:val="left"/>
              <w:rPr>
                <w:sz w:val="18"/>
                <w:szCs w:val="18"/>
                <w:lang w:val="en-CA"/>
              </w:rPr>
            </w:pPr>
            <w:r w:rsidRPr="00DB13EB">
              <w:rPr>
                <w:sz w:val="18"/>
                <w:szCs w:val="18"/>
                <w:lang w:val="en-CA"/>
              </w:rPr>
              <w:t xml:space="preserve">AHG17: </w:t>
            </w:r>
            <w:proofErr w:type="spellStart"/>
            <w:r w:rsidRPr="00DB13EB">
              <w:rPr>
                <w:sz w:val="18"/>
                <w:szCs w:val="18"/>
                <w:lang w:val="en-CA"/>
              </w:rPr>
              <w:t>AhG</w:t>
            </w:r>
            <w:proofErr w:type="spellEnd"/>
            <w:r w:rsidRPr="00DB13EB">
              <w:rPr>
                <w:sz w:val="18"/>
                <w:szCs w:val="18"/>
                <w:lang w:val="en-CA"/>
              </w:rPr>
              <w:t xml:space="preserve"> meeting notes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4DF4747" w14:textId="189F183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Wien</w:t>
            </w:r>
            <w:r w:rsidR="00093E09" w:rsidRPr="00DB13EB">
              <w:rPr>
                <w:sz w:val="18"/>
                <w:szCs w:val="18"/>
                <w:lang w:val="en-CA"/>
              </w:rPr>
              <w:br/>
              <w:t xml:space="preserve"> J. Ohm</w:t>
            </w:r>
            <w:r w:rsidR="00093E09" w:rsidRPr="00DB13EB">
              <w:rPr>
                <w:sz w:val="18"/>
                <w:szCs w:val="18"/>
                <w:lang w:val="en-CA"/>
              </w:rPr>
              <w:br/>
              <w:t xml:space="preserve"> F. Bossen</w:t>
            </w:r>
          </w:p>
        </w:tc>
      </w:tr>
      <w:tr w:rsidR="0094567F" w:rsidRPr="006F1EFE" w14:paraId="220DB22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69406A" w14:textId="77777777" w:rsidR="00093E09" w:rsidRPr="00DB13EB" w:rsidRDefault="00ED398D" w:rsidP="00093E09">
            <w:pPr>
              <w:jc w:val="center"/>
              <w:rPr>
                <w:sz w:val="18"/>
                <w:szCs w:val="18"/>
                <w:lang w:val="en-CA"/>
              </w:rPr>
            </w:pPr>
            <w:hyperlink r:id="rId1040" w:history="1">
              <w:r w:rsidR="00093E09" w:rsidRPr="00DB13EB">
                <w:rPr>
                  <w:rStyle w:val="Hyperlink"/>
                  <w:sz w:val="18"/>
                  <w:szCs w:val="18"/>
                  <w:lang w:val="en-CA"/>
                </w:rPr>
                <w:t>JVET-AQ0042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D8D814" w14:textId="77777777" w:rsidR="00093E09" w:rsidRPr="00DB13EB" w:rsidRDefault="00093E09" w:rsidP="00093E09">
            <w:pPr>
              <w:jc w:val="center"/>
              <w:rPr>
                <w:sz w:val="18"/>
                <w:szCs w:val="18"/>
                <w:lang w:val="en-CA"/>
              </w:rPr>
            </w:pPr>
            <w:r w:rsidRPr="00DB13EB">
              <w:rPr>
                <w:sz w:val="18"/>
                <w:szCs w:val="18"/>
                <w:lang w:val="en-CA"/>
              </w:rPr>
              <w:t>m77192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E67299" w14:textId="77777777" w:rsidR="00093E09" w:rsidRPr="00DB13EB" w:rsidRDefault="00093E09" w:rsidP="00DB13EB">
            <w:pPr>
              <w:jc w:val="center"/>
              <w:rPr>
                <w:sz w:val="18"/>
                <w:szCs w:val="18"/>
                <w:lang w:val="en-CA"/>
              </w:rPr>
            </w:pPr>
            <w:r w:rsidRPr="00DB13EB">
              <w:rPr>
                <w:sz w:val="18"/>
                <w:szCs w:val="18"/>
                <w:lang w:val="en-CA"/>
              </w:rPr>
              <w:t>2026-05-27 16:48:22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C730AC" w14:textId="77777777" w:rsidR="00093E09" w:rsidRPr="00DB13EB" w:rsidRDefault="00093E09" w:rsidP="00DB13EB">
            <w:pPr>
              <w:jc w:val="center"/>
              <w:rPr>
                <w:sz w:val="18"/>
                <w:szCs w:val="18"/>
                <w:lang w:val="en-CA"/>
              </w:rPr>
            </w:pPr>
            <w:r w:rsidRPr="00DB13EB">
              <w:rPr>
                <w:sz w:val="18"/>
                <w:szCs w:val="18"/>
                <w:lang w:val="en-CA"/>
              </w:rPr>
              <w:t>2026-05-28 13:56:07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A30F33" w14:textId="77777777" w:rsidR="00093E09" w:rsidRPr="00DB13EB" w:rsidRDefault="00093E09" w:rsidP="00DB13EB">
            <w:pPr>
              <w:jc w:val="center"/>
              <w:rPr>
                <w:sz w:val="18"/>
                <w:szCs w:val="18"/>
                <w:lang w:val="en-CA"/>
              </w:rPr>
            </w:pPr>
            <w:r w:rsidRPr="00DB13EB">
              <w:rPr>
                <w:sz w:val="18"/>
                <w:szCs w:val="18"/>
                <w:lang w:val="en-CA"/>
              </w:rPr>
              <w:t>2026-06-30 09:23:48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8AF3C3" w14:textId="77777777" w:rsidR="00093E09" w:rsidRPr="00DB13EB" w:rsidRDefault="00093E09" w:rsidP="00DB13EB">
            <w:pPr>
              <w:jc w:val="left"/>
              <w:rPr>
                <w:sz w:val="18"/>
                <w:szCs w:val="18"/>
                <w:lang w:val="en-CA"/>
              </w:rPr>
            </w:pPr>
            <w:r w:rsidRPr="00DB13EB">
              <w:rPr>
                <w:sz w:val="18"/>
                <w:szCs w:val="18"/>
                <w:lang w:val="en-CA"/>
              </w:rPr>
              <w:t>[AHG11] [AHG14] Teleconference on NNVC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0B670AE" w14:textId="62560232"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F. Galpin</w:t>
            </w:r>
          </w:p>
        </w:tc>
      </w:tr>
      <w:tr w:rsidR="0094567F" w:rsidRPr="006F1EFE" w14:paraId="43D8DEC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796901" w14:textId="77777777" w:rsidR="00093E09" w:rsidRPr="00DB13EB" w:rsidRDefault="00ED398D" w:rsidP="00093E09">
            <w:pPr>
              <w:jc w:val="center"/>
              <w:rPr>
                <w:sz w:val="18"/>
                <w:szCs w:val="18"/>
                <w:lang w:val="en-CA"/>
              </w:rPr>
            </w:pPr>
            <w:hyperlink r:id="rId1041" w:history="1">
              <w:r w:rsidR="00093E09" w:rsidRPr="00DB13EB">
                <w:rPr>
                  <w:rStyle w:val="Hyperlink"/>
                  <w:sz w:val="18"/>
                  <w:szCs w:val="18"/>
                  <w:lang w:val="en-CA"/>
                </w:rPr>
                <w:t>JVET-AQ0043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BDFA1F" w14:textId="77777777" w:rsidR="00093E09" w:rsidRPr="00DB13EB" w:rsidRDefault="00093E09" w:rsidP="00093E09">
            <w:pPr>
              <w:jc w:val="center"/>
              <w:rPr>
                <w:sz w:val="18"/>
                <w:szCs w:val="18"/>
                <w:lang w:val="en-CA"/>
              </w:rPr>
            </w:pPr>
            <w:r w:rsidRPr="00DB13EB">
              <w:rPr>
                <w:sz w:val="18"/>
                <w:szCs w:val="18"/>
                <w:lang w:val="en-CA"/>
              </w:rPr>
              <w:t>m77224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3137ED" w14:textId="77777777" w:rsidR="00093E09" w:rsidRPr="00DB13EB" w:rsidRDefault="00093E09" w:rsidP="00DB13EB">
            <w:pPr>
              <w:jc w:val="center"/>
              <w:rPr>
                <w:sz w:val="18"/>
                <w:szCs w:val="18"/>
                <w:lang w:val="en-CA"/>
              </w:rPr>
            </w:pPr>
            <w:r w:rsidRPr="00DB13EB">
              <w:rPr>
                <w:sz w:val="18"/>
                <w:szCs w:val="18"/>
                <w:lang w:val="en-CA"/>
              </w:rPr>
              <w:t>2026-06-11 20:30:24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3B6691" w14:textId="77777777" w:rsidR="00093E09" w:rsidRPr="00DB13EB" w:rsidRDefault="00093E09" w:rsidP="00DB13EB">
            <w:pPr>
              <w:jc w:val="center"/>
              <w:rPr>
                <w:sz w:val="18"/>
                <w:szCs w:val="18"/>
                <w:lang w:val="en-CA"/>
              </w:rPr>
            </w:pPr>
            <w:r w:rsidRPr="00DB13EB">
              <w:rPr>
                <w:sz w:val="18"/>
                <w:szCs w:val="18"/>
                <w:lang w:val="en-CA"/>
              </w:rPr>
              <w:t>2026-07-08 12:45:24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DA8D50" w14:textId="77777777" w:rsidR="00093E09" w:rsidRPr="00DB13EB" w:rsidRDefault="00093E09" w:rsidP="00DB13EB">
            <w:pPr>
              <w:jc w:val="center"/>
              <w:rPr>
                <w:sz w:val="18"/>
                <w:szCs w:val="18"/>
                <w:lang w:val="en-CA"/>
              </w:rPr>
            </w:pPr>
            <w:r w:rsidRPr="00DB13EB">
              <w:rPr>
                <w:sz w:val="18"/>
                <w:szCs w:val="18"/>
                <w:lang w:val="en-CA"/>
              </w:rPr>
              <w:t>2026-07-10 10:31:53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6BF83A" w14:textId="77777777" w:rsidR="00093E09" w:rsidRPr="00DB13EB" w:rsidRDefault="00093E09" w:rsidP="00DB13EB">
            <w:pPr>
              <w:jc w:val="left"/>
              <w:rPr>
                <w:sz w:val="18"/>
                <w:szCs w:val="18"/>
                <w:lang w:val="en-CA"/>
              </w:rPr>
            </w:pPr>
            <w:r w:rsidRPr="00DB13EB">
              <w:rPr>
                <w:sz w:val="18"/>
                <w:szCs w:val="18"/>
                <w:lang w:val="en-CA"/>
              </w:rPr>
              <w:t>On the Placement of Metadata and Coordination with File Format</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91E8B76" w14:textId="3949E15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D. Podborski</w:t>
            </w:r>
            <w:r w:rsidR="00093E09" w:rsidRPr="00DB13EB">
              <w:rPr>
                <w:sz w:val="18"/>
                <w:szCs w:val="18"/>
                <w:lang w:val="en-CA"/>
              </w:rPr>
              <w:br/>
              <w:t xml:space="preserve"> A. </w:t>
            </w:r>
            <w:proofErr w:type="spellStart"/>
            <w:r w:rsidR="00093E09" w:rsidRPr="00DB13EB">
              <w:rPr>
                <w:sz w:val="18"/>
                <w:szCs w:val="18"/>
                <w:lang w:val="en-CA"/>
              </w:rPr>
              <w:t>Tourapis</w:t>
            </w:r>
            <w:proofErr w:type="spellEnd"/>
            <w:r w:rsidR="00093E09" w:rsidRPr="00DB13EB">
              <w:rPr>
                <w:sz w:val="18"/>
                <w:szCs w:val="18"/>
                <w:lang w:val="en-CA"/>
              </w:rPr>
              <w:t xml:space="preserve"> (Apple)</w:t>
            </w:r>
          </w:p>
        </w:tc>
      </w:tr>
      <w:tr w:rsidR="0094567F" w:rsidRPr="006F1EFE" w14:paraId="066825B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E80309" w14:textId="77777777" w:rsidR="00093E09" w:rsidRPr="00DB13EB" w:rsidRDefault="00ED398D" w:rsidP="00093E09">
            <w:pPr>
              <w:jc w:val="center"/>
              <w:rPr>
                <w:sz w:val="18"/>
                <w:szCs w:val="18"/>
                <w:lang w:val="en-CA"/>
              </w:rPr>
            </w:pPr>
            <w:hyperlink r:id="rId1042" w:history="1">
              <w:r w:rsidR="00093E09" w:rsidRPr="00DB13EB">
                <w:rPr>
                  <w:rStyle w:val="Hyperlink"/>
                  <w:sz w:val="18"/>
                  <w:szCs w:val="18"/>
                  <w:lang w:val="en-CA"/>
                </w:rPr>
                <w:t>JVET-AQ0044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C962AF" w14:textId="77777777" w:rsidR="00093E09" w:rsidRPr="00DB13EB" w:rsidRDefault="00093E09" w:rsidP="00093E09">
            <w:pPr>
              <w:jc w:val="center"/>
              <w:rPr>
                <w:sz w:val="18"/>
                <w:szCs w:val="18"/>
                <w:lang w:val="en-CA"/>
              </w:rPr>
            </w:pPr>
            <w:r w:rsidRPr="00DB13EB">
              <w:rPr>
                <w:sz w:val="18"/>
                <w:szCs w:val="18"/>
                <w:lang w:val="en-CA"/>
              </w:rPr>
              <w:t>m77251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DBBB81" w14:textId="77777777" w:rsidR="00093E09" w:rsidRPr="00DB13EB" w:rsidRDefault="00093E09" w:rsidP="00DB13EB">
            <w:pPr>
              <w:jc w:val="center"/>
              <w:rPr>
                <w:sz w:val="18"/>
                <w:szCs w:val="18"/>
                <w:lang w:val="en-CA"/>
              </w:rPr>
            </w:pPr>
            <w:r w:rsidRPr="00DB13EB">
              <w:rPr>
                <w:sz w:val="18"/>
                <w:szCs w:val="18"/>
                <w:lang w:val="en-CA"/>
              </w:rPr>
              <w:t>2026-06-22 22:52:27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B4F4F0" w14:textId="77777777" w:rsidR="00093E09" w:rsidRPr="00DB13EB" w:rsidRDefault="00093E09" w:rsidP="00DB13EB">
            <w:pPr>
              <w:jc w:val="center"/>
              <w:rPr>
                <w:sz w:val="18"/>
                <w:szCs w:val="18"/>
                <w:lang w:val="en-CA"/>
              </w:rPr>
            </w:pPr>
            <w:r w:rsidRPr="00DB13EB">
              <w:rPr>
                <w:sz w:val="18"/>
                <w:szCs w:val="18"/>
                <w:lang w:val="en-CA"/>
              </w:rPr>
              <w:t>2026-06-22 23:09:54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259A6A" w14:textId="77777777" w:rsidR="00093E09" w:rsidRPr="00DB13EB" w:rsidRDefault="00093E09" w:rsidP="00DB13EB">
            <w:pPr>
              <w:jc w:val="center"/>
              <w:rPr>
                <w:sz w:val="18"/>
                <w:szCs w:val="18"/>
                <w:lang w:val="en-CA"/>
              </w:rPr>
            </w:pPr>
            <w:r w:rsidRPr="00DB13EB">
              <w:rPr>
                <w:sz w:val="18"/>
                <w:szCs w:val="18"/>
                <w:lang w:val="en-CA"/>
              </w:rPr>
              <w:t>2026-06-22 23:09:54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A1BED5" w14:textId="77777777" w:rsidR="00093E09" w:rsidRPr="00DB13EB" w:rsidRDefault="00093E09" w:rsidP="00DB13EB">
            <w:pPr>
              <w:jc w:val="left"/>
              <w:rPr>
                <w:sz w:val="18"/>
                <w:szCs w:val="18"/>
                <w:lang w:val="en-CA"/>
              </w:rPr>
            </w:pPr>
            <w:r w:rsidRPr="00DB13EB">
              <w:rPr>
                <w:sz w:val="18"/>
                <w:szCs w:val="18"/>
                <w:lang w:val="en-CA"/>
              </w:rPr>
              <w:t>AHG9: Proposed clarifying improvements to subpicture DSC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E22C18E" w14:textId="730F9EB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I. </w:t>
            </w:r>
            <w:proofErr w:type="spellStart"/>
            <w:r w:rsidR="00093E09" w:rsidRPr="00DB13EB">
              <w:rPr>
                <w:sz w:val="18"/>
                <w:szCs w:val="18"/>
                <w:lang w:val="en-CA"/>
              </w:rPr>
              <w:t>Sodagar</w:t>
            </w:r>
            <w:proofErr w:type="spellEnd"/>
            <w:r w:rsidR="00093E09" w:rsidRPr="00DB13EB">
              <w:rPr>
                <w:sz w:val="18"/>
                <w:szCs w:val="18"/>
                <w:lang w:val="en-CA"/>
              </w:rPr>
              <w:t xml:space="preserve"> (Dolby)</w:t>
            </w:r>
          </w:p>
        </w:tc>
      </w:tr>
      <w:tr w:rsidR="0094567F" w:rsidRPr="006F1EFE" w14:paraId="696AC5B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7B17F2" w14:textId="77777777" w:rsidR="00093E09" w:rsidRPr="00DB13EB" w:rsidRDefault="00ED398D" w:rsidP="00093E09">
            <w:pPr>
              <w:jc w:val="center"/>
              <w:rPr>
                <w:sz w:val="18"/>
                <w:szCs w:val="18"/>
                <w:lang w:val="en-CA"/>
              </w:rPr>
            </w:pPr>
            <w:hyperlink r:id="rId1043" w:history="1">
              <w:r w:rsidR="00093E09" w:rsidRPr="00DB13EB">
                <w:rPr>
                  <w:rStyle w:val="Hyperlink"/>
                  <w:sz w:val="18"/>
                  <w:szCs w:val="18"/>
                  <w:lang w:val="en-CA"/>
                </w:rPr>
                <w:t>JVET-AQ0045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528989" w14:textId="77777777" w:rsidR="00093E09" w:rsidRPr="00DB13EB" w:rsidRDefault="00093E09" w:rsidP="00093E09">
            <w:pPr>
              <w:jc w:val="center"/>
              <w:rPr>
                <w:sz w:val="18"/>
                <w:szCs w:val="18"/>
                <w:lang w:val="en-CA"/>
              </w:rPr>
            </w:pPr>
            <w:r w:rsidRPr="00DB13EB">
              <w:rPr>
                <w:sz w:val="18"/>
                <w:szCs w:val="18"/>
                <w:lang w:val="en-CA"/>
              </w:rPr>
              <w:t>m77283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7338D1" w14:textId="77777777" w:rsidR="00093E09" w:rsidRPr="00DB13EB" w:rsidRDefault="00093E09" w:rsidP="00DB13EB">
            <w:pPr>
              <w:jc w:val="center"/>
              <w:rPr>
                <w:sz w:val="18"/>
                <w:szCs w:val="18"/>
                <w:lang w:val="en-CA"/>
              </w:rPr>
            </w:pPr>
            <w:r w:rsidRPr="00DB13EB">
              <w:rPr>
                <w:sz w:val="18"/>
                <w:szCs w:val="18"/>
                <w:lang w:val="en-CA"/>
              </w:rPr>
              <w:t>2026-06-29 10:46:54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5780EA" w14:textId="77777777" w:rsidR="00093E09" w:rsidRPr="00DB13EB" w:rsidRDefault="00093E09" w:rsidP="00DB13EB">
            <w:pPr>
              <w:jc w:val="center"/>
              <w:rPr>
                <w:sz w:val="18"/>
                <w:szCs w:val="18"/>
                <w:lang w:val="en-CA"/>
              </w:rPr>
            </w:pPr>
            <w:r w:rsidRPr="00DB13EB">
              <w:rPr>
                <w:sz w:val="18"/>
                <w:szCs w:val="18"/>
                <w:lang w:val="en-CA"/>
              </w:rPr>
              <w:t>2026-06-30 16:18:08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F98CCB" w14:textId="77777777" w:rsidR="00093E09" w:rsidRPr="00DB13EB" w:rsidRDefault="00093E09" w:rsidP="00DB13EB">
            <w:pPr>
              <w:jc w:val="center"/>
              <w:rPr>
                <w:sz w:val="18"/>
                <w:szCs w:val="18"/>
                <w:lang w:val="en-CA"/>
              </w:rPr>
            </w:pPr>
            <w:r w:rsidRPr="00DB13EB">
              <w:rPr>
                <w:sz w:val="18"/>
                <w:szCs w:val="18"/>
                <w:lang w:val="en-CA"/>
              </w:rPr>
              <w:t>2026-07-10 08:11:48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9AFDEC" w14:textId="77777777" w:rsidR="00093E09" w:rsidRPr="00DB13EB" w:rsidRDefault="00093E09" w:rsidP="00DB13EB">
            <w:pPr>
              <w:jc w:val="left"/>
              <w:rPr>
                <w:sz w:val="18"/>
                <w:szCs w:val="18"/>
                <w:lang w:val="en-CA"/>
              </w:rPr>
            </w:pPr>
            <w:r w:rsidRPr="00DB13EB">
              <w:rPr>
                <w:sz w:val="18"/>
                <w:szCs w:val="18"/>
                <w:lang w:val="en-CA"/>
              </w:rPr>
              <w:t>[AHG16] On per-CU RDO quota</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50C06B8" w14:textId="71A8C80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Wu</w:t>
            </w:r>
            <w:r w:rsidR="00093E09" w:rsidRPr="00DB13EB">
              <w:rPr>
                <w:sz w:val="18"/>
                <w:szCs w:val="18"/>
                <w:lang w:val="en-CA"/>
              </w:rPr>
              <w:br/>
              <w:t xml:space="preserve"> J. Yu (</w:t>
            </w:r>
            <w:proofErr w:type="spellStart"/>
            <w:r w:rsidR="00093E09" w:rsidRPr="00DB13EB">
              <w:rPr>
                <w:sz w:val="18"/>
                <w:szCs w:val="18"/>
                <w:lang w:val="en-CA"/>
              </w:rPr>
              <w:t>HiSilicon</w:t>
            </w:r>
            <w:proofErr w:type="spellEnd"/>
            <w:r w:rsidR="00093E09" w:rsidRPr="00DB13EB">
              <w:rPr>
                <w:sz w:val="18"/>
                <w:szCs w:val="18"/>
                <w:lang w:val="en-CA"/>
              </w:rPr>
              <w:t>)</w:t>
            </w:r>
            <w:r w:rsidR="00093E09" w:rsidRPr="00DB13EB">
              <w:rPr>
                <w:sz w:val="18"/>
                <w:szCs w:val="18"/>
                <w:lang w:val="en-CA"/>
              </w:rPr>
              <w:br/>
              <w:t xml:space="preserve"> Y. Zhao</w:t>
            </w:r>
            <w:r w:rsidR="00093E09" w:rsidRPr="00DB13EB">
              <w:rPr>
                <w:sz w:val="18"/>
                <w:szCs w:val="18"/>
                <w:lang w:val="en-CA"/>
              </w:rPr>
              <w:br/>
              <w:t xml:space="preserve"> E. Alshina (Huawei)</w:t>
            </w:r>
          </w:p>
        </w:tc>
      </w:tr>
      <w:tr w:rsidR="0094567F" w:rsidRPr="006F1EFE" w14:paraId="0FCBA15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2EF317" w14:textId="77777777" w:rsidR="00093E09" w:rsidRPr="00DB13EB" w:rsidRDefault="00ED398D" w:rsidP="00093E09">
            <w:pPr>
              <w:jc w:val="center"/>
              <w:rPr>
                <w:sz w:val="18"/>
                <w:szCs w:val="18"/>
                <w:lang w:val="en-CA"/>
              </w:rPr>
            </w:pPr>
            <w:hyperlink r:id="rId1044" w:history="1">
              <w:r w:rsidR="00093E09" w:rsidRPr="00DB13EB">
                <w:rPr>
                  <w:rStyle w:val="Hyperlink"/>
                  <w:sz w:val="18"/>
                  <w:szCs w:val="18"/>
                  <w:lang w:val="en-CA"/>
                </w:rPr>
                <w:t>JVET-AQ0046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308063" w14:textId="77777777" w:rsidR="00093E09" w:rsidRPr="00DB13EB" w:rsidRDefault="00093E09" w:rsidP="00093E09">
            <w:pPr>
              <w:jc w:val="center"/>
              <w:rPr>
                <w:sz w:val="18"/>
                <w:szCs w:val="18"/>
                <w:lang w:val="en-CA"/>
              </w:rPr>
            </w:pPr>
            <w:r w:rsidRPr="00DB13EB">
              <w:rPr>
                <w:sz w:val="18"/>
                <w:szCs w:val="18"/>
                <w:lang w:val="en-CA"/>
              </w:rPr>
              <w:t>m77284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BA374C" w14:textId="77777777" w:rsidR="00093E09" w:rsidRPr="00DB13EB" w:rsidRDefault="00093E09" w:rsidP="00DB13EB">
            <w:pPr>
              <w:jc w:val="center"/>
              <w:rPr>
                <w:sz w:val="18"/>
                <w:szCs w:val="18"/>
                <w:lang w:val="en-CA"/>
              </w:rPr>
            </w:pPr>
            <w:r w:rsidRPr="00DB13EB">
              <w:rPr>
                <w:sz w:val="18"/>
                <w:szCs w:val="18"/>
                <w:lang w:val="en-CA"/>
              </w:rPr>
              <w:t>2026-06-29 11:34:00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E83694" w14:textId="77777777" w:rsidR="00093E09" w:rsidRPr="00DB13EB" w:rsidRDefault="00093E09" w:rsidP="00DB13EB">
            <w:pPr>
              <w:jc w:val="center"/>
              <w:rPr>
                <w:sz w:val="18"/>
                <w:szCs w:val="18"/>
                <w:lang w:val="en-CA"/>
              </w:rPr>
            </w:pPr>
            <w:r w:rsidRPr="00DB13EB">
              <w:rPr>
                <w:sz w:val="18"/>
                <w:szCs w:val="18"/>
                <w:lang w:val="en-CA"/>
              </w:rPr>
              <w:t>2026-06-30 20:34:10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8288AF" w14:textId="77777777" w:rsidR="00093E09" w:rsidRPr="00DB13EB" w:rsidRDefault="00093E09" w:rsidP="00DB13EB">
            <w:pPr>
              <w:jc w:val="center"/>
              <w:rPr>
                <w:sz w:val="18"/>
                <w:szCs w:val="18"/>
                <w:lang w:val="en-CA"/>
              </w:rPr>
            </w:pPr>
            <w:r w:rsidRPr="00DB13EB">
              <w:rPr>
                <w:sz w:val="18"/>
                <w:szCs w:val="18"/>
                <w:lang w:val="en-CA"/>
              </w:rPr>
              <w:t>2026-06-30 20:34:10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C26EE7" w14:textId="77777777" w:rsidR="00093E09" w:rsidRPr="00DB13EB" w:rsidRDefault="00093E09" w:rsidP="00DB13EB">
            <w:pPr>
              <w:jc w:val="left"/>
              <w:rPr>
                <w:sz w:val="18"/>
                <w:szCs w:val="18"/>
                <w:lang w:val="en-CA"/>
              </w:rPr>
            </w:pPr>
            <w:r w:rsidRPr="00DB13EB">
              <w:rPr>
                <w:sz w:val="18"/>
                <w:szCs w:val="18"/>
                <w:lang w:val="en-CA"/>
              </w:rPr>
              <w:t>AHG9: Implementation and showcase of the luma adaptation extension of the EOI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C2558C8" w14:textId="2D6E0B0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H. Zhang</w:t>
            </w:r>
            <w:r w:rsidR="00093E09" w:rsidRPr="00DB13EB">
              <w:rPr>
                <w:sz w:val="18"/>
                <w:szCs w:val="18"/>
                <w:lang w:val="en-CA"/>
              </w:rPr>
              <w:br/>
              <w:t xml:space="preserve"> M. M. Hannuksela (Nokia)</w:t>
            </w:r>
          </w:p>
        </w:tc>
      </w:tr>
      <w:tr w:rsidR="0094567F" w:rsidRPr="006F1EFE" w14:paraId="57FE774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FA22D0" w14:textId="77777777" w:rsidR="00093E09" w:rsidRPr="00DB13EB" w:rsidRDefault="00ED398D" w:rsidP="00093E09">
            <w:pPr>
              <w:jc w:val="center"/>
              <w:rPr>
                <w:sz w:val="18"/>
                <w:szCs w:val="18"/>
                <w:lang w:val="en-CA"/>
              </w:rPr>
            </w:pPr>
            <w:hyperlink r:id="rId1045" w:history="1">
              <w:r w:rsidR="00093E09" w:rsidRPr="00DB13EB">
                <w:rPr>
                  <w:rStyle w:val="Hyperlink"/>
                  <w:sz w:val="18"/>
                  <w:szCs w:val="18"/>
                  <w:lang w:val="en-CA"/>
                </w:rPr>
                <w:t>JVET-AQ0047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16379D" w14:textId="77777777" w:rsidR="00093E09" w:rsidRPr="00DB13EB" w:rsidRDefault="00093E09" w:rsidP="00093E09">
            <w:pPr>
              <w:jc w:val="center"/>
              <w:rPr>
                <w:sz w:val="18"/>
                <w:szCs w:val="18"/>
                <w:lang w:val="en-CA"/>
              </w:rPr>
            </w:pPr>
            <w:r w:rsidRPr="00DB13EB">
              <w:rPr>
                <w:sz w:val="18"/>
                <w:szCs w:val="18"/>
                <w:lang w:val="en-CA"/>
              </w:rPr>
              <w:t>m77286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6068C4" w14:textId="77777777" w:rsidR="00093E09" w:rsidRPr="00DB13EB" w:rsidRDefault="00093E09" w:rsidP="00DB13EB">
            <w:pPr>
              <w:jc w:val="center"/>
              <w:rPr>
                <w:sz w:val="18"/>
                <w:szCs w:val="18"/>
                <w:lang w:val="en-CA"/>
              </w:rPr>
            </w:pPr>
            <w:r w:rsidRPr="00DB13EB">
              <w:rPr>
                <w:sz w:val="18"/>
                <w:szCs w:val="18"/>
                <w:lang w:val="en-CA"/>
              </w:rPr>
              <w:t>2026-06-29 13:49:59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9FDBCE" w14:textId="77777777" w:rsidR="00093E09" w:rsidRPr="00DB13EB" w:rsidRDefault="00093E09" w:rsidP="00DB13EB">
            <w:pPr>
              <w:jc w:val="center"/>
              <w:rPr>
                <w:sz w:val="18"/>
                <w:szCs w:val="18"/>
                <w:lang w:val="en-CA"/>
              </w:rPr>
            </w:pPr>
            <w:r w:rsidRPr="00DB13EB">
              <w:rPr>
                <w:sz w:val="18"/>
                <w:szCs w:val="18"/>
                <w:lang w:val="en-CA"/>
              </w:rPr>
              <w:t>2026-06-29 16:51:50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C034F1" w14:textId="77777777" w:rsidR="00093E09" w:rsidRPr="00DB13EB" w:rsidRDefault="00093E09" w:rsidP="00DB13EB">
            <w:pPr>
              <w:jc w:val="center"/>
              <w:rPr>
                <w:sz w:val="18"/>
                <w:szCs w:val="18"/>
                <w:lang w:val="en-CA"/>
              </w:rPr>
            </w:pPr>
            <w:r w:rsidRPr="00DB13EB">
              <w:rPr>
                <w:sz w:val="18"/>
                <w:szCs w:val="18"/>
                <w:lang w:val="en-CA"/>
              </w:rPr>
              <w:t>2026-07-03 13:47:35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BBE9DA" w14:textId="77777777" w:rsidR="00093E09" w:rsidRPr="00DB13EB" w:rsidRDefault="00093E09" w:rsidP="00DB13EB">
            <w:pPr>
              <w:jc w:val="left"/>
              <w:rPr>
                <w:sz w:val="18"/>
                <w:szCs w:val="18"/>
                <w:lang w:val="en-CA"/>
              </w:rPr>
            </w:pPr>
            <w:r w:rsidRPr="00DB13EB">
              <w:rPr>
                <w:sz w:val="18"/>
                <w:szCs w:val="18"/>
                <w:lang w:val="en-CA"/>
              </w:rPr>
              <w:t>EE1-2.1: Very Small Deep Reference Frame Generation Network for Inter Prediction Enhancement</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707240B" w14:textId="32A635E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T. Shu</w:t>
            </w:r>
            <w:r w:rsidR="00093E09" w:rsidRPr="00DB13EB">
              <w:rPr>
                <w:sz w:val="18"/>
                <w:szCs w:val="18"/>
                <w:lang w:val="en-CA"/>
              </w:rPr>
              <w:br/>
              <w:t xml:space="preserve"> X. Chen</w:t>
            </w:r>
            <w:r w:rsidR="00093E09" w:rsidRPr="00DB13EB">
              <w:rPr>
                <w:sz w:val="18"/>
                <w:szCs w:val="18"/>
                <w:lang w:val="en-CA"/>
              </w:rPr>
              <w:br/>
              <w:t xml:space="preserve"> W. Zhang</w:t>
            </w:r>
            <w:r w:rsidR="00093E09" w:rsidRPr="00DB13EB">
              <w:rPr>
                <w:sz w:val="18"/>
                <w:szCs w:val="18"/>
                <w:lang w:val="en-CA"/>
              </w:rPr>
              <w:br/>
              <w:t xml:space="preserve"> N. Fu</w:t>
            </w:r>
            <w:r w:rsidR="00093E09" w:rsidRPr="00DB13EB">
              <w:rPr>
                <w:sz w:val="18"/>
                <w:szCs w:val="18"/>
                <w:lang w:val="en-CA"/>
              </w:rPr>
              <w:br/>
              <w:t xml:space="preserve"> Z. Chen (Wuhan Univ.)</w:t>
            </w:r>
          </w:p>
        </w:tc>
      </w:tr>
      <w:tr w:rsidR="0094567F" w:rsidRPr="006F1EFE" w14:paraId="0D4CB6E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331BB0" w14:textId="77777777" w:rsidR="00093E09" w:rsidRPr="00DB13EB" w:rsidRDefault="00ED398D" w:rsidP="00093E09">
            <w:pPr>
              <w:jc w:val="center"/>
              <w:rPr>
                <w:sz w:val="18"/>
                <w:szCs w:val="18"/>
                <w:lang w:val="en-CA"/>
              </w:rPr>
            </w:pPr>
            <w:hyperlink r:id="rId1046" w:history="1">
              <w:r w:rsidR="00093E09" w:rsidRPr="00DB13EB">
                <w:rPr>
                  <w:rStyle w:val="Hyperlink"/>
                  <w:sz w:val="18"/>
                  <w:szCs w:val="18"/>
                  <w:lang w:val="en-CA"/>
                </w:rPr>
                <w:t>JVET-AQ0048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BA058E" w14:textId="77777777" w:rsidR="00093E09" w:rsidRPr="00DB13EB" w:rsidRDefault="00093E09" w:rsidP="00093E09">
            <w:pPr>
              <w:jc w:val="center"/>
              <w:rPr>
                <w:sz w:val="18"/>
                <w:szCs w:val="18"/>
                <w:lang w:val="en-CA"/>
              </w:rPr>
            </w:pPr>
            <w:r w:rsidRPr="00DB13EB">
              <w:rPr>
                <w:sz w:val="18"/>
                <w:szCs w:val="18"/>
                <w:lang w:val="en-CA"/>
              </w:rPr>
              <w:t>m77287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73F186" w14:textId="77777777" w:rsidR="00093E09" w:rsidRPr="00DB13EB" w:rsidRDefault="00093E09" w:rsidP="00DB13EB">
            <w:pPr>
              <w:jc w:val="center"/>
              <w:rPr>
                <w:sz w:val="18"/>
                <w:szCs w:val="18"/>
                <w:lang w:val="en-CA"/>
              </w:rPr>
            </w:pPr>
            <w:r w:rsidRPr="00DB13EB">
              <w:rPr>
                <w:sz w:val="18"/>
                <w:szCs w:val="18"/>
                <w:lang w:val="en-CA"/>
              </w:rPr>
              <w:t>2026-06-29 13:51:36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0592D1" w14:textId="77777777" w:rsidR="00093E09" w:rsidRPr="00DB13EB" w:rsidRDefault="00093E09" w:rsidP="00DB13EB">
            <w:pPr>
              <w:jc w:val="center"/>
              <w:rPr>
                <w:sz w:val="18"/>
                <w:szCs w:val="18"/>
                <w:lang w:val="en-CA"/>
              </w:rPr>
            </w:pPr>
            <w:r w:rsidRPr="00DB13EB">
              <w:rPr>
                <w:sz w:val="18"/>
                <w:szCs w:val="18"/>
                <w:lang w:val="en-CA"/>
              </w:rPr>
              <w:t>2026-06-29 17:09:47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DE66C4" w14:textId="77777777" w:rsidR="00093E09" w:rsidRPr="00DB13EB" w:rsidRDefault="00093E09" w:rsidP="00DB13EB">
            <w:pPr>
              <w:jc w:val="center"/>
              <w:rPr>
                <w:sz w:val="18"/>
                <w:szCs w:val="18"/>
                <w:lang w:val="en-CA"/>
              </w:rPr>
            </w:pPr>
            <w:r w:rsidRPr="00DB13EB">
              <w:rPr>
                <w:sz w:val="18"/>
                <w:szCs w:val="18"/>
                <w:lang w:val="en-CA"/>
              </w:rPr>
              <w:t>2026-07-12 10:47:57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195D5F" w14:textId="77777777" w:rsidR="00093E09" w:rsidRPr="00DB13EB" w:rsidRDefault="00093E09" w:rsidP="00DB13EB">
            <w:pPr>
              <w:jc w:val="left"/>
              <w:rPr>
                <w:sz w:val="18"/>
                <w:szCs w:val="18"/>
                <w:lang w:val="en-CA"/>
              </w:rPr>
            </w:pPr>
            <w:r w:rsidRPr="00DB13EB">
              <w:rPr>
                <w:sz w:val="18"/>
                <w:szCs w:val="18"/>
                <w:lang w:val="en-CA"/>
              </w:rPr>
              <w:t>EE1-2.2: Improved H-DRF with Weighted Fusion and Optimized YUV Processing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C1FDC22" w14:textId="043CFC4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Chen</w:t>
            </w:r>
            <w:r w:rsidR="00093E09" w:rsidRPr="00DB13EB">
              <w:rPr>
                <w:sz w:val="18"/>
                <w:szCs w:val="18"/>
                <w:lang w:val="en-CA"/>
              </w:rPr>
              <w:br/>
              <w:t xml:space="preserve"> J. Zhang</w:t>
            </w:r>
            <w:r w:rsidR="00093E09" w:rsidRPr="00DB13EB">
              <w:rPr>
                <w:sz w:val="18"/>
                <w:szCs w:val="18"/>
                <w:lang w:val="en-CA"/>
              </w:rPr>
              <w:br/>
              <w:t xml:space="preserve"> Z. Chen (Wuhan Univ.)</w:t>
            </w:r>
          </w:p>
        </w:tc>
      </w:tr>
      <w:tr w:rsidR="0094567F" w:rsidRPr="006F1EFE" w14:paraId="76BE7B2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12933D" w14:textId="77777777" w:rsidR="00093E09" w:rsidRPr="00DB13EB" w:rsidRDefault="00ED398D" w:rsidP="00093E09">
            <w:pPr>
              <w:jc w:val="center"/>
              <w:rPr>
                <w:sz w:val="18"/>
                <w:szCs w:val="18"/>
                <w:lang w:val="en-CA"/>
              </w:rPr>
            </w:pPr>
            <w:hyperlink r:id="rId1047" w:history="1">
              <w:r w:rsidR="00093E09" w:rsidRPr="00DB13EB">
                <w:rPr>
                  <w:rStyle w:val="Hyperlink"/>
                  <w:sz w:val="18"/>
                  <w:szCs w:val="18"/>
                  <w:lang w:val="en-CA"/>
                </w:rPr>
                <w:t>JVET-AQ0049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A76FA4" w14:textId="77777777" w:rsidR="00093E09" w:rsidRPr="00DB13EB" w:rsidRDefault="00093E09" w:rsidP="00093E09">
            <w:pPr>
              <w:jc w:val="center"/>
              <w:rPr>
                <w:sz w:val="18"/>
                <w:szCs w:val="18"/>
                <w:lang w:val="en-CA"/>
              </w:rPr>
            </w:pPr>
            <w:r w:rsidRPr="00DB13EB">
              <w:rPr>
                <w:sz w:val="18"/>
                <w:szCs w:val="18"/>
                <w:lang w:val="en-CA"/>
              </w:rPr>
              <w:t>m77288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72B04F" w14:textId="77777777" w:rsidR="00093E09" w:rsidRPr="00DB13EB" w:rsidRDefault="00093E09" w:rsidP="00DB13EB">
            <w:pPr>
              <w:jc w:val="center"/>
              <w:rPr>
                <w:sz w:val="18"/>
                <w:szCs w:val="18"/>
                <w:lang w:val="en-CA"/>
              </w:rPr>
            </w:pPr>
            <w:r w:rsidRPr="00DB13EB">
              <w:rPr>
                <w:sz w:val="18"/>
                <w:szCs w:val="18"/>
                <w:lang w:val="en-CA"/>
              </w:rPr>
              <w:t>2026-06-29 14:35:18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E29659" w14:textId="77777777" w:rsidR="00093E09" w:rsidRPr="00DB13EB" w:rsidRDefault="00093E09" w:rsidP="00DB13EB">
            <w:pPr>
              <w:jc w:val="center"/>
              <w:rPr>
                <w:sz w:val="18"/>
                <w:szCs w:val="18"/>
                <w:lang w:val="en-CA"/>
              </w:rPr>
            </w:pPr>
            <w:r w:rsidRPr="00DB13EB">
              <w:rPr>
                <w:sz w:val="18"/>
                <w:szCs w:val="18"/>
                <w:lang w:val="en-CA"/>
              </w:rPr>
              <w:t>2026-06-29 15:52:07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AEB164" w14:textId="77777777" w:rsidR="00093E09" w:rsidRPr="00DB13EB" w:rsidRDefault="00093E09" w:rsidP="00DB13EB">
            <w:pPr>
              <w:jc w:val="center"/>
              <w:rPr>
                <w:sz w:val="18"/>
                <w:szCs w:val="18"/>
                <w:lang w:val="en-CA"/>
              </w:rPr>
            </w:pPr>
            <w:r w:rsidRPr="00DB13EB">
              <w:rPr>
                <w:sz w:val="18"/>
                <w:szCs w:val="18"/>
                <w:lang w:val="en-CA"/>
              </w:rPr>
              <w:t>2026-06-29 15:52:07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D83A18" w14:textId="77777777" w:rsidR="00093E09" w:rsidRPr="00DB13EB" w:rsidRDefault="00093E09" w:rsidP="00DB13EB">
            <w:pPr>
              <w:jc w:val="left"/>
              <w:rPr>
                <w:sz w:val="18"/>
                <w:szCs w:val="18"/>
                <w:lang w:val="en-CA"/>
              </w:rPr>
            </w:pPr>
            <w:r w:rsidRPr="00DB13EB">
              <w:rPr>
                <w:sz w:val="18"/>
                <w:szCs w:val="18"/>
                <w:lang w:val="en-CA"/>
              </w:rPr>
              <w:t>EE1-2.3: Deep Reference Frame Generation for Inter Prediction Enhancement with motion compensation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73992B7" w14:textId="75EF9BE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P. </w:t>
            </w:r>
            <w:proofErr w:type="spellStart"/>
            <w:r w:rsidR="00093E09" w:rsidRPr="00DB13EB">
              <w:rPr>
                <w:sz w:val="18"/>
                <w:szCs w:val="18"/>
                <w:lang w:val="en-CA"/>
              </w:rPr>
              <w:t>Bordes</w:t>
            </w:r>
            <w:proofErr w:type="spellEnd"/>
            <w:r w:rsidR="00093E09" w:rsidRPr="00DB13EB">
              <w:rPr>
                <w:sz w:val="18"/>
                <w:szCs w:val="18"/>
                <w:lang w:val="en-CA"/>
              </w:rPr>
              <w:br/>
              <w:t xml:space="preserve"> F. Galpin</w:t>
            </w:r>
            <w:r w:rsidR="00093E09" w:rsidRPr="00DB13EB">
              <w:rPr>
                <w:sz w:val="18"/>
                <w:szCs w:val="18"/>
                <w:lang w:val="en-CA"/>
              </w:rPr>
              <w:br/>
              <w:t xml:space="preserve"> F. Lo-Bianco</w:t>
            </w:r>
            <w:r w:rsidR="00093E09" w:rsidRPr="00DB13EB">
              <w:rPr>
                <w:sz w:val="18"/>
                <w:szCs w:val="18"/>
                <w:lang w:val="en-CA"/>
              </w:rPr>
              <w:br/>
              <w:t xml:space="preserve"> M. </w:t>
            </w:r>
            <w:proofErr w:type="spellStart"/>
            <w:r w:rsidR="00093E09" w:rsidRPr="00DB13EB">
              <w:rPr>
                <w:sz w:val="18"/>
                <w:szCs w:val="18"/>
                <w:lang w:val="en-CA"/>
              </w:rPr>
              <w:t>Paquiry</w:t>
            </w:r>
            <w:proofErr w:type="spellEnd"/>
            <w:r w:rsidR="00093E09" w:rsidRPr="00DB13EB">
              <w:rPr>
                <w:sz w:val="18"/>
                <w:szCs w:val="18"/>
                <w:lang w:val="en-CA"/>
              </w:rPr>
              <w:t xml:space="preserve">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4CFA082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886191" w14:textId="77777777" w:rsidR="00093E09" w:rsidRPr="00DB13EB" w:rsidRDefault="00ED398D" w:rsidP="00093E09">
            <w:pPr>
              <w:jc w:val="center"/>
              <w:rPr>
                <w:sz w:val="18"/>
                <w:szCs w:val="18"/>
                <w:lang w:val="en-CA"/>
              </w:rPr>
            </w:pPr>
            <w:hyperlink r:id="rId1048" w:history="1">
              <w:r w:rsidR="00093E09" w:rsidRPr="00DB13EB">
                <w:rPr>
                  <w:rStyle w:val="Hyperlink"/>
                  <w:sz w:val="18"/>
                  <w:szCs w:val="18"/>
                  <w:lang w:val="en-CA"/>
                </w:rPr>
                <w:t>JVET-AQ0050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13A0A8" w14:textId="77777777" w:rsidR="00093E09" w:rsidRPr="00DB13EB" w:rsidRDefault="00093E09" w:rsidP="00093E09">
            <w:pPr>
              <w:jc w:val="center"/>
              <w:rPr>
                <w:sz w:val="18"/>
                <w:szCs w:val="18"/>
                <w:lang w:val="en-CA"/>
              </w:rPr>
            </w:pPr>
            <w:r w:rsidRPr="00DB13EB">
              <w:rPr>
                <w:sz w:val="18"/>
                <w:szCs w:val="18"/>
                <w:lang w:val="en-CA"/>
              </w:rPr>
              <w:t>m77289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075AF2" w14:textId="77777777" w:rsidR="00093E09" w:rsidRPr="00DB13EB" w:rsidRDefault="00093E09" w:rsidP="00DB13EB">
            <w:pPr>
              <w:jc w:val="center"/>
              <w:rPr>
                <w:sz w:val="18"/>
                <w:szCs w:val="18"/>
                <w:lang w:val="en-CA"/>
              </w:rPr>
            </w:pPr>
            <w:r w:rsidRPr="00DB13EB">
              <w:rPr>
                <w:sz w:val="18"/>
                <w:szCs w:val="18"/>
                <w:lang w:val="en-CA"/>
              </w:rPr>
              <w:t>2026-06-29 14:51:32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38D0F4" w14:textId="77777777" w:rsidR="00093E09" w:rsidRPr="00DB13EB" w:rsidRDefault="00093E09" w:rsidP="00DB13EB">
            <w:pPr>
              <w:jc w:val="center"/>
              <w:rPr>
                <w:sz w:val="18"/>
                <w:szCs w:val="18"/>
                <w:lang w:val="en-CA"/>
              </w:rPr>
            </w:pPr>
            <w:r w:rsidRPr="00DB13EB">
              <w:rPr>
                <w:sz w:val="18"/>
                <w:szCs w:val="18"/>
                <w:lang w:val="en-CA"/>
              </w:rPr>
              <w:t>2026-06-29 15:05:21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B4EEB7" w14:textId="77777777" w:rsidR="00093E09" w:rsidRPr="00DB13EB" w:rsidRDefault="00093E09" w:rsidP="00DB13EB">
            <w:pPr>
              <w:jc w:val="center"/>
              <w:rPr>
                <w:sz w:val="18"/>
                <w:szCs w:val="18"/>
                <w:lang w:val="en-CA"/>
              </w:rPr>
            </w:pPr>
            <w:r w:rsidRPr="00DB13EB">
              <w:rPr>
                <w:sz w:val="18"/>
                <w:szCs w:val="18"/>
                <w:lang w:val="en-CA"/>
              </w:rPr>
              <w:t>2026-06-29 15:05:21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36C6A9" w14:textId="77777777" w:rsidR="00093E09" w:rsidRPr="00DB13EB" w:rsidRDefault="00093E09" w:rsidP="00DB13EB">
            <w:pPr>
              <w:jc w:val="left"/>
              <w:rPr>
                <w:sz w:val="18"/>
                <w:szCs w:val="18"/>
                <w:lang w:val="en-CA"/>
              </w:rPr>
            </w:pPr>
            <w:r w:rsidRPr="00DB13EB">
              <w:rPr>
                <w:sz w:val="18"/>
                <w:szCs w:val="18"/>
                <w:lang w:val="en-CA"/>
              </w:rPr>
              <w:t>EE1-2.4: Combination of test 2.3 (Deep Reference Frame Generation with motion compensation) and tests 2.1 and 2.2</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E70159E" w14:textId="0871199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P. </w:t>
            </w:r>
            <w:proofErr w:type="spellStart"/>
            <w:r w:rsidR="00093E09" w:rsidRPr="00DB13EB">
              <w:rPr>
                <w:sz w:val="18"/>
                <w:szCs w:val="18"/>
                <w:lang w:val="en-CA"/>
              </w:rPr>
              <w:t>Bordes</w:t>
            </w:r>
            <w:proofErr w:type="spellEnd"/>
            <w:r w:rsidR="00093E09" w:rsidRPr="00DB13EB">
              <w:rPr>
                <w:sz w:val="18"/>
                <w:szCs w:val="18"/>
                <w:lang w:val="en-CA"/>
              </w:rPr>
              <w:br/>
              <w:t xml:space="preserve"> F. Galpin</w:t>
            </w:r>
            <w:r w:rsidR="00093E09" w:rsidRPr="00DB13EB">
              <w:rPr>
                <w:sz w:val="18"/>
                <w:szCs w:val="18"/>
                <w:lang w:val="en-CA"/>
              </w:rPr>
              <w:br/>
              <w:t xml:space="preserve"> F. Lo-Bianco</w:t>
            </w:r>
            <w:r w:rsidR="00093E09" w:rsidRPr="00DB13EB">
              <w:rPr>
                <w:sz w:val="18"/>
                <w:szCs w:val="18"/>
                <w:lang w:val="en-CA"/>
              </w:rPr>
              <w:br/>
              <w:t xml:space="preserve"> M. </w:t>
            </w:r>
            <w:proofErr w:type="spellStart"/>
            <w:r w:rsidR="00093E09" w:rsidRPr="00DB13EB">
              <w:rPr>
                <w:sz w:val="18"/>
                <w:szCs w:val="18"/>
                <w:lang w:val="en-CA"/>
              </w:rPr>
              <w:t>Paquiry</w:t>
            </w:r>
            <w:proofErr w:type="spellEnd"/>
            <w:r w:rsidR="00093E09" w:rsidRPr="00DB13EB">
              <w:rPr>
                <w:sz w:val="18"/>
                <w:szCs w:val="18"/>
                <w:lang w:val="en-CA"/>
              </w:rPr>
              <w:t xml:space="preserve"> (</w:t>
            </w:r>
            <w:proofErr w:type="spellStart"/>
            <w:r w:rsidR="00093E09" w:rsidRPr="00DB13EB">
              <w:rPr>
                <w:sz w:val="18"/>
                <w:szCs w:val="18"/>
                <w:lang w:val="en-CA"/>
              </w:rPr>
              <w:t>InterDigital</w:t>
            </w:r>
            <w:proofErr w:type="spellEnd"/>
            <w:r w:rsidR="00093E09" w:rsidRPr="00DB13EB">
              <w:rPr>
                <w:sz w:val="18"/>
                <w:szCs w:val="18"/>
                <w:lang w:val="en-CA"/>
              </w:rPr>
              <w:t>)</w:t>
            </w:r>
            <w:r w:rsidR="00093E09" w:rsidRPr="00DB13EB">
              <w:rPr>
                <w:sz w:val="18"/>
                <w:szCs w:val="18"/>
                <w:lang w:val="en-CA"/>
              </w:rPr>
              <w:br/>
              <w:t xml:space="preserve"> X. Chen</w:t>
            </w:r>
            <w:r w:rsidR="00093E09" w:rsidRPr="00DB13EB">
              <w:rPr>
                <w:sz w:val="18"/>
                <w:szCs w:val="18"/>
                <w:lang w:val="en-CA"/>
              </w:rPr>
              <w:br/>
              <w:t xml:space="preserve"> T. Shu</w:t>
            </w:r>
            <w:r w:rsidR="00093E09" w:rsidRPr="00DB13EB">
              <w:rPr>
                <w:sz w:val="18"/>
                <w:szCs w:val="18"/>
                <w:lang w:val="en-CA"/>
              </w:rPr>
              <w:br/>
              <w:t xml:space="preserve"> J. Zhang</w:t>
            </w:r>
            <w:r w:rsidR="00093E09" w:rsidRPr="00DB13EB">
              <w:rPr>
                <w:sz w:val="18"/>
                <w:szCs w:val="18"/>
                <w:lang w:val="en-CA"/>
              </w:rPr>
              <w:br/>
              <w:t xml:space="preserve"> Z. Chen (Wuhan Univ.)</w:t>
            </w:r>
          </w:p>
        </w:tc>
      </w:tr>
      <w:tr w:rsidR="0094567F" w:rsidRPr="006F1EFE" w14:paraId="0E36595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18352F" w14:textId="77777777" w:rsidR="00093E09" w:rsidRPr="00DB13EB" w:rsidRDefault="00ED398D" w:rsidP="00093E09">
            <w:pPr>
              <w:jc w:val="center"/>
              <w:rPr>
                <w:sz w:val="18"/>
                <w:szCs w:val="18"/>
                <w:lang w:val="en-CA"/>
              </w:rPr>
            </w:pPr>
            <w:hyperlink r:id="rId1049" w:history="1">
              <w:r w:rsidR="00093E09" w:rsidRPr="00DB13EB">
                <w:rPr>
                  <w:rStyle w:val="Hyperlink"/>
                  <w:sz w:val="18"/>
                  <w:szCs w:val="18"/>
                  <w:lang w:val="en-CA"/>
                </w:rPr>
                <w:t>JVET-AQ0051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BD2490" w14:textId="77777777" w:rsidR="00093E09" w:rsidRPr="00DB13EB" w:rsidRDefault="00093E09" w:rsidP="00093E09">
            <w:pPr>
              <w:jc w:val="center"/>
              <w:rPr>
                <w:sz w:val="18"/>
                <w:szCs w:val="18"/>
                <w:lang w:val="en-CA"/>
              </w:rPr>
            </w:pPr>
            <w:r w:rsidRPr="00DB13EB">
              <w:rPr>
                <w:sz w:val="18"/>
                <w:szCs w:val="18"/>
                <w:lang w:val="en-CA"/>
              </w:rPr>
              <w:t>m77293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309602" w14:textId="77777777" w:rsidR="00093E09" w:rsidRPr="00DB13EB" w:rsidRDefault="00093E09" w:rsidP="00DB13EB">
            <w:pPr>
              <w:jc w:val="center"/>
              <w:rPr>
                <w:sz w:val="18"/>
                <w:szCs w:val="18"/>
                <w:lang w:val="en-CA"/>
              </w:rPr>
            </w:pPr>
            <w:r w:rsidRPr="00DB13EB">
              <w:rPr>
                <w:sz w:val="18"/>
                <w:szCs w:val="18"/>
                <w:lang w:val="en-CA"/>
              </w:rPr>
              <w:t>2026-06-29 17:41:18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F7A191" w14:textId="77777777" w:rsidR="00093E09" w:rsidRPr="00DB13EB" w:rsidRDefault="00093E09" w:rsidP="00DB13EB">
            <w:pPr>
              <w:jc w:val="center"/>
              <w:rPr>
                <w:sz w:val="18"/>
                <w:szCs w:val="18"/>
                <w:lang w:val="en-CA"/>
              </w:rPr>
            </w:pPr>
            <w:r w:rsidRPr="00DB13EB">
              <w:rPr>
                <w:sz w:val="18"/>
                <w:szCs w:val="18"/>
                <w:lang w:val="en-CA"/>
              </w:rPr>
              <w:t>2026-06-30 20:34:57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FE2586" w14:textId="77777777" w:rsidR="00093E09" w:rsidRPr="00DB13EB" w:rsidRDefault="00093E09" w:rsidP="00DB13EB">
            <w:pPr>
              <w:jc w:val="center"/>
              <w:rPr>
                <w:sz w:val="18"/>
                <w:szCs w:val="18"/>
                <w:lang w:val="en-CA"/>
              </w:rPr>
            </w:pPr>
            <w:r w:rsidRPr="00DB13EB">
              <w:rPr>
                <w:sz w:val="18"/>
                <w:szCs w:val="18"/>
                <w:lang w:val="en-CA"/>
              </w:rPr>
              <w:t>2026-07-08 18:51:00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F24419" w14:textId="77777777" w:rsidR="00093E09" w:rsidRPr="00DB13EB" w:rsidRDefault="00093E09" w:rsidP="00DB13EB">
            <w:pPr>
              <w:jc w:val="left"/>
              <w:rPr>
                <w:sz w:val="18"/>
                <w:szCs w:val="18"/>
                <w:lang w:val="en-CA"/>
              </w:rPr>
            </w:pPr>
            <w:r w:rsidRPr="00DB13EB">
              <w:rPr>
                <w:sz w:val="18"/>
                <w:szCs w:val="18"/>
                <w:lang w:val="en-CA"/>
              </w:rPr>
              <w:t>AHG9: Encoder optimization information (EOI) SEI message extension for VSEI version 5</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22B3252" w14:textId="6049C0A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r w:rsidR="00093E09" w:rsidRPr="00DB13EB">
              <w:rPr>
                <w:sz w:val="18"/>
                <w:szCs w:val="18"/>
                <w:lang w:val="en-CA"/>
              </w:rPr>
              <w:br/>
              <w:t xml:space="preserve"> J. Chen</w:t>
            </w:r>
            <w:r w:rsidR="00093E09" w:rsidRPr="00DB13EB">
              <w:rPr>
                <w:sz w:val="18"/>
                <w:szCs w:val="18"/>
                <w:lang w:val="en-CA"/>
              </w:rPr>
              <w:br/>
              <w:t xml:space="preserve"> Y. Ye (Alibaba)</w:t>
            </w:r>
            <w:r w:rsidR="00093E09" w:rsidRPr="00DB13EB">
              <w:rPr>
                <w:sz w:val="18"/>
                <w:szCs w:val="18"/>
                <w:lang w:val="en-CA"/>
              </w:rPr>
              <w:br/>
              <w:t xml:space="preserve"> C.-H. </w:t>
            </w:r>
            <w:proofErr w:type="spellStart"/>
            <w:r w:rsidR="00093E09" w:rsidRPr="00DB13EB">
              <w:rPr>
                <w:sz w:val="18"/>
                <w:szCs w:val="18"/>
                <w:lang w:val="en-CA"/>
              </w:rPr>
              <w:t>Demarty</w:t>
            </w:r>
            <w:proofErr w:type="spellEnd"/>
            <w:r w:rsidR="00093E09" w:rsidRPr="00DB13EB">
              <w:rPr>
                <w:sz w:val="18"/>
                <w:szCs w:val="18"/>
                <w:lang w:val="en-CA"/>
              </w:rPr>
              <w:br/>
              <w:t xml:space="preserve"> A. Ak</w:t>
            </w:r>
            <w:r w:rsidR="00093E09" w:rsidRPr="00DB13EB">
              <w:rPr>
                <w:sz w:val="18"/>
                <w:szCs w:val="18"/>
                <w:lang w:val="en-CA"/>
              </w:rPr>
              <w:br/>
              <w:t xml:space="preserve"> F. </w:t>
            </w:r>
            <w:proofErr w:type="spellStart"/>
            <w:r w:rsidR="00093E09" w:rsidRPr="00DB13EB">
              <w:rPr>
                <w:sz w:val="18"/>
                <w:szCs w:val="18"/>
                <w:lang w:val="en-CA"/>
              </w:rPr>
              <w:t>Aumont</w:t>
            </w:r>
            <w:proofErr w:type="spellEnd"/>
            <w:r w:rsidR="00093E09" w:rsidRPr="00DB13EB">
              <w:rPr>
                <w:sz w:val="18"/>
                <w:szCs w:val="18"/>
                <w:lang w:val="en-CA"/>
              </w:rPr>
              <w:t xml:space="preserve"> (</w:t>
            </w:r>
            <w:proofErr w:type="spellStart"/>
            <w:r w:rsidR="00093E09" w:rsidRPr="00DB13EB">
              <w:rPr>
                <w:sz w:val="18"/>
                <w:szCs w:val="18"/>
                <w:lang w:val="en-CA"/>
              </w:rPr>
              <w:t>InterDigital</w:t>
            </w:r>
            <w:proofErr w:type="spellEnd"/>
            <w:r w:rsidR="00093E09" w:rsidRPr="00DB13EB">
              <w:rPr>
                <w:sz w:val="18"/>
                <w:szCs w:val="18"/>
                <w:lang w:val="en-CA"/>
              </w:rPr>
              <w:t>)</w:t>
            </w:r>
            <w:r w:rsidR="00093E09" w:rsidRPr="00DB13EB">
              <w:rPr>
                <w:sz w:val="18"/>
                <w:szCs w:val="18"/>
                <w:lang w:val="en-CA"/>
              </w:rPr>
              <w:br/>
              <w:t xml:space="preserve"> X. Xu</w:t>
            </w:r>
            <w:r w:rsidR="00093E09" w:rsidRPr="00DB13EB">
              <w:rPr>
                <w:sz w:val="18"/>
                <w:szCs w:val="18"/>
                <w:lang w:val="en-CA"/>
              </w:rPr>
              <w:br/>
              <w:t xml:space="preserve"> S. Wenger</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t xml:space="preserve"> (Tencent)</w:t>
            </w:r>
          </w:p>
        </w:tc>
      </w:tr>
      <w:tr w:rsidR="0094567F" w:rsidRPr="006F1EFE" w14:paraId="0446772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0D56FC" w14:textId="77777777" w:rsidR="00093E09" w:rsidRPr="00DB13EB" w:rsidRDefault="00ED398D" w:rsidP="00093E09">
            <w:pPr>
              <w:jc w:val="center"/>
              <w:rPr>
                <w:sz w:val="18"/>
                <w:szCs w:val="18"/>
                <w:lang w:val="en-CA"/>
              </w:rPr>
            </w:pPr>
            <w:hyperlink r:id="rId1050" w:history="1">
              <w:r w:rsidR="00093E09" w:rsidRPr="00DB13EB">
                <w:rPr>
                  <w:rStyle w:val="Hyperlink"/>
                  <w:sz w:val="18"/>
                  <w:szCs w:val="18"/>
                  <w:lang w:val="en-CA"/>
                </w:rPr>
                <w:t>JVET-AQ0052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CEE43A" w14:textId="77777777" w:rsidR="00093E09" w:rsidRPr="00DB13EB" w:rsidRDefault="00093E09" w:rsidP="00093E09">
            <w:pPr>
              <w:jc w:val="center"/>
              <w:rPr>
                <w:sz w:val="18"/>
                <w:szCs w:val="18"/>
                <w:lang w:val="en-CA"/>
              </w:rPr>
            </w:pPr>
            <w:r w:rsidRPr="00DB13EB">
              <w:rPr>
                <w:sz w:val="18"/>
                <w:szCs w:val="18"/>
                <w:lang w:val="en-CA"/>
              </w:rPr>
              <w:t>m77294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166761" w14:textId="77777777" w:rsidR="00093E09" w:rsidRPr="00DB13EB" w:rsidRDefault="00093E09" w:rsidP="00DB13EB">
            <w:pPr>
              <w:jc w:val="center"/>
              <w:rPr>
                <w:sz w:val="18"/>
                <w:szCs w:val="18"/>
                <w:lang w:val="en-CA"/>
              </w:rPr>
            </w:pPr>
            <w:r w:rsidRPr="00DB13EB">
              <w:rPr>
                <w:sz w:val="18"/>
                <w:szCs w:val="18"/>
                <w:lang w:val="en-CA"/>
              </w:rPr>
              <w:t>2026-06-29 17:44:02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88B3B4" w14:textId="77777777" w:rsidR="00093E09" w:rsidRPr="00DB13EB" w:rsidRDefault="00093E09" w:rsidP="00DB13EB">
            <w:pPr>
              <w:jc w:val="center"/>
              <w:rPr>
                <w:sz w:val="18"/>
                <w:szCs w:val="18"/>
                <w:lang w:val="en-CA"/>
              </w:rPr>
            </w:pPr>
            <w:r w:rsidRPr="00DB13EB">
              <w:rPr>
                <w:sz w:val="18"/>
                <w:szCs w:val="18"/>
                <w:lang w:val="en-CA"/>
              </w:rPr>
              <w:t>2026-06-30 20:35:42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62D476" w14:textId="77777777" w:rsidR="00093E09" w:rsidRPr="00DB13EB" w:rsidRDefault="00093E09" w:rsidP="00DB13EB">
            <w:pPr>
              <w:jc w:val="center"/>
              <w:rPr>
                <w:sz w:val="18"/>
                <w:szCs w:val="18"/>
                <w:lang w:val="en-CA"/>
              </w:rPr>
            </w:pPr>
            <w:r w:rsidRPr="00DB13EB">
              <w:rPr>
                <w:sz w:val="18"/>
                <w:szCs w:val="18"/>
                <w:lang w:val="en-CA"/>
              </w:rPr>
              <w:t>2026-06-30 20:35:42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7D8510" w14:textId="77777777" w:rsidR="00093E09" w:rsidRPr="00DB13EB" w:rsidRDefault="00093E09" w:rsidP="00DB13EB">
            <w:pPr>
              <w:jc w:val="left"/>
              <w:rPr>
                <w:sz w:val="18"/>
                <w:szCs w:val="18"/>
                <w:lang w:val="en-CA"/>
              </w:rPr>
            </w:pPr>
            <w:r w:rsidRPr="00DB13EB">
              <w:rPr>
                <w:sz w:val="18"/>
                <w:szCs w:val="18"/>
                <w:lang w:val="en-CA"/>
              </w:rPr>
              <w:t>AHG9: On backward compatibility of NNPF alternative temporal extrapolation versions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669A9F" w14:textId="71CCFE6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F. Cricri (Nokia)</w:t>
            </w:r>
          </w:p>
        </w:tc>
      </w:tr>
      <w:tr w:rsidR="0094567F" w:rsidRPr="006F1EFE" w14:paraId="73B4597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556E75" w14:textId="77777777" w:rsidR="00093E09" w:rsidRPr="00DB13EB" w:rsidRDefault="00ED398D" w:rsidP="00093E09">
            <w:pPr>
              <w:jc w:val="center"/>
              <w:rPr>
                <w:sz w:val="18"/>
                <w:szCs w:val="18"/>
                <w:lang w:val="en-CA"/>
              </w:rPr>
            </w:pPr>
            <w:hyperlink r:id="rId1051" w:history="1">
              <w:r w:rsidR="00093E09" w:rsidRPr="00DB13EB">
                <w:rPr>
                  <w:rStyle w:val="Hyperlink"/>
                  <w:sz w:val="18"/>
                  <w:szCs w:val="18"/>
                  <w:lang w:val="en-CA"/>
                </w:rPr>
                <w:t>JVET-AQ0053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7B31D4" w14:textId="77777777" w:rsidR="00093E09" w:rsidRPr="00DB13EB" w:rsidRDefault="00093E09" w:rsidP="00093E09">
            <w:pPr>
              <w:jc w:val="center"/>
              <w:rPr>
                <w:sz w:val="18"/>
                <w:szCs w:val="18"/>
                <w:lang w:val="en-CA"/>
              </w:rPr>
            </w:pPr>
            <w:r w:rsidRPr="00DB13EB">
              <w:rPr>
                <w:sz w:val="18"/>
                <w:szCs w:val="18"/>
                <w:lang w:val="en-CA"/>
              </w:rPr>
              <w:t>m77295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337C1D" w14:textId="77777777" w:rsidR="00093E09" w:rsidRPr="00DB13EB" w:rsidRDefault="00093E09" w:rsidP="00DB13EB">
            <w:pPr>
              <w:jc w:val="center"/>
              <w:rPr>
                <w:sz w:val="18"/>
                <w:szCs w:val="18"/>
                <w:lang w:val="en-CA"/>
              </w:rPr>
            </w:pPr>
            <w:r w:rsidRPr="00DB13EB">
              <w:rPr>
                <w:sz w:val="18"/>
                <w:szCs w:val="18"/>
                <w:lang w:val="en-CA"/>
              </w:rPr>
              <w:t>2026-06-29 17:52:22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2D462B" w14:textId="77777777" w:rsidR="00093E09" w:rsidRPr="00DB13EB" w:rsidRDefault="00093E09" w:rsidP="00DB13EB">
            <w:pPr>
              <w:jc w:val="center"/>
              <w:rPr>
                <w:sz w:val="18"/>
                <w:szCs w:val="18"/>
                <w:lang w:val="en-CA"/>
              </w:rPr>
            </w:pPr>
            <w:r w:rsidRPr="00DB13EB">
              <w:rPr>
                <w:sz w:val="18"/>
                <w:szCs w:val="18"/>
                <w:lang w:val="en-CA"/>
              </w:rPr>
              <w:t>2026-06-30 20:36:18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E9AD1A" w14:textId="77777777" w:rsidR="00093E09" w:rsidRPr="00DB13EB" w:rsidRDefault="00093E09" w:rsidP="00DB13EB">
            <w:pPr>
              <w:jc w:val="center"/>
              <w:rPr>
                <w:sz w:val="18"/>
                <w:szCs w:val="18"/>
                <w:lang w:val="en-CA"/>
              </w:rPr>
            </w:pPr>
            <w:r w:rsidRPr="00DB13EB">
              <w:rPr>
                <w:sz w:val="18"/>
                <w:szCs w:val="18"/>
                <w:lang w:val="en-CA"/>
              </w:rPr>
              <w:t>2026-07-10 12:46:12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A26AE0" w14:textId="77777777" w:rsidR="00093E09" w:rsidRPr="00DB13EB" w:rsidRDefault="00093E09" w:rsidP="00DB13EB">
            <w:pPr>
              <w:jc w:val="left"/>
              <w:rPr>
                <w:sz w:val="18"/>
                <w:szCs w:val="18"/>
                <w:lang w:val="en-CA"/>
              </w:rPr>
            </w:pPr>
            <w:r w:rsidRPr="00DB13EB">
              <w:rPr>
                <w:sz w:val="18"/>
                <w:szCs w:val="18"/>
                <w:lang w:val="en-CA"/>
              </w:rPr>
              <w:t>AHG9: On multilayer NNPF</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0EB0891" w14:textId="6D7D0F9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p>
        </w:tc>
      </w:tr>
      <w:tr w:rsidR="0094567F" w:rsidRPr="006F1EFE" w14:paraId="2DD5DA5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D86226" w14:textId="77777777" w:rsidR="00093E09" w:rsidRPr="00DB13EB" w:rsidRDefault="00ED398D" w:rsidP="00093E09">
            <w:pPr>
              <w:jc w:val="center"/>
              <w:rPr>
                <w:sz w:val="18"/>
                <w:szCs w:val="18"/>
                <w:lang w:val="en-CA"/>
              </w:rPr>
            </w:pPr>
            <w:hyperlink r:id="rId1052" w:history="1">
              <w:r w:rsidR="00093E09" w:rsidRPr="00DB13EB">
                <w:rPr>
                  <w:rStyle w:val="Hyperlink"/>
                  <w:sz w:val="18"/>
                  <w:szCs w:val="18"/>
                  <w:lang w:val="en-CA"/>
                </w:rPr>
                <w:t>JVET-AQ0054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3A2FD5" w14:textId="77777777" w:rsidR="00093E09" w:rsidRPr="00DB13EB" w:rsidRDefault="00093E09" w:rsidP="00093E09">
            <w:pPr>
              <w:jc w:val="center"/>
              <w:rPr>
                <w:sz w:val="18"/>
                <w:szCs w:val="18"/>
                <w:lang w:val="en-CA"/>
              </w:rPr>
            </w:pPr>
            <w:r w:rsidRPr="00DB13EB">
              <w:rPr>
                <w:sz w:val="18"/>
                <w:szCs w:val="18"/>
                <w:lang w:val="en-CA"/>
              </w:rPr>
              <w:t>m77296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49EB06" w14:textId="77777777" w:rsidR="00093E09" w:rsidRPr="00DB13EB" w:rsidRDefault="00093E09" w:rsidP="00DB13EB">
            <w:pPr>
              <w:jc w:val="center"/>
              <w:rPr>
                <w:sz w:val="18"/>
                <w:szCs w:val="18"/>
                <w:lang w:val="en-CA"/>
              </w:rPr>
            </w:pPr>
            <w:r w:rsidRPr="00DB13EB">
              <w:rPr>
                <w:sz w:val="18"/>
                <w:szCs w:val="18"/>
                <w:lang w:val="en-CA"/>
              </w:rPr>
              <w:t>2026-06-29 17:54:51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CA2D8F" w14:textId="77777777" w:rsidR="00093E09" w:rsidRPr="00DB13EB" w:rsidRDefault="00093E09" w:rsidP="00DB13EB">
            <w:pPr>
              <w:jc w:val="center"/>
              <w:rPr>
                <w:sz w:val="18"/>
                <w:szCs w:val="18"/>
                <w:lang w:val="en-CA"/>
              </w:rPr>
            </w:pPr>
            <w:r w:rsidRPr="00DB13EB">
              <w:rPr>
                <w:sz w:val="18"/>
                <w:szCs w:val="18"/>
                <w:lang w:val="en-CA"/>
              </w:rPr>
              <w:t>2026-06-30 20:36:49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427B66" w14:textId="77777777" w:rsidR="00093E09" w:rsidRPr="00DB13EB" w:rsidRDefault="00093E09" w:rsidP="00DB13EB">
            <w:pPr>
              <w:jc w:val="center"/>
              <w:rPr>
                <w:sz w:val="18"/>
                <w:szCs w:val="18"/>
                <w:lang w:val="en-CA"/>
              </w:rPr>
            </w:pPr>
            <w:r w:rsidRPr="00DB13EB">
              <w:rPr>
                <w:sz w:val="18"/>
                <w:szCs w:val="18"/>
                <w:lang w:val="en-CA"/>
              </w:rPr>
              <w:t>2026-07-08 18:51:43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84D798" w14:textId="77777777" w:rsidR="00093E09" w:rsidRPr="00DB13EB" w:rsidRDefault="00093E09" w:rsidP="00DB13EB">
            <w:pPr>
              <w:jc w:val="left"/>
              <w:rPr>
                <w:sz w:val="18"/>
                <w:szCs w:val="18"/>
                <w:lang w:val="en-CA"/>
              </w:rPr>
            </w:pPr>
            <w:r w:rsidRPr="00DB13EB">
              <w:rPr>
                <w:sz w:val="18"/>
                <w:szCs w:val="18"/>
                <w:lang w:val="en-CA"/>
              </w:rPr>
              <w:t>AHG9: Neural-network post-filter (NNPF) extension for VSEI version 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84F8609" w14:textId="706BAA9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F. Cricri</w:t>
            </w:r>
            <w:r w:rsidR="00093E09" w:rsidRPr="00DB13EB">
              <w:rPr>
                <w:sz w:val="18"/>
                <w:szCs w:val="18"/>
                <w:lang w:val="en-CA"/>
              </w:rPr>
              <w:br/>
              <w:t xml:space="preserve"> J. Boyce (Nokia)</w:t>
            </w:r>
          </w:p>
        </w:tc>
      </w:tr>
      <w:tr w:rsidR="0094567F" w:rsidRPr="006F1EFE" w14:paraId="4631B41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270C7D" w14:textId="77777777" w:rsidR="00093E09" w:rsidRPr="00DB13EB" w:rsidRDefault="00ED398D" w:rsidP="00093E09">
            <w:pPr>
              <w:jc w:val="center"/>
              <w:rPr>
                <w:sz w:val="18"/>
                <w:szCs w:val="18"/>
                <w:lang w:val="en-CA"/>
              </w:rPr>
            </w:pPr>
            <w:hyperlink r:id="rId1053" w:history="1">
              <w:r w:rsidR="00093E09" w:rsidRPr="00DB13EB">
                <w:rPr>
                  <w:rStyle w:val="Hyperlink"/>
                  <w:sz w:val="18"/>
                  <w:szCs w:val="18"/>
                  <w:lang w:val="en-CA"/>
                </w:rPr>
                <w:t>JVET-AQ0055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16BDB2" w14:textId="77777777" w:rsidR="00093E09" w:rsidRPr="00DB13EB" w:rsidRDefault="00093E09" w:rsidP="00093E09">
            <w:pPr>
              <w:jc w:val="center"/>
              <w:rPr>
                <w:sz w:val="18"/>
                <w:szCs w:val="18"/>
                <w:lang w:val="en-CA"/>
              </w:rPr>
            </w:pPr>
            <w:r w:rsidRPr="00DB13EB">
              <w:rPr>
                <w:sz w:val="18"/>
                <w:szCs w:val="18"/>
                <w:lang w:val="en-CA"/>
              </w:rPr>
              <w:t>m77297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784EE7" w14:textId="77777777" w:rsidR="00093E09" w:rsidRPr="00DB13EB" w:rsidRDefault="00093E09" w:rsidP="00DB13EB">
            <w:pPr>
              <w:jc w:val="center"/>
              <w:rPr>
                <w:sz w:val="18"/>
                <w:szCs w:val="18"/>
                <w:lang w:val="en-CA"/>
              </w:rPr>
            </w:pPr>
            <w:r w:rsidRPr="00DB13EB">
              <w:rPr>
                <w:sz w:val="18"/>
                <w:szCs w:val="18"/>
                <w:lang w:val="en-CA"/>
              </w:rPr>
              <w:t>2026-06-29 17:56:48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77B1BD" w14:textId="77777777" w:rsidR="00093E09" w:rsidRPr="00DB13EB" w:rsidRDefault="00093E09" w:rsidP="00DB13EB">
            <w:pPr>
              <w:jc w:val="center"/>
              <w:rPr>
                <w:sz w:val="18"/>
                <w:szCs w:val="18"/>
                <w:lang w:val="en-CA"/>
              </w:rPr>
            </w:pPr>
            <w:r w:rsidRPr="00DB13EB">
              <w:rPr>
                <w:sz w:val="18"/>
                <w:szCs w:val="18"/>
                <w:lang w:val="en-CA"/>
              </w:rPr>
              <w:t>2026-06-30 20:37:20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EA4D85" w14:textId="77777777" w:rsidR="00093E09" w:rsidRPr="00DB13EB" w:rsidRDefault="00093E09" w:rsidP="00DB13EB">
            <w:pPr>
              <w:jc w:val="center"/>
              <w:rPr>
                <w:sz w:val="18"/>
                <w:szCs w:val="18"/>
                <w:lang w:val="en-CA"/>
              </w:rPr>
            </w:pPr>
            <w:r w:rsidRPr="00DB13EB">
              <w:rPr>
                <w:sz w:val="18"/>
                <w:szCs w:val="18"/>
                <w:lang w:val="en-CA"/>
              </w:rPr>
              <w:t>2026-06-30 20:37:20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ACA117" w14:textId="77777777" w:rsidR="00093E09" w:rsidRPr="00DB13EB" w:rsidRDefault="00093E09" w:rsidP="00DB13EB">
            <w:pPr>
              <w:jc w:val="left"/>
              <w:rPr>
                <w:sz w:val="18"/>
                <w:szCs w:val="18"/>
                <w:lang w:val="en-CA"/>
              </w:rPr>
            </w:pPr>
            <w:r w:rsidRPr="00DB13EB">
              <w:rPr>
                <w:sz w:val="18"/>
                <w:szCs w:val="18"/>
                <w:lang w:val="en-CA"/>
              </w:rPr>
              <w:t>AHG9: On subpicture mapping of the DSCS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CACA48E" w14:textId="69BF715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p>
        </w:tc>
      </w:tr>
      <w:tr w:rsidR="0094567F" w:rsidRPr="006F1EFE" w14:paraId="62BD90E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D62A98" w14:textId="77777777" w:rsidR="00093E09" w:rsidRPr="00DB13EB" w:rsidRDefault="00ED398D" w:rsidP="00093E09">
            <w:pPr>
              <w:jc w:val="center"/>
              <w:rPr>
                <w:sz w:val="18"/>
                <w:szCs w:val="18"/>
                <w:lang w:val="en-CA"/>
              </w:rPr>
            </w:pPr>
            <w:hyperlink r:id="rId1054" w:history="1">
              <w:r w:rsidR="00093E09" w:rsidRPr="00DB13EB">
                <w:rPr>
                  <w:rStyle w:val="Hyperlink"/>
                  <w:sz w:val="18"/>
                  <w:szCs w:val="18"/>
                  <w:lang w:val="en-CA"/>
                </w:rPr>
                <w:t>JVET-AQ0056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2D066C" w14:textId="77777777" w:rsidR="00093E09" w:rsidRPr="00DB13EB" w:rsidRDefault="00093E09" w:rsidP="00093E09">
            <w:pPr>
              <w:jc w:val="center"/>
              <w:rPr>
                <w:sz w:val="18"/>
                <w:szCs w:val="18"/>
                <w:lang w:val="en-CA"/>
              </w:rPr>
            </w:pPr>
            <w:r w:rsidRPr="00DB13EB">
              <w:rPr>
                <w:sz w:val="18"/>
                <w:szCs w:val="18"/>
                <w:lang w:val="en-CA"/>
              </w:rPr>
              <w:t>m77298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5C4B27" w14:textId="77777777" w:rsidR="00093E09" w:rsidRPr="00DB13EB" w:rsidRDefault="00093E09" w:rsidP="00DB13EB">
            <w:pPr>
              <w:jc w:val="center"/>
              <w:rPr>
                <w:sz w:val="18"/>
                <w:szCs w:val="18"/>
                <w:lang w:val="en-CA"/>
              </w:rPr>
            </w:pPr>
            <w:r w:rsidRPr="00DB13EB">
              <w:rPr>
                <w:sz w:val="18"/>
                <w:szCs w:val="18"/>
                <w:lang w:val="en-CA"/>
              </w:rPr>
              <w:t>2026-06-29 17:58:02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BC02EB" w14:textId="77777777" w:rsidR="00093E09" w:rsidRPr="00DB13EB" w:rsidRDefault="00093E09" w:rsidP="00DB13EB">
            <w:pPr>
              <w:jc w:val="center"/>
              <w:rPr>
                <w:sz w:val="18"/>
                <w:szCs w:val="18"/>
                <w:lang w:val="en-CA"/>
              </w:rPr>
            </w:pPr>
            <w:r w:rsidRPr="00DB13EB">
              <w:rPr>
                <w:sz w:val="18"/>
                <w:szCs w:val="18"/>
                <w:lang w:val="en-CA"/>
              </w:rPr>
              <w:t>2026-06-30 20:37:49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C8ACA4" w14:textId="77777777" w:rsidR="00093E09" w:rsidRPr="00DB13EB" w:rsidRDefault="00093E09" w:rsidP="00DB13EB">
            <w:pPr>
              <w:jc w:val="center"/>
              <w:rPr>
                <w:sz w:val="18"/>
                <w:szCs w:val="18"/>
                <w:lang w:val="en-CA"/>
              </w:rPr>
            </w:pPr>
            <w:r w:rsidRPr="00DB13EB">
              <w:rPr>
                <w:sz w:val="18"/>
                <w:szCs w:val="18"/>
                <w:lang w:val="en-CA"/>
              </w:rPr>
              <w:t>2026-06-30 20:37:49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93DD0D" w14:textId="77777777" w:rsidR="00093E09" w:rsidRPr="00DB13EB" w:rsidRDefault="00093E09" w:rsidP="00DB13EB">
            <w:pPr>
              <w:jc w:val="left"/>
              <w:rPr>
                <w:sz w:val="18"/>
                <w:szCs w:val="18"/>
                <w:lang w:val="en-CA"/>
              </w:rPr>
            </w:pPr>
            <w:r w:rsidRPr="00DB13EB">
              <w:rPr>
                <w:sz w:val="18"/>
                <w:szCs w:val="18"/>
                <w:lang w:val="en-CA"/>
              </w:rPr>
              <w:t>AHG9: On subpicture support of the DSC SEI messages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A9434E2" w14:textId="195EED39"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p>
        </w:tc>
      </w:tr>
      <w:tr w:rsidR="0094567F" w:rsidRPr="006F1EFE" w14:paraId="6B4E3AB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6DB13C" w14:textId="77777777" w:rsidR="00093E09" w:rsidRPr="00DB13EB" w:rsidRDefault="00ED398D" w:rsidP="00093E09">
            <w:pPr>
              <w:jc w:val="center"/>
              <w:rPr>
                <w:sz w:val="18"/>
                <w:szCs w:val="18"/>
                <w:lang w:val="en-CA"/>
              </w:rPr>
            </w:pPr>
            <w:hyperlink r:id="rId1055" w:history="1">
              <w:r w:rsidR="00093E09" w:rsidRPr="00DB13EB">
                <w:rPr>
                  <w:rStyle w:val="Hyperlink"/>
                  <w:sz w:val="18"/>
                  <w:szCs w:val="18"/>
                  <w:lang w:val="en-CA"/>
                </w:rPr>
                <w:t>JVET-AQ0057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351C2C" w14:textId="77777777" w:rsidR="00093E09" w:rsidRPr="00DB13EB" w:rsidRDefault="00093E09" w:rsidP="00093E09">
            <w:pPr>
              <w:jc w:val="center"/>
              <w:rPr>
                <w:sz w:val="18"/>
                <w:szCs w:val="18"/>
                <w:lang w:val="en-CA"/>
              </w:rPr>
            </w:pPr>
            <w:r w:rsidRPr="00DB13EB">
              <w:rPr>
                <w:sz w:val="18"/>
                <w:szCs w:val="18"/>
                <w:lang w:val="en-CA"/>
              </w:rPr>
              <w:t>m77299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868180" w14:textId="77777777" w:rsidR="00093E09" w:rsidRPr="00DB13EB" w:rsidRDefault="00093E09" w:rsidP="00DB13EB">
            <w:pPr>
              <w:jc w:val="center"/>
              <w:rPr>
                <w:sz w:val="18"/>
                <w:szCs w:val="18"/>
                <w:lang w:val="en-CA"/>
              </w:rPr>
            </w:pPr>
            <w:r w:rsidRPr="00DB13EB">
              <w:rPr>
                <w:sz w:val="18"/>
                <w:szCs w:val="18"/>
                <w:lang w:val="en-CA"/>
              </w:rPr>
              <w:t>2026-06-29 18:06:37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22EA36" w14:textId="77777777" w:rsidR="00093E09" w:rsidRPr="00DB13EB" w:rsidRDefault="00093E09" w:rsidP="00DB13EB">
            <w:pPr>
              <w:jc w:val="center"/>
              <w:rPr>
                <w:sz w:val="18"/>
                <w:szCs w:val="18"/>
                <w:lang w:val="en-CA"/>
              </w:rPr>
            </w:pPr>
            <w:r w:rsidRPr="00DB13EB">
              <w:rPr>
                <w:sz w:val="18"/>
                <w:szCs w:val="18"/>
                <w:lang w:val="en-CA"/>
              </w:rPr>
              <w:t>2026-06-30 20:43:36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7FE3E0" w14:textId="77777777" w:rsidR="00093E09" w:rsidRPr="00DB13EB" w:rsidRDefault="00093E09" w:rsidP="00DB13EB">
            <w:pPr>
              <w:jc w:val="center"/>
              <w:rPr>
                <w:sz w:val="18"/>
                <w:szCs w:val="18"/>
                <w:lang w:val="en-CA"/>
              </w:rPr>
            </w:pPr>
            <w:r w:rsidRPr="00DB13EB">
              <w:rPr>
                <w:sz w:val="18"/>
                <w:szCs w:val="18"/>
                <w:lang w:val="en-CA"/>
              </w:rPr>
              <w:t>2026-07-10 09:51:16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55BC13" w14:textId="77777777" w:rsidR="00093E09" w:rsidRPr="00DB13EB" w:rsidRDefault="00093E09" w:rsidP="00DB13EB">
            <w:pPr>
              <w:jc w:val="left"/>
              <w:rPr>
                <w:sz w:val="18"/>
                <w:szCs w:val="18"/>
                <w:lang w:val="en-CA"/>
              </w:rPr>
            </w:pPr>
            <w:r w:rsidRPr="00DB13EB">
              <w:rPr>
                <w:sz w:val="18"/>
                <w:szCs w:val="18"/>
                <w:lang w:val="en-CA"/>
              </w:rPr>
              <w:t>AHG9: On indicating necessity of SEI message extensions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E1D0B7A" w14:textId="23915462"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r w:rsidR="00093E09" w:rsidRPr="00DB13EB">
              <w:rPr>
                <w:sz w:val="18"/>
                <w:szCs w:val="18"/>
                <w:lang w:val="en-CA"/>
              </w:rPr>
              <w:br/>
              <w:t xml:space="preserve"> H. Tan</w:t>
            </w:r>
            <w:r w:rsidR="00093E09" w:rsidRPr="00DB13EB">
              <w:rPr>
                <w:sz w:val="18"/>
                <w:szCs w:val="18"/>
                <w:lang w:val="en-CA"/>
              </w:rPr>
              <w:br/>
              <w:t xml:space="preserve"> C. Kim (LGE)</w:t>
            </w:r>
          </w:p>
        </w:tc>
      </w:tr>
      <w:tr w:rsidR="0094567F" w:rsidRPr="006F1EFE" w14:paraId="433EF04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2F2778" w14:textId="77777777" w:rsidR="00093E09" w:rsidRPr="00DB13EB" w:rsidRDefault="00ED398D" w:rsidP="00093E09">
            <w:pPr>
              <w:jc w:val="center"/>
              <w:rPr>
                <w:sz w:val="18"/>
                <w:szCs w:val="18"/>
                <w:lang w:val="en-CA"/>
              </w:rPr>
            </w:pPr>
            <w:hyperlink r:id="rId1056" w:history="1">
              <w:r w:rsidR="00093E09" w:rsidRPr="00DB13EB">
                <w:rPr>
                  <w:rStyle w:val="Hyperlink"/>
                  <w:sz w:val="18"/>
                  <w:szCs w:val="18"/>
                  <w:lang w:val="en-CA"/>
                </w:rPr>
                <w:t>JVET-AQ0058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09E7DB" w14:textId="77777777" w:rsidR="00093E09" w:rsidRPr="00DB13EB" w:rsidRDefault="00093E09" w:rsidP="00093E09">
            <w:pPr>
              <w:jc w:val="center"/>
              <w:rPr>
                <w:sz w:val="18"/>
                <w:szCs w:val="18"/>
                <w:lang w:val="en-CA"/>
              </w:rPr>
            </w:pPr>
            <w:r w:rsidRPr="00DB13EB">
              <w:rPr>
                <w:sz w:val="18"/>
                <w:szCs w:val="18"/>
                <w:lang w:val="en-CA"/>
              </w:rPr>
              <w:t>m77300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109E6B" w14:textId="77777777" w:rsidR="00093E09" w:rsidRPr="00DB13EB" w:rsidRDefault="00093E09" w:rsidP="00DB13EB">
            <w:pPr>
              <w:jc w:val="center"/>
              <w:rPr>
                <w:sz w:val="18"/>
                <w:szCs w:val="18"/>
                <w:lang w:val="en-CA"/>
              </w:rPr>
            </w:pPr>
            <w:r w:rsidRPr="00DB13EB">
              <w:rPr>
                <w:sz w:val="18"/>
                <w:szCs w:val="18"/>
                <w:lang w:val="en-CA"/>
              </w:rPr>
              <w:t>2026-06-29 18:10:02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9A2AE3" w14:textId="77777777" w:rsidR="00093E09" w:rsidRPr="00DB13EB" w:rsidRDefault="00093E09" w:rsidP="00DB13EB">
            <w:pPr>
              <w:jc w:val="center"/>
              <w:rPr>
                <w:sz w:val="18"/>
                <w:szCs w:val="18"/>
                <w:lang w:val="en-CA"/>
              </w:rPr>
            </w:pPr>
            <w:r w:rsidRPr="00DB13EB">
              <w:rPr>
                <w:sz w:val="18"/>
                <w:szCs w:val="18"/>
                <w:lang w:val="en-CA"/>
              </w:rPr>
              <w:t>2026-06-30 22:44:59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6C3342" w14:textId="77777777" w:rsidR="00093E09" w:rsidRPr="00DB13EB" w:rsidRDefault="00093E09" w:rsidP="00DB13EB">
            <w:pPr>
              <w:jc w:val="center"/>
              <w:rPr>
                <w:sz w:val="18"/>
                <w:szCs w:val="18"/>
                <w:lang w:val="en-CA"/>
              </w:rPr>
            </w:pPr>
            <w:r w:rsidRPr="00DB13EB">
              <w:rPr>
                <w:sz w:val="18"/>
                <w:szCs w:val="18"/>
                <w:lang w:val="en-CA"/>
              </w:rPr>
              <w:t>2026-07-07 15:21:57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F7614B" w14:textId="5DDE9857" w:rsidR="00093E09" w:rsidRPr="00DB13EB" w:rsidRDefault="00093E09" w:rsidP="00DB13EB">
            <w:pPr>
              <w:jc w:val="left"/>
              <w:rPr>
                <w:sz w:val="18"/>
                <w:szCs w:val="18"/>
                <w:lang w:val="en-CA"/>
              </w:rPr>
            </w:pPr>
            <w:r w:rsidRPr="00DB13EB">
              <w:rPr>
                <w:sz w:val="18"/>
                <w:szCs w:val="18"/>
                <w:lang w:val="en-CA"/>
              </w:rPr>
              <w:t>AHG9: On NNPF Multiple Inferences Information Signal</w:t>
            </w:r>
            <w:r w:rsidR="00DC0669">
              <w:rPr>
                <w:sz w:val="18"/>
                <w:szCs w:val="18"/>
                <w:lang w:val="en-CA"/>
              </w:rPr>
              <w:t>l</w:t>
            </w:r>
            <w:r w:rsidRPr="00DB13EB">
              <w:rPr>
                <w:sz w:val="18"/>
                <w:szCs w:val="18"/>
                <w:lang w:val="en-CA"/>
              </w:rPr>
              <w:t>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D5C2688" w14:textId="32272A5F"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Deshpande (Sharp)</w:t>
            </w:r>
            <w:r w:rsidR="00093E09" w:rsidRPr="00DB13EB">
              <w:rPr>
                <w:sz w:val="18"/>
                <w:szCs w:val="18"/>
                <w:lang w:val="en-CA"/>
              </w:rPr>
              <w:br/>
              <w:t xml:space="preserve"> M. M. Hannuksela</w:t>
            </w:r>
            <w:r w:rsidR="00093E09" w:rsidRPr="00DB13EB">
              <w:rPr>
                <w:sz w:val="18"/>
                <w:szCs w:val="18"/>
                <w:lang w:val="en-CA"/>
              </w:rPr>
              <w:br/>
              <w:t xml:space="preserve"> F. Cricri (Nokia)</w:t>
            </w:r>
          </w:p>
        </w:tc>
      </w:tr>
      <w:tr w:rsidR="0094567F" w:rsidRPr="006F1EFE" w14:paraId="0EFD622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955E20" w14:textId="77777777" w:rsidR="00093E09" w:rsidRPr="00DB13EB" w:rsidRDefault="00ED398D" w:rsidP="00093E09">
            <w:pPr>
              <w:jc w:val="center"/>
              <w:rPr>
                <w:sz w:val="18"/>
                <w:szCs w:val="18"/>
                <w:lang w:val="en-CA"/>
              </w:rPr>
            </w:pPr>
            <w:hyperlink r:id="rId1057" w:history="1">
              <w:r w:rsidR="00093E09" w:rsidRPr="00DB13EB">
                <w:rPr>
                  <w:rStyle w:val="Hyperlink"/>
                  <w:sz w:val="18"/>
                  <w:szCs w:val="18"/>
                  <w:lang w:val="en-CA"/>
                </w:rPr>
                <w:t>JVET-AQ0059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48D0EF" w14:textId="77777777" w:rsidR="00093E09" w:rsidRPr="00DB13EB" w:rsidRDefault="00093E09" w:rsidP="00093E09">
            <w:pPr>
              <w:jc w:val="center"/>
              <w:rPr>
                <w:sz w:val="18"/>
                <w:szCs w:val="18"/>
                <w:lang w:val="en-CA"/>
              </w:rPr>
            </w:pPr>
            <w:r w:rsidRPr="00DB13EB">
              <w:rPr>
                <w:sz w:val="18"/>
                <w:szCs w:val="18"/>
                <w:lang w:val="en-CA"/>
              </w:rPr>
              <w:t>m77301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843C76" w14:textId="77777777" w:rsidR="00093E09" w:rsidRPr="00DB13EB" w:rsidRDefault="00093E09" w:rsidP="00DB13EB">
            <w:pPr>
              <w:jc w:val="center"/>
              <w:rPr>
                <w:sz w:val="18"/>
                <w:szCs w:val="18"/>
                <w:lang w:val="en-CA"/>
              </w:rPr>
            </w:pPr>
            <w:r w:rsidRPr="00DB13EB">
              <w:rPr>
                <w:sz w:val="18"/>
                <w:szCs w:val="18"/>
                <w:lang w:val="en-CA"/>
              </w:rPr>
              <w:t>2026-06-29 18:11:01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105A53" w14:textId="77777777" w:rsidR="00093E09" w:rsidRPr="00DB13EB" w:rsidRDefault="00093E09" w:rsidP="00DB13EB">
            <w:pPr>
              <w:jc w:val="center"/>
              <w:rPr>
                <w:sz w:val="18"/>
                <w:szCs w:val="18"/>
                <w:lang w:val="en-CA"/>
              </w:rPr>
            </w:pPr>
            <w:r w:rsidRPr="00DB13EB">
              <w:rPr>
                <w:sz w:val="18"/>
                <w:szCs w:val="18"/>
                <w:lang w:val="en-CA"/>
              </w:rPr>
              <w:t>2026-06-30 22:45:48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660BBA" w14:textId="77777777" w:rsidR="00093E09" w:rsidRPr="00DB13EB" w:rsidRDefault="00093E09" w:rsidP="00DB13EB">
            <w:pPr>
              <w:jc w:val="center"/>
              <w:rPr>
                <w:sz w:val="18"/>
                <w:szCs w:val="18"/>
                <w:lang w:val="en-CA"/>
              </w:rPr>
            </w:pPr>
            <w:r w:rsidRPr="00DB13EB">
              <w:rPr>
                <w:sz w:val="18"/>
                <w:szCs w:val="18"/>
                <w:lang w:val="en-CA"/>
              </w:rPr>
              <w:t>2026-06-30 22:45:48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8DCB5C9" w14:textId="77777777" w:rsidR="00093E09" w:rsidRPr="00DB13EB" w:rsidRDefault="00093E09" w:rsidP="00DB13EB">
            <w:pPr>
              <w:jc w:val="left"/>
              <w:rPr>
                <w:sz w:val="18"/>
                <w:szCs w:val="18"/>
                <w:lang w:val="en-CA"/>
              </w:rPr>
            </w:pPr>
            <w:r w:rsidRPr="00DB13EB">
              <w:rPr>
                <w:sz w:val="18"/>
                <w:szCs w:val="18"/>
                <w:lang w:val="en-CA"/>
              </w:rPr>
              <w:t xml:space="preserve">AHG9: Bug Fixes for Neural-network Post-filter in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636CA57" w14:textId="64692E6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Deshpande (Sharp)</w:t>
            </w:r>
          </w:p>
        </w:tc>
      </w:tr>
      <w:tr w:rsidR="0094567F" w:rsidRPr="006F1EFE" w14:paraId="73896DC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AAE68E" w14:textId="77777777" w:rsidR="00093E09" w:rsidRPr="00DB13EB" w:rsidRDefault="00ED398D" w:rsidP="00093E09">
            <w:pPr>
              <w:jc w:val="center"/>
              <w:rPr>
                <w:sz w:val="18"/>
                <w:szCs w:val="18"/>
                <w:lang w:val="en-CA"/>
              </w:rPr>
            </w:pPr>
            <w:hyperlink r:id="rId1058" w:history="1">
              <w:r w:rsidR="00093E09" w:rsidRPr="00DB13EB">
                <w:rPr>
                  <w:rStyle w:val="Hyperlink"/>
                  <w:sz w:val="18"/>
                  <w:szCs w:val="18"/>
                  <w:lang w:val="en-CA"/>
                </w:rPr>
                <w:t>JVET-AQ0060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5BA982" w14:textId="77777777" w:rsidR="00093E09" w:rsidRPr="00DB13EB" w:rsidRDefault="00093E09" w:rsidP="00093E09">
            <w:pPr>
              <w:jc w:val="center"/>
              <w:rPr>
                <w:sz w:val="18"/>
                <w:szCs w:val="18"/>
                <w:lang w:val="en-CA"/>
              </w:rPr>
            </w:pPr>
            <w:r w:rsidRPr="00DB13EB">
              <w:rPr>
                <w:sz w:val="18"/>
                <w:szCs w:val="18"/>
                <w:lang w:val="en-CA"/>
              </w:rPr>
              <w:t>m77302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82A47E" w14:textId="77777777" w:rsidR="00093E09" w:rsidRPr="00DB13EB" w:rsidRDefault="00093E09" w:rsidP="00DB13EB">
            <w:pPr>
              <w:jc w:val="center"/>
              <w:rPr>
                <w:sz w:val="18"/>
                <w:szCs w:val="18"/>
                <w:lang w:val="en-CA"/>
              </w:rPr>
            </w:pPr>
            <w:r w:rsidRPr="00DB13EB">
              <w:rPr>
                <w:sz w:val="18"/>
                <w:szCs w:val="18"/>
                <w:lang w:val="en-CA"/>
              </w:rPr>
              <w:t>2026-06-29 18:11:47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ED1518" w14:textId="77777777" w:rsidR="00093E09" w:rsidRPr="00DB13EB" w:rsidRDefault="00093E09" w:rsidP="00DB13EB">
            <w:pPr>
              <w:jc w:val="center"/>
              <w:rPr>
                <w:sz w:val="18"/>
                <w:szCs w:val="18"/>
                <w:lang w:val="en-CA"/>
              </w:rPr>
            </w:pPr>
            <w:r w:rsidRPr="00DB13EB">
              <w:rPr>
                <w:sz w:val="18"/>
                <w:szCs w:val="18"/>
                <w:lang w:val="en-CA"/>
              </w:rPr>
              <w:t>2026-06-30 22:46:44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4F10B6" w14:textId="77777777" w:rsidR="00093E09" w:rsidRPr="00DB13EB" w:rsidRDefault="00093E09" w:rsidP="00DB13EB">
            <w:pPr>
              <w:jc w:val="center"/>
              <w:rPr>
                <w:sz w:val="18"/>
                <w:szCs w:val="18"/>
                <w:lang w:val="en-CA"/>
              </w:rPr>
            </w:pPr>
            <w:r w:rsidRPr="00DB13EB">
              <w:rPr>
                <w:sz w:val="18"/>
                <w:szCs w:val="18"/>
                <w:lang w:val="en-CA"/>
              </w:rPr>
              <w:t>2026-06-30 22:46:44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40EB88" w14:textId="77777777" w:rsidR="00093E09" w:rsidRPr="00DB13EB" w:rsidRDefault="00093E09" w:rsidP="00DB13EB">
            <w:pPr>
              <w:jc w:val="left"/>
              <w:rPr>
                <w:sz w:val="18"/>
                <w:szCs w:val="18"/>
                <w:lang w:val="en-CA"/>
              </w:rPr>
            </w:pPr>
            <w:r w:rsidRPr="00DB13EB">
              <w:rPr>
                <w:sz w:val="18"/>
                <w:szCs w:val="18"/>
                <w:lang w:val="en-CA"/>
              </w:rPr>
              <w:t>AHG9: Showcase for Photosensitive Content Information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498C34F" w14:textId="3BCDE22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Deshpande (Sharp)</w:t>
            </w:r>
          </w:p>
        </w:tc>
      </w:tr>
      <w:tr w:rsidR="0094567F" w:rsidRPr="006F1EFE" w14:paraId="789A6AF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44B74A" w14:textId="77777777" w:rsidR="00093E09" w:rsidRPr="00DB13EB" w:rsidRDefault="00ED398D" w:rsidP="00093E09">
            <w:pPr>
              <w:jc w:val="center"/>
              <w:rPr>
                <w:sz w:val="18"/>
                <w:szCs w:val="18"/>
                <w:lang w:val="en-CA"/>
              </w:rPr>
            </w:pPr>
            <w:hyperlink r:id="rId1059" w:history="1">
              <w:r w:rsidR="00093E09" w:rsidRPr="00DB13EB">
                <w:rPr>
                  <w:rStyle w:val="Hyperlink"/>
                  <w:sz w:val="18"/>
                  <w:szCs w:val="18"/>
                  <w:lang w:val="en-CA"/>
                </w:rPr>
                <w:t>JVET-AQ0061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388FFD" w14:textId="77777777" w:rsidR="00093E09" w:rsidRPr="00DB13EB" w:rsidRDefault="00093E09" w:rsidP="00093E09">
            <w:pPr>
              <w:jc w:val="center"/>
              <w:rPr>
                <w:sz w:val="18"/>
                <w:szCs w:val="18"/>
                <w:lang w:val="en-CA"/>
              </w:rPr>
            </w:pPr>
            <w:r w:rsidRPr="00DB13EB">
              <w:rPr>
                <w:sz w:val="18"/>
                <w:szCs w:val="18"/>
                <w:lang w:val="en-CA"/>
              </w:rPr>
              <w:t>m77303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F8AB5C" w14:textId="77777777" w:rsidR="00093E09" w:rsidRPr="00DB13EB" w:rsidRDefault="00093E09" w:rsidP="00DB13EB">
            <w:pPr>
              <w:jc w:val="center"/>
              <w:rPr>
                <w:sz w:val="18"/>
                <w:szCs w:val="18"/>
                <w:lang w:val="en-CA"/>
              </w:rPr>
            </w:pPr>
            <w:r w:rsidRPr="00DB13EB">
              <w:rPr>
                <w:sz w:val="18"/>
                <w:szCs w:val="18"/>
                <w:lang w:val="en-CA"/>
              </w:rPr>
              <w:t>2026-06-29 18:19:39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D2C914" w14:textId="77777777" w:rsidR="00093E09" w:rsidRPr="00DB13EB" w:rsidRDefault="00093E09" w:rsidP="00DB13EB">
            <w:pPr>
              <w:jc w:val="center"/>
              <w:rPr>
                <w:sz w:val="18"/>
                <w:szCs w:val="18"/>
                <w:lang w:val="en-CA"/>
              </w:rPr>
            </w:pPr>
            <w:r w:rsidRPr="00DB13EB">
              <w:rPr>
                <w:sz w:val="18"/>
                <w:szCs w:val="18"/>
                <w:lang w:val="en-CA"/>
              </w:rPr>
              <w:t>2026-06-30 17:30:09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78EA3F" w14:textId="77777777" w:rsidR="00093E09" w:rsidRPr="00DB13EB" w:rsidRDefault="00093E09" w:rsidP="00DB13EB">
            <w:pPr>
              <w:jc w:val="center"/>
              <w:rPr>
                <w:sz w:val="18"/>
                <w:szCs w:val="18"/>
                <w:lang w:val="en-CA"/>
              </w:rPr>
            </w:pPr>
            <w:r w:rsidRPr="00DB13EB">
              <w:rPr>
                <w:sz w:val="18"/>
                <w:szCs w:val="18"/>
                <w:lang w:val="en-CA"/>
              </w:rPr>
              <w:t>2026-06-30 17:30:09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BF2E88" w14:textId="77777777" w:rsidR="00093E09" w:rsidRPr="00DB13EB" w:rsidRDefault="00093E09" w:rsidP="00DB13EB">
            <w:pPr>
              <w:jc w:val="left"/>
              <w:rPr>
                <w:sz w:val="18"/>
                <w:szCs w:val="18"/>
                <w:lang w:val="en-CA"/>
              </w:rPr>
            </w:pPr>
            <w:r w:rsidRPr="00DB13EB">
              <w:rPr>
                <w:sz w:val="18"/>
                <w:szCs w:val="18"/>
                <w:lang w:val="en-CA"/>
              </w:rPr>
              <w:t>AHG9: Errata report on VSEI and HEVC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E68E15C" w14:textId="568B5F2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M. Karczewicz (Qualcomm)</w:t>
            </w:r>
            <w:r w:rsidR="00093E09" w:rsidRPr="00DB13EB">
              <w:rPr>
                <w:sz w:val="18"/>
                <w:szCs w:val="18"/>
                <w:lang w:val="en-CA"/>
              </w:rPr>
              <w:br/>
              <w:t xml:space="preserve"> Y.-K. Wang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339DF3C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06C984" w14:textId="77777777" w:rsidR="00093E09" w:rsidRPr="00DB13EB" w:rsidRDefault="00ED398D" w:rsidP="00093E09">
            <w:pPr>
              <w:jc w:val="center"/>
              <w:rPr>
                <w:sz w:val="18"/>
                <w:szCs w:val="18"/>
                <w:lang w:val="en-CA"/>
              </w:rPr>
            </w:pPr>
            <w:hyperlink r:id="rId1060" w:history="1">
              <w:r w:rsidR="00093E09" w:rsidRPr="00DB13EB">
                <w:rPr>
                  <w:rStyle w:val="Hyperlink"/>
                  <w:sz w:val="18"/>
                  <w:szCs w:val="18"/>
                  <w:lang w:val="en-CA"/>
                </w:rPr>
                <w:t>JVET-AQ0062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6DBEEB" w14:textId="77777777" w:rsidR="00093E09" w:rsidRPr="00DB13EB" w:rsidRDefault="00093E09" w:rsidP="00093E09">
            <w:pPr>
              <w:jc w:val="center"/>
              <w:rPr>
                <w:sz w:val="18"/>
                <w:szCs w:val="18"/>
                <w:lang w:val="en-CA"/>
              </w:rPr>
            </w:pPr>
            <w:r w:rsidRPr="00DB13EB">
              <w:rPr>
                <w:sz w:val="18"/>
                <w:szCs w:val="18"/>
                <w:lang w:val="en-CA"/>
              </w:rPr>
              <w:t>m77304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4221C7" w14:textId="77777777" w:rsidR="00093E09" w:rsidRPr="00DB13EB" w:rsidRDefault="00093E09" w:rsidP="00DB13EB">
            <w:pPr>
              <w:jc w:val="center"/>
              <w:rPr>
                <w:sz w:val="18"/>
                <w:szCs w:val="18"/>
                <w:lang w:val="en-CA"/>
              </w:rPr>
            </w:pPr>
            <w:r w:rsidRPr="00DB13EB">
              <w:rPr>
                <w:sz w:val="18"/>
                <w:szCs w:val="18"/>
                <w:lang w:val="en-CA"/>
              </w:rPr>
              <w:t>2026-06-29 18:29:29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16920E" w14:textId="77777777" w:rsidR="00093E09" w:rsidRPr="00DB13EB" w:rsidRDefault="00093E09" w:rsidP="00DB13EB">
            <w:pPr>
              <w:jc w:val="center"/>
              <w:rPr>
                <w:sz w:val="18"/>
                <w:szCs w:val="18"/>
                <w:lang w:val="en-CA"/>
              </w:rPr>
            </w:pPr>
            <w:r w:rsidRPr="00DB13EB">
              <w:rPr>
                <w:sz w:val="18"/>
                <w:szCs w:val="18"/>
                <w:lang w:val="en-CA"/>
              </w:rPr>
              <w:t>2026-06-30 17:30:52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EDF6DB" w14:textId="77777777" w:rsidR="00093E09" w:rsidRPr="00DB13EB" w:rsidRDefault="00093E09" w:rsidP="00DB13EB">
            <w:pPr>
              <w:jc w:val="center"/>
              <w:rPr>
                <w:sz w:val="18"/>
                <w:szCs w:val="18"/>
                <w:lang w:val="en-CA"/>
              </w:rPr>
            </w:pPr>
            <w:r w:rsidRPr="00DB13EB">
              <w:rPr>
                <w:sz w:val="18"/>
                <w:szCs w:val="18"/>
                <w:lang w:val="en-CA"/>
              </w:rPr>
              <w:t>2026-06-30 17:30:52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240C40" w14:textId="77777777" w:rsidR="00093E09" w:rsidRPr="00DB13EB" w:rsidRDefault="00093E09" w:rsidP="00DB13EB">
            <w:pPr>
              <w:jc w:val="left"/>
              <w:rPr>
                <w:sz w:val="18"/>
                <w:szCs w:val="18"/>
                <w:lang w:val="en-CA"/>
              </w:rPr>
            </w:pPr>
            <w:r w:rsidRPr="00DB13EB">
              <w:rPr>
                <w:sz w:val="18"/>
                <w:szCs w:val="18"/>
                <w:lang w:val="en-CA"/>
              </w:rPr>
              <w:t>AHG9: SPO SEI message extension for VSEI 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4F69ACF" w14:textId="522452D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6295DAD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9F025F" w14:textId="77777777" w:rsidR="00093E09" w:rsidRPr="00DB13EB" w:rsidRDefault="00ED398D" w:rsidP="00093E09">
            <w:pPr>
              <w:jc w:val="center"/>
              <w:rPr>
                <w:sz w:val="18"/>
                <w:szCs w:val="18"/>
                <w:lang w:val="en-CA"/>
              </w:rPr>
            </w:pPr>
            <w:hyperlink r:id="rId1061" w:history="1">
              <w:r w:rsidR="00093E09" w:rsidRPr="00DB13EB">
                <w:rPr>
                  <w:rStyle w:val="Hyperlink"/>
                  <w:sz w:val="18"/>
                  <w:szCs w:val="18"/>
                  <w:lang w:val="en-CA"/>
                </w:rPr>
                <w:t>JVET-AQ0063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2ADCDD" w14:textId="77777777" w:rsidR="00093E09" w:rsidRPr="00DB13EB" w:rsidRDefault="00093E09" w:rsidP="00093E09">
            <w:pPr>
              <w:jc w:val="center"/>
              <w:rPr>
                <w:sz w:val="18"/>
                <w:szCs w:val="18"/>
                <w:lang w:val="en-CA"/>
              </w:rPr>
            </w:pPr>
            <w:r w:rsidRPr="00DB13EB">
              <w:rPr>
                <w:sz w:val="18"/>
                <w:szCs w:val="18"/>
                <w:lang w:val="en-CA"/>
              </w:rPr>
              <w:t>m77305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67E8C5" w14:textId="77777777" w:rsidR="00093E09" w:rsidRPr="00DB13EB" w:rsidRDefault="00093E09" w:rsidP="00DB13EB">
            <w:pPr>
              <w:jc w:val="center"/>
              <w:rPr>
                <w:sz w:val="18"/>
                <w:szCs w:val="18"/>
                <w:lang w:val="en-CA"/>
              </w:rPr>
            </w:pPr>
            <w:r w:rsidRPr="00DB13EB">
              <w:rPr>
                <w:sz w:val="18"/>
                <w:szCs w:val="18"/>
                <w:lang w:val="en-CA"/>
              </w:rPr>
              <w:t>2026-06-29 18:33:09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59A947" w14:textId="77777777" w:rsidR="00093E09" w:rsidRPr="00DB13EB" w:rsidRDefault="00093E09" w:rsidP="00DB13EB">
            <w:pPr>
              <w:jc w:val="center"/>
              <w:rPr>
                <w:sz w:val="18"/>
                <w:szCs w:val="18"/>
                <w:lang w:val="en-CA"/>
              </w:rPr>
            </w:pPr>
            <w:r w:rsidRPr="00DB13EB">
              <w:rPr>
                <w:sz w:val="18"/>
                <w:szCs w:val="18"/>
                <w:lang w:val="en-CA"/>
              </w:rPr>
              <w:t>2026-06-30 17:31:09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BFEF38" w14:textId="77777777" w:rsidR="00093E09" w:rsidRPr="00DB13EB" w:rsidRDefault="00093E09" w:rsidP="00DB13EB">
            <w:pPr>
              <w:jc w:val="center"/>
              <w:rPr>
                <w:sz w:val="18"/>
                <w:szCs w:val="18"/>
                <w:lang w:val="en-CA"/>
              </w:rPr>
            </w:pPr>
            <w:r w:rsidRPr="00DB13EB">
              <w:rPr>
                <w:sz w:val="18"/>
                <w:szCs w:val="18"/>
                <w:lang w:val="en-CA"/>
              </w:rPr>
              <w:t>2026-06-30 17:31:09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491CCC" w14:textId="77777777" w:rsidR="00093E09" w:rsidRPr="00DB13EB" w:rsidRDefault="00093E09" w:rsidP="00DB13EB">
            <w:pPr>
              <w:jc w:val="left"/>
              <w:rPr>
                <w:sz w:val="18"/>
                <w:szCs w:val="18"/>
                <w:lang w:val="en-CA"/>
              </w:rPr>
            </w:pPr>
            <w:r w:rsidRPr="00DB13EB">
              <w:rPr>
                <w:sz w:val="18"/>
                <w:szCs w:val="18"/>
                <w:lang w:val="en-CA"/>
              </w:rPr>
              <w:t>AHG9: On the DSC SEI message interface text</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FE295B3" w14:textId="52A6555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EE9D81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F8D8F3" w14:textId="77777777" w:rsidR="00093E09" w:rsidRPr="00DB13EB" w:rsidRDefault="00ED398D" w:rsidP="00093E09">
            <w:pPr>
              <w:jc w:val="center"/>
              <w:rPr>
                <w:sz w:val="18"/>
                <w:szCs w:val="18"/>
                <w:lang w:val="en-CA"/>
              </w:rPr>
            </w:pPr>
            <w:hyperlink r:id="rId1062" w:history="1">
              <w:r w:rsidR="00093E09" w:rsidRPr="00DB13EB">
                <w:rPr>
                  <w:rStyle w:val="Hyperlink"/>
                  <w:sz w:val="18"/>
                  <w:szCs w:val="18"/>
                  <w:lang w:val="en-CA"/>
                </w:rPr>
                <w:t>JVET-AQ0064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A7A543" w14:textId="77777777" w:rsidR="00093E09" w:rsidRPr="00DB13EB" w:rsidRDefault="00093E09" w:rsidP="00093E09">
            <w:pPr>
              <w:jc w:val="center"/>
              <w:rPr>
                <w:sz w:val="18"/>
                <w:szCs w:val="18"/>
                <w:lang w:val="en-CA"/>
              </w:rPr>
            </w:pPr>
            <w:r w:rsidRPr="00DB13EB">
              <w:rPr>
                <w:sz w:val="18"/>
                <w:szCs w:val="18"/>
                <w:lang w:val="en-CA"/>
              </w:rPr>
              <w:t>m77306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7BE404" w14:textId="77777777" w:rsidR="00093E09" w:rsidRPr="00DB13EB" w:rsidRDefault="00093E09" w:rsidP="00DB13EB">
            <w:pPr>
              <w:jc w:val="center"/>
              <w:rPr>
                <w:sz w:val="18"/>
                <w:szCs w:val="18"/>
                <w:lang w:val="en-CA"/>
              </w:rPr>
            </w:pPr>
            <w:r w:rsidRPr="00DB13EB">
              <w:rPr>
                <w:sz w:val="18"/>
                <w:szCs w:val="18"/>
                <w:lang w:val="en-CA"/>
              </w:rPr>
              <w:t>2026-06-29 18:43:31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E73DC6" w14:textId="77777777" w:rsidR="00093E09" w:rsidRPr="00DB13EB" w:rsidRDefault="00093E09" w:rsidP="00DB13EB">
            <w:pPr>
              <w:jc w:val="center"/>
              <w:rPr>
                <w:sz w:val="18"/>
                <w:szCs w:val="18"/>
                <w:lang w:val="en-CA"/>
              </w:rPr>
            </w:pPr>
            <w:r w:rsidRPr="00DB13EB">
              <w:rPr>
                <w:sz w:val="18"/>
                <w:szCs w:val="18"/>
                <w:lang w:val="en-CA"/>
              </w:rPr>
              <w:t>2026-06-29 19:14:56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39CA57" w14:textId="77777777" w:rsidR="00093E09" w:rsidRPr="00DB13EB" w:rsidRDefault="00093E09" w:rsidP="00DB13EB">
            <w:pPr>
              <w:jc w:val="center"/>
              <w:rPr>
                <w:sz w:val="18"/>
                <w:szCs w:val="18"/>
                <w:lang w:val="en-CA"/>
              </w:rPr>
            </w:pPr>
            <w:r w:rsidRPr="00DB13EB">
              <w:rPr>
                <w:sz w:val="18"/>
                <w:szCs w:val="18"/>
                <w:lang w:val="en-CA"/>
              </w:rPr>
              <w:t>2026-07-08 09:01:40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145DA6" w14:textId="77777777" w:rsidR="00093E09" w:rsidRPr="00DB13EB" w:rsidRDefault="00093E09" w:rsidP="00DB13EB">
            <w:pPr>
              <w:jc w:val="left"/>
              <w:rPr>
                <w:sz w:val="18"/>
                <w:szCs w:val="18"/>
                <w:lang w:val="en-CA"/>
              </w:rPr>
            </w:pPr>
            <w:r w:rsidRPr="00DB13EB">
              <w:rPr>
                <w:sz w:val="18"/>
                <w:szCs w:val="18"/>
                <w:lang w:val="en-CA"/>
              </w:rPr>
              <w:t>AHG9: proposing Shutter Interval Information (SII) extension for VSEIv5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1596E50" w14:textId="7D7D800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L. Kerofsky</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M. Karczewicz (Qualcomm)</w:t>
            </w:r>
            <w:r w:rsidR="00093E09" w:rsidRPr="00DB13EB">
              <w:rPr>
                <w:sz w:val="18"/>
                <w:szCs w:val="18"/>
                <w:lang w:val="en-CA"/>
              </w:rPr>
              <w:br/>
              <w:t xml:space="preserve"> J. Xu</w:t>
            </w:r>
            <w:r w:rsidR="00093E09" w:rsidRPr="00DB13EB">
              <w:rPr>
                <w:sz w:val="18"/>
                <w:szCs w:val="18"/>
                <w:lang w:val="en-CA"/>
              </w:rPr>
              <w:br/>
              <w:t xml:space="preserve"> Y.-K. Wang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275849A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12D852" w14:textId="77777777" w:rsidR="00093E09" w:rsidRPr="00DB13EB" w:rsidRDefault="00ED398D" w:rsidP="00093E09">
            <w:pPr>
              <w:jc w:val="center"/>
              <w:rPr>
                <w:sz w:val="18"/>
                <w:szCs w:val="18"/>
                <w:lang w:val="en-CA"/>
              </w:rPr>
            </w:pPr>
            <w:hyperlink r:id="rId1063" w:history="1">
              <w:r w:rsidR="00093E09" w:rsidRPr="00DB13EB">
                <w:rPr>
                  <w:rStyle w:val="Hyperlink"/>
                  <w:sz w:val="18"/>
                  <w:szCs w:val="18"/>
                  <w:lang w:val="en-CA"/>
                </w:rPr>
                <w:t>JVET-AQ0065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019AF4" w14:textId="77777777" w:rsidR="00093E09" w:rsidRPr="00DB13EB" w:rsidRDefault="00093E09" w:rsidP="00093E09">
            <w:pPr>
              <w:jc w:val="center"/>
              <w:rPr>
                <w:sz w:val="18"/>
                <w:szCs w:val="18"/>
                <w:lang w:val="en-CA"/>
              </w:rPr>
            </w:pPr>
            <w:r w:rsidRPr="00DB13EB">
              <w:rPr>
                <w:sz w:val="18"/>
                <w:szCs w:val="18"/>
                <w:lang w:val="en-CA"/>
              </w:rPr>
              <w:t>m77307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A26253" w14:textId="77777777" w:rsidR="00093E09" w:rsidRPr="00DB13EB" w:rsidRDefault="00093E09" w:rsidP="00DB13EB">
            <w:pPr>
              <w:jc w:val="center"/>
              <w:rPr>
                <w:sz w:val="18"/>
                <w:szCs w:val="18"/>
                <w:lang w:val="en-CA"/>
              </w:rPr>
            </w:pPr>
            <w:r w:rsidRPr="00DB13EB">
              <w:rPr>
                <w:sz w:val="18"/>
                <w:szCs w:val="18"/>
                <w:lang w:val="en-CA"/>
              </w:rPr>
              <w:t>2026-06-29 18:47:38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A2E245" w14:textId="77777777" w:rsidR="00093E09" w:rsidRPr="00DB13EB" w:rsidRDefault="00093E09" w:rsidP="00DB13EB">
            <w:pPr>
              <w:jc w:val="center"/>
              <w:rPr>
                <w:sz w:val="18"/>
                <w:szCs w:val="18"/>
                <w:lang w:val="en-CA"/>
              </w:rPr>
            </w:pPr>
            <w:r w:rsidRPr="00DB13EB">
              <w:rPr>
                <w:sz w:val="18"/>
                <w:szCs w:val="18"/>
                <w:lang w:val="en-CA"/>
              </w:rPr>
              <w:t>2026-06-29 19:37:47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CF3BEB" w14:textId="77777777" w:rsidR="00093E09" w:rsidRPr="00DB13EB" w:rsidRDefault="00093E09" w:rsidP="00DB13EB">
            <w:pPr>
              <w:jc w:val="center"/>
              <w:rPr>
                <w:sz w:val="18"/>
                <w:szCs w:val="18"/>
                <w:lang w:val="en-CA"/>
              </w:rPr>
            </w:pPr>
            <w:r w:rsidRPr="00DB13EB">
              <w:rPr>
                <w:sz w:val="18"/>
                <w:szCs w:val="18"/>
                <w:lang w:val="en-CA"/>
              </w:rPr>
              <w:t>2026-07-08 09:07:09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3A91D1" w14:textId="77777777" w:rsidR="00093E09" w:rsidRPr="00DB13EB" w:rsidRDefault="00093E09" w:rsidP="00DB13EB">
            <w:pPr>
              <w:jc w:val="left"/>
              <w:rPr>
                <w:sz w:val="18"/>
                <w:szCs w:val="18"/>
                <w:lang w:val="en-CA"/>
              </w:rPr>
            </w:pPr>
            <w:r w:rsidRPr="00DB13EB">
              <w:rPr>
                <w:sz w:val="18"/>
                <w:szCs w:val="18"/>
                <w:lang w:val="en-CA"/>
              </w:rPr>
              <w:t xml:space="preserve">AHG9: proposing </w:t>
            </w:r>
            <w:proofErr w:type="spellStart"/>
            <w:r w:rsidRPr="00DB13EB">
              <w:rPr>
                <w:sz w:val="18"/>
                <w:szCs w:val="18"/>
                <w:lang w:val="en-CA"/>
              </w:rPr>
              <w:t>Localizaation</w:t>
            </w:r>
            <w:proofErr w:type="spellEnd"/>
            <w:r w:rsidRPr="00DB13EB">
              <w:rPr>
                <w:sz w:val="18"/>
                <w:szCs w:val="18"/>
                <w:lang w:val="en-CA"/>
              </w:rPr>
              <w:t xml:space="preserve"> And Mapping (LAM) for VSEIv5</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BF8EAE6" w14:textId="17C862A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L. Kerofsky</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M. Karczewicz (Qualcomm)</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t xml:space="preserve"> (Tencent)</w:t>
            </w:r>
          </w:p>
        </w:tc>
      </w:tr>
      <w:tr w:rsidR="0094567F" w:rsidRPr="006F1EFE" w14:paraId="4B6E80C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0E6C2E" w14:textId="77777777" w:rsidR="00093E09" w:rsidRPr="00DB13EB" w:rsidRDefault="00ED398D" w:rsidP="00093E09">
            <w:pPr>
              <w:jc w:val="center"/>
              <w:rPr>
                <w:sz w:val="18"/>
                <w:szCs w:val="18"/>
                <w:lang w:val="en-CA"/>
              </w:rPr>
            </w:pPr>
            <w:hyperlink r:id="rId1064" w:history="1">
              <w:r w:rsidR="00093E09" w:rsidRPr="00DB13EB">
                <w:rPr>
                  <w:rStyle w:val="Hyperlink"/>
                  <w:sz w:val="18"/>
                  <w:szCs w:val="18"/>
                  <w:lang w:val="en-CA"/>
                </w:rPr>
                <w:t>JVET-AQ0066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58D264" w14:textId="77777777" w:rsidR="00093E09" w:rsidRPr="00DB13EB" w:rsidRDefault="00093E09" w:rsidP="00093E09">
            <w:pPr>
              <w:jc w:val="center"/>
              <w:rPr>
                <w:sz w:val="18"/>
                <w:szCs w:val="18"/>
                <w:lang w:val="en-CA"/>
              </w:rPr>
            </w:pPr>
            <w:r w:rsidRPr="00DB13EB">
              <w:rPr>
                <w:sz w:val="18"/>
                <w:szCs w:val="18"/>
                <w:lang w:val="en-CA"/>
              </w:rPr>
              <w:t>m77308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8C0A36" w14:textId="77777777" w:rsidR="00093E09" w:rsidRPr="00DB13EB" w:rsidRDefault="00093E09" w:rsidP="00DB13EB">
            <w:pPr>
              <w:jc w:val="center"/>
              <w:rPr>
                <w:sz w:val="18"/>
                <w:szCs w:val="18"/>
                <w:lang w:val="en-CA"/>
              </w:rPr>
            </w:pPr>
            <w:r w:rsidRPr="00DB13EB">
              <w:rPr>
                <w:sz w:val="18"/>
                <w:szCs w:val="18"/>
                <w:lang w:val="en-CA"/>
              </w:rPr>
              <w:t>2026-06-29 18:49:28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70B4B1" w14:textId="77777777" w:rsidR="00093E09" w:rsidRPr="00DB13EB" w:rsidRDefault="00093E09" w:rsidP="00DB13EB">
            <w:pPr>
              <w:jc w:val="center"/>
              <w:rPr>
                <w:sz w:val="18"/>
                <w:szCs w:val="18"/>
                <w:lang w:val="en-CA"/>
              </w:rPr>
            </w:pPr>
            <w:r w:rsidRPr="00DB13EB">
              <w:rPr>
                <w:sz w:val="18"/>
                <w:szCs w:val="18"/>
                <w:lang w:val="en-CA"/>
              </w:rPr>
              <w:t>2026-06-29 19:38:57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D097DC" w14:textId="77777777" w:rsidR="00093E09" w:rsidRPr="00DB13EB" w:rsidRDefault="00093E09" w:rsidP="00DB13EB">
            <w:pPr>
              <w:jc w:val="center"/>
              <w:rPr>
                <w:sz w:val="18"/>
                <w:szCs w:val="18"/>
                <w:lang w:val="en-CA"/>
              </w:rPr>
            </w:pPr>
            <w:r w:rsidRPr="00DB13EB">
              <w:rPr>
                <w:sz w:val="18"/>
                <w:szCs w:val="18"/>
                <w:lang w:val="en-CA"/>
              </w:rPr>
              <w:t>2026-07-08 08:56:33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5E972F" w14:textId="77777777" w:rsidR="00093E09" w:rsidRPr="00DB13EB" w:rsidRDefault="00093E09" w:rsidP="00DB13EB">
            <w:pPr>
              <w:jc w:val="left"/>
              <w:rPr>
                <w:sz w:val="18"/>
                <w:szCs w:val="18"/>
                <w:lang w:val="en-CA"/>
              </w:rPr>
            </w:pPr>
            <w:r w:rsidRPr="00DB13EB">
              <w:rPr>
                <w:sz w:val="18"/>
                <w:szCs w:val="18"/>
                <w:lang w:val="en-CA"/>
              </w:rPr>
              <w:t>AHG9: proposing Lens Optical Correction (LOC) for VSEIv5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8DAC2C4" w14:textId="1660B9E6"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L. Kerofsky</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M. Karczewicz (Qualcomm)</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t xml:space="preserve"> (Tencent)</w:t>
            </w:r>
          </w:p>
        </w:tc>
      </w:tr>
      <w:tr w:rsidR="0094567F" w:rsidRPr="006F1EFE" w14:paraId="7E0F53F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4EB572" w14:textId="77777777" w:rsidR="00093E09" w:rsidRPr="00DB13EB" w:rsidRDefault="00ED398D" w:rsidP="00093E09">
            <w:pPr>
              <w:jc w:val="center"/>
              <w:rPr>
                <w:sz w:val="18"/>
                <w:szCs w:val="18"/>
                <w:lang w:val="en-CA"/>
              </w:rPr>
            </w:pPr>
            <w:hyperlink r:id="rId1065" w:history="1">
              <w:r w:rsidR="00093E09" w:rsidRPr="00DB13EB">
                <w:rPr>
                  <w:rStyle w:val="Hyperlink"/>
                  <w:sz w:val="18"/>
                  <w:szCs w:val="18"/>
                  <w:lang w:val="en-CA"/>
                </w:rPr>
                <w:t>JVET-AQ0067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93B2E1" w14:textId="77777777" w:rsidR="00093E09" w:rsidRPr="00DB13EB" w:rsidRDefault="00093E09" w:rsidP="00093E09">
            <w:pPr>
              <w:jc w:val="center"/>
              <w:rPr>
                <w:sz w:val="18"/>
                <w:szCs w:val="18"/>
                <w:lang w:val="en-CA"/>
              </w:rPr>
            </w:pPr>
            <w:r w:rsidRPr="00DB13EB">
              <w:rPr>
                <w:sz w:val="18"/>
                <w:szCs w:val="18"/>
                <w:lang w:val="en-CA"/>
              </w:rPr>
              <w:t>m77309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421AC2" w14:textId="77777777" w:rsidR="00093E09" w:rsidRPr="00DB13EB" w:rsidRDefault="00093E09" w:rsidP="00DB13EB">
            <w:pPr>
              <w:jc w:val="center"/>
              <w:rPr>
                <w:sz w:val="18"/>
                <w:szCs w:val="18"/>
                <w:lang w:val="en-CA"/>
              </w:rPr>
            </w:pPr>
            <w:r w:rsidRPr="00DB13EB">
              <w:rPr>
                <w:sz w:val="18"/>
                <w:szCs w:val="18"/>
                <w:lang w:val="en-CA"/>
              </w:rPr>
              <w:t>2026-06-29 18:50:25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096715" w14:textId="77777777" w:rsidR="00093E09" w:rsidRPr="00DB13EB" w:rsidRDefault="00093E09" w:rsidP="00DB13EB">
            <w:pPr>
              <w:jc w:val="center"/>
              <w:rPr>
                <w:sz w:val="18"/>
                <w:szCs w:val="18"/>
                <w:lang w:val="en-CA"/>
              </w:rPr>
            </w:pPr>
            <w:r w:rsidRPr="00DB13EB">
              <w:rPr>
                <w:sz w:val="18"/>
                <w:szCs w:val="18"/>
                <w:lang w:val="en-CA"/>
              </w:rPr>
              <w:t>2026-06-29 19:39:18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C46BF8" w14:textId="77777777" w:rsidR="00093E09" w:rsidRPr="00DB13EB" w:rsidRDefault="00093E09" w:rsidP="00DB13EB">
            <w:pPr>
              <w:jc w:val="center"/>
              <w:rPr>
                <w:sz w:val="18"/>
                <w:szCs w:val="18"/>
                <w:lang w:val="en-CA"/>
              </w:rPr>
            </w:pPr>
            <w:r w:rsidRPr="00DB13EB">
              <w:rPr>
                <w:sz w:val="18"/>
                <w:szCs w:val="18"/>
                <w:lang w:val="en-CA"/>
              </w:rPr>
              <w:t>2026-06-30 21:47:05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6ECCAE" w14:textId="77777777" w:rsidR="00093E09" w:rsidRPr="00DB13EB" w:rsidRDefault="00093E09" w:rsidP="00DB13EB">
            <w:pPr>
              <w:jc w:val="left"/>
              <w:rPr>
                <w:sz w:val="18"/>
                <w:szCs w:val="18"/>
                <w:lang w:val="en-CA"/>
              </w:rPr>
            </w:pPr>
            <w:r w:rsidRPr="00DB13EB">
              <w:rPr>
                <w:sz w:val="18"/>
                <w:szCs w:val="18"/>
                <w:lang w:val="en-CA"/>
              </w:rPr>
              <w:t>AHG 9: Carrying Gaussian splat data in Main10 bitstreams using JVET-AP0100</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DAF02E8" w14:textId="2D9709D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L. Kerofsky</w:t>
            </w:r>
            <w:r w:rsidR="00093E09" w:rsidRPr="00DB13EB">
              <w:rPr>
                <w:sz w:val="18"/>
                <w:szCs w:val="18"/>
                <w:lang w:val="en-CA"/>
              </w:rPr>
              <w:br/>
              <w:t xml:space="preserve"> J. Jung</w:t>
            </w:r>
            <w:r w:rsidR="00093E09" w:rsidRPr="00DB13EB">
              <w:rPr>
                <w:sz w:val="18"/>
                <w:szCs w:val="18"/>
                <w:lang w:val="en-CA"/>
              </w:rPr>
              <w:br/>
              <w:t xml:space="preserve"> Y. He</w:t>
            </w:r>
            <w:r w:rsidR="00093E09" w:rsidRPr="00DB13EB">
              <w:rPr>
                <w:sz w:val="18"/>
                <w:szCs w:val="18"/>
                <w:lang w:val="en-CA"/>
              </w:rPr>
              <w:br/>
              <w:t xml:space="preserve"> M. Karczewicz (Qualcomm)</w:t>
            </w:r>
          </w:p>
        </w:tc>
      </w:tr>
      <w:tr w:rsidR="0094567F" w:rsidRPr="006F1EFE" w14:paraId="4AF1B93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16560C" w14:textId="77777777" w:rsidR="00093E09" w:rsidRPr="00DB13EB" w:rsidRDefault="00ED398D" w:rsidP="00093E09">
            <w:pPr>
              <w:jc w:val="center"/>
              <w:rPr>
                <w:sz w:val="18"/>
                <w:szCs w:val="18"/>
                <w:lang w:val="en-CA"/>
              </w:rPr>
            </w:pPr>
            <w:hyperlink r:id="rId1066" w:history="1">
              <w:r w:rsidR="00093E09" w:rsidRPr="00DB13EB">
                <w:rPr>
                  <w:rStyle w:val="Hyperlink"/>
                  <w:sz w:val="18"/>
                  <w:szCs w:val="18"/>
                  <w:lang w:val="en-CA"/>
                </w:rPr>
                <w:t>JVET-AQ0068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EFE04D" w14:textId="77777777" w:rsidR="00093E09" w:rsidRPr="00DB13EB" w:rsidRDefault="00093E09" w:rsidP="00093E09">
            <w:pPr>
              <w:jc w:val="center"/>
              <w:rPr>
                <w:sz w:val="18"/>
                <w:szCs w:val="18"/>
                <w:lang w:val="en-CA"/>
              </w:rPr>
            </w:pPr>
            <w:r w:rsidRPr="00DB13EB">
              <w:rPr>
                <w:sz w:val="18"/>
                <w:szCs w:val="18"/>
                <w:lang w:val="en-CA"/>
              </w:rPr>
              <w:t>m77310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7CD0ED" w14:textId="77777777" w:rsidR="00093E09" w:rsidRPr="00DB13EB" w:rsidRDefault="00093E09" w:rsidP="00DB13EB">
            <w:pPr>
              <w:jc w:val="center"/>
              <w:rPr>
                <w:sz w:val="18"/>
                <w:szCs w:val="18"/>
                <w:lang w:val="en-CA"/>
              </w:rPr>
            </w:pPr>
            <w:r w:rsidRPr="00DB13EB">
              <w:rPr>
                <w:sz w:val="18"/>
                <w:szCs w:val="18"/>
                <w:lang w:val="en-CA"/>
              </w:rPr>
              <w:t>2026-06-29 22:09:01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67DD9A" w14:textId="77777777" w:rsidR="00093E09" w:rsidRPr="00DB13EB" w:rsidRDefault="00093E09" w:rsidP="00DB13EB">
            <w:pPr>
              <w:jc w:val="center"/>
              <w:rPr>
                <w:sz w:val="18"/>
                <w:szCs w:val="18"/>
                <w:lang w:val="en-CA"/>
              </w:rPr>
            </w:pPr>
            <w:r w:rsidRPr="00DB13EB">
              <w:rPr>
                <w:sz w:val="18"/>
                <w:szCs w:val="18"/>
                <w:lang w:val="en-CA"/>
              </w:rPr>
              <w:t>2026-06-30 20:51:57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AD3E0E" w14:textId="77777777" w:rsidR="00093E09" w:rsidRPr="00DB13EB" w:rsidRDefault="00093E09" w:rsidP="00DB13EB">
            <w:pPr>
              <w:jc w:val="center"/>
              <w:rPr>
                <w:sz w:val="18"/>
                <w:szCs w:val="18"/>
                <w:lang w:val="en-CA"/>
              </w:rPr>
            </w:pPr>
            <w:r w:rsidRPr="00DB13EB">
              <w:rPr>
                <w:sz w:val="18"/>
                <w:szCs w:val="18"/>
                <w:lang w:val="en-CA"/>
              </w:rPr>
              <w:t>2026-07-11 10:21:41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326227" w14:textId="77777777" w:rsidR="00093E09" w:rsidRPr="00DB13EB" w:rsidRDefault="00093E09" w:rsidP="00DB13EB">
            <w:pPr>
              <w:jc w:val="left"/>
              <w:rPr>
                <w:sz w:val="18"/>
                <w:szCs w:val="18"/>
                <w:lang w:val="en-CA"/>
              </w:rPr>
            </w:pPr>
            <w:r w:rsidRPr="00DB13EB">
              <w:rPr>
                <w:sz w:val="18"/>
                <w:szCs w:val="18"/>
                <w:lang w:val="en-CA"/>
              </w:rPr>
              <w:t>AHG9: [GSC][JEE6.7] TV-GS: triplane video-based implicit Gaussian splatting representation compression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BEC1516" w14:textId="4B26E11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B. </w:t>
            </w:r>
            <w:proofErr w:type="spellStart"/>
            <w:r w:rsidR="00093E09" w:rsidRPr="00DB13EB">
              <w:rPr>
                <w:sz w:val="18"/>
                <w:szCs w:val="18"/>
                <w:lang w:val="en-CA"/>
              </w:rPr>
              <w:t>Kathariya</w:t>
            </w:r>
            <w:proofErr w:type="spellEnd"/>
            <w:r w:rsidR="00093E09" w:rsidRPr="00DB13EB">
              <w:rPr>
                <w:sz w:val="18"/>
                <w:szCs w:val="18"/>
                <w:lang w:val="en-CA"/>
              </w:rPr>
              <w:br/>
              <w:t xml:space="preserve"> D. Y. Lee</w:t>
            </w:r>
            <w:r w:rsidR="00093E09" w:rsidRPr="00DB13EB">
              <w:rPr>
                <w:sz w:val="18"/>
                <w:szCs w:val="18"/>
                <w:lang w:val="en-CA"/>
              </w:rPr>
              <w:br/>
              <w:t xml:space="preserve"> T. Huang</w:t>
            </w:r>
            <w:r w:rsidR="00093E09" w:rsidRPr="00DB13EB">
              <w:rPr>
                <w:sz w:val="18"/>
                <w:szCs w:val="18"/>
                <w:lang w:val="en-CA"/>
              </w:rPr>
              <w:br/>
              <w:t xml:space="preserve"> F. Pu</w:t>
            </w:r>
            <w:r w:rsidR="00093E09" w:rsidRPr="00DB13EB">
              <w:rPr>
                <w:sz w:val="18"/>
                <w:szCs w:val="18"/>
                <w:lang w:val="en-CA"/>
              </w:rPr>
              <w:br/>
              <w:t xml:space="preserve"> G. </w:t>
            </w:r>
            <w:proofErr w:type="spellStart"/>
            <w:r w:rsidR="00093E09" w:rsidRPr="00DB13EB">
              <w:rPr>
                <w:sz w:val="18"/>
                <w:szCs w:val="18"/>
                <w:lang w:val="en-CA"/>
              </w:rPr>
              <w:t>Su</w:t>
            </w:r>
            <w:proofErr w:type="spellEnd"/>
            <w:r w:rsidR="00093E09" w:rsidRPr="00DB13EB">
              <w:rPr>
                <w:sz w:val="18"/>
                <w:szCs w:val="18"/>
                <w:lang w:val="en-CA"/>
              </w:rPr>
              <w:br/>
              <w:t xml:space="preserve"> P. Yin</w:t>
            </w:r>
            <w:r w:rsidR="00093E09" w:rsidRPr="00DB13EB">
              <w:rPr>
                <w:sz w:val="18"/>
                <w:szCs w:val="18"/>
                <w:lang w:val="en-CA"/>
              </w:rPr>
              <w:br/>
              <w:t xml:space="preserve"> G. J. Sullivan</w:t>
            </w:r>
            <w:r w:rsidR="00093E09" w:rsidRPr="00DB13EB">
              <w:rPr>
                <w:sz w:val="18"/>
                <w:szCs w:val="18"/>
                <w:lang w:val="en-CA"/>
              </w:rPr>
              <w:br/>
              <w:t xml:space="preserve"> S. Oh</w:t>
            </w:r>
            <w:r w:rsidR="00093E09" w:rsidRPr="00DB13EB">
              <w:rPr>
                <w:sz w:val="18"/>
                <w:szCs w:val="18"/>
                <w:lang w:val="en-CA"/>
              </w:rPr>
              <w:br/>
              <w:t xml:space="preserve"> W. Husak (Dolby)</w:t>
            </w:r>
          </w:p>
        </w:tc>
      </w:tr>
      <w:tr w:rsidR="0094567F" w:rsidRPr="006F1EFE" w14:paraId="28DE295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5A8297" w14:textId="77777777" w:rsidR="00093E09" w:rsidRPr="00DB13EB" w:rsidRDefault="00ED398D" w:rsidP="00093E09">
            <w:pPr>
              <w:jc w:val="center"/>
              <w:rPr>
                <w:sz w:val="18"/>
                <w:szCs w:val="18"/>
                <w:lang w:val="en-CA"/>
              </w:rPr>
            </w:pPr>
            <w:hyperlink r:id="rId1067" w:history="1">
              <w:r w:rsidR="00093E09" w:rsidRPr="00DB13EB">
                <w:rPr>
                  <w:rStyle w:val="Hyperlink"/>
                  <w:sz w:val="18"/>
                  <w:szCs w:val="18"/>
                  <w:lang w:val="en-CA"/>
                </w:rPr>
                <w:t>JVET-AQ0069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50A303" w14:textId="77777777" w:rsidR="00093E09" w:rsidRPr="00DB13EB" w:rsidRDefault="00093E09" w:rsidP="00093E09">
            <w:pPr>
              <w:jc w:val="center"/>
              <w:rPr>
                <w:sz w:val="18"/>
                <w:szCs w:val="18"/>
                <w:lang w:val="en-CA"/>
              </w:rPr>
            </w:pPr>
            <w:r w:rsidRPr="00DB13EB">
              <w:rPr>
                <w:sz w:val="18"/>
                <w:szCs w:val="18"/>
                <w:lang w:val="en-CA"/>
              </w:rPr>
              <w:t>m77311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8A80DC" w14:textId="77777777" w:rsidR="00093E09" w:rsidRPr="00DB13EB" w:rsidRDefault="00093E09" w:rsidP="00DB13EB">
            <w:pPr>
              <w:jc w:val="center"/>
              <w:rPr>
                <w:sz w:val="18"/>
                <w:szCs w:val="18"/>
                <w:lang w:val="en-CA"/>
              </w:rPr>
            </w:pPr>
            <w:r w:rsidRPr="00DB13EB">
              <w:rPr>
                <w:sz w:val="18"/>
                <w:szCs w:val="18"/>
                <w:lang w:val="en-CA"/>
              </w:rPr>
              <w:t>2026-06-29 22:13:19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7E3870" w14:textId="77777777" w:rsidR="00093E09" w:rsidRPr="00DB13EB" w:rsidRDefault="00093E09" w:rsidP="00DB13EB">
            <w:pPr>
              <w:jc w:val="center"/>
              <w:rPr>
                <w:sz w:val="18"/>
                <w:szCs w:val="18"/>
                <w:lang w:val="en-CA"/>
              </w:rPr>
            </w:pPr>
            <w:r w:rsidRPr="00DB13EB">
              <w:rPr>
                <w:sz w:val="18"/>
                <w:szCs w:val="18"/>
                <w:lang w:val="en-CA"/>
              </w:rPr>
              <w:t>2026-06-30 21:09:37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47E33A" w14:textId="77777777" w:rsidR="00093E09" w:rsidRPr="00DB13EB" w:rsidRDefault="00093E09" w:rsidP="00DB13EB">
            <w:pPr>
              <w:jc w:val="center"/>
              <w:rPr>
                <w:sz w:val="18"/>
                <w:szCs w:val="18"/>
                <w:lang w:val="en-CA"/>
              </w:rPr>
            </w:pPr>
            <w:r w:rsidRPr="00DB13EB">
              <w:rPr>
                <w:sz w:val="18"/>
                <w:szCs w:val="18"/>
                <w:lang w:val="en-CA"/>
              </w:rPr>
              <w:t>2026-07-11 10:22:11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E4E6EF" w14:textId="77777777" w:rsidR="00093E09" w:rsidRPr="00DB13EB" w:rsidRDefault="00093E09" w:rsidP="00DB13EB">
            <w:pPr>
              <w:jc w:val="left"/>
              <w:rPr>
                <w:sz w:val="18"/>
                <w:szCs w:val="18"/>
                <w:lang w:val="en-CA"/>
              </w:rPr>
            </w:pPr>
            <w:r w:rsidRPr="00DB13EB">
              <w:rPr>
                <w:sz w:val="18"/>
                <w:szCs w:val="18"/>
                <w:lang w:val="en-CA"/>
              </w:rPr>
              <w:t>AHG9: [GSC] Coordinate-remapping in triplane video-based implicit Gaussian splatting framework</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67C47E0" w14:textId="0D673347"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B. </w:t>
            </w:r>
            <w:proofErr w:type="spellStart"/>
            <w:r w:rsidR="00093E09" w:rsidRPr="00DB13EB">
              <w:rPr>
                <w:sz w:val="18"/>
                <w:szCs w:val="18"/>
                <w:lang w:val="en-CA"/>
              </w:rPr>
              <w:t>Kathariya</w:t>
            </w:r>
            <w:proofErr w:type="spellEnd"/>
            <w:r w:rsidR="00093E09" w:rsidRPr="00DB13EB">
              <w:rPr>
                <w:sz w:val="18"/>
                <w:szCs w:val="18"/>
                <w:lang w:val="en-CA"/>
              </w:rPr>
              <w:br/>
              <w:t xml:space="preserve"> D. Y. Lee</w:t>
            </w:r>
            <w:r w:rsidR="00093E09" w:rsidRPr="00DB13EB">
              <w:rPr>
                <w:sz w:val="18"/>
                <w:szCs w:val="18"/>
                <w:lang w:val="en-CA"/>
              </w:rPr>
              <w:br/>
              <w:t xml:space="preserve"> T. Huang</w:t>
            </w:r>
            <w:r w:rsidR="00093E09" w:rsidRPr="00DB13EB">
              <w:rPr>
                <w:sz w:val="18"/>
                <w:szCs w:val="18"/>
                <w:lang w:val="en-CA"/>
              </w:rPr>
              <w:br/>
              <w:t xml:space="preserve"> F. Pu</w:t>
            </w:r>
            <w:r w:rsidR="00093E09" w:rsidRPr="00DB13EB">
              <w:rPr>
                <w:sz w:val="18"/>
                <w:szCs w:val="18"/>
                <w:lang w:val="en-CA"/>
              </w:rPr>
              <w:br/>
              <w:t xml:space="preserve"> G. </w:t>
            </w:r>
            <w:proofErr w:type="spellStart"/>
            <w:r w:rsidR="00093E09" w:rsidRPr="00DB13EB">
              <w:rPr>
                <w:sz w:val="18"/>
                <w:szCs w:val="18"/>
                <w:lang w:val="en-CA"/>
              </w:rPr>
              <w:t>Su</w:t>
            </w:r>
            <w:proofErr w:type="spellEnd"/>
            <w:r w:rsidR="00093E09" w:rsidRPr="00DB13EB">
              <w:rPr>
                <w:sz w:val="18"/>
                <w:szCs w:val="18"/>
                <w:lang w:val="en-CA"/>
              </w:rPr>
              <w:br/>
              <w:t xml:space="preserve"> P. Yin</w:t>
            </w:r>
            <w:r w:rsidR="00093E09" w:rsidRPr="00DB13EB">
              <w:rPr>
                <w:sz w:val="18"/>
                <w:szCs w:val="18"/>
                <w:lang w:val="en-CA"/>
              </w:rPr>
              <w:br/>
              <w:t xml:space="preserve"> G. J. Sullivan</w:t>
            </w:r>
            <w:r w:rsidR="00093E09" w:rsidRPr="00DB13EB">
              <w:rPr>
                <w:sz w:val="18"/>
                <w:szCs w:val="18"/>
                <w:lang w:val="en-CA"/>
              </w:rPr>
              <w:br/>
              <w:t xml:space="preserve"> S. Oh</w:t>
            </w:r>
            <w:r w:rsidR="00093E09" w:rsidRPr="00DB13EB">
              <w:rPr>
                <w:sz w:val="18"/>
                <w:szCs w:val="18"/>
                <w:lang w:val="en-CA"/>
              </w:rPr>
              <w:br/>
              <w:t xml:space="preserve"> W. Husak (Dolby)</w:t>
            </w:r>
          </w:p>
        </w:tc>
      </w:tr>
      <w:tr w:rsidR="0094567F" w:rsidRPr="006F1EFE" w14:paraId="79ED6C7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E443E5" w14:textId="77777777" w:rsidR="00093E09" w:rsidRPr="00DB13EB" w:rsidRDefault="00ED398D" w:rsidP="00093E09">
            <w:pPr>
              <w:jc w:val="center"/>
              <w:rPr>
                <w:sz w:val="18"/>
                <w:szCs w:val="18"/>
                <w:lang w:val="en-CA"/>
              </w:rPr>
            </w:pPr>
            <w:hyperlink r:id="rId1068" w:history="1">
              <w:r w:rsidR="00093E09" w:rsidRPr="00DB13EB">
                <w:rPr>
                  <w:rStyle w:val="Hyperlink"/>
                  <w:sz w:val="18"/>
                  <w:szCs w:val="18"/>
                  <w:lang w:val="en-CA"/>
                </w:rPr>
                <w:t>JVET-AQ0070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0D93DC" w14:textId="77777777" w:rsidR="00093E09" w:rsidRPr="00DB13EB" w:rsidRDefault="00093E09" w:rsidP="00093E09">
            <w:pPr>
              <w:jc w:val="center"/>
              <w:rPr>
                <w:sz w:val="18"/>
                <w:szCs w:val="18"/>
                <w:lang w:val="en-CA"/>
              </w:rPr>
            </w:pPr>
            <w:r w:rsidRPr="00DB13EB">
              <w:rPr>
                <w:sz w:val="18"/>
                <w:szCs w:val="18"/>
                <w:lang w:val="en-CA"/>
              </w:rPr>
              <w:t>m77312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EE5FE0" w14:textId="77777777" w:rsidR="00093E09" w:rsidRPr="00DB13EB" w:rsidRDefault="00093E09" w:rsidP="00DB13EB">
            <w:pPr>
              <w:jc w:val="center"/>
              <w:rPr>
                <w:sz w:val="18"/>
                <w:szCs w:val="18"/>
                <w:lang w:val="en-CA"/>
              </w:rPr>
            </w:pPr>
            <w:r w:rsidRPr="00DB13EB">
              <w:rPr>
                <w:sz w:val="18"/>
                <w:szCs w:val="18"/>
                <w:lang w:val="en-CA"/>
              </w:rPr>
              <w:t>2026-06-29 22:17:20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E0DF00" w14:textId="77777777" w:rsidR="00093E09" w:rsidRPr="00DB13EB" w:rsidRDefault="00093E09" w:rsidP="00DB13EB">
            <w:pPr>
              <w:jc w:val="center"/>
              <w:rPr>
                <w:sz w:val="18"/>
                <w:szCs w:val="18"/>
                <w:lang w:val="en-CA"/>
              </w:rPr>
            </w:pPr>
            <w:r w:rsidRPr="00DB13EB">
              <w:rPr>
                <w:sz w:val="18"/>
                <w:szCs w:val="18"/>
                <w:lang w:val="en-CA"/>
              </w:rPr>
              <w:t>2026-06-30 21:10:46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D7FFE7" w14:textId="77777777" w:rsidR="00093E09" w:rsidRPr="00DB13EB" w:rsidRDefault="00093E09" w:rsidP="00DB13EB">
            <w:pPr>
              <w:jc w:val="center"/>
              <w:rPr>
                <w:sz w:val="18"/>
                <w:szCs w:val="18"/>
                <w:lang w:val="en-CA"/>
              </w:rPr>
            </w:pPr>
            <w:r w:rsidRPr="00DB13EB">
              <w:rPr>
                <w:sz w:val="18"/>
                <w:szCs w:val="18"/>
                <w:lang w:val="en-CA"/>
              </w:rPr>
              <w:t>2026-07-11 10:22:37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813955" w14:textId="77777777" w:rsidR="00093E09" w:rsidRPr="00DB13EB" w:rsidRDefault="00093E09" w:rsidP="00DB13EB">
            <w:pPr>
              <w:jc w:val="left"/>
              <w:rPr>
                <w:sz w:val="18"/>
                <w:szCs w:val="18"/>
                <w:lang w:val="en-CA"/>
              </w:rPr>
            </w:pPr>
            <w:r w:rsidRPr="00DB13EB">
              <w:rPr>
                <w:sz w:val="18"/>
                <w:szCs w:val="18"/>
                <w:lang w:val="en-CA"/>
              </w:rPr>
              <w:t>AHG9: [GSC] Improved SEI message for triplane video-based implicit Gaussian splatting representation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9812175" w14:textId="3850C37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B. </w:t>
            </w:r>
            <w:proofErr w:type="spellStart"/>
            <w:r w:rsidR="00093E09" w:rsidRPr="00DB13EB">
              <w:rPr>
                <w:sz w:val="18"/>
                <w:szCs w:val="18"/>
                <w:lang w:val="en-CA"/>
              </w:rPr>
              <w:t>Kathariya</w:t>
            </w:r>
            <w:proofErr w:type="spellEnd"/>
            <w:r w:rsidR="00093E09" w:rsidRPr="00DB13EB">
              <w:rPr>
                <w:sz w:val="18"/>
                <w:szCs w:val="18"/>
                <w:lang w:val="en-CA"/>
              </w:rPr>
              <w:br/>
              <w:t xml:space="preserve"> D. Y. Lee</w:t>
            </w:r>
            <w:r w:rsidR="00093E09" w:rsidRPr="00DB13EB">
              <w:rPr>
                <w:sz w:val="18"/>
                <w:szCs w:val="18"/>
                <w:lang w:val="en-CA"/>
              </w:rPr>
              <w:br/>
              <w:t xml:space="preserve"> T. Huang</w:t>
            </w:r>
            <w:r w:rsidR="00093E09" w:rsidRPr="00DB13EB">
              <w:rPr>
                <w:sz w:val="18"/>
                <w:szCs w:val="18"/>
                <w:lang w:val="en-CA"/>
              </w:rPr>
              <w:br/>
              <w:t xml:space="preserve"> F. Pu</w:t>
            </w:r>
            <w:r w:rsidR="00093E09" w:rsidRPr="00DB13EB">
              <w:rPr>
                <w:sz w:val="18"/>
                <w:szCs w:val="18"/>
                <w:lang w:val="en-CA"/>
              </w:rPr>
              <w:br/>
              <w:t xml:space="preserve"> G. </w:t>
            </w:r>
            <w:proofErr w:type="spellStart"/>
            <w:r w:rsidR="00093E09" w:rsidRPr="00DB13EB">
              <w:rPr>
                <w:sz w:val="18"/>
                <w:szCs w:val="18"/>
                <w:lang w:val="en-CA"/>
              </w:rPr>
              <w:t>Su</w:t>
            </w:r>
            <w:proofErr w:type="spellEnd"/>
            <w:r w:rsidR="00093E09" w:rsidRPr="00DB13EB">
              <w:rPr>
                <w:sz w:val="18"/>
                <w:szCs w:val="18"/>
                <w:lang w:val="en-CA"/>
              </w:rPr>
              <w:br/>
              <w:t xml:space="preserve"> P. Yin</w:t>
            </w:r>
            <w:r w:rsidR="00093E09" w:rsidRPr="00DB13EB">
              <w:rPr>
                <w:sz w:val="18"/>
                <w:szCs w:val="18"/>
                <w:lang w:val="en-CA"/>
              </w:rPr>
              <w:br/>
              <w:t xml:space="preserve"> G. J. Sullivan</w:t>
            </w:r>
            <w:r w:rsidR="00093E09" w:rsidRPr="00DB13EB">
              <w:rPr>
                <w:sz w:val="18"/>
                <w:szCs w:val="18"/>
                <w:lang w:val="en-CA"/>
              </w:rPr>
              <w:br/>
              <w:t xml:space="preserve"> S. Oh</w:t>
            </w:r>
            <w:r w:rsidR="00093E09" w:rsidRPr="00DB13EB">
              <w:rPr>
                <w:sz w:val="18"/>
                <w:szCs w:val="18"/>
                <w:lang w:val="en-CA"/>
              </w:rPr>
              <w:br/>
              <w:t xml:space="preserve"> W. Husak (Dolby)</w:t>
            </w:r>
          </w:p>
        </w:tc>
      </w:tr>
      <w:tr w:rsidR="0094567F" w:rsidRPr="006F1EFE" w14:paraId="3180A55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668E03" w14:textId="77777777" w:rsidR="00093E09" w:rsidRPr="00DB13EB" w:rsidRDefault="00ED398D" w:rsidP="00093E09">
            <w:pPr>
              <w:jc w:val="center"/>
              <w:rPr>
                <w:sz w:val="18"/>
                <w:szCs w:val="18"/>
                <w:lang w:val="en-CA"/>
              </w:rPr>
            </w:pPr>
            <w:hyperlink r:id="rId1069" w:history="1">
              <w:r w:rsidR="00093E09" w:rsidRPr="00DB13EB">
                <w:rPr>
                  <w:rStyle w:val="Hyperlink"/>
                  <w:sz w:val="18"/>
                  <w:szCs w:val="18"/>
                  <w:lang w:val="en-CA"/>
                </w:rPr>
                <w:t>JVET-AQ0071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62C3E9" w14:textId="77777777" w:rsidR="00093E09" w:rsidRPr="00DB13EB" w:rsidRDefault="00093E09" w:rsidP="00093E09">
            <w:pPr>
              <w:jc w:val="center"/>
              <w:rPr>
                <w:sz w:val="18"/>
                <w:szCs w:val="18"/>
                <w:lang w:val="en-CA"/>
              </w:rPr>
            </w:pPr>
            <w:r w:rsidRPr="00DB13EB">
              <w:rPr>
                <w:sz w:val="18"/>
                <w:szCs w:val="18"/>
                <w:lang w:val="en-CA"/>
              </w:rPr>
              <w:t>m77315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028BAD" w14:textId="77777777" w:rsidR="00093E09" w:rsidRPr="00DB13EB" w:rsidRDefault="00093E09" w:rsidP="00DB13EB">
            <w:pPr>
              <w:jc w:val="center"/>
              <w:rPr>
                <w:sz w:val="18"/>
                <w:szCs w:val="18"/>
                <w:lang w:val="en-CA"/>
              </w:rPr>
            </w:pPr>
            <w:r w:rsidRPr="00DB13EB">
              <w:rPr>
                <w:sz w:val="18"/>
                <w:szCs w:val="18"/>
                <w:lang w:val="en-CA"/>
              </w:rPr>
              <w:t>2026-06-30 01:49:13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B53101" w14:textId="77777777" w:rsidR="00093E09" w:rsidRPr="00DB13EB" w:rsidRDefault="00093E09" w:rsidP="00DB13EB">
            <w:pPr>
              <w:jc w:val="center"/>
              <w:rPr>
                <w:sz w:val="18"/>
                <w:szCs w:val="18"/>
                <w:lang w:val="en-CA"/>
              </w:rPr>
            </w:pPr>
            <w:r w:rsidRPr="00DB13EB">
              <w:rPr>
                <w:sz w:val="18"/>
                <w:szCs w:val="18"/>
                <w:lang w:val="en-CA"/>
              </w:rPr>
              <w:t>2026-06-30 06:31:40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25E64E" w14:textId="77777777" w:rsidR="00093E09" w:rsidRPr="00DB13EB" w:rsidRDefault="00093E09" w:rsidP="00DB13EB">
            <w:pPr>
              <w:jc w:val="center"/>
              <w:rPr>
                <w:sz w:val="18"/>
                <w:szCs w:val="18"/>
                <w:lang w:val="en-CA"/>
              </w:rPr>
            </w:pPr>
            <w:r w:rsidRPr="00DB13EB">
              <w:rPr>
                <w:sz w:val="18"/>
                <w:szCs w:val="18"/>
                <w:lang w:val="en-CA"/>
              </w:rPr>
              <w:t>2026-07-02 02:19:45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010A63" w14:textId="77777777" w:rsidR="00093E09" w:rsidRPr="00DB13EB" w:rsidRDefault="00093E09" w:rsidP="00DB13EB">
            <w:pPr>
              <w:jc w:val="left"/>
              <w:rPr>
                <w:sz w:val="18"/>
                <w:szCs w:val="18"/>
                <w:lang w:val="en-CA"/>
              </w:rPr>
            </w:pPr>
            <w:r w:rsidRPr="00DB13EB">
              <w:rPr>
                <w:sz w:val="18"/>
                <w:szCs w:val="18"/>
                <w:lang w:val="en-CA"/>
              </w:rPr>
              <w:t>EE1-1.1: Dynamic convolution for LOP7 neural in-loop filtering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6F85FD0" w14:textId="0920545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M. Jeon</w:t>
            </w:r>
            <w:r w:rsidR="00093E09" w:rsidRPr="00DB13EB">
              <w:rPr>
                <w:sz w:val="18"/>
                <w:szCs w:val="18"/>
                <w:lang w:val="en-CA"/>
              </w:rPr>
              <w:br/>
              <w:t xml:space="preserve"> K. Choi (KHU)</w:t>
            </w:r>
            <w:r w:rsidR="00093E09" w:rsidRPr="00DB13EB">
              <w:rPr>
                <w:sz w:val="18"/>
                <w:szCs w:val="18"/>
                <w:lang w:val="en-CA"/>
              </w:rPr>
              <w:br/>
              <w:t xml:space="preserve"> B.-S. Kim</w:t>
            </w:r>
            <w:r w:rsidR="00093E09" w:rsidRPr="00DB13EB">
              <w:rPr>
                <w:sz w:val="18"/>
                <w:szCs w:val="18"/>
                <w:lang w:val="en-CA"/>
              </w:rPr>
              <w:br/>
              <w:t xml:space="preserve"> I. Cho</w:t>
            </w:r>
            <w:r w:rsidR="00093E09" w:rsidRPr="00DB13EB">
              <w:rPr>
                <w:sz w:val="18"/>
                <w:szCs w:val="18"/>
                <w:lang w:val="en-CA"/>
              </w:rPr>
              <w:br/>
              <w:t xml:space="preserve"> S. </w:t>
            </w:r>
            <w:proofErr w:type="spellStart"/>
            <w:r w:rsidR="00093E09" w:rsidRPr="00DB13EB">
              <w:rPr>
                <w:sz w:val="18"/>
                <w:szCs w:val="18"/>
                <w:lang w:val="en-CA"/>
              </w:rPr>
              <w:t>Hahm</w:t>
            </w:r>
            <w:proofErr w:type="spellEnd"/>
            <w:r w:rsidR="00093E09" w:rsidRPr="00DB13EB">
              <w:rPr>
                <w:sz w:val="18"/>
                <w:szCs w:val="18"/>
                <w:lang w:val="en-CA"/>
              </w:rPr>
              <w:t xml:space="preserve"> (KBS)</w:t>
            </w:r>
          </w:p>
        </w:tc>
      </w:tr>
      <w:tr w:rsidR="0094567F" w:rsidRPr="006F1EFE" w14:paraId="6EE8A01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53373F" w14:textId="77777777" w:rsidR="00093E09" w:rsidRPr="00DB13EB" w:rsidRDefault="00ED398D" w:rsidP="00093E09">
            <w:pPr>
              <w:jc w:val="center"/>
              <w:rPr>
                <w:sz w:val="18"/>
                <w:szCs w:val="18"/>
                <w:lang w:val="en-CA"/>
              </w:rPr>
            </w:pPr>
            <w:hyperlink r:id="rId1070" w:history="1">
              <w:r w:rsidR="00093E09" w:rsidRPr="00DB13EB">
                <w:rPr>
                  <w:rStyle w:val="Hyperlink"/>
                  <w:sz w:val="18"/>
                  <w:szCs w:val="18"/>
                  <w:lang w:val="en-CA"/>
                </w:rPr>
                <w:t>JVET-AQ0072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7B3A6A" w14:textId="77777777" w:rsidR="00093E09" w:rsidRPr="00DB13EB" w:rsidRDefault="00093E09" w:rsidP="00093E09">
            <w:pPr>
              <w:jc w:val="center"/>
              <w:rPr>
                <w:sz w:val="18"/>
                <w:szCs w:val="18"/>
                <w:lang w:val="en-CA"/>
              </w:rPr>
            </w:pPr>
            <w:r w:rsidRPr="00DB13EB">
              <w:rPr>
                <w:sz w:val="18"/>
                <w:szCs w:val="18"/>
                <w:lang w:val="en-CA"/>
              </w:rPr>
              <w:t>m77317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7CB5C5" w14:textId="77777777" w:rsidR="00093E09" w:rsidRPr="00DB13EB" w:rsidRDefault="00093E09" w:rsidP="00DB13EB">
            <w:pPr>
              <w:jc w:val="center"/>
              <w:rPr>
                <w:sz w:val="18"/>
                <w:szCs w:val="18"/>
                <w:lang w:val="en-CA"/>
              </w:rPr>
            </w:pPr>
            <w:r w:rsidRPr="00DB13EB">
              <w:rPr>
                <w:sz w:val="18"/>
                <w:szCs w:val="18"/>
                <w:lang w:val="en-CA"/>
              </w:rPr>
              <w:t>2026-06-30 04:04:45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56286D" w14:textId="77777777" w:rsidR="00093E09" w:rsidRPr="00DB13EB" w:rsidRDefault="00093E09" w:rsidP="00DB13EB">
            <w:pPr>
              <w:jc w:val="center"/>
              <w:rPr>
                <w:sz w:val="18"/>
                <w:szCs w:val="18"/>
                <w:lang w:val="en-CA"/>
              </w:rPr>
            </w:pPr>
            <w:r w:rsidRPr="00DB13EB">
              <w:rPr>
                <w:sz w:val="18"/>
                <w:szCs w:val="18"/>
                <w:lang w:val="en-CA"/>
              </w:rPr>
              <w:t>2026-06-30 08:34:16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59999E" w14:textId="77777777" w:rsidR="00093E09" w:rsidRPr="00DB13EB" w:rsidRDefault="00093E09" w:rsidP="00DB13EB">
            <w:pPr>
              <w:jc w:val="center"/>
              <w:rPr>
                <w:sz w:val="18"/>
                <w:szCs w:val="18"/>
                <w:lang w:val="en-CA"/>
              </w:rPr>
            </w:pPr>
            <w:r w:rsidRPr="00DB13EB">
              <w:rPr>
                <w:sz w:val="18"/>
                <w:szCs w:val="18"/>
                <w:lang w:val="en-CA"/>
              </w:rPr>
              <w:t>2026-07-10 17:15:24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6708D5" w14:textId="77777777" w:rsidR="00093E09" w:rsidRPr="00DB13EB" w:rsidRDefault="00093E09" w:rsidP="00DB13EB">
            <w:pPr>
              <w:jc w:val="left"/>
              <w:rPr>
                <w:sz w:val="18"/>
                <w:szCs w:val="18"/>
                <w:lang w:val="en-CA"/>
              </w:rPr>
            </w:pPr>
            <w:r w:rsidRPr="00DB13EB">
              <w:rPr>
                <w:sz w:val="18"/>
                <w:szCs w:val="18"/>
                <w:lang w:val="en-CA"/>
              </w:rPr>
              <w:t xml:space="preserve">AHG9: Editorial improvements for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ECAA353" w14:textId="79F00C99"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Liu (Tencent)</w:t>
            </w:r>
          </w:p>
        </w:tc>
      </w:tr>
      <w:tr w:rsidR="0094567F" w:rsidRPr="006F1EFE" w14:paraId="4D9B173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524C6C" w14:textId="77777777" w:rsidR="00093E09" w:rsidRPr="00DB13EB" w:rsidRDefault="00ED398D" w:rsidP="00093E09">
            <w:pPr>
              <w:jc w:val="center"/>
              <w:rPr>
                <w:sz w:val="18"/>
                <w:szCs w:val="18"/>
                <w:lang w:val="en-CA"/>
              </w:rPr>
            </w:pPr>
            <w:hyperlink r:id="rId1071" w:history="1">
              <w:r w:rsidR="00093E09" w:rsidRPr="00DB13EB">
                <w:rPr>
                  <w:rStyle w:val="Hyperlink"/>
                  <w:sz w:val="18"/>
                  <w:szCs w:val="18"/>
                  <w:lang w:val="en-CA"/>
                </w:rPr>
                <w:t>JVET-AQ0073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4AC2C0" w14:textId="77777777" w:rsidR="00093E09" w:rsidRPr="00DB13EB" w:rsidRDefault="00093E09" w:rsidP="00093E09">
            <w:pPr>
              <w:jc w:val="center"/>
              <w:rPr>
                <w:sz w:val="18"/>
                <w:szCs w:val="18"/>
                <w:lang w:val="en-CA"/>
              </w:rPr>
            </w:pPr>
            <w:r w:rsidRPr="00DB13EB">
              <w:rPr>
                <w:sz w:val="18"/>
                <w:szCs w:val="18"/>
                <w:lang w:val="en-CA"/>
              </w:rPr>
              <w:t>m77318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1DE870" w14:textId="77777777" w:rsidR="00093E09" w:rsidRPr="00DB13EB" w:rsidRDefault="00093E09" w:rsidP="00DB13EB">
            <w:pPr>
              <w:jc w:val="center"/>
              <w:rPr>
                <w:sz w:val="18"/>
                <w:szCs w:val="18"/>
                <w:lang w:val="en-CA"/>
              </w:rPr>
            </w:pPr>
            <w:r w:rsidRPr="00DB13EB">
              <w:rPr>
                <w:sz w:val="18"/>
                <w:szCs w:val="18"/>
                <w:lang w:val="en-CA"/>
              </w:rPr>
              <w:t>2026-06-30 04:05:00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6ADC5D" w14:textId="77777777" w:rsidR="00093E09" w:rsidRPr="00DB13EB" w:rsidRDefault="00093E09" w:rsidP="00DB13EB">
            <w:pPr>
              <w:jc w:val="center"/>
              <w:rPr>
                <w:sz w:val="18"/>
                <w:szCs w:val="18"/>
                <w:lang w:val="en-CA"/>
              </w:rPr>
            </w:pPr>
            <w:r w:rsidRPr="00DB13EB">
              <w:rPr>
                <w:sz w:val="18"/>
                <w:szCs w:val="18"/>
                <w:lang w:val="en-CA"/>
              </w:rPr>
              <w:t>2026-06-30 13:01:28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94C728" w14:textId="77777777" w:rsidR="00093E09" w:rsidRPr="00DB13EB" w:rsidRDefault="00093E09" w:rsidP="00DB13EB">
            <w:pPr>
              <w:jc w:val="center"/>
              <w:rPr>
                <w:sz w:val="18"/>
                <w:szCs w:val="18"/>
                <w:lang w:val="en-CA"/>
              </w:rPr>
            </w:pPr>
            <w:r w:rsidRPr="00DB13EB">
              <w:rPr>
                <w:sz w:val="18"/>
                <w:szCs w:val="18"/>
                <w:lang w:val="en-CA"/>
              </w:rPr>
              <w:t>2026-07-08 18:16:41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A92E88" w14:textId="77777777" w:rsidR="00093E09" w:rsidRPr="00DB13EB" w:rsidRDefault="00093E09" w:rsidP="00DB13EB">
            <w:pPr>
              <w:jc w:val="left"/>
              <w:rPr>
                <w:sz w:val="18"/>
                <w:szCs w:val="18"/>
                <w:lang w:val="en-CA"/>
              </w:rPr>
            </w:pPr>
            <w:r w:rsidRPr="00DB13EB">
              <w:rPr>
                <w:sz w:val="18"/>
                <w:szCs w:val="18"/>
                <w:lang w:val="en-CA"/>
              </w:rPr>
              <w:t>AHG9: On Quality Metric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36B11EA" w14:textId="1F9A350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Wenger</w:t>
            </w:r>
            <w:r w:rsidR="00093E09" w:rsidRPr="00DB13EB">
              <w:rPr>
                <w:sz w:val="18"/>
                <w:szCs w:val="18"/>
                <w:lang w:val="en-CA"/>
              </w:rPr>
              <w:br/>
              <w:t xml:space="preserve"> S. Liu (Tencent)</w:t>
            </w:r>
          </w:p>
        </w:tc>
      </w:tr>
      <w:tr w:rsidR="0094567F" w:rsidRPr="006F1EFE" w14:paraId="43CA814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D7B28A" w14:textId="77777777" w:rsidR="00093E09" w:rsidRPr="00DB13EB" w:rsidRDefault="00ED398D" w:rsidP="00093E09">
            <w:pPr>
              <w:jc w:val="center"/>
              <w:rPr>
                <w:sz w:val="18"/>
                <w:szCs w:val="18"/>
                <w:lang w:val="en-CA"/>
              </w:rPr>
            </w:pPr>
            <w:hyperlink r:id="rId1072" w:history="1">
              <w:r w:rsidR="00093E09" w:rsidRPr="00DB13EB">
                <w:rPr>
                  <w:rStyle w:val="Hyperlink"/>
                  <w:sz w:val="18"/>
                  <w:szCs w:val="18"/>
                  <w:lang w:val="en-CA"/>
                </w:rPr>
                <w:t>JVET-AQ0074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E92C20" w14:textId="77777777" w:rsidR="00093E09" w:rsidRPr="00DB13EB" w:rsidRDefault="00093E09" w:rsidP="00093E09">
            <w:pPr>
              <w:jc w:val="center"/>
              <w:rPr>
                <w:sz w:val="18"/>
                <w:szCs w:val="18"/>
                <w:lang w:val="en-CA"/>
              </w:rPr>
            </w:pPr>
            <w:r w:rsidRPr="00DB13EB">
              <w:rPr>
                <w:sz w:val="18"/>
                <w:szCs w:val="18"/>
                <w:lang w:val="en-CA"/>
              </w:rPr>
              <w:t>m77319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4EB937" w14:textId="77777777" w:rsidR="00093E09" w:rsidRPr="00DB13EB" w:rsidRDefault="00093E09" w:rsidP="00DB13EB">
            <w:pPr>
              <w:jc w:val="center"/>
              <w:rPr>
                <w:sz w:val="18"/>
                <w:szCs w:val="18"/>
                <w:lang w:val="en-CA"/>
              </w:rPr>
            </w:pPr>
            <w:r w:rsidRPr="00DB13EB">
              <w:rPr>
                <w:sz w:val="18"/>
                <w:szCs w:val="18"/>
                <w:lang w:val="en-CA"/>
              </w:rPr>
              <w:t>2026-06-30 04:05:13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245AE7" w14:textId="77777777" w:rsidR="00093E09" w:rsidRPr="00DB13EB" w:rsidRDefault="00093E09" w:rsidP="00DB13EB">
            <w:pPr>
              <w:jc w:val="center"/>
              <w:rPr>
                <w:sz w:val="18"/>
                <w:szCs w:val="18"/>
                <w:lang w:val="en-CA"/>
              </w:rPr>
            </w:pPr>
            <w:r w:rsidRPr="00DB13EB">
              <w:rPr>
                <w:sz w:val="18"/>
                <w:szCs w:val="18"/>
                <w:lang w:val="en-CA"/>
              </w:rPr>
              <w:t>2026-06-30 13:03:36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C04DA6" w14:textId="77777777" w:rsidR="00093E09" w:rsidRPr="00DB13EB" w:rsidRDefault="00093E09" w:rsidP="00DB13EB">
            <w:pPr>
              <w:jc w:val="center"/>
              <w:rPr>
                <w:sz w:val="18"/>
                <w:szCs w:val="18"/>
                <w:lang w:val="en-CA"/>
              </w:rPr>
            </w:pPr>
            <w:r w:rsidRPr="00DB13EB">
              <w:rPr>
                <w:sz w:val="18"/>
                <w:szCs w:val="18"/>
                <w:lang w:val="en-CA"/>
              </w:rPr>
              <w:t>2026-07-09 17:29:04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6FAB5A" w14:textId="77777777" w:rsidR="00093E09" w:rsidRPr="00DB13EB" w:rsidRDefault="00093E09" w:rsidP="00DB13EB">
            <w:pPr>
              <w:jc w:val="left"/>
              <w:rPr>
                <w:sz w:val="18"/>
                <w:szCs w:val="18"/>
                <w:lang w:val="en-CA"/>
              </w:rPr>
            </w:pPr>
            <w:r w:rsidRPr="00DB13EB">
              <w:rPr>
                <w:sz w:val="18"/>
                <w:szCs w:val="18"/>
                <w:lang w:val="en-CA"/>
              </w:rPr>
              <w:t xml:space="preserve">AHG9: On </w:t>
            </w:r>
            <w:proofErr w:type="spellStart"/>
            <w:r w:rsidRPr="00DB13EB">
              <w:rPr>
                <w:sz w:val="18"/>
                <w:szCs w:val="18"/>
                <w:lang w:val="en-CA"/>
              </w:rPr>
              <w:t>Danmu</w:t>
            </w:r>
            <w:proofErr w:type="spellEnd"/>
            <w:r w:rsidRPr="00DB13EB">
              <w:rPr>
                <w:sz w:val="18"/>
                <w:szCs w:val="18"/>
                <w:lang w:val="en-CA"/>
              </w:rPr>
              <w:t xml:space="preserve">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90D7190" w14:textId="2CBE67A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Wenger</w:t>
            </w:r>
            <w:r w:rsidR="00093E09" w:rsidRPr="00DB13EB">
              <w:rPr>
                <w:sz w:val="18"/>
                <w:szCs w:val="18"/>
                <w:lang w:val="en-CA"/>
              </w:rPr>
              <w:br/>
              <w:t xml:space="preserve"> S. Liu (Tencent)</w:t>
            </w:r>
          </w:p>
        </w:tc>
      </w:tr>
      <w:tr w:rsidR="0094567F" w:rsidRPr="006F1EFE" w14:paraId="3F9BBB6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CF0E3C" w14:textId="77777777" w:rsidR="00093E09" w:rsidRPr="00DB13EB" w:rsidRDefault="00ED398D" w:rsidP="00093E09">
            <w:pPr>
              <w:jc w:val="center"/>
              <w:rPr>
                <w:sz w:val="18"/>
                <w:szCs w:val="18"/>
                <w:lang w:val="en-CA"/>
              </w:rPr>
            </w:pPr>
            <w:hyperlink r:id="rId1073" w:history="1">
              <w:r w:rsidR="00093E09" w:rsidRPr="00DB13EB">
                <w:rPr>
                  <w:rStyle w:val="Hyperlink"/>
                  <w:sz w:val="18"/>
                  <w:szCs w:val="18"/>
                  <w:lang w:val="en-CA"/>
                </w:rPr>
                <w:t>JVET-AQ0075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61F489" w14:textId="77777777" w:rsidR="00093E09" w:rsidRPr="00DB13EB" w:rsidRDefault="00093E09" w:rsidP="00093E09">
            <w:pPr>
              <w:jc w:val="center"/>
              <w:rPr>
                <w:sz w:val="18"/>
                <w:szCs w:val="18"/>
                <w:lang w:val="en-CA"/>
              </w:rPr>
            </w:pPr>
            <w:r w:rsidRPr="00DB13EB">
              <w:rPr>
                <w:sz w:val="18"/>
                <w:szCs w:val="18"/>
                <w:lang w:val="en-CA"/>
              </w:rPr>
              <w:t>m77320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EECBFD" w14:textId="77777777" w:rsidR="00093E09" w:rsidRPr="00DB13EB" w:rsidRDefault="00093E09" w:rsidP="00DB13EB">
            <w:pPr>
              <w:jc w:val="center"/>
              <w:rPr>
                <w:sz w:val="18"/>
                <w:szCs w:val="18"/>
                <w:lang w:val="en-CA"/>
              </w:rPr>
            </w:pPr>
            <w:r w:rsidRPr="00DB13EB">
              <w:rPr>
                <w:sz w:val="18"/>
                <w:szCs w:val="18"/>
                <w:lang w:val="en-CA"/>
              </w:rPr>
              <w:t>2026-06-30 04:05:20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1486CC" w14:textId="77777777" w:rsidR="00093E09" w:rsidRPr="00DB13EB" w:rsidRDefault="00093E09" w:rsidP="00DB13EB">
            <w:pPr>
              <w:jc w:val="center"/>
              <w:rPr>
                <w:sz w:val="18"/>
                <w:szCs w:val="18"/>
                <w:lang w:val="en-CA"/>
              </w:rPr>
            </w:pPr>
            <w:r w:rsidRPr="00DB13EB">
              <w:rPr>
                <w:sz w:val="18"/>
                <w:szCs w:val="18"/>
                <w:lang w:val="en-CA"/>
              </w:rPr>
              <w:t>2026-06-30 13:04:08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840A71" w14:textId="77777777" w:rsidR="00093E09" w:rsidRPr="00DB13EB" w:rsidRDefault="00093E09" w:rsidP="00DB13EB">
            <w:pPr>
              <w:jc w:val="center"/>
              <w:rPr>
                <w:sz w:val="18"/>
                <w:szCs w:val="18"/>
                <w:lang w:val="en-CA"/>
              </w:rPr>
            </w:pPr>
            <w:r w:rsidRPr="00DB13EB">
              <w:rPr>
                <w:sz w:val="18"/>
                <w:szCs w:val="18"/>
                <w:lang w:val="en-CA"/>
              </w:rPr>
              <w:t>2026-07-12 18:46:30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914BB8" w14:textId="77777777" w:rsidR="00093E09" w:rsidRPr="00DB13EB" w:rsidRDefault="00093E09" w:rsidP="00DB13EB">
            <w:pPr>
              <w:jc w:val="left"/>
              <w:rPr>
                <w:sz w:val="18"/>
                <w:szCs w:val="18"/>
                <w:lang w:val="en-CA"/>
              </w:rPr>
            </w:pPr>
            <w:r w:rsidRPr="00DB13EB">
              <w:rPr>
                <w:sz w:val="18"/>
                <w:szCs w:val="18"/>
                <w:lang w:val="en-CA"/>
              </w:rPr>
              <w:t>AHG9: On video full range indication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312B44D" w14:textId="330D9FF6"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Liu (Tencent)</w:t>
            </w:r>
          </w:p>
        </w:tc>
      </w:tr>
      <w:tr w:rsidR="0094567F" w:rsidRPr="006F1EFE" w14:paraId="47EF9A8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701DB4" w14:textId="77777777" w:rsidR="00093E09" w:rsidRPr="00DB13EB" w:rsidRDefault="00ED398D" w:rsidP="00093E09">
            <w:pPr>
              <w:jc w:val="center"/>
              <w:rPr>
                <w:sz w:val="18"/>
                <w:szCs w:val="18"/>
                <w:lang w:val="en-CA"/>
              </w:rPr>
            </w:pPr>
            <w:hyperlink r:id="rId1074" w:history="1">
              <w:r w:rsidR="00093E09" w:rsidRPr="00DB13EB">
                <w:rPr>
                  <w:rStyle w:val="Hyperlink"/>
                  <w:sz w:val="18"/>
                  <w:szCs w:val="18"/>
                  <w:lang w:val="en-CA"/>
                </w:rPr>
                <w:t>JVET-AQ0076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305555" w14:textId="77777777" w:rsidR="00093E09" w:rsidRPr="00DB13EB" w:rsidRDefault="00093E09" w:rsidP="00093E09">
            <w:pPr>
              <w:jc w:val="center"/>
              <w:rPr>
                <w:sz w:val="18"/>
                <w:szCs w:val="18"/>
                <w:lang w:val="en-CA"/>
              </w:rPr>
            </w:pPr>
            <w:r w:rsidRPr="00DB13EB">
              <w:rPr>
                <w:sz w:val="18"/>
                <w:szCs w:val="18"/>
                <w:lang w:val="en-CA"/>
              </w:rPr>
              <w:t>m77321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46A102" w14:textId="77777777" w:rsidR="00093E09" w:rsidRPr="00DB13EB" w:rsidRDefault="00093E09" w:rsidP="00DB13EB">
            <w:pPr>
              <w:jc w:val="center"/>
              <w:rPr>
                <w:sz w:val="18"/>
                <w:szCs w:val="18"/>
                <w:lang w:val="en-CA"/>
              </w:rPr>
            </w:pPr>
            <w:r w:rsidRPr="00DB13EB">
              <w:rPr>
                <w:sz w:val="18"/>
                <w:szCs w:val="18"/>
                <w:lang w:val="en-CA"/>
              </w:rPr>
              <w:t>2026-06-30 04:05:36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9B7868" w14:textId="77777777" w:rsidR="00093E09" w:rsidRPr="00DB13EB" w:rsidRDefault="00093E09" w:rsidP="00DB13EB">
            <w:pPr>
              <w:jc w:val="center"/>
              <w:rPr>
                <w:sz w:val="18"/>
                <w:szCs w:val="18"/>
                <w:lang w:val="en-CA"/>
              </w:rPr>
            </w:pPr>
            <w:r w:rsidRPr="00DB13EB">
              <w:rPr>
                <w:sz w:val="18"/>
                <w:szCs w:val="18"/>
                <w:lang w:val="en-CA"/>
              </w:rPr>
              <w:t>2026-06-30 13:04:35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670DD7" w14:textId="77777777" w:rsidR="00093E09" w:rsidRPr="00DB13EB" w:rsidRDefault="00093E09" w:rsidP="00DB13EB">
            <w:pPr>
              <w:jc w:val="center"/>
              <w:rPr>
                <w:sz w:val="18"/>
                <w:szCs w:val="18"/>
                <w:lang w:val="en-CA"/>
              </w:rPr>
            </w:pPr>
            <w:r w:rsidRPr="00DB13EB">
              <w:rPr>
                <w:sz w:val="18"/>
                <w:szCs w:val="18"/>
                <w:lang w:val="en-CA"/>
              </w:rPr>
              <w:t>2026-07-09 16:39:24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8AC5B4" w14:textId="77777777" w:rsidR="00093E09" w:rsidRPr="00DB13EB" w:rsidRDefault="00093E09" w:rsidP="00DB13EB">
            <w:pPr>
              <w:jc w:val="left"/>
              <w:rPr>
                <w:sz w:val="18"/>
                <w:szCs w:val="18"/>
                <w:lang w:val="en-CA"/>
              </w:rPr>
            </w:pPr>
            <w:r w:rsidRPr="00DB13EB">
              <w:rPr>
                <w:sz w:val="18"/>
                <w:szCs w:val="18"/>
                <w:lang w:val="en-CA"/>
              </w:rPr>
              <w:t>AHG9: On PSI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6CF40A4" w14:textId="73EBAB0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Liu (Tencent)</w:t>
            </w:r>
          </w:p>
        </w:tc>
      </w:tr>
      <w:tr w:rsidR="0094567F" w:rsidRPr="006F1EFE" w14:paraId="29D9E7A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085422" w14:textId="1832BCBB" w:rsidR="00093E09" w:rsidRPr="00DB13EB" w:rsidRDefault="0098591E" w:rsidP="00093E09">
            <w:pPr>
              <w:jc w:val="center"/>
              <w:rPr>
                <w:sz w:val="18"/>
                <w:szCs w:val="18"/>
                <w:lang w:val="en-CA"/>
              </w:rPr>
            </w:pPr>
            <w:r w:rsidRPr="00DB13EB">
              <w:rPr>
                <w:sz w:val="18"/>
                <w:szCs w:val="18"/>
                <w:lang w:val="en-CA"/>
              </w:rPr>
              <w:t>JVET-AQ0077</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907871" w14:textId="77777777" w:rsidR="00093E09" w:rsidRPr="00DB13EB" w:rsidRDefault="00093E09" w:rsidP="00093E09">
            <w:pPr>
              <w:jc w:val="center"/>
              <w:rPr>
                <w:sz w:val="18"/>
                <w:szCs w:val="18"/>
                <w:lang w:val="en-CA"/>
              </w:rPr>
            </w:pPr>
            <w:r w:rsidRPr="00DB13EB">
              <w:rPr>
                <w:sz w:val="18"/>
                <w:szCs w:val="18"/>
                <w:lang w:val="en-CA"/>
              </w:rPr>
              <w:t>m77322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694398" w14:textId="77777777" w:rsidR="00093E09" w:rsidRPr="00DB13EB" w:rsidRDefault="00093E09" w:rsidP="00DB13EB">
            <w:pPr>
              <w:jc w:val="center"/>
              <w:rPr>
                <w:sz w:val="18"/>
                <w:szCs w:val="18"/>
                <w:lang w:val="en-CA"/>
              </w:rPr>
            </w:pPr>
            <w:r w:rsidRPr="00DB13EB">
              <w:rPr>
                <w:sz w:val="18"/>
                <w:szCs w:val="18"/>
                <w:lang w:val="en-CA"/>
              </w:rPr>
              <w:t>2026-06-30 04:26:08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52EF11"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AA38A4"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4BC0C6" w14:textId="14005506"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C2F3390" w14:textId="31B71401" w:rsidR="00093E09" w:rsidRPr="00DB13EB" w:rsidRDefault="00855F88" w:rsidP="00DB13EB">
            <w:pPr>
              <w:jc w:val="left"/>
              <w:rPr>
                <w:sz w:val="18"/>
                <w:szCs w:val="18"/>
                <w:lang w:val="en-CA"/>
              </w:rPr>
            </w:pPr>
            <w:r w:rsidRPr="00DB13EB">
              <w:rPr>
                <w:sz w:val="18"/>
                <w:szCs w:val="18"/>
                <w:lang w:val="en-CA"/>
              </w:rPr>
              <w:t xml:space="preserve"> </w:t>
            </w:r>
          </w:p>
        </w:tc>
      </w:tr>
      <w:tr w:rsidR="0094567F" w:rsidRPr="006F1EFE" w14:paraId="186E347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99421F" w14:textId="77777777" w:rsidR="00093E09" w:rsidRPr="00DB13EB" w:rsidRDefault="00ED398D" w:rsidP="00093E09">
            <w:pPr>
              <w:jc w:val="center"/>
              <w:rPr>
                <w:sz w:val="18"/>
                <w:szCs w:val="18"/>
                <w:lang w:val="en-CA"/>
              </w:rPr>
            </w:pPr>
            <w:hyperlink r:id="rId1075" w:history="1">
              <w:r w:rsidR="00093E09" w:rsidRPr="00DB13EB">
                <w:rPr>
                  <w:rStyle w:val="Hyperlink"/>
                  <w:sz w:val="18"/>
                  <w:szCs w:val="18"/>
                  <w:lang w:val="en-CA"/>
                </w:rPr>
                <w:t>JVET-AQ0078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D8A5F2D" w14:textId="77777777" w:rsidR="00093E09" w:rsidRPr="00DB13EB" w:rsidRDefault="00093E09" w:rsidP="00093E09">
            <w:pPr>
              <w:jc w:val="center"/>
              <w:rPr>
                <w:sz w:val="18"/>
                <w:szCs w:val="18"/>
                <w:lang w:val="en-CA"/>
              </w:rPr>
            </w:pPr>
            <w:r w:rsidRPr="00DB13EB">
              <w:rPr>
                <w:sz w:val="18"/>
                <w:szCs w:val="18"/>
                <w:lang w:val="en-CA"/>
              </w:rPr>
              <w:t>m77323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7218DE" w14:textId="77777777" w:rsidR="00093E09" w:rsidRPr="00DB13EB" w:rsidRDefault="00093E09" w:rsidP="00DB13EB">
            <w:pPr>
              <w:jc w:val="center"/>
              <w:rPr>
                <w:sz w:val="18"/>
                <w:szCs w:val="18"/>
                <w:lang w:val="en-CA"/>
              </w:rPr>
            </w:pPr>
            <w:r w:rsidRPr="00DB13EB">
              <w:rPr>
                <w:sz w:val="18"/>
                <w:szCs w:val="18"/>
                <w:lang w:val="en-CA"/>
              </w:rPr>
              <w:t>2026-06-30 04:40:52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30B61F" w14:textId="77777777" w:rsidR="00093E09" w:rsidRPr="00DB13EB" w:rsidRDefault="00093E09" w:rsidP="00DB13EB">
            <w:pPr>
              <w:jc w:val="center"/>
              <w:rPr>
                <w:sz w:val="18"/>
                <w:szCs w:val="18"/>
                <w:lang w:val="en-CA"/>
              </w:rPr>
            </w:pPr>
            <w:r w:rsidRPr="00DB13EB">
              <w:rPr>
                <w:sz w:val="18"/>
                <w:szCs w:val="18"/>
                <w:lang w:val="en-CA"/>
              </w:rPr>
              <w:t>2026-06-30 04:43:01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C782F4" w14:textId="77777777" w:rsidR="00093E09" w:rsidRPr="00DB13EB" w:rsidRDefault="00093E09" w:rsidP="00DB13EB">
            <w:pPr>
              <w:jc w:val="center"/>
              <w:rPr>
                <w:sz w:val="18"/>
                <w:szCs w:val="18"/>
                <w:lang w:val="en-CA"/>
              </w:rPr>
            </w:pPr>
            <w:r w:rsidRPr="00DB13EB">
              <w:rPr>
                <w:sz w:val="18"/>
                <w:szCs w:val="18"/>
                <w:lang w:val="en-CA"/>
              </w:rPr>
              <w:t>2026-07-08 03:41:32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F798C1" w14:textId="77777777" w:rsidR="00093E09" w:rsidRPr="00DB13EB" w:rsidRDefault="00093E09" w:rsidP="00DB13EB">
            <w:pPr>
              <w:jc w:val="left"/>
              <w:rPr>
                <w:sz w:val="18"/>
                <w:szCs w:val="18"/>
                <w:lang w:val="en-CA"/>
              </w:rPr>
            </w:pPr>
            <w:r w:rsidRPr="00DB13EB">
              <w:rPr>
                <w:sz w:val="18"/>
                <w:szCs w:val="18"/>
                <w:lang w:val="en-CA"/>
              </w:rPr>
              <w:t>AHG9: On Gain map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8ABF8A3" w14:textId="3836D6D7"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Wang</w:t>
            </w:r>
            <w:r w:rsidR="00093E09" w:rsidRPr="00DB13EB">
              <w:rPr>
                <w:sz w:val="18"/>
                <w:szCs w:val="18"/>
                <w:lang w:val="en-CA"/>
              </w:rPr>
              <w:br/>
              <w:t xml:space="preserve"> S. </w:t>
            </w:r>
            <w:proofErr w:type="spellStart"/>
            <w:r w:rsidR="00093E09" w:rsidRPr="00DB13EB">
              <w:rPr>
                <w:sz w:val="18"/>
                <w:szCs w:val="18"/>
                <w:lang w:val="en-CA"/>
              </w:rPr>
              <w:t>Xie</w:t>
            </w:r>
            <w:proofErr w:type="spellEnd"/>
            <w:r w:rsidR="00093E09" w:rsidRPr="00DB13EB">
              <w:rPr>
                <w:sz w:val="18"/>
                <w:szCs w:val="18"/>
                <w:lang w:val="en-CA"/>
              </w:rPr>
              <w:br/>
              <w:t xml:space="preserve"> Y. Gao</w:t>
            </w:r>
            <w:r w:rsidR="00093E09" w:rsidRPr="00DB13EB">
              <w:rPr>
                <w:sz w:val="18"/>
                <w:szCs w:val="18"/>
                <w:lang w:val="en-CA"/>
              </w:rPr>
              <w:br/>
              <w:t xml:space="preserve"> Y. Bai (ZTE)</w:t>
            </w:r>
          </w:p>
        </w:tc>
      </w:tr>
      <w:tr w:rsidR="0094567F" w:rsidRPr="006F1EFE" w14:paraId="77F552D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E0B737" w14:textId="77777777" w:rsidR="00093E09" w:rsidRPr="00DB13EB" w:rsidRDefault="00ED398D" w:rsidP="00093E09">
            <w:pPr>
              <w:jc w:val="center"/>
              <w:rPr>
                <w:sz w:val="18"/>
                <w:szCs w:val="18"/>
                <w:lang w:val="en-CA"/>
              </w:rPr>
            </w:pPr>
            <w:hyperlink r:id="rId1076" w:history="1">
              <w:r w:rsidR="00093E09" w:rsidRPr="00DB13EB">
                <w:rPr>
                  <w:rStyle w:val="Hyperlink"/>
                  <w:sz w:val="18"/>
                  <w:szCs w:val="18"/>
                  <w:lang w:val="en-CA"/>
                </w:rPr>
                <w:t>JVET-AQ0079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E192F9" w14:textId="77777777" w:rsidR="00093E09" w:rsidRPr="00DB13EB" w:rsidRDefault="00093E09" w:rsidP="00093E09">
            <w:pPr>
              <w:jc w:val="center"/>
              <w:rPr>
                <w:sz w:val="18"/>
                <w:szCs w:val="18"/>
                <w:lang w:val="en-CA"/>
              </w:rPr>
            </w:pPr>
            <w:r w:rsidRPr="00DB13EB">
              <w:rPr>
                <w:sz w:val="18"/>
                <w:szCs w:val="18"/>
                <w:lang w:val="en-CA"/>
              </w:rPr>
              <w:t>m77324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D013B4" w14:textId="77777777" w:rsidR="00093E09" w:rsidRPr="00DB13EB" w:rsidRDefault="00093E09" w:rsidP="00DB13EB">
            <w:pPr>
              <w:jc w:val="center"/>
              <w:rPr>
                <w:sz w:val="18"/>
                <w:szCs w:val="18"/>
                <w:lang w:val="en-CA"/>
              </w:rPr>
            </w:pPr>
            <w:r w:rsidRPr="00DB13EB">
              <w:rPr>
                <w:sz w:val="18"/>
                <w:szCs w:val="18"/>
                <w:lang w:val="en-CA"/>
              </w:rPr>
              <w:t>2026-06-30 05:08:20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90B189" w14:textId="77777777" w:rsidR="00093E09" w:rsidRPr="00DB13EB" w:rsidRDefault="00093E09" w:rsidP="00DB13EB">
            <w:pPr>
              <w:jc w:val="center"/>
              <w:rPr>
                <w:sz w:val="18"/>
                <w:szCs w:val="18"/>
                <w:lang w:val="en-CA"/>
              </w:rPr>
            </w:pPr>
            <w:r w:rsidRPr="00DB13EB">
              <w:rPr>
                <w:sz w:val="18"/>
                <w:szCs w:val="18"/>
                <w:lang w:val="en-CA"/>
              </w:rPr>
              <w:t>2026-06-30 17:04:34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F7CA1C" w14:textId="77777777" w:rsidR="00093E09" w:rsidRPr="00DB13EB" w:rsidRDefault="00093E09" w:rsidP="00DB13EB">
            <w:pPr>
              <w:jc w:val="center"/>
              <w:rPr>
                <w:sz w:val="18"/>
                <w:szCs w:val="18"/>
                <w:lang w:val="en-CA"/>
              </w:rPr>
            </w:pPr>
            <w:r w:rsidRPr="00DB13EB">
              <w:rPr>
                <w:sz w:val="18"/>
                <w:szCs w:val="18"/>
                <w:lang w:val="en-CA"/>
              </w:rPr>
              <w:t>2026-06-30 17:04:34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115908" w14:textId="77777777" w:rsidR="00093E09" w:rsidRPr="00DB13EB" w:rsidRDefault="00093E09" w:rsidP="00DB13EB">
            <w:pPr>
              <w:jc w:val="left"/>
              <w:rPr>
                <w:sz w:val="18"/>
                <w:szCs w:val="18"/>
                <w:lang w:val="en-CA"/>
              </w:rPr>
            </w:pPr>
            <w:r w:rsidRPr="00DB13EB">
              <w:rPr>
                <w:sz w:val="18"/>
                <w:szCs w:val="18"/>
                <w:lang w:val="en-CA"/>
              </w:rPr>
              <w:t xml:space="preserve">AHG9: Editorial changes for the GSI SEI message in VSEI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4915EFA" w14:textId="6256D50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Y. Xu</w:t>
            </w:r>
            <w:r w:rsidR="00093E09" w:rsidRPr="00DB13EB">
              <w:rPr>
                <w:sz w:val="18"/>
                <w:szCs w:val="18"/>
                <w:lang w:val="en-CA"/>
              </w:rPr>
              <w:br/>
              <w:t xml:space="preserve"> J. Xu</w:t>
            </w:r>
            <w:r w:rsidR="00093E09" w:rsidRPr="00DB13EB">
              <w:rPr>
                <w:sz w:val="18"/>
                <w:szCs w:val="18"/>
                <w:lang w:val="en-CA"/>
              </w:rPr>
              <w:br/>
              <w:t xml:space="preserve"> Q. Yang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35D4E95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7800E3" w14:textId="77777777" w:rsidR="00093E09" w:rsidRPr="00DB13EB" w:rsidRDefault="00ED398D" w:rsidP="00093E09">
            <w:pPr>
              <w:jc w:val="center"/>
              <w:rPr>
                <w:sz w:val="18"/>
                <w:szCs w:val="18"/>
                <w:lang w:val="en-CA"/>
              </w:rPr>
            </w:pPr>
            <w:hyperlink r:id="rId1077" w:history="1">
              <w:r w:rsidR="00093E09" w:rsidRPr="00DB13EB">
                <w:rPr>
                  <w:rStyle w:val="Hyperlink"/>
                  <w:sz w:val="18"/>
                  <w:szCs w:val="18"/>
                  <w:lang w:val="en-CA"/>
                </w:rPr>
                <w:t>JVET-AQ0080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C6C4D4" w14:textId="77777777" w:rsidR="00093E09" w:rsidRPr="00DB13EB" w:rsidRDefault="00093E09" w:rsidP="00093E09">
            <w:pPr>
              <w:jc w:val="center"/>
              <w:rPr>
                <w:sz w:val="18"/>
                <w:szCs w:val="18"/>
                <w:lang w:val="en-CA"/>
              </w:rPr>
            </w:pPr>
            <w:r w:rsidRPr="00DB13EB">
              <w:rPr>
                <w:sz w:val="18"/>
                <w:szCs w:val="18"/>
                <w:lang w:val="en-CA"/>
              </w:rPr>
              <w:t>m77325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79D3FC" w14:textId="77777777" w:rsidR="00093E09" w:rsidRPr="00DB13EB" w:rsidRDefault="00093E09" w:rsidP="00DB13EB">
            <w:pPr>
              <w:jc w:val="center"/>
              <w:rPr>
                <w:sz w:val="18"/>
                <w:szCs w:val="18"/>
                <w:lang w:val="en-CA"/>
              </w:rPr>
            </w:pPr>
            <w:r w:rsidRPr="00DB13EB">
              <w:rPr>
                <w:sz w:val="18"/>
                <w:szCs w:val="18"/>
                <w:lang w:val="en-CA"/>
              </w:rPr>
              <w:t>2026-06-30 05:10:27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C60B4A" w14:textId="77777777" w:rsidR="00093E09" w:rsidRPr="00DB13EB" w:rsidRDefault="00093E09" w:rsidP="00DB13EB">
            <w:pPr>
              <w:jc w:val="center"/>
              <w:rPr>
                <w:sz w:val="18"/>
                <w:szCs w:val="18"/>
                <w:lang w:val="en-CA"/>
              </w:rPr>
            </w:pPr>
            <w:r w:rsidRPr="00DB13EB">
              <w:rPr>
                <w:sz w:val="18"/>
                <w:szCs w:val="18"/>
                <w:lang w:val="en-CA"/>
              </w:rPr>
              <w:t>2026-06-30 17:16:26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ABFE30" w14:textId="77777777" w:rsidR="00093E09" w:rsidRPr="00DB13EB" w:rsidRDefault="00093E09" w:rsidP="00DB13EB">
            <w:pPr>
              <w:jc w:val="center"/>
              <w:rPr>
                <w:sz w:val="18"/>
                <w:szCs w:val="18"/>
                <w:lang w:val="en-CA"/>
              </w:rPr>
            </w:pPr>
            <w:r w:rsidRPr="00DB13EB">
              <w:rPr>
                <w:sz w:val="18"/>
                <w:szCs w:val="18"/>
                <w:lang w:val="en-CA"/>
              </w:rPr>
              <w:t>2026-06-30 17:16:26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4324EB" w14:textId="77777777" w:rsidR="00093E09" w:rsidRPr="00DB13EB" w:rsidRDefault="00093E09" w:rsidP="00DB13EB">
            <w:pPr>
              <w:jc w:val="left"/>
              <w:rPr>
                <w:sz w:val="18"/>
                <w:szCs w:val="18"/>
                <w:lang w:val="en-CA"/>
              </w:rPr>
            </w:pPr>
            <w:r w:rsidRPr="00DB13EB">
              <w:rPr>
                <w:sz w:val="18"/>
                <w:szCs w:val="18"/>
                <w:lang w:val="en-CA"/>
              </w:rPr>
              <w:t>AHG9: On coding of some syntax elements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EEC2F07" w14:textId="7273DF9F"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Y. Xu</w:t>
            </w:r>
            <w:r w:rsidR="00093E09" w:rsidRPr="00DB13EB">
              <w:rPr>
                <w:sz w:val="18"/>
                <w:szCs w:val="18"/>
                <w:lang w:val="en-CA"/>
              </w:rPr>
              <w:br/>
              <w:t xml:space="preserve"> Q. Yang</w:t>
            </w:r>
            <w:r w:rsidR="00093E09" w:rsidRPr="00DB13EB">
              <w:rPr>
                <w:sz w:val="18"/>
                <w:szCs w:val="18"/>
                <w:lang w:val="en-CA"/>
              </w:rPr>
              <w:br/>
              <w:t xml:space="preserve"> K. Zhang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2ED3123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08D1F3" w14:textId="77777777" w:rsidR="00093E09" w:rsidRPr="00DB13EB" w:rsidRDefault="00ED398D" w:rsidP="00093E09">
            <w:pPr>
              <w:jc w:val="center"/>
              <w:rPr>
                <w:sz w:val="18"/>
                <w:szCs w:val="18"/>
                <w:lang w:val="en-CA"/>
              </w:rPr>
            </w:pPr>
            <w:hyperlink r:id="rId1078" w:history="1">
              <w:r w:rsidR="00093E09" w:rsidRPr="00DB13EB">
                <w:rPr>
                  <w:rStyle w:val="Hyperlink"/>
                  <w:sz w:val="18"/>
                  <w:szCs w:val="18"/>
                  <w:lang w:val="en-CA"/>
                </w:rPr>
                <w:t>JVET-AQ0081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6B3038" w14:textId="77777777" w:rsidR="00093E09" w:rsidRPr="00DB13EB" w:rsidRDefault="00093E09" w:rsidP="00093E09">
            <w:pPr>
              <w:jc w:val="center"/>
              <w:rPr>
                <w:sz w:val="18"/>
                <w:szCs w:val="18"/>
                <w:lang w:val="en-CA"/>
              </w:rPr>
            </w:pPr>
            <w:r w:rsidRPr="00DB13EB">
              <w:rPr>
                <w:sz w:val="18"/>
                <w:szCs w:val="18"/>
                <w:lang w:val="en-CA"/>
              </w:rPr>
              <w:t>m77326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259F20" w14:textId="77777777" w:rsidR="00093E09" w:rsidRPr="00DB13EB" w:rsidRDefault="00093E09" w:rsidP="00DB13EB">
            <w:pPr>
              <w:jc w:val="center"/>
              <w:rPr>
                <w:sz w:val="18"/>
                <w:szCs w:val="18"/>
                <w:lang w:val="en-CA"/>
              </w:rPr>
            </w:pPr>
            <w:r w:rsidRPr="00DB13EB">
              <w:rPr>
                <w:sz w:val="18"/>
                <w:szCs w:val="18"/>
                <w:lang w:val="en-CA"/>
              </w:rPr>
              <w:t>2026-06-30 05:10:28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564CBE" w14:textId="77777777" w:rsidR="00093E09" w:rsidRPr="00DB13EB" w:rsidRDefault="00093E09" w:rsidP="00DB13EB">
            <w:pPr>
              <w:jc w:val="center"/>
              <w:rPr>
                <w:sz w:val="18"/>
                <w:szCs w:val="18"/>
                <w:lang w:val="en-CA"/>
              </w:rPr>
            </w:pPr>
            <w:r w:rsidRPr="00DB13EB">
              <w:rPr>
                <w:sz w:val="18"/>
                <w:szCs w:val="18"/>
                <w:lang w:val="en-CA"/>
              </w:rPr>
              <w:t>2026-06-30 17:25:01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CADEC0" w14:textId="77777777" w:rsidR="00093E09" w:rsidRPr="00DB13EB" w:rsidRDefault="00093E09" w:rsidP="00DB13EB">
            <w:pPr>
              <w:jc w:val="center"/>
              <w:rPr>
                <w:sz w:val="18"/>
                <w:szCs w:val="18"/>
                <w:lang w:val="en-CA"/>
              </w:rPr>
            </w:pPr>
            <w:r w:rsidRPr="00DB13EB">
              <w:rPr>
                <w:sz w:val="18"/>
                <w:szCs w:val="18"/>
                <w:lang w:val="en-CA"/>
              </w:rPr>
              <w:t>2026-06-30 17:25:01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D061C3" w14:textId="77777777" w:rsidR="00093E09" w:rsidRPr="00DB13EB" w:rsidRDefault="00093E09" w:rsidP="00DB13EB">
            <w:pPr>
              <w:jc w:val="left"/>
              <w:rPr>
                <w:sz w:val="18"/>
                <w:szCs w:val="18"/>
                <w:lang w:val="en-CA"/>
              </w:rPr>
            </w:pPr>
            <w:r w:rsidRPr="00DB13EB">
              <w:rPr>
                <w:sz w:val="18"/>
                <w:szCs w:val="18"/>
                <w:lang w:val="en-CA"/>
              </w:rPr>
              <w:t>AHG9: On persistence etc. and error resilience of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14352FA" w14:textId="3CD92BD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Y. Xu</w:t>
            </w:r>
            <w:r w:rsidR="00093E09" w:rsidRPr="00DB13EB">
              <w:rPr>
                <w:sz w:val="18"/>
                <w:szCs w:val="18"/>
                <w:lang w:val="en-CA"/>
              </w:rPr>
              <w:br/>
              <w:t xml:space="preserve"> Q. Yang</w:t>
            </w:r>
            <w:r w:rsidR="00093E09" w:rsidRPr="00DB13EB">
              <w:rPr>
                <w:sz w:val="18"/>
                <w:szCs w:val="18"/>
                <w:lang w:val="en-CA"/>
              </w:rPr>
              <w:br/>
              <w:t xml:space="preserve"> K. Zhang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00AD88E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6DC5AD" w14:textId="77777777" w:rsidR="00093E09" w:rsidRPr="00DB13EB" w:rsidRDefault="00ED398D" w:rsidP="00093E09">
            <w:pPr>
              <w:jc w:val="center"/>
              <w:rPr>
                <w:sz w:val="18"/>
                <w:szCs w:val="18"/>
                <w:lang w:val="en-CA"/>
              </w:rPr>
            </w:pPr>
            <w:hyperlink r:id="rId1079" w:history="1">
              <w:r w:rsidR="00093E09" w:rsidRPr="00DB13EB">
                <w:rPr>
                  <w:rStyle w:val="Hyperlink"/>
                  <w:sz w:val="18"/>
                  <w:szCs w:val="18"/>
                  <w:lang w:val="en-CA"/>
                </w:rPr>
                <w:t>JVET-AQ0082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4582EB" w14:textId="77777777" w:rsidR="00093E09" w:rsidRPr="00DB13EB" w:rsidRDefault="00093E09" w:rsidP="00093E09">
            <w:pPr>
              <w:jc w:val="center"/>
              <w:rPr>
                <w:sz w:val="18"/>
                <w:szCs w:val="18"/>
                <w:lang w:val="en-CA"/>
              </w:rPr>
            </w:pPr>
            <w:r w:rsidRPr="00DB13EB">
              <w:rPr>
                <w:sz w:val="18"/>
                <w:szCs w:val="18"/>
                <w:lang w:val="en-CA"/>
              </w:rPr>
              <w:t>m77327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BC61FE" w14:textId="77777777" w:rsidR="00093E09" w:rsidRPr="00DB13EB" w:rsidRDefault="00093E09" w:rsidP="00DB13EB">
            <w:pPr>
              <w:jc w:val="center"/>
              <w:rPr>
                <w:sz w:val="18"/>
                <w:szCs w:val="18"/>
                <w:lang w:val="en-CA"/>
              </w:rPr>
            </w:pPr>
            <w:r w:rsidRPr="00DB13EB">
              <w:rPr>
                <w:sz w:val="18"/>
                <w:szCs w:val="18"/>
                <w:lang w:val="en-CA"/>
              </w:rPr>
              <w:t>2026-06-30 05:10:28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08010C" w14:textId="77777777" w:rsidR="00093E09" w:rsidRPr="00DB13EB" w:rsidRDefault="00093E09" w:rsidP="00DB13EB">
            <w:pPr>
              <w:jc w:val="center"/>
              <w:rPr>
                <w:sz w:val="18"/>
                <w:szCs w:val="18"/>
                <w:lang w:val="en-CA"/>
              </w:rPr>
            </w:pPr>
            <w:r w:rsidRPr="00DB13EB">
              <w:rPr>
                <w:sz w:val="18"/>
                <w:szCs w:val="18"/>
                <w:lang w:val="en-CA"/>
              </w:rPr>
              <w:t>2026-06-30 17:32:23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1D16E7" w14:textId="77777777" w:rsidR="00093E09" w:rsidRPr="00DB13EB" w:rsidRDefault="00093E09" w:rsidP="00DB13EB">
            <w:pPr>
              <w:jc w:val="center"/>
              <w:rPr>
                <w:sz w:val="18"/>
                <w:szCs w:val="18"/>
                <w:lang w:val="en-CA"/>
              </w:rPr>
            </w:pPr>
            <w:r w:rsidRPr="00DB13EB">
              <w:rPr>
                <w:sz w:val="18"/>
                <w:szCs w:val="18"/>
                <w:lang w:val="en-CA"/>
              </w:rPr>
              <w:t>2026-06-30 17:32:23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048B2F" w14:textId="77777777" w:rsidR="00093E09" w:rsidRPr="00DB13EB" w:rsidRDefault="00093E09" w:rsidP="00DB13EB">
            <w:pPr>
              <w:jc w:val="left"/>
              <w:rPr>
                <w:sz w:val="18"/>
                <w:szCs w:val="18"/>
                <w:lang w:val="en-CA"/>
              </w:rPr>
            </w:pPr>
            <w:r w:rsidRPr="00DB13EB">
              <w:rPr>
                <w:sz w:val="18"/>
                <w:szCs w:val="18"/>
                <w:lang w:val="en-CA"/>
              </w:rPr>
              <w:t>AHG9: On value ranges and decoder handling of reserved values for syntax elements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5C802A" w14:textId="5941655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Q. Yang</w:t>
            </w:r>
            <w:r w:rsidR="00093E09" w:rsidRPr="00DB13EB">
              <w:rPr>
                <w:sz w:val="18"/>
                <w:szCs w:val="18"/>
                <w:lang w:val="en-CA"/>
              </w:rPr>
              <w:br/>
              <w:t xml:space="preserve"> Y. Xu</w:t>
            </w:r>
            <w:r w:rsidR="00093E09" w:rsidRPr="00DB13EB">
              <w:rPr>
                <w:sz w:val="18"/>
                <w:szCs w:val="18"/>
                <w:lang w:val="en-CA"/>
              </w:rPr>
              <w:br/>
              <w:t xml:space="preserve"> K. Zhang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68CCDF9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6AB262" w14:textId="77777777" w:rsidR="00093E09" w:rsidRPr="00DB13EB" w:rsidRDefault="00ED398D" w:rsidP="00093E09">
            <w:pPr>
              <w:jc w:val="center"/>
              <w:rPr>
                <w:sz w:val="18"/>
                <w:szCs w:val="18"/>
                <w:lang w:val="en-CA"/>
              </w:rPr>
            </w:pPr>
            <w:hyperlink r:id="rId1080" w:history="1">
              <w:r w:rsidR="00093E09" w:rsidRPr="00DB13EB">
                <w:rPr>
                  <w:rStyle w:val="Hyperlink"/>
                  <w:sz w:val="18"/>
                  <w:szCs w:val="18"/>
                  <w:lang w:val="en-CA"/>
                </w:rPr>
                <w:t>JVET-AQ0083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4A1B9D" w14:textId="77777777" w:rsidR="00093E09" w:rsidRPr="00DB13EB" w:rsidRDefault="00093E09" w:rsidP="00093E09">
            <w:pPr>
              <w:jc w:val="center"/>
              <w:rPr>
                <w:sz w:val="18"/>
                <w:szCs w:val="18"/>
                <w:lang w:val="en-CA"/>
              </w:rPr>
            </w:pPr>
            <w:r w:rsidRPr="00DB13EB">
              <w:rPr>
                <w:sz w:val="18"/>
                <w:szCs w:val="18"/>
                <w:lang w:val="en-CA"/>
              </w:rPr>
              <w:t>m77328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123C59" w14:textId="77777777" w:rsidR="00093E09" w:rsidRPr="00DB13EB" w:rsidRDefault="00093E09" w:rsidP="00DB13EB">
            <w:pPr>
              <w:jc w:val="center"/>
              <w:rPr>
                <w:sz w:val="18"/>
                <w:szCs w:val="18"/>
                <w:lang w:val="en-CA"/>
              </w:rPr>
            </w:pPr>
            <w:r w:rsidRPr="00DB13EB">
              <w:rPr>
                <w:sz w:val="18"/>
                <w:szCs w:val="18"/>
                <w:lang w:val="en-CA"/>
              </w:rPr>
              <w:t>2026-06-30 05:10:28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A2107A" w14:textId="77777777" w:rsidR="00093E09" w:rsidRPr="00DB13EB" w:rsidRDefault="00093E09" w:rsidP="00DB13EB">
            <w:pPr>
              <w:jc w:val="center"/>
              <w:rPr>
                <w:sz w:val="18"/>
                <w:szCs w:val="18"/>
                <w:lang w:val="en-CA"/>
              </w:rPr>
            </w:pPr>
            <w:r w:rsidRPr="00DB13EB">
              <w:rPr>
                <w:sz w:val="18"/>
                <w:szCs w:val="18"/>
                <w:lang w:val="en-CA"/>
              </w:rPr>
              <w:t>2026-06-30 13:58:49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5EF29C" w14:textId="77777777" w:rsidR="00093E09" w:rsidRPr="00DB13EB" w:rsidRDefault="00093E09" w:rsidP="00DB13EB">
            <w:pPr>
              <w:jc w:val="center"/>
              <w:rPr>
                <w:sz w:val="18"/>
                <w:szCs w:val="18"/>
                <w:lang w:val="en-CA"/>
              </w:rPr>
            </w:pPr>
            <w:r w:rsidRPr="00DB13EB">
              <w:rPr>
                <w:sz w:val="18"/>
                <w:szCs w:val="18"/>
                <w:lang w:val="en-CA"/>
              </w:rPr>
              <w:t>2026-06-30 13:58:49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8E1FCA" w14:textId="77777777" w:rsidR="00093E09" w:rsidRPr="00DB13EB" w:rsidRDefault="00093E09" w:rsidP="00DB13EB">
            <w:pPr>
              <w:jc w:val="left"/>
              <w:rPr>
                <w:sz w:val="18"/>
                <w:szCs w:val="18"/>
                <w:lang w:val="en-CA"/>
              </w:rPr>
            </w:pPr>
            <w:r w:rsidRPr="00DB13EB">
              <w:rPr>
                <w:sz w:val="18"/>
                <w:szCs w:val="18"/>
                <w:lang w:val="en-CA"/>
              </w:rPr>
              <w:t>AHG9: Non-uniform quantization for scale and opacity support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4666F6A" w14:textId="7208DE3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Xu</w:t>
            </w:r>
            <w:r w:rsidR="00093E09" w:rsidRPr="00DB13EB">
              <w:rPr>
                <w:sz w:val="18"/>
                <w:szCs w:val="18"/>
                <w:lang w:val="en-CA"/>
              </w:rPr>
              <w:br/>
              <w:t xml:space="preserve"> Q. Yang</w:t>
            </w:r>
            <w:r w:rsidR="00093E09" w:rsidRPr="00DB13EB">
              <w:rPr>
                <w:sz w:val="18"/>
                <w:szCs w:val="18"/>
                <w:lang w:val="en-CA"/>
              </w:rPr>
              <w:br/>
              <w:t xml:space="preserve"> Y.-K. Wang</w:t>
            </w:r>
            <w:r w:rsidR="00093E09" w:rsidRPr="00DB13EB">
              <w:rPr>
                <w:sz w:val="18"/>
                <w:szCs w:val="18"/>
                <w:lang w:val="en-CA"/>
              </w:rPr>
              <w:br/>
              <w:t xml:space="preserve"> J. Xu</w:t>
            </w:r>
            <w:r w:rsidR="00093E09" w:rsidRPr="00DB13EB">
              <w:rPr>
                <w:sz w:val="18"/>
                <w:szCs w:val="18"/>
                <w:lang w:val="en-CA"/>
              </w:rPr>
              <w:br/>
              <w:t xml:space="preserve"> K. Zhang</w:t>
            </w:r>
            <w:r w:rsidR="00093E09" w:rsidRPr="00DB13EB">
              <w:rPr>
                <w:sz w:val="18"/>
                <w:szCs w:val="18"/>
                <w:lang w:val="en-CA"/>
              </w:rPr>
              <w:br/>
              <w:t xml:space="preserve"> L. Zhang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59BDB62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AB8D63" w14:textId="77777777" w:rsidR="00093E09" w:rsidRPr="00DB13EB" w:rsidRDefault="00ED398D" w:rsidP="00093E09">
            <w:pPr>
              <w:jc w:val="center"/>
              <w:rPr>
                <w:sz w:val="18"/>
                <w:szCs w:val="18"/>
                <w:lang w:val="en-CA"/>
              </w:rPr>
            </w:pPr>
            <w:hyperlink r:id="rId1081" w:history="1">
              <w:r w:rsidR="00093E09" w:rsidRPr="00DB13EB">
                <w:rPr>
                  <w:rStyle w:val="Hyperlink"/>
                  <w:sz w:val="18"/>
                  <w:szCs w:val="18"/>
                  <w:lang w:val="en-CA"/>
                </w:rPr>
                <w:t>JVET-AQ0084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5BD266" w14:textId="77777777" w:rsidR="00093E09" w:rsidRPr="00DB13EB" w:rsidRDefault="00093E09" w:rsidP="00093E09">
            <w:pPr>
              <w:jc w:val="center"/>
              <w:rPr>
                <w:sz w:val="18"/>
                <w:szCs w:val="18"/>
                <w:lang w:val="en-CA"/>
              </w:rPr>
            </w:pPr>
            <w:r w:rsidRPr="00DB13EB">
              <w:rPr>
                <w:sz w:val="18"/>
                <w:szCs w:val="18"/>
                <w:lang w:val="en-CA"/>
              </w:rPr>
              <w:t>m77329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A37F2D" w14:textId="77777777" w:rsidR="00093E09" w:rsidRPr="00DB13EB" w:rsidRDefault="00093E09" w:rsidP="00DB13EB">
            <w:pPr>
              <w:jc w:val="center"/>
              <w:rPr>
                <w:sz w:val="18"/>
                <w:szCs w:val="18"/>
                <w:lang w:val="en-CA"/>
              </w:rPr>
            </w:pPr>
            <w:r w:rsidRPr="00DB13EB">
              <w:rPr>
                <w:sz w:val="18"/>
                <w:szCs w:val="18"/>
                <w:lang w:val="en-CA"/>
              </w:rPr>
              <w:t>2026-06-30 05:10:29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52BF4F" w14:textId="77777777" w:rsidR="00093E09" w:rsidRPr="00DB13EB" w:rsidRDefault="00093E09" w:rsidP="00DB13EB">
            <w:pPr>
              <w:jc w:val="center"/>
              <w:rPr>
                <w:sz w:val="18"/>
                <w:szCs w:val="18"/>
                <w:lang w:val="en-CA"/>
              </w:rPr>
            </w:pPr>
            <w:r w:rsidRPr="00DB13EB">
              <w:rPr>
                <w:sz w:val="18"/>
                <w:szCs w:val="18"/>
                <w:lang w:val="en-CA"/>
              </w:rPr>
              <w:t>2026-06-30 14:00:59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820AFF" w14:textId="77777777" w:rsidR="00093E09" w:rsidRPr="00DB13EB" w:rsidRDefault="00093E09" w:rsidP="00DB13EB">
            <w:pPr>
              <w:jc w:val="center"/>
              <w:rPr>
                <w:sz w:val="18"/>
                <w:szCs w:val="18"/>
                <w:lang w:val="en-CA"/>
              </w:rPr>
            </w:pPr>
            <w:r w:rsidRPr="00DB13EB">
              <w:rPr>
                <w:sz w:val="18"/>
                <w:szCs w:val="18"/>
                <w:lang w:val="en-CA"/>
              </w:rPr>
              <w:t>2026-06-30 14:00:59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ECB58D" w14:textId="77777777" w:rsidR="00093E09" w:rsidRPr="00DB13EB" w:rsidRDefault="00093E09" w:rsidP="00DB13EB">
            <w:pPr>
              <w:jc w:val="left"/>
              <w:rPr>
                <w:sz w:val="18"/>
                <w:szCs w:val="18"/>
                <w:lang w:val="en-CA"/>
              </w:rPr>
            </w:pPr>
            <w:r w:rsidRPr="00DB13EB">
              <w:rPr>
                <w:sz w:val="18"/>
                <w:szCs w:val="18"/>
                <w:lang w:val="en-CA"/>
              </w:rPr>
              <w:t xml:space="preserve">AHG9: Patch quantization offset and </w:t>
            </w:r>
            <w:proofErr w:type="spellStart"/>
            <w:r w:rsidRPr="00DB13EB">
              <w:rPr>
                <w:sz w:val="18"/>
                <w:szCs w:val="18"/>
                <w:lang w:val="en-CA"/>
              </w:rPr>
              <w:t>LoD</w:t>
            </w:r>
            <w:proofErr w:type="spellEnd"/>
            <w:r w:rsidRPr="00DB13EB">
              <w:rPr>
                <w:sz w:val="18"/>
                <w:szCs w:val="18"/>
                <w:lang w:val="en-CA"/>
              </w:rPr>
              <w:t xml:space="preserve"> information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1FD9EB0" w14:textId="07B6272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Xu</w:t>
            </w:r>
            <w:r w:rsidR="00093E09" w:rsidRPr="00DB13EB">
              <w:rPr>
                <w:sz w:val="18"/>
                <w:szCs w:val="18"/>
                <w:lang w:val="en-CA"/>
              </w:rPr>
              <w:br/>
              <w:t xml:space="preserve"> Y.-K. Wang</w:t>
            </w:r>
            <w:r w:rsidR="00093E09" w:rsidRPr="00DB13EB">
              <w:rPr>
                <w:sz w:val="18"/>
                <w:szCs w:val="18"/>
                <w:lang w:val="en-CA"/>
              </w:rPr>
              <w:br/>
              <w:t xml:space="preserve"> J. Xu</w:t>
            </w:r>
            <w:r w:rsidR="00093E09" w:rsidRPr="00DB13EB">
              <w:rPr>
                <w:sz w:val="18"/>
                <w:szCs w:val="18"/>
                <w:lang w:val="en-CA"/>
              </w:rPr>
              <w:br/>
              <w:t xml:space="preserve"> K. Zhang</w:t>
            </w:r>
            <w:r w:rsidR="00093E09" w:rsidRPr="00DB13EB">
              <w:rPr>
                <w:sz w:val="18"/>
                <w:szCs w:val="18"/>
                <w:lang w:val="en-CA"/>
              </w:rPr>
              <w:br/>
              <w:t xml:space="preserve"> Q. Yang</w:t>
            </w:r>
            <w:r w:rsidR="00093E09" w:rsidRPr="00DB13EB">
              <w:rPr>
                <w:sz w:val="18"/>
                <w:szCs w:val="18"/>
                <w:lang w:val="en-CA"/>
              </w:rPr>
              <w:br/>
              <w:t xml:space="preserve"> L. Zhang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6511F80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02E04B" w14:textId="77777777" w:rsidR="00093E09" w:rsidRPr="00DB13EB" w:rsidRDefault="00ED398D" w:rsidP="00093E09">
            <w:pPr>
              <w:jc w:val="center"/>
              <w:rPr>
                <w:sz w:val="18"/>
                <w:szCs w:val="18"/>
                <w:lang w:val="en-CA"/>
              </w:rPr>
            </w:pPr>
            <w:hyperlink r:id="rId1082" w:history="1">
              <w:r w:rsidR="00093E09" w:rsidRPr="00DB13EB">
                <w:rPr>
                  <w:rStyle w:val="Hyperlink"/>
                  <w:sz w:val="18"/>
                  <w:szCs w:val="18"/>
                  <w:lang w:val="en-CA"/>
                </w:rPr>
                <w:t>JVET-AQ0085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63986E" w14:textId="77777777" w:rsidR="00093E09" w:rsidRPr="00DB13EB" w:rsidRDefault="00093E09" w:rsidP="00093E09">
            <w:pPr>
              <w:jc w:val="center"/>
              <w:rPr>
                <w:sz w:val="18"/>
                <w:szCs w:val="18"/>
                <w:lang w:val="en-CA"/>
              </w:rPr>
            </w:pPr>
            <w:r w:rsidRPr="00DB13EB">
              <w:rPr>
                <w:sz w:val="18"/>
                <w:szCs w:val="18"/>
                <w:lang w:val="en-CA"/>
              </w:rPr>
              <w:t>m77330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DB7F1E" w14:textId="77777777" w:rsidR="00093E09" w:rsidRPr="00DB13EB" w:rsidRDefault="00093E09" w:rsidP="00DB13EB">
            <w:pPr>
              <w:jc w:val="center"/>
              <w:rPr>
                <w:sz w:val="18"/>
                <w:szCs w:val="18"/>
                <w:lang w:val="en-CA"/>
              </w:rPr>
            </w:pPr>
            <w:r w:rsidRPr="00DB13EB">
              <w:rPr>
                <w:sz w:val="18"/>
                <w:szCs w:val="18"/>
                <w:lang w:val="en-CA"/>
              </w:rPr>
              <w:t>2026-06-30 05:10:29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A85C7D" w14:textId="77777777" w:rsidR="00093E09" w:rsidRPr="00DB13EB" w:rsidRDefault="00093E09" w:rsidP="00DB13EB">
            <w:pPr>
              <w:jc w:val="center"/>
              <w:rPr>
                <w:sz w:val="18"/>
                <w:szCs w:val="18"/>
                <w:lang w:val="en-CA"/>
              </w:rPr>
            </w:pPr>
            <w:r w:rsidRPr="00DB13EB">
              <w:rPr>
                <w:sz w:val="18"/>
                <w:szCs w:val="18"/>
                <w:lang w:val="en-CA"/>
              </w:rPr>
              <w:t>2026-06-30 15:17:38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F12942" w14:textId="77777777" w:rsidR="00093E09" w:rsidRPr="00DB13EB" w:rsidRDefault="00093E09" w:rsidP="00DB13EB">
            <w:pPr>
              <w:jc w:val="center"/>
              <w:rPr>
                <w:sz w:val="18"/>
                <w:szCs w:val="18"/>
                <w:lang w:val="en-CA"/>
              </w:rPr>
            </w:pPr>
            <w:r w:rsidRPr="00DB13EB">
              <w:rPr>
                <w:sz w:val="18"/>
                <w:szCs w:val="18"/>
                <w:lang w:val="en-CA"/>
              </w:rPr>
              <w:t>2026-06-30 15:17:38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C8C0F0" w14:textId="77777777" w:rsidR="00093E09" w:rsidRPr="00DB13EB" w:rsidRDefault="00093E09" w:rsidP="00DB13EB">
            <w:pPr>
              <w:jc w:val="left"/>
              <w:rPr>
                <w:sz w:val="18"/>
                <w:szCs w:val="18"/>
                <w:lang w:val="en-CA"/>
              </w:rPr>
            </w:pPr>
            <w:r w:rsidRPr="00DB13EB">
              <w:rPr>
                <w:sz w:val="18"/>
                <w:szCs w:val="18"/>
                <w:lang w:val="en-CA"/>
              </w:rPr>
              <w:t>AHG9: On semantics of some syntax elements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89E899C" w14:textId="6E3BD062"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Xu</w:t>
            </w:r>
            <w:r w:rsidR="00093E09" w:rsidRPr="00DB13EB">
              <w:rPr>
                <w:sz w:val="18"/>
                <w:szCs w:val="18"/>
                <w:lang w:val="en-CA"/>
              </w:rPr>
              <w:br/>
              <w:t xml:space="preserve"> Q. Yang</w:t>
            </w:r>
            <w:r w:rsidR="00093E09" w:rsidRPr="00DB13EB">
              <w:rPr>
                <w:sz w:val="18"/>
                <w:szCs w:val="18"/>
                <w:lang w:val="en-CA"/>
              </w:rPr>
              <w:br/>
              <w:t xml:space="preserve"> J. Xu</w:t>
            </w:r>
            <w:r w:rsidR="00093E09" w:rsidRPr="00DB13EB">
              <w:rPr>
                <w:sz w:val="18"/>
                <w:szCs w:val="18"/>
                <w:lang w:val="en-CA"/>
              </w:rPr>
              <w:br/>
              <w:t xml:space="preserve"> Y.-K. Wang</w:t>
            </w:r>
            <w:r w:rsidR="00093E09" w:rsidRPr="00DB13EB">
              <w:rPr>
                <w:sz w:val="18"/>
                <w:szCs w:val="18"/>
                <w:lang w:val="en-CA"/>
              </w:rPr>
              <w:br/>
              <w:t xml:space="preserve"> K. Zhang</w:t>
            </w:r>
            <w:r w:rsidR="00093E09" w:rsidRPr="00DB13EB">
              <w:rPr>
                <w:sz w:val="18"/>
                <w:szCs w:val="18"/>
                <w:lang w:val="en-CA"/>
              </w:rPr>
              <w:br/>
              <w:t xml:space="preserve"> L. Zhang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239A7CF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64A331" w14:textId="77777777" w:rsidR="00093E09" w:rsidRPr="00DB13EB" w:rsidRDefault="00ED398D" w:rsidP="00093E09">
            <w:pPr>
              <w:jc w:val="center"/>
              <w:rPr>
                <w:sz w:val="18"/>
                <w:szCs w:val="18"/>
                <w:lang w:val="en-CA"/>
              </w:rPr>
            </w:pPr>
            <w:hyperlink r:id="rId1083" w:history="1">
              <w:r w:rsidR="00093E09" w:rsidRPr="00DB13EB">
                <w:rPr>
                  <w:rStyle w:val="Hyperlink"/>
                  <w:sz w:val="18"/>
                  <w:szCs w:val="18"/>
                  <w:lang w:val="en-CA"/>
                </w:rPr>
                <w:t>JVET-AQ0086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D584AA" w14:textId="77777777" w:rsidR="00093E09" w:rsidRPr="00DB13EB" w:rsidRDefault="00093E09" w:rsidP="00093E09">
            <w:pPr>
              <w:jc w:val="center"/>
              <w:rPr>
                <w:sz w:val="18"/>
                <w:szCs w:val="18"/>
                <w:lang w:val="en-CA"/>
              </w:rPr>
            </w:pPr>
            <w:r w:rsidRPr="00DB13EB">
              <w:rPr>
                <w:sz w:val="18"/>
                <w:szCs w:val="18"/>
                <w:lang w:val="en-CA"/>
              </w:rPr>
              <w:t>m77331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4F3CF5" w14:textId="77777777" w:rsidR="00093E09" w:rsidRPr="00DB13EB" w:rsidRDefault="00093E09" w:rsidP="00DB13EB">
            <w:pPr>
              <w:jc w:val="center"/>
              <w:rPr>
                <w:sz w:val="18"/>
                <w:szCs w:val="18"/>
                <w:lang w:val="en-CA"/>
              </w:rPr>
            </w:pPr>
            <w:r w:rsidRPr="00DB13EB">
              <w:rPr>
                <w:sz w:val="18"/>
                <w:szCs w:val="18"/>
                <w:lang w:val="en-CA"/>
              </w:rPr>
              <w:t>2026-06-30 05:12:00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E25C9E" w14:textId="77777777" w:rsidR="00093E09" w:rsidRPr="00DB13EB" w:rsidRDefault="00093E09" w:rsidP="00DB13EB">
            <w:pPr>
              <w:jc w:val="center"/>
              <w:rPr>
                <w:sz w:val="18"/>
                <w:szCs w:val="18"/>
                <w:lang w:val="en-CA"/>
              </w:rPr>
            </w:pPr>
            <w:r w:rsidRPr="00DB13EB">
              <w:rPr>
                <w:sz w:val="18"/>
                <w:szCs w:val="18"/>
                <w:lang w:val="en-CA"/>
              </w:rPr>
              <w:t>2026-06-30 13:36:45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07FC87" w14:textId="77777777" w:rsidR="00093E09" w:rsidRPr="00DB13EB" w:rsidRDefault="00093E09" w:rsidP="00DB13EB">
            <w:pPr>
              <w:jc w:val="center"/>
              <w:rPr>
                <w:sz w:val="18"/>
                <w:szCs w:val="18"/>
                <w:lang w:val="en-CA"/>
              </w:rPr>
            </w:pPr>
            <w:r w:rsidRPr="00DB13EB">
              <w:rPr>
                <w:sz w:val="18"/>
                <w:szCs w:val="18"/>
                <w:lang w:val="en-CA"/>
              </w:rPr>
              <w:t>2026-07-09 08:37:14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6FACCC" w14:textId="77777777" w:rsidR="00093E09" w:rsidRPr="00DB13EB" w:rsidRDefault="00093E09" w:rsidP="00DB13EB">
            <w:pPr>
              <w:jc w:val="left"/>
              <w:rPr>
                <w:sz w:val="18"/>
                <w:szCs w:val="18"/>
                <w:lang w:val="en-CA"/>
              </w:rPr>
            </w:pPr>
            <w:r w:rsidRPr="00DB13EB">
              <w:rPr>
                <w:sz w:val="18"/>
                <w:szCs w:val="18"/>
                <w:lang w:val="en-CA"/>
              </w:rPr>
              <w:t>AHG2/AHG9: Initial proposed text for a potential WD of VSEI 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344DB36" w14:textId="03C9C29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L. Zhang</w:t>
            </w:r>
            <w:r w:rsidR="00093E09" w:rsidRPr="00DB13EB">
              <w:rPr>
                <w:sz w:val="18"/>
                <w:szCs w:val="18"/>
                <w:lang w:val="en-CA"/>
              </w:rPr>
              <w:br/>
              <w:t xml:space="preserve"> K. Zhang (</w:t>
            </w:r>
            <w:proofErr w:type="spellStart"/>
            <w:r w:rsidR="00093E09" w:rsidRPr="00DB13EB">
              <w:rPr>
                <w:sz w:val="18"/>
                <w:szCs w:val="18"/>
                <w:lang w:val="en-CA"/>
              </w:rPr>
              <w:t>Bytedance</w:t>
            </w:r>
            <w:proofErr w:type="spellEnd"/>
            <w:r w:rsidR="00093E09" w:rsidRPr="00DB13EB">
              <w:rPr>
                <w:sz w:val="18"/>
                <w:szCs w:val="18"/>
                <w:lang w:val="en-CA"/>
              </w:rPr>
              <w:t>)</w:t>
            </w:r>
            <w:r w:rsidR="00093E09" w:rsidRPr="00DB13EB">
              <w:rPr>
                <w:sz w:val="18"/>
                <w:szCs w:val="18"/>
                <w:lang w:val="en-CA"/>
              </w:rPr>
              <w:br/>
              <w:t xml:space="preserve"> S. Deshpande</w:t>
            </w:r>
            <w:r w:rsidR="00093E09" w:rsidRPr="00DB13EB">
              <w:rPr>
                <w:sz w:val="18"/>
                <w:szCs w:val="18"/>
                <w:lang w:val="en-CA"/>
              </w:rPr>
              <w:br/>
              <w:t xml:space="preserve"> J. Samuelsson-Allendes (Sharp)</w:t>
            </w:r>
            <w:r w:rsidR="00093E09" w:rsidRPr="00DB13EB">
              <w:rPr>
                <w:sz w:val="18"/>
                <w:szCs w:val="18"/>
                <w:lang w:val="en-CA"/>
              </w:rPr>
              <w:br/>
              <w:t xml:space="preserve"> Y. He</w:t>
            </w:r>
            <w:r w:rsidR="00093E09" w:rsidRPr="00DB13EB">
              <w:rPr>
                <w:sz w:val="18"/>
                <w:szCs w:val="18"/>
                <w:lang w:val="en-CA"/>
              </w:rPr>
              <w:br/>
              <w:t xml:space="preserve"> L. Kerofsky (Qualcomm)</w:t>
            </w:r>
            <w:r w:rsidR="00093E09" w:rsidRPr="00DB13EB">
              <w:rPr>
                <w:sz w:val="18"/>
                <w:szCs w:val="18"/>
                <w:lang w:val="en-CA"/>
              </w:rPr>
              <w:br/>
              <w:t xml:space="preserve"> A. M. </w:t>
            </w:r>
            <w:proofErr w:type="spellStart"/>
            <w:r w:rsidR="00093E09" w:rsidRPr="00DB13EB">
              <w:rPr>
                <w:sz w:val="18"/>
                <w:szCs w:val="18"/>
                <w:lang w:val="en-CA"/>
              </w:rPr>
              <w:t>Tourapis</w:t>
            </w:r>
            <w:proofErr w:type="spellEnd"/>
            <w:r w:rsidR="00093E09" w:rsidRPr="00DB13EB">
              <w:rPr>
                <w:sz w:val="18"/>
                <w:szCs w:val="18"/>
                <w:lang w:val="en-CA"/>
              </w:rPr>
              <w:br/>
              <w:t xml:space="preserve"> D. Podborski</w:t>
            </w:r>
            <w:r w:rsidR="00093E09" w:rsidRPr="00DB13EB">
              <w:rPr>
                <w:sz w:val="18"/>
                <w:szCs w:val="18"/>
                <w:lang w:val="en-CA"/>
              </w:rPr>
              <w:br/>
              <w:t xml:space="preserve"> J. Kim (Apple)</w:t>
            </w:r>
            <w:r w:rsidR="00093E09" w:rsidRPr="00DB13EB">
              <w:rPr>
                <w:sz w:val="18"/>
                <w:szCs w:val="18"/>
                <w:lang w:val="en-CA"/>
              </w:rPr>
              <w:br/>
              <w:t xml:space="preserve"> E. François</w:t>
            </w:r>
            <w:r w:rsidR="00093E09" w:rsidRPr="00DB13EB">
              <w:rPr>
                <w:sz w:val="18"/>
                <w:szCs w:val="18"/>
                <w:lang w:val="en-CA"/>
              </w:rPr>
              <w:br/>
              <w:t xml:space="preserve"> C.-H. </w:t>
            </w:r>
            <w:proofErr w:type="spellStart"/>
            <w:r w:rsidR="00093E09" w:rsidRPr="00DB13EB">
              <w:rPr>
                <w:sz w:val="18"/>
                <w:szCs w:val="18"/>
                <w:lang w:val="en-CA"/>
              </w:rPr>
              <w:t>Demarty</w:t>
            </w:r>
            <w:proofErr w:type="spellEnd"/>
            <w:r w:rsidR="00093E09" w:rsidRPr="00DB13EB">
              <w:rPr>
                <w:sz w:val="18"/>
                <w:szCs w:val="18"/>
                <w:lang w:val="en-CA"/>
              </w:rPr>
              <w:br/>
              <w:t xml:space="preserve"> A. Ak (</w:t>
            </w:r>
            <w:proofErr w:type="spellStart"/>
            <w:r w:rsidR="00093E09" w:rsidRPr="00DB13EB">
              <w:rPr>
                <w:sz w:val="18"/>
                <w:szCs w:val="18"/>
                <w:lang w:val="en-CA"/>
              </w:rPr>
              <w:t>InterDigital</w:t>
            </w:r>
            <w:proofErr w:type="spellEnd"/>
            <w:r w:rsidR="00093E09" w:rsidRPr="00DB13EB">
              <w:rPr>
                <w:sz w:val="18"/>
                <w:szCs w:val="18"/>
                <w:lang w:val="en-CA"/>
              </w:rPr>
              <w:t>)</w:t>
            </w:r>
            <w:r w:rsidR="00093E09" w:rsidRPr="00DB13EB">
              <w:rPr>
                <w:sz w:val="18"/>
                <w:szCs w:val="18"/>
                <w:lang w:val="en-CA"/>
              </w:rPr>
              <w:br/>
              <w:t xml:space="preserve"> S. Wenger</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t xml:space="preserve"> (Tencent)</w:t>
            </w:r>
            <w:r w:rsidR="00093E09" w:rsidRPr="00DB13EB">
              <w:rPr>
                <w:sz w:val="18"/>
                <w:szCs w:val="18"/>
                <w:lang w:val="en-CA"/>
              </w:rPr>
              <w:br/>
              <w:t xml:space="preserve"> H. Tan (LGE)</w:t>
            </w:r>
          </w:p>
        </w:tc>
      </w:tr>
      <w:tr w:rsidR="0094567F" w:rsidRPr="006F1EFE" w14:paraId="209C3BB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B7C040" w14:textId="77777777" w:rsidR="00093E09" w:rsidRPr="00DB13EB" w:rsidRDefault="00ED398D" w:rsidP="00093E09">
            <w:pPr>
              <w:jc w:val="center"/>
              <w:rPr>
                <w:sz w:val="18"/>
                <w:szCs w:val="18"/>
                <w:lang w:val="en-CA"/>
              </w:rPr>
            </w:pPr>
            <w:hyperlink r:id="rId1084" w:history="1">
              <w:r w:rsidR="00093E09" w:rsidRPr="00DB13EB">
                <w:rPr>
                  <w:rStyle w:val="Hyperlink"/>
                  <w:sz w:val="18"/>
                  <w:szCs w:val="18"/>
                  <w:lang w:val="en-CA"/>
                </w:rPr>
                <w:t>JVET-AQ0087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5758E0" w14:textId="77777777" w:rsidR="00093E09" w:rsidRPr="00DB13EB" w:rsidRDefault="00093E09" w:rsidP="00093E09">
            <w:pPr>
              <w:jc w:val="center"/>
              <w:rPr>
                <w:sz w:val="18"/>
                <w:szCs w:val="18"/>
                <w:lang w:val="en-CA"/>
              </w:rPr>
            </w:pPr>
            <w:r w:rsidRPr="00DB13EB">
              <w:rPr>
                <w:sz w:val="18"/>
                <w:szCs w:val="18"/>
                <w:lang w:val="en-CA"/>
              </w:rPr>
              <w:t>m77332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F96C80" w14:textId="77777777" w:rsidR="00093E09" w:rsidRPr="00DB13EB" w:rsidRDefault="00093E09" w:rsidP="00DB13EB">
            <w:pPr>
              <w:jc w:val="center"/>
              <w:rPr>
                <w:sz w:val="18"/>
                <w:szCs w:val="18"/>
                <w:lang w:val="en-CA"/>
              </w:rPr>
            </w:pPr>
            <w:r w:rsidRPr="00DB13EB">
              <w:rPr>
                <w:sz w:val="18"/>
                <w:szCs w:val="18"/>
                <w:lang w:val="en-CA"/>
              </w:rPr>
              <w:t>2026-06-30 05:14:28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C4769D" w14:textId="77777777" w:rsidR="00093E09" w:rsidRPr="00DB13EB" w:rsidRDefault="00093E09" w:rsidP="00DB13EB">
            <w:pPr>
              <w:jc w:val="center"/>
              <w:rPr>
                <w:sz w:val="18"/>
                <w:szCs w:val="18"/>
                <w:lang w:val="en-CA"/>
              </w:rPr>
            </w:pPr>
            <w:r w:rsidRPr="00DB13EB">
              <w:rPr>
                <w:sz w:val="18"/>
                <w:szCs w:val="18"/>
                <w:lang w:val="en-CA"/>
              </w:rPr>
              <w:t>2026-06-30 17:31:36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0758A6" w14:textId="77777777" w:rsidR="00093E09" w:rsidRPr="00DB13EB" w:rsidRDefault="00093E09" w:rsidP="00DB13EB">
            <w:pPr>
              <w:jc w:val="center"/>
              <w:rPr>
                <w:sz w:val="18"/>
                <w:szCs w:val="18"/>
                <w:lang w:val="en-CA"/>
              </w:rPr>
            </w:pPr>
            <w:r w:rsidRPr="00DB13EB">
              <w:rPr>
                <w:sz w:val="18"/>
                <w:szCs w:val="18"/>
                <w:lang w:val="en-CA"/>
              </w:rPr>
              <w:t>2026-06-30 17:31:36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E0BC90" w14:textId="77777777" w:rsidR="00093E09" w:rsidRPr="00DB13EB" w:rsidRDefault="00093E09" w:rsidP="00DB13EB">
            <w:pPr>
              <w:jc w:val="left"/>
              <w:rPr>
                <w:sz w:val="18"/>
                <w:szCs w:val="18"/>
                <w:lang w:val="en-CA"/>
              </w:rPr>
            </w:pPr>
            <w:r w:rsidRPr="00DB13EB">
              <w:rPr>
                <w:sz w:val="18"/>
                <w:szCs w:val="18"/>
                <w:lang w:val="en-CA"/>
              </w:rPr>
              <w:t>AHG9: On the ASAI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CAE9524" w14:textId="57AF868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M. Karczewicz (Qualcomm)</w:t>
            </w:r>
            <w:r w:rsidR="00093E09" w:rsidRPr="00DB13EB">
              <w:rPr>
                <w:sz w:val="18"/>
                <w:szCs w:val="18"/>
                <w:lang w:val="en-CA"/>
              </w:rPr>
              <w:br/>
              <w:t xml:space="preserve"> J. Chen</w:t>
            </w:r>
            <w:r w:rsidR="00093E09" w:rsidRPr="00DB13EB">
              <w:rPr>
                <w:sz w:val="18"/>
                <w:szCs w:val="18"/>
                <w:lang w:val="en-CA"/>
              </w:rPr>
              <w:br/>
              <w:t xml:space="preserve"> Y. Ye (Alibaba)</w:t>
            </w:r>
          </w:p>
        </w:tc>
      </w:tr>
      <w:tr w:rsidR="0094567F" w:rsidRPr="006F1EFE" w14:paraId="41ABF67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AC2A82" w14:textId="77777777" w:rsidR="00093E09" w:rsidRPr="00DB13EB" w:rsidRDefault="00ED398D" w:rsidP="00093E09">
            <w:pPr>
              <w:jc w:val="center"/>
              <w:rPr>
                <w:sz w:val="18"/>
                <w:szCs w:val="18"/>
                <w:lang w:val="en-CA"/>
              </w:rPr>
            </w:pPr>
            <w:hyperlink r:id="rId1085" w:history="1">
              <w:r w:rsidR="00093E09" w:rsidRPr="00DB13EB">
                <w:rPr>
                  <w:rStyle w:val="Hyperlink"/>
                  <w:sz w:val="18"/>
                  <w:szCs w:val="18"/>
                  <w:lang w:val="en-CA"/>
                </w:rPr>
                <w:t>JVET-AQ0088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E79231" w14:textId="77777777" w:rsidR="00093E09" w:rsidRPr="00DB13EB" w:rsidRDefault="00093E09" w:rsidP="00093E09">
            <w:pPr>
              <w:jc w:val="center"/>
              <w:rPr>
                <w:sz w:val="18"/>
                <w:szCs w:val="18"/>
                <w:lang w:val="en-CA"/>
              </w:rPr>
            </w:pPr>
            <w:r w:rsidRPr="00DB13EB">
              <w:rPr>
                <w:sz w:val="18"/>
                <w:szCs w:val="18"/>
                <w:lang w:val="en-CA"/>
              </w:rPr>
              <w:t>m77333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E06140" w14:textId="77777777" w:rsidR="00093E09" w:rsidRPr="00DB13EB" w:rsidRDefault="00093E09" w:rsidP="00DB13EB">
            <w:pPr>
              <w:jc w:val="center"/>
              <w:rPr>
                <w:sz w:val="18"/>
                <w:szCs w:val="18"/>
                <w:lang w:val="en-CA"/>
              </w:rPr>
            </w:pPr>
            <w:r w:rsidRPr="00DB13EB">
              <w:rPr>
                <w:sz w:val="18"/>
                <w:szCs w:val="18"/>
                <w:lang w:val="en-CA"/>
              </w:rPr>
              <w:t>2026-06-30 05:14:43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FFD368" w14:textId="77777777" w:rsidR="00093E09" w:rsidRPr="00DB13EB" w:rsidRDefault="00093E09" w:rsidP="00DB13EB">
            <w:pPr>
              <w:jc w:val="center"/>
              <w:rPr>
                <w:sz w:val="18"/>
                <w:szCs w:val="18"/>
                <w:lang w:val="en-CA"/>
              </w:rPr>
            </w:pPr>
            <w:r w:rsidRPr="00DB13EB">
              <w:rPr>
                <w:sz w:val="18"/>
                <w:szCs w:val="18"/>
                <w:lang w:val="en-CA"/>
              </w:rPr>
              <w:t>2026-06-30 17:32:33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5DF9B3" w14:textId="77777777" w:rsidR="00093E09" w:rsidRPr="00DB13EB" w:rsidRDefault="00093E09" w:rsidP="00DB13EB">
            <w:pPr>
              <w:jc w:val="center"/>
              <w:rPr>
                <w:sz w:val="18"/>
                <w:szCs w:val="18"/>
                <w:lang w:val="en-CA"/>
              </w:rPr>
            </w:pPr>
            <w:r w:rsidRPr="00DB13EB">
              <w:rPr>
                <w:sz w:val="18"/>
                <w:szCs w:val="18"/>
                <w:lang w:val="en-CA"/>
              </w:rPr>
              <w:t>2026-06-30 17:32:33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41155B" w14:textId="77777777" w:rsidR="00093E09" w:rsidRPr="00DB13EB" w:rsidRDefault="00093E09" w:rsidP="00DB13EB">
            <w:pPr>
              <w:jc w:val="left"/>
              <w:rPr>
                <w:sz w:val="18"/>
                <w:szCs w:val="18"/>
                <w:lang w:val="en-CA"/>
              </w:rPr>
            </w:pPr>
            <w:r w:rsidRPr="00DB13EB">
              <w:rPr>
                <w:sz w:val="18"/>
                <w:szCs w:val="18"/>
                <w:lang w:val="en-CA"/>
              </w:rPr>
              <w:t>AHG9: On the GSI SEI message syntax and semantics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3DD08EB" w14:textId="1477EC4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J. Jung</w:t>
            </w:r>
            <w:r w:rsidR="00093E09" w:rsidRPr="00DB13EB">
              <w:rPr>
                <w:sz w:val="18"/>
                <w:szCs w:val="18"/>
                <w:lang w:val="en-CA"/>
              </w:rPr>
              <w:br/>
              <w:t xml:space="preserve"> R. Hooda</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0469794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1A0312" w14:textId="77777777" w:rsidR="00093E09" w:rsidRPr="00DB13EB" w:rsidRDefault="00ED398D" w:rsidP="00093E09">
            <w:pPr>
              <w:jc w:val="center"/>
              <w:rPr>
                <w:sz w:val="18"/>
                <w:szCs w:val="18"/>
                <w:lang w:val="en-CA"/>
              </w:rPr>
            </w:pPr>
            <w:hyperlink r:id="rId1086" w:history="1">
              <w:r w:rsidR="00093E09" w:rsidRPr="00DB13EB">
                <w:rPr>
                  <w:rStyle w:val="Hyperlink"/>
                  <w:sz w:val="18"/>
                  <w:szCs w:val="18"/>
                  <w:lang w:val="en-CA"/>
                </w:rPr>
                <w:t>JVET-AQ0089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F4C851" w14:textId="77777777" w:rsidR="00093E09" w:rsidRPr="00DB13EB" w:rsidRDefault="00093E09" w:rsidP="00093E09">
            <w:pPr>
              <w:jc w:val="center"/>
              <w:rPr>
                <w:sz w:val="18"/>
                <w:szCs w:val="18"/>
                <w:lang w:val="en-CA"/>
              </w:rPr>
            </w:pPr>
            <w:r w:rsidRPr="00DB13EB">
              <w:rPr>
                <w:sz w:val="18"/>
                <w:szCs w:val="18"/>
                <w:lang w:val="en-CA"/>
              </w:rPr>
              <w:t>m77334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B5B226" w14:textId="77777777" w:rsidR="00093E09" w:rsidRPr="00DB13EB" w:rsidRDefault="00093E09" w:rsidP="00DB13EB">
            <w:pPr>
              <w:jc w:val="center"/>
              <w:rPr>
                <w:sz w:val="18"/>
                <w:szCs w:val="18"/>
                <w:lang w:val="en-CA"/>
              </w:rPr>
            </w:pPr>
            <w:r w:rsidRPr="00DB13EB">
              <w:rPr>
                <w:sz w:val="18"/>
                <w:szCs w:val="18"/>
                <w:lang w:val="en-CA"/>
              </w:rPr>
              <w:t>2026-06-30 05:25:17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805D21" w14:textId="77777777" w:rsidR="00093E09" w:rsidRPr="00DB13EB" w:rsidRDefault="00093E09" w:rsidP="00DB13EB">
            <w:pPr>
              <w:jc w:val="center"/>
              <w:rPr>
                <w:sz w:val="18"/>
                <w:szCs w:val="18"/>
                <w:lang w:val="en-CA"/>
              </w:rPr>
            </w:pPr>
            <w:r w:rsidRPr="00DB13EB">
              <w:rPr>
                <w:sz w:val="18"/>
                <w:szCs w:val="18"/>
                <w:lang w:val="en-CA"/>
              </w:rPr>
              <w:t>2026-06-30 15:38:06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81A89C" w14:textId="77777777" w:rsidR="00093E09" w:rsidRPr="00DB13EB" w:rsidRDefault="00093E09" w:rsidP="00DB13EB">
            <w:pPr>
              <w:jc w:val="center"/>
              <w:rPr>
                <w:sz w:val="18"/>
                <w:szCs w:val="18"/>
                <w:lang w:val="en-CA"/>
              </w:rPr>
            </w:pPr>
            <w:r w:rsidRPr="00DB13EB">
              <w:rPr>
                <w:sz w:val="18"/>
                <w:szCs w:val="18"/>
                <w:lang w:val="en-CA"/>
              </w:rPr>
              <w:t>2026-06-30 15:38:06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2E388D" w14:textId="77777777" w:rsidR="00093E09" w:rsidRPr="00DB13EB" w:rsidRDefault="00093E09" w:rsidP="00DB13EB">
            <w:pPr>
              <w:jc w:val="left"/>
              <w:rPr>
                <w:sz w:val="18"/>
                <w:szCs w:val="18"/>
                <w:lang w:val="en-CA"/>
              </w:rPr>
            </w:pPr>
            <w:r w:rsidRPr="00DB13EB">
              <w:rPr>
                <w:sz w:val="18"/>
                <w:szCs w:val="18"/>
                <w:lang w:val="en-CA"/>
              </w:rPr>
              <w:t>AHG2/AHG9: Errata on general SEI signalling mechanism for VVC, VSEI, HEVC, and AVC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33C1E77" w14:textId="561F93D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4DED8FA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5E3530" w14:textId="77777777" w:rsidR="00093E09" w:rsidRPr="00DB13EB" w:rsidRDefault="00ED398D" w:rsidP="00093E09">
            <w:pPr>
              <w:jc w:val="center"/>
              <w:rPr>
                <w:sz w:val="18"/>
                <w:szCs w:val="18"/>
                <w:lang w:val="en-CA"/>
              </w:rPr>
            </w:pPr>
            <w:hyperlink r:id="rId1087" w:history="1">
              <w:r w:rsidR="00093E09" w:rsidRPr="00DB13EB">
                <w:rPr>
                  <w:rStyle w:val="Hyperlink"/>
                  <w:sz w:val="18"/>
                  <w:szCs w:val="18"/>
                  <w:lang w:val="en-CA"/>
                </w:rPr>
                <w:t>JVET-AQ0090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2B6C93" w14:textId="77777777" w:rsidR="00093E09" w:rsidRPr="00DB13EB" w:rsidRDefault="00093E09" w:rsidP="00093E09">
            <w:pPr>
              <w:jc w:val="center"/>
              <w:rPr>
                <w:sz w:val="18"/>
                <w:szCs w:val="18"/>
                <w:lang w:val="en-CA"/>
              </w:rPr>
            </w:pPr>
            <w:r w:rsidRPr="00DB13EB">
              <w:rPr>
                <w:sz w:val="18"/>
                <w:szCs w:val="18"/>
                <w:lang w:val="en-CA"/>
              </w:rPr>
              <w:t>m77335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F0F9B9" w14:textId="77777777" w:rsidR="00093E09" w:rsidRPr="00DB13EB" w:rsidRDefault="00093E09" w:rsidP="00DB13EB">
            <w:pPr>
              <w:jc w:val="center"/>
              <w:rPr>
                <w:sz w:val="18"/>
                <w:szCs w:val="18"/>
                <w:lang w:val="en-CA"/>
              </w:rPr>
            </w:pPr>
            <w:r w:rsidRPr="00DB13EB">
              <w:rPr>
                <w:sz w:val="18"/>
                <w:szCs w:val="18"/>
                <w:lang w:val="en-CA"/>
              </w:rPr>
              <w:t>2026-06-30 05:25:44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A9227F" w14:textId="77777777" w:rsidR="00093E09" w:rsidRPr="00DB13EB" w:rsidRDefault="00093E09" w:rsidP="00DB13EB">
            <w:pPr>
              <w:jc w:val="center"/>
              <w:rPr>
                <w:sz w:val="18"/>
                <w:szCs w:val="18"/>
                <w:lang w:val="en-CA"/>
              </w:rPr>
            </w:pPr>
            <w:r w:rsidRPr="00DB13EB">
              <w:rPr>
                <w:sz w:val="18"/>
                <w:szCs w:val="18"/>
                <w:lang w:val="en-CA"/>
              </w:rPr>
              <w:t>2026-06-30 15:51:35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9D4F61" w14:textId="77777777" w:rsidR="00093E09" w:rsidRPr="00DB13EB" w:rsidRDefault="00093E09" w:rsidP="00DB13EB">
            <w:pPr>
              <w:jc w:val="center"/>
              <w:rPr>
                <w:sz w:val="18"/>
                <w:szCs w:val="18"/>
                <w:lang w:val="en-CA"/>
              </w:rPr>
            </w:pPr>
            <w:r w:rsidRPr="00DB13EB">
              <w:rPr>
                <w:sz w:val="18"/>
                <w:szCs w:val="18"/>
                <w:lang w:val="en-CA"/>
              </w:rPr>
              <w:t>2026-06-30 15:51:35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FB3625" w14:textId="77777777" w:rsidR="00093E09" w:rsidRPr="00DB13EB" w:rsidRDefault="00093E09" w:rsidP="00DB13EB">
            <w:pPr>
              <w:jc w:val="left"/>
              <w:rPr>
                <w:sz w:val="18"/>
                <w:szCs w:val="18"/>
                <w:lang w:val="en-CA"/>
              </w:rPr>
            </w:pPr>
            <w:r w:rsidRPr="00DB13EB">
              <w:rPr>
                <w:sz w:val="18"/>
                <w:szCs w:val="18"/>
                <w:lang w:val="en-CA"/>
              </w:rPr>
              <w:t xml:space="preserve">AHG9: On SEI position, payload type, and payload size signalling in the general SEI signalling mechanism in VSEI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D5917AA" w14:textId="0B7D046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6828F03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ACCAAB" w14:textId="77777777" w:rsidR="00093E09" w:rsidRPr="00DB13EB" w:rsidRDefault="00ED398D" w:rsidP="00093E09">
            <w:pPr>
              <w:jc w:val="center"/>
              <w:rPr>
                <w:sz w:val="18"/>
                <w:szCs w:val="18"/>
                <w:lang w:val="en-CA"/>
              </w:rPr>
            </w:pPr>
            <w:hyperlink r:id="rId1088" w:history="1">
              <w:r w:rsidR="00093E09" w:rsidRPr="00DB13EB">
                <w:rPr>
                  <w:rStyle w:val="Hyperlink"/>
                  <w:sz w:val="18"/>
                  <w:szCs w:val="18"/>
                  <w:lang w:val="en-CA"/>
                </w:rPr>
                <w:t>JVET-AQ0091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E7C328" w14:textId="77777777" w:rsidR="00093E09" w:rsidRPr="00DB13EB" w:rsidRDefault="00093E09" w:rsidP="00093E09">
            <w:pPr>
              <w:jc w:val="center"/>
              <w:rPr>
                <w:sz w:val="18"/>
                <w:szCs w:val="18"/>
                <w:lang w:val="en-CA"/>
              </w:rPr>
            </w:pPr>
            <w:r w:rsidRPr="00DB13EB">
              <w:rPr>
                <w:sz w:val="18"/>
                <w:szCs w:val="18"/>
                <w:lang w:val="en-CA"/>
              </w:rPr>
              <w:t>m77336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36C8D8" w14:textId="77777777" w:rsidR="00093E09" w:rsidRPr="00DB13EB" w:rsidRDefault="00093E09" w:rsidP="00DB13EB">
            <w:pPr>
              <w:jc w:val="center"/>
              <w:rPr>
                <w:sz w:val="18"/>
                <w:szCs w:val="18"/>
                <w:lang w:val="en-CA"/>
              </w:rPr>
            </w:pPr>
            <w:r w:rsidRPr="00DB13EB">
              <w:rPr>
                <w:sz w:val="18"/>
                <w:szCs w:val="18"/>
                <w:lang w:val="en-CA"/>
              </w:rPr>
              <w:t>2026-06-30 05:25:55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C3F537" w14:textId="77777777" w:rsidR="00093E09" w:rsidRPr="00DB13EB" w:rsidRDefault="00093E09" w:rsidP="00DB13EB">
            <w:pPr>
              <w:jc w:val="center"/>
              <w:rPr>
                <w:sz w:val="18"/>
                <w:szCs w:val="18"/>
                <w:lang w:val="en-CA"/>
              </w:rPr>
            </w:pPr>
            <w:r w:rsidRPr="00DB13EB">
              <w:rPr>
                <w:sz w:val="18"/>
                <w:szCs w:val="18"/>
                <w:lang w:val="en-CA"/>
              </w:rPr>
              <w:t>2026-06-30 16:07:57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A3044A" w14:textId="77777777" w:rsidR="00093E09" w:rsidRPr="00DB13EB" w:rsidRDefault="00093E09" w:rsidP="00DB13EB">
            <w:pPr>
              <w:jc w:val="center"/>
              <w:rPr>
                <w:sz w:val="18"/>
                <w:szCs w:val="18"/>
                <w:lang w:val="en-CA"/>
              </w:rPr>
            </w:pPr>
            <w:r w:rsidRPr="00DB13EB">
              <w:rPr>
                <w:sz w:val="18"/>
                <w:szCs w:val="18"/>
                <w:lang w:val="en-CA"/>
              </w:rPr>
              <w:t>2026-06-30 16:07:57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E86565" w14:textId="77777777" w:rsidR="00093E09" w:rsidRPr="00DB13EB" w:rsidRDefault="00093E09" w:rsidP="00DB13EB">
            <w:pPr>
              <w:jc w:val="left"/>
              <w:rPr>
                <w:sz w:val="18"/>
                <w:szCs w:val="18"/>
                <w:lang w:val="en-CA"/>
              </w:rPr>
            </w:pPr>
            <w:r w:rsidRPr="00DB13EB">
              <w:rPr>
                <w:sz w:val="18"/>
                <w:szCs w:val="18"/>
                <w:lang w:val="en-CA"/>
              </w:rPr>
              <w:t xml:space="preserve">AHG9: On SEI payload size semantics and its impacts in the general SEI signalling mechanism in VSEI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C86BDB7" w14:textId="66BA132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K. Zhang</w:t>
            </w:r>
            <w:r w:rsidR="00093E09" w:rsidRPr="00DB13EB">
              <w:rPr>
                <w:sz w:val="18"/>
                <w:szCs w:val="18"/>
                <w:lang w:val="en-CA"/>
              </w:rPr>
              <w:br/>
              <w:t xml:space="preserve"> L. Zhang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3F933C9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946CEA" w14:textId="77777777" w:rsidR="00093E09" w:rsidRPr="00DB13EB" w:rsidRDefault="00ED398D" w:rsidP="00093E09">
            <w:pPr>
              <w:jc w:val="center"/>
              <w:rPr>
                <w:sz w:val="18"/>
                <w:szCs w:val="18"/>
                <w:lang w:val="en-CA"/>
              </w:rPr>
            </w:pPr>
            <w:hyperlink r:id="rId1089" w:history="1">
              <w:r w:rsidR="00093E09" w:rsidRPr="00DB13EB">
                <w:rPr>
                  <w:rStyle w:val="Hyperlink"/>
                  <w:sz w:val="18"/>
                  <w:szCs w:val="18"/>
                  <w:lang w:val="en-CA"/>
                </w:rPr>
                <w:t>JVET-AQ0092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22F4F2" w14:textId="77777777" w:rsidR="00093E09" w:rsidRPr="00DB13EB" w:rsidRDefault="00093E09" w:rsidP="00093E09">
            <w:pPr>
              <w:jc w:val="center"/>
              <w:rPr>
                <w:sz w:val="18"/>
                <w:szCs w:val="18"/>
                <w:lang w:val="en-CA"/>
              </w:rPr>
            </w:pPr>
            <w:r w:rsidRPr="00DB13EB">
              <w:rPr>
                <w:sz w:val="18"/>
                <w:szCs w:val="18"/>
                <w:lang w:val="en-CA"/>
              </w:rPr>
              <w:t>m77337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1BBAA3" w14:textId="77777777" w:rsidR="00093E09" w:rsidRPr="00DB13EB" w:rsidRDefault="00093E09" w:rsidP="00DB13EB">
            <w:pPr>
              <w:jc w:val="center"/>
              <w:rPr>
                <w:sz w:val="18"/>
                <w:szCs w:val="18"/>
                <w:lang w:val="en-CA"/>
              </w:rPr>
            </w:pPr>
            <w:r w:rsidRPr="00DB13EB">
              <w:rPr>
                <w:sz w:val="18"/>
                <w:szCs w:val="18"/>
                <w:lang w:val="en-CA"/>
              </w:rPr>
              <w:t>2026-06-30 05:28:43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D3C712" w14:textId="77777777" w:rsidR="00093E09" w:rsidRPr="00DB13EB" w:rsidRDefault="00093E09" w:rsidP="00DB13EB">
            <w:pPr>
              <w:jc w:val="center"/>
              <w:rPr>
                <w:sz w:val="18"/>
                <w:szCs w:val="18"/>
                <w:lang w:val="en-CA"/>
              </w:rPr>
            </w:pPr>
            <w:r w:rsidRPr="00DB13EB">
              <w:rPr>
                <w:sz w:val="18"/>
                <w:szCs w:val="18"/>
                <w:lang w:val="en-CA"/>
              </w:rPr>
              <w:t>2026-06-30 20:48:23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88DECC" w14:textId="77777777" w:rsidR="00093E09" w:rsidRPr="00DB13EB" w:rsidRDefault="00093E09" w:rsidP="00DB13EB">
            <w:pPr>
              <w:jc w:val="center"/>
              <w:rPr>
                <w:sz w:val="18"/>
                <w:szCs w:val="18"/>
                <w:lang w:val="en-CA"/>
              </w:rPr>
            </w:pPr>
            <w:r w:rsidRPr="00DB13EB">
              <w:rPr>
                <w:sz w:val="18"/>
                <w:szCs w:val="18"/>
                <w:lang w:val="en-CA"/>
              </w:rPr>
              <w:t>2026-06-30 20:48:23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D8091C" w14:textId="77777777" w:rsidR="00093E09" w:rsidRPr="00DB13EB" w:rsidRDefault="00093E09" w:rsidP="00DB13EB">
            <w:pPr>
              <w:jc w:val="left"/>
              <w:rPr>
                <w:sz w:val="18"/>
                <w:szCs w:val="18"/>
                <w:lang w:val="en-CA"/>
              </w:rPr>
            </w:pPr>
            <w:r w:rsidRPr="00DB13EB">
              <w:rPr>
                <w:sz w:val="18"/>
                <w:szCs w:val="18"/>
                <w:lang w:val="en-CA"/>
              </w:rPr>
              <w:t>AHG9: On the FGRC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6E23835" w14:textId="3240459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093599F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87756C" w14:textId="77777777" w:rsidR="00093E09" w:rsidRPr="00DB13EB" w:rsidRDefault="00ED398D" w:rsidP="00093E09">
            <w:pPr>
              <w:jc w:val="center"/>
              <w:rPr>
                <w:sz w:val="18"/>
                <w:szCs w:val="18"/>
                <w:lang w:val="en-CA"/>
              </w:rPr>
            </w:pPr>
            <w:hyperlink r:id="rId1090" w:history="1">
              <w:r w:rsidR="00093E09" w:rsidRPr="00DB13EB">
                <w:rPr>
                  <w:rStyle w:val="Hyperlink"/>
                  <w:sz w:val="18"/>
                  <w:szCs w:val="18"/>
                  <w:lang w:val="en-CA"/>
                </w:rPr>
                <w:t>JVET-AQ0093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B0758A" w14:textId="77777777" w:rsidR="00093E09" w:rsidRPr="00DB13EB" w:rsidRDefault="00093E09" w:rsidP="00093E09">
            <w:pPr>
              <w:jc w:val="center"/>
              <w:rPr>
                <w:sz w:val="18"/>
                <w:szCs w:val="18"/>
                <w:lang w:val="en-CA"/>
              </w:rPr>
            </w:pPr>
            <w:r w:rsidRPr="00DB13EB">
              <w:rPr>
                <w:sz w:val="18"/>
                <w:szCs w:val="18"/>
                <w:lang w:val="en-CA"/>
              </w:rPr>
              <w:t>m77338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9A3002" w14:textId="77777777" w:rsidR="00093E09" w:rsidRPr="00DB13EB" w:rsidRDefault="00093E09" w:rsidP="00DB13EB">
            <w:pPr>
              <w:jc w:val="center"/>
              <w:rPr>
                <w:sz w:val="18"/>
                <w:szCs w:val="18"/>
                <w:lang w:val="en-CA"/>
              </w:rPr>
            </w:pPr>
            <w:r w:rsidRPr="00DB13EB">
              <w:rPr>
                <w:sz w:val="18"/>
                <w:szCs w:val="18"/>
                <w:lang w:val="en-CA"/>
              </w:rPr>
              <w:t>2026-06-30 05:31:28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30A6C0" w14:textId="77777777" w:rsidR="00093E09" w:rsidRPr="00DB13EB" w:rsidRDefault="00093E09" w:rsidP="00DB13EB">
            <w:pPr>
              <w:jc w:val="center"/>
              <w:rPr>
                <w:sz w:val="18"/>
                <w:szCs w:val="18"/>
                <w:lang w:val="en-CA"/>
              </w:rPr>
            </w:pPr>
            <w:r w:rsidRPr="00DB13EB">
              <w:rPr>
                <w:sz w:val="18"/>
                <w:szCs w:val="18"/>
                <w:lang w:val="en-CA"/>
              </w:rPr>
              <w:t>2026-06-30 20:46:24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79EE7D" w14:textId="77777777" w:rsidR="00093E09" w:rsidRPr="00DB13EB" w:rsidRDefault="00093E09" w:rsidP="00DB13EB">
            <w:pPr>
              <w:jc w:val="center"/>
              <w:rPr>
                <w:sz w:val="18"/>
                <w:szCs w:val="18"/>
                <w:lang w:val="en-CA"/>
              </w:rPr>
            </w:pPr>
            <w:r w:rsidRPr="00DB13EB">
              <w:rPr>
                <w:sz w:val="18"/>
                <w:szCs w:val="18"/>
                <w:lang w:val="en-CA"/>
              </w:rPr>
              <w:t>2026-07-08 12:26:09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BF09FA" w14:textId="77777777" w:rsidR="00093E09" w:rsidRPr="00DB13EB" w:rsidRDefault="00093E09" w:rsidP="00DB13EB">
            <w:pPr>
              <w:jc w:val="left"/>
              <w:rPr>
                <w:sz w:val="18"/>
                <w:szCs w:val="18"/>
                <w:lang w:val="en-CA"/>
              </w:rPr>
            </w:pPr>
            <w:r w:rsidRPr="00DB13EB">
              <w:rPr>
                <w:sz w:val="18"/>
                <w:szCs w:val="18"/>
                <w:lang w:val="en-CA"/>
              </w:rPr>
              <w:t>AHG2/AHG9: On the FPA and CTI SEI messages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BEE8A1E" w14:textId="023B267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1CE4AD5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612067" w14:textId="77777777" w:rsidR="00093E09" w:rsidRPr="00DB13EB" w:rsidRDefault="00ED398D" w:rsidP="00093E09">
            <w:pPr>
              <w:jc w:val="center"/>
              <w:rPr>
                <w:sz w:val="18"/>
                <w:szCs w:val="18"/>
                <w:lang w:val="en-CA"/>
              </w:rPr>
            </w:pPr>
            <w:hyperlink r:id="rId1091" w:history="1">
              <w:r w:rsidR="00093E09" w:rsidRPr="00DB13EB">
                <w:rPr>
                  <w:rStyle w:val="Hyperlink"/>
                  <w:sz w:val="18"/>
                  <w:szCs w:val="18"/>
                  <w:lang w:val="en-CA"/>
                </w:rPr>
                <w:t>JVET-AQ0094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24F0AC" w14:textId="77777777" w:rsidR="00093E09" w:rsidRPr="00DB13EB" w:rsidRDefault="00093E09" w:rsidP="00093E09">
            <w:pPr>
              <w:jc w:val="center"/>
              <w:rPr>
                <w:sz w:val="18"/>
                <w:szCs w:val="18"/>
                <w:lang w:val="en-CA"/>
              </w:rPr>
            </w:pPr>
            <w:r w:rsidRPr="00DB13EB">
              <w:rPr>
                <w:sz w:val="18"/>
                <w:szCs w:val="18"/>
                <w:lang w:val="en-CA"/>
              </w:rPr>
              <w:t>m77341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31EDD9" w14:textId="77777777" w:rsidR="00093E09" w:rsidRPr="00DB13EB" w:rsidRDefault="00093E09" w:rsidP="00DB13EB">
            <w:pPr>
              <w:jc w:val="center"/>
              <w:rPr>
                <w:sz w:val="18"/>
                <w:szCs w:val="18"/>
                <w:lang w:val="en-CA"/>
              </w:rPr>
            </w:pPr>
            <w:r w:rsidRPr="00DB13EB">
              <w:rPr>
                <w:sz w:val="18"/>
                <w:szCs w:val="18"/>
                <w:lang w:val="en-CA"/>
              </w:rPr>
              <w:t>2026-06-30 05:52:40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7E5EF1" w14:textId="77777777" w:rsidR="00093E09" w:rsidRPr="00DB13EB" w:rsidRDefault="00093E09" w:rsidP="00DB13EB">
            <w:pPr>
              <w:jc w:val="center"/>
              <w:rPr>
                <w:sz w:val="18"/>
                <w:szCs w:val="18"/>
                <w:lang w:val="en-CA"/>
              </w:rPr>
            </w:pPr>
            <w:r w:rsidRPr="00DB13EB">
              <w:rPr>
                <w:sz w:val="18"/>
                <w:szCs w:val="18"/>
                <w:lang w:val="en-CA"/>
              </w:rPr>
              <w:t>2026-06-30 12:55:49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0D3DD6" w14:textId="77777777" w:rsidR="00093E09" w:rsidRPr="00DB13EB" w:rsidRDefault="00093E09" w:rsidP="00DB13EB">
            <w:pPr>
              <w:jc w:val="center"/>
              <w:rPr>
                <w:sz w:val="18"/>
                <w:szCs w:val="18"/>
                <w:lang w:val="en-CA"/>
              </w:rPr>
            </w:pPr>
            <w:r w:rsidRPr="00DB13EB">
              <w:rPr>
                <w:sz w:val="18"/>
                <w:szCs w:val="18"/>
                <w:lang w:val="en-CA"/>
              </w:rPr>
              <w:t>2026-06-30 12:55:49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09FF00" w14:textId="73AFF3E5" w:rsidR="00093E09" w:rsidRPr="00DB13EB" w:rsidRDefault="00093E09" w:rsidP="00DB13EB">
            <w:pPr>
              <w:jc w:val="left"/>
              <w:rPr>
                <w:sz w:val="18"/>
                <w:szCs w:val="18"/>
                <w:lang w:val="en-CA"/>
              </w:rPr>
            </w:pPr>
            <w:r w:rsidRPr="00DB13EB">
              <w:rPr>
                <w:sz w:val="18"/>
                <w:szCs w:val="18"/>
                <w:lang w:val="en-CA"/>
              </w:rPr>
              <w:t>AHG9: On SH non-uniform quantization signal</w:t>
            </w:r>
            <w:r w:rsidR="00DC0669">
              <w:rPr>
                <w:sz w:val="18"/>
                <w:szCs w:val="18"/>
                <w:lang w:val="en-CA"/>
              </w:rPr>
              <w:t>l</w:t>
            </w:r>
            <w:r w:rsidRPr="00DB13EB">
              <w:rPr>
                <w:sz w:val="18"/>
                <w:szCs w:val="18"/>
                <w:lang w:val="en-CA"/>
              </w:rPr>
              <w:t>ing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7888F0D" w14:textId="500F9E5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H. Lee</w:t>
            </w:r>
            <w:r w:rsidR="00093E09" w:rsidRPr="00DB13EB">
              <w:rPr>
                <w:sz w:val="18"/>
                <w:szCs w:val="18"/>
                <w:lang w:val="en-CA"/>
              </w:rPr>
              <w:br/>
              <w:t xml:space="preserve"> J. Do</w:t>
            </w:r>
            <w:r w:rsidR="00093E09" w:rsidRPr="00DB13EB">
              <w:rPr>
                <w:sz w:val="18"/>
                <w:szCs w:val="18"/>
                <w:lang w:val="en-CA"/>
              </w:rPr>
              <w:br/>
              <w:t xml:space="preserve"> G. Bang (ETRI)</w:t>
            </w:r>
          </w:p>
        </w:tc>
      </w:tr>
      <w:tr w:rsidR="0094567F" w:rsidRPr="006F1EFE" w14:paraId="0B0B747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DB486A" w14:textId="77777777" w:rsidR="00093E09" w:rsidRPr="00DB13EB" w:rsidRDefault="00ED398D" w:rsidP="00093E09">
            <w:pPr>
              <w:jc w:val="center"/>
              <w:rPr>
                <w:sz w:val="18"/>
                <w:szCs w:val="18"/>
                <w:lang w:val="en-CA"/>
              </w:rPr>
            </w:pPr>
            <w:hyperlink r:id="rId1092" w:history="1">
              <w:r w:rsidR="00093E09" w:rsidRPr="00DB13EB">
                <w:rPr>
                  <w:rStyle w:val="Hyperlink"/>
                  <w:sz w:val="18"/>
                  <w:szCs w:val="18"/>
                  <w:lang w:val="en-CA"/>
                </w:rPr>
                <w:t>JVET-AQ0095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75C181" w14:textId="77777777" w:rsidR="00093E09" w:rsidRPr="00DB13EB" w:rsidRDefault="00093E09" w:rsidP="00093E09">
            <w:pPr>
              <w:jc w:val="center"/>
              <w:rPr>
                <w:sz w:val="18"/>
                <w:szCs w:val="18"/>
                <w:lang w:val="en-CA"/>
              </w:rPr>
            </w:pPr>
            <w:r w:rsidRPr="00DB13EB">
              <w:rPr>
                <w:sz w:val="18"/>
                <w:szCs w:val="18"/>
                <w:lang w:val="en-CA"/>
              </w:rPr>
              <w:t>m77342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8D5825" w14:textId="77777777" w:rsidR="00093E09" w:rsidRPr="00DB13EB" w:rsidRDefault="00093E09" w:rsidP="00DB13EB">
            <w:pPr>
              <w:jc w:val="center"/>
              <w:rPr>
                <w:sz w:val="18"/>
                <w:szCs w:val="18"/>
                <w:lang w:val="en-CA"/>
              </w:rPr>
            </w:pPr>
            <w:r w:rsidRPr="00DB13EB">
              <w:rPr>
                <w:sz w:val="18"/>
                <w:szCs w:val="18"/>
                <w:lang w:val="en-CA"/>
              </w:rPr>
              <w:t>2026-06-30 05:56:02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7B34AC" w14:textId="77777777" w:rsidR="00093E09" w:rsidRPr="00DB13EB" w:rsidRDefault="00093E09" w:rsidP="00DB13EB">
            <w:pPr>
              <w:jc w:val="center"/>
              <w:rPr>
                <w:sz w:val="18"/>
                <w:szCs w:val="18"/>
                <w:lang w:val="en-CA"/>
              </w:rPr>
            </w:pPr>
            <w:r w:rsidRPr="00DB13EB">
              <w:rPr>
                <w:sz w:val="18"/>
                <w:szCs w:val="18"/>
                <w:lang w:val="en-CA"/>
              </w:rPr>
              <w:t>2026-06-30 12:56:23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A06AED" w14:textId="77777777" w:rsidR="00093E09" w:rsidRPr="00DB13EB" w:rsidRDefault="00093E09" w:rsidP="00DB13EB">
            <w:pPr>
              <w:jc w:val="center"/>
              <w:rPr>
                <w:sz w:val="18"/>
                <w:szCs w:val="18"/>
                <w:lang w:val="en-CA"/>
              </w:rPr>
            </w:pPr>
            <w:r w:rsidRPr="00DB13EB">
              <w:rPr>
                <w:sz w:val="18"/>
                <w:szCs w:val="18"/>
                <w:lang w:val="en-CA"/>
              </w:rPr>
              <w:t>2026-06-30 12:56:23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32C1AB" w14:textId="286B4A0C" w:rsidR="00093E09" w:rsidRPr="00DB13EB" w:rsidRDefault="00093E09" w:rsidP="00DB13EB">
            <w:pPr>
              <w:jc w:val="left"/>
              <w:rPr>
                <w:sz w:val="18"/>
                <w:szCs w:val="18"/>
                <w:lang w:val="en-CA"/>
              </w:rPr>
            </w:pPr>
            <w:r w:rsidRPr="00DB13EB">
              <w:rPr>
                <w:sz w:val="18"/>
                <w:szCs w:val="18"/>
                <w:lang w:val="en-CA"/>
              </w:rPr>
              <w:t>AHG9: On unified signal</w:t>
            </w:r>
            <w:r w:rsidR="00DC0669">
              <w:rPr>
                <w:sz w:val="18"/>
                <w:szCs w:val="18"/>
                <w:lang w:val="en-CA"/>
              </w:rPr>
              <w:t>l</w:t>
            </w:r>
            <w:r w:rsidRPr="00DB13EB">
              <w:rPr>
                <w:sz w:val="18"/>
                <w:szCs w:val="18"/>
                <w:lang w:val="en-CA"/>
              </w:rPr>
              <w:t>ing of SH transforms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B3C801B" w14:textId="01F2861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H. Lee</w:t>
            </w:r>
            <w:r w:rsidR="00093E09" w:rsidRPr="00DB13EB">
              <w:rPr>
                <w:sz w:val="18"/>
                <w:szCs w:val="18"/>
                <w:lang w:val="en-CA"/>
              </w:rPr>
              <w:br/>
              <w:t xml:space="preserve"> J. Do</w:t>
            </w:r>
            <w:r w:rsidR="00093E09" w:rsidRPr="00DB13EB">
              <w:rPr>
                <w:sz w:val="18"/>
                <w:szCs w:val="18"/>
                <w:lang w:val="en-CA"/>
              </w:rPr>
              <w:br/>
              <w:t xml:space="preserve"> G. Bang (ETRI)</w:t>
            </w:r>
          </w:p>
        </w:tc>
      </w:tr>
      <w:tr w:rsidR="0094567F" w:rsidRPr="006F1EFE" w14:paraId="0678350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808972" w14:textId="77777777" w:rsidR="00093E09" w:rsidRPr="00DB13EB" w:rsidRDefault="00ED398D" w:rsidP="00093E09">
            <w:pPr>
              <w:jc w:val="center"/>
              <w:rPr>
                <w:sz w:val="18"/>
                <w:szCs w:val="18"/>
                <w:lang w:val="en-CA"/>
              </w:rPr>
            </w:pPr>
            <w:hyperlink r:id="rId1093" w:history="1">
              <w:r w:rsidR="00093E09" w:rsidRPr="00DB13EB">
                <w:rPr>
                  <w:rStyle w:val="Hyperlink"/>
                  <w:sz w:val="18"/>
                  <w:szCs w:val="18"/>
                  <w:lang w:val="en-CA"/>
                </w:rPr>
                <w:t>JVET-AQ0096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25B06E" w14:textId="77777777" w:rsidR="00093E09" w:rsidRPr="00DB13EB" w:rsidRDefault="00093E09" w:rsidP="00093E09">
            <w:pPr>
              <w:jc w:val="center"/>
              <w:rPr>
                <w:sz w:val="18"/>
                <w:szCs w:val="18"/>
                <w:lang w:val="en-CA"/>
              </w:rPr>
            </w:pPr>
            <w:r w:rsidRPr="00DB13EB">
              <w:rPr>
                <w:sz w:val="18"/>
                <w:szCs w:val="18"/>
                <w:lang w:val="en-CA"/>
              </w:rPr>
              <w:t>m77343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EE59E1" w14:textId="77777777" w:rsidR="00093E09" w:rsidRPr="00DB13EB" w:rsidRDefault="00093E09" w:rsidP="00DB13EB">
            <w:pPr>
              <w:jc w:val="center"/>
              <w:rPr>
                <w:sz w:val="18"/>
                <w:szCs w:val="18"/>
                <w:lang w:val="en-CA"/>
              </w:rPr>
            </w:pPr>
            <w:r w:rsidRPr="00DB13EB">
              <w:rPr>
                <w:sz w:val="18"/>
                <w:szCs w:val="18"/>
                <w:lang w:val="en-CA"/>
              </w:rPr>
              <w:t>2026-06-30 06:00:09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FAF87B" w14:textId="77777777" w:rsidR="00093E09" w:rsidRPr="00DB13EB" w:rsidRDefault="00093E09" w:rsidP="00DB13EB">
            <w:pPr>
              <w:jc w:val="center"/>
              <w:rPr>
                <w:sz w:val="18"/>
                <w:szCs w:val="18"/>
                <w:lang w:val="en-CA"/>
              </w:rPr>
            </w:pPr>
            <w:r w:rsidRPr="00DB13EB">
              <w:rPr>
                <w:sz w:val="18"/>
                <w:szCs w:val="18"/>
                <w:lang w:val="en-CA"/>
              </w:rPr>
              <w:t>2026-06-30 17:35:13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1B8EAE" w14:textId="77777777" w:rsidR="00093E09" w:rsidRPr="00DB13EB" w:rsidRDefault="00093E09" w:rsidP="00DB13EB">
            <w:pPr>
              <w:jc w:val="center"/>
              <w:rPr>
                <w:sz w:val="18"/>
                <w:szCs w:val="18"/>
                <w:lang w:val="en-CA"/>
              </w:rPr>
            </w:pPr>
            <w:r w:rsidRPr="00DB13EB">
              <w:rPr>
                <w:sz w:val="18"/>
                <w:szCs w:val="18"/>
                <w:lang w:val="en-CA"/>
              </w:rPr>
              <w:t>2026-06-30 17:35:13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3D76C4" w14:textId="77777777" w:rsidR="00093E09" w:rsidRPr="00DB13EB" w:rsidRDefault="00093E09" w:rsidP="00DB13EB">
            <w:pPr>
              <w:jc w:val="left"/>
              <w:rPr>
                <w:sz w:val="18"/>
                <w:szCs w:val="18"/>
                <w:lang w:val="en-CA"/>
              </w:rPr>
            </w:pPr>
            <w:r w:rsidRPr="00DB13EB">
              <w:rPr>
                <w:sz w:val="18"/>
                <w:szCs w:val="18"/>
                <w:lang w:val="en-CA"/>
              </w:rPr>
              <w:t>AHG9: On the CR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501F09B" w14:textId="5091BC52"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0B165D2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96919A" w14:textId="77777777" w:rsidR="00093E09" w:rsidRPr="00DB13EB" w:rsidRDefault="00ED398D" w:rsidP="00093E09">
            <w:pPr>
              <w:jc w:val="center"/>
              <w:rPr>
                <w:sz w:val="18"/>
                <w:szCs w:val="18"/>
                <w:lang w:val="en-CA"/>
              </w:rPr>
            </w:pPr>
            <w:hyperlink r:id="rId1094" w:history="1">
              <w:r w:rsidR="00093E09" w:rsidRPr="00DB13EB">
                <w:rPr>
                  <w:rStyle w:val="Hyperlink"/>
                  <w:sz w:val="18"/>
                  <w:szCs w:val="18"/>
                  <w:lang w:val="en-CA"/>
                </w:rPr>
                <w:t>JVET-AQ0097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5C8ECC" w14:textId="77777777" w:rsidR="00093E09" w:rsidRPr="00DB13EB" w:rsidRDefault="00093E09" w:rsidP="00093E09">
            <w:pPr>
              <w:jc w:val="center"/>
              <w:rPr>
                <w:sz w:val="18"/>
                <w:szCs w:val="18"/>
                <w:lang w:val="en-CA"/>
              </w:rPr>
            </w:pPr>
            <w:r w:rsidRPr="00DB13EB">
              <w:rPr>
                <w:sz w:val="18"/>
                <w:szCs w:val="18"/>
                <w:lang w:val="en-CA"/>
              </w:rPr>
              <w:t>m77344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DEF762" w14:textId="77777777" w:rsidR="00093E09" w:rsidRPr="00DB13EB" w:rsidRDefault="00093E09" w:rsidP="00DB13EB">
            <w:pPr>
              <w:jc w:val="center"/>
              <w:rPr>
                <w:sz w:val="18"/>
                <w:szCs w:val="18"/>
                <w:lang w:val="en-CA"/>
              </w:rPr>
            </w:pPr>
            <w:r w:rsidRPr="00DB13EB">
              <w:rPr>
                <w:sz w:val="18"/>
                <w:szCs w:val="18"/>
                <w:lang w:val="en-CA"/>
              </w:rPr>
              <w:t>2026-06-30 06:00:28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C54B2F" w14:textId="77777777" w:rsidR="00093E09" w:rsidRPr="00DB13EB" w:rsidRDefault="00093E09" w:rsidP="00DB13EB">
            <w:pPr>
              <w:jc w:val="center"/>
              <w:rPr>
                <w:sz w:val="18"/>
                <w:szCs w:val="18"/>
                <w:lang w:val="en-CA"/>
              </w:rPr>
            </w:pPr>
            <w:r w:rsidRPr="00DB13EB">
              <w:rPr>
                <w:sz w:val="18"/>
                <w:szCs w:val="18"/>
                <w:lang w:val="en-CA"/>
              </w:rPr>
              <w:t>2026-06-30 17:37:27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E22916" w14:textId="77777777" w:rsidR="00093E09" w:rsidRPr="00DB13EB" w:rsidRDefault="00093E09" w:rsidP="00DB13EB">
            <w:pPr>
              <w:jc w:val="center"/>
              <w:rPr>
                <w:sz w:val="18"/>
                <w:szCs w:val="18"/>
                <w:lang w:val="en-CA"/>
              </w:rPr>
            </w:pPr>
            <w:r w:rsidRPr="00DB13EB">
              <w:rPr>
                <w:sz w:val="18"/>
                <w:szCs w:val="18"/>
                <w:lang w:val="en-CA"/>
              </w:rPr>
              <w:t>2026-06-30 17:37:27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4EF0C2" w14:textId="77777777" w:rsidR="00093E09" w:rsidRPr="00DB13EB" w:rsidRDefault="00093E09" w:rsidP="00DB13EB">
            <w:pPr>
              <w:jc w:val="left"/>
              <w:rPr>
                <w:sz w:val="18"/>
                <w:szCs w:val="18"/>
                <w:lang w:val="en-CA"/>
              </w:rPr>
            </w:pPr>
            <w:r w:rsidRPr="00DB13EB">
              <w:rPr>
                <w:sz w:val="18"/>
                <w:szCs w:val="18"/>
                <w:lang w:val="en-CA"/>
              </w:rPr>
              <w:t>AHG9: On the DOI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D770C0E" w14:textId="0CCDDC86"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D1199F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00D345" w14:textId="77777777" w:rsidR="00093E09" w:rsidRPr="00DB13EB" w:rsidRDefault="00ED398D" w:rsidP="00093E09">
            <w:pPr>
              <w:jc w:val="center"/>
              <w:rPr>
                <w:sz w:val="18"/>
                <w:szCs w:val="18"/>
                <w:lang w:val="en-CA"/>
              </w:rPr>
            </w:pPr>
            <w:hyperlink r:id="rId1095" w:history="1">
              <w:r w:rsidR="00093E09" w:rsidRPr="00DB13EB">
                <w:rPr>
                  <w:rStyle w:val="Hyperlink"/>
                  <w:sz w:val="18"/>
                  <w:szCs w:val="18"/>
                  <w:lang w:val="en-CA"/>
                </w:rPr>
                <w:t>JVET-AQ0098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B5F50D" w14:textId="77777777" w:rsidR="00093E09" w:rsidRPr="00DB13EB" w:rsidRDefault="00093E09" w:rsidP="00093E09">
            <w:pPr>
              <w:jc w:val="center"/>
              <w:rPr>
                <w:sz w:val="18"/>
                <w:szCs w:val="18"/>
                <w:lang w:val="en-CA"/>
              </w:rPr>
            </w:pPr>
            <w:r w:rsidRPr="00DB13EB">
              <w:rPr>
                <w:sz w:val="18"/>
                <w:szCs w:val="18"/>
                <w:lang w:val="en-CA"/>
              </w:rPr>
              <w:t>m77345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86DEA6" w14:textId="77777777" w:rsidR="00093E09" w:rsidRPr="00DB13EB" w:rsidRDefault="00093E09" w:rsidP="00DB13EB">
            <w:pPr>
              <w:jc w:val="center"/>
              <w:rPr>
                <w:sz w:val="18"/>
                <w:szCs w:val="18"/>
                <w:lang w:val="en-CA"/>
              </w:rPr>
            </w:pPr>
            <w:r w:rsidRPr="00DB13EB">
              <w:rPr>
                <w:sz w:val="18"/>
                <w:szCs w:val="18"/>
                <w:lang w:val="en-CA"/>
              </w:rPr>
              <w:t>2026-06-30 06:00:54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184180" w14:textId="77777777" w:rsidR="00093E09" w:rsidRPr="00DB13EB" w:rsidRDefault="00093E09" w:rsidP="00DB13EB">
            <w:pPr>
              <w:jc w:val="center"/>
              <w:rPr>
                <w:sz w:val="18"/>
                <w:szCs w:val="18"/>
                <w:lang w:val="en-CA"/>
              </w:rPr>
            </w:pPr>
            <w:r w:rsidRPr="00DB13EB">
              <w:rPr>
                <w:sz w:val="18"/>
                <w:szCs w:val="18"/>
                <w:lang w:val="en-CA"/>
              </w:rPr>
              <w:t>2026-06-30 17:39:25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959203" w14:textId="77777777" w:rsidR="00093E09" w:rsidRPr="00DB13EB" w:rsidRDefault="00093E09" w:rsidP="00DB13EB">
            <w:pPr>
              <w:jc w:val="center"/>
              <w:rPr>
                <w:sz w:val="18"/>
                <w:szCs w:val="18"/>
                <w:lang w:val="en-CA"/>
              </w:rPr>
            </w:pPr>
            <w:r w:rsidRPr="00DB13EB">
              <w:rPr>
                <w:sz w:val="18"/>
                <w:szCs w:val="18"/>
                <w:lang w:val="en-CA"/>
              </w:rPr>
              <w:t>2026-07-12 19:18:50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0F2DA4" w14:textId="77777777" w:rsidR="00093E09" w:rsidRPr="00DB13EB" w:rsidRDefault="00093E09" w:rsidP="00DB13EB">
            <w:pPr>
              <w:jc w:val="left"/>
              <w:rPr>
                <w:sz w:val="18"/>
                <w:szCs w:val="18"/>
                <w:lang w:val="en-CA"/>
              </w:rPr>
            </w:pPr>
            <w:r w:rsidRPr="00DB13EB">
              <w:rPr>
                <w:sz w:val="18"/>
                <w:szCs w:val="18"/>
                <w:lang w:val="en-CA"/>
              </w:rPr>
              <w:t>AHG9: On the generalized alpha plane information SEI messages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156E164" w14:textId="33ACF20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r w:rsidR="00093E09" w:rsidRPr="00DB13EB">
              <w:rPr>
                <w:sz w:val="18"/>
                <w:szCs w:val="18"/>
                <w:lang w:val="en-CA"/>
              </w:rPr>
              <w:br/>
              <w:t xml:space="preserve"> E. Thomas (Xiaomi)</w:t>
            </w:r>
            <w:r w:rsidR="00093E09" w:rsidRPr="00DB13EB">
              <w:rPr>
                <w:sz w:val="18"/>
                <w:szCs w:val="18"/>
                <w:lang w:val="en-CA"/>
              </w:rPr>
              <w:br/>
              <w:t xml:space="preserve"> A. </w:t>
            </w:r>
            <w:proofErr w:type="spellStart"/>
            <w:r w:rsidR="00093E09" w:rsidRPr="00DB13EB">
              <w:rPr>
                <w:sz w:val="18"/>
                <w:szCs w:val="18"/>
                <w:lang w:val="en-CA"/>
              </w:rPr>
              <w:t>Tourapis</w:t>
            </w:r>
            <w:proofErr w:type="spellEnd"/>
            <w:r w:rsidR="00093E09" w:rsidRPr="00DB13EB">
              <w:rPr>
                <w:sz w:val="18"/>
                <w:szCs w:val="18"/>
                <w:lang w:val="en-CA"/>
              </w:rPr>
              <w:t xml:space="preserve"> (Apple)</w:t>
            </w:r>
          </w:p>
        </w:tc>
      </w:tr>
      <w:tr w:rsidR="0094567F" w:rsidRPr="006F1EFE" w14:paraId="208693D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4D3E86" w14:textId="77777777" w:rsidR="00093E09" w:rsidRPr="00DB13EB" w:rsidRDefault="00ED398D" w:rsidP="00093E09">
            <w:pPr>
              <w:jc w:val="center"/>
              <w:rPr>
                <w:sz w:val="18"/>
                <w:szCs w:val="18"/>
                <w:lang w:val="en-CA"/>
              </w:rPr>
            </w:pPr>
            <w:hyperlink r:id="rId1096" w:history="1">
              <w:r w:rsidR="00093E09" w:rsidRPr="00DB13EB">
                <w:rPr>
                  <w:rStyle w:val="Hyperlink"/>
                  <w:sz w:val="18"/>
                  <w:szCs w:val="18"/>
                  <w:lang w:val="en-CA"/>
                </w:rPr>
                <w:t>JVET-AQ0099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647CB0" w14:textId="77777777" w:rsidR="00093E09" w:rsidRPr="00DB13EB" w:rsidRDefault="00093E09" w:rsidP="00093E09">
            <w:pPr>
              <w:jc w:val="center"/>
              <w:rPr>
                <w:sz w:val="18"/>
                <w:szCs w:val="18"/>
                <w:lang w:val="en-CA"/>
              </w:rPr>
            </w:pPr>
            <w:r w:rsidRPr="00DB13EB">
              <w:rPr>
                <w:sz w:val="18"/>
                <w:szCs w:val="18"/>
                <w:lang w:val="en-CA"/>
              </w:rPr>
              <w:t>m77346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1035E4" w14:textId="77777777" w:rsidR="00093E09" w:rsidRPr="00DB13EB" w:rsidRDefault="00093E09" w:rsidP="00DB13EB">
            <w:pPr>
              <w:jc w:val="center"/>
              <w:rPr>
                <w:sz w:val="18"/>
                <w:szCs w:val="18"/>
                <w:lang w:val="en-CA"/>
              </w:rPr>
            </w:pPr>
            <w:r w:rsidRPr="00DB13EB">
              <w:rPr>
                <w:sz w:val="18"/>
                <w:szCs w:val="18"/>
                <w:lang w:val="en-CA"/>
              </w:rPr>
              <w:t>2026-06-30 06:01:09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F05061" w14:textId="77777777" w:rsidR="00093E09" w:rsidRPr="00DB13EB" w:rsidRDefault="00093E09" w:rsidP="00DB13EB">
            <w:pPr>
              <w:jc w:val="center"/>
              <w:rPr>
                <w:sz w:val="18"/>
                <w:szCs w:val="18"/>
                <w:lang w:val="en-CA"/>
              </w:rPr>
            </w:pPr>
            <w:r w:rsidRPr="00DB13EB">
              <w:rPr>
                <w:sz w:val="18"/>
                <w:szCs w:val="18"/>
                <w:lang w:val="en-CA"/>
              </w:rPr>
              <w:t>2026-06-30 17:44:48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48904C" w14:textId="77777777" w:rsidR="00093E09" w:rsidRPr="00DB13EB" w:rsidRDefault="00093E09" w:rsidP="00DB13EB">
            <w:pPr>
              <w:jc w:val="center"/>
              <w:rPr>
                <w:sz w:val="18"/>
                <w:szCs w:val="18"/>
                <w:lang w:val="en-CA"/>
              </w:rPr>
            </w:pPr>
            <w:r w:rsidRPr="00DB13EB">
              <w:rPr>
                <w:sz w:val="18"/>
                <w:szCs w:val="18"/>
                <w:lang w:val="en-CA"/>
              </w:rPr>
              <w:t>2026-07-04 06:28:23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D4A593" w14:textId="77777777" w:rsidR="00093E09" w:rsidRPr="00DB13EB" w:rsidRDefault="00093E09" w:rsidP="00DB13EB">
            <w:pPr>
              <w:jc w:val="left"/>
              <w:rPr>
                <w:sz w:val="18"/>
                <w:szCs w:val="18"/>
                <w:lang w:val="en-CA"/>
              </w:rPr>
            </w:pPr>
            <w:r w:rsidRPr="00DB13EB">
              <w:rPr>
                <w:sz w:val="18"/>
                <w:szCs w:val="18"/>
                <w:lang w:val="en-CA"/>
              </w:rPr>
              <w:t>AHG9: On VSEI version indication in SPO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FE0DCE1" w14:textId="51AEA2EB"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4CF387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E22207" w14:textId="77777777" w:rsidR="00093E09" w:rsidRPr="00DB13EB" w:rsidRDefault="00ED398D" w:rsidP="00093E09">
            <w:pPr>
              <w:jc w:val="center"/>
              <w:rPr>
                <w:sz w:val="18"/>
                <w:szCs w:val="18"/>
                <w:lang w:val="en-CA"/>
              </w:rPr>
            </w:pPr>
            <w:hyperlink r:id="rId1097" w:history="1">
              <w:r w:rsidR="00093E09" w:rsidRPr="00DB13EB">
                <w:rPr>
                  <w:rStyle w:val="Hyperlink"/>
                  <w:sz w:val="18"/>
                  <w:szCs w:val="18"/>
                  <w:lang w:val="en-CA"/>
                </w:rPr>
                <w:t>JVET-AQ0100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40439B" w14:textId="77777777" w:rsidR="00093E09" w:rsidRPr="00DB13EB" w:rsidRDefault="00093E09" w:rsidP="00093E09">
            <w:pPr>
              <w:jc w:val="center"/>
              <w:rPr>
                <w:sz w:val="18"/>
                <w:szCs w:val="18"/>
                <w:lang w:val="en-CA"/>
              </w:rPr>
            </w:pPr>
            <w:r w:rsidRPr="00DB13EB">
              <w:rPr>
                <w:sz w:val="18"/>
                <w:szCs w:val="18"/>
                <w:lang w:val="en-CA"/>
              </w:rPr>
              <w:t>m77347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6E5BB6" w14:textId="77777777" w:rsidR="00093E09" w:rsidRPr="00DB13EB" w:rsidRDefault="00093E09" w:rsidP="00DB13EB">
            <w:pPr>
              <w:jc w:val="center"/>
              <w:rPr>
                <w:sz w:val="18"/>
                <w:szCs w:val="18"/>
                <w:lang w:val="en-CA"/>
              </w:rPr>
            </w:pPr>
            <w:r w:rsidRPr="00DB13EB">
              <w:rPr>
                <w:sz w:val="18"/>
                <w:szCs w:val="18"/>
                <w:lang w:val="en-CA"/>
              </w:rPr>
              <w:t>2026-06-30 06:01:19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C13D1E" w14:textId="77777777" w:rsidR="00093E09" w:rsidRPr="00DB13EB" w:rsidRDefault="00093E09" w:rsidP="00DB13EB">
            <w:pPr>
              <w:jc w:val="center"/>
              <w:rPr>
                <w:sz w:val="18"/>
                <w:szCs w:val="18"/>
                <w:lang w:val="en-CA"/>
              </w:rPr>
            </w:pPr>
            <w:r w:rsidRPr="00DB13EB">
              <w:rPr>
                <w:sz w:val="18"/>
                <w:szCs w:val="18"/>
                <w:lang w:val="en-CA"/>
              </w:rPr>
              <w:t>2026-06-30 17:55:58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52863C" w14:textId="77777777" w:rsidR="00093E09" w:rsidRPr="00DB13EB" w:rsidRDefault="00093E09" w:rsidP="00DB13EB">
            <w:pPr>
              <w:jc w:val="center"/>
              <w:rPr>
                <w:sz w:val="18"/>
                <w:szCs w:val="18"/>
                <w:lang w:val="en-CA"/>
              </w:rPr>
            </w:pPr>
            <w:r w:rsidRPr="00DB13EB">
              <w:rPr>
                <w:sz w:val="18"/>
                <w:szCs w:val="18"/>
                <w:lang w:val="en-CA"/>
              </w:rPr>
              <w:t>2026-06-30 17:55:58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F47993" w14:textId="77777777" w:rsidR="00093E09" w:rsidRPr="00DB13EB" w:rsidRDefault="00093E09" w:rsidP="00DB13EB">
            <w:pPr>
              <w:jc w:val="left"/>
              <w:rPr>
                <w:sz w:val="18"/>
                <w:szCs w:val="18"/>
                <w:lang w:val="en-CA"/>
              </w:rPr>
            </w:pPr>
            <w:r w:rsidRPr="00DB13EB">
              <w:rPr>
                <w:sz w:val="18"/>
                <w:szCs w:val="18"/>
                <w:lang w:val="en-CA"/>
              </w:rPr>
              <w:t>AHG9: On the GSI SEI message for spatial random access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8E8C4B6" w14:textId="22C3EED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J. Jung</w:t>
            </w:r>
            <w:r w:rsidR="00093E09" w:rsidRPr="00DB13EB">
              <w:rPr>
                <w:sz w:val="18"/>
                <w:szCs w:val="18"/>
                <w:lang w:val="en-CA"/>
              </w:rPr>
              <w:br/>
              <w:t xml:space="preserve"> Y. Shao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014A997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B5BF24" w14:textId="77777777" w:rsidR="00093E09" w:rsidRPr="00DB13EB" w:rsidRDefault="00ED398D" w:rsidP="00093E09">
            <w:pPr>
              <w:jc w:val="center"/>
              <w:rPr>
                <w:sz w:val="18"/>
                <w:szCs w:val="18"/>
                <w:lang w:val="en-CA"/>
              </w:rPr>
            </w:pPr>
            <w:hyperlink r:id="rId1098" w:history="1">
              <w:r w:rsidR="00093E09" w:rsidRPr="00DB13EB">
                <w:rPr>
                  <w:rStyle w:val="Hyperlink"/>
                  <w:sz w:val="18"/>
                  <w:szCs w:val="18"/>
                  <w:lang w:val="en-CA"/>
                </w:rPr>
                <w:t>JVET-AQ0101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3728B5D" w14:textId="77777777" w:rsidR="00093E09" w:rsidRPr="00DB13EB" w:rsidRDefault="00093E09" w:rsidP="00093E09">
            <w:pPr>
              <w:jc w:val="center"/>
              <w:rPr>
                <w:sz w:val="18"/>
                <w:szCs w:val="18"/>
                <w:lang w:val="en-CA"/>
              </w:rPr>
            </w:pPr>
            <w:r w:rsidRPr="00DB13EB">
              <w:rPr>
                <w:sz w:val="18"/>
                <w:szCs w:val="18"/>
                <w:lang w:val="en-CA"/>
              </w:rPr>
              <w:t>m77348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594CF8" w14:textId="77777777" w:rsidR="00093E09" w:rsidRPr="00DB13EB" w:rsidRDefault="00093E09" w:rsidP="00DB13EB">
            <w:pPr>
              <w:jc w:val="center"/>
              <w:rPr>
                <w:sz w:val="18"/>
                <w:szCs w:val="18"/>
                <w:lang w:val="en-CA"/>
              </w:rPr>
            </w:pPr>
            <w:r w:rsidRPr="00DB13EB">
              <w:rPr>
                <w:sz w:val="18"/>
                <w:szCs w:val="18"/>
                <w:lang w:val="en-CA"/>
              </w:rPr>
              <w:t>2026-06-30 06:13:46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EAAC4C" w14:textId="77777777" w:rsidR="00093E09" w:rsidRPr="00DB13EB" w:rsidRDefault="00093E09" w:rsidP="00DB13EB">
            <w:pPr>
              <w:jc w:val="center"/>
              <w:rPr>
                <w:sz w:val="18"/>
                <w:szCs w:val="18"/>
                <w:lang w:val="en-CA"/>
              </w:rPr>
            </w:pPr>
            <w:r w:rsidRPr="00DB13EB">
              <w:rPr>
                <w:sz w:val="18"/>
                <w:szCs w:val="18"/>
                <w:lang w:val="en-CA"/>
              </w:rPr>
              <w:t>2026-06-30 10:24:25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E0B027" w14:textId="77777777" w:rsidR="00093E09" w:rsidRPr="00DB13EB" w:rsidRDefault="00093E09" w:rsidP="00DB13EB">
            <w:pPr>
              <w:jc w:val="center"/>
              <w:rPr>
                <w:sz w:val="18"/>
                <w:szCs w:val="18"/>
                <w:lang w:val="en-CA"/>
              </w:rPr>
            </w:pPr>
            <w:r w:rsidRPr="00DB13EB">
              <w:rPr>
                <w:sz w:val="18"/>
                <w:szCs w:val="18"/>
                <w:lang w:val="en-CA"/>
              </w:rPr>
              <w:t>2026-07-09 09:26:02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D2D27D" w14:textId="77777777" w:rsidR="00093E09" w:rsidRPr="00DB13EB" w:rsidRDefault="00093E09" w:rsidP="00DB13EB">
            <w:pPr>
              <w:jc w:val="left"/>
              <w:rPr>
                <w:sz w:val="18"/>
                <w:szCs w:val="18"/>
                <w:lang w:val="en-CA"/>
              </w:rPr>
            </w:pPr>
            <w:r w:rsidRPr="00DB13EB">
              <w:rPr>
                <w:sz w:val="18"/>
                <w:szCs w:val="18"/>
                <w:lang w:val="en-CA"/>
              </w:rPr>
              <w:t xml:space="preserve">AHG17: On characteristics of </w:t>
            </w:r>
            <w:proofErr w:type="spellStart"/>
            <w:r w:rsidRPr="00DB13EB">
              <w:rPr>
                <w:sz w:val="18"/>
                <w:szCs w:val="18"/>
                <w:lang w:val="en-CA"/>
              </w:rPr>
              <w:t>CfP</w:t>
            </w:r>
            <w:proofErr w:type="spellEnd"/>
            <w:r w:rsidRPr="00DB13EB">
              <w:rPr>
                <w:sz w:val="18"/>
                <w:szCs w:val="18"/>
                <w:lang w:val="en-CA"/>
              </w:rPr>
              <w:t xml:space="preserve"> test sequences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5E1C4E0" w14:textId="502E7ED1"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T. </w:t>
            </w:r>
            <w:proofErr w:type="spellStart"/>
            <w:r w:rsidR="00093E09" w:rsidRPr="00DB13EB">
              <w:rPr>
                <w:sz w:val="18"/>
                <w:szCs w:val="18"/>
                <w:lang w:val="en-CA"/>
              </w:rPr>
              <w:t>Chujoh</w:t>
            </w:r>
            <w:proofErr w:type="spellEnd"/>
            <w:r w:rsidR="00093E09" w:rsidRPr="00DB13EB">
              <w:rPr>
                <w:sz w:val="18"/>
                <w:szCs w:val="18"/>
                <w:lang w:val="en-CA"/>
              </w:rPr>
              <w:br/>
              <w:t xml:space="preserve"> H. Kato</w:t>
            </w:r>
            <w:r w:rsidR="00093E09" w:rsidRPr="00DB13EB">
              <w:rPr>
                <w:sz w:val="18"/>
                <w:szCs w:val="18"/>
                <w:lang w:val="en-CA"/>
              </w:rPr>
              <w:br/>
              <w:t xml:space="preserve"> Y. Kidani</w:t>
            </w:r>
            <w:r w:rsidR="00093E09" w:rsidRPr="00DB13EB">
              <w:rPr>
                <w:sz w:val="18"/>
                <w:szCs w:val="18"/>
                <w:lang w:val="en-CA"/>
              </w:rPr>
              <w:br/>
              <w:t xml:space="preserve"> K. Kawamura (KDDI)</w:t>
            </w:r>
          </w:p>
        </w:tc>
      </w:tr>
      <w:tr w:rsidR="0094567F" w:rsidRPr="006F1EFE" w14:paraId="0E7475D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ED7C9D" w14:textId="77777777" w:rsidR="00093E09" w:rsidRPr="00DB13EB" w:rsidRDefault="00ED398D" w:rsidP="00093E09">
            <w:pPr>
              <w:jc w:val="center"/>
              <w:rPr>
                <w:sz w:val="18"/>
                <w:szCs w:val="18"/>
                <w:lang w:val="en-CA"/>
              </w:rPr>
            </w:pPr>
            <w:hyperlink r:id="rId1099" w:history="1">
              <w:r w:rsidR="00093E09" w:rsidRPr="00DB13EB">
                <w:rPr>
                  <w:rStyle w:val="Hyperlink"/>
                  <w:sz w:val="18"/>
                  <w:szCs w:val="18"/>
                  <w:lang w:val="en-CA"/>
                </w:rPr>
                <w:t>JVET-AQ0102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D2507B" w14:textId="77777777" w:rsidR="00093E09" w:rsidRPr="00DB13EB" w:rsidRDefault="00093E09" w:rsidP="00093E09">
            <w:pPr>
              <w:jc w:val="center"/>
              <w:rPr>
                <w:sz w:val="18"/>
                <w:szCs w:val="18"/>
                <w:lang w:val="en-CA"/>
              </w:rPr>
            </w:pPr>
            <w:r w:rsidRPr="00DB13EB">
              <w:rPr>
                <w:sz w:val="18"/>
                <w:szCs w:val="18"/>
                <w:lang w:val="en-CA"/>
              </w:rPr>
              <w:t>m77349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663B8F" w14:textId="77777777" w:rsidR="00093E09" w:rsidRPr="00DB13EB" w:rsidRDefault="00093E09" w:rsidP="00DB13EB">
            <w:pPr>
              <w:jc w:val="center"/>
              <w:rPr>
                <w:sz w:val="18"/>
                <w:szCs w:val="18"/>
                <w:lang w:val="en-CA"/>
              </w:rPr>
            </w:pPr>
            <w:r w:rsidRPr="00DB13EB">
              <w:rPr>
                <w:sz w:val="18"/>
                <w:szCs w:val="18"/>
                <w:lang w:val="en-CA"/>
              </w:rPr>
              <w:t>2026-06-30 06:30:47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07E056" w14:textId="77777777" w:rsidR="00093E09" w:rsidRPr="00DB13EB" w:rsidRDefault="00093E09" w:rsidP="00DB13EB">
            <w:pPr>
              <w:jc w:val="center"/>
              <w:rPr>
                <w:sz w:val="18"/>
                <w:szCs w:val="18"/>
                <w:lang w:val="en-CA"/>
              </w:rPr>
            </w:pPr>
            <w:r w:rsidRPr="00DB13EB">
              <w:rPr>
                <w:sz w:val="18"/>
                <w:szCs w:val="18"/>
                <w:lang w:val="en-CA"/>
              </w:rPr>
              <w:t>2026-06-30 11:41:11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361D61" w14:textId="77777777" w:rsidR="00093E09" w:rsidRPr="00DB13EB" w:rsidRDefault="00093E09" w:rsidP="00DB13EB">
            <w:pPr>
              <w:jc w:val="center"/>
              <w:rPr>
                <w:sz w:val="18"/>
                <w:szCs w:val="18"/>
                <w:lang w:val="en-CA"/>
              </w:rPr>
            </w:pPr>
            <w:r w:rsidRPr="00DB13EB">
              <w:rPr>
                <w:sz w:val="18"/>
                <w:szCs w:val="18"/>
                <w:lang w:val="en-CA"/>
              </w:rPr>
              <w:t>2026-07-13 18:13:45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11FFC9" w14:textId="77777777" w:rsidR="00093E09" w:rsidRPr="00DB13EB" w:rsidRDefault="00093E09" w:rsidP="00DB13EB">
            <w:pPr>
              <w:jc w:val="left"/>
              <w:rPr>
                <w:sz w:val="18"/>
                <w:szCs w:val="18"/>
                <w:lang w:val="en-CA"/>
              </w:rPr>
            </w:pPr>
            <w:r w:rsidRPr="00DB13EB">
              <w:rPr>
                <w:sz w:val="18"/>
                <w:szCs w:val="18"/>
                <w:lang w:val="en-CA"/>
              </w:rPr>
              <w:t>AHG9: Syntax and semantics clean-up of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38E8AEE" w14:textId="0FD0969B"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Do</w:t>
            </w:r>
            <w:r w:rsidR="00093E09" w:rsidRPr="00DB13EB">
              <w:rPr>
                <w:sz w:val="18"/>
                <w:szCs w:val="18"/>
                <w:lang w:val="en-CA"/>
              </w:rPr>
              <w:br/>
              <w:t xml:space="preserve"> H. Lee</w:t>
            </w:r>
            <w:r w:rsidR="00093E09" w:rsidRPr="00DB13EB">
              <w:rPr>
                <w:sz w:val="18"/>
                <w:szCs w:val="18"/>
                <w:lang w:val="en-CA"/>
              </w:rPr>
              <w:br/>
              <w:t xml:space="preserve"> G. Bang (ETRI)</w:t>
            </w:r>
          </w:p>
        </w:tc>
      </w:tr>
      <w:tr w:rsidR="0094567F" w:rsidRPr="006F1EFE" w14:paraId="02B48BA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D8DD52" w14:textId="77777777" w:rsidR="00093E09" w:rsidRPr="00DB13EB" w:rsidRDefault="00ED398D" w:rsidP="00093E09">
            <w:pPr>
              <w:jc w:val="center"/>
              <w:rPr>
                <w:sz w:val="18"/>
                <w:szCs w:val="18"/>
                <w:lang w:val="en-CA"/>
              </w:rPr>
            </w:pPr>
            <w:hyperlink r:id="rId1100" w:history="1">
              <w:r w:rsidR="00093E09" w:rsidRPr="00DB13EB">
                <w:rPr>
                  <w:rStyle w:val="Hyperlink"/>
                  <w:sz w:val="18"/>
                  <w:szCs w:val="18"/>
                  <w:lang w:val="en-CA"/>
                </w:rPr>
                <w:t>JVET-AQ0103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AF5913" w14:textId="77777777" w:rsidR="00093E09" w:rsidRPr="00DB13EB" w:rsidRDefault="00093E09" w:rsidP="00093E09">
            <w:pPr>
              <w:jc w:val="center"/>
              <w:rPr>
                <w:sz w:val="18"/>
                <w:szCs w:val="18"/>
                <w:lang w:val="en-CA"/>
              </w:rPr>
            </w:pPr>
            <w:r w:rsidRPr="00DB13EB">
              <w:rPr>
                <w:sz w:val="18"/>
                <w:szCs w:val="18"/>
                <w:lang w:val="en-CA"/>
              </w:rPr>
              <w:t>m77351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7F8EFEB" w14:textId="77777777" w:rsidR="00093E09" w:rsidRPr="00DB13EB" w:rsidRDefault="00093E09" w:rsidP="00DB13EB">
            <w:pPr>
              <w:jc w:val="center"/>
              <w:rPr>
                <w:sz w:val="18"/>
                <w:szCs w:val="18"/>
                <w:lang w:val="en-CA"/>
              </w:rPr>
            </w:pPr>
            <w:r w:rsidRPr="00DB13EB">
              <w:rPr>
                <w:sz w:val="18"/>
                <w:szCs w:val="18"/>
                <w:lang w:val="en-CA"/>
              </w:rPr>
              <w:t>2026-06-30 07:11:22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18BED2" w14:textId="77777777" w:rsidR="00093E09" w:rsidRPr="00DB13EB" w:rsidRDefault="00093E09" w:rsidP="00DB13EB">
            <w:pPr>
              <w:jc w:val="center"/>
              <w:rPr>
                <w:sz w:val="18"/>
                <w:szCs w:val="18"/>
                <w:lang w:val="en-CA"/>
              </w:rPr>
            </w:pPr>
            <w:r w:rsidRPr="00DB13EB">
              <w:rPr>
                <w:sz w:val="18"/>
                <w:szCs w:val="18"/>
                <w:lang w:val="en-CA"/>
              </w:rPr>
              <w:t>2026-06-30 18:17:38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5D5DD4" w14:textId="77777777" w:rsidR="00093E09" w:rsidRPr="00DB13EB" w:rsidRDefault="00093E09" w:rsidP="00DB13EB">
            <w:pPr>
              <w:jc w:val="center"/>
              <w:rPr>
                <w:sz w:val="18"/>
                <w:szCs w:val="18"/>
                <w:lang w:val="en-CA"/>
              </w:rPr>
            </w:pPr>
            <w:r w:rsidRPr="00DB13EB">
              <w:rPr>
                <w:sz w:val="18"/>
                <w:szCs w:val="18"/>
                <w:lang w:val="en-CA"/>
              </w:rPr>
              <w:t>2026-07-10 12:40:35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E531D6" w14:textId="77777777" w:rsidR="00093E09" w:rsidRPr="00DB13EB" w:rsidRDefault="00093E09" w:rsidP="00DB13EB">
            <w:pPr>
              <w:jc w:val="left"/>
              <w:rPr>
                <w:sz w:val="18"/>
                <w:szCs w:val="18"/>
                <w:lang w:val="en-CA"/>
              </w:rPr>
            </w:pPr>
            <w:r w:rsidRPr="00DB13EB">
              <w:rPr>
                <w:sz w:val="18"/>
                <w:szCs w:val="18"/>
                <w:lang w:val="en-CA"/>
              </w:rPr>
              <w:t>AHG9: On DOI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FB58B79" w14:textId="56AEED4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Kim</w:t>
            </w:r>
            <w:r w:rsidR="00093E09" w:rsidRPr="00DB13EB">
              <w:rPr>
                <w:sz w:val="18"/>
                <w:szCs w:val="18"/>
                <w:lang w:val="en-CA"/>
              </w:rPr>
              <w:br/>
              <w:t xml:space="preserve"> J. Nam</w:t>
            </w:r>
            <w:r w:rsidR="00093E09" w:rsidRPr="00DB13EB">
              <w:rPr>
                <w:sz w:val="18"/>
                <w:szCs w:val="18"/>
                <w:lang w:val="en-CA"/>
              </w:rPr>
              <w:br/>
              <w:t xml:space="preserve"> H. Tan</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0A5C538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5E78AE" w14:textId="77777777" w:rsidR="00093E09" w:rsidRPr="00DB13EB" w:rsidRDefault="00ED398D" w:rsidP="00093E09">
            <w:pPr>
              <w:jc w:val="center"/>
              <w:rPr>
                <w:sz w:val="18"/>
                <w:szCs w:val="18"/>
                <w:lang w:val="en-CA"/>
              </w:rPr>
            </w:pPr>
            <w:hyperlink r:id="rId1101" w:history="1">
              <w:r w:rsidR="00093E09" w:rsidRPr="00DB13EB">
                <w:rPr>
                  <w:rStyle w:val="Hyperlink"/>
                  <w:sz w:val="18"/>
                  <w:szCs w:val="18"/>
                  <w:lang w:val="en-CA"/>
                </w:rPr>
                <w:t>JVET-AQ0104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48A473" w14:textId="77777777" w:rsidR="00093E09" w:rsidRPr="00DB13EB" w:rsidRDefault="00093E09" w:rsidP="00093E09">
            <w:pPr>
              <w:jc w:val="center"/>
              <w:rPr>
                <w:sz w:val="18"/>
                <w:szCs w:val="18"/>
                <w:lang w:val="en-CA"/>
              </w:rPr>
            </w:pPr>
            <w:r w:rsidRPr="00DB13EB">
              <w:rPr>
                <w:sz w:val="18"/>
                <w:szCs w:val="18"/>
                <w:lang w:val="en-CA"/>
              </w:rPr>
              <w:t>m77352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D99637" w14:textId="77777777" w:rsidR="00093E09" w:rsidRPr="00DB13EB" w:rsidRDefault="00093E09" w:rsidP="00DB13EB">
            <w:pPr>
              <w:jc w:val="center"/>
              <w:rPr>
                <w:sz w:val="18"/>
                <w:szCs w:val="18"/>
                <w:lang w:val="en-CA"/>
              </w:rPr>
            </w:pPr>
            <w:r w:rsidRPr="00DB13EB">
              <w:rPr>
                <w:sz w:val="18"/>
                <w:szCs w:val="18"/>
                <w:lang w:val="en-CA"/>
              </w:rPr>
              <w:t>2026-06-30 07:12:06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646591" w14:textId="77777777" w:rsidR="00093E09" w:rsidRPr="00DB13EB" w:rsidRDefault="00093E09" w:rsidP="00DB13EB">
            <w:pPr>
              <w:jc w:val="center"/>
              <w:rPr>
                <w:sz w:val="18"/>
                <w:szCs w:val="18"/>
                <w:lang w:val="en-CA"/>
              </w:rPr>
            </w:pPr>
            <w:r w:rsidRPr="00DB13EB">
              <w:rPr>
                <w:sz w:val="18"/>
                <w:szCs w:val="18"/>
                <w:lang w:val="en-CA"/>
              </w:rPr>
              <w:t>2026-06-30 18:33:41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993E40" w14:textId="77777777" w:rsidR="00093E09" w:rsidRPr="00DB13EB" w:rsidRDefault="00093E09" w:rsidP="00DB13EB">
            <w:pPr>
              <w:jc w:val="center"/>
              <w:rPr>
                <w:sz w:val="18"/>
                <w:szCs w:val="18"/>
                <w:lang w:val="en-CA"/>
              </w:rPr>
            </w:pPr>
            <w:r w:rsidRPr="00DB13EB">
              <w:rPr>
                <w:sz w:val="18"/>
                <w:szCs w:val="18"/>
                <w:lang w:val="en-CA"/>
              </w:rPr>
              <w:t>2026-07-10 10:20:25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F5D72C" w14:textId="77777777" w:rsidR="00093E09" w:rsidRPr="00DB13EB" w:rsidRDefault="00093E09" w:rsidP="00DB13EB">
            <w:pPr>
              <w:jc w:val="left"/>
              <w:rPr>
                <w:sz w:val="18"/>
                <w:szCs w:val="18"/>
                <w:lang w:val="en-CA"/>
              </w:rPr>
            </w:pPr>
            <w:r w:rsidRPr="00DB13EB">
              <w:rPr>
                <w:sz w:val="18"/>
                <w:szCs w:val="18"/>
                <w:lang w:val="en-CA"/>
              </w:rPr>
              <w:t xml:space="preserve">AHG9: On spatial quality optimization in EOI SEI message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24C761F" w14:textId="005EFA2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Kim</w:t>
            </w:r>
            <w:r w:rsidR="00093E09" w:rsidRPr="00DB13EB">
              <w:rPr>
                <w:sz w:val="18"/>
                <w:szCs w:val="18"/>
                <w:lang w:val="en-CA"/>
              </w:rPr>
              <w:br/>
              <w:t xml:space="preserve"> H. Tan</w:t>
            </w:r>
            <w:r w:rsidR="00093E09" w:rsidRPr="00DB13EB">
              <w:rPr>
                <w:sz w:val="18"/>
                <w:szCs w:val="18"/>
                <w:lang w:val="en-CA"/>
              </w:rPr>
              <w:br/>
              <w:t xml:space="preserve"> J. Nam</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558329A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FC90AD" w14:textId="77777777" w:rsidR="00093E09" w:rsidRPr="00DB13EB" w:rsidRDefault="00ED398D" w:rsidP="00093E09">
            <w:pPr>
              <w:jc w:val="center"/>
              <w:rPr>
                <w:sz w:val="18"/>
                <w:szCs w:val="18"/>
                <w:lang w:val="en-CA"/>
              </w:rPr>
            </w:pPr>
            <w:hyperlink r:id="rId1102" w:history="1">
              <w:r w:rsidR="00093E09" w:rsidRPr="00DB13EB">
                <w:rPr>
                  <w:rStyle w:val="Hyperlink"/>
                  <w:sz w:val="18"/>
                  <w:szCs w:val="18"/>
                  <w:lang w:val="en-CA"/>
                </w:rPr>
                <w:t>JVET-AQ0105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46E648" w14:textId="77777777" w:rsidR="00093E09" w:rsidRPr="00DB13EB" w:rsidRDefault="00093E09" w:rsidP="00093E09">
            <w:pPr>
              <w:jc w:val="center"/>
              <w:rPr>
                <w:sz w:val="18"/>
                <w:szCs w:val="18"/>
                <w:lang w:val="en-CA"/>
              </w:rPr>
            </w:pPr>
            <w:r w:rsidRPr="00DB13EB">
              <w:rPr>
                <w:sz w:val="18"/>
                <w:szCs w:val="18"/>
                <w:lang w:val="en-CA"/>
              </w:rPr>
              <w:t>m77354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FD4328" w14:textId="77777777" w:rsidR="00093E09" w:rsidRPr="00DB13EB" w:rsidRDefault="00093E09" w:rsidP="00DB13EB">
            <w:pPr>
              <w:jc w:val="center"/>
              <w:rPr>
                <w:sz w:val="18"/>
                <w:szCs w:val="18"/>
                <w:lang w:val="en-CA"/>
              </w:rPr>
            </w:pPr>
            <w:r w:rsidRPr="00DB13EB">
              <w:rPr>
                <w:sz w:val="18"/>
                <w:szCs w:val="18"/>
                <w:lang w:val="en-CA"/>
              </w:rPr>
              <w:t>2026-06-30 07:13:08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0617B2" w14:textId="77777777" w:rsidR="00093E09" w:rsidRPr="00DB13EB" w:rsidRDefault="00093E09" w:rsidP="00DB13EB">
            <w:pPr>
              <w:jc w:val="center"/>
              <w:rPr>
                <w:sz w:val="18"/>
                <w:szCs w:val="18"/>
                <w:lang w:val="en-CA"/>
              </w:rPr>
            </w:pPr>
            <w:r w:rsidRPr="00DB13EB">
              <w:rPr>
                <w:sz w:val="18"/>
                <w:szCs w:val="18"/>
                <w:lang w:val="en-CA"/>
              </w:rPr>
              <w:t>2026-06-30 18:22:33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C7CA0C" w14:textId="77777777" w:rsidR="00093E09" w:rsidRPr="00DB13EB" w:rsidRDefault="00093E09" w:rsidP="00DB13EB">
            <w:pPr>
              <w:jc w:val="center"/>
              <w:rPr>
                <w:sz w:val="18"/>
                <w:szCs w:val="18"/>
                <w:lang w:val="en-CA"/>
              </w:rPr>
            </w:pPr>
            <w:r w:rsidRPr="00DB13EB">
              <w:rPr>
                <w:sz w:val="18"/>
                <w:szCs w:val="18"/>
                <w:lang w:val="en-CA"/>
              </w:rPr>
              <w:t>2026-07-13 07:14:49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9F3784" w14:textId="77777777" w:rsidR="00093E09" w:rsidRPr="00DB13EB" w:rsidRDefault="00093E09" w:rsidP="00DB13EB">
            <w:pPr>
              <w:jc w:val="left"/>
              <w:rPr>
                <w:sz w:val="18"/>
                <w:szCs w:val="18"/>
                <w:lang w:val="en-CA"/>
              </w:rPr>
            </w:pPr>
            <w:r w:rsidRPr="00DB13EB">
              <w:rPr>
                <w:sz w:val="18"/>
                <w:szCs w:val="18"/>
                <w:lang w:val="en-CA"/>
              </w:rPr>
              <w:t xml:space="preserve">AHG9: On miscellaneous aspects of SEI messages in </w:t>
            </w:r>
            <w:proofErr w:type="spellStart"/>
            <w:r w:rsidRPr="00DB13EB">
              <w:rPr>
                <w:sz w:val="18"/>
                <w:szCs w:val="18"/>
                <w:lang w:val="en-CA"/>
              </w:rPr>
              <w:t>TuC</w:t>
            </w:r>
            <w:proofErr w:type="spellEnd"/>
            <w:r w:rsidRPr="00DB13EB">
              <w:rPr>
                <w:sz w:val="18"/>
                <w:szCs w:val="18"/>
                <w:lang w:val="en-CA"/>
              </w:rPr>
              <w:t xml:space="preserve">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5219CA4" w14:textId="4F07FC1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Kim</w:t>
            </w:r>
            <w:r w:rsidR="00093E09" w:rsidRPr="00DB13EB">
              <w:rPr>
                <w:sz w:val="18"/>
                <w:szCs w:val="18"/>
                <w:lang w:val="en-CA"/>
              </w:rPr>
              <w:br/>
              <w:t xml:space="preserve"> H. Tan</w:t>
            </w:r>
            <w:r w:rsidR="00093E09" w:rsidRPr="00DB13EB">
              <w:rPr>
                <w:sz w:val="18"/>
                <w:szCs w:val="18"/>
                <w:lang w:val="en-CA"/>
              </w:rPr>
              <w:br/>
              <w:t xml:space="preserve"> J. Nam</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44E1D2D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E2B37B" w14:textId="77777777" w:rsidR="00093E09" w:rsidRPr="00DB13EB" w:rsidRDefault="00ED398D" w:rsidP="00093E09">
            <w:pPr>
              <w:jc w:val="center"/>
              <w:rPr>
                <w:sz w:val="18"/>
                <w:szCs w:val="18"/>
                <w:lang w:val="en-CA"/>
              </w:rPr>
            </w:pPr>
            <w:hyperlink r:id="rId1103" w:history="1">
              <w:r w:rsidR="00093E09" w:rsidRPr="00DB13EB">
                <w:rPr>
                  <w:rStyle w:val="Hyperlink"/>
                  <w:sz w:val="18"/>
                  <w:szCs w:val="18"/>
                  <w:lang w:val="en-CA"/>
                </w:rPr>
                <w:t>JVET-AQ0106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0C4329" w14:textId="77777777" w:rsidR="00093E09" w:rsidRPr="00DB13EB" w:rsidRDefault="00093E09" w:rsidP="00093E09">
            <w:pPr>
              <w:jc w:val="center"/>
              <w:rPr>
                <w:sz w:val="18"/>
                <w:szCs w:val="18"/>
                <w:lang w:val="en-CA"/>
              </w:rPr>
            </w:pPr>
            <w:r w:rsidRPr="00DB13EB">
              <w:rPr>
                <w:sz w:val="18"/>
                <w:szCs w:val="18"/>
                <w:lang w:val="en-CA"/>
              </w:rPr>
              <w:t>m77355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794EB1" w14:textId="77777777" w:rsidR="00093E09" w:rsidRPr="00DB13EB" w:rsidRDefault="00093E09" w:rsidP="00DB13EB">
            <w:pPr>
              <w:jc w:val="center"/>
              <w:rPr>
                <w:sz w:val="18"/>
                <w:szCs w:val="18"/>
                <w:lang w:val="en-CA"/>
              </w:rPr>
            </w:pPr>
            <w:r w:rsidRPr="00DB13EB">
              <w:rPr>
                <w:sz w:val="18"/>
                <w:szCs w:val="18"/>
                <w:lang w:val="en-CA"/>
              </w:rPr>
              <w:t>2026-06-30 07:13:39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CCAB20" w14:textId="77777777" w:rsidR="00093E09" w:rsidRPr="00DB13EB" w:rsidRDefault="00093E09" w:rsidP="00DB13EB">
            <w:pPr>
              <w:jc w:val="center"/>
              <w:rPr>
                <w:sz w:val="18"/>
                <w:szCs w:val="18"/>
                <w:lang w:val="en-CA"/>
              </w:rPr>
            </w:pPr>
            <w:r w:rsidRPr="00DB13EB">
              <w:rPr>
                <w:sz w:val="18"/>
                <w:szCs w:val="18"/>
                <w:lang w:val="en-CA"/>
              </w:rPr>
              <w:t>2026-06-30 18:14:06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CDC7C3" w14:textId="77777777" w:rsidR="00093E09" w:rsidRPr="00DB13EB" w:rsidRDefault="00093E09" w:rsidP="00DB13EB">
            <w:pPr>
              <w:jc w:val="center"/>
              <w:rPr>
                <w:sz w:val="18"/>
                <w:szCs w:val="18"/>
                <w:lang w:val="en-CA"/>
              </w:rPr>
            </w:pPr>
            <w:r w:rsidRPr="00DB13EB">
              <w:rPr>
                <w:sz w:val="18"/>
                <w:szCs w:val="18"/>
                <w:lang w:val="en-CA"/>
              </w:rPr>
              <w:t>2026-07-12 10:41:11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755536" w14:textId="77777777" w:rsidR="00093E09" w:rsidRPr="00DB13EB" w:rsidRDefault="00093E09" w:rsidP="00DB13EB">
            <w:pPr>
              <w:jc w:val="left"/>
              <w:rPr>
                <w:sz w:val="18"/>
                <w:szCs w:val="18"/>
                <w:lang w:val="en-CA"/>
              </w:rPr>
            </w:pPr>
            <w:r w:rsidRPr="00DB13EB">
              <w:rPr>
                <w:sz w:val="18"/>
                <w:szCs w:val="18"/>
                <w:lang w:val="en-CA"/>
              </w:rPr>
              <w:t>AHG9: On multi-layer spectral representations in modality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B52DC7F" w14:textId="183BF3E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Kim</w:t>
            </w:r>
            <w:r w:rsidR="00093E09" w:rsidRPr="00DB13EB">
              <w:rPr>
                <w:sz w:val="18"/>
                <w:szCs w:val="18"/>
                <w:lang w:val="en-CA"/>
              </w:rPr>
              <w:br/>
              <w:t xml:space="preserve"> H. Tan</w:t>
            </w:r>
            <w:r w:rsidR="00093E09" w:rsidRPr="00DB13EB">
              <w:rPr>
                <w:sz w:val="18"/>
                <w:szCs w:val="18"/>
                <w:lang w:val="en-CA"/>
              </w:rPr>
              <w:br/>
              <w:t xml:space="preserve"> J. Lee</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r w:rsidR="00093E09" w:rsidRPr="00DB13EB">
              <w:rPr>
                <w:sz w:val="18"/>
                <w:szCs w:val="18"/>
                <w:lang w:val="en-CA"/>
              </w:rPr>
              <w:br/>
              <w:t xml:space="preserve"> L. Kerofsky (Qualcomm)</w:t>
            </w:r>
          </w:p>
        </w:tc>
      </w:tr>
      <w:tr w:rsidR="0094567F" w:rsidRPr="006F1EFE" w14:paraId="5758978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629916" w14:textId="77777777" w:rsidR="00093E09" w:rsidRPr="00DB13EB" w:rsidRDefault="00ED398D" w:rsidP="00093E09">
            <w:pPr>
              <w:jc w:val="center"/>
              <w:rPr>
                <w:sz w:val="18"/>
                <w:szCs w:val="18"/>
                <w:lang w:val="en-CA"/>
              </w:rPr>
            </w:pPr>
            <w:hyperlink r:id="rId1104" w:history="1">
              <w:r w:rsidR="00093E09" w:rsidRPr="00DB13EB">
                <w:rPr>
                  <w:rStyle w:val="Hyperlink"/>
                  <w:sz w:val="18"/>
                  <w:szCs w:val="18"/>
                  <w:lang w:val="en-CA"/>
                </w:rPr>
                <w:t>JVET-AQ0107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97BB0F" w14:textId="77777777" w:rsidR="00093E09" w:rsidRPr="00DB13EB" w:rsidRDefault="00093E09" w:rsidP="00093E09">
            <w:pPr>
              <w:jc w:val="center"/>
              <w:rPr>
                <w:sz w:val="18"/>
                <w:szCs w:val="18"/>
                <w:lang w:val="en-CA"/>
              </w:rPr>
            </w:pPr>
            <w:r w:rsidRPr="00DB13EB">
              <w:rPr>
                <w:sz w:val="18"/>
                <w:szCs w:val="18"/>
                <w:lang w:val="en-CA"/>
              </w:rPr>
              <w:t>m77356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EFEEA9" w14:textId="77777777" w:rsidR="00093E09" w:rsidRPr="00DB13EB" w:rsidRDefault="00093E09" w:rsidP="00DB13EB">
            <w:pPr>
              <w:jc w:val="center"/>
              <w:rPr>
                <w:sz w:val="18"/>
                <w:szCs w:val="18"/>
                <w:lang w:val="en-CA"/>
              </w:rPr>
            </w:pPr>
            <w:r w:rsidRPr="00DB13EB">
              <w:rPr>
                <w:sz w:val="18"/>
                <w:szCs w:val="18"/>
                <w:lang w:val="en-CA"/>
              </w:rPr>
              <w:t>2026-06-30 07:14:45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A3BCCA" w14:textId="77777777" w:rsidR="00093E09" w:rsidRPr="00DB13EB" w:rsidRDefault="00093E09" w:rsidP="00DB13EB">
            <w:pPr>
              <w:jc w:val="center"/>
              <w:rPr>
                <w:sz w:val="18"/>
                <w:szCs w:val="18"/>
                <w:lang w:val="en-CA"/>
              </w:rPr>
            </w:pPr>
            <w:r w:rsidRPr="00DB13EB">
              <w:rPr>
                <w:sz w:val="18"/>
                <w:szCs w:val="18"/>
                <w:lang w:val="en-CA"/>
              </w:rPr>
              <w:t>2026-06-30 12:52:06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8E3A5E" w14:textId="77777777" w:rsidR="00093E09" w:rsidRPr="00DB13EB" w:rsidRDefault="00093E09" w:rsidP="00DB13EB">
            <w:pPr>
              <w:jc w:val="center"/>
              <w:rPr>
                <w:sz w:val="18"/>
                <w:szCs w:val="18"/>
                <w:lang w:val="en-CA"/>
              </w:rPr>
            </w:pPr>
            <w:r w:rsidRPr="00DB13EB">
              <w:rPr>
                <w:sz w:val="18"/>
                <w:szCs w:val="18"/>
                <w:lang w:val="en-CA"/>
              </w:rPr>
              <w:t>2026-07-12 17:36:36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620FB3" w14:textId="77777777" w:rsidR="00093E09" w:rsidRPr="00DB13EB" w:rsidRDefault="00093E09" w:rsidP="00DB13EB">
            <w:pPr>
              <w:jc w:val="left"/>
              <w:rPr>
                <w:sz w:val="18"/>
                <w:szCs w:val="18"/>
                <w:lang w:val="en-CA"/>
              </w:rPr>
            </w:pPr>
            <w:r w:rsidRPr="00DB13EB">
              <w:rPr>
                <w:sz w:val="18"/>
                <w:szCs w:val="18"/>
                <w:lang w:val="en-CA"/>
              </w:rPr>
              <w:t>AHG9: On display rectangles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50120EA" w14:textId="2CDC3DCF"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Nam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r w:rsidR="00093E09" w:rsidRPr="00DB13EB">
              <w:rPr>
                <w:sz w:val="18"/>
                <w:szCs w:val="18"/>
                <w:lang w:val="en-CA"/>
              </w:rPr>
              <w:br/>
              <w:t xml:space="preserve"> S. </w:t>
            </w:r>
            <w:proofErr w:type="spellStart"/>
            <w:r w:rsidR="00093E09" w:rsidRPr="00DB13EB">
              <w:rPr>
                <w:sz w:val="18"/>
                <w:szCs w:val="18"/>
                <w:lang w:val="en-CA"/>
              </w:rPr>
              <w:t>Sasse</w:t>
            </w:r>
            <w:proofErr w:type="spellEnd"/>
            <w:r w:rsidR="00093E09" w:rsidRPr="00DB13EB">
              <w:rPr>
                <w:sz w:val="18"/>
                <w:szCs w:val="18"/>
                <w:lang w:val="en-CA"/>
              </w:rPr>
              <w:t xml:space="preserve"> (HHI)</w:t>
            </w:r>
          </w:p>
        </w:tc>
      </w:tr>
      <w:tr w:rsidR="0094567F" w:rsidRPr="006F1EFE" w14:paraId="63A976F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B942A5" w14:textId="77777777" w:rsidR="00093E09" w:rsidRPr="00DB13EB" w:rsidRDefault="00ED398D" w:rsidP="00093E09">
            <w:pPr>
              <w:jc w:val="center"/>
              <w:rPr>
                <w:sz w:val="18"/>
                <w:szCs w:val="18"/>
                <w:lang w:val="en-CA"/>
              </w:rPr>
            </w:pPr>
            <w:hyperlink r:id="rId1105" w:history="1">
              <w:r w:rsidR="00093E09" w:rsidRPr="00DB13EB">
                <w:rPr>
                  <w:rStyle w:val="Hyperlink"/>
                  <w:sz w:val="18"/>
                  <w:szCs w:val="18"/>
                  <w:lang w:val="en-CA"/>
                </w:rPr>
                <w:t>JVET-AQ0108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3EADC6" w14:textId="77777777" w:rsidR="00093E09" w:rsidRPr="00DB13EB" w:rsidRDefault="00093E09" w:rsidP="00093E09">
            <w:pPr>
              <w:jc w:val="center"/>
              <w:rPr>
                <w:sz w:val="18"/>
                <w:szCs w:val="18"/>
                <w:lang w:val="en-CA"/>
              </w:rPr>
            </w:pPr>
            <w:r w:rsidRPr="00DB13EB">
              <w:rPr>
                <w:sz w:val="18"/>
                <w:szCs w:val="18"/>
                <w:lang w:val="en-CA"/>
              </w:rPr>
              <w:t>m77357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9D6C43" w14:textId="77777777" w:rsidR="00093E09" w:rsidRPr="00DB13EB" w:rsidRDefault="00093E09" w:rsidP="00DB13EB">
            <w:pPr>
              <w:jc w:val="center"/>
              <w:rPr>
                <w:sz w:val="18"/>
                <w:szCs w:val="18"/>
                <w:lang w:val="en-CA"/>
              </w:rPr>
            </w:pPr>
            <w:r w:rsidRPr="00DB13EB">
              <w:rPr>
                <w:sz w:val="18"/>
                <w:szCs w:val="18"/>
                <w:lang w:val="en-CA"/>
              </w:rPr>
              <w:t>2026-06-30 07:15:04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4EE5F6" w14:textId="77777777" w:rsidR="00093E09" w:rsidRPr="00DB13EB" w:rsidRDefault="00093E09" w:rsidP="00DB13EB">
            <w:pPr>
              <w:jc w:val="center"/>
              <w:rPr>
                <w:sz w:val="18"/>
                <w:szCs w:val="18"/>
                <w:lang w:val="en-CA"/>
              </w:rPr>
            </w:pPr>
            <w:r w:rsidRPr="00DB13EB">
              <w:rPr>
                <w:sz w:val="18"/>
                <w:szCs w:val="18"/>
                <w:lang w:val="en-CA"/>
              </w:rPr>
              <w:t>2026-06-30 12:52:39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D8DADE" w14:textId="77777777" w:rsidR="00093E09" w:rsidRPr="00DB13EB" w:rsidRDefault="00093E09" w:rsidP="00DB13EB">
            <w:pPr>
              <w:jc w:val="center"/>
              <w:rPr>
                <w:sz w:val="18"/>
                <w:szCs w:val="18"/>
                <w:lang w:val="en-CA"/>
              </w:rPr>
            </w:pPr>
            <w:r w:rsidRPr="00DB13EB">
              <w:rPr>
                <w:sz w:val="18"/>
                <w:szCs w:val="18"/>
                <w:lang w:val="en-CA"/>
              </w:rPr>
              <w:t>2026-07-08 18:44:20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516D72" w14:textId="77777777" w:rsidR="00093E09" w:rsidRPr="00DB13EB" w:rsidRDefault="00093E09" w:rsidP="00DB13EB">
            <w:pPr>
              <w:jc w:val="left"/>
              <w:rPr>
                <w:sz w:val="18"/>
                <w:szCs w:val="18"/>
                <w:lang w:val="en-CA"/>
              </w:rPr>
            </w:pPr>
            <w:r w:rsidRPr="00DB13EB">
              <w:rPr>
                <w:sz w:val="18"/>
                <w:szCs w:val="18"/>
                <w:lang w:val="en-CA"/>
              </w:rPr>
              <w:t>AHG9: On quality metrics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0E09B10" w14:textId="7040BB33"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Nam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32D3FE5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461734" w14:textId="77777777" w:rsidR="00093E09" w:rsidRPr="00DB13EB" w:rsidRDefault="00ED398D" w:rsidP="00093E09">
            <w:pPr>
              <w:jc w:val="center"/>
              <w:rPr>
                <w:sz w:val="18"/>
                <w:szCs w:val="18"/>
                <w:lang w:val="en-CA"/>
              </w:rPr>
            </w:pPr>
            <w:hyperlink r:id="rId1106" w:history="1">
              <w:r w:rsidR="00093E09" w:rsidRPr="00DB13EB">
                <w:rPr>
                  <w:rStyle w:val="Hyperlink"/>
                  <w:sz w:val="18"/>
                  <w:szCs w:val="18"/>
                  <w:lang w:val="en-CA"/>
                </w:rPr>
                <w:t>JVET-AQ0109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F5238B" w14:textId="77777777" w:rsidR="00093E09" w:rsidRPr="00DB13EB" w:rsidRDefault="00093E09" w:rsidP="00093E09">
            <w:pPr>
              <w:jc w:val="center"/>
              <w:rPr>
                <w:sz w:val="18"/>
                <w:szCs w:val="18"/>
                <w:lang w:val="en-CA"/>
              </w:rPr>
            </w:pPr>
            <w:r w:rsidRPr="00DB13EB">
              <w:rPr>
                <w:sz w:val="18"/>
                <w:szCs w:val="18"/>
                <w:lang w:val="en-CA"/>
              </w:rPr>
              <w:t>m77360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617CDE" w14:textId="77777777" w:rsidR="00093E09" w:rsidRPr="00DB13EB" w:rsidRDefault="00093E09" w:rsidP="00DB13EB">
            <w:pPr>
              <w:jc w:val="center"/>
              <w:rPr>
                <w:sz w:val="18"/>
                <w:szCs w:val="18"/>
                <w:lang w:val="en-CA"/>
              </w:rPr>
            </w:pPr>
            <w:r w:rsidRPr="00DB13EB">
              <w:rPr>
                <w:sz w:val="18"/>
                <w:szCs w:val="18"/>
                <w:lang w:val="en-CA"/>
              </w:rPr>
              <w:t>2026-06-30 07:29:50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FFFD4E" w14:textId="77777777" w:rsidR="00093E09" w:rsidRPr="00DB13EB" w:rsidRDefault="00093E09" w:rsidP="00DB13EB">
            <w:pPr>
              <w:jc w:val="center"/>
              <w:rPr>
                <w:sz w:val="18"/>
                <w:szCs w:val="18"/>
                <w:lang w:val="en-CA"/>
              </w:rPr>
            </w:pPr>
            <w:r w:rsidRPr="00DB13EB">
              <w:rPr>
                <w:sz w:val="18"/>
                <w:szCs w:val="18"/>
                <w:lang w:val="en-CA"/>
              </w:rPr>
              <w:t>2026-06-30 18:47:05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A57D12" w14:textId="77777777" w:rsidR="00093E09" w:rsidRPr="00DB13EB" w:rsidRDefault="00093E09" w:rsidP="00DB13EB">
            <w:pPr>
              <w:jc w:val="center"/>
              <w:rPr>
                <w:sz w:val="18"/>
                <w:szCs w:val="18"/>
                <w:lang w:val="en-CA"/>
              </w:rPr>
            </w:pPr>
            <w:r w:rsidRPr="00DB13EB">
              <w:rPr>
                <w:sz w:val="18"/>
                <w:szCs w:val="18"/>
                <w:lang w:val="en-CA"/>
              </w:rPr>
              <w:t>2026-06-30 18:47:05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BBC5F2" w14:textId="77777777" w:rsidR="00093E09" w:rsidRPr="00DB13EB" w:rsidRDefault="00093E09" w:rsidP="00DB13EB">
            <w:pPr>
              <w:jc w:val="left"/>
              <w:rPr>
                <w:sz w:val="18"/>
                <w:szCs w:val="18"/>
                <w:lang w:val="en-CA"/>
              </w:rPr>
            </w:pPr>
            <w:r w:rsidRPr="00DB13EB">
              <w:rPr>
                <w:sz w:val="18"/>
                <w:szCs w:val="18"/>
                <w:lang w:val="en-CA"/>
              </w:rPr>
              <w:t>AHG9: On the modality information SEI message extension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BA5CDC6" w14:textId="1544175B"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1FA3D38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D05E05" w14:textId="77777777" w:rsidR="00093E09" w:rsidRPr="00DB13EB" w:rsidRDefault="00ED398D" w:rsidP="00093E09">
            <w:pPr>
              <w:jc w:val="center"/>
              <w:rPr>
                <w:sz w:val="18"/>
                <w:szCs w:val="18"/>
                <w:lang w:val="en-CA"/>
              </w:rPr>
            </w:pPr>
            <w:hyperlink r:id="rId1107" w:history="1">
              <w:r w:rsidR="00093E09" w:rsidRPr="00DB13EB">
                <w:rPr>
                  <w:rStyle w:val="Hyperlink"/>
                  <w:sz w:val="18"/>
                  <w:szCs w:val="18"/>
                  <w:lang w:val="en-CA"/>
                </w:rPr>
                <w:t>JVET-AQ0110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B38B35" w14:textId="77777777" w:rsidR="00093E09" w:rsidRPr="00DB13EB" w:rsidRDefault="00093E09" w:rsidP="00093E09">
            <w:pPr>
              <w:jc w:val="center"/>
              <w:rPr>
                <w:sz w:val="18"/>
                <w:szCs w:val="18"/>
                <w:lang w:val="en-CA"/>
              </w:rPr>
            </w:pPr>
            <w:r w:rsidRPr="00DB13EB">
              <w:rPr>
                <w:sz w:val="18"/>
                <w:szCs w:val="18"/>
                <w:lang w:val="en-CA"/>
              </w:rPr>
              <w:t>m77361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F03C3C" w14:textId="77777777" w:rsidR="00093E09" w:rsidRPr="00DB13EB" w:rsidRDefault="00093E09" w:rsidP="00DB13EB">
            <w:pPr>
              <w:jc w:val="center"/>
              <w:rPr>
                <w:sz w:val="18"/>
                <w:szCs w:val="18"/>
                <w:lang w:val="en-CA"/>
              </w:rPr>
            </w:pPr>
            <w:r w:rsidRPr="00DB13EB">
              <w:rPr>
                <w:sz w:val="18"/>
                <w:szCs w:val="18"/>
                <w:lang w:val="en-CA"/>
              </w:rPr>
              <w:t>2026-06-30 07:30:02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438450" w14:textId="77777777" w:rsidR="00093E09" w:rsidRPr="00DB13EB" w:rsidRDefault="00093E09" w:rsidP="00DB13EB">
            <w:pPr>
              <w:jc w:val="center"/>
              <w:rPr>
                <w:sz w:val="18"/>
                <w:szCs w:val="18"/>
                <w:lang w:val="en-CA"/>
              </w:rPr>
            </w:pPr>
            <w:r w:rsidRPr="00DB13EB">
              <w:rPr>
                <w:sz w:val="18"/>
                <w:szCs w:val="18"/>
                <w:lang w:val="en-CA"/>
              </w:rPr>
              <w:t>2026-06-30 18:47:41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37EBF3" w14:textId="77777777" w:rsidR="00093E09" w:rsidRPr="00DB13EB" w:rsidRDefault="00093E09" w:rsidP="00DB13EB">
            <w:pPr>
              <w:jc w:val="center"/>
              <w:rPr>
                <w:sz w:val="18"/>
                <w:szCs w:val="18"/>
                <w:lang w:val="en-CA"/>
              </w:rPr>
            </w:pPr>
            <w:r w:rsidRPr="00DB13EB">
              <w:rPr>
                <w:sz w:val="18"/>
                <w:szCs w:val="18"/>
                <w:lang w:val="en-CA"/>
              </w:rPr>
              <w:t>2026-06-30 18:47:41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63788E" w14:textId="77777777" w:rsidR="00093E09" w:rsidRPr="00DB13EB" w:rsidRDefault="00093E09" w:rsidP="00DB13EB">
            <w:pPr>
              <w:jc w:val="left"/>
              <w:rPr>
                <w:sz w:val="18"/>
                <w:szCs w:val="18"/>
                <w:lang w:val="en-CA"/>
              </w:rPr>
            </w:pPr>
            <w:r w:rsidRPr="00DB13EB">
              <w:rPr>
                <w:sz w:val="18"/>
                <w:szCs w:val="18"/>
                <w:lang w:val="en-CA"/>
              </w:rPr>
              <w:t xml:space="preserve">AHG9: On the gain map information SEI message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E14D108" w14:textId="6118F38B"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629F738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F6E803" w14:textId="77777777" w:rsidR="00093E09" w:rsidRPr="00DB13EB" w:rsidRDefault="00ED398D" w:rsidP="00093E09">
            <w:pPr>
              <w:jc w:val="center"/>
              <w:rPr>
                <w:sz w:val="18"/>
                <w:szCs w:val="18"/>
                <w:lang w:val="en-CA"/>
              </w:rPr>
            </w:pPr>
            <w:hyperlink r:id="rId1108" w:history="1">
              <w:r w:rsidR="00093E09" w:rsidRPr="00DB13EB">
                <w:rPr>
                  <w:rStyle w:val="Hyperlink"/>
                  <w:sz w:val="18"/>
                  <w:szCs w:val="18"/>
                  <w:lang w:val="en-CA"/>
                </w:rPr>
                <w:t>JVET-AQ0111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2FB29A" w14:textId="77777777" w:rsidR="00093E09" w:rsidRPr="00DB13EB" w:rsidRDefault="00093E09" w:rsidP="00093E09">
            <w:pPr>
              <w:jc w:val="center"/>
              <w:rPr>
                <w:sz w:val="18"/>
                <w:szCs w:val="18"/>
                <w:lang w:val="en-CA"/>
              </w:rPr>
            </w:pPr>
            <w:r w:rsidRPr="00DB13EB">
              <w:rPr>
                <w:sz w:val="18"/>
                <w:szCs w:val="18"/>
                <w:lang w:val="en-CA"/>
              </w:rPr>
              <w:t>m77362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E38CFF" w14:textId="77777777" w:rsidR="00093E09" w:rsidRPr="00DB13EB" w:rsidRDefault="00093E09" w:rsidP="00DB13EB">
            <w:pPr>
              <w:jc w:val="center"/>
              <w:rPr>
                <w:sz w:val="18"/>
                <w:szCs w:val="18"/>
                <w:lang w:val="en-CA"/>
              </w:rPr>
            </w:pPr>
            <w:r w:rsidRPr="00DB13EB">
              <w:rPr>
                <w:sz w:val="18"/>
                <w:szCs w:val="18"/>
                <w:lang w:val="en-CA"/>
              </w:rPr>
              <w:t>2026-06-30 07:31:09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A4DE51" w14:textId="77777777" w:rsidR="00093E09" w:rsidRPr="00DB13EB" w:rsidRDefault="00093E09" w:rsidP="00DB13EB">
            <w:pPr>
              <w:jc w:val="center"/>
              <w:rPr>
                <w:sz w:val="18"/>
                <w:szCs w:val="18"/>
                <w:lang w:val="en-CA"/>
              </w:rPr>
            </w:pPr>
            <w:r w:rsidRPr="00DB13EB">
              <w:rPr>
                <w:sz w:val="18"/>
                <w:szCs w:val="18"/>
                <w:lang w:val="en-CA"/>
              </w:rPr>
              <w:t>2026-06-30 18:48:02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F18E70" w14:textId="77777777" w:rsidR="00093E09" w:rsidRPr="00DB13EB" w:rsidRDefault="00093E09" w:rsidP="00DB13EB">
            <w:pPr>
              <w:jc w:val="center"/>
              <w:rPr>
                <w:sz w:val="18"/>
                <w:szCs w:val="18"/>
                <w:lang w:val="en-CA"/>
              </w:rPr>
            </w:pPr>
            <w:r w:rsidRPr="00DB13EB">
              <w:rPr>
                <w:sz w:val="18"/>
                <w:szCs w:val="18"/>
                <w:lang w:val="en-CA"/>
              </w:rPr>
              <w:t>2026-07-12 17:41:50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F21D54" w14:textId="77777777" w:rsidR="00093E09" w:rsidRPr="00DB13EB" w:rsidRDefault="00093E09" w:rsidP="00DB13EB">
            <w:pPr>
              <w:jc w:val="left"/>
              <w:rPr>
                <w:sz w:val="18"/>
                <w:szCs w:val="18"/>
                <w:lang w:val="en-CA"/>
              </w:rPr>
            </w:pPr>
            <w:r w:rsidRPr="00DB13EB">
              <w:rPr>
                <w:sz w:val="18"/>
                <w:szCs w:val="18"/>
                <w:lang w:val="en-CA"/>
              </w:rPr>
              <w:t xml:space="preserve">AHG9: On the generalized depth information SEI message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05BF3AA" w14:textId="18E9EC3F"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141495C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2114A3" w14:textId="77777777" w:rsidR="00093E09" w:rsidRPr="00DB13EB" w:rsidRDefault="00ED398D" w:rsidP="00093E09">
            <w:pPr>
              <w:jc w:val="center"/>
              <w:rPr>
                <w:sz w:val="18"/>
                <w:szCs w:val="18"/>
                <w:lang w:val="en-CA"/>
              </w:rPr>
            </w:pPr>
            <w:hyperlink r:id="rId1109" w:history="1">
              <w:r w:rsidR="00093E09" w:rsidRPr="00DB13EB">
                <w:rPr>
                  <w:rStyle w:val="Hyperlink"/>
                  <w:sz w:val="18"/>
                  <w:szCs w:val="18"/>
                  <w:lang w:val="en-CA"/>
                </w:rPr>
                <w:t>JVET-AQ0112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21715C" w14:textId="77777777" w:rsidR="00093E09" w:rsidRPr="00DB13EB" w:rsidRDefault="00093E09" w:rsidP="00093E09">
            <w:pPr>
              <w:jc w:val="center"/>
              <w:rPr>
                <w:sz w:val="18"/>
                <w:szCs w:val="18"/>
                <w:lang w:val="en-CA"/>
              </w:rPr>
            </w:pPr>
            <w:r w:rsidRPr="00DB13EB">
              <w:rPr>
                <w:sz w:val="18"/>
                <w:szCs w:val="18"/>
                <w:lang w:val="en-CA"/>
              </w:rPr>
              <w:t>m77363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06761E" w14:textId="77777777" w:rsidR="00093E09" w:rsidRPr="00DB13EB" w:rsidRDefault="00093E09" w:rsidP="00DB13EB">
            <w:pPr>
              <w:jc w:val="center"/>
              <w:rPr>
                <w:sz w:val="18"/>
                <w:szCs w:val="18"/>
                <w:lang w:val="en-CA"/>
              </w:rPr>
            </w:pPr>
            <w:r w:rsidRPr="00DB13EB">
              <w:rPr>
                <w:sz w:val="18"/>
                <w:szCs w:val="18"/>
                <w:lang w:val="en-CA"/>
              </w:rPr>
              <w:t>2026-06-30 07:31:19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EE3060" w14:textId="77777777" w:rsidR="00093E09" w:rsidRPr="00DB13EB" w:rsidRDefault="00093E09" w:rsidP="00DB13EB">
            <w:pPr>
              <w:jc w:val="center"/>
              <w:rPr>
                <w:sz w:val="18"/>
                <w:szCs w:val="18"/>
                <w:lang w:val="en-CA"/>
              </w:rPr>
            </w:pPr>
            <w:r w:rsidRPr="00DB13EB">
              <w:rPr>
                <w:sz w:val="18"/>
                <w:szCs w:val="18"/>
                <w:lang w:val="en-CA"/>
              </w:rPr>
              <w:t>2026-06-30 18:48:21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C28453" w14:textId="77777777" w:rsidR="00093E09" w:rsidRPr="00DB13EB" w:rsidRDefault="00093E09" w:rsidP="00DB13EB">
            <w:pPr>
              <w:jc w:val="center"/>
              <w:rPr>
                <w:sz w:val="18"/>
                <w:szCs w:val="18"/>
                <w:lang w:val="en-CA"/>
              </w:rPr>
            </w:pPr>
            <w:r w:rsidRPr="00DB13EB">
              <w:rPr>
                <w:sz w:val="18"/>
                <w:szCs w:val="18"/>
                <w:lang w:val="en-CA"/>
              </w:rPr>
              <w:t>2026-07-12 17:42:34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5B5FDC" w14:textId="77777777" w:rsidR="00093E09" w:rsidRPr="00DB13EB" w:rsidRDefault="00093E09" w:rsidP="00DB13EB">
            <w:pPr>
              <w:jc w:val="left"/>
              <w:rPr>
                <w:sz w:val="18"/>
                <w:szCs w:val="18"/>
                <w:lang w:val="en-CA"/>
              </w:rPr>
            </w:pPr>
            <w:r w:rsidRPr="00DB13EB">
              <w:rPr>
                <w:sz w:val="18"/>
                <w:szCs w:val="18"/>
                <w:lang w:val="en-CA"/>
              </w:rPr>
              <w:t xml:space="preserve">AHG9: On the generalized alpha plane information SEI message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7795091" w14:textId="01C90C4F"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56832F2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C1E719" w14:textId="77777777" w:rsidR="00093E09" w:rsidRPr="00DB13EB" w:rsidRDefault="00ED398D" w:rsidP="00093E09">
            <w:pPr>
              <w:jc w:val="center"/>
              <w:rPr>
                <w:sz w:val="18"/>
                <w:szCs w:val="18"/>
                <w:lang w:val="en-CA"/>
              </w:rPr>
            </w:pPr>
            <w:hyperlink r:id="rId1110" w:history="1">
              <w:r w:rsidR="00093E09" w:rsidRPr="00DB13EB">
                <w:rPr>
                  <w:rStyle w:val="Hyperlink"/>
                  <w:sz w:val="18"/>
                  <w:szCs w:val="18"/>
                  <w:lang w:val="en-CA"/>
                </w:rPr>
                <w:t>JVET-AQ0113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CBB00E" w14:textId="77777777" w:rsidR="00093E09" w:rsidRPr="00DB13EB" w:rsidRDefault="00093E09" w:rsidP="00093E09">
            <w:pPr>
              <w:jc w:val="center"/>
              <w:rPr>
                <w:sz w:val="18"/>
                <w:szCs w:val="18"/>
                <w:lang w:val="en-CA"/>
              </w:rPr>
            </w:pPr>
            <w:r w:rsidRPr="00DB13EB">
              <w:rPr>
                <w:sz w:val="18"/>
                <w:szCs w:val="18"/>
                <w:lang w:val="en-CA"/>
              </w:rPr>
              <w:t>m77365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2DDA3C" w14:textId="77777777" w:rsidR="00093E09" w:rsidRPr="00DB13EB" w:rsidRDefault="00093E09" w:rsidP="00DB13EB">
            <w:pPr>
              <w:jc w:val="center"/>
              <w:rPr>
                <w:sz w:val="18"/>
                <w:szCs w:val="18"/>
                <w:lang w:val="en-CA"/>
              </w:rPr>
            </w:pPr>
            <w:r w:rsidRPr="00DB13EB">
              <w:rPr>
                <w:sz w:val="18"/>
                <w:szCs w:val="18"/>
                <w:lang w:val="en-CA"/>
              </w:rPr>
              <w:t>2026-06-30 08:19:01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19FEC5" w14:textId="77777777" w:rsidR="00093E09" w:rsidRPr="00DB13EB" w:rsidRDefault="00093E09" w:rsidP="00DB13EB">
            <w:pPr>
              <w:jc w:val="center"/>
              <w:rPr>
                <w:sz w:val="18"/>
                <w:szCs w:val="18"/>
                <w:lang w:val="en-CA"/>
              </w:rPr>
            </w:pPr>
            <w:r w:rsidRPr="00DB13EB">
              <w:rPr>
                <w:sz w:val="18"/>
                <w:szCs w:val="18"/>
                <w:lang w:val="en-CA"/>
              </w:rPr>
              <w:t>2026-06-30 15:04:50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4FB6A4" w14:textId="77777777" w:rsidR="00093E09" w:rsidRPr="00DB13EB" w:rsidRDefault="00093E09" w:rsidP="00DB13EB">
            <w:pPr>
              <w:jc w:val="center"/>
              <w:rPr>
                <w:sz w:val="18"/>
                <w:szCs w:val="18"/>
                <w:lang w:val="en-CA"/>
              </w:rPr>
            </w:pPr>
            <w:r w:rsidRPr="00DB13EB">
              <w:rPr>
                <w:sz w:val="18"/>
                <w:szCs w:val="18"/>
                <w:lang w:val="en-CA"/>
              </w:rPr>
              <w:t>2026-06-30 15:04:50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1E7AC8" w14:textId="77777777" w:rsidR="00093E09" w:rsidRPr="00DB13EB" w:rsidRDefault="00093E09" w:rsidP="00DB13EB">
            <w:pPr>
              <w:jc w:val="left"/>
              <w:rPr>
                <w:sz w:val="18"/>
                <w:szCs w:val="18"/>
                <w:lang w:val="en-CA"/>
              </w:rPr>
            </w:pPr>
            <w:r w:rsidRPr="00DB13EB">
              <w:rPr>
                <w:sz w:val="18"/>
                <w:szCs w:val="18"/>
                <w:lang w:val="en-CA"/>
              </w:rPr>
              <w:t>AHG9: On Gaussian Splatting Information SEI message enhancements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1593642" w14:textId="5264D841"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Y. Hu</w:t>
            </w:r>
            <w:r w:rsidR="00093E09" w:rsidRPr="00DB13EB">
              <w:rPr>
                <w:sz w:val="18"/>
                <w:szCs w:val="18"/>
                <w:lang w:val="en-CA"/>
              </w:rPr>
              <w:br/>
              <w:t xml:space="preserve"> X. Ma (MLS Labs)</w:t>
            </w:r>
            <w:r w:rsidR="00093E09" w:rsidRPr="00DB13EB">
              <w:rPr>
                <w:sz w:val="18"/>
                <w:szCs w:val="18"/>
                <w:lang w:val="en-CA"/>
              </w:rPr>
              <w:br/>
              <w:t xml:space="preserve"> Y. Xu</w:t>
            </w:r>
            <w:r w:rsidR="00093E09" w:rsidRPr="00DB13EB">
              <w:rPr>
                <w:sz w:val="18"/>
                <w:szCs w:val="18"/>
                <w:lang w:val="en-CA"/>
              </w:rPr>
              <w:br/>
              <w:t xml:space="preserve"> K. Yang (SJTU)</w:t>
            </w:r>
          </w:p>
        </w:tc>
      </w:tr>
      <w:tr w:rsidR="0094567F" w:rsidRPr="006F1EFE" w14:paraId="3417497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B4FFAE" w14:textId="77777777" w:rsidR="00093E09" w:rsidRPr="00DB13EB" w:rsidRDefault="00ED398D" w:rsidP="00093E09">
            <w:pPr>
              <w:jc w:val="center"/>
              <w:rPr>
                <w:sz w:val="18"/>
                <w:szCs w:val="18"/>
                <w:lang w:val="en-CA"/>
              </w:rPr>
            </w:pPr>
            <w:hyperlink r:id="rId1111" w:history="1">
              <w:r w:rsidR="00093E09" w:rsidRPr="00DB13EB">
                <w:rPr>
                  <w:rStyle w:val="Hyperlink"/>
                  <w:sz w:val="18"/>
                  <w:szCs w:val="18"/>
                  <w:lang w:val="en-CA"/>
                </w:rPr>
                <w:t>JVET-AQ0114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C1759A" w14:textId="77777777" w:rsidR="00093E09" w:rsidRPr="00DB13EB" w:rsidRDefault="00093E09" w:rsidP="00093E09">
            <w:pPr>
              <w:jc w:val="center"/>
              <w:rPr>
                <w:sz w:val="18"/>
                <w:szCs w:val="18"/>
                <w:lang w:val="en-CA"/>
              </w:rPr>
            </w:pPr>
            <w:r w:rsidRPr="00DB13EB">
              <w:rPr>
                <w:sz w:val="18"/>
                <w:szCs w:val="18"/>
                <w:lang w:val="en-CA"/>
              </w:rPr>
              <w:t>m77366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C9620C" w14:textId="77777777" w:rsidR="00093E09" w:rsidRPr="00DB13EB" w:rsidRDefault="00093E09" w:rsidP="00DB13EB">
            <w:pPr>
              <w:jc w:val="center"/>
              <w:rPr>
                <w:sz w:val="18"/>
                <w:szCs w:val="18"/>
                <w:lang w:val="en-CA"/>
              </w:rPr>
            </w:pPr>
            <w:r w:rsidRPr="00DB13EB">
              <w:rPr>
                <w:sz w:val="18"/>
                <w:szCs w:val="18"/>
                <w:lang w:val="en-CA"/>
              </w:rPr>
              <w:t>2026-06-30 08:21:18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C353AF" w14:textId="77777777" w:rsidR="00093E09" w:rsidRPr="00DB13EB" w:rsidRDefault="00093E09" w:rsidP="00DB13EB">
            <w:pPr>
              <w:jc w:val="center"/>
              <w:rPr>
                <w:sz w:val="18"/>
                <w:szCs w:val="18"/>
                <w:lang w:val="en-CA"/>
              </w:rPr>
            </w:pPr>
            <w:r w:rsidRPr="00DB13EB">
              <w:rPr>
                <w:sz w:val="18"/>
                <w:szCs w:val="18"/>
                <w:lang w:val="en-CA"/>
              </w:rPr>
              <w:t>2026-07-01 00:10:06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6E14A6" w14:textId="77777777" w:rsidR="00093E09" w:rsidRPr="00DB13EB" w:rsidRDefault="00093E09" w:rsidP="00DB13EB">
            <w:pPr>
              <w:jc w:val="center"/>
              <w:rPr>
                <w:sz w:val="18"/>
                <w:szCs w:val="18"/>
                <w:lang w:val="en-CA"/>
              </w:rPr>
            </w:pPr>
            <w:r w:rsidRPr="00DB13EB">
              <w:rPr>
                <w:sz w:val="18"/>
                <w:szCs w:val="18"/>
                <w:lang w:val="en-CA"/>
              </w:rPr>
              <w:t>2026-07-01 11:19:24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1B075C" w14:textId="77777777" w:rsidR="00093E09" w:rsidRPr="00DB13EB" w:rsidRDefault="00093E09" w:rsidP="00DB13EB">
            <w:pPr>
              <w:jc w:val="left"/>
              <w:rPr>
                <w:sz w:val="18"/>
                <w:szCs w:val="18"/>
                <w:lang w:val="en-CA"/>
              </w:rPr>
            </w:pPr>
            <w:r w:rsidRPr="00DB13EB">
              <w:rPr>
                <w:sz w:val="18"/>
                <w:szCs w:val="18"/>
                <w:lang w:val="en-CA"/>
              </w:rPr>
              <w:t>AHG9: On DSCS SEI message in VSEI v4</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4F63335" w14:textId="77D21B0E"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6F62F09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6AA342" w14:textId="77777777" w:rsidR="00093E09" w:rsidRPr="00DB13EB" w:rsidRDefault="00ED398D" w:rsidP="00093E09">
            <w:pPr>
              <w:jc w:val="center"/>
              <w:rPr>
                <w:sz w:val="18"/>
                <w:szCs w:val="18"/>
                <w:lang w:val="en-CA"/>
              </w:rPr>
            </w:pPr>
            <w:hyperlink r:id="rId1112" w:history="1">
              <w:r w:rsidR="00093E09" w:rsidRPr="00DB13EB">
                <w:rPr>
                  <w:rStyle w:val="Hyperlink"/>
                  <w:sz w:val="18"/>
                  <w:szCs w:val="18"/>
                  <w:lang w:val="en-CA"/>
                </w:rPr>
                <w:t>JVET-AQ0115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06284B" w14:textId="77777777" w:rsidR="00093E09" w:rsidRPr="00DB13EB" w:rsidRDefault="00093E09" w:rsidP="00093E09">
            <w:pPr>
              <w:jc w:val="center"/>
              <w:rPr>
                <w:sz w:val="18"/>
                <w:szCs w:val="18"/>
                <w:lang w:val="en-CA"/>
              </w:rPr>
            </w:pPr>
            <w:r w:rsidRPr="00DB13EB">
              <w:rPr>
                <w:sz w:val="18"/>
                <w:szCs w:val="18"/>
                <w:lang w:val="en-CA"/>
              </w:rPr>
              <w:t>m77367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448EE6" w14:textId="77777777" w:rsidR="00093E09" w:rsidRPr="00DB13EB" w:rsidRDefault="00093E09" w:rsidP="00DB13EB">
            <w:pPr>
              <w:jc w:val="center"/>
              <w:rPr>
                <w:sz w:val="18"/>
                <w:szCs w:val="18"/>
                <w:lang w:val="en-CA"/>
              </w:rPr>
            </w:pPr>
            <w:r w:rsidRPr="00DB13EB">
              <w:rPr>
                <w:sz w:val="18"/>
                <w:szCs w:val="18"/>
                <w:lang w:val="en-CA"/>
              </w:rPr>
              <w:t>2026-06-30 08:21:28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2AFC9A" w14:textId="77777777" w:rsidR="00093E09" w:rsidRPr="00DB13EB" w:rsidRDefault="00093E09" w:rsidP="00DB13EB">
            <w:pPr>
              <w:jc w:val="center"/>
              <w:rPr>
                <w:sz w:val="18"/>
                <w:szCs w:val="18"/>
                <w:lang w:val="en-CA"/>
              </w:rPr>
            </w:pPr>
            <w:r w:rsidRPr="00DB13EB">
              <w:rPr>
                <w:sz w:val="18"/>
                <w:szCs w:val="18"/>
                <w:lang w:val="en-CA"/>
              </w:rPr>
              <w:t>2026-07-01 00:10:43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295AC3" w14:textId="77777777" w:rsidR="00093E09" w:rsidRPr="00DB13EB" w:rsidRDefault="00093E09" w:rsidP="00DB13EB">
            <w:pPr>
              <w:jc w:val="center"/>
              <w:rPr>
                <w:sz w:val="18"/>
                <w:szCs w:val="18"/>
                <w:lang w:val="en-CA"/>
              </w:rPr>
            </w:pPr>
            <w:r w:rsidRPr="00DB13EB">
              <w:rPr>
                <w:sz w:val="18"/>
                <w:szCs w:val="18"/>
                <w:lang w:val="en-CA"/>
              </w:rPr>
              <w:t>2026-07-01 11:20:10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8BDB3C" w14:textId="77777777" w:rsidR="00093E09" w:rsidRPr="00DB13EB" w:rsidRDefault="00093E09" w:rsidP="00DB13EB">
            <w:pPr>
              <w:jc w:val="left"/>
              <w:rPr>
                <w:sz w:val="18"/>
                <w:szCs w:val="18"/>
                <w:lang w:val="en-CA"/>
              </w:rPr>
            </w:pPr>
            <w:r w:rsidRPr="00DB13EB">
              <w:rPr>
                <w:sz w:val="18"/>
                <w:szCs w:val="18"/>
                <w:lang w:val="en-CA"/>
              </w:rPr>
              <w:t xml:space="preserve">AHG9: Showcase for DSC SEI messages for subpicture-based signing in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B6651F6" w14:textId="7CEEFFA3"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r w:rsidR="00093E09" w:rsidRPr="00DB13EB">
              <w:rPr>
                <w:sz w:val="18"/>
                <w:szCs w:val="18"/>
                <w:lang w:val="en-CA"/>
              </w:rPr>
              <w:br/>
              <w:t xml:space="preserve"> M. </w:t>
            </w:r>
            <w:proofErr w:type="spellStart"/>
            <w:r w:rsidR="00093E09" w:rsidRPr="00DB13EB">
              <w:rPr>
                <w:sz w:val="18"/>
                <w:szCs w:val="18"/>
                <w:lang w:val="en-CA"/>
              </w:rPr>
              <w:t>Petterson</w:t>
            </w:r>
            <w:proofErr w:type="spellEnd"/>
            <w:r w:rsidR="00093E09" w:rsidRPr="00DB13EB">
              <w:rPr>
                <w:sz w:val="18"/>
                <w:szCs w:val="18"/>
                <w:lang w:val="en-CA"/>
              </w:rPr>
              <w:br/>
              <w:t xml:space="preserve"> R. </w:t>
            </w:r>
            <w:proofErr w:type="spellStart"/>
            <w:r w:rsidR="00093E09" w:rsidRPr="00DB13EB">
              <w:rPr>
                <w:sz w:val="18"/>
                <w:szCs w:val="18"/>
                <w:lang w:val="en-CA"/>
              </w:rPr>
              <w:t>Sjöberg</w:t>
            </w:r>
            <w:proofErr w:type="spellEnd"/>
            <w:r w:rsidR="00093E09" w:rsidRPr="00DB13EB">
              <w:rPr>
                <w:sz w:val="18"/>
                <w:szCs w:val="18"/>
                <w:lang w:val="en-CA"/>
              </w:rPr>
              <w:t xml:space="preserve"> (Ericsson)</w:t>
            </w:r>
          </w:p>
        </w:tc>
      </w:tr>
      <w:tr w:rsidR="0094567F" w:rsidRPr="006F1EFE" w14:paraId="0C6C873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B45008" w14:textId="77777777" w:rsidR="00093E09" w:rsidRPr="00DB13EB" w:rsidRDefault="00ED398D" w:rsidP="00093E09">
            <w:pPr>
              <w:jc w:val="center"/>
              <w:rPr>
                <w:sz w:val="18"/>
                <w:szCs w:val="18"/>
                <w:lang w:val="en-CA"/>
              </w:rPr>
            </w:pPr>
            <w:hyperlink r:id="rId1113" w:history="1">
              <w:r w:rsidR="00093E09" w:rsidRPr="00DB13EB">
                <w:rPr>
                  <w:rStyle w:val="Hyperlink"/>
                  <w:sz w:val="18"/>
                  <w:szCs w:val="18"/>
                  <w:lang w:val="en-CA"/>
                </w:rPr>
                <w:t>JVET-AQ0116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D6F1CE5" w14:textId="77777777" w:rsidR="00093E09" w:rsidRPr="00DB13EB" w:rsidRDefault="00093E09" w:rsidP="00093E09">
            <w:pPr>
              <w:jc w:val="center"/>
              <w:rPr>
                <w:sz w:val="18"/>
                <w:szCs w:val="18"/>
                <w:lang w:val="en-CA"/>
              </w:rPr>
            </w:pPr>
            <w:r w:rsidRPr="00DB13EB">
              <w:rPr>
                <w:sz w:val="18"/>
                <w:szCs w:val="18"/>
                <w:lang w:val="en-CA"/>
              </w:rPr>
              <w:t>m77368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B45CCC" w14:textId="77777777" w:rsidR="00093E09" w:rsidRPr="00DB13EB" w:rsidRDefault="00093E09" w:rsidP="00DB13EB">
            <w:pPr>
              <w:jc w:val="center"/>
              <w:rPr>
                <w:sz w:val="18"/>
                <w:szCs w:val="18"/>
                <w:lang w:val="en-CA"/>
              </w:rPr>
            </w:pPr>
            <w:r w:rsidRPr="00DB13EB">
              <w:rPr>
                <w:sz w:val="18"/>
                <w:szCs w:val="18"/>
                <w:lang w:val="en-CA"/>
              </w:rPr>
              <w:t>2026-06-30 08:21:34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58F59F" w14:textId="77777777" w:rsidR="00093E09" w:rsidRPr="00DB13EB" w:rsidRDefault="00093E09" w:rsidP="00DB13EB">
            <w:pPr>
              <w:jc w:val="center"/>
              <w:rPr>
                <w:sz w:val="18"/>
                <w:szCs w:val="18"/>
                <w:lang w:val="en-CA"/>
              </w:rPr>
            </w:pPr>
            <w:r w:rsidRPr="00DB13EB">
              <w:rPr>
                <w:sz w:val="18"/>
                <w:szCs w:val="18"/>
                <w:lang w:val="en-CA"/>
              </w:rPr>
              <w:t>2026-07-01 00:11:21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D3A3BD" w14:textId="77777777" w:rsidR="00093E09" w:rsidRPr="00DB13EB" w:rsidRDefault="00093E09" w:rsidP="00DB13EB">
            <w:pPr>
              <w:jc w:val="center"/>
              <w:rPr>
                <w:sz w:val="18"/>
                <w:szCs w:val="18"/>
                <w:lang w:val="en-CA"/>
              </w:rPr>
            </w:pPr>
            <w:r w:rsidRPr="00DB13EB">
              <w:rPr>
                <w:sz w:val="18"/>
                <w:szCs w:val="18"/>
                <w:lang w:val="en-CA"/>
              </w:rPr>
              <w:t>2026-07-01 11:20:52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3D4E5E" w14:textId="77777777" w:rsidR="00093E09" w:rsidRPr="00DB13EB" w:rsidRDefault="00093E09" w:rsidP="00DB13EB">
            <w:pPr>
              <w:jc w:val="left"/>
              <w:rPr>
                <w:sz w:val="18"/>
                <w:szCs w:val="18"/>
                <w:lang w:val="en-CA"/>
              </w:rPr>
            </w:pPr>
            <w:r w:rsidRPr="00DB13EB">
              <w:rPr>
                <w:sz w:val="18"/>
                <w:szCs w:val="18"/>
                <w:lang w:val="en-CA"/>
              </w:rPr>
              <w:t xml:space="preserve">AHG9: On DSCI SEI message in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FF45BA4" w14:textId="6F326F91"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6B09A59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8BD3FF" w14:textId="77777777" w:rsidR="00093E09" w:rsidRPr="00DB13EB" w:rsidRDefault="00ED398D" w:rsidP="00093E09">
            <w:pPr>
              <w:jc w:val="center"/>
              <w:rPr>
                <w:sz w:val="18"/>
                <w:szCs w:val="18"/>
                <w:lang w:val="en-CA"/>
              </w:rPr>
            </w:pPr>
            <w:hyperlink r:id="rId1114" w:history="1">
              <w:r w:rsidR="00093E09" w:rsidRPr="00DB13EB">
                <w:rPr>
                  <w:rStyle w:val="Hyperlink"/>
                  <w:sz w:val="18"/>
                  <w:szCs w:val="18"/>
                  <w:lang w:val="en-CA"/>
                </w:rPr>
                <w:t>JVET-AQ0117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50AC04" w14:textId="77777777" w:rsidR="00093E09" w:rsidRPr="00DB13EB" w:rsidRDefault="00093E09" w:rsidP="00093E09">
            <w:pPr>
              <w:jc w:val="center"/>
              <w:rPr>
                <w:sz w:val="18"/>
                <w:szCs w:val="18"/>
                <w:lang w:val="en-CA"/>
              </w:rPr>
            </w:pPr>
            <w:r w:rsidRPr="00DB13EB">
              <w:rPr>
                <w:sz w:val="18"/>
                <w:szCs w:val="18"/>
                <w:lang w:val="en-CA"/>
              </w:rPr>
              <w:t>m77369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E3C8C8" w14:textId="77777777" w:rsidR="00093E09" w:rsidRPr="00DB13EB" w:rsidRDefault="00093E09" w:rsidP="00DB13EB">
            <w:pPr>
              <w:jc w:val="center"/>
              <w:rPr>
                <w:sz w:val="18"/>
                <w:szCs w:val="18"/>
                <w:lang w:val="en-CA"/>
              </w:rPr>
            </w:pPr>
            <w:r w:rsidRPr="00DB13EB">
              <w:rPr>
                <w:sz w:val="18"/>
                <w:szCs w:val="18"/>
                <w:lang w:val="en-CA"/>
              </w:rPr>
              <w:t>2026-06-30 08:21:42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9A6463" w14:textId="77777777" w:rsidR="00093E09" w:rsidRPr="00DB13EB" w:rsidRDefault="00093E09" w:rsidP="00DB13EB">
            <w:pPr>
              <w:jc w:val="center"/>
              <w:rPr>
                <w:sz w:val="18"/>
                <w:szCs w:val="18"/>
                <w:lang w:val="en-CA"/>
              </w:rPr>
            </w:pPr>
            <w:r w:rsidRPr="00DB13EB">
              <w:rPr>
                <w:sz w:val="18"/>
                <w:szCs w:val="18"/>
                <w:lang w:val="en-CA"/>
              </w:rPr>
              <w:t>2026-07-01 00:12:18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0A31F7" w14:textId="77777777" w:rsidR="00093E09" w:rsidRPr="00DB13EB" w:rsidRDefault="00093E09" w:rsidP="00DB13EB">
            <w:pPr>
              <w:jc w:val="center"/>
              <w:rPr>
                <w:sz w:val="18"/>
                <w:szCs w:val="18"/>
                <w:lang w:val="en-CA"/>
              </w:rPr>
            </w:pPr>
            <w:r w:rsidRPr="00DB13EB">
              <w:rPr>
                <w:sz w:val="18"/>
                <w:szCs w:val="18"/>
                <w:lang w:val="en-CA"/>
              </w:rPr>
              <w:t>2026-07-01 11:21:18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2B77EA" w14:textId="77777777" w:rsidR="00093E09" w:rsidRPr="00DB13EB" w:rsidRDefault="00093E09" w:rsidP="00DB13EB">
            <w:pPr>
              <w:jc w:val="left"/>
              <w:rPr>
                <w:sz w:val="18"/>
                <w:szCs w:val="18"/>
                <w:lang w:val="en-CA"/>
              </w:rPr>
            </w:pPr>
            <w:r w:rsidRPr="00DB13EB">
              <w:rPr>
                <w:sz w:val="18"/>
                <w:szCs w:val="18"/>
                <w:lang w:val="en-CA"/>
              </w:rPr>
              <w:t xml:space="preserve">AHG9: On DSCS SEI message in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5A44C22" w14:textId="14507F5B"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1CD75D6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21971F" w14:textId="77777777" w:rsidR="00093E09" w:rsidRPr="00DB13EB" w:rsidRDefault="00ED398D" w:rsidP="00093E09">
            <w:pPr>
              <w:jc w:val="center"/>
              <w:rPr>
                <w:sz w:val="18"/>
                <w:szCs w:val="18"/>
                <w:lang w:val="en-CA"/>
              </w:rPr>
            </w:pPr>
            <w:hyperlink r:id="rId1115" w:history="1">
              <w:r w:rsidR="00093E09" w:rsidRPr="00DB13EB">
                <w:rPr>
                  <w:rStyle w:val="Hyperlink"/>
                  <w:sz w:val="18"/>
                  <w:szCs w:val="18"/>
                  <w:lang w:val="en-CA"/>
                </w:rPr>
                <w:t>JVET-AQ0118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AF6C62" w14:textId="77777777" w:rsidR="00093E09" w:rsidRPr="00DB13EB" w:rsidRDefault="00093E09" w:rsidP="00093E09">
            <w:pPr>
              <w:jc w:val="center"/>
              <w:rPr>
                <w:sz w:val="18"/>
                <w:szCs w:val="18"/>
                <w:lang w:val="en-CA"/>
              </w:rPr>
            </w:pPr>
            <w:r w:rsidRPr="00DB13EB">
              <w:rPr>
                <w:sz w:val="18"/>
                <w:szCs w:val="18"/>
                <w:lang w:val="en-CA"/>
              </w:rPr>
              <w:t>m77370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DDC9A2" w14:textId="77777777" w:rsidR="00093E09" w:rsidRPr="00DB13EB" w:rsidRDefault="00093E09" w:rsidP="00DB13EB">
            <w:pPr>
              <w:jc w:val="center"/>
              <w:rPr>
                <w:sz w:val="18"/>
                <w:szCs w:val="18"/>
                <w:lang w:val="en-CA"/>
              </w:rPr>
            </w:pPr>
            <w:r w:rsidRPr="00DB13EB">
              <w:rPr>
                <w:sz w:val="18"/>
                <w:szCs w:val="18"/>
                <w:lang w:val="en-CA"/>
              </w:rPr>
              <w:t>2026-06-30 08:21:43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8D4A7B" w14:textId="77777777" w:rsidR="00093E09" w:rsidRPr="00DB13EB" w:rsidRDefault="00093E09" w:rsidP="00DB13EB">
            <w:pPr>
              <w:jc w:val="center"/>
              <w:rPr>
                <w:sz w:val="18"/>
                <w:szCs w:val="18"/>
                <w:lang w:val="en-CA"/>
              </w:rPr>
            </w:pPr>
            <w:r w:rsidRPr="00DB13EB">
              <w:rPr>
                <w:sz w:val="18"/>
                <w:szCs w:val="18"/>
                <w:lang w:val="en-CA"/>
              </w:rPr>
              <w:t>2026-07-01 00:12:52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6F2979" w14:textId="77777777" w:rsidR="00093E09" w:rsidRPr="00DB13EB" w:rsidRDefault="00093E09" w:rsidP="00DB13EB">
            <w:pPr>
              <w:jc w:val="center"/>
              <w:rPr>
                <w:sz w:val="18"/>
                <w:szCs w:val="18"/>
                <w:lang w:val="en-CA"/>
              </w:rPr>
            </w:pPr>
            <w:r w:rsidRPr="00DB13EB">
              <w:rPr>
                <w:sz w:val="18"/>
                <w:szCs w:val="18"/>
                <w:lang w:val="en-CA"/>
              </w:rPr>
              <w:t>2026-07-01 11:21:43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96EA29" w14:textId="77777777" w:rsidR="00093E09" w:rsidRPr="00DB13EB" w:rsidRDefault="00093E09" w:rsidP="00DB13EB">
            <w:pPr>
              <w:jc w:val="left"/>
              <w:rPr>
                <w:sz w:val="18"/>
                <w:szCs w:val="18"/>
                <w:lang w:val="en-CA"/>
              </w:rPr>
            </w:pPr>
            <w:r w:rsidRPr="00DB13EB">
              <w:rPr>
                <w:sz w:val="18"/>
                <w:szCs w:val="18"/>
                <w:lang w:val="en-CA"/>
              </w:rPr>
              <w:t xml:space="preserve">AHG9: On non-VCL NAL units signing in DSC SEI messages in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8A2139E" w14:textId="18D3E6F8"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2319984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2628EF" w14:textId="77777777" w:rsidR="00093E09" w:rsidRPr="00DB13EB" w:rsidRDefault="00ED398D" w:rsidP="00093E09">
            <w:pPr>
              <w:jc w:val="center"/>
              <w:rPr>
                <w:sz w:val="18"/>
                <w:szCs w:val="18"/>
                <w:lang w:val="en-CA"/>
              </w:rPr>
            </w:pPr>
            <w:hyperlink r:id="rId1116" w:history="1">
              <w:r w:rsidR="00093E09" w:rsidRPr="00DB13EB">
                <w:rPr>
                  <w:rStyle w:val="Hyperlink"/>
                  <w:sz w:val="18"/>
                  <w:szCs w:val="18"/>
                  <w:lang w:val="en-CA"/>
                </w:rPr>
                <w:t>JVET-AQ0119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FD125F" w14:textId="77777777" w:rsidR="00093E09" w:rsidRPr="00DB13EB" w:rsidRDefault="00093E09" w:rsidP="00093E09">
            <w:pPr>
              <w:jc w:val="center"/>
              <w:rPr>
                <w:sz w:val="18"/>
                <w:szCs w:val="18"/>
                <w:lang w:val="en-CA"/>
              </w:rPr>
            </w:pPr>
            <w:r w:rsidRPr="00DB13EB">
              <w:rPr>
                <w:sz w:val="18"/>
                <w:szCs w:val="18"/>
                <w:lang w:val="en-CA"/>
              </w:rPr>
              <w:t>m77371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B68D2C" w14:textId="77777777" w:rsidR="00093E09" w:rsidRPr="00DB13EB" w:rsidRDefault="00093E09" w:rsidP="00DB13EB">
            <w:pPr>
              <w:jc w:val="center"/>
              <w:rPr>
                <w:sz w:val="18"/>
                <w:szCs w:val="18"/>
                <w:lang w:val="en-CA"/>
              </w:rPr>
            </w:pPr>
            <w:r w:rsidRPr="00DB13EB">
              <w:rPr>
                <w:sz w:val="18"/>
                <w:szCs w:val="18"/>
                <w:lang w:val="en-CA"/>
              </w:rPr>
              <w:t>2026-06-30 08:21:44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528F7A" w14:textId="77777777" w:rsidR="00093E09" w:rsidRPr="00DB13EB" w:rsidRDefault="00093E09" w:rsidP="00DB13EB">
            <w:pPr>
              <w:jc w:val="center"/>
              <w:rPr>
                <w:sz w:val="18"/>
                <w:szCs w:val="18"/>
                <w:lang w:val="en-CA"/>
              </w:rPr>
            </w:pPr>
            <w:r w:rsidRPr="00DB13EB">
              <w:rPr>
                <w:sz w:val="18"/>
                <w:szCs w:val="18"/>
                <w:lang w:val="en-CA"/>
              </w:rPr>
              <w:t>2026-07-01 00:13:21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570188" w14:textId="77777777" w:rsidR="00093E09" w:rsidRPr="00DB13EB" w:rsidRDefault="00093E09" w:rsidP="00DB13EB">
            <w:pPr>
              <w:jc w:val="center"/>
              <w:rPr>
                <w:sz w:val="18"/>
                <w:szCs w:val="18"/>
                <w:lang w:val="en-CA"/>
              </w:rPr>
            </w:pPr>
            <w:r w:rsidRPr="00DB13EB">
              <w:rPr>
                <w:sz w:val="18"/>
                <w:szCs w:val="18"/>
                <w:lang w:val="en-CA"/>
              </w:rPr>
              <w:t>2026-07-12 15:39:48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E27973" w14:textId="77777777" w:rsidR="00093E09" w:rsidRPr="00DB13EB" w:rsidRDefault="00093E09" w:rsidP="00DB13EB">
            <w:pPr>
              <w:jc w:val="left"/>
              <w:rPr>
                <w:sz w:val="18"/>
                <w:szCs w:val="18"/>
                <w:lang w:val="en-CA"/>
              </w:rPr>
            </w:pPr>
            <w:r w:rsidRPr="00DB13EB">
              <w:rPr>
                <w:sz w:val="18"/>
                <w:szCs w:val="18"/>
                <w:lang w:val="en-CA"/>
              </w:rPr>
              <w:t>AHG9: On LAM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D5A0FB7" w14:textId="5B103BD3"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r w:rsidR="00093E09" w:rsidRPr="00DB13EB">
              <w:rPr>
                <w:sz w:val="18"/>
                <w:szCs w:val="18"/>
                <w:lang w:val="en-CA"/>
              </w:rPr>
              <w:br/>
              <w:t xml:space="preserve"> L. Kerofsky (Qualcomm)</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t xml:space="preserve"> (Tencent)</w:t>
            </w:r>
          </w:p>
        </w:tc>
      </w:tr>
      <w:tr w:rsidR="0094567F" w:rsidRPr="006F1EFE" w14:paraId="190FA42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F3A97F" w14:textId="0FA42B3B" w:rsidR="00093E09" w:rsidRPr="00DB13EB" w:rsidRDefault="0098591E" w:rsidP="00093E09">
            <w:pPr>
              <w:jc w:val="center"/>
              <w:rPr>
                <w:sz w:val="18"/>
                <w:szCs w:val="18"/>
                <w:lang w:val="en-CA"/>
              </w:rPr>
            </w:pPr>
            <w:r w:rsidRPr="00DB13EB">
              <w:rPr>
                <w:sz w:val="18"/>
                <w:szCs w:val="18"/>
                <w:lang w:val="en-CA"/>
              </w:rPr>
              <w:t>JVET-AQ0120</w:t>
            </w:r>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BA2E79" w14:textId="77777777" w:rsidR="00093E09" w:rsidRPr="00DB13EB" w:rsidRDefault="00093E09" w:rsidP="00093E09">
            <w:pPr>
              <w:jc w:val="center"/>
              <w:rPr>
                <w:sz w:val="18"/>
                <w:szCs w:val="18"/>
                <w:lang w:val="en-CA"/>
              </w:rPr>
            </w:pPr>
            <w:r w:rsidRPr="00DB13EB">
              <w:rPr>
                <w:sz w:val="18"/>
                <w:szCs w:val="18"/>
                <w:lang w:val="en-CA"/>
              </w:rPr>
              <w:t>m77372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95C0C9" w14:textId="77777777" w:rsidR="00093E09" w:rsidRPr="00DB13EB" w:rsidRDefault="00093E09" w:rsidP="00DB13EB">
            <w:pPr>
              <w:jc w:val="center"/>
              <w:rPr>
                <w:sz w:val="18"/>
                <w:szCs w:val="18"/>
                <w:lang w:val="en-CA"/>
              </w:rPr>
            </w:pPr>
            <w:r w:rsidRPr="00DB13EB">
              <w:rPr>
                <w:sz w:val="18"/>
                <w:szCs w:val="18"/>
                <w:lang w:val="en-CA"/>
              </w:rPr>
              <w:t>2026-06-30 08:21:49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1196EB"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D77C2D"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C3BD24" w14:textId="7B4D44F1"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83BCC0C" w14:textId="77777777" w:rsidR="00093E09" w:rsidRPr="00DB13EB" w:rsidRDefault="00093E09" w:rsidP="00DB13EB">
            <w:pPr>
              <w:jc w:val="left"/>
              <w:rPr>
                <w:sz w:val="18"/>
                <w:szCs w:val="18"/>
                <w:lang w:val="en-CA"/>
              </w:rPr>
            </w:pPr>
          </w:p>
        </w:tc>
      </w:tr>
      <w:tr w:rsidR="0094567F" w:rsidRPr="006F1EFE" w14:paraId="0A9E99F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194410" w14:textId="56CC249E" w:rsidR="00093E09" w:rsidRPr="00DB13EB" w:rsidRDefault="0098591E" w:rsidP="00093E09">
            <w:pPr>
              <w:jc w:val="center"/>
              <w:rPr>
                <w:sz w:val="18"/>
                <w:szCs w:val="18"/>
                <w:lang w:val="en-CA"/>
              </w:rPr>
            </w:pPr>
            <w:r w:rsidRPr="00DB13EB">
              <w:rPr>
                <w:sz w:val="18"/>
                <w:szCs w:val="18"/>
                <w:lang w:val="en-CA"/>
              </w:rPr>
              <w:t>JVET-AQ0121</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54CFC3" w14:textId="77777777" w:rsidR="00093E09" w:rsidRPr="00DB13EB" w:rsidRDefault="00093E09" w:rsidP="00093E09">
            <w:pPr>
              <w:jc w:val="center"/>
              <w:rPr>
                <w:sz w:val="18"/>
                <w:szCs w:val="18"/>
                <w:lang w:val="en-CA"/>
              </w:rPr>
            </w:pPr>
            <w:r w:rsidRPr="00DB13EB">
              <w:rPr>
                <w:sz w:val="18"/>
                <w:szCs w:val="18"/>
                <w:lang w:val="en-CA"/>
              </w:rPr>
              <w:t>m77373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B33D49" w14:textId="77777777" w:rsidR="00093E09" w:rsidRPr="00DB13EB" w:rsidRDefault="00093E09" w:rsidP="00DB13EB">
            <w:pPr>
              <w:jc w:val="center"/>
              <w:rPr>
                <w:sz w:val="18"/>
                <w:szCs w:val="18"/>
                <w:lang w:val="en-CA"/>
              </w:rPr>
            </w:pPr>
            <w:r w:rsidRPr="00DB13EB">
              <w:rPr>
                <w:sz w:val="18"/>
                <w:szCs w:val="18"/>
                <w:lang w:val="en-CA"/>
              </w:rPr>
              <w:t>2026-06-30 08:21:55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343045E"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0B64E3"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92A3108" w14:textId="11C6D153"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2A7CE35" w14:textId="77777777" w:rsidR="00093E09" w:rsidRPr="00DB13EB" w:rsidRDefault="00093E09" w:rsidP="00DB13EB">
            <w:pPr>
              <w:jc w:val="left"/>
              <w:rPr>
                <w:sz w:val="18"/>
                <w:szCs w:val="18"/>
                <w:lang w:val="en-CA"/>
              </w:rPr>
            </w:pPr>
          </w:p>
        </w:tc>
      </w:tr>
      <w:tr w:rsidR="0094567F" w:rsidRPr="006F1EFE" w14:paraId="6300646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85D3AE" w14:textId="77777777" w:rsidR="00093E09" w:rsidRPr="00DB13EB" w:rsidRDefault="00ED398D" w:rsidP="00093E09">
            <w:pPr>
              <w:jc w:val="center"/>
              <w:rPr>
                <w:sz w:val="18"/>
                <w:szCs w:val="18"/>
                <w:lang w:val="en-CA"/>
              </w:rPr>
            </w:pPr>
            <w:hyperlink r:id="rId1117" w:history="1">
              <w:r w:rsidR="00093E09" w:rsidRPr="00DB13EB">
                <w:rPr>
                  <w:rStyle w:val="Hyperlink"/>
                  <w:sz w:val="18"/>
                  <w:szCs w:val="18"/>
                  <w:lang w:val="en-CA"/>
                </w:rPr>
                <w:t>JVET-AQ0122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16751C" w14:textId="77777777" w:rsidR="00093E09" w:rsidRPr="00DB13EB" w:rsidRDefault="00093E09" w:rsidP="00093E09">
            <w:pPr>
              <w:jc w:val="center"/>
              <w:rPr>
                <w:sz w:val="18"/>
                <w:szCs w:val="18"/>
                <w:lang w:val="en-CA"/>
              </w:rPr>
            </w:pPr>
            <w:r w:rsidRPr="00DB13EB">
              <w:rPr>
                <w:sz w:val="18"/>
                <w:szCs w:val="18"/>
                <w:lang w:val="en-CA"/>
              </w:rPr>
              <w:t>m77374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975DCF" w14:textId="77777777" w:rsidR="00093E09" w:rsidRPr="00DB13EB" w:rsidRDefault="00093E09" w:rsidP="00DB13EB">
            <w:pPr>
              <w:jc w:val="center"/>
              <w:rPr>
                <w:sz w:val="18"/>
                <w:szCs w:val="18"/>
                <w:lang w:val="en-CA"/>
              </w:rPr>
            </w:pPr>
            <w:r w:rsidRPr="00DB13EB">
              <w:rPr>
                <w:sz w:val="18"/>
                <w:szCs w:val="18"/>
                <w:lang w:val="en-CA"/>
              </w:rPr>
              <w:t>2026-06-30 08:28:48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F69ABD" w14:textId="77777777" w:rsidR="00093E09" w:rsidRPr="00DB13EB" w:rsidRDefault="00093E09" w:rsidP="00DB13EB">
            <w:pPr>
              <w:jc w:val="center"/>
              <w:rPr>
                <w:sz w:val="18"/>
                <w:szCs w:val="18"/>
                <w:lang w:val="en-CA"/>
              </w:rPr>
            </w:pPr>
            <w:r w:rsidRPr="00DB13EB">
              <w:rPr>
                <w:sz w:val="18"/>
                <w:szCs w:val="18"/>
                <w:lang w:val="en-CA"/>
              </w:rPr>
              <w:t>2026-06-30 09:15:35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9AF240" w14:textId="77777777" w:rsidR="00093E09" w:rsidRPr="00DB13EB" w:rsidRDefault="00093E09" w:rsidP="00DB13EB">
            <w:pPr>
              <w:jc w:val="center"/>
              <w:rPr>
                <w:sz w:val="18"/>
                <w:szCs w:val="18"/>
                <w:lang w:val="en-CA"/>
              </w:rPr>
            </w:pPr>
            <w:r w:rsidRPr="00DB13EB">
              <w:rPr>
                <w:sz w:val="18"/>
                <w:szCs w:val="18"/>
                <w:lang w:val="en-CA"/>
              </w:rPr>
              <w:t>2026-07-10 10:18:47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4C828A" w14:textId="77777777" w:rsidR="00093E09" w:rsidRPr="00DB13EB" w:rsidRDefault="00093E09" w:rsidP="00DB13EB">
            <w:pPr>
              <w:jc w:val="left"/>
              <w:rPr>
                <w:sz w:val="18"/>
                <w:szCs w:val="18"/>
                <w:lang w:val="en-CA"/>
              </w:rPr>
            </w:pPr>
            <w:r w:rsidRPr="00DB13EB">
              <w:rPr>
                <w:sz w:val="18"/>
                <w:szCs w:val="18"/>
                <w:lang w:val="en-CA"/>
              </w:rPr>
              <w:t>AHG9: QR Code Information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338BEE6" w14:textId="58B962CD"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T. </w:t>
            </w:r>
            <w:proofErr w:type="spellStart"/>
            <w:r w:rsidR="00093E09" w:rsidRPr="00DB13EB">
              <w:rPr>
                <w:sz w:val="18"/>
                <w:szCs w:val="18"/>
                <w:lang w:val="en-CA"/>
              </w:rPr>
              <w:t>Biatek</w:t>
            </w:r>
            <w:proofErr w:type="spellEnd"/>
            <w:r w:rsidR="00093E09" w:rsidRPr="00DB13EB">
              <w:rPr>
                <w:sz w:val="18"/>
                <w:szCs w:val="18"/>
                <w:lang w:val="en-CA"/>
              </w:rPr>
              <w:br/>
              <w:t xml:space="preserve"> S. He</w:t>
            </w:r>
            <w:r w:rsidR="00093E09" w:rsidRPr="00DB13EB">
              <w:rPr>
                <w:sz w:val="18"/>
                <w:szCs w:val="18"/>
                <w:lang w:val="en-CA"/>
              </w:rPr>
              <w:br/>
              <w:t xml:space="preserve"> D. Fortin</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7C3CF84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19B8F0" w14:textId="77777777" w:rsidR="00093E09" w:rsidRPr="00DB13EB" w:rsidRDefault="00ED398D" w:rsidP="00093E09">
            <w:pPr>
              <w:jc w:val="center"/>
              <w:rPr>
                <w:sz w:val="18"/>
                <w:szCs w:val="18"/>
                <w:lang w:val="en-CA"/>
              </w:rPr>
            </w:pPr>
            <w:hyperlink r:id="rId1118" w:history="1">
              <w:r w:rsidR="00093E09" w:rsidRPr="00DB13EB">
                <w:rPr>
                  <w:rStyle w:val="Hyperlink"/>
                  <w:sz w:val="18"/>
                  <w:szCs w:val="18"/>
                  <w:lang w:val="en-CA"/>
                </w:rPr>
                <w:t>JVET-AQ0123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D89505" w14:textId="77777777" w:rsidR="00093E09" w:rsidRPr="00DB13EB" w:rsidRDefault="00093E09" w:rsidP="00093E09">
            <w:pPr>
              <w:jc w:val="center"/>
              <w:rPr>
                <w:sz w:val="18"/>
                <w:szCs w:val="18"/>
                <w:lang w:val="en-CA"/>
              </w:rPr>
            </w:pPr>
            <w:r w:rsidRPr="00DB13EB">
              <w:rPr>
                <w:sz w:val="18"/>
                <w:szCs w:val="18"/>
                <w:lang w:val="en-CA"/>
              </w:rPr>
              <w:t>m77375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D9C5BE" w14:textId="77777777" w:rsidR="00093E09" w:rsidRPr="00DB13EB" w:rsidRDefault="00093E09" w:rsidP="00DB13EB">
            <w:pPr>
              <w:jc w:val="center"/>
              <w:rPr>
                <w:sz w:val="18"/>
                <w:szCs w:val="18"/>
                <w:lang w:val="en-CA"/>
              </w:rPr>
            </w:pPr>
            <w:r w:rsidRPr="00DB13EB">
              <w:rPr>
                <w:sz w:val="18"/>
                <w:szCs w:val="18"/>
                <w:lang w:val="en-CA"/>
              </w:rPr>
              <w:t>2026-06-30 08:29:03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83FDA4" w14:textId="77777777" w:rsidR="00093E09" w:rsidRPr="00DB13EB" w:rsidRDefault="00093E09" w:rsidP="00DB13EB">
            <w:pPr>
              <w:jc w:val="center"/>
              <w:rPr>
                <w:sz w:val="18"/>
                <w:szCs w:val="18"/>
                <w:lang w:val="en-CA"/>
              </w:rPr>
            </w:pPr>
            <w:r w:rsidRPr="00DB13EB">
              <w:rPr>
                <w:sz w:val="18"/>
                <w:szCs w:val="18"/>
                <w:lang w:val="en-CA"/>
              </w:rPr>
              <w:t>2026-06-30 09:36:17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A63A8C" w14:textId="77777777" w:rsidR="00093E09" w:rsidRPr="00DB13EB" w:rsidRDefault="00093E09" w:rsidP="00DB13EB">
            <w:pPr>
              <w:jc w:val="center"/>
              <w:rPr>
                <w:sz w:val="18"/>
                <w:szCs w:val="18"/>
                <w:lang w:val="en-CA"/>
              </w:rPr>
            </w:pPr>
            <w:r w:rsidRPr="00DB13EB">
              <w:rPr>
                <w:sz w:val="18"/>
                <w:szCs w:val="18"/>
                <w:lang w:val="en-CA"/>
              </w:rPr>
              <w:t>2026-07-10 08:32:31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20C8A7" w14:textId="77777777" w:rsidR="00093E09" w:rsidRPr="00DB13EB" w:rsidRDefault="00093E09" w:rsidP="00DB13EB">
            <w:pPr>
              <w:jc w:val="left"/>
              <w:rPr>
                <w:sz w:val="18"/>
                <w:szCs w:val="18"/>
                <w:lang w:val="en-CA"/>
              </w:rPr>
            </w:pPr>
            <w:r w:rsidRPr="00DB13EB">
              <w:rPr>
                <w:sz w:val="18"/>
                <w:szCs w:val="18"/>
                <w:lang w:val="en-CA"/>
              </w:rPr>
              <w:t>AHG9: On reference and source in QM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4BE868F" w14:textId="0256D86C"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T. </w:t>
            </w:r>
            <w:proofErr w:type="spellStart"/>
            <w:r w:rsidR="00093E09" w:rsidRPr="00DB13EB">
              <w:rPr>
                <w:sz w:val="18"/>
                <w:szCs w:val="18"/>
                <w:lang w:val="en-CA"/>
              </w:rPr>
              <w:t>Biatek</w:t>
            </w:r>
            <w:proofErr w:type="spellEnd"/>
            <w:r w:rsidR="00093E09" w:rsidRPr="00DB13EB">
              <w:rPr>
                <w:sz w:val="18"/>
                <w:szCs w:val="18"/>
                <w:lang w:val="en-CA"/>
              </w:rPr>
              <w:br/>
              <w:t xml:space="preserve"> S. He</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71DAAA7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0CF3C9" w14:textId="77777777" w:rsidR="00093E09" w:rsidRPr="00DB13EB" w:rsidRDefault="00ED398D" w:rsidP="00093E09">
            <w:pPr>
              <w:jc w:val="center"/>
              <w:rPr>
                <w:sz w:val="18"/>
                <w:szCs w:val="18"/>
                <w:lang w:val="en-CA"/>
              </w:rPr>
            </w:pPr>
            <w:hyperlink r:id="rId1119" w:history="1">
              <w:r w:rsidR="00093E09" w:rsidRPr="00DB13EB">
                <w:rPr>
                  <w:rStyle w:val="Hyperlink"/>
                  <w:sz w:val="18"/>
                  <w:szCs w:val="18"/>
                  <w:lang w:val="en-CA"/>
                </w:rPr>
                <w:t>JVET-AQ0124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F150F1" w14:textId="77777777" w:rsidR="00093E09" w:rsidRPr="00DB13EB" w:rsidRDefault="00093E09" w:rsidP="00093E09">
            <w:pPr>
              <w:jc w:val="center"/>
              <w:rPr>
                <w:sz w:val="18"/>
                <w:szCs w:val="18"/>
                <w:lang w:val="en-CA"/>
              </w:rPr>
            </w:pPr>
            <w:r w:rsidRPr="00DB13EB">
              <w:rPr>
                <w:sz w:val="18"/>
                <w:szCs w:val="18"/>
                <w:lang w:val="en-CA"/>
              </w:rPr>
              <w:t>m77376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BB0F1B" w14:textId="77777777" w:rsidR="00093E09" w:rsidRPr="00DB13EB" w:rsidRDefault="00093E09" w:rsidP="00DB13EB">
            <w:pPr>
              <w:jc w:val="center"/>
              <w:rPr>
                <w:sz w:val="18"/>
                <w:szCs w:val="18"/>
                <w:lang w:val="en-CA"/>
              </w:rPr>
            </w:pPr>
            <w:r w:rsidRPr="00DB13EB">
              <w:rPr>
                <w:sz w:val="18"/>
                <w:szCs w:val="18"/>
                <w:lang w:val="en-CA"/>
              </w:rPr>
              <w:t>2026-06-30 08:29:15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3F6BD4" w14:textId="77777777" w:rsidR="00093E09" w:rsidRPr="00DB13EB" w:rsidRDefault="00093E09" w:rsidP="00DB13EB">
            <w:pPr>
              <w:jc w:val="center"/>
              <w:rPr>
                <w:sz w:val="18"/>
                <w:szCs w:val="18"/>
                <w:lang w:val="en-CA"/>
              </w:rPr>
            </w:pPr>
            <w:r w:rsidRPr="00DB13EB">
              <w:rPr>
                <w:sz w:val="18"/>
                <w:szCs w:val="18"/>
                <w:lang w:val="en-CA"/>
              </w:rPr>
              <w:t>2026-06-30 13:54:23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1888DE" w14:textId="77777777" w:rsidR="00093E09" w:rsidRPr="00DB13EB" w:rsidRDefault="00093E09" w:rsidP="00DB13EB">
            <w:pPr>
              <w:jc w:val="center"/>
              <w:rPr>
                <w:sz w:val="18"/>
                <w:szCs w:val="18"/>
                <w:lang w:val="en-CA"/>
              </w:rPr>
            </w:pPr>
            <w:r w:rsidRPr="00DB13EB">
              <w:rPr>
                <w:sz w:val="18"/>
                <w:szCs w:val="18"/>
                <w:lang w:val="en-CA"/>
              </w:rPr>
              <w:t>2026-07-01 07:35:49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47995F" w14:textId="77777777" w:rsidR="00093E09" w:rsidRPr="00DB13EB" w:rsidRDefault="00093E09" w:rsidP="00DB13EB">
            <w:pPr>
              <w:jc w:val="left"/>
              <w:rPr>
                <w:sz w:val="18"/>
                <w:szCs w:val="18"/>
                <w:lang w:val="en-CA"/>
              </w:rPr>
            </w:pPr>
            <w:r w:rsidRPr="00DB13EB">
              <w:rPr>
                <w:sz w:val="18"/>
                <w:szCs w:val="18"/>
                <w:lang w:val="en-CA"/>
              </w:rPr>
              <w:t>AHG9: On delayed transmission of QM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5D39A7F" w14:textId="4537A236"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T. </w:t>
            </w:r>
            <w:proofErr w:type="spellStart"/>
            <w:r w:rsidR="00093E09" w:rsidRPr="00DB13EB">
              <w:rPr>
                <w:sz w:val="18"/>
                <w:szCs w:val="18"/>
                <w:lang w:val="en-CA"/>
              </w:rPr>
              <w:t>Biatek</w:t>
            </w:r>
            <w:proofErr w:type="spellEnd"/>
            <w:r w:rsidR="00093E09" w:rsidRPr="00DB13EB">
              <w:rPr>
                <w:sz w:val="18"/>
                <w:szCs w:val="18"/>
                <w:lang w:val="en-CA"/>
              </w:rPr>
              <w:br/>
              <w:t xml:space="preserve"> S. He</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32CBFB9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CA7723" w14:textId="77777777" w:rsidR="00093E09" w:rsidRPr="00DB13EB" w:rsidRDefault="00ED398D" w:rsidP="00093E09">
            <w:pPr>
              <w:jc w:val="center"/>
              <w:rPr>
                <w:sz w:val="18"/>
                <w:szCs w:val="18"/>
                <w:lang w:val="en-CA"/>
              </w:rPr>
            </w:pPr>
            <w:hyperlink r:id="rId1120" w:history="1">
              <w:r w:rsidR="00093E09" w:rsidRPr="00DB13EB">
                <w:rPr>
                  <w:rStyle w:val="Hyperlink"/>
                  <w:sz w:val="18"/>
                  <w:szCs w:val="18"/>
                  <w:lang w:val="en-CA"/>
                </w:rPr>
                <w:t>JVET-AQ0125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4966BD" w14:textId="77777777" w:rsidR="00093E09" w:rsidRPr="00DB13EB" w:rsidRDefault="00093E09" w:rsidP="00093E09">
            <w:pPr>
              <w:jc w:val="center"/>
              <w:rPr>
                <w:sz w:val="18"/>
                <w:szCs w:val="18"/>
                <w:lang w:val="en-CA"/>
              </w:rPr>
            </w:pPr>
            <w:r w:rsidRPr="00DB13EB">
              <w:rPr>
                <w:sz w:val="18"/>
                <w:szCs w:val="18"/>
                <w:lang w:val="en-CA"/>
              </w:rPr>
              <w:t>m77377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F71F39" w14:textId="77777777" w:rsidR="00093E09" w:rsidRPr="00DB13EB" w:rsidRDefault="00093E09" w:rsidP="00DB13EB">
            <w:pPr>
              <w:jc w:val="center"/>
              <w:rPr>
                <w:sz w:val="18"/>
                <w:szCs w:val="18"/>
                <w:lang w:val="en-CA"/>
              </w:rPr>
            </w:pPr>
            <w:r w:rsidRPr="00DB13EB">
              <w:rPr>
                <w:sz w:val="18"/>
                <w:szCs w:val="18"/>
                <w:lang w:val="en-CA"/>
              </w:rPr>
              <w:t>2026-06-30 08:29:33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375C13F" w14:textId="77777777" w:rsidR="00093E09" w:rsidRPr="00DB13EB" w:rsidRDefault="00093E09" w:rsidP="00DB13EB">
            <w:pPr>
              <w:jc w:val="center"/>
              <w:rPr>
                <w:sz w:val="18"/>
                <w:szCs w:val="18"/>
                <w:lang w:val="en-CA"/>
              </w:rPr>
            </w:pPr>
            <w:r w:rsidRPr="00DB13EB">
              <w:rPr>
                <w:sz w:val="18"/>
                <w:szCs w:val="18"/>
                <w:lang w:val="en-CA"/>
              </w:rPr>
              <w:t>2026-06-30 10:03:43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836B2C" w14:textId="77777777" w:rsidR="00093E09" w:rsidRPr="00DB13EB" w:rsidRDefault="00093E09" w:rsidP="00DB13EB">
            <w:pPr>
              <w:jc w:val="center"/>
              <w:rPr>
                <w:sz w:val="18"/>
                <w:szCs w:val="18"/>
                <w:lang w:val="en-CA"/>
              </w:rPr>
            </w:pPr>
            <w:r w:rsidRPr="00DB13EB">
              <w:rPr>
                <w:sz w:val="18"/>
                <w:szCs w:val="18"/>
                <w:lang w:val="en-CA"/>
              </w:rPr>
              <w:t>2026-06-30 10:03:49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7B3564C" w14:textId="77777777" w:rsidR="00093E09" w:rsidRPr="00DB13EB" w:rsidRDefault="00093E09" w:rsidP="00DB13EB">
            <w:pPr>
              <w:jc w:val="left"/>
              <w:rPr>
                <w:sz w:val="18"/>
                <w:szCs w:val="18"/>
                <w:lang w:val="en-CA"/>
              </w:rPr>
            </w:pPr>
            <w:r w:rsidRPr="00DB13EB">
              <w:rPr>
                <w:sz w:val="18"/>
                <w:szCs w:val="18"/>
                <w:lang w:val="en-CA"/>
              </w:rPr>
              <w:t>AHG9: On QM-SEI and SVTA-MQA</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60256E2" w14:textId="43523E95"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T. </w:t>
            </w:r>
            <w:proofErr w:type="spellStart"/>
            <w:r w:rsidR="00093E09" w:rsidRPr="00DB13EB">
              <w:rPr>
                <w:sz w:val="18"/>
                <w:szCs w:val="18"/>
                <w:lang w:val="en-CA"/>
              </w:rPr>
              <w:t>Biatek</w:t>
            </w:r>
            <w:proofErr w:type="spellEnd"/>
            <w:r w:rsidR="00093E09" w:rsidRPr="00DB13EB">
              <w:rPr>
                <w:sz w:val="18"/>
                <w:szCs w:val="18"/>
                <w:lang w:val="en-CA"/>
              </w:rPr>
              <w:br/>
              <w:t xml:space="preserve"> S. He</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4AD41BD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7E8686" w14:textId="77777777" w:rsidR="00093E09" w:rsidRPr="00DB13EB" w:rsidRDefault="00ED398D" w:rsidP="00093E09">
            <w:pPr>
              <w:jc w:val="center"/>
              <w:rPr>
                <w:sz w:val="18"/>
                <w:szCs w:val="18"/>
                <w:lang w:val="en-CA"/>
              </w:rPr>
            </w:pPr>
            <w:hyperlink r:id="rId1121" w:history="1">
              <w:r w:rsidR="00093E09" w:rsidRPr="00DB13EB">
                <w:rPr>
                  <w:rStyle w:val="Hyperlink"/>
                  <w:sz w:val="18"/>
                  <w:szCs w:val="18"/>
                  <w:lang w:val="en-CA"/>
                </w:rPr>
                <w:t>JVET-AQ0126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FB99E5" w14:textId="77777777" w:rsidR="00093E09" w:rsidRPr="00DB13EB" w:rsidRDefault="00093E09" w:rsidP="00093E09">
            <w:pPr>
              <w:jc w:val="center"/>
              <w:rPr>
                <w:sz w:val="18"/>
                <w:szCs w:val="18"/>
                <w:lang w:val="en-CA"/>
              </w:rPr>
            </w:pPr>
            <w:r w:rsidRPr="00DB13EB">
              <w:rPr>
                <w:sz w:val="18"/>
                <w:szCs w:val="18"/>
                <w:lang w:val="en-CA"/>
              </w:rPr>
              <w:t>m77378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4BD084" w14:textId="77777777" w:rsidR="00093E09" w:rsidRPr="00DB13EB" w:rsidRDefault="00093E09" w:rsidP="00DB13EB">
            <w:pPr>
              <w:jc w:val="center"/>
              <w:rPr>
                <w:sz w:val="18"/>
                <w:szCs w:val="18"/>
                <w:lang w:val="en-CA"/>
              </w:rPr>
            </w:pPr>
            <w:r w:rsidRPr="00DB13EB">
              <w:rPr>
                <w:sz w:val="18"/>
                <w:szCs w:val="18"/>
                <w:lang w:val="en-CA"/>
              </w:rPr>
              <w:t>2026-06-30 08:29:47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8B2820" w14:textId="77777777" w:rsidR="00093E09" w:rsidRPr="00DB13EB" w:rsidRDefault="00093E09" w:rsidP="00DB13EB">
            <w:pPr>
              <w:jc w:val="center"/>
              <w:rPr>
                <w:sz w:val="18"/>
                <w:szCs w:val="18"/>
                <w:lang w:val="en-CA"/>
              </w:rPr>
            </w:pPr>
            <w:r w:rsidRPr="00DB13EB">
              <w:rPr>
                <w:sz w:val="18"/>
                <w:szCs w:val="18"/>
                <w:lang w:val="en-CA"/>
              </w:rPr>
              <w:t>2026-06-30 08:58:40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D8F3B1A" w14:textId="77777777" w:rsidR="00093E09" w:rsidRPr="00DB13EB" w:rsidRDefault="00093E09" w:rsidP="00DB13EB">
            <w:pPr>
              <w:jc w:val="center"/>
              <w:rPr>
                <w:sz w:val="18"/>
                <w:szCs w:val="18"/>
                <w:lang w:val="en-CA"/>
              </w:rPr>
            </w:pPr>
            <w:r w:rsidRPr="00DB13EB">
              <w:rPr>
                <w:sz w:val="18"/>
                <w:szCs w:val="18"/>
                <w:lang w:val="en-CA"/>
              </w:rPr>
              <w:t>2026-07-12 08:22:36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DB285E" w14:textId="77777777" w:rsidR="00093E09" w:rsidRPr="00DB13EB" w:rsidRDefault="00093E09" w:rsidP="00DB13EB">
            <w:pPr>
              <w:jc w:val="left"/>
              <w:rPr>
                <w:sz w:val="18"/>
                <w:szCs w:val="18"/>
                <w:lang w:val="en-CA"/>
              </w:rPr>
            </w:pPr>
            <w:r w:rsidRPr="00DB13EB">
              <w:rPr>
                <w:sz w:val="18"/>
                <w:szCs w:val="18"/>
                <w:lang w:val="en-CA"/>
              </w:rPr>
              <w:t xml:space="preserve">AHG9: On </w:t>
            </w:r>
            <w:proofErr w:type="spellStart"/>
            <w:r w:rsidRPr="00DB13EB">
              <w:rPr>
                <w:sz w:val="18"/>
                <w:szCs w:val="18"/>
                <w:lang w:val="en-CA"/>
              </w:rPr>
              <w:t>Danmu</w:t>
            </w:r>
            <w:proofErr w:type="spellEnd"/>
            <w:r w:rsidRPr="00DB13EB">
              <w:rPr>
                <w:sz w:val="18"/>
                <w:szCs w:val="18"/>
                <w:lang w:val="en-CA"/>
              </w:rPr>
              <w:t xml:space="preserve">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4A86269" w14:textId="0266F85A"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T. </w:t>
            </w:r>
            <w:proofErr w:type="spellStart"/>
            <w:r w:rsidR="00093E09" w:rsidRPr="00DB13EB">
              <w:rPr>
                <w:sz w:val="18"/>
                <w:szCs w:val="18"/>
                <w:lang w:val="en-CA"/>
              </w:rPr>
              <w:t>Biatek</w:t>
            </w:r>
            <w:proofErr w:type="spellEnd"/>
            <w:r w:rsidR="00093E09" w:rsidRPr="00DB13EB">
              <w:rPr>
                <w:sz w:val="18"/>
                <w:szCs w:val="18"/>
                <w:lang w:val="en-CA"/>
              </w:rPr>
              <w:br/>
              <w:t xml:space="preserve"> S. He</w:t>
            </w:r>
            <w:r w:rsidR="00093E09" w:rsidRPr="00DB13EB">
              <w:rPr>
                <w:sz w:val="18"/>
                <w:szCs w:val="18"/>
                <w:lang w:val="en-CA"/>
              </w:rPr>
              <w:br/>
              <w:t xml:space="preserve"> J. Boyce</w:t>
            </w:r>
            <w:r w:rsidR="00093E09" w:rsidRPr="00DB13EB">
              <w:rPr>
                <w:sz w:val="18"/>
                <w:szCs w:val="18"/>
                <w:lang w:val="en-CA"/>
              </w:rPr>
              <w:br/>
              <w:t xml:space="preserve"> M. M. Hannuksela (Nokia)</w:t>
            </w:r>
            <w:r w:rsidR="00093E09" w:rsidRPr="00DB13EB">
              <w:rPr>
                <w:sz w:val="18"/>
                <w:szCs w:val="18"/>
                <w:lang w:val="en-CA"/>
              </w:rPr>
              <w:br/>
              <w:t xml:space="preserve"> C. Kim</w:t>
            </w:r>
            <w:r w:rsidR="00093E09" w:rsidRPr="00DB13EB">
              <w:rPr>
                <w:sz w:val="18"/>
                <w:szCs w:val="18"/>
                <w:lang w:val="en-CA"/>
              </w:rPr>
              <w:br/>
              <w:t xml:space="preserve"> H. Tan (LGE)</w:t>
            </w:r>
          </w:p>
        </w:tc>
      </w:tr>
      <w:tr w:rsidR="0094567F" w:rsidRPr="006F1EFE" w14:paraId="25967A7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3C6B02" w14:textId="77777777" w:rsidR="00093E09" w:rsidRPr="00DB13EB" w:rsidRDefault="00ED398D" w:rsidP="00093E09">
            <w:pPr>
              <w:jc w:val="center"/>
              <w:rPr>
                <w:sz w:val="18"/>
                <w:szCs w:val="18"/>
                <w:lang w:val="en-CA"/>
              </w:rPr>
            </w:pPr>
            <w:hyperlink r:id="rId1122" w:history="1">
              <w:r w:rsidR="00093E09" w:rsidRPr="00DB13EB">
                <w:rPr>
                  <w:rStyle w:val="Hyperlink"/>
                  <w:sz w:val="18"/>
                  <w:szCs w:val="18"/>
                  <w:lang w:val="en-CA"/>
                </w:rPr>
                <w:t>JVET-AQ0127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E20126" w14:textId="77777777" w:rsidR="00093E09" w:rsidRPr="00DB13EB" w:rsidRDefault="00093E09" w:rsidP="00093E09">
            <w:pPr>
              <w:jc w:val="center"/>
              <w:rPr>
                <w:sz w:val="18"/>
                <w:szCs w:val="18"/>
                <w:lang w:val="en-CA"/>
              </w:rPr>
            </w:pPr>
            <w:r w:rsidRPr="00DB13EB">
              <w:rPr>
                <w:sz w:val="18"/>
                <w:szCs w:val="18"/>
                <w:lang w:val="en-CA"/>
              </w:rPr>
              <w:t>m77379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52C4FA" w14:textId="77777777" w:rsidR="00093E09" w:rsidRPr="00DB13EB" w:rsidRDefault="00093E09" w:rsidP="00DB13EB">
            <w:pPr>
              <w:jc w:val="center"/>
              <w:rPr>
                <w:sz w:val="18"/>
                <w:szCs w:val="18"/>
                <w:lang w:val="en-CA"/>
              </w:rPr>
            </w:pPr>
            <w:r w:rsidRPr="00DB13EB">
              <w:rPr>
                <w:sz w:val="18"/>
                <w:szCs w:val="18"/>
                <w:lang w:val="en-CA"/>
              </w:rPr>
              <w:t>2026-06-30 08:36:43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5B912C" w14:textId="77777777" w:rsidR="00093E09" w:rsidRPr="00DB13EB" w:rsidRDefault="00093E09" w:rsidP="00DB13EB">
            <w:pPr>
              <w:jc w:val="center"/>
              <w:rPr>
                <w:sz w:val="18"/>
                <w:szCs w:val="18"/>
                <w:lang w:val="en-CA"/>
              </w:rPr>
            </w:pPr>
            <w:r w:rsidRPr="00DB13EB">
              <w:rPr>
                <w:sz w:val="18"/>
                <w:szCs w:val="18"/>
                <w:lang w:val="en-CA"/>
              </w:rPr>
              <w:t>2026-06-30 08:57:51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DD239E" w14:textId="77777777" w:rsidR="00093E09" w:rsidRPr="00DB13EB" w:rsidRDefault="00093E09" w:rsidP="00DB13EB">
            <w:pPr>
              <w:jc w:val="center"/>
              <w:rPr>
                <w:sz w:val="18"/>
                <w:szCs w:val="18"/>
                <w:lang w:val="en-CA"/>
              </w:rPr>
            </w:pPr>
            <w:r w:rsidRPr="00DB13EB">
              <w:rPr>
                <w:sz w:val="18"/>
                <w:szCs w:val="18"/>
                <w:lang w:val="en-CA"/>
              </w:rPr>
              <w:t>2026-07-09 16:57:25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AC4E0C" w14:textId="77777777" w:rsidR="00093E09" w:rsidRPr="00DB13EB" w:rsidRDefault="00093E09" w:rsidP="00DB13EB">
            <w:pPr>
              <w:jc w:val="left"/>
              <w:rPr>
                <w:sz w:val="18"/>
                <w:szCs w:val="18"/>
                <w:lang w:val="en-CA"/>
              </w:rPr>
            </w:pPr>
            <w:r w:rsidRPr="00DB13EB">
              <w:rPr>
                <w:sz w:val="18"/>
                <w:szCs w:val="18"/>
                <w:lang w:val="en-CA"/>
              </w:rPr>
              <w:t>AHG9: On miscellaneous aspects of display rectangles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F3B00B2" w14:textId="6C9099BE"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H. Tan</w:t>
            </w:r>
            <w:r w:rsidR="00093E09" w:rsidRPr="00DB13EB">
              <w:rPr>
                <w:sz w:val="18"/>
                <w:szCs w:val="18"/>
                <w:lang w:val="en-CA"/>
              </w:rPr>
              <w:br/>
              <w:t xml:space="preserve"> J. Nam</w:t>
            </w:r>
            <w:r w:rsidR="00093E09" w:rsidRPr="00DB13EB">
              <w:rPr>
                <w:sz w:val="18"/>
                <w:szCs w:val="18"/>
                <w:lang w:val="en-CA"/>
              </w:rPr>
              <w:br/>
              <w:t xml:space="preserve"> J. Lee</w:t>
            </w:r>
            <w:r w:rsidR="00093E09" w:rsidRPr="00DB13EB">
              <w:rPr>
                <w:sz w:val="18"/>
                <w:szCs w:val="18"/>
                <w:lang w:val="en-CA"/>
              </w:rPr>
              <w:br/>
              <w:t xml:space="preserve"> C. Kim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1154CEB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E4095C" w14:textId="77777777" w:rsidR="00093E09" w:rsidRPr="00DB13EB" w:rsidRDefault="00ED398D" w:rsidP="00093E09">
            <w:pPr>
              <w:jc w:val="center"/>
              <w:rPr>
                <w:sz w:val="18"/>
                <w:szCs w:val="18"/>
                <w:lang w:val="en-CA"/>
              </w:rPr>
            </w:pPr>
            <w:hyperlink r:id="rId1123" w:history="1">
              <w:r w:rsidR="00093E09" w:rsidRPr="00DB13EB">
                <w:rPr>
                  <w:rStyle w:val="Hyperlink"/>
                  <w:sz w:val="18"/>
                  <w:szCs w:val="18"/>
                  <w:lang w:val="en-CA"/>
                </w:rPr>
                <w:t>JVET-AQ0128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47CCC2" w14:textId="77777777" w:rsidR="00093E09" w:rsidRPr="00DB13EB" w:rsidRDefault="00093E09" w:rsidP="00093E09">
            <w:pPr>
              <w:jc w:val="center"/>
              <w:rPr>
                <w:sz w:val="18"/>
                <w:szCs w:val="18"/>
                <w:lang w:val="en-CA"/>
              </w:rPr>
            </w:pPr>
            <w:r w:rsidRPr="00DB13EB">
              <w:rPr>
                <w:sz w:val="18"/>
                <w:szCs w:val="18"/>
                <w:lang w:val="en-CA"/>
              </w:rPr>
              <w:t>m77380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87337A" w14:textId="77777777" w:rsidR="00093E09" w:rsidRPr="00DB13EB" w:rsidRDefault="00093E09" w:rsidP="00DB13EB">
            <w:pPr>
              <w:jc w:val="center"/>
              <w:rPr>
                <w:sz w:val="18"/>
                <w:szCs w:val="18"/>
                <w:lang w:val="en-CA"/>
              </w:rPr>
            </w:pPr>
            <w:r w:rsidRPr="00DB13EB">
              <w:rPr>
                <w:sz w:val="18"/>
                <w:szCs w:val="18"/>
                <w:lang w:val="en-CA"/>
              </w:rPr>
              <w:t>2026-06-30 08:44:24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CE92AE" w14:textId="77777777" w:rsidR="00093E09" w:rsidRPr="00DB13EB" w:rsidRDefault="00093E09" w:rsidP="00DB13EB">
            <w:pPr>
              <w:jc w:val="center"/>
              <w:rPr>
                <w:sz w:val="18"/>
                <w:szCs w:val="18"/>
                <w:lang w:val="en-CA"/>
              </w:rPr>
            </w:pPr>
            <w:r w:rsidRPr="00DB13EB">
              <w:rPr>
                <w:sz w:val="18"/>
                <w:szCs w:val="18"/>
                <w:lang w:val="en-CA"/>
              </w:rPr>
              <w:t>2026-06-30 18:07:58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DE025D" w14:textId="77777777" w:rsidR="00093E09" w:rsidRPr="00DB13EB" w:rsidRDefault="00093E09" w:rsidP="00DB13EB">
            <w:pPr>
              <w:jc w:val="center"/>
              <w:rPr>
                <w:sz w:val="18"/>
                <w:szCs w:val="18"/>
                <w:lang w:val="en-CA"/>
              </w:rPr>
            </w:pPr>
            <w:r w:rsidRPr="00DB13EB">
              <w:rPr>
                <w:sz w:val="18"/>
                <w:szCs w:val="18"/>
                <w:lang w:val="en-CA"/>
              </w:rPr>
              <w:t>2026-06-30 18:07:58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0D9754" w14:textId="77777777" w:rsidR="00093E09" w:rsidRPr="00DB13EB" w:rsidRDefault="00093E09" w:rsidP="00DB13EB">
            <w:pPr>
              <w:jc w:val="left"/>
              <w:rPr>
                <w:sz w:val="18"/>
                <w:szCs w:val="18"/>
                <w:lang w:val="en-CA"/>
              </w:rPr>
            </w:pPr>
            <w:r w:rsidRPr="00DB13EB">
              <w:rPr>
                <w:sz w:val="18"/>
                <w:szCs w:val="18"/>
                <w:lang w:val="en-CA"/>
              </w:rPr>
              <w:t>AHG9:Software implementation of luma adaptation optimization in the EOI SEI message and showcase for display power adaptation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C7360C9" w14:textId="7FAEB632"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C.-H. </w:t>
            </w:r>
            <w:proofErr w:type="spellStart"/>
            <w:r w:rsidR="00093E09" w:rsidRPr="00DB13EB">
              <w:rPr>
                <w:sz w:val="18"/>
                <w:szCs w:val="18"/>
                <w:lang w:val="en-CA"/>
              </w:rPr>
              <w:t>Demarty</w:t>
            </w:r>
            <w:proofErr w:type="spellEnd"/>
            <w:r w:rsidR="00093E09" w:rsidRPr="00DB13EB">
              <w:rPr>
                <w:sz w:val="18"/>
                <w:szCs w:val="18"/>
                <w:lang w:val="en-CA"/>
              </w:rPr>
              <w:br/>
              <w:t xml:space="preserve"> A. Ak</w:t>
            </w:r>
            <w:r w:rsidR="00093E09" w:rsidRPr="00DB13EB">
              <w:rPr>
                <w:sz w:val="18"/>
                <w:szCs w:val="18"/>
                <w:lang w:val="en-CA"/>
              </w:rPr>
              <w:br/>
              <w:t xml:space="preserve"> F. </w:t>
            </w:r>
            <w:proofErr w:type="spellStart"/>
            <w:r w:rsidR="00093E09" w:rsidRPr="00DB13EB">
              <w:rPr>
                <w:sz w:val="18"/>
                <w:szCs w:val="18"/>
                <w:lang w:val="en-CA"/>
              </w:rPr>
              <w:t>Aumont</w:t>
            </w:r>
            <w:proofErr w:type="spellEnd"/>
            <w:r w:rsidR="00093E09" w:rsidRPr="00DB13EB">
              <w:rPr>
                <w:sz w:val="18"/>
                <w:szCs w:val="18"/>
                <w:lang w:val="en-CA"/>
              </w:rPr>
              <w:t xml:space="preserve">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2BAC1DE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8C330D" w14:textId="77777777" w:rsidR="00093E09" w:rsidRPr="00DB13EB" w:rsidRDefault="00ED398D" w:rsidP="00093E09">
            <w:pPr>
              <w:jc w:val="center"/>
              <w:rPr>
                <w:sz w:val="18"/>
                <w:szCs w:val="18"/>
                <w:lang w:val="en-CA"/>
              </w:rPr>
            </w:pPr>
            <w:hyperlink r:id="rId1124" w:history="1">
              <w:r w:rsidR="00093E09" w:rsidRPr="00DB13EB">
                <w:rPr>
                  <w:rStyle w:val="Hyperlink"/>
                  <w:sz w:val="18"/>
                  <w:szCs w:val="18"/>
                  <w:lang w:val="en-CA"/>
                </w:rPr>
                <w:t>JVET-AQ0129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8F665F" w14:textId="77777777" w:rsidR="00093E09" w:rsidRPr="00DB13EB" w:rsidRDefault="00093E09" w:rsidP="00093E09">
            <w:pPr>
              <w:jc w:val="center"/>
              <w:rPr>
                <w:sz w:val="18"/>
                <w:szCs w:val="18"/>
                <w:lang w:val="en-CA"/>
              </w:rPr>
            </w:pPr>
            <w:r w:rsidRPr="00DB13EB">
              <w:rPr>
                <w:sz w:val="18"/>
                <w:szCs w:val="18"/>
                <w:lang w:val="en-CA"/>
              </w:rPr>
              <w:t>m77381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570CAC" w14:textId="77777777" w:rsidR="00093E09" w:rsidRPr="00DB13EB" w:rsidRDefault="00093E09" w:rsidP="00DB13EB">
            <w:pPr>
              <w:jc w:val="center"/>
              <w:rPr>
                <w:sz w:val="18"/>
                <w:szCs w:val="18"/>
                <w:lang w:val="en-CA"/>
              </w:rPr>
            </w:pPr>
            <w:r w:rsidRPr="00DB13EB">
              <w:rPr>
                <w:sz w:val="18"/>
                <w:szCs w:val="18"/>
                <w:lang w:val="en-CA"/>
              </w:rPr>
              <w:t>2026-06-30 08:47:25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8E0B3D" w14:textId="77777777" w:rsidR="00093E09" w:rsidRPr="00DB13EB" w:rsidRDefault="00093E09" w:rsidP="00DB13EB">
            <w:pPr>
              <w:jc w:val="center"/>
              <w:rPr>
                <w:sz w:val="18"/>
                <w:szCs w:val="18"/>
                <w:lang w:val="en-CA"/>
              </w:rPr>
            </w:pPr>
            <w:r w:rsidRPr="00DB13EB">
              <w:rPr>
                <w:sz w:val="18"/>
                <w:szCs w:val="18"/>
                <w:lang w:val="en-CA"/>
              </w:rPr>
              <w:t>2026-06-30 18:11:00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51D417" w14:textId="77777777" w:rsidR="00093E09" w:rsidRPr="00DB13EB" w:rsidRDefault="00093E09" w:rsidP="00DB13EB">
            <w:pPr>
              <w:jc w:val="center"/>
              <w:rPr>
                <w:sz w:val="18"/>
                <w:szCs w:val="18"/>
                <w:lang w:val="en-CA"/>
              </w:rPr>
            </w:pPr>
            <w:r w:rsidRPr="00DB13EB">
              <w:rPr>
                <w:sz w:val="18"/>
                <w:szCs w:val="18"/>
                <w:lang w:val="en-CA"/>
              </w:rPr>
              <w:t>2026-07-08 11:33:40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424148" w14:textId="77777777" w:rsidR="00093E09" w:rsidRPr="00DB13EB" w:rsidRDefault="00093E09" w:rsidP="00DB13EB">
            <w:pPr>
              <w:jc w:val="left"/>
              <w:rPr>
                <w:sz w:val="18"/>
                <w:szCs w:val="18"/>
                <w:lang w:val="en-CA"/>
              </w:rPr>
            </w:pPr>
            <w:r w:rsidRPr="00DB13EB">
              <w:rPr>
                <w:sz w:val="18"/>
                <w:szCs w:val="18"/>
                <w:lang w:val="en-CA"/>
              </w:rPr>
              <w:t>AHG9: On the Alpha Channel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6CF5993" w14:textId="351EF521"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C.-H. </w:t>
            </w:r>
            <w:proofErr w:type="spellStart"/>
            <w:r w:rsidR="00093E09" w:rsidRPr="00DB13EB">
              <w:rPr>
                <w:sz w:val="18"/>
                <w:szCs w:val="18"/>
                <w:lang w:val="en-CA"/>
              </w:rPr>
              <w:t>Demarty</w:t>
            </w:r>
            <w:proofErr w:type="spellEnd"/>
            <w:r w:rsidR="00093E09" w:rsidRPr="00DB13EB">
              <w:rPr>
                <w:sz w:val="18"/>
                <w:szCs w:val="18"/>
                <w:lang w:val="en-CA"/>
              </w:rPr>
              <w:br/>
              <w:t xml:space="preserve"> A. Ak</w:t>
            </w:r>
            <w:r w:rsidR="00093E09" w:rsidRPr="00DB13EB">
              <w:rPr>
                <w:sz w:val="18"/>
                <w:szCs w:val="18"/>
                <w:lang w:val="en-CA"/>
              </w:rPr>
              <w:br/>
              <w:t xml:space="preserve"> E. François</w:t>
            </w:r>
            <w:r w:rsidR="00093E09" w:rsidRPr="00DB13EB">
              <w:rPr>
                <w:sz w:val="18"/>
                <w:szCs w:val="18"/>
                <w:lang w:val="en-CA"/>
              </w:rPr>
              <w:br/>
              <w:t xml:space="preserve"> P. de Lagrange</w:t>
            </w:r>
            <w:r w:rsidR="00093E09" w:rsidRPr="00DB13EB">
              <w:rPr>
                <w:sz w:val="18"/>
                <w:szCs w:val="18"/>
                <w:lang w:val="en-CA"/>
              </w:rPr>
              <w:br/>
              <w:t xml:space="preserve"> F. Urban</w:t>
            </w:r>
            <w:r w:rsidR="00093E09" w:rsidRPr="00DB13EB">
              <w:rPr>
                <w:sz w:val="18"/>
                <w:szCs w:val="18"/>
                <w:lang w:val="en-CA"/>
              </w:rPr>
              <w:br/>
              <w:t xml:space="preserve"> N. </w:t>
            </w:r>
            <w:proofErr w:type="spellStart"/>
            <w:r w:rsidR="00093E09" w:rsidRPr="00DB13EB">
              <w:rPr>
                <w:sz w:val="18"/>
                <w:szCs w:val="18"/>
                <w:lang w:val="en-CA"/>
              </w:rPr>
              <w:t>Caramelli</w:t>
            </w:r>
            <w:proofErr w:type="spellEnd"/>
            <w:r w:rsidR="00093E09" w:rsidRPr="00DB13EB">
              <w:rPr>
                <w:sz w:val="18"/>
                <w:szCs w:val="18"/>
                <w:lang w:val="en-CA"/>
              </w:rPr>
              <w:t xml:space="preserve">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295F2C5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03843B" w14:textId="77777777" w:rsidR="00093E09" w:rsidRPr="00DB13EB" w:rsidRDefault="00ED398D" w:rsidP="00093E09">
            <w:pPr>
              <w:jc w:val="center"/>
              <w:rPr>
                <w:sz w:val="18"/>
                <w:szCs w:val="18"/>
                <w:lang w:val="en-CA"/>
              </w:rPr>
            </w:pPr>
            <w:hyperlink r:id="rId1125" w:history="1">
              <w:r w:rsidR="00093E09" w:rsidRPr="00DB13EB">
                <w:rPr>
                  <w:rStyle w:val="Hyperlink"/>
                  <w:sz w:val="18"/>
                  <w:szCs w:val="18"/>
                  <w:lang w:val="en-CA"/>
                </w:rPr>
                <w:t>JVET-AQ0130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F47B16" w14:textId="77777777" w:rsidR="00093E09" w:rsidRPr="00DB13EB" w:rsidRDefault="00093E09" w:rsidP="00093E09">
            <w:pPr>
              <w:jc w:val="center"/>
              <w:rPr>
                <w:sz w:val="18"/>
                <w:szCs w:val="18"/>
                <w:lang w:val="en-CA"/>
              </w:rPr>
            </w:pPr>
            <w:r w:rsidRPr="00DB13EB">
              <w:rPr>
                <w:sz w:val="18"/>
                <w:szCs w:val="18"/>
                <w:lang w:val="en-CA"/>
              </w:rPr>
              <w:t>m77383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22E8EA" w14:textId="77777777" w:rsidR="00093E09" w:rsidRPr="00DB13EB" w:rsidRDefault="00093E09" w:rsidP="00DB13EB">
            <w:pPr>
              <w:jc w:val="center"/>
              <w:rPr>
                <w:sz w:val="18"/>
                <w:szCs w:val="18"/>
                <w:lang w:val="en-CA"/>
              </w:rPr>
            </w:pPr>
            <w:r w:rsidRPr="00DB13EB">
              <w:rPr>
                <w:sz w:val="18"/>
                <w:szCs w:val="18"/>
                <w:lang w:val="en-CA"/>
              </w:rPr>
              <w:t>2026-06-30 08:49:55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4E1E77" w14:textId="77777777" w:rsidR="00093E09" w:rsidRPr="00DB13EB" w:rsidRDefault="00093E09" w:rsidP="00DB13EB">
            <w:pPr>
              <w:jc w:val="center"/>
              <w:rPr>
                <w:sz w:val="18"/>
                <w:szCs w:val="18"/>
                <w:lang w:val="en-CA"/>
              </w:rPr>
            </w:pPr>
            <w:r w:rsidRPr="00DB13EB">
              <w:rPr>
                <w:sz w:val="18"/>
                <w:szCs w:val="18"/>
                <w:lang w:val="en-CA"/>
              </w:rPr>
              <w:t>2026-06-30 18:13:25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F3A3AD" w14:textId="77777777" w:rsidR="00093E09" w:rsidRPr="00DB13EB" w:rsidRDefault="00093E09" w:rsidP="00DB13EB">
            <w:pPr>
              <w:jc w:val="center"/>
              <w:rPr>
                <w:sz w:val="18"/>
                <w:szCs w:val="18"/>
                <w:lang w:val="en-CA"/>
              </w:rPr>
            </w:pPr>
            <w:r w:rsidRPr="00DB13EB">
              <w:rPr>
                <w:sz w:val="18"/>
                <w:szCs w:val="18"/>
                <w:lang w:val="en-CA"/>
              </w:rPr>
              <w:t>2026-07-12 15:13:09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DB2BFF" w14:textId="77777777" w:rsidR="00093E09" w:rsidRPr="00DB13EB" w:rsidRDefault="00093E09" w:rsidP="00DB13EB">
            <w:pPr>
              <w:jc w:val="left"/>
              <w:rPr>
                <w:sz w:val="18"/>
                <w:szCs w:val="18"/>
                <w:lang w:val="en-CA"/>
              </w:rPr>
            </w:pPr>
            <w:r w:rsidRPr="00DB13EB">
              <w:rPr>
                <w:sz w:val="18"/>
                <w:szCs w:val="18"/>
                <w:lang w:val="en-CA"/>
              </w:rPr>
              <w:t>AHG9: On the QM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9338AC2" w14:textId="0C4E5BA8"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C.-H. </w:t>
            </w:r>
            <w:proofErr w:type="spellStart"/>
            <w:r w:rsidR="00093E09" w:rsidRPr="00DB13EB">
              <w:rPr>
                <w:sz w:val="18"/>
                <w:szCs w:val="18"/>
                <w:lang w:val="en-CA"/>
              </w:rPr>
              <w:t>Demarty</w:t>
            </w:r>
            <w:proofErr w:type="spellEnd"/>
            <w:r w:rsidR="00093E09" w:rsidRPr="00DB13EB">
              <w:rPr>
                <w:sz w:val="18"/>
                <w:szCs w:val="18"/>
                <w:lang w:val="en-CA"/>
              </w:rPr>
              <w:br/>
              <w:t xml:space="preserve"> A. Ak</w:t>
            </w:r>
            <w:r w:rsidR="00093E09" w:rsidRPr="00DB13EB">
              <w:rPr>
                <w:sz w:val="18"/>
                <w:szCs w:val="18"/>
                <w:lang w:val="en-CA"/>
              </w:rPr>
              <w:br/>
              <w:t xml:space="preserve"> R. James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2034E9A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35B73D" w14:textId="77777777" w:rsidR="00093E09" w:rsidRPr="00DB13EB" w:rsidRDefault="00ED398D" w:rsidP="00093E09">
            <w:pPr>
              <w:jc w:val="center"/>
              <w:rPr>
                <w:sz w:val="18"/>
                <w:szCs w:val="18"/>
                <w:lang w:val="en-CA"/>
              </w:rPr>
            </w:pPr>
            <w:hyperlink r:id="rId1126" w:history="1">
              <w:r w:rsidR="00093E09" w:rsidRPr="00DB13EB">
                <w:rPr>
                  <w:rStyle w:val="Hyperlink"/>
                  <w:sz w:val="18"/>
                  <w:szCs w:val="18"/>
                  <w:lang w:val="en-CA"/>
                </w:rPr>
                <w:t>JVET-AQ0131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C375A0" w14:textId="77777777" w:rsidR="00093E09" w:rsidRPr="00DB13EB" w:rsidRDefault="00093E09" w:rsidP="00093E09">
            <w:pPr>
              <w:jc w:val="center"/>
              <w:rPr>
                <w:sz w:val="18"/>
                <w:szCs w:val="18"/>
                <w:lang w:val="en-CA"/>
              </w:rPr>
            </w:pPr>
            <w:r w:rsidRPr="00DB13EB">
              <w:rPr>
                <w:sz w:val="18"/>
                <w:szCs w:val="18"/>
                <w:lang w:val="en-CA"/>
              </w:rPr>
              <w:t>m77384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846C7E" w14:textId="77777777" w:rsidR="00093E09" w:rsidRPr="00DB13EB" w:rsidRDefault="00093E09" w:rsidP="00DB13EB">
            <w:pPr>
              <w:jc w:val="center"/>
              <w:rPr>
                <w:sz w:val="18"/>
                <w:szCs w:val="18"/>
                <w:lang w:val="en-CA"/>
              </w:rPr>
            </w:pPr>
            <w:r w:rsidRPr="00DB13EB">
              <w:rPr>
                <w:sz w:val="18"/>
                <w:szCs w:val="18"/>
                <w:lang w:val="en-CA"/>
              </w:rPr>
              <w:t>2026-06-30 09:15:03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42F0DF" w14:textId="77777777" w:rsidR="00093E09" w:rsidRPr="00DB13EB" w:rsidRDefault="00093E09" w:rsidP="00DB13EB">
            <w:pPr>
              <w:jc w:val="center"/>
              <w:rPr>
                <w:sz w:val="18"/>
                <w:szCs w:val="18"/>
                <w:lang w:val="en-CA"/>
              </w:rPr>
            </w:pPr>
            <w:r w:rsidRPr="00DB13EB">
              <w:rPr>
                <w:sz w:val="18"/>
                <w:szCs w:val="18"/>
                <w:lang w:val="en-CA"/>
              </w:rPr>
              <w:t>2026-06-30 16:03:06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1F5F59" w14:textId="77777777" w:rsidR="00093E09" w:rsidRPr="00DB13EB" w:rsidRDefault="00093E09" w:rsidP="00DB13EB">
            <w:pPr>
              <w:jc w:val="center"/>
              <w:rPr>
                <w:sz w:val="18"/>
                <w:szCs w:val="18"/>
                <w:lang w:val="en-CA"/>
              </w:rPr>
            </w:pPr>
            <w:r w:rsidRPr="00DB13EB">
              <w:rPr>
                <w:sz w:val="18"/>
                <w:szCs w:val="18"/>
                <w:lang w:val="en-CA"/>
              </w:rPr>
              <w:t>2026-06-30 16:03:06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99A5FC" w14:textId="77777777" w:rsidR="00093E09" w:rsidRPr="00DB13EB" w:rsidRDefault="00093E09" w:rsidP="00DB13EB">
            <w:pPr>
              <w:jc w:val="left"/>
              <w:rPr>
                <w:sz w:val="18"/>
                <w:szCs w:val="18"/>
                <w:lang w:val="en-CA"/>
              </w:rPr>
            </w:pPr>
            <w:r w:rsidRPr="00DB13EB">
              <w:rPr>
                <w:sz w:val="18"/>
                <w:szCs w:val="18"/>
                <w:lang w:val="en-CA"/>
              </w:rPr>
              <w:t>AHG9: On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C81876B" w14:textId="3EB6F7D4"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S. </w:t>
            </w:r>
            <w:proofErr w:type="spellStart"/>
            <w:r w:rsidR="00093E09" w:rsidRPr="00DB13EB">
              <w:rPr>
                <w:sz w:val="18"/>
                <w:szCs w:val="18"/>
                <w:lang w:val="en-CA"/>
              </w:rPr>
              <w:t>Harribey</w:t>
            </w:r>
            <w:proofErr w:type="spellEnd"/>
            <w:r w:rsidR="00093E09" w:rsidRPr="00DB13EB">
              <w:rPr>
                <w:sz w:val="18"/>
                <w:szCs w:val="18"/>
                <w:lang w:val="en-CA"/>
              </w:rPr>
              <w:br/>
              <w:t xml:space="preserve"> M. </w:t>
            </w:r>
            <w:proofErr w:type="spellStart"/>
            <w:r w:rsidR="00093E09" w:rsidRPr="00DB13EB">
              <w:rPr>
                <w:sz w:val="18"/>
                <w:szCs w:val="18"/>
                <w:lang w:val="en-CA"/>
              </w:rPr>
              <w:t>Pettersson</w:t>
            </w:r>
            <w:proofErr w:type="spellEnd"/>
            <w:r w:rsidR="00093E09" w:rsidRPr="00DB13EB">
              <w:rPr>
                <w:sz w:val="18"/>
                <w:szCs w:val="18"/>
                <w:lang w:val="en-CA"/>
              </w:rPr>
              <w:br/>
              <w:t xml:space="preserve"> M. </w:t>
            </w:r>
            <w:proofErr w:type="spellStart"/>
            <w:r w:rsidR="00093E09" w:rsidRPr="00DB13EB">
              <w:rPr>
                <w:sz w:val="18"/>
                <w:szCs w:val="18"/>
                <w:lang w:val="en-CA"/>
              </w:rPr>
              <w:t>Damghanian</w:t>
            </w:r>
            <w:proofErr w:type="spellEnd"/>
            <w:r w:rsidR="00093E09" w:rsidRPr="00DB13EB">
              <w:rPr>
                <w:sz w:val="18"/>
                <w:szCs w:val="18"/>
                <w:lang w:val="en-CA"/>
              </w:rPr>
              <w:br/>
              <w:t xml:space="preserve"> R. </w:t>
            </w:r>
            <w:proofErr w:type="spellStart"/>
            <w:r w:rsidR="00093E09" w:rsidRPr="00DB13EB">
              <w:rPr>
                <w:sz w:val="18"/>
                <w:szCs w:val="18"/>
                <w:lang w:val="en-CA"/>
              </w:rPr>
              <w:t>Sjöberg</w:t>
            </w:r>
            <w:proofErr w:type="spellEnd"/>
            <w:r w:rsidR="00093E09" w:rsidRPr="00DB13EB">
              <w:rPr>
                <w:sz w:val="18"/>
                <w:szCs w:val="18"/>
                <w:lang w:val="en-CA"/>
              </w:rPr>
              <w:t xml:space="preserve"> (Ericsson)</w:t>
            </w:r>
          </w:p>
        </w:tc>
      </w:tr>
      <w:tr w:rsidR="0094567F" w:rsidRPr="006F1EFE" w14:paraId="62935AC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F4F7C6" w14:textId="77777777" w:rsidR="00093E09" w:rsidRPr="00DB13EB" w:rsidRDefault="00ED398D" w:rsidP="00093E09">
            <w:pPr>
              <w:jc w:val="center"/>
              <w:rPr>
                <w:sz w:val="18"/>
                <w:szCs w:val="18"/>
                <w:lang w:val="en-CA"/>
              </w:rPr>
            </w:pPr>
            <w:hyperlink r:id="rId1127" w:history="1">
              <w:r w:rsidR="00093E09" w:rsidRPr="00DB13EB">
                <w:rPr>
                  <w:rStyle w:val="Hyperlink"/>
                  <w:sz w:val="18"/>
                  <w:szCs w:val="18"/>
                  <w:lang w:val="en-CA"/>
                </w:rPr>
                <w:t>JVET-AQ0132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D238AD" w14:textId="77777777" w:rsidR="00093E09" w:rsidRPr="00DB13EB" w:rsidRDefault="00093E09" w:rsidP="00093E09">
            <w:pPr>
              <w:jc w:val="center"/>
              <w:rPr>
                <w:sz w:val="18"/>
                <w:szCs w:val="18"/>
                <w:lang w:val="en-CA"/>
              </w:rPr>
            </w:pPr>
            <w:r w:rsidRPr="00DB13EB">
              <w:rPr>
                <w:sz w:val="18"/>
                <w:szCs w:val="18"/>
                <w:lang w:val="en-CA"/>
              </w:rPr>
              <w:t>m77385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D52535" w14:textId="77777777" w:rsidR="00093E09" w:rsidRPr="00DB13EB" w:rsidRDefault="00093E09" w:rsidP="00DB13EB">
            <w:pPr>
              <w:jc w:val="center"/>
              <w:rPr>
                <w:sz w:val="18"/>
                <w:szCs w:val="18"/>
                <w:lang w:val="en-CA"/>
              </w:rPr>
            </w:pPr>
            <w:r w:rsidRPr="00DB13EB">
              <w:rPr>
                <w:sz w:val="18"/>
                <w:szCs w:val="18"/>
                <w:lang w:val="en-CA"/>
              </w:rPr>
              <w:t>2026-06-30 09:15:05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012C5B" w14:textId="77777777" w:rsidR="00093E09" w:rsidRPr="00DB13EB" w:rsidRDefault="00093E09" w:rsidP="00DB13EB">
            <w:pPr>
              <w:jc w:val="center"/>
              <w:rPr>
                <w:sz w:val="18"/>
                <w:szCs w:val="18"/>
                <w:lang w:val="en-CA"/>
              </w:rPr>
            </w:pPr>
            <w:r w:rsidRPr="00DB13EB">
              <w:rPr>
                <w:sz w:val="18"/>
                <w:szCs w:val="18"/>
                <w:lang w:val="en-CA"/>
              </w:rPr>
              <w:t>2026-06-30 16:04:18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0F918D" w14:textId="77777777" w:rsidR="00093E09" w:rsidRPr="00DB13EB" w:rsidRDefault="00093E09" w:rsidP="00DB13EB">
            <w:pPr>
              <w:jc w:val="center"/>
              <w:rPr>
                <w:sz w:val="18"/>
                <w:szCs w:val="18"/>
                <w:lang w:val="en-CA"/>
              </w:rPr>
            </w:pPr>
            <w:r w:rsidRPr="00DB13EB">
              <w:rPr>
                <w:sz w:val="18"/>
                <w:szCs w:val="18"/>
                <w:lang w:val="en-CA"/>
              </w:rPr>
              <w:t>2026-06-30 16:04:18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4F96AD" w14:textId="454B7C37" w:rsidR="00093E09" w:rsidRPr="00DB13EB" w:rsidRDefault="00093E09" w:rsidP="00DB13EB">
            <w:pPr>
              <w:jc w:val="left"/>
              <w:rPr>
                <w:sz w:val="18"/>
                <w:szCs w:val="18"/>
                <w:lang w:val="en-CA"/>
              </w:rPr>
            </w:pPr>
            <w:r w:rsidRPr="00DB13EB">
              <w:rPr>
                <w:sz w:val="18"/>
                <w:szCs w:val="18"/>
                <w:lang w:val="en-CA"/>
              </w:rPr>
              <w:t>AHG9: On signal</w:t>
            </w:r>
            <w:r w:rsidR="00DC0669">
              <w:rPr>
                <w:sz w:val="18"/>
                <w:szCs w:val="18"/>
                <w:lang w:val="en-CA"/>
              </w:rPr>
              <w:t>l</w:t>
            </w:r>
            <w:r w:rsidRPr="00DB13EB">
              <w:rPr>
                <w:sz w:val="18"/>
                <w:szCs w:val="18"/>
                <w:lang w:val="en-CA"/>
              </w:rPr>
              <w:t>ing of various parameters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F545D7C" w14:textId="24D9484A"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S. </w:t>
            </w:r>
            <w:proofErr w:type="spellStart"/>
            <w:r w:rsidR="00093E09" w:rsidRPr="00DB13EB">
              <w:rPr>
                <w:sz w:val="18"/>
                <w:szCs w:val="18"/>
                <w:lang w:val="en-CA"/>
              </w:rPr>
              <w:t>Harribey</w:t>
            </w:r>
            <w:proofErr w:type="spellEnd"/>
            <w:r w:rsidR="00093E09" w:rsidRPr="00DB13EB">
              <w:rPr>
                <w:sz w:val="18"/>
                <w:szCs w:val="18"/>
                <w:lang w:val="en-CA"/>
              </w:rPr>
              <w:br/>
              <w:t xml:space="preserve"> M. </w:t>
            </w:r>
            <w:proofErr w:type="spellStart"/>
            <w:r w:rsidR="00093E09" w:rsidRPr="00DB13EB">
              <w:rPr>
                <w:sz w:val="18"/>
                <w:szCs w:val="18"/>
                <w:lang w:val="en-CA"/>
              </w:rPr>
              <w:t>Pettersson</w:t>
            </w:r>
            <w:proofErr w:type="spellEnd"/>
            <w:r w:rsidR="00093E09" w:rsidRPr="00DB13EB">
              <w:rPr>
                <w:sz w:val="18"/>
                <w:szCs w:val="18"/>
                <w:lang w:val="en-CA"/>
              </w:rPr>
              <w:br/>
              <w:t xml:space="preserve"> M. </w:t>
            </w:r>
            <w:proofErr w:type="spellStart"/>
            <w:r w:rsidR="00093E09" w:rsidRPr="00DB13EB">
              <w:rPr>
                <w:sz w:val="18"/>
                <w:szCs w:val="18"/>
                <w:lang w:val="en-CA"/>
              </w:rPr>
              <w:t>Damghanian</w:t>
            </w:r>
            <w:proofErr w:type="spellEnd"/>
            <w:r w:rsidR="00093E09" w:rsidRPr="00DB13EB">
              <w:rPr>
                <w:sz w:val="18"/>
                <w:szCs w:val="18"/>
                <w:lang w:val="en-CA"/>
              </w:rPr>
              <w:br/>
              <w:t xml:space="preserve"> R. </w:t>
            </w:r>
            <w:proofErr w:type="spellStart"/>
            <w:r w:rsidR="00093E09" w:rsidRPr="00DB13EB">
              <w:rPr>
                <w:sz w:val="18"/>
                <w:szCs w:val="18"/>
                <w:lang w:val="en-CA"/>
              </w:rPr>
              <w:t>Sjöberg</w:t>
            </w:r>
            <w:proofErr w:type="spellEnd"/>
            <w:r w:rsidR="00093E09" w:rsidRPr="00DB13EB">
              <w:rPr>
                <w:sz w:val="18"/>
                <w:szCs w:val="18"/>
                <w:lang w:val="en-CA"/>
              </w:rPr>
              <w:t xml:space="preserve"> (Ericsson)</w:t>
            </w:r>
          </w:p>
        </w:tc>
      </w:tr>
      <w:tr w:rsidR="0094567F" w:rsidRPr="006F1EFE" w14:paraId="32DD6CE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0F54F2" w14:textId="6A348C3C" w:rsidR="00093E09" w:rsidRPr="00DB13EB" w:rsidRDefault="0098591E" w:rsidP="00093E09">
            <w:pPr>
              <w:jc w:val="center"/>
              <w:rPr>
                <w:sz w:val="18"/>
                <w:szCs w:val="18"/>
                <w:lang w:val="en-CA"/>
              </w:rPr>
            </w:pPr>
            <w:r w:rsidRPr="00DB13EB">
              <w:rPr>
                <w:sz w:val="18"/>
                <w:szCs w:val="18"/>
                <w:lang w:val="en-CA"/>
              </w:rPr>
              <w:t>JVET-AQ0133</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3AA606" w14:textId="77777777" w:rsidR="00093E09" w:rsidRPr="00DB13EB" w:rsidRDefault="00093E09" w:rsidP="00093E09">
            <w:pPr>
              <w:jc w:val="center"/>
              <w:rPr>
                <w:sz w:val="18"/>
                <w:szCs w:val="18"/>
                <w:lang w:val="en-CA"/>
              </w:rPr>
            </w:pPr>
            <w:r w:rsidRPr="00DB13EB">
              <w:rPr>
                <w:sz w:val="18"/>
                <w:szCs w:val="18"/>
                <w:lang w:val="en-CA"/>
              </w:rPr>
              <w:t>m77387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001369" w14:textId="77777777" w:rsidR="00093E09" w:rsidRPr="00DB13EB" w:rsidRDefault="00093E09" w:rsidP="00DB13EB">
            <w:pPr>
              <w:jc w:val="center"/>
              <w:rPr>
                <w:sz w:val="18"/>
                <w:szCs w:val="18"/>
                <w:lang w:val="en-CA"/>
              </w:rPr>
            </w:pPr>
            <w:r w:rsidRPr="00DB13EB">
              <w:rPr>
                <w:sz w:val="18"/>
                <w:szCs w:val="18"/>
                <w:lang w:val="en-CA"/>
              </w:rPr>
              <w:t>2026-06-30 09:26:20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F59E2E" w14:textId="77777777" w:rsidR="00093E09" w:rsidRPr="00DB13EB" w:rsidRDefault="00093E09" w:rsidP="00DB13EB">
            <w:pPr>
              <w:jc w:val="center"/>
              <w:rPr>
                <w:sz w:val="18"/>
                <w:szCs w:val="18"/>
                <w:lang w:val="en-CA"/>
              </w:rPr>
            </w:pPr>
            <w:r w:rsidRPr="00DB13EB">
              <w:rPr>
                <w:sz w:val="18"/>
                <w:szCs w:val="18"/>
                <w:lang w:val="en-CA"/>
              </w:rPr>
              <w:t>2026-07-02 05:34:52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C207EE" w14:textId="77777777" w:rsidR="00093E09" w:rsidRPr="00DB13EB" w:rsidRDefault="00093E09" w:rsidP="00DB13EB">
            <w:pPr>
              <w:jc w:val="center"/>
              <w:rPr>
                <w:sz w:val="18"/>
                <w:szCs w:val="18"/>
                <w:lang w:val="en-CA"/>
              </w:rPr>
            </w:pPr>
            <w:r w:rsidRPr="00DB13EB">
              <w:rPr>
                <w:sz w:val="18"/>
                <w:szCs w:val="18"/>
                <w:lang w:val="en-CA"/>
              </w:rPr>
              <w:t>2026-07-02 09:03:40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14:paraId="2AB6F84C" w14:textId="272828FD"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8605659" w14:textId="7B8DDBE6" w:rsidR="00093E09" w:rsidRPr="00DB13EB" w:rsidRDefault="00093E09" w:rsidP="00DB13EB">
            <w:pPr>
              <w:jc w:val="left"/>
              <w:rPr>
                <w:sz w:val="18"/>
                <w:szCs w:val="18"/>
                <w:lang w:val="en-CA"/>
              </w:rPr>
            </w:pPr>
          </w:p>
        </w:tc>
      </w:tr>
      <w:tr w:rsidR="0094567F" w:rsidRPr="006F1EFE" w14:paraId="4D50131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A781DA" w14:textId="77777777" w:rsidR="00093E09" w:rsidRPr="00DB13EB" w:rsidRDefault="00ED398D" w:rsidP="00093E09">
            <w:pPr>
              <w:jc w:val="center"/>
              <w:rPr>
                <w:sz w:val="18"/>
                <w:szCs w:val="18"/>
                <w:lang w:val="en-CA"/>
              </w:rPr>
            </w:pPr>
            <w:hyperlink r:id="rId1128" w:history="1">
              <w:r w:rsidR="00093E09" w:rsidRPr="00DB13EB">
                <w:rPr>
                  <w:rStyle w:val="Hyperlink"/>
                  <w:sz w:val="18"/>
                  <w:szCs w:val="18"/>
                  <w:lang w:val="en-CA"/>
                </w:rPr>
                <w:t>JVET-AQ0134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2D8147" w14:textId="77777777" w:rsidR="00093E09" w:rsidRPr="00DB13EB" w:rsidRDefault="00093E09" w:rsidP="00093E09">
            <w:pPr>
              <w:jc w:val="center"/>
              <w:rPr>
                <w:sz w:val="18"/>
                <w:szCs w:val="18"/>
                <w:lang w:val="en-CA"/>
              </w:rPr>
            </w:pPr>
            <w:r w:rsidRPr="00DB13EB">
              <w:rPr>
                <w:sz w:val="18"/>
                <w:szCs w:val="18"/>
                <w:lang w:val="en-CA"/>
              </w:rPr>
              <w:t>m77388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C56F02" w14:textId="77777777" w:rsidR="00093E09" w:rsidRPr="00DB13EB" w:rsidRDefault="00093E09" w:rsidP="00DB13EB">
            <w:pPr>
              <w:jc w:val="center"/>
              <w:rPr>
                <w:sz w:val="18"/>
                <w:szCs w:val="18"/>
                <w:lang w:val="en-CA"/>
              </w:rPr>
            </w:pPr>
            <w:r w:rsidRPr="00DB13EB">
              <w:rPr>
                <w:sz w:val="18"/>
                <w:szCs w:val="18"/>
                <w:lang w:val="en-CA"/>
              </w:rPr>
              <w:t>2026-06-30 09:36:06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40A76C" w14:textId="77777777" w:rsidR="00093E09" w:rsidRPr="00DB13EB" w:rsidRDefault="00093E09" w:rsidP="00DB13EB">
            <w:pPr>
              <w:jc w:val="center"/>
              <w:rPr>
                <w:sz w:val="18"/>
                <w:szCs w:val="18"/>
                <w:lang w:val="en-CA"/>
              </w:rPr>
            </w:pPr>
            <w:r w:rsidRPr="00DB13EB">
              <w:rPr>
                <w:sz w:val="18"/>
                <w:szCs w:val="18"/>
                <w:lang w:val="en-CA"/>
              </w:rPr>
              <w:t>2026-06-30 09:42:35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63B246" w14:textId="77777777" w:rsidR="00093E09" w:rsidRPr="00DB13EB" w:rsidRDefault="00093E09" w:rsidP="00DB13EB">
            <w:pPr>
              <w:jc w:val="center"/>
              <w:rPr>
                <w:sz w:val="18"/>
                <w:szCs w:val="18"/>
                <w:lang w:val="en-CA"/>
              </w:rPr>
            </w:pPr>
            <w:r w:rsidRPr="00DB13EB">
              <w:rPr>
                <w:sz w:val="18"/>
                <w:szCs w:val="18"/>
                <w:lang w:val="en-CA"/>
              </w:rPr>
              <w:t>2026-06-30 09:42:35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BB11AE" w14:textId="77777777" w:rsidR="00093E09" w:rsidRPr="00DB13EB" w:rsidRDefault="00093E09" w:rsidP="00DB13EB">
            <w:pPr>
              <w:jc w:val="left"/>
              <w:rPr>
                <w:sz w:val="18"/>
                <w:szCs w:val="18"/>
                <w:lang w:val="en-CA"/>
              </w:rPr>
            </w:pPr>
            <w:r w:rsidRPr="00DB13EB">
              <w:rPr>
                <w:sz w:val="18"/>
                <w:szCs w:val="18"/>
                <w:lang w:val="en-CA"/>
              </w:rPr>
              <w:t>Crosscheck of JVET-AQ0049 (EE1-2.3: Deep Reference Frame Generation for Inter Prediction Enhancement with motion compensation)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2A2096A" w14:textId="64016700"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X. Chen</w:t>
            </w:r>
            <w:r w:rsidR="00093E09" w:rsidRPr="00DB13EB">
              <w:rPr>
                <w:sz w:val="18"/>
                <w:szCs w:val="18"/>
                <w:lang w:val="en-CA"/>
              </w:rPr>
              <w:br/>
              <w:t xml:space="preserve"> Z. Chen (Wuhan Univ.)</w:t>
            </w:r>
          </w:p>
        </w:tc>
      </w:tr>
      <w:tr w:rsidR="0094567F" w:rsidRPr="006F1EFE" w14:paraId="62114AD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F9C65B" w14:textId="77777777" w:rsidR="00093E09" w:rsidRPr="00DB13EB" w:rsidRDefault="00ED398D" w:rsidP="00093E09">
            <w:pPr>
              <w:jc w:val="center"/>
              <w:rPr>
                <w:sz w:val="18"/>
                <w:szCs w:val="18"/>
                <w:lang w:val="en-CA"/>
              </w:rPr>
            </w:pPr>
            <w:hyperlink r:id="rId1129" w:history="1">
              <w:r w:rsidR="00093E09" w:rsidRPr="00DB13EB">
                <w:rPr>
                  <w:rStyle w:val="Hyperlink"/>
                  <w:sz w:val="18"/>
                  <w:szCs w:val="18"/>
                  <w:lang w:val="en-CA"/>
                </w:rPr>
                <w:t>JVET-AQ0135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03B58D6" w14:textId="77777777" w:rsidR="00093E09" w:rsidRPr="00DB13EB" w:rsidRDefault="00093E09" w:rsidP="00093E09">
            <w:pPr>
              <w:jc w:val="center"/>
              <w:rPr>
                <w:sz w:val="18"/>
                <w:szCs w:val="18"/>
                <w:lang w:val="en-CA"/>
              </w:rPr>
            </w:pPr>
            <w:r w:rsidRPr="00DB13EB">
              <w:rPr>
                <w:sz w:val="18"/>
                <w:szCs w:val="18"/>
                <w:lang w:val="en-CA"/>
              </w:rPr>
              <w:t>m77389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CC0A65" w14:textId="77777777" w:rsidR="00093E09" w:rsidRPr="00DB13EB" w:rsidRDefault="00093E09" w:rsidP="00DB13EB">
            <w:pPr>
              <w:jc w:val="center"/>
              <w:rPr>
                <w:sz w:val="18"/>
                <w:szCs w:val="18"/>
                <w:lang w:val="en-CA"/>
              </w:rPr>
            </w:pPr>
            <w:r w:rsidRPr="00DB13EB">
              <w:rPr>
                <w:sz w:val="18"/>
                <w:szCs w:val="18"/>
                <w:lang w:val="en-CA"/>
              </w:rPr>
              <w:t>2026-06-30 10:03:48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B799E3" w14:textId="77777777" w:rsidR="00093E09" w:rsidRPr="00DB13EB" w:rsidRDefault="00093E09" w:rsidP="00DB13EB">
            <w:pPr>
              <w:jc w:val="center"/>
              <w:rPr>
                <w:sz w:val="18"/>
                <w:szCs w:val="18"/>
                <w:lang w:val="en-CA"/>
              </w:rPr>
            </w:pPr>
            <w:r w:rsidRPr="00DB13EB">
              <w:rPr>
                <w:sz w:val="18"/>
                <w:szCs w:val="18"/>
                <w:lang w:val="en-CA"/>
              </w:rPr>
              <w:t>2026-06-30 16:15:33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976119" w14:textId="77777777" w:rsidR="00093E09" w:rsidRPr="00DB13EB" w:rsidRDefault="00093E09" w:rsidP="00DB13EB">
            <w:pPr>
              <w:jc w:val="center"/>
              <w:rPr>
                <w:sz w:val="18"/>
                <w:szCs w:val="18"/>
                <w:lang w:val="en-CA"/>
              </w:rPr>
            </w:pPr>
            <w:r w:rsidRPr="00DB13EB">
              <w:rPr>
                <w:sz w:val="18"/>
                <w:szCs w:val="18"/>
                <w:lang w:val="en-CA"/>
              </w:rPr>
              <w:t>2026-06-30 16:15:33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74C86F" w14:textId="77777777" w:rsidR="00093E09" w:rsidRPr="00DB13EB" w:rsidRDefault="00093E09" w:rsidP="00DB13EB">
            <w:pPr>
              <w:jc w:val="left"/>
              <w:rPr>
                <w:sz w:val="18"/>
                <w:szCs w:val="18"/>
                <w:lang w:val="en-CA"/>
              </w:rPr>
            </w:pPr>
            <w:r w:rsidRPr="00DB13EB">
              <w:rPr>
                <w:sz w:val="18"/>
                <w:szCs w:val="18"/>
                <w:lang w:val="en-CA"/>
              </w:rPr>
              <w:t>AHG9: Support of regions of update and update priority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03A27AF" w14:textId="732B6CFF"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S. He</w:t>
            </w:r>
            <w:r w:rsidR="00093E09" w:rsidRPr="00DB13EB">
              <w:rPr>
                <w:sz w:val="18"/>
                <w:szCs w:val="18"/>
                <w:lang w:val="en-CA"/>
              </w:rPr>
              <w:br/>
              <w:t xml:space="preserve"> T. </w:t>
            </w:r>
            <w:proofErr w:type="spellStart"/>
            <w:r w:rsidR="00093E09" w:rsidRPr="00DB13EB">
              <w:rPr>
                <w:sz w:val="18"/>
                <w:szCs w:val="18"/>
                <w:lang w:val="en-CA"/>
              </w:rPr>
              <w:t>Biatek</w:t>
            </w:r>
            <w:proofErr w:type="spellEnd"/>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7CA377A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7164B6" w14:textId="77777777" w:rsidR="00093E09" w:rsidRPr="00DB13EB" w:rsidRDefault="00ED398D" w:rsidP="00093E09">
            <w:pPr>
              <w:jc w:val="center"/>
              <w:rPr>
                <w:sz w:val="18"/>
                <w:szCs w:val="18"/>
                <w:lang w:val="en-CA"/>
              </w:rPr>
            </w:pPr>
            <w:hyperlink r:id="rId1130" w:history="1">
              <w:r w:rsidR="00093E09" w:rsidRPr="00DB13EB">
                <w:rPr>
                  <w:rStyle w:val="Hyperlink"/>
                  <w:sz w:val="18"/>
                  <w:szCs w:val="18"/>
                  <w:lang w:val="en-CA"/>
                </w:rPr>
                <w:t>JVET-AQ0136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3179F4" w14:textId="77777777" w:rsidR="00093E09" w:rsidRPr="00DB13EB" w:rsidRDefault="00093E09" w:rsidP="00093E09">
            <w:pPr>
              <w:jc w:val="center"/>
              <w:rPr>
                <w:sz w:val="18"/>
                <w:szCs w:val="18"/>
                <w:lang w:val="en-CA"/>
              </w:rPr>
            </w:pPr>
            <w:r w:rsidRPr="00DB13EB">
              <w:rPr>
                <w:sz w:val="18"/>
                <w:szCs w:val="18"/>
                <w:lang w:val="en-CA"/>
              </w:rPr>
              <w:t>m77390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204554" w14:textId="77777777" w:rsidR="00093E09" w:rsidRPr="00DB13EB" w:rsidRDefault="00093E09" w:rsidP="00DB13EB">
            <w:pPr>
              <w:jc w:val="center"/>
              <w:rPr>
                <w:sz w:val="18"/>
                <w:szCs w:val="18"/>
                <w:lang w:val="en-CA"/>
              </w:rPr>
            </w:pPr>
            <w:r w:rsidRPr="00DB13EB">
              <w:rPr>
                <w:sz w:val="18"/>
                <w:szCs w:val="18"/>
                <w:lang w:val="en-CA"/>
              </w:rPr>
              <w:t>2026-06-30 10:05:00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10907D" w14:textId="77777777" w:rsidR="00093E09" w:rsidRPr="00DB13EB" w:rsidRDefault="00093E09" w:rsidP="00DB13EB">
            <w:pPr>
              <w:jc w:val="center"/>
              <w:rPr>
                <w:sz w:val="18"/>
                <w:szCs w:val="18"/>
                <w:lang w:val="en-CA"/>
              </w:rPr>
            </w:pPr>
            <w:r w:rsidRPr="00DB13EB">
              <w:rPr>
                <w:sz w:val="18"/>
                <w:szCs w:val="18"/>
                <w:lang w:val="en-CA"/>
              </w:rPr>
              <w:t>2026-06-30 21:36:00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83F79C" w14:textId="77777777" w:rsidR="00093E09" w:rsidRPr="00DB13EB" w:rsidRDefault="00093E09" w:rsidP="00DB13EB">
            <w:pPr>
              <w:jc w:val="center"/>
              <w:rPr>
                <w:sz w:val="18"/>
                <w:szCs w:val="18"/>
                <w:lang w:val="en-CA"/>
              </w:rPr>
            </w:pPr>
            <w:r w:rsidRPr="00DB13EB">
              <w:rPr>
                <w:sz w:val="18"/>
                <w:szCs w:val="18"/>
                <w:lang w:val="en-CA"/>
              </w:rPr>
              <w:t>2026-07-12 10:29:16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BEDA3C" w14:textId="77777777" w:rsidR="00093E09" w:rsidRPr="00DB13EB" w:rsidRDefault="00093E09" w:rsidP="00DB13EB">
            <w:pPr>
              <w:jc w:val="left"/>
              <w:rPr>
                <w:sz w:val="18"/>
                <w:szCs w:val="18"/>
                <w:lang w:val="en-CA"/>
              </w:rPr>
            </w:pPr>
            <w:r w:rsidRPr="00DB13EB">
              <w:rPr>
                <w:sz w:val="18"/>
                <w:szCs w:val="18"/>
                <w:lang w:val="en-CA"/>
              </w:rPr>
              <w:t>AHG9: Composited Pictures Information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2C72357" w14:textId="7E252C8F"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S. He</w:t>
            </w:r>
            <w:r w:rsidR="00093E09" w:rsidRPr="00DB13EB">
              <w:rPr>
                <w:sz w:val="18"/>
                <w:szCs w:val="18"/>
                <w:lang w:val="en-CA"/>
              </w:rPr>
              <w:br/>
              <w:t xml:space="preserve"> T. </w:t>
            </w:r>
            <w:proofErr w:type="spellStart"/>
            <w:r w:rsidR="00093E09" w:rsidRPr="00DB13EB">
              <w:rPr>
                <w:sz w:val="18"/>
                <w:szCs w:val="18"/>
                <w:lang w:val="en-CA"/>
              </w:rPr>
              <w:t>Biatek</w:t>
            </w:r>
            <w:proofErr w:type="spellEnd"/>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28AA143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331518" w14:textId="77777777" w:rsidR="00093E09" w:rsidRPr="00DB13EB" w:rsidRDefault="00ED398D" w:rsidP="00093E09">
            <w:pPr>
              <w:jc w:val="center"/>
              <w:rPr>
                <w:sz w:val="18"/>
                <w:szCs w:val="18"/>
                <w:lang w:val="en-CA"/>
              </w:rPr>
            </w:pPr>
            <w:hyperlink r:id="rId1131" w:history="1">
              <w:r w:rsidR="00093E09" w:rsidRPr="00DB13EB">
                <w:rPr>
                  <w:rStyle w:val="Hyperlink"/>
                  <w:sz w:val="18"/>
                  <w:szCs w:val="18"/>
                  <w:lang w:val="en-CA"/>
                </w:rPr>
                <w:t>JVET-AQ0137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BD0D44" w14:textId="77777777" w:rsidR="00093E09" w:rsidRPr="00DB13EB" w:rsidRDefault="00093E09" w:rsidP="00093E09">
            <w:pPr>
              <w:jc w:val="center"/>
              <w:rPr>
                <w:sz w:val="18"/>
                <w:szCs w:val="18"/>
                <w:lang w:val="en-CA"/>
              </w:rPr>
            </w:pPr>
            <w:r w:rsidRPr="00DB13EB">
              <w:rPr>
                <w:sz w:val="18"/>
                <w:szCs w:val="18"/>
                <w:lang w:val="en-CA"/>
              </w:rPr>
              <w:t>m77391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B2B17C" w14:textId="77777777" w:rsidR="00093E09" w:rsidRPr="00DB13EB" w:rsidRDefault="00093E09" w:rsidP="00DB13EB">
            <w:pPr>
              <w:jc w:val="center"/>
              <w:rPr>
                <w:sz w:val="18"/>
                <w:szCs w:val="18"/>
                <w:lang w:val="en-CA"/>
              </w:rPr>
            </w:pPr>
            <w:r w:rsidRPr="00DB13EB">
              <w:rPr>
                <w:sz w:val="18"/>
                <w:szCs w:val="18"/>
                <w:lang w:val="en-CA"/>
              </w:rPr>
              <w:t>2026-06-30 10:29:04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4FBC56" w14:textId="77777777" w:rsidR="00093E09" w:rsidRPr="00DB13EB" w:rsidRDefault="00093E09" w:rsidP="00DB13EB">
            <w:pPr>
              <w:jc w:val="center"/>
              <w:rPr>
                <w:sz w:val="18"/>
                <w:szCs w:val="18"/>
                <w:lang w:val="en-CA"/>
              </w:rPr>
            </w:pPr>
            <w:r w:rsidRPr="00DB13EB">
              <w:rPr>
                <w:sz w:val="18"/>
                <w:szCs w:val="18"/>
                <w:lang w:val="en-CA"/>
              </w:rPr>
              <w:t>2026-06-30 10:55:03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F9045D" w14:textId="77777777" w:rsidR="00093E09" w:rsidRPr="00DB13EB" w:rsidRDefault="00093E09" w:rsidP="00DB13EB">
            <w:pPr>
              <w:jc w:val="center"/>
              <w:rPr>
                <w:sz w:val="18"/>
                <w:szCs w:val="18"/>
                <w:lang w:val="en-CA"/>
              </w:rPr>
            </w:pPr>
            <w:r w:rsidRPr="00DB13EB">
              <w:rPr>
                <w:sz w:val="18"/>
                <w:szCs w:val="18"/>
                <w:lang w:val="en-CA"/>
              </w:rPr>
              <w:t>2026-06-30 10:55:03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292473" w14:textId="77777777" w:rsidR="00093E09" w:rsidRPr="00DB13EB" w:rsidRDefault="00093E09" w:rsidP="00DB13EB">
            <w:pPr>
              <w:jc w:val="left"/>
              <w:rPr>
                <w:sz w:val="18"/>
                <w:szCs w:val="18"/>
                <w:lang w:val="en-CA"/>
              </w:rPr>
            </w:pPr>
            <w:r w:rsidRPr="00DB13EB">
              <w:rPr>
                <w:sz w:val="18"/>
                <w:szCs w:val="18"/>
                <w:lang w:val="en-CA"/>
              </w:rPr>
              <w:t>Crosscheck of JVET-AQ0047 (EE1-2.1: Very Small Deep Reference Frame Generation Network for Inter Prediction Enhancement) and JVET-AQ0048 (EE1-2.2: Improved H-DRF with Weighted Fusion and Optimized YUV Processing)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F682041" w14:textId="365F3947"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P. </w:t>
            </w:r>
            <w:proofErr w:type="spellStart"/>
            <w:r w:rsidR="00093E09" w:rsidRPr="00DB13EB">
              <w:rPr>
                <w:sz w:val="18"/>
                <w:szCs w:val="18"/>
                <w:lang w:val="en-CA"/>
              </w:rPr>
              <w:t>Bordes</w:t>
            </w:r>
            <w:proofErr w:type="spellEnd"/>
            <w:r w:rsidR="00093E09" w:rsidRPr="00DB13EB">
              <w:rPr>
                <w:sz w:val="18"/>
                <w:szCs w:val="18"/>
                <w:lang w:val="en-CA"/>
              </w:rPr>
              <w:br/>
              <w:t xml:space="preserve"> F. Galpin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38A79F6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D72B99" w14:textId="77777777" w:rsidR="00093E09" w:rsidRPr="00DB13EB" w:rsidRDefault="00ED398D" w:rsidP="00093E09">
            <w:pPr>
              <w:jc w:val="center"/>
              <w:rPr>
                <w:sz w:val="18"/>
                <w:szCs w:val="18"/>
                <w:lang w:val="en-CA"/>
              </w:rPr>
            </w:pPr>
            <w:hyperlink r:id="rId1132" w:history="1">
              <w:r w:rsidR="00093E09" w:rsidRPr="00DB13EB">
                <w:rPr>
                  <w:rStyle w:val="Hyperlink"/>
                  <w:sz w:val="18"/>
                  <w:szCs w:val="18"/>
                  <w:lang w:val="en-CA"/>
                </w:rPr>
                <w:t>JVET-AQ0138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B05258" w14:textId="77777777" w:rsidR="00093E09" w:rsidRPr="00DB13EB" w:rsidRDefault="00093E09" w:rsidP="00093E09">
            <w:pPr>
              <w:jc w:val="center"/>
              <w:rPr>
                <w:sz w:val="18"/>
                <w:szCs w:val="18"/>
                <w:lang w:val="en-CA"/>
              </w:rPr>
            </w:pPr>
            <w:r w:rsidRPr="00DB13EB">
              <w:rPr>
                <w:sz w:val="18"/>
                <w:szCs w:val="18"/>
                <w:lang w:val="en-CA"/>
              </w:rPr>
              <w:t>m77392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53B191" w14:textId="77777777" w:rsidR="00093E09" w:rsidRPr="00DB13EB" w:rsidRDefault="00093E09" w:rsidP="00DB13EB">
            <w:pPr>
              <w:jc w:val="center"/>
              <w:rPr>
                <w:sz w:val="18"/>
                <w:szCs w:val="18"/>
                <w:lang w:val="en-CA"/>
              </w:rPr>
            </w:pPr>
            <w:r w:rsidRPr="00DB13EB">
              <w:rPr>
                <w:sz w:val="18"/>
                <w:szCs w:val="18"/>
                <w:lang w:val="en-CA"/>
              </w:rPr>
              <w:t>2026-06-30 10:38:06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CFD8F9" w14:textId="77777777" w:rsidR="00093E09" w:rsidRPr="00DB13EB" w:rsidRDefault="00093E09" w:rsidP="00DB13EB">
            <w:pPr>
              <w:jc w:val="center"/>
              <w:rPr>
                <w:sz w:val="18"/>
                <w:szCs w:val="18"/>
                <w:lang w:val="en-CA"/>
              </w:rPr>
            </w:pPr>
            <w:r w:rsidRPr="00DB13EB">
              <w:rPr>
                <w:sz w:val="18"/>
                <w:szCs w:val="18"/>
                <w:lang w:val="en-CA"/>
              </w:rPr>
              <w:t>2026-06-30 18:40:11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C3A55E" w14:textId="77777777" w:rsidR="00093E09" w:rsidRPr="00DB13EB" w:rsidRDefault="00093E09" w:rsidP="00DB13EB">
            <w:pPr>
              <w:jc w:val="center"/>
              <w:rPr>
                <w:sz w:val="18"/>
                <w:szCs w:val="18"/>
                <w:lang w:val="en-CA"/>
              </w:rPr>
            </w:pPr>
            <w:r w:rsidRPr="00DB13EB">
              <w:rPr>
                <w:sz w:val="18"/>
                <w:szCs w:val="18"/>
                <w:lang w:val="en-CA"/>
              </w:rPr>
              <w:t>2026-07-07 09:41:41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ABE9FB" w14:textId="77777777" w:rsidR="00093E09" w:rsidRPr="00DB13EB" w:rsidRDefault="00093E09" w:rsidP="00DB13EB">
            <w:pPr>
              <w:jc w:val="left"/>
              <w:rPr>
                <w:sz w:val="18"/>
                <w:szCs w:val="18"/>
                <w:lang w:val="en-CA"/>
              </w:rPr>
            </w:pPr>
            <w:r w:rsidRPr="00DB13EB">
              <w:rPr>
                <w:sz w:val="18"/>
                <w:szCs w:val="18"/>
                <w:lang w:val="en-CA"/>
              </w:rPr>
              <w:t>AHG14: SADL Update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63C0C10" w14:textId="1D24775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Galpin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203E211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9AE0E0" w14:textId="77777777" w:rsidR="00093E09" w:rsidRPr="00DB13EB" w:rsidRDefault="00ED398D" w:rsidP="00093E09">
            <w:pPr>
              <w:jc w:val="center"/>
              <w:rPr>
                <w:sz w:val="18"/>
                <w:szCs w:val="18"/>
                <w:lang w:val="en-CA"/>
              </w:rPr>
            </w:pPr>
            <w:hyperlink r:id="rId1133" w:history="1">
              <w:r w:rsidR="00093E09" w:rsidRPr="00DB13EB">
                <w:rPr>
                  <w:rStyle w:val="Hyperlink"/>
                  <w:sz w:val="18"/>
                  <w:szCs w:val="18"/>
                  <w:lang w:val="en-CA"/>
                </w:rPr>
                <w:t>JVET-AQ0139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B1BC86" w14:textId="77777777" w:rsidR="00093E09" w:rsidRPr="00DB13EB" w:rsidRDefault="00093E09" w:rsidP="00093E09">
            <w:pPr>
              <w:jc w:val="center"/>
              <w:rPr>
                <w:sz w:val="18"/>
                <w:szCs w:val="18"/>
                <w:lang w:val="en-CA"/>
              </w:rPr>
            </w:pPr>
            <w:r w:rsidRPr="00DB13EB">
              <w:rPr>
                <w:sz w:val="18"/>
                <w:szCs w:val="18"/>
                <w:lang w:val="en-CA"/>
              </w:rPr>
              <w:t>m77395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9A6801" w14:textId="77777777" w:rsidR="00093E09" w:rsidRPr="00DB13EB" w:rsidRDefault="00093E09" w:rsidP="00DB13EB">
            <w:pPr>
              <w:jc w:val="center"/>
              <w:rPr>
                <w:sz w:val="18"/>
                <w:szCs w:val="18"/>
                <w:lang w:val="en-CA"/>
              </w:rPr>
            </w:pPr>
            <w:r w:rsidRPr="00DB13EB">
              <w:rPr>
                <w:sz w:val="18"/>
                <w:szCs w:val="18"/>
                <w:lang w:val="en-CA"/>
              </w:rPr>
              <w:t>2026-06-30 10:45:50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94A3A4" w14:textId="77777777" w:rsidR="00093E09" w:rsidRPr="00DB13EB" w:rsidRDefault="00093E09" w:rsidP="00DB13EB">
            <w:pPr>
              <w:jc w:val="center"/>
              <w:rPr>
                <w:sz w:val="18"/>
                <w:szCs w:val="18"/>
                <w:lang w:val="en-CA"/>
              </w:rPr>
            </w:pPr>
            <w:r w:rsidRPr="00DB13EB">
              <w:rPr>
                <w:sz w:val="18"/>
                <w:szCs w:val="18"/>
                <w:lang w:val="en-CA"/>
              </w:rPr>
              <w:t>2026-06-30 20:34:37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5683AD" w14:textId="77777777" w:rsidR="00093E09" w:rsidRPr="00DB13EB" w:rsidRDefault="00093E09" w:rsidP="00DB13EB">
            <w:pPr>
              <w:jc w:val="center"/>
              <w:rPr>
                <w:sz w:val="18"/>
                <w:szCs w:val="18"/>
                <w:lang w:val="en-CA"/>
              </w:rPr>
            </w:pPr>
            <w:r w:rsidRPr="00DB13EB">
              <w:rPr>
                <w:sz w:val="18"/>
                <w:szCs w:val="18"/>
                <w:lang w:val="en-CA"/>
              </w:rPr>
              <w:t>2026-07-09 14:16:03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06470F" w14:textId="77777777" w:rsidR="00093E09" w:rsidRPr="00DB13EB" w:rsidRDefault="00093E09" w:rsidP="00DB13EB">
            <w:pPr>
              <w:jc w:val="left"/>
              <w:rPr>
                <w:sz w:val="18"/>
                <w:szCs w:val="18"/>
                <w:lang w:val="en-CA"/>
              </w:rPr>
            </w:pPr>
            <w:r w:rsidRPr="00DB13EB">
              <w:rPr>
                <w:sz w:val="18"/>
                <w:szCs w:val="18"/>
                <w:lang w:val="en-CA"/>
              </w:rPr>
              <w:t>AHG9: Historical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AE0E1AA" w14:textId="4E72975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Pardo</w:t>
            </w:r>
            <w:r w:rsidR="00093E09" w:rsidRPr="00DB13EB">
              <w:rPr>
                <w:sz w:val="18"/>
                <w:szCs w:val="18"/>
                <w:lang w:val="en-CA"/>
              </w:rPr>
              <w:br/>
              <w:t xml:space="preserve"> T. Solovyev</w:t>
            </w:r>
            <w:r w:rsidR="00093E09" w:rsidRPr="00DB13EB">
              <w:rPr>
                <w:sz w:val="18"/>
                <w:szCs w:val="18"/>
                <w:lang w:val="en-CA"/>
              </w:rPr>
              <w:br/>
              <w:t xml:space="preserve"> E. Alshina (Huawei)</w:t>
            </w:r>
            <w:r w:rsidR="00093E09" w:rsidRPr="00DB13EB">
              <w:rPr>
                <w:sz w:val="18"/>
                <w:szCs w:val="18"/>
                <w:lang w:val="en-CA"/>
              </w:rPr>
              <w:br/>
              <w:t xml:space="preserve"> X. Xu</w:t>
            </w:r>
            <w:r w:rsidR="00093E09" w:rsidRPr="00DB13EB">
              <w:rPr>
                <w:sz w:val="18"/>
                <w:szCs w:val="18"/>
                <w:lang w:val="en-CA"/>
              </w:rPr>
              <w:br/>
              <w:t xml:space="preserve"> S. Liu (Tencent)</w:t>
            </w:r>
          </w:p>
        </w:tc>
      </w:tr>
      <w:tr w:rsidR="0094567F" w:rsidRPr="006F1EFE" w14:paraId="1A2A751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87F2E1" w14:textId="77777777" w:rsidR="00093E09" w:rsidRPr="00DB13EB" w:rsidRDefault="00ED398D" w:rsidP="00093E09">
            <w:pPr>
              <w:jc w:val="center"/>
              <w:rPr>
                <w:sz w:val="18"/>
                <w:szCs w:val="18"/>
                <w:lang w:val="en-CA"/>
              </w:rPr>
            </w:pPr>
            <w:hyperlink r:id="rId1134" w:history="1">
              <w:r w:rsidR="00093E09" w:rsidRPr="00DB13EB">
                <w:rPr>
                  <w:rStyle w:val="Hyperlink"/>
                  <w:sz w:val="18"/>
                  <w:szCs w:val="18"/>
                  <w:lang w:val="en-CA"/>
                </w:rPr>
                <w:t>JVET-AQ0140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7D69D2" w14:textId="77777777" w:rsidR="00093E09" w:rsidRPr="00DB13EB" w:rsidRDefault="00093E09" w:rsidP="00093E09">
            <w:pPr>
              <w:jc w:val="center"/>
              <w:rPr>
                <w:sz w:val="18"/>
                <w:szCs w:val="18"/>
                <w:lang w:val="en-CA"/>
              </w:rPr>
            </w:pPr>
            <w:r w:rsidRPr="00DB13EB">
              <w:rPr>
                <w:sz w:val="18"/>
                <w:szCs w:val="18"/>
                <w:lang w:val="en-CA"/>
              </w:rPr>
              <w:t>m77396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516D17" w14:textId="77777777" w:rsidR="00093E09" w:rsidRPr="00DB13EB" w:rsidRDefault="00093E09" w:rsidP="00DB13EB">
            <w:pPr>
              <w:jc w:val="center"/>
              <w:rPr>
                <w:sz w:val="18"/>
                <w:szCs w:val="18"/>
                <w:lang w:val="en-CA"/>
              </w:rPr>
            </w:pPr>
            <w:r w:rsidRPr="00DB13EB">
              <w:rPr>
                <w:sz w:val="18"/>
                <w:szCs w:val="18"/>
                <w:lang w:val="en-CA"/>
              </w:rPr>
              <w:t>2026-06-30 11:11:35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D2CFFD" w14:textId="77777777" w:rsidR="00093E09" w:rsidRPr="00DB13EB" w:rsidRDefault="00093E09" w:rsidP="00DB13EB">
            <w:pPr>
              <w:jc w:val="center"/>
              <w:rPr>
                <w:sz w:val="18"/>
                <w:szCs w:val="18"/>
                <w:lang w:val="en-CA"/>
              </w:rPr>
            </w:pPr>
            <w:r w:rsidRPr="00DB13EB">
              <w:rPr>
                <w:sz w:val="18"/>
                <w:szCs w:val="18"/>
                <w:lang w:val="en-CA"/>
              </w:rPr>
              <w:t>2026-06-30 16:56:55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820570" w14:textId="77777777" w:rsidR="00093E09" w:rsidRPr="00DB13EB" w:rsidRDefault="00093E09" w:rsidP="00DB13EB">
            <w:pPr>
              <w:jc w:val="center"/>
              <w:rPr>
                <w:sz w:val="18"/>
                <w:szCs w:val="18"/>
                <w:lang w:val="en-CA"/>
              </w:rPr>
            </w:pPr>
            <w:r w:rsidRPr="00DB13EB">
              <w:rPr>
                <w:sz w:val="18"/>
                <w:szCs w:val="18"/>
                <w:lang w:val="en-CA"/>
              </w:rPr>
              <w:t>2026-06-30 16:56:55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175C13" w14:textId="77777777" w:rsidR="00093E09" w:rsidRPr="00DB13EB" w:rsidRDefault="00093E09" w:rsidP="00DB13EB">
            <w:pPr>
              <w:jc w:val="left"/>
              <w:rPr>
                <w:sz w:val="18"/>
                <w:szCs w:val="18"/>
                <w:lang w:val="en-CA"/>
              </w:rPr>
            </w:pPr>
            <w:r w:rsidRPr="00DB13EB">
              <w:rPr>
                <w:sz w:val="18"/>
                <w:szCs w:val="18"/>
                <w:lang w:val="en-CA"/>
              </w:rPr>
              <w:t>AHG9: A showcase for picture quality indication in EOI SEI message extension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0341C31" w14:textId="30D74B5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B. Chen</w:t>
            </w:r>
            <w:r w:rsidR="00093E09" w:rsidRPr="00DB13EB">
              <w:rPr>
                <w:sz w:val="18"/>
                <w:szCs w:val="18"/>
                <w:lang w:val="en-CA"/>
              </w:rPr>
              <w:br/>
              <w:t xml:space="preserve"> J. Chen</w:t>
            </w:r>
            <w:r w:rsidR="00093E09" w:rsidRPr="00DB13EB">
              <w:rPr>
                <w:sz w:val="18"/>
                <w:szCs w:val="18"/>
                <w:lang w:val="en-CA"/>
              </w:rPr>
              <w:br/>
              <w:t xml:space="preserve"> Y. Ye (Alibaba)</w:t>
            </w:r>
            <w:r w:rsidR="00093E09" w:rsidRPr="00DB13EB">
              <w:rPr>
                <w:sz w:val="18"/>
                <w:szCs w:val="18"/>
                <w:lang w:val="en-CA"/>
              </w:rPr>
              <w:br/>
              <w:t xml:space="preserve"> S. Yin</w:t>
            </w:r>
            <w:r w:rsidR="00093E09" w:rsidRPr="00DB13EB">
              <w:rPr>
                <w:sz w:val="18"/>
                <w:szCs w:val="18"/>
                <w:lang w:val="en-CA"/>
              </w:rPr>
              <w:br/>
              <w:t xml:space="preserve"> X. Ju</w:t>
            </w:r>
            <w:r w:rsidR="00093E09" w:rsidRPr="00DB13EB">
              <w:rPr>
                <w:sz w:val="18"/>
                <w:szCs w:val="18"/>
                <w:lang w:val="en-CA"/>
              </w:rPr>
              <w:br/>
              <w:t xml:space="preserve"> S. Wang (</w:t>
            </w:r>
            <w:proofErr w:type="spellStart"/>
            <w:r w:rsidR="00093E09" w:rsidRPr="00DB13EB">
              <w:rPr>
                <w:sz w:val="18"/>
                <w:szCs w:val="18"/>
                <w:lang w:val="en-CA"/>
              </w:rPr>
              <w:t>CityUHK</w:t>
            </w:r>
            <w:proofErr w:type="spellEnd"/>
            <w:r w:rsidR="00093E09" w:rsidRPr="00DB13EB">
              <w:rPr>
                <w:sz w:val="18"/>
                <w:szCs w:val="18"/>
                <w:lang w:val="en-CA"/>
              </w:rPr>
              <w:t>)</w:t>
            </w:r>
          </w:p>
        </w:tc>
      </w:tr>
      <w:tr w:rsidR="0094567F" w:rsidRPr="006F1EFE" w14:paraId="554B164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DAE5C5" w14:textId="77777777" w:rsidR="00093E09" w:rsidRPr="00DB13EB" w:rsidRDefault="00ED398D" w:rsidP="00093E09">
            <w:pPr>
              <w:jc w:val="center"/>
              <w:rPr>
                <w:sz w:val="18"/>
                <w:szCs w:val="18"/>
                <w:lang w:val="en-CA"/>
              </w:rPr>
            </w:pPr>
            <w:hyperlink r:id="rId1135" w:history="1">
              <w:r w:rsidR="00093E09" w:rsidRPr="00DB13EB">
                <w:rPr>
                  <w:rStyle w:val="Hyperlink"/>
                  <w:sz w:val="18"/>
                  <w:szCs w:val="18"/>
                  <w:lang w:val="en-CA"/>
                </w:rPr>
                <w:t>JVET-AQ0141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AD9E6C" w14:textId="77777777" w:rsidR="00093E09" w:rsidRPr="00DB13EB" w:rsidRDefault="00093E09" w:rsidP="00093E09">
            <w:pPr>
              <w:jc w:val="center"/>
              <w:rPr>
                <w:sz w:val="18"/>
                <w:szCs w:val="18"/>
                <w:lang w:val="en-CA"/>
              </w:rPr>
            </w:pPr>
            <w:r w:rsidRPr="00DB13EB">
              <w:rPr>
                <w:sz w:val="18"/>
                <w:szCs w:val="18"/>
                <w:lang w:val="en-CA"/>
              </w:rPr>
              <w:t>m77397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A33F45" w14:textId="77777777" w:rsidR="00093E09" w:rsidRPr="00DB13EB" w:rsidRDefault="00093E09" w:rsidP="00DB13EB">
            <w:pPr>
              <w:jc w:val="center"/>
              <w:rPr>
                <w:sz w:val="18"/>
                <w:szCs w:val="18"/>
                <w:lang w:val="en-CA"/>
              </w:rPr>
            </w:pPr>
            <w:r w:rsidRPr="00DB13EB">
              <w:rPr>
                <w:sz w:val="18"/>
                <w:szCs w:val="18"/>
                <w:lang w:val="en-CA"/>
              </w:rPr>
              <w:t>2026-06-30 11:11:42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BF1016" w14:textId="77777777" w:rsidR="00093E09" w:rsidRPr="00DB13EB" w:rsidRDefault="00093E09" w:rsidP="00DB13EB">
            <w:pPr>
              <w:jc w:val="center"/>
              <w:rPr>
                <w:sz w:val="18"/>
                <w:szCs w:val="18"/>
                <w:lang w:val="en-CA"/>
              </w:rPr>
            </w:pPr>
            <w:r w:rsidRPr="00DB13EB">
              <w:rPr>
                <w:sz w:val="18"/>
                <w:szCs w:val="18"/>
                <w:lang w:val="en-CA"/>
              </w:rPr>
              <w:t>2026-06-30 16:57:36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D8E38E" w14:textId="77777777" w:rsidR="00093E09" w:rsidRPr="00DB13EB" w:rsidRDefault="00093E09" w:rsidP="00DB13EB">
            <w:pPr>
              <w:jc w:val="center"/>
              <w:rPr>
                <w:sz w:val="18"/>
                <w:szCs w:val="18"/>
                <w:lang w:val="en-CA"/>
              </w:rPr>
            </w:pPr>
            <w:r w:rsidRPr="00DB13EB">
              <w:rPr>
                <w:sz w:val="18"/>
                <w:szCs w:val="18"/>
                <w:lang w:val="en-CA"/>
              </w:rPr>
              <w:t>2026-07-10 16:58:25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9E5D9A" w14:textId="77777777" w:rsidR="00093E09" w:rsidRPr="00DB13EB" w:rsidRDefault="00093E09" w:rsidP="00DB13EB">
            <w:pPr>
              <w:jc w:val="left"/>
              <w:rPr>
                <w:sz w:val="18"/>
                <w:szCs w:val="18"/>
                <w:lang w:val="en-CA"/>
              </w:rPr>
            </w:pPr>
            <w:r w:rsidRPr="00DB13EB">
              <w:rPr>
                <w:sz w:val="18"/>
                <w:szCs w:val="18"/>
                <w:lang w:val="en-CA"/>
              </w:rPr>
              <w:t>AHG9: Fixes to sample interleaving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E79E4CA" w14:textId="20A9E58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Chen</w:t>
            </w:r>
            <w:r w:rsidR="00093E09" w:rsidRPr="00DB13EB">
              <w:rPr>
                <w:sz w:val="18"/>
                <w:szCs w:val="18"/>
                <w:lang w:val="en-CA"/>
              </w:rPr>
              <w:br/>
              <w:t xml:space="preserve"> Y. Ye (Alibaba)</w:t>
            </w:r>
            <w:r w:rsidR="00093E09" w:rsidRPr="00DB13EB">
              <w:rPr>
                <w:sz w:val="18"/>
                <w:szCs w:val="18"/>
                <w:lang w:val="en-CA"/>
              </w:rPr>
              <w:br/>
              <w:t xml:space="preserve"> S. He (Nokia)</w:t>
            </w:r>
          </w:p>
        </w:tc>
      </w:tr>
      <w:tr w:rsidR="0094567F" w:rsidRPr="006F1EFE" w14:paraId="1A1A99A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A2E6EE" w14:textId="77777777" w:rsidR="00093E09" w:rsidRPr="00DB13EB" w:rsidRDefault="00ED398D" w:rsidP="00093E09">
            <w:pPr>
              <w:jc w:val="center"/>
              <w:rPr>
                <w:sz w:val="18"/>
                <w:szCs w:val="18"/>
                <w:lang w:val="en-CA"/>
              </w:rPr>
            </w:pPr>
            <w:hyperlink r:id="rId1136" w:history="1">
              <w:r w:rsidR="00093E09" w:rsidRPr="00DB13EB">
                <w:rPr>
                  <w:rStyle w:val="Hyperlink"/>
                  <w:sz w:val="18"/>
                  <w:szCs w:val="18"/>
                  <w:lang w:val="en-CA"/>
                </w:rPr>
                <w:t>JVET-AQ0142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820E54" w14:textId="77777777" w:rsidR="00093E09" w:rsidRPr="00DB13EB" w:rsidRDefault="00093E09" w:rsidP="00093E09">
            <w:pPr>
              <w:jc w:val="center"/>
              <w:rPr>
                <w:sz w:val="18"/>
                <w:szCs w:val="18"/>
                <w:lang w:val="en-CA"/>
              </w:rPr>
            </w:pPr>
            <w:r w:rsidRPr="00DB13EB">
              <w:rPr>
                <w:sz w:val="18"/>
                <w:szCs w:val="18"/>
                <w:lang w:val="en-CA"/>
              </w:rPr>
              <w:t>m77398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6C8C80" w14:textId="77777777" w:rsidR="00093E09" w:rsidRPr="00DB13EB" w:rsidRDefault="00093E09" w:rsidP="00DB13EB">
            <w:pPr>
              <w:jc w:val="center"/>
              <w:rPr>
                <w:sz w:val="18"/>
                <w:szCs w:val="18"/>
                <w:lang w:val="en-CA"/>
              </w:rPr>
            </w:pPr>
            <w:r w:rsidRPr="00DB13EB">
              <w:rPr>
                <w:sz w:val="18"/>
                <w:szCs w:val="18"/>
                <w:lang w:val="en-CA"/>
              </w:rPr>
              <w:t>2026-06-30 11:11:51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56D820" w14:textId="77777777" w:rsidR="00093E09" w:rsidRPr="00DB13EB" w:rsidRDefault="00093E09" w:rsidP="00DB13EB">
            <w:pPr>
              <w:jc w:val="center"/>
              <w:rPr>
                <w:sz w:val="18"/>
                <w:szCs w:val="18"/>
                <w:lang w:val="en-CA"/>
              </w:rPr>
            </w:pPr>
            <w:r w:rsidRPr="00DB13EB">
              <w:rPr>
                <w:sz w:val="18"/>
                <w:szCs w:val="18"/>
                <w:lang w:val="en-CA"/>
              </w:rPr>
              <w:t>2026-06-30 17:11:00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AE245C" w14:textId="77777777" w:rsidR="00093E09" w:rsidRPr="00DB13EB" w:rsidRDefault="00093E09" w:rsidP="00DB13EB">
            <w:pPr>
              <w:jc w:val="center"/>
              <w:rPr>
                <w:sz w:val="18"/>
                <w:szCs w:val="18"/>
                <w:lang w:val="en-CA"/>
              </w:rPr>
            </w:pPr>
            <w:r w:rsidRPr="00DB13EB">
              <w:rPr>
                <w:sz w:val="18"/>
                <w:szCs w:val="18"/>
                <w:lang w:val="en-CA"/>
              </w:rPr>
              <w:t>2026-06-30 17:11:00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B5A400" w14:textId="77777777" w:rsidR="00093E09" w:rsidRPr="00DB13EB" w:rsidRDefault="00093E09" w:rsidP="00DB13EB">
            <w:pPr>
              <w:jc w:val="left"/>
              <w:rPr>
                <w:sz w:val="18"/>
                <w:szCs w:val="18"/>
                <w:lang w:val="en-CA"/>
              </w:rPr>
            </w:pPr>
            <w:r w:rsidRPr="00DB13EB">
              <w:rPr>
                <w:sz w:val="18"/>
                <w:szCs w:val="18"/>
                <w:lang w:val="en-CA"/>
              </w:rPr>
              <w:t>AHG9: [GSC-related] An animation-based 3DGS Avatar Coding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B61983F" w14:textId="47E46956"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Z. Zhang</w:t>
            </w:r>
            <w:r w:rsidR="00093E09" w:rsidRPr="00DB13EB">
              <w:rPr>
                <w:sz w:val="18"/>
                <w:szCs w:val="18"/>
                <w:lang w:val="en-CA"/>
              </w:rPr>
              <w:br/>
              <w:t xml:space="preserve"> S. Yin</w:t>
            </w:r>
            <w:r w:rsidR="00093E09" w:rsidRPr="00DB13EB">
              <w:rPr>
                <w:sz w:val="18"/>
                <w:szCs w:val="18"/>
                <w:lang w:val="en-CA"/>
              </w:rPr>
              <w:br/>
              <w:t xml:space="preserve"> X. Wu</w:t>
            </w:r>
            <w:r w:rsidR="00093E09" w:rsidRPr="00DB13EB">
              <w:rPr>
                <w:sz w:val="18"/>
                <w:szCs w:val="18"/>
                <w:lang w:val="en-CA"/>
              </w:rPr>
              <w:br/>
              <w:t xml:space="preserve"> S. Wang (</w:t>
            </w:r>
            <w:proofErr w:type="spellStart"/>
            <w:r w:rsidR="00093E09" w:rsidRPr="00DB13EB">
              <w:rPr>
                <w:sz w:val="18"/>
                <w:szCs w:val="18"/>
                <w:lang w:val="en-CA"/>
              </w:rPr>
              <w:t>CityUHK</w:t>
            </w:r>
            <w:proofErr w:type="spellEnd"/>
            <w:r w:rsidR="00093E09" w:rsidRPr="00DB13EB">
              <w:rPr>
                <w:sz w:val="18"/>
                <w:szCs w:val="18"/>
                <w:lang w:val="en-CA"/>
              </w:rPr>
              <w:t>)</w:t>
            </w:r>
            <w:r w:rsidR="00093E09" w:rsidRPr="00DB13EB">
              <w:rPr>
                <w:sz w:val="18"/>
                <w:szCs w:val="18"/>
                <w:lang w:val="en-CA"/>
              </w:rPr>
              <w:br/>
              <w:t xml:space="preserve"> B. Chen</w:t>
            </w:r>
            <w:r w:rsidR="00093E09" w:rsidRPr="00DB13EB">
              <w:rPr>
                <w:sz w:val="18"/>
                <w:szCs w:val="18"/>
                <w:lang w:val="en-CA"/>
              </w:rPr>
              <w:br/>
              <w:t xml:space="preserve"> J. Chen</w:t>
            </w:r>
            <w:r w:rsidR="00093E09" w:rsidRPr="00DB13EB">
              <w:rPr>
                <w:sz w:val="18"/>
                <w:szCs w:val="18"/>
                <w:lang w:val="en-CA"/>
              </w:rPr>
              <w:br/>
              <w:t xml:space="preserve"> R.-L. Liao</w:t>
            </w:r>
            <w:r w:rsidR="00093E09" w:rsidRPr="00DB13EB">
              <w:rPr>
                <w:sz w:val="18"/>
                <w:szCs w:val="18"/>
                <w:lang w:val="en-CA"/>
              </w:rPr>
              <w:br/>
              <w:t xml:space="preserve"> Y. Yan (Alibaba)</w:t>
            </w:r>
            <w:r w:rsidR="00093E09" w:rsidRPr="00DB13EB">
              <w:rPr>
                <w:sz w:val="18"/>
                <w:szCs w:val="18"/>
                <w:lang w:val="en-CA"/>
              </w:rPr>
              <w:br/>
              <w:t xml:space="preserve"> A. </w:t>
            </w:r>
            <w:proofErr w:type="spellStart"/>
            <w:r w:rsidR="00093E09" w:rsidRPr="00DB13EB">
              <w:rPr>
                <w:sz w:val="18"/>
                <w:szCs w:val="18"/>
                <w:lang w:val="en-CA"/>
              </w:rPr>
              <w:t>Trioux</w:t>
            </w:r>
            <w:proofErr w:type="spellEnd"/>
            <w:r w:rsidR="00093E09" w:rsidRPr="00DB13EB">
              <w:rPr>
                <w:sz w:val="18"/>
                <w:szCs w:val="18"/>
                <w:lang w:val="en-CA"/>
              </w:rPr>
              <w:br/>
              <w:t xml:space="preserve"> F. Yang (</w:t>
            </w:r>
            <w:proofErr w:type="spellStart"/>
            <w:r w:rsidR="00093E09" w:rsidRPr="00DB13EB">
              <w:rPr>
                <w:sz w:val="18"/>
                <w:szCs w:val="18"/>
                <w:lang w:val="en-CA"/>
              </w:rPr>
              <w:t>Xidian</w:t>
            </w:r>
            <w:proofErr w:type="spellEnd"/>
            <w:r w:rsidR="00093E09" w:rsidRPr="00DB13EB">
              <w:rPr>
                <w:sz w:val="18"/>
                <w:szCs w:val="18"/>
                <w:lang w:val="en-CA"/>
              </w:rPr>
              <w:t xml:space="preserve"> Univ)</w:t>
            </w:r>
            <w:r w:rsidR="00093E09" w:rsidRPr="00DB13EB">
              <w:rPr>
                <w:sz w:val="18"/>
                <w:szCs w:val="18"/>
                <w:lang w:val="en-CA"/>
              </w:rPr>
              <w:br/>
              <w:t xml:space="preserve"> C. Wang (PCL)</w:t>
            </w:r>
            <w:r w:rsidR="00093E09" w:rsidRPr="00DB13EB">
              <w:rPr>
                <w:sz w:val="18"/>
                <w:szCs w:val="18"/>
                <w:lang w:val="en-CA"/>
              </w:rPr>
              <w:br/>
              <w:t xml:space="preserve"> R. Wang (PKUSZ)</w:t>
            </w:r>
          </w:p>
        </w:tc>
      </w:tr>
      <w:tr w:rsidR="0094567F" w:rsidRPr="006F1EFE" w14:paraId="19C8467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8583BF" w14:textId="77777777" w:rsidR="00093E09" w:rsidRPr="00DB13EB" w:rsidRDefault="00ED398D" w:rsidP="00093E09">
            <w:pPr>
              <w:jc w:val="center"/>
              <w:rPr>
                <w:sz w:val="18"/>
                <w:szCs w:val="18"/>
                <w:lang w:val="en-CA"/>
              </w:rPr>
            </w:pPr>
            <w:hyperlink r:id="rId1137" w:history="1">
              <w:r w:rsidR="00093E09" w:rsidRPr="00DB13EB">
                <w:rPr>
                  <w:rStyle w:val="Hyperlink"/>
                  <w:sz w:val="18"/>
                  <w:szCs w:val="18"/>
                  <w:lang w:val="en-CA"/>
                </w:rPr>
                <w:t>JVET-AQ0143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1BF553" w14:textId="77777777" w:rsidR="00093E09" w:rsidRPr="00DB13EB" w:rsidRDefault="00093E09" w:rsidP="00093E09">
            <w:pPr>
              <w:jc w:val="center"/>
              <w:rPr>
                <w:sz w:val="18"/>
                <w:szCs w:val="18"/>
                <w:lang w:val="en-CA"/>
              </w:rPr>
            </w:pPr>
            <w:r w:rsidRPr="00DB13EB">
              <w:rPr>
                <w:sz w:val="18"/>
                <w:szCs w:val="18"/>
                <w:lang w:val="en-CA"/>
              </w:rPr>
              <w:t>m77399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9F612B" w14:textId="77777777" w:rsidR="00093E09" w:rsidRPr="00DB13EB" w:rsidRDefault="00093E09" w:rsidP="00DB13EB">
            <w:pPr>
              <w:jc w:val="center"/>
              <w:rPr>
                <w:sz w:val="18"/>
                <w:szCs w:val="18"/>
                <w:lang w:val="en-CA"/>
              </w:rPr>
            </w:pPr>
            <w:r w:rsidRPr="00DB13EB">
              <w:rPr>
                <w:sz w:val="18"/>
                <w:szCs w:val="18"/>
                <w:lang w:val="en-CA"/>
              </w:rPr>
              <w:t>2026-06-30 11:13:09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5F9DAB" w14:textId="77777777" w:rsidR="00093E09" w:rsidRPr="00DB13EB" w:rsidRDefault="00093E09" w:rsidP="00DB13EB">
            <w:pPr>
              <w:jc w:val="center"/>
              <w:rPr>
                <w:sz w:val="18"/>
                <w:szCs w:val="18"/>
                <w:lang w:val="en-CA"/>
              </w:rPr>
            </w:pPr>
            <w:r w:rsidRPr="00DB13EB">
              <w:rPr>
                <w:sz w:val="18"/>
                <w:szCs w:val="18"/>
                <w:lang w:val="en-CA"/>
              </w:rPr>
              <w:t>2026-06-30 18:23:47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53063F1" w14:textId="77777777" w:rsidR="00093E09" w:rsidRPr="00DB13EB" w:rsidRDefault="00093E09" w:rsidP="00DB13EB">
            <w:pPr>
              <w:jc w:val="center"/>
              <w:rPr>
                <w:sz w:val="18"/>
                <w:szCs w:val="18"/>
                <w:lang w:val="en-CA"/>
              </w:rPr>
            </w:pPr>
            <w:r w:rsidRPr="00DB13EB">
              <w:rPr>
                <w:sz w:val="18"/>
                <w:szCs w:val="18"/>
                <w:lang w:val="en-CA"/>
              </w:rPr>
              <w:t>2026-06-30 18:23:47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76DE94" w14:textId="77777777" w:rsidR="00093E09" w:rsidRPr="00DB13EB" w:rsidRDefault="00093E09" w:rsidP="00DB13EB">
            <w:pPr>
              <w:jc w:val="left"/>
              <w:rPr>
                <w:sz w:val="18"/>
                <w:szCs w:val="18"/>
                <w:lang w:val="en-CA"/>
              </w:rPr>
            </w:pPr>
            <w:r w:rsidRPr="00DB13EB">
              <w:rPr>
                <w:sz w:val="18"/>
                <w:szCs w:val="18"/>
                <w:lang w:val="en-CA"/>
              </w:rPr>
              <w:t>AHG9: [GSC-related] Avatar Generation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745BF4B" w14:textId="7406E74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Chen</w:t>
            </w:r>
            <w:r w:rsidR="00093E09" w:rsidRPr="00DB13EB">
              <w:rPr>
                <w:sz w:val="18"/>
                <w:szCs w:val="18"/>
                <w:lang w:val="en-CA"/>
              </w:rPr>
              <w:br/>
              <w:t xml:space="preserve"> B. Chen</w:t>
            </w:r>
            <w:r w:rsidR="00093E09" w:rsidRPr="00DB13EB">
              <w:rPr>
                <w:sz w:val="18"/>
                <w:szCs w:val="18"/>
                <w:lang w:val="en-CA"/>
              </w:rPr>
              <w:br/>
              <w:t xml:space="preserve"> Y. Yan (Alibaba)</w:t>
            </w:r>
            <w:r w:rsidR="00093E09" w:rsidRPr="00DB13EB">
              <w:rPr>
                <w:sz w:val="18"/>
                <w:szCs w:val="18"/>
                <w:lang w:val="en-CA"/>
              </w:rPr>
              <w:br/>
              <w:t xml:space="preserve"> S. Yin</w:t>
            </w:r>
            <w:r w:rsidR="00093E09" w:rsidRPr="00DB13EB">
              <w:rPr>
                <w:sz w:val="18"/>
                <w:szCs w:val="18"/>
                <w:lang w:val="en-CA"/>
              </w:rPr>
              <w:br/>
              <w:t xml:space="preserve"> Z. Zhang</w:t>
            </w:r>
            <w:r w:rsidR="00093E09" w:rsidRPr="00DB13EB">
              <w:rPr>
                <w:sz w:val="18"/>
                <w:szCs w:val="18"/>
                <w:lang w:val="en-CA"/>
              </w:rPr>
              <w:br/>
              <w:t xml:space="preserve"> S. Wang (</w:t>
            </w:r>
            <w:proofErr w:type="spellStart"/>
            <w:r w:rsidR="00093E09" w:rsidRPr="00DB13EB">
              <w:rPr>
                <w:sz w:val="18"/>
                <w:szCs w:val="18"/>
                <w:lang w:val="en-CA"/>
              </w:rPr>
              <w:t>CityUHK</w:t>
            </w:r>
            <w:proofErr w:type="spellEnd"/>
            <w:r w:rsidR="00093E09" w:rsidRPr="00DB13EB">
              <w:rPr>
                <w:sz w:val="18"/>
                <w:szCs w:val="18"/>
                <w:lang w:val="en-CA"/>
              </w:rPr>
              <w:t>)</w:t>
            </w:r>
            <w:r w:rsidR="00093E09" w:rsidRPr="00DB13EB">
              <w:rPr>
                <w:sz w:val="18"/>
                <w:szCs w:val="18"/>
                <w:lang w:val="en-CA"/>
              </w:rPr>
              <w:br/>
              <w:t xml:space="preserve"> A. </w:t>
            </w:r>
            <w:proofErr w:type="spellStart"/>
            <w:r w:rsidR="00093E09" w:rsidRPr="00DB13EB">
              <w:rPr>
                <w:sz w:val="18"/>
                <w:szCs w:val="18"/>
                <w:lang w:val="en-CA"/>
              </w:rPr>
              <w:t>Trioux</w:t>
            </w:r>
            <w:proofErr w:type="spellEnd"/>
            <w:r w:rsidR="00093E09" w:rsidRPr="00DB13EB">
              <w:rPr>
                <w:sz w:val="18"/>
                <w:szCs w:val="18"/>
                <w:lang w:val="en-CA"/>
              </w:rPr>
              <w:br/>
              <w:t xml:space="preserve"> F. Yang (</w:t>
            </w:r>
            <w:proofErr w:type="spellStart"/>
            <w:r w:rsidR="00093E09" w:rsidRPr="00DB13EB">
              <w:rPr>
                <w:sz w:val="18"/>
                <w:szCs w:val="18"/>
                <w:lang w:val="en-CA"/>
              </w:rPr>
              <w:t>Xidian</w:t>
            </w:r>
            <w:proofErr w:type="spellEnd"/>
            <w:r w:rsidR="00093E09" w:rsidRPr="00DB13EB">
              <w:rPr>
                <w:sz w:val="18"/>
                <w:szCs w:val="18"/>
                <w:lang w:val="en-CA"/>
              </w:rPr>
              <w:t xml:space="preserve"> Univ.)</w:t>
            </w:r>
          </w:p>
        </w:tc>
      </w:tr>
      <w:tr w:rsidR="0094567F" w:rsidRPr="006F1EFE" w14:paraId="55C1A18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43E8C5" w14:textId="77777777" w:rsidR="00093E09" w:rsidRPr="00DB13EB" w:rsidRDefault="00ED398D" w:rsidP="00093E09">
            <w:pPr>
              <w:jc w:val="center"/>
              <w:rPr>
                <w:sz w:val="18"/>
                <w:szCs w:val="18"/>
                <w:lang w:val="en-CA"/>
              </w:rPr>
            </w:pPr>
            <w:hyperlink r:id="rId1138" w:history="1">
              <w:r w:rsidR="00093E09" w:rsidRPr="00DB13EB">
                <w:rPr>
                  <w:rStyle w:val="Hyperlink"/>
                  <w:sz w:val="18"/>
                  <w:szCs w:val="18"/>
                  <w:lang w:val="en-CA"/>
                </w:rPr>
                <w:t>JVET-AQ0144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45A77B" w14:textId="77777777" w:rsidR="00093E09" w:rsidRPr="00DB13EB" w:rsidRDefault="00093E09" w:rsidP="00093E09">
            <w:pPr>
              <w:jc w:val="center"/>
              <w:rPr>
                <w:sz w:val="18"/>
                <w:szCs w:val="18"/>
                <w:lang w:val="en-CA"/>
              </w:rPr>
            </w:pPr>
            <w:r w:rsidRPr="00DB13EB">
              <w:rPr>
                <w:sz w:val="18"/>
                <w:szCs w:val="18"/>
                <w:lang w:val="en-CA"/>
              </w:rPr>
              <w:t>m77419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36F253" w14:textId="77777777" w:rsidR="00093E09" w:rsidRPr="00DB13EB" w:rsidRDefault="00093E09" w:rsidP="00DB13EB">
            <w:pPr>
              <w:jc w:val="center"/>
              <w:rPr>
                <w:sz w:val="18"/>
                <w:szCs w:val="18"/>
                <w:lang w:val="en-CA"/>
              </w:rPr>
            </w:pPr>
            <w:r w:rsidRPr="00DB13EB">
              <w:rPr>
                <w:sz w:val="18"/>
                <w:szCs w:val="18"/>
                <w:lang w:val="en-CA"/>
              </w:rPr>
              <w:t>2026-06-30 11:58:24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FB2F6B" w14:textId="77777777" w:rsidR="00093E09" w:rsidRPr="00DB13EB" w:rsidRDefault="00093E09" w:rsidP="00DB13EB">
            <w:pPr>
              <w:jc w:val="center"/>
              <w:rPr>
                <w:sz w:val="18"/>
                <w:szCs w:val="18"/>
                <w:lang w:val="en-CA"/>
              </w:rPr>
            </w:pPr>
            <w:r w:rsidRPr="00DB13EB">
              <w:rPr>
                <w:sz w:val="18"/>
                <w:szCs w:val="18"/>
                <w:lang w:val="en-CA"/>
              </w:rPr>
              <w:t>2026-06-30 12:00:02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5710D6" w14:textId="77777777" w:rsidR="00093E09" w:rsidRPr="00DB13EB" w:rsidRDefault="00093E09" w:rsidP="00DB13EB">
            <w:pPr>
              <w:jc w:val="center"/>
              <w:rPr>
                <w:sz w:val="18"/>
                <w:szCs w:val="18"/>
                <w:lang w:val="en-CA"/>
              </w:rPr>
            </w:pPr>
            <w:r w:rsidRPr="00DB13EB">
              <w:rPr>
                <w:sz w:val="18"/>
                <w:szCs w:val="18"/>
                <w:lang w:val="en-CA"/>
              </w:rPr>
              <w:t>2026-07-10 12:00:50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2DA9F9" w14:textId="77777777" w:rsidR="00093E09" w:rsidRPr="00DB13EB" w:rsidRDefault="00093E09" w:rsidP="00DB13EB">
            <w:pPr>
              <w:jc w:val="left"/>
              <w:rPr>
                <w:sz w:val="18"/>
                <w:szCs w:val="18"/>
                <w:lang w:val="en-CA"/>
              </w:rPr>
            </w:pPr>
            <w:r w:rsidRPr="00DB13EB">
              <w:rPr>
                <w:sz w:val="18"/>
                <w:szCs w:val="18"/>
                <w:lang w:val="en-CA"/>
              </w:rPr>
              <w:t xml:space="preserve">AHG9: On </w:t>
            </w:r>
            <w:proofErr w:type="spellStart"/>
            <w:r w:rsidRPr="00DB13EB">
              <w:rPr>
                <w:sz w:val="18"/>
                <w:szCs w:val="18"/>
                <w:lang w:val="en-CA"/>
              </w:rPr>
              <w:t>Danmu</w:t>
            </w:r>
            <w:proofErr w:type="spellEnd"/>
            <w:r w:rsidRPr="00DB13EB">
              <w:rPr>
                <w:sz w:val="18"/>
                <w:szCs w:val="18"/>
                <w:lang w:val="en-CA"/>
              </w:rPr>
              <w:t xml:space="preserve"> Information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0DE9331" w14:textId="347E802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S. </w:t>
            </w:r>
            <w:proofErr w:type="spellStart"/>
            <w:r w:rsidR="00093E09" w:rsidRPr="00DB13EB">
              <w:rPr>
                <w:sz w:val="18"/>
                <w:szCs w:val="18"/>
                <w:lang w:val="en-CA"/>
              </w:rPr>
              <w:t>Xie</w:t>
            </w:r>
            <w:proofErr w:type="spellEnd"/>
            <w:r w:rsidR="00093E09" w:rsidRPr="00DB13EB">
              <w:rPr>
                <w:sz w:val="18"/>
                <w:szCs w:val="18"/>
                <w:lang w:val="en-CA"/>
              </w:rPr>
              <w:br/>
              <w:t xml:space="preserve"> Y. Gao</w:t>
            </w:r>
            <w:r w:rsidR="00093E09" w:rsidRPr="00DB13EB">
              <w:rPr>
                <w:sz w:val="18"/>
                <w:szCs w:val="18"/>
                <w:lang w:val="en-CA"/>
              </w:rPr>
              <w:br/>
              <w:t xml:space="preserve"> S. Wang</w:t>
            </w:r>
            <w:r w:rsidR="00093E09" w:rsidRPr="00DB13EB">
              <w:rPr>
                <w:sz w:val="18"/>
                <w:szCs w:val="18"/>
                <w:lang w:val="en-CA"/>
              </w:rPr>
              <w:br/>
              <w:t xml:space="preserve"> W. </w:t>
            </w:r>
            <w:proofErr w:type="spellStart"/>
            <w:r w:rsidR="00093E09" w:rsidRPr="00DB13EB">
              <w:rPr>
                <w:sz w:val="18"/>
                <w:szCs w:val="18"/>
                <w:lang w:val="en-CA"/>
              </w:rPr>
              <w:t>Niu</w:t>
            </w:r>
            <w:proofErr w:type="spellEnd"/>
            <w:r w:rsidR="00093E09" w:rsidRPr="00DB13EB">
              <w:rPr>
                <w:sz w:val="18"/>
                <w:szCs w:val="18"/>
                <w:lang w:val="en-CA"/>
              </w:rPr>
              <w:br/>
              <w:t xml:space="preserve"> Y. Bai (ZTE)</w:t>
            </w:r>
            <w:r w:rsidR="00093E09" w:rsidRPr="00DB13EB">
              <w:rPr>
                <w:sz w:val="18"/>
                <w:szCs w:val="18"/>
                <w:lang w:val="en-CA"/>
              </w:rPr>
              <w:br/>
              <w:t xml:space="preserve"> J. Xu</w:t>
            </w:r>
            <w:r w:rsidR="00093E09" w:rsidRPr="00DB13EB">
              <w:rPr>
                <w:sz w:val="18"/>
                <w:szCs w:val="18"/>
                <w:lang w:val="en-CA"/>
              </w:rPr>
              <w:br/>
              <w:t xml:space="preserve"> Y.-K. Wang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750E339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5FADDD" w14:textId="77777777" w:rsidR="00093E09" w:rsidRPr="00DB13EB" w:rsidRDefault="00ED398D" w:rsidP="00093E09">
            <w:pPr>
              <w:jc w:val="center"/>
              <w:rPr>
                <w:sz w:val="18"/>
                <w:szCs w:val="18"/>
                <w:lang w:val="en-CA"/>
              </w:rPr>
            </w:pPr>
            <w:hyperlink r:id="rId1139" w:history="1">
              <w:r w:rsidR="00093E09" w:rsidRPr="00DB13EB">
                <w:rPr>
                  <w:rStyle w:val="Hyperlink"/>
                  <w:sz w:val="18"/>
                  <w:szCs w:val="18"/>
                  <w:lang w:val="en-CA"/>
                </w:rPr>
                <w:t>JVET-AQ0145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9DB2A0" w14:textId="77777777" w:rsidR="00093E09" w:rsidRPr="00DB13EB" w:rsidRDefault="00093E09" w:rsidP="00093E09">
            <w:pPr>
              <w:jc w:val="center"/>
              <w:rPr>
                <w:sz w:val="18"/>
                <w:szCs w:val="18"/>
                <w:lang w:val="en-CA"/>
              </w:rPr>
            </w:pPr>
            <w:r w:rsidRPr="00DB13EB">
              <w:rPr>
                <w:sz w:val="18"/>
                <w:szCs w:val="18"/>
                <w:lang w:val="en-CA"/>
              </w:rPr>
              <w:t>m77423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DA9EEF" w14:textId="77777777" w:rsidR="00093E09" w:rsidRPr="00DB13EB" w:rsidRDefault="00093E09" w:rsidP="00DB13EB">
            <w:pPr>
              <w:jc w:val="center"/>
              <w:rPr>
                <w:sz w:val="18"/>
                <w:szCs w:val="18"/>
                <w:lang w:val="en-CA"/>
              </w:rPr>
            </w:pPr>
            <w:r w:rsidRPr="00DB13EB">
              <w:rPr>
                <w:sz w:val="18"/>
                <w:szCs w:val="18"/>
                <w:lang w:val="en-CA"/>
              </w:rPr>
              <w:t>2026-06-30 15:49:11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1013F5" w14:textId="77777777" w:rsidR="00093E09" w:rsidRPr="00DB13EB" w:rsidRDefault="00093E09" w:rsidP="00DB13EB">
            <w:pPr>
              <w:jc w:val="center"/>
              <w:rPr>
                <w:sz w:val="18"/>
                <w:szCs w:val="18"/>
                <w:lang w:val="en-CA"/>
              </w:rPr>
            </w:pPr>
            <w:r w:rsidRPr="00DB13EB">
              <w:rPr>
                <w:sz w:val="18"/>
                <w:szCs w:val="18"/>
                <w:lang w:val="en-CA"/>
              </w:rPr>
              <w:t>2026-06-30 22:22:17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DA95BC" w14:textId="77777777" w:rsidR="00093E09" w:rsidRPr="00DB13EB" w:rsidRDefault="00093E09" w:rsidP="00DB13EB">
            <w:pPr>
              <w:jc w:val="center"/>
              <w:rPr>
                <w:sz w:val="18"/>
                <w:szCs w:val="18"/>
                <w:lang w:val="en-CA"/>
              </w:rPr>
            </w:pPr>
            <w:r w:rsidRPr="00DB13EB">
              <w:rPr>
                <w:sz w:val="18"/>
                <w:szCs w:val="18"/>
                <w:lang w:val="en-CA"/>
              </w:rPr>
              <w:t>2026-07-12 18:29:47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AF578A" w14:textId="77777777" w:rsidR="00093E09" w:rsidRPr="00DB13EB" w:rsidRDefault="00093E09" w:rsidP="00DB13EB">
            <w:pPr>
              <w:jc w:val="left"/>
              <w:rPr>
                <w:sz w:val="18"/>
                <w:szCs w:val="18"/>
                <w:lang w:val="en-CA"/>
              </w:rPr>
            </w:pPr>
            <w:r w:rsidRPr="00DB13EB">
              <w:rPr>
                <w:sz w:val="18"/>
                <w:szCs w:val="18"/>
                <w:lang w:val="en-CA"/>
              </w:rPr>
              <w:t>AHG9: IR camera adaptation parameters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7BE27EB" w14:textId="192B7D9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V. Zakharchenko</w:t>
            </w:r>
            <w:r w:rsidR="00093E09" w:rsidRPr="00DB13EB">
              <w:rPr>
                <w:sz w:val="18"/>
                <w:szCs w:val="18"/>
                <w:lang w:val="en-CA"/>
              </w:rPr>
              <w:br/>
              <w:t xml:space="preserve"> J. Boyce</w:t>
            </w:r>
            <w:r w:rsidR="00093E09" w:rsidRPr="00DB13EB">
              <w:rPr>
                <w:sz w:val="18"/>
                <w:szCs w:val="18"/>
                <w:lang w:val="en-CA"/>
              </w:rPr>
              <w:br/>
              <w:t xml:space="preserve"> M. Hannuksela (Nokia)</w:t>
            </w:r>
          </w:p>
        </w:tc>
      </w:tr>
      <w:tr w:rsidR="0094567F" w:rsidRPr="006F1EFE" w14:paraId="143807F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DE2429" w14:textId="77777777" w:rsidR="00093E09" w:rsidRPr="00DB13EB" w:rsidRDefault="00ED398D" w:rsidP="00093E09">
            <w:pPr>
              <w:jc w:val="center"/>
              <w:rPr>
                <w:sz w:val="18"/>
                <w:szCs w:val="18"/>
                <w:lang w:val="en-CA"/>
              </w:rPr>
            </w:pPr>
            <w:hyperlink r:id="rId1140" w:history="1">
              <w:r w:rsidR="00093E09" w:rsidRPr="00DB13EB">
                <w:rPr>
                  <w:rStyle w:val="Hyperlink"/>
                  <w:sz w:val="18"/>
                  <w:szCs w:val="18"/>
                  <w:lang w:val="en-CA"/>
                </w:rPr>
                <w:t>JVET-AQ0146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1E1FEC" w14:textId="77777777" w:rsidR="00093E09" w:rsidRPr="00DB13EB" w:rsidRDefault="00093E09" w:rsidP="00093E09">
            <w:pPr>
              <w:jc w:val="center"/>
              <w:rPr>
                <w:sz w:val="18"/>
                <w:szCs w:val="18"/>
                <w:lang w:val="en-CA"/>
              </w:rPr>
            </w:pPr>
            <w:r w:rsidRPr="00DB13EB">
              <w:rPr>
                <w:sz w:val="18"/>
                <w:szCs w:val="18"/>
                <w:lang w:val="en-CA"/>
              </w:rPr>
              <w:t>m77424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BB7134" w14:textId="77777777" w:rsidR="00093E09" w:rsidRPr="00DB13EB" w:rsidRDefault="00093E09" w:rsidP="00DB13EB">
            <w:pPr>
              <w:jc w:val="center"/>
              <w:rPr>
                <w:sz w:val="18"/>
                <w:szCs w:val="18"/>
                <w:lang w:val="en-CA"/>
              </w:rPr>
            </w:pPr>
            <w:r w:rsidRPr="00DB13EB">
              <w:rPr>
                <w:sz w:val="18"/>
                <w:szCs w:val="18"/>
                <w:lang w:val="en-CA"/>
              </w:rPr>
              <w:t>2026-06-30 15:56:29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F2DB3E" w14:textId="77777777" w:rsidR="00093E09" w:rsidRPr="00DB13EB" w:rsidRDefault="00093E09" w:rsidP="00DB13EB">
            <w:pPr>
              <w:jc w:val="center"/>
              <w:rPr>
                <w:sz w:val="18"/>
                <w:szCs w:val="18"/>
                <w:lang w:val="en-CA"/>
              </w:rPr>
            </w:pPr>
            <w:r w:rsidRPr="00DB13EB">
              <w:rPr>
                <w:sz w:val="18"/>
                <w:szCs w:val="18"/>
                <w:lang w:val="en-CA"/>
              </w:rPr>
              <w:t>2026-06-30 18:44:27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D19D08" w14:textId="77777777" w:rsidR="00093E09" w:rsidRPr="00DB13EB" w:rsidRDefault="00093E09" w:rsidP="00DB13EB">
            <w:pPr>
              <w:jc w:val="center"/>
              <w:rPr>
                <w:sz w:val="18"/>
                <w:szCs w:val="18"/>
                <w:lang w:val="en-CA"/>
              </w:rPr>
            </w:pPr>
            <w:r w:rsidRPr="00DB13EB">
              <w:rPr>
                <w:sz w:val="18"/>
                <w:szCs w:val="18"/>
                <w:lang w:val="en-CA"/>
              </w:rPr>
              <w:t>2026-07-07 09:33:27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822EFF" w14:textId="77777777" w:rsidR="00093E09" w:rsidRPr="00DB13EB" w:rsidRDefault="00093E09" w:rsidP="00DB13EB">
            <w:pPr>
              <w:jc w:val="left"/>
              <w:rPr>
                <w:sz w:val="18"/>
                <w:szCs w:val="18"/>
                <w:lang w:val="en-CA"/>
              </w:rPr>
            </w:pPr>
            <w:r w:rsidRPr="00DB13EB">
              <w:rPr>
                <w:sz w:val="18"/>
                <w:szCs w:val="18"/>
                <w:lang w:val="en-CA"/>
              </w:rPr>
              <w:t>EE1-related: chroma location information handling in DRF (EE1-2.3 and EE1-2.4)</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851C67A" w14:textId="763638B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Galpin</w:t>
            </w:r>
            <w:r w:rsidR="00093E09" w:rsidRPr="00DB13EB">
              <w:rPr>
                <w:sz w:val="18"/>
                <w:szCs w:val="18"/>
                <w:lang w:val="en-CA"/>
              </w:rPr>
              <w:br/>
              <w:t xml:space="preserve"> P. </w:t>
            </w:r>
            <w:proofErr w:type="spellStart"/>
            <w:r w:rsidR="00093E09" w:rsidRPr="00DB13EB">
              <w:rPr>
                <w:sz w:val="18"/>
                <w:szCs w:val="18"/>
                <w:lang w:val="en-CA"/>
              </w:rPr>
              <w:t>Bordes</w:t>
            </w:r>
            <w:proofErr w:type="spellEnd"/>
            <w:r w:rsidR="00093E09" w:rsidRPr="00DB13EB">
              <w:rPr>
                <w:sz w:val="18"/>
                <w:szCs w:val="18"/>
                <w:lang w:val="en-CA"/>
              </w:rPr>
              <w:t xml:space="preserve">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213E9D4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9774AA" w14:textId="77777777" w:rsidR="00093E09" w:rsidRPr="00DB13EB" w:rsidRDefault="00ED398D" w:rsidP="00093E09">
            <w:pPr>
              <w:jc w:val="center"/>
              <w:rPr>
                <w:sz w:val="18"/>
                <w:szCs w:val="18"/>
                <w:lang w:val="en-CA"/>
              </w:rPr>
            </w:pPr>
            <w:hyperlink r:id="rId1141" w:history="1">
              <w:r w:rsidR="00093E09" w:rsidRPr="00DB13EB">
                <w:rPr>
                  <w:rStyle w:val="Hyperlink"/>
                  <w:sz w:val="18"/>
                  <w:szCs w:val="18"/>
                  <w:lang w:val="en-CA"/>
                </w:rPr>
                <w:t>JVET-AQ0147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636BFD" w14:textId="77777777" w:rsidR="00093E09" w:rsidRPr="00DB13EB" w:rsidRDefault="00093E09" w:rsidP="00093E09">
            <w:pPr>
              <w:jc w:val="center"/>
              <w:rPr>
                <w:sz w:val="18"/>
                <w:szCs w:val="18"/>
                <w:lang w:val="en-CA"/>
              </w:rPr>
            </w:pPr>
            <w:r w:rsidRPr="00DB13EB">
              <w:rPr>
                <w:sz w:val="18"/>
                <w:szCs w:val="18"/>
                <w:lang w:val="en-CA"/>
              </w:rPr>
              <w:t>m77425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326E4C" w14:textId="77777777" w:rsidR="00093E09" w:rsidRPr="00DB13EB" w:rsidRDefault="00093E09" w:rsidP="00DB13EB">
            <w:pPr>
              <w:jc w:val="center"/>
              <w:rPr>
                <w:sz w:val="18"/>
                <w:szCs w:val="18"/>
                <w:lang w:val="en-CA"/>
              </w:rPr>
            </w:pPr>
            <w:r w:rsidRPr="00DB13EB">
              <w:rPr>
                <w:sz w:val="18"/>
                <w:szCs w:val="18"/>
                <w:lang w:val="en-CA"/>
              </w:rPr>
              <w:t>2026-06-30 16:25:20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BE4BF3" w14:textId="77777777" w:rsidR="00093E09" w:rsidRPr="00DB13EB" w:rsidRDefault="00093E09" w:rsidP="00DB13EB">
            <w:pPr>
              <w:jc w:val="center"/>
              <w:rPr>
                <w:sz w:val="18"/>
                <w:szCs w:val="18"/>
                <w:lang w:val="en-CA"/>
              </w:rPr>
            </w:pPr>
            <w:r w:rsidRPr="00DB13EB">
              <w:rPr>
                <w:sz w:val="18"/>
                <w:szCs w:val="18"/>
                <w:lang w:val="en-CA"/>
              </w:rPr>
              <w:t>2026-06-30 16:37:41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74959F" w14:textId="77777777" w:rsidR="00093E09" w:rsidRPr="00DB13EB" w:rsidRDefault="00093E09" w:rsidP="00DB13EB">
            <w:pPr>
              <w:jc w:val="center"/>
              <w:rPr>
                <w:sz w:val="18"/>
                <w:szCs w:val="18"/>
                <w:lang w:val="en-CA"/>
              </w:rPr>
            </w:pPr>
            <w:r w:rsidRPr="00DB13EB">
              <w:rPr>
                <w:sz w:val="18"/>
                <w:szCs w:val="18"/>
                <w:lang w:val="en-CA"/>
              </w:rPr>
              <w:t>2026-06-30 16:37:41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9CE7A0" w14:textId="77777777" w:rsidR="00093E09" w:rsidRPr="00DB13EB" w:rsidRDefault="00093E09" w:rsidP="00DB13EB">
            <w:pPr>
              <w:jc w:val="left"/>
              <w:rPr>
                <w:sz w:val="18"/>
                <w:szCs w:val="18"/>
                <w:lang w:val="en-CA"/>
              </w:rPr>
            </w:pPr>
            <w:r w:rsidRPr="00DB13EB">
              <w:rPr>
                <w:sz w:val="18"/>
                <w:szCs w:val="18"/>
                <w:lang w:val="en-CA"/>
              </w:rPr>
              <w:t>AHG9: Layer priority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76ED06C" w14:textId="7F1F7E1E"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 (Nokia)</w:t>
            </w:r>
          </w:p>
        </w:tc>
      </w:tr>
      <w:tr w:rsidR="0094567F" w:rsidRPr="006F1EFE" w14:paraId="48E498F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243854" w14:textId="77777777" w:rsidR="00093E09" w:rsidRPr="00DB13EB" w:rsidRDefault="00ED398D" w:rsidP="00093E09">
            <w:pPr>
              <w:jc w:val="center"/>
              <w:rPr>
                <w:sz w:val="18"/>
                <w:szCs w:val="18"/>
                <w:lang w:val="en-CA"/>
              </w:rPr>
            </w:pPr>
            <w:hyperlink r:id="rId1142" w:history="1">
              <w:r w:rsidR="00093E09" w:rsidRPr="00DB13EB">
                <w:rPr>
                  <w:rStyle w:val="Hyperlink"/>
                  <w:sz w:val="18"/>
                  <w:szCs w:val="18"/>
                  <w:lang w:val="en-CA"/>
                </w:rPr>
                <w:t>JVET-AQ0148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91EDAB" w14:textId="77777777" w:rsidR="00093E09" w:rsidRPr="00DB13EB" w:rsidRDefault="00093E09" w:rsidP="00093E09">
            <w:pPr>
              <w:jc w:val="center"/>
              <w:rPr>
                <w:sz w:val="18"/>
                <w:szCs w:val="18"/>
                <w:lang w:val="en-CA"/>
              </w:rPr>
            </w:pPr>
            <w:r w:rsidRPr="00DB13EB">
              <w:rPr>
                <w:sz w:val="18"/>
                <w:szCs w:val="18"/>
                <w:lang w:val="en-CA"/>
              </w:rPr>
              <w:t>m77426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579C67" w14:textId="77777777" w:rsidR="00093E09" w:rsidRPr="00DB13EB" w:rsidRDefault="00093E09" w:rsidP="00DB13EB">
            <w:pPr>
              <w:jc w:val="center"/>
              <w:rPr>
                <w:sz w:val="18"/>
                <w:szCs w:val="18"/>
                <w:lang w:val="en-CA"/>
              </w:rPr>
            </w:pPr>
            <w:r w:rsidRPr="00DB13EB">
              <w:rPr>
                <w:sz w:val="18"/>
                <w:szCs w:val="18"/>
                <w:lang w:val="en-CA"/>
              </w:rPr>
              <w:t>2026-06-30 16:25:22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17E8BE" w14:textId="77777777" w:rsidR="00093E09" w:rsidRPr="00DB13EB" w:rsidRDefault="00093E09" w:rsidP="00DB13EB">
            <w:pPr>
              <w:jc w:val="center"/>
              <w:rPr>
                <w:sz w:val="18"/>
                <w:szCs w:val="18"/>
                <w:lang w:val="en-CA"/>
              </w:rPr>
            </w:pPr>
            <w:r w:rsidRPr="00DB13EB">
              <w:rPr>
                <w:sz w:val="18"/>
                <w:szCs w:val="18"/>
                <w:lang w:val="en-CA"/>
              </w:rPr>
              <w:t>2026-06-30 16:54:47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48AC3F" w14:textId="77777777" w:rsidR="00093E09" w:rsidRPr="00DB13EB" w:rsidRDefault="00093E09" w:rsidP="00DB13EB">
            <w:pPr>
              <w:jc w:val="center"/>
              <w:rPr>
                <w:sz w:val="18"/>
                <w:szCs w:val="18"/>
                <w:lang w:val="en-CA"/>
              </w:rPr>
            </w:pPr>
            <w:r w:rsidRPr="00DB13EB">
              <w:rPr>
                <w:sz w:val="18"/>
                <w:szCs w:val="18"/>
                <w:lang w:val="en-CA"/>
              </w:rPr>
              <w:t>2026-06-30 16:54:47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04C3F4" w14:textId="77777777" w:rsidR="00093E09" w:rsidRPr="00DB13EB" w:rsidRDefault="00093E09" w:rsidP="00DB13EB">
            <w:pPr>
              <w:jc w:val="left"/>
              <w:rPr>
                <w:sz w:val="18"/>
                <w:szCs w:val="18"/>
                <w:lang w:val="en-CA"/>
              </w:rPr>
            </w:pPr>
            <w:r w:rsidRPr="00DB13EB">
              <w:rPr>
                <w:sz w:val="18"/>
                <w:szCs w:val="18"/>
                <w:lang w:val="en-CA"/>
              </w:rPr>
              <w:t>AHG9: Support for multiple bitstreams and alternative splat types in Gaussian splatting info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BDE4406" w14:textId="67C4ACA1"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 (Nokia)</w:t>
            </w:r>
          </w:p>
        </w:tc>
      </w:tr>
      <w:tr w:rsidR="0094567F" w:rsidRPr="006F1EFE" w14:paraId="633F7DE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CCD5BC" w14:textId="77777777" w:rsidR="00093E09" w:rsidRPr="00DB13EB" w:rsidRDefault="00ED398D" w:rsidP="00093E09">
            <w:pPr>
              <w:jc w:val="center"/>
              <w:rPr>
                <w:sz w:val="18"/>
                <w:szCs w:val="18"/>
                <w:lang w:val="en-CA"/>
              </w:rPr>
            </w:pPr>
            <w:hyperlink r:id="rId1143" w:history="1">
              <w:r w:rsidR="00093E09" w:rsidRPr="00DB13EB">
                <w:rPr>
                  <w:rStyle w:val="Hyperlink"/>
                  <w:sz w:val="18"/>
                  <w:szCs w:val="18"/>
                  <w:lang w:val="en-CA"/>
                </w:rPr>
                <w:t>JVET-AQ0149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3041E6" w14:textId="77777777" w:rsidR="00093E09" w:rsidRPr="00DB13EB" w:rsidRDefault="00093E09" w:rsidP="00093E09">
            <w:pPr>
              <w:jc w:val="center"/>
              <w:rPr>
                <w:sz w:val="18"/>
                <w:szCs w:val="18"/>
                <w:lang w:val="en-CA"/>
              </w:rPr>
            </w:pPr>
            <w:r w:rsidRPr="00DB13EB">
              <w:rPr>
                <w:sz w:val="18"/>
                <w:szCs w:val="18"/>
                <w:lang w:val="en-CA"/>
              </w:rPr>
              <w:t>m77427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5CDBA9" w14:textId="77777777" w:rsidR="00093E09" w:rsidRPr="00DB13EB" w:rsidRDefault="00093E09" w:rsidP="00DB13EB">
            <w:pPr>
              <w:jc w:val="center"/>
              <w:rPr>
                <w:sz w:val="18"/>
                <w:szCs w:val="18"/>
                <w:lang w:val="en-CA"/>
              </w:rPr>
            </w:pPr>
            <w:r w:rsidRPr="00DB13EB">
              <w:rPr>
                <w:sz w:val="18"/>
                <w:szCs w:val="18"/>
                <w:lang w:val="en-CA"/>
              </w:rPr>
              <w:t>2026-06-30 16:52:43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63CAB2" w14:textId="77777777" w:rsidR="00093E09" w:rsidRPr="00DB13EB" w:rsidRDefault="00093E09" w:rsidP="00DB13EB">
            <w:pPr>
              <w:jc w:val="center"/>
              <w:rPr>
                <w:sz w:val="18"/>
                <w:szCs w:val="18"/>
                <w:lang w:val="en-CA"/>
              </w:rPr>
            </w:pPr>
            <w:r w:rsidRPr="00DB13EB">
              <w:rPr>
                <w:sz w:val="18"/>
                <w:szCs w:val="18"/>
                <w:lang w:val="en-CA"/>
              </w:rPr>
              <w:t>2026-06-30 18:51:26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63E283" w14:textId="77777777" w:rsidR="00093E09" w:rsidRPr="00DB13EB" w:rsidRDefault="00093E09" w:rsidP="00DB13EB">
            <w:pPr>
              <w:jc w:val="center"/>
              <w:rPr>
                <w:sz w:val="18"/>
                <w:szCs w:val="18"/>
                <w:lang w:val="en-CA"/>
              </w:rPr>
            </w:pPr>
            <w:r w:rsidRPr="00DB13EB">
              <w:rPr>
                <w:sz w:val="18"/>
                <w:szCs w:val="18"/>
                <w:lang w:val="en-CA"/>
              </w:rPr>
              <w:t>2026-07-12 00:07:27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F578E2" w14:textId="77777777" w:rsidR="00093E09" w:rsidRPr="00DB13EB" w:rsidRDefault="00093E09" w:rsidP="00DB13EB">
            <w:pPr>
              <w:jc w:val="left"/>
              <w:rPr>
                <w:sz w:val="18"/>
                <w:szCs w:val="18"/>
                <w:lang w:val="en-CA"/>
              </w:rPr>
            </w:pPr>
            <w:r w:rsidRPr="00DB13EB">
              <w:rPr>
                <w:sz w:val="18"/>
                <w:szCs w:val="18"/>
                <w:lang w:val="en-CA"/>
              </w:rPr>
              <w:t>AHG9: Classification label info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12B3FE8" w14:textId="2054942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w:t>
            </w:r>
            <w:r w:rsidR="00093E09" w:rsidRPr="00DB13EB">
              <w:rPr>
                <w:sz w:val="18"/>
                <w:szCs w:val="18"/>
                <w:lang w:val="en-CA"/>
              </w:rPr>
              <w:br/>
              <w:t xml:space="preserve"> T. </w:t>
            </w:r>
            <w:proofErr w:type="spellStart"/>
            <w:r w:rsidR="00093E09" w:rsidRPr="00DB13EB">
              <w:rPr>
                <w:sz w:val="18"/>
                <w:szCs w:val="18"/>
                <w:lang w:val="en-CA"/>
              </w:rPr>
              <w:t>Biatek</w:t>
            </w:r>
            <w:proofErr w:type="spellEnd"/>
            <w:r w:rsidR="00093E09" w:rsidRPr="00DB13EB">
              <w:rPr>
                <w:sz w:val="18"/>
                <w:szCs w:val="18"/>
                <w:lang w:val="en-CA"/>
              </w:rPr>
              <w:t xml:space="preserve"> (Nokia)</w:t>
            </w:r>
          </w:p>
        </w:tc>
      </w:tr>
      <w:tr w:rsidR="0094567F" w:rsidRPr="006F1EFE" w14:paraId="7B19879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CDB97F" w14:textId="77777777" w:rsidR="00093E09" w:rsidRPr="00DB13EB" w:rsidRDefault="00ED398D" w:rsidP="00093E09">
            <w:pPr>
              <w:jc w:val="center"/>
              <w:rPr>
                <w:sz w:val="18"/>
                <w:szCs w:val="18"/>
                <w:lang w:val="en-CA"/>
              </w:rPr>
            </w:pPr>
            <w:hyperlink r:id="rId1144" w:history="1">
              <w:r w:rsidR="00093E09" w:rsidRPr="00DB13EB">
                <w:rPr>
                  <w:rStyle w:val="Hyperlink"/>
                  <w:sz w:val="18"/>
                  <w:szCs w:val="18"/>
                  <w:lang w:val="en-CA"/>
                </w:rPr>
                <w:t>JVET-AQ0150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5207EB" w14:textId="77777777" w:rsidR="00093E09" w:rsidRPr="00DB13EB" w:rsidRDefault="00093E09" w:rsidP="00093E09">
            <w:pPr>
              <w:jc w:val="center"/>
              <w:rPr>
                <w:sz w:val="18"/>
                <w:szCs w:val="18"/>
                <w:lang w:val="en-CA"/>
              </w:rPr>
            </w:pPr>
            <w:r w:rsidRPr="00DB13EB">
              <w:rPr>
                <w:sz w:val="18"/>
                <w:szCs w:val="18"/>
                <w:lang w:val="en-CA"/>
              </w:rPr>
              <w:t>m77428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06807D" w14:textId="77777777" w:rsidR="00093E09" w:rsidRPr="00DB13EB" w:rsidRDefault="00093E09" w:rsidP="00DB13EB">
            <w:pPr>
              <w:jc w:val="center"/>
              <w:rPr>
                <w:sz w:val="18"/>
                <w:szCs w:val="18"/>
                <w:lang w:val="en-CA"/>
              </w:rPr>
            </w:pPr>
            <w:r w:rsidRPr="00DB13EB">
              <w:rPr>
                <w:sz w:val="18"/>
                <w:szCs w:val="18"/>
                <w:lang w:val="en-CA"/>
              </w:rPr>
              <w:t>2026-06-30 16:54:58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7C0524" w14:textId="77777777" w:rsidR="00093E09" w:rsidRPr="00DB13EB" w:rsidRDefault="00093E09" w:rsidP="00DB13EB">
            <w:pPr>
              <w:jc w:val="center"/>
              <w:rPr>
                <w:sz w:val="18"/>
                <w:szCs w:val="18"/>
                <w:lang w:val="en-CA"/>
              </w:rPr>
            </w:pPr>
            <w:r w:rsidRPr="00DB13EB">
              <w:rPr>
                <w:sz w:val="18"/>
                <w:szCs w:val="18"/>
                <w:lang w:val="en-CA"/>
              </w:rPr>
              <w:t>2026-06-30 17:00:17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DE05BA" w14:textId="77777777" w:rsidR="00093E09" w:rsidRPr="00DB13EB" w:rsidRDefault="00093E09" w:rsidP="00DB13EB">
            <w:pPr>
              <w:jc w:val="center"/>
              <w:rPr>
                <w:sz w:val="18"/>
                <w:szCs w:val="18"/>
                <w:lang w:val="en-CA"/>
              </w:rPr>
            </w:pPr>
            <w:r w:rsidRPr="00DB13EB">
              <w:rPr>
                <w:sz w:val="18"/>
                <w:szCs w:val="18"/>
                <w:lang w:val="en-CA"/>
              </w:rPr>
              <w:t>2026-06-30 17:00:17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8E8DA2" w14:textId="77777777" w:rsidR="00093E09" w:rsidRPr="00DB13EB" w:rsidRDefault="00093E09" w:rsidP="00DB13EB">
            <w:pPr>
              <w:jc w:val="left"/>
              <w:rPr>
                <w:sz w:val="18"/>
                <w:szCs w:val="18"/>
                <w:lang w:val="en-CA"/>
              </w:rPr>
            </w:pPr>
            <w:r w:rsidRPr="00DB13EB">
              <w:rPr>
                <w:sz w:val="18"/>
                <w:szCs w:val="18"/>
                <w:lang w:val="en-CA"/>
              </w:rPr>
              <w:t>[AHG16] Improvements on Hardware Implementation Complexity (HIC) Software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1DC4A42" w14:textId="45170CD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K. Naser</w:t>
            </w:r>
            <w:r w:rsidR="00093E09" w:rsidRPr="00DB13EB">
              <w:rPr>
                <w:sz w:val="18"/>
                <w:szCs w:val="18"/>
                <w:lang w:val="en-CA"/>
              </w:rPr>
              <w:br/>
              <w:t xml:space="preserve"> F. Le Léannec</w:t>
            </w:r>
            <w:r w:rsidR="00093E09" w:rsidRPr="00DB13EB">
              <w:rPr>
                <w:sz w:val="18"/>
                <w:szCs w:val="18"/>
                <w:lang w:val="en-CA"/>
              </w:rPr>
              <w:br/>
              <w:t xml:space="preserve"> F. Galpin</w:t>
            </w:r>
            <w:r w:rsidR="00093E09" w:rsidRPr="00DB13EB">
              <w:rPr>
                <w:sz w:val="18"/>
                <w:szCs w:val="18"/>
                <w:lang w:val="en-CA"/>
              </w:rPr>
              <w:br/>
              <w:t xml:space="preserve"> F. de Lagrange (</w:t>
            </w:r>
            <w:proofErr w:type="spellStart"/>
            <w:r w:rsidR="00093E09" w:rsidRPr="00DB13EB">
              <w:rPr>
                <w:sz w:val="18"/>
                <w:szCs w:val="18"/>
                <w:lang w:val="en-CA"/>
              </w:rPr>
              <w:t>InterDigital</w:t>
            </w:r>
            <w:proofErr w:type="spellEnd"/>
            <w:r w:rsidR="00093E09" w:rsidRPr="00DB13EB">
              <w:rPr>
                <w:sz w:val="18"/>
                <w:szCs w:val="18"/>
                <w:lang w:val="en-CA"/>
              </w:rPr>
              <w:t>)</w:t>
            </w:r>
            <w:r w:rsidR="00093E09" w:rsidRPr="00DB13EB">
              <w:rPr>
                <w:sz w:val="18"/>
                <w:szCs w:val="18"/>
                <w:lang w:val="en-CA"/>
              </w:rPr>
              <w:br/>
              <w:t xml:space="preserve"> Y. Zhao</w:t>
            </w:r>
            <w:r w:rsidR="00093E09" w:rsidRPr="00DB13EB">
              <w:rPr>
                <w:sz w:val="18"/>
                <w:szCs w:val="18"/>
                <w:lang w:val="en-CA"/>
              </w:rPr>
              <w:br/>
              <w:t xml:space="preserve"> E. Alshina (Huawei)</w:t>
            </w:r>
          </w:p>
        </w:tc>
      </w:tr>
      <w:tr w:rsidR="0094567F" w:rsidRPr="006F1EFE" w14:paraId="3358FD7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747060" w14:textId="77777777" w:rsidR="00093E09" w:rsidRPr="00DB13EB" w:rsidRDefault="00ED398D" w:rsidP="00093E09">
            <w:pPr>
              <w:jc w:val="center"/>
              <w:rPr>
                <w:sz w:val="18"/>
                <w:szCs w:val="18"/>
                <w:lang w:val="en-CA"/>
              </w:rPr>
            </w:pPr>
            <w:hyperlink r:id="rId1145" w:history="1">
              <w:r w:rsidR="00093E09" w:rsidRPr="00DB13EB">
                <w:rPr>
                  <w:rStyle w:val="Hyperlink"/>
                  <w:sz w:val="18"/>
                  <w:szCs w:val="18"/>
                  <w:lang w:val="en-CA"/>
                </w:rPr>
                <w:t>JVET-AQ0151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707D14B" w14:textId="77777777" w:rsidR="00093E09" w:rsidRPr="00DB13EB" w:rsidRDefault="00093E09" w:rsidP="00093E09">
            <w:pPr>
              <w:jc w:val="center"/>
              <w:rPr>
                <w:sz w:val="18"/>
                <w:szCs w:val="18"/>
                <w:lang w:val="en-CA"/>
              </w:rPr>
            </w:pPr>
            <w:r w:rsidRPr="00DB13EB">
              <w:rPr>
                <w:sz w:val="18"/>
                <w:szCs w:val="18"/>
                <w:lang w:val="en-CA"/>
              </w:rPr>
              <w:t>m77430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F4E97D" w14:textId="77777777" w:rsidR="00093E09" w:rsidRPr="00DB13EB" w:rsidRDefault="00093E09" w:rsidP="00DB13EB">
            <w:pPr>
              <w:jc w:val="center"/>
              <w:rPr>
                <w:sz w:val="18"/>
                <w:szCs w:val="18"/>
                <w:lang w:val="en-CA"/>
              </w:rPr>
            </w:pPr>
            <w:r w:rsidRPr="00DB13EB">
              <w:rPr>
                <w:sz w:val="18"/>
                <w:szCs w:val="18"/>
                <w:lang w:val="en-CA"/>
              </w:rPr>
              <w:t>2026-06-30 17:21:51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AE1F93" w14:textId="77777777" w:rsidR="00093E09" w:rsidRPr="00DB13EB" w:rsidRDefault="00093E09" w:rsidP="00DB13EB">
            <w:pPr>
              <w:jc w:val="center"/>
              <w:rPr>
                <w:sz w:val="18"/>
                <w:szCs w:val="18"/>
                <w:lang w:val="en-CA"/>
              </w:rPr>
            </w:pPr>
            <w:r w:rsidRPr="00DB13EB">
              <w:rPr>
                <w:sz w:val="18"/>
                <w:szCs w:val="18"/>
                <w:lang w:val="en-CA"/>
              </w:rPr>
              <w:t>2026-06-30 17:23:17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FE28F6" w14:textId="77777777" w:rsidR="00093E09" w:rsidRPr="00DB13EB" w:rsidRDefault="00093E09" w:rsidP="00DB13EB">
            <w:pPr>
              <w:jc w:val="center"/>
              <w:rPr>
                <w:sz w:val="18"/>
                <w:szCs w:val="18"/>
                <w:lang w:val="en-CA"/>
              </w:rPr>
            </w:pPr>
            <w:r w:rsidRPr="00DB13EB">
              <w:rPr>
                <w:sz w:val="18"/>
                <w:szCs w:val="18"/>
                <w:lang w:val="en-CA"/>
              </w:rPr>
              <w:t>2026-06-30 17:23:17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76480C" w14:textId="77777777" w:rsidR="00093E09" w:rsidRPr="00DB13EB" w:rsidRDefault="00093E09" w:rsidP="00DB13EB">
            <w:pPr>
              <w:jc w:val="left"/>
              <w:rPr>
                <w:sz w:val="18"/>
                <w:szCs w:val="18"/>
                <w:lang w:val="en-CA"/>
              </w:rPr>
            </w:pPr>
            <w:r w:rsidRPr="00DB13EB">
              <w:rPr>
                <w:sz w:val="18"/>
                <w:szCs w:val="18"/>
                <w:lang w:val="en-CA"/>
              </w:rPr>
              <w:t xml:space="preserve">AHG11] [AHG14] Huawei response to MPEG survey on AI hardware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AB6D6BD" w14:textId="357698A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Y. Zhao (Huawei)</w:t>
            </w:r>
          </w:p>
        </w:tc>
      </w:tr>
      <w:tr w:rsidR="0094567F" w:rsidRPr="006F1EFE" w14:paraId="5837296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004173" w14:textId="77777777" w:rsidR="00093E09" w:rsidRPr="00DB13EB" w:rsidRDefault="00ED398D" w:rsidP="00093E09">
            <w:pPr>
              <w:jc w:val="center"/>
              <w:rPr>
                <w:sz w:val="18"/>
                <w:szCs w:val="18"/>
                <w:lang w:val="en-CA"/>
              </w:rPr>
            </w:pPr>
            <w:hyperlink r:id="rId1146" w:history="1">
              <w:r w:rsidR="00093E09" w:rsidRPr="00DB13EB">
                <w:rPr>
                  <w:rStyle w:val="Hyperlink"/>
                  <w:sz w:val="18"/>
                  <w:szCs w:val="18"/>
                  <w:lang w:val="en-CA"/>
                </w:rPr>
                <w:t>JVET-AQ0152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DBD1B6" w14:textId="77777777" w:rsidR="00093E09" w:rsidRPr="00DB13EB" w:rsidRDefault="00093E09" w:rsidP="00093E09">
            <w:pPr>
              <w:jc w:val="center"/>
              <w:rPr>
                <w:sz w:val="18"/>
                <w:szCs w:val="18"/>
                <w:lang w:val="en-CA"/>
              </w:rPr>
            </w:pPr>
            <w:r w:rsidRPr="00DB13EB">
              <w:rPr>
                <w:sz w:val="18"/>
                <w:szCs w:val="18"/>
                <w:lang w:val="en-CA"/>
              </w:rPr>
              <w:t>m77432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09138C" w14:textId="77777777" w:rsidR="00093E09" w:rsidRPr="00DB13EB" w:rsidRDefault="00093E09" w:rsidP="00DB13EB">
            <w:pPr>
              <w:jc w:val="center"/>
              <w:rPr>
                <w:sz w:val="18"/>
                <w:szCs w:val="18"/>
                <w:lang w:val="en-CA"/>
              </w:rPr>
            </w:pPr>
            <w:r w:rsidRPr="00DB13EB">
              <w:rPr>
                <w:sz w:val="18"/>
                <w:szCs w:val="18"/>
                <w:lang w:val="en-CA"/>
              </w:rPr>
              <w:t>2026-06-30 17:28:21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3FD94B" w14:textId="77777777" w:rsidR="00093E09" w:rsidRPr="00DB13EB" w:rsidRDefault="00093E09" w:rsidP="00DB13EB">
            <w:pPr>
              <w:jc w:val="center"/>
              <w:rPr>
                <w:sz w:val="18"/>
                <w:szCs w:val="18"/>
                <w:lang w:val="en-CA"/>
              </w:rPr>
            </w:pPr>
            <w:r w:rsidRPr="00DB13EB">
              <w:rPr>
                <w:sz w:val="18"/>
                <w:szCs w:val="18"/>
                <w:lang w:val="en-CA"/>
              </w:rPr>
              <w:t>2026-06-30 17:51:26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80009D" w14:textId="77777777" w:rsidR="00093E09" w:rsidRPr="00DB13EB" w:rsidRDefault="00093E09" w:rsidP="00DB13EB">
            <w:pPr>
              <w:jc w:val="center"/>
              <w:rPr>
                <w:sz w:val="18"/>
                <w:szCs w:val="18"/>
                <w:lang w:val="en-CA"/>
              </w:rPr>
            </w:pPr>
            <w:r w:rsidRPr="00DB13EB">
              <w:rPr>
                <w:sz w:val="18"/>
                <w:szCs w:val="18"/>
                <w:lang w:val="en-CA"/>
              </w:rPr>
              <w:t>2026-07-08 10:04:16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A4764D" w14:textId="77777777" w:rsidR="00093E09" w:rsidRPr="00DB13EB" w:rsidRDefault="00093E09" w:rsidP="00DB13EB">
            <w:pPr>
              <w:jc w:val="left"/>
              <w:rPr>
                <w:sz w:val="18"/>
                <w:szCs w:val="18"/>
                <w:lang w:val="en-CA"/>
              </w:rPr>
            </w:pPr>
            <w:r w:rsidRPr="00DB13EB">
              <w:rPr>
                <w:sz w:val="18"/>
                <w:szCs w:val="18"/>
                <w:lang w:val="en-CA"/>
              </w:rPr>
              <w:t>Runtime and Energy Consumption Estimation for Neural Network-based In-loop Filters in NNVC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C5B5E22" w14:textId="5A6A276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S. </w:t>
            </w:r>
            <w:proofErr w:type="spellStart"/>
            <w:r w:rsidR="00093E09" w:rsidRPr="00DB13EB">
              <w:rPr>
                <w:sz w:val="18"/>
                <w:szCs w:val="18"/>
                <w:lang w:val="en-CA"/>
              </w:rPr>
              <w:t>Caglar</w:t>
            </w:r>
            <w:proofErr w:type="spellEnd"/>
            <w:r w:rsidR="00093E09" w:rsidRPr="00DB13EB">
              <w:rPr>
                <w:sz w:val="18"/>
                <w:szCs w:val="18"/>
                <w:lang w:val="en-CA"/>
              </w:rPr>
              <w:br/>
              <w:t xml:space="preserve"> Z. Chen</w:t>
            </w:r>
            <w:r w:rsidR="00093E09" w:rsidRPr="00DB13EB">
              <w:rPr>
                <w:sz w:val="18"/>
                <w:szCs w:val="18"/>
                <w:lang w:val="en-CA"/>
              </w:rPr>
              <w:br/>
              <w:t xml:space="preserve"> M. Y. </w:t>
            </w:r>
            <w:proofErr w:type="spellStart"/>
            <w:r w:rsidR="00093E09" w:rsidRPr="00DB13EB">
              <w:rPr>
                <w:sz w:val="18"/>
                <w:szCs w:val="18"/>
                <w:lang w:val="en-CA"/>
              </w:rPr>
              <w:t>Saritas</w:t>
            </w:r>
            <w:proofErr w:type="spellEnd"/>
            <w:r w:rsidR="00093E09" w:rsidRPr="00DB13EB">
              <w:rPr>
                <w:sz w:val="18"/>
                <w:szCs w:val="18"/>
                <w:lang w:val="en-CA"/>
              </w:rPr>
              <w:br/>
              <w:t xml:space="preserve"> H. B. </w:t>
            </w:r>
            <w:proofErr w:type="spellStart"/>
            <w:r w:rsidR="00093E09" w:rsidRPr="00DB13EB">
              <w:rPr>
                <w:sz w:val="18"/>
                <w:szCs w:val="18"/>
                <w:lang w:val="en-CA"/>
              </w:rPr>
              <w:t>Dogaroglu</w:t>
            </w:r>
            <w:proofErr w:type="spellEnd"/>
            <w:r w:rsidR="00093E09" w:rsidRPr="00DB13EB">
              <w:rPr>
                <w:sz w:val="18"/>
                <w:szCs w:val="18"/>
                <w:lang w:val="en-CA"/>
              </w:rPr>
              <w:br/>
              <w:t xml:space="preserve"> C. </w:t>
            </w:r>
            <w:proofErr w:type="spellStart"/>
            <w:r w:rsidR="00093E09" w:rsidRPr="00DB13EB">
              <w:rPr>
                <w:sz w:val="18"/>
                <w:szCs w:val="18"/>
                <w:lang w:val="en-CA"/>
              </w:rPr>
              <w:t>Eteke</w:t>
            </w:r>
            <w:proofErr w:type="spellEnd"/>
            <w:r w:rsidR="00093E09" w:rsidRPr="00DB13EB">
              <w:rPr>
                <w:sz w:val="18"/>
                <w:szCs w:val="18"/>
                <w:lang w:val="en-CA"/>
              </w:rPr>
              <w:br/>
              <w:t xml:space="preserve"> E. Steinbach (TU Munich)</w:t>
            </w:r>
          </w:p>
        </w:tc>
      </w:tr>
      <w:tr w:rsidR="0094567F" w:rsidRPr="006F1EFE" w14:paraId="59F2BF6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3D03CD" w14:textId="77777777" w:rsidR="00093E09" w:rsidRPr="00DB13EB" w:rsidRDefault="00ED398D" w:rsidP="00093E09">
            <w:pPr>
              <w:jc w:val="center"/>
              <w:rPr>
                <w:sz w:val="18"/>
                <w:szCs w:val="18"/>
                <w:lang w:val="en-CA"/>
              </w:rPr>
            </w:pPr>
            <w:hyperlink r:id="rId1147" w:history="1">
              <w:r w:rsidR="00093E09" w:rsidRPr="00DB13EB">
                <w:rPr>
                  <w:rStyle w:val="Hyperlink"/>
                  <w:sz w:val="18"/>
                  <w:szCs w:val="18"/>
                  <w:lang w:val="en-CA"/>
                </w:rPr>
                <w:t>JVET-AQ0153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C7BB12" w14:textId="77777777" w:rsidR="00093E09" w:rsidRPr="00DB13EB" w:rsidRDefault="00093E09" w:rsidP="00093E09">
            <w:pPr>
              <w:jc w:val="center"/>
              <w:rPr>
                <w:sz w:val="18"/>
                <w:szCs w:val="18"/>
                <w:lang w:val="en-CA"/>
              </w:rPr>
            </w:pPr>
            <w:r w:rsidRPr="00DB13EB">
              <w:rPr>
                <w:sz w:val="18"/>
                <w:szCs w:val="18"/>
                <w:lang w:val="en-CA"/>
              </w:rPr>
              <w:t>m77434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607516" w14:textId="77777777" w:rsidR="00093E09" w:rsidRPr="00DB13EB" w:rsidRDefault="00093E09" w:rsidP="00DB13EB">
            <w:pPr>
              <w:jc w:val="center"/>
              <w:rPr>
                <w:sz w:val="18"/>
                <w:szCs w:val="18"/>
                <w:lang w:val="en-CA"/>
              </w:rPr>
            </w:pPr>
            <w:r w:rsidRPr="00DB13EB">
              <w:rPr>
                <w:sz w:val="18"/>
                <w:szCs w:val="18"/>
                <w:lang w:val="en-CA"/>
              </w:rPr>
              <w:t>2026-06-30 17:29:06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7894C5" w14:textId="77777777" w:rsidR="00093E09" w:rsidRPr="00DB13EB" w:rsidRDefault="00093E09" w:rsidP="00DB13EB">
            <w:pPr>
              <w:jc w:val="center"/>
              <w:rPr>
                <w:sz w:val="18"/>
                <w:szCs w:val="18"/>
                <w:lang w:val="en-CA"/>
              </w:rPr>
            </w:pPr>
            <w:r w:rsidRPr="00DB13EB">
              <w:rPr>
                <w:sz w:val="18"/>
                <w:szCs w:val="18"/>
                <w:lang w:val="en-CA"/>
              </w:rPr>
              <w:t>2026-06-30 18:36:10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F04A37" w14:textId="77777777" w:rsidR="00093E09" w:rsidRPr="00DB13EB" w:rsidRDefault="00093E09" w:rsidP="00DB13EB">
            <w:pPr>
              <w:jc w:val="center"/>
              <w:rPr>
                <w:sz w:val="18"/>
                <w:szCs w:val="18"/>
                <w:lang w:val="en-CA"/>
              </w:rPr>
            </w:pPr>
            <w:r w:rsidRPr="00DB13EB">
              <w:rPr>
                <w:sz w:val="18"/>
                <w:szCs w:val="18"/>
                <w:lang w:val="en-CA"/>
              </w:rPr>
              <w:t>2026-07-07 15:51:15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5C1B8A" w14:textId="77777777" w:rsidR="00093E09" w:rsidRPr="00DB13EB" w:rsidRDefault="00093E09" w:rsidP="00DB13EB">
            <w:pPr>
              <w:jc w:val="left"/>
              <w:rPr>
                <w:sz w:val="18"/>
                <w:szCs w:val="18"/>
                <w:lang w:val="en-CA"/>
              </w:rPr>
            </w:pPr>
            <w:r w:rsidRPr="00DB13EB">
              <w:rPr>
                <w:sz w:val="18"/>
                <w:szCs w:val="18"/>
                <w:lang w:val="en-CA"/>
              </w:rPr>
              <w:t xml:space="preserve">[AHG17] Comments on </w:t>
            </w:r>
            <w:proofErr w:type="spellStart"/>
            <w:r w:rsidRPr="00DB13EB">
              <w:rPr>
                <w:sz w:val="18"/>
                <w:szCs w:val="18"/>
                <w:lang w:val="en-CA"/>
              </w:rPr>
              <w:t>CfP</w:t>
            </w:r>
            <w:proofErr w:type="spellEnd"/>
            <w:r w:rsidRPr="00DB13EB">
              <w:rPr>
                <w:sz w:val="18"/>
                <w:szCs w:val="18"/>
                <w:lang w:val="en-CA"/>
              </w:rPr>
              <w:t xml:space="preserve"> document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39944D6" w14:textId="21CBDAC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Y. Zhao</w:t>
            </w:r>
            <w:r w:rsidR="00093E09" w:rsidRPr="00DB13EB">
              <w:rPr>
                <w:sz w:val="18"/>
                <w:szCs w:val="18"/>
                <w:lang w:val="en-CA"/>
              </w:rPr>
              <w:br/>
              <w:t xml:space="preserve"> X. Ma</w:t>
            </w:r>
            <w:r w:rsidR="00093E09" w:rsidRPr="00DB13EB">
              <w:rPr>
                <w:sz w:val="18"/>
                <w:szCs w:val="18"/>
                <w:lang w:val="en-CA"/>
              </w:rPr>
              <w:br/>
              <w:t xml:space="preserve"> S. Ikonin</w:t>
            </w:r>
            <w:r w:rsidR="00093E09" w:rsidRPr="00DB13EB">
              <w:rPr>
                <w:sz w:val="18"/>
                <w:szCs w:val="18"/>
                <w:lang w:val="en-CA"/>
              </w:rPr>
              <w:br/>
              <w:t xml:space="preserve"> T. Solovyev (Huawei)</w:t>
            </w:r>
          </w:p>
        </w:tc>
      </w:tr>
      <w:tr w:rsidR="0094567F" w:rsidRPr="006F1EFE" w14:paraId="2E4D593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A691D6" w14:textId="77777777" w:rsidR="00093E09" w:rsidRPr="00DB13EB" w:rsidRDefault="00ED398D" w:rsidP="00093E09">
            <w:pPr>
              <w:jc w:val="center"/>
              <w:rPr>
                <w:sz w:val="18"/>
                <w:szCs w:val="18"/>
                <w:lang w:val="en-CA"/>
              </w:rPr>
            </w:pPr>
            <w:hyperlink r:id="rId1148" w:history="1">
              <w:r w:rsidR="00093E09" w:rsidRPr="00DB13EB">
                <w:rPr>
                  <w:rStyle w:val="Hyperlink"/>
                  <w:sz w:val="18"/>
                  <w:szCs w:val="18"/>
                  <w:lang w:val="en-CA"/>
                </w:rPr>
                <w:t>JVET-AQ0154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35A565" w14:textId="77777777" w:rsidR="00093E09" w:rsidRPr="00DB13EB" w:rsidRDefault="00093E09" w:rsidP="00093E09">
            <w:pPr>
              <w:jc w:val="center"/>
              <w:rPr>
                <w:sz w:val="18"/>
                <w:szCs w:val="18"/>
                <w:lang w:val="en-CA"/>
              </w:rPr>
            </w:pPr>
            <w:r w:rsidRPr="00DB13EB">
              <w:rPr>
                <w:sz w:val="18"/>
                <w:szCs w:val="18"/>
                <w:lang w:val="en-CA"/>
              </w:rPr>
              <w:t>m77437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16E7B0" w14:textId="77777777" w:rsidR="00093E09" w:rsidRPr="00DB13EB" w:rsidRDefault="00093E09" w:rsidP="00DB13EB">
            <w:pPr>
              <w:jc w:val="center"/>
              <w:rPr>
                <w:sz w:val="18"/>
                <w:szCs w:val="18"/>
                <w:lang w:val="en-CA"/>
              </w:rPr>
            </w:pPr>
            <w:r w:rsidRPr="00DB13EB">
              <w:rPr>
                <w:sz w:val="18"/>
                <w:szCs w:val="18"/>
                <w:lang w:val="en-CA"/>
              </w:rPr>
              <w:t>2026-06-30 17:31:41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C3162A" w14:textId="77777777" w:rsidR="00093E09" w:rsidRPr="00DB13EB" w:rsidRDefault="00093E09" w:rsidP="00DB13EB">
            <w:pPr>
              <w:jc w:val="center"/>
              <w:rPr>
                <w:sz w:val="18"/>
                <w:szCs w:val="18"/>
                <w:lang w:val="en-CA"/>
              </w:rPr>
            </w:pPr>
            <w:r w:rsidRPr="00DB13EB">
              <w:rPr>
                <w:sz w:val="18"/>
                <w:szCs w:val="18"/>
                <w:lang w:val="en-CA"/>
              </w:rPr>
              <w:t>2026-06-30 17:34:41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36312F" w14:textId="77777777" w:rsidR="00093E09" w:rsidRPr="00DB13EB" w:rsidRDefault="00093E09" w:rsidP="00DB13EB">
            <w:pPr>
              <w:jc w:val="center"/>
              <w:rPr>
                <w:sz w:val="18"/>
                <w:szCs w:val="18"/>
                <w:lang w:val="en-CA"/>
              </w:rPr>
            </w:pPr>
            <w:r w:rsidRPr="00DB13EB">
              <w:rPr>
                <w:sz w:val="18"/>
                <w:szCs w:val="18"/>
                <w:lang w:val="en-CA"/>
              </w:rPr>
              <w:t>2026-06-30 17:34:41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09AF72" w14:textId="77777777" w:rsidR="00093E09" w:rsidRPr="00DB13EB" w:rsidRDefault="00093E09" w:rsidP="00DB13EB">
            <w:pPr>
              <w:jc w:val="left"/>
              <w:rPr>
                <w:sz w:val="18"/>
                <w:szCs w:val="18"/>
                <w:lang w:val="en-CA"/>
              </w:rPr>
            </w:pPr>
            <w:r w:rsidRPr="00DB13EB">
              <w:rPr>
                <w:sz w:val="18"/>
                <w:szCs w:val="18"/>
                <w:lang w:val="en-CA"/>
              </w:rPr>
              <w:t>AHG9: Proposed GDR Info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E9C53F2" w14:textId="2495958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Mate</w:t>
            </w:r>
            <w:r w:rsidR="00093E09" w:rsidRPr="00DB13EB">
              <w:rPr>
                <w:sz w:val="18"/>
                <w:szCs w:val="18"/>
                <w:lang w:val="en-CA"/>
              </w:rPr>
              <w:br/>
              <w:t xml:space="preserve"> M. M. Hannuksela</w:t>
            </w:r>
            <w:r w:rsidR="00093E09" w:rsidRPr="00DB13EB">
              <w:rPr>
                <w:sz w:val="18"/>
                <w:szCs w:val="18"/>
                <w:lang w:val="en-CA"/>
              </w:rPr>
              <w:br/>
              <w:t xml:space="preserve"> J. Boyce (Nokia)</w:t>
            </w:r>
          </w:p>
        </w:tc>
      </w:tr>
      <w:tr w:rsidR="0094567F" w:rsidRPr="006F1EFE" w14:paraId="7FCFE89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642E7A" w14:textId="77777777" w:rsidR="00093E09" w:rsidRPr="00DB13EB" w:rsidRDefault="00ED398D" w:rsidP="00093E09">
            <w:pPr>
              <w:jc w:val="center"/>
              <w:rPr>
                <w:sz w:val="18"/>
                <w:szCs w:val="18"/>
                <w:lang w:val="en-CA"/>
              </w:rPr>
            </w:pPr>
            <w:hyperlink r:id="rId1149" w:history="1">
              <w:r w:rsidR="00093E09" w:rsidRPr="00DB13EB">
                <w:rPr>
                  <w:rStyle w:val="Hyperlink"/>
                  <w:sz w:val="18"/>
                  <w:szCs w:val="18"/>
                  <w:lang w:val="en-CA"/>
                </w:rPr>
                <w:t>JVET-AQ0155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57F18F" w14:textId="77777777" w:rsidR="00093E09" w:rsidRPr="00DB13EB" w:rsidRDefault="00093E09" w:rsidP="00093E09">
            <w:pPr>
              <w:jc w:val="center"/>
              <w:rPr>
                <w:sz w:val="18"/>
                <w:szCs w:val="18"/>
                <w:lang w:val="en-CA"/>
              </w:rPr>
            </w:pPr>
            <w:r w:rsidRPr="00DB13EB">
              <w:rPr>
                <w:sz w:val="18"/>
                <w:szCs w:val="18"/>
                <w:lang w:val="en-CA"/>
              </w:rPr>
              <w:t>m77439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DAE2B9" w14:textId="77777777" w:rsidR="00093E09" w:rsidRPr="00DB13EB" w:rsidRDefault="00093E09" w:rsidP="00DB13EB">
            <w:pPr>
              <w:jc w:val="center"/>
              <w:rPr>
                <w:sz w:val="18"/>
                <w:szCs w:val="18"/>
                <w:lang w:val="en-CA"/>
              </w:rPr>
            </w:pPr>
            <w:r w:rsidRPr="00DB13EB">
              <w:rPr>
                <w:sz w:val="18"/>
                <w:szCs w:val="18"/>
                <w:lang w:val="en-CA"/>
              </w:rPr>
              <w:t>2026-06-30 17:33:02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38C300" w14:textId="77777777" w:rsidR="00093E09" w:rsidRPr="00DB13EB" w:rsidRDefault="00093E09" w:rsidP="00DB13EB">
            <w:pPr>
              <w:jc w:val="center"/>
              <w:rPr>
                <w:sz w:val="18"/>
                <w:szCs w:val="18"/>
                <w:lang w:val="en-CA"/>
              </w:rPr>
            </w:pPr>
            <w:r w:rsidRPr="00DB13EB">
              <w:rPr>
                <w:sz w:val="18"/>
                <w:szCs w:val="18"/>
                <w:lang w:val="en-CA"/>
              </w:rPr>
              <w:t>2026-06-30 23:02:37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9DB123" w14:textId="77777777" w:rsidR="00093E09" w:rsidRPr="00DB13EB" w:rsidRDefault="00093E09" w:rsidP="00DB13EB">
            <w:pPr>
              <w:jc w:val="center"/>
              <w:rPr>
                <w:sz w:val="18"/>
                <w:szCs w:val="18"/>
                <w:lang w:val="en-CA"/>
              </w:rPr>
            </w:pPr>
            <w:r w:rsidRPr="00DB13EB">
              <w:rPr>
                <w:sz w:val="18"/>
                <w:szCs w:val="18"/>
                <w:lang w:val="en-CA"/>
              </w:rPr>
              <w:t>2026-07-10 18:10:02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A17943" w14:textId="77777777" w:rsidR="00093E09" w:rsidRPr="00DB13EB" w:rsidRDefault="00093E09" w:rsidP="00DB13EB">
            <w:pPr>
              <w:jc w:val="left"/>
              <w:rPr>
                <w:sz w:val="18"/>
                <w:szCs w:val="18"/>
                <w:lang w:val="en-CA"/>
              </w:rPr>
            </w:pPr>
            <w:r w:rsidRPr="00DB13EB">
              <w:rPr>
                <w:sz w:val="18"/>
                <w:szCs w:val="18"/>
                <w:lang w:val="en-CA"/>
              </w:rPr>
              <w:t>AHG9: On NNPFC updates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3B5C83F" w14:textId="1997537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T. Borges</w:t>
            </w:r>
            <w:r w:rsidR="00093E09" w:rsidRPr="00DB13EB">
              <w:rPr>
                <w:sz w:val="18"/>
                <w:szCs w:val="18"/>
                <w:lang w:val="en-CA"/>
              </w:rPr>
              <w:br/>
              <w:t xml:space="preserve"> Y. Sanchez</w:t>
            </w:r>
            <w:r w:rsidR="00093E09" w:rsidRPr="00DB13EB">
              <w:rPr>
                <w:sz w:val="18"/>
                <w:szCs w:val="18"/>
                <w:lang w:val="en-CA"/>
              </w:rPr>
              <w:br/>
              <w:t xml:space="preserve"> R. </w:t>
            </w:r>
            <w:proofErr w:type="spellStart"/>
            <w:r w:rsidR="00093E09" w:rsidRPr="00DB13EB">
              <w:rPr>
                <w:sz w:val="18"/>
                <w:szCs w:val="18"/>
                <w:lang w:val="en-CA"/>
              </w:rPr>
              <w:t>Skupin</w:t>
            </w:r>
            <w:proofErr w:type="spellEnd"/>
            <w:r w:rsidR="00093E09" w:rsidRPr="00DB13EB">
              <w:rPr>
                <w:sz w:val="18"/>
                <w:szCs w:val="18"/>
                <w:lang w:val="en-CA"/>
              </w:rPr>
              <w:br/>
              <w:t xml:space="preserve"> C. </w:t>
            </w:r>
            <w:proofErr w:type="spellStart"/>
            <w:r w:rsidR="00093E09" w:rsidRPr="00DB13EB">
              <w:rPr>
                <w:sz w:val="18"/>
                <w:szCs w:val="18"/>
                <w:lang w:val="en-CA"/>
              </w:rPr>
              <w:t>Hellge</w:t>
            </w:r>
            <w:proofErr w:type="spellEnd"/>
            <w:r w:rsidR="00093E09" w:rsidRPr="00DB13EB">
              <w:rPr>
                <w:sz w:val="18"/>
                <w:szCs w:val="18"/>
                <w:lang w:val="en-CA"/>
              </w:rPr>
              <w:br/>
              <w:t xml:space="preserve"> T. </w:t>
            </w:r>
            <w:proofErr w:type="spellStart"/>
            <w:r w:rsidR="00093E09" w:rsidRPr="00DB13EB">
              <w:rPr>
                <w:sz w:val="18"/>
                <w:szCs w:val="18"/>
                <w:lang w:val="en-CA"/>
              </w:rPr>
              <w:t>Schierl</w:t>
            </w:r>
            <w:proofErr w:type="spellEnd"/>
            <w:r w:rsidR="00093E09" w:rsidRPr="00DB13EB">
              <w:rPr>
                <w:sz w:val="18"/>
                <w:szCs w:val="18"/>
                <w:lang w:val="en-CA"/>
              </w:rPr>
              <w:t xml:space="preserve"> (HHI)</w:t>
            </w:r>
            <w:r w:rsidR="00093E09" w:rsidRPr="00DB13EB">
              <w:rPr>
                <w:sz w:val="18"/>
                <w:szCs w:val="18"/>
                <w:lang w:val="en-CA"/>
              </w:rPr>
              <w:br/>
              <w:t xml:space="preserve"> M. M. Hannuksela</w:t>
            </w:r>
            <w:r w:rsidR="00093E09" w:rsidRPr="00DB13EB">
              <w:rPr>
                <w:sz w:val="18"/>
                <w:szCs w:val="18"/>
                <w:lang w:val="en-CA"/>
              </w:rPr>
              <w:br/>
              <w:t xml:space="preserve"> F. Cricri (Nokia)</w:t>
            </w:r>
            <w:r w:rsidR="00093E09" w:rsidRPr="00DB13EB">
              <w:rPr>
                <w:sz w:val="18"/>
                <w:szCs w:val="18"/>
                <w:lang w:val="en-CA"/>
              </w:rPr>
              <w:br/>
              <w:t xml:space="preserve"> </w:t>
            </w:r>
          </w:p>
        </w:tc>
      </w:tr>
      <w:tr w:rsidR="0094567F" w:rsidRPr="006F1EFE" w14:paraId="4F63CCB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1B8CB3" w14:textId="77777777" w:rsidR="00093E09" w:rsidRPr="00DB13EB" w:rsidRDefault="00ED398D" w:rsidP="00093E09">
            <w:pPr>
              <w:jc w:val="center"/>
              <w:rPr>
                <w:sz w:val="18"/>
                <w:szCs w:val="18"/>
                <w:lang w:val="en-CA"/>
              </w:rPr>
            </w:pPr>
            <w:hyperlink r:id="rId1150" w:history="1">
              <w:r w:rsidR="00093E09" w:rsidRPr="00DB13EB">
                <w:rPr>
                  <w:rStyle w:val="Hyperlink"/>
                  <w:sz w:val="18"/>
                  <w:szCs w:val="18"/>
                  <w:lang w:val="en-CA"/>
                </w:rPr>
                <w:t>JVET-AQ0156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F19BBF" w14:textId="77777777" w:rsidR="00093E09" w:rsidRPr="00DB13EB" w:rsidRDefault="00093E09" w:rsidP="00093E09">
            <w:pPr>
              <w:jc w:val="center"/>
              <w:rPr>
                <w:sz w:val="18"/>
                <w:szCs w:val="18"/>
                <w:lang w:val="en-CA"/>
              </w:rPr>
            </w:pPr>
            <w:r w:rsidRPr="00DB13EB">
              <w:rPr>
                <w:sz w:val="18"/>
                <w:szCs w:val="18"/>
                <w:lang w:val="en-CA"/>
              </w:rPr>
              <w:t>m77440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F0DDBB" w14:textId="77777777" w:rsidR="00093E09" w:rsidRPr="00DB13EB" w:rsidRDefault="00093E09" w:rsidP="00DB13EB">
            <w:pPr>
              <w:jc w:val="center"/>
              <w:rPr>
                <w:sz w:val="18"/>
                <w:szCs w:val="18"/>
                <w:lang w:val="en-CA"/>
              </w:rPr>
            </w:pPr>
            <w:r w:rsidRPr="00DB13EB">
              <w:rPr>
                <w:sz w:val="18"/>
                <w:szCs w:val="18"/>
                <w:lang w:val="en-CA"/>
              </w:rPr>
              <w:t>2026-06-30 17:35:31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7725A0" w14:textId="77777777" w:rsidR="00093E09" w:rsidRPr="00DB13EB" w:rsidRDefault="00093E09" w:rsidP="00DB13EB">
            <w:pPr>
              <w:jc w:val="center"/>
              <w:rPr>
                <w:sz w:val="18"/>
                <w:szCs w:val="18"/>
                <w:lang w:val="en-CA"/>
              </w:rPr>
            </w:pPr>
            <w:r w:rsidRPr="00DB13EB">
              <w:rPr>
                <w:sz w:val="18"/>
                <w:szCs w:val="18"/>
                <w:lang w:val="en-CA"/>
              </w:rPr>
              <w:t>2026-07-10 02:05:48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EB4B08" w14:textId="77777777" w:rsidR="00093E09" w:rsidRPr="00DB13EB" w:rsidRDefault="00093E09" w:rsidP="00DB13EB">
            <w:pPr>
              <w:jc w:val="center"/>
              <w:rPr>
                <w:sz w:val="18"/>
                <w:szCs w:val="18"/>
                <w:lang w:val="en-CA"/>
              </w:rPr>
            </w:pPr>
            <w:r w:rsidRPr="00DB13EB">
              <w:rPr>
                <w:sz w:val="18"/>
                <w:szCs w:val="18"/>
                <w:lang w:val="en-CA"/>
              </w:rPr>
              <w:t>2026-07-12 12:32:23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AA5EEE" w14:textId="77777777" w:rsidR="00093E09" w:rsidRPr="00DB13EB" w:rsidRDefault="00093E09" w:rsidP="00DB13EB">
            <w:pPr>
              <w:jc w:val="left"/>
              <w:rPr>
                <w:sz w:val="18"/>
                <w:szCs w:val="18"/>
                <w:lang w:val="en-CA"/>
              </w:rPr>
            </w:pPr>
            <w:r w:rsidRPr="00DB13EB">
              <w:rPr>
                <w:sz w:val="18"/>
                <w:szCs w:val="18"/>
                <w:lang w:val="en-CA"/>
              </w:rPr>
              <w:t xml:space="preserve">AHG9: Proposal for a showcase playground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C088F06" w14:textId="5D68A3E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E. Thomas</w:t>
            </w:r>
            <w:r w:rsidR="00093E09" w:rsidRPr="00DB13EB">
              <w:rPr>
                <w:sz w:val="18"/>
                <w:szCs w:val="18"/>
                <w:lang w:val="en-CA"/>
              </w:rPr>
              <w:br/>
              <w:t xml:space="preserve"> E. </w:t>
            </w:r>
            <w:proofErr w:type="spellStart"/>
            <w:r w:rsidR="00093E09" w:rsidRPr="00DB13EB">
              <w:rPr>
                <w:sz w:val="18"/>
                <w:szCs w:val="18"/>
                <w:lang w:val="en-CA"/>
              </w:rPr>
              <w:t>Potetsianakis</w:t>
            </w:r>
            <w:proofErr w:type="spellEnd"/>
            <w:r w:rsidR="00093E09" w:rsidRPr="00DB13EB">
              <w:rPr>
                <w:sz w:val="18"/>
                <w:szCs w:val="18"/>
                <w:lang w:val="en-CA"/>
              </w:rPr>
              <w:br/>
              <w:t xml:space="preserve"> E. Alexiou</w:t>
            </w:r>
            <w:r w:rsidR="00093E09" w:rsidRPr="00DB13EB">
              <w:rPr>
                <w:sz w:val="18"/>
                <w:szCs w:val="18"/>
                <w:lang w:val="en-CA"/>
              </w:rPr>
              <w:br/>
              <w:t xml:space="preserve"> M.-L. </w:t>
            </w:r>
            <w:proofErr w:type="spellStart"/>
            <w:r w:rsidR="00093E09" w:rsidRPr="00DB13EB">
              <w:rPr>
                <w:sz w:val="18"/>
                <w:szCs w:val="18"/>
                <w:lang w:val="en-CA"/>
              </w:rPr>
              <w:t>Champel</w:t>
            </w:r>
            <w:proofErr w:type="spellEnd"/>
            <w:r w:rsidR="00093E09" w:rsidRPr="00DB13EB">
              <w:rPr>
                <w:sz w:val="18"/>
                <w:szCs w:val="18"/>
                <w:lang w:val="en-CA"/>
              </w:rPr>
              <w:t xml:space="preserve"> (Xiaomi)</w:t>
            </w:r>
          </w:p>
        </w:tc>
      </w:tr>
      <w:tr w:rsidR="0094567F" w:rsidRPr="006F1EFE" w14:paraId="7D9817A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B18C21" w14:textId="77777777" w:rsidR="00093E09" w:rsidRPr="00DB13EB" w:rsidRDefault="00ED398D" w:rsidP="00093E09">
            <w:pPr>
              <w:jc w:val="center"/>
              <w:rPr>
                <w:sz w:val="18"/>
                <w:szCs w:val="18"/>
                <w:lang w:val="en-CA"/>
              </w:rPr>
            </w:pPr>
            <w:hyperlink r:id="rId1151" w:history="1">
              <w:r w:rsidR="00093E09" w:rsidRPr="00DB13EB">
                <w:rPr>
                  <w:rStyle w:val="Hyperlink"/>
                  <w:sz w:val="18"/>
                  <w:szCs w:val="18"/>
                  <w:lang w:val="en-CA"/>
                </w:rPr>
                <w:t>JVET-AQ0157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59AD4C" w14:textId="77777777" w:rsidR="00093E09" w:rsidRPr="00DB13EB" w:rsidRDefault="00093E09" w:rsidP="00093E09">
            <w:pPr>
              <w:jc w:val="center"/>
              <w:rPr>
                <w:sz w:val="18"/>
                <w:szCs w:val="18"/>
                <w:lang w:val="en-CA"/>
              </w:rPr>
            </w:pPr>
            <w:r w:rsidRPr="00DB13EB">
              <w:rPr>
                <w:sz w:val="18"/>
                <w:szCs w:val="18"/>
                <w:lang w:val="en-CA"/>
              </w:rPr>
              <w:t>m77441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5A183E" w14:textId="77777777" w:rsidR="00093E09" w:rsidRPr="00DB13EB" w:rsidRDefault="00093E09" w:rsidP="00DB13EB">
            <w:pPr>
              <w:jc w:val="center"/>
              <w:rPr>
                <w:sz w:val="18"/>
                <w:szCs w:val="18"/>
                <w:lang w:val="en-CA"/>
              </w:rPr>
            </w:pPr>
            <w:r w:rsidRPr="00DB13EB">
              <w:rPr>
                <w:sz w:val="18"/>
                <w:szCs w:val="18"/>
                <w:lang w:val="en-CA"/>
              </w:rPr>
              <w:t>2026-06-30 17:35:32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610858" w14:textId="77777777" w:rsidR="00093E09" w:rsidRPr="00DB13EB" w:rsidRDefault="00093E09" w:rsidP="00DB13EB">
            <w:pPr>
              <w:jc w:val="center"/>
              <w:rPr>
                <w:sz w:val="18"/>
                <w:szCs w:val="18"/>
                <w:lang w:val="en-CA"/>
              </w:rPr>
            </w:pPr>
            <w:r w:rsidRPr="00DB13EB">
              <w:rPr>
                <w:sz w:val="18"/>
                <w:szCs w:val="18"/>
                <w:lang w:val="en-CA"/>
              </w:rPr>
              <w:t>2026-06-30 23:03:27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8A01B2" w14:textId="77777777" w:rsidR="00093E09" w:rsidRPr="00DB13EB" w:rsidRDefault="00093E09" w:rsidP="00DB13EB">
            <w:pPr>
              <w:jc w:val="center"/>
              <w:rPr>
                <w:sz w:val="18"/>
                <w:szCs w:val="18"/>
                <w:lang w:val="en-CA"/>
              </w:rPr>
            </w:pPr>
            <w:r w:rsidRPr="00DB13EB">
              <w:rPr>
                <w:sz w:val="18"/>
                <w:szCs w:val="18"/>
                <w:lang w:val="en-CA"/>
              </w:rPr>
              <w:t>2026-06-30 23:03:27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6FC874" w14:textId="77777777" w:rsidR="00093E09" w:rsidRPr="00DB13EB" w:rsidRDefault="00093E09" w:rsidP="00DB13EB">
            <w:pPr>
              <w:jc w:val="left"/>
              <w:rPr>
                <w:sz w:val="18"/>
                <w:szCs w:val="18"/>
                <w:lang w:val="en-CA"/>
              </w:rPr>
            </w:pPr>
            <w:r w:rsidRPr="00DB13EB">
              <w:rPr>
                <w:sz w:val="18"/>
                <w:szCs w:val="18"/>
                <w:lang w:val="en-CA"/>
              </w:rPr>
              <w:t>AHG9: On NNPFC framework formats and model parameter compression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F69EC38" w14:textId="126512A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R. </w:t>
            </w:r>
            <w:proofErr w:type="spellStart"/>
            <w:r w:rsidR="00093E09" w:rsidRPr="00DB13EB">
              <w:rPr>
                <w:sz w:val="18"/>
                <w:szCs w:val="18"/>
                <w:lang w:val="en-CA"/>
              </w:rPr>
              <w:t>Skupin</w:t>
            </w:r>
            <w:proofErr w:type="spellEnd"/>
            <w:r w:rsidR="00093E09" w:rsidRPr="00DB13EB">
              <w:rPr>
                <w:sz w:val="18"/>
                <w:szCs w:val="18"/>
                <w:lang w:val="en-CA"/>
              </w:rPr>
              <w:br/>
              <w:t xml:space="preserve"> T. Borges</w:t>
            </w:r>
            <w:r w:rsidR="00093E09" w:rsidRPr="00DB13EB">
              <w:rPr>
                <w:sz w:val="18"/>
                <w:szCs w:val="18"/>
                <w:lang w:val="en-CA"/>
              </w:rPr>
              <w:br/>
              <w:t xml:space="preserve"> Y. Sanchez</w:t>
            </w:r>
            <w:r w:rsidR="00093E09" w:rsidRPr="00DB13EB">
              <w:rPr>
                <w:sz w:val="18"/>
                <w:szCs w:val="18"/>
                <w:lang w:val="en-CA"/>
              </w:rPr>
              <w:br/>
              <w:t xml:space="preserve"> C. </w:t>
            </w:r>
            <w:proofErr w:type="spellStart"/>
            <w:r w:rsidR="00093E09" w:rsidRPr="00DB13EB">
              <w:rPr>
                <w:sz w:val="18"/>
                <w:szCs w:val="18"/>
                <w:lang w:val="en-CA"/>
              </w:rPr>
              <w:t>Hellge</w:t>
            </w:r>
            <w:proofErr w:type="spellEnd"/>
            <w:r w:rsidR="00093E09" w:rsidRPr="00DB13EB">
              <w:rPr>
                <w:sz w:val="18"/>
                <w:szCs w:val="18"/>
                <w:lang w:val="en-CA"/>
              </w:rPr>
              <w:br/>
              <w:t xml:space="preserve"> T. </w:t>
            </w:r>
            <w:proofErr w:type="spellStart"/>
            <w:r w:rsidR="00093E09" w:rsidRPr="00DB13EB">
              <w:rPr>
                <w:sz w:val="18"/>
                <w:szCs w:val="18"/>
                <w:lang w:val="en-CA"/>
              </w:rPr>
              <w:t>Schierl</w:t>
            </w:r>
            <w:proofErr w:type="spellEnd"/>
            <w:r w:rsidR="00093E09" w:rsidRPr="00DB13EB">
              <w:rPr>
                <w:sz w:val="18"/>
                <w:szCs w:val="18"/>
                <w:lang w:val="en-CA"/>
              </w:rPr>
              <w:t xml:space="preserve"> (HHI)</w:t>
            </w:r>
          </w:p>
        </w:tc>
      </w:tr>
      <w:tr w:rsidR="0094567F" w:rsidRPr="006F1EFE" w14:paraId="360B9AE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CF5BEC" w14:textId="77777777" w:rsidR="00093E09" w:rsidRPr="00DB13EB" w:rsidRDefault="00ED398D" w:rsidP="00093E09">
            <w:pPr>
              <w:jc w:val="center"/>
              <w:rPr>
                <w:sz w:val="18"/>
                <w:szCs w:val="18"/>
                <w:lang w:val="en-CA"/>
              </w:rPr>
            </w:pPr>
            <w:hyperlink r:id="rId1152" w:history="1">
              <w:r w:rsidR="00093E09" w:rsidRPr="00DB13EB">
                <w:rPr>
                  <w:rStyle w:val="Hyperlink"/>
                  <w:sz w:val="18"/>
                  <w:szCs w:val="18"/>
                  <w:lang w:val="en-CA"/>
                </w:rPr>
                <w:t>JVET-AQ0158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063DE3" w14:textId="77777777" w:rsidR="00093E09" w:rsidRPr="00DB13EB" w:rsidRDefault="00093E09" w:rsidP="00093E09">
            <w:pPr>
              <w:jc w:val="center"/>
              <w:rPr>
                <w:sz w:val="18"/>
                <w:szCs w:val="18"/>
                <w:lang w:val="en-CA"/>
              </w:rPr>
            </w:pPr>
            <w:r w:rsidRPr="00DB13EB">
              <w:rPr>
                <w:sz w:val="18"/>
                <w:szCs w:val="18"/>
                <w:lang w:val="en-CA"/>
              </w:rPr>
              <w:t>m77442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80D613" w14:textId="77777777" w:rsidR="00093E09" w:rsidRPr="00DB13EB" w:rsidRDefault="00093E09" w:rsidP="00DB13EB">
            <w:pPr>
              <w:jc w:val="center"/>
              <w:rPr>
                <w:sz w:val="18"/>
                <w:szCs w:val="18"/>
                <w:lang w:val="en-CA"/>
              </w:rPr>
            </w:pPr>
            <w:r w:rsidRPr="00DB13EB">
              <w:rPr>
                <w:sz w:val="18"/>
                <w:szCs w:val="18"/>
                <w:lang w:val="en-CA"/>
              </w:rPr>
              <w:t>2026-06-30 17:38:18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A181FA" w14:textId="77777777" w:rsidR="00093E09" w:rsidRPr="00DB13EB" w:rsidRDefault="00093E09" w:rsidP="00DB13EB">
            <w:pPr>
              <w:jc w:val="center"/>
              <w:rPr>
                <w:sz w:val="18"/>
                <w:szCs w:val="18"/>
                <w:lang w:val="en-CA"/>
              </w:rPr>
            </w:pPr>
            <w:r w:rsidRPr="00DB13EB">
              <w:rPr>
                <w:sz w:val="18"/>
                <w:szCs w:val="18"/>
                <w:lang w:val="en-CA"/>
              </w:rPr>
              <w:t>2026-06-30 23:04:43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041D06" w14:textId="77777777" w:rsidR="00093E09" w:rsidRPr="00DB13EB" w:rsidRDefault="00093E09" w:rsidP="00DB13EB">
            <w:pPr>
              <w:jc w:val="center"/>
              <w:rPr>
                <w:sz w:val="18"/>
                <w:szCs w:val="18"/>
                <w:lang w:val="en-CA"/>
              </w:rPr>
            </w:pPr>
            <w:r w:rsidRPr="00DB13EB">
              <w:rPr>
                <w:sz w:val="18"/>
                <w:szCs w:val="18"/>
                <w:lang w:val="en-CA"/>
              </w:rPr>
              <w:t>2026-06-30 23:04:43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DA5AC7" w14:textId="77777777" w:rsidR="00093E09" w:rsidRPr="00DB13EB" w:rsidRDefault="00093E09" w:rsidP="00DB13EB">
            <w:pPr>
              <w:jc w:val="left"/>
              <w:rPr>
                <w:sz w:val="18"/>
                <w:szCs w:val="18"/>
                <w:lang w:val="en-CA"/>
              </w:rPr>
            </w:pPr>
            <w:r w:rsidRPr="00DB13EB">
              <w:rPr>
                <w:sz w:val="18"/>
                <w:szCs w:val="18"/>
                <w:lang w:val="en-CA"/>
              </w:rPr>
              <w:t>AHG9: On detection of SEI extensions in SPO</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D957D7" w14:textId="4A88CDC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T. Borges</w:t>
            </w:r>
            <w:r w:rsidR="00093E09" w:rsidRPr="00DB13EB">
              <w:rPr>
                <w:sz w:val="18"/>
                <w:szCs w:val="18"/>
                <w:lang w:val="en-CA"/>
              </w:rPr>
              <w:br/>
              <w:t xml:space="preserve"> Y. Sanchez</w:t>
            </w:r>
            <w:r w:rsidR="00093E09" w:rsidRPr="00DB13EB">
              <w:rPr>
                <w:sz w:val="18"/>
                <w:szCs w:val="18"/>
                <w:lang w:val="en-CA"/>
              </w:rPr>
              <w:br/>
              <w:t xml:space="preserve"> R. </w:t>
            </w:r>
            <w:proofErr w:type="spellStart"/>
            <w:r w:rsidR="00093E09" w:rsidRPr="00DB13EB">
              <w:rPr>
                <w:sz w:val="18"/>
                <w:szCs w:val="18"/>
                <w:lang w:val="en-CA"/>
              </w:rPr>
              <w:t>Skupin</w:t>
            </w:r>
            <w:proofErr w:type="spellEnd"/>
            <w:r w:rsidR="00093E09" w:rsidRPr="00DB13EB">
              <w:rPr>
                <w:sz w:val="18"/>
                <w:szCs w:val="18"/>
                <w:lang w:val="en-CA"/>
              </w:rPr>
              <w:br/>
              <w:t xml:space="preserve"> C. </w:t>
            </w:r>
            <w:proofErr w:type="spellStart"/>
            <w:r w:rsidR="00093E09" w:rsidRPr="00DB13EB">
              <w:rPr>
                <w:sz w:val="18"/>
                <w:szCs w:val="18"/>
                <w:lang w:val="en-CA"/>
              </w:rPr>
              <w:t>Hellge</w:t>
            </w:r>
            <w:proofErr w:type="spellEnd"/>
            <w:r w:rsidR="00093E09" w:rsidRPr="00DB13EB">
              <w:rPr>
                <w:sz w:val="18"/>
                <w:szCs w:val="18"/>
                <w:lang w:val="en-CA"/>
              </w:rPr>
              <w:br/>
              <w:t xml:space="preserve"> T. </w:t>
            </w:r>
            <w:proofErr w:type="spellStart"/>
            <w:r w:rsidR="00093E09" w:rsidRPr="00DB13EB">
              <w:rPr>
                <w:sz w:val="18"/>
                <w:szCs w:val="18"/>
                <w:lang w:val="en-CA"/>
              </w:rPr>
              <w:t>Schierl</w:t>
            </w:r>
            <w:proofErr w:type="spellEnd"/>
            <w:r w:rsidR="00093E09" w:rsidRPr="00DB13EB">
              <w:rPr>
                <w:sz w:val="18"/>
                <w:szCs w:val="18"/>
                <w:lang w:val="en-CA"/>
              </w:rPr>
              <w:t xml:space="preserve"> (HHI)</w:t>
            </w:r>
          </w:p>
        </w:tc>
      </w:tr>
      <w:tr w:rsidR="0094567F" w:rsidRPr="006F1EFE" w14:paraId="3242CD3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41D0C0" w14:textId="77777777" w:rsidR="00093E09" w:rsidRPr="00DB13EB" w:rsidRDefault="00ED398D" w:rsidP="00093E09">
            <w:pPr>
              <w:jc w:val="center"/>
              <w:rPr>
                <w:sz w:val="18"/>
                <w:szCs w:val="18"/>
                <w:lang w:val="en-CA"/>
              </w:rPr>
            </w:pPr>
            <w:hyperlink r:id="rId1153" w:history="1">
              <w:r w:rsidR="00093E09" w:rsidRPr="00DB13EB">
                <w:rPr>
                  <w:rStyle w:val="Hyperlink"/>
                  <w:sz w:val="18"/>
                  <w:szCs w:val="18"/>
                  <w:lang w:val="en-CA"/>
                </w:rPr>
                <w:t>JVET-AQ0159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F2513B" w14:textId="77777777" w:rsidR="00093E09" w:rsidRPr="00DB13EB" w:rsidRDefault="00093E09" w:rsidP="00093E09">
            <w:pPr>
              <w:jc w:val="center"/>
              <w:rPr>
                <w:sz w:val="18"/>
                <w:szCs w:val="18"/>
                <w:lang w:val="en-CA"/>
              </w:rPr>
            </w:pPr>
            <w:r w:rsidRPr="00DB13EB">
              <w:rPr>
                <w:sz w:val="18"/>
                <w:szCs w:val="18"/>
                <w:lang w:val="en-CA"/>
              </w:rPr>
              <w:t>m77444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232B76" w14:textId="77777777" w:rsidR="00093E09" w:rsidRPr="00DB13EB" w:rsidRDefault="00093E09" w:rsidP="00DB13EB">
            <w:pPr>
              <w:jc w:val="center"/>
              <w:rPr>
                <w:sz w:val="18"/>
                <w:szCs w:val="18"/>
                <w:lang w:val="en-CA"/>
              </w:rPr>
            </w:pPr>
            <w:r w:rsidRPr="00DB13EB">
              <w:rPr>
                <w:sz w:val="18"/>
                <w:szCs w:val="18"/>
                <w:lang w:val="en-CA"/>
              </w:rPr>
              <w:t>2026-06-30 18:07:35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471E56" w14:textId="77777777" w:rsidR="00093E09" w:rsidRPr="00DB13EB" w:rsidRDefault="00093E09" w:rsidP="00DB13EB">
            <w:pPr>
              <w:jc w:val="center"/>
              <w:rPr>
                <w:sz w:val="18"/>
                <w:szCs w:val="18"/>
                <w:lang w:val="en-CA"/>
              </w:rPr>
            </w:pPr>
            <w:r w:rsidRPr="00DB13EB">
              <w:rPr>
                <w:sz w:val="18"/>
                <w:szCs w:val="18"/>
                <w:lang w:val="en-CA"/>
              </w:rPr>
              <w:t>2026-06-30 20:09:30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63CC97" w14:textId="77777777" w:rsidR="00093E09" w:rsidRPr="00DB13EB" w:rsidRDefault="00093E09" w:rsidP="00DB13EB">
            <w:pPr>
              <w:jc w:val="center"/>
              <w:rPr>
                <w:sz w:val="18"/>
                <w:szCs w:val="18"/>
                <w:lang w:val="en-CA"/>
              </w:rPr>
            </w:pPr>
            <w:r w:rsidRPr="00DB13EB">
              <w:rPr>
                <w:sz w:val="18"/>
                <w:szCs w:val="18"/>
                <w:lang w:val="en-CA"/>
              </w:rPr>
              <w:t>2026-06-30 20:09:37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ACA6BB" w14:textId="77777777" w:rsidR="00093E09" w:rsidRPr="00DB13EB" w:rsidRDefault="00093E09" w:rsidP="00DB13EB">
            <w:pPr>
              <w:jc w:val="left"/>
              <w:rPr>
                <w:sz w:val="18"/>
                <w:szCs w:val="18"/>
                <w:lang w:val="en-CA"/>
              </w:rPr>
            </w:pPr>
            <w:r w:rsidRPr="00DB13EB">
              <w:rPr>
                <w:sz w:val="18"/>
                <w:szCs w:val="18"/>
                <w:lang w:val="en-CA"/>
              </w:rPr>
              <w:t xml:space="preserve">AHG9: MI </w:t>
            </w:r>
            <w:proofErr w:type="spellStart"/>
            <w:r w:rsidRPr="00DB13EB">
              <w:rPr>
                <w:sz w:val="18"/>
                <w:szCs w:val="18"/>
                <w:lang w:val="en-CA"/>
              </w:rPr>
              <w:t>Multispectrum</w:t>
            </w:r>
            <w:proofErr w:type="spellEnd"/>
            <w:r w:rsidRPr="00DB13EB">
              <w:rPr>
                <w:sz w:val="18"/>
                <w:szCs w:val="18"/>
                <w:lang w:val="en-CA"/>
              </w:rPr>
              <w:t xml:space="preserve"> Extension for VSEIv5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48520A8" w14:textId="7D4A5D7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E6A8DF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C8488B" w14:textId="77777777" w:rsidR="00093E09" w:rsidRPr="00DB13EB" w:rsidRDefault="00ED398D" w:rsidP="00093E09">
            <w:pPr>
              <w:jc w:val="center"/>
              <w:rPr>
                <w:sz w:val="18"/>
                <w:szCs w:val="18"/>
                <w:lang w:val="en-CA"/>
              </w:rPr>
            </w:pPr>
            <w:hyperlink r:id="rId1154" w:history="1">
              <w:r w:rsidR="00093E09" w:rsidRPr="00DB13EB">
                <w:rPr>
                  <w:rStyle w:val="Hyperlink"/>
                  <w:sz w:val="18"/>
                  <w:szCs w:val="18"/>
                  <w:lang w:val="en-CA"/>
                </w:rPr>
                <w:t>JVET-AQ0160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93DCDA" w14:textId="77777777" w:rsidR="00093E09" w:rsidRPr="00DB13EB" w:rsidRDefault="00093E09" w:rsidP="00093E09">
            <w:pPr>
              <w:jc w:val="center"/>
              <w:rPr>
                <w:sz w:val="18"/>
                <w:szCs w:val="18"/>
                <w:lang w:val="en-CA"/>
              </w:rPr>
            </w:pPr>
            <w:r w:rsidRPr="00DB13EB">
              <w:rPr>
                <w:sz w:val="18"/>
                <w:szCs w:val="18"/>
                <w:lang w:val="en-CA"/>
              </w:rPr>
              <w:t>m77445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8C87A9" w14:textId="77777777" w:rsidR="00093E09" w:rsidRPr="00DB13EB" w:rsidRDefault="00093E09" w:rsidP="00DB13EB">
            <w:pPr>
              <w:jc w:val="center"/>
              <w:rPr>
                <w:sz w:val="18"/>
                <w:szCs w:val="18"/>
                <w:lang w:val="en-CA"/>
              </w:rPr>
            </w:pPr>
            <w:r w:rsidRPr="00DB13EB">
              <w:rPr>
                <w:sz w:val="18"/>
                <w:szCs w:val="18"/>
                <w:lang w:val="en-CA"/>
              </w:rPr>
              <w:t>2026-06-30 18:08:29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3D50E2" w14:textId="77777777" w:rsidR="00093E09" w:rsidRPr="00DB13EB" w:rsidRDefault="00093E09" w:rsidP="00DB13EB">
            <w:pPr>
              <w:jc w:val="center"/>
              <w:rPr>
                <w:sz w:val="18"/>
                <w:szCs w:val="18"/>
                <w:lang w:val="en-CA"/>
              </w:rPr>
            </w:pPr>
            <w:r w:rsidRPr="00DB13EB">
              <w:rPr>
                <w:sz w:val="18"/>
                <w:szCs w:val="18"/>
                <w:lang w:val="en-CA"/>
              </w:rPr>
              <w:t>2026-06-30 20:12:24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54DCEC" w14:textId="77777777" w:rsidR="00093E09" w:rsidRPr="00DB13EB" w:rsidRDefault="00093E09" w:rsidP="00DB13EB">
            <w:pPr>
              <w:jc w:val="center"/>
              <w:rPr>
                <w:sz w:val="18"/>
                <w:szCs w:val="18"/>
                <w:lang w:val="en-CA"/>
              </w:rPr>
            </w:pPr>
            <w:r w:rsidRPr="00DB13EB">
              <w:rPr>
                <w:sz w:val="18"/>
                <w:szCs w:val="18"/>
                <w:lang w:val="en-CA"/>
              </w:rPr>
              <w:t>2026-06-30 20:12:24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AC1617" w14:textId="77777777" w:rsidR="00093E09" w:rsidRPr="00DB13EB" w:rsidRDefault="00093E09" w:rsidP="00DB13EB">
            <w:pPr>
              <w:jc w:val="left"/>
              <w:rPr>
                <w:sz w:val="18"/>
                <w:szCs w:val="18"/>
                <w:lang w:val="en-CA"/>
              </w:rPr>
            </w:pPr>
            <w:r w:rsidRPr="00DB13EB">
              <w:rPr>
                <w:sz w:val="18"/>
                <w:szCs w:val="18"/>
                <w:lang w:val="en-CA"/>
              </w:rPr>
              <w:t>AHG9: GM SEI for VSEIv5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BD8275A" w14:textId="38EE4A1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782FD60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D560FA" w14:textId="77777777" w:rsidR="00093E09" w:rsidRPr="00DB13EB" w:rsidRDefault="00ED398D" w:rsidP="00093E09">
            <w:pPr>
              <w:jc w:val="center"/>
              <w:rPr>
                <w:sz w:val="18"/>
                <w:szCs w:val="18"/>
                <w:lang w:val="en-CA"/>
              </w:rPr>
            </w:pPr>
            <w:hyperlink r:id="rId1155" w:history="1">
              <w:r w:rsidR="00093E09" w:rsidRPr="00DB13EB">
                <w:rPr>
                  <w:rStyle w:val="Hyperlink"/>
                  <w:sz w:val="18"/>
                  <w:szCs w:val="18"/>
                  <w:lang w:val="en-CA"/>
                </w:rPr>
                <w:t>JVET-AQ0161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F6104A" w14:textId="77777777" w:rsidR="00093E09" w:rsidRPr="00DB13EB" w:rsidRDefault="00093E09" w:rsidP="00093E09">
            <w:pPr>
              <w:jc w:val="center"/>
              <w:rPr>
                <w:sz w:val="18"/>
                <w:szCs w:val="18"/>
                <w:lang w:val="en-CA"/>
              </w:rPr>
            </w:pPr>
            <w:r w:rsidRPr="00DB13EB">
              <w:rPr>
                <w:sz w:val="18"/>
                <w:szCs w:val="18"/>
                <w:lang w:val="en-CA"/>
              </w:rPr>
              <w:t>m77446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DBCCF0" w14:textId="77777777" w:rsidR="00093E09" w:rsidRPr="00DB13EB" w:rsidRDefault="00093E09" w:rsidP="00DB13EB">
            <w:pPr>
              <w:jc w:val="center"/>
              <w:rPr>
                <w:sz w:val="18"/>
                <w:szCs w:val="18"/>
                <w:lang w:val="en-CA"/>
              </w:rPr>
            </w:pPr>
            <w:r w:rsidRPr="00DB13EB">
              <w:rPr>
                <w:sz w:val="18"/>
                <w:szCs w:val="18"/>
                <w:lang w:val="en-CA"/>
              </w:rPr>
              <w:t>2026-06-30 18:09:59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51D5CD" w14:textId="77777777" w:rsidR="00093E09" w:rsidRPr="00DB13EB" w:rsidRDefault="00093E09" w:rsidP="00DB13EB">
            <w:pPr>
              <w:jc w:val="center"/>
              <w:rPr>
                <w:sz w:val="18"/>
                <w:szCs w:val="18"/>
                <w:lang w:val="en-CA"/>
              </w:rPr>
            </w:pPr>
            <w:r w:rsidRPr="00DB13EB">
              <w:rPr>
                <w:sz w:val="18"/>
                <w:szCs w:val="18"/>
                <w:lang w:val="en-CA"/>
              </w:rPr>
              <w:t>2026-06-30 20:07:04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83DF4F" w14:textId="77777777" w:rsidR="00093E09" w:rsidRPr="00DB13EB" w:rsidRDefault="00093E09" w:rsidP="00DB13EB">
            <w:pPr>
              <w:jc w:val="center"/>
              <w:rPr>
                <w:sz w:val="18"/>
                <w:szCs w:val="18"/>
                <w:lang w:val="en-CA"/>
              </w:rPr>
            </w:pPr>
            <w:r w:rsidRPr="00DB13EB">
              <w:rPr>
                <w:sz w:val="18"/>
                <w:szCs w:val="18"/>
                <w:lang w:val="en-CA"/>
              </w:rPr>
              <w:t>2026-06-30 20:07:04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1A9844" w14:textId="77777777" w:rsidR="00093E09" w:rsidRPr="00DB13EB" w:rsidRDefault="00093E09" w:rsidP="00DB13EB">
            <w:pPr>
              <w:jc w:val="left"/>
              <w:rPr>
                <w:sz w:val="18"/>
                <w:szCs w:val="18"/>
                <w:lang w:val="en-CA"/>
              </w:rPr>
            </w:pPr>
            <w:r w:rsidRPr="00DB13EB">
              <w:rPr>
                <w:sz w:val="18"/>
                <w:szCs w:val="18"/>
                <w:lang w:val="en-CA"/>
              </w:rPr>
              <w:t>AHG9: on PSI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85035E1" w14:textId="6101278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5FF33E1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32837D" w14:textId="77777777" w:rsidR="00093E09" w:rsidRPr="00DB13EB" w:rsidRDefault="00ED398D" w:rsidP="00093E09">
            <w:pPr>
              <w:jc w:val="center"/>
              <w:rPr>
                <w:sz w:val="18"/>
                <w:szCs w:val="18"/>
                <w:lang w:val="en-CA"/>
              </w:rPr>
            </w:pPr>
            <w:hyperlink r:id="rId1156" w:history="1">
              <w:r w:rsidR="00093E09" w:rsidRPr="00DB13EB">
                <w:rPr>
                  <w:rStyle w:val="Hyperlink"/>
                  <w:sz w:val="18"/>
                  <w:szCs w:val="18"/>
                  <w:lang w:val="en-CA"/>
                </w:rPr>
                <w:t>JVET-AQ0162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EB2E0C" w14:textId="77777777" w:rsidR="00093E09" w:rsidRPr="00DB13EB" w:rsidRDefault="00093E09" w:rsidP="00093E09">
            <w:pPr>
              <w:jc w:val="center"/>
              <w:rPr>
                <w:sz w:val="18"/>
                <w:szCs w:val="18"/>
                <w:lang w:val="en-CA"/>
              </w:rPr>
            </w:pPr>
            <w:r w:rsidRPr="00DB13EB">
              <w:rPr>
                <w:sz w:val="18"/>
                <w:szCs w:val="18"/>
                <w:lang w:val="en-CA"/>
              </w:rPr>
              <w:t>m77447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5261D2" w14:textId="77777777" w:rsidR="00093E09" w:rsidRPr="00DB13EB" w:rsidRDefault="00093E09" w:rsidP="00DB13EB">
            <w:pPr>
              <w:jc w:val="center"/>
              <w:rPr>
                <w:sz w:val="18"/>
                <w:szCs w:val="18"/>
                <w:lang w:val="en-CA"/>
              </w:rPr>
            </w:pPr>
            <w:r w:rsidRPr="00DB13EB">
              <w:rPr>
                <w:sz w:val="18"/>
                <w:szCs w:val="18"/>
                <w:lang w:val="en-CA"/>
              </w:rPr>
              <w:t>2026-06-30 18:11:31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7F7880" w14:textId="77777777" w:rsidR="00093E09" w:rsidRPr="00DB13EB" w:rsidRDefault="00093E09" w:rsidP="00DB13EB">
            <w:pPr>
              <w:jc w:val="center"/>
              <w:rPr>
                <w:sz w:val="18"/>
                <w:szCs w:val="18"/>
                <w:lang w:val="en-CA"/>
              </w:rPr>
            </w:pPr>
            <w:r w:rsidRPr="00DB13EB">
              <w:rPr>
                <w:sz w:val="18"/>
                <w:szCs w:val="18"/>
                <w:lang w:val="en-CA"/>
              </w:rPr>
              <w:t>2026-06-30 19:58:52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73E9DB7" w14:textId="77777777" w:rsidR="00093E09" w:rsidRPr="00DB13EB" w:rsidRDefault="00093E09" w:rsidP="00DB13EB">
            <w:pPr>
              <w:jc w:val="center"/>
              <w:rPr>
                <w:sz w:val="18"/>
                <w:szCs w:val="18"/>
                <w:lang w:val="en-CA"/>
              </w:rPr>
            </w:pPr>
            <w:r w:rsidRPr="00DB13EB">
              <w:rPr>
                <w:sz w:val="18"/>
                <w:szCs w:val="18"/>
                <w:lang w:val="en-CA"/>
              </w:rPr>
              <w:t>2026-06-30 19:58:52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355FCE" w14:textId="77777777" w:rsidR="00093E09" w:rsidRPr="00DB13EB" w:rsidRDefault="00093E09" w:rsidP="00DB13EB">
            <w:pPr>
              <w:jc w:val="left"/>
              <w:rPr>
                <w:sz w:val="18"/>
                <w:szCs w:val="18"/>
                <w:lang w:val="en-CA"/>
              </w:rPr>
            </w:pPr>
            <w:r w:rsidRPr="00DB13EB">
              <w:rPr>
                <w:sz w:val="18"/>
                <w:szCs w:val="18"/>
                <w:lang w:val="en-CA"/>
              </w:rPr>
              <w:t>AHG9: on SDI and GM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2A93215" w14:textId="633C25E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2C3824A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A12EDB" w14:textId="77777777" w:rsidR="00093E09" w:rsidRPr="00DB13EB" w:rsidRDefault="00ED398D" w:rsidP="00093E09">
            <w:pPr>
              <w:jc w:val="center"/>
              <w:rPr>
                <w:sz w:val="18"/>
                <w:szCs w:val="18"/>
                <w:lang w:val="en-CA"/>
              </w:rPr>
            </w:pPr>
            <w:hyperlink r:id="rId1157" w:history="1">
              <w:r w:rsidR="00093E09" w:rsidRPr="00DB13EB">
                <w:rPr>
                  <w:rStyle w:val="Hyperlink"/>
                  <w:sz w:val="18"/>
                  <w:szCs w:val="18"/>
                  <w:lang w:val="en-CA"/>
                </w:rPr>
                <w:t>JVET-AQ0163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8F33C4" w14:textId="77777777" w:rsidR="00093E09" w:rsidRPr="00DB13EB" w:rsidRDefault="00093E09" w:rsidP="00093E09">
            <w:pPr>
              <w:jc w:val="center"/>
              <w:rPr>
                <w:sz w:val="18"/>
                <w:szCs w:val="18"/>
                <w:lang w:val="en-CA"/>
              </w:rPr>
            </w:pPr>
            <w:r w:rsidRPr="00DB13EB">
              <w:rPr>
                <w:sz w:val="18"/>
                <w:szCs w:val="18"/>
                <w:lang w:val="en-CA"/>
              </w:rPr>
              <w:t>m77448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C1C67C" w14:textId="77777777" w:rsidR="00093E09" w:rsidRPr="00DB13EB" w:rsidRDefault="00093E09" w:rsidP="00DB13EB">
            <w:pPr>
              <w:jc w:val="center"/>
              <w:rPr>
                <w:sz w:val="18"/>
                <w:szCs w:val="18"/>
                <w:lang w:val="en-CA"/>
              </w:rPr>
            </w:pPr>
            <w:r w:rsidRPr="00DB13EB">
              <w:rPr>
                <w:sz w:val="18"/>
                <w:szCs w:val="18"/>
                <w:lang w:val="en-CA"/>
              </w:rPr>
              <w:t>2026-06-30 18:12:35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E86CA0" w14:textId="77777777" w:rsidR="00093E09" w:rsidRPr="00DB13EB" w:rsidRDefault="00093E09" w:rsidP="00DB13EB">
            <w:pPr>
              <w:jc w:val="center"/>
              <w:rPr>
                <w:sz w:val="18"/>
                <w:szCs w:val="18"/>
                <w:lang w:val="en-CA"/>
              </w:rPr>
            </w:pPr>
            <w:r w:rsidRPr="00DB13EB">
              <w:rPr>
                <w:sz w:val="18"/>
                <w:szCs w:val="18"/>
                <w:lang w:val="en-CA"/>
              </w:rPr>
              <w:t>2026-06-30 20:02:18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9BE6FB" w14:textId="77777777" w:rsidR="00093E09" w:rsidRPr="00DB13EB" w:rsidRDefault="00093E09" w:rsidP="00DB13EB">
            <w:pPr>
              <w:jc w:val="center"/>
              <w:rPr>
                <w:sz w:val="18"/>
                <w:szCs w:val="18"/>
                <w:lang w:val="en-CA"/>
              </w:rPr>
            </w:pPr>
            <w:r w:rsidRPr="00DB13EB">
              <w:rPr>
                <w:sz w:val="18"/>
                <w:szCs w:val="18"/>
                <w:lang w:val="en-CA"/>
              </w:rPr>
              <w:t>2026-06-30 22:07:17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F8EF24" w14:textId="77777777" w:rsidR="00093E09" w:rsidRPr="00DB13EB" w:rsidRDefault="00093E09" w:rsidP="00DB13EB">
            <w:pPr>
              <w:jc w:val="left"/>
              <w:rPr>
                <w:sz w:val="18"/>
                <w:szCs w:val="18"/>
                <w:lang w:val="en-CA"/>
              </w:rPr>
            </w:pPr>
            <w:r w:rsidRPr="00DB13EB">
              <w:rPr>
                <w:sz w:val="18"/>
                <w:szCs w:val="18"/>
                <w:lang w:val="en-CA"/>
              </w:rPr>
              <w:t xml:space="preserve">AHG9: on </w:t>
            </w:r>
            <w:proofErr w:type="spellStart"/>
            <w:r w:rsidRPr="00DB13EB">
              <w:rPr>
                <w:sz w:val="18"/>
                <w:szCs w:val="18"/>
                <w:lang w:val="en-CA"/>
              </w:rPr>
              <w:t>SeiExtenionEnableFlag</w:t>
            </w:r>
            <w:proofErr w:type="spellEnd"/>
            <w:r w:rsidRPr="00DB13EB">
              <w:rPr>
                <w:sz w:val="18"/>
                <w:szCs w:val="18"/>
                <w:lang w:val="en-CA"/>
              </w:rPr>
              <w:t xml:space="preserve"> Interface for SII, PRI, EOI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1FB2E9D" w14:textId="22F3633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625D7D3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E34941" w14:textId="77777777" w:rsidR="00093E09" w:rsidRPr="00DB13EB" w:rsidRDefault="00ED398D" w:rsidP="00093E09">
            <w:pPr>
              <w:jc w:val="center"/>
              <w:rPr>
                <w:sz w:val="18"/>
                <w:szCs w:val="18"/>
                <w:lang w:val="en-CA"/>
              </w:rPr>
            </w:pPr>
            <w:hyperlink r:id="rId1158" w:history="1">
              <w:r w:rsidR="00093E09" w:rsidRPr="00DB13EB">
                <w:rPr>
                  <w:rStyle w:val="Hyperlink"/>
                  <w:sz w:val="18"/>
                  <w:szCs w:val="18"/>
                  <w:lang w:val="en-CA"/>
                </w:rPr>
                <w:t>JVET-AQ0164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7DFEA2" w14:textId="77777777" w:rsidR="00093E09" w:rsidRPr="00DB13EB" w:rsidRDefault="00093E09" w:rsidP="00093E09">
            <w:pPr>
              <w:jc w:val="center"/>
              <w:rPr>
                <w:sz w:val="18"/>
                <w:szCs w:val="18"/>
                <w:lang w:val="en-CA"/>
              </w:rPr>
            </w:pPr>
            <w:r w:rsidRPr="00DB13EB">
              <w:rPr>
                <w:sz w:val="18"/>
                <w:szCs w:val="18"/>
                <w:lang w:val="en-CA"/>
              </w:rPr>
              <w:t>m77449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9E5349" w14:textId="77777777" w:rsidR="00093E09" w:rsidRPr="00DB13EB" w:rsidRDefault="00093E09" w:rsidP="00DB13EB">
            <w:pPr>
              <w:jc w:val="center"/>
              <w:rPr>
                <w:sz w:val="18"/>
                <w:szCs w:val="18"/>
                <w:lang w:val="en-CA"/>
              </w:rPr>
            </w:pPr>
            <w:r w:rsidRPr="00DB13EB">
              <w:rPr>
                <w:sz w:val="18"/>
                <w:szCs w:val="18"/>
                <w:lang w:val="en-CA"/>
              </w:rPr>
              <w:t>2026-06-30 18:12:54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EDF2F8" w14:textId="77777777" w:rsidR="00093E09" w:rsidRPr="00DB13EB" w:rsidRDefault="00093E09" w:rsidP="00DB13EB">
            <w:pPr>
              <w:jc w:val="center"/>
              <w:rPr>
                <w:sz w:val="18"/>
                <w:szCs w:val="18"/>
                <w:lang w:val="en-CA"/>
              </w:rPr>
            </w:pPr>
            <w:r w:rsidRPr="00DB13EB">
              <w:rPr>
                <w:sz w:val="18"/>
                <w:szCs w:val="18"/>
                <w:lang w:val="en-CA"/>
              </w:rPr>
              <w:t>2026-06-30 23:10:43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8EF559" w14:textId="77777777" w:rsidR="00093E09" w:rsidRPr="00DB13EB" w:rsidRDefault="00093E09" w:rsidP="00DB13EB">
            <w:pPr>
              <w:jc w:val="center"/>
              <w:rPr>
                <w:sz w:val="18"/>
                <w:szCs w:val="18"/>
                <w:lang w:val="en-CA"/>
              </w:rPr>
            </w:pPr>
            <w:r w:rsidRPr="00DB13EB">
              <w:rPr>
                <w:sz w:val="18"/>
                <w:szCs w:val="18"/>
                <w:lang w:val="en-CA"/>
              </w:rPr>
              <w:t>2026-06-30 23:10:43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8674EB2" w14:textId="77777777" w:rsidR="00093E09" w:rsidRPr="00DB13EB" w:rsidRDefault="00093E09" w:rsidP="00DB13EB">
            <w:pPr>
              <w:jc w:val="left"/>
              <w:rPr>
                <w:sz w:val="18"/>
                <w:szCs w:val="18"/>
                <w:lang w:val="en-CA"/>
              </w:rPr>
            </w:pPr>
            <w:r w:rsidRPr="00DB13EB">
              <w:rPr>
                <w:sz w:val="18"/>
                <w:szCs w:val="18"/>
                <w:lang w:val="en-CA"/>
              </w:rPr>
              <w:t>AHG9: Cross-platform determinism and bit-exact conformance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E42C3C6" w14:textId="6E32E33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br/>
              <w:t xml:space="preserve"> S. Wenger (Tencent)</w:t>
            </w:r>
          </w:p>
        </w:tc>
      </w:tr>
      <w:tr w:rsidR="0094567F" w:rsidRPr="006F1EFE" w14:paraId="61A602D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996B3E" w14:textId="77777777" w:rsidR="00093E09" w:rsidRPr="00DB13EB" w:rsidRDefault="00ED398D" w:rsidP="00093E09">
            <w:pPr>
              <w:jc w:val="center"/>
              <w:rPr>
                <w:sz w:val="18"/>
                <w:szCs w:val="18"/>
                <w:lang w:val="en-CA"/>
              </w:rPr>
            </w:pPr>
            <w:hyperlink r:id="rId1159" w:history="1">
              <w:r w:rsidR="00093E09" w:rsidRPr="00DB13EB">
                <w:rPr>
                  <w:rStyle w:val="Hyperlink"/>
                  <w:sz w:val="18"/>
                  <w:szCs w:val="18"/>
                  <w:lang w:val="en-CA"/>
                </w:rPr>
                <w:t>JVET-AQ0165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B3EF36" w14:textId="77777777" w:rsidR="00093E09" w:rsidRPr="00DB13EB" w:rsidRDefault="00093E09" w:rsidP="00093E09">
            <w:pPr>
              <w:jc w:val="center"/>
              <w:rPr>
                <w:sz w:val="18"/>
                <w:szCs w:val="18"/>
                <w:lang w:val="en-CA"/>
              </w:rPr>
            </w:pPr>
            <w:r w:rsidRPr="00DB13EB">
              <w:rPr>
                <w:sz w:val="18"/>
                <w:szCs w:val="18"/>
                <w:lang w:val="en-CA"/>
              </w:rPr>
              <w:t>m77450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EC9B3E" w14:textId="77777777" w:rsidR="00093E09" w:rsidRPr="00DB13EB" w:rsidRDefault="00093E09" w:rsidP="00DB13EB">
            <w:pPr>
              <w:jc w:val="center"/>
              <w:rPr>
                <w:sz w:val="18"/>
                <w:szCs w:val="18"/>
                <w:lang w:val="en-CA"/>
              </w:rPr>
            </w:pPr>
            <w:r w:rsidRPr="00DB13EB">
              <w:rPr>
                <w:sz w:val="18"/>
                <w:szCs w:val="18"/>
                <w:lang w:val="en-CA"/>
              </w:rPr>
              <w:t>2026-06-30 18:13:21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0C954F" w14:textId="77777777" w:rsidR="00093E09" w:rsidRPr="00DB13EB" w:rsidRDefault="00093E09" w:rsidP="00DB13EB">
            <w:pPr>
              <w:jc w:val="center"/>
              <w:rPr>
                <w:sz w:val="18"/>
                <w:szCs w:val="18"/>
                <w:lang w:val="en-CA"/>
              </w:rPr>
            </w:pPr>
            <w:r w:rsidRPr="00DB13EB">
              <w:rPr>
                <w:sz w:val="18"/>
                <w:szCs w:val="18"/>
                <w:lang w:val="en-CA"/>
              </w:rPr>
              <w:t>2026-06-30 19:57:26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C8ADE0" w14:textId="77777777" w:rsidR="00093E09" w:rsidRPr="00DB13EB" w:rsidRDefault="00093E09" w:rsidP="00DB13EB">
            <w:pPr>
              <w:jc w:val="center"/>
              <w:rPr>
                <w:sz w:val="18"/>
                <w:szCs w:val="18"/>
                <w:lang w:val="en-CA"/>
              </w:rPr>
            </w:pPr>
            <w:r w:rsidRPr="00DB13EB">
              <w:rPr>
                <w:sz w:val="18"/>
                <w:szCs w:val="18"/>
                <w:lang w:val="en-CA"/>
              </w:rPr>
              <w:t>2026-06-30 19:57:26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C32A5C" w14:textId="77777777" w:rsidR="00093E09" w:rsidRPr="00DB13EB" w:rsidRDefault="00093E09" w:rsidP="00DB13EB">
            <w:pPr>
              <w:jc w:val="left"/>
              <w:rPr>
                <w:sz w:val="18"/>
                <w:szCs w:val="18"/>
                <w:lang w:val="en-CA"/>
              </w:rPr>
            </w:pPr>
            <w:r w:rsidRPr="00DB13EB">
              <w:rPr>
                <w:sz w:val="18"/>
                <w:szCs w:val="18"/>
                <w:lang w:val="en-CA"/>
              </w:rPr>
              <w:t xml:space="preserve">AHG9: on NADPI </w:t>
            </w:r>
            <w:proofErr w:type="spellStart"/>
            <w:r w:rsidRPr="00DB13EB">
              <w:rPr>
                <w:sz w:val="18"/>
                <w:szCs w:val="18"/>
                <w:lang w:val="en-CA"/>
              </w:rPr>
              <w:t>BitDepthY</w:t>
            </w:r>
            <w:proofErr w:type="spellEnd"/>
            <w:r w:rsidRPr="00DB13EB">
              <w:rPr>
                <w:sz w:val="18"/>
                <w:szCs w:val="18"/>
                <w:lang w:val="en-CA"/>
              </w:rPr>
              <w:t xml:space="preserve"> Variable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03D1046" w14:textId="689C728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578E1BD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C85297" w14:textId="77777777" w:rsidR="00093E09" w:rsidRPr="00DB13EB" w:rsidRDefault="00ED398D" w:rsidP="00093E09">
            <w:pPr>
              <w:jc w:val="center"/>
              <w:rPr>
                <w:sz w:val="18"/>
                <w:szCs w:val="18"/>
                <w:lang w:val="en-CA"/>
              </w:rPr>
            </w:pPr>
            <w:hyperlink r:id="rId1160" w:history="1">
              <w:r w:rsidR="00093E09" w:rsidRPr="00DB13EB">
                <w:rPr>
                  <w:rStyle w:val="Hyperlink"/>
                  <w:sz w:val="18"/>
                  <w:szCs w:val="18"/>
                  <w:lang w:val="en-CA"/>
                </w:rPr>
                <w:t>JVET-AQ0166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154C2F" w14:textId="77777777" w:rsidR="00093E09" w:rsidRPr="00DB13EB" w:rsidRDefault="00093E09" w:rsidP="00093E09">
            <w:pPr>
              <w:jc w:val="center"/>
              <w:rPr>
                <w:sz w:val="18"/>
                <w:szCs w:val="18"/>
                <w:lang w:val="en-CA"/>
              </w:rPr>
            </w:pPr>
            <w:r w:rsidRPr="00DB13EB">
              <w:rPr>
                <w:sz w:val="18"/>
                <w:szCs w:val="18"/>
                <w:lang w:val="en-CA"/>
              </w:rPr>
              <w:t>m77451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18A567" w14:textId="77777777" w:rsidR="00093E09" w:rsidRPr="00DB13EB" w:rsidRDefault="00093E09" w:rsidP="00DB13EB">
            <w:pPr>
              <w:jc w:val="center"/>
              <w:rPr>
                <w:sz w:val="18"/>
                <w:szCs w:val="18"/>
                <w:lang w:val="en-CA"/>
              </w:rPr>
            </w:pPr>
            <w:r w:rsidRPr="00DB13EB">
              <w:rPr>
                <w:sz w:val="18"/>
                <w:szCs w:val="18"/>
                <w:lang w:val="en-CA"/>
              </w:rPr>
              <w:t>2026-06-30 18:14:12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08E43DA" w14:textId="77777777" w:rsidR="00093E09" w:rsidRPr="00DB13EB" w:rsidRDefault="00093E09" w:rsidP="00DB13EB">
            <w:pPr>
              <w:jc w:val="center"/>
              <w:rPr>
                <w:sz w:val="18"/>
                <w:szCs w:val="18"/>
                <w:lang w:val="en-CA"/>
              </w:rPr>
            </w:pPr>
            <w:r w:rsidRPr="00DB13EB">
              <w:rPr>
                <w:sz w:val="18"/>
                <w:szCs w:val="18"/>
                <w:lang w:val="en-CA"/>
              </w:rPr>
              <w:t>2026-06-30 20:13:17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CDB719" w14:textId="77777777" w:rsidR="00093E09" w:rsidRPr="00DB13EB" w:rsidRDefault="00093E09" w:rsidP="00DB13EB">
            <w:pPr>
              <w:jc w:val="center"/>
              <w:rPr>
                <w:sz w:val="18"/>
                <w:szCs w:val="18"/>
                <w:lang w:val="en-CA"/>
              </w:rPr>
            </w:pPr>
            <w:r w:rsidRPr="00DB13EB">
              <w:rPr>
                <w:sz w:val="18"/>
                <w:szCs w:val="18"/>
                <w:lang w:val="en-CA"/>
              </w:rPr>
              <w:t>2026-06-30 20:13:17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F5F6B3" w14:textId="77777777" w:rsidR="00093E09" w:rsidRPr="00DB13EB" w:rsidRDefault="00093E09" w:rsidP="00DB13EB">
            <w:pPr>
              <w:jc w:val="left"/>
              <w:rPr>
                <w:sz w:val="18"/>
                <w:szCs w:val="18"/>
                <w:lang w:val="en-CA"/>
              </w:rPr>
            </w:pPr>
            <w:r w:rsidRPr="00DB13EB">
              <w:rPr>
                <w:sz w:val="18"/>
                <w:szCs w:val="18"/>
                <w:lang w:val="en-CA"/>
              </w:rPr>
              <w:t>AHG9: C2PA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90608D8" w14:textId="06A59E8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7343288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CDD022" w14:textId="77777777" w:rsidR="00093E09" w:rsidRPr="00DB13EB" w:rsidRDefault="00ED398D" w:rsidP="00093E09">
            <w:pPr>
              <w:jc w:val="center"/>
              <w:rPr>
                <w:sz w:val="18"/>
                <w:szCs w:val="18"/>
                <w:lang w:val="en-CA"/>
              </w:rPr>
            </w:pPr>
            <w:hyperlink r:id="rId1161" w:history="1">
              <w:r w:rsidR="00093E09" w:rsidRPr="00DB13EB">
                <w:rPr>
                  <w:rStyle w:val="Hyperlink"/>
                  <w:sz w:val="18"/>
                  <w:szCs w:val="18"/>
                  <w:lang w:val="en-CA"/>
                </w:rPr>
                <w:t>JVET-AQ0167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B66C76" w14:textId="77777777" w:rsidR="00093E09" w:rsidRPr="00DB13EB" w:rsidRDefault="00093E09" w:rsidP="00093E09">
            <w:pPr>
              <w:jc w:val="center"/>
              <w:rPr>
                <w:sz w:val="18"/>
                <w:szCs w:val="18"/>
                <w:lang w:val="en-CA"/>
              </w:rPr>
            </w:pPr>
            <w:r w:rsidRPr="00DB13EB">
              <w:rPr>
                <w:sz w:val="18"/>
                <w:szCs w:val="18"/>
                <w:lang w:val="en-CA"/>
              </w:rPr>
              <w:t>m77452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6BC8FB" w14:textId="77777777" w:rsidR="00093E09" w:rsidRPr="00DB13EB" w:rsidRDefault="00093E09" w:rsidP="00DB13EB">
            <w:pPr>
              <w:jc w:val="center"/>
              <w:rPr>
                <w:sz w:val="18"/>
                <w:szCs w:val="18"/>
                <w:lang w:val="en-CA"/>
              </w:rPr>
            </w:pPr>
            <w:r w:rsidRPr="00DB13EB">
              <w:rPr>
                <w:sz w:val="18"/>
                <w:szCs w:val="18"/>
                <w:lang w:val="en-CA"/>
              </w:rPr>
              <w:t>2026-06-30 18:14:54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0A150E" w14:textId="77777777" w:rsidR="00093E09" w:rsidRPr="00DB13EB" w:rsidRDefault="00093E09" w:rsidP="00DB13EB">
            <w:pPr>
              <w:jc w:val="center"/>
              <w:rPr>
                <w:sz w:val="18"/>
                <w:szCs w:val="18"/>
                <w:lang w:val="en-CA"/>
              </w:rPr>
            </w:pPr>
            <w:r w:rsidRPr="00DB13EB">
              <w:rPr>
                <w:sz w:val="18"/>
                <w:szCs w:val="18"/>
                <w:lang w:val="en-CA"/>
              </w:rPr>
              <w:t>2026-06-30 23:11:09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D6AC0D" w14:textId="77777777" w:rsidR="00093E09" w:rsidRPr="00DB13EB" w:rsidRDefault="00093E09" w:rsidP="00DB13EB">
            <w:pPr>
              <w:jc w:val="center"/>
              <w:rPr>
                <w:sz w:val="18"/>
                <w:szCs w:val="18"/>
                <w:lang w:val="en-CA"/>
              </w:rPr>
            </w:pPr>
            <w:r w:rsidRPr="00DB13EB">
              <w:rPr>
                <w:sz w:val="18"/>
                <w:szCs w:val="18"/>
                <w:lang w:val="en-CA"/>
              </w:rPr>
              <w:t>2026-07-13 23:56:55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935320" w14:textId="77777777" w:rsidR="00093E09" w:rsidRPr="00DB13EB" w:rsidRDefault="00093E09" w:rsidP="00DB13EB">
            <w:pPr>
              <w:jc w:val="left"/>
              <w:rPr>
                <w:sz w:val="18"/>
                <w:szCs w:val="18"/>
                <w:lang w:val="en-CA"/>
              </w:rPr>
            </w:pPr>
            <w:r w:rsidRPr="00DB13EB">
              <w:rPr>
                <w:sz w:val="18"/>
                <w:szCs w:val="18"/>
                <w:lang w:val="en-CA"/>
              </w:rPr>
              <w:t>AHG9: Integer-only GSC V-SEI decoder</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FE8DBC1" w14:textId="1AC01E8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br/>
              <w:t xml:space="preserve"> S. Wenger (Tencent)</w:t>
            </w:r>
          </w:p>
        </w:tc>
      </w:tr>
      <w:tr w:rsidR="0094567F" w:rsidRPr="006F1EFE" w14:paraId="62A3A32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765300" w14:textId="77777777" w:rsidR="00093E09" w:rsidRPr="00DB13EB" w:rsidRDefault="00ED398D" w:rsidP="00093E09">
            <w:pPr>
              <w:jc w:val="center"/>
              <w:rPr>
                <w:sz w:val="18"/>
                <w:szCs w:val="18"/>
                <w:lang w:val="en-CA"/>
              </w:rPr>
            </w:pPr>
            <w:hyperlink r:id="rId1162" w:history="1">
              <w:r w:rsidR="00093E09" w:rsidRPr="00DB13EB">
                <w:rPr>
                  <w:rStyle w:val="Hyperlink"/>
                  <w:sz w:val="18"/>
                  <w:szCs w:val="18"/>
                  <w:lang w:val="en-CA"/>
                </w:rPr>
                <w:t>JVET-AQ0168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5B1B5D" w14:textId="77777777" w:rsidR="00093E09" w:rsidRPr="00DB13EB" w:rsidRDefault="00093E09" w:rsidP="00093E09">
            <w:pPr>
              <w:jc w:val="center"/>
              <w:rPr>
                <w:sz w:val="18"/>
                <w:szCs w:val="18"/>
                <w:lang w:val="en-CA"/>
              </w:rPr>
            </w:pPr>
            <w:r w:rsidRPr="00DB13EB">
              <w:rPr>
                <w:sz w:val="18"/>
                <w:szCs w:val="18"/>
                <w:lang w:val="en-CA"/>
              </w:rPr>
              <w:t>m77453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359C13" w14:textId="77777777" w:rsidR="00093E09" w:rsidRPr="00DB13EB" w:rsidRDefault="00093E09" w:rsidP="00DB13EB">
            <w:pPr>
              <w:jc w:val="center"/>
              <w:rPr>
                <w:sz w:val="18"/>
                <w:szCs w:val="18"/>
                <w:lang w:val="en-CA"/>
              </w:rPr>
            </w:pPr>
            <w:r w:rsidRPr="00DB13EB">
              <w:rPr>
                <w:sz w:val="18"/>
                <w:szCs w:val="18"/>
                <w:lang w:val="en-CA"/>
              </w:rPr>
              <w:t>2026-06-30 18:15:58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B13DD9" w14:textId="77777777" w:rsidR="00093E09" w:rsidRPr="00DB13EB" w:rsidRDefault="00093E09" w:rsidP="00DB13EB">
            <w:pPr>
              <w:jc w:val="center"/>
              <w:rPr>
                <w:sz w:val="18"/>
                <w:szCs w:val="18"/>
                <w:lang w:val="en-CA"/>
              </w:rPr>
            </w:pPr>
            <w:r w:rsidRPr="00DB13EB">
              <w:rPr>
                <w:sz w:val="18"/>
                <w:szCs w:val="18"/>
                <w:lang w:val="en-CA"/>
              </w:rPr>
              <w:t>2026-06-30 23:11:31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9E8978" w14:textId="77777777" w:rsidR="00093E09" w:rsidRPr="00DB13EB" w:rsidRDefault="00093E09" w:rsidP="00DB13EB">
            <w:pPr>
              <w:jc w:val="center"/>
              <w:rPr>
                <w:sz w:val="18"/>
                <w:szCs w:val="18"/>
                <w:lang w:val="en-CA"/>
              </w:rPr>
            </w:pPr>
            <w:r w:rsidRPr="00DB13EB">
              <w:rPr>
                <w:sz w:val="18"/>
                <w:szCs w:val="18"/>
                <w:lang w:val="en-CA"/>
              </w:rPr>
              <w:t>2026-07-15 09:54:38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0CB70F" w14:textId="77777777" w:rsidR="00093E09" w:rsidRPr="00DB13EB" w:rsidRDefault="00093E09" w:rsidP="00DB13EB">
            <w:pPr>
              <w:jc w:val="left"/>
              <w:rPr>
                <w:sz w:val="18"/>
                <w:szCs w:val="18"/>
                <w:lang w:val="en-CA"/>
              </w:rPr>
            </w:pPr>
            <w:r w:rsidRPr="00DB13EB">
              <w:rPr>
                <w:sz w:val="18"/>
                <w:szCs w:val="18"/>
                <w:lang w:val="en-CA"/>
              </w:rPr>
              <w:t xml:space="preserve">AHG9: High-level syntax modifications and bitstream specification for an integer-based GSC V-SEI decoder pipeline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6D774AC" w14:textId="575FE753"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br/>
              <w:t xml:space="preserve"> S. Wenger (Tencent)</w:t>
            </w:r>
          </w:p>
        </w:tc>
      </w:tr>
      <w:tr w:rsidR="0094567F" w:rsidRPr="006F1EFE" w14:paraId="506973B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B60F1E" w14:textId="77777777" w:rsidR="00093E09" w:rsidRPr="00DB13EB" w:rsidRDefault="00ED398D" w:rsidP="00093E09">
            <w:pPr>
              <w:jc w:val="center"/>
              <w:rPr>
                <w:sz w:val="18"/>
                <w:szCs w:val="18"/>
                <w:lang w:val="en-CA"/>
              </w:rPr>
            </w:pPr>
            <w:hyperlink r:id="rId1163" w:history="1">
              <w:r w:rsidR="00093E09" w:rsidRPr="00DB13EB">
                <w:rPr>
                  <w:rStyle w:val="Hyperlink"/>
                  <w:sz w:val="18"/>
                  <w:szCs w:val="18"/>
                  <w:lang w:val="en-CA"/>
                </w:rPr>
                <w:t>JVET-AQ0169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6EBB7A" w14:textId="77777777" w:rsidR="00093E09" w:rsidRPr="00DB13EB" w:rsidRDefault="00093E09" w:rsidP="00093E09">
            <w:pPr>
              <w:jc w:val="center"/>
              <w:rPr>
                <w:sz w:val="18"/>
                <w:szCs w:val="18"/>
                <w:lang w:val="en-CA"/>
              </w:rPr>
            </w:pPr>
            <w:r w:rsidRPr="00DB13EB">
              <w:rPr>
                <w:sz w:val="18"/>
                <w:szCs w:val="18"/>
                <w:lang w:val="en-CA"/>
              </w:rPr>
              <w:t>m77454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1B1F66" w14:textId="77777777" w:rsidR="00093E09" w:rsidRPr="00DB13EB" w:rsidRDefault="00093E09" w:rsidP="00DB13EB">
            <w:pPr>
              <w:jc w:val="center"/>
              <w:rPr>
                <w:sz w:val="18"/>
                <w:szCs w:val="18"/>
                <w:lang w:val="en-CA"/>
              </w:rPr>
            </w:pPr>
            <w:r w:rsidRPr="00DB13EB">
              <w:rPr>
                <w:sz w:val="18"/>
                <w:szCs w:val="18"/>
                <w:lang w:val="en-CA"/>
              </w:rPr>
              <w:t>2026-06-30 18:16:49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904B13" w14:textId="77777777" w:rsidR="00093E09" w:rsidRPr="00DB13EB" w:rsidRDefault="00093E09" w:rsidP="00DB13EB">
            <w:pPr>
              <w:jc w:val="center"/>
              <w:rPr>
                <w:sz w:val="18"/>
                <w:szCs w:val="18"/>
                <w:lang w:val="en-CA"/>
              </w:rPr>
            </w:pPr>
            <w:r w:rsidRPr="00DB13EB">
              <w:rPr>
                <w:sz w:val="18"/>
                <w:szCs w:val="18"/>
                <w:lang w:val="en-CA"/>
              </w:rPr>
              <w:t>2026-06-30 23:11:56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9CC22A" w14:textId="77777777" w:rsidR="00093E09" w:rsidRPr="00DB13EB" w:rsidRDefault="00093E09" w:rsidP="00DB13EB">
            <w:pPr>
              <w:jc w:val="center"/>
              <w:rPr>
                <w:sz w:val="18"/>
                <w:szCs w:val="18"/>
                <w:lang w:val="en-CA"/>
              </w:rPr>
            </w:pPr>
            <w:r w:rsidRPr="00DB13EB">
              <w:rPr>
                <w:sz w:val="18"/>
                <w:szCs w:val="18"/>
                <w:lang w:val="en-CA"/>
              </w:rPr>
              <w:t>2026-06-30 23:11:56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D189D1" w14:textId="77777777" w:rsidR="00093E09" w:rsidRPr="00DB13EB" w:rsidRDefault="00093E09" w:rsidP="00DB13EB">
            <w:pPr>
              <w:jc w:val="left"/>
              <w:rPr>
                <w:sz w:val="18"/>
                <w:szCs w:val="18"/>
                <w:lang w:val="en-CA"/>
              </w:rPr>
            </w:pPr>
            <w:r w:rsidRPr="00DB13EB">
              <w:rPr>
                <w:sz w:val="18"/>
                <w:szCs w:val="18"/>
                <w:lang w:val="en-CA"/>
              </w:rPr>
              <w:t>AHG9: Single-video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EA0F87C" w14:textId="0A85ED1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br/>
              <w:t xml:space="preserve"> S. Wenger (Tencent)</w:t>
            </w:r>
          </w:p>
        </w:tc>
      </w:tr>
      <w:tr w:rsidR="0094567F" w:rsidRPr="006F1EFE" w14:paraId="57A397D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88A53E" w14:textId="77777777" w:rsidR="00093E09" w:rsidRPr="00DB13EB" w:rsidRDefault="00ED398D" w:rsidP="00093E09">
            <w:pPr>
              <w:jc w:val="center"/>
              <w:rPr>
                <w:sz w:val="18"/>
                <w:szCs w:val="18"/>
                <w:lang w:val="en-CA"/>
              </w:rPr>
            </w:pPr>
            <w:hyperlink r:id="rId1164" w:history="1">
              <w:r w:rsidR="00093E09" w:rsidRPr="00DB13EB">
                <w:rPr>
                  <w:rStyle w:val="Hyperlink"/>
                  <w:sz w:val="18"/>
                  <w:szCs w:val="18"/>
                  <w:lang w:val="en-CA"/>
                </w:rPr>
                <w:t>JVET-AQ0170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382819" w14:textId="77777777" w:rsidR="00093E09" w:rsidRPr="00DB13EB" w:rsidRDefault="00093E09" w:rsidP="00093E09">
            <w:pPr>
              <w:jc w:val="center"/>
              <w:rPr>
                <w:sz w:val="18"/>
                <w:szCs w:val="18"/>
                <w:lang w:val="en-CA"/>
              </w:rPr>
            </w:pPr>
            <w:r w:rsidRPr="00DB13EB">
              <w:rPr>
                <w:sz w:val="18"/>
                <w:szCs w:val="18"/>
                <w:lang w:val="en-CA"/>
              </w:rPr>
              <w:t>m77455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670233" w14:textId="77777777" w:rsidR="00093E09" w:rsidRPr="00DB13EB" w:rsidRDefault="00093E09" w:rsidP="00DB13EB">
            <w:pPr>
              <w:jc w:val="center"/>
              <w:rPr>
                <w:sz w:val="18"/>
                <w:szCs w:val="18"/>
                <w:lang w:val="en-CA"/>
              </w:rPr>
            </w:pPr>
            <w:r w:rsidRPr="00DB13EB">
              <w:rPr>
                <w:sz w:val="18"/>
                <w:szCs w:val="18"/>
                <w:lang w:val="en-CA"/>
              </w:rPr>
              <w:t>2026-06-30 18:18:14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CC446E" w14:textId="77777777" w:rsidR="00093E09" w:rsidRPr="00DB13EB" w:rsidRDefault="00093E09" w:rsidP="00DB13EB">
            <w:pPr>
              <w:jc w:val="center"/>
              <w:rPr>
                <w:sz w:val="18"/>
                <w:szCs w:val="18"/>
                <w:lang w:val="en-CA"/>
              </w:rPr>
            </w:pPr>
            <w:r w:rsidRPr="00DB13EB">
              <w:rPr>
                <w:sz w:val="18"/>
                <w:szCs w:val="18"/>
                <w:lang w:val="en-CA"/>
              </w:rPr>
              <w:t>2026-06-30 23:12:30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6A0B00" w14:textId="77777777" w:rsidR="00093E09" w:rsidRPr="00DB13EB" w:rsidRDefault="00093E09" w:rsidP="00DB13EB">
            <w:pPr>
              <w:jc w:val="center"/>
              <w:rPr>
                <w:sz w:val="18"/>
                <w:szCs w:val="18"/>
                <w:lang w:val="en-CA"/>
              </w:rPr>
            </w:pPr>
            <w:r w:rsidRPr="00DB13EB">
              <w:rPr>
                <w:sz w:val="18"/>
                <w:szCs w:val="18"/>
                <w:lang w:val="en-CA"/>
              </w:rPr>
              <w:t>2026-06-30 23:12:30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34CD14" w14:textId="77777777" w:rsidR="00093E09" w:rsidRPr="00DB13EB" w:rsidRDefault="00093E09" w:rsidP="00DB13EB">
            <w:pPr>
              <w:jc w:val="left"/>
              <w:rPr>
                <w:sz w:val="18"/>
                <w:szCs w:val="18"/>
                <w:lang w:val="en-CA"/>
              </w:rPr>
            </w:pPr>
            <w:r w:rsidRPr="00DB13EB">
              <w:rPr>
                <w:sz w:val="18"/>
                <w:szCs w:val="18"/>
                <w:lang w:val="en-CA"/>
              </w:rPr>
              <w:t>AHG9: Multi-frame improvement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6AC3615" w14:textId="4EE57BF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br/>
              <w:t xml:space="preserve"> S. Wenger (Tencent)</w:t>
            </w:r>
            <w:r w:rsidR="00093E09" w:rsidRPr="00DB13EB">
              <w:rPr>
                <w:sz w:val="18"/>
                <w:szCs w:val="18"/>
                <w:lang w:val="en-CA"/>
              </w:rPr>
              <w:br/>
              <w:t xml:space="preserve"> J. Jung (Qualcomm)</w:t>
            </w:r>
          </w:p>
        </w:tc>
      </w:tr>
      <w:tr w:rsidR="0094567F" w:rsidRPr="006F1EFE" w14:paraId="42F2715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053FF7" w14:textId="77777777" w:rsidR="00093E09" w:rsidRPr="00DB13EB" w:rsidRDefault="00ED398D" w:rsidP="00093E09">
            <w:pPr>
              <w:jc w:val="center"/>
              <w:rPr>
                <w:sz w:val="18"/>
                <w:szCs w:val="18"/>
                <w:lang w:val="en-CA"/>
              </w:rPr>
            </w:pPr>
            <w:hyperlink r:id="rId1165" w:history="1">
              <w:r w:rsidR="00093E09" w:rsidRPr="00DB13EB">
                <w:rPr>
                  <w:rStyle w:val="Hyperlink"/>
                  <w:sz w:val="18"/>
                  <w:szCs w:val="18"/>
                  <w:lang w:val="en-CA"/>
                </w:rPr>
                <w:t>JVET-AQ0171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73C24A" w14:textId="77777777" w:rsidR="00093E09" w:rsidRPr="00DB13EB" w:rsidRDefault="00093E09" w:rsidP="00093E09">
            <w:pPr>
              <w:jc w:val="center"/>
              <w:rPr>
                <w:sz w:val="18"/>
                <w:szCs w:val="18"/>
                <w:lang w:val="en-CA"/>
              </w:rPr>
            </w:pPr>
            <w:r w:rsidRPr="00DB13EB">
              <w:rPr>
                <w:sz w:val="18"/>
                <w:szCs w:val="18"/>
                <w:lang w:val="en-CA"/>
              </w:rPr>
              <w:t>m77459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F18FBC" w14:textId="77777777" w:rsidR="00093E09" w:rsidRPr="00DB13EB" w:rsidRDefault="00093E09" w:rsidP="00DB13EB">
            <w:pPr>
              <w:jc w:val="center"/>
              <w:rPr>
                <w:sz w:val="18"/>
                <w:szCs w:val="18"/>
                <w:lang w:val="en-CA"/>
              </w:rPr>
            </w:pPr>
            <w:r w:rsidRPr="00DB13EB">
              <w:rPr>
                <w:sz w:val="18"/>
                <w:szCs w:val="18"/>
                <w:lang w:val="en-CA"/>
              </w:rPr>
              <w:t>2026-06-30 18:46:30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240D11" w14:textId="77777777" w:rsidR="00093E09" w:rsidRPr="00DB13EB" w:rsidRDefault="00093E09" w:rsidP="00DB13EB">
            <w:pPr>
              <w:jc w:val="center"/>
              <w:rPr>
                <w:sz w:val="18"/>
                <w:szCs w:val="18"/>
                <w:lang w:val="en-CA"/>
              </w:rPr>
            </w:pPr>
            <w:r w:rsidRPr="00DB13EB">
              <w:rPr>
                <w:sz w:val="18"/>
                <w:szCs w:val="18"/>
                <w:lang w:val="en-CA"/>
              </w:rPr>
              <w:t>2026-06-30 18:49:27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1622FC" w14:textId="77777777" w:rsidR="00093E09" w:rsidRPr="00DB13EB" w:rsidRDefault="00093E09" w:rsidP="00DB13EB">
            <w:pPr>
              <w:jc w:val="center"/>
              <w:rPr>
                <w:sz w:val="18"/>
                <w:szCs w:val="18"/>
                <w:lang w:val="en-CA"/>
              </w:rPr>
            </w:pPr>
            <w:r w:rsidRPr="00DB13EB">
              <w:rPr>
                <w:sz w:val="18"/>
                <w:szCs w:val="18"/>
                <w:lang w:val="en-CA"/>
              </w:rPr>
              <w:t>2026-06-30 18:49:27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490744" w14:textId="77777777" w:rsidR="00093E09" w:rsidRPr="00DB13EB" w:rsidRDefault="00093E09" w:rsidP="00DB13EB">
            <w:pPr>
              <w:jc w:val="left"/>
              <w:rPr>
                <w:sz w:val="18"/>
                <w:szCs w:val="18"/>
                <w:lang w:val="en-CA"/>
              </w:rPr>
            </w:pPr>
            <w:r w:rsidRPr="00DB13EB">
              <w:rPr>
                <w:sz w:val="18"/>
                <w:szCs w:val="18"/>
                <w:lang w:val="en-CA"/>
              </w:rPr>
              <w:t>AhG14: CUDA backend for SADL</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1A8C74C" w14:textId="54D1D98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Galpin</w:t>
            </w:r>
            <w:r w:rsidR="00093E09" w:rsidRPr="00DB13EB">
              <w:rPr>
                <w:sz w:val="18"/>
                <w:szCs w:val="18"/>
                <w:lang w:val="en-CA"/>
              </w:rPr>
              <w:br/>
              <w:t xml:space="preserve"> S. Cizel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4850FAA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F41D48" w14:textId="77777777" w:rsidR="00093E09" w:rsidRPr="00DB13EB" w:rsidRDefault="00ED398D" w:rsidP="00093E09">
            <w:pPr>
              <w:jc w:val="center"/>
              <w:rPr>
                <w:sz w:val="18"/>
                <w:szCs w:val="18"/>
                <w:lang w:val="en-CA"/>
              </w:rPr>
            </w:pPr>
            <w:hyperlink r:id="rId1166" w:history="1">
              <w:r w:rsidR="00093E09" w:rsidRPr="00DB13EB">
                <w:rPr>
                  <w:rStyle w:val="Hyperlink"/>
                  <w:sz w:val="18"/>
                  <w:szCs w:val="18"/>
                  <w:lang w:val="en-CA"/>
                </w:rPr>
                <w:t>JVET-AQ0172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143B4E" w14:textId="77777777" w:rsidR="00093E09" w:rsidRPr="00DB13EB" w:rsidRDefault="00093E09" w:rsidP="00093E09">
            <w:pPr>
              <w:jc w:val="center"/>
              <w:rPr>
                <w:sz w:val="18"/>
                <w:szCs w:val="18"/>
                <w:lang w:val="en-CA"/>
              </w:rPr>
            </w:pPr>
            <w:r w:rsidRPr="00DB13EB">
              <w:rPr>
                <w:sz w:val="18"/>
                <w:szCs w:val="18"/>
                <w:lang w:val="en-CA"/>
              </w:rPr>
              <w:t>m77460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340B9C" w14:textId="77777777" w:rsidR="00093E09" w:rsidRPr="00DB13EB" w:rsidRDefault="00093E09" w:rsidP="00DB13EB">
            <w:pPr>
              <w:jc w:val="center"/>
              <w:rPr>
                <w:sz w:val="18"/>
                <w:szCs w:val="18"/>
                <w:lang w:val="en-CA"/>
              </w:rPr>
            </w:pPr>
            <w:r w:rsidRPr="00DB13EB">
              <w:rPr>
                <w:sz w:val="18"/>
                <w:szCs w:val="18"/>
                <w:lang w:val="en-CA"/>
              </w:rPr>
              <w:t>2026-06-30 18:49:32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AE2534" w14:textId="77777777" w:rsidR="00093E09" w:rsidRPr="00DB13EB" w:rsidRDefault="00093E09" w:rsidP="00DB13EB">
            <w:pPr>
              <w:jc w:val="center"/>
              <w:rPr>
                <w:sz w:val="18"/>
                <w:szCs w:val="18"/>
                <w:lang w:val="en-CA"/>
              </w:rPr>
            </w:pPr>
            <w:r w:rsidRPr="00DB13EB">
              <w:rPr>
                <w:sz w:val="18"/>
                <w:szCs w:val="18"/>
                <w:lang w:val="en-CA"/>
              </w:rPr>
              <w:t>2026-07-04 01:24:20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D62B4F" w14:textId="77777777" w:rsidR="00093E09" w:rsidRPr="00DB13EB" w:rsidRDefault="00093E09" w:rsidP="00DB13EB">
            <w:pPr>
              <w:jc w:val="center"/>
              <w:rPr>
                <w:sz w:val="18"/>
                <w:szCs w:val="18"/>
                <w:lang w:val="en-CA"/>
              </w:rPr>
            </w:pPr>
            <w:r w:rsidRPr="00DB13EB">
              <w:rPr>
                <w:sz w:val="18"/>
                <w:szCs w:val="18"/>
                <w:lang w:val="en-CA"/>
              </w:rPr>
              <w:t>2026-07-05 16:32:29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48535C" w14:textId="77777777" w:rsidR="00093E09" w:rsidRPr="00DB13EB" w:rsidRDefault="00093E09" w:rsidP="00DB13EB">
            <w:pPr>
              <w:jc w:val="left"/>
              <w:rPr>
                <w:sz w:val="18"/>
                <w:szCs w:val="18"/>
                <w:lang w:val="en-CA"/>
              </w:rPr>
            </w:pPr>
            <w:r w:rsidRPr="00DB13EB">
              <w:rPr>
                <w:sz w:val="18"/>
                <w:szCs w:val="18"/>
                <w:lang w:val="en-CA"/>
              </w:rPr>
              <w:t>AHG11: VLOP4 Modification for Complexity Reduction with Coding Parameter-guided Feature Modulation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AB2CC35" w14:textId="1192A9E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H. Cho</w:t>
            </w:r>
            <w:r w:rsidR="00093E09" w:rsidRPr="00DB13EB">
              <w:rPr>
                <w:sz w:val="18"/>
                <w:szCs w:val="18"/>
                <w:lang w:val="en-CA"/>
              </w:rPr>
              <w:br/>
              <w:t xml:space="preserve"> J. Kim</w:t>
            </w:r>
            <w:r w:rsidR="00093E09" w:rsidRPr="00DB13EB">
              <w:rPr>
                <w:sz w:val="18"/>
                <w:szCs w:val="18"/>
                <w:lang w:val="en-CA"/>
              </w:rPr>
              <w:br/>
              <w:t xml:space="preserve"> S. </w:t>
            </w:r>
            <w:proofErr w:type="spellStart"/>
            <w:r w:rsidR="00093E09" w:rsidRPr="00DB13EB">
              <w:rPr>
                <w:sz w:val="18"/>
                <w:szCs w:val="18"/>
                <w:lang w:val="en-CA"/>
              </w:rPr>
              <w:t>Bahk</w:t>
            </w:r>
            <w:proofErr w:type="spellEnd"/>
            <w:r w:rsidR="00093E09" w:rsidRPr="00DB13EB">
              <w:rPr>
                <w:sz w:val="18"/>
                <w:szCs w:val="18"/>
                <w:lang w:val="en-CA"/>
              </w:rPr>
              <w:br/>
              <w:t xml:space="preserve"> T. Lee</w:t>
            </w:r>
            <w:r w:rsidR="00093E09" w:rsidRPr="00DB13EB">
              <w:rPr>
                <w:sz w:val="18"/>
                <w:szCs w:val="18"/>
                <w:lang w:val="en-CA"/>
              </w:rPr>
              <w:br/>
              <w:t xml:space="preserve"> H. Y. Kim (KHU)</w:t>
            </w:r>
            <w:r w:rsidR="00093E09" w:rsidRPr="00DB13EB">
              <w:rPr>
                <w:sz w:val="18"/>
                <w:szCs w:val="18"/>
                <w:lang w:val="en-CA"/>
              </w:rPr>
              <w:br/>
              <w:t xml:space="preserve"> D. Kim</w:t>
            </w:r>
            <w:r w:rsidR="00093E09" w:rsidRPr="00DB13EB">
              <w:rPr>
                <w:sz w:val="18"/>
                <w:szCs w:val="18"/>
                <w:lang w:val="en-CA"/>
              </w:rPr>
              <w:br/>
              <w:t xml:space="preserve"> S.-C. Lim (ETRI)</w:t>
            </w:r>
          </w:p>
        </w:tc>
      </w:tr>
      <w:tr w:rsidR="0094567F" w:rsidRPr="006F1EFE" w14:paraId="41F6A3C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AC93A2" w14:textId="77777777" w:rsidR="00093E09" w:rsidRPr="00DB13EB" w:rsidRDefault="00ED398D" w:rsidP="00093E09">
            <w:pPr>
              <w:jc w:val="center"/>
              <w:rPr>
                <w:sz w:val="18"/>
                <w:szCs w:val="18"/>
                <w:lang w:val="en-CA"/>
              </w:rPr>
            </w:pPr>
            <w:hyperlink r:id="rId1167" w:history="1">
              <w:r w:rsidR="00093E09" w:rsidRPr="00DB13EB">
                <w:rPr>
                  <w:rStyle w:val="Hyperlink"/>
                  <w:sz w:val="18"/>
                  <w:szCs w:val="18"/>
                  <w:lang w:val="en-CA"/>
                </w:rPr>
                <w:t>JVET-AQ0173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A8AC2F" w14:textId="77777777" w:rsidR="00093E09" w:rsidRPr="00DB13EB" w:rsidRDefault="00093E09" w:rsidP="00093E09">
            <w:pPr>
              <w:jc w:val="center"/>
              <w:rPr>
                <w:sz w:val="18"/>
                <w:szCs w:val="18"/>
                <w:lang w:val="en-CA"/>
              </w:rPr>
            </w:pPr>
            <w:r w:rsidRPr="00DB13EB">
              <w:rPr>
                <w:sz w:val="18"/>
                <w:szCs w:val="18"/>
                <w:lang w:val="en-CA"/>
              </w:rPr>
              <w:t>m77461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E243FD" w14:textId="77777777" w:rsidR="00093E09" w:rsidRPr="00DB13EB" w:rsidRDefault="00093E09" w:rsidP="00DB13EB">
            <w:pPr>
              <w:jc w:val="center"/>
              <w:rPr>
                <w:sz w:val="18"/>
                <w:szCs w:val="18"/>
                <w:lang w:val="en-CA"/>
              </w:rPr>
            </w:pPr>
            <w:r w:rsidRPr="00DB13EB">
              <w:rPr>
                <w:sz w:val="18"/>
                <w:szCs w:val="18"/>
                <w:lang w:val="en-CA"/>
              </w:rPr>
              <w:t>2026-06-30 19:04:25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57349A" w14:textId="77777777" w:rsidR="00093E09" w:rsidRPr="00DB13EB" w:rsidRDefault="00093E09" w:rsidP="00DB13EB">
            <w:pPr>
              <w:jc w:val="center"/>
              <w:rPr>
                <w:sz w:val="18"/>
                <w:szCs w:val="18"/>
                <w:lang w:val="en-CA"/>
              </w:rPr>
            </w:pPr>
            <w:r w:rsidRPr="00DB13EB">
              <w:rPr>
                <w:sz w:val="18"/>
                <w:szCs w:val="18"/>
                <w:lang w:val="en-CA"/>
              </w:rPr>
              <w:t>2026-06-30 19:16:27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89BCCE" w14:textId="77777777" w:rsidR="00093E09" w:rsidRPr="00DB13EB" w:rsidRDefault="00093E09" w:rsidP="00DB13EB">
            <w:pPr>
              <w:jc w:val="center"/>
              <w:rPr>
                <w:sz w:val="18"/>
                <w:szCs w:val="18"/>
                <w:lang w:val="en-CA"/>
              </w:rPr>
            </w:pPr>
            <w:r w:rsidRPr="00DB13EB">
              <w:rPr>
                <w:sz w:val="18"/>
                <w:szCs w:val="18"/>
                <w:lang w:val="en-CA"/>
              </w:rPr>
              <w:t>2026-07-08 09:16:08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1D01E8" w14:textId="77777777" w:rsidR="00093E09" w:rsidRPr="00DB13EB" w:rsidRDefault="00093E09" w:rsidP="00DB13EB">
            <w:pPr>
              <w:jc w:val="left"/>
              <w:rPr>
                <w:sz w:val="18"/>
                <w:szCs w:val="18"/>
                <w:lang w:val="en-CA"/>
              </w:rPr>
            </w:pPr>
            <w:r w:rsidRPr="00DB13EB">
              <w:rPr>
                <w:sz w:val="18"/>
                <w:szCs w:val="18"/>
                <w:lang w:val="en-CA"/>
              </w:rPr>
              <w:t>[AHG11][AHG 14] Real-Time Implementation of an End-to-End AI Video Codec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ADED74E" w14:textId="428C833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Cizel</w:t>
            </w:r>
            <w:r w:rsidR="00093E09" w:rsidRPr="00DB13EB">
              <w:rPr>
                <w:sz w:val="18"/>
                <w:szCs w:val="18"/>
                <w:lang w:val="en-CA"/>
              </w:rPr>
              <w:br/>
              <w:t xml:space="preserve"> R. </w:t>
            </w:r>
            <w:proofErr w:type="spellStart"/>
            <w:r w:rsidR="00093E09" w:rsidRPr="00DB13EB">
              <w:rPr>
                <w:sz w:val="18"/>
                <w:szCs w:val="18"/>
                <w:lang w:val="en-CA"/>
              </w:rPr>
              <w:t>Mullakhmetov</w:t>
            </w:r>
            <w:proofErr w:type="spellEnd"/>
            <w:r w:rsidR="00093E09" w:rsidRPr="00DB13EB">
              <w:rPr>
                <w:sz w:val="18"/>
                <w:szCs w:val="18"/>
                <w:lang w:val="en-CA"/>
              </w:rPr>
              <w:br/>
              <w:t xml:space="preserve"> A. Berk</w:t>
            </w:r>
            <w:r w:rsidR="00093E09" w:rsidRPr="00DB13EB">
              <w:rPr>
                <w:sz w:val="18"/>
                <w:szCs w:val="18"/>
                <w:lang w:val="en-CA"/>
              </w:rPr>
              <w:br/>
              <w:t xml:space="preserve"> C. Finlay</w:t>
            </w:r>
            <w:r w:rsidR="00093E09" w:rsidRPr="00DB13EB">
              <w:rPr>
                <w:sz w:val="18"/>
                <w:szCs w:val="18"/>
                <w:lang w:val="en-CA"/>
              </w:rPr>
              <w:br/>
              <w:t xml:space="preserve"> F. Galpin</w:t>
            </w:r>
            <w:r w:rsidR="00093E09" w:rsidRPr="00DB13EB">
              <w:rPr>
                <w:sz w:val="18"/>
                <w:szCs w:val="18"/>
                <w:lang w:val="en-CA"/>
              </w:rPr>
              <w:br/>
              <w:t xml:space="preserve"> E. François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16468F9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F4E37A" w14:textId="77777777" w:rsidR="00093E09" w:rsidRPr="00DB13EB" w:rsidRDefault="00ED398D" w:rsidP="00093E09">
            <w:pPr>
              <w:jc w:val="center"/>
              <w:rPr>
                <w:sz w:val="18"/>
                <w:szCs w:val="18"/>
                <w:lang w:val="en-CA"/>
              </w:rPr>
            </w:pPr>
            <w:hyperlink r:id="rId1168" w:history="1">
              <w:r w:rsidR="00093E09" w:rsidRPr="00DB13EB">
                <w:rPr>
                  <w:rStyle w:val="Hyperlink"/>
                  <w:sz w:val="18"/>
                  <w:szCs w:val="18"/>
                  <w:lang w:val="en-CA"/>
                </w:rPr>
                <w:t>JVET-AQ0174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C79A49" w14:textId="77777777" w:rsidR="00093E09" w:rsidRPr="00DB13EB" w:rsidRDefault="00093E09" w:rsidP="00093E09">
            <w:pPr>
              <w:jc w:val="center"/>
              <w:rPr>
                <w:sz w:val="18"/>
                <w:szCs w:val="18"/>
                <w:lang w:val="en-CA"/>
              </w:rPr>
            </w:pPr>
            <w:r w:rsidRPr="00DB13EB">
              <w:rPr>
                <w:sz w:val="18"/>
                <w:szCs w:val="18"/>
                <w:lang w:val="en-CA"/>
              </w:rPr>
              <w:t>m77462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76A9A0" w14:textId="77777777" w:rsidR="00093E09" w:rsidRPr="00DB13EB" w:rsidRDefault="00093E09" w:rsidP="00DB13EB">
            <w:pPr>
              <w:jc w:val="center"/>
              <w:rPr>
                <w:sz w:val="18"/>
                <w:szCs w:val="18"/>
                <w:lang w:val="en-CA"/>
              </w:rPr>
            </w:pPr>
            <w:r w:rsidRPr="00DB13EB">
              <w:rPr>
                <w:sz w:val="18"/>
                <w:szCs w:val="18"/>
                <w:lang w:val="en-CA"/>
              </w:rPr>
              <w:t>2026-06-30 19:27:04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56476D" w14:textId="77777777" w:rsidR="00093E09" w:rsidRPr="00DB13EB" w:rsidRDefault="00093E09" w:rsidP="00DB13EB">
            <w:pPr>
              <w:jc w:val="center"/>
              <w:rPr>
                <w:sz w:val="18"/>
                <w:szCs w:val="18"/>
                <w:lang w:val="en-CA"/>
              </w:rPr>
            </w:pPr>
            <w:r w:rsidRPr="00DB13EB">
              <w:rPr>
                <w:sz w:val="18"/>
                <w:szCs w:val="18"/>
                <w:lang w:val="en-CA"/>
              </w:rPr>
              <w:t>2026-06-30 22:05:48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1FEF471" w14:textId="77777777" w:rsidR="00093E09" w:rsidRPr="00DB13EB" w:rsidRDefault="00093E09" w:rsidP="00DB13EB">
            <w:pPr>
              <w:jc w:val="center"/>
              <w:rPr>
                <w:sz w:val="18"/>
                <w:szCs w:val="18"/>
                <w:lang w:val="en-CA"/>
              </w:rPr>
            </w:pPr>
            <w:r w:rsidRPr="00DB13EB">
              <w:rPr>
                <w:sz w:val="18"/>
                <w:szCs w:val="18"/>
                <w:lang w:val="en-CA"/>
              </w:rPr>
              <w:t>2026-07-09 18:39:59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F476B5" w14:textId="77777777" w:rsidR="00093E09" w:rsidRPr="00DB13EB" w:rsidRDefault="00093E09" w:rsidP="00DB13EB">
            <w:pPr>
              <w:jc w:val="left"/>
              <w:rPr>
                <w:sz w:val="18"/>
                <w:szCs w:val="18"/>
                <w:lang w:val="en-CA"/>
              </w:rPr>
            </w:pPr>
            <w:r w:rsidRPr="00DB13EB">
              <w:rPr>
                <w:sz w:val="18"/>
                <w:szCs w:val="18"/>
                <w:lang w:val="en-CA"/>
              </w:rPr>
              <w:t>AHG9: On the Gaussian splatting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97AC790" w14:textId="2392CAB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R. Hooda</w:t>
            </w:r>
            <w:r w:rsidR="00093E09" w:rsidRPr="00DB13EB">
              <w:rPr>
                <w:sz w:val="18"/>
                <w:szCs w:val="18"/>
                <w:lang w:val="en-CA"/>
              </w:rPr>
              <w:br/>
              <w:t xml:space="preserve"> J. Jung</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62E6EC2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FE869E" w14:textId="77777777" w:rsidR="00093E09" w:rsidRPr="00DB13EB" w:rsidRDefault="00ED398D" w:rsidP="00093E09">
            <w:pPr>
              <w:jc w:val="center"/>
              <w:rPr>
                <w:sz w:val="18"/>
                <w:szCs w:val="18"/>
                <w:lang w:val="en-CA"/>
              </w:rPr>
            </w:pPr>
            <w:hyperlink r:id="rId1169" w:history="1">
              <w:r w:rsidR="00093E09" w:rsidRPr="00DB13EB">
                <w:rPr>
                  <w:rStyle w:val="Hyperlink"/>
                  <w:sz w:val="18"/>
                  <w:szCs w:val="18"/>
                  <w:lang w:val="en-CA"/>
                </w:rPr>
                <w:t>JVET-AQ0175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7F262D" w14:textId="77777777" w:rsidR="00093E09" w:rsidRPr="00DB13EB" w:rsidRDefault="00093E09" w:rsidP="00093E09">
            <w:pPr>
              <w:jc w:val="center"/>
              <w:rPr>
                <w:sz w:val="18"/>
                <w:szCs w:val="18"/>
                <w:lang w:val="en-CA"/>
              </w:rPr>
            </w:pPr>
            <w:r w:rsidRPr="00DB13EB">
              <w:rPr>
                <w:sz w:val="18"/>
                <w:szCs w:val="18"/>
                <w:lang w:val="en-CA"/>
              </w:rPr>
              <w:t>m77463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E870D3" w14:textId="77777777" w:rsidR="00093E09" w:rsidRPr="00DB13EB" w:rsidRDefault="00093E09" w:rsidP="00DB13EB">
            <w:pPr>
              <w:jc w:val="center"/>
              <w:rPr>
                <w:sz w:val="18"/>
                <w:szCs w:val="18"/>
                <w:lang w:val="en-CA"/>
              </w:rPr>
            </w:pPr>
            <w:r w:rsidRPr="00DB13EB">
              <w:rPr>
                <w:sz w:val="18"/>
                <w:szCs w:val="18"/>
                <w:lang w:val="en-CA"/>
              </w:rPr>
              <w:t>2026-06-30 19:46:50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3D3EBF" w14:textId="77777777" w:rsidR="00093E09" w:rsidRPr="00DB13EB" w:rsidRDefault="00093E09" w:rsidP="00DB13EB">
            <w:pPr>
              <w:jc w:val="center"/>
              <w:rPr>
                <w:sz w:val="18"/>
                <w:szCs w:val="18"/>
                <w:lang w:val="en-CA"/>
              </w:rPr>
            </w:pPr>
            <w:r w:rsidRPr="00DB13EB">
              <w:rPr>
                <w:sz w:val="18"/>
                <w:szCs w:val="18"/>
                <w:lang w:val="en-CA"/>
              </w:rPr>
              <w:t>2026-06-30 23:19:42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9CF509" w14:textId="77777777" w:rsidR="00093E09" w:rsidRPr="00DB13EB" w:rsidRDefault="00093E09" w:rsidP="00DB13EB">
            <w:pPr>
              <w:jc w:val="center"/>
              <w:rPr>
                <w:sz w:val="18"/>
                <w:szCs w:val="18"/>
                <w:lang w:val="en-CA"/>
              </w:rPr>
            </w:pPr>
            <w:r w:rsidRPr="00DB13EB">
              <w:rPr>
                <w:sz w:val="18"/>
                <w:szCs w:val="18"/>
                <w:lang w:val="en-CA"/>
              </w:rPr>
              <w:t>2026-06-30 23:19:42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713755" w14:textId="77777777" w:rsidR="00093E09" w:rsidRPr="00DB13EB" w:rsidRDefault="00093E09" w:rsidP="00DB13EB">
            <w:pPr>
              <w:jc w:val="left"/>
              <w:rPr>
                <w:sz w:val="18"/>
                <w:szCs w:val="18"/>
                <w:lang w:val="en-CA"/>
              </w:rPr>
            </w:pPr>
            <w:r w:rsidRPr="00DB13EB">
              <w:rPr>
                <w:sz w:val="18"/>
                <w:szCs w:val="18"/>
                <w:lang w:val="en-CA"/>
              </w:rPr>
              <w:t>AHG9: Display overlays info (DOI) SEI message for VSEI v5 WD</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8648249" w14:textId="5176CFD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w:t>
            </w:r>
            <w:r w:rsidR="00093E09" w:rsidRPr="00DB13EB">
              <w:rPr>
                <w:sz w:val="18"/>
                <w:szCs w:val="18"/>
                <w:lang w:val="en-CA"/>
              </w:rPr>
              <w:br/>
              <w:t xml:space="preserve"> T. </w:t>
            </w:r>
            <w:proofErr w:type="spellStart"/>
            <w:r w:rsidR="00093E09" w:rsidRPr="00DB13EB">
              <w:rPr>
                <w:sz w:val="18"/>
                <w:szCs w:val="18"/>
                <w:lang w:val="en-CA"/>
              </w:rPr>
              <w:t>Biatek</w:t>
            </w:r>
            <w:proofErr w:type="spellEnd"/>
            <w:r w:rsidR="00093E09" w:rsidRPr="00DB13EB">
              <w:rPr>
                <w:sz w:val="18"/>
                <w:szCs w:val="18"/>
                <w:lang w:val="en-CA"/>
              </w:rPr>
              <w:t xml:space="preserve"> (Nokia)</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L. Kerofsky (Qualcomm)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 (LGE)</w:t>
            </w:r>
            <w:r w:rsidR="00093E09" w:rsidRPr="00DB13EB">
              <w:rPr>
                <w:sz w:val="18"/>
                <w:szCs w:val="18"/>
                <w:lang w:val="en-CA"/>
              </w:rPr>
              <w:br/>
              <w:t xml:space="preserve"> G. </w:t>
            </w:r>
            <w:proofErr w:type="spellStart"/>
            <w:r w:rsidR="00093E09" w:rsidRPr="00DB13EB">
              <w:rPr>
                <w:sz w:val="18"/>
                <w:szCs w:val="18"/>
                <w:lang w:val="en-CA"/>
              </w:rPr>
              <w:t>Tenniou</w:t>
            </w:r>
            <w:proofErr w:type="spellEnd"/>
            <w:r w:rsidR="00093E09" w:rsidRPr="00DB13EB">
              <w:rPr>
                <w:sz w:val="18"/>
                <w:szCs w:val="18"/>
                <w:lang w:val="en-CA"/>
              </w:rPr>
              <w:br/>
              <w:t xml:space="preserve"> S. Wenger</w:t>
            </w:r>
            <w:r w:rsidR="00093E09" w:rsidRPr="00DB13EB">
              <w:rPr>
                <w:sz w:val="18"/>
                <w:szCs w:val="18"/>
                <w:lang w:val="en-CA"/>
              </w:rPr>
              <w:br/>
              <w:t xml:space="preserve"> A. Hinds (Tencent)</w:t>
            </w:r>
          </w:p>
        </w:tc>
      </w:tr>
      <w:tr w:rsidR="0094567F" w:rsidRPr="006F1EFE" w14:paraId="01B5592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FE98DE" w14:textId="77777777" w:rsidR="00093E09" w:rsidRPr="00DB13EB" w:rsidRDefault="00ED398D" w:rsidP="00093E09">
            <w:pPr>
              <w:jc w:val="center"/>
              <w:rPr>
                <w:sz w:val="18"/>
                <w:szCs w:val="18"/>
                <w:lang w:val="en-CA"/>
              </w:rPr>
            </w:pPr>
            <w:hyperlink r:id="rId1170" w:history="1">
              <w:r w:rsidR="00093E09" w:rsidRPr="00DB13EB">
                <w:rPr>
                  <w:rStyle w:val="Hyperlink"/>
                  <w:sz w:val="18"/>
                  <w:szCs w:val="18"/>
                  <w:lang w:val="en-CA"/>
                </w:rPr>
                <w:t>JVET-AQ0176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3B4A6C" w14:textId="77777777" w:rsidR="00093E09" w:rsidRPr="00DB13EB" w:rsidRDefault="00093E09" w:rsidP="00093E09">
            <w:pPr>
              <w:jc w:val="center"/>
              <w:rPr>
                <w:sz w:val="18"/>
                <w:szCs w:val="18"/>
                <w:lang w:val="en-CA"/>
              </w:rPr>
            </w:pPr>
            <w:r w:rsidRPr="00DB13EB">
              <w:rPr>
                <w:sz w:val="18"/>
                <w:szCs w:val="18"/>
                <w:lang w:val="en-CA"/>
              </w:rPr>
              <w:t>m77464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A2FFE6" w14:textId="77777777" w:rsidR="00093E09" w:rsidRPr="00DB13EB" w:rsidRDefault="00093E09" w:rsidP="00DB13EB">
            <w:pPr>
              <w:jc w:val="center"/>
              <w:rPr>
                <w:sz w:val="18"/>
                <w:szCs w:val="18"/>
                <w:lang w:val="en-CA"/>
              </w:rPr>
            </w:pPr>
            <w:r w:rsidRPr="00DB13EB">
              <w:rPr>
                <w:sz w:val="18"/>
                <w:szCs w:val="18"/>
                <w:lang w:val="en-CA"/>
              </w:rPr>
              <w:t>2026-06-30 19:46:53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4025B2" w14:textId="77777777" w:rsidR="00093E09" w:rsidRPr="00DB13EB" w:rsidRDefault="00093E09" w:rsidP="00DB13EB">
            <w:pPr>
              <w:jc w:val="center"/>
              <w:rPr>
                <w:sz w:val="18"/>
                <w:szCs w:val="18"/>
                <w:lang w:val="en-CA"/>
              </w:rPr>
            </w:pPr>
            <w:r w:rsidRPr="00DB13EB">
              <w:rPr>
                <w:sz w:val="18"/>
                <w:szCs w:val="18"/>
                <w:lang w:val="en-CA"/>
              </w:rPr>
              <w:t>2026-06-30 23:20:58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F30358" w14:textId="77777777" w:rsidR="00093E09" w:rsidRPr="00DB13EB" w:rsidRDefault="00093E09" w:rsidP="00DB13EB">
            <w:pPr>
              <w:jc w:val="center"/>
              <w:rPr>
                <w:sz w:val="18"/>
                <w:szCs w:val="18"/>
                <w:lang w:val="en-CA"/>
              </w:rPr>
            </w:pPr>
            <w:r w:rsidRPr="00DB13EB">
              <w:rPr>
                <w:sz w:val="18"/>
                <w:szCs w:val="18"/>
                <w:lang w:val="en-CA"/>
              </w:rPr>
              <w:t>2026-06-30 23:20:58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D40D1A" w14:textId="77777777" w:rsidR="00093E09" w:rsidRPr="00DB13EB" w:rsidRDefault="00093E09" w:rsidP="00DB13EB">
            <w:pPr>
              <w:jc w:val="left"/>
              <w:rPr>
                <w:sz w:val="18"/>
                <w:szCs w:val="18"/>
                <w:lang w:val="en-CA"/>
              </w:rPr>
            </w:pPr>
            <w:r w:rsidRPr="00DB13EB">
              <w:rPr>
                <w:sz w:val="18"/>
                <w:szCs w:val="18"/>
                <w:lang w:val="en-CA"/>
              </w:rPr>
              <w:t>AHG9: Display rectangles (DR) SEI message for VSEI v5 WD</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80778E2" w14:textId="5610B91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w:t>
            </w:r>
            <w:r w:rsidR="00093E09" w:rsidRPr="00DB13EB">
              <w:rPr>
                <w:sz w:val="18"/>
                <w:szCs w:val="18"/>
                <w:lang w:val="en-CA"/>
              </w:rPr>
              <w:br/>
              <w:t xml:space="preserve"> T. </w:t>
            </w:r>
            <w:proofErr w:type="spellStart"/>
            <w:r w:rsidR="00093E09" w:rsidRPr="00DB13EB">
              <w:rPr>
                <w:sz w:val="18"/>
                <w:szCs w:val="18"/>
                <w:lang w:val="en-CA"/>
              </w:rPr>
              <w:t>Biatek</w:t>
            </w:r>
            <w:proofErr w:type="spellEnd"/>
            <w:r w:rsidR="00093E09" w:rsidRPr="00DB13EB">
              <w:rPr>
                <w:sz w:val="18"/>
                <w:szCs w:val="18"/>
                <w:lang w:val="en-CA"/>
              </w:rPr>
              <w:t xml:space="preserve"> (Nokia)</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L. Kerofsky (Qualcomm)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 (LGE)</w:t>
            </w:r>
            <w:r w:rsidR="00093E09" w:rsidRPr="00DB13EB">
              <w:rPr>
                <w:sz w:val="18"/>
                <w:szCs w:val="18"/>
                <w:lang w:val="en-CA"/>
              </w:rPr>
              <w:br/>
              <w:t xml:space="preserve"> R. </w:t>
            </w:r>
            <w:proofErr w:type="spellStart"/>
            <w:r w:rsidR="00093E09" w:rsidRPr="00DB13EB">
              <w:rPr>
                <w:sz w:val="18"/>
                <w:szCs w:val="18"/>
                <w:lang w:val="en-CA"/>
              </w:rPr>
              <w:t>Imichi</w:t>
            </w:r>
            <w:proofErr w:type="spellEnd"/>
            <w:r w:rsidR="00093E09" w:rsidRPr="00DB13EB">
              <w:rPr>
                <w:sz w:val="18"/>
                <w:szCs w:val="18"/>
                <w:lang w:val="en-CA"/>
              </w:rPr>
              <w:br/>
              <w:t xml:space="preserve"> Y. </w:t>
            </w:r>
            <w:proofErr w:type="spellStart"/>
            <w:r w:rsidR="00093E09" w:rsidRPr="00DB13EB">
              <w:rPr>
                <w:sz w:val="18"/>
                <w:szCs w:val="18"/>
                <w:lang w:val="en-CA"/>
              </w:rPr>
              <w:t>Tokumo</w:t>
            </w:r>
            <w:proofErr w:type="spellEnd"/>
            <w:r w:rsidR="00093E09" w:rsidRPr="00DB13EB">
              <w:rPr>
                <w:sz w:val="18"/>
                <w:szCs w:val="18"/>
                <w:lang w:val="en-CA"/>
              </w:rPr>
              <w:br/>
              <w:t xml:space="preserve"> T. </w:t>
            </w:r>
            <w:proofErr w:type="spellStart"/>
            <w:r w:rsidR="00093E09" w:rsidRPr="00DB13EB">
              <w:rPr>
                <w:sz w:val="18"/>
                <w:szCs w:val="18"/>
                <w:lang w:val="en-CA"/>
              </w:rPr>
              <w:t>Ikai</w:t>
            </w:r>
            <w:proofErr w:type="spellEnd"/>
            <w:r w:rsidR="00093E09" w:rsidRPr="00DB13EB">
              <w:rPr>
                <w:sz w:val="18"/>
                <w:szCs w:val="18"/>
                <w:lang w:val="en-CA"/>
              </w:rPr>
              <w:t xml:space="preserve"> (Sharp)</w:t>
            </w:r>
          </w:p>
        </w:tc>
      </w:tr>
      <w:tr w:rsidR="0094567F" w:rsidRPr="006F1EFE" w14:paraId="7D93086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52A3251" w14:textId="77777777" w:rsidR="00093E09" w:rsidRPr="00DB13EB" w:rsidRDefault="00ED398D" w:rsidP="00093E09">
            <w:pPr>
              <w:jc w:val="center"/>
              <w:rPr>
                <w:sz w:val="18"/>
                <w:szCs w:val="18"/>
                <w:lang w:val="en-CA"/>
              </w:rPr>
            </w:pPr>
            <w:hyperlink r:id="rId1171" w:history="1">
              <w:r w:rsidR="00093E09" w:rsidRPr="00DB13EB">
                <w:rPr>
                  <w:rStyle w:val="Hyperlink"/>
                  <w:sz w:val="18"/>
                  <w:szCs w:val="18"/>
                  <w:lang w:val="en-CA"/>
                </w:rPr>
                <w:t>JVET-AQ0177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D91EA6" w14:textId="77777777" w:rsidR="00093E09" w:rsidRPr="00DB13EB" w:rsidRDefault="00093E09" w:rsidP="00093E09">
            <w:pPr>
              <w:jc w:val="center"/>
              <w:rPr>
                <w:sz w:val="18"/>
                <w:szCs w:val="18"/>
                <w:lang w:val="en-CA"/>
              </w:rPr>
            </w:pPr>
            <w:r w:rsidRPr="00DB13EB">
              <w:rPr>
                <w:sz w:val="18"/>
                <w:szCs w:val="18"/>
                <w:lang w:val="en-CA"/>
              </w:rPr>
              <w:t>m77465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79B340" w14:textId="77777777" w:rsidR="00093E09" w:rsidRPr="00DB13EB" w:rsidRDefault="00093E09" w:rsidP="00DB13EB">
            <w:pPr>
              <w:jc w:val="center"/>
              <w:rPr>
                <w:sz w:val="18"/>
                <w:szCs w:val="18"/>
                <w:lang w:val="en-CA"/>
              </w:rPr>
            </w:pPr>
            <w:r w:rsidRPr="00DB13EB">
              <w:rPr>
                <w:sz w:val="18"/>
                <w:szCs w:val="18"/>
                <w:lang w:val="en-CA"/>
              </w:rPr>
              <w:t>2026-06-30 19:46:56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DE7C23" w14:textId="77777777" w:rsidR="00093E09" w:rsidRPr="00DB13EB" w:rsidRDefault="00093E09" w:rsidP="00DB13EB">
            <w:pPr>
              <w:jc w:val="center"/>
              <w:rPr>
                <w:sz w:val="18"/>
                <w:szCs w:val="18"/>
                <w:lang w:val="en-CA"/>
              </w:rPr>
            </w:pPr>
            <w:r w:rsidRPr="00DB13EB">
              <w:rPr>
                <w:sz w:val="18"/>
                <w:szCs w:val="18"/>
                <w:lang w:val="en-CA"/>
              </w:rPr>
              <w:t>2026-06-30 23:22:18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4D150C" w14:textId="77777777" w:rsidR="00093E09" w:rsidRPr="00DB13EB" w:rsidRDefault="00093E09" w:rsidP="00DB13EB">
            <w:pPr>
              <w:jc w:val="center"/>
              <w:rPr>
                <w:sz w:val="18"/>
                <w:szCs w:val="18"/>
                <w:lang w:val="en-CA"/>
              </w:rPr>
            </w:pPr>
            <w:r w:rsidRPr="00DB13EB">
              <w:rPr>
                <w:sz w:val="18"/>
                <w:szCs w:val="18"/>
                <w:lang w:val="en-CA"/>
              </w:rPr>
              <w:t>2026-07-01 22:04:48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2D2807" w14:textId="77777777" w:rsidR="00093E09" w:rsidRPr="00DB13EB" w:rsidRDefault="00093E09" w:rsidP="00DB13EB">
            <w:pPr>
              <w:jc w:val="left"/>
              <w:rPr>
                <w:sz w:val="18"/>
                <w:szCs w:val="18"/>
                <w:lang w:val="en-CA"/>
              </w:rPr>
            </w:pPr>
            <w:r w:rsidRPr="00DB13EB">
              <w:rPr>
                <w:sz w:val="18"/>
                <w:szCs w:val="18"/>
                <w:lang w:val="en-CA"/>
              </w:rPr>
              <w:t xml:space="preserve">AHG9: </w:t>
            </w:r>
            <w:proofErr w:type="spellStart"/>
            <w:r w:rsidRPr="00DB13EB">
              <w:rPr>
                <w:sz w:val="18"/>
                <w:szCs w:val="18"/>
                <w:lang w:val="en-CA"/>
              </w:rPr>
              <w:t>Bitdepth</w:t>
            </w:r>
            <w:proofErr w:type="spellEnd"/>
            <w:r w:rsidRPr="00DB13EB">
              <w:rPr>
                <w:sz w:val="18"/>
                <w:szCs w:val="18"/>
                <w:lang w:val="en-CA"/>
              </w:rPr>
              <w:t xml:space="preserve"> range info (BRI) SEI message for VSEI v5 WD</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6657701" w14:textId="5A994121"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w:t>
            </w:r>
            <w:r w:rsidR="00093E09" w:rsidRPr="00DB13EB">
              <w:rPr>
                <w:sz w:val="18"/>
                <w:szCs w:val="18"/>
                <w:lang w:val="en-CA"/>
              </w:rPr>
              <w:br/>
              <w:t xml:space="preserve"> T. </w:t>
            </w:r>
            <w:proofErr w:type="spellStart"/>
            <w:r w:rsidR="00093E09" w:rsidRPr="00DB13EB">
              <w:rPr>
                <w:sz w:val="18"/>
                <w:szCs w:val="18"/>
                <w:lang w:val="en-CA"/>
              </w:rPr>
              <w:t>Biatek</w:t>
            </w:r>
            <w:proofErr w:type="spellEnd"/>
            <w:r w:rsidR="00093E09" w:rsidRPr="00DB13EB">
              <w:rPr>
                <w:sz w:val="18"/>
                <w:szCs w:val="18"/>
                <w:lang w:val="en-CA"/>
              </w:rPr>
              <w:t xml:space="preserve"> (Nokia)</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L. Kerofsky (Qualcomm)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 (LGE)</w:t>
            </w:r>
            <w:r w:rsidR="00093E09" w:rsidRPr="00DB13EB">
              <w:rPr>
                <w:sz w:val="18"/>
                <w:szCs w:val="18"/>
                <w:lang w:val="en-CA"/>
              </w:rPr>
              <w:br/>
              <w:t xml:space="preserve"> R. </w:t>
            </w:r>
            <w:proofErr w:type="spellStart"/>
            <w:r w:rsidR="00093E09" w:rsidRPr="00DB13EB">
              <w:rPr>
                <w:sz w:val="18"/>
                <w:szCs w:val="18"/>
                <w:lang w:val="en-CA"/>
              </w:rPr>
              <w:t>Imichi</w:t>
            </w:r>
            <w:proofErr w:type="spellEnd"/>
            <w:r w:rsidR="00093E09" w:rsidRPr="00DB13EB">
              <w:rPr>
                <w:sz w:val="18"/>
                <w:szCs w:val="18"/>
                <w:lang w:val="en-CA"/>
              </w:rPr>
              <w:br/>
              <w:t xml:space="preserve"> Y. </w:t>
            </w:r>
            <w:proofErr w:type="spellStart"/>
            <w:r w:rsidR="00093E09" w:rsidRPr="00DB13EB">
              <w:rPr>
                <w:sz w:val="18"/>
                <w:szCs w:val="18"/>
                <w:lang w:val="en-CA"/>
              </w:rPr>
              <w:t>Tokumo</w:t>
            </w:r>
            <w:proofErr w:type="spellEnd"/>
            <w:r w:rsidR="00093E09" w:rsidRPr="00DB13EB">
              <w:rPr>
                <w:sz w:val="18"/>
                <w:szCs w:val="18"/>
                <w:lang w:val="en-CA"/>
              </w:rPr>
              <w:br/>
              <w:t xml:space="preserve"> T. </w:t>
            </w:r>
            <w:proofErr w:type="spellStart"/>
            <w:r w:rsidR="00093E09" w:rsidRPr="00DB13EB">
              <w:rPr>
                <w:sz w:val="18"/>
                <w:szCs w:val="18"/>
                <w:lang w:val="en-CA"/>
              </w:rPr>
              <w:t>Ikai</w:t>
            </w:r>
            <w:proofErr w:type="spellEnd"/>
            <w:r w:rsidR="00093E09" w:rsidRPr="00DB13EB">
              <w:rPr>
                <w:sz w:val="18"/>
                <w:szCs w:val="18"/>
                <w:lang w:val="en-CA"/>
              </w:rPr>
              <w:t xml:space="preserve"> (Sharp)</w:t>
            </w:r>
          </w:p>
        </w:tc>
      </w:tr>
      <w:tr w:rsidR="0094567F" w:rsidRPr="006F1EFE" w14:paraId="7CA5251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B62340" w14:textId="77777777" w:rsidR="00093E09" w:rsidRPr="00DB13EB" w:rsidRDefault="00ED398D" w:rsidP="00093E09">
            <w:pPr>
              <w:jc w:val="center"/>
              <w:rPr>
                <w:sz w:val="18"/>
                <w:szCs w:val="18"/>
                <w:lang w:val="en-CA"/>
              </w:rPr>
            </w:pPr>
            <w:hyperlink r:id="rId1172" w:history="1">
              <w:r w:rsidR="00093E09" w:rsidRPr="00DB13EB">
                <w:rPr>
                  <w:rStyle w:val="Hyperlink"/>
                  <w:sz w:val="18"/>
                  <w:szCs w:val="18"/>
                  <w:lang w:val="en-CA"/>
                </w:rPr>
                <w:t>JVET-AQ0178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72FAD5" w14:textId="77777777" w:rsidR="00093E09" w:rsidRPr="00DB13EB" w:rsidRDefault="00093E09" w:rsidP="00093E09">
            <w:pPr>
              <w:jc w:val="center"/>
              <w:rPr>
                <w:sz w:val="18"/>
                <w:szCs w:val="18"/>
                <w:lang w:val="en-CA"/>
              </w:rPr>
            </w:pPr>
            <w:r w:rsidRPr="00DB13EB">
              <w:rPr>
                <w:sz w:val="18"/>
                <w:szCs w:val="18"/>
                <w:lang w:val="en-CA"/>
              </w:rPr>
              <w:t>m77467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0D9A24" w14:textId="77777777" w:rsidR="00093E09" w:rsidRPr="00DB13EB" w:rsidRDefault="00093E09" w:rsidP="00DB13EB">
            <w:pPr>
              <w:jc w:val="center"/>
              <w:rPr>
                <w:sz w:val="18"/>
                <w:szCs w:val="18"/>
                <w:lang w:val="en-CA"/>
              </w:rPr>
            </w:pPr>
            <w:r w:rsidRPr="00DB13EB">
              <w:rPr>
                <w:sz w:val="18"/>
                <w:szCs w:val="18"/>
                <w:lang w:val="en-CA"/>
              </w:rPr>
              <w:t>2026-06-30 20:15:19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DF2BF9" w14:textId="77777777" w:rsidR="00093E09" w:rsidRPr="00DB13EB" w:rsidRDefault="00093E09" w:rsidP="00DB13EB">
            <w:pPr>
              <w:jc w:val="center"/>
              <w:rPr>
                <w:sz w:val="18"/>
                <w:szCs w:val="18"/>
                <w:lang w:val="en-CA"/>
              </w:rPr>
            </w:pPr>
            <w:r w:rsidRPr="00DB13EB">
              <w:rPr>
                <w:sz w:val="18"/>
                <w:szCs w:val="18"/>
                <w:lang w:val="en-CA"/>
              </w:rPr>
              <w:t>2026-06-30 20:19:06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A6C193" w14:textId="77777777" w:rsidR="00093E09" w:rsidRPr="00DB13EB" w:rsidRDefault="00093E09" w:rsidP="00DB13EB">
            <w:pPr>
              <w:jc w:val="center"/>
              <w:rPr>
                <w:sz w:val="18"/>
                <w:szCs w:val="18"/>
                <w:lang w:val="en-CA"/>
              </w:rPr>
            </w:pPr>
            <w:r w:rsidRPr="00DB13EB">
              <w:rPr>
                <w:sz w:val="18"/>
                <w:szCs w:val="18"/>
                <w:lang w:val="en-CA"/>
              </w:rPr>
              <w:t>2026-07-06 16:22:29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5D279A" w14:textId="77777777" w:rsidR="00093E09" w:rsidRPr="00DB13EB" w:rsidRDefault="00093E09" w:rsidP="00DB13EB">
            <w:pPr>
              <w:jc w:val="left"/>
              <w:rPr>
                <w:sz w:val="18"/>
                <w:szCs w:val="18"/>
                <w:lang w:val="en-CA"/>
              </w:rPr>
            </w:pPr>
            <w:r w:rsidRPr="00DB13EB">
              <w:rPr>
                <w:sz w:val="18"/>
                <w:szCs w:val="18"/>
                <w:lang w:val="en-CA"/>
              </w:rPr>
              <w:t>Crosscheck of JVET-AQ0071 (EE1-1.1.1 and EE1-1.1.2: Dynamic convolution for LOP7 neural in-loop filtering)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8C51AE2" w14:textId="44647B6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V. </w:t>
            </w:r>
            <w:proofErr w:type="spellStart"/>
            <w:r w:rsidR="00093E09" w:rsidRPr="00DB13EB">
              <w:rPr>
                <w:sz w:val="18"/>
                <w:szCs w:val="18"/>
                <w:lang w:val="en-CA"/>
              </w:rPr>
              <w:t>Khamidullin</w:t>
            </w:r>
            <w:proofErr w:type="spellEnd"/>
            <w:r w:rsidR="00093E09" w:rsidRPr="00DB13EB">
              <w:rPr>
                <w:sz w:val="18"/>
                <w:szCs w:val="18"/>
                <w:lang w:val="en-CA"/>
              </w:rPr>
              <w:br/>
              <w:t xml:space="preserve"> S. Ikonin</w:t>
            </w:r>
            <w:r w:rsidR="00093E09" w:rsidRPr="00DB13EB">
              <w:rPr>
                <w:sz w:val="18"/>
                <w:szCs w:val="18"/>
                <w:lang w:val="en-CA"/>
              </w:rPr>
              <w:br/>
              <w:t xml:space="preserve"> E. Alshina (Huawei)</w:t>
            </w:r>
          </w:p>
        </w:tc>
      </w:tr>
      <w:tr w:rsidR="0094567F" w:rsidRPr="006F1EFE" w14:paraId="3C94E44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8BFCA0" w14:textId="77777777" w:rsidR="00093E09" w:rsidRPr="00DB13EB" w:rsidRDefault="00ED398D" w:rsidP="00093E09">
            <w:pPr>
              <w:jc w:val="center"/>
              <w:rPr>
                <w:sz w:val="18"/>
                <w:szCs w:val="18"/>
                <w:lang w:val="en-CA"/>
              </w:rPr>
            </w:pPr>
            <w:hyperlink r:id="rId1173" w:history="1">
              <w:r w:rsidR="00093E09" w:rsidRPr="00DB13EB">
                <w:rPr>
                  <w:rStyle w:val="Hyperlink"/>
                  <w:sz w:val="18"/>
                  <w:szCs w:val="18"/>
                  <w:lang w:val="en-CA"/>
                </w:rPr>
                <w:t>JVET-AQ0179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678548" w14:textId="77777777" w:rsidR="00093E09" w:rsidRPr="00DB13EB" w:rsidRDefault="00093E09" w:rsidP="00093E09">
            <w:pPr>
              <w:jc w:val="center"/>
              <w:rPr>
                <w:sz w:val="18"/>
                <w:szCs w:val="18"/>
                <w:lang w:val="en-CA"/>
              </w:rPr>
            </w:pPr>
            <w:r w:rsidRPr="00DB13EB">
              <w:rPr>
                <w:sz w:val="18"/>
                <w:szCs w:val="18"/>
                <w:lang w:val="en-CA"/>
              </w:rPr>
              <w:t>m77468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70D7FF" w14:textId="77777777" w:rsidR="00093E09" w:rsidRPr="00DB13EB" w:rsidRDefault="00093E09" w:rsidP="00DB13EB">
            <w:pPr>
              <w:jc w:val="center"/>
              <w:rPr>
                <w:sz w:val="18"/>
                <w:szCs w:val="18"/>
                <w:lang w:val="en-CA"/>
              </w:rPr>
            </w:pPr>
            <w:r w:rsidRPr="00DB13EB">
              <w:rPr>
                <w:sz w:val="18"/>
                <w:szCs w:val="18"/>
                <w:lang w:val="en-CA"/>
              </w:rPr>
              <w:t>2026-06-30 20:47:03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1B3E5B" w14:textId="77777777" w:rsidR="00093E09" w:rsidRPr="00DB13EB" w:rsidRDefault="00093E09" w:rsidP="00DB13EB">
            <w:pPr>
              <w:jc w:val="center"/>
              <w:rPr>
                <w:sz w:val="18"/>
                <w:szCs w:val="18"/>
                <w:lang w:val="en-CA"/>
              </w:rPr>
            </w:pPr>
            <w:r w:rsidRPr="00DB13EB">
              <w:rPr>
                <w:sz w:val="18"/>
                <w:szCs w:val="18"/>
                <w:lang w:val="en-CA"/>
              </w:rPr>
              <w:t>2026-06-30 20:49:59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341866" w14:textId="77777777" w:rsidR="00093E09" w:rsidRPr="00DB13EB" w:rsidRDefault="00093E09" w:rsidP="00DB13EB">
            <w:pPr>
              <w:jc w:val="center"/>
              <w:rPr>
                <w:sz w:val="18"/>
                <w:szCs w:val="18"/>
                <w:lang w:val="en-CA"/>
              </w:rPr>
            </w:pPr>
            <w:r w:rsidRPr="00DB13EB">
              <w:rPr>
                <w:sz w:val="18"/>
                <w:szCs w:val="18"/>
                <w:lang w:val="en-CA"/>
              </w:rPr>
              <w:t>2026-07-11 19:41:13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98FE1D" w14:textId="77777777" w:rsidR="00093E09" w:rsidRPr="00DB13EB" w:rsidRDefault="00093E09" w:rsidP="00DB13EB">
            <w:pPr>
              <w:jc w:val="left"/>
              <w:rPr>
                <w:sz w:val="18"/>
                <w:szCs w:val="18"/>
                <w:lang w:val="en-CA"/>
              </w:rPr>
            </w:pPr>
            <w:r w:rsidRPr="00DB13EB">
              <w:rPr>
                <w:sz w:val="18"/>
                <w:szCs w:val="18"/>
                <w:lang w:val="en-CA"/>
              </w:rPr>
              <w:t>AHG9: Processing History Information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6595814" w14:textId="5DDF3E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C. Feldmann</w:t>
            </w:r>
            <w:r w:rsidR="00093E09" w:rsidRPr="00DB13EB">
              <w:rPr>
                <w:sz w:val="18"/>
                <w:szCs w:val="18"/>
                <w:lang w:val="en-CA"/>
              </w:rPr>
              <w:br/>
              <w:t xml:space="preserve"> T. </w:t>
            </w:r>
            <w:proofErr w:type="spellStart"/>
            <w:r w:rsidR="00093E09" w:rsidRPr="00DB13EB">
              <w:rPr>
                <w:sz w:val="18"/>
                <w:szCs w:val="18"/>
                <w:lang w:val="en-CA"/>
              </w:rPr>
              <w:t>Biatek</w:t>
            </w:r>
            <w:proofErr w:type="spellEnd"/>
            <w:r w:rsidR="00093E09" w:rsidRPr="00DB13EB">
              <w:rPr>
                <w:sz w:val="18"/>
                <w:szCs w:val="18"/>
                <w:lang w:val="en-CA"/>
              </w:rPr>
              <w:br/>
              <w:t xml:space="preserve"> J. Boyce (Nokia)</w:t>
            </w:r>
            <w:r w:rsidR="00093E09" w:rsidRPr="00DB13EB">
              <w:rPr>
                <w:sz w:val="18"/>
                <w:szCs w:val="18"/>
                <w:lang w:val="en-CA"/>
              </w:rPr>
              <w:br/>
              <w:t xml:space="preserve"> J. Pardo</w:t>
            </w:r>
            <w:r w:rsidR="00093E09" w:rsidRPr="00DB13EB">
              <w:rPr>
                <w:sz w:val="18"/>
                <w:szCs w:val="18"/>
                <w:lang w:val="en-CA"/>
              </w:rPr>
              <w:br/>
              <w:t xml:space="preserve"> T. Solovyev</w:t>
            </w:r>
            <w:r w:rsidR="00093E09" w:rsidRPr="00DB13EB">
              <w:rPr>
                <w:sz w:val="18"/>
                <w:szCs w:val="18"/>
                <w:lang w:val="en-CA"/>
              </w:rPr>
              <w:br/>
              <w:t xml:space="preserve"> E. Alshina (Huawei)</w:t>
            </w:r>
            <w:r w:rsidR="00093E09" w:rsidRPr="00DB13EB">
              <w:rPr>
                <w:sz w:val="18"/>
                <w:szCs w:val="18"/>
                <w:lang w:val="en-CA"/>
              </w:rPr>
              <w:br/>
              <w:t xml:space="preserve"> X. Xu</w:t>
            </w:r>
            <w:r w:rsidR="00093E09" w:rsidRPr="00DB13EB">
              <w:rPr>
                <w:sz w:val="18"/>
                <w:szCs w:val="18"/>
                <w:lang w:val="en-CA"/>
              </w:rPr>
              <w:br/>
              <w:t xml:space="preserve"> S. Liu (Tencent)</w:t>
            </w:r>
            <w:r w:rsidR="00093E09" w:rsidRPr="00DB13EB">
              <w:rPr>
                <w:sz w:val="18"/>
                <w:szCs w:val="18"/>
                <w:lang w:val="en-CA"/>
              </w:rPr>
              <w:br/>
              <w:t xml:space="preserve"> </w:t>
            </w:r>
            <w:r w:rsidR="00093E09" w:rsidRPr="00DB13EB">
              <w:rPr>
                <w:sz w:val="18"/>
                <w:szCs w:val="18"/>
                <w:lang w:val="en-CA"/>
              </w:rPr>
              <w:br/>
              <w:t xml:space="preserve"> </w:t>
            </w:r>
          </w:p>
        </w:tc>
      </w:tr>
      <w:tr w:rsidR="0094567F" w:rsidRPr="006F1EFE" w14:paraId="6C59DAA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06A960" w14:textId="77777777" w:rsidR="00093E09" w:rsidRPr="00DB13EB" w:rsidRDefault="00ED398D" w:rsidP="00093E09">
            <w:pPr>
              <w:jc w:val="center"/>
              <w:rPr>
                <w:sz w:val="18"/>
                <w:szCs w:val="18"/>
                <w:lang w:val="en-CA"/>
              </w:rPr>
            </w:pPr>
            <w:hyperlink r:id="rId1174" w:history="1">
              <w:r w:rsidR="00093E09" w:rsidRPr="00DB13EB">
                <w:rPr>
                  <w:rStyle w:val="Hyperlink"/>
                  <w:sz w:val="18"/>
                  <w:szCs w:val="18"/>
                  <w:lang w:val="en-CA"/>
                </w:rPr>
                <w:t>JVET-AQ0180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9C8E16" w14:textId="77777777" w:rsidR="00093E09" w:rsidRPr="00DB13EB" w:rsidRDefault="00093E09" w:rsidP="00093E09">
            <w:pPr>
              <w:jc w:val="center"/>
              <w:rPr>
                <w:sz w:val="18"/>
                <w:szCs w:val="18"/>
                <w:lang w:val="en-CA"/>
              </w:rPr>
            </w:pPr>
            <w:r w:rsidRPr="00DB13EB">
              <w:rPr>
                <w:sz w:val="18"/>
                <w:szCs w:val="18"/>
                <w:lang w:val="en-CA"/>
              </w:rPr>
              <w:t>m77469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039D09" w14:textId="77777777" w:rsidR="00093E09" w:rsidRPr="00DB13EB" w:rsidRDefault="00093E09" w:rsidP="00DB13EB">
            <w:pPr>
              <w:jc w:val="center"/>
              <w:rPr>
                <w:sz w:val="18"/>
                <w:szCs w:val="18"/>
                <w:lang w:val="en-CA"/>
              </w:rPr>
            </w:pPr>
            <w:r w:rsidRPr="00DB13EB">
              <w:rPr>
                <w:sz w:val="18"/>
                <w:szCs w:val="18"/>
                <w:lang w:val="en-CA"/>
              </w:rPr>
              <w:t>2026-06-30 20:56:08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AC4134" w14:textId="77777777" w:rsidR="00093E09" w:rsidRPr="00DB13EB" w:rsidRDefault="00093E09" w:rsidP="00DB13EB">
            <w:pPr>
              <w:jc w:val="center"/>
              <w:rPr>
                <w:sz w:val="18"/>
                <w:szCs w:val="18"/>
                <w:lang w:val="en-CA"/>
              </w:rPr>
            </w:pPr>
            <w:r w:rsidRPr="00DB13EB">
              <w:rPr>
                <w:sz w:val="18"/>
                <w:szCs w:val="18"/>
                <w:lang w:val="en-CA"/>
              </w:rPr>
              <w:t>2026-07-11 11:53:31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4E470D" w14:textId="77777777" w:rsidR="00093E09" w:rsidRPr="00DB13EB" w:rsidRDefault="00093E09" w:rsidP="00DB13EB">
            <w:pPr>
              <w:jc w:val="center"/>
              <w:rPr>
                <w:sz w:val="18"/>
                <w:szCs w:val="18"/>
                <w:lang w:val="en-CA"/>
              </w:rPr>
            </w:pPr>
            <w:r w:rsidRPr="00DB13EB">
              <w:rPr>
                <w:sz w:val="18"/>
                <w:szCs w:val="18"/>
                <w:lang w:val="en-CA"/>
              </w:rPr>
              <w:t>2026-07-11 11:53:31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088B6D" w14:textId="77777777" w:rsidR="00093E09" w:rsidRPr="00DB13EB" w:rsidRDefault="00093E09" w:rsidP="00DB13EB">
            <w:pPr>
              <w:jc w:val="left"/>
              <w:rPr>
                <w:sz w:val="18"/>
                <w:szCs w:val="18"/>
                <w:lang w:val="en-CA"/>
              </w:rPr>
            </w:pPr>
            <w:r w:rsidRPr="00DB13EB">
              <w:rPr>
                <w:sz w:val="18"/>
                <w:szCs w:val="18"/>
                <w:lang w:val="en-CA"/>
              </w:rPr>
              <w:t>AHG9: Showcase for infrared camera adaptation parameters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ED995F0" w14:textId="5871F436"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V. Zakharchenko (Nokia)</w:t>
            </w:r>
          </w:p>
        </w:tc>
      </w:tr>
      <w:tr w:rsidR="0094567F" w:rsidRPr="006F1EFE" w14:paraId="3932523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25F090" w14:textId="77777777" w:rsidR="00093E09" w:rsidRPr="00DB13EB" w:rsidRDefault="00ED398D" w:rsidP="00093E09">
            <w:pPr>
              <w:jc w:val="center"/>
              <w:rPr>
                <w:sz w:val="18"/>
                <w:szCs w:val="18"/>
                <w:lang w:val="en-CA"/>
              </w:rPr>
            </w:pPr>
            <w:hyperlink r:id="rId1175" w:history="1">
              <w:r w:rsidR="00093E09" w:rsidRPr="00DB13EB">
                <w:rPr>
                  <w:rStyle w:val="Hyperlink"/>
                  <w:sz w:val="18"/>
                  <w:szCs w:val="18"/>
                  <w:lang w:val="en-CA"/>
                </w:rPr>
                <w:t>JVET-AQ0181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8AB1A3" w14:textId="77777777" w:rsidR="00093E09" w:rsidRPr="00DB13EB" w:rsidRDefault="00093E09" w:rsidP="00093E09">
            <w:pPr>
              <w:jc w:val="center"/>
              <w:rPr>
                <w:sz w:val="18"/>
                <w:szCs w:val="18"/>
                <w:lang w:val="en-CA"/>
              </w:rPr>
            </w:pPr>
            <w:r w:rsidRPr="00DB13EB">
              <w:rPr>
                <w:sz w:val="18"/>
                <w:szCs w:val="18"/>
                <w:lang w:val="en-CA"/>
              </w:rPr>
              <w:t>m77470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CD6E38" w14:textId="77777777" w:rsidR="00093E09" w:rsidRPr="00DB13EB" w:rsidRDefault="00093E09" w:rsidP="00DB13EB">
            <w:pPr>
              <w:jc w:val="center"/>
              <w:rPr>
                <w:sz w:val="18"/>
                <w:szCs w:val="18"/>
                <w:lang w:val="en-CA"/>
              </w:rPr>
            </w:pPr>
            <w:r w:rsidRPr="00DB13EB">
              <w:rPr>
                <w:sz w:val="18"/>
                <w:szCs w:val="18"/>
                <w:lang w:val="en-CA"/>
              </w:rPr>
              <w:t>2026-06-30 20:58:21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0A1010" w14:textId="77777777" w:rsidR="00093E09" w:rsidRPr="00DB13EB" w:rsidRDefault="00093E09" w:rsidP="00DB13EB">
            <w:pPr>
              <w:jc w:val="center"/>
              <w:rPr>
                <w:sz w:val="18"/>
                <w:szCs w:val="18"/>
                <w:lang w:val="en-CA"/>
              </w:rPr>
            </w:pPr>
            <w:r w:rsidRPr="00DB13EB">
              <w:rPr>
                <w:sz w:val="18"/>
                <w:szCs w:val="18"/>
                <w:lang w:val="en-CA"/>
              </w:rPr>
              <w:t>2026-07-12 09:23:18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173F15" w14:textId="77777777" w:rsidR="00093E09" w:rsidRPr="00DB13EB" w:rsidRDefault="00093E09" w:rsidP="00DB13EB">
            <w:pPr>
              <w:jc w:val="center"/>
              <w:rPr>
                <w:sz w:val="18"/>
                <w:szCs w:val="18"/>
                <w:lang w:val="en-CA"/>
              </w:rPr>
            </w:pPr>
            <w:r w:rsidRPr="00DB13EB">
              <w:rPr>
                <w:sz w:val="18"/>
                <w:szCs w:val="18"/>
                <w:lang w:val="en-CA"/>
              </w:rPr>
              <w:t>2026-07-12 15:35:01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DBD97A" w14:textId="77777777" w:rsidR="00093E09" w:rsidRPr="00DB13EB" w:rsidRDefault="00093E09" w:rsidP="00DB13EB">
            <w:pPr>
              <w:jc w:val="left"/>
              <w:rPr>
                <w:sz w:val="18"/>
                <w:szCs w:val="18"/>
                <w:lang w:val="en-CA"/>
              </w:rPr>
            </w:pPr>
            <w:r w:rsidRPr="00DB13EB">
              <w:rPr>
                <w:sz w:val="18"/>
                <w:szCs w:val="18"/>
                <w:lang w:val="en-CA"/>
              </w:rPr>
              <w:t xml:space="preserve">AHG9: Showcase for auxiliary sampling alignment information SEI message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732F6C9" w14:textId="26B29A0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V. Zakharchenko (Nokia)</w:t>
            </w:r>
          </w:p>
        </w:tc>
      </w:tr>
      <w:tr w:rsidR="0094567F" w:rsidRPr="006F1EFE" w14:paraId="4FF95D5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88CF9C" w14:textId="77777777" w:rsidR="00093E09" w:rsidRPr="00DB13EB" w:rsidRDefault="00ED398D" w:rsidP="00093E09">
            <w:pPr>
              <w:jc w:val="center"/>
              <w:rPr>
                <w:sz w:val="18"/>
                <w:szCs w:val="18"/>
                <w:lang w:val="en-CA"/>
              </w:rPr>
            </w:pPr>
            <w:hyperlink r:id="rId1176" w:history="1">
              <w:r w:rsidR="00093E09" w:rsidRPr="00DB13EB">
                <w:rPr>
                  <w:rStyle w:val="Hyperlink"/>
                  <w:sz w:val="18"/>
                  <w:szCs w:val="18"/>
                  <w:lang w:val="en-CA"/>
                </w:rPr>
                <w:t>JVET-AQ0182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918663" w14:textId="77777777" w:rsidR="00093E09" w:rsidRPr="00DB13EB" w:rsidRDefault="00093E09" w:rsidP="00093E09">
            <w:pPr>
              <w:jc w:val="center"/>
              <w:rPr>
                <w:sz w:val="18"/>
                <w:szCs w:val="18"/>
                <w:lang w:val="en-CA"/>
              </w:rPr>
            </w:pPr>
            <w:r w:rsidRPr="00DB13EB">
              <w:rPr>
                <w:sz w:val="18"/>
                <w:szCs w:val="18"/>
                <w:lang w:val="en-CA"/>
              </w:rPr>
              <w:t>m77471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DD6153" w14:textId="77777777" w:rsidR="00093E09" w:rsidRPr="00DB13EB" w:rsidRDefault="00093E09" w:rsidP="00DB13EB">
            <w:pPr>
              <w:jc w:val="center"/>
              <w:rPr>
                <w:sz w:val="18"/>
                <w:szCs w:val="18"/>
                <w:lang w:val="en-CA"/>
              </w:rPr>
            </w:pPr>
            <w:r w:rsidRPr="00DB13EB">
              <w:rPr>
                <w:sz w:val="18"/>
                <w:szCs w:val="18"/>
                <w:lang w:val="en-CA"/>
              </w:rPr>
              <w:t>2026-06-30 21:20:04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1EB936D" w14:textId="77777777" w:rsidR="00093E09" w:rsidRPr="00DB13EB" w:rsidRDefault="00093E09" w:rsidP="00DB13EB">
            <w:pPr>
              <w:jc w:val="center"/>
              <w:rPr>
                <w:sz w:val="18"/>
                <w:szCs w:val="18"/>
                <w:lang w:val="en-CA"/>
              </w:rPr>
            </w:pPr>
            <w:r w:rsidRPr="00DB13EB">
              <w:rPr>
                <w:sz w:val="18"/>
                <w:szCs w:val="18"/>
                <w:lang w:val="en-CA"/>
              </w:rPr>
              <w:t>2026-06-30 23:30:50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83BA7B" w14:textId="77777777" w:rsidR="00093E09" w:rsidRPr="00DB13EB" w:rsidRDefault="00093E09" w:rsidP="00DB13EB">
            <w:pPr>
              <w:jc w:val="center"/>
              <w:rPr>
                <w:sz w:val="18"/>
                <w:szCs w:val="18"/>
                <w:lang w:val="en-CA"/>
              </w:rPr>
            </w:pPr>
            <w:r w:rsidRPr="00DB13EB">
              <w:rPr>
                <w:sz w:val="18"/>
                <w:szCs w:val="18"/>
                <w:lang w:val="en-CA"/>
              </w:rPr>
              <w:t>2026-07-07 15:07:19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95BA27" w14:textId="77777777" w:rsidR="00093E09" w:rsidRPr="00DB13EB" w:rsidRDefault="00093E09" w:rsidP="00DB13EB">
            <w:pPr>
              <w:jc w:val="left"/>
              <w:rPr>
                <w:sz w:val="18"/>
                <w:szCs w:val="18"/>
                <w:lang w:val="en-CA"/>
              </w:rPr>
            </w:pPr>
            <w:r w:rsidRPr="00DB13EB">
              <w:rPr>
                <w:sz w:val="18"/>
                <w:szCs w:val="18"/>
                <w:lang w:val="en-CA"/>
              </w:rPr>
              <w:t>EE1-4.1: Adaptive Quantization and Hardware Optimization for NNIP</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0135039" w14:textId="2CCBD34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Akhtar</w:t>
            </w:r>
            <w:r w:rsidR="00093E09" w:rsidRPr="00DB13EB">
              <w:rPr>
                <w:sz w:val="18"/>
                <w:szCs w:val="18"/>
                <w:lang w:val="en-CA"/>
              </w:rPr>
              <w:br/>
              <w:t xml:space="preserve"> S. </w:t>
            </w:r>
            <w:proofErr w:type="spellStart"/>
            <w:r w:rsidR="00093E09" w:rsidRPr="00DB13EB">
              <w:rPr>
                <w:sz w:val="18"/>
                <w:szCs w:val="18"/>
                <w:lang w:val="en-CA"/>
              </w:rPr>
              <w:t>Esenlik</w:t>
            </w:r>
            <w:proofErr w:type="spellEnd"/>
            <w:r w:rsidR="00093E09" w:rsidRPr="00DB13EB">
              <w:rPr>
                <w:sz w:val="18"/>
                <w:szCs w:val="18"/>
                <w:lang w:val="en-CA"/>
              </w:rPr>
              <w:br/>
              <w:t xml:space="preserve"> Y. </w:t>
            </w:r>
            <w:proofErr w:type="spellStart"/>
            <w:r w:rsidR="00093E09" w:rsidRPr="00DB13EB">
              <w:rPr>
                <w:sz w:val="18"/>
                <w:szCs w:val="18"/>
                <w:lang w:val="en-CA"/>
              </w:rPr>
              <w:t>Matsuba</w:t>
            </w:r>
            <w:proofErr w:type="spellEnd"/>
            <w:r w:rsidR="00093E09" w:rsidRPr="00DB13EB">
              <w:rPr>
                <w:sz w:val="18"/>
                <w:szCs w:val="18"/>
                <w:lang w:val="en-CA"/>
              </w:rPr>
              <w:br/>
              <w:t xml:space="preserve"> M. Karczewicz (Qualcomm)</w:t>
            </w:r>
          </w:p>
        </w:tc>
      </w:tr>
      <w:tr w:rsidR="0094567F" w:rsidRPr="006F1EFE" w14:paraId="39B299E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7DD8A0" w14:textId="77777777" w:rsidR="00093E09" w:rsidRPr="00DB13EB" w:rsidRDefault="00ED398D" w:rsidP="00093E09">
            <w:pPr>
              <w:jc w:val="center"/>
              <w:rPr>
                <w:sz w:val="18"/>
                <w:szCs w:val="18"/>
                <w:lang w:val="en-CA"/>
              </w:rPr>
            </w:pPr>
            <w:hyperlink r:id="rId1177" w:history="1">
              <w:r w:rsidR="00093E09" w:rsidRPr="00DB13EB">
                <w:rPr>
                  <w:rStyle w:val="Hyperlink"/>
                  <w:sz w:val="18"/>
                  <w:szCs w:val="18"/>
                  <w:lang w:val="en-CA"/>
                </w:rPr>
                <w:t>JVET-AQ0183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EC30B0" w14:textId="77777777" w:rsidR="00093E09" w:rsidRPr="00DB13EB" w:rsidRDefault="00093E09" w:rsidP="00093E09">
            <w:pPr>
              <w:jc w:val="center"/>
              <w:rPr>
                <w:sz w:val="18"/>
                <w:szCs w:val="18"/>
                <w:lang w:val="en-CA"/>
              </w:rPr>
            </w:pPr>
            <w:r w:rsidRPr="00DB13EB">
              <w:rPr>
                <w:sz w:val="18"/>
                <w:szCs w:val="18"/>
                <w:lang w:val="en-CA"/>
              </w:rPr>
              <w:t>m77472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14C37A" w14:textId="77777777" w:rsidR="00093E09" w:rsidRPr="00DB13EB" w:rsidRDefault="00093E09" w:rsidP="00DB13EB">
            <w:pPr>
              <w:jc w:val="center"/>
              <w:rPr>
                <w:sz w:val="18"/>
                <w:szCs w:val="18"/>
                <w:lang w:val="en-CA"/>
              </w:rPr>
            </w:pPr>
            <w:r w:rsidRPr="00DB13EB">
              <w:rPr>
                <w:sz w:val="18"/>
                <w:szCs w:val="18"/>
                <w:lang w:val="en-CA"/>
              </w:rPr>
              <w:t>2026-06-30 23:41:46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9BFCC2" w14:textId="77777777" w:rsidR="00093E09" w:rsidRPr="00DB13EB" w:rsidRDefault="00093E09" w:rsidP="00DB13EB">
            <w:pPr>
              <w:jc w:val="center"/>
              <w:rPr>
                <w:sz w:val="18"/>
                <w:szCs w:val="18"/>
                <w:lang w:val="en-CA"/>
              </w:rPr>
            </w:pPr>
            <w:r w:rsidRPr="00DB13EB">
              <w:rPr>
                <w:sz w:val="18"/>
                <w:szCs w:val="18"/>
                <w:lang w:val="en-CA"/>
              </w:rPr>
              <w:t>2026-07-01 00:41:12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3C655C" w14:textId="77777777" w:rsidR="00093E09" w:rsidRPr="00DB13EB" w:rsidRDefault="00093E09" w:rsidP="00DB13EB">
            <w:pPr>
              <w:jc w:val="center"/>
              <w:rPr>
                <w:sz w:val="18"/>
                <w:szCs w:val="18"/>
                <w:lang w:val="en-CA"/>
              </w:rPr>
            </w:pPr>
            <w:r w:rsidRPr="00DB13EB">
              <w:rPr>
                <w:sz w:val="18"/>
                <w:szCs w:val="18"/>
                <w:lang w:val="en-CA"/>
              </w:rPr>
              <w:t>2026-07-09 18:21:02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094DD2" w14:textId="77777777" w:rsidR="00093E09" w:rsidRPr="00DB13EB" w:rsidRDefault="00093E09" w:rsidP="00DB13EB">
            <w:pPr>
              <w:jc w:val="left"/>
              <w:rPr>
                <w:sz w:val="18"/>
                <w:szCs w:val="18"/>
                <w:lang w:val="en-CA"/>
              </w:rPr>
            </w:pPr>
            <w:r w:rsidRPr="00DB13EB">
              <w:rPr>
                <w:sz w:val="18"/>
                <w:szCs w:val="18"/>
                <w:lang w:val="en-CA"/>
              </w:rPr>
              <w:t>AHG18: Forward Error Correction for ULL simulation software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7FB2B22" w14:textId="22758212" w:rsidR="00093E09" w:rsidRPr="00DB13EB" w:rsidRDefault="00093E09" w:rsidP="00DB13EB">
            <w:pPr>
              <w:jc w:val="left"/>
              <w:rPr>
                <w:sz w:val="18"/>
                <w:szCs w:val="18"/>
                <w:lang w:val="en-CA"/>
              </w:rPr>
            </w:pPr>
            <w:r w:rsidRPr="00DB13EB">
              <w:rPr>
                <w:sz w:val="18"/>
                <w:szCs w:val="18"/>
                <w:lang w:val="en-CA"/>
              </w:rPr>
              <w:t xml:space="preserve"> I. </w:t>
            </w:r>
            <w:proofErr w:type="spellStart"/>
            <w:r w:rsidRPr="00DB13EB">
              <w:rPr>
                <w:sz w:val="18"/>
                <w:szCs w:val="18"/>
                <w:lang w:val="en-CA"/>
              </w:rPr>
              <w:t>Gribushin</w:t>
            </w:r>
            <w:proofErr w:type="spellEnd"/>
            <w:r w:rsidRPr="00DB13EB">
              <w:rPr>
                <w:sz w:val="18"/>
                <w:szCs w:val="18"/>
                <w:lang w:val="en-CA"/>
              </w:rPr>
              <w:br/>
              <w:t xml:space="preserve"> K. Malyshev</w:t>
            </w:r>
            <w:r w:rsidRPr="00DB13EB">
              <w:rPr>
                <w:sz w:val="18"/>
                <w:szCs w:val="18"/>
                <w:lang w:val="en-CA"/>
              </w:rPr>
              <w:br/>
              <w:t xml:space="preserve"> G. </w:t>
            </w:r>
            <w:proofErr w:type="spellStart"/>
            <w:r w:rsidRPr="00DB13EB">
              <w:rPr>
                <w:sz w:val="18"/>
                <w:szCs w:val="18"/>
                <w:lang w:val="en-CA"/>
              </w:rPr>
              <w:t>Gotovskii</w:t>
            </w:r>
            <w:proofErr w:type="spellEnd"/>
            <w:r w:rsidRPr="00DB13EB">
              <w:rPr>
                <w:sz w:val="18"/>
                <w:szCs w:val="18"/>
                <w:lang w:val="en-CA"/>
              </w:rPr>
              <w:br/>
              <w:t xml:space="preserve"> B. Shevchenko</w:t>
            </w:r>
            <w:r w:rsidRPr="00DB13EB">
              <w:rPr>
                <w:sz w:val="18"/>
                <w:szCs w:val="18"/>
                <w:lang w:val="en-CA"/>
              </w:rPr>
              <w:br/>
              <w:t xml:space="preserve"> S. Ikonin</w:t>
            </w:r>
            <w:r w:rsidRPr="00DB13EB">
              <w:rPr>
                <w:sz w:val="18"/>
                <w:szCs w:val="18"/>
                <w:lang w:val="en-CA"/>
              </w:rPr>
              <w:br/>
              <w:t xml:space="preserve"> E. Alshina (Huawei)</w:t>
            </w:r>
          </w:p>
        </w:tc>
      </w:tr>
      <w:tr w:rsidR="0094567F" w:rsidRPr="006F1EFE" w14:paraId="468D46E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C64779" w14:textId="77777777" w:rsidR="00093E09" w:rsidRPr="00DB13EB" w:rsidRDefault="00ED398D" w:rsidP="00093E09">
            <w:pPr>
              <w:jc w:val="center"/>
              <w:rPr>
                <w:sz w:val="18"/>
                <w:szCs w:val="18"/>
                <w:lang w:val="en-CA"/>
              </w:rPr>
            </w:pPr>
            <w:hyperlink r:id="rId1178" w:history="1">
              <w:r w:rsidR="00093E09" w:rsidRPr="00DB13EB">
                <w:rPr>
                  <w:rStyle w:val="Hyperlink"/>
                  <w:sz w:val="18"/>
                  <w:szCs w:val="18"/>
                  <w:lang w:val="en-CA"/>
                </w:rPr>
                <w:t>JVET-AQ0184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B0B4AA" w14:textId="77777777" w:rsidR="00093E09" w:rsidRPr="00DB13EB" w:rsidRDefault="00093E09" w:rsidP="00093E09">
            <w:pPr>
              <w:jc w:val="center"/>
              <w:rPr>
                <w:sz w:val="18"/>
                <w:szCs w:val="18"/>
                <w:lang w:val="en-CA"/>
              </w:rPr>
            </w:pPr>
            <w:r w:rsidRPr="00DB13EB">
              <w:rPr>
                <w:sz w:val="18"/>
                <w:szCs w:val="18"/>
                <w:lang w:val="en-CA"/>
              </w:rPr>
              <w:t>m77473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0FB113" w14:textId="77777777" w:rsidR="00093E09" w:rsidRPr="00DB13EB" w:rsidRDefault="00093E09" w:rsidP="00DB13EB">
            <w:pPr>
              <w:jc w:val="center"/>
              <w:rPr>
                <w:sz w:val="18"/>
                <w:szCs w:val="18"/>
                <w:lang w:val="en-CA"/>
              </w:rPr>
            </w:pPr>
            <w:r w:rsidRPr="00DB13EB">
              <w:rPr>
                <w:sz w:val="18"/>
                <w:szCs w:val="18"/>
                <w:lang w:val="en-CA"/>
              </w:rPr>
              <w:t>2026-06-30 23:59:39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092581" w14:textId="77777777" w:rsidR="00093E09" w:rsidRPr="00DB13EB" w:rsidRDefault="00093E09" w:rsidP="00DB13EB">
            <w:pPr>
              <w:jc w:val="center"/>
              <w:rPr>
                <w:sz w:val="18"/>
                <w:szCs w:val="18"/>
                <w:lang w:val="en-CA"/>
              </w:rPr>
            </w:pPr>
            <w:r w:rsidRPr="00DB13EB">
              <w:rPr>
                <w:sz w:val="18"/>
                <w:szCs w:val="18"/>
                <w:lang w:val="en-CA"/>
              </w:rPr>
              <w:t>2026-07-01 00:03:58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F0AC97" w14:textId="77777777" w:rsidR="00093E09" w:rsidRPr="00DB13EB" w:rsidRDefault="00093E09" w:rsidP="00DB13EB">
            <w:pPr>
              <w:jc w:val="center"/>
              <w:rPr>
                <w:sz w:val="18"/>
                <w:szCs w:val="18"/>
                <w:lang w:val="en-CA"/>
              </w:rPr>
            </w:pPr>
            <w:r w:rsidRPr="00DB13EB">
              <w:rPr>
                <w:sz w:val="18"/>
                <w:szCs w:val="18"/>
                <w:lang w:val="en-CA"/>
              </w:rPr>
              <w:t>2026-07-01 00:03:58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19F7E5" w14:textId="77777777" w:rsidR="00093E09" w:rsidRPr="00DB13EB" w:rsidRDefault="00093E09" w:rsidP="00DB13EB">
            <w:pPr>
              <w:jc w:val="left"/>
              <w:rPr>
                <w:sz w:val="18"/>
                <w:szCs w:val="18"/>
                <w:lang w:val="en-CA"/>
              </w:rPr>
            </w:pPr>
            <w:r w:rsidRPr="00DB13EB">
              <w:rPr>
                <w:sz w:val="18"/>
                <w:szCs w:val="18"/>
                <w:lang w:val="en-CA"/>
              </w:rPr>
              <w:t>AHG9: [GSC][JEE6.7][JEE6.9] On the Implicit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347DA45" w14:textId="110BAB4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Y. Sanchez</w:t>
            </w:r>
            <w:r w:rsidR="00093E09" w:rsidRPr="00DB13EB">
              <w:rPr>
                <w:sz w:val="18"/>
                <w:szCs w:val="18"/>
                <w:lang w:val="en-CA"/>
              </w:rPr>
              <w:br/>
              <w:t xml:space="preserve"> S. </w:t>
            </w:r>
            <w:proofErr w:type="spellStart"/>
            <w:r w:rsidR="00093E09" w:rsidRPr="00DB13EB">
              <w:rPr>
                <w:sz w:val="18"/>
                <w:szCs w:val="18"/>
                <w:lang w:val="en-CA"/>
              </w:rPr>
              <w:t>Sasse</w:t>
            </w:r>
            <w:proofErr w:type="spellEnd"/>
            <w:r w:rsidR="00093E09" w:rsidRPr="00DB13EB">
              <w:rPr>
                <w:sz w:val="18"/>
                <w:szCs w:val="18"/>
                <w:lang w:val="en-CA"/>
              </w:rPr>
              <w:br/>
              <w:t xml:space="preserve"> T. M. Borges</w:t>
            </w:r>
            <w:r w:rsidR="00093E09" w:rsidRPr="00DB13EB">
              <w:rPr>
                <w:sz w:val="18"/>
                <w:szCs w:val="18"/>
                <w:lang w:val="en-CA"/>
              </w:rPr>
              <w:br/>
              <w:t xml:space="preserve"> S. Lee</w:t>
            </w:r>
            <w:r w:rsidR="00093E09" w:rsidRPr="00DB13EB">
              <w:rPr>
                <w:sz w:val="18"/>
                <w:szCs w:val="18"/>
                <w:lang w:val="en-CA"/>
              </w:rPr>
              <w:br/>
              <w:t xml:space="preserve"> Y. </w:t>
            </w:r>
            <w:proofErr w:type="spellStart"/>
            <w:r w:rsidR="00093E09" w:rsidRPr="00DB13EB">
              <w:rPr>
                <w:sz w:val="18"/>
                <w:szCs w:val="18"/>
                <w:lang w:val="en-CA"/>
              </w:rPr>
              <w:t>Berendsohn</w:t>
            </w:r>
            <w:proofErr w:type="spellEnd"/>
            <w:r w:rsidR="00093E09" w:rsidRPr="00DB13EB">
              <w:rPr>
                <w:sz w:val="18"/>
                <w:szCs w:val="18"/>
                <w:lang w:val="en-CA"/>
              </w:rPr>
              <w:br/>
              <w:t xml:space="preserve"> R. </w:t>
            </w:r>
            <w:proofErr w:type="spellStart"/>
            <w:r w:rsidR="00093E09" w:rsidRPr="00DB13EB">
              <w:rPr>
                <w:sz w:val="18"/>
                <w:szCs w:val="18"/>
                <w:lang w:val="en-CA"/>
              </w:rPr>
              <w:t>Skupin</w:t>
            </w:r>
            <w:proofErr w:type="spellEnd"/>
            <w:r w:rsidR="00093E09" w:rsidRPr="00DB13EB">
              <w:rPr>
                <w:sz w:val="18"/>
                <w:szCs w:val="18"/>
                <w:lang w:val="en-CA"/>
              </w:rPr>
              <w:br/>
              <w:t xml:space="preserve"> C. </w:t>
            </w:r>
            <w:proofErr w:type="spellStart"/>
            <w:r w:rsidR="00093E09" w:rsidRPr="00DB13EB">
              <w:rPr>
                <w:sz w:val="18"/>
                <w:szCs w:val="18"/>
                <w:lang w:val="en-CA"/>
              </w:rPr>
              <w:t>Hellge</w:t>
            </w:r>
            <w:proofErr w:type="spellEnd"/>
            <w:r w:rsidR="00093E09" w:rsidRPr="00DB13EB">
              <w:rPr>
                <w:sz w:val="18"/>
                <w:szCs w:val="18"/>
                <w:lang w:val="en-CA"/>
              </w:rPr>
              <w:br/>
              <w:t xml:space="preserve"> T. </w:t>
            </w:r>
            <w:proofErr w:type="spellStart"/>
            <w:r w:rsidR="00093E09" w:rsidRPr="00DB13EB">
              <w:rPr>
                <w:sz w:val="18"/>
                <w:szCs w:val="18"/>
                <w:lang w:val="en-CA"/>
              </w:rPr>
              <w:t>Schierl</w:t>
            </w:r>
            <w:proofErr w:type="spellEnd"/>
            <w:r w:rsidR="00093E09" w:rsidRPr="00DB13EB">
              <w:rPr>
                <w:sz w:val="18"/>
                <w:szCs w:val="18"/>
                <w:lang w:val="en-CA"/>
              </w:rPr>
              <w:t xml:space="preserve"> (HHI)</w:t>
            </w:r>
          </w:p>
        </w:tc>
      </w:tr>
      <w:tr w:rsidR="0094567F" w:rsidRPr="006F1EFE" w14:paraId="7B59FFF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E52052" w14:textId="77777777" w:rsidR="00093E09" w:rsidRPr="00DB13EB" w:rsidRDefault="00ED398D" w:rsidP="00093E09">
            <w:pPr>
              <w:jc w:val="center"/>
              <w:rPr>
                <w:sz w:val="18"/>
                <w:szCs w:val="18"/>
                <w:lang w:val="en-CA"/>
              </w:rPr>
            </w:pPr>
            <w:hyperlink r:id="rId1179" w:history="1">
              <w:r w:rsidR="00093E09" w:rsidRPr="00DB13EB">
                <w:rPr>
                  <w:rStyle w:val="Hyperlink"/>
                  <w:sz w:val="18"/>
                  <w:szCs w:val="18"/>
                  <w:lang w:val="en-CA"/>
                </w:rPr>
                <w:t>JVET-AQ0185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15C9EC" w14:textId="77777777" w:rsidR="00093E09" w:rsidRPr="00DB13EB" w:rsidRDefault="00093E09" w:rsidP="00093E09">
            <w:pPr>
              <w:jc w:val="center"/>
              <w:rPr>
                <w:sz w:val="18"/>
                <w:szCs w:val="18"/>
                <w:lang w:val="en-CA"/>
              </w:rPr>
            </w:pPr>
            <w:r w:rsidRPr="00DB13EB">
              <w:rPr>
                <w:sz w:val="18"/>
                <w:szCs w:val="18"/>
                <w:lang w:val="en-CA"/>
              </w:rPr>
              <w:t>m77475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F03E4C" w14:textId="77777777" w:rsidR="00093E09" w:rsidRPr="00DB13EB" w:rsidRDefault="00093E09" w:rsidP="00DB13EB">
            <w:pPr>
              <w:jc w:val="center"/>
              <w:rPr>
                <w:sz w:val="18"/>
                <w:szCs w:val="18"/>
                <w:lang w:val="en-CA"/>
              </w:rPr>
            </w:pPr>
            <w:r w:rsidRPr="00DB13EB">
              <w:rPr>
                <w:sz w:val="18"/>
                <w:szCs w:val="18"/>
                <w:lang w:val="en-CA"/>
              </w:rPr>
              <w:t>2026-07-01 02:47:22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92C219" w14:textId="77777777" w:rsidR="00093E09" w:rsidRPr="00DB13EB" w:rsidRDefault="00093E09" w:rsidP="00DB13EB">
            <w:pPr>
              <w:jc w:val="center"/>
              <w:rPr>
                <w:sz w:val="18"/>
                <w:szCs w:val="18"/>
                <w:lang w:val="en-CA"/>
              </w:rPr>
            </w:pPr>
            <w:r w:rsidRPr="00DB13EB">
              <w:rPr>
                <w:sz w:val="18"/>
                <w:szCs w:val="18"/>
                <w:lang w:val="en-CA"/>
              </w:rPr>
              <w:t>2026-07-05 23:44:48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2D26C7" w14:textId="77777777" w:rsidR="00093E09" w:rsidRPr="00DB13EB" w:rsidRDefault="00093E09" w:rsidP="00DB13EB">
            <w:pPr>
              <w:jc w:val="center"/>
              <w:rPr>
                <w:sz w:val="18"/>
                <w:szCs w:val="18"/>
                <w:lang w:val="en-CA"/>
              </w:rPr>
            </w:pPr>
            <w:r w:rsidRPr="00DB13EB">
              <w:rPr>
                <w:sz w:val="18"/>
                <w:szCs w:val="18"/>
                <w:lang w:val="en-CA"/>
              </w:rPr>
              <w:t>2026-07-05 23:45:34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357722" w14:textId="77777777" w:rsidR="00093E09" w:rsidRPr="00DB13EB" w:rsidRDefault="00093E09" w:rsidP="00DB13EB">
            <w:pPr>
              <w:jc w:val="left"/>
              <w:rPr>
                <w:sz w:val="18"/>
                <w:szCs w:val="18"/>
                <w:lang w:val="en-CA"/>
              </w:rPr>
            </w:pPr>
            <w:r w:rsidRPr="00DB13EB">
              <w:rPr>
                <w:sz w:val="18"/>
                <w:szCs w:val="18"/>
                <w:lang w:val="en-CA"/>
              </w:rPr>
              <w:t>AHG16: Area-ratio extension to the RDO selection count restriction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8284132" w14:textId="07B5B7B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H. Bai</w:t>
            </w:r>
            <w:r w:rsidR="00093E09" w:rsidRPr="00DB13EB">
              <w:rPr>
                <w:sz w:val="18"/>
                <w:szCs w:val="18"/>
                <w:lang w:val="en-CA"/>
              </w:rPr>
              <w:br/>
              <w:t xml:space="preserve"> T. </w:t>
            </w:r>
            <w:proofErr w:type="spellStart"/>
            <w:r w:rsidR="00093E09" w:rsidRPr="00DB13EB">
              <w:rPr>
                <w:sz w:val="18"/>
                <w:szCs w:val="18"/>
                <w:lang w:val="en-CA"/>
              </w:rPr>
              <w:t>Ikai</w:t>
            </w:r>
            <w:proofErr w:type="spellEnd"/>
            <w:r w:rsidR="00093E09" w:rsidRPr="00DB13EB">
              <w:rPr>
                <w:sz w:val="18"/>
                <w:szCs w:val="18"/>
                <w:lang w:val="en-CA"/>
              </w:rPr>
              <w:br/>
              <w:t xml:space="preserve"> Y. </w:t>
            </w:r>
            <w:proofErr w:type="spellStart"/>
            <w:r w:rsidR="00093E09" w:rsidRPr="00DB13EB">
              <w:rPr>
                <w:sz w:val="18"/>
                <w:szCs w:val="18"/>
                <w:lang w:val="en-CA"/>
              </w:rPr>
              <w:t>Tokumo</w:t>
            </w:r>
            <w:proofErr w:type="spellEnd"/>
            <w:r w:rsidR="00093E09" w:rsidRPr="00DB13EB">
              <w:rPr>
                <w:sz w:val="18"/>
                <w:szCs w:val="18"/>
                <w:lang w:val="en-CA"/>
              </w:rPr>
              <w:br/>
              <w:t xml:space="preserve"> R. Ishimoto (Sharp)</w:t>
            </w:r>
          </w:p>
        </w:tc>
      </w:tr>
      <w:tr w:rsidR="0094567F" w:rsidRPr="006F1EFE" w14:paraId="19AAC08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BCA627" w14:textId="77777777" w:rsidR="00093E09" w:rsidRPr="00DB13EB" w:rsidRDefault="00ED398D" w:rsidP="00093E09">
            <w:pPr>
              <w:jc w:val="center"/>
              <w:rPr>
                <w:sz w:val="18"/>
                <w:szCs w:val="18"/>
                <w:lang w:val="en-CA"/>
              </w:rPr>
            </w:pPr>
            <w:hyperlink r:id="rId1180" w:history="1">
              <w:r w:rsidR="00093E09" w:rsidRPr="00DB13EB">
                <w:rPr>
                  <w:rStyle w:val="Hyperlink"/>
                  <w:sz w:val="18"/>
                  <w:szCs w:val="18"/>
                  <w:lang w:val="en-CA"/>
                </w:rPr>
                <w:t>JVET-AQ0186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3F0BB2" w14:textId="77777777" w:rsidR="00093E09" w:rsidRPr="00DB13EB" w:rsidRDefault="00093E09" w:rsidP="00093E09">
            <w:pPr>
              <w:jc w:val="center"/>
              <w:rPr>
                <w:sz w:val="18"/>
                <w:szCs w:val="18"/>
                <w:lang w:val="en-CA"/>
              </w:rPr>
            </w:pPr>
            <w:r w:rsidRPr="00DB13EB">
              <w:rPr>
                <w:sz w:val="18"/>
                <w:szCs w:val="18"/>
                <w:lang w:val="en-CA"/>
              </w:rPr>
              <w:t>m77478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B08A39" w14:textId="77777777" w:rsidR="00093E09" w:rsidRPr="00DB13EB" w:rsidRDefault="00093E09" w:rsidP="00DB13EB">
            <w:pPr>
              <w:jc w:val="center"/>
              <w:rPr>
                <w:sz w:val="18"/>
                <w:szCs w:val="18"/>
                <w:lang w:val="en-CA"/>
              </w:rPr>
            </w:pPr>
            <w:r w:rsidRPr="00DB13EB">
              <w:rPr>
                <w:sz w:val="18"/>
                <w:szCs w:val="18"/>
                <w:lang w:val="en-CA"/>
              </w:rPr>
              <w:t>2026-07-01 06:35:09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B38F64" w14:textId="77777777" w:rsidR="00093E09" w:rsidRPr="00DB13EB" w:rsidRDefault="00093E09" w:rsidP="00DB13EB">
            <w:pPr>
              <w:jc w:val="center"/>
              <w:rPr>
                <w:sz w:val="18"/>
                <w:szCs w:val="18"/>
                <w:lang w:val="en-CA"/>
              </w:rPr>
            </w:pPr>
            <w:r w:rsidRPr="00DB13EB">
              <w:rPr>
                <w:sz w:val="18"/>
                <w:szCs w:val="18"/>
                <w:lang w:val="en-CA"/>
              </w:rPr>
              <w:t>2026-07-01 08:19:32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90AB46" w14:textId="77777777" w:rsidR="00093E09" w:rsidRPr="00DB13EB" w:rsidRDefault="00093E09" w:rsidP="00DB13EB">
            <w:pPr>
              <w:jc w:val="center"/>
              <w:rPr>
                <w:sz w:val="18"/>
                <w:szCs w:val="18"/>
                <w:lang w:val="en-CA"/>
              </w:rPr>
            </w:pPr>
            <w:r w:rsidRPr="00DB13EB">
              <w:rPr>
                <w:sz w:val="18"/>
                <w:szCs w:val="18"/>
                <w:lang w:val="en-CA"/>
              </w:rPr>
              <w:t>2026-07-09 15:47:43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075BE6" w14:textId="77777777" w:rsidR="00093E09" w:rsidRPr="00DB13EB" w:rsidRDefault="00093E09" w:rsidP="00DB13EB">
            <w:pPr>
              <w:jc w:val="left"/>
              <w:rPr>
                <w:sz w:val="18"/>
                <w:szCs w:val="18"/>
                <w:lang w:val="en-CA"/>
              </w:rPr>
            </w:pPr>
            <w:r w:rsidRPr="00DB13EB">
              <w:rPr>
                <w:sz w:val="18"/>
                <w:szCs w:val="18"/>
                <w:lang w:val="en-CA"/>
              </w:rPr>
              <w:t>MV-HEVC Conformance Bitstreams for the Multiview Monochrome 10/12 and Multiview 4:4:4 10/12 Profiles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35D3443" w14:textId="61562F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A. M. </w:t>
            </w:r>
            <w:proofErr w:type="spellStart"/>
            <w:r w:rsidR="00093E09" w:rsidRPr="00DB13EB">
              <w:rPr>
                <w:sz w:val="18"/>
                <w:szCs w:val="18"/>
                <w:lang w:val="en-CA"/>
              </w:rPr>
              <w:t>Tourapis</w:t>
            </w:r>
            <w:proofErr w:type="spellEnd"/>
            <w:r w:rsidR="00093E09" w:rsidRPr="00DB13EB">
              <w:rPr>
                <w:sz w:val="18"/>
                <w:szCs w:val="18"/>
                <w:lang w:val="en-CA"/>
              </w:rPr>
              <w:br/>
              <w:t xml:space="preserve"> D. Podborski</w:t>
            </w:r>
            <w:r w:rsidR="00093E09" w:rsidRPr="00DB13EB">
              <w:rPr>
                <w:sz w:val="18"/>
                <w:szCs w:val="18"/>
                <w:lang w:val="en-CA"/>
              </w:rPr>
              <w:br/>
              <w:t xml:space="preserve"> J. Kim (Apple)</w:t>
            </w:r>
          </w:p>
        </w:tc>
      </w:tr>
      <w:tr w:rsidR="0094567F" w:rsidRPr="006F1EFE" w14:paraId="2056C9D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A92B93" w14:textId="77777777" w:rsidR="00093E09" w:rsidRPr="00DB13EB" w:rsidRDefault="00ED398D" w:rsidP="00093E09">
            <w:pPr>
              <w:jc w:val="center"/>
              <w:rPr>
                <w:sz w:val="18"/>
                <w:szCs w:val="18"/>
                <w:lang w:val="en-CA"/>
              </w:rPr>
            </w:pPr>
            <w:hyperlink r:id="rId1181" w:history="1">
              <w:r w:rsidR="00093E09" w:rsidRPr="00DB13EB">
                <w:rPr>
                  <w:rStyle w:val="Hyperlink"/>
                  <w:sz w:val="18"/>
                  <w:szCs w:val="18"/>
                  <w:lang w:val="en-CA"/>
                </w:rPr>
                <w:t>JVET-AQ0187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F97E24" w14:textId="77777777" w:rsidR="00093E09" w:rsidRPr="00DB13EB" w:rsidRDefault="00093E09" w:rsidP="00093E09">
            <w:pPr>
              <w:jc w:val="center"/>
              <w:rPr>
                <w:sz w:val="18"/>
                <w:szCs w:val="18"/>
                <w:lang w:val="en-CA"/>
              </w:rPr>
            </w:pPr>
            <w:r w:rsidRPr="00DB13EB">
              <w:rPr>
                <w:sz w:val="18"/>
                <w:szCs w:val="18"/>
                <w:lang w:val="en-CA"/>
              </w:rPr>
              <w:t>m77479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691FD2" w14:textId="77777777" w:rsidR="00093E09" w:rsidRPr="00DB13EB" w:rsidRDefault="00093E09" w:rsidP="00DB13EB">
            <w:pPr>
              <w:jc w:val="center"/>
              <w:rPr>
                <w:sz w:val="18"/>
                <w:szCs w:val="18"/>
                <w:lang w:val="en-CA"/>
              </w:rPr>
            </w:pPr>
            <w:r w:rsidRPr="00DB13EB">
              <w:rPr>
                <w:sz w:val="18"/>
                <w:szCs w:val="18"/>
                <w:lang w:val="en-CA"/>
              </w:rPr>
              <w:t>2026-07-01 06:36:25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F66E9E" w14:textId="77777777" w:rsidR="00093E09" w:rsidRPr="00DB13EB" w:rsidRDefault="00093E09" w:rsidP="00DB13EB">
            <w:pPr>
              <w:jc w:val="center"/>
              <w:rPr>
                <w:sz w:val="18"/>
                <w:szCs w:val="18"/>
                <w:lang w:val="en-CA"/>
              </w:rPr>
            </w:pPr>
            <w:r w:rsidRPr="00DB13EB">
              <w:rPr>
                <w:sz w:val="18"/>
                <w:szCs w:val="18"/>
                <w:lang w:val="en-CA"/>
              </w:rPr>
              <w:t>2026-07-01 08:29:59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FE6722" w14:textId="77777777" w:rsidR="00093E09" w:rsidRPr="00DB13EB" w:rsidRDefault="00093E09" w:rsidP="00DB13EB">
            <w:pPr>
              <w:jc w:val="center"/>
              <w:rPr>
                <w:sz w:val="18"/>
                <w:szCs w:val="18"/>
                <w:lang w:val="en-CA"/>
              </w:rPr>
            </w:pPr>
            <w:r w:rsidRPr="00DB13EB">
              <w:rPr>
                <w:sz w:val="18"/>
                <w:szCs w:val="18"/>
                <w:lang w:val="en-CA"/>
              </w:rPr>
              <w:t>2026-07-01 08:29:59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C764FD" w14:textId="77777777" w:rsidR="00093E09" w:rsidRPr="00DB13EB" w:rsidRDefault="00093E09" w:rsidP="00DB13EB">
            <w:pPr>
              <w:jc w:val="left"/>
              <w:rPr>
                <w:sz w:val="18"/>
                <w:szCs w:val="18"/>
                <w:lang w:val="en-CA"/>
              </w:rPr>
            </w:pPr>
            <w:r w:rsidRPr="00DB13EB">
              <w:rPr>
                <w:sz w:val="18"/>
                <w:szCs w:val="18"/>
                <w:lang w:val="en-CA"/>
              </w:rPr>
              <w:t xml:space="preserve">Consolidating the HEVC Reference Software: Adding SHVC Support to the dev-multiview444 Branch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579E519" w14:textId="426D7A1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A. M. </w:t>
            </w:r>
            <w:proofErr w:type="spellStart"/>
            <w:r w:rsidR="00093E09" w:rsidRPr="00DB13EB">
              <w:rPr>
                <w:sz w:val="18"/>
                <w:szCs w:val="18"/>
                <w:lang w:val="en-CA"/>
              </w:rPr>
              <w:t>Tourapis</w:t>
            </w:r>
            <w:proofErr w:type="spellEnd"/>
            <w:r w:rsidR="00093E09" w:rsidRPr="00DB13EB">
              <w:rPr>
                <w:sz w:val="18"/>
                <w:szCs w:val="18"/>
                <w:lang w:val="en-CA"/>
              </w:rPr>
              <w:br/>
              <w:t xml:space="preserve"> D. Podborski</w:t>
            </w:r>
            <w:r w:rsidR="00093E09" w:rsidRPr="00DB13EB">
              <w:rPr>
                <w:sz w:val="18"/>
                <w:szCs w:val="18"/>
                <w:lang w:val="en-CA"/>
              </w:rPr>
              <w:br/>
              <w:t xml:space="preserve"> J. Kim</w:t>
            </w:r>
            <w:r w:rsidR="00093E09" w:rsidRPr="00DB13EB">
              <w:rPr>
                <w:sz w:val="18"/>
                <w:szCs w:val="18"/>
                <w:lang w:val="en-CA"/>
              </w:rPr>
              <w:br/>
              <w:t xml:space="preserve"> S. </w:t>
            </w:r>
            <w:proofErr w:type="spellStart"/>
            <w:r w:rsidR="00093E09" w:rsidRPr="00DB13EB">
              <w:rPr>
                <w:sz w:val="18"/>
                <w:szCs w:val="18"/>
                <w:lang w:val="en-CA"/>
              </w:rPr>
              <w:t>Paluri</w:t>
            </w:r>
            <w:proofErr w:type="spellEnd"/>
            <w:r w:rsidR="00093E09" w:rsidRPr="00DB13EB">
              <w:rPr>
                <w:sz w:val="18"/>
                <w:szCs w:val="18"/>
                <w:lang w:val="en-CA"/>
              </w:rPr>
              <w:br/>
              <w:t xml:space="preserve"> S. Choi</w:t>
            </w:r>
            <w:r w:rsidR="00093E09" w:rsidRPr="00DB13EB">
              <w:rPr>
                <w:sz w:val="18"/>
                <w:szCs w:val="18"/>
                <w:lang w:val="en-CA"/>
              </w:rPr>
              <w:br/>
              <w:t xml:space="preserve"> W. Zia (Apple)</w:t>
            </w:r>
          </w:p>
        </w:tc>
      </w:tr>
      <w:tr w:rsidR="0094567F" w:rsidRPr="006F1EFE" w14:paraId="2DADFC0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8A5489" w14:textId="77777777" w:rsidR="00093E09" w:rsidRPr="00DB13EB" w:rsidRDefault="00ED398D" w:rsidP="00093E09">
            <w:pPr>
              <w:jc w:val="center"/>
              <w:rPr>
                <w:sz w:val="18"/>
                <w:szCs w:val="18"/>
                <w:lang w:val="en-CA"/>
              </w:rPr>
            </w:pPr>
            <w:hyperlink r:id="rId1182" w:history="1">
              <w:r w:rsidR="00093E09" w:rsidRPr="00DB13EB">
                <w:rPr>
                  <w:rStyle w:val="Hyperlink"/>
                  <w:sz w:val="18"/>
                  <w:szCs w:val="18"/>
                  <w:lang w:val="en-CA"/>
                </w:rPr>
                <w:t>JVET-AQ0188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D9E948" w14:textId="77777777" w:rsidR="00093E09" w:rsidRPr="00DB13EB" w:rsidRDefault="00093E09" w:rsidP="00093E09">
            <w:pPr>
              <w:jc w:val="center"/>
              <w:rPr>
                <w:sz w:val="18"/>
                <w:szCs w:val="18"/>
                <w:lang w:val="en-CA"/>
              </w:rPr>
            </w:pPr>
            <w:r w:rsidRPr="00DB13EB">
              <w:rPr>
                <w:sz w:val="18"/>
                <w:szCs w:val="18"/>
                <w:lang w:val="en-CA"/>
              </w:rPr>
              <w:t>m77480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D73D02" w14:textId="77777777" w:rsidR="00093E09" w:rsidRPr="00DB13EB" w:rsidRDefault="00093E09" w:rsidP="00DB13EB">
            <w:pPr>
              <w:jc w:val="center"/>
              <w:rPr>
                <w:sz w:val="18"/>
                <w:szCs w:val="18"/>
                <w:lang w:val="en-CA"/>
              </w:rPr>
            </w:pPr>
            <w:r w:rsidRPr="00DB13EB">
              <w:rPr>
                <w:sz w:val="18"/>
                <w:szCs w:val="18"/>
                <w:lang w:val="en-CA"/>
              </w:rPr>
              <w:t>2026-07-01 06:38:58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4C4500" w14:textId="77777777" w:rsidR="00093E09" w:rsidRPr="00DB13EB" w:rsidRDefault="00093E09" w:rsidP="00DB13EB">
            <w:pPr>
              <w:jc w:val="center"/>
              <w:rPr>
                <w:sz w:val="18"/>
                <w:szCs w:val="18"/>
                <w:lang w:val="en-CA"/>
              </w:rPr>
            </w:pPr>
            <w:r w:rsidRPr="00DB13EB">
              <w:rPr>
                <w:sz w:val="18"/>
                <w:szCs w:val="18"/>
                <w:lang w:val="en-CA"/>
              </w:rPr>
              <w:t>2026-07-01 08:35:51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FFF195" w14:textId="77777777" w:rsidR="00093E09" w:rsidRPr="00DB13EB" w:rsidRDefault="00093E09" w:rsidP="00DB13EB">
            <w:pPr>
              <w:jc w:val="center"/>
              <w:rPr>
                <w:sz w:val="18"/>
                <w:szCs w:val="18"/>
                <w:lang w:val="en-CA"/>
              </w:rPr>
            </w:pPr>
            <w:r w:rsidRPr="00DB13EB">
              <w:rPr>
                <w:sz w:val="18"/>
                <w:szCs w:val="18"/>
                <w:lang w:val="en-CA"/>
              </w:rPr>
              <w:t>2026-07-11 22:54:03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E3C023" w14:textId="77777777" w:rsidR="00093E09" w:rsidRPr="00DB13EB" w:rsidRDefault="00093E09" w:rsidP="00DB13EB">
            <w:pPr>
              <w:jc w:val="left"/>
              <w:rPr>
                <w:sz w:val="18"/>
                <w:szCs w:val="18"/>
                <w:lang w:val="en-CA"/>
              </w:rPr>
            </w:pPr>
            <w:r w:rsidRPr="00DB13EB">
              <w:rPr>
                <w:sz w:val="18"/>
                <w:szCs w:val="18"/>
                <w:lang w:val="en-CA"/>
              </w:rPr>
              <w:t>Subpicture support in HEVC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04EE4D8" w14:textId="7CF1BF4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A. M. </w:t>
            </w:r>
            <w:proofErr w:type="spellStart"/>
            <w:r w:rsidR="00093E09" w:rsidRPr="00DB13EB">
              <w:rPr>
                <w:sz w:val="18"/>
                <w:szCs w:val="18"/>
                <w:lang w:val="en-CA"/>
              </w:rPr>
              <w:t>Tourapis</w:t>
            </w:r>
            <w:proofErr w:type="spellEnd"/>
            <w:r w:rsidR="00093E09" w:rsidRPr="00DB13EB">
              <w:rPr>
                <w:sz w:val="18"/>
                <w:szCs w:val="18"/>
                <w:lang w:val="en-CA"/>
              </w:rPr>
              <w:br/>
              <w:t xml:space="preserve"> D. Podborski</w:t>
            </w:r>
            <w:r w:rsidR="00093E09" w:rsidRPr="00DB13EB">
              <w:rPr>
                <w:sz w:val="18"/>
                <w:szCs w:val="18"/>
                <w:lang w:val="en-CA"/>
              </w:rPr>
              <w:br/>
              <w:t xml:space="preserve"> J. Kim</w:t>
            </w:r>
            <w:r w:rsidR="00093E09" w:rsidRPr="00DB13EB">
              <w:rPr>
                <w:sz w:val="18"/>
                <w:szCs w:val="18"/>
                <w:lang w:val="en-CA"/>
              </w:rPr>
              <w:br/>
              <w:t xml:space="preserve"> S. </w:t>
            </w:r>
            <w:proofErr w:type="spellStart"/>
            <w:r w:rsidR="00093E09" w:rsidRPr="00DB13EB">
              <w:rPr>
                <w:sz w:val="18"/>
                <w:szCs w:val="18"/>
                <w:lang w:val="en-CA"/>
              </w:rPr>
              <w:t>Paluri</w:t>
            </w:r>
            <w:proofErr w:type="spellEnd"/>
            <w:r w:rsidR="00093E09" w:rsidRPr="00DB13EB">
              <w:rPr>
                <w:sz w:val="18"/>
                <w:szCs w:val="18"/>
                <w:lang w:val="en-CA"/>
              </w:rPr>
              <w:t xml:space="preserve"> (Apple)</w:t>
            </w:r>
          </w:p>
        </w:tc>
      </w:tr>
      <w:tr w:rsidR="0094567F" w:rsidRPr="006F1EFE" w14:paraId="17C90B4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AB4070" w14:textId="77777777" w:rsidR="00093E09" w:rsidRPr="00DB13EB" w:rsidRDefault="00ED398D" w:rsidP="00093E09">
            <w:pPr>
              <w:jc w:val="center"/>
              <w:rPr>
                <w:sz w:val="18"/>
                <w:szCs w:val="18"/>
                <w:lang w:val="en-CA"/>
              </w:rPr>
            </w:pPr>
            <w:hyperlink r:id="rId1183" w:history="1">
              <w:r w:rsidR="00093E09" w:rsidRPr="00DB13EB">
                <w:rPr>
                  <w:rStyle w:val="Hyperlink"/>
                  <w:sz w:val="18"/>
                  <w:szCs w:val="18"/>
                  <w:lang w:val="en-CA"/>
                </w:rPr>
                <w:t>JVET-AQ0189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D3C7A0" w14:textId="77777777" w:rsidR="00093E09" w:rsidRPr="00DB13EB" w:rsidRDefault="00093E09" w:rsidP="00093E09">
            <w:pPr>
              <w:jc w:val="center"/>
              <w:rPr>
                <w:sz w:val="18"/>
                <w:szCs w:val="18"/>
                <w:lang w:val="en-CA"/>
              </w:rPr>
            </w:pPr>
            <w:r w:rsidRPr="00DB13EB">
              <w:rPr>
                <w:sz w:val="18"/>
                <w:szCs w:val="18"/>
                <w:lang w:val="en-CA"/>
              </w:rPr>
              <w:t>m77481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9E3525" w14:textId="77777777" w:rsidR="00093E09" w:rsidRPr="00DB13EB" w:rsidRDefault="00093E09" w:rsidP="00DB13EB">
            <w:pPr>
              <w:jc w:val="center"/>
              <w:rPr>
                <w:sz w:val="18"/>
                <w:szCs w:val="18"/>
                <w:lang w:val="en-CA"/>
              </w:rPr>
            </w:pPr>
            <w:r w:rsidRPr="00DB13EB">
              <w:rPr>
                <w:sz w:val="18"/>
                <w:szCs w:val="18"/>
                <w:lang w:val="en-CA"/>
              </w:rPr>
              <w:t>2026-07-01 06:39:52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699532" w14:textId="77777777" w:rsidR="00093E09" w:rsidRPr="00DB13EB" w:rsidRDefault="00093E09" w:rsidP="00DB13EB">
            <w:pPr>
              <w:jc w:val="center"/>
              <w:rPr>
                <w:sz w:val="18"/>
                <w:szCs w:val="18"/>
                <w:lang w:val="en-CA"/>
              </w:rPr>
            </w:pPr>
            <w:r w:rsidRPr="00DB13EB">
              <w:rPr>
                <w:sz w:val="18"/>
                <w:szCs w:val="18"/>
                <w:lang w:val="en-CA"/>
              </w:rPr>
              <w:t>2026-07-01 08:19:05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8D8751" w14:textId="77777777" w:rsidR="00093E09" w:rsidRPr="00DB13EB" w:rsidRDefault="00093E09" w:rsidP="00DB13EB">
            <w:pPr>
              <w:jc w:val="center"/>
              <w:rPr>
                <w:sz w:val="18"/>
                <w:szCs w:val="18"/>
                <w:lang w:val="en-CA"/>
              </w:rPr>
            </w:pPr>
            <w:r w:rsidRPr="00DB13EB">
              <w:rPr>
                <w:sz w:val="18"/>
                <w:szCs w:val="18"/>
                <w:lang w:val="en-CA"/>
              </w:rPr>
              <w:t>2026-07-01 08:19:05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8CF47B" w14:textId="77777777" w:rsidR="00093E09" w:rsidRPr="00DB13EB" w:rsidRDefault="00093E09" w:rsidP="00DB13EB">
            <w:pPr>
              <w:jc w:val="left"/>
              <w:rPr>
                <w:sz w:val="18"/>
                <w:szCs w:val="18"/>
                <w:lang w:val="en-CA"/>
              </w:rPr>
            </w:pPr>
            <w:r w:rsidRPr="00DB13EB">
              <w:rPr>
                <w:sz w:val="18"/>
                <w:szCs w:val="18"/>
                <w:lang w:val="en-CA"/>
              </w:rPr>
              <w:t>HEVC Profile Signalling Reference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08C0C85" w14:textId="61453CA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A. M. </w:t>
            </w:r>
            <w:proofErr w:type="spellStart"/>
            <w:r w:rsidR="00093E09" w:rsidRPr="00DB13EB">
              <w:rPr>
                <w:sz w:val="18"/>
                <w:szCs w:val="18"/>
                <w:lang w:val="en-CA"/>
              </w:rPr>
              <w:t>Tourapis</w:t>
            </w:r>
            <w:proofErr w:type="spellEnd"/>
            <w:r w:rsidR="00093E09" w:rsidRPr="00DB13EB">
              <w:rPr>
                <w:sz w:val="18"/>
                <w:szCs w:val="18"/>
                <w:lang w:val="en-CA"/>
              </w:rPr>
              <w:br/>
              <w:t xml:space="preserve"> D. Podborski</w:t>
            </w:r>
            <w:r w:rsidR="00093E09" w:rsidRPr="00DB13EB">
              <w:rPr>
                <w:sz w:val="18"/>
                <w:szCs w:val="18"/>
                <w:lang w:val="en-CA"/>
              </w:rPr>
              <w:br/>
              <w:t xml:space="preserve"> J. Kim</w:t>
            </w:r>
            <w:r w:rsidR="00093E09" w:rsidRPr="00DB13EB">
              <w:rPr>
                <w:sz w:val="18"/>
                <w:szCs w:val="18"/>
                <w:lang w:val="en-CA"/>
              </w:rPr>
              <w:br/>
              <w:t xml:space="preserve"> S. </w:t>
            </w:r>
            <w:proofErr w:type="spellStart"/>
            <w:r w:rsidR="00093E09" w:rsidRPr="00DB13EB">
              <w:rPr>
                <w:sz w:val="18"/>
                <w:szCs w:val="18"/>
                <w:lang w:val="en-CA"/>
              </w:rPr>
              <w:t>Paluri</w:t>
            </w:r>
            <w:proofErr w:type="spellEnd"/>
            <w:r w:rsidR="00093E09" w:rsidRPr="00DB13EB">
              <w:rPr>
                <w:sz w:val="18"/>
                <w:szCs w:val="18"/>
                <w:lang w:val="en-CA"/>
              </w:rPr>
              <w:br/>
              <w:t xml:space="preserve"> W. Zia (Apple)</w:t>
            </w:r>
          </w:p>
        </w:tc>
      </w:tr>
      <w:tr w:rsidR="0094567F" w:rsidRPr="006F1EFE" w14:paraId="351B08B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C28F25" w14:textId="77777777" w:rsidR="00093E09" w:rsidRPr="00DB13EB" w:rsidRDefault="00ED398D" w:rsidP="00093E09">
            <w:pPr>
              <w:jc w:val="center"/>
              <w:rPr>
                <w:sz w:val="18"/>
                <w:szCs w:val="18"/>
                <w:lang w:val="en-CA"/>
              </w:rPr>
            </w:pPr>
            <w:hyperlink r:id="rId1184" w:history="1">
              <w:r w:rsidR="00093E09" w:rsidRPr="00DB13EB">
                <w:rPr>
                  <w:rStyle w:val="Hyperlink"/>
                  <w:sz w:val="18"/>
                  <w:szCs w:val="18"/>
                  <w:lang w:val="en-CA"/>
                </w:rPr>
                <w:t>JVET-AQ0190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FA3015" w14:textId="77777777" w:rsidR="00093E09" w:rsidRPr="00DB13EB" w:rsidRDefault="00093E09" w:rsidP="00093E09">
            <w:pPr>
              <w:jc w:val="center"/>
              <w:rPr>
                <w:sz w:val="18"/>
                <w:szCs w:val="18"/>
                <w:lang w:val="en-CA"/>
              </w:rPr>
            </w:pPr>
            <w:r w:rsidRPr="00DB13EB">
              <w:rPr>
                <w:sz w:val="18"/>
                <w:szCs w:val="18"/>
                <w:lang w:val="en-CA"/>
              </w:rPr>
              <w:t>m77483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136936" w14:textId="77777777" w:rsidR="00093E09" w:rsidRPr="00DB13EB" w:rsidRDefault="00093E09" w:rsidP="00DB13EB">
            <w:pPr>
              <w:jc w:val="center"/>
              <w:rPr>
                <w:sz w:val="18"/>
                <w:szCs w:val="18"/>
                <w:lang w:val="en-CA"/>
              </w:rPr>
            </w:pPr>
            <w:r w:rsidRPr="00DB13EB">
              <w:rPr>
                <w:sz w:val="18"/>
                <w:szCs w:val="18"/>
                <w:lang w:val="en-CA"/>
              </w:rPr>
              <w:t>2026-07-01 07:49:32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B81B07" w14:textId="77777777" w:rsidR="00093E09" w:rsidRPr="00DB13EB" w:rsidRDefault="00093E09" w:rsidP="00DB13EB">
            <w:pPr>
              <w:jc w:val="center"/>
              <w:rPr>
                <w:sz w:val="18"/>
                <w:szCs w:val="18"/>
                <w:lang w:val="en-CA"/>
              </w:rPr>
            </w:pPr>
            <w:r w:rsidRPr="00DB13EB">
              <w:rPr>
                <w:sz w:val="18"/>
                <w:szCs w:val="18"/>
                <w:lang w:val="en-CA"/>
              </w:rPr>
              <w:t>2026-07-09 15:23:12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F1B04A" w14:textId="77777777" w:rsidR="00093E09" w:rsidRPr="00DB13EB" w:rsidRDefault="00093E09" w:rsidP="00DB13EB">
            <w:pPr>
              <w:jc w:val="center"/>
              <w:rPr>
                <w:sz w:val="18"/>
                <w:szCs w:val="18"/>
                <w:lang w:val="en-CA"/>
              </w:rPr>
            </w:pPr>
            <w:r w:rsidRPr="00DB13EB">
              <w:rPr>
                <w:sz w:val="18"/>
                <w:szCs w:val="18"/>
                <w:lang w:val="en-CA"/>
              </w:rPr>
              <w:t>2026-07-09 15:23:12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04CB12" w14:textId="77777777" w:rsidR="00093E09" w:rsidRPr="00DB13EB" w:rsidRDefault="00093E09" w:rsidP="00DB13EB">
            <w:pPr>
              <w:jc w:val="left"/>
              <w:rPr>
                <w:sz w:val="18"/>
                <w:szCs w:val="18"/>
                <w:lang w:val="en-CA"/>
              </w:rPr>
            </w:pPr>
            <w:r w:rsidRPr="00DB13EB">
              <w:rPr>
                <w:sz w:val="18"/>
                <w:szCs w:val="18"/>
                <w:lang w:val="en-CA"/>
              </w:rPr>
              <w:t>Prototype VVC decoder supporting dynamic layer switching during multi-layer bitstream playback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AEF3041" w14:textId="38357FCE"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S. </w:t>
            </w:r>
            <w:proofErr w:type="spellStart"/>
            <w:r w:rsidR="00093E09" w:rsidRPr="00DB13EB">
              <w:rPr>
                <w:sz w:val="18"/>
                <w:szCs w:val="18"/>
                <w:lang w:val="en-CA"/>
              </w:rPr>
              <w:t>Iwamura</w:t>
            </w:r>
            <w:proofErr w:type="spellEnd"/>
            <w:r w:rsidR="00093E09" w:rsidRPr="00DB13EB">
              <w:rPr>
                <w:sz w:val="18"/>
                <w:szCs w:val="18"/>
                <w:lang w:val="en-CA"/>
              </w:rPr>
              <w:br/>
              <w:t xml:space="preserve"> S. </w:t>
            </w:r>
            <w:proofErr w:type="spellStart"/>
            <w:r w:rsidR="00093E09" w:rsidRPr="00DB13EB">
              <w:rPr>
                <w:sz w:val="18"/>
                <w:szCs w:val="18"/>
                <w:lang w:val="en-CA"/>
              </w:rPr>
              <w:t>Nemoto</w:t>
            </w:r>
            <w:proofErr w:type="spellEnd"/>
            <w:r w:rsidR="00093E09" w:rsidRPr="00DB13EB">
              <w:rPr>
                <w:sz w:val="18"/>
                <w:szCs w:val="18"/>
                <w:lang w:val="en-CA"/>
              </w:rPr>
              <w:br/>
              <w:t xml:space="preserve"> K. </w:t>
            </w:r>
            <w:proofErr w:type="spellStart"/>
            <w:r w:rsidR="00093E09" w:rsidRPr="00DB13EB">
              <w:rPr>
                <w:sz w:val="18"/>
                <w:szCs w:val="18"/>
                <w:lang w:val="en-CA"/>
              </w:rPr>
              <w:t>Unno</w:t>
            </w:r>
            <w:proofErr w:type="spellEnd"/>
            <w:r w:rsidR="00093E09" w:rsidRPr="00DB13EB">
              <w:rPr>
                <w:sz w:val="18"/>
                <w:szCs w:val="18"/>
                <w:lang w:val="en-CA"/>
              </w:rPr>
              <w:br/>
              <w:t xml:space="preserve"> Y. Kondo</w:t>
            </w:r>
            <w:r w:rsidR="00093E09" w:rsidRPr="00DB13EB">
              <w:rPr>
                <w:sz w:val="18"/>
                <w:szCs w:val="18"/>
                <w:lang w:val="en-CA"/>
              </w:rPr>
              <w:br/>
              <w:t xml:space="preserve"> A. </w:t>
            </w:r>
            <w:proofErr w:type="spellStart"/>
            <w:r w:rsidR="00093E09" w:rsidRPr="00DB13EB">
              <w:rPr>
                <w:sz w:val="18"/>
                <w:szCs w:val="18"/>
                <w:lang w:val="en-CA"/>
              </w:rPr>
              <w:t>Ichigaya</w:t>
            </w:r>
            <w:proofErr w:type="spellEnd"/>
            <w:r w:rsidR="00093E09" w:rsidRPr="00DB13EB">
              <w:rPr>
                <w:sz w:val="18"/>
                <w:szCs w:val="18"/>
                <w:lang w:val="en-CA"/>
              </w:rPr>
              <w:t xml:space="preserve"> (NHK)</w:t>
            </w:r>
          </w:p>
        </w:tc>
      </w:tr>
      <w:tr w:rsidR="0094567F" w:rsidRPr="006F1EFE" w14:paraId="63D396F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2A9C9D" w14:textId="77777777" w:rsidR="00093E09" w:rsidRPr="00DB13EB" w:rsidRDefault="00ED398D" w:rsidP="00093E09">
            <w:pPr>
              <w:jc w:val="center"/>
              <w:rPr>
                <w:sz w:val="18"/>
                <w:szCs w:val="18"/>
                <w:lang w:val="en-CA"/>
              </w:rPr>
            </w:pPr>
            <w:hyperlink r:id="rId1185" w:history="1">
              <w:r w:rsidR="00093E09" w:rsidRPr="00DB13EB">
                <w:rPr>
                  <w:rStyle w:val="Hyperlink"/>
                  <w:sz w:val="18"/>
                  <w:szCs w:val="18"/>
                  <w:lang w:val="en-CA"/>
                </w:rPr>
                <w:t>JVET-AQ0191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C71318" w14:textId="77777777" w:rsidR="00093E09" w:rsidRPr="00DB13EB" w:rsidRDefault="00093E09" w:rsidP="00093E09">
            <w:pPr>
              <w:jc w:val="center"/>
              <w:rPr>
                <w:sz w:val="18"/>
                <w:szCs w:val="18"/>
                <w:lang w:val="en-CA"/>
              </w:rPr>
            </w:pPr>
            <w:r w:rsidRPr="00DB13EB">
              <w:rPr>
                <w:sz w:val="18"/>
                <w:szCs w:val="18"/>
                <w:lang w:val="en-CA"/>
              </w:rPr>
              <w:t>m77484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345450" w14:textId="77777777" w:rsidR="00093E09" w:rsidRPr="00DB13EB" w:rsidRDefault="00093E09" w:rsidP="00DB13EB">
            <w:pPr>
              <w:jc w:val="center"/>
              <w:rPr>
                <w:sz w:val="18"/>
                <w:szCs w:val="18"/>
                <w:lang w:val="en-CA"/>
              </w:rPr>
            </w:pPr>
            <w:r w:rsidRPr="00DB13EB">
              <w:rPr>
                <w:sz w:val="18"/>
                <w:szCs w:val="18"/>
                <w:lang w:val="en-CA"/>
              </w:rPr>
              <w:t>2026-07-01 07:50:36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935DAC" w14:textId="77777777" w:rsidR="00093E09" w:rsidRPr="00DB13EB" w:rsidRDefault="00093E09" w:rsidP="00DB13EB">
            <w:pPr>
              <w:jc w:val="center"/>
              <w:rPr>
                <w:sz w:val="18"/>
                <w:szCs w:val="18"/>
                <w:lang w:val="en-CA"/>
              </w:rPr>
            </w:pPr>
            <w:r w:rsidRPr="00DB13EB">
              <w:rPr>
                <w:sz w:val="18"/>
                <w:szCs w:val="18"/>
                <w:lang w:val="en-CA"/>
              </w:rPr>
              <w:t>2026-07-09 15:23:27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7D7CCE" w14:textId="77777777" w:rsidR="00093E09" w:rsidRPr="00DB13EB" w:rsidRDefault="00093E09" w:rsidP="00DB13EB">
            <w:pPr>
              <w:jc w:val="center"/>
              <w:rPr>
                <w:sz w:val="18"/>
                <w:szCs w:val="18"/>
                <w:lang w:val="en-CA"/>
              </w:rPr>
            </w:pPr>
            <w:r w:rsidRPr="00DB13EB">
              <w:rPr>
                <w:sz w:val="18"/>
                <w:szCs w:val="18"/>
                <w:lang w:val="en-CA"/>
              </w:rPr>
              <w:t>2026-07-09 15:23:27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29C533" w14:textId="77777777" w:rsidR="00093E09" w:rsidRPr="00DB13EB" w:rsidRDefault="00093E09" w:rsidP="00DB13EB">
            <w:pPr>
              <w:jc w:val="left"/>
              <w:rPr>
                <w:sz w:val="18"/>
                <w:szCs w:val="18"/>
                <w:lang w:val="en-CA"/>
              </w:rPr>
            </w:pPr>
            <w:r w:rsidRPr="00DB13EB">
              <w:rPr>
                <w:sz w:val="18"/>
                <w:szCs w:val="18"/>
                <w:lang w:val="en-CA"/>
              </w:rPr>
              <w:t>Browser-based VVC player supporting CMAF/DASH streaming on Android</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67F119D" w14:textId="7774DC3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S. </w:t>
            </w:r>
            <w:proofErr w:type="spellStart"/>
            <w:r w:rsidR="00093E09" w:rsidRPr="00DB13EB">
              <w:rPr>
                <w:sz w:val="18"/>
                <w:szCs w:val="18"/>
                <w:lang w:val="en-CA"/>
              </w:rPr>
              <w:t>Iwamura</w:t>
            </w:r>
            <w:proofErr w:type="spellEnd"/>
            <w:r w:rsidR="00093E09" w:rsidRPr="00DB13EB">
              <w:rPr>
                <w:sz w:val="18"/>
                <w:szCs w:val="18"/>
                <w:lang w:val="en-CA"/>
              </w:rPr>
              <w:br/>
              <w:t xml:space="preserve"> S. </w:t>
            </w:r>
            <w:proofErr w:type="spellStart"/>
            <w:r w:rsidR="00093E09" w:rsidRPr="00DB13EB">
              <w:rPr>
                <w:sz w:val="18"/>
                <w:szCs w:val="18"/>
                <w:lang w:val="en-CA"/>
              </w:rPr>
              <w:t>Nemoto</w:t>
            </w:r>
            <w:proofErr w:type="spellEnd"/>
            <w:r w:rsidR="00093E09" w:rsidRPr="00DB13EB">
              <w:rPr>
                <w:sz w:val="18"/>
                <w:szCs w:val="18"/>
                <w:lang w:val="en-CA"/>
              </w:rPr>
              <w:br/>
              <w:t xml:space="preserve"> K. </w:t>
            </w:r>
            <w:proofErr w:type="spellStart"/>
            <w:r w:rsidR="00093E09" w:rsidRPr="00DB13EB">
              <w:rPr>
                <w:sz w:val="18"/>
                <w:szCs w:val="18"/>
                <w:lang w:val="en-CA"/>
              </w:rPr>
              <w:t>Unno</w:t>
            </w:r>
            <w:proofErr w:type="spellEnd"/>
            <w:r w:rsidR="00093E09" w:rsidRPr="00DB13EB">
              <w:rPr>
                <w:sz w:val="18"/>
                <w:szCs w:val="18"/>
                <w:lang w:val="en-CA"/>
              </w:rPr>
              <w:br/>
              <w:t xml:space="preserve"> Y. Kondo</w:t>
            </w:r>
            <w:r w:rsidR="00093E09" w:rsidRPr="00DB13EB">
              <w:rPr>
                <w:sz w:val="18"/>
                <w:szCs w:val="18"/>
                <w:lang w:val="en-CA"/>
              </w:rPr>
              <w:br/>
              <w:t xml:space="preserve"> A. </w:t>
            </w:r>
            <w:proofErr w:type="spellStart"/>
            <w:r w:rsidR="00093E09" w:rsidRPr="00DB13EB">
              <w:rPr>
                <w:sz w:val="18"/>
                <w:szCs w:val="18"/>
                <w:lang w:val="en-CA"/>
              </w:rPr>
              <w:t>Ichigaya</w:t>
            </w:r>
            <w:proofErr w:type="spellEnd"/>
            <w:r w:rsidR="00093E09" w:rsidRPr="00DB13EB">
              <w:rPr>
                <w:sz w:val="18"/>
                <w:szCs w:val="18"/>
                <w:lang w:val="en-CA"/>
              </w:rPr>
              <w:t xml:space="preserve"> (NHK)</w:t>
            </w:r>
          </w:p>
        </w:tc>
      </w:tr>
      <w:tr w:rsidR="0094567F" w:rsidRPr="006F1EFE" w14:paraId="2C949BD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526C66" w14:textId="77777777" w:rsidR="00093E09" w:rsidRPr="00DB13EB" w:rsidRDefault="00ED398D" w:rsidP="00093E09">
            <w:pPr>
              <w:jc w:val="center"/>
              <w:rPr>
                <w:sz w:val="18"/>
                <w:szCs w:val="18"/>
                <w:lang w:val="en-CA"/>
              </w:rPr>
            </w:pPr>
            <w:hyperlink r:id="rId1186" w:history="1">
              <w:r w:rsidR="00093E09" w:rsidRPr="00DB13EB">
                <w:rPr>
                  <w:rStyle w:val="Hyperlink"/>
                  <w:sz w:val="18"/>
                  <w:szCs w:val="18"/>
                  <w:lang w:val="en-CA"/>
                </w:rPr>
                <w:t>JVET-AQ0192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155E85" w14:textId="77777777" w:rsidR="00093E09" w:rsidRPr="00DB13EB" w:rsidRDefault="00093E09" w:rsidP="00093E09">
            <w:pPr>
              <w:jc w:val="center"/>
              <w:rPr>
                <w:sz w:val="18"/>
                <w:szCs w:val="18"/>
                <w:lang w:val="en-CA"/>
              </w:rPr>
            </w:pPr>
            <w:r w:rsidRPr="00DB13EB">
              <w:rPr>
                <w:sz w:val="18"/>
                <w:szCs w:val="18"/>
                <w:lang w:val="en-CA"/>
              </w:rPr>
              <w:t>m77487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D7E983" w14:textId="77777777" w:rsidR="00093E09" w:rsidRPr="00DB13EB" w:rsidRDefault="00093E09" w:rsidP="00DB13EB">
            <w:pPr>
              <w:jc w:val="center"/>
              <w:rPr>
                <w:sz w:val="18"/>
                <w:szCs w:val="18"/>
                <w:lang w:val="en-CA"/>
              </w:rPr>
            </w:pPr>
            <w:r w:rsidRPr="00DB13EB">
              <w:rPr>
                <w:sz w:val="18"/>
                <w:szCs w:val="18"/>
                <w:lang w:val="en-CA"/>
              </w:rPr>
              <w:t>2026-07-01 11:24:50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260E3A" w14:textId="77777777" w:rsidR="00093E09" w:rsidRPr="00DB13EB" w:rsidRDefault="00093E09" w:rsidP="00DB13EB">
            <w:pPr>
              <w:jc w:val="center"/>
              <w:rPr>
                <w:sz w:val="18"/>
                <w:szCs w:val="18"/>
                <w:lang w:val="en-CA"/>
              </w:rPr>
            </w:pPr>
            <w:r w:rsidRPr="00DB13EB">
              <w:rPr>
                <w:sz w:val="18"/>
                <w:szCs w:val="18"/>
                <w:lang w:val="en-CA"/>
              </w:rPr>
              <w:t>2026-07-01 11:51:57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FC6D10" w14:textId="77777777" w:rsidR="00093E09" w:rsidRPr="00DB13EB" w:rsidRDefault="00093E09" w:rsidP="00DB13EB">
            <w:pPr>
              <w:jc w:val="center"/>
              <w:rPr>
                <w:sz w:val="18"/>
                <w:szCs w:val="18"/>
                <w:lang w:val="en-CA"/>
              </w:rPr>
            </w:pPr>
            <w:r w:rsidRPr="00DB13EB">
              <w:rPr>
                <w:sz w:val="18"/>
                <w:szCs w:val="18"/>
                <w:lang w:val="en-CA"/>
              </w:rPr>
              <w:t>2026-07-01 11:51:57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F0B5D0" w14:textId="77777777" w:rsidR="00093E09" w:rsidRPr="00DB13EB" w:rsidRDefault="00093E09" w:rsidP="00DB13EB">
            <w:pPr>
              <w:jc w:val="left"/>
              <w:rPr>
                <w:sz w:val="18"/>
                <w:szCs w:val="18"/>
                <w:lang w:val="en-CA"/>
              </w:rPr>
            </w:pPr>
            <w:r w:rsidRPr="00DB13EB">
              <w:rPr>
                <w:sz w:val="18"/>
                <w:szCs w:val="18"/>
                <w:lang w:val="en-CA"/>
              </w:rPr>
              <w:t xml:space="preserve">Improvements of NS2 software at 0.2x under </w:t>
            </w:r>
            <w:proofErr w:type="spellStart"/>
            <w:r w:rsidRPr="00DB13EB">
              <w:rPr>
                <w:sz w:val="18"/>
                <w:szCs w:val="18"/>
                <w:lang w:val="en-CA"/>
              </w:rPr>
              <w:t>CfP</w:t>
            </w:r>
            <w:proofErr w:type="spellEnd"/>
            <w:r w:rsidRPr="00DB13EB">
              <w:rPr>
                <w:sz w:val="18"/>
                <w:szCs w:val="18"/>
                <w:lang w:val="en-CA"/>
              </w:rPr>
              <w:t xml:space="preserve"> conditions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7BAC7B" w14:textId="59306C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G. Laroche</w:t>
            </w:r>
            <w:r w:rsidR="00093E09" w:rsidRPr="00DB13EB">
              <w:rPr>
                <w:sz w:val="18"/>
                <w:szCs w:val="18"/>
                <w:lang w:val="en-CA"/>
              </w:rPr>
              <w:br/>
              <w:t xml:space="preserve"> P. </w:t>
            </w:r>
            <w:proofErr w:type="spellStart"/>
            <w:r w:rsidR="00093E09" w:rsidRPr="00DB13EB">
              <w:rPr>
                <w:sz w:val="18"/>
                <w:szCs w:val="18"/>
                <w:lang w:val="en-CA"/>
              </w:rPr>
              <w:t>Onno</w:t>
            </w:r>
            <w:proofErr w:type="spellEnd"/>
            <w:r w:rsidR="00093E09" w:rsidRPr="00DB13EB">
              <w:rPr>
                <w:sz w:val="18"/>
                <w:szCs w:val="18"/>
                <w:lang w:val="en-CA"/>
              </w:rPr>
              <w:br/>
              <w:t xml:space="preserve"> B. </w:t>
            </w:r>
            <w:proofErr w:type="spellStart"/>
            <w:r w:rsidR="00093E09" w:rsidRPr="00DB13EB">
              <w:rPr>
                <w:sz w:val="18"/>
                <w:szCs w:val="18"/>
                <w:lang w:val="en-CA"/>
              </w:rPr>
              <w:t>Galmiche</w:t>
            </w:r>
            <w:proofErr w:type="spellEnd"/>
            <w:r w:rsidR="00093E09" w:rsidRPr="00DB13EB">
              <w:rPr>
                <w:sz w:val="18"/>
                <w:szCs w:val="18"/>
                <w:lang w:val="en-CA"/>
              </w:rPr>
              <w:br/>
              <w:t xml:space="preserve"> N. </w:t>
            </w:r>
            <w:proofErr w:type="spellStart"/>
            <w:r w:rsidR="00093E09" w:rsidRPr="00DB13EB">
              <w:rPr>
                <w:sz w:val="18"/>
                <w:szCs w:val="18"/>
                <w:lang w:val="en-CA"/>
              </w:rPr>
              <w:t>Ouedraogo</w:t>
            </w:r>
            <w:proofErr w:type="spellEnd"/>
            <w:r w:rsidR="00093E09" w:rsidRPr="00DB13EB">
              <w:rPr>
                <w:sz w:val="18"/>
                <w:szCs w:val="18"/>
                <w:lang w:val="en-CA"/>
              </w:rPr>
              <w:t xml:space="preserve"> (Canon)</w:t>
            </w:r>
          </w:p>
        </w:tc>
      </w:tr>
      <w:tr w:rsidR="0094567F" w:rsidRPr="006F1EFE" w14:paraId="517D0E9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2B4093" w14:textId="77777777" w:rsidR="00093E09" w:rsidRPr="00DB13EB" w:rsidRDefault="00ED398D" w:rsidP="00093E09">
            <w:pPr>
              <w:jc w:val="center"/>
              <w:rPr>
                <w:sz w:val="18"/>
                <w:szCs w:val="18"/>
                <w:lang w:val="en-CA"/>
              </w:rPr>
            </w:pPr>
            <w:hyperlink r:id="rId1187" w:history="1">
              <w:r w:rsidR="00093E09" w:rsidRPr="00DB13EB">
                <w:rPr>
                  <w:rStyle w:val="Hyperlink"/>
                  <w:sz w:val="18"/>
                  <w:szCs w:val="18"/>
                  <w:lang w:val="en-CA"/>
                </w:rPr>
                <w:t>JVET-AQ0193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592D75" w14:textId="77777777" w:rsidR="00093E09" w:rsidRPr="00DB13EB" w:rsidRDefault="00093E09" w:rsidP="00093E09">
            <w:pPr>
              <w:jc w:val="center"/>
              <w:rPr>
                <w:sz w:val="18"/>
                <w:szCs w:val="18"/>
                <w:lang w:val="en-CA"/>
              </w:rPr>
            </w:pPr>
            <w:r w:rsidRPr="00DB13EB">
              <w:rPr>
                <w:sz w:val="18"/>
                <w:szCs w:val="18"/>
                <w:lang w:val="en-CA"/>
              </w:rPr>
              <w:t>m77488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31A41E" w14:textId="77777777" w:rsidR="00093E09" w:rsidRPr="00DB13EB" w:rsidRDefault="00093E09" w:rsidP="00DB13EB">
            <w:pPr>
              <w:jc w:val="center"/>
              <w:rPr>
                <w:sz w:val="18"/>
                <w:szCs w:val="18"/>
                <w:lang w:val="en-CA"/>
              </w:rPr>
            </w:pPr>
            <w:r w:rsidRPr="00DB13EB">
              <w:rPr>
                <w:sz w:val="18"/>
                <w:szCs w:val="18"/>
                <w:lang w:val="en-CA"/>
              </w:rPr>
              <w:t>2026-07-01 12:00:53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71D8BC" w14:textId="77777777" w:rsidR="00093E09" w:rsidRPr="00DB13EB" w:rsidRDefault="00093E09" w:rsidP="00DB13EB">
            <w:pPr>
              <w:jc w:val="center"/>
              <w:rPr>
                <w:sz w:val="18"/>
                <w:szCs w:val="18"/>
                <w:lang w:val="en-CA"/>
              </w:rPr>
            </w:pPr>
            <w:r w:rsidRPr="00DB13EB">
              <w:rPr>
                <w:sz w:val="18"/>
                <w:szCs w:val="18"/>
                <w:lang w:val="en-CA"/>
              </w:rPr>
              <w:t>2026-07-01 12:14:12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9479DD" w14:textId="77777777" w:rsidR="00093E09" w:rsidRPr="00DB13EB" w:rsidRDefault="00093E09" w:rsidP="00DB13EB">
            <w:pPr>
              <w:jc w:val="center"/>
              <w:rPr>
                <w:sz w:val="18"/>
                <w:szCs w:val="18"/>
                <w:lang w:val="en-CA"/>
              </w:rPr>
            </w:pPr>
            <w:r w:rsidRPr="00DB13EB">
              <w:rPr>
                <w:sz w:val="18"/>
                <w:szCs w:val="18"/>
                <w:lang w:val="en-CA"/>
              </w:rPr>
              <w:t>2026-07-03 05:26:30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13FDC2" w14:textId="77777777" w:rsidR="00093E09" w:rsidRPr="00DB13EB" w:rsidRDefault="00093E09" w:rsidP="00DB13EB">
            <w:pPr>
              <w:jc w:val="left"/>
              <w:rPr>
                <w:sz w:val="18"/>
                <w:szCs w:val="18"/>
                <w:lang w:val="en-CA"/>
              </w:rPr>
            </w:pPr>
            <w:r w:rsidRPr="00DB13EB">
              <w:rPr>
                <w:sz w:val="18"/>
                <w:szCs w:val="18"/>
                <w:lang w:val="en-CA"/>
              </w:rPr>
              <w:t>Crosscheck of JVET-AQ0071 (EE1-1.1: Dynamic convolution for LOP7 neural in-loop filtering)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BFAD9AA" w14:textId="31C3A60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N. J. </w:t>
            </w:r>
            <w:proofErr w:type="spellStart"/>
            <w:r w:rsidR="00093E09" w:rsidRPr="00DB13EB">
              <w:rPr>
                <w:sz w:val="18"/>
                <w:szCs w:val="18"/>
                <w:lang w:val="en-CA"/>
              </w:rPr>
              <w:t>Gadgil</w:t>
            </w:r>
            <w:proofErr w:type="spellEnd"/>
            <w:r w:rsidR="00093E09" w:rsidRPr="00DB13EB">
              <w:rPr>
                <w:sz w:val="18"/>
                <w:szCs w:val="18"/>
                <w:lang w:val="en-CA"/>
              </w:rPr>
              <w:br/>
              <w:t xml:space="preserve"> M. N. </w:t>
            </w:r>
            <w:proofErr w:type="spellStart"/>
            <w:r w:rsidR="00093E09" w:rsidRPr="00DB13EB">
              <w:rPr>
                <w:sz w:val="18"/>
                <w:szCs w:val="18"/>
                <w:lang w:val="en-CA"/>
              </w:rPr>
              <w:t>Hosmane</w:t>
            </w:r>
            <w:proofErr w:type="spellEnd"/>
            <w:r w:rsidR="00093E09" w:rsidRPr="00DB13EB">
              <w:rPr>
                <w:sz w:val="18"/>
                <w:szCs w:val="18"/>
                <w:lang w:val="en-CA"/>
              </w:rPr>
              <w:br/>
              <w:t xml:space="preserve"> R. N. </w:t>
            </w:r>
            <w:proofErr w:type="spellStart"/>
            <w:r w:rsidR="00093E09" w:rsidRPr="00DB13EB">
              <w:rPr>
                <w:sz w:val="18"/>
                <w:szCs w:val="18"/>
                <w:lang w:val="en-CA"/>
              </w:rPr>
              <w:t>Gadde</w:t>
            </w:r>
            <w:proofErr w:type="spellEnd"/>
            <w:r w:rsidR="00093E09" w:rsidRPr="00DB13EB">
              <w:rPr>
                <w:sz w:val="18"/>
                <w:szCs w:val="18"/>
                <w:lang w:val="en-CA"/>
              </w:rPr>
              <w:br/>
              <w:t xml:space="preserve"> W. I. Choi</w:t>
            </w:r>
            <w:r w:rsidR="00093E09" w:rsidRPr="00DB13EB">
              <w:rPr>
                <w:sz w:val="18"/>
                <w:szCs w:val="18"/>
                <w:lang w:val="en-CA"/>
              </w:rPr>
              <w:br/>
              <w:t xml:space="preserve"> K. P. Choi (Samsung)</w:t>
            </w:r>
          </w:p>
        </w:tc>
      </w:tr>
      <w:tr w:rsidR="0094567F" w:rsidRPr="006F1EFE" w14:paraId="6647E8C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A5D421" w14:textId="77777777" w:rsidR="00093E09" w:rsidRPr="00DB13EB" w:rsidRDefault="00ED398D" w:rsidP="00093E09">
            <w:pPr>
              <w:jc w:val="center"/>
              <w:rPr>
                <w:sz w:val="18"/>
                <w:szCs w:val="18"/>
                <w:lang w:val="en-CA"/>
              </w:rPr>
            </w:pPr>
            <w:hyperlink r:id="rId1188" w:history="1">
              <w:r w:rsidR="00093E09" w:rsidRPr="00DB13EB">
                <w:rPr>
                  <w:rStyle w:val="Hyperlink"/>
                  <w:sz w:val="18"/>
                  <w:szCs w:val="18"/>
                  <w:lang w:val="en-CA"/>
                </w:rPr>
                <w:t>JVET-AQ0194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C7D9F2" w14:textId="77777777" w:rsidR="00093E09" w:rsidRPr="00DB13EB" w:rsidRDefault="00093E09" w:rsidP="00093E09">
            <w:pPr>
              <w:jc w:val="center"/>
              <w:rPr>
                <w:sz w:val="18"/>
                <w:szCs w:val="18"/>
                <w:lang w:val="en-CA"/>
              </w:rPr>
            </w:pPr>
            <w:r w:rsidRPr="00DB13EB">
              <w:rPr>
                <w:sz w:val="18"/>
                <w:szCs w:val="18"/>
                <w:lang w:val="en-CA"/>
              </w:rPr>
              <w:t>m77493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00D83A" w14:textId="77777777" w:rsidR="00093E09" w:rsidRPr="00DB13EB" w:rsidRDefault="00093E09" w:rsidP="00DB13EB">
            <w:pPr>
              <w:jc w:val="center"/>
              <w:rPr>
                <w:sz w:val="18"/>
                <w:szCs w:val="18"/>
                <w:lang w:val="en-CA"/>
              </w:rPr>
            </w:pPr>
            <w:r w:rsidRPr="00DB13EB">
              <w:rPr>
                <w:sz w:val="18"/>
                <w:szCs w:val="18"/>
                <w:lang w:val="en-CA"/>
              </w:rPr>
              <w:t>2026-07-01 16:07:33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741591" w14:textId="77777777" w:rsidR="00093E09" w:rsidRPr="00DB13EB" w:rsidRDefault="00093E09" w:rsidP="00DB13EB">
            <w:pPr>
              <w:jc w:val="center"/>
              <w:rPr>
                <w:sz w:val="18"/>
                <w:szCs w:val="18"/>
                <w:lang w:val="en-CA"/>
              </w:rPr>
            </w:pPr>
            <w:r w:rsidRPr="00DB13EB">
              <w:rPr>
                <w:sz w:val="18"/>
                <w:szCs w:val="18"/>
                <w:lang w:val="en-CA"/>
              </w:rPr>
              <w:t>2026-07-01 16:12:05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6C361E" w14:textId="77777777" w:rsidR="00093E09" w:rsidRPr="00DB13EB" w:rsidRDefault="00093E09" w:rsidP="00DB13EB">
            <w:pPr>
              <w:jc w:val="center"/>
              <w:rPr>
                <w:sz w:val="18"/>
                <w:szCs w:val="18"/>
                <w:lang w:val="en-CA"/>
              </w:rPr>
            </w:pPr>
            <w:r w:rsidRPr="00DB13EB">
              <w:rPr>
                <w:sz w:val="18"/>
                <w:szCs w:val="18"/>
                <w:lang w:val="en-CA"/>
              </w:rPr>
              <w:t>2026-07-13 10:28:55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64D998" w14:textId="77777777" w:rsidR="00093E09" w:rsidRPr="00DB13EB" w:rsidRDefault="00093E09" w:rsidP="00DB13EB">
            <w:pPr>
              <w:jc w:val="left"/>
              <w:rPr>
                <w:sz w:val="18"/>
                <w:szCs w:val="18"/>
                <w:lang w:val="en-CA"/>
              </w:rPr>
            </w:pPr>
            <w:r w:rsidRPr="00DB13EB">
              <w:rPr>
                <w:sz w:val="18"/>
                <w:szCs w:val="18"/>
                <w:lang w:val="en-CA"/>
              </w:rPr>
              <w:t>AHG10/AHG12: Clean-Slate NextSoftware2 implementation without future Video Coding Tools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7FC54A4" w14:textId="39C4BF4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W. Ahmad</w:t>
            </w:r>
            <w:r w:rsidR="00093E09" w:rsidRPr="00DB13EB">
              <w:rPr>
                <w:sz w:val="18"/>
                <w:szCs w:val="18"/>
                <w:lang w:val="en-CA"/>
              </w:rPr>
              <w:br/>
              <w:t xml:space="preserve"> K. Andersson</w:t>
            </w:r>
            <w:r w:rsidR="00093E09" w:rsidRPr="00DB13EB">
              <w:rPr>
                <w:sz w:val="18"/>
                <w:szCs w:val="18"/>
                <w:lang w:val="en-CA"/>
              </w:rPr>
              <w:br/>
              <w:t xml:space="preserve"> L. </w:t>
            </w:r>
            <w:proofErr w:type="spellStart"/>
            <w:r w:rsidR="00093E09" w:rsidRPr="00DB13EB">
              <w:rPr>
                <w:sz w:val="18"/>
                <w:szCs w:val="18"/>
                <w:lang w:val="en-CA"/>
              </w:rPr>
              <w:t>Litwic</w:t>
            </w:r>
            <w:proofErr w:type="spellEnd"/>
            <w:r w:rsidR="00093E09" w:rsidRPr="00DB13EB">
              <w:rPr>
                <w:sz w:val="18"/>
                <w:szCs w:val="18"/>
                <w:lang w:val="en-CA"/>
              </w:rPr>
              <w:br/>
              <w:t xml:space="preserve"> M. </w:t>
            </w:r>
            <w:proofErr w:type="spellStart"/>
            <w:r w:rsidR="00093E09" w:rsidRPr="00DB13EB">
              <w:rPr>
                <w:sz w:val="18"/>
                <w:szCs w:val="18"/>
                <w:lang w:val="en-CA"/>
              </w:rPr>
              <w:t>Pettersson</w:t>
            </w:r>
            <w:proofErr w:type="spellEnd"/>
            <w:r w:rsidR="00093E09" w:rsidRPr="00DB13EB">
              <w:rPr>
                <w:sz w:val="18"/>
                <w:szCs w:val="18"/>
                <w:lang w:val="en-CA"/>
              </w:rPr>
              <w:br/>
              <w:t xml:space="preserve"> R. </w:t>
            </w:r>
            <w:proofErr w:type="spellStart"/>
            <w:r w:rsidR="00093E09" w:rsidRPr="00DB13EB">
              <w:rPr>
                <w:sz w:val="18"/>
                <w:szCs w:val="18"/>
                <w:lang w:val="en-CA"/>
              </w:rPr>
              <w:t>Sjöberg</w:t>
            </w:r>
            <w:proofErr w:type="spellEnd"/>
            <w:r w:rsidR="00093E09" w:rsidRPr="00DB13EB">
              <w:rPr>
                <w:sz w:val="18"/>
                <w:szCs w:val="18"/>
                <w:lang w:val="en-CA"/>
              </w:rPr>
              <w:br/>
              <w:t xml:space="preserve"> N. </w:t>
            </w:r>
            <w:proofErr w:type="spellStart"/>
            <w:r w:rsidR="00093E09" w:rsidRPr="00DB13EB">
              <w:rPr>
                <w:sz w:val="18"/>
                <w:szCs w:val="18"/>
                <w:lang w:val="en-CA"/>
              </w:rPr>
              <w:t>Stegmaier</w:t>
            </w:r>
            <w:proofErr w:type="spellEnd"/>
            <w:r w:rsidR="00093E09" w:rsidRPr="00DB13EB">
              <w:rPr>
                <w:sz w:val="18"/>
                <w:szCs w:val="18"/>
                <w:lang w:val="en-CA"/>
              </w:rPr>
              <w:br/>
              <w:t xml:space="preserve"> J. Ström</w:t>
            </w:r>
            <w:r w:rsidR="00093E09" w:rsidRPr="00DB13EB">
              <w:rPr>
                <w:sz w:val="18"/>
                <w:szCs w:val="18"/>
                <w:lang w:val="en-CA"/>
              </w:rPr>
              <w:br/>
              <w:t xml:space="preserve"> P. </w:t>
            </w:r>
            <w:proofErr w:type="spellStart"/>
            <w:r w:rsidR="00093E09" w:rsidRPr="00DB13EB">
              <w:rPr>
                <w:sz w:val="18"/>
                <w:szCs w:val="18"/>
                <w:lang w:val="en-CA"/>
              </w:rPr>
              <w:t>Wennersten</w:t>
            </w:r>
            <w:proofErr w:type="spellEnd"/>
            <w:r w:rsidR="00093E09" w:rsidRPr="00DB13EB">
              <w:rPr>
                <w:sz w:val="18"/>
                <w:szCs w:val="18"/>
                <w:lang w:val="en-CA"/>
              </w:rPr>
              <w:t xml:space="preserve"> (Ericsson)</w:t>
            </w:r>
            <w:r w:rsidR="00093E09" w:rsidRPr="00DB13EB">
              <w:rPr>
                <w:sz w:val="18"/>
                <w:szCs w:val="18"/>
                <w:lang w:val="en-CA"/>
              </w:rPr>
              <w:br/>
              <w:t xml:space="preserve"> C. </w:t>
            </w:r>
            <w:proofErr w:type="spellStart"/>
            <w:r w:rsidR="00093E09" w:rsidRPr="00DB13EB">
              <w:rPr>
                <w:sz w:val="18"/>
                <w:szCs w:val="18"/>
                <w:lang w:val="en-CA"/>
              </w:rPr>
              <w:t>Bartnik</w:t>
            </w:r>
            <w:proofErr w:type="spellEnd"/>
            <w:r w:rsidR="00093E09" w:rsidRPr="00DB13EB">
              <w:rPr>
                <w:sz w:val="18"/>
                <w:szCs w:val="18"/>
                <w:lang w:val="en-CA"/>
              </w:rPr>
              <w:br/>
              <w:t xml:space="preserve"> J. Brandenburg</w:t>
            </w:r>
            <w:r w:rsidR="00093E09" w:rsidRPr="00DB13EB">
              <w:rPr>
                <w:sz w:val="18"/>
                <w:szCs w:val="18"/>
                <w:lang w:val="en-CA"/>
              </w:rPr>
              <w:br/>
              <w:t xml:space="preserve"> B. Bross</w:t>
            </w:r>
            <w:r w:rsidR="00093E09" w:rsidRPr="00DB13EB">
              <w:rPr>
                <w:sz w:val="18"/>
                <w:szCs w:val="18"/>
                <w:lang w:val="en-CA"/>
              </w:rPr>
              <w:br/>
              <w:t xml:space="preserve"> V. George</w:t>
            </w:r>
            <w:r w:rsidR="00093E09" w:rsidRPr="00DB13EB">
              <w:rPr>
                <w:sz w:val="18"/>
                <w:szCs w:val="18"/>
                <w:lang w:val="en-CA"/>
              </w:rPr>
              <w:br/>
              <w:t xml:space="preserve"> J. </w:t>
            </w:r>
            <w:proofErr w:type="spellStart"/>
            <w:r w:rsidR="00093E09" w:rsidRPr="00DB13EB">
              <w:rPr>
                <w:sz w:val="18"/>
                <w:szCs w:val="18"/>
                <w:lang w:val="en-CA"/>
              </w:rPr>
              <w:t>Güther</w:t>
            </w:r>
            <w:proofErr w:type="spellEnd"/>
            <w:r w:rsidR="00093E09" w:rsidRPr="00DB13EB">
              <w:rPr>
                <w:sz w:val="18"/>
                <w:szCs w:val="18"/>
                <w:lang w:val="en-CA"/>
              </w:rPr>
              <w:br/>
              <w:t xml:space="preserve"> G. Hege</w:t>
            </w:r>
            <w:r w:rsidR="00093E09" w:rsidRPr="00DB13EB">
              <w:rPr>
                <w:sz w:val="18"/>
                <w:szCs w:val="18"/>
                <w:lang w:val="en-CA"/>
              </w:rPr>
              <w:br/>
              <w:t xml:space="preserve"> C. Helmrich</w:t>
            </w:r>
            <w:r w:rsidR="00093E09" w:rsidRPr="00DB13EB">
              <w:rPr>
                <w:sz w:val="18"/>
                <w:szCs w:val="18"/>
                <w:lang w:val="en-CA"/>
              </w:rPr>
              <w:br/>
              <w:t xml:space="preserve"> A. Henkel</w:t>
            </w:r>
            <w:r w:rsidR="00093E09" w:rsidRPr="00DB13EB">
              <w:rPr>
                <w:sz w:val="18"/>
                <w:szCs w:val="18"/>
                <w:lang w:val="en-CA"/>
              </w:rPr>
              <w:br/>
              <w:t xml:space="preserve"> T. </w:t>
            </w:r>
            <w:proofErr w:type="spellStart"/>
            <w:r w:rsidR="00093E09" w:rsidRPr="00DB13EB">
              <w:rPr>
                <w:sz w:val="18"/>
                <w:szCs w:val="18"/>
                <w:lang w:val="en-CA"/>
              </w:rPr>
              <w:t>Hinz</w:t>
            </w:r>
            <w:proofErr w:type="spellEnd"/>
            <w:r w:rsidR="00093E09" w:rsidRPr="00DB13EB">
              <w:rPr>
                <w:sz w:val="18"/>
                <w:szCs w:val="18"/>
                <w:lang w:val="en-CA"/>
              </w:rPr>
              <w:br/>
              <w:t xml:space="preserve"> C. Lehmann</w:t>
            </w:r>
            <w:r w:rsidR="00093E09" w:rsidRPr="00DB13EB">
              <w:rPr>
                <w:sz w:val="18"/>
                <w:szCs w:val="18"/>
                <w:lang w:val="en-CA"/>
              </w:rPr>
              <w:br/>
              <w:t xml:space="preserve"> D. </w:t>
            </w:r>
            <w:proofErr w:type="spellStart"/>
            <w:r w:rsidR="00093E09" w:rsidRPr="00DB13EB">
              <w:rPr>
                <w:sz w:val="18"/>
                <w:szCs w:val="18"/>
                <w:lang w:val="en-CA"/>
              </w:rPr>
              <w:t>Marpe</w:t>
            </w:r>
            <w:proofErr w:type="spellEnd"/>
            <w:r w:rsidR="00093E09" w:rsidRPr="00DB13EB">
              <w:rPr>
                <w:sz w:val="18"/>
                <w:szCs w:val="18"/>
                <w:lang w:val="en-CA"/>
              </w:rPr>
              <w:br/>
              <w:t xml:space="preserve"> T. Nguyen</w:t>
            </w:r>
            <w:r w:rsidR="00093E09" w:rsidRPr="00DB13EB">
              <w:rPr>
                <w:sz w:val="18"/>
                <w:szCs w:val="18"/>
                <w:lang w:val="en-CA"/>
              </w:rPr>
              <w:br/>
              <w:t xml:space="preserve"> J. Pfaff</w:t>
            </w:r>
            <w:r w:rsidR="00093E09" w:rsidRPr="00DB13EB">
              <w:rPr>
                <w:sz w:val="18"/>
                <w:szCs w:val="18"/>
                <w:lang w:val="en-CA"/>
              </w:rPr>
              <w:br/>
              <w:t xml:space="preserve"> T. </w:t>
            </w:r>
            <w:proofErr w:type="spellStart"/>
            <w:r w:rsidR="00093E09" w:rsidRPr="00DB13EB">
              <w:rPr>
                <w:sz w:val="18"/>
                <w:szCs w:val="18"/>
                <w:lang w:val="en-CA"/>
              </w:rPr>
              <w:t>Schierl</w:t>
            </w:r>
            <w:proofErr w:type="spellEnd"/>
            <w:r w:rsidR="00093E09" w:rsidRPr="00DB13EB">
              <w:rPr>
                <w:sz w:val="18"/>
                <w:szCs w:val="18"/>
                <w:lang w:val="en-CA"/>
              </w:rPr>
              <w:br/>
              <w:t xml:space="preserve"> H. Schwarz</w:t>
            </w:r>
            <w:r w:rsidR="00093E09" w:rsidRPr="00DB13EB">
              <w:rPr>
                <w:sz w:val="18"/>
                <w:szCs w:val="18"/>
                <w:lang w:val="en-CA"/>
              </w:rPr>
              <w:br/>
              <w:t xml:space="preserve"> B. </w:t>
            </w:r>
            <w:proofErr w:type="spellStart"/>
            <w:r w:rsidR="00093E09" w:rsidRPr="00DB13EB">
              <w:rPr>
                <w:sz w:val="18"/>
                <w:szCs w:val="18"/>
                <w:lang w:val="en-CA"/>
              </w:rPr>
              <w:t>Stallenberger</w:t>
            </w:r>
            <w:proofErr w:type="spellEnd"/>
            <w:r w:rsidR="00093E09" w:rsidRPr="00DB13EB">
              <w:rPr>
                <w:sz w:val="18"/>
                <w:szCs w:val="18"/>
                <w:lang w:val="en-CA"/>
              </w:rPr>
              <w:br/>
              <w:t xml:space="preserve"> K. Sühring</w:t>
            </w:r>
            <w:r w:rsidR="00093E09" w:rsidRPr="00DB13EB">
              <w:rPr>
                <w:sz w:val="18"/>
                <w:szCs w:val="18"/>
                <w:lang w:val="en-CA"/>
              </w:rPr>
              <w:br/>
              <w:t xml:space="preserve"> A. </w:t>
            </w:r>
            <w:proofErr w:type="spellStart"/>
            <w:r w:rsidR="00093E09" w:rsidRPr="00DB13EB">
              <w:rPr>
                <w:sz w:val="18"/>
                <w:szCs w:val="18"/>
                <w:lang w:val="en-CA"/>
              </w:rPr>
              <w:t>Wieckowski</w:t>
            </w:r>
            <w:proofErr w:type="spellEnd"/>
            <w:r w:rsidR="00093E09" w:rsidRPr="00DB13EB">
              <w:rPr>
                <w:sz w:val="18"/>
                <w:szCs w:val="18"/>
                <w:lang w:val="en-CA"/>
              </w:rPr>
              <w:br/>
              <w:t xml:space="preserve"> T. Wiegand (Fraunhofer HHI)</w:t>
            </w:r>
            <w:r w:rsidR="00093E09" w:rsidRPr="00DB13EB">
              <w:rPr>
                <w:sz w:val="18"/>
                <w:szCs w:val="18"/>
                <w:lang w:val="en-CA"/>
              </w:rPr>
              <w:br/>
              <w:t xml:space="preserve"> P. Astola</w:t>
            </w:r>
            <w:r w:rsidR="00093E09" w:rsidRPr="00DB13EB">
              <w:rPr>
                <w:sz w:val="18"/>
                <w:szCs w:val="18"/>
                <w:lang w:val="en-CA"/>
              </w:rPr>
              <w:br/>
              <w:t xml:space="preserve"> S. Blasi</w:t>
            </w:r>
            <w:r w:rsidR="00093E09" w:rsidRPr="00DB13EB">
              <w:rPr>
                <w:sz w:val="18"/>
                <w:szCs w:val="18"/>
                <w:lang w:val="en-CA"/>
              </w:rPr>
              <w:br/>
              <w:t xml:space="preserve"> F. Cricri</w:t>
            </w:r>
            <w:r w:rsidR="00093E09" w:rsidRPr="00DB13EB">
              <w:rPr>
                <w:sz w:val="18"/>
                <w:szCs w:val="18"/>
                <w:lang w:val="en-CA"/>
              </w:rPr>
              <w:br/>
              <w:t xml:space="preserve"> D. </w:t>
            </w:r>
            <w:proofErr w:type="spellStart"/>
            <w:r w:rsidR="00093E09" w:rsidRPr="00DB13EB">
              <w:rPr>
                <w:sz w:val="18"/>
                <w:szCs w:val="18"/>
                <w:lang w:val="en-CA"/>
              </w:rPr>
              <w:t>Bugdayci</w:t>
            </w:r>
            <w:proofErr w:type="spellEnd"/>
            <w:r w:rsidR="00093E09" w:rsidRPr="00DB13EB">
              <w:rPr>
                <w:sz w:val="18"/>
                <w:szCs w:val="18"/>
                <w:lang w:val="en-CA"/>
              </w:rPr>
              <w:t xml:space="preserve"> </w:t>
            </w:r>
            <w:proofErr w:type="spellStart"/>
            <w:r w:rsidR="00093E09" w:rsidRPr="00DB13EB">
              <w:rPr>
                <w:sz w:val="18"/>
                <w:szCs w:val="18"/>
                <w:lang w:val="en-CA"/>
              </w:rPr>
              <w:t>Sansli</w:t>
            </w:r>
            <w:proofErr w:type="spellEnd"/>
            <w:r w:rsidR="00093E09" w:rsidRPr="00DB13EB">
              <w:rPr>
                <w:sz w:val="18"/>
                <w:szCs w:val="18"/>
                <w:lang w:val="en-CA"/>
              </w:rPr>
              <w:br/>
              <w:t xml:space="preserve"> C. Feldmann</w:t>
            </w:r>
            <w:r w:rsidR="00093E09" w:rsidRPr="00DB13EB">
              <w:rPr>
                <w:sz w:val="18"/>
                <w:szCs w:val="18"/>
                <w:lang w:val="en-CA"/>
              </w:rPr>
              <w:br/>
              <w:t xml:space="preserve"> D. Fortin</w:t>
            </w:r>
            <w:r w:rsidR="00093E09" w:rsidRPr="00DB13EB">
              <w:rPr>
                <w:sz w:val="18"/>
                <w:szCs w:val="18"/>
                <w:lang w:val="en-CA"/>
              </w:rPr>
              <w:br/>
              <w:t xml:space="preserve"> J. Funnell</w:t>
            </w:r>
            <w:r w:rsidR="00093E09" w:rsidRPr="00DB13EB">
              <w:rPr>
                <w:sz w:val="18"/>
                <w:szCs w:val="18"/>
                <w:lang w:val="en-CA"/>
              </w:rPr>
              <w:br/>
              <w:t xml:space="preserve"> A. </w:t>
            </w:r>
            <w:proofErr w:type="spellStart"/>
            <w:r w:rsidR="00093E09" w:rsidRPr="00DB13EB">
              <w:rPr>
                <w:sz w:val="18"/>
                <w:szCs w:val="18"/>
                <w:lang w:val="en-CA"/>
              </w:rPr>
              <w:t>Hallapuro</w:t>
            </w:r>
            <w:proofErr w:type="spellEnd"/>
            <w:r w:rsidR="00093E09" w:rsidRPr="00DB13EB">
              <w:rPr>
                <w:sz w:val="18"/>
                <w:szCs w:val="18"/>
                <w:lang w:val="en-CA"/>
              </w:rPr>
              <w:br/>
              <w:t xml:space="preserve"> M. M. Hannuksela</w:t>
            </w:r>
            <w:r w:rsidR="00093E09" w:rsidRPr="00DB13EB">
              <w:rPr>
                <w:sz w:val="18"/>
                <w:szCs w:val="18"/>
                <w:lang w:val="en-CA"/>
              </w:rPr>
              <w:br/>
              <w:t xml:space="preserve"> S. Hong</w:t>
            </w:r>
            <w:r w:rsidR="00093E09" w:rsidRPr="00DB13EB">
              <w:rPr>
                <w:sz w:val="18"/>
                <w:szCs w:val="18"/>
                <w:lang w:val="en-CA"/>
              </w:rPr>
              <w:br/>
              <w:t xml:space="preserve"> I. </w:t>
            </w:r>
            <w:proofErr w:type="spellStart"/>
            <w:r w:rsidR="00093E09" w:rsidRPr="00DB13EB">
              <w:rPr>
                <w:sz w:val="18"/>
                <w:szCs w:val="18"/>
                <w:lang w:val="en-CA"/>
              </w:rPr>
              <w:t>Jumakulyyev</w:t>
            </w:r>
            <w:proofErr w:type="spellEnd"/>
            <w:r w:rsidR="00093E09" w:rsidRPr="00DB13EB">
              <w:rPr>
                <w:sz w:val="18"/>
                <w:szCs w:val="18"/>
                <w:lang w:val="en-CA"/>
              </w:rPr>
              <w:br/>
              <w:t xml:space="preserve"> J. Lainema</w:t>
            </w:r>
            <w:r w:rsidR="00093E09" w:rsidRPr="00DB13EB">
              <w:rPr>
                <w:sz w:val="18"/>
                <w:szCs w:val="18"/>
                <w:lang w:val="en-CA"/>
              </w:rPr>
              <w:br/>
              <w:t xml:space="preserve"> N. Le</w:t>
            </w:r>
            <w:r w:rsidR="00093E09" w:rsidRPr="00DB13EB">
              <w:rPr>
                <w:sz w:val="18"/>
                <w:szCs w:val="18"/>
                <w:lang w:val="en-CA"/>
              </w:rPr>
              <w:br/>
              <w:t xml:space="preserve"> N. Neumann</w:t>
            </w:r>
            <w:r w:rsidR="00093E09" w:rsidRPr="00DB13EB">
              <w:rPr>
                <w:sz w:val="18"/>
                <w:szCs w:val="18"/>
                <w:lang w:val="en-CA"/>
              </w:rPr>
              <w:br/>
              <w:t xml:space="preserve"> J. Ridge</w:t>
            </w:r>
            <w:r w:rsidR="00093E09" w:rsidRPr="00DB13EB">
              <w:rPr>
                <w:sz w:val="18"/>
                <w:szCs w:val="18"/>
                <w:lang w:val="en-CA"/>
              </w:rPr>
              <w:br/>
              <w:t xml:space="preserve"> D. </w:t>
            </w:r>
            <w:proofErr w:type="spellStart"/>
            <w:r w:rsidR="00093E09" w:rsidRPr="00DB13EB">
              <w:rPr>
                <w:sz w:val="18"/>
                <w:szCs w:val="18"/>
                <w:lang w:val="en-CA"/>
              </w:rPr>
              <w:t>Rusanovskyy</w:t>
            </w:r>
            <w:proofErr w:type="spellEnd"/>
            <w:r w:rsidR="00093E09" w:rsidRPr="00DB13EB">
              <w:rPr>
                <w:sz w:val="18"/>
                <w:szCs w:val="18"/>
                <w:lang w:val="en-CA"/>
              </w:rPr>
              <w:br/>
              <w:t xml:space="preserve"> S. Schwarz</w:t>
            </w:r>
            <w:r w:rsidR="00093E09" w:rsidRPr="00DB13EB">
              <w:rPr>
                <w:sz w:val="18"/>
                <w:szCs w:val="18"/>
                <w:lang w:val="en-CA"/>
              </w:rPr>
              <w:br/>
              <w:t xml:space="preserve"> H. Zhang</w:t>
            </w:r>
            <w:r w:rsidR="00093E09" w:rsidRPr="00DB13EB">
              <w:rPr>
                <w:sz w:val="18"/>
                <w:szCs w:val="18"/>
                <w:lang w:val="en-CA"/>
              </w:rPr>
              <w:br/>
              <w:t xml:space="preserve"> N. Zou (Nokia)</w:t>
            </w:r>
          </w:p>
        </w:tc>
      </w:tr>
      <w:tr w:rsidR="0094567F" w:rsidRPr="006F1EFE" w14:paraId="2632680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BAE4CD" w14:textId="66398671" w:rsidR="00093E09" w:rsidRPr="00DB13EB" w:rsidRDefault="0098591E" w:rsidP="00093E09">
            <w:pPr>
              <w:jc w:val="center"/>
              <w:rPr>
                <w:sz w:val="18"/>
                <w:szCs w:val="18"/>
                <w:lang w:val="en-CA"/>
              </w:rPr>
            </w:pPr>
            <w:r w:rsidRPr="00DB13EB">
              <w:rPr>
                <w:sz w:val="18"/>
                <w:szCs w:val="18"/>
                <w:lang w:val="en-CA"/>
              </w:rPr>
              <w:t>JVET-AQ0195</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E86EA0" w14:textId="77777777" w:rsidR="00093E09" w:rsidRPr="00DB13EB" w:rsidRDefault="00093E09" w:rsidP="00093E09">
            <w:pPr>
              <w:jc w:val="center"/>
              <w:rPr>
                <w:sz w:val="18"/>
                <w:szCs w:val="18"/>
                <w:lang w:val="en-CA"/>
              </w:rPr>
            </w:pPr>
            <w:r w:rsidRPr="00DB13EB">
              <w:rPr>
                <w:sz w:val="18"/>
                <w:szCs w:val="18"/>
                <w:lang w:val="en-CA"/>
              </w:rPr>
              <w:t>m77494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E8EE87" w14:textId="77777777" w:rsidR="00093E09" w:rsidRPr="00DB13EB" w:rsidRDefault="00093E09" w:rsidP="00DB13EB">
            <w:pPr>
              <w:jc w:val="center"/>
              <w:rPr>
                <w:sz w:val="18"/>
                <w:szCs w:val="18"/>
                <w:lang w:val="en-CA"/>
              </w:rPr>
            </w:pPr>
            <w:r w:rsidRPr="00DB13EB">
              <w:rPr>
                <w:sz w:val="18"/>
                <w:szCs w:val="18"/>
                <w:lang w:val="en-CA"/>
              </w:rPr>
              <w:t>2026-07-01 16:10:59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139B5D"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3C3552"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D6726A" w14:textId="77777777" w:rsidR="00093E09" w:rsidRPr="00DB13EB" w:rsidRDefault="00093E09"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1F02E70" w14:textId="77777777" w:rsidR="00093E09" w:rsidRPr="00DB13EB" w:rsidRDefault="00093E09" w:rsidP="00DB13EB">
            <w:pPr>
              <w:jc w:val="left"/>
              <w:rPr>
                <w:sz w:val="18"/>
                <w:szCs w:val="18"/>
                <w:lang w:val="en-CA"/>
              </w:rPr>
            </w:pPr>
          </w:p>
        </w:tc>
      </w:tr>
      <w:tr w:rsidR="0094567F" w:rsidRPr="006F1EFE" w14:paraId="56A5730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CE0A17" w14:textId="77777777" w:rsidR="00093E09" w:rsidRPr="00DB13EB" w:rsidRDefault="00ED398D" w:rsidP="00093E09">
            <w:pPr>
              <w:jc w:val="center"/>
              <w:rPr>
                <w:sz w:val="18"/>
                <w:szCs w:val="18"/>
                <w:lang w:val="en-CA"/>
              </w:rPr>
            </w:pPr>
            <w:hyperlink r:id="rId1189" w:history="1">
              <w:r w:rsidR="00093E09" w:rsidRPr="00DB13EB">
                <w:rPr>
                  <w:rStyle w:val="Hyperlink"/>
                  <w:sz w:val="18"/>
                  <w:szCs w:val="18"/>
                  <w:lang w:val="en-CA"/>
                </w:rPr>
                <w:t>JVET-AQ0196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6618FA" w14:textId="77777777" w:rsidR="00093E09" w:rsidRPr="00DB13EB" w:rsidRDefault="00093E09" w:rsidP="00093E09">
            <w:pPr>
              <w:jc w:val="center"/>
              <w:rPr>
                <w:sz w:val="18"/>
                <w:szCs w:val="18"/>
                <w:lang w:val="en-CA"/>
              </w:rPr>
            </w:pPr>
            <w:r w:rsidRPr="00DB13EB">
              <w:rPr>
                <w:sz w:val="18"/>
                <w:szCs w:val="18"/>
                <w:lang w:val="en-CA"/>
              </w:rPr>
              <w:t>m77502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D91C24" w14:textId="77777777" w:rsidR="00093E09" w:rsidRPr="00DB13EB" w:rsidRDefault="00093E09" w:rsidP="00DB13EB">
            <w:pPr>
              <w:jc w:val="center"/>
              <w:rPr>
                <w:sz w:val="18"/>
                <w:szCs w:val="18"/>
                <w:lang w:val="en-CA"/>
              </w:rPr>
            </w:pPr>
            <w:r w:rsidRPr="00DB13EB">
              <w:rPr>
                <w:sz w:val="18"/>
                <w:szCs w:val="18"/>
                <w:lang w:val="en-CA"/>
              </w:rPr>
              <w:t>2026-07-01 22:10:49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196B70" w14:textId="77777777" w:rsidR="00093E09" w:rsidRPr="00DB13EB" w:rsidRDefault="00093E09" w:rsidP="00DB13EB">
            <w:pPr>
              <w:jc w:val="center"/>
              <w:rPr>
                <w:sz w:val="18"/>
                <w:szCs w:val="18"/>
                <w:lang w:val="en-CA"/>
              </w:rPr>
            </w:pPr>
            <w:r w:rsidRPr="00DB13EB">
              <w:rPr>
                <w:sz w:val="18"/>
                <w:szCs w:val="18"/>
                <w:lang w:val="en-CA"/>
              </w:rPr>
              <w:t>2026-07-01 22:16:52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3BAA24" w14:textId="77777777" w:rsidR="00093E09" w:rsidRPr="00DB13EB" w:rsidRDefault="00093E09" w:rsidP="00DB13EB">
            <w:pPr>
              <w:jc w:val="center"/>
              <w:rPr>
                <w:sz w:val="18"/>
                <w:szCs w:val="18"/>
                <w:lang w:val="en-CA"/>
              </w:rPr>
            </w:pPr>
            <w:r w:rsidRPr="00DB13EB">
              <w:rPr>
                <w:sz w:val="18"/>
                <w:szCs w:val="18"/>
                <w:lang w:val="en-CA"/>
              </w:rPr>
              <w:t>2026-07-01 22:16:52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FAE3B1" w14:textId="77777777" w:rsidR="00093E09" w:rsidRPr="00DB13EB" w:rsidRDefault="00093E09" w:rsidP="00DB13EB">
            <w:pPr>
              <w:jc w:val="left"/>
              <w:rPr>
                <w:sz w:val="18"/>
                <w:szCs w:val="18"/>
                <w:lang w:val="en-CA"/>
              </w:rPr>
            </w:pPr>
            <w:r w:rsidRPr="00DB13EB">
              <w:rPr>
                <w:sz w:val="18"/>
                <w:szCs w:val="18"/>
                <w:lang w:val="en-CA"/>
              </w:rPr>
              <w:t>AHG9: Loss concealment purpose for NNPFC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CFDFB7C" w14:textId="4BEA8F6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Mate</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1AC423D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3AA91D" w14:textId="198D2388" w:rsidR="00093E09" w:rsidRPr="00DB13EB" w:rsidRDefault="0098591E" w:rsidP="00093E09">
            <w:pPr>
              <w:jc w:val="center"/>
              <w:rPr>
                <w:sz w:val="18"/>
                <w:szCs w:val="18"/>
                <w:lang w:val="en-CA"/>
              </w:rPr>
            </w:pPr>
            <w:r w:rsidRPr="00DB13EB">
              <w:rPr>
                <w:sz w:val="18"/>
                <w:szCs w:val="18"/>
                <w:lang w:val="en-CA"/>
              </w:rPr>
              <w:t>JVET-AQ0197</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7681A4" w14:textId="77777777" w:rsidR="00093E09" w:rsidRPr="00DB13EB" w:rsidRDefault="00093E09" w:rsidP="00093E09">
            <w:pPr>
              <w:jc w:val="center"/>
              <w:rPr>
                <w:sz w:val="18"/>
                <w:szCs w:val="18"/>
                <w:lang w:val="en-CA"/>
              </w:rPr>
            </w:pPr>
            <w:r w:rsidRPr="00DB13EB">
              <w:rPr>
                <w:sz w:val="18"/>
                <w:szCs w:val="18"/>
                <w:lang w:val="en-CA"/>
              </w:rPr>
              <w:t>m77508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58750D" w14:textId="77777777" w:rsidR="00093E09" w:rsidRPr="00DB13EB" w:rsidRDefault="00093E09" w:rsidP="00DB13EB">
            <w:pPr>
              <w:jc w:val="center"/>
              <w:rPr>
                <w:sz w:val="18"/>
                <w:szCs w:val="18"/>
                <w:lang w:val="en-CA"/>
              </w:rPr>
            </w:pPr>
            <w:r w:rsidRPr="00DB13EB">
              <w:rPr>
                <w:sz w:val="18"/>
                <w:szCs w:val="18"/>
                <w:lang w:val="en-CA"/>
              </w:rPr>
              <w:t>2026-07-02 12:41:55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8F52F5" w14:textId="77777777" w:rsidR="00093E09" w:rsidRPr="00DB13EB" w:rsidRDefault="00093E09" w:rsidP="00DB13EB">
            <w:pPr>
              <w:jc w:val="center"/>
              <w:rPr>
                <w:sz w:val="18"/>
                <w:szCs w:val="18"/>
                <w:lang w:val="en-CA"/>
              </w:rPr>
            </w:pPr>
            <w:r w:rsidRPr="00DB13EB">
              <w:rPr>
                <w:sz w:val="18"/>
                <w:szCs w:val="18"/>
                <w:lang w:val="en-CA"/>
              </w:rPr>
              <w:t>2026-07-06 11:53:47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6E55AC" w14:textId="77777777" w:rsidR="00093E09" w:rsidRPr="00DB13EB" w:rsidRDefault="00093E09" w:rsidP="00DB13EB">
            <w:pPr>
              <w:jc w:val="center"/>
              <w:rPr>
                <w:sz w:val="18"/>
                <w:szCs w:val="18"/>
                <w:lang w:val="en-CA"/>
              </w:rPr>
            </w:pPr>
            <w:r w:rsidRPr="00DB13EB">
              <w:rPr>
                <w:sz w:val="18"/>
                <w:szCs w:val="18"/>
                <w:lang w:val="en-CA"/>
              </w:rPr>
              <w:t>2026-07-06 11:53:47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D98B11" w14:textId="5698D1E0"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6B8CE04" w14:textId="77777777" w:rsidR="00093E09" w:rsidRPr="00DB13EB" w:rsidRDefault="00093E09" w:rsidP="00DB13EB">
            <w:pPr>
              <w:jc w:val="left"/>
              <w:rPr>
                <w:sz w:val="18"/>
                <w:szCs w:val="18"/>
                <w:lang w:val="en-CA"/>
              </w:rPr>
            </w:pPr>
          </w:p>
        </w:tc>
      </w:tr>
      <w:tr w:rsidR="0094567F" w:rsidRPr="006F1EFE" w14:paraId="245C949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9F5494" w14:textId="77777777" w:rsidR="00093E09" w:rsidRPr="00DB13EB" w:rsidRDefault="00ED398D" w:rsidP="00093E09">
            <w:pPr>
              <w:jc w:val="center"/>
              <w:rPr>
                <w:sz w:val="18"/>
                <w:szCs w:val="18"/>
                <w:lang w:val="en-CA"/>
              </w:rPr>
            </w:pPr>
            <w:hyperlink r:id="rId1190" w:history="1">
              <w:r w:rsidR="00093E09" w:rsidRPr="00DB13EB">
                <w:rPr>
                  <w:rStyle w:val="Hyperlink"/>
                  <w:sz w:val="18"/>
                  <w:szCs w:val="18"/>
                  <w:lang w:val="en-CA"/>
                </w:rPr>
                <w:t>JVET-AQ0198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87CA66F" w14:textId="77777777" w:rsidR="00093E09" w:rsidRPr="00DB13EB" w:rsidRDefault="00093E09" w:rsidP="00093E09">
            <w:pPr>
              <w:jc w:val="center"/>
              <w:rPr>
                <w:sz w:val="18"/>
                <w:szCs w:val="18"/>
                <w:lang w:val="en-CA"/>
              </w:rPr>
            </w:pPr>
            <w:r w:rsidRPr="00DB13EB">
              <w:rPr>
                <w:sz w:val="18"/>
                <w:szCs w:val="18"/>
                <w:lang w:val="en-CA"/>
              </w:rPr>
              <w:t>m77529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099CC2" w14:textId="77777777" w:rsidR="00093E09" w:rsidRPr="00DB13EB" w:rsidRDefault="00093E09" w:rsidP="00DB13EB">
            <w:pPr>
              <w:jc w:val="center"/>
              <w:rPr>
                <w:sz w:val="18"/>
                <w:szCs w:val="18"/>
                <w:lang w:val="en-CA"/>
              </w:rPr>
            </w:pPr>
            <w:r w:rsidRPr="00DB13EB">
              <w:rPr>
                <w:sz w:val="18"/>
                <w:szCs w:val="18"/>
                <w:lang w:val="en-CA"/>
              </w:rPr>
              <w:t>2026-07-03 05:16:12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CF8D4D" w14:textId="77777777" w:rsidR="00093E09" w:rsidRPr="00DB13EB" w:rsidRDefault="00093E09" w:rsidP="00DB13EB">
            <w:pPr>
              <w:jc w:val="center"/>
              <w:rPr>
                <w:sz w:val="18"/>
                <w:szCs w:val="18"/>
                <w:lang w:val="en-CA"/>
              </w:rPr>
            </w:pPr>
            <w:r w:rsidRPr="00DB13EB">
              <w:rPr>
                <w:sz w:val="18"/>
                <w:szCs w:val="18"/>
                <w:lang w:val="en-CA"/>
              </w:rPr>
              <w:t>2026-07-05 10:14:31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6CA01C" w14:textId="77777777" w:rsidR="00093E09" w:rsidRPr="00DB13EB" w:rsidRDefault="00093E09" w:rsidP="00DB13EB">
            <w:pPr>
              <w:jc w:val="center"/>
              <w:rPr>
                <w:sz w:val="18"/>
                <w:szCs w:val="18"/>
                <w:lang w:val="en-CA"/>
              </w:rPr>
            </w:pPr>
            <w:r w:rsidRPr="00DB13EB">
              <w:rPr>
                <w:sz w:val="18"/>
                <w:szCs w:val="18"/>
                <w:lang w:val="en-CA"/>
              </w:rPr>
              <w:t>2026-07-09 11:57:42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47238B" w14:textId="77777777" w:rsidR="00093E09" w:rsidRPr="00DB13EB" w:rsidRDefault="00093E09" w:rsidP="00DB13EB">
            <w:pPr>
              <w:jc w:val="left"/>
              <w:rPr>
                <w:sz w:val="18"/>
                <w:szCs w:val="18"/>
                <w:lang w:val="en-CA"/>
              </w:rPr>
            </w:pPr>
            <w:r w:rsidRPr="00DB13EB">
              <w:rPr>
                <w:sz w:val="18"/>
                <w:szCs w:val="18"/>
                <w:lang w:val="en-CA"/>
              </w:rPr>
              <w:t>Visualization of ECM Progress: Capturing Faint Prints of Tool Evolution AHG 6</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32B6F60" w14:textId="008C84B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T. </w:t>
            </w:r>
            <w:proofErr w:type="spellStart"/>
            <w:r w:rsidR="00093E09" w:rsidRPr="00DB13EB">
              <w:rPr>
                <w:sz w:val="18"/>
                <w:szCs w:val="18"/>
                <w:lang w:val="en-CA"/>
              </w:rPr>
              <w:t>Ikai</w:t>
            </w:r>
            <w:proofErr w:type="spellEnd"/>
            <w:r w:rsidR="00093E09" w:rsidRPr="00DB13EB">
              <w:rPr>
                <w:sz w:val="18"/>
                <w:szCs w:val="18"/>
                <w:lang w:val="en-CA"/>
              </w:rPr>
              <w:br/>
              <w:t xml:space="preserve"> K.-W. Liang (Sharp)</w:t>
            </w:r>
          </w:p>
        </w:tc>
      </w:tr>
      <w:tr w:rsidR="0094567F" w:rsidRPr="006F1EFE" w14:paraId="34B8E76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BD08C0" w14:textId="77777777" w:rsidR="00093E09" w:rsidRPr="00DB13EB" w:rsidRDefault="00ED398D" w:rsidP="00093E09">
            <w:pPr>
              <w:jc w:val="center"/>
              <w:rPr>
                <w:sz w:val="18"/>
                <w:szCs w:val="18"/>
                <w:lang w:val="en-CA"/>
              </w:rPr>
            </w:pPr>
            <w:hyperlink r:id="rId1191" w:history="1">
              <w:r w:rsidR="00093E09" w:rsidRPr="00DB13EB">
                <w:rPr>
                  <w:rStyle w:val="Hyperlink"/>
                  <w:sz w:val="18"/>
                  <w:szCs w:val="18"/>
                  <w:lang w:val="en-CA"/>
                </w:rPr>
                <w:t>JVET-AQ0199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056174" w14:textId="77777777" w:rsidR="00093E09" w:rsidRPr="00DB13EB" w:rsidRDefault="00093E09" w:rsidP="00093E09">
            <w:pPr>
              <w:jc w:val="center"/>
              <w:rPr>
                <w:sz w:val="18"/>
                <w:szCs w:val="18"/>
                <w:lang w:val="en-CA"/>
              </w:rPr>
            </w:pPr>
            <w:r w:rsidRPr="00DB13EB">
              <w:rPr>
                <w:sz w:val="18"/>
                <w:szCs w:val="18"/>
                <w:lang w:val="en-CA"/>
              </w:rPr>
              <w:t>m77530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785F5B" w14:textId="77777777" w:rsidR="00093E09" w:rsidRPr="00DB13EB" w:rsidRDefault="00093E09" w:rsidP="00DB13EB">
            <w:pPr>
              <w:jc w:val="center"/>
              <w:rPr>
                <w:sz w:val="18"/>
                <w:szCs w:val="18"/>
                <w:lang w:val="en-CA"/>
              </w:rPr>
            </w:pPr>
            <w:r w:rsidRPr="00DB13EB">
              <w:rPr>
                <w:sz w:val="18"/>
                <w:szCs w:val="18"/>
                <w:lang w:val="en-CA"/>
              </w:rPr>
              <w:t>2026-07-03 05:21:30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EEF316" w14:textId="77777777" w:rsidR="00093E09" w:rsidRPr="00DB13EB" w:rsidRDefault="00093E09" w:rsidP="00DB13EB">
            <w:pPr>
              <w:jc w:val="center"/>
              <w:rPr>
                <w:sz w:val="18"/>
                <w:szCs w:val="18"/>
                <w:lang w:val="en-CA"/>
              </w:rPr>
            </w:pPr>
            <w:r w:rsidRPr="00DB13EB">
              <w:rPr>
                <w:sz w:val="18"/>
                <w:szCs w:val="18"/>
                <w:lang w:val="en-CA"/>
              </w:rPr>
              <w:t>2026-07-06 08:15:49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F06258" w14:textId="77777777" w:rsidR="00093E09" w:rsidRPr="00DB13EB" w:rsidRDefault="00093E09" w:rsidP="00DB13EB">
            <w:pPr>
              <w:jc w:val="center"/>
              <w:rPr>
                <w:sz w:val="18"/>
                <w:szCs w:val="18"/>
                <w:lang w:val="en-CA"/>
              </w:rPr>
            </w:pPr>
            <w:r w:rsidRPr="00DB13EB">
              <w:rPr>
                <w:sz w:val="18"/>
                <w:szCs w:val="18"/>
                <w:lang w:val="en-CA"/>
              </w:rPr>
              <w:t>2026-07-06 08:15:49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F98B28" w14:textId="77777777" w:rsidR="00093E09" w:rsidRPr="00DB13EB" w:rsidRDefault="00093E09" w:rsidP="00DB13EB">
            <w:pPr>
              <w:jc w:val="left"/>
              <w:rPr>
                <w:sz w:val="18"/>
                <w:szCs w:val="18"/>
                <w:lang w:val="en-CA"/>
              </w:rPr>
            </w:pPr>
            <w:r w:rsidRPr="00DB13EB">
              <w:rPr>
                <w:sz w:val="18"/>
                <w:szCs w:val="18"/>
                <w:lang w:val="en-CA"/>
              </w:rPr>
              <w:t>AHG18: Feedback-Aware Reference Preservation for Ultra-Low Latency</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F5C586C" w14:textId="29CC249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Y. Xiao</w:t>
            </w:r>
            <w:r w:rsidR="00093E09" w:rsidRPr="00DB13EB">
              <w:rPr>
                <w:sz w:val="18"/>
                <w:szCs w:val="18"/>
                <w:lang w:val="en-CA"/>
              </w:rPr>
              <w:br/>
              <w:t xml:space="preserve"> Y. Hu</w:t>
            </w:r>
            <w:r w:rsidR="00093E09" w:rsidRPr="00DB13EB">
              <w:rPr>
                <w:sz w:val="18"/>
                <w:szCs w:val="18"/>
                <w:lang w:val="en-CA"/>
              </w:rPr>
              <w:br/>
              <w:t xml:space="preserve"> X. Ma (MLS labs)</w:t>
            </w:r>
          </w:p>
        </w:tc>
      </w:tr>
      <w:tr w:rsidR="0094567F" w:rsidRPr="006F1EFE" w14:paraId="376F94C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9113EF" w14:textId="77777777" w:rsidR="00093E09" w:rsidRPr="00DB13EB" w:rsidRDefault="00ED398D" w:rsidP="00093E09">
            <w:pPr>
              <w:jc w:val="center"/>
              <w:rPr>
                <w:sz w:val="18"/>
                <w:szCs w:val="18"/>
                <w:lang w:val="en-CA"/>
              </w:rPr>
            </w:pPr>
            <w:hyperlink r:id="rId1192" w:history="1">
              <w:r w:rsidR="00093E09" w:rsidRPr="00DB13EB">
                <w:rPr>
                  <w:rStyle w:val="Hyperlink"/>
                  <w:sz w:val="18"/>
                  <w:szCs w:val="18"/>
                  <w:lang w:val="en-CA"/>
                </w:rPr>
                <w:t>JVET-AQ0200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B68B4B" w14:textId="77777777" w:rsidR="00093E09" w:rsidRPr="00DB13EB" w:rsidRDefault="00093E09" w:rsidP="00093E09">
            <w:pPr>
              <w:jc w:val="center"/>
              <w:rPr>
                <w:sz w:val="18"/>
                <w:szCs w:val="18"/>
                <w:lang w:val="en-CA"/>
              </w:rPr>
            </w:pPr>
            <w:r w:rsidRPr="00DB13EB">
              <w:rPr>
                <w:sz w:val="18"/>
                <w:szCs w:val="18"/>
                <w:lang w:val="en-CA"/>
              </w:rPr>
              <w:t>m77531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0AA36C" w14:textId="77777777" w:rsidR="00093E09" w:rsidRPr="00DB13EB" w:rsidRDefault="00093E09" w:rsidP="00DB13EB">
            <w:pPr>
              <w:jc w:val="center"/>
              <w:rPr>
                <w:sz w:val="18"/>
                <w:szCs w:val="18"/>
                <w:lang w:val="en-CA"/>
              </w:rPr>
            </w:pPr>
            <w:r w:rsidRPr="00DB13EB">
              <w:rPr>
                <w:sz w:val="18"/>
                <w:szCs w:val="18"/>
                <w:lang w:val="en-CA"/>
              </w:rPr>
              <w:t>2026-07-03 07:30:07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2C44A5" w14:textId="77777777" w:rsidR="00093E09" w:rsidRPr="00DB13EB" w:rsidRDefault="00093E09" w:rsidP="00DB13EB">
            <w:pPr>
              <w:jc w:val="center"/>
              <w:rPr>
                <w:sz w:val="18"/>
                <w:szCs w:val="18"/>
                <w:lang w:val="en-CA"/>
              </w:rPr>
            </w:pPr>
            <w:r w:rsidRPr="00DB13EB">
              <w:rPr>
                <w:sz w:val="18"/>
                <w:szCs w:val="18"/>
                <w:lang w:val="en-CA"/>
              </w:rPr>
              <w:t>2026-07-03 07:34:32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5242B0" w14:textId="77777777" w:rsidR="00093E09" w:rsidRPr="00DB13EB" w:rsidRDefault="00093E09" w:rsidP="00DB13EB">
            <w:pPr>
              <w:jc w:val="center"/>
              <w:rPr>
                <w:sz w:val="18"/>
                <w:szCs w:val="18"/>
                <w:lang w:val="en-CA"/>
              </w:rPr>
            </w:pPr>
            <w:r w:rsidRPr="00DB13EB">
              <w:rPr>
                <w:sz w:val="18"/>
                <w:szCs w:val="18"/>
                <w:lang w:val="en-CA"/>
              </w:rPr>
              <w:t>2026-07-06 21:55:42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D51E1F" w14:textId="77777777" w:rsidR="00093E09" w:rsidRPr="00DB13EB" w:rsidRDefault="00093E09" w:rsidP="00DB13EB">
            <w:pPr>
              <w:jc w:val="left"/>
              <w:rPr>
                <w:sz w:val="18"/>
                <w:szCs w:val="18"/>
                <w:lang w:val="en-CA"/>
              </w:rPr>
            </w:pPr>
            <w:r w:rsidRPr="00DB13EB">
              <w:rPr>
                <w:sz w:val="18"/>
                <w:szCs w:val="18"/>
                <w:lang w:val="en-CA"/>
              </w:rPr>
              <w:t>[AHG11] Training-Time Optimization for LOP7</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6F17057" w14:textId="17A492F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M. Jeon</w:t>
            </w:r>
            <w:r w:rsidR="00093E09" w:rsidRPr="00DB13EB">
              <w:rPr>
                <w:sz w:val="18"/>
                <w:szCs w:val="18"/>
                <w:lang w:val="en-CA"/>
              </w:rPr>
              <w:br/>
              <w:t xml:space="preserve"> K. Choi (KHU)</w:t>
            </w:r>
            <w:r w:rsidR="00093E09" w:rsidRPr="00DB13EB">
              <w:rPr>
                <w:sz w:val="18"/>
                <w:szCs w:val="18"/>
                <w:lang w:val="en-CA"/>
              </w:rPr>
              <w:br/>
              <w:t xml:space="preserve"> B.-S. Kim</w:t>
            </w:r>
            <w:r w:rsidR="00093E09" w:rsidRPr="00DB13EB">
              <w:rPr>
                <w:sz w:val="18"/>
                <w:szCs w:val="18"/>
                <w:lang w:val="en-CA"/>
              </w:rPr>
              <w:br/>
              <w:t xml:space="preserve"> I. Cho</w:t>
            </w:r>
            <w:r w:rsidR="00093E09" w:rsidRPr="00DB13EB">
              <w:rPr>
                <w:sz w:val="18"/>
                <w:szCs w:val="18"/>
                <w:lang w:val="en-CA"/>
              </w:rPr>
              <w:br/>
              <w:t xml:space="preserve"> S. </w:t>
            </w:r>
            <w:proofErr w:type="spellStart"/>
            <w:r w:rsidR="00093E09" w:rsidRPr="00DB13EB">
              <w:rPr>
                <w:sz w:val="18"/>
                <w:szCs w:val="18"/>
                <w:lang w:val="en-CA"/>
              </w:rPr>
              <w:t>Hahm</w:t>
            </w:r>
            <w:proofErr w:type="spellEnd"/>
            <w:r w:rsidR="00093E09" w:rsidRPr="00DB13EB">
              <w:rPr>
                <w:sz w:val="18"/>
                <w:szCs w:val="18"/>
                <w:lang w:val="en-CA"/>
              </w:rPr>
              <w:t xml:space="preserve"> (KBS)</w:t>
            </w:r>
          </w:p>
        </w:tc>
      </w:tr>
      <w:tr w:rsidR="0094567F" w:rsidRPr="006F1EFE" w14:paraId="36C8D77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AC0BC2" w14:textId="77777777" w:rsidR="00093E09" w:rsidRPr="00DB13EB" w:rsidRDefault="00ED398D" w:rsidP="00093E09">
            <w:pPr>
              <w:jc w:val="center"/>
              <w:rPr>
                <w:sz w:val="18"/>
                <w:szCs w:val="18"/>
                <w:lang w:val="en-CA"/>
              </w:rPr>
            </w:pPr>
            <w:hyperlink r:id="rId1193" w:history="1">
              <w:r w:rsidR="00093E09" w:rsidRPr="00DB13EB">
                <w:rPr>
                  <w:rStyle w:val="Hyperlink"/>
                  <w:sz w:val="18"/>
                  <w:szCs w:val="18"/>
                  <w:lang w:val="en-CA"/>
                </w:rPr>
                <w:t>JVET-AQ0201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4BED6A" w14:textId="77777777" w:rsidR="00093E09" w:rsidRPr="00DB13EB" w:rsidRDefault="00093E09" w:rsidP="00093E09">
            <w:pPr>
              <w:jc w:val="center"/>
              <w:rPr>
                <w:sz w:val="18"/>
                <w:szCs w:val="18"/>
                <w:lang w:val="en-CA"/>
              </w:rPr>
            </w:pPr>
            <w:r w:rsidRPr="00DB13EB">
              <w:rPr>
                <w:sz w:val="18"/>
                <w:szCs w:val="18"/>
                <w:lang w:val="en-CA"/>
              </w:rPr>
              <w:t>m77536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DFD07A" w14:textId="77777777" w:rsidR="00093E09" w:rsidRPr="00DB13EB" w:rsidRDefault="00093E09" w:rsidP="00DB13EB">
            <w:pPr>
              <w:jc w:val="center"/>
              <w:rPr>
                <w:sz w:val="18"/>
                <w:szCs w:val="18"/>
                <w:lang w:val="en-CA"/>
              </w:rPr>
            </w:pPr>
            <w:r w:rsidRPr="00DB13EB">
              <w:rPr>
                <w:sz w:val="18"/>
                <w:szCs w:val="18"/>
                <w:lang w:val="en-CA"/>
              </w:rPr>
              <w:t>2026-07-03 12:50:27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4DB16A" w14:textId="77777777" w:rsidR="00093E09" w:rsidRPr="00DB13EB" w:rsidRDefault="00093E09" w:rsidP="00DB13EB">
            <w:pPr>
              <w:jc w:val="center"/>
              <w:rPr>
                <w:sz w:val="18"/>
                <w:szCs w:val="18"/>
                <w:lang w:val="en-CA"/>
              </w:rPr>
            </w:pPr>
            <w:r w:rsidRPr="00DB13EB">
              <w:rPr>
                <w:sz w:val="18"/>
                <w:szCs w:val="18"/>
                <w:lang w:val="en-CA"/>
              </w:rPr>
              <w:t>2026-07-03 16:29:39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9BE1DC" w14:textId="77777777" w:rsidR="00093E09" w:rsidRPr="00DB13EB" w:rsidRDefault="00093E09" w:rsidP="00DB13EB">
            <w:pPr>
              <w:jc w:val="center"/>
              <w:rPr>
                <w:sz w:val="18"/>
                <w:szCs w:val="18"/>
                <w:lang w:val="en-CA"/>
              </w:rPr>
            </w:pPr>
            <w:r w:rsidRPr="00DB13EB">
              <w:rPr>
                <w:sz w:val="18"/>
                <w:szCs w:val="18"/>
                <w:lang w:val="en-CA"/>
              </w:rPr>
              <w:t>2026-07-13 17:54:43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349128" w14:textId="77777777" w:rsidR="00093E09" w:rsidRPr="00DB13EB" w:rsidRDefault="00093E09" w:rsidP="00DB13EB">
            <w:pPr>
              <w:jc w:val="left"/>
              <w:rPr>
                <w:sz w:val="18"/>
                <w:szCs w:val="18"/>
                <w:lang w:val="en-CA"/>
              </w:rPr>
            </w:pPr>
            <w:r w:rsidRPr="00DB13EB">
              <w:rPr>
                <w:sz w:val="18"/>
                <w:szCs w:val="18"/>
                <w:lang w:val="en-CA"/>
              </w:rPr>
              <w:t>AHG17: Suggested editorial changes to the Final Draft Joint Call for Proposals on Video Compression with Capability beyond VVC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6B19C60" w14:textId="1FA6F87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M. Wien</w:t>
            </w:r>
            <w:r w:rsidR="00093E09" w:rsidRPr="00DB13EB">
              <w:rPr>
                <w:sz w:val="18"/>
                <w:szCs w:val="18"/>
                <w:lang w:val="en-CA"/>
              </w:rPr>
              <w:br/>
              <w:t xml:space="preserve"> J.-R. Ohm</w:t>
            </w:r>
            <w:r w:rsidR="00093E09" w:rsidRPr="00DB13EB">
              <w:rPr>
                <w:sz w:val="18"/>
                <w:szCs w:val="18"/>
                <w:lang w:val="en-CA"/>
              </w:rPr>
              <w:br/>
              <w:t xml:space="preserve"> F. Bossen</w:t>
            </w:r>
          </w:p>
        </w:tc>
      </w:tr>
      <w:tr w:rsidR="0094567F" w:rsidRPr="006F1EFE" w14:paraId="13E8120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FF63E6" w14:textId="77777777" w:rsidR="00093E09" w:rsidRPr="00DB13EB" w:rsidRDefault="00ED398D" w:rsidP="00093E09">
            <w:pPr>
              <w:jc w:val="center"/>
              <w:rPr>
                <w:sz w:val="18"/>
                <w:szCs w:val="18"/>
                <w:lang w:val="en-CA"/>
              </w:rPr>
            </w:pPr>
            <w:hyperlink r:id="rId1194" w:history="1">
              <w:r w:rsidR="00093E09" w:rsidRPr="00DB13EB">
                <w:rPr>
                  <w:rStyle w:val="Hyperlink"/>
                  <w:sz w:val="18"/>
                  <w:szCs w:val="18"/>
                  <w:lang w:val="en-CA"/>
                </w:rPr>
                <w:t>JVET-AQ0202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A83CB4" w14:textId="77777777" w:rsidR="00093E09" w:rsidRPr="00DB13EB" w:rsidRDefault="00093E09" w:rsidP="00093E09">
            <w:pPr>
              <w:jc w:val="center"/>
              <w:rPr>
                <w:sz w:val="18"/>
                <w:szCs w:val="18"/>
                <w:lang w:val="en-CA"/>
              </w:rPr>
            </w:pPr>
            <w:r w:rsidRPr="00DB13EB">
              <w:rPr>
                <w:sz w:val="18"/>
                <w:szCs w:val="18"/>
                <w:lang w:val="en-CA"/>
              </w:rPr>
              <w:t>m77537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2DB08A" w14:textId="77777777" w:rsidR="00093E09" w:rsidRPr="00DB13EB" w:rsidRDefault="00093E09" w:rsidP="00DB13EB">
            <w:pPr>
              <w:jc w:val="center"/>
              <w:rPr>
                <w:sz w:val="18"/>
                <w:szCs w:val="18"/>
                <w:lang w:val="en-CA"/>
              </w:rPr>
            </w:pPr>
            <w:r w:rsidRPr="00DB13EB">
              <w:rPr>
                <w:sz w:val="18"/>
                <w:szCs w:val="18"/>
                <w:lang w:val="en-CA"/>
              </w:rPr>
              <w:t>2026-07-03 12:53:43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DA6E3B" w14:textId="77777777" w:rsidR="00093E09" w:rsidRPr="00DB13EB" w:rsidRDefault="00093E09" w:rsidP="00DB13EB">
            <w:pPr>
              <w:jc w:val="center"/>
              <w:rPr>
                <w:sz w:val="18"/>
                <w:szCs w:val="18"/>
                <w:lang w:val="en-CA"/>
              </w:rPr>
            </w:pPr>
            <w:r w:rsidRPr="00DB13EB">
              <w:rPr>
                <w:sz w:val="18"/>
                <w:szCs w:val="18"/>
                <w:lang w:val="en-CA"/>
              </w:rPr>
              <w:t>2026-07-03 17:09:46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C3ADF1" w14:textId="77777777" w:rsidR="00093E09" w:rsidRPr="00DB13EB" w:rsidRDefault="00093E09" w:rsidP="00DB13EB">
            <w:pPr>
              <w:jc w:val="center"/>
              <w:rPr>
                <w:sz w:val="18"/>
                <w:szCs w:val="18"/>
                <w:lang w:val="en-CA"/>
              </w:rPr>
            </w:pPr>
            <w:r w:rsidRPr="00DB13EB">
              <w:rPr>
                <w:sz w:val="18"/>
                <w:szCs w:val="18"/>
                <w:lang w:val="en-CA"/>
              </w:rPr>
              <w:t>2026-07-13 17:36:33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F4CE97" w14:textId="77777777" w:rsidR="00093E09" w:rsidRPr="00DB13EB" w:rsidRDefault="00093E09" w:rsidP="00DB13EB">
            <w:pPr>
              <w:jc w:val="left"/>
              <w:rPr>
                <w:sz w:val="18"/>
                <w:szCs w:val="18"/>
                <w:lang w:val="en-CA"/>
              </w:rPr>
            </w:pPr>
            <w:r w:rsidRPr="00DB13EB">
              <w:rPr>
                <w:sz w:val="18"/>
                <w:szCs w:val="18"/>
                <w:lang w:val="en-CA"/>
              </w:rPr>
              <w:t xml:space="preserve">AHG17: Suggested initial text of "Template for Proposal Description Documents of Responses to the Joint </w:t>
            </w:r>
            <w:proofErr w:type="spellStart"/>
            <w:r w:rsidRPr="00DB13EB">
              <w:rPr>
                <w:sz w:val="18"/>
                <w:szCs w:val="18"/>
                <w:lang w:val="en-CA"/>
              </w:rPr>
              <w:t>CfP</w:t>
            </w:r>
            <w:proofErr w:type="spellEnd"/>
            <w:r w:rsidRPr="00DB13EB">
              <w:rPr>
                <w:sz w:val="18"/>
                <w:szCs w:val="18"/>
                <w:lang w:val="en-CA"/>
              </w:rPr>
              <w:t xml:space="preserve"> on Video Compression with Capability beyond VVC"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2A6611B" w14:textId="6396D08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M. Wien</w:t>
            </w:r>
          </w:p>
        </w:tc>
      </w:tr>
      <w:tr w:rsidR="0094567F" w:rsidRPr="006F1EFE" w14:paraId="556B57B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07E8B0" w14:textId="77777777" w:rsidR="00093E09" w:rsidRPr="00DB13EB" w:rsidRDefault="00ED398D" w:rsidP="00093E09">
            <w:pPr>
              <w:jc w:val="center"/>
              <w:rPr>
                <w:sz w:val="18"/>
                <w:szCs w:val="18"/>
                <w:lang w:val="en-CA"/>
              </w:rPr>
            </w:pPr>
            <w:hyperlink r:id="rId1195" w:history="1">
              <w:r w:rsidR="00093E09" w:rsidRPr="00DB13EB">
                <w:rPr>
                  <w:rStyle w:val="Hyperlink"/>
                  <w:sz w:val="18"/>
                  <w:szCs w:val="18"/>
                  <w:lang w:val="en-CA"/>
                </w:rPr>
                <w:t>JVET-AQ0203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767B7B" w14:textId="77777777" w:rsidR="00093E09" w:rsidRPr="00DB13EB" w:rsidRDefault="00093E09" w:rsidP="00093E09">
            <w:pPr>
              <w:jc w:val="center"/>
              <w:rPr>
                <w:sz w:val="18"/>
                <w:szCs w:val="18"/>
                <w:lang w:val="en-CA"/>
              </w:rPr>
            </w:pPr>
            <w:r w:rsidRPr="00DB13EB">
              <w:rPr>
                <w:sz w:val="18"/>
                <w:szCs w:val="18"/>
                <w:lang w:val="en-CA"/>
              </w:rPr>
              <w:t>m77541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6C0BD5" w14:textId="77777777" w:rsidR="00093E09" w:rsidRPr="00DB13EB" w:rsidRDefault="00093E09" w:rsidP="00DB13EB">
            <w:pPr>
              <w:jc w:val="center"/>
              <w:rPr>
                <w:sz w:val="18"/>
                <w:szCs w:val="18"/>
                <w:lang w:val="en-CA"/>
              </w:rPr>
            </w:pPr>
            <w:r w:rsidRPr="00DB13EB">
              <w:rPr>
                <w:sz w:val="18"/>
                <w:szCs w:val="18"/>
                <w:lang w:val="en-CA"/>
              </w:rPr>
              <w:t>2026-07-03 16:17:10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0E9E4E" w14:textId="77777777" w:rsidR="00093E09" w:rsidRPr="00DB13EB" w:rsidRDefault="00093E09" w:rsidP="00DB13EB">
            <w:pPr>
              <w:jc w:val="center"/>
              <w:rPr>
                <w:sz w:val="18"/>
                <w:szCs w:val="18"/>
                <w:lang w:val="en-CA"/>
              </w:rPr>
            </w:pPr>
            <w:r w:rsidRPr="00DB13EB">
              <w:rPr>
                <w:sz w:val="18"/>
                <w:szCs w:val="18"/>
                <w:lang w:val="en-CA"/>
              </w:rPr>
              <w:t>2026-07-03 16:18:54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DBEB75" w14:textId="77777777" w:rsidR="00093E09" w:rsidRPr="00DB13EB" w:rsidRDefault="00093E09" w:rsidP="00DB13EB">
            <w:pPr>
              <w:jc w:val="center"/>
              <w:rPr>
                <w:sz w:val="18"/>
                <w:szCs w:val="18"/>
                <w:lang w:val="en-CA"/>
              </w:rPr>
            </w:pPr>
            <w:r w:rsidRPr="00DB13EB">
              <w:rPr>
                <w:sz w:val="18"/>
                <w:szCs w:val="18"/>
                <w:lang w:val="en-CA"/>
              </w:rPr>
              <w:t>2026-07-03 16:18:54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E4A82B" w14:textId="77777777" w:rsidR="00093E09" w:rsidRPr="00DB13EB" w:rsidRDefault="00093E09" w:rsidP="00DB13EB">
            <w:pPr>
              <w:jc w:val="left"/>
              <w:rPr>
                <w:sz w:val="18"/>
                <w:szCs w:val="18"/>
                <w:lang w:val="en-CA"/>
              </w:rPr>
            </w:pPr>
            <w:r w:rsidRPr="00DB13EB">
              <w:rPr>
                <w:sz w:val="18"/>
                <w:szCs w:val="18"/>
                <w:lang w:val="en-CA"/>
              </w:rPr>
              <w:t xml:space="preserve">[GSC][JEE.6.7][Test 1] Cross-check of non-linear transforms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0144A17" w14:textId="60B2408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br/>
              <w:t xml:space="preserve"> S. Wenger (Tencent)</w:t>
            </w:r>
          </w:p>
        </w:tc>
      </w:tr>
      <w:tr w:rsidR="0094567F" w:rsidRPr="006F1EFE" w14:paraId="36E7FAC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107E44" w14:textId="77777777" w:rsidR="00093E09" w:rsidRPr="00DB13EB" w:rsidRDefault="00ED398D" w:rsidP="00093E09">
            <w:pPr>
              <w:jc w:val="center"/>
              <w:rPr>
                <w:sz w:val="18"/>
                <w:szCs w:val="18"/>
                <w:lang w:val="en-CA"/>
              </w:rPr>
            </w:pPr>
            <w:hyperlink r:id="rId1196" w:history="1">
              <w:r w:rsidR="00093E09" w:rsidRPr="00DB13EB">
                <w:rPr>
                  <w:rStyle w:val="Hyperlink"/>
                  <w:sz w:val="18"/>
                  <w:szCs w:val="18"/>
                  <w:lang w:val="en-CA"/>
                </w:rPr>
                <w:t>JVET-AQ0204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C8C36F" w14:textId="77777777" w:rsidR="00093E09" w:rsidRPr="00DB13EB" w:rsidRDefault="00093E09" w:rsidP="00093E09">
            <w:pPr>
              <w:jc w:val="center"/>
              <w:rPr>
                <w:sz w:val="18"/>
                <w:szCs w:val="18"/>
                <w:lang w:val="en-CA"/>
              </w:rPr>
            </w:pPr>
            <w:r w:rsidRPr="00DB13EB">
              <w:rPr>
                <w:sz w:val="18"/>
                <w:szCs w:val="18"/>
                <w:lang w:val="en-CA"/>
              </w:rPr>
              <w:t>m77546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9FE2CCD" w14:textId="77777777" w:rsidR="00093E09" w:rsidRPr="00DB13EB" w:rsidRDefault="00093E09" w:rsidP="00DB13EB">
            <w:pPr>
              <w:jc w:val="center"/>
              <w:rPr>
                <w:sz w:val="18"/>
                <w:szCs w:val="18"/>
                <w:lang w:val="en-CA"/>
              </w:rPr>
            </w:pPr>
            <w:r w:rsidRPr="00DB13EB">
              <w:rPr>
                <w:sz w:val="18"/>
                <w:szCs w:val="18"/>
                <w:lang w:val="en-CA"/>
              </w:rPr>
              <w:t>2026-07-04 11:17:20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098624" w14:textId="77777777" w:rsidR="00093E09" w:rsidRPr="00DB13EB" w:rsidRDefault="00093E09" w:rsidP="00DB13EB">
            <w:pPr>
              <w:jc w:val="center"/>
              <w:rPr>
                <w:sz w:val="18"/>
                <w:szCs w:val="18"/>
                <w:lang w:val="en-CA"/>
              </w:rPr>
            </w:pPr>
            <w:r w:rsidRPr="00DB13EB">
              <w:rPr>
                <w:sz w:val="18"/>
                <w:szCs w:val="18"/>
                <w:lang w:val="en-CA"/>
              </w:rPr>
              <w:t>2026-07-04 12:19:53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6C12D4" w14:textId="77777777" w:rsidR="00093E09" w:rsidRPr="00DB13EB" w:rsidRDefault="00093E09" w:rsidP="00DB13EB">
            <w:pPr>
              <w:jc w:val="center"/>
              <w:rPr>
                <w:sz w:val="18"/>
                <w:szCs w:val="18"/>
                <w:lang w:val="en-CA"/>
              </w:rPr>
            </w:pPr>
            <w:r w:rsidRPr="00DB13EB">
              <w:rPr>
                <w:sz w:val="18"/>
                <w:szCs w:val="18"/>
                <w:lang w:val="en-CA"/>
              </w:rPr>
              <w:t>2026-07-04 12:19:53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1B439B" w14:textId="77777777" w:rsidR="00093E09" w:rsidRPr="00DB13EB" w:rsidRDefault="00093E09" w:rsidP="00DB13EB">
            <w:pPr>
              <w:jc w:val="left"/>
              <w:rPr>
                <w:sz w:val="18"/>
                <w:szCs w:val="18"/>
                <w:lang w:val="en-CA"/>
              </w:rPr>
            </w:pPr>
            <w:r w:rsidRPr="00DB13EB">
              <w:rPr>
                <w:sz w:val="18"/>
                <w:szCs w:val="18"/>
                <w:lang w:val="en-CA"/>
              </w:rPr>
              <w:t>How to calculate average PSNR for a video sequence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4FD5D0F" w14:textId="3162B38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Samuelsson-Allendes</w:t>
            </w:r>
            <w:r w:rsidR="00093E09" w:rsidRPr="00DB13EB">
              <w:rPr>
                <w:sz w:val="18"/>
                <w:szCs w:val="18"/>
                <w:lang w:val="en-CA"/>
              </w:rPr>
              <w:br/>
              <w:t xml:space="preserve"> S. Deshpande (Sharp)</w:t>
            </w:r>
          </w:p>
        </w:tc>
      </w:tr>
      <w:tr w:rsidR="0094567F" w:rsidRPr="006F1EFE" w14:paraId="041DEC8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8CF869" w14:textId="77777777" w:rsidR="00093E09" w:rsidRPr="00DB13EB" w:rsidRDefault="00ED398D" w:rsidP="00093E09">
            <w:pPr>
              <w:jc w:val="center"/>
              <w:rPr>
                <w:sz w:val="18"/>
                <w:szCs w:val="18"/>
                <w:lang w:val="en-CA"/>
              </w:rPr>
            </w:pPr>
            <w:hyperlink r:id="rId1197" w:history="1">
              <w:r w:rsidR="00093E09" w:rsidRPr="00DB13EB">
                <w:rPr>
                  <w:rStyle w:val="Hyperlink"/>
                  <w:sz w:val="18"/>
                  <w:szCs w:val="18"/>
                  <w:lang w:val="en-CA"/>
                </w:rPr>
                <w:t>JVET-AQ0205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22DCF7" w14:textId="77777777" w:rsidR="00093E09" w:rsidRPr="00DB13EB" w:rsidRDefault="00093E09" w:rsidP="00093E09">
            <w:pPr>
              <w:jc w:val="center"/>
              <w:rPr>
                <w:sz w:val="18"/>
                <w:szCs w:val="18"/>
                <w:lang w:val="en-CA"/>
              </w:rPr>
            </w:pPr>
            <w:r w:rsidRPr="00DB13EB">
              <w:rPr>
                <w:sz w:val="18"/>
                <w:szCs w:val="18"/>
                <w:lang w:val="en-CA"/>
              </w:rPr>
              <w:t>m77547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83BD49" w14:textId="77777777" w:rsidR="00093E09" w:rsidRPr="00DB13EB" w:rsidRDefault="00093E09" w:rsidP="00DB13EB">
            <w:pPr>
              <w:jc w:val="center"/>
              <w:rPr>
                <w:sz w:val="18"/>
                <w:szCs w:val="18"/>
                <w:lang w:val="en-CA"/>
              </w:rPr>
            </w:pPr>
            <w:r w:rsidRPr="00DB13EB">
              <w:rPr>
                <w:sz w:val="18"/>
                <w:szCs w:val="18"/>
                <w:lang w:val="en-CA"/>
              </w:rPr>
              <w:t>2026-07-04 14:37:59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014CEC" w14:textId="77777777" w:rsidR="00093E09" w:rsidRPr="00DB13EB" w:rsidRDefault="00093E09" w:rsidP="00DB13EB">
            <w:pPr>
              <w:jc w:val="center"/>
              <w:rPr>
                <w:sz w:val="18"/>
                <w:szCs w:val="18"/>
                <w:lang w:val="en-CA"/>
              </w:rPr>
            </w:pPr>
            <w:r w:rsidRPr="00DB13EB">
              <w:rPr>
                <w:sz w:val="18"/>
                <w:szCs w:val="18"/>
                <w:lang w:val="en-CA"/>
              </w:rPr>
              <w:t>2026-07-06 09:11:09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F0C46F" w14:textId="77777777" w:rsidR="00093E09" w:rsidRPr="00DB13EB" w:rsidRDefault="00093E09" w:rsidP="00DB13EB">
            <w:pPr>
              <w:jc w:val="center"/>
              <w:rPr>
                <w:sz w:val="18"/>
                <w:szCs w:val="18"/>
                <w:lang w:val="en-CA"/>
              </w:rPr>
            </w:pPr>
            <w:r w:rsidRPr="00DB13EB">
              <w:rPr>
                <w:sz w:val="18"/>
                <w:szCs w:val="18"/>
                <w:lang w:val="en-CA"/>
              </w:rPr>
              <w:t>2026-07-07 08:35:37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ACDA33" w14:textId="77777777" w:rsidR="00093E09" w:rsidRPr="00DB13EB" w:rsidRDefault="00093E09" w:rsidP="00DB13EB">
            <w:pPr>
              <w:jc w:val="left"/>
              <w:rPr>
                <w:sz w:val="18"/>
                <w:szCs w:val="18"/>
                <w:lang w:val="en-CA"/>
              </w:rPr>
            </w:pPr>
            <w:r w:rsidRPr="00DB13EB">
              <w:rPr>
                <w:sz w:val="18"/>
                <w:szCs w:val="18"/>
                <w:lang w:val="en-CA"/>
              </w:rPr>
              <w:t>Cross-check of JVET-AQ0182 (EE1-4.1: adaptive quantization and hardware optimization for NNIP)</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D3BA461" w14:textId="328DB07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T. Dumas</w:t>
            </w:r>
            <w:r w:rsidR="00093E09" w:rsidRPr="00DB13EB">
              <w:rPr>
                <w:sz w:val="18"/>
                <w:szCs w:val="18"/>
                <w:lang w:val="en-CA"/>
              </w:rPr>
              <w:br/>
              <w:t xml:space="preserve"> F. Galpin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3425769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073E2D" w14:textId="77777777" w:rsidR="00093E09" w:rsidRPr="00DB13EB" w:rsidRDefault="00ED398D" w:rsidP="00093E09">
            <w:pPr>
              <w:jc w:val="center"/>
              <w:rPr>
                <w:sz w:val="18"/>
                <w:szCs w:val="18"/>
                <w:lang w:val="en-CA"/>
              </w:rPr>
            </w:pPr>
            <w:hyperlink r:id="rId1198" w:history="1">
              <w:r w:rsidR="00093E09" w:rsidRPr="00DB13EB">
                <w:rPr>
                  <w:rStyle w:val="Hyperlink"/>
                  <w:sz w:val="18"/>
                  <w:szCs w:val="18"/>
                  <w:lang w:val="en-CA"/>
                </w:rPr>
                <w:t>JVET-AQ0206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E8FCFF" w14:textId="77777777" w:rsidR="00093E09" w:rsidRPr="00DB13EB" w:rsidRDefault="00093E09" w:rsidP="00093E09">
            <w:pPr>
              <w:jc w:val="center"/>
              <w:rPr>
                <w:sz w:val="18"/>
                <w:szCs w:val="18"/>
                <w:lang w:val="en-CA"/>
              </w:rPr>
            </w:pPr>
            <w:r w:rsidRPr="00DB13EB">
              <w:rPr>
                <w:sz w:val="18"/>
                <w:szCs w:val="18"/>
                <w:lang w:val="en-CA"/>
              </w:rPr>
              <w:t>m77548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3E8267" w14:textId="77777777" w:rsidR="00093E09" w:rsidRPr="00DB13EB" w:rsidRDefault="00093E09" w:rsidP="00DB13EB">
            <w:pPr>
              <w:jc w:val="center"/>
              <w:rPr>
                <w:sz w:val="18"/>
                <w:szCs w:val="18"/>
                <w:lang w:val="en-CA"/>
              </w:rPr>
            </w:pPr>
            <w:r w:rsidRPr="00DB13EB">
              <w:rPr>
                <w:sz w:val="18"/>
                <w:szCs w:val="18"/>
                <w:lang w:val="en-CA"/>
              </w:rPr>
              <w:t>2026-07-04 16:08:34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1D7300" w14:textId="77777777" w:rsidR="00093E09" w:rsidRPr="00DB13EB" w:rsidRDefault="00093E09" w:rsidP="00DB13EB">
            <w:pPr>
              <w:jc w:val="center"/>
              <w:rPr>
                <w:sz w:val="18"/>
                <w:szCs w:val="18"/>
                <w:lang w:val="en-CA"/>
              </w:rPr>
            </w:pPr>
            <w:r w:rsidRPr="00DB13EB">
              <w:rPr>
                <w:sz w:val="18"/>
                <w:szCs w:val="18"/>
                <w:lang w:val="en-CA"/>
              </w:rPr>
              <w:t>2026-07-06 05:09:39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D188B6" w14:textId="77777777" w:rsidR="00093E09" w:rsidRPr="00DB13EB" w:rsidRDefault="00093E09" w:rsidP="00DB13EB">
            <w:pPr>
              <w:jc w:val="center"/>
              <w:rPr>
                <w:sz w:val="18"/>
                <w:szCs w:val="18"/>
                <w:lang w:val="en-CA"/>
              </w:rPr>
            </w:pPr>
            <w:r w:rsidRPr="00DB13EB">
              <w:rPr>
                <w:sz w:val="18"/>
                <w:szCs w:val="18"/>
                <w:lang w:val="en-CA"/>
              </w:rPr>
              <w:t>2026-07-08 08:54:41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76936B" w14:textId="77777777" w:rsidR="00093E09" w:rsidRPr="00DB13EB" w:rsidRDefault="00093E09" w:rsidP="00DB13EB">
            <w:pPr>
              <w:jc w:val="left"/>
              <w:rPr>
                <w:sz w:val="18"/>
                <w:szCs w:val="18"/>
                <w:lang w:val="en-CA"/>
              </w:rPr>
            </w:pPr>
            <w:r w:rsidRPr="00DB13EB">
              <w:rPr>
                <w:sz w:val="18"/>
                <w:szCs w:val="18"/>
                <w:lang w:val="en-CA"/>
              </w:rPr>
              <w:t>Crosscheck of JVET-AQ0048 (EE1-2.2.2: Improved L-DRF with Weighted Fusion and Optimized YUV Processing)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6025FE3" w14:textId="00B6783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F. </w:t>
            </w:r>
            <w:proofErr w:type="spellStart"/>
            <w:r w:rsidR="00093E09" w:rsidRPr="00DB13EB">
              <w:rPr>
                <w:sz w:val="18"/>
                <w:szCs w:val="18"/>
                <w:lang w:val="en-CA"/>
              </w:rPr>
              <w:t>Kozhamkulova</w:t>
            </w:r>
            <w:proofErr w:type="spellEnd"/>
            <w:r w:rsidR="00093E09" w:rsidRPr="00DB13EB">
              <w:rPr>
                <w:sz w:val="18"/>
                <w:szCs w:val="18"/>
                <w:lang w:val="en-CA"/>
              </w:rPr>
              <w:t xml:space="preserve"> (Huawei)</w:t>
            </w:r>
            <w:r w:rsidR="00093E09" w:rsidRPr="00DB13EB">
              <w:rPr>
                <w:sz w:val="18"/>
                <w:szCs w:val="18"/>
                <w:lang w:val="en-CA"/>
              </w:rPr>
              <w:br/>
              <w:t xml:space="preserve"> N. Bhaskar (Huawei)</w:t>
            </w:r>
            <w:r w:rsidR="00093E09" w:rsidRPr="00DB13EB">
              <w:rPr>
                <w:sz w:val="18"/>
                <w:szCs w:val="18"/>
                <w:lang w:val="en-CA"/>
              </w:rPr>
              <w:br/>
              <w:t xml:space="preserve"> T. Solovyev (Huawei)</w:t>
            </w:r>
            <w:r w:rsidR="00093E09" w:rsidRPr="00DB13EB">
              <w:rPr>
                <w:sz w:val="18"/>
                <w:szCs w:val="18"/>
                <w:lang w:val="en-CA"/>
              </w:rPr>
              <w:br/>
              <w:t xml:space="preserve"> E. Alshina (Huawei)</w:t>
            </w:r>
          </w:p>
        </w:tc>
      </w:tr>
      <w:tr w:rsidR="0094567F" w:rsidRPr="006F1EFE" w14:paraId="10D3B51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431A48" w14:textId="77777777" w:rsidR="00093E09" w:rsidRPr="00DB13EB" w:rsidRDefault="00ED398D" w:rsidP="00093E09">
            <w:pPr>
              <w:jc w:val="center"/>
              <w:rPr>
                <w:sz w:val="18"/>
                <w:szCs w:val="18"/>
                <w:lang w:val="en-CA"/>
              </w:rPr>
            </w:pPr>
            <w:hyperlink r:id="rId1199" w:history="1">
              <w:r w:rsidR="00093E09" w:rsidRPr="00DB13EB">
                <w:rPr>
                  <w:rStyle w:val="Hyperlink"/>
                  <w:sz w:val="18"/>
                  <w:szCs w:val="18"/>
                  <w:lang w:val="en-CA"/>
                </w:rPr>
                <w:t>JVET-AQ0207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540210" w14:textId="77777777" w:rsidR="00093E09" w:rsidRPr="00DB13EB" w:rsidRDefault="00093E09" w:rsidP="00093E09">
            <w:pPr>
              <w:jc w:val="center"/>
              <w:rPr>
                <w:sz w:val="18"/>
                <w:szCs w:val="18"/>
                <w:lang w:val="en-CA"/>
              </w:rPr>
            </w:pPr>
            <w:r w:rsidRPr="00DB13EB">
              <w:rPr>
                <w:sz w:val="18"/>
                <w:szCs w:val="18"/>
                <w:lang w:val="en-CA"/>
              </w:rPr>
              <w:t>m77559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E00BB6" w14:textId="77777777" w:rsidR="00093E09" w:rsidRPr="00DB13EB" w:rsidRDefault="00093E09" w:rsidP="00DB13EB">
            <w:pPr>
              <w:jc w:val="center"/>
              <w:rPr>
                <w:sz w:val="18"/>
                <w:szCs w:val="18"/>
                <w:lang w:val="en-CA"/>
              </w:rPr>
            </w:pPr>
            <w:r w:rsidRPr="00DB13EB">
              <w:rPr>
                <w:sz w:val="18"/>
                <w:szCs w:val="18"/>
                <w:lang w:val="en-CA"/>
              </w:rPr>
              <w:t>2026-07-05 16:41:44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2E0E2C" w14:textId="77777777" w:rsidR="00093E09" w:rsidRPr="00DB13EB" w:rsidRDefault="00093E09" w:rsidP="00DB13EB">
            <w:pPr>
              <w:jc w:val="center"/>
              <w:rPr>
                <w:sz w:val="18"/>
                <w:szCs w:val="18"/>
                <w:lang w:val="en-CA"/>
              </w:rPr>
            </w:pPr>
            <w:r w:rsidRPr="00DB13EB">
              <w:rPr>
                <w:sz w:val="18"/>
                <w:szCs w:val="18"/>
                <w:lang w:val="en-CA"/>
              </w:rPr>
              <w:t>2026-07-05 16:44:20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E28BA5" w14:textId="77777777" w:rsidR="00093E09" w:rsidRPr="00DB13EB" w:rsidRDefault="00093E09" w:rsidP="00DB13EB">
            <w:pPr>
              <w:jc w:val="center"/>
              <w:rPr>
                <w:sz w:val="18"/>
                <w:szCs w:val="18"/>
                <w:lang w:val="en-CA"/>
              </w:rPr>
            </w:pPr>
            <w:r w:rsidRPr="00DB13EB">
              <w:rPr>
                <w:sz w:val="18"/>
                <w:szCs w:val="18"/>
                <w:lang w:val="en-CA"/>
              </w:rPr>
              <w:t>2026-07-06 19:48:09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1414BA" w14:textId="77777777" w:rsidR="00093E09" w:rsidRPr="00DB13EB" w:rsidRDefault="00093E09" w:rsidP="00DB13EB">
            <w:pPr>
              <w:jc w:val="left"/>
              <w:rPr>
                <w:sz w:val="18"/>
                <w:szCs w:val="18"/>
                <w:lang w:val="en-CA"/>
              </w:rPr>
            </w:pPr>
            <w:r w:rsidRPr="00DB13EB">
              <w:rPr>
                <w:sz w:val="18"/>
                <w:szCs w:val="18"/>
                <w:lang w:val="en-CA"/>
              </w:rPr>
              <w:t>AHG9: [GSC][JEE6.7] Cross-check results and comments on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46C10F8" w14:textId="732F241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Y. Shao</w:t>
            </w:r>
            <w:r w:rsidR="00093E09" w:rsidRPr="00DB13EB">
              <w:rPr>
                <w:sz w:val="18"/>
                <w:szCs w:val="18"/>
                <w:lang w:val="en-CA"/>
              </w:rPr>
              <w:br/>
              <w:t xml:space="preserve"> M. Karczewicz (Qualcomm)</w:t>
            </w:r>
          </w:p>
        </w:tc>
      </w:tr>
      <w:tr w:rsidR="0094567F" w:rsidRPr="006F1EFE" w14:paraId="27A9E10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D5FEC8" w14:textId="77777777" w:rsidR="00093E09" w:rsidRPr="00DB13EB" w:rsidRDefault="00ED398D" w:rsidP="00093E09">
            <w:pPr>
              <w:jc w:val="center"/>
              <w:rPr>
                <w:sz w:val="18"/>
                <w:szCs w:val="18"/>
                <w:lang w:val="en-CA"/>
              </w:rPr>
            </w:pPr>
            <w:hyperlink r:id="rId1200" w:history="1">
              <w:r w:rsidR="00093E09" w:rsidRPr="00DB13EB">
                <w:rPr>
                  <w:rStyle w:val="Hyperlink"/>
                  <w:sz w:val="18"/>
                  <w:szCs w:val="18"/>
                  <w:lang w:val="en-CA"/>
                </w:rPr>
                <w:t>JVET-AQ0208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9BFB93" w14:textId="77777777" w:rsidR="00093E09" w:rsidRPr="00DB13EB" w:rsidRDefault="00093E09" w:rsidP="00093E09">
            <w:pPr>
              <w:jc w:val="center"/>
              <w:rPr>
                <w:sz w:val="18"/>
                <w:szCs w:val="18"/>
                <w:lang w:val="en-CA"/>
              </w:rPr>
            </w:pPr>
            <w:r w:rsidRPr="00DB13EB">
              <w:rPr>
                <w:sz w:val="18"/>
                <w:szCs w:val="18"/>
                <w:lang w:val="en-CA"/>
              </w:rPr>
              <w:t>m77560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0F03BB" w14:textId="77777777" w:rsidR="00093E09" w:rsidRPr="00DB13EB" w:rsidRDefault="00093E09" w:rsidP="00DB13EB">
            <w:pPr>
              <w:jc w:val="center"/>
              <w:rPr>
                <w:sz w:val="18"/>
                <w:szCs w:val="18"/>
                <w:lang w:val="en-CA"/>
              </w:rPr>
            </w:pPr>
            <w:r w:rsidRPr="00DB13EB">
              <w:rPr>
                <w:sz w:val="18"/>
                <w:szCs w:val="18"/>
                <w:lang w:val="en-CA"/>
              </w:rPr>
              <w:t>2026-07-05 16:45:22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0EE1CB" w14:textId="77777777" w:rsidR="00093E09" w:rsidRPr="00DB13EB" w:rsidRDefault="00093E09" w:rsidP="00DB13EB">
            <w:pPr>
              <w:jc w:val="center"/>
              <w:rPr>
                <w:sz w:val="18"/>
                <w:szCs w:val="18"/>
                <w:lang w:val="en-CA"/>
              </w:rPr>
            </w:pPr>
            <w:r w:rsidRPr="00DB13EB">
              <w:rPr>
                <w:sz w:val="18"/>
                <w:szCs w:val="18"/>
                <w:lang w:val="en-CA"/>
              </w:rPr>
              <w:t>2026-07-05 16:47:49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F8FFD0" w14:textId="77777777" w:rsidR="00093E09" w:rsidRPr="00DB13EB" w:rsidRDefault="00093E09" w:rsidP="00DB13EB">
            <w:pPr>
              <w:jc w:val="center"/>
              <w:rPr>
                <w:sz w:val="18"/>
                <w:szCs w:val="18"/>
                <w:lang w:val="en-CA"/>
              </w:rPr>
            </w:pPr>
            <w:r w:rsidRPr="00DB13EB">
              <w:rPr>
                <w:sz w:val="18"/>
                <w:szCs w:val="18"/>
                <w:lang w:val="en-CA"/>
              </w:rPr>
              <w:t>2026-07-06 19:49:06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7AAAF2" w14:textId="77777777" w:rsidR="00093E09" w:rsidRPr="00DB13EB" w:rsidRDefault="00093E09" w:rsidP="00DB13EB">
            <w:pPr>
              <w:jc w:val="left"/>
              <w:rPr>
                <w:sz w:val="18"/>
                <w:szCs w:val="18"/>
                <w:lang w:val="en-CA"/>
              </w:rPr>
            </w:pPr>
            <w:r w:rsidRPr="00DB13EB">
              <w:rPr>
                <w:sz w:val="18"/>
                <w:szCs w:val="18"/>
                <w:lang w:val="en-CA"/>
              </w:rPr>
              <w:t>AHG9: Evaluation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AFD04B2" w14:textId="7289143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L. Kerofsky</w:t>
            </w:r>
            <w:r w:rsidR="00093E09" w:rsidRPr="00DB13EB">
              <w:rPr>
                <w:sz w:val="18"/>
                <w:szCs w:val="18"/>
                <w:lang w:val="en-CA"/>
              </w:rPr>
              <w:br/>
              <w:t xml:space="preserve"> Y. He</w:t>
            </w:r>
            <w:r w:rsidR="00093E09" w:rsidRPr="00DB13EB">
              <w:rPr>
                <w:sz w:val="18"/>
                <w:szCs w:val="18"/>
                <w:lang w:val="en-CA"/>
              </w:rPr>
              <w:br/>
              <w:t xml:space="preserve"> M. Karczewicz (Qualcomm)</w:t>
            </w:r>
          </w:p>
        </w:tc>
      </w:tr>
      <w:tr w:rsidR="0094567F" w:rsidRPr="006F1EFE" w14:paraId="25C5F44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2AA482" w14:textId="77777777" w:rsidR="00093E09" w:rsidRPr="00DB13EB" w:rsidRDefault="00ED398D" w:rsidP="00093E09">
            <w:pPr>
              <w:jc w:val="center"/>
              <w:rPr>
                <w:sz w:val="18"/>
                <w:szCs w:val="18"/>
                <w:lang w:val="en-CA"/>
              </w:rPr>
            </w:pPr>
            <w:hyperlink r:id="rId1201" w:history="1">
              <w:r w:rsidR="00093E09" w:rsidRPr="00DB13EB">
                <w:rPr>
                  <w:rStyle w:val="Hyperlink"/>
                  <w:sz w:val="18"/>
                  <w:szCs w:val="18"/>
                  <w:lang w:val="en-CA"/>
                </w:rPr>
                <w:t>JVET-AQ0209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F5D655" w14:textId="77777777" w:rsidR="00093E09" w:rsidRPr="00DB13EB" w:rsidRDefault="00093E09" w:rsidP="00093E09">
            <w:pPr>
              <w:jc w:val="center"/>
              <w:rPr>
                <w:sz w:val="18"/>
                <w:szCs w:val="18"/>
                <w:lang w:val="en-CA"/>
              </w:rPr>
            </w:pPr>
            <w:r w:rsidRPr="00DB13EB">
              <w:rPr>
                <w:sz w:val="18"/>
                <w:szCs w:val="18"/>
                <w:lang w:val="en-CA"/>
              </w:rPr>
              <w:t>m77561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2C632F" w14:textId="77777777" w:rsidR="00093E09" w:rsidRPr="00DB13EB" w:rsidRDefault="00093E09" w:rsidP="00DB13EB">
            <w:pPr>
              <w:jc w:val="center"/>
              <w:rPr>
                <w:sz w:val="18"/>
                <w:szCs w:val="18"/>
                <w:lang w:val="en-CA"/>
              </w:rPr>
            </w:pPr>
            <w:r w:rsidRPr="00DB13EB">
              <w:rPr>
                <w:sz w:val="18"/>
                <w:szCs w:val="18"/>
                <w:lang w:val="en-CA"/>
              </w:rPr>
              <w:t>2026-07-05 16:50:04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E5AF8E" w14:textId="77777777" w:rsidR="00093E09" w:rsidRPr="00DB13EB" w:rsidRDefault="00093E09" w:rsidP="00DB13EB">
            <w:pPr>
              <w:jc w:val="center"/>
              <w:rPr>
                <w:sz w:val="18"/>
                <w:szCs w:val="18"/>
                <w:lang w:val="en-CA"/>
              </w:rPr>
            </w:pPr>
            <w:r w:rsidRPr="00DB13EB">
              <w:rPr>
                <w:sz w:val="18"/>
                <w:szCs w:val="18"/>
                <w:lang w:val="en-CA"/>
              </w:rPr>
              <w:t>2026-07-05 16:52:16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8CBE3E" w14:textId="77777777" w:rsidR="00093E09" w:rsidRPr="00DB13EB" w:rsidRDefault="00093E09" w:rsidP="00DB13EB">
            <w:pPr>
              <w:jc w:val="center"/>
              <w:rPr>
                <w:sz w:val="18"/>
                <w:szCs w:val="18"/>
                <w:lang w:val="en-CA"/>
              </w:rPr>
            </w:pPr>
            <w:r w:rsidRPr="00DB13EB">
              <w:rPr>
                <w:sz w:val="18"/>
                <w:szCs w:val="18"/>
                <w:lang w:val="en-CA"/>
              </w:rPr>
              <w:t>2026-07-06 19:49:46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6B1A54" w14:textId="77777777" w:rsidR="00093E09" w:rsidRPr="00DB13EB" w:rsidRDefault="00093E09" w:rsidP="00DB13EB">
            <w:pPr>
              <w:jc w:val="left"/>
              <w:rPr>
                <w:sz w:val="18"/>
                <w:szCs w:val="18"/>
                <w:lang w:val="en-CA"/>
              </w:rPr>
            </w:pPr>
            <w:r w:rsidRPr="00DB13EB">
              <w:rPr>
                <w:sz w:val="18"/>
                <w:szCs w:val="18"/>
                <w:lang w:val="en-CA"/>
              </w:rPr>
              <w:t>AHG9: Improvements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7DDDF22" w14:textId="0FDAA49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L. Kerofsky</w:t>
            </w:r>
            <w:r w:rsidR="00093E09" w:rsidRPr="00DB13EB">
              <w:rPr>
                <w:sz w:val="18"/>
                <w:szCs w:val="18"/>
                <w:lang w:val="en-CA"/>
              </w:rPr>
              <w:br/>
              <w:t xml:space="preserve"> Y. He</w:t>
            </w:r>
            <w:r w:rsidR="00093E09" w:rsidRPr="00DB13EB">
              <w:rPr>
                <w:sz w:val="18"/>
                <w:szCs w:val="18"/>
                <w:lang w:val="en-CA"/>
              </w:rPr>
              <w:br/>
              <w:t xml:space="preserve"> M. Karczewicz (Qualcomm)</w:t>
            </w:r>
          </w:p>
        </w:tc>
      </w:tr>
      <w:tr w:rsidR="0094567F" w:rsidRPr="006F1EFE" w14:paraId="4265DAD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39AC07" w14:textId="77777777" w:rsidR="00093E09" w:rsidRPr="00DB13EB" w:rsidRDefault="00ED398D" w:rsidP="00093E09">
            <w:pPr>
              <w:jc w:val="center"/>
              <w:rPr>
                <w:sz w:val="18"/>
                <w:szCs w:val="18"/>
                <w:lang w:val="en-CA"/>
              </w:rPr>
            </w:pPr>
            <w:hyperlink r:id="rId1202" w:history="1">
              <w:r w:rsidR="00093E09" w:rsidRPr="00DB13EB">
                <w:rPr>
                  <w:rStyle w:val="Hyperlink"/>
                  <w:sz w:val="18"/>
                  <w:szCs w:val="18"/>
                  <w:lang w:val="en-CA"/>
                </w:rPr>
                <w:t>JVET-AQ0210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8946A8" w14:textId="77777777" w:rsidR="00093E09" w:rsidRPr="00DB13EB" w:rsidRDefault="00093E09" w:rsidP="00093E09">
            <w:pPr>
              <w:jc w:val="center"/>
              <w:rPr>
                <w:sz w:val="18"/>
                <w:szCs w:val="18"/>
                <w:lang w:val="en-CA"/>
              </w:rPr>
            </w:pPr>
            <w:r w:rsidRPr="00DB13EB">
              <w:rPr>
                <w:sz w:val="18"/>
                <w:szCs w:val="18"/>
                <w:lang w:val="en-CA"/>
              </w:rPr>
              <w:t>m77562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688B1F" w14:textId="77777777" w:rsidR="00093E09" w:rsidRPr="00DB13EB" w:rsidRDefault="00093E09" w:rsidP="00DB13EB">
            <w:pPr>
              <w:jc w:val="center"/>
              <w:rPr>
                <w:sz w:val="18"/>
                <w:szCs w:val="18"/>
                <w:lang w:val="en-CA"/>
              </w:rPr>
            </w:pPr>
            <w:r w:rsidRPr="00DB13EB">
              <w:rPr>
                <w:sz w:val="18"/>
                <w:szCs w:val="18"/>
                <w:lang w:val="en-CA"/>
              </w:rPr>
              <w:t>2026-07-05 16:52:58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AE1A47" w14:textId="77777777" w:rsidR="00093E09" w:rsidRPr="00DB13EB" w:rsidRDefault="00093E09" w:rsidP="00DB13EB">
            <w:pPr>
              <w:jc w:val="center"/>
              <w:rPr>
                <w:sz w:val="18"/>
                <w:szCs w:val="18"/>
                <w:lang w:val="en-CA"/>
              </w:rPr>
            </w:pPr>
            <w:r w:rsidRPr="00DB13EB">
              <w:rPr>
                <w:sz w:val="18"/>
                <w:szCs w:val="18"/>
                <w:lang w:val="en-CA"/>
              </w:rPr>
              <w:t>2026-07-05 16:54:53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32CC90" w14:textId="77777777" w:rsidR="00093E09" w:rsidRPr="00DB13EB" w:rsidRDefault="00093E09" w:rsidP="00DB13EB">
            <w:pPr>
              <w:jc w:val="center"/>
              <w:rPr>
                <w:sz w:val="18"/>
                <w:szCs w:val="18"/>
                <w:lang w:val="en-CA"/>
              </w:rPr>
            </w:pPr>
            <w:r w:rsidRPr="00DB13EB">
              <w:rPr>
                <w:sz w:val="18"/>
                <w:szCs w:val="18"/>
                <w:lang w:val="en-CA"/>
              </w:rPr>
              <w:t>2026-07-06 19:49:33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DEA80C" w14:textId="77777777" w:rsidR="00093E09" w:rsidRPr="00DB13EB" w:rsidRDefault="00093E09" w:rsidP="00DB13EB">
            <w:pPr>
              <w:jc w:val="left"/>
              <w:rPr>
                <w:sz w:val="18"/>
                <w:szCs w:val="18"/>
                <w:lang w:val="en-CA"/>
              </w:rPr>
            </w:pPr>
            <w:r w:rsidRPr="00DB13EB">
              <w:rPr>
                <w:sz w:val="18"/>
                <w:szCs w:val="18"/>
                <w:lang w:val="en-CA"/>
              </w:rPr>
              <w:t>AHG9: Spatial Random Access implementation in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4E1B83D" w14:textId="51E9A18E"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Y. Shao</w:t>
            </w:r>
            <w:r w:rsidR="00093E09" w:rsidRPr="00DB13EB">
              <w:rPr>
                <w:sz w:val="18"/>
                <w:szCs w:val="18"/>
                <w:lang w:val="en-CA"/>
              </w:rPr>
              <w:br/>
              <w:t xml:space="preserve"> J. Jung</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242730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8A6744" w14:textId="77777777" w:rsidR="00093E09" w:rsidRPr="00DB13EB" w:rsidRDefault="00ED398D" w:rsidP="00093E09">
            <w:pPr>
              <w:jc w:val="center"/>
              <w:rPr>
                <w:sz w:val="18"/>
                <w:szCs w:val="18"/>
                <w:lang w:val="en-CA"/>
              </w:rPr>
            </w:pPr>
            <w:hyperlink r:id="rId1203" w:history="1">
              <w:r w:rsidR="00093E09" w:rsidRPr="00DB13EB">
                <w:rPr>
                  <w:rStyle w:val="Hyperlink"/>
                  <w:sz w:val="18"/>
                  <w:szCs w:val="18"/>
                  <w:lang w:val="en-CA"/>
                </w:rPr>
                <w:t>JVET-AQ0211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A875C4" w14:textId="77777777" w:rsidR="00093E09" w:rsidRPr="00DB13EB" w:rsidRDefault="00093E09" w:rsidP="00093E09">
            <w:pPr>
              <w:jc w:val="center"/>
              <w:rPr>
                <w:sz w:val="18"/>
                <w:szCs w:val="18"/>
                <w:lang w:val="en-CA"/>
              </w:rPr>
            </w:pPr>
            <w:r w:rsidRPr="00DB13EB">
              <w:rPr>
                <w:sz w:val="18"/>
                <w:szCs w:val="18"/>
                <w:lang w:val="en-CA"/>
              </w:rPr>
              <w:t>m77567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BAC6C7" w14:textId="77777777" w:rsidR="00093E09" w:rsidRPr="00DB13EB" w:rsidRDefault="00093E09" w:rsidP="00DB13EB">
            <w:pPr>
              <w:jc w:val="center"/>
              <w:rPr>
                <w:sz w:val="18"/>
                <w:szCs w:val="18"/>
                <w:lang w:val="en-CA"/>
              </w:rPr>
            </w:pPr>
            <w:r w:rsidRPr="00DB13EB">
              <w:rPr>
                <w:sz w:val="18"/>
                <w:szCs w:val="18"/>
                <w:lang w:val="en-CA"/>
              </w:rPr>
              <w:t>2026-07-06 00:20:24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68B3AF" w14:textId="77777777" w:rsidR="00093E09" w:rsidRPr="00DB13EB" w:rsidRDefault="00093E09" w:rsidP="00DB13EB">
            <w:pPr>
              <w:jc w:val="center"/>
              <w:rPr>
                <w:sz w:val="18"/>
                <w:szCs w:val="18"/>
                <w:lang w:val="en-CA"/>
              </w:rPr>
            </w:pPr>
            <w:r w:rsidRPr="00DB13EB">
              <w:rPr>
                <w:sz w:val="18"/>
                <w:szCs w:val="18"/>
                <w:lang w:val="en-CA"/>
              </w:rPr>
              <w:t>2026-07-06 00:43:35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C20FEC" w14:textId="77777777" w:rsidR="00093E09" w:rsidRPr="00DB13EB" w:rsidRDefault="00093E09" w:rsidP="00DB13EB">
            <w:pPr>
              <w:jc w:val="center"/>
              <w:rPr>
                <w:sz w:val="18"/>
                <w:szCs w:val="18"/>
                <w:lang w:val="en-CA"/>
              </w:rPr>
            </w:pPr>
            <w:r w:rsidRPr="00DB13EB">
              <w:rPr>
                <w:sz w:val="18"/>
                <w:szCs w:val="18"/>
                <w:lang w:val="en-CA"/>
              </w:rPr>
              <w:t>2026-07-06 00:43:35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E9B849" w14:textId="77777777" w:rsidR="00093E09" w:rsidRPr="00DB13EB" w:rsidRDefault="00093E09" w:rsidP="00DB13EB">
            <w:pPr>
              <w:jc w:val="left"/>
              <w:rPr>
                <w:sz w:val="18"/>
                <w:szCs w:val="18"/>
                <w:lang w:val="en-CA"/>
              </w:rPr>
            </w:pPr>
            <w:r w:rsidRPr="00DB13EB">
              <w:rPr>
                <w:sz w:val="18"/>
                <w:szCs w:val="18"/>
                <w:lang w:val="en-CA"/>
              </w:rPr>
              <w:t xml:space="preserve">Film grain analysis and synthesis support in </w:t>
            </w:r>
            <w:proofErr w:type="spellStart"/>
            <w:r w:rsidRPr="00DB13EB">
              <w:rPr>
                <w:sz w:val="18"/>
                <w:szCs w:val="18"/>
                <w:lang w:val="en-CA"/>
              </w:rPr>
              <w:t>HDRTools</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84FA38F" w14:textId="0AE796D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A. M. </w:t>
            </w:r>
            <w:proofErr w:type="spellStart"/>
            <w:r w:rsidR="00093E09" w:rsidRPr="00DB13EB">
              <w:rPr>
                <w:sz w:val="18"/>
                <w:szCs w:val="18"/>
                <w:lang w:val="en-CA"/>
              </w:rPr>
              <w:t>Tourapis</w:t>
            </w:r>
            <w:proofErr w:type="spellEnd"/>
            <w:r w:rsidR="00093E09" w:rsidRPr="00DB13EB">
              <w:rPr>
                <w:sz w:val="18"/>
                <w:szCs w:val="18"/>
                <w:lang w:val="en-CA"/>
              </w:rPr>
              <w:br/>
              <w:t xml:space="preserve"> J. Kim</w:t>
            </w:r>
            <w:r w:rsidR="00093E09" w:rsidRPr="00DB13EB">
              <w:rPr>
                <w:sz w:val="18"/>
                <w:szCs w:val="18"/>
                <w:lang w:val="en-CA"/>
              </w:rPr>
              <w:br/>
              <w:t xml:space="preserve"> D. Podborski (Apple)</w:t>
            </w:r>
          </w:p>
        </w:tc>
      </w:tr>
      <w:tr w:rsidR="0094567F" w:rsidRPr="006F1EFE" w14:paraId="3E18034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43915C" w14:textId="77777777" w:rsidR="00093E09" w:rsidRPr="00DB13EB" w:rsidRDefault="00ED398D" w:rsidP="00093E09">
            <w:pPr>
              <w:jc w:val="center"/>
              <w:rPr>
                <w:sz w:val="18"/>
                <w:szCs w:val="18"/>
                <w:lang w:val="en-CA"/>
              </w:rPr>
            </w:pPr>
            <w:hyperlink r:id="rId1204" w:history="1">
              <w:r w:rsidR="00093E09" w:rsidRPr="00DB13EB">
                <w:rPr>
                  <w:rStyle w:val="Hyperlink"/>
                  <w:sz w:val="18"/>
                  <w:szCs w:val="18"/>
                  <w:lang w:val="en-CA"/>
                </w:rPr>
                <w:t>JVET-AQ0212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2C4AA4" w14:textId="77777777" w:rsidR="00093E09" w:rsidRPr="00DB13EB" w:rsidRDefault="00093E09" w:rsidP="00093E09">
            <w:pPr>
              <w:jc w:val="center"/>
              <w:rPr>
                <w:sz w:val="18"/>
                <w:szCs w:val="18"/>
                <w:lang w:val="en-CA"/>
              </w:rPr>
            </w:pPr>
            <w:r w:rsidRPr="00DB13EB">
              <w:rPr>
                <w:sz w:val="18"/>
                <w:szCs w:val="18"/>
                <w:lang w:val="en-CA"/>
              </w:rPr>
              <w:t>m77579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3855B6" w14:textId="77777777" w:rsidR="00093E09" w:rsidRPr="00DB13EB" w:rsidRDefault="00093E09" w:rsidP="00DB13EB">
            <w:pPr>
              <w:jc w:val="center"/>
              <w:rPr>
                <w:sz w:val="18"/>
                <w:szCs w:val="18"/>
                <w:lang w:val="en-CA"/>
              </w:rPr>
            </w:pPr>
            <w:r w:rsidRPr="00DB13EB">
              <w:rPr>
                <w:sz w:val="18"/>
                <w:szCs w:val="18"/>
                <w:lang w:val="en-CA"/>
              </w:rPr>
              <w:t>2026-07-06 04:48:39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3D02AF" w14:textId="77777777" w:rsidR="00093E09" w:rsidRPr="00DB13EB" w:rsidRDefault="00093E09" w:rsidP="00DB13EB">
            <w:pPr>
              <w:jc w:val="center"/>
              <w:rPr>
                <w:sz w:val="18"/>
                <w:szCs w:val="18"/>
                <w:lang w:val="en-CA"/>
              </w:rPr>
            </w:pPr>
            <w:r w:rsidRPr="00DB13EB">
              <w:rPr>
                <w:sz w:val="18"/>
                <w:szCs w:val="18"/>
                <w:lang w:val="en-CA"/>
              </w:rPr>
              <w:t>2026-07-06 04:52:17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9CA5B3" w14:textId="77777777" w:rsidR="00093E09" w:rsidRPr="00DB13EB" w:rsidRDefault="00093E09" w:rsidP="00DB13EB">
            <w:pPr>
              <w:jc w:val="center"/>
              <w:rPr>
                <w:sz w:val="18"/>
                <w:szCs w:val="18"/>
                <w:lang w:val="en-CA"/>
              </w:rPr>
            </w:pPr>
            <w:r w:rsidRPr="00DB13EB">
              <w:rPr>
                <w:sz w:val="18"/>
                <w:szCs w:val="18"/>
                <w:lang w:val="en-CA"/>
              </w:rPr>
              <w:t>2026-07-06 04:52:17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8DB1B8" w14:textId="77777777" w:rsidR="00093E09" w:rsidRPr="00DB13EB" w:rsidRDefault="00093E09" w:rsidP="00DB13EB">
            <w:pPr>
              <w:jc w:val="left"/>
              <w:rPr>
                <w:sz w:val="18"/>
                <w:szCs w:val="18"/>
                <w:lang w:val="en-CA"/>
              </w:rPr>
            </w:pPr>
            <w:r w:rsidRPr="00DB13EB">
              <w:rPr>
                <w:sz w:val="18"/>
                <w:szCs w:val="18"/>
                <w:lang w:val="en-CA"/>
              </w:rPr>
              <w:t>Crosscheck of JVET-AQ0069 (AHG9: [GSC] Coordinate-remapping in triplane video-based implicit Gaussian splatting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4E7DD0D" w14:textId="71933A5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X. Wu (City Univ. HK)</w:t>
            </w:r>
            <w:r w:rsidR="00093E09" w:rsidRPr="00DB13EB">
              <w:rPr>
                <w:sz w:val="18"/>
                <w:szCs w:val="18"/>
                <w:lang w:val="en-CA"/>
              </w:rPr>
              <w:br/>
              <w:t xml:space="preserve"> B. Chen (Alibaba)</w:t>
            </w:r>
          </w:p>
        </w:tc>
      </w:tr>
      <w:tr w:rsidR="0094567F" w:rsidRPr="006F1EFE" w14:paraId="03E6CD5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42A68A" w14:textId="77777777" w:rsidR="00093E09" w:rsidRPr="00DB13EB" w:rsidRDefault="00ED398D" w:rsidP="00093E09">
            <w:pPr>
              <w:jc w:val="center"/>
              <w:rPr>
                <w:sz w:val="18"/>
                <w:szCs w:val="18"/>
                <w:lang w:val="en-CA"/>
              </w:rPr>
            </w:pPr>
            <w:hyperlink r:id="rId1205" w:history="1">
              <w:r w:rsidR="00093E09" w:rsidRPr="00DB13EB">
                <w:rPr>
                  <w:rStyle w:val="Hyperlink"/>
                  <w:sz w:val="18"/>
                  <w:szCs w:val="18"/>
                  <w:lang w:val="en-CA"/>
                </w:rPr>
                <w:t>JVET-AQ0213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9FBDD9E" w14:textId="77777777" w:rsidR="00093E09" w:rsidRPr="00DB13EB" w:rsidRDefault="00093E09" w:rsidP="00093E09">
            <w:pPr>
              <w:jc w:val="center"/>
              <w:rPr>
                <w:sz w:val="18"/>
                <w:szCs w:val="18"/>
                <w:lang w:val="en-CA"/>
              </w:rPr>
            </w:pPr>
            <w:r w:rsidRPr="00DB13EB">
              <w:rPr>
                <w:sz w:val="18"/>
                <w:szCs w:val="18"/>
                <w:lang w:val="en-CA"/>
              </w:rPr>
              <w:t>m77584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71B5F0" w14:textId="77777777" w:rsidR="00093E09" w:rsidRPr="00DB13EB" w:rsidRDefault="00093E09" w:rsidP="00DB13EB">
            <w:pPr>
              <w:jc w:val="center"/>
              <w:rPr>
                <w:sz w:val="18"/>
                <w:szCs w:val="18"/>
                <w:lang w:val="en-CA"/>
              </w:rPr>
            </w:pPr>
            <w:r w:rsidRPr="00DB13EB">
              <w:rPr>
                <w:sz w:val="18"/>
                <w:szCs w:val="18"/>
                <w:lang w:val="en-CA"/>
              </w:rPr>
              <w:t>2026-07-06 05:31:53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5D933A" w14:textId="77777777" w:rsidR="00093E09" w:rsidRPr="00DB13EB" w:rsidRDefault="00093E09" w:rsidP="00DB13EB">
            <w:pPr>
              <w:jc w:val="center"/>
              <w:rPr>
                <w:sz w:val="18"/>
                <w:szCs w:val="18"/>
                <w:lang w:val="en-CA"/>
              </w:rPr>
            </w:pPr>
            <w:r w:rsidRPr="00DB13EB">
              <w:rPr>
                <w:sz w:val="18"/>
                <w:szCs w:val="18"/>
                <w:lang w:val="en-CA"/>
              </w:rPr>
              <w:t>2026-07-06 05:47:21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E5E625" w14:textId="77777777" w:rsidR="00093E09" w:rsidRPr="00DB13EB" w:rsidRDefault="00093E09" w:rsidP="00DB13EB">
            <w:pPr>
              <w:jc w:val="center"/>
              <w:rPr>
                <w:sz w:val="18"/>
                <w:szCs w:val="18"/>
                <w:lang w:val="en-CA"/>
              </w:rPr>
            </w:pPr>
            <w:r w:rsidRPr="00DB13EB">
              <w:rPr>
                <w:sz w:val="18"/>
                <w:szCs w:val="18"/>
                <w:lang w:val="en-CA"/>
              </w:rPr>
              <w:t>2026-07-08 09:21:37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BAFD9E" w14:textId="77777777" w:rsidR="00093E09" w:rsidRPr="00DB13EB" w:rsidRDefault="00093E09" w:rsidP="00DB13EB">
            <w:pPr>
              <w:jc w:val="left"/>
              <w:rPr>
                <w:sz w:val="18"/>
                <w:szCs w:val="18"/>
                <w:lang w:val="en-CA"/>
              </w:rPr>
            </w:pPr>
            <w:r w:rsidRPr="00DB13EB">
              <w:rPr>
                <w:sz w:val="18"/>
                <w:szCs w:val="18"/>
                <w:lang w:val="en-CA"/>
              </w:rPr>
              <w:t>Crosscheck of JVET-AQ0050 (EE1-2.4: Combination of test 2.3 (Deep Reference Frame Generation with motion compensation) and tests 2.1 and 2.2)</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DA090FC" w14:textId="3831A28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F. </w:t>
            </w:r>
            <w:proofErr w:type="spellStart"/>
            <w:r w:rsidR="00093E09" w:rsidRPr="00DB13EB">
              <w:rPr>
                <w:sz w:val="18"/>
                <w:szCs w:val="18"/>
                <w:lang w:val="en-CA"/>
              </w:rPr>
              <w:t>Kozhamkulova</w:t>
            </w:r>
            <w:proofErr w:type="spellEnd"/>
            <w:r w:rsidR="00093E09" w:rsidRPr="00DB13EB">
              <w:rPr>
                <w:sz w:val="18"/>
                <w:szCs w:val="18"/>
                <w:lang w:val="en-CA"/>
              </w:rPr>
              <w:br/>
              <w:t xml:space="preserve"> N. Bhaskar</w:t>
            </w:r>
            <w:r w:rsidR="00093E09" w:rsidRPr="00DB13EB">
              <w:rPr>
                <w:sz w:val="18"/>
                <w:szCs w:val="18"/>
                <w:lang w:val="en-CA"/>
              </w:rPr>
              <w:br/>
              <w:t xml:space="preserve"> T. Solovyev</w:t>
            </w:r>
            <w:r w:rsidR="00093E09" w:rsidRPr="00DB13EB">
              <w:rPr>
                <w:sz w:val="18"/>
                <w:szCs w:val="18"/>
                <w:lang w:val="en-CA"/>
              </w:rPr>
              <w:br/>
              <w:t xml:space="preserve"> E. Alshina (Huawei)</w:t>
            </w:r>
          </w:p>
        </w:tc>
      </w:tr>
      <w:tr w:rsidR="0094567F" w:rsidRPr="006F1EFE" w14:paraId="03AC7D3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5F77FD" w14:textId="77777777" w:rsidR="00093E09" w:rsidRPr="00DB13EB" w:rsidRDefault="00ED398D" w:rsidP="00093E09">
            <w:pPr>
              <w:jc w:val="center"/>
              <w:rPr>
                <w:sz w:val="18"/>
                <w:szCs w:val="18"/>
                <w:lang w:val="en-CA"/>
              </w:rPr>
            </w:pPr>
            <w:hyperlink r:id="rId1206" w:history="1">
              <w:r w:rsidR="00093E09" w:rsidRPr="00DB13EB">
                <w:rPr>
                  <w:rStyle w:val="Hyperlink"/>
                  <w:sz w:val="18"/>
                  <w:szCs w:val="18"/>
                  <w:lang w:val="en-CA"/>
                </w:rPr>
                <w:t>JVET-AQ0214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8AFD67" w14:textId="77777777" w:rsidR="00093E09" w:rsidRPr="00DB13EB" w:rsidRDefault="00093E09" w:rsidP="00093E09">
            <w:pPr>
              <w:jc w:val="center"/>
              <w:rPr>
                <w:sz w:val="18"/>
                <w:szCs w:val="18"/>
                <w:lang w:val="en-CA"/>
              </w:rPr>
            </w:pPr>
            <w:r w:rsidRPr="00DB13EB">
              <w:rPr>
                <w:sz w:val="18"/>
                <w:szCs w:val="18"/>
                <w:lang w:val="en-CA"/>
              </w:rPr>
              <w:t>m77681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281FC1" w14:textId="77777777" w:rsidR="00093E09" w:rsidRPr="00DB13EB" w:rsidRDefault="00093E09" w:rsidP="00DB13EB">
            <w:pPr>
              <w:jc w:val="center"/>
              <w:rPr>
                <w:sz w:val="18"/>
                <w:szCs w:val="18"/>
                <w:lang w:val="en-CA"/>
              </w:rPr>
            </w:pPr>
            <w:r w:rsidRPr="00DB13EB">
              <w:rPr>
                <w:sz w:val="18"/>
                <w:szCs w:val="18"/>
                <w:lang w:val="en-CA"/>
              </w:rPr>
              <w:t>2026-07-06 11:42:30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56DF97" w14:textId="77777777" w:rsidR="00093E09" w:rsidRPr="00DB13EB" w:rsidRDefault="00093E09" w:rsidP="00DB13EB">
            <w:pPr>
              <w:jc w:val="center"/>
              <w:rPr>
                <w:sz w:val="18"/>
                <w:szCs w:val="18"/>
                <w:lang w:val="en-CA"/>
              </w:rPr>
            </w:pPr>
            <w:r w:rsidRPr="00DB13EB">
              <w:rPr>
                <w:sz w:val="18"/>
                <w:szCs w:val="18"/>
                <w:lang w:val="en-CA"/>
              </w:rPr>
              <w:t>2026-07-06 13:43:31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CC91B4" w14:textId="77777777" w:rsidR="00093E09" w:rsidRPr="00DB13EB" w:rsidRDefault="00093E09" w:rsidP="00DB13EB">
            <w:pPr>
              <w:jc w:val="center"/>
              <w:rPr>
                <w:sz w:val="18"/>
                <w:szCs w:val="18"/>
                <w:lang w:val="en-CA"/>
              </w:rPr>
            </w:pPr>
            <w:r w:rsidRPr="00DB13EB">
              <w:rPr>
                <w:sz w:val="18"/>
                <w:szCs w:val="18"/>
                <w:lang w:val="en-CA"/>
              </w:rPr>
              <w:t>2026-07-06 13:43:31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FE64CF" w14:textId="77777777" w:rsidR="00093E09" w:rsidRPr="00DB13EB" w:rsidRDefault="00093E09" w:rsidP="00DB13EB">
            <w:pPr>
              <w:jc w:val="left"/>
              <w:rPr>
                <w:sz w:val="18"/>
                <w:szCs w:val="18"/>
                <w:lang w:val="en-CA"/>
              </w:rPr>
            </w:pPr>
            <w:r w:rsidRPr="00DB13EB">
              <w:rPr>
                <w:sz w:val="18"/>
                <w:szCs w:val="18"/>
                <w:lang w:val="en-CA"/>
              </w:rPr>
              <w:t xml:space="preserve">Cross-check of JVET-AQ0192 </w:t>
            </w:r>
            <w:proofErr w:type="spellStart"/>
            <w:r w:rsidRPr="00DB13EB">
              <w:rPr>
                <w:sz w:val="18"/>
                <w:szCs w:val="18"/>
                <w:lang w:val="en-CA"/>
              </w:rPr>
              <w:t>â€œImprovements</w:t>
            </w:r>
            <w:proofErr w:type="spellEnd"/>
            <w:r w:rsidRPr="00DB13EB">
              <w:rPr>
                <w:sz w:val="18"/>
                <w:szCs w:val="18"/>
                <w:lang w:val="en-CA"/>
              </w:rPr>
              <w:t xml:space="preserve"> of NS2 software at 0.2x under </w:t>
            </w:r>
            <w:proofErr w:type="spellStart"/>
            <w:r w:rsidRPr="00DB13EB">
              <w:rPr>
                <w:sz w:val="18"/>
                <w:szCs w:val="18"/>
                <w:lang w:val="en-CA"/>
              </w:rPr>
              <w:t>CfP</w:t>
            </w:r>
            <w:proofErr w:type="spellEnd"/>
            <w:r w:rsidRPr="00DB13EB">
              <w:rPr>
                <w:sz w:val="18"/>
                <w:szCs w:val="18"/>
                <w:lang w:val="en-CA"/>
              </w:rPr>
              <w:t xml:space="preserve"> </w:t>
            </w:r>
            <w:proofErr w:type="spellStart"/>
            <w:r w:rsidRPr="00DB13EB">
              <w:rPr>
                <w:sz w:val="18"/>
                <w:szCs w:val="18"/>
                <w:lang w:val="en-CA"/>
              </w:rPr>
              <w:t>conditionsâ</w:t>
            </w:r>
            <w:proofErr w:type="spellEnd"/>
            <w:r w:rsidRPr="00DB13EB">
              <w:rPr>
                <w:sz w:val="18"/>
                <w:szCs w:val="18"/>
                <w:lang w:val="en-CA"/>
              </w:rPr>
              <w:t>€</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D6E1870" w14:textId="6333D73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Le Léannec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21E3919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4CA2FE" w14:textId="77777777" w:rsidR="00093E09" w:rsidRPr="00DB13EB" w:rsidRDefault="00ED398D" w:rsidP="00093E09">
            <w:pPr>
              <w:jc w:val="center"/>
              <w:rPr>
                <w:sz w:val="18"/>
                <w:szCs w:val="18"/>
                <w:lang w:val="en-CA"/>
              </w:rPr>
            </w:pPr>
            <w:hyperlink r:id="rId1207" w:history="1">
              <w:r w:rsidR="00093E09" w:rsidRPr="00DB13EB">
                <w:rPr>
                  <w:rStyle w:val="Hyperlink"/>
                  <w:sz w:val="18"/>
                  <w:szCs w:val="18"/>
                  <w:lang w:val="en-CA"/>
                </w:rPr>
                <w:t>JVET-AQ0215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158EFE" w14:textId="77777777" w:rsidR="00093E09" w:rsidRPr="00DB13EB" w:rsidRDefault="00093E09" w:rsidP="00093E09">
            <w:pPr>
              <w:jc w:val="center"/>
              <w:rPr>
                <w:sz w:val="18"/>
                <w:szCs w:val="18"/>
                <w:lang w:val="en-CA"/>
              </w:rPr>
            </w:pPr>
            <w:r w:rsidRPr="00DB13EB">
              <w:rPr>
                <w:sz w:val="18"/>
                <w:szCs w:val="18"/>
                <w:lang w:val="en-CA"/>
              </w:rPr>
              <w:t>m77687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1B59E6" w14:textId="77777777" w:rsidR="00093E09" w:rsidRPr="00DB13EB" w:rsidRDefault="00093E09" w:rsidP="00DB13EB">
            <w:pPr>
              <w:jc w:val="center"/>
              <w:rPr>
                <w:sz w:val="18"/>
                <w:szCs w:val="18"/>
                <w:lang w:val="en-CA"/>
              </w:rPr>
            </w:pPr>
            <w:r w:rsidRPr="00DB13EB">
              <w:rPr>
                <w:sz w:val="18"/>
                <w:szCs w:val="18"/>
                <w:lang w:val="en-CA"/>
              </w:rPr>
              <w:t>2026-07-06 12:04:11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54AC2A" w14:textId="77777777" w:rsidR="00093E09" w:rsidRPr="00DB13EB" w:rsidRDefault="00093E09" w:rsidP="00DB13EB">
            <w:pPr>
              <w:jc w:val="center"/>
              <w:rPr>
                <w:sz w:val="18"/>
                <w:szCs w:val="18"/>
                <w:lang w:val="en-CA"/>
              </w:rPr>
            </w:pPr>
            <w:r w:rsidRPr="00DB13EB">
              <w:rPr>
                <w:sz w:val="18"/>
                <w:szCs w:val="18"/>
                <w:lang w:val="en-CA"/>
              </w:rPr>
              <w:t>2026-07-06 13:18:03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5D9868" w14:textId="77777777" w:rsidR="00093E09" w:rsidRPr="00DB13EB" w:rsidRDefault="00093E09" w:rsidP="00DB13EB">
            <w:pPr>
              <w:jc w:val="center"/>
              <w:rPr>
                <w:sz w:val="18"/>
                <w:szCs w:val="18"/>
                <w:lang w:val="en-CA"/>
              </w:rPr>
            </w:pPr>
            <w:r w:rsidRPr="00DB13EB">
              <w:rPr>
                <w:sz w:val="18"/>
                <w:szCs w:val="18"/>
                <w:lang w:val="en-CA"/>
              </w:rPr>
              <w:t>2026-07-12 08:42:35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AC9CC1" w14:textId="77777777" w:rsidR="00093E09" w:rsidRPr="00DB13EB" w:rsidRDefault="00093E09" w:rsidP="00DB13EB">
            <w:pPr>
              <w:jc w:val="left"/>
              <w:rPr>
                <w:sz w:val="18"/>
                <w:szCs w:val="18"/>
                <w:lang w:val="en-CA"/>
              </w:rPr>
            </w:pPr>
            <w:r w:rsidRPr="00DB13EB">
              <w:rPr>
                <w:sz w:val="18"/>
                <w:szCs w:val="18"/>
                <w:lang w:val="en-CA"/>
              </w:rPr>
              <w:t>AHG9: New transform type for Gaussian splatting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106832F" w14:textId="56D5886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H. Yang</w:t>
            </w:r>
            <w:r w:rsidR="00093E09" w:rsidRPr="00DB13EB">
              <w:rPr>
                <w:sz w:val="18"/>
                <w:szCs w:val="18"/>
                <w:lang w:val="en-CA"/>
              </w:rPr>
              <w:br/>
              <w:t xml:space="preserve"> D. Kim</w:t>
            </w:r>
            <w:r w:rsidR="00093E09" w:rsidRPr="00DB13EB">
              <w:rPr>
                <w:sz w:val="18"/>
                <w:szCs w:val="18"/>
                <w:lang w:val="en-CA"/>
              </w:rPr>
              <w:br/>
              <w:t xml:space="preserve"> B. Choi</w:t>
            </w:r>
            <w:r w:rsidR="00093E09" w:rsidRPr="00DB13EB">
              <w:rPr>
                <w:sz w:val="18"/>
                <w:szCs w:val="18"/>
                <w:lang w:val="en-CA"/>
              </w:rPr>
              <w:br/>
              <w:t xml:space="preserve"> G. Moon</w:t>
            </w:r>
            <w:r w:rsidR="00093E09" w:rsidRPr="00DB13EB">
              <w:rPr>
                <w:sz w:val="18"/>
                <w:szCs w:val="18"/>
                <w:lang w:val="en-CA"/>
              </w:rPr>
              <w:br/>
              <w:t xml:space="preserve"> J.-G. Kim (KAU)</w:t>
            </w:r>
            <w:r w:rsidR="00093E09" w:rsidRPr="00DB13EB">
              <w:rPr>
                <w:sz w:val="18"/>
                <w:szCs w:val="18"/>
                <w:lang w:val="en-CA"/>
              </w:rPr>
              <w:br/>
              <w:t xml:space="preserve"> K. Oh</w:t>
            </w:r>
            <w:r w:rsidR="00093E09" w:rsidRPr="00DB13EB">
              <w:rPr>
                <w:sz w:val="18"/>
                <w:szCs w:val="18"/>
                <w:lang w:val="en-CA"/>
              </w:rPr>
              <w:br/>
              <w:t xml:space="preserve"> G. Lee (ETRI)</w:t>
            </w:r>
          </w:p>
        </w:tc>
      </w:tr>
      <w:tr w:rsidR="0094567F" w:rsidRPr="006F1EFE" w14:paraId="19E28E2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544C4E" w14:textId="77777777" w:rsidR="00093E09" w:rsidRPr="00DB13EB" w:rsidRDefault="00ED398D" w:rsidP="00093E09">
            <w:pPr>
              <w:jc w:val="center"/>
              <w:rPr>
                <w:sz w:val="18"/>
                <w:szCs w:val="18"/>
                <w:lang w:val="en-CA"/>
              </w:rPr>
            </w:pPr>
            <w:hyperlink r:id="rId1208" w:history="1">
              <w:r w:rsidR="00093E09" w:rsidRPr="00DB13EB">
                <w:rPr>
                  <w:rStyle w:val="Hyperlink"/>
                  <w:sz w:val="18"/>
                  <w:szCs w:val="18"/>
                  <w:lang w:val="en-CA"/>
                </w:rPr>
                <w:t>JVET-AQ0216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002400" w14:textId="77777777" w:rsidR="00093E09" w:rsidRPr="00DB13EB" w:rsidRDefault="00093E09" w:rsidP="00093E09">
            <w:pPr>
              <w:jc w:val="center"/>
              <w:rPr>
                <w:sz w:val="18"/>
                <w:szCs w:val="18"/>
                <w:lang w:val="en-CA"/>
              </w:rPr>
            </w:pPr>
            <w:r w:rsidRPr="00DB13EB">
              <w:rPr>
                <w:sz w:val="18"/>
                <w:szCs w:val="18"/>
                <w:lang w:val="en-CA"/>
              </w:rPr>
              <w:t>m77720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7201C6" w14:textId="77777777" w:rsidR="00093E09" w:rsidRPr="00DB13EB" w:rsidRDefault="00093E09" w:rsidP="00DB13EB">
            <w:pPr>
              <w:jc w:val="center"/>
              <w:rPr>
                <w:sz w:val="18"/>
                <w:szCs w:val="18"/>
                <w:lang w:val="en-CA"/>
              </w:rPr>
            </w:pPr>
            <w:r w:rsidRPr="00DB13EB">
              <w:rPr>
                <w:sz w:val="18"/>
                <w:szCs w:val="18"/>
                <w:lang w:val="en-CA"/>
              </w:rPr>
              <w:t>2026-07-06 13:59:06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BAC061" w14:textId="77777777" w:rsidR="00093E09" w:rsidRPr="00DB13EB" w:rsidRDefault="00093E09" w:rsidP="00DB13EB">
            <w:pPr>
              <w:jc w:val="center"/>
              <w:rPr>
                <w:sz w:val="18"/>
                <w:szCs w:val="18"/>
                <w:lang w:val="en-CA"/>
              </w:rPr>
            </w:pPr>
            <w:r w:rsidRPr="00DB13EB">
              <w:rPr>
                <w:sz w:val="18"/>
                <w:szCs w:val="18"/>
                <w:lang w:val="en-CA"/>
              </w:rPr>
              <w:t>2026-07-06 23:05:07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730C9A" w14:textId="77777777" w:rsidR="00093E09" w:rsidRPr="00DB13EB" w:rsidRDefault="00093E09" w:rsidP="00DB13EB">
            <w:pPr>
              <w:jc w:val="center"/>
              <w:rPr>
                <w:sz w:val="18"/>
                <w:szCs w:val="18"/>
                <w:lang w:val="en-CA"/>
              </w:rPr>
            </w:pPr>
            <w:r w:rsidRPr="00DB13EB">
              <w:rPr>
                <w:sz w:val="18"/>
                <w:szCs w:val="18"/>
                <w:lang w:val="en-CA"/>
              </w:rPr>
              <w:t>2026-07-13 11:48:31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B72EBD" w14:textId="77777777" w:rsidR="00093E09" w:rsidRPr="00DB13EB" w:rsidRDefault="00093E09" w:rsidP="00DB13EB">
            <w:pPr>
              <w:jc w:val="left"/>
              <w:rPr>
                <w:sz w:val="18"/>
                <w:szCs w:val="18"/>
                <w:lang w:val="en-CA"/>
              </w:rPr>
            </w:pPr>
            <w:r w:rsidRPr="00DB13EB">
              <w:rPr>
                <w:sz w:val="18"/>
                <w:szCs w:val="18"/>
                <w:lang w:val="en-CA"/>
              </w:rPr>
              <w:t>Crosscheck of JVET-AQ0048 (EE1-2.2.1: Improved H-DRF with Weighted Fusion and Optimized YUV Processing)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088C462" w14:textId="58DF465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N. Bhaskar</w:t>
            </w:r>
            <w:r w:rsidR="00093E09" w:rsidRPr="00DB13EB">
              <w:rPr>
                <w:sz w:val="18"/>
                <w:szCs w:val="18"/>
                <w:lang w:val="en-CA"/>
              </w:rPr>
              <w:br/>
              <w:t xml:space="preserve"> F. </w:t>
            </w:r>
            <w:proofErr w:type="spellStart"/>
            <w:r w:rsidR="00093E09" w:rsidRPr="00DB13EB">
              <w:rPr>
                <w:sz w:val="18"/>
                <w:szCs w:val="18"/>
                <w:lang w:val="en-CA"/>
              </w:rPr>
              <w:t>Kozhamkulova</w:t>
            </w:r>
            <w:proofErr w:type="spellEnd"/>
            <w:r w:rsidR="00093E09" w:rsidRPr="00DB13EB">
              <w:rPr>
                <w:sz w:val="18"/>
                <w:szCs w:val="18"/>
                <w:lang w:val="en-CA"/>
              </w:rPr>
              <w:br/>
              <w:t xml:space="preserve"> T. Solovyev (Huawei)</w:t>
            </w:r>
          </w:p>
        </w:tc>
      </w:tr>
      <w:tr w:rsidR="0094567F" w:rsidRPr="006F1EFE" w14:paraId="540B797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749B55" w14:textId="77777777" w:rsidR="00093E09" w:rsidRPr="00DB13EB" w:rsidRDefault="00ED398D" w:rsidP="00093E09">
            <w:pPr>
              <w:jc w:val="center"/>
              <w:rPr>
                <w:sz w:val="18"/>
                <w:szCs w:val="18"/>
                <w:lang w:val="en-CA"/>
              </w:rPr>
            </w:pPr>
            <w:hyperlink r:id="rId1209" w:history="1">
              <w:r w:rsidR="00093E09" w:rsidRPr="00DB13EB">
                <w:rPr>
                  <w:rStyle w:val="Hyperlink"/>
                  <w:sz w:val="18"/>
                  <w:szCs w:val="18"/>
                  <w:lang w:val="en-CA"/>
                </w:rPr>
                <w:t>JVET-AQ0217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77C217" w14:textId="77777777" w:rsidR="00093E09" w:rsidRPr="00DB13EB" w:rsidRDefault="00093E09" w:rsidP="00093E09">
            <w:pPr>
              <w:jc w:val="center"/>
              <w:rPr>
                <w:sz w:val="18"/>
                <w:szCs w:val="18"/>
                <w:lang w:val="en-CA"/>
              </w:rPr>
            </w:pPr>
            <w:r w:rsidRPr="00DB13EB">
              <w:rPr>
                <w:sz w:val="18"/>
                <w:szCs w:val="18"/>
                <w:lang w:val="en-CA"/>
              </w:rPr>
              <w:t>m77721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5DC302" w14:textId="77777777" w:rsidR="00093E09" w:rsidRPr="00DB13EB" w:rsidRDefault="00093E09" w:rsidP="00DB13EB">
            <w:pPr>
              <w:jc w:val="center"/>
              <w:rPr>
                <w:sz w:val="18"/>
                <w:szCs w:val="18"/>
                <w:lang w:val="en-CA"/>
              </w:rPr>
            </w:pPr>
            <w:r w:rsidRPr="00DB13EB">
              <w:rPr>
                <w:sz w:val="18"/>
                <w:szCs w:val="18"/>
                <w:lang w:val="en-CA"/>
              </w:rPr>
              <w:t>2026-07-06 14:02:13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0F135F" w14:textId="77777777" w:rsidR="00093E09" w:rsidRPr="00DB13EB" w:rsidRDefault="00093E09" w:rsidP="00DB13EB">
            <w:pPr>
              <w:jc w:val="center"/>
              <w:rPr>
                <w:sz w:val="18"/>
                <w:szCs w:val="18"/>
                <w:lang w:val="en-CA"/>
              </w:rPr>
            </w:pPr>
            <w:r w:rsidRPr="00DB13EB">
              <w:rPr>
                <w:sz w:val="18"/>
                <w:szCs w:val="18"/>
                <w:lang w:val="en-CA"/>
              </w:rPr>
              <w:t>2026-07-06 21:48:50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66EFB8" w14:textId="77777777" w:rsidR="00093E09" w:rsidRPr="00DB13EB" w:rsidRDefault="00093E09" w:rsidP="00DB13EB">
            <w:pPr>
              <w:jc w:val="center"/>
              <w:rPr>
                <w:sz w:val="18"/>
                <w:szCs w:val="18"/>
                <w:lang w:val="en-CA"/>
              </w:rPr>
            </w:pPr>
            <w:r w:rsidRPr="00DB13EB">
              <w:rPr>
                <w:sz w:val="18"/>
                <w:szCs w:val="18"/>
                <w:lang w:val="en-CA"/>
              </w:rPr>
              <w:t>2026-07-07 23:05:25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070EE8" w14:textId="77777777" w:rsidR="00093E09" w:rsidRPr="00DB13EB" w:rsidRDefault="00093E09" w:rsidP="00DB13EB">
            <w:pPr>
              <w:jc w:val="left"/>
              <w:rPr>
                <w:sz w:val="18"/>
                <w:szCs w:val="18"/>
                <w:lang w:val="en-CA"/>
              </w:rPr>
            </w:pPr>
            <w:r w:rsidRPr="00DB13EB">
              <w:rPr>
                <w:sz w:val="18"/>
                <w:szCs w:val="18"/>
                <w:lang w:val="en-CA"/>
              </w:rPr>
              <w:t>Crosscheck of JVET-AQ0047 (EE1-2.1: Very Small Deep Reference Frame Generation Network for Inter Prediction Enhancement)</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AD3A26F" w14:textId="089B414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N. Bhaskar</w:t>
            </w:r>
            <w:r w:rsidR="00093E09" w:rsidRPr="00DB13EB">
              <w:rPr>
                <w:sz w:val="18"/>
                <w:szCs w:val="18"/>
                <w:lang w:val="en-CA"/>
              </w:rPr>
              <w:br/>
              <w:t xml:space="preserve"> T. Solovyev (Huawei)</w:t>
            </w:r>
          </w:p>
        </w:tc>
      </w:tr>
      <w:tr w:rsidR="0094567F" w:rsidRPr="006F1EFE" w14:paraId="4D89493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3F3E2A" w14:textId="77777777" w:rsidR="00093E09" w:rsidRPr="00DB13EB" w:rsidRDefault="00ED398D" w:rsidP="00093E09">
            <w:pPr>
              <w:jc w:val="center"/>
              <w:rPr>
                <w:sz w:val="18"/>
                <w:szCs w:val="18"/>
                <w:lang w:val="en-CA"/>
              </w:rPr>
            </w:pPr>
            <w:hyperlink r:id="rId1210" w:history="1">
              <w:r w:rsidR="00093E09" w:rsidRPr="00DB13EB">
                <w:rPr>
                  <w:rStyle w:val="Hyperlink"/>
                  <w:sz w:val="18"/>
                  <w:szCs w:val="18"/>
                  <w:lang w:val="en-CA"/>
                </w:rPr>
                <w:t>JVET-AQ0218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40C818" w14:textId="77777777" w:rsidR="00093E09" w:rsidRPr="00DB13EB" w:rsidRDefault="00093E09" w:rsidP="00093E09">
            <w:pPr>
              <w:jc w:val="center"/>
              <w:rPr>
                <w:sz w:val="18"/>
                <w:szCs w:val="18"/>
                <w:lang w:val="en-CA"/>
              </w:rPr>
            </w:pPr>
            <w:r w:rsidRPr="00DB13EB">
              <w:rPr>
                <w:sz w:val="18"/>
                <w:szCs w:val="18"/>
                <w:lang w:val="en-CA"/>
              </w:rPr>
              <w:t>m77747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491DB4" w14:textId="77777777" w:rsidR="00093E09" w:rsidRPr="00DB13EB" w:rsidRDefault="00093E09" w:rsidP="00DB13EB">
            <w:pPr>
              <w:jc w:val="center"/>
              <w:rPr>
                <w:sz w:val="18"/>
                <w:szCs w:val="18"/>
                <w:lang w:val="en-CA"/>
              </w:rPr>
            </w:pPr>
            <w:r w:rsidRPr="00DB13EB">
              <w:rPr>
                <w:sz w:val="18"/>
                <w:szCs w:val="18"/>
                <w:lang w:val="en-CA"/>
              </w:rPr>
              <w:t>2026-07-06 16:40:22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056C30" w14:textId="77777777" w:rsidR="00093E09" w:rsidRPr="00DB13EB" w:rsidRDefault="00093E09" w:rsidP="00DB13EB">
            <w:pPr>
              <w:jc w:val="center"/>
              <w:rPr>
                <w:sz w:val="18"/>
                <w:szCs w:val="18"/>
                <w:lang w:val="en-CA"/>
              </w:rPr>
            </w:pPr>
            <w:r w:rsidRPr="00DB13EB">
              <w:rPr>
                <w:sz w:val="18"/>
                <w:szCs w:val="18"/>
                <w:lang w:val="en-CA"/>
              </w:rPr>
              <w:t>2026-07-06 20:15:21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14598E" w14:textId="77777777" w:rsidR="00093E09" w:rsidRPr="00DB13EB" w:rsidRDefault="00093E09" w:rsidP="00DB13EB">
            <w:pPr>
              <w:jc w:val="center"/>
              <w:rPr>
                <w:sz w:val="18"/>
                <w:szCs w:val="18"/>
                <w:lang w:val="en-CA"/>
              </w:rPr>
            </w:pPr>
            <w:r w:rsidRPr="00DB13EB">
              <w:rPr>
                <w:sz w:val="18"/>
                <w:szCs w:val="18"/>
                <w:lang w:val="en-CA"/>
              </w:rPr>
              <w:t>2026-07-07 18:26:33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BCA0E9" w14:textId="77777777" w:rsidR="00093E09" w:rsidRPr="00DB13EB" w:rsidRDefault="00093E09" w:rsidP="00DB13EB">
            <w:pPr>
              <w:jc w:val="left"/>
              <w:rPr>
                <w:sz w:val="18"/>
                <w:szCs w:val="18"/>
                <w:lang w:val="en-CA"/>
              </w:rPr>
            </w:pPr>
            <w:r w:rsidRPr="00DB13EB">
              <w:rPr>
                <w:sz w:val="18"/>
                <w:szCs w:val="18"/>
                <w:lang w:val="en-CA"/>
              </w:rPr>
              <w:t>Cross-check of JVET-AQ0182 (EE1-4.1: adaptive quantization and hardware optimization for NNIP)</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75DC18" w14:textId="4724961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Chandran (Huawei)</w:t>
            </w:r>
          </w:p>
        </w:tc>
      </w:tr>
      <w:tr w:rsidR="0094567F" w:rsidRPr="006F1EFE" w14:paraId="2A831B7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CA2A7B" w14:textId="77777777" w:rsidR="00093E09" w:rsidRPr="00DB13EB" w:rsidRDefault="00ED398D" w:rsidP="00093E09">
            <w:pPr>
              <w:jc w:val="center"/>
              <w:rPr>
                <w:sz w:val="18"/>
                <w:szCs w:val="18"/>
                <w:lang w:val="en-CA"/>
              </w:rPr>
            </w:pPr>
            <w:hyperlink r:id="rId1211" w:history="1">
              <w:r w:rsidR="00093E09" w:rsidRPr="00DB13EB">
                <w:rPr>
                  <w:rStyle w:val="Hyperlink"/>
                  <w:sz w:val="18"/>
                  <w:szCs w:val="18"/>
                  <w:lang w:val="en-CA"/>
                </w:rPr>
                <w:t>JVET-AQ0219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CC7B50" w14:textId="77777777" w:rsidR="00093E09" w:rsidRPr="00DB13EB" w:rsidRDefault="00093E09" w:rsidP="00093E09">
            <w:pPr>
              <w:jc w:val="center"/>
              <w:rPr>
                <w:sz w:val="18"/>
                <w:szCs w:val="18"/>
                <w:lang w:val="en-CA"/>
              </w:rPr>
            </w:pPr>
            <w:r w:rsidRPr="00DB13EB">
              <w:rPr>
                <w:sz w:val="18"/>
                <w:szCs w:val="18"/>
                <w:lang w:val="en-CA"/>
              </w:rPr>
              <w:t>m77787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A3829B" w14:textId="77777777" w:rsidR="00093E09" w:rsidRPr="00DB13EB" w:rsidRDefault="00093E09" w:rsidP="00DB13EB">
            <w:pPr>
              <w:jc w:val="center"/>
              <w:rPr>
                <w:sz w:val="18"/>
                <w:szCs w:val="18"/>
                <w:lang w:val="en-CA"/>
              </w:rPr>
            </w:pPr>
            <w:r w:rsidRPr="00DB13EB">
              <w:rPr>
                <w:sz w:val="18"/>
                <w:szCs w:val="18"/>
                <w:lang w:val="en-CA"/>
              </w:rPr>
              <w:t>2026-07-06 20:54:49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D64648" w14:textId="77777777" w:rsidR="00093E09" w:rsidRPr="00DB13EB" w:rsidRDefault="00093E09" w:rsidP="00DB13EB">
            <w:pPr>
              <w:jc w:val="center"/>
              <w:rPr>
                <w:sz w:val="18"/>
                <w:szCs w:val="18"/>
                <w:lang w:val="en-CA"/>
              </w:rPr>
            </w:pPr>
            <w:r w:rsidRPr="00DB13EB">
              <w:rPr>
                <w:sz w:val="18"/>
                <w:szCs w:val="18"/>
                <w:lang w:val="en-CA"/>
              </w:rPr>
              <w:t>2026-07-06 20:59:08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53070F" w14:textId="77777777" w:rsidR="00093E09" w:rsidRPr="00DB13EB" w:rsidRDefault="00093E09" w:rsidP="00DB13EB">
            <w:pPr>
              <w:jc w:val="center"/>
              <w:rPr>
                <w:sz w:val="18"/>
                <w:szCs w:val="18"/>
                <w:lang w:val="en-CA"/>
              </w:rPr>
            </w:pPr>
            <w:r w:rsidRPr="00DB13EB">
              <w:rPr>
                <w:sz w:val="18"/>
                <w:szCs w:val="18"/>
                <w:lang w:val="en-CA"/>
              </w:rPr>
              <w:t>2026-07-06 20:59:08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428830" w14:textId="77777777" w:rsidR="00093E09" w:rsidRPr="00DB13EB" w:rsidRDefault="00093E09" w:rsidP="00DB13EB">
            <w:pPr>
              <w:jc w:val="left"/>
              <w:rPr>
                <w:sz w:val="18"/>
                <w:szCs w:val="18"/>
                <w:lang w:val="en-CA"/>
              </w:rPr>
            </w:pPr>
            <w:r w:rsidRPr="00DB13EB">
              <w:rPr>
                <w:sz w:val="18"/>
                <w:szCs w:val="18"/>
                <w:lang w:val="en-CA"/>
              </w:rPr>
              <w:t>AHG9: [GSC][JEE6.7][JEE6.9] On the implementation of the implicit gaussian splatting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86F8D0E" w14:textId="619FB56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S. </w:t>
            </w:r>
            <w:proofErr w:type="spellStart"/>
            <w:r w:rsidR="00093E09" w:rsidRPr="00DB13EB">
              <w:rPr>
                <w:sz w:val="18"/>
                <w:szCs w:val="18"/>
                <w:lang w:val="en-CA"/>
              </w:rPr>
              <w:t>Sasse</w:t>
            </w:r>
            <w:proofErr w:type="spellEnd"/>
            <w:r w:rsidR="00093E09" w:rsidRPr="00DB13EB">
              <w:rPr>
                <w:sz w:val="18"/>
                <w:szCs w:val="18"/>
                <w:lang w:val="en-CA"/>
              </w:rPr>
              <w:br/>
              <w:t xml:space="preserve"> Y. </w:t>
            </w:r>
            <w:proofErr w:type="spellStart"/>
            <w:r w:rsidR="00093E09" w:rsidRPr="00DB13EB">
              <w:rPr>
                <w:sz w:val="18"/>
                <w:szCs w:val="18"/>
                <w:lang w:val="en-CA"/>
              </w:rPr>
              <w:t>Berendsohn</w:t>
            </w:r>
            <w:proofErr w:type="spellEnd"/>
            <w:r w:rsidR="00093E09" w:rsidRPr="00DB13EB">
              <w:rPr>
                <w:sz w:val="18"/>
                <w:szCs w:val="18"/>
                <w:lang w:val="en-CA"/>
              </w:rPr>
              <w:br/>
              <w:t xml:space="preserve"> T. M. Borges</w:t>
            </w:r>
            <w:r w:rsidR="00093E09" w:rsidRPr="00DB13EB">
              <w:rPr>
                <w:sz w:val="18"/>
                <w:szCs w:val="18"/>
                <w:lang w:val="en-CA"/>
              </w:rPr>
              <w:br/>
              <w:t xml:space="preserve"> Y. Sanchez</w:t>
            </w:r>
            <w:r w:rsidR="00093E09" w:rsidRPr="00DB13EB">
              <w:rPr>
                <w:sz w:val="18"/>
                <w:szCs w:val="18"/>
                <w:lang w:val="en-CA"/>
              </w:rPr>
              <w:br/>
              <w:t xml:space="preserve"> S. Lee</w:t>
            </w:r>
            <w:r w:rsidR="00093E09" w:rsidRPr="00DB13EB">
              <w:rPr>
                <w:sz w:val="18"/>
                <w:szCs w:val="18"/>
                <w:lang w:val="en-CA"/>
              </w:rPr>
              <w:br/>
              <w:t xml:space="preserve"> R. </w:t>
            </w:r>
            <w:proofErr w:type="spellStart"/>
            <w:r w:rsidR="00093E09" w:rsidRPr="00DB13EB">
              <w:rPr>
                <w:sz w:val="18"/>
                <w:szCs w:val="18"/>
                <w:lang w:val="en-CA"/>
              </w:rPr>
              <w:t>Skupin</w:t>
            </w:r>
            <w:proofErr w:type="spellEnd"/>
            <w:r w:rsidR="00093E09" w:rsidRPr="00DB13EB">
              <w:rPr>
                <w:sz w:val="18"/>
                <w:szCs w:val="18"/>
                <w:lang w:val="en-CA"/>
              </w:rPr>
              <w:br/>
              <w:t xml:space="preserve"> C. </w:t>
            </w:r>
            <w:proofErr w:type="spellStart"/>
            <w:r w:rsidR="00093E09" w:rsidRPr="00DB13EB">
              <w:rPr>
                <w:sz w:val="18"/>
                <w:szCs w:val="18"/>
                <w:lang w:val="en-CA"/>
              </w:rPr>
              <w:t>Hellge</w:t>
            </w:r>
            <w:proofErr w:type="spellEnd"/>
            <w:r w:rsidR="00093E09" w:rsidRPr="00DB13EB">
              <w:rPr>
                <w:sz w:val="18"/>
                <w:szCs w:val="18"/>
                <w:lang w:val="en-CA"/>
              </w:rPr>
              <w:br/>
              <w:t xml:space="preserve"> T. </w:t>
            </w:r>
            <w:proofErr w:type="spellStart"/>
            <w:r w:rsidR="00093E09" w:rsidRPr="00DB13EB">
              <w:rPr>
                <w:sz w:val="18"/>
                <w:szCs w:val="18"/>
                <w:lang w:val="en-CA"/>
              </w:rPr>
              <w:t>Schierl</w:t>
            </w:r>
            <w:proofErr w:type="spellEnd"/>
            <w:r w:rsidR="00093E09" w:rsidRPr="00DB13EB">
              <w:rPr>
                <w:sz w:val="18"/>
                <w:szCs w:val="18"/>
                <w:lang w:val="en-CA"/>
              </w:rPr>
              <w:t xml:space="preserve"> (HHI)</w:t>
            </w:r>
          </w:p>
        </w:tc>
      </w:tr>
      <w:tr w:rsidR="0094567F" w:rsidRPr="006F1EFE" w14:paraId="530B273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C0913A" w14:textId="77777777" w:rsidR="00093E09" w:rsidRPr="00DB13EB" w:rsidRDefault="00ED398D" w:rsidP="00093E09">
            <w:pPr>
              <w:jc w:val="center"/>
              <w:rPr>
                <w:sz w:val="18"/>
                <w:szCs w:val="18"/>
                <w:lang w:val="en-CA"/>
              </w:rPr>
            </w:pPr>
            <w:hyperlink r:id="rId1212" w:history="1">
              <w:r w:rsidR="00093E09" w:rsidRPr="00DB13EB">
                <w:rPr>
                  <w:rStyle w:val="Hyperlink"/>
                  <w:sz w:val="18"/>
                  <w:szCs w:val="18"/>
                  <w:lang w:val="en-CA"/>
                </w:rPr>
                <w:t>JVET-AQ0220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900303" w14:textId="77777777" w:rsidR="00093E09" w:rsidRPr="00DB13EB" w:rsidRDefault="00093E09" w:rsidP="00093E09">
            <w:pPr>
              <w:jc w:val="center"/>
              <w:rPr>
                <w:sz w:val="18"/>
                <w:szCs w:val="18"/>
                <w:lang w:val="en-CA"/>
              </w:rPr>
            </w:pPr>
            <w:r w:rsidRPr="00DB13EB">
              <w:rPr>
                <w:sz w:val="18"/>
                <w:szCs w:val="18"/>
                <w:lang w:val="en-CA"/>
              </w:rPr>
              <w:t>m77793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D052A0" w14:textId="77777777" w:rsidR="00093E09" w:rsidRPr="00DB13EB" w:rsidRDefault="00093E09" w:rsidP="00DB13EB">
            <w:pPr>
              <w:jc w:val="center"/>
              <w:rPr>
                <w:sz w:val="18"/>
                <w:szCs w:val="18"/>
                <w:lang w:val="en-CA"/>
              </w:rPr>
            </w:pPr>
            <w:r w:rsidRPr="00DB13EB">
              <w:rPr>
                <w:sz w:val="18"/>
                <w:szCs w:val="18"/>
                <w:lang w:val="en-CA"/>
              </w:rPr>
              <w:t>2026-07-06 22:02:21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FE8803" w14:textId="77777777" w:rsidR="00093E09" w:rsidRPr="00DB13EB" w:rsidRDefault="00093E09" w:rsidP="00DB13EB">
            <w:pPr>
              <w:jc w:val="center"/>
              <w:rPr>
                <w:sz w:val="18"/>
                <w:szCs w:val="18"/>
                <w:lang w:val="en-CA"/>
              </w:rPr>
            </w:pPr>
            <w:r w:rsidRPr="00DB13EB">
              <w:rPr>
                <w:sz w:val="18"/>
                <w:szCs w:val="18"/>
                <w:lang w:val="en-CA"/>
              </w:rPr>
              <w:t>2026-07-06 22:21:34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B4A44B" w14:textId="77777777" w:rsidR="00093E09" w:rsidRPr="00DB13EB" w:rsidRDefault="00093E09" w:rsidP="00DB13EB">
            <w:pPr>
              <w:jc w:val="center"/>
              <w:rPr>
                <w:sz w:val="18"/>
                <w:szCs w:val="18"/>
                <w:lang w:val="en-CA"/>
              </w:rPr>
            </w:pPr>
            <w:r w:rsidRPr="00DB13EB">
              <w:rPr>
                <w:sz w:val="18"/>
                <w:szCs w:val="18"/>
                <w:lang w:val="en-CA"/>
              </w:rPr>
              <w:t>2026-07-06 22:21:34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0FBCD9" w14:textId="77777777" w:rsidR="00093E09" w:rsidRPr="00DB13EB" w:rsidRDefault="00093E09" w:rsidP="00DB13EB">
            <w:pPr>
              <w:jc w:val="left"/>
              <w:rPr>
                <w:sz w:val="18"/>
                <w:szCs w:val="18"/>
                <w:lang w:val="en-CA"/>
              </w:rPr>
            </w:pPr>
            <w:r w:rsidRPr="00DB13EB">
              <w:rPr>
                <w:sz w:val="18"/>
                <w:szCs w:val="18"/>
                <w:lang w:val="en-CA"/>
              </w:rPr>
              <w:t xml:space="preserve">[AHG17] Suggested Editorial Changes to the </w:t>
            </w:r>
            <w:proofErr w:type="spellStart"/>
            <w:r w:rsidRPr="00DB13EB">
              <w:rPr>
                <w:sz w:val="18"/>
                <w:szCs w:val="18"/>
                <w:lang w:val="en-CA"/>
              </w:rPr>
              <w:t>CfP</w:t>
            </w:r>
            <w:proofErr w:type="spellEnd"/>
            <w:r w:rsidRPr="00DB13EB">
              <w:rPr>
                <w:sz w:val="18"/>
                <w:szCs w:val="18"/>
                <w:lang w:val="en-CA"/>
              </w:rPr>
              <w:t xml:space="preserve"> Document</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FCC7E04" w14:textId="46FEBBE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R. Chernyak (Tencent)</w:t>
            </w:r>
          </w:p>
        </w:tc>
      </w:tr>
      <w:tr w:rsidR="0094567F" w:rsidRPr="006F1EFE" w14:paraId="310FBF5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ED0315" w14:textId="77777777" w:rsidR="00093E09" w:rsidRPr="00DB13EB" w:rsidRDefault="00ED398D" w:rsidP="00093E09">
            <w:pPr>
              <w:jc w:val="center"/>
              <w:rPr>
                <w:sz w:val="18"/>
                <w:szCs w:val="18"/>
                <w:lang w:val="en-CA"/>
              </w:rPr>
            </w:pPr>
            <w:hyperlink r:id="rId1213" w:history="1">
              <w:r w:rsidR="00093E09" w:rsidRPr="00DB13EB">
                <w:rPr>
                  <w:rStyle w:val="Hyperlink"/>
                  <w:sz w:val="18"/>
                  <w:szCs w:val="18"/>
                  <w:lang w:val="en-CA"/>
                </w:rPr>
                <w:t>JVET-AQ0221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9C381D" w14:textId="77777777" w:rsidR="00093E09" w:rsidRPr="00DB13EB" w:rsidRDefault="00093E09" w:rsidP="00093E09">
            <w:pPr>
              <w:jc w:val="center"/>
              <w:rPr>
                <w:sz w:val="18"/>
                <w:szCs w:val="18"/>
                <w:lang w:val="en-CA"/>
              </w:rPr>
            </w:pPr>
            <w:r w:rsidRPr="00DB13EB">
              <w:rPr>
                <w:sz w:val="18"/>
                <w:szCs w:val="18"/>
                <w:lang w:val="en-CA"/>
              </w:rPr>
              <w:t>m77808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217132" w14:textId="77777777" w:rsidR="00093E09" w:rsidRPr="00DB13EB" w:rsidRDefault="00093E09" w:rsidP="00DB13EB">
            <w:pPr>
              <w:jc w:val="center"/>
              <w:rPr>
                <w:sz w:val="18"/>
                <w:szCs w:val="18"/>
                <w:lang w:val="en-CA"/>
              </w:rPr>
            </w:pPr>
            <w:r w:rsidRPr="00DB13EB">
              <w:rPr>
                <w:sz w:val="18"/>
                <w:szCs w:val="18"/>
                <w:lang w:val="en-CA"/>
              </w:rPr>
              <w:t>2026-07-06 22:56:07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008201" w14:textId="77777777" w:rsidR="00093E09" w:rsidRPr="00DB13EB" w:rsidRDefault="00093E09" w:rsidP="00DB13EB">
            <w:pPr>
              <w:jc w:val="center"/>
              <w:rPr>
                <w:sz w:val="18"/>
                <w:szCs w:val="18"/>
                <w:lang w:val="en-CA"/>
              </w:rPr>
            </w:pPr>
            <w:r w:rsidRPr="00DB13EB">
              <w:rPr>
                <w:sz w:val="18"/>
                <w:szCs w:val="18"/>
                <w:lang w:val="en-CA"/>
              </w:rPr>
              <w:t>2026-07-08 20:59:44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8816FC" w14:textId="77777777" w:rsidR="00093E09" w:rsidRPr="00DB13EB" w:rsidRDefault="00093E09" w:rsidP="00DB13EB">
            <w:pPr>
              <w:jc w:val="center"/>
              <w:rPr>
                <w:sz w:val="18"/>
                <w:szCs w:val="18"/>
                <w:lang w:val="en-CA"/>
              </w:rPr>
            </w:pPr>
            <w:r w:rsidRPr="00DB13EB">
              <w:rPr>
                <w:sz w:val="18"/>
                <w:szCs w:val="18"/>
                <w:lang w:val="en-CA"/>
              </w:rPr>
              <w:t>2026-07-11 11:52:33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E6AB59" w14:textId="77777777" w:rsidR="00093E09" w:rsidRPr="00DB13EB" w:rsidRDefault="00093E09" w:rsidP="00DB13EB">
            <w:pPr>
              <w:jc w:val="left"/>
              <w:rPr>
                <w:sz w:val="18"/>
                <w:szCs w:val="18"/>
                <w:lang w:val="en-CA"/>
              </w:rPr>
            </w:pPr>
            <w:r w:rsidRPr="00DB13EB">
              <w:rPr>
                <w:sz w:val="18"/>
                <w:szCs w:val="18"/>
                <w:lang w:val="en-CA"/>
              </w:rPr>
              <w:t>AHG9: [Avatar-related] Avatar Representation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F483B18" w14:textId="357A9EE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J. P. Cova </w:t>
            </w:r>
            <w:proofErr w:type="spellStart"/>
            <w:r w:rsidR="00093E09" w:rsidRPr="00DB13EB">
              <w:rPr>
                <w:sz w:val="18"/>
                <w:szCs w:val="18"/>
                <w:lang w:val="en-CA"/>
              </w:rPr>
              <w:t>Regateiro</w:t>
            </w:r>
            <w:proofErr w:type="spellEnd"/>
            <w:r w:rsidR="00093E09" w:rsidRPr="00DB13EB">
              <w:rPr>
                <w:sz w:val="18"/>
                <w:szCs w:val="18"/>
                <w:lang w:val="en-CA"/>
              </w:rPr>
              <w:br/>
              <w:t xml:space="preserve"> G. Martin-</w:t>
            </w:r>
            <w:proofErr w:type="spellStart"/>
            <w:r w:rsidR="00093E09" w:rsidRPr="00DB13EB">
              <w:rPr>
                <w:sz w:val="18"/>
                <w:szCs w:val="18"/>
                <w:lang w:val="en-CA"/>
              </w:rPr>
              <w:t>Cocher</w:t>
            </w:r>
            <w:proofErr w:type="spellEnd"/>
            <w:r w:rsidR="00093E09" w:rsidRPr="00DB13EB">
              <w:rPr>
                <w:sz w:val="18"/>
                <w:szCs w:val="18"/>
                <w:lang w:val="en-CA"/>
              </w:rPr>
              <w:t xml:space="preserve">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73D1AE2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2B57B9" w14:textId="77777777" w:rsidR="00093E09" w:rsidRPr="00DB13EB" w:rsidRDefault="00ED398D" w:rsidP="00093E09">
            <w:pPr>
              <w:jc w:val="center"/>
              <w:rPr>
                <w:sz w:val="18"/>
                <w:szCs w:val="18"/>
                <w:lang w:val="en-CA"/>
              </w:rPr>
            </w:pPr>
            <w:hyperlink r:id="rId1214" w:history="1">
              <w:r w:rsidR="00093E09" w:rsidRPr="00DB13EB">
                <w:rPr>
                  <w:rStyle w:val="Hyperlink"/>
                  <w:sz w:val="18"/>
                  <w:szCs w:val="18"/>
                  <w:lang w:val="en-CA"/>
                </w:rPr>
                <w:t>JVET-AQ0222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D1311E" w14:textId="77777777" w:rsidR="00093E09" w:rsidRPr="00DB13EB" w:rsidRDefault="00093E09" w:rsidP="00093E09">
            <w:pPr>
              <w:jc w:val="center"/>
              <w:rPr>
                <w:sz w:val="18"/>
                <w:szCs w:val="18"/>
                <w:lang w:val="en-CA"/>
              </w:rPr>
            </w:pPr>
            <w:r w:rsidRPr="00DB13EB">
              <w:rPr>
                <w:sz w:val="18"/>
                <w:szCs w:val="18"/>
                <w:lang w:val="en-CA"/>
              </w:rPr>
              <w:t>m77826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562EBA" w14:textId="77777777" w:rsidR="00093E09" w:rsidRPr="00DB13EB" w:rsidRDefault="00093E09" w:rsidP="00DB13EB">
            <w:pPr>
              <w:jc w:val="center"/>
              <w:rPr>
                <w:sz w:val="18"/>
                <w:szCs w:val="18"/>
                <w:lang w:val="en-CA"/>
              </w:rPr>
            </w:pPr>
            <w:r w:rsidRPr="00DB13EB">
              <w:rPr>
                <w:sz w:val="18"/>
                <w:szCs w:val="18"/>
                <w:lang w:val="en-CA"/>
              </w:rPr>
              <w:t>2026-07-07 00:01:29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4B85D1" w14:textId="77777777" w:rsidR="00093E09" w:rsidRPr="00DB13EB" w:rsidRDefault="00093E09" w:rsidP="00DB13EB">
            <w:pPr>
              <w:jc w:val="center"/>
              <w:rPr>
                <w:sz w:val="18"/>
                <w:szCs w:val="18"/>
                <w:lang w:val="en-CA"/>
              </w:rPr>
            </w:pPr>
            <w:r w:rsidRPr="00DB13EB">
              <w:rPr>
                <w:sz w:val="18"/>
                <w:szCs w:val="18"/>
                <w:lang w:val="en-CA"/>
              </w:rPr>
              <w:t>2026-07-07 00:22:13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595A4C" w14:textId="77777777" w:rsidR="00093E09" w:rsidRPr="00DB13EB" w:rsidRDefault="00093E09" w:rsidP="00DB13EB">
            <w:pPr>
              <w:jc w:val="center"/>
              <w:rPr>
                <w:sz w:val="18"/>
                <w:szCs w:val="18"/>
                <w:lang w:val="en-CA"/>
              </w:rPr>
            </w:pPr>
            <w:r w:rsidRPr="00DB13EB">
              <w:rPr>
                <w:sz w:val="18"/>
                <w:szCs w:val="18"/>
                <w:lang w:val="en-CA"/>
              </w:rPr>
              <w:t>2026-07-13 13:11:07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E9F85D" w14:textId="77777777" w:rsidR="00093E09" w:rsidRPr="00DB13EB" w:rsidRDefault="00093E09" w:rsidP="00DB13EB">
            <w:pPr>
              <w:jc w:val="left"/>
              <w:rPr>
                <w:sz w:val="18"/>
                <w:szCs w:val="18"/>
                <w:lang w:val="en-CA"/>
              </w:rPr>
            </w:pPr>
            <w:r w:rsidRPr="00DB13EB">
              <w:rPr>
                <w:sz w:val="18"/>
                <w:szCs w:val="18"/>
                <w:lang w:val="en-CA"/>
              </w:rPr>
              <w:t>AHG13: proposed updates to the technical report on film grain synthesis technology for video applications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2E9F10F" w14:textId="3C2FAB1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P. de Lagrange</w:t>
            </w:r>
            <w:r w:rsidR="00093E09" w:rsidRPr="00DB13EB">
              <w:rPr>
                <w:sz w:val="18"/>
                <w:szCs w:val="18"/>
                <w:lang w:val="en-CA"/>
              </w:rPr>
              <w:br/>
              <w:t xml:space="preserve"> M. Radosavljević (</w:t>
            </w:r>
            <w:proofErr w:type="spellStart"/>
            <w:r w:rsidR="00093E09" w:rsidRPr="00DB13EB">
              <w:rPr>
                <w:sz w:val="18"/>
                <w:szCs w:val="18"/>
                <w:lang w:val="en-CA"/>
              </w:rPr>
              <w:t>InterDigital</w:t>
            </w:r>
            <w:proofErr w:type="spellEnd"/>
            <w:r w:rsidR="00093E09" w:rsidRPr="00DB13EB">
              <w:rPr>
                <w:sz w:val="18"/>
                <w:szCs w:val="18"/>
                <w:lang w:val="en-CA"/>
              </w:rPr>
              <w:t>)</w:t>
            </w:r>
          </w:p>
        </w:tc>
      </w:tr>
      <w:tr w:rsidR="0094567F" w:rsidRPr="006F1EFE" w14:paraId="681BC9E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1308FA" w14:textId="77777777" w:rsidR="00093E09" w:rsidRPr="00DB13EB" w:rsidRDefault="00ED398D" w:rsidP="00093E09">
            <w:pPr>
              <w:jc w:val="center"/>
              <w:rPr>
                <w:sz w:val="18"/>
                <w:szCs w:val="18"/>
                <w:lang w:val="en-CA"/>
              </w:rPr>
            </w:pPr>
            <w:hyperlink r:id="rId1215" w:history="1">
              <w:r w:rsidR="00093E09" w:rsidRPr="00DB13EB">
                <w:rPr>
                  <w:rStyle w:val="Hyperlink"/>
                  <w:sz w:val="18"/>
                  <w:szCs w:val="18"/>
                  <w:lang w:val="en-CA"/>
                </w:rPr>
                <w:t>JVET-AQ0223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4C2D92" w14:textId="77777777" w:rsidR="00093E09" w:rsidRPr="00DB13EB" w:rsidRDefault="00093E09" w:rsidP="00093E09">
            <w:pPr>
              <w:jc w:val="center"/>
              <w:rPr>
                <w:sz w:val="18"/>
                <w:szCs w:val="18"/>
                <w:lang w:val="en-CA"/>
              </w:rPr>
            </w:pPr>
            <w:r w:rsidRPr="00DB13EB">
              <w:rPr>
                <w:sz w:val="18"/>
                <w:szCs w:val="18"/>
                <w:lang w:val="en-CA"/>
              </w:rPr>
              <w:t>m77868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7D1035" w14:textId="77777777" w:rsidR="00093E09" w:rsidRPr="00DB13EB" w:rsidRDefault="00093E09" w:rsidP="00DB13EB">
            <w:pPr>
              <w:jc w:val="center"/>
              <w:rPr>
                <w:sz w:val="18"/>
                <w:szCs w:val="18"/>
                <w:lang w:val="en-CA"/>
              </w:rPr>
            </w:pPr>
            <w:r w:rsidRPr="00DB13EB">
              <w:rPr>
                <w:sz w:val="18"/>
                <w:szCs w:val="18"/>
                <w:lang w:val="en-CA"/>
              </w:rPr>
              <w:t>2026-07-07 10:46:14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E396C0" w14:textId="77777777" w:rsidR="00093E09" w:rsidRPr="00DB13EB" w:rsidRDefault="00093E09" w:rsidP="00DB13EB">
            <w:pPr>
              <w:jc w:val="center"/>
              <w:rPr>
                <w:sz w:val="18"/>
                <w:szCs w:val="18"/>
                <w:lang w:val="en-CA"/>
              </w:rPr>
            </w:pPr>
            <w:r w:rsidRPr="00DB13EB">
              <w:rPr>
                <w:sz w:val="18"/>
                <w:szCs w:val="18"/>
                <w:lang w:val="en-CA"/>
              </w:rPr>
              <w:t>2026-07-07 10:50:56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1B00E5" w14:textId="77777777" w:rsidR="00093E09" w:rsidRPr="00DB13EB" w:rsidRDefault="00093E09" w:rsidP="00DB13EB">
            <w:pPr>
              <w:jc w:val="center"/>
              <w:rPr>
                <w:sz w:val="18"/>
                <w:szCs w:val="18"/>
                <w:lang w:val="en-CA"/>
              </w:rPr>
            </w:pPr>
            <w:r w:rsidRPr="00DB13EB">
              <w:rPr>
                <w:sz w:val="18"/>
                <w:szCs w:val="18"/>
                <w:lang w:val="en-CA"/>
              </w:rPr>
              <w:t>2026-07-07 10:50:56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FE0D0F" w14:textId="77777777" w:rsidR="00093E09" w:rsidRPr="00DB13EB" w:rsidRDefault="00093E09" w:rsidP="00DB13EB">
            <w:pPr>
              <w:jc w:val="left"/>
              <w:rPr>
                <w:sz w:val="18"/>
                <w:szCs w:val="18"/>
                <w:lang w:val="en-CA"/>
              </w:rPr>
            </w:pPr>
            <w:r w:rsidRPr="00DB13EB">
              <w:rPr>
                <w:sz w:val="18"/>
                <w:szCs w:val="18"/>
                <w:lang w:val="en-CA"/>
              </w:rPr>
              <w:t>AHG9: [GSC][JEE6.7] CE Test Description for Test 1 Quantization â€“ Generic Exponential Transform</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D47D750" w14:textId="0BC24AC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Do</w:t>
            </w:r>
            <w:r w:rsidR="00093E09" w:rsidRPr="00DB13EB">
              <w:rPr>
                <w:sz w:val="18"/>
                <w:szCs w:val="18"/>
                <w:lang w:val="en-CA"/>
              </w:rPr>
              <w:br/>
              <w:t xml:space="preserve"> H. Lee</w:t>
            </w:r>
            <w:r w:rsidR="00093E09" w:rsidRPr="00DB13EB">
              <w:rPr>
                <w:sz w:val="18"/>
                <w:szCs w:val="18"/>
                <w:lang w:val="en-CA"/>
              </w:rPr>
              <w:br/>
              <w:t xml:space="preserve"> G. Bang (ETRI)</w:t>
            </w:r>
          </w:p>
        </w:tc>
      </w:tr>
      <w:tr w:rsidR="0094567F" w:rsidRPr="006F1EFE" w14:paraId="3C4076A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1D01A7" w14:textId="77777777" w:rsidR="00093E09" w:rsidRPr="00DB13EB" w:rsidRDefault="00ED398D" w:rsidP="00093E09">
            <w:pPr>
              <w:jc w:val="center"/>
              <w:rPr>
                <w:sz w:val="18"/>
                <w:szCs w:val="18"/>
                <w:lang w:val="en-CA"/>
              </w:rPr>
            </w:pPr>
            <w:hyperlink r:id="rId1216" w:history="1">
              <w:r w:rsidR="00093E09" w:rsidRPr="00DB13EB">
                <w:rPr>
                  <w:rStyle w:val="Hyperlink"/>
                  <w:sz w:val="18"/>
                  <w:szCs w:val="18"/>
                  <w:lang w:val="en-CA"/>
                </w:rPr>
                <w:t>JVET-AQ0224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D524A2" w14:textId="77777777" w:rsidR="00093E09" w:rsidRPr="00DB13EB" w:rsidRDefault="00093E09" w:rsidP="00093E09">
            <w:pPr>
              <w:jc w:val="center"/>
              <w:rPr>
                <w:sz w:val="18"/>
                <w:szCs w:val="18"/>
                <w:lang w:val="en-CA"/>
              </w:rPr>
            </w:pPr>
            <w:r w:rsidRPr="00DB13EB">
              <w:rPr>
                <w:sz w:val="18"/>
                <w:szCs w:val="18"/>
                <w:lang w:val="en-CA"/>
              </w:rPr>
              <w:t>m77891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EB20D7" w14:textId="77777777" w:rsidR="00093E09" w:rsidRPr="00DB13EB" w:rsidRDefault="00093E09" w:rsidP="00DB13EB">
            <w:pPr>
              <w:jc w:val="center"/>
              <w:rPr>
                <w:sz w:val="18"/>
                <w:szCs w:val="18"/>
                <w:lang w:val="en-CA"/>
              </w:rPr>
            </w:pPr>
            <w:r w:rsidRPr="00DB13EB">
              <w:rPr>
                <w:sz w:val="18"/>
                <w:szCs w:val="18"/>
                <w:lang w:val="en-CA"/>
              </w:rPr>
              <w:t>2026-07-08 07:15:13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577E3E" w14:textId="77777777" w:rsidR="00093E09" w:rsidRPr="00DB13EB" w:rsidRDefault="00093E09" w:rsidP="00DB13EB">
            <w:pPr>
              <w:jc w:val="center"/>
              <w:rPr>
                <w:sz w:val="18"/>
                <w:szCs w:val="18"/>
                <w:lang w:val="en-CA"/>
              </w:rPr>
            </w:pPr>
            <w:r w:rsidRPr="00DB13EB">
              <w:rPr>
                <w:sz w:val="18"/>
                <w:szCs w:val="18"/>
                <w:lang w:val="en-CA"/>
              </w:rPr>
              <w:t>2026-07-08 07:17:39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92FBD2" w14:textId="77777777" w:rsidR="00093E09" w:rsidRPr="00DB13EB" w:rsidRDefault="00093E09" w:rsidP="00DB13EB">
            <w:pPr>
              <w:jc w:val="center"/>
              <w:rPr>
                <w:sz w:val="18"/>
                <w:szCs w:val="18"/>
                <w:lang w:val="en-CA"/>
              </w:rPr>
            </w:pPr>
            <w:r w:rsidRPr="00DB13EB">
              <w:rPr>
                <w:sz w:val="18"/>
                <w:szCs w:val="18"/>
                <w:lang w:val="en-CA"/>
              </w:rPr>
              <w:t>2026-07-08 07:17:39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D38554" w14:textId="77777777" w:rsidR="00093E09" w:rsidRPr="00DB13EB" w:rsidRDefault="00093E09" w:rsidP="00DB13EB">
            <w:pPr>
              <w:jc w:val="left"/>
              <w:rPr>
                <w:sz w:val="18"/>
                <w:szCs w:val="18"/>
                <w:lang w:val="en-CA"/>
              </w:rPr>
            </w:pPr>
            <w:r w:rsidRPr="00DB13EB">
              <w:rPr>
                <w:sz w:val="18"/>
                <w:szCs w:val="18"/>
                <w:lang w:val="en-CA"/>
              </w:rPr>
              <w:t>[GSC][JEE6.7] Crosscheck on Improvements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3AE996B" w14:textId="37BC40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Do</w:t>
            </w:r>
            <w:r w:rsidR="00093E09" w:rsidRPr="00DB13EB">
              <w:rPr>
                <w:sz w:val="18"/>
                <w:szCs w:val="18"/>
                <w:lang w:val="en-CA"/>
              </w:rPr>
              <w:br/>
              <w:t xml:space="preserve"> H. Lee</w:t>
            </w:r>
            <w:r w:rsidR="00093E09" w:rsidRPr="00DB13EB">
              <w:rPr>
                <w:sz w:val="18"/>
                <w:szCs w:val="18"/>
                <w:lang w:val="en-CA"/>
              </w:rPr>
              <w:br/>
              <w:t xml:space="preserve"> G. Bang (ETRI)</w:t>
            </w:r>
          </w:p>
        </w:tc>
      </w:tr>
      <w:tr w:rsidR="0094567F" w:rsidRPr="006F1EFE" w14:paraId="0AC90CD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15149A" w14:textId="77777777" w:rsidR="00093E09" w:rsidRPr="00DB13EB" w:rsidRDefault="00ED398D" w:rsidP="00093E09">
            <w:pPr>
              <w:jc w:val="center"/>
              <w:rPr>
                <w:sz w:val="18"/>
                <w:szCs w:val="18"/>
                <w:lang w:val="en-CA"/>
              </w:rPr>
            </w:pPr>
            <w:hyperlink r:id="rId1217" w:history="1">
              <w:r w:rsidR="00093E09" w:rsidRPr="00DB13EB">
                <w:rPr>
                  <w:rStyle w:val="Hyperlink"/>
                  <w:sz w:val="18"/>
                  <w:szCs w:val="18"/>
                  <w:lang w:val="en-CA"/>
                </w:rPr>
                <w:t>JVET-AQ0225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C41E4E" w14:textId="77777777" w:rsidR="00093E09" w:rsidRPr="00DB13EB" w:rsidRDefault="00093E09" w:rsidP="00093E09">
            <w:pPr>
              <w:jc w:val="center"/>
              <w:rPr>
                <w:sz w:val="18"/>
                <w:szCs w:val="18"/>
                <w:lang w:val="en-CA"/>
              </w:rPr>
            </w:pPr>
            <w:r w:rsidRPr="00DB13EB">
              <w:rPr>
                <w:sz w:val="18"/>
                <w:szCs w:val="18"/>
                <w:lang w:val="en-CA"/>
              </w:rPr>
              <w:t>m77909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CB5F50" w14:textId="77777777" w:rsidR="00093E09" w:rsidRPr="00DB13EB" w:rsidRDefault="00093E09" w:rsidP="00DB13EB">
            <w:pPr>
              <w:jc w:val="center"/>
              <w:rPr>
                <w:sz w:val="18"/>
                <w:szCs w:val="18"/>
                <w:lang w:val="en-CA"/>
              </w:rPr>
            </w:pPr>
            <w:r w:rsidRPr="00DB13EB">
              <w:rPr>
                <w:sz w:val="18"/>
                <w:szCs w:val="18"/>
                <w:lang w:val="en-CA"/>
              </w:rPr>
              <w:t>2026-07-08 16:54:33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147D1E" w14:textId="77777777" w:rsidR="00093E09" w:rsidRPr="00DB13EB" w:rsidRDefault="00093E09" w:rsidP="00DB13EB">
            <w:pPr>
              <w:jc w:val="center"/>
              <w:rPr>
                <w:sz w:val="18"/>
                <w:szCs w:val="18"/>
                <w:lang w:val="en-CA"/>
              </w:rPr>
            </w:pPr>
            <w:r w:rsidRPr="00DB13EB">
              <w:rPr>
                <w:sz w:val="18"/>
                <w:szCs w:val="18"/>
                <w:lang w:val="en-CA"/>
              </w:rPr>
              <w:t>2026-07-08 16:57:24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10C7CF" w14:textId="77777777" w:rsidR="00093E09" w:rsidRPr="00DB13EB" w:rsidRDefault="00093E09" w:rsidP="00DB13EB">
            <w:pPr>
              <w:jc w:val="center"/>
              <w:rPr>
                <w:sz w:val="18"/>
                <w:szCs w:val="18"/>
                <w:lang w:val="en-CA"/>
              </w:rPr>
            </w:pPr>
            <w:r w:rsidRPr="00DB13EB">
              <w:rPr>
                <w:sz w:val="18"/>
                <w:szCs w:val="18"/>
                <w:lang w:val="en-CA"/>
              </w:rPr>
              <w:t>2026-07-08 16:57:24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CE16DB" w14:textId="77777777" w:rsidR="00093E09" w:rsidRPr="00DB13EB" w:rsidRDefault="00093E09" w:rsidP="00DB13EB">
            <w:pPr>
              <w:jc w:val="left"/>
              <w:rPr>
                <w:sz w:val="18"/>
                <w:szCs w:val="18"/>
                <w:lang w:val="en-CA"/>
              </w:rPr>
            </w:pPr>
            <w:r w:rsidRPr="00DB13EB">
              <w:rPr>
                <w:sz w:val="18"/>
                <w:szCs w:val="18"/>
                <w:lang w:val="en-CA"/>
              </w:rPr>
              <w:t>[GSC][JEE6.9] Cross-check of Spatial Random Access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64FB46A" w14:textId="4C078BF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br/>
              <w:t xml:space="preserve"> S. Wenger (Tencent)</w:t>
            </w:r>
          </w:p>
        </w:tc>
      </w:tr>
      <w:tr w:rsidR="0094567F" w:rsidRPr="006F1EFE" w14:paraId="316AD0F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FF69A1" w14:textId="77777777" w:rsidR="00093E09" w:rsidRPr="00DB13EB" w:rsidRDefault="00ED398D" w:rsidP="00093E09">
            <w:pPr>
              <w:jc w:val="center"/>
              <w:rPr>
                <w:sz w:val="18"/>
                <w:szCs w:val="18"/>
                <w:lang w:val="en-CA"/>
              </w:rPr>
            </w:pPr>
            <w:hyperlink r:id="rId1218" w:history="1">
              <w:r w:rsidR="00093E09" w:rsidRPr="00DB13EB">
                <w:rPr>
                  <w:rStyle w:val="Hyperlink"/>
                  <w:sz w:val="18"/>
                  <w:szCs w:val="18"/>
                  <w:lang w:val="en-CA"/>
                </w:rPr>
                <w:t>JVET-AQ0226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841C2F" w14:textId="77777777" w:rsidR="00093E09" w:rsidRPr="00DB13EB" w:rsidRDefault="00093E09" w:rsidP="00093E09">
            <w:pPr>
              <w:jc w:val="center"/>
              <w:rPr>
                <w:sz w:val="18"/>
                <w:szCs w:val="18"/>
                <w:lang w:val="en-CA"/>
              </w:rPr>
            </w:pPr>
            <w:r w:rsidRPr="00DB13EB">
              <w:rPr>
                <w:sz w:val="18"/>
                <w:szCs w:val="18"/>
                <w:lang w:val="en-CA"/>
              </w:rPr>
              <w:t>m77928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39F09F" w14:textId="77777777" w:rsidR="00093E09" w:rsidRPr="00DB13EB" w:rsidRDefault="00093E09" w:rsidP="00DB13EB">
            <w:pPr>
              <w:jc w:val="center"/>
              <w:rPr>
                <w:sz w:val="18"/>
                <w:szCs w:val="18"/>
                <w:lang w:val="en-CA"/>
              </w:rPr>
            </w:pPr>
            <w:r w:rsidRPr="00DB13EB">
              <w:rPr>
                <w:sz w:val="18"/>
                <w:szCs w:val="18"/>
                <w:lang w:val="en-CA"/>
              </w:rPr>
              <w:t>2026-07-09 14:31:12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D0CA6C" w14:textId="77777777" w:rsidR="00093E09" w:rsidRPr="00DB13EB" w:rsidRDefault="00093E09" w:rsidP="00DB13EB">
            <w:pPr>
              <w:jc w:val="center"/>
              <w:rPr>
                <w:sz w:val="18"/>
                <w:szCs w:val="18"/>
                <w:lang w:val="en-CA"/>
              </w:rPr>
            </w:pPr>
            <w:r w:rsidRPr="00DB13EB">
              <w:rPr>
                <w:sz w:val="18"/>
                <w:szCs w:val="18"/>
                <w:lang w:val="en-CA"/>
              </w:rPr>
              <w:t>2026-07-09 14:32:37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F24FBA" w14:textId="77777777" w:rsidR="00093E09" w:rsidRPr="00DB13EB" w:rsidRDefault="00093E09" w:rsidP="00DB13EB">
            <w:pPr>
              <w:jc w:val="center"/>
              <w:rPr>
                <w:sz w:val="18"/>
                <w:szCs w:val="18"/>
                <w:lang w:val="en-CA"/>
              </w:rPr>
            </w:pPr>
            <w:r w:rsidRPr="00DB13EB">
              <w:rPr>
                <w:sz w:val="18"/>
                <w:szCs w:val="18"/>
                <w:lang w:val="en-CA"/>
              </w:rPr>
              <w:t>2026-07-09 14:32:37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E958C7" w14:textId="77777777" w:rsidR="00093E09" w:rsidRPr="00DB13EB" w:rsidRDefault="00093E09" w:rsidP="00DB13EB">
            <w:pPr>
              <w:jc w:val="left"/>
              <w:rPr>
                <w:sz w:val="18"/>
                <w:szCs w:val="18"/>
                <w:lang w:val="en-CA"/>
              </w:rPr>
            </w:pPr>
            <w:r w:rsidRPr="00DB13EB">
              <w:rPr>
                <w:sz w:val="18"/>
                <w:szCs w:val="18"/>
                <w:lang w:val="en-CA"/>
              </w:rPr>
              <w:t>Comparison of the Object Mask Information (OMI) and Picture Segmentation Information (PSI) SEI messages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EFFABB2" w14:textId="58918721"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A. M. </w:t>
            </w:r>
            <w:proofErr w:type="spellStart"/>
            <w:r w:rsidR="00093E09" w:rsidRPr="00DB13EB">
              <w:rPr>
                <w:sz w:val="18"/>
                <w:szCs w:val="18"/>
                <w:lang w:val="en-CA"/>
              </w:rPr>
              <w:t>Tourapis</w:t>
            </w:r>
            <w:proofErr w:type="spellEnd"/>
            <w:r w:rsidR="00093E09" w:rsidRPr="00DB13EB">
              <w:rPr>
                <w:sz w:val="18"/>
                <w:szCs w:val="18"/>
                <w:lang w:val="en-CA"/>
              </w:rPr>
              <w:br/>
              <w:t xml:space="preserve"> D. Podborski (Apple)</w:t>
            </w:r>
          </w:p>
        </w:tc>
      </w:tr>
      <w:tr w:rsidR="0094567F" w:rsidRPr="006F1EFE" w14:paraId="12696C1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DF4C99" w14:textId="77777777" w:rsidR="00093E09" w:rsidRPr="00DB13EB" w:rsidRDefault="00ED398D" w:rsidP="00093E09">
            <w:pPr>
              <w:jc w:val="center"/>
              <w:rPr>
                <w:sz w:val="18"/>
                <w:szCs w:val="18"/>
                <w:lang w:val="en-CA"/>
              </w:rPr>
            </w:pPr>
            <w:hyperlink r:id="rId1219" w:history="1">
              <w:r w:rsidR="00093E09" w:rsidRPr="00DB13EB">
                <w:rPr>
                  <w:rStyle w:val="Hyperlink"/>
                  <w:sz w:val="18"/>
                  <w:szCs w:val="18"/>
                  <w:lang w:val="en-CA"/>
                </w:rPr>
                <w:t>JVET-AQ0227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8A849D" w14:textId="77777777" w:rsidR="00093E09" w:rsidRPr="00DB13EB" w:rsidRDefault="00093E09" w:rsidP="00093E09">
            <w:pPr>
              <w:jc w:val="center"/>
              <w:rPr>
                <w:sz w:val="18"/>
                <w:szCs w:val="18"/>
                <w:lang w:val="en-CA"/>
              </w:rPr>
            </w:pPr>
            <w:r w:rsidRPr="00DB13EB">
              <w:rPr>
                <w:sz w:val="18"/>
                <w:szCs w:val="18"/>
                <w:lang w:val="en-CA"/>
              </w:rPr>
              <w:t>m77935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0E5E9D" w14:textId="77777777" w:rsidR="00093E09" w:rsidRPr="00DB13EB" w:rsidRDefault="00093E09" w:rsidP="00DB13EB">
            <w:pPr>
              <w:jc w:val="center"/>
              <w:rPr>
                <w:sz w:val="18"/>
                <w:szCs w:val="18"/>
                <w:lang w:val="en-CA"/>
              </w:rPr>
            </w:pPr>
            <w:r w:rsidRPr="00DB13EB">
              <w:rPr>
                <w:sz w:val="18"/>
                <w:szCs w:val="18"/>
                <w:lang w:val="en-CA"/>
              </w:rPr>
              <w:t>2026-07-09 20:07:59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50963B" w14:textId="77777777" w:rsidR="00093E09" w:rsidRPr="00DB13EB" w:rsidRDefault="00093E09" w:rsidP="00DB13EB">
            <w:pPr>
              <w:jc w:val="center"/>
              <w:rPr>
                <w:sz w:val="18"/>
                <w:szCs w:val="18"/>
                <w:lang w:val="en-CA"/>
              </w:rPr>
            </w:pPr>
            <w:r w:rsidRPr="00DB13EB">
              <w:rPr>
                <w:sz w:val="18"/>
                <w:szCs w:val="18"/>
                <w:lang w:val="en-CA"/>
              </w:rPr>
              <w:t>2026-07-09 20:18:31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A05689" w14:textId="77777777" w:rsidR="00093E09" w:rsidRPr="00DB13EB" w:rsidRDefault="00093E09" w:rsidP="00DB13EB">
            <w:pPr>
              <w:jc w:val="center"/>
              <w:rPr>
                <w:sz w:val="18"/>
                <w:szCs w:val="18"/>
                <w:lang w:val="en-CA"/>
              </w:rPr>
            </w:pPr>
            <w:r w:rsidRPr="00DB13EB">
              <w:rPr>
                <w:sz w:val="18"/>
                <w:szCs w:val="18"/>
                <w:lang w:val="en-CA"/>
              </w:rPr>
              <w:t>2026-07-09 20:18:31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249E6A" w14:textId="77777777" w:rsidR="00093E09" w:rsidRPr="00DB13EB" w:rsidRDefault="00093E09" w:rsidP="00DB13EB">
            <w:pPr>
              <w:jc w:val="left"/>
              <w:rPr>
                <w:sz w:val="18"/>
                <w:szCs w:val="18"/>
                <w:lang w:val="en-CA"/>
              </w:rPr>
            </w:pPr>
            <w:r w:rsidRPr="00DB13EB">
              <w:rPr>
                <w:sz w:val="18"/>
                <w:szCs w:val="18"/>
                <w:lang w:val="en-CA"/>
              </w:rPr>
              <w:t>[GSC][JEE.6.5] Optimization of the GSC metric software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4DDF76A" w14:textId="61F9D541"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br/>
              <w:t xml:space="preserve"> S. Wenger (Tencent)</w:t>
            </w:r>
          </w:p>
        </w:tc>
      </w:tr>
      <w:tr w:rsidR="0094567F" w:rsidRPr="006F1EFE" w14:paraId="45FA88B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653666" w14:textId="77777777" w:rsidR="00093E09" w:rsidRPr="00DB13EB" w:rsidRDefault="00ED398D" w:rsidP="00093E09">
            <w:pPr>
              <w:jc w:val="center"/>
              <w:rPr>
                <w:sz w:val="18"/>
                <w:szCs w:val="18"/>
                <w:lang w:val="en-CA"/>
              </w:rPr>
            </w:pPr>
            <w:hyperlink r:id="rId1220" w:history="1">
              <w:r w:rsidR="00093E09" w:rsidRPr="00DB13EB">
                <w:rPr>
                  <w:rStyle w:val="Hyperlink"/>
                  <w:sz w:val="18"/>
                  <w:szCs w:val="18"/>
                  <w:lang w:val="en-CA"/>
                </w:rPr>
                <w:t>JVET-AQ0228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E4EB27" w14:textId="77777777" w:rsidR="00093E09" w:rsidRPr="00DB13EB" w:rsidRDefault="00093E09" w:rsidP="00093E09">
            <w:pPr>
              <w:jc w:val="center"/>
              <w:rPr>
                <w:sz w:val="18"/>
                <w:szCs w:val="18"/>
                <w:lang w:val="en-CA"/>
              </w:rPr>
            </w:pPr>
            <w:r w:rsidRPr="00DB13EB">
              <w:rPr>
                <w:sz w:val="18"/>
                <w:szCs w:val="18"/>
                <w:lang w:val="en-CA"/>
              </w:rPr>
              <w:t>m77953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1E1A00" w14:textId="77777777" w:rsidR="00093E09" w:rsidRPr="00DB13EB" w:rsidRDefault="00093E09" w:rsidP="00DB13EB">
            <w:pPr>
              <w:jc w:val="center"/>
              <w:rPr>
                <w:sz w:val="18"/>
                <w:szCs w:val="18"/>
                <w:lang w:val="en-CA"/>
              </w:rPr>
            </w:pPr>
            <w:r w:rsidRPr="00DB13EB">
              <w:rPr>
                <w:sz w:val="18"/>
                <w:szCs w:val="18"/>
                <w:lang w:val="en-CA"/>
              </w:rPr>
              <w:t>2026-07-10 14:23:44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D83BE2" w14:textId="77777777" w:rsidR="00093E09" w:rsidRPr="00DB13EB" w:rsidRDefault="00093E09" w:rsidP="00DB13EB">
            <w:pPr>
              <w:jc w:val="center"/>
              <w:rPr>
                <w:sz w:val="18"/>
                <w:szCs w:val="18"/>
                <w:lang w:val="en-CA"/>
              </w:rPr>
            </w:pPr>
            <w:r w:rsidRPr="00DB13EB">
              <w:rPr>
                <w:sz w:val="18"/>
                <w:szCs w:val="18"/>
                <w:lang w:val="en-CA"/>
              </w:rPr>
              <w:t>2026-07-10 14:32:10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7E0454" w14:textId="77777777" w:rsidR="00093E09" w:rsidRPr="00DB13EB" w:rsidRDefault="00093E09" w:rsidP="00DB13EB">
            <w:pPr>
              <w:jc w:val="center"/>
              <w:rPr>
                <w:sz w:val="18"/>
                <w:szCs w:val="18"/>
                <w:lang w:val="en-CA"/>
              </w:rPr>
            </w:pPr>
            <w:r w:rsidRPr="00DB13EB">
              <w:rPr>
                <w:sz w:val="18"/>
                <w:szCs w:val="18"/>
                <w:lang w:val="en-CA"/>
              </w:rPr>
              <w:t>2026-07-10 14:32:10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78B8F8" w14:textId="77777777" w:rsidR="00093E09" w:rsidRPr="00DB13EB" w:rsidRDefault="00093E09" w:rsidP="00DB13EB">
            <w:pPr>
              <w:jc w:val="left"/>
              <w:rPr>
                <w:sz w:val="18"/>
                <w:szCs w:val="18"/>
                <w:lang w:val="en-CA"/>
              </w:rPr>
            </w:pPr>
            <w:r w:rsidRPr="00DB13EB">
              <w:rPr>
                <w:sz w:val="18"/>
                <w:szCs w:val="18"/>
                <w:lang w:val="en-CA"/>
              </w:rPr>
              <w:t>AHG9: Proposed joint text on DSC SEI message extensions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15CF39C" w14:textId="4876F76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r w:rsidR="00093E09" w:rsidRPr="00DB13EB">
              <w:rPr>
                <w:sz w:val="18"/>
                <w:szCs w:val="18"/>
                <w:lang w:val="en-CA"/>
              </w:rPr>
              <w:br/>
              <w:t xml:space="preserve"> I. </w:t>
            </w:r>
            <w:proofErr w:type="spellStart"/>
            <w:r w:rsidR="00093E09" w:rsidRPr="00DB13EB">
              <w:rPr>
                <w:sz w:val="18"/>
                <w:szCs w:val="18"/>
                <w:lang w:val="en-CA"/>
              </w:rPr>
              <w:t>Sodagar</w:t>
            </w:r>
            <w:proofErr w:type="spellEnd"/>
            <w:r w:rsidR="00093E09" w:rsidRPr="00DB13EB">
              <w:rPr>
                <w:sz w:val="18"/>
                <w:szCs w:val="18"/>
                <w:lang w:val="en-CA"/>
              </w:rPr>
              <w:t xml:space="preserve"> (Dolby)</w:t>
            </w:r>
            <w:r w:rsidR="00093E09" w:rsidRPr="00DB13EB">
              <w:rPr>
                <w:sz w:val="18"/>
                <w:szCs w:val="18"/>
                <w:lang w:val="en-CA"/>
              </w:rPr>
              <w:br/>
              <w:t xml:space="preserve"> H. Tan</w:t>
            </w:r>
            <w:r w:rsidR="00093E09" w:rsidRPr="00DB13EB">
              <w:rPr>
                <w:sz w:val="18"/>
                <w:szCs w:val="18"/>
                <w:lang w:val="en-CA"/>
              </w:rPr>
              <w:br/>
              <w:t xml:space="preserve"> J. Lee (LGE)</w:t>
            </w:r>
            <w:r w:rsidR="00093E09" w:rsidRPr="00DB13EB">
              <w:rPr>
                <w:sz w:val="18"/>
                <w:szCs w:val="18"/>
                <w:lang w:val="en-CA"/>
              </w:rPr>
              <w:br/>
              <w:t xml:space="preserve"> M. </w:t>
            </w:r>
            <w:proofErr w:type="spellStart"/>
            <w:r w:rsidR="00093E09" w:rsidRPr="00DB13EB">
              <w:rPr>
                <w:sz w:val="18"/>
                <w:szCs w:val="18"/>
                <w:lang w:val="en-CA"/>
              </w:rPr>
              <w:t>Pettersson</w:t>
            </w:r>
            <w:proofErr w:type="spellEnd"/>
            <w:r w:rsidR="00093E09" w:rsidRPr="00DB13EB">
              <w:rPr>
                <w:sz w:val="18"/>
                <w:szCs w:val="18"/>
                <w:lang w:val="en-CA"/>
              </w:rPr>
              <w:t xml:space="preserve"> (Ericsson)</w:t>
            </w:r>
          </w:p>
        </w:tc>
      </w:tr>
      <w:tr w:rsidR="0094567F" w:rsidRPr="006F1EFE" w14:paraId="543DEC6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5B43D9" w14:textId="77777777" w:rsidR="00093E09" w:rsidRPr="00DB13EB" w:rsidRDefault="00ED398D" w:rsidP="00093E09">
            <w:pPr>
              <w:jc w:val="center"/>
              <w:rPr>
                <w:sz w:val="18"/>
                <w:szCs w:val="18"/>
                <w:lang w:val="en-CA"/>
              </w:rPr>
            </w:pPr>
            <w:hyperlink r:id="rId1221" w:history="1">
              <w:r w:rsidR="00093E09" w:rsidRPr="00DB13EB">
                <w:rPr>
                  <w:rStyle w:val="Hyperlink"/>
                  <w:sz w:val="18"/>
                  <w:szCs w:val="18"/>
                  <w:lang w:val="en-CA"/>
                </w:rPr>
                <w:t>JVET-AQ0229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46A93C" w14:textId="77777777" w:rsidR="00093E09" w:rsidRPr="00DB13EB" w:rsidRDefault="00093E09" w:rsidP="00093E09">
            <w:pPr>
              <w:jc w:val="center"/>
              <w:rPr>
                <w:sz w:val="18"/>
                <w:szCs w:val="18"/>
                <w:lang w:val="en-CA"/>
              </w:rPr>
            </w:pPr>
            <w:r w:rsidRPr="00DB13EB">
              <w:rPr>
                <w:sz w:val="18"/>
                <w:szCs w:val="18"/>
                <w:lang w:val="en-CA"/>
              </w:rPr>
              <w:t>m77961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D72EA1" w14:textId="77777777" w:rsidR="00093E09" w:rsidRPr="00DB13EB" w:rsidRDefault="00093E09" w:rsidP="00DB13EB">
            <w:pPr>
              <w:jc w:val="center"/>
              <w:rPr>
                <w:sz w:val="18"/>
                <w:szCs w:val="18"/>
                <w:lang w:val="en-CA"/>
              </w:rPr>
            </w:pPr>
            <w:r w:rsidRPr="00DB13EB">
              <w:rPr>
                <w:sz w:val="18"/>
                <w:szCs w:val="18"/>
                <w:lang w:val="en-CA"/>
              </w:rPr>
              <w:t>2026-07-11 01:35:52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248312" w14:textId="77777777" w:rsidR="00093E09" w:rsidRPr="00DB13EB" w:rsidRDefault="00093E09" w:rsidP="00DB13EB">
            <w:pPr>
              <w:jc w:val="center"/>
              <w:rPr>
                <w:sz w:val="18"/>
                <w:szCs w:val="18"/>
                <w:lang w:val="en-CA"/>
              </w:rPr>
            </w:pPr>
            <w:r w:rsidRPr="00DB13EB">
              <w:rPr>
                <w:sz w:val="18"/>
                <w:szCs w:val="18"/>
                <w:lang w:val="en-CA"/>
              </w:rPr>
              <w:t>2026-07-11 02:15:53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C5264E" w14:textId="77777777" w:rsidR="00093E09" w:rsidRPr="00DB13EB" w:rsidRDefault="00093E09" w:rsidP="00DB13EB">
            <w:pPr>
              <w:jc w:val="center"/>
              <w:rPr>
                <w:sz w:val="18"/>
                <w:szCs w:val="18"/>
                <w:lang w:val="en-CA"/>
              </w:rPr>
            </w:pPr>
            <w:r w:rsidRPr="00DB13EB">
              <w:rPr>
                <w:sz w:val="18"/>
                <w:szCs w:val="18"/>
                <w:lang w:val="en-CA"/>
              </w:rPr>
              <w:t>2026-07-13 05:54:04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5B2CDD" w14:textId="77777777" w:rsidR="00093E09" w:rsidRPr="00DB13EB" w:rsidRDefault="00093E09" w:rsidP="00DB13EB">
            <w:pPr>
              <w:jc w:val="left"/>
              <w:rPr>
                <w:sz w:val="18"/>
                <w:szCs w:val="18"/>
                <w:lang w:val="en-CA"/>
              </w:rPr>
            </w:pPr>
            <w:r w:rsidRPr="00DB13EB">
              <w:rPr>
                <w:sz w:val="18"/>
                <w:szCs w:val="18"/>
                <w:lang w:val="en-CA"/>
              </w:rPr>
              <w:t>AHG9: On the picture segmentation information SEI message â€” comments and proposed corrections (response to JVET-AQ0161)</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7D512C5" w14:textId="16FE0DA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r w:rsidR="00093E09" w:rsidRPr="00DB13EB">
              <w:rPr>
                <w:sz w:val="18"/>
                <w:szCs w:val="18"/>
                <w:lang w:val="en-CA"/>
              </w:rPr>
              <w:br/>
              <w:t xml:space="preserve"> A. M. </w:t>
            </w:r>
            <w:proofErr w:type="spellStart"/>
            <w:r w:rsidR="00093E09" w:rsidRPr="00DB13EB">
              <w:rPr>
                <w:sz w:val="18"/>
                <w:szCs w:val="18"/>
                <w:lang w:val="en-CA"/>
              </w:rPr>
              <w:t>Tourapis</w:t>
            </w:r>
            <w:proofErr w:type="spellEnd"/>
            <w:r w:rsidR="00093E09" w:rsidRPr="00DB13EB">
              <w:rPr>
                <w:sz w:val="18"/>
                <w:szCs w:val="18"/>
                <w:lang w:val="en-CA"/>
              </w:rPr>
              <w:br/>
              <w:t xml:space="preserve"> D. Podborski</w:t>
            </w:r>
            <w:r w:rsidR="00093E09" w:rsidRPr="00DB13EB">
              <w:rPr>
                <w:sz w:val="18"/>
                <w:szCs w:val="18"/>
                <w:lang w:val="en-CA"/>
              </w:rPr>
              <w:br/>
              <w:t xml:space="preserve"> J. Kim (Apple)</w:t>
            </w:r>
          </w:p>
        </w:tc>
      </w:tr>
      <w:tr w:rsidR="0094567F" w:rsidRPr="006F1EFE" w14:paraId="0E230A8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A30747" w14:textId="77777777" w:rsidR="00093E09" w:rsidRPr="00DB13EB" w:rsidRDefault="00ED398D" w:rsidP="00093E09">
            <w:pPr>
              <w:jc w:val="center"/>
              <w:rPr>
                <w:sz w:val="18"/>
                <w:szCs w:val="18"/>
                <w:lang w:val="en-CA"/>
              </w:rPr>
            </w:pPr>
            <w:hyperlink r:id="rId1222" w:history="1">
              <w:r w:rsidR="00093E09" w:rsidRPr="00DB13EB">
                <w:rPr>
                  <w:rStyle w:val="Hyperlink"/>
                  <w:sz w:val="18"/>
                  <w:szCs w:val="18"/>
                  <w:lang w:val="en-CA"/>
                </w:rPr>
                <w:t>JVET-AQ0230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5B2329" w14:textId="77777777" w:rsidR="00093E09" w:rsidRPr="00DB13EB" w:rsidRDefault="00093E09" w:rsidP="00093E09">
            <w:pPr>
              <w:jc w:val="center"/>
              <w:rPr>
                <w:sz w:val="18"/>
                <w:szCs w:val="18"/>
                <w:lang w:val="en-CA"/>
              </w:rPr>
            </w:pPr>
            <w:r w:rsidRPr="00DB13EB">
              <w:rPr>
                <w:sz w:val="18"/>
                <w:szCs w:val="18"/>
                <w:lang w:val="en-CA"/>
              </w:rPr>
              <w:t>m77962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6092BF" w14:textId="77777777" w:rsidR="00093E09" w:rsidRPr="00DB13EB" w:rsidRDefault="00093E09" w:rsidP="00DB13EB">
            <w:pPr>
              <w:jc w:val="center"/>
              <w:rPr>
                <w:sz w:val="18"/>
                <w:szCs w:val="18"/>
                <w:lang w:val="en-CA"/>
              </w:rPr>
            </w:pPr>
            <w:r w:rsidRPr="00DB13EB">
              <w:rPr>
                <w:sz w:val="18"/>
                <w:szCs w:val="18"/>
                <w:lang w:val="en-CA"/>
              </w:rPr>
              <w:t>2026-07-11 03:15:10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EA5B5C" w14:textId="77777777" w:rsidR="00093E09" w:rsidRPr="00DB13EB" w:rsidRDefault="00093E09" w:rsidP="00DB13EB">
            <w:pPr>
              <w:jc w:val="center"/>
              <w:rPr>
                <w:sz w:val="18"/>
                <w:szCs w:val="18"/>
                <w:lang w:val="en-CA"/>
              </w:rPr>
            </w:pPr>
            <w:r w:rsidRPr="00DB13EB">
              <w:rPr>
                <w:sz w:val="18"/>
                <w:szCs w:val="18"/>
                <w:lang w:val="en-CA"/>
              </w:rPr>
              <w:t>2026-07-11 03:17:29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BFDE8B" w14:textId="77777777" w:rsidR="00093E09" w:rsidRPr="00DB13EB" w:rsidRDefault="00093E09" w:rsidP="00DB13EB">
            <w:pPr>
              <w:jc w:val="center"/>
              <w:rPr>
                <w:sz w:val="18"/>
                <w:szCs w:val="18"/>
                <w:lang w:val="en-CA"/>
              </w:rPr>
            </w:pPr>
            <w:r w:rsidRPr="00DB13EB">
              <w:rPr>
                <w:sz w:val="18"/>
                <w:szCs w:val="18"/>
                <w:lang w:val="en-CA"/>
              </w:rPr>
              <w:t>2026-07-11 03:17:29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C959BC" w14:textId="77777777" w:rsidR="00093E09" w:rsidRPr="00DB13EB" w:rsidRDefault="00093E09" w:rsidP="00DB13EB">
            <w:pPr>
              <w:jc w:val="left"/>
              <w:rPr>
                <w:sz w:val="18"/>
                <w:szCs w:val="18"/>
                <w:lang w:val="en-CA"/>
              </w:rPr>
            </w:pPr>
            <w:r w:rsidRPr="00DB13EB">
              <w:rPr>
                <w:sz w:val="18"/>
                <w:szCs w:val="18"/>
                <w:lang w:val="en-CA"/>
              </w:rPr>
              <w:t>AHG9: A coding specification-agnostic layer and auxiliary-picture interface for VSEI SEI messages (response to JVET-AQ0076)</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4842F9A" w14:textId="2B5D797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 xml:space="preserve">A.M. </w:t>
            </w:r>
            <w:proofErr w:type="spellStart"/>
            <w:r w:rsidR="00093E09" w:rsidRPr="00DB13EB">
              <w:rPr>
                <w:sz w:val="18"/>
                <w:szCs w:val="18"/>
                <w:lang w:val="en-CA"/>
              </w:rPr>
              <w:t>Tourapis</w:t>
            </w:r>
            <w:proofErr w:type="spellEnd"/>
            <w:r w:rsidR="00093E09" w:rsidRPr="00DB13EB">
              <w:rPr>
                <w:sz w:val="18"/>
                <w:szCs w:val="18"/>
                <w:lang w:val="en-CA"/>
              </w:rPr>
              <w:br/>
              <w:t xml:space="preserve"> D. Podborski</w:t>
            </w:r>
            <w:r w:rsidR="00093E09" w:rsidRPr="00DB13EB">
              <w:rPr>
                <w:sz w:val="18"/>
                <w:szCs w:val="18"/>
                <w:lang w:val="en-CA"/>
              </w:rPr>
              <w:br/>
              <w:t xml:space="preserve"> J. Kim (Apple)</w:t>
            </w:r>
          </w:p>
        </w:tc>
      </w:tr>
      <w:tr w:rsidR="0094567F" w:rsidRPr="006F1EFE" w14:paraId="101BA35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579FF4" w14:textId="541B95BF" w:rsidR="00093E09" w:rsidRPr="00DB13EB" w:rsidRDefault="0098591E" w:rsidP="00093E09">
            <w:pPr>
              <w:jc w:val="center"/>
              <w:rPr>
                <w:sz w:val="18"/>
                <w:szCs w:val="18"/>
                <w:lang w:val="en-CA"/>
              </w:rPr>
            </w:pPr>
            <w:r w:rsidRPr="00DB13EB">
              <w:rPr>
                <w:sz w:val="18"/>
                <w:szCs w:val="18"/>
                <w:lang w:val="en-CA"/>
              </w:rPr>
              <w:t>JVET-AQ0231</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A03559" w14:textId="77777777" w:rsidR="00093E09" w:rsidRPr="00DB13EB" w:rsidRDefault="00093E09" w:rsidP="00093E09">
            <w:pPr>
              <w:jc w:val="center"/>
              <w:rPr>
                <w:sz w:val="18"/>
                <w:szCs w:val="18"/>
                <w:lang w:val="en-CA"/>
              </w:rPr>
            </w:pPr>
            <w:r w:rsidRPr="00DB13EB">
              <w:rPr>
                <w:sz w:val="18"/>
                <w:szCs w:val="18"/>
                <w:lang w:val="en-CA"/>
              </w:rPr>
              <w:t>m77969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2B6BC7" w14:textId="77777777" w:rsidR="00093E09" w:rsidRPr="00DB13EB" w:rsidRDefault="00093E09" w:rsidP="00DB13EB">
            <w:pPr>
              <w:jc w:val="center"/>
              <w:rPr>
                <w:sz w:val="18"/>
                <w:szCs w:val="18"/>
                <w:lang w:val="en-CA"/>
              </w:rPr>
            </w:pPr>
            <w:r w:rsidRPr="00DB13EB">
              <w:rPr>
                <w:sz w:val="18"/>
                <w:szCs w:val="18"/>
                <w:lang w:val="en-CA"/>
              </w:rPr>
              <w:t>2026-07-11 10:43:05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D27FF7" w14:textId="77777777" w:rsidR="00093E09" w:rsidRPr="00DB13EB" w:rsidRDefault="00093E09" w:rsidP="00DB13EB">
            <w:pPr>
              <w:jc w:val="center"/>
              <w:rPr>
                <w:sz w:val="18"/>
                <w:szCs w:val="18"/>
                <w:lang w:val="en-CA"/>
              </w:rPr>
            </w:pPr>
            <w:r w:rsidRPr="00DB13EB">
              <w:rPr>
                <w:sz w:val="18"/>
                <w:szCs w:val="18"/>
                <w:lang w:val="en-CA"/>
              </w:rPr>
              <w:t>2026-07-11 10:44:14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841C4C" w14:textId="77777777" w:rsidR="00093E09" w:rsidRPr="00DB13EB" w:rsidRDefault="00093E09" w:rsidP="00DB13EB">
            <w:pPr>
              <w:jc w:val="center"/>
              <w:rPr>
                <w:sz w:val="18"/>
                <w:szCs w:val="18"/>
                <w:lang w:val="en-CA"/>
              </w:rPr>
            </w:pPr>
            <w:r w:rsidRPr="00DB13EB">
              <w:rPr>
                <w:sz w:val="18"/>
                <w:szCs w:val="18"/>
                <w:lang w:val="en-CA"/>
              </w:rPr>
              <w:t>2026-07-11 10:44:14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3E42EF" w14:textId="3FB8646D"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E9AB4EB" w14:textId="77777777" w:rsidR="00093E09" w:rsidRPr="00DB13EB" w:rsidRDefault="00093E09" w:rsidP="00DB13EB">
            <w:pPr>
              <w:jc w:val="left"/>
              <w:rPr>
                <w:sz w:val="18"/>
                <w:szCs w:val="18"/>
                <w:lang w:val="en-CA"/>
              </w:rPr>
            </w:pPr>
          </w:p>
        </w:tc>
      </w:tr>
      <w:tr w:rsidR="0094567F" w:rsidRPr="006F1EFE" w14:paraId="6E93ABD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571AB4" w14:textId="77777777" w:rsidR="00093E09" w:rsidRPr="00DB13EB" w:rsidRDefault="00ED398D" w:rsidP="00093E09">
            <w:pPr>
              <w:jc w:val="center"/>
              <w:rPr>
                <w:sz w:val="18"/>
                <w:szCs w:val="18"/>
                <w:lang w:val="en-CA"/>
              </w:rPr>
            </w:pPr>
            <w:hyperlink r:id="rId1223" w:history="1">
              <w:r w:rsidR="00093E09" w:rsidRPr="00DB13EB">
                <w:rPr>
                  <w:rStyle w:val="Hyperlink"/>
                  <w:sz w:val="18"/>
                  <w:szCs w:val="18"/>
                  <w:lang w:val="en-CA"/>
                </w:rPr>
                <w:t>JVET-AQ0232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A81ECB" w14:textId="77777777" w:rsidR="00093E09" w:rsidRPr="00DB13EB" w:rsidRDefault="00093E09" w:rsidP="00093E09">
            <w:pPr>
              <w:jc w:val="center"/>
              <w:rPr>
                <w:sz w:val="18"/>
                <w:szCs w:val="18"/>
                <w:lang w:val="en-CA"/>
              </w:rPr>
            </w:pPr>
            <w:r w:rsidRPr="00DB13EB">
              <w:rPr>
                <w:sz w:val="18"/>
                <w:szCs w:val="18"/>
                <w:lang w:val="en-CA"/>
              </w:rPr>
              <w:t>m77970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B21C74" w14:textId="77777777" w:rsidR="00093E09" w:rsidRPr="00DB13EB" w:rsidRDefault="00093E09" w:rsidP="00DB13EB">
            <w:pPr>
              <w:jc w:val="center"/>
              <w:rPr>
                <w:sz w:val="18"/>
                <w:szCs w:val="18"/>
                <w:lang w:val="en-CA"/>
              </w:rPr>
            </w:pPr>
            <w:r w:rsidRPr="00DB13EB">
              <w:rPr>
                <w:sz w:val="18"/>
                <w:szCs w:val="18"/>
                <w:lang w:val="en-CA"/>
              </w:rPr>
              <w:t>2026-07-11 10:46:28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FA454A" w14:textId="77777777" w:rsidR="00093E09" w:rsidRPr="00DB13EB" w:rsidRDefault="00093E09" w:rsidP="00DB13EB">
            <w:pPr>
              <w:jc w:val="center"/>
              <w:rPr>
                <w:sz w:val="18"/>
                <w:szCs w:val="18"/>
                <w:lang w:val="en-CA"/>
              </w:rPr>
            </w:pPr>
            <w:r w:rsidRPr="00DB13EB">
              <w:rPr>
                <w:sz w:val="18"/>
                <w:szCs w:val="18"/>
                <w:lang w:val="en-CA"/>
              </w:rPr>
              <w:t>2026-07-11 10:47:00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40F5BD" w14:textId="77777777" w:rsidR="00093E09" w:rsidRPr="00DB13EB" w:rsidRDefault="00093E09" w:rsidP="00DB13EB">
            <w:pPr>
              <w:jc w:val="center"/>
              <w:rPr>
                <w:sz w:val="18"/>
                <w:szCs w:val="18"/>
                <w:lang w:val="en-CA"/>
              </w:rPr>
            </w:pPr>
            <w:r w:rsidRPr="00DB13EB">
              <w:rPr>
                <w:sz w:val="18"/>
                <w:szCs w:val="18"/>
                <w:lang w:val="en-CA"/>
              </w:rPr>
              <w:t>2026-07-12 09:04:41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1FFC92" w14:textId="77777777" w:rsidR="00093E09" w:rsidRPr="00DB13EB" w:rsidRDefault="00093E09" w:rsidP="00DB13EB">
            <w:pPr>
              <w:jc w:val="left"/>
              <w:rPr>
                <w:sz w:val="18"/>
                <w:szCs w:val="18"/>
                <w:lang w:val="en-CA"/>
              </w:rPr>
            </w:pPr>
            <w:r w:rsidRPr="00DB13EB">
              <w:rPr>
                <w:sz w:val="18"/>
                <w:szCs w:val="18"/>
                <w:lang w:val="en-CA"/>
              </w:rPr>
              <w:t>AHG9: Crosscheck of JVET-AQ0069 Coordinate-remapping in triplane videos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F294D9E" w14:textId="3C0A530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B. Kroon (Philips)</w:t>
            </w:r>
          </w:p>
        </w:tc>
      </w:tr>
      <w:tr w:rsidR="0094567F" w:rsidRPr="006F1EFE" w14:paraId="0E8DBE3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346AA4" w14:textId="69469877" w:rsidR="00093E09" w:rsidRPr="00DB13EB" w:rsidRDefault="0098591E" w:rsidP="00093E09">
            <w:pPr>
              <w:jc w:val="center"/>
              <w:rPr>
                <w:sz w:val="18"/>
                <w:szCs w:val="18"/>
                <w:lang w:val="en-CA"/>
              </w:rPr>
            </w:pPr>
            <w:r w:rsidRPr="00DB13EB">
              <w:rPr>
                <w:sz w:val="18"/>
                <w:szCs w:val="18"/>
                <w:lang w:val="en-CA"/>
              </w:rPr>
              <w:t>JVET-AQ0233</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EBE215" w14:textId="77777777" w:rsidR="00093E09" w:rsidRPr="00DB13EB" w:rsidRDefault="00093E09" w:rsidP="00093E09">
            <w:pPr>
              <w:jc w:val="center"/>
              <w:rPr>
                <w:sz w:val="18"/>
                <w:szCs w:val="18"/>
                <w:lang w:val="en-CA"/>
              </w:rPr>
            </w:pPr>
            <w:r w:rsidRPr="00DB13EB">
              <w:rPr>
                <w:sz w:val="18"/>
                <w:szCs w:val="18"/>
                <w:lang w:val="en-CA"/>
              </w:rPr>
              <w:t>m77971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4D0490" w14:textId="77777777" w:rsidR="00093E09" w:rsidRPr="00DB13EB" w:rsidRDefault="00093E09" w:rsidP="00DB13EB">
            <w:pPr>
              <w:jc w:val="center"/>
              <w:rPr>
                <w:sz w:val="18"/>
                <w:szCs w:val="18"/>
                <w:lang w:val="en-CA"/>
              </w:rPr>
            </w:pPr>
            <w:r w:rsidRPr="00DB13EB">
              <w:rPr>
                <w:sz w:val="18"/>
                <w:szCs w:val="18"/>
                <w:lang w:val="en-CA"/>
              </w:rPr>
              <w:t>2026-07-11 10:49:27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B4E65A" w14:textId="77777777" w:rsidR="00093E09" w:rsidRPr="00DB13EB" w:rsidRDefault="00093E09" w:rsidP="00DB13EB">
            <w:pPr>
              <w:jc w:val="center"/>
              <w:rPr>
                <w:sz w:val="18"/>
                <w:szCs w:val="18"/>
                <w:lang w:val="en-CA"/>
              </w:rPr>
            </w:pPr>
            <w:r w:rsidRPr="00DB13EB">
              <w:rPr>
                <w:sz w:val="18"/>
                <w:szCs w:val="18"/>
                <w:lang w:val="en-CA"/>
              </w:rPr>
              <w:t>2026-07-11 10:49:53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F5BC99" w14:textId="77777777" w:rsidR="00093E09" w:rsidRPr="00DB13EB" w:rsidRDefault="00093E09" w:rsidP="00DB13EB">
            <w:pPr>
              <w:jc w:val="center"/>
              <w:rPr>
                <w:sz w:val="18"/>
                <w:szCs w:val="18"/>
                <w:lang w:val="en-CA"/>
              </w:rPr>
            </w:pPr>
            <w:r w:rsidRPr="00DB13EB">
              <w:rPr>
                <w:sz w:val="18"/>
                <w:szCs w:val="18"/>
                <w:lang w:val="en-CA"/>
              </w:rPr>
              <w:t>2026-07-11 10:49:53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511260" w14:textId="5453EFC3"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D3AA9B8" w14:textId="77777777" w:rsidR="00093E09" w:rsidRPr="00DB13EB" w:rsidRDefault="00093E09" w:rsidP="00DB13EB">
            <w:pPr>
              <w:jc w:val="left"/>
              <w:rPr>
                <w:sz w:val="18"/>
                <w:szCs w:val="18"/>
                <w:lang w:val="en-CA"/>
              </w:rPr>
            </w:pPr>
          </w:p>
        </w:tc>
      </w:tr>
      <w:tr w:rsidR="0094567F" w:rsidRPr="006F1EFE" w14:paraId="5F0B2AF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C699DE" w14:textId="77777777" w:rsidR="00093E09" w:rsidRPr="00DB13EB" w:rsidRDefault="00ED398D" w:rsidP="00093E09">
            <w:pPr>
              <w:jc w:val="center"/>
              <w:rPr>
                <w:sz w:val="18"/>
                <w:szCs w:val="18"/>
                <w:lang w:val="en-CA"/>
              </w:rPr>
            </w:pPr>
            <w:hyperlink r:id="rId1224" w:history="1">
              <w:r w:rsidR="00093E09" w:rsidRPr="00DB13EB">
                <w:rPr>
                  <w:rStyle w:val="Hyperlink"/>
                  <w:sz w:val="18"/>
                  <w:szCs w:val="18"/>
                  <w:lang w:val="en-CA"/>
                </w:rPr>
                <w:t>JVET-AQ0234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09D6B4" w14:textId="77777777" w:rsidR="00093E09" w:rsidRPr="00DB13EB" w:rsidRDefault="00093E09" w:rsidP="00093E09">
            <w:pPr>
              <w:jc w:val="center"/>
              <w:rPr>
                <w:sz w:val="18"/>
                <w:szCs w:val="18"/>
                <w:lang w:val="en-CA"/>
              </w:rPr>
            </w:pPr>
            <w:r w:rsidRPr="00DB13EB">
              <w:rPr>
                <w:sz w:val="18"/>
                <w:szCs w:val="18"/>
                <w:lang w:val="en-CA"/>
              </w:rPr>
              <w:t>m77976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7E9760" w14:textId="77777777" w:rsidR="00093E09" w:rsidRPr="00DB13EB" w:rsidRDefault="00093E09" w:rsidP="00DB13EB">
            <w:pPr>
              <w:jc w:val="center"/>
              <w:rPr>
                <w:sz w:val="18"/>
                <w:szCs w:val="18"/>
                <w:lang w:val="en-CA"/>
              </w:rPr>
            </w:pPr>
            <w:r w:rsidRPr="00DB13EB">
              <w:rPr>
                <w:sz w:val="18"/>
                <w:szCs w:val="18"/>
                <w:lang w:val="en-CA"/>
              </w:rPr>
              <w:t>2026-07-11 16:31:34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820B80" w14:textId="77777777" w:rsidR="00093E09" w:rsidRPr="00DB13EB" w:rsidRDefault="00093E09" w:rsidP="00DB13EB">
            <w:pPr>
              <w:jc w:val="center"/>
              <w:rPr>
                <w:sz w:val="18"/>
                <w:szCs w:val="18"/>
                <w:lang w:val="en-CA"/>
              </w:rPr>
            </w:pPr>
            <w:r w:rsidRPr="00DB13EB">
              <w:rPr>
                <w:sz w:val="18"/>
                <w:szCs w:val="18"/>
                <w:lang w:val="en-CA"/>
              </w:rPr>
              <w:t>2026-07-11 16:41:55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000E3B" w14:textId="77777777" w:rsidR="00093E09" w:rsidRPr="00DB13EB" w:rsidRDefault="00093E09" w:rsidP="00DB13EB">
            <w:pPr>
              <w:jc w:val="center"/>
              <w:rPr>
                <w:sz w:val="18"/>
                <w:szCs w:val="18"/>
                <w:lang w:val="en-CA"/>
              </w:rPr>
            </w:pPr>
            <w:r w:rsidRPr="00DB13EB">
              <w:rPr>
                <w:sz w:val="18"/>
                <w:szCs w:val="18"/>
                <w:lang w:val="en-CA"/>
              </w:rPr>
              <w:t>2026-07-11 16:41:55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2EDA61" w14:textId="77777777" w:rsidR="00093E09" w:rsidRPr="00DB13EB" w:rsidRDefault="00093E09" w:rsidP="00DB13EB">
            <w:pPr>
              <w:jc w:val="left"/>
              <w:rPr>
                <w:sz w:val="18"/>
                <w:szCs w:val="18"/>
                <w:lang w:val="en-CA"/>
              </w:rPr>
            </w:pPr>
            <w:r w:rsidRPr="00DB13EB">
              <w:rPr>
                <w:sz w:val="18"/>
                <w:szCs w:val="18"/>
                <w:lang w:val="en-CA"/>
              </w:rPr>
              <w:t>AHG9: Crosscheck for m77668/JVET-AQ0215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87C991F" w14:textId="73200A3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Y. Xu</w:t>
            </w:r>
            <w:r w:rsidR="00093E09" w:rsidRPr="00DB13EB">
              <w:rPr>
                <w:sz w:val="18"/>
                <w:szCs w:val="18"/>
                <w:lang w:val="en-CA"/>
              </w:rPr>
              <w:br/>
              <w:t xml:space="preserve"> K. Zhang</w:t>
            </w:r>
            <w:r w:rsidR="00093E09" w:rsidRPr="00DB13EB">
              <w:rPr>
                <w:sz w:val="18"/>
                <w:szCs w:val="18"/>
                <w:lang w:val="en-CA"/>
              </w:rPr>
              <w:br/>
              <w:t xml:space="preserve"> L. Zhang (</w:t>
            </w:r>
            <w:proofErr w:type="spellStart"/>
            <w:r w:rsidR="00093E09" w:rsidRPr="00DB13EB">
              <w:rPr>
                <w:sz w:val="18"/>
                <w:szCs w:val="18"/>
                <w:lang w:val="en-CA"/>
              </w:rPr>
              <w:t>Bytedance</w:t>
            </w:r>
            <w:proofErr w:type="spellEnd"/>
            <w:r w:rsidR="00093E09" w:rsidRPr="00DB13EB">
              <w:rPr>
                <w:sz w:val="18"/>
                <w:szCs w:val="18"/>
                <w:lang w:val="en-CA"/>
              </w:rPr>
              <w:t>)</w:t>
            </w:r>
          </w:p>
        </w:tc>
      </w:tr>
      <w:tr w:rsidR="0094567F" w:rsidRPr="006F1EFE" w14:paraId="36B0381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7BB3AC" w14:textId="77777777" w:rsidR="00093E09" w:rsidRPr="00DB13EB" w:rsidRDefault="00ED398D" w:rsidP="00093E09">
            <w:pPr>
              <w:jc w:val="center"/>
              <w:rPr>
                <w:sz w:val="18"/>
                <w:szCs w:val="18"/>
                <w:lang w:val="en-CA"/>
              </w:rPr>
            </w:pPr>
            <w:hyperlink r:id="rId1225" w:history="1">
              <w:r w:rsidR="00093E09" w:rsidRPr="00DB13EB">
                <w:rPr>
                  <w:rStyle w:val="Hyperlink"/>
                  <w:sz w:val="18"/>
                  <w:szCs w:val="18"/>
                  <w:lang w:val="en-CA"/>
                </w:rPr>
                <w:t>JVET-AQ0235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A8AFF2" w14:textId="77777777" w:rsidR="00093E09" w:rsidRPr="00DB13EB" w:rsidRDefault="00093E09" w:rsidP="00093E09">
            <w:pPr>
              <w:jc w:val="center"/>
              <w:rPr>
                <w:sz w:val="18"/>
                <w:szCs w:val="18"/>
                <w:lang w:val="en-CA"/>
              </w:rPr>
            </w:pPr>
            <w:r w:rsidRPr="00DB13EB">
              <w:rPr>
                <w:sz w:val="18"/>
                <w:szCs w:val="18"/>
                <w:lang w:val="en-CA"/>
              </w:rPr>
              <w:t>m77989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727DF4" w14:textId="77777777" w:rsidR="00093E09" w:rsidRPr="00DB13EB" w:rsidRDefault="00093E09" w:rsidP="00DB13EB">
            <w:pPr>
              <w:jc w:val="center"/>
              <w:rPr>
                <w:sz w:val="18"/>
                <w:szCs w:val="18"/>
                <w:lang w:val="en-CA"/>
              </w:rPr>
            </w:pPr>
            <w:r w:rsidRPr="00DB13EB">
              <w:rPr>
                <w:sz w:val="18"/>
                <w:szCs w:val="18"/>
                <w:lang w:val="en-CA"/>
              </w:rPr>
              <w:t>2026-07-12 13:52:22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56C579" w14:textId="77777777" w:rsidR="00093E09" w:rsidRPr="00DB13EB" w:rsidRDefault="00093E09" w:rsidP="00DB13EB">
            <w:pPr>
              <w:jc w:val="center"/>
              <w:rPr>
                <w:sz w:val="18"/>
                <w:szCs w:val="18"/>
                <w:lang w:val="en-CA"/>
              </w:rPr>
            </w:pPr>
            <w:r w:rsidRPr="00DB13EB">
              <w:rPr>
                <w:sz w:val="18"/>
                <w:szCs w:val="18"/>
                <w:lang w:val="en-CA"/>
              </w:rPr>
              <w:t>2026-07-12 15:17:45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E25F8B" w14:textId="77777777" w:rsidR="00093E09" w:rsidRPr="00DB13EB" w:rsidRDefault="00093E09" w:rsidP="00DB13EB">
            <w:pPr>
              <w:jc w:val="center"/>
              <w:rPr>
                <w:sz w:val="18"/>
                <w:szCs w:val="18"/>
                <w:lang w:val="en-CA"/>
              </w:rPr>
            </w:pPr>
            <w:r w:rsidRPr="00DB13EB">
              <w:rPr>
                <w:sz w:val="18"/>
                <w:szCs w:val="18"/>
                <w:lang w:val="en-CA"/>
              </w:rPr>
              <w:t>2026-07-12 15:17:45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780DE5" w14:textId="77777777" w:rsidR="00093E09" w:rsidRPr="00DB13EB" w:rsidRDefault="00093E09" w:rsidP="00DB13EB">
            <w:pPr>
              <w:jc w:val="left"/>
              <w:rPr>
                <w:sz w:val="18"/>
                <w:szCs w:val="18"/>
                <w:lang w:val="en-CA"/>
              </w:rPr>
            </w:pPr>
            <w:r w:rsidRPr="00DB13EB">
              <w:rPr>
                <w:sz w:val="18"/>
                <w:szCs w:val="18"/>
                <w:lang w:val="en-CA"/>
              </w:rPr>
              <w:t>AHG9: Rotation representation extensions of Gaussian Splatting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5B9DF17" w14:textId="2F357FB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Z. Zhu</w:t>
            </w:r>
            <w:r w:rsidR="00093E09" w:rsidRPr="00DB13EB">
              <w:rPr>
                <w:sz w:val="18"/>
                <w:szCs w:val="18"/>
                <w:lang w:val="en-CA"/>
              </w:rPr>
              <w:br/>
              <w:t xml:space="preserve"> S. Liu</w:t>
            </w:r>
            <w:r w:rsidR="00093E09" w:rsidRPr="00DB13EB">
              <w:rPr>
                <w:sz w:val="18"/>
                <w:szCs w:val="18"/>
                <w:lang w:val="en-CA"/>
              </w:rPr>
              <w:br/>
              <w:t xml:space="preserve"> L. Yu</w:t>
            </w:r>
            <w:r w:rsidR="00093E09" w:rsidRPr="00DB13EB">
              <w:rPr>
                <w:sz w:val="18"/>
                <w:szCs w:val="18"/>
                <w:lang w:val="en-CA"/>
              </w:rPr>
              <w:br/>
              <w:t xml:space="preserve"> Y. Liao (Zhejiang University)</w:t>
            </w:r>
          </w:p>
        </w:tc>
      </w:tr>
      <w:tr w:rsidR="0094567F" w:rsidRPr="006F1EFE" w14:paraId="38E91CE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65AAAC" w14:textId="77777777" w:rsidR="00093E09" w:rsidRPr="00DB13EB" w:rsidRDefault="00ED398D" w:rsidP="00093E09">
            <w:pPr>
              <w:jc w:val="center"/>
              <w:rPr>
                <w:sz w:val="18"/>
                <w:szCs w:val="18"/>
                <w:lang w:val="en-CA"/>
              </w:rPr>
            </w:pPr>
            <w:hyperlink r:id="rId1226" w:history="1">
              <w:r w:rsidR="00093E09" w:rsidRPr="00DB13EB">
                <w:rPr>
                  <w:rStyle w:val="Hyperlink"/>
                  <w:sz w:val="18"/>
                  <w:szCs w:val="18"/>
                  <w:lang w:val="en-CA"/>
                </w:rPr>
                <w:t>JVET-AQ0236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513ECE" w14:textId="77777777" w:rsidR="00093E09" w:rsidRPr="00DB13EB" w:rsidRDefault="00093E09" w:rsidP="00093E09">
            <w:pPr>
              <w:jc w:val="center"/>
              <w:rPr>
                <w:sz w:val="18"/>
                <w:szCs w:val="18"/>
                <w:lang w:val="en-CA"/>
              </w:rPr>
            </w:pPr>
            <w:r w:rsidRPr="00DB13EB">
              <w:rPr>
                <w:sz w:val="18"/>
                <w:szCs w:val="18"/>
                <w:lang w:val="en-CA"/>
              </w:rPr>
              <w:t>m78011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E35920" w14:textId="77777777" w:rsidR="00093E09" w:rsidRPr="00DB13EB" w:rsidRDefault="00093E09" w:rsidP="00DB13EB">
            <w:pPr>
              <w:jc w:val="center"/>
              <w:rPr>
                <w:sz w:val="18"/>
                <w:szCs w:val="18"/>
                <w:lang w:val="en-CA"/>
              </w:rPr>
            </w:pPr>
            <w:r w:rsidRPr="00DB13EB">
              <w:rPr>
                <w:sz w:val="18"/>
                <w:szCs w:val="18"/>
                <w:lang w:val="en-CA"/>
              </w:rPr>
              <w:t>2026-07-12 23:33:54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DEF6DD" w14:textId="77777777" w:rsidR="00093E09" w:rsidRPr="00DB13EB" w:rsidRDefault="00093E09" w:rsidP="00DB13EB">
            <w:pPr>
              <w:jc w:val="center"/>
              <w:rPr>
                <w:sz w:val="18"/>
                <w:szCs w:val="18"/>
                <w:lang w:val="en-CA"/>
              </w:rPr>
            </w:pPr>
            <w:r w:rsidRPr="00DB13EB">
              <w:rPr>
                <w:sz w:val="18"/>
                <w:szCs w:val="18"/>
                <w:lang w:val="en-CA"/>
              </w:rPr>
              <w:t>2026-07-12 23:44:46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B17F1C" w14:textId="77777777" w:rsidR="00093E09" w:rsidRPr="00DB13EB" w:rsidRDefault="00093E09" w:rsidP="00DB13EB">
            <w:pPr>
              <w:jc w:val="center"/>
              <w:rPr>
                <w:sz w:val="18"/>
                <w:szCs w:val="18"/>
                <w:lang w:val="en-CA"/>
              </w:rPr>
            </w:pPr>
            <w:r w:rsidRPr="00DB13EB">
              <w:rPr>
                <w:sz w:val="18"/>
                <w:szCs w:val="18"/>
                <w:lang w:val="en-CA"/>
              </w:rPr>
              <w:t>2026-07-12 23:44:46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6634B5" w14:textId="77777777" w:rsidR="00093E09" w:rsidRPr="00DB13EB" w:rsidRDefault="00093E09" w:rsidP="00DB13EB">
            <w:pPr>
              <w:jc w:val="left"/>
              <w:rPr>
                <w:sz w:val="18"/>
                <w:szCs w:val="18"/>
                <w:lang w:val="en-CA"/>
              </w:rPr>
            </w:pPr>
            <w:r w:rsidRPr="00DB13EB">
              <w:rPr>
                <w:sz w:val="18"/>
                <w:szCs w:val="18"/>
                <w:lang w:val="en-CA"/>
              </w:rPr>
              <w:t>Crosscheck of JEE 6.7 Test 11 Triplane video-based implicit representation compression JVET-AQ0068 and JVET-AQ0069</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B00CDF0" w14:textId="3271096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P. Rondao Alface</w:t>
            </w:r>
            <w:r w:rsidR="00093E09" w:rsidRPr="00DB13EB">
              <w:rPr>
                <w:sz w:val="18"/>
                <w:szCs w:val="18"/>
                <w:lang w:val="en-CA"/>
              </w:rPr>
              <w:br/>
              <w:t xml:space="preserve"> B. van </w:t>
            </w:r>
            <w:proofErr w:type="spellStart"/>
            <w:r w:rsidR="00093E09" w:rsidRPr="00DB13EB">
              <w:rPr>
                <w:sz w:val="18"/>
                <w:szCs w:val="18"/>
                <w:lang w:val="en-CA"/>
              </w:rPr>
              <w:t>Hauwermeiren</w:t>
            </w:r>
            <w:proofErr w:type="spellEnd"/>
            <w:r w:rsidR="00093E09" w:rsidRPr="00DB13EB">
              <w:rPr>
                <w:sz w:val="18"/>
                <w:szCs w:val="18"/>
                <w:lang w:val="en-CA"/>
              </w:rPr>
              <w:t xml:space="preserve"> (Nokia)</w:t>
            </w:r>
          </w:p>
        </w:tc>
      </w:tr>
      <w:tr w:rsidR="0094567F" w:rsidRPr="006F1EFE" w14:paraId="5A32D88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074E11" w14:textId="77777777" w:rsidR="00093E09" w:rsidRPr="00DB13EB" w:rsidRDefault="00ED398D" w:rsidP="00093E09">
            <w:pPr>
              <w:jc w:val="center"/>
              <w:rPr>
                <w:sz w:val="18"/>
                <w:szCs w:val="18"/>
                <w:lang w:val="en-CA"/>
              </w:rPr>
            </w:pPr>
            <w:hyperlink r:id="rId1227" w:history="1">
              <w:r w:rsidR="00093E09" w:rsidRPr="00DB13EB">
                <w:rPr>
                  <w:rStyle w:val="Hyperlink"/>
                  <w:sz w:val="18"/>
                  <w:szCs w:val="18"/>
                  <w:lang w:val="en-CA"/>
                </w:rPr>
                <w:t>JVET-AQ0237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4AD531" w14:textId="77777777" w:rsidR="00093E09" w:rsidRPr="00DB13EB" w:rsidRDefault="00093E09" w:rsidP="00093E09">
            <w:pPr>
              <w:jc w:val="center"/>
              <w:rPr>
                <w:sz w:val="18"/>
                <w:szCs w:val="18"/>
                <w:lang w:val="en-CA"/>
              </w:rPr>
            </w:pPr>
            <w:r w:rsidRPr="00DB13EB">
              <w:rPr>
                <w:sz w:val="18"/>
                <w:szCs w:val="18"/>
                <w:lang w:val="en-CA"/>
              </w:rPr>
              <w:t>m78012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E18BAC" w14:textId="77777777" w:rsidR="00093E09" w:rsidRPr="00DB13EB" w:rsidRDefault="00093E09" w:rsidP="00DB13EB">
            <w:pPr>
              <w:jc w:val="center"/>
              <w:rPr>
                <w:sz w:val="18"/>
                <w:szCs w:val="18"/>
                <w:lang w:val="en-CA"/>
              </w:rPr>
            </w:pPr>
            <w:r w:rsidRPr="00DB13EB">
              <w:rPr>
                <w:sz w:val="18"/>
                <w:szCs w:val="18"/>
                <w:lang w:val="en-CA"/>
              </w:rPr>
              <w:t>2026-07-12 23:49:26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B81B47" w14:textId="77777777" w:rsidR="00093E09" w:rsidRPr="00DB13EB" w:rsidRDefault="00093E09" w:rsidP="00DB13EB">
            <w:pPr>
              <w:jc w:val="center"/>
              <w:rPr>
                <w:sz w:val="18"/>
                <w:szCs w:val="18"/>
                <w:lang w:val="en-CA"/>
              </w:rPr>
            </w:pPr>
            <w:r w:rsidRPr="00DB13EB">
              <w:rPr>
                <w:sz w:val="18"/>
                <w:szCs w:val="18"/>
                <w:lang w:val="en-CA"/>
              </w:rPr>
              <w:t>2026-07-12 23:56:09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FB4BCF" w14:textId="77777777" w:rsidR="00093E09" w:rsidRPr="00DB13EB" w:rsidRDefault="00093E09" w:rsidP="00DB13EB">
            <w:pPr>
              <w:jc w:val="center"/>
              <w:rPr>
                <w:sz w:val="18"/>
                <w:szCs w:val="18"/>
                <w:lang w:val="en-CA"/>
              </w:rPr>
            </w:pPr>
            <w:r w:rsidRPr="00DB13EB">
              <w:rPr>
                <w:sz w:val="18"/>
                <w:szCs w:val="18"/>
                <w:lang w:val="en-CA"/>
              </w:rPr>
              <w:t>2026-07-12 23:56:09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9815F2" w14:textId="77777777" w:rsidR="00093E09" w:rsidRPr="00DB13EB" w:rsidRDefault="00093E09" w:rsidP="00DB13EB">
            <w:pPr>
              <w:jc w:val="left"/>
              <w:rPr>
                <w:sz w:val="18"/>
                <w:szCs w:val="18"/>
                <w:lang w:val="en-CA"/>
              </w:rPr>
            </w:pPr>
            <w:r w:rsidRPr="00DB13EB">
              <w:rPr>
                <w:sz w:val="18"/>
                <w:szCs w:val="18"/>
                <w:lang w:val="en-CA"/>
              </w:rPr>
              <w:t>[GSC] [JEE 6.7] Crosscheck of Test 10 Implicit intermediate representation-based compression JVET-AP0213</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28EC546" w14:textId="3582E60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P. Rondao Alface</w:t>
            </w:r>
            <w:r w:rsidR="00093E09" w:rsidRPr="00DB13EB">
              <w:rPr>
                <w:sz w:val="18"/>
                <w:szCs w:val="18"/>
                <w:lang w:val="en-CA"/>
              </w:rPr>
              <w:br/>
              <w:t xml:space="preserve"> B. van </w:t>
            </w:r>
            <w:proofErr w:type="spellStart"/>
            <w:r w:rsidR="00093E09" w:rsidRPr="00DB13EB">
              <w:rPr>
                <w:sz w:val="18"/>
                <w:szCs w:val="18"/>
                <w:lang w:val="en-CA"/>
              </w:rPr>
              <w:t>Hauwermeiren</w:t>
            </w:r>
            <w:proofErr w:type="spellEnd"/>
            <w:r w:rsidR="00093E09" w:rsidRPr="00DB13EB">
              <w:rPr>
                <w:sz w:val="18"/>
                <w:szCs w:val="18"/>
                <w:lang w:val="en-CA"/>
              </w:rPr>
              <w:t xml:space="preserve"> (Nokia)</w:t>
            </w:r>
          </w:p>
        </w:tc>
      </w:tr>
      <w:tr w:rsidR="0094567F" w:rsidRPr="006F1EFE" w14:paraId="66657C7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A9CBE5" w14:textId="77777777" w:rsidR="00093E09" w:rsidRPr="00DB13EB" w:rsidRDefault="00ED398D" w:rsidP="00093E09">
            <w:pPr>
              <w:jc w:val="center"/>
              <w:rPr>
                <w:sz w:val="18"/>
                <w:szCs w:val="18"/>
                <w:lang w:val="en-CA"/>
              </w:rPr>
            </w:pPr>
            <w:hyperlink r:id="rId1228" w:history="1">
              <w:r w:rsidR="00093E09" w:rsidRPr="00DB13EB">
                <w:rPr>
                  <w:rStyle w:val="Hyperlink"/>
                  <w:sz w:val="18"/>
                  <w:szCs w:val="18"/>
                  <w:lang w:val="en-CA"/>
                </w:rPr>
                <w:t>JVET-AQ0238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FFFF02" w14:textId="77777777" w:rsidR="00093E09" w:rsidRPr="00DB13EB" w:rsidRDefault="00093E09" w:rsidP="00093E09">
            <w:pPr>
              <w:jc w:val="center"/>
              <w:rPr>
                <w:sz w:val="18"/>
                <w:szCs w:val="18"/>
                <w:lang w:val="en-CA"/>
              </w:rPr>
            </w:pPr>
            <w:r w:rsidRPr="00DB13EB">
              <w:rPr>
                <w:sz w:val="18"/>
                <w:szCs w:val="18"/>
                <w:lang w:val="en-CA"/>
              </w:rPr>
              <w:t>m78020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E6E271" w14:textId="77777777" w:rsidR="00093E09" w:rsidRPr="00DB13EB" w:rsidRDefault="00093E09" w:rsidP="00DB13EB">
            <w:pPr>
              <w:jc w:val="center"/>
              <w:rPr>
                <w:sz w:val="18"/>
                <w:szCs w:val="18"/>
                <w:lang w:val="en-CA"/>
              </w:rPr>
            </w:pPr>
            <w:r w:rsidRPr="00DB13EB">
              <w:rPr>
                <w:sz w:val="18"/>
                <w:szCs w:val="18"/>
                <w:lang w:val="en-CA"/>
              </w:rPr>
              <w:t>2026-07-13 14:57:58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89E67C" w14:textId="77777777" w:rsidR="00093E09" w:rsidRPr="00DB13EB" w:rsidRDefault="00093E09" w:rsidP="00DB13EB">
            <w:pPr>
              <w:jc w:val="center"/>
              <w:rPr>
                <w:sz w:val="18"/>
                <w:szCs w:val="18"/>
                <w:lang w:val="en-CA"/>
              </w:rPr>
            </w:pPr>
            <w:r w:rsidRPr="00DB13EB">
              <w:rPr>
                <w:sz w:val="18"/>
                <w:szCs w:val="18"/>
                <w:lang w:val="en-CA"/>
              </w:rPr>
              <w:t>2026-07-13 15:15:53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5C104B" w14:textId="77777777" w:rsidR="00093E09" w:rsidRPr="00DB13EB" w:rsidRDefault="00093E09" w:rsidP="00DB13EB">
            <w:pPr>
              <w:jc w:val="center"/>
              <w:rPr>
                <w:sz w:val="18"/>
                <w:szCs w:val="18"/>
                <w:lang w:val="en-CA"/>
              </w:rPr>
            </w:pPr>
            <w:r w:rsidRPr="00DB13EB">
              <w:rPr>
                <w:sz w:val="18"/>
                <w:szCs w:val="18"/>
                <w:lang w:val="en-CA"/>
              </w:rPr>
              <w:t>2026-07-13 15:42:36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E9E0CA" w14:textId="77777777" w:rsidR="00093E09" w:rsidRPr="00DB13EB" w:rsidRDefault="00093E09" w:rsidP="00DB13EB">
            <w:pPr>
              <w:jc w:val="left"/>
              <w:rPr>
                <w:sz w:val="18"/>
                <w:szCs w:val="18"/>
                <w:lang w:val="en-CA"/>
              </w:rPr>
            </w:pPr>
            <w:r w:rsidRPr="00DB13EB">
              <w:rPr>
                <w:sz w:val="18"/>
                <w:szCs w:val="18"/>
                <w:lang w:val="en-CA"/>
              </w:rPr>
              <w:t>AHG9: On software availability and CTC results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C619388" w14:textId="79BE543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B. Kroon (Philips)</w:t>
            </w:r>
            <w:r w:rsidR="00093E09" w:rsidRPr="00DB13EB">
              <w:rPr>
                <w:sz w:val="18"/>
                <w:szCs w:val="18"/>
                <w:lang w:val="en-CA"/>
              </w:rPr>
              <w:br/>
              <w:t xml:space="preserve"> G. </w:t>
            </w:r>
            <w:proofErr w:type="spellStart"/>
            <w:r w:rsidR="00093E09" w:rsidRPr="00DB13EB">
              <w:rPr>
                <w:sz w:val="18"/>
                <w:szCs w:val="18"/>
                <w:lang w:val="en-CA"/>
              </w:rPr>
              <w:t>Teniou</w:t>
            </w:r>
            <w:proofErr w:type="spellEnd"/>
            <w:r w:rsidR="00093E09" w:rsidRPr="00DB13EB">
              <w:rPr>
                <w:sz w:val="18"/>
                <w:szCs w:val="18"/>
                <w:lang w:val="en-CA"/>
              </w:rPr>
              <w:t xml:space="preserve"> (Tencent)</w:t>
            </w:r>
            <w:r w:rsidR="00093E09" w:rsidRPr="00DB13EB">
              <w:rPr>
                <w:sz w:val="18"/>
                <w:szCs w:val="18"/>
                <w:lang w:val="en-CA"/>
              </w:rPr>
              <w:br/>
              <w:t xml:space="preserve"> J. Boyce (Nokia)</w:t>
            </w:r>
            <w:r w:rsidR="00093E09" w:rsidRPr="00DB13EB">
              <w:rPr>
                <w:sz w:val="18"/>
                <w:szCs w:val="18"/>
                <w:lang w:val="en-CA"/>
              </w:rPr>
              <w:br/>
              <w:t xml:space="preserve"> L. Kerofsky (Qualcomm)</w:t>
            </w:r>
          </w:p>
        </w:tc>
      </w:tr>
      <w:tr w:rsidR="0094567F" w:rsidRPr="006F1EFE" w14:paraId="2A29DC3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655DBD" w14:textId="77777777" w:rsidR="00093E09" w:rsidRPr="00DB13EB" w:rsidRDefault="00ED398D" w:rsidP="00093E09">
            <w:pPr>
              <w:jc w:val="center"/>
              <w:rPr>
                <w:sz w:val="18"/>
                <w:szCs w:val="18"/>
                <w:lang w:val="en-CA"/>
              </w:rPr>
            </w:pPr>
            <w:hyperlink r:id="rId1229" w:history="1">
              <w:r w:rsidR="00093E09" w:rsidRPr="00DB13EB">
                <w:rPr>
                  <w:rStyle w:val="Hyperlink"/>
                  <w:sz w:val="18"/>
                  <w:szCs w:val="18"/>
                  <w:lang w:val="en-CA"/>
                </w:rPr>
                <w:t>JVET-AQ0239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C9FA71" w14:textId="77777777" w:rsidR="00093E09" w:rsidRPr="00DB13EB" w:rsidRDefault="00093E09" w:rsidP="00093E09">
            <w:pPr>
              <w:jc w:val="center"/>
              <w:rPr>
                <w:sz w:val="18"/>
                <w:szCs w:val="18"/>
                <w:lang w:val="en-CA"/>
              </w:rPr>
            </w:pPr>
            <w:r w:rsidRPr="00DB13EB">
              <w:rPr>
                <w:sz w:val="18"/>
                <w:szCs w:val="18"/>
                <w:lang w:val="en-CA"/>
              </w:rPr>
              <w:t>m78024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99B8A2" w14:textId="77777777" w:rsidR="00093E09" w:rsidRPr="00DB13EB" w:rsidRDefault="00093E09" w:rsidP="00DB13EB">
            <w:pPr>
              <w:jc w:val="center"/>
              <w:rPr>
                <w:sz w:val="18"/>
                <w:szCs w:val="18"/>
                <w:lang w:val="en-CA"/>
              </w:rPr>
            </w:pPr>
            <w:r w:rsidRPr="00DB13EB">
              <w:rPr>
                <w:sz w:val="18"/>
                <w:szCs w:val="18"/>
                <w:lang w:val="en-CA"/>
              </w:rPr>
              <w:t>2026-07-13 16:48:14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4D1B28" w14:textId="77777777" w:rsidR="00093E09" w:rsidRPr="00DB13EB" w:rsidRDefault="00093E09" w:rsidP="00DB13EB">
            <w:pPr>
              <w:jc w:val="center"/>
              <w:rPr>
                <w:sz w:val="18"/>
                <w:szCs w:val="18"/>
                <w:lang w:val="en-CA"/>
              </w:rPr>
            </w:pPr>
            <w:r w:rsidRPr="00DB13EB">
              <w:rPr>
                <w:sz w:val="18"/>
                <w:szCs w:val="18"/>
                <w:lang w:val="en-CA"/>
              </w:rPr>
              <w:t>2026-07-13 16:53:53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17B490" w14:textId="77777777" w:rsidR="00093E09" w:rsidRPr="00DB13EB" w:rsidRDefault="00093E09" w:rsidP="00DB13EB">
            <w:pPr>
              <w:jc w:val="center"/>
              <w:rPr>
                <w:sz w:val="18"/>
                <w:szCs w:val="18"/>
                <w:lang w:val="en-CA"/>
              </w:rPr>
            </w:pPr>
            <w:r w:rsidRPr="00DB13EB">
              <w:rPr>
                <w:sz w:val="18"/>
                <w:szCs w:val="18"/>
                <w:lang w:val="en-CA"/>
              </w:rPr>
              <w:t>2026-07-13 17:10:31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76A26B" w14:textId="77777777" w:rsidR="00093E09" w:rsidRPr="00DB13EB" w:rsidRDefault="00093E09" w:rsidP="00DB13EB">
            <w:pPr>
              <w:jc w:val="left"/>
              <w:rPr>
                <w:sz w:val="18"/>
                <w:szCs w:val="18"/>
                <w:lang w:val="en-CA"/>
              </w:rPr>
            </w:pPr>
            <w:r w:rsidRPr="00DB13EB">
              <w:rPr>
                <w:sz w:val="18"/>
                <w:szCs w:val="18"/>
                <w:lang w:val="en-CA"/>
              </w:rPr>
              <w:t>AHG9: [GSC][JEE6.9] Scalable 3DGS Syntax in GSI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B41E638" w14:textId="15B156A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R. Koo</w:t>
            </w:r>
            <w:r w:rsidR="00093E09" w:rsidRPr="00DB13EB">
              <w:rPr>
                <w:sz w:val="18"/>
                <w:szCs w:val="18"/>
                <w:lang w:val="en-CA"/>
              </w:rPr>
              <w:br/>
              <w:t xml:space="preserve"> Y.-G. Kim</w:t>
            </w:r>
            <w:r w:rsidR="00093E09" w:rsidRPr="00DB13EB">
              <w:rPr>
                <w:sz w:val="18"/>
                <w:szCs w:val="18"/>
                <w:lang w:val="en-CA"/>
              </w:rPr>
              <w:br/>
              <w:t xml:space="preserve"> E.-S. Ryu (SKKU)</w:t>
            </w:r>
          </w:p>
        </w:tc>
      </w:tr>
      <w:tr w:rsidR="0094567F" w:rsidRPr="006F1EFE" w14:paraId="0189A61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F21D26" w14:textId="77777777" w:rsidR="00093E09" w:rsidRPr="00DB13EB" w:rsidRDefault="00ED398D" w:rsidP="00093E09">
            <w:pPr>
              <w:jc w:val="center"/>
              <w:rPr>
                <w:sz w:val="18"/>
                <w:szCs w:val="18"/>
                <w:lang w:val="en-CA"/>
              </w:rPr>
            </w:pPr>
            <w:hyperlink r:id="rId1230" w:history="1">
              <w:r w:rsidR="00093E09" w:rsidRPr="00DB13EB">
                <w:rPr>
                  <w:rStyle w:val="Hyperlink"/>
                  <w:sz w:val="18"/>
                  <w:szCs w:val="18"/>
                  <w:lang w:val="en-CA"/>
                </w:rPr>
                <w:t>JVET-AQ0240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D54F540" w14:textId="77777777" w:rsidR="00093E09" w:rsidRPr="00DB13EB" w:rsidRDefault="00093E09" w:rsidP="00093E09">
            <w:pPr>
              <w:jc w:val="center"/>
              <w:rPr>
                <w:sz w:val="18"/>
                <w:szCs w:val="18"/>
                <w:lang w:val="en-CA"/>
              </w:rPr>
            </w:pPr>
            <w:r w:rsidRPr="00DB13EB">
              <w:rPr>
                <w:sz w:val="18"/>
                <w:szCs w:val="18"/>
                <w:lang w:val="en-CA"/>
              </w:rPr>
              <w:t>m78063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5165CC" w14:textId="77777777" w:rsidR="00093E09" w:rsidRPr="00DB13EB" w:rsidRDefault="00093E09" w:rsidP="00DB13EB">
            <w:pPr>
              <w:jc w:val="center"/>
              <w:rPr>
                <w:sz w:val="18"/>
                <w:szCs w:val="18"/>
                <w:lang w:val="en-CA"/>
              </w:rPr>
            </w:pPr>
            <w:r w:rsidRPr="00DB13EB">
              <w:rPr>
                <w:sz w:val="18"/>
                <w:szCs w:val="18"/>
                <w:lang w:val="en-CA"/>
              </w:rPr>
              <w:t>2026-07-15 09:55:59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BB433C" w14:textId="77777777" w:rsidR="00093E09" w:rsidRPr="00DB13EB" w:rsidRDefault="00093E09" w:rsidP="00DB13EB">
            <w:pPr>
              <w:jc w:val="center"/>
              <w:rPr>
                <w:sz w:val="18"/>
                <w:szCs w:val="18"/>
                <w:lang w:val="en-CA"/>
              </w:rPr>
            </w:pPr>
            <w:r w:rsidRPr="00DB13EB">
              <w:rPr>
                <w:sz w:val="18"/>
                <w:szCs w:val="18"/>
                <w:lang w:val="en-CA"/>
              </w:rPr>
              <w:t>2026-07-15 10:48:45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0F4603" w14:textId="77777777" w:rsidR="00093E09" w:rsidRPr="00DB13EB" w:rsidRDefault="00093E09" w:rsidP="00DB13EB">
            <w:pPr>
              <w:jc w:val="center"/>
              <w:rPr>
                <w:sz w:val="18"/>
                <w:szCs w:val="18"/>
                <w:lang w:val="en-CA"/>
              </w:rPr>
            </w:pPr>
            <w:r w:rsidRPr="00DB13EB">
              <w:rPr>
                <w:sz w:val="18"/>
                <w:szCs w:val="18"/>
                <w:lang w:val="en-CA"/>
              </w:rPr>
              <w:t>2026-07-15 10:48:45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FDCC9C" w14:textId="77777777" w:rsidR="00093E09" w:rsidRPr="00DB13EB" w:rsidRDefault="00093E09" w:rsidP="00DB13EB">
            <w:pPr>
              <w:jc w:val="left"/>
              <w:rPr>
                <w:sz w:val="18"/>
                <w:szCs w:val="18"/>
                <w:lang w:val="en-CA"/>
              </w:rPr>
            </w:pPr>
            <w:r w:rsidRPr="00DB13EB">
              <w:rPr>
                <w:sz w:val="18"/>
                <w:szCs w:val="18"/>
                <w:lang w:val="en-CA"/>
              </w:rPr>
              <w:t xml:space="preserve">Status of SEI messages in the VSEI </w:t>
            </w:r>
            <w:proofErr w:type="spellStart"/>
            <w:r w:rsidRPr="00DB13EB">
              <w:rPr>
                <w:sz w:val="18"/>
                <w:szCs w:val="18"/>
                <w:lang w:val="en-CA"/>
              </w:rPr>
              <w:t>TuC</w:t>
            </w:r>
            <w:proofErr w:type="spellEnd"/>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A9F6F9C" w14:textId="4F56705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p>
        </w:tc>
      </w:tr>
      <w:tr w:rsidR="0094567F" w:rsidRPr="006F1EFE" w14:paraId="667BFFE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B581D8" w14:textId="56EDC932" w:rsidR="00093E09" w:rsidRPr="00DB13EB" w:rsidRDefault="0098591E" w:rsidP="00093E09">
            <w:pPr>
              <w:jc w:val="center"/>
              <w:rPr>
                <w:sz w:val="18"/>
                <w:szCs w:val="18"/>
                <w:lang w:val="en-CA"/>
              </w:rPr>
            </w:pPr>
            <w:r w:rsidRPr="00DB13EB">
              <w:rPr>
                <w:sz w:val="18"/>
                <w:szCs w:val="18"/>
                <w:lang w:val="en-CA"/>
              </w:rPr>
              <w:t>JVET-AQ0267</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430BDF" w14:textId="77777777" w:rsidR="00093E09" w:rsidRPr="00DB13EB" w:rsidRDefault="00093E09" w:rsidP="00093E09">
            <w:pPr>
              <w:jc w:val="center"/>
              <w:rPr>
                <w:sz w:val="18"/>
                <w:szCs w:val="18"/>
                <w:lang w:val="en-CA"/>
              </w:rPr>
            </w:pPr>
            <w:r w:rsidRPr="00DB13EB">
              <w:rPr>
                <w:sz w:val="18"/>
                <w:szCs w:val="18"/>
                <w:lang w:val="en-CA"/>
              </w:rPr>
              <w:t>m77489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2B252B" w14:textId="77777777" w:rsidR="00093E09" w:rsidRPr="00DB13EB" w:rsidRDefault="00093E09" w:rsidP="00DB13EB">
            <w:pPr>
              <w:jc w:val="center"/>
              <w:rPr>
                <w:sz w:val="18"/>
                <w:szCs w:val="18"/>
                <w:lang w:val="en-CA"/>
              </w:rPr>
            </w:pPr>
            <w:r w:rsidRPr="00DB13EB">
              <w:rPr>
                <w:sz w:val="18"/>
                <w:szCs w:val="18"/>
                <w:lang w:val="en-CA"/>
              </w:rPr>
              <w:t>2026-07-01 14:33:02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3DB8D3" w14:textId="77777777" w:rsidR="00093E09" w:rsidRPr="00DB13EB" w:rsidRDefault="00093E09" w:rsidP="00DB13EB">
            <w:pPr>
              <w:jc w:val="center"/>
              <w:rPr>
                <w:sz w:val="18"/>
                <w:szCs w:val="18"/>
                <w:lang w:val="en-CA"/>
              </w:rPr>
            </w:pPr>
            <w:r w:rsidRPr="00DB13EB">
              <w:rPr>
                <w:sz w:val="18"/>
                <w:szCs w:val="18"/>
                <w:lang w:val="en-CA"/>
              </w:rPr>
              <w:t>2026-07-01 15:00:41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E862DA" w14:textId="77777777" w:rsidR="00093E09" w:rsidRPr="00DB13EB" w:rsidRDefault="00093E09" w:rsidP="00DB13EB">
            <w:pPr>
              <w:jc w:val="center"/>
              <w:rPr>
                <w:sz w:val="18"/>
                <w:szCs w:val="18"/>
                <w:lang w:val="en-CA"/>
              </w:rPr>
            </w:pPr>
            <w:r w:rsidRPr="00DB13EB">
              <w:rPr>
                <w:sz w:val="18"/>
                <w:szCs w:val="18"/>
                <w:lang w:val="en-CA"/>
              </w:rPr>
              <w:t>2026-07-01 15:00:41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2503C2" w14:textId="77777777" w:rsidR="00093E09" w:rsidRPr="00DB13EB" w:rsidRDefault="00093E09"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60E1D05" w14:textId="77777777" w:rsidR="00093E09" w:rsidRPr="00DB13EB" w:rsidRDefault="00093E09" w:rsidP="00DB13EB">
            <w:pPr>
              <w:jc w:val="left"/>
              <w:rPr>
                <w:sz w:val="18"/>
                <w:szCs w:val="18"/>
                <w:lang w:val="en-CA"/>
              </w:rPr>
            </w:pPr>
          </w:p>
        </w:tc>
      </w:tr>
      <w:tr w:rsidR="0094567F" w:rsidRPr="006F1EFE" w14:paraId="5B61CDE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1494B6" w14:textId="77777777" w:rsidR="00093E09" w:rsidRPr="00DB13EB" w:rsidRDefault="00ED398D" w:rsidP="00093E09">
            <w:pPr>
              <w:jc w:val="center"/>
              <w:rPr>
                <w:sz w:val="18"/>
                <w:szCs w:val="18"/>
                <w:lang w:val="en-CA"/>
              </w:rPr>
            </w:pPr>
            <w:hyperlink r:id="rId1231" w:history="1">
              <w:r w:rsidR="00093E09" w:rsidRPr="00DB13EB">
                <w:rPr>
                  <w:rStyle w:val="Hyperlink"/>
                  <w:sz w:val="18"/>
                  <w:szCs w:val="18"/>
                  <w:lang w:val="en-CA"/>
                </w:rPr>
                <w:t>JVET-AQ1000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99DD83" w14:textId="77777777" w:rsidR="00093E09" w:rsidRPr="00DB13EB" w:rsidRDefault="00093E09" w:rsidP="00093E09">
            <w:pPr>
              <w:jc w:val="center"/>
              <w:rPr>
                <w:sz w:val="18"/>
                <w:szCs w:val="18"/>
                <w:lang w:val="en-CA"/>
              </w:rPr>
            </w:pPr>
            <w:r w:rsidRPr="00DB13EB">
              <w:rPr>
                <w:sz w:val="18"/>
                <w:szCs w:val="18"/>
                <w:lang w:val="en-CA"/>
              </w:rPr>
              <w:t>m78037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D3CACC" w14:textId="77777777" w:rsidR="00093E09" w:rsidRPr="00DB13EB" w:rsidRDefault="00093E09" w:rsidP="00DB13EB">
            <w:pPr>
              <w:jc w:val="center"/>
              <w:rPr>
                <w:sz w:val="18"/>
                <w:szCs w:val="18"/>
                <w:lang w:val="en-CA"/>
              </w:rPr>
            </w:pPr>
            <w:r w:rsidRPr="00DB13EB">
              <w:rPr>
                <w:sz w:val="18"/>
                <w:szCs w:val="18"/>
                <w:lang w:val="en-CA"/>
              </w:rPr>
              <w:t>2026-07-14 12:37:14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17D6A4"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9225F2"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C6A2FC" w14:textId="77777777" w:rsidR="00093E09" w:rsidRPr="00DB13EB" w:rsidRDefault="00093E09" w:rsidP="00DB13EB">
            <w:pPr>
              <w:jc w:val="left"/>
              <w:rPr>
                <w:sz w:val="18"/>
                <w:szCs w:val="18"/>
                <w:lang w:val="en-CA"/>
              </w:rPr>
            </w:pPr>
            <w:r w:rsidRPr="00DB13EB">
              <w:rPr>
                <w:sz w:val="18"/>
                <w:szCs w:val="18"/>
                <w:lang w:val="en-CA"/>
              </w:rPr>
              <w:t xml:space="preserve">Meeting Report of the 43rd JVET Meeting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06770DE" w14:textId="422025A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p>
        </w:tc>
      </w:tr>
      <w:tr w:rsidR="0094567F" w:rsidRPr="006F1EFE" w14:paraId="19A13AD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24641E" w14:textId="77777777" w:rsidR="0094567F" w:rsidRPr="00DB13EB" w:rsidRDefault="00ED398D" w:rsidP="0094567F">
            <w:pPr>
              <w:jc w:val="center"/>
              <w:rPr>
                <w:sz w:val="18"/>
                <w:szCs w:val="18"/>
                <w:lang w:val="en-CA"/>
              </w:rPr>
            </w:pPr>
            <w:hyperlink r:id="rId1232" w:history="1">
              <w:r w:rsidR="0094567F" w:rsidRPr="00DB13EB">
                <w:rPr>
                  <w:rStyle w:val="Hyperlink"/>
                  <w:sz w:val="18"/>
                  <w:szCs w:val="18"/>
                  <w:lang w:val="en-CA"/>
                </w:rPr>
                <w:t>JVET-AQ1004</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21A6E4" w14:textId="77777777" w:rsidR="0094567F" w:rsidRPr="00DB13EB" w:rsidRDefault="0094567F" w:rsidP="0094567F">
            <w:pPr>
              <w:jc w:val="center"/>
              <w:rPr>
                <w:sz w:val="18"/>
                <w:szCs w:val="18"/>
                <w:lang w:val="en-CA"/>
              </w:rPr>
            </w:pPr>
            <w:r w:rsidRPr="00DB13EB">
              <w:rPr>
                <w:sz w:val="18"/>
                <w:szCs w:val="18"/>
                <w:lang w:val="en-CA"/>
              </w:rPr>
              <w:t>m78038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0C6A6B" w14:textId="77777777" w:rsidR="0094567F" w:rsidRPr="00DB13EB" w:rsidRDefault="0094567F" w:rsidP="0094567F">
            <w:pPr>
              <w:jc w:val="center"/>
              <w:rPr>
                <w:sz w:val="18"/>
                <w:szCs w:val="18"/>
                <w:lang w:val="en-CA"/>
              </w:rPr>
            </w:pPr>
            <w:r w:rsidRPr="00DB13EB">
              <w:rPr>
                <w:sz w:val="18"/>
                <w:szCs w:val="18"/>
                <w:lang w:val="en-CA"/>
              </w:rPr>
              <w:t>2026-07-14 12:38:35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5B72CC" w14:textId="79801871" w:rsidR="0094567F" w:rsidRPr="00DB13EB" w:rsidRDefault="0094567F">
            <w:pPr>
              <w:jc w:val="center"/>
              <w:rPr>
                <w:sz w:val="18"/>
                <w:szCs w:val="18"/>
                <w:lang w:val="en-CA"/>
              </w:rPr>
            </w:pPr>
            <w:r w:rsidRPr="00792B40">
              <w:rPr>
                <w:sz w:val="18"/>
                <w:szCs w:val="18"/>
                <w:lang w:val="en-CA"/>
              </w:rPr>
              <w:t>2026-08-06</w:t>
            </w:r>
            <w:r>
              <w:rPr>
                <w:sz w:val="18"/>
                <w:szCs w:val="18"/>
                <w:lang w:val="en-CA"/>
              </w:rPr>
              <w:t xml:space="preserve"> </w:t>
            </w:r>
            <w:r w:rsidRPr="00792B40">
              <w:rPr>
                <w:sz w:val="18"/>
                <w:szCs w:val="18"/>
                <w:lang w:val="en-CA"/>
              </w:rPr>
              <w:t>01:13:48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4FD38E" w14:textId="4236A4A1" w:rsidR="0094567F" w:rsidRPr="00DB13EB" w:rsidRDefault="0094567F">
            <w:pPr>
              <w:jc w:val="center"/>
              <w:rPr>
                <w:sz w:val="18"/>
                <w:szCs w:val="18"/>
                <w:lang w:val="en-CA"/>
              </w:rPr>
            </w:pPr>
            <w:r w:rsidRPr="00792B40">
              <w:rPr>
                <w:sz w:val="18"/>
                <w:szCs w:val="18"/>
                <w:lang w:val="en-CA"/>
              </w:rPr>
              <w:t>2026-09-28</w:t>
            </w:r>
            <w:r>
              <w:rPr>
                <w:sz w:val="18"/>
                <w:szCs w:val="18"/>
                <w:lang w:val="en-CA"/>
              </w:rPr>
              <w:t xml:space="preserve"> </w:t>
            </w:r>
            <w:r w:rsidRPr="00792B40">
              <w:rPr>
                <w:sz w:val="18"/>
                <w:szCs w:val="18"/>
                <w:lang w:val="en-CA"/>
              </w:rPr>
              <w:t>20:53:15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73A117" w14:textId="77777777" w:rsidR="0094567F" w:rsidRPr="00DB13EB" w:rsidRDefault="0094567F" w:rsidP="0094567F">
            <w:pPr>
              <w:jc w:val="left"/>
              <w:rPr>
                <w:sz w:val="18"/>
                <w:szCs w:val="18"/>
                <w:lang w:val="en-CA"/>
              </w:rPr>
            </w:pPr>
            <w:r w:rsidRPr="00DB13EB">
              <w:rPr>
                <w:sz w:val="18"/>
                <w:szCs w:val="18"/>
                <w:lang w:val="en-CA"/>
              </w:rPr>
              <w:t>Errata report items for VVC, VSEI, HEVC, AVC, and Video CICP</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0F7B32A" w14:textId="66522B8C" w:rsidR="0094567F" w:rsidRPr="00DB13EB" w:rsidRDefault="0094567F" w:rsidP="0094567F">
            <w:pPr>
              <w:jc w:val="left"/>
              <w:rPr>
                <w:sz w:val="18"/>
                <w:szCs w:val="18"/>
                <w:lang w:val="en-CA"/>
              </w:rPr>
            </w:pPr>
            <w:r w:rsidRPr="00DB13EB">
              <w:rPr>
                <w:sz w:val="18"/>
                <w:szCs w:val="18"/>
                <w:lang w:val="en-CA"/>
              </w:rPr>
              <w:t xml:space="preserve"> Y.-K. Wang</w:t>
            </w:r>
            <w:r w:rsidRPr="00DB13EB">
              <w:rPr>
                <w:sz w:val="18"/>
                <w:szCs w:val="18"/>
                <w:lang w:val="en-CA"/>
              </w:rPr>
              <w:br/>
              <w:t xml:space="preserve"> J. Boyce</w:t>
            </w:r>
            <w:r w:rsidRPr="00DB13EB">
              <w:rPr>
                <w:sz w:val="18"/>
                <w:szCs w:val="18"/>
                <w:lang w:val="en-CA"/>
              </w:rPr>
              <w:br/>
              <w:t xml:space="preserve"> B. Bross</w:t>
            </w:r>
            <w:r w:rsidRPr="00DB13EB">
              <w:rPr>
                <w:sz w:val="18"/>
                <w:szCs w:val="18"/>
                <w:lang w:val="en-CA"/>
              </w:rPr>
              <w:br/>
              <w:t xml:space="preserve"> I. Moccagatta</w:t>
            </w:r>
            <w:r w:rsidRPr="00DB13EB">
              <w:rPr>
                <w:sz w:val="18"/>
                <w:szCs w:val="18"/>
                <w:lang w:val="en-CA"/>
              </w:rPr>
              <w:br/>
              <w:t xml:space="preserve"> C. Rosewarne</w:t>
            </w:r>
            <w:r w:rsidRPr="00DB13EB">
              <w:rPr>
                <w:sz w:val="18"/>
                <w:szCs w:val="18"/>
                <w:lang w:val="en-CA"/>
              </w:rPr>
              <w:br/>
              <w:t xml:space="preserve"> K. Sühring</w:t>
            </w:r>
            <w:r w:rsidRPr="00DB13EB">
              <w:rPr>
                <w:sz w:val="18"/>
                <w:szCs w:val="18"/>
                <w:lang w:val="en-CA"/>
              </w:rPr>
              <w:br/>
              <w:t xml:space="preserve"> G. J. Sullivan</w:t>
            </w:r>
          </w:p>
        </w:tc>
      </w:tr>
      <w:tr w:rsidR="0094567F" w:rsidRPr="006F1EFE" w14:paraId="24D02E1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5BD347" w14:textId="77777777" w:rsidR="0094567F" w:rsidRPr="00DB13EB" w:rsidRDefault="00ED398D" w:rsidP="0094567F">
            <w:pPr>
              <w:jc w:val="center"/>
              <w:rPr>
                <w:sz w:val="18"/>
                <w:szCs w:val="18"/>
                <w:lang w:val="en-CA"/>
              </w:rPr>
            </w:pPr>
            <w:hyperlink r:id="rId1233" w:history="1">
              <w:r w:rsidR="0094567F" w:rsidRPr="00DB13EB">
                <w:rPr>
                  <w:rStyle w:val="Hyperlink"/>
                  <w:sz w:val="18"/>
                  <w:szCs w:val="18"/>
                  <w:lang w:val="en-CA"/>
                </w:rPr>
                <w:t>JVET-AQ1006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C51DF7" w14:textId="77777777" w:rsidR="0094567F" w:rsidRPr="00DB13EB" w:rsidRDefault="0094567F" w:rsidP="0094567F">
            <w:pPr>
              <w:jc w:val="center"/>
              <w:rPr>
                <w:sz w:val="18"/>
                <w:szCs w:val="18"/>
                <w:lang w:val="en-CA"/>
              </w:rPr>
            </w:pPr>
            <w:r w:rsidRPr="00DB13EB">
              <w:rPr>
                <w:sz w:val="18"/>
                <w:szCs w:val="18"/>
                <w:lang w:val="en-CA"/>
              </w:rPr>
              <w:t>m78039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1B5808" w14:textId="77777777" w:rsidR="0094567F" w:rsidRPr="00DB13EB" w:rsidRDefault="0094567F" w:rsidP="0094567F">
            <w:pPr>
              <w:jc w:val="center"/>
              <w:rPr>
                <w:sz w:val="18"/>
                <w:szCs w:val="18"/>
                <w:lang w:val="en-CA"/>
              </w:rPr>
            </w:pPr>
            <w:r w:rsidRPr="00DB13EB">
              <w:rPr>
                <w:sz w:val="18"/>
                <w:szCs w:val="18"/>
                <w:lang w:val="en-CA"/>
              </w:rPr>
              <w:t>2026-07-14 12:39:18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0D19CC" w14:textId="6CD62594" w:rsidR="0094567F" w:rsidRPr="00DB13EB" w:rsidRDefault="0094567F">
            <w:pPr>
              <w:jc w:val="center"/>
              <w:rPr>
                <w:sz w:val="18"/>
                <w:szCs w:val="18"/>
                <w:lang w:val="en-CA"/>
              </w:rPr>
            </w:pPr>
            <w:r w:rsidRPr="00792B40">
              <w:rPr>
                <w:sz w:val="18"/>
                <w:szCs w:val="18"/>
                <w:lang w:val="en-CA"/>
              </w:rPr>
              <w:t>2026-09-21</w:t>
            </w:r>
            <w:r>
              <w:rPr>
                <w:sz w:val="18"/>
                <w:szCs w:val="18"/>
                <w:lang w:val="en-CA"/>
              </w:rPr>
              <w:t xml:space="preserve"> </w:t>
            </w:r>
            <w:r w:rsidRPr="00792B40">
              <w:rPr>
                <w:sz w:val="18"/>
                <w:szCs w:val="18"/>
                <w:lang w:val="en-CA"/>
              </w:rPr>
              <w:t>05:40:38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A3A0B7" w14:textId="6E6CA256" w:rsidR="0094567F" w:rsidRPr="00DB13EB" w:rsidRDefault="0094567F">
            <w:pPr>
              <w:jc w:val="center"/>
              <w:rPr>
                <w:sz w:val="18"/>
                <w:szCs w:val="18"/>
                <w:lang w:val="en-CA"/>
              </w:rPr>
            </w:pPr>
            <w:r w:rsidRPr="00792B40">
              <w:rPr>
                <w:sz w:val="18"/>
                <w:szCs w:val="18"/>
                <w:lang w:val="en-CA"/>
              </w:rPr>
              <w:t>2026-09-21</w:t>
            </w:r>
            <w:r>
              <w:rPr>
                <w:sz w:val="18"/>
                <w:szCs w:val="18"/>
                <w:lang w:val="en-CA"/>
              </w:rPr>
              <w:t xml:space="preserve"> </w:t>
            </w:r>
            <w:r w:rsidRPr="00792B40">
              <w:rPr>
                <w:sz w:val="18"/>
                <w:szCs w:val="18"/>
                <w:lang w:val="en-CA"/>
              </w:rPr>
              <w:t>05:41:45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59851E" w14:textId="77777777" w:rsidR="0094567F" w:rsidRPr="00DB13EB" w:rsidRDefault="0094567F" w:rsidP="0094567F">
            <w:pPr>
              <w:jc w:val="left"/>
              <w:rPr>
                <w:sz w:val="18"/>
                <w:szCs w:val="18"/>
                <w:lang w:val="en-CA"/>
              </w:rPr>
            </w:pPr>
            <w:r w:rsidRPr="00DB13EB">
              <w:rPr>
                <w:sz w:val="18"/>
                <w:szCs w:val="18"/>
                <w:lang w:val="en-CA"/>
              </w:rPr>
              <w:t>HEVC additional profiles (Draft 2)</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1549476" w14:textId="795D818F" w:rsidR="0094567F" w:rsidRPr="00DB13EB" w:rsidRDefault="0094567F" w:rsidP="0094567F">
            <w:pPr>
              <w:jc w:val="left"/>
              <w:rPr>
                <w:sz w:val="18"/>
                <w:szCs w:val="18"/>
                <w:lang w:val="en-CA"/>
              </w:rPr>
            </w:pPr>
            <w:r w:rsidRPr="00DB13EB">
              <w:rPr>
                <w:sz w:val="18"/>
                <w:szCs w:val="18"/>
                <w:lang w:val="en-CA"/>
              </w:rPr>
              <w:t xml:space="preserve"> A. </w:t>
            </w:r>
            <w:proofErr w:type="spellStart"/>
            <w:r w:rsidRPr="00DB13EB">
              <w:rPr>
                <w:sz w:val="18"/>
                <w:szCs w:val="18"/>
                <w:lang w:val="en-CA"/>
              </w:rPr>
              <w:t>Tourapis</w:t>
            </w:r>
            <w:proofErr w:type="spellEnd"/>
            <w:r w:rsidRPr="00DB13EB">
              <w:rPr>
                <w:sz w:val="18"/>
                <w:szCs w:val="18"/>
                <w:lang w:val="en-CA"/>
              </w:rPr>
              <w:br/>
              <w:t xml:space="preserve"> Y.-K. Wang</w:t>
            </w:r>
            <w:r w:rsidRPr="00DB13EB">
              <w:rPr>
                <w:sz w:val="18"/>
                <w:szCs w:val="18"/>
                <w:lang w:val="en-CA"/>
              </w:rPr>
              <w:br/>
              <w:t xml:space="preserve"> B. Bross</w:t>
            </w:r>
            <w:r w:rsidRPr="00DB13EB">
              <w:rPr>
                <w:sz w:val="18"/>
                <w:szCs w:val="18"/>
                <w:lang w:val="en-CA"/>
              </w:rPr>
              <w:br/>
              <w:t xml:space="preserve"> G. J. Sullivan</w:t>
            </w:r>
          </w:p>
        </w:tc>
      </w:tr>
      <w:tr w:rsidR="0094567F" w:rsidRPr="006F1EFE" w14:paraId="2803AD3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83E252" w14:textId="77777777" w:rsidR="0094567F" w:rsidRPr="00DB13EB" w:rsidRDefault="00ED398D" w:rsidP="0094567F">
            <w:pPr>
              <w:jc w:val="center"/>
              <w:rPr>
                <w:sz w:val="18"/>
                <w:szCs w:val="18"/>
                <w:lang w:val="en-CA"/>
              </w:rPr>
            </w:pPr>
            <w:hyperlink r:id="rId1234" w:history="1">
              <w:r w:rsidR="0094567F" w:rsidRPr="00DB13EB">
                <w:rPr>
                  <w:rStyle w:val="Hyperlink"/>
                  <w:sz w:val="18"/>
                  <w:szCs w:val="18"/>
                  <w:lang w:val="en-CA"/>
                </w:rPr>
                <w:t>JVET-AQ1008</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8E4636" w14:textId="77777777" w:rsidR="0094567F" w:rsidRPr="00DB13EB" w:rsidRDefault="0094567F" w:rsidP="0094567F">
            <w:pPr>
              <w:jc w:val="center"/>
              <w:rPr>
                <w:sz w:val="18"/>
                <w:szCs w:val="18"/>
                <w:lang w:val="en-CA"/>
              </w:rPr>
            </w:pPr>
            <w:r w:rsidRPr="00DB13EB">
              <w:rPr>
                <w:sz w:val="18"/>
                <w:szCs w:val="18"/>
                <w:lang w:val="en-CA"/>
              </w:rPr>
              <w:t>m78040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283C51" w14:textId="77777777" w:rsidR="0094567F" w:rsidRPr="00DB13EB" w:rsidRDefault="0094567F" w:rsidP="0094567F">
            <w:pPr>
              <w:jc w:val="center"/>
              <w:rPr>
                <w:sz w:val="18"/>
                <w:szCs w:val="18"/>
                <w:lang w:val="en-CA"/>
              </w:rPr>
            </w:pPr>
            <w:r w:rsidRPr="00DB13EB">
              <w:rPr>
                <w:sz w:val="18"/>
                <w:szCs w:val="18"/>
                <w:lang w:val="en-CA"/>
              </w:rPr>
              <w:t>2026-07-14 12:41:18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9EB9D4" w14:textId="3D9F66D8" w:rsidR="0094567F" w:rsidRPr="00DB13EB" w:rsidRDefault="0094567F">
            <w:pPr>
              <w:jc w:val="center"/>
              <w:rPr>
                <w:sz w:val="18"/>
                <w:szCs w:val="18"/>
                <w:lang w:val="en-CA"/>
              </w:rPr>
            </w:pPr>
            <w:r w:rsidRPr="00792B40">
              <w:rPr>
                <w:sz w:val="18"/>
                <w:szCs w:val="18"/>
                <w:lang w:val="en-CA"/>
              </w:rPr>
              <w:t>2026-07-31</w:t>
            </w:r>
            <w:r>
              <w:rPr>
                <w:sz w:val="18"/>
                <w:szCs w:val="18"/>
                <w:lang w:val="en-CA"/>
              </w:rPr>
              <w:t xml:space="preserve"> </w:t>
            </w:r>
            <w:r w:rsidRPr="00792B40">
              <w:rPr>
                <w:sz w:val="18"/>
                <w:szCs w:val="18"/>
                <w:lang w:val="en-CA"/>
              </w:rPr>
              <w:t>11:13:53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4BE204" w14:textId="27393C32" w:rsidR="0094567F" w:rsidRPr="00DB13EB" w:rsidRDefault="0094567F">
            <w:pPr>
              <w:jc w:val="center"/>
              <w:rPr>
                <w:sz w:val="18"/>
                <w:szCs w:val="18"/>
                <w:lang w:val="en-CA"/>
              </w:rPr>
            </w:pPr>
            <w:r w:rsidRPr="00792B40">
              <w:rPr>
                <w:sz w:val="18"/>
                <w:szCs w:val="18"/>
                <w:lang w:val="en-CA"/>
              </w:rPr>
              <w:t>2026-07-31</w:t>
            </w:r>
            <w:r>
              <w:rPr>
                <w:sz w:val="18"/>
                <w:szCs w:val="18"/>
                <w:lang w:val="en-CA"/>
              </w:rPr>
              <w:t xml:space="preserve"> </w:t>
            </w:r>
            <w:r w:rsidRPr="00792B40">
              <w:rPr>
                <w:sz w:val="18"/>
                <w:szCs w:val="18"/>
                <w:lang w:val="en-CA"/>
              </w:rPr>
              <w:t>11:13:53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2A91CA" w14:textId="77777777" w:rsidR="0094567F" w:rsidRPr="00DB13EB" w:rsidRDefault="0094567F" w:rsidP="0094567F">
            <w:pPr>
              <w:jc w:val="left"/>
              <w:rPr>
                <w:sz w:val="18"/>
                <w:szCs w:val="18"/>
                <w:lang w:val="en-CA"/>
              </w:rPr>
            </w:pPr>
            <w:r w:rsidRPr="00DB13EB">
              <w:rPr>
                <w:sz w:val="18"/>
                <w:szCs w:val="18"/>
                <w:lang w:val="en-CA"/>
              </w:rPr>
              <w:t xml:space="preserve">Conformance testing for HEVC </w:t>
            </w:r>
            <w:proofErr w:type="spellStart"/>
            <w:r w:rsidRPr="00DB13EB">
              <w:rPr>
                <w:sz w:val="18"/>
                <w:szCs w:val="18"/>
                <w:lang w:val="en-CA"/>
              </w:rPr>
              <w:t>multiview</w:t>
            </w:r>
            <w:proofErr w:type="spellEnd"/>
            <w:r w:rsidRPr="00DB13EB">
              <w:rPr>
                <w:sz w:val="18"/>
                <w:szCs w:val="18"/>
                <w:lang w:val="en-CA"/>
              </w:rPr>
              <w:t xml:space="preserve"> extended and monochrome profiles (Draft 3)</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827C028" w14:textId="134033C7" w:rsidR="0094567F" w:rsidRPr="00DB13EB" w:rsidRDefault="0094567F" w:rsidP="0094567F">
            <w:pPr>
              <w:jc w:val="left"/>
              <w:rPr>
                <w:sz w:val="18"/>
                <w:szCs w:val="18"/>
                <w:lang w:val="en-CA"/>
              </w:rPr>
            </w:pPr>
            <w:r w:rsidRPr="00DB13EB">
              <w:rPr>
                <w:sz w:val="18"/>
                <w:szCs w:val="18"/>
                <w:lang w:val="en-CA"/>
              </w:rPr>
              <w:t xml:space="preserve"> I. Moccagatta</w:t>
            </w:r>
            <w:r w:rsidRPr="00DB13EB">
              <w:rPr>
                <w:sz w:val="18"/>
                <w:szCs w:val="18"/>
                <w:lang w:val="en-CA"/>
              </w:rPr>
              <w:br/>
              <w:t xml:space="preserve"> T. Fu</w:t>
            </w:r>
            <w:r w:rsidRPr="00DB13EB">
              <w:rPr>
                <w:sz w:val="18"/>
                <w:szCs w:val="18"/>
                <w:lang w:val="en-CA"/>
              </w:rPr>
              <w:br/>
              <w:t xml:space="preserve"> S. </w:t>
            </w:r>
            <w:proofErr w:type="spellStart"/>
            <w:r w:rsidRPr="00DB13EB">
              <w:rPr>
                <w:sz w:val="18"/>
                <w:szCs w:val="18"/>
                <w:lang w:val="en-CA"/>
              </w:rPr>
              <w:t>Paluri</w:t>
            </w:r>
            <w:proofErr w:type="spellEnd"/>
            <w:r w:rsidRPr="00DB13EB">
              <w:rPr>
                <w:sz w:val="18"/>
                <w:szCs w:val="18"/>
                <w:lang w:val="en-CA"/>
              </w:rPr>
              <w:br/>
              <w:t xml:space="preserve"> A. </w:t>
            </w:r>
            <w:proofErr w:type="spellStart"/>
            <w:r w:rsidRPr="00DB13EB">
              <w:rPr>
                <w:sz w:val="18"/>
                <w:szCs w:val="18"/>
                <w:lang w:val="en-CA"/>
              </w:rPr>
              <w:t>Tourapis</w:t>
            </w:r>
            <w:proofErr w:type="spellEnd"/>
          </w:p>
        </w:tc>
      </w:tr>
      <w:tr w:rsidR="0094567F" w:rsidRPr="006F1EFE" w14:paraId="616E994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18624F" w14:textId="77777777" w:rsidR="00093E09" w:rsidRPr="00DB13EB" w:rsidRDefault="00ED398D" w:rsidP="00093E09">
            <w:pPr>
              <w:jc w:val="center"/>
              <w:rPr>
                <w:sz w:val="18"/>
                <w:szCs w:val="18"/>
                <w:lang w:val="en-CA"/>
              </w:rPr>
            </w:pPr>
            <w:hyperlink r:id="rId1235" w:history="1">
              <w:r w:rsidR="00093E09" w:rsidRPr="00DB13EB">
                <w:rPr>
                  <w:rStyle w:val="Hyperlink"/>
                  <w:sz w:val="18"/>
                  <w:szCs w:val="18"/>
                  <w:lang w:val="en-CA"/>
                </w:rPr>
                <w:t>JVET-AQ1012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802FF1" w14:textId="77777777" w:rsidR="00093E09" w:rsidRPr="00DB13EB" w:rsidRDefault="00093E09" w:rsidP="00093E09">
            <w:pPr>
              <w:jc w:val="center"/>
              <w:rPr>
                <w:sz w:val="18"/>
                <w:szCs w:val="18"/>
                <w:lang w:val="en-CA"/>
              </w:rPr>
            </w:pPr>
            <w:r w:rsidRPr="00DB13EB">
              <w:rPr>
                <w:sz w:val="18"/>
                <w:szCs w:val="18"/>
                <w:lang w:val="en-CA"/>
              </w:rPr>
              <w:t>m78041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BBEFB6" w14:textId="77777777" w:rsidR="00093E09" w:rsidRPr="00DB13EB" w:rsidRDefault="00093E09" w:rsidP="00DB13EB">
            <w:pPr>
              <w:jc w:val="center"/>
              <w:rPr>
                <w:sz w:val="18"/>
                <w:szCs w:val="18"/>
                <w:lang w:val="en-CA"/>
              </w:rPr>
            </w:pPr>
            <w:r w:rsidRPr="00DB13EB">
              <w:rPr>
                <w:sz w:val="18"/>
                <w:szCs w:val="18"/>
                <w:lang w:val="en-CA"/>
              </w:rPr>
              <w:t>2026-07-14 12:41:47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E81E0B"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1D54876"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49C71C" w14:textId="77777777" w:rsidR="00093E09" w:rsidRPr="00DB13EB" w:rsidRDefault="00093E09" w:rsidP="00DB13EB">
            <w:pPr>
              <w:jc w:val="left"/>
              <w:rPr>
                <w:sz w:val="18"/>
                <w:szCs w:val="18"/>
                <w:lang w:val="en-CA"/>
              </w:rPr>
            </w:pPr>
            <w:r w:rsidRPr="00DB13EB">
              <w:rPr>
                <w:sz w:val="18"/>
                <w:szCs w:val="18"/>
                <w:lang w:val="en-CA"/>
              </w:rPr>
              <w:t>Overview of IT systems used in JVET</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F685AC1" w14:textId="210F114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I. Moccagatta</w:t>
            </w:r>
            <w:r w:rsidR="00093E09" w:rsidRPr="00DB13EB">
              <w:rPr>
                <w:sz w:val="18"/>
                <w:szCs w:val="18"/>
                <w:lang w:val="en-CA"/>
              </w:rPr>
              <w:br/>
              <w:t xml:space="preserve"> K. Sühring</w:t>
            </w:r>
            <w:r w:rsidR="00093E09" w:rsidRPr="00DB13EB">
              <w:rPr>
                <w:sz w:val="18"/>
                <w:szCs w:val="18"/>
                <w:lang w:val="en-CA"/>
              </w:rPr>
              <w:br/>
              <w:t xml:space="preserve"> M. Wien</w:t>
            </w:r>
          </w:p>
        </w:tc>
      </w:tr>
      <w:tr w:rsidR="0094567F" w:rsidRPr="006F1EFE" w14:paraId="021C789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FBC3C3" w14:textId="77777777" w:rsidR="0094567F" w:rsidRPr="00DB13EB" w:rsidRDefault="00ED398D" w:rsidP="0094567F">
            <w:pPr>
              <w:jc w:val="center"/>
              <w:rPr>
                <w:sz w:val="18"/>
                <w:szCs w:val="18"/>
                <w:lang w:val="en-CA"/>
              </w:rPr>
            </w:pPr>
            <w:hyperlink r:id="rId1236" w:history="1">
              <w:r w:rsidR="0094567F" w:rsidRPr="00DB13EB">
                <w:rPr>
                  <w:rStyle w:val="Hyperlink"/>
                  <w:sz w:val="18"/>
                  <w:szCs w:val="18"/>
                  <w:lang w:val="en-CA"/>
                </w:rPr>
                <w:t>JVET-AQ1017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91F0CC" w14:textId="77777777" w:rsidR="0094567F" w:rsidRPr="00DB13EB" w:rsidRDefault="0094567F" w:rsidP="0094567F">
            <w:pPr>
              <w:jc w:val="center"/>
              <w:rPr>
                <w:sz w:val="18"/>
                <w:szCs w:val="18"/>
                <w:lang w:val="en-CA"/>
              </w:rPr>
            </w:pPr>
            <w:r w:rsidRPr="00DB13EB">
              <w:rPr>
                <w:sz w:val="18"/>
                <w:szCs w:val="18"/>
                <w:lang w:val="en-CA"/>
              </w:rPr>
              <w:t>m78081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CF9DC0" w14:textId="77777777" w:rsidR="0094567F" w:rsidRPr="00DB13EB" w:rsidRDefault="0094567F" w:rsidP="0094567F">
            <w:pPr>
              <w:jc w:val="center"/>
              <w:rPr>
                <w:sz w:val="18"/>
                <w:szCs w:val="18"/>
                <w:lang w:val="en-CA"/>
              </w:rPr>
            </w:pPr>
            <w:r w:rsidRPr="00DB13EB">
              <w:rPr>
                <w:sz w:val="18"/>
                <w:szCs w:val="18"/>
                <w:lang w:val="en-CA"/>
              </w:rPr>
              <w:t>2026-07-15 16:29:40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E387D8" w14:textId="19BE8F8C" w:rsidR="0094567F" w:rsidRPr="00DB13EB" w:rsidRDefault="0094567F">
            <w:pPr>
              <w:jc w:val="center"/>
              <w:rPr>
                <w:sz w:val="18"/>
                <w:szCs w:val="18"/>
                <w:lang w:val="en-CA"/>
              </w:rPr>
            </w:pPr>
            <w:r w:rsidRPr="00792B40">
              <w:rPr>
                <w:sz w:val="18"/>
                <w:szCs w:val="18"/>
                <w:lang w:val="en-CA"/>
              </w:rPr>
              <w:t>2026-08-12</w:t>
            </w:r>
            <w:r>
              <w:rPr>
                <w:sz w:val="18"/>
                <w:szCs w:val="18"/>
                <w:lang w:val="en-CA"/>
              </w:rPr>
              <w:t xml:space="preserve"> </w:t>
            </w:r>
            <w:r w:rsidRPr="00792B40">
              <w:rPr>
                <w:sz w:val="18"/>
                <w:szCs w:val="18"/>
                <w:lang w:val="en-CA"/>
              </w:rPr>
              <w:t>04:40:44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DF530A" w14:textId="3E959A4B" w:rsidR="0094567F" w:rsidRPr="00DB13EB" w:rsidRDefault="0094567F">
            <w:pPr>
              <w:jc w:val="center"/>
              <w:rPr>
                <w:sz w:val="18"/>
                <w:szCs w:val="18"/>
                <w:lang w:val="en-CA"/>
              </w:rPr>
            </w:pPr>
            <w:r w:rsidRPr="00792B40">
              <w:rPr>
                <w:sz w:val="18"/>
                <w:szCs w:val="18"/>
                <w:lang w:val="en-CA"/>
              </w:rPr>
              <w:t>2026-08-12</w:t>
            </w:r>
            <w:r>
              <w:rPr>
                <w:sz w:val="18"/>
                <w:szCs w:val="18"/>
                <w:lang w:val="en-CA"/>
              </w:rPr>
              <w:t xml:space="preserve"> </w:t>
            </w:r>
            <w:r w:rsidRPr="00792B40">
              <w:rPr>
                <w:sz w:val="18"/>
                <w:szCs w:val="18"/>
                <w:lang w:val="en-CA"/>
              </w:rPr>
              <w:t>04:40:44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81A44A" w14:textId="77777777" w:rsidR="0094567F" w:rsidRPr="00DB13EB" w:rsidRDefault="0094567F" w:rsidP="0094567F">
            <w:pPr>
              <w:jc w:val="left"/>
              <w:rPr>
                <w:sz w:val="18"/>
                <w:szCs w:val="18"/>
                <w:lang w:val="en-CA"/>
              </w:rPr>
            </w:pPr>
            <w:r w:rsidRPr="00DB13EB">
              <w:rPr>
                <w:sz w:val="18"/>
                <w:szCs w:val="18"/>
                <w:lang w:val="en-CA"/>
              </w:rPr>
              <w:t>Updates of HEVC reference software (draft 1)</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48875D1" w14:textId="5A162B7A" w:rsidR="0094567F" w:rsidRPr="00DB13EB" w:rsidRDefault="0094567F" w:rsidP="0094567F">
            <w:pPr>
              <w:jc w:val="left"/>
              <w:rPr>
                <w:sz w:val="18"/>
                <w:szCs w:val="18"/>
                <w:lang w:val="en-CA"/>
              </w:rPr>
            </w:pPr>
            <w:r w:rsidRPr="00DB13EB">
              <w:rPr>
                <w:sz w:val="18"/>
                <w:szCs w:val="18"/>
                <w:lang w:val="en-CA"/>
              </w:rPr>
              <w:t xml:space="preserve"> K. Sühring</w:t>
            </w:r>
            <w:r w:rsidRPr="00DB13EB">
              <w:rPr>
                <w:sz w:val="18"/>
                <w:szCs w:val="18"/>
                <w:lang w:val="en-CA"/>
              </w:rPr>
              <w:br/>
              <w:t xml:space="preserve"> F. Bossen</w:t>
            </w:r>
            <w:r w:rsidRPr="00DB13EB">
              <w:rPr>
                <w:sz w:val="18"/>
                <w:szCs w:val="18"/>
                <w:lang w:val="en-CA"/>
              </w:rPr>
              <w:br/>
              <w:t xml:space="preserve"> A. </w:t>
            </w:r>
            <w:proofErr w:type="spellStart"/>
            <w:r w:rsidRPr="00DB13EB">
              <w:rPr>
                <w:sz w:val="18"/>
                <w:szCs w:val="18"/>
                <w:lang w:val="en-CA"/>
              </w:rPr>
              <w:t>Tourapis</w:t>
            </w:r>
            <w:proofErr w:type="spellEnd"/>
          </w:p>
        </w:tc>
      </w:tr>
      <w:tr w:rsidR="0094567F" w:rsidRPr="006F1EFE" w14:paraId="560E44C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4C06E3" w14:textId="77777777" w:rsidR="0094567F" w:rsidRPr="00DB13EB" w:rsidRDefault="00ED398D" w:rsidP="0094567F">
            <w:pPr>
              <w:jc w:val="center"/>
              <w:rPr>
                <w:sz w:val="18"/>
                <w:szCs w:val="18"/>
                <w:lang w:val="en-CA"/>
              </w:rPr>
            </w:pPr>
            <w:hyperlink r:id="rId1237" w:history="1">
              <w:r w:rsidR="0094567F" w:rsidRPr="00DB13EB">
                <w:rPr>
                  <w:rStyle w:val="Hyperlink"/>
                  <w:sz w:val="18"/>
                  <w:szCs w:val="18"/>
                  <w:lang w:val="en-CA"/>
                </w:rPr>
                <w:t>JVET-AQ2006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B102DE" w14:textId="77777777" w:rsidR="0094567F" w:rsidRPr="00DB13EB" w:rsidRDefault="0094567F" w:rsidP="0094567F">
            <w:pPr>
              <w:jc w:val="center"/>
              <w:rPr>
                <w:sz w:val="18"/>
                <w:szCs w:val="18"/>
                <w:lang w:val="en-CA"/>
              </w:rPr>
            </w:pPr>
            <w:r w:rsidRPr="00DB13EB">
              <w:rPr>
                <w:sz w:val="18"/>
                <w:szCs w:val="18"/>
                <w:lang w:val="en-CA"/>
              </w:rPr>
              <w:t>m78042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C7C54E" w14:textId="77777777" w:rsidR="0094567F" w:rsidRPr="00DB13EB" w:rsidRDefault="0094567F" w:rsidP="0094567F">
            <w:pPr>
              <w:jc w:val="center"/>
              <w:rPr>
                <w:sz w:val="18"/>
                <w:szCs w:val="18"/>
                <w:lang w:val="en-CA"/>
              </w:rPr>
            </w:pPr>
            <w:r w:rsidRPr="00DB13EB">
              <w:rPr>
                <w:sz w:val="18"/>
                <w:szCs w:val="18"/>
                <w:lang w:val="en-CA"/>
              </w:rPr>
              <w:t>2026-07-14 12:44:05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E92631" w14:textId="67E58553" w:rsidR="0094567F" w:rsidRPr="00DB13EB" w:rsidRDefault="0094567F">
            <w:pPr>
              <w:jc w:val="center"/>
              <w:rPr>
                <w:sz w:val="18"/>
                <w:szCs w:val="18"/>
                <w:lang w:val="en-CA"/>
              </w:rPr>
            </w:pPr>
            <w:r w:rsidRPr="00792B40">
              <w:rPr>
                <w:sz w:val="18"/>
                <w:szCs w:val="18"/>
                <w:lang w:val="en-CA"/>
              </w:rPr>
              <w:t>2026-07-31</w:t>
            </w:r>
            <w:r>
              <w:rPr>
                <w:sz w:val="18"/>
                <w:szCs w:val="18"/>
                <w:lang w:val="en-CA"/>
              </w:rPr>
              <w:t xml:space="preserve"> </w:t>
            </w:r>
            <w:r w:rsidRPr="00792B40">
              <w:rPr>
                <w:sz w:val="18"/>
                <w:szCs w:val="18"/>
                <w:lang w:val="en-CA"/>
              </w:rPr>
              <w:t>19:23:15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6AEC01" w14:textId="6B38B583" w:rsidR="0094567F" w:rsidRPr="00DB13EB" w:rsidRDefault="0094567F">
            <w:pPr>
              <w:jc w:val="center"/>
              <w:rPr>
                <w:sz w:val="18"/>
                <w:szCs w:val="18"/>
                <w:lang w:val="en-CA"/>
              </w:rPr>
            </w:pPr>
            <w:r w:rsidRPr="00792B40">
              <w:rPr>
                <w:sz w:val="18"/>
                <w:szCs w:val="18"/>
                <w:lang w:val="en-CA"/>
              </w:rPr>
              <w:t>2026-09-28</w:t>
            </w:r>
            <w:r>
              <w:rPr>
                <w:sz w:val="18"/>
                <w:szCs w:val="18"/>
                <w:lang w:val="en-CA"/>
              </w:rPr>
              <w:t xml:space="preserve"> </w:t>
            </w:r>
            <w:r w:rsidRPr="00792B40">
              <w:rPr>
                <w:sz w:val="18"/>
                <w:szCs w:val="18"/>
                <w:lang w:val="en-CA"/>
              </w:rPr>
              <w:t>23:39:45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ECEA21" w14:textId="77777777" w:rsidR="0094567F" w:rsidRPr="00DB13EB" w:rsidRDefault="0094567F" w:rsidP="0094567F">
            <w:pPr>
              <w:jc w:val="left"/>
              <w:rPr>
                <w:sz w:val="18"/>
                <w:szCs w:val="18"/>
                <w:lang w:val="en-CA"/>
              </w:rPr>
            </w:pPr>
            <w:r w:rsidRPr="00DB13EB">
              <w:rPr>
                <w:sz w:val="18"/>
                <w:szCs w:val="18"/>
                <w:lang w:val="en-CA"/>
              </w:rPr>
              <w:t>Additional SEI messages for VSEI version 5 (Draft 1)</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5DEF94A" w14:textId="1F8ED5FE" w:rsidR="0094567F" w:rsidRPr="00DB13EB" w:rsidRDefault="0094567F" w:rsidP="0094567F">
            <w:pPr>
              <w:jc w:val="left"/>
              <w:rPr>
                <w:sz w:val="18"/>
                <w:szCs w:val="18"/>
                <w:lang w:val="en-CA"/>
              </w:rPr>
            </w:pPr>
            <w:r w:rsidRPr="00DB13EB">
              <w:rPr>
                <w:sz w:val="18"/>
                <w:szCs w:val="18"/>
                <w:lang w:val="en-CA"/>
              </w:rPr>
              <w:t xml:space="preserve"> Y.-K. Wang</w:t>
            </w:r>
            <w:r w:rsidRPr="00DB13EB">
              <w:rPr>
                <w:sz w:val="18"/>
                <w:szCs w:val="18"/>
                <w:lang w:val="en-CA"/>
              </w:rPr>
              <w:br/>
              <w:t xml:space="preserve"> J. Boyce</w:t>
            </w:r>
            <w:r w:rsidRPr="00DB13EB">
              <w:rPr>
                <w:sz w:val="18"/>
                <w:szCs w:val="18"/>
                <w:lang w:val="en-CA"/>
              </w:rPr>
              <w:br/>
              <w:t xml:space="preserve"> J. Chen</w:t>
            </w:r>
            <w:r w:rsidRPr="00DB13EB">
              <w:rPr>
                <w:sz w:val="18"/>
                <w:szCs w:val="18"/>
                <w:lang w:val="en-CA"/>
              </w:rPr>
              <w:br/>
              <w:t xml:space="preserve"> S. Deshpande</w:t>
            </w:r>
            <w:r w:rsidRPr="00DB13EB">
              <w:rPr>
                <w:sz w:val="18"/>
                <w:szCs w:val="18"/>
                <w:lang w:val="en-CA"/>
              </w:rPr>
              <w:br/>
              <w:t xml:space="preserve"> M. M. Hannuksela</w:t>
            </w:r>
            <w:r w:rsidRPr="00DB13EB">
              <w:rPr>
                <w:sz w:val="18"/>
                <w:szCs w:val="18"/>
                <w:lang w:val="en-CA"/>
              </w:rPr>
              <w:br/>
              <w:t xml:space="preserve"> G. J. Sullivan</w:t>
            </w:r>
            <w:r w:rsidRPr="00DB13EB">
              <w:rPr>
                <w:sz w:val="18"/>
                <w:szCs w:val="18"/>
                <w:lang w:val="en-CA"/>
              </w:rPr>
              <w:br/>
              <w:t xml:space="preserve"> H. Tan</w:t>
            </w:r>
            <w:r w:rsidRPr="00DB13EB">
              <w:rPr>
                <w:sz w:val="18"/>
                <w:szCs w:val="18"/>
                <w:lang w:val="en-CA"/>
              </w:rPr>
              <w:br/>
              <w:t xml:space="preserve"> A. </w:t>
            </w:r>
            <w:proofErr w:type="spellStart"/>
            <w:r w:rsidRPr="00DB13EB">
              <w:rPr>
                <w:sz w:val="18"/>
                <w:szCs w:val="18"/>
                <w:lang w:val="en-CA"/>
              </w:rPr>
              <w:t>Tourapis</w:t>
            </w:r>
            <w:proofErr w:type="spellEnd"/>
          </w:p>
        </w:tc>
      </w:tr>
      <w:tr w:rsidR="0094567F" w:rsidRPr="006F1EFE" w14:paraId="1A39C8D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7074C7" w14:textId="77777777" w:rsidR="00093E09" w:rsidRPr="00DB13EB" w:rsidRDefault="00ED398D" w:rsidP="00093E09">
            <w:pPr>
              <w:jc w:val="center"/>
              <w:rPr>
                <w:sz w:val="18"/>
                <w:szCs w:val="18"/>
                <w:lang w:val="en-CA"/>
              </w:rPr>
            </w:pPr>
            <w:hyperlink r:id="rId1238" w:history="1">
              <w:r w:rsidR="00093E09" w:rsidRPr="00DB13EB">
                <w:rPr>
                  <w:rStyle w:val="Hyperlink"/>
                  <w:sz w:val="18"/>
                  <w:szCs w:val="18"/>
                  <w:lang w:val="en-CA"/>
                </w:rPr>
                <w:t>JVET-AQ2019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3D003D" w14:textId="77777777" w:rsidR="00093E09" w:rsidRPr="00DB13EB" w:rsidRDefault="00093E09" w:rsidP="00093E09">
            <w:pPr>
              <w:jc w:val="center"/>
              <w:rPr>
                <w:sz w:val="18"/>
                <w:szCs w:val="18"/>
                <w:lang w:val="en-CA"/>
              </w:rPr>
            </w:pPr>
            <w:r w:rsidRPr="00DB13EB">
              <w:rPr>
                <w:sz w:val="18"/>
                <w:szCs w:val="18"/>
                <w:lang w:val="en-CA"/>
              </w:rPr>
              <w:t>m78043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3EE713" w14:textId="77777777" w:rsidR="00093E09" w:rsidRPr="00DB13EB" w:rsidRDefault="00093E09" w:rsidP="00DB13EB">
            <w:pPr>
              <w:jc w:val="center"/>
              <w:rPr>
                <w:sz w:val="18"/>
                <w:szCs w:val="18"/>
                <w:lang w:val="en-CA"/>
              </w:rPr>
            </w:pPr>
            <w:r w:rsidRPr="00DB13EB">
              <w:rPr>
                <w:sz w:val="18"/>
                <w:szCs w:val="18"/>
                <w:lang w:val="en-CA"/>
              </w:rPr>
              <w:t>2026-07-14 12:44:40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337F3F"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A573D5"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598FB5" w14:textId="77777777" w:rsidR="00093E09" w:rsidRPr="00DB13EB" w:rsidRDefault="00093E09" w:rsidP="00DB13EB">
            <w:pPr>
              <w:jc w:val="left"/>
              <w:rPr>
                <w:sz w:val="18"/>
                <w:szCs w:val="18"/>
                <w:lang w:val="en-CA"/>
              </w:rPr>
            </w:pPr>
            <w:r w:rsidRPr="00DB13EB">
              <w:rPr>
                <w:sz w:val="18"/>
                <w:szCs w:val="18"/>
                <w:lang w:val="en-CA"/>
              </w:rPr>
              <w:t>Description of algorithms version 16 and software version 18 in neural network-based video coding (NNVC)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AEABBF6" w14:textId="45B42F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Galpin</w:t>
            </w:r>
            <w:r w:rsidR="00093E09" w:rsidRPr="00DB13EB">
              <w:rPr>
                <w:sz w:val="18"/>
                <w:szCs w:val="18"/>
                <w:lang w:val="en-CA"/>
              </w:rPr>
              <w:br/>
              <w:t xml:space="preserve"> Yue Li</w:t>
            </w:r>
            <w:r w:rsidR="00093E09" w:rsidRPr="00DB13EB">
              <w:rPr>
                <w:sz w:val="18"/>
                <w:szCs w:val="18"/>
                <w:lang w:val="en-CA"/>
              </w:rPr>
              <w:br/>
              <w:t xml:space="preserve"> Yun Li</w:t>
            </w:r>
            <w:r w:rsidR="00093E09" w:rsidRPr="00DB13EB">
              <w:rPr>
                <w:sz w:val="18"/>
                <w:szCs w:val="18"/>
                <w:lang w:val="en-CA"/>
              </w:rPr>
              <w:br/>
              <w:t xml:space="preserve"> D. </w:t>
            </w:r>
            <w:proofErr w:type="spellStart"/>
            <w:r w:rsidR="00093E09" w:rsidRPr="00DB13EB">
              <w:rPr>
                <w:sz w:val="18"/>
                <w:szCs w:val="18"/>
                <w:lang w:val="en-CA"/>
              </w:rPr>
              <w:t>Rusanovskyy</w:t>
            </w:r>
            <w:proofErr w:type="spellEnd"/>
            <w:r w:rsidR="00093E09" w:rsidRPr="00DB13EB">
              <w:rPr>
                <w:sz w:val="18"/>
                <w:szCs w:val="18"/>
                <w:lang w:val="en-CA"/>
              </w:rPr>
              <w:br/>
              <w:t xml:space="preserve"> T. Shao</w:t>
            </w:r>
            <w:r w:rsidR="00093E09" w:rsidRPr="00DB13EB">
              <w:rPr>
                <w:sz w:val="18"/>
                <w:szCs w:val="18"/>
                <w:lang w:val="en-CA"/>
              </w:rPr>
              <w:br/>
              <w:t xml:space="preserve"> J. Ström</w:t>
            </w:r>
            <w:r w:rsidR="00093E09" w:rsidRPr="00DB13EB">
              <w:rPr>
                <w:sz w:val="18"/>
                <w:szCs w:val="18"/>
                <w:lang w:val="en-CA"/>
              </w:rPr>
              <w:br/>
              <w:t xml:space="preserve"> L. Wang</w:t>
            </w:r>
          </w:p>
        </w:tc>
      </w:tr>
      <w:tr w:rsidR="0094567F" w:rsidRPr="006F1EFE" w14:paraId="06AC674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DA1541" w14:textId="77777777" w:rsidR="00093E09" w:rsidRPr="00DB13EB" w:rsidRDefault="00ED398D" w:rsidP="00093E09">
            <w:pPr>
              <w:jc w:val="center"/>
              <w:rPr>
                <w:sz w:val="18"/>
                <w:szCs w:val="18"/>
                <w:lang w:val="en-CA"/>
              </w:rPr>
            </w:pPr>
            <w:hyperlink r:id="rId1239" w:history="1">
              <w:r w:rsidR="00093E09" w:rsidRPr="00DB13EB">
                <w:rPr>
                  <w:rStyle w:val="Hyperlink"/>
                  <w:sz w:val="18"/>
                  <w:szCs w:val="18"/>
                  <w:lang w:val="en-CA"/>
                </w:rPr>
                <w:t>JVET-AQ2020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6E26D9" w14:textId="77777777" w:rsidR="00093E09" w:rsidRPr="00DB13EB" w:rsidRDefault="00093E09" w:rsidP="00093E09">
            <w:pPr>
              <w:jc w:val="center"/>
              <w:rPr>
                <w:sz w:val="18"/>
                <w:szCs w:val="18"/>
                <w:lang w:val="en-CA"/>
              </w:rPr>
            </w:pPr>
            <w:r w:rsidRPr="00DB13EB">
              <w:rPr>
                <w:sz w:val="18"/>
                <w:szCs w:val="18"/>
                <w:lang w:val="en-CA"/>
              </w:rPr>
              <w:t>m78044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D50A34" w14:textId="77777777" w:rsidR="00093E09" w:rsidRPr="00DB13EB" w:rsidRDefault="00093E09" w:rsidP="00DB13EB">
            <w:pPr>
              <w:jc w:val="center"/>
              <w:rPr>
                <w:sz w:val="18"/>
                <w:szCs w:val="18"/>
                <w:lang w:val="en-CA"/>
              </w:rPr>
            </w:pPr>
            <w:r w:rsidRPr="00DB13EB">
              <w:rPr>
                <w:sz w:val="18"/>
                <w:szCs w:val="18"/>
                <w:lang w:val="en-CA"/>
              </w:rPr>
              <w:t>2026-07-14 12:45:26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F54FA6"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FD5638"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E15DB1" w14:textId="77777777" w:rsidR="00093E09" w:rsidRPr="00DB13EB" w:rsidRDefault="00093E09" w:rsidP="00DB13EB">
            <w:pPr>
              <w:jc w:val="left"/>
              <w:rPr>
                <w:sz w:val="18"/>
                <w:szCs w:val="18"/>
                <w:lang w:val="en-CA"/>
              </w:rPr>
            </w:pPr>
            <w:r w:rsidRPr="00DB13EB">
              <w:rPr>
                <w:sz w:val="18"/>
                <w:szCs w:val="18"/>
                <w:lang w:val="en-CA"/>
              </w:rPr>
              <w:t>Film grain synthesis technology for video applications ed. 2 (Draft 6)</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3D3FD61" w14:textId="2C9378A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W. Husak</w:t>
            </w:r>
            <w:r w:rsidR="00093E09" w:rsidRPr="00DB13EB">
              <w:rPr>
                <w:sz w:val="18"/>
                <w:szCs w:val="18"/>
                <w:lang w:val="en-CA"/>
              </w:rPr>
              <w:br/>
              <w:t xml:space="preserve"> P. de Lagrange</w:t>
            </w:r>
            <w:r w:rsidR="00093E09" w:rsidRPr="00DB13EB">
              <w:rPr>
                <w:sz w:val="18"/>
                <w:szCs w:val="18"/>
                <w:lang w:val="en-CA"/>
              </w:rPr>
              <w:br/>
              <w:t xml:space="preserve"> M. Radosavljević</w:t>
            </w:r>
            <w:r w:rsidR="00093E09" w:rsidRPr="00DB13EB">
              <w:rPr>
                <w:sz w:val="18"/>
                <w:szCs w:val="18"/>
                <w:lang w:val="en-CA"/>
              </w:rPr>
              <w:br/>
              <w:t xml:space="preserve"> A. </w:t>
            </w:r>
            <w:proofErr w:type="spellStart"/>
            <w:r w:rsidR="00093E09" w:rsidRPr="00DB13EB">
              <w:rPr>
                <w:sz w:val="18"/>
                <w:szCs w:val="18"/>
                <w:lang w:val="en-CA"/>
              </w:rPr>
              <w:t>Tourapis</w:t>
            </w:r>
            <w:proofErr w:type="spellEnd"/>
          </w:p>
        </w:tc>
      </w:tr>
      <w:tr w:rsidR="0094567F" w:rsidRPr="006F1EFE" w14:paraId="6B45559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02DDFF" w14:textId="77777777" w:rsidR="00093E09" w:rsidRPr="00DB13EB" w:rsidRDefault="00ED398D" w:rsidP="00093E09">
            <w:pPr>
              <w:jc w:val="center"/>
              <w:rPr>
                <w:sz w:val="18"/>
                <w:szCs w:val="18"/>
                <w:lang w:val="en-CA"/>
              </w:rPr>
            </w:pPr>
            <w:hyperlink r:id="rId1240" w:history="1">
              <w:r w:rsidR="00093E09" w:rsidRPr="00DB13EB">
                <w:rPr>
                  <w:rStyle w:val="Hyperlink"/>
                  <w:sz w:val="18"/>
                  <w:szCs w:val="18"/>
                  <w:lang w:val="en-CA"/>
                </w:rPr>
                <w:t>JVET-AQ2021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0B32E3" w14:textId="77777777" w:rsidR="00093E09" w:rsidRPr="00DB13EB" w:rsidRDefault="00093E09" w:rsidP="00093E09">
            <w:pPr>
              <w:jc w:val="center"/>
              <w:rPr>
                <w:sz w:val="18"/>
                <w:szCs w:val="18"/>
                <w:lang w:val="en-CA"/>
              </w:rPr>
            </w:pPr>
            <w:r w:rsidRPr="00DB13EB">
              <w:rPr>
                <w:sz w:val="18"/>
                <w:szCs w:val="18"/>
                <w:lang w:val="en-CA"/>
              </w:rPr>
              <w:t>m78045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AC1198" w14:textId="77777777" w:rsidR="00093E09" w:rsidRPr="00DB13EB" w:rsidRDefault="00093E09" w:rsidP="00DB13EB">
            <w:pPr>
              <w:jc w:val="center"/>
              <w:rPr>
                <w:sz w:val="18"/>
                <w:szCs w:val="18"/>
                <w:lang w:val="en-CA"/>
              </w:rPr>
            </w:pPr>
            <w:r w:rsidRPr="00DB13EB">
              <w:rPr>
                <w:sz w:val="18"/>
                <w:szCs w:val="18"/>
                <w:lang w:val="en-CA"/>
              </w:rPr>
              <w:t>2026-07-14 12:46:08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2BD9F9" w14:textId="77777777" w:rsidR="00093E09" w:rsidRPr="00DB13EB" w:rsidRDefault="00093E09" w:rsidP="00DB13EB">
            <w:pPr>
              <w:jc w:val="center"/>
              <w:rPr>
                <w:sz w:val="18"/>
                <w:szCs w:val="18"/>
                <w:lang w:val="en-CA"/>
              </w:rPr>
            </w:pPr>
            <w:r w:rsidRPr="00DB13EB">
              <w:rPr>
                <w:sz w:val="18"/>
                <w:szCs w:val="18"/>
                <w:lang w:val="en-CA"/>
              </w:rPr>
              <w:t>2026-07-15 12:49:06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55F290" w14:textId="77777777" w:rsidR="00093E09" w:rsidRPr="00DB13EB" w:rsidRDefault="00093E09" w:rsidP="00DB13EB">
            <w:pPr>
              <w:jc w:val="center"/>
              <w:rPr>
                <w:sz w:val="18"/>
                <w:szCs w:val="18"/>
                <w:lang w:val="en-CA"/>
              </w:rPr>
            </w:pPr>
            <w:r w:rsidRPr="00DB13EB">
              <w:rPr>
                <w:sz w:val="18"/>
                <w:szCs w:val="18"/>
                <w:lang w:val="en-CA"/>
              </w:rPr>
              <w:t>2026-07-15 12:49:06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472E44" w14:textId="77777777" w:rsidR="00093E09" w:rsidRPr="00DB13EB" w:rsidRDefault="00093E09" w:rsidP="00DB13EB">
            <w:pPr>
              <w:jc w:val="left"/>
              <w:rPr>
                <w:sz w:val="18"/>
                <w:szCs w:val="18"/>
                <w:lang w:val="en-CA"/>
              </w:rPr>
            </w:pPr>
            <w:r w:rsidRPr="00DB13EB">
              <w:rPr>
                <w:sz w:val="18"/>
                <w:szCs w:val="18"/>
                <w:lang w:val="en-CA"/>
              </w:rPr>
              <w:t>Joint Call for Proposals on video compression with capability beyond VVC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EC6CA22" w14:textId="4CEF632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M. Wien</w:t>
            </w:r>
            <w:r w:rsidR="00093E09" w:rsidRPr="00DB13EB">
              <w:rPr>
                <w:sz w:val="18"/>
                <w:szCs w:val="18"/>
                <w:lang w:val="en-CA"/>
              </w:rPr>
              <w:br/>
              <w:t xml:space="preserve"> F. Bossen</w:t>
            </w:r>
          </w:p>
        </w:tc>
      </w:tr>
      <w:tr w:rsidR="0094567F" w:rsidRPr="006F1EFE" w14:paraId="61B0DD8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F24B04" w14:textId="77777777" w:rsidR="0094567F" w:rsidRPr="00DB13EB" w:rsidRDefault="00ED398D" w:rsidP="0094567F">
            <w:pPr>
              <w:jc w:val="center"/>
              <w:rPr>
                <w:sz w:val="18"/>
                <w:szCs w:val="18"/>
                <w:lang w:val="en-CA"/>
              </w:rPr>
            </w:pPr>
            <w:hyperlink r:id="rId1241" w:history="1">
              <w:r w:rsidR="0094567F" w:rsidRPr="00DB13EB">
                <w:rPr>
                  <w:rStyle w:val="Hyperlink"/>
                  <w:sz w:val="18"/>
                  <w:szCs w:val="18"/>
                  <w:lang w:val="en-CA"/>
                </w:rPr>
                <w:t>JVET-AQ2022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34B058" w14:textId="77777777" w:rsidR="0094567F" w:rsidRPr="00DB13EB" w:rsidRDefault="0094567F" w:rsidP="0094567F">
            <w:pPr>
              <w:jc w:val="center"/>
              <w:rPr>
                <w:sz w:val="18"/>
                <w:szCs w:val="18"/>
                <w:lang w:val="en-CA"/>
              </w:rPr>
            </w:pPr>
            <w:r w:rsidRPr="00DB13EB">
              <w:rPr>
                <w:sz w:val="18"/>
                <w:szCs w:val="18"/>
                <w:lang w:val="en-CA"/>
              </w:rPr>
              <w:t>m78046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5DFC49" w14:textId="77777777" w:rsidR="0094567F" w:rsidRPr="00DB13EB" w:rsidRDefault="0094567F" w:rsidP="0094567F">
            <w:pPr>
              <w:jc w:val="center"/>
              <w:rPr>
                <w:sz w:val="18"/>
                <w:szCs w:val="18"/>
                <w:lang w:val="en-CA"/>
              </w:rPr>
            </w:pPr>
            <w:r w:rsidRPr="00DB13EB">
              <w:rPr>
                <w:sz w:val="18"/>
                <w:szCs w:val="18"/>
                <w:lang w:val="en-CA"/>
              </w:rPr>
              <w:t>2026-07-14 12:48:12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A4279B" w14:textId="0B8D9330" w:rsidR="0094567F" w:rsidRPr="00DB13EB" w:rsidRDefault="0094567F">
            <w:pPr>
              <w:jc w:val="center"/>
              <w:rPr>
                <w:sz w:val="18"/>
                <w:szCs w:val="18"/>
                <w:lang w:val="en-CA"/>
              </w:rPr>
            </w:pPr>
            <w:r w:rsidRPr="00792B40">
              <w:rPr>
                <w:sz w:val="18"/>
                <w:szCs w:val="18"/>
                <w:lang w:val="en-CA"/>
              </w:rPr>
              <w:t>2026-07-17</w:t>
            </w:r>
            <w:r>
              <w:rPr>
                <w:sz w:val="18"/>
                <w:szCs w:val="18"/>
                <w:lang w:val="en-CA"/>
              </w:rPr>
              <w:t xml:space="preserve"> </w:t>
            </w:r>
            <w:r w:rsidRPr="00792B40">
              <w:rPr>
                <w:sz w:val="18"/>
                <w:szCs w:val="18"/>
                <w:lang w:val="en-CA"/>
              </w:rPr>
              <w:t>20:57:07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9029CC" w14:textId="51545E92" w:rsidR="0094567F" w:rsidRPr="00DB13EB" w:rsidRDefault="0094567F">
            <w:pPr>
              <w:jc w:val="center"/>
              <w:rPr>
                <w:sz w:val="18"/>
                <w:szCs w:val="18"/>
                <w:lang w:val="en-CA"/>
              </w:rPr>
            </w:pPr>
            <w:r w:rsidRPr="00792B40">
              <w:rPr>
                <w:sz w:val="18"/>
                <w:szCs w:val="18"/>
                <w:lang w:val="en-CA"/>
              </w:rPr>
              <w:t>2026-07-17</w:t>
            </w:r>
            <w:r>
              <w:rPr>
                <w:sz w:val="18"/>
                <w:szCs w:val="18"/>
                <w:lang w:val="en-CA"/>
              </w:rPr>
              <w:t xml:space="preserve"> </w:t>
            </w:r>
            <w:r w:rsidRPr="00792B40">
              <w:rPr>
                <w:sz w:val="18"/>
                <w:szCs w:val="18"/>
                <w:lang w:val="en-CA"/>
              </w:rPr>
              <w:t>20:57:07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A02B55" w14:textId="77777777" w:rsidR="0094567F" w:rsidRPr="00DB13EB" w:rsidRDefault="0094567F" w:rsidP="0094567F">
            <w:pPr>
              <w:jc w:val="left"/>
              <w:rPr>
                <w:sz w:val="18"/>
                <w:szCs w:val="18"/>
                <w:lang w:val="en-CA"/>
              </w:rPr>
            </w:pPr>
            <w:r w:rsidRPr="00DB13EB">
              <w:rPr>
                <w:sz w:val="18"/>
                <w:szCs w:val="18"/>
                <w:lang w:val="en-CA"/>
              </w:rPr>
              <w:t xml:space="preserve">Draft template for proposal description documents of responses to the Joint </w:t>
            </w:r>
            <w:proofErr w:type="spellStart"/>
            <w:r w:rsidRPr="00DB13EB">
              <w:rPr>
                <w:sz w:val="18"/>
                <w:szCs w:val="18"/>
                <w:lang w:val="en-CA"/>
              </w:rPr>
              <w:t>CfP</w:t>
            </w:r>
            <w:proofErr w:type="spellEnd"/>
            <w:r w:rsidRPr="00DB13EB">
              <w:rPr>
                <w:sz w:val="18"/>
                <w:szCs w:val="18"/>
                <w:lang w:val="en-CA"/>
              </w:rPr>
              <w:t xml:space="preserve"> on video compression with capability beyond VVC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7AB4CDF" w14:textId="16BBC99B" w:rsidR="0094567F" w:rsidRPr="00DB13EB" w:rsidRDefault="0094567F" w:rsidP="0094567F">
            <w:pPr>
              <w:jc w:val="left"/>
              <w:rPr>
                <w:sz w:val="18"/>
                <w:szCs w:val="18"/>
                <w:lang w:val="en-CA"/>
              </w:rPr>
            </w:pPr>
            <w:r w:rsidRPr="00DB13EB">
              <w:rPr>
                <w:sz w:val="18"/>
                <w:szCs w:val="18"/>
                <w:lang w:val="en-CA"/>
              </w:rPr>
              <w:t xml:space="preserve"> J.-R. Ohm</w:t>
            </w:r>
            <w:r w:rsidRPr="00DB13EB">
              <w:rPr>
                <w:sz w:val="18"/>
                <w:szCs w:val="18"/>
                <w:lang w:val="en-CA"/>
              </w:rPr>
              <w:br/>
              <w:t xml:space="preserve"> M. Wien</w:t>
            </w:r>
            <w:r w:rsidRPr="00DB13EB">
              <w:rPr>
                <w:sz w:val="18"/>
                <w:szCs w:val="18"/>
                <w:lang w:val="en-CA"/>
              </w:rPr>
              <w:br/>
              <w:t xml:space="preserve"> E. Alshina</w:t>
            </w:r>
            <w:r w:rsidRPr="00DB13EB">
              <w:rPr>
                <w:sz w:val="18"/>
                <w:szCs w:val="18"/>
                <w:lang w:val="en-CA"/>
              </w:rPr>
              <w:br/>
              <w:t xml:space="preserve"> F. Bossen</w:t>
            </w:r>
            <w:r w:rsidRPr="00DB13EB">
              <w:rPr>
                <w:sz w:val="18"/>
                <w:szCs w:val="18"/>
                <w:lang w:val="en-CA"/>
              </w:rPr>
              <w:br/>
              <w:t xml:space="preserve"> R. Chernyak</w:t>
            </w:r>
            <w:r w:rsidRPr="00DB13EB">
              <w:rPr>
                <w:sz w:val="18"/>
                <w:szCs w:val="18"/>
                <w:lang w:val="en-CA"/>
              </w:rPr>
              <w:br/>
              <w:t xml:space="preserve"> J. Gan</w:t>
            </w:r>
            <w:r w:rsidRPr="00DB13EB">
              <w:rPr>
                <w:sz w:val="18"/>
                <w:szCs w:val="18"/>
                <w:lang w:val="en-CA"/>
              </w:rPr>
              <w:br/>
              <w:t xml:space="preserve"> P. de Lagrange</w:t>
            </w:r>
            <w:r w:rsidRPr="00DB13EB">
              <w:rPr>
                <w:sz w:val="18"/>
                <w:szCs w:val="18"/>
                <w:lang w:val="en-CA"/>
              </w:rPr>
              <w:br/>
              <w:t xml:space="preserve"> X. Li</w:t>
            </w:r>
          </w:p>
        </w:tc>
      </w:tr>
      <w:tr w:rsidR="0094567F" w:rsidRPr="006F1EFE" w14:paraId="7DD57E4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30628E" w14:textId="77777777" w:rsidR="0094567F" w:rsidRPr="00DB13EB" w:rsidRDefault="00ED398D" w:rsidP="0094567F">
            <w:pPr>
              <w:jc w:val="center"/>
              <w:rPr>
                <w:sz w:val="18"/>
                <w:szCs w:val="18"/>
                <w:lang w:val="en-CA"/>
              </w:rPr>
            </w:pPr>
            <w:hyperlink r:id="rId1242" w:history="1">
              <w:r w:rsidR="0094567F" w:rsidRPr="00DB13EB">
                <w:rPr>
                  <w:rStyle w:val="Hyperlink"/>
                  <w:sz w:val="18"/>
                  <w:szCs w:val="18"/>
                  <w:lang w:val="en-CA"/>
                </w:rPr>
                <w:t>JVET-AQ2028</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41D6DA" w14:textId="77777777" w:rsidR="0094567F" w:rsidRPr="00DB13EB" w:rsidRDefault="0094567F" w:rsidP="0094567F">
            <w:pPr>
              <w:jc w:val="center"/>
              <w:rPr>
                <w:sz w:val="18"/>
                <w:szCs w:val="18"/>
                <w:lang w:val="en-CA"/>
              </w:rPr>
            </w:pPr>
            <w:r w:rsidRPr="00DB13EB">
              <w:rPr>
                <w:sz w:val="18"/>
                <w:szCs w:val="18"/>
                <w:lang w:val="en-CA"/>
              </w:rPr>
              <w:t>m78047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DC26EF" w14:textId="77777777" w:rsidR="0094567F" w:rsidRPr="00DB13EB" w:rsidRDefault="0094567F" w:rsidP="0094567F">
            <w:pPr>
              <w:jc w:val="center"/>
              <w:rPr>
                <w:sz w:val="18"/>
                <w:szCs w:val="18"/>
                <w:lang w:val="en-CA"/>
              </w:rPr>
            </w:pPr>
            <w:r w:rsidRPr="00DB13EB">
              <w:rPr>
                <w:sz w:val="18"/>
                <w:szCs w:val="18"/>
                <w:lang w:val="en-CA"/>
              </w:rPr>
              <w:t>2026-07-14 12:50:28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CE9270" w14:textId="57568E38" w:rsidR="0094567F" w:rsidRPr="00DB13EB" w:rsidRDefault="0094567F">
            <w:pPr>
              <w:jc w:val="center"/>
              <w:rPr>
                <w:sz w:val="18"/>
                <w:szCs w:val="18"/>
                <w:lang w:val="en-CA"/>
              </w:rPr>
            </w:pPr>
            <w:r w:rsidRPr="00792B40">
              <w:rPr>
                <w:sz w:val="18"/>
                <w:szCs w:val="18"/>
                <w:lang w:val="en-CA"/>
              </w:rPr>
              <w:t>2026-09-17</w:t>
            </w:r>
            <w:r>
              <w:rPr>
                <w:sz w:val="18"/>
                <w:szCs w:val="18"/>
                <w:lang w:val="en-CA"/>
              </w:rPr>
              <w:t xml:space="preserve"> </w:t>
            </w:r>
            <w:r w:rsidRPr="00792B40">
              <w:rPr>
                <w:sz w:val="18"/>
                <w:szCs w:val="18"/>
                <w:lang w:val="en-CA"/>
              </w:rPr>
              <w:t>18:30:04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D4B6F0" w14:textId="2E9ADF93" w:rsidR="0094567F" w:rsidRPr="00DB13EB" w:rsidRDefault="0094567F">
            <w:pPr>
              <w:jc w:val="center"/>
              <w:rPr>
                <w:sz w:val="18"/>
                <w:szCs w:val="18"/>
                <w:lang w:val="en-CA"/>
              </w:rPr>
            </w:pPr>
            <w:r w:rsidRPr="00792B40">
              <w:rPr>
                <w:sz w:val="18"/>
                <w:szCs w:val="18"/>
                <w:lang w:val="en-CA"/>
              </w:rPr>
              <w:t>2026-09-17</w:t>
            </w:r>
            <w:r>
              <w:rPr>
                <w:sz w:val="18"/>
                <w:szCs w:val="18"/>
                <w:lang w:val="en-CA"/>
              </w:rPr>
              <w:t xml:space="preserve"> </w:t>
            </w:r>
            <w:r w:rsidRPr="00792B40">
              <w:rPr>
                <w:sz w:val="18"/>
                <w:szCs w:val="18"/>
                <w:lang w:val="en-CA"/>
              </w:rPr>
              <w:t>18:30:04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7B16BD" w14:textId="77777777" w:rsidR="0094567F" w:rsidRPr="00DB13EB" w:rsidRDefault="0094567F" w:rsidP="0094567F">
            <w:pPr>
              <w:jc w:val="left"/>
              <w:rPr>
                <w:sz w:val="18"/>
                <w:szCs w:val="18"/>
                <w:lang w:val="en-CA"/>
              </w:rPr>
            </w:pPr>
            <w:r w:rsidRPr="00DB13EB">
              <w:rPr>
                <w:sz w:val="18"/>
                <w:szCs w:val="18"/>
                <w:lang w:val="en-CA"/>
              </w:rPr>
              <w:t>Common test conditions on Gaussian splat coding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3242CBF" w14:textId="3D31EB24" w:rsidR="0094567F" w:rsidRPr="00DB13EB" w:rsidRDefault="0094567F" w:rsidP="0094567F">
            <w:pPr>
              <w:jc w:val="left"/>
              <w:rPr>
                <w:sz w:val="18"/>
                <w:szCs w:val="18"/>
                <w:lang w:val="en-CA"/>
              </w:rPr>
            </w:pPr>
            <w:r w:rsidRPr="00DB13EB">
              <w:rPr>
                <w:sz w:val="18"/>
                <w:szCs w:val="18"/>
                <w:lang w:val="en-CA"/>
              </w:rPr>
              <w:t xml:space="preserve"> B. Kroon</w:t>
            </w:r>
            <w:r w:rsidRPr="00DB13EB">
              <w:rPr>
                <w:sz w:val="18"/>
                <w:szCs w:val="18"/>
                <w:lang w:val="en-CA"/>
              </w:rPr>
              <w:br/>
              <w:t xml:space="preserve"> P. Rondao Alface</w:t>
            </w:r>
            <w:r w:rsidRPr="00DB13EB">
              <w:rPr>
                <w:sz w:val="18"/>
                <w:szCs w:val="18"/>
                <w:lang w:val="en-CA"/>
              </w:rPr>
              <w:br/>
              <w:t xml:space="preserve"> J. Jung</w:t>
            </w:r>
            <w:r w:rsidRPr="00DB13EB">
              <w:rPr>
                <w:sz w:val="18"/>
                <w:szCs w:val="18"/>
                <w:lang w:val="en-CA"/>
              </w:rPr>
              <w:br/>
              <w:t xml:space="preserve"> G. Sandri</w:t>
            </w:r>
          </w:p>
        </w:tc>
      </w:tr>
      <w:tr w:rsidR="00046CF9" w:rsidRPr="006F1EFE" w14:paraId="729BB1B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5AD419" w14:textId="77777777" w:rsidR="00046CF9" w:rsidRPr="00DB13EB" w:rsidRDefault="00ED398D" w:rsidP="00046CF9">
            <w:pPr>
              <w:jc w:val="center"/>
              <w:rPr>
                <w:sz w:val="18"/>
                <w:szCs w:val="18"/>
                <w:lang w:val="en-CA"/>
              </w:rPr>
            </w:pPr>
            <w:hyperlink r:id="rId1243" w:history="1">
              <w:r w:rsidR="00046CF9" w:rsidRPr="00DB13EB">
                <w:rPr>
                  <w:rStyle w:val="Hyperlink"/>
                  <w:sz w:val="18"/>
                  <w:szCs w:val="18"/>
                  <w:lang w:val="en-CA"/>
                </w:rPr>
                <w:t>JVET-AQ2032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877641" w14:textId="77777777" w:rsidR="00046CF9" w:rsidRPr="00DB13EB" w:rsidRDefault="00046CF9" w:rsidP="00046CF9">
            <w:pPr>
              <w:jc w:val="center"/>
              <w:rPr>
                <w:sz w:val="18"/>
                <w:szCs w:val="18"/>
                <w:lang w:val="en-CA"/>
              </w:rPr>
            </w:pPr>
            <w:r w:rsidRPr="00DB13EB">
              <w:rPr>
                <w:sz w:val="18"/>
                <w:szCs w:val="18"/>
                <w:lang w:val="en-CA"/>
              </w:rPr>
              <w:t>m78048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D09E23" w14:textId="77777777" w:rsidR="00046CF9" w:rsidRPr="00DB13EB" w:rsidRDefault="00046CF9" w:rsidP="00046CF9">
            <w:pPr>
              <w:jc w:val="center"/>
              <w:rPr>
                <w:sz w:val="18"/>
                <w:szCs w:val="18"/>
                <w:lang w:val="en-CA"/>
              </w:rPr>
            </w:pPr>
            <w:r w:rsidRPr="00DB13EB">
              <w:rPr>
                <w:sz w:val="18"/>
                <w:szCs w:val="18"/>
                <w:lang w:val="en-CA"/>
              </w:rPr>
              <w:t>2026-07-14 12:52:02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4FA5AC" w14:textId="6B3CF054" w:rsidR="00046CF9" w:rsidRPr="00DB13EB" w:rsidRDefault="00046CF9">
            <w:pPr>
              <w:jc w:val="center"/>
              <w:rPr>
                <w:sz w:val="18"/>
                <w:szCs w:val="18"/>
                <w:lang w:val="en-CA"/>
              </w:rPr>
            </w:pPr>
            <w:r w:rsidRPr="00792B40">
              <w:rPr>
                <w:sz w:val="18"/>
                <w:szCs w:val="18"/>
                <w:lang w:val="en-CA"/>
              </w:rPr>
              <w:t>2026-07-31</w:t>
            </w:r>
            <w:r>
              <w:rPr>
                <w:sz w:val="18"/>
                <w:szCs w:val="18"/>
                <w:lang w:val="en-CA"/>
              </w:rPr>
              <w:t xml:space="preserve"> </w:t>
            </w:r>
            <w:r w:rsidRPr="00792B40">
              <w:rPr>
                <w:sz w:val="18"/>
                <w:szCs w:val="18"/>
                <w:lang w:val="en-CA"/>
              </w:rPr>
              <w:t>18:24:01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935BD3" w14:textId="1BDCB569" w:rsidR="00046CF9" w:rsidRPr="00DB13EB" w:rsidRDefault="00046CF9">
            <w:pPr>
              <w:jc w:val="center"/>
              <w:rPr>
                <w:sz w:val="18"/>
                <w:szCs w:val="18"/>
                <w:lang w:val="en-CA"/>
              </w:rPr>
            </w:pPr>
            <w:r w:rsidRPr="00792B40">
              <w:rPr>
                <w:sz w:val="18"/>
                <w:szCs w:val="18"/>
                <w:lang w:val="en-CA"/>
              </w:rPr>
              <w:t>2026-08-29</w:t>
            </w:r>
            <w:r>
              <w:rPr>
                <w:sz w:val="18"/>
                <w:szCs w:val="18"/>
                <w:lang w:val="en-CA"/>
              </w:rPr>
              <w:t xml:space="preserve"> </w:t>
            </w:r>
            <w:r w:rsidRPr="00792B40">
              <w:rPr>
                <w:sz w:val="18"/>
                <w:szCs w:val="18"/>
                <w:lang w:val="en-CA"/>
              </w:rPr>
              <w:t>00:29:51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368B2A" w14:textId="77777777" w:rsidR="00046CF9" w:rsidRPr="00DB13EB" w:rsidRDefault="00046CF9" w:rsidP="00046CF9">
            <w:pPr>
              <w:jc w:val="left"/>
              <w:rPr>
                <w:sz w:val="18"/>
                <w:szCs w:val="18"/>
                <w:lang w:val="en-CA"/>
              </w:rPr>
            </w:pPr>
            <w:r w:rsidRPr="00DB13EB">
              <w:rPr>
                <w:sz w:val="18"/>
                <w:szCs w:val="18"/>
                <w:lang w:val="en-CA"/>
              </w:rPr>
              <w:t>Technologies under consideration for future extensions of VSEI (version 13)</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B85AF1D" w14:textId="3F16A7E2" w:rsidR="00046CF9" w:rsidRPr="00DB13EB" w:rsidRDefault="00046CF9" w:rsidP="00046CF9">
            <w:pPr>
              <w:jc w:val="left"/>
              <w:rPr>
                <w:sz w:val="18"/>
                <w:szCs w:val="18"/>
                <w:lang w:val="en-CA"/>
              </w:rPr>
            </w:pPr>
            <w:r w:rsidRPr="00DB13EB">
              <w:rPr>
                <w:sz w:val="18"/>
                <w:szCs w:val="18"/>
                <w:lang w:val="en-CA"/>
              </w:rPr>
              <w:t xml:space="preserve"> S. Deshpande</w:t>
            </w:r>
            <w:r w:rsidRPr="00DB13EB">
              <w:rPr>
                <w:sz w:val="18"/>
                <w:szCs w:val="18"/>
                <w:lang w:val="en-CA"/>
              </w:rPr>
              <w:br/>
              <w:t xml:space="preserve"> J. Boyce</w:t>
            </w:r>
            <w:r w:rsidRPr="00DB13EB">
              <w:rPr>
                <w:sz w:val="18"/>
                <w:szCs w:val="18"/>
                <w:lang w:val="en-CA"/>
              </w:rPr>
              <w:br/>
              <w:t xml:space="preserve"> J. Chen</w:t>
            </w:r>
            <w:r w:rsidRPr="00DB13EB">
              <w:rPr>
                <w:sz w:val="18"/>
                <w:szCs w:val="18"/>
                <w:lang w:val="en-CA"/>
              </w:rPr>
              <w:br/>
              <w:t xml:space="preserve"> M. M. Hannuksela</w:t>
            </w:r>
            <w:r w:rsidRPr="00DB13EB">
              <w:rPr>
                <w:sz w:val="18"/>
                <w:szCs w:val="18"/>
                <w:lang w:val="en-CA"/>
              </w:rPr>
              <w:br/>
              <w:t xml:space="preserve"> Y. He</w:t>
            </w:r>
            <w:r w:rsidRPr="00DB13EB">
              <w:rPr>
                <w:sz w:val="18"/>
                <w:szCs w:val="18"/>
                <w:lang w:val="en-CA"/>
              </w:rPr>
              <w:br/>
              <w:t xml:space="preserve"> K. Sühring</w:t>
            </w:r>
            <w:r w:rsidRPr="00DB13EB">
              <w:rPr>
                <w:sz w:val="18"/>
                <w:szCs w:val="18"/>
                <w:lang w:val="en-CA"/>
              </w:rPr>
              <w:br/>
              <w:t xml:space="preserve"> G. J. Sullivan</w:t>
            </w:r>
            <w:r w:rsidRPr="00DB13EB">
              <w:rPr>
                <w:sz w:val="18"/>
                <w:szCs w:val="18"/>
                <w:lang w:val="en-CA"/>
              </w:rPr>
              <w:br/>
              <w:t xml:space="preserve"> H. Tan</w:t>
            </w:r>
            <w:r w:rsidRPr="00DB13EB">
              <w:rPr>
                <w:sz w:val="18"/>
                <w:szCs w:val="18"/>
                <w:lang w:val="en-CA"/>
              </w:rPr>
              <w:br/>
              <w:t xml:space="preserve"> A. </w:t>
            </w:r>
            <w:proofErr w:type="spellStart"/>
            <w:r w:rsidRPr="00DB13EB">
              <w:rPr>
                <w:sz w:val="18"/>
                <w:szCs w:val="18"/>
                <w:lang w:val="en-CA"/>
              </w:rPr>
              <w:t>Tourapis</w:t>
            </w:r>
            <w:proofErr w:type="spellEnd"/>
            <w:r w:rsidRPr="00DB13EB">
              <w:rPr>
                <w:sz w:val="18"/>
                <w:szCs w:val="18"/>
                <w:lang w:val="en-CA"/>
              </w:rPr>
              <w:br/>
              <w:t xml:space="preserve"> J. Xu</w:t>
            </w:r>
            <w:r w:rsidRPr="00DB13EB">
              <w:rPr>
                <w:sz w:val="18"/>
                <w:szCs w:val="18"/>
                <w:lang w:val="en-CA"/>
              </w:rPr>
              <w:br/>
              <w:t xml:space="preserve"> X. Xu</w:t>
            </w:r>
          </w:p>
        </w:tc>
      </w:tr>
      <w:tr w:rsidR="00046CF9" w:rsidRPr="006F1EFE" w14:paraId="3FD7B6C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FEA76E" w14:textId="77777777" w:rsidR="00046CF9" w:rsidRPr="00DB13EB" w:rsidRDefault="00ED398D" w:rsidP="00046CF9">
            <w:pPr>
              <w:jc w:val="center"/>
              <w:rPr>
                <w:sz w:val="18"/>
                <w:szCs w:val="18"/>
                <w:lang w:val="en-CA"/>
              </w:rPr>
            </w:pPr>
            <w:hyperlink r:id="rId1244" w:history="1">
              <w:r w:rsidR="00046CF9" w:rsidRPr="00DB13EB">
                <w:rPr>
                  <w:rStyle w:val="Hyperlink"/>
                  <w:sz w:val="18"/>
                  <w:szCs w:val="18"/>
                  <w:lang w:val="en-CA"/>
                </w:rPr>
                <w:t>JVET-AQ2040</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6A05E6" w14:textId="77777777" w:rsidR="00046CF9" w:rsidRPr="00DB13EB" w:rsidRDefault="00046CF9" w:rsidP="00046CF9">
            <w:pPr>
              <w:jc w:val="center"/>
              <w:rPr>
                <w:sz w:val="18"/>
                <w:szCs w:val="18"/>
                <w:lang w:val="en-CA"/>
              </w:rPr>
            </w:pPr>
            <w:r w:rsidRPr="00DB13EB">
              <w:rPr>
                <w:sz w:val="18"/>
                <w:szCs w:val="18"/>
                <w:lang w:val="en-CA"/>
              </w:rPr>
              <w:t>m78082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71015A" w14:textId="77777777" w:rsidR="00046CF9" w:rsidRPr="00DB13EB" w:rsidRDefault="00046CF9" w:rsidP="00046CF9">
            <w:pPr>
              <w:jc w:val="center"/>
              <w:rPr>
                <w:sz w:val="18"/>
                <w:szCs w:val="18"/>
                <w:lang w:val="en-CA"/>
              </w:rPr>
            </w:pPr>
            <w:r w:rsidRPr="00DB13EB">
              <w:rPr>
                <w:sz w:val="18"/>
                <w:szCs w:val="18"/>
                <w:lang w:val="en-CA"/>
              </w:rPr>
              <w:t>2026-07-15 16:31:09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4DA765" w14:textId="09DBDB89" w:rsidR="00046CF9" w:rsidRPr="00DB13EB" w:rsidRDefault="00046CF9">
            <w:pPr>
              <w:jc w:val="center"/>
              <w:rPr>
                <w:sz w:val="18"/>
                <w:szCs w:val="18"/>
                <w:lang w:val="en-CA"/>
              </w:rPr>
            </w:pPr>
            <w:r w:rsidRPr="00792B40">
              <w:rPr>
                <w:sz w:val="18"/>
                <w:szCs w:val="18"/>
                <w:lang w:val="en-CA"/>
              </w:rPr>
              <w:t>2026-09-17 18:54:54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1BB564" w14:textId="5281D9E8" w:rsidR="00046CF9" w:rsidRPr="00DB13EB" w:rsidRDefault="00046CF9">
            <w:pPr>
              <w:jc w:val="center"/>
              <w:rPr>
                <w:sz w:val="18"/>
                <w:szCs w:val="18"/>
                <w:lang w:val="en-CA"/>
              </w:rPr>
            </w:pPr>
            <w:r w:rsidRPr="00792B40">
              <w:rPr>
                <w:sz w:val="18"/>
                <w:szCs w:val="18"/>
                <w:lang w:val="en-CA"/>
              </w:rPr>
              <w:t>2026-09-17 18:54:54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0AA628" w14:textId="77777777" w:rsidR="00046CF9" w:rsidRPr="00DB13EB" w:rsidRDefault="00046CF9" w:rsidP="00046CF9">
            <w:pPr>
              <w:jc w:val="left"/>
              <w:rPr>
                <w:sz w:val="18"/>
                <w:szCs w:val="18"/>
                <w:lang w:val="en-CA"/>
              </w:rPr>
            </w:pPr>
            <w:r w:rsidRPr="00DB13EB">
              <w:rPr>
                <w:sz w:val="18"/>
                <w:szCs w:val="18"/>
                <w:lang w:val="en-CA"/>
              </w:rPr>
              <w:t>Description of SEI-related exploration experiments on Gaussian splat coding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095046E" w14:textId="633360D7" w:rsidR="00046CF9" w:rsidRPr="00DB13EB" w:rsidRDefault="00046CF9" w:rsidP="00046CF9">
            <w:pPr>
              <w:jc w:val="left"/>
              <w:rPr>
                <w:sz w:val="18"/>
                <w:szCs w:val="18"/>
                <w:lang w:val="en-CA"/>
              </w:rPr>
            </w:pPr>
            <w:r w:rsidRPr="00DB13EB">
              <w:rPr>
                <w:sz w:val="18"/>
                <w:szCs w:val="18"/>
                <w:lang w:val="en-CA"/>
              </w:rPr>
              <w:t xml:space="preserve"> J. Jung</w:t>
            </w:r>
            <w:r w:rsidRPr="00DB13EB">
              <w:rPr>
                <w:sz w:val="18"/>
                <w:szCs w:val="18"/>
                <w:lang w:val="en-CA"/>
              </w:rPr>
              <w:br/>
              <w:t xml:space="preserve"> W. Husak</w:t>
            </w:r>
          </w:p>
        </w:tc>
      </w:tr>
    </w:tbl>
    <w:p w14:paraId="499EA1B3" w14:textId="77777777" w:rsidR="00F44BFE" w:rsidRPr="006F1EFE" w:rsidRDefault="00F44BFE" w:rsidP="00F44BFE">
      <w:pPr>
        <w:rPr>
          <w:lang w:val="en-CA"/>
        </w:rPr>
        <w:sectPr w:rsidR="00F44BFE" w:rsidRPr="006F1EFE" w:rsidSect="00F44BFE">
          <w:footerReference w:type="default" r:id="rId1245"/>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berschrift1"/>
        <w:numPr>
          <w:ilvl w:val="0"/>
          <w:numId w:val="0"/>
        </w:numPr>
        <w:jc w:val="center"/>
        <w:rPr>
          <w:lang w:val="en-CA"/>
        </w:rPr>
      </w:pPr>
      <w:r w:rsidRPr="006F1EFE">
        <w:rPr>
          <w:lang w:val="en-CA"/>
        </w:rPr>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63105AD3"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4000A6" w:rsidRPr="006F1EFE">
        <w:rPr>
          <w:lang w:val="en-CA"/>
        </w:rPr>
        <w:t>third</w:t>
      </w:r>
      <w:r w:rsidR="0040340B" w:rsidRPr="006F1EFE">
        <w:rPr>
          <w:lang w:val="en-CA"/>
        </w:rPr>
        <w:t xml:space="preserve"> </w:t>
      </w:r>
      <w:r w:rsidRPr="006F1EFE">
        <w:rPr>
          <w:lang w:val="en-CA"/>
        </w:rPr>
        <w:t xml:space="preserve">meeting of the JVET, according to </w:t>
      </w:r>
      <w:r w:rsidR="004000A6" w:rsidRPr="006F1EFE">
        <w:rPr>
          <w:lang w:val="en-CA"/>
        </w:rPr>
        <w:t xml:space="preserve">badge pick-up and </w:t>
      </w:r>
      <w:r w:rsidRPr="006F1EFE">
        <w:rPr>
          <w:lang w:val="en-CA"/>
        </w:rPr>
        <w:t xml:space="preserve">a sign-in sheet circulated in the JVET meeting rooms (approximately </w:t>
      </w:r>
      <w:r w:rsidR="00634A76">
        <w:rPr>
          <w:lang w:val="en-CA"/>
        </w:rPr>
        <w:t>200</w:t>
      </w:r>
      <w:r w:rsidR="00634A76" w:rsidRPr="006F1EFE">
        <w:rPr>
          <w:lang w:val="en-CA"/>
        </w:rPr>
        <w:t xml:space="preserve"> </w:t>
      </w:r>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4C60D500"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Mohsen </w:t>
      </w:r>
      <w:proofErr w:type="spellStart"/>
      <w:r w:rsidRPr="00634A76">
        <w:rPr>
          <w:lang w:val="en-CA"/>
        </w:rPr>
        <w:t>Abdoli</w:t>
      </w:r>
      <w:proofErr w:type="spellEnd"/>
      <w:r w:rsidRPr="00634A76">
        <w:rPr>
          <w:lang w:val="en-CA"/>
        </w:rPr>
        <w:t xml:space="preserve"> (Xiaomi – FR)</w:t>
      </w:r>
    </w:p>
    <w:p w14:paraId="39D83F7C" w14:textId="77777777" w:rsidR="00634A76" w:rsidRPr="00634A76" w:rsidRDefault="00634A76" w:rsidP="00634A76">
      <w:pPr>
        <w:pStyle w:val="Listenabsatz"/>
        <w:numPr>
          <w:ilvl w:val="0"/>
          <w:numId w:val="42"/>
        </w:numPr>
        <w:spacing w:before="60"/>
        <w:jc w:val="left"/>
        <w:rPr>
          <w:lang w:val="en-CA"/>
        </w:rPr>
      </w:pPr>
      <w:r w:rsidRPr="00634A76">
        <w:rPr>
          <w:lang w:val="en-CA"/>
        </w:rPr>
        <w:t>Kiyofumi Abe (Panasonic – JP)</w:t>
      </w:r>
    </w:p>
    <w:p w14:paraId="380853C3" w14:textId="77777777" w:rsidR="00634A76" w:rsidRPr="00634A76" w:rsidRDefault="00634A76" w:rsidP="00634A76">
      <w:pPr>
        <w:pStyle w:val="Listenabsatz"/>
        <w:numPr>
          <w:ilvl w:val="0"/>
          <w:numId w:val="42"/>
        </w:numPr>
        <w:spacing w:before="60"/>
        <w:jc w:val="left"/>
        <w:rPr>
          <w:lang w:val="en-CA"/>
        </w:rPr>
      </w:pPr>
      <w:r w:rsidRPr="00634A76">
        <w:rPr>
          <w:lang w:val="en-CA"/>
        </w:rPr>
        <w:t>Ali Ak (</w:t>
      </w:r>
      <w:proofErr w:type="spellStart"/>
      <w:r w:rsidRPr="00634A76">
        <w:rPr>
          <w:lang w:val="en-CA"/>
        </w:rPr>
        <w:t>InterDigital</w:t>
      </w:r>
      <w:proofErr w:type="spellEnd"/>
      <w:r w:rsidRPr="00634A76">
        <w:rPr>
          <w:lang w:val="en-CA"/>
        </w:rPr>
        <w:t xml:space="preserve"> – FR)</w:t>
      </w:r>
    </w:p>
    <w:p w14:paraId="32821FE8"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Anique</w:t>
      </w:r>
      <w:proofErr w:type="spellEnd"/>
      <w:r w:rsidRPr="00634A76">
        <w:rPr>
          <w:lang w:val="en-CA"/>
        </w:rPr>
        <w:t xml:space="preserve"> Akhtar (Qualcomm – US)</w:t>
      </w:r>
    </w:p>
    <w:p w14:paraId="450EC65F" w14:textId="77777777" w:rsidR="00634A76" w:rsidRPr="00634A76" w:rsidRDefault="00634A76" w:rsidP="00634A76">
      <w:pPr>
        <w:pStyle w:val="Listenabsatz"/>
        <w:numPr>
          <w:ilvl w:val="0"/>
          <w:numId w:val="42"/>
        </w:numPr>
        <w:spacing w:before="60"/>
        <w:jc w:val="left"/>
        <w:rPr>
          <w:lang w:val="en-CA"/>
        </w:rPr>
      </w:pPr>
      <w:r w:rsidRPr="00634A76">
        <w:rPr>
          <w:lang w:val="en-CA"/>
        </w:rPr>
        <w:t>Elena Alshina (Huawei – DE)</w:t>
      </w:r>
    </w:p>
    <w:p w14:paraId="62DD021A" w14:textId="77777777" w:rsidR="00634A76" w:rsidRPr="00634A76" w:rsidRDefault="00634A76" w:rsidP="00634A76">
      <w:pPr>
        <w:pStyle w:val="Listenabsatz"/>
        <w:numPr>
          <w:ilvl w:val="0"/>
          <w:numId w:val="42"/>
        </w:numPr>
        <w:spacing w:before="60"/>
        <w:jc w:val="left"/>
        <w:rPr>
          <w:lang w:val="en-CA"/>
        </w:rPr>
      </w:pPr>
      <w:r w:rsidRPr="00634A76">
        <w:rPr>
          <w:lang w:val="en-CA"/>
        </w:rPr>
        <w:t>Kenneth Andersson (Ericsson – SE)</w:t>
      </w:r>
    </w:p>
    <w:p w14:paraId="53A6863F"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Suyong</w:t>
      </w:r>
      <w:proofErr w:type="spellEnd"/>
      <w:r w:rsidRPr="00634A76">
        <w:rPr>
          <w:lang w:val="en-CA"/>
        </w:rPr>
        <w:t xml:space="preserve"> </w:t>
      </w:r>
      <w:proofErr w:type="spellStart"/>
      <w:r w:rsidRPr="00634A76">
        <w:rPr>
          <w:lang w:val="en-CA"/>
        </w:rPr>
        <w:t>Bahk</w:t>
      </w:r>
      <w:proofErr w:type="spellEnd"/>
      <w:r w:rsidRPr="00634A76">
        <w:rPr>
          <w:lang w:val="en-CA"/>
        </w:rPr>
        <w:t xml:space="preserve"> (Kyung </w:t>
      </w:r>
      <w:proofErr w:type="spellStart"/>
      <w:r w:rsidRPr="00634A76">
        <w:rPr>
          <w:lang w:val="en-CA"/>
        </w:rPr>
        <w:t>Hee</w:t>
      </w:r>
      <w:proofErr w:type="spellEnd"/>
      <w:r w:rsidRPr="00634A76">
        <w:rPr>
          <w:lang w:val="en-CA"/>
        </w:rPr>
        <w:t xml:space="preserve"> Univ. – KR)</w:t>
      </w:r>
    </w:p>
    <w:p w14:paraId="367900D2"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Hidenori</w:t>
      </w:r>
      <w:proofErr w:type="spellEnd"/>
      <w:r w:rsidRPr="00634A76">
        <w:rPr>
          <w:lang w:val="en-CA"/>
        </w:rPr>
        <w:t xml:space="preserve"> Bai (Sharp – JP)</w:t>
      </w:r>
    </w:p>
    <w:p w14:paraId="5B213B46"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Yaxian</w:t>
      </w:r>
      <w:proofErr w:type="spellEnd"/>
      <w:r w:rsidRPr="00634A76">
        <w:rPr>
          <w:lang w:val="en-CA"/>
        </w:rPr>
        <w:t xml:space="preserve"> Bai (ZTE – CN)</w:t>
      </w:r>
    </w:p>
    <w:p w14:paraId="24EBD51B" w14:textId="77777777" w:rsidR="00634A76" w:rsidRPr="00634A76" w:rsidRDefault="00634A76" w:rsidP="00634A76">
      <w:pPr>
        <w:pStyle w:val="Listenabsatz"/>
        <w:numPr>
          <w:ilvl w:val="0"/>
          <w:numId w:val="42"/>
        </w:numPr>
        <w:spacing w:before="60"/>
        <w:jc w:val="left"/>
        <w:rPr>
          <w:lang w:val="en-CA"/>
        </w:rPr>
      </w:pPr>
      <w:r w:rsidRPr="00634A76">
        <w:rPr>
          <w:lang w:val="en-CA"/>
        </w:rPr>
        <w:t>Gun Bang (ETRI – KR)</w:t>
      </w:r>
    </w:p>
    <w:p w14:paraId="065B3D23"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Vittorio </w:t>
      </w:r>
      <w:proofErr w:type="spellStart"/>
      <w:r w:rsidRPr="00634A76">
        <w:rPr>
          <w:lang w:val="en-CA"/>
        </w:rPr>
        <w:t>Baroncini</w:t>
      </w:r>
      <w:proofErr w:type="spellEnd"/>
      <w:r w:rsidRPr="00634A76">
        <w:rPr>
          <w:lang w:val="en-CA"/>
        </w:rPr>
        <w:t xml:space="preserve"> (</w:t>
      </w:r>
      <w:proofErr w:type="spellStart"/>
      <w:r w:rsidRPr="00634A76">
        <w:rPr>
          <w:lang w:val="en-CA"/>
        </w:rPr>
        <w:t>GBTech</w:t>
      </w:r>
      <w:proofErr w:type="spellEnd"/>
      <w:r w:rsidRPr="00634A76">
        <w:rPr>
          <w:lang w:val="en-CA"/>
        </w:rPr>
        <w:t xml:space="preserve"> – IT)</w:t>
      </w:r>
    </w:p>
    <w:p w14:paraId="75451066"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Daniel </w:t>
      </w:r>
      <w:proofErr w:type="spellStart"/>
      <w:r w:rsidRPr="00634A76">
        <w:rPr>
          <w:lang w:val="en-CA"/>
        </w:rPr>
        <w:t>Becking</w:t>
      </w:r>
      <w:proofErr w:type="spellEnd"/>
      <w:r w:rsidRPr="00634A76">
        <w:rPr>
          <w:lang w:val="en-CA"/>
        </w:rPr>
        <w:t xml:space="preserve"> (Fraunhofer HHI &amp; IIS – DE)</w:t>
      </w:r>
    </w:p>
    <w:p w14:paraId="75930B18" w14:textId="77777777" w:rsidR="00634A76" w:rsidRPr="00634A76" w:rsidRDefault="00634A76" w:rsidP="00634A76">
      <w:pPr>
        <w:pStyle w:val="Listenabsatz"/>
        <w:numPr>
          <w:ilvl w:val="0"/>
          <w:numId w:val="42"/>
        </w:numPr>
        <w:spacing w:before="60"/>
        <w:jc w:val="left"/>
        <w:rPr>
          <w:lang w:val="en-CA"/>
        </w:rPr>
      </w:pPr>
      <w:r w:rsidRPr="00634A76">
        <w:rPr>
          <w:lang w:val="en-CA"/>
        </w:rPr>
        <w:t>Aaron Berk (</w:t>
      </w:r>
      <w:proofErr w:type="spellStart"/>
      <w:r w:rsidRPr="00634A76">
        <w:rPr>
          <w:lang w:val="en-CA"/>
        </w:rPr>
        <w:t>InterDigital</w:t>
      </w:r>
      <w:proofErr w:type="spellEnd"/>
      <w:r w:rsidRPr="00634A76">
        <w:rPr>
          <w:lang w:val="en-CA"/>
        </w:rPr>
        <w:t xml:space="preserve"> – UK)</w:t>
      </w:r>
    </w:p>
    <w:p w14:paraId="251D833E" w14:textId="77777777" w:rsidR="00634A76" w:rsidRPr="00634A76" w:rsidRDefault="00634A76" w:rsidP="00634A76">
      <w:pPr>
        <w:pStyle w:val="Listenabsatz"/>
        <w:numPr>
          <w:ilvl w:val="0"/>
          <w:numId w:val="42"/>
        </w:numPr>
        <w:spacing w:before="60"/>
        <w:jc w:val="left"/>
        <w:rPr>
          <w:lang w:val="en-CA"/>
        </w:rPr>
      </w:pPr>
      <w:r w:rsidRPr="00634A76">
        <w:rPr>
          <w:lang w:val="en-CA"/>
        </w:rPr>
        <w:t>Tomás Borges (Fraunhofer HHI – DE)</w:t>
      </w:r>
    </w:p>
    <w:p w14:paraId="7840AE2C" w14:textId="77777777" w:rsidR="00634A76" w:rsidRPr="00634A76" w:rsidRDefault="00634A76" w:rsidP="00634A76">
      <w:pPr>
        <w:pStyle w:val="Listenabsatz"/>
        <w:numPr>
          <w:ilvl w:val="0"/>
          <w:numId w:val="42"/>
        </w:numPr>
        <w:spacing w:before="60"/>
        <w:jc w:val="left"/>
        <w:rPr>
          <w:lang w:val="en-CA"/>
        </w:rPr>
      </w:pPr>
      <w:r w:rsidRPr="00634A76">
        <w:rPr>
          <w:lang w:val="en-CA"/>
        </w:rPr>
        <w:t>Frank Bossen (Bossen Technologies – CA)</w:t>
      </w:r>
    </w:p>
    <w:p w14:paraId="6466C737" w14:textId="77777777" w:rsidR="00634A76" w:rsidRPr="00634A76" w:rsidRDefault="00634A76" w:rsidP="00634A76">
      <w:pPr>
        <w:pStyle w:val="Listenabsatz"/>
        <w:numPr>
          <w:ilvl w:val="0"/>
          <w:numId w:val="42"/>
        </w:numPr>
        <w:spacing w:before="60"/>
        <w:jc w:val="left"/>
        <w:rPr>
          <w:lang w:val="en-CA"/>
        </w:rPr>
      </w:pPr>
      <w:r w:rsidRPr="00634A76">
        <w:rPr>
          <w:lang w:val="en-CA"/>
        </w:rPr>
        <w:t>Jill Boyce (Nokia – US)</w:t>
      </w:r>
    </w:p>
    <w:p w14:paraId="55F58549" w14:textId="77777777" w:rsidR="00634A76" w:rsidRPr="00634A76" w:rsidRDefault="00634A76" w:rsidP="00634A76">
      <w:pPr>
        <w:pStyle w:val="Listenabsatz"/>
        <w:numPr>
          <w:ilvl w:val="0"/>
          <w:numId w:val="42"/>
        </w:numPr>
        <w:spacing w:before="60"/>
        <w:jc w:val="left"/>
        <w:rPr>
          <w:lang w:val="en-CA"/>
        </w:rPr>
      </w:pPr>
      <w:r w:rsidRPr="00634A76">
        <w:rPr>
          <w:lang w:val="en-CA"/>
        </w:rPr>
        <w:t>Jens Brandenburg (Fraunhofer HHI – DE)</w:t>
      </w:r>
    </w:p>
    <w:p w14:paraId="47072879" w14:textId="77777777" w:rsidR="00634A76" w:rsidRPr="00634A76" w:rsidRDefault="00634A76" w:rsidP="00634A76">
      <w:pPr>
        <w:pStyle w:val="Listenabsatz"/>
        <w:numPr>
          <w:ilvl w:val="0"/>
          <w:numId w:val="42"/>
        </w:numPr>
        <w:spacing w:before="60"/>
        <w:jc w:val="left"/>
        <w:rPr>
          <w:lang w:val="en-CA"/>
        </w:rPr>
      </w:pPr>
      <w:r w:rsidRPr="00634A76">
        <w:rPr>
          <w:lang w:val="en-CA"/>
        </w:rPr>
        <w:t>Benjamin Bross (Fraunhofer HHI – DE)</w:t>
      </w:r>
    </w:p>
    <w:p w14:paraId="78A87375"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Madhukar </w:t>
      </w:r>
      <w:proofErr w:type="spellStart"/>
      <w:r w:rsidRPr="00634A76">
        <w:rPr>
          <w:lang w:val="en-CA"/>
        </w:rPr>
        <w:t>Budagavi</w:t>
      </w:r>
      <w:proofErr w:type="spellEnd"/>
      <w:r w:rsidRPr="00634A76">
        <w:rPr>
          <w:lang w:val="en-CA"/>
        </w:rPr>
        <w:t xml:space="preserve"> (Samsung – US)</w:t>
      </w:r>
    </w:p>
    <w:p w14:paraId="716256F9" w14:textId="77777777" w:rsidR="00634A76" w:rsidRPr="00634A76" w:rsidRDefault="00634A76" w:rsidP="00634A76">
      <w:pPr>
        <w:pStyle w:val="Listenabsatz"/>
        <w:numPr>
          <w:ilvl w:val="0"/>
          <w:numId w:val="42"/>
        </w:numPr>
        <w:spacing w:before="60"/>
        <w:jc w:val="left"/>
        <w:rPr>
          <w:lang w:val="en-CA"/>
        </w:rPr>
      </w:pPr>
      <w:r w:rsidRPr="00634A76">
        <w:rPr>
          <w:lang w:val="en-CA"/>
        </w:rPr>
        <w:t>Janko Calic (BBC – UK)</w:t>
      </w:r>
    </w:p>
    <w:p w14:paraId="64AF77E1" w14:textId="77777777" w:rsidR="00634A76" w:rsidRPr="00634A76" w:rsidRDefault="00634A76" w:rsidP="00634A76">
      <w:pPr>
        <w:pStyle w:val="Listenabsatz"/>
        <w:numPr>
          <w:ilvl w:val="0"/>
          <w:numId w:val="42"/>
        </w:numPr>
        <w:spacing w:before="60"/>
        <w:jc w:val="left"/>
        <w:rPr>
          <w:lang w:val="en-CA"/>
        </w:rPr>
      </w:pPr>
      <w:r w:rsidRPr="00634A76">
        <w:rPr>
          <w:lang w:val="en-CA"/>
        </w:rPr>
        <w:t>Alessia Casella (Sisvel Tech – IT)</w:t>
      </w:r>
    </w:p>
    <w:p w14:paraId="3A96E275"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Jie</w:t>
      </w:r>
      <w:proofErr w:type="spellEnd"/>
      <w:r w:rsidRPr="00634A76">
        <w:rPr>
          <w:lang w:val="en-CA"/>
        </w:rPr>
        <w:t xml:space="preserve"> Chen (Alibaba – CN)</w:t>
      </w:r>
    </w:p>
    <w:p w14:paraId="497A75AD"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Lulin</w:t>
      </w:r>
      <w:proofErr w:type="spellEnd"/>
      <w:r w:rsidRPr="00634A76">
        <w:rPr>
          <w:lang w:val="en-CA"/>
        </w:rPr>
        <w:t xml:space="preserve"> Chen MediaTek – US)</w:t>
      </w:r>
    </w:p>
    <w:p w14:paraId="7A013926" w14:textId="77777777" w:rsidR="00634A76" w:rsidRPr="00634A76" w:rsidRDefault="00634A76" w:rsidP="00634A76">
      <w:pPr>
        <w:pStyle w:val="Listenabsatz"/>
        <w:numPr>
          <w:ilvl w:val="0"/>
          <w:numId w:val="42"/>
        </w:numPr>
        <w:spacing w:before="60"/>
        <w:jc w:val="left"/>
        <w:rPr>
          <w:lang w:val="en-CA"/>
        </w:rPr>
      </w:pPr>
      <w:r w:rsidRPr="00634A76">
        <w:rPr>
          <w:lang w:val="en-CA"/>
        </w:rPr>
        <w:t>Yi-</w:t>
      </w:r>
      <w:proofErr w:type="spellStart"/>
      <w:r w:rsidRPr="00634A76">
        <w:rPr>
          <w:lang w:val="en-CA"/>
        </w:rPr>
        <w:t>Hsin</w:t>
      </w:r>
      <w:proofErr w:type="spellEnd"/>
      <w:r w:rsidRPr="00634A76">
        <w:rPr>
          <w:lang w:val="en-CA"/>
        </w:rPr>
        <w:t xml:space="preserve"> Chen (MediaTek – US)</w:t>
      </w:r>
    </w:p>
    <w:p w14:paraId="1BFA55B3"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Zhenzhong</w:t>
      </w:r>
      <w:proofErr w:type="spellEnd"/>
      <w:r w:rsidRPr="00634A76">
        <w:rPr>
          <w:lang w:val="en-CA"/>
        </w:rPr>
        <w:t xml:space="preserve"> Chen (Wuhan Univ. – CN)</w:t>
      </w:r>
    </w:p>
    <w:p w14:paraId="6DB68745" w14:textId="77777777" w:rsidR="00634A76" w:rsidRPr="00634A76" w:rsidRDefault="00634A76" w:rsidP="00634A76">
      <w:pPr>
        <w:pStyle w:val="Listenabsatz"/>
        <w:numPr>
          <w:ilvl w:val="0"/>
          <w:numId w:val="42"/>
        </w:numPr>
        <w:spacing w:before="60"/>
        <w:jc w:val="left"/>
        <w:rPr>
          <w:lang w:val="en-CA"/>
        </w:rPr>
      </w:pPr>
      <w:r w:rsidRPr="00634A76">
        <w:rPr>
          <w:lang w:val="en-CA"/>
        </w:rPr>
        <w:t>Roman Chernyak (Tencent – US)</w:t>
      </w:r>
    </w:p>
    <w:p w14:paraId="0E705AB4"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Hyundong</w:t>
      </w:r>
      <w:proofErr w:type="spellEnd"/>
      <w:r w:rsidRPr="00634A76">
        <w:rPr>
          <w:lang w:val="en-CA"/>
        </w:rPr>
        <w:t xml:space="preserve"> Cho (Kyung </w:t>
      </w:r>
      <w:proofErr w:type="spellStart"/>
      <w:r w:rsidRPr="00634A76">
        <w:rPr>
          <w:lang w:val="en-CA"/>
        </w:rPr>
        <w:t>Hee</w:t>
      </w:r>
      <w:proofErr w:type="spellEnd"/>
      <w:r w:rsidRPr="00634A76">
        <w:rPr>
          <w:lang w:val="en-CA"/>
        </w:rPr>
        <w:t xml:space="preserve"> Univ. – KR)</w:t>
      </w:r>
    </w:p>
    <w:p w14:paraId="07546FF4"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Kiho Choi (Kyung </w:t>
      </w:r>
      <w:proofErr w:type="spellStart"/>
      <w:r w:rsidRPr="00634A76">
        <w:rPr>
          <w:lang w:val="en-CA"/>
        </w:rPr>
        <w:t>Hee</w:t>
      </w:r>
      <w:proofErr w:type="spellEnd"/>
      <w:r w:rsidRPr="00634A76">
        <w:rPr>
          <w:lang w:val="en-CA"/>
        </w:rPr>
        <w:t xml:space="preserve"> Univ. – KR)</w:t>
      </w:r>
    </w:p>
    <w:p w14:paraId="4D579ED5"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Woong</w:t>
      </w:r>
      <w:proofErr w:type="spellEnd"/>
      <w:r w:rsidRPr="00634A76">
        <w:rPr>
          <w:lang w:val="en-CA"/>
        </w:rPr>
        <w:t xml:space="preserve"> Il Choi (Samsung – KR)</w:t>
      </w:r>
    </w:p>
    <w:p w14:paraId="35753E40" w14:textId="77777777" w:rsidR="00634A76" w:rsidRPr="00634A76" w:rsidRDefault="00634A76" w:rsidP="00634A76">
      <w:pPr>
        <w:pStyle w:val="Listenabsatz"/>
        <w:numPr>
          <w:ilvl w:val="0"/>
          <w:numId w:val="42"/>
        </w:numPr>
        <w:spacing w:before="60"/>
        <w:jc w:val="left"/>
        <w:rPr>
          <w:lang w:val="en-CA"/>
        </w:rPr>
      </w:pPr>
      <w:r w:rsidRPr="00634A76">
        <w:rPr>
          <w:lang w:val="en-CA"/>
        </w:rPr>
        <w:t>Hyon-Gon Choo (ETRI – KR)</w:t>
      </w:r>
    </w:p>
    <w:p w14:paraId="6DE1F42A" w14:textId="77777777" w:rsidR="00634A76" w:rsidRPr="00634A76" w:rsidRDefault="00634A76" w:rsidP="00634A76">
      <w:pPr>
        <w:pStyle w:val="Listenabsatz"/>
        <w:numPr>
          <w:ilvl w:val="0"/>
          <w:numId w:val="42"/>
        </w:numPr>
        <w:spacing w:before="60"/>
        <w:jc w:val="left"/>
        <w:rPr>
          <w:lang w:val="en-CA"/>
        </w:rPr>
      </w:pPr>
      <w:r w:rsidRPr="00634A76">
        <w:rPr>
          <w:lang w:val="en-CA"/>
        </w:rPr>
        <w:t>Olena Chubach (MediaTek – US)</w:t>
      </w:r>
    </w:p>
    <w:p w14:paraId="1060E413"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Takeshi </w:t>
      </w:r>
      <w:proofErr w:type="spellStart"/>
      <w:r w:rsidRPr="00634A76">
        <w:rPr>
          <w:lang w:val="en-CA"/>
        </w:rPr>
        <w:t>Chujoh</w:t>
      </w:r>
      <w:proofErr w:type="spellEnd"/>
      <w:r w:rsidRPr="00634A76">
        <w:rPr>
          <w:lang w:val="en-CA"/>
        </w:rPr>
        <w:t xml:space="preserve"> (KDDI – JP)</w:t>
      </w:r>
    </w:p>
    <w:p w14:paraId="701A6745" w14:textId="77777777" w:rsidR="00634A76" w:rsidRPr="00634A76" w:rsidRDefault="00634A76" w:rsidP="00634A76">
      <w:pPr>
        <w:pStyle w:val="Listenabsatz"/>
        <w:numPr>
          <w:ilvl w:val="0"/>
          <w:numId w:val="42"/>
        </w:numPr>
        <w:spacing w:before="60"/>
        <w:jc w:val="left"/>
        <w:rPr>
          <w:lang w:val="en-CA"/>
        </w:rPr>
      </w:pPr>
      <w:r w:rsidRPr="00634A76">
        <w:rPr>
          <w:lang w:val="en-CA"/>
        </w:rPr>
        <w:t>Sebastjan Cizel (</w:t>
      </w:r>
      <w:proofErr w:type="spellStart"/>
      <w:r w:rsidRPr="00634A76">
        <w:rPr>
          <w:lang w:val="en-CA"/>
        </w:rPr>
        <w:t>InterDigital</w:t>
      </w:r>
      <w:proofErr w:type="spellEnd"/>
      <w:r w:rsidRPr="00634A76">
        <w:rPr>
          <w:lang w:val="en-CA"/>
        </w:rPr>
        <w:t xml:space="preserve"> – FR)</w:t>
      </w:r>
    </w:p>
    <w:p w14:paraId="3FF8AF03" w14:textId="77777777" w:rsidR="00634A76" w:rsidRPr="00634A76" w:rsidRDefault="00634A76" w:rsidP="00634A76">
      <w:pPr>
        <w:pStyle w:val="Listenabsatz"/>
        <w:numPr>
          <w:ilvl w:val="0"/>
          <w:numId w:val="42"/>
        </w:numPr>
        <w:spacing w:before="60"/>
        <w:jc w:val="left"/>
        <w:rPr>
          <w:lang w:val="en-CA"/>
        </w:rPr>
      </w:pPr>
      <w:r w:rsidRPr="00634A76">
        <w:rPr>
          <w:lang w:val="en-CA"/>
        </w:rPr>
        <w:t>Tim Claßen (RWTH Aachen – DE)</w:t>
      </w:r>
    </w:p>
    <w:p w14:paraId="425EE420" w14:textId="77777777" w:rsidR="00634A76" w:rsidRPr="00634A76" w:rsidRDefault="00634A76" w:rsidP="00634A76">
      <w:pPr>
        <w:pStyle w:val="Listenabsatz"/>
        <w:numPr>
          <w:ilvl w:val="0"/>
          <w:numId w:val="42"/>
        </w:numPr>
        <w:spacing w:before="60"/>
        <w:jc w:val="left"/>
        <w:rPr>
          <w:lang w:val="en-CA"/>
        </w:rPr>
      </w:pPr>
      <w:r w:rsidRPr="00634A76">
        <w:rPr>
          <w:lang w:val="en-CA"/>
        </w:rPr>
        <w:t>Philippe de Lagrange (</w:t>
      </w:r>
      <w:proofErr w:type="spellStart"/>
      <w:r w:rsidRPr="00634A76">
        <w:rPr>
          <w:lang w:val="en-CA"/>
        </w:rPr>
        <w:t>InterDigital</w:t>
      </w:r>
      <w:proofErr w:type="spellEnd"/>
      <w:r w:rsidRPr="00634A76">
        <w:rPr>
          <w:lang w:val="en-CA"/>
        </w:rPr>
        <w:t xml:space="preserve"> – FR)</w:t>
      </w:r>
    </w:p>
    <w:p w14:paraId="4D6277E4"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Claire-Hélène </w:t>
      </w:r>
      <w:proofErr w:type="spellStart"/>
      <w:r w:rsidRPr="00634A76">
        <w:rPr>
          <w:lang w:val="en-CA"/>
        </w:rPr>
        <w:t>Demarty</w:t>
      </w:r>
      <w:proofErr w:type="spellEnd"/>
      <w:r w:rsidRPr="00634A76">
        <w:rPr>
          <w:lang w:val="en-CA"/>
        </w:rPr>
        <w:t xml:space="preserve"> (</w:t>
      </w:r>
      <w:proofErr w:type="spellStart"/>
      <w:r w:rsidRPr="00634A76">
        <w:rPr>
          <w:lang w:val="en-CA"/>
        </w:rPr>
        <w:t>InterDigital</w:t>
      </w:r>
      <w:proofErr w:type="spellEnd"/>
      <w:r w:rsidRPr="00634A76">
        <w:rPr>
          <w:lang w:val="en-CA"/>
        </w:rPr>
        <w:t xml:space="preserve"> – FR)</w:t>
      </w:r>
    </w:p>
    <w:p w14:paraId="559E3E9E" w14:textId="77777777" w:rsidR="00634A76" w:rsidRPr="00634A76" w:rsidRDefault="00634A76" w:rsidP="00634A76">
      <w:pPr>
        <w:pStyle w:val="Listenabsatz"/>
        <w:numPr>
          <w:ilvl w:val="0"/>
          <w:numId w:val="42"/>
        </w:numPr>
        <w:spacing w:before="60"/>
        <w:jc w:val="left"/>
        <w:rPr>
          <w:lang w:val="en-CA"/>
        </w:rPr>
      </w:pPr>
      <w:r w:rsidRPr="00634A76">
        <w:rPr>
          <w:lang w:val="en-CA"/>
        </w:rPr>
        <w:t>Sachin Deshpande (Sharp – US)</w:t>
      </w:r>
    </w:p>
    <w:p w14:paraId="32D5169B"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Jihoon</w:t>
      </w:r>
      <w:proofErr w:type="spellEnd"/>
      <w:r w:rsidRPr="00634A76">
        <w:rPr>
          <w:lang w:val="en-CA"/>
        </w:rPr>
        <w:t xml:space="preserve"> Do (ETRI – KR)</w:t>
      </w:r>
    </w:p>
    <w:p w14:paraId="33D0FEAB"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Virginie </w:t>
      </w:r>
      <w:proofErr w:type="spellStart"/>
      <w:r w:rsidRPr="00634A76">
        <w:rPr>
          <w:lang w:val="en-CA"/>
        </w:rPr>
        <w:t>Drugeon</w:t>
      </w:r>
      <w:proofErr w:type="spellEnd"/>
      <w:r w:rsidRPr="00634A76">
        <w:rPr>
          <w:lang w:val="en-CA"/>
        </w:rPr>
        <w:t xml:space="preserve"> (Panasonic – DE)</w:t>
      </w:r>
    </w:p>
    <w:p w14:paraId="73C6AF19" w14:textId="77777777" w:rsidR="00634A76" w:rsidRPr="00634A76" w:rsidRDefault="00634A76" w:rsidP="00634A76">
      <w:pPr>
        <w:pStyle w:val="Listenabsatz"/>
        <w:numPr>
          <w:ilvl w:val="0"/>
          <w:numId w:val="42"/>
        </w:numPr>
        <w:spacing w:before="60"/>
        <w:jc w:val="left"/>
        <w:rPr>
          <w:lang w:val="en-CA"/>
        </w:rPr>
      </w:pPr>
      <w:r w:rsidRPr="00634A76">
        <w:rPr>
          <w:lang w:val="en-CA"/>
        </w:rPr>
        <w:t>Alberto Duenas (Warner Bros. Discovery – US)</w:t>
      </w:r>
    </w:p>
    <w:p w14:paraId="28384F24"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Stanislav </w:t>
      </w:r>
      <w:proofErr w:type="spellStart"/>
      <w:r w:rsidRPr="00634A76">
        <w:rPr>
          <w:lang w:val="en-CA"/>
        </w:rPr>
        <w:t>Efremov</w:t>
      </w:r>
      <w:proofErr w:type="spellEnd"/>
      <w:r w:rsidRPr="00634A76">
        <w:rPr>
          <w:lang w:val="en-CA"/>
        </w:rPr>
        <w:t xml:space="preserve"> (LG Electronics – RU)</w:t>
      </w:r>
    </w:p>
    <w:p w14:paraId="1340D1B3"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Semih </w:t>
      </w:r>
      <w:proofErr w:type="spellStart"/>
      <w:r w:rsidRPr="00634A76">
        <w:rPr>
          <w:lang w:val="en-CA"/>
        </w:rPr>
        <w:t>Esenlik</w:t>
      </w:r>
      <w:proofErr w:type="spellEnd"/>
      <w:r w:rsidRPr="00634A76">
        <w:rPr>
          <w:lang w:val="en-CA"/>
        </w:rPr>
        <w:t xml:space="preserve"> (Qualcomm – US)</w:t>
      </w:r>
    </w:p>
    <w:p w14:paraId="38B98DA7" w14:textId="77777777" w:rsidR="00634A76" w:rsidRPr="00634A76" w:rsidRDefault="00634A76" w:rsidP="00634A76">
      <w:pPr>
        <w:pStyle w:val="Listenabsatz"/>
        <w:numPr>
          <w:ilvl w:val="0"/>
          <w:numId w:val="42"/>
        </w:numPr>
        <w:spacing w:before="60"/>
        <w:jc w:val="left"/>
        <w:rPr>
          <w:lang w:val="en-CA"/>
        </w:rPr>
      </w:pPr>
      <w:r w:rsidRPr="00634A76">
        <w:rPr>
          <w:lang w:val="en-CA"/>
        </w:rPr>
        <w:t>Simone Ferrara (V-Nova – UK)</w:t>
      </w:r>
    </w:p>
    <w:p w14:paraId="417C2067"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Alexey </w:t>
      </w:r>
      <w:proofErr w:type="spellStart"/>
      <w:r w:rsidRPr="00634A76">
        <w:rPr>
          <w:lang w:val="en-CA"/>
        </w:rPr>
        <w:t>Filippov</w:t>
      </w:r>
      <w:proofErr w:type="spellEnd"/>
      <w:r w:rsidRPr="00634A76">
        <w:rPr>
          <w:lang w:val="en-CA"/>
        </w:rPr>
        <w:t xml:space="preserve"> (TCL – CN)</w:t>
      </w:r>
    </w:p>
    <w:p w14:paraId="51F3D600"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Siegfried </w:t>
      </w:r>
      <w:proofErr w:type="spellStart"/>
      <w:r w:rsidRPr="00634A76">
        <w:rPr>
          <w:lang w:val="en-CA"/>
        </w:rPr>
        <w:t>Fößel</w:t>
      </w:r>
      <w:proofErr w:type="spellEnd"/>
      <w:r w:rsidRPr="00634A76">
        <w:rPr>
          <w:lang w:val="en-CA"/>
        </w:rPr>
        <w:t xml:space="preserve"> (Fraunhofer IIS – DE)</w:t>
      </w:r>
    </w:p>
    <w:p w14:paraId="12659BE3" w14:textId="77777777" w:rsidR="00634A76" w:rsidRPr="00634A76" w:rsidRDefault="00634A76" w:rsidP="00634A76">
      <w:pPr>
        <w:pStyle w:val="Listenabsatz"/>
        <w:numPr>
          <w:ilvl w:val="0"/>
          <w:numId w:val="42"/>
        </w:numPr>
        <w:spacing w:before="60"/>
        <w:jc w:val="left"/>
        <w:rPr>
          <w:lang w:val="en-CA"/>
        </w:rPr>
      </w:pPr>
      <w:r w:rsidRPr="00634A76">
        <w:rPr>
          <w:lang w:val="en-CA"/>
        </w:rPr>
        <w:t>Denis Fortin (Nokia – FR)</w:t>
      </w:r>
    </w:p>
    <w:p w14:paraId="5F1A1DCB" w14:textId="77777777" w:rsidR="00634A76" w:rsidRPr="00634A76" w:rsidRDefault="00634A76" w:rsidP="00634A76">
      <w:pPr>
        <w:pStyle w:val="Listenabsatz"/>
        <w:numPr>
          <w:ilvl w:val="0"/>
          <w:numId w:val="42"/>
        </w:numPr>
        <w:spacing w:before="60"/>
        <w:jc w:val="left"/>
        <w:rPr>
          <w:lang w:val="en-CA"/>
        </w:rPr>
      </w:pPr>
      <w:r w:rsidRPr="00634A76">
        <w:rPr>
          <w:lang w:val="en-CA"/>
        </w:rPr>
        <w:t>Edouard François (</w:t>
      </w:r>
      <w:proofErr w:type="spellStart"/>
      <w:r w:rsidRPr="00634A76">
        <w:rPr>
          <w:lang w:val="en-CA"/>
        </w:rPr>
        <w:t>InterDigital</w:t>
      </w:r>
      <w:proofErr w:type="spellEnd"/>
      <w:r w:rsidRPr="00634A76">
        <w:rPr>
          <w:lang w:val="en-CA"/>
        </w:rPr>
        <w:t xml:space="preserve"> – FR)</w:t>
      </w:r>
    </w:p>
    <w:p w14:paraId="07F5D5C8"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Per </w:t>
      </w:r>
      <w:proofErr w:type="spellStart"/>
      <w:r w:rsidRPr="00634A76">
        <w:rPr>
          <w:lang w:val="en-CA"/>
        </w:rPr>
        <w:t>Fröjdh</w:t>
      </w:r>
      <w:proofErr w:type="spellEnd"/>
      <w:r w:rsidRPr="00634A76">
        <w:rPr>
          <w:lang w:val="en-CA"/>
        </w:rPr>
        <w:t xml:space="preserve"> (Ericsson – SE)</w:t>
      </w:r>
    </w:p>
    <w:p w14:paraId="7D1715BF"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Benjamin </w:t>
      </w:r>
      <w:proofErr w:type="spellStart"/>
      <w:r w:rsidRPr="00634A76">
        <w:rPr>
          <w:lang w:val="en-CA"/>
        </w:rPr>
        <w:t>Galmiche</w:t>
      </w:r>
      <w:proofErr w:type="spellEnd"/>
      <w:r w:rsidRPr="00634A76">
        <w:rPr>
          <w:lang w:val="en-CA"/>
        </w:rPr>
        <w:t xml:space="preserve"> (Canon Inc. – JP)</w:t>
      </w:r>
    </w:p>
    <w:p w14:paraId="79AA3426" w14:textId="77777777" w:rsidR="00634A76" w:rsidRPr="00634A76" w:rsidRDefault="00634A76" w:rsidP="00634A76">
      <w:pPr>
        <w:pStyle w:val="Listenabsatz"/>
        <w:numPr>
          <w:ilvl w:val="0"/>
          <w:numId w:val="42"/>
        </w:numPr>
        <w:spacing w:before="60"/>
        <w:jc w:val="left"/>
        <w:rPr>
          <w:lang w:val="en-CA"/>
        </w:rPr>
      </w:pPr>
      <w:r w:rsidRPr="00634A76">
        <w:rPr>
          <w:lang w:val="en-CA"/>
        </w:rPr>
        <w:t>Franck Galpin (</w:t>
      </w:r>
      <w:proofErr w:type="spellStart"/>
      <w:r w:rsidRPr="00634A76">
        <w:rPr>
          <w:lang w:val="en-CA"/>
        </w:rPr>
        <w:t>InterDigital</w:t>
      </w:r>
      <w:proofErr w:type="spellEnd"/>
      <w:r w:rsidRPr="00634A76">
        <w:rPr>
          <w:lang w:val="en-CA"/>
        </w:rPr>
        <w:t xml:space="preserve"> – FR)</w:t>
      </w:r>
    </w:p>
    <w:p w14:paraId="119F8813" w14:textId="77777777" w:rsidR="00634A76" w:rsidRPr="00634A76" w:rsidRDefault="00634A76" w:rsidP="00634A76">
      <w:pPr>
        <w:pStyle w:val="Listenabsatz"/>
        <w:numPr>
          <w:ilvl w:val="0"/>
          <w:numId w:val="42"/>
        </w:numPr>
        <w:spacing w:before="60"/>
        <w:jc w:val="left"/>
        <w:rPr>
          <w:lang w:val="en-CA"/>
        </w:rPr>
      </w:pPr>
      <w:r w:rsidRPr="00634A76">
        <w:rPr>
          <w:lang w:val="en-CA"/>
        </w:rPr>
        <w:t>Jonathan Gan (OPPO – AU)</w:t>
      </w:r>
    </w:p>
    <w:p w14:paraId="3033F487"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Patrick </w:t>
      </w:r>
      <w:proofErr w:type="spellStart"/>
      <w:r w:rsidRPr="00634A76">
        <w:rPr>
          <w:lang w:val="en-CA"/>
        </w:rPr>
        <w:t>Garus</w:t>
      </w:r>
      <w:proofErr w:type="spellEnd"/>
      <w:r w:rsidRPr="00634A76">
        <w:rPr>
          <w:lang w:val="en-CA"/>
        </w:rPr>
        <w:t xml:space="preserve"> (Panasonic – DE)</w:t>
      </w:r>
    </w:p>
    <w:p w14:paraId="5438BEA7" w14:textId="77777777" w:rsidR="00634A76" w:rsidRPr="00634A76" w:rsidRDefault="00634A76" w:rsidP="00634A76">
      <w:pPr>
        <w:pStyle w:val="Listenabsatz"/>
        <w:numPr>
          <w:ilvl w:val="0"/>
          <w:numId w:val="42"/>
        </w:numPr>
        <w:spacing w:before="60"/>
        <w:jc w:val="left"/>
        <w:rPr>
          <w:lang w:val="en-CA"/>
        </w:rPr>
      </w:pPr>
      <w:r w:rsidRPr="00634A76">
        <w:rPr>
          <w:lang w:val="en-CA"/>
        </w:rPr>
        <w:t>Xiao Jun Gu (Huawei – CN)</w:t>
      </w:r>
    </w:p>
    <w:p w14:paraId="1FF6DDD1"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Miska</w:t>
      </w:r>
      <w:proofErr w:type="spellEnd"/>
      <w:r w:rsidRPr="00634A76">
        <w:rPr>
          <w:lang w:val="en-CA"/>
        </w:rPr>
        <w:t xml:space="preserve"> Matias Hannuksela (Nokia – FI)</w:t>
      </w:r>
    </w:p>
    <w:p w14:paraId="5CA869E6"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Sabine </w:t>
      </w:r>
      <w:proofErr w:type="spellStart"/>
      <w:r w:rsidRPr="00634A76">
        <w:rPr>
          <w:lang w:val="en-CA"/>
        </w:rPr>
        <w:t>Harribey</w:t>
      </w:r>
      <w:proofErr w:type="spellEnd"/>
      <w:r w:rsidRPr="00634A76">
        <w:rPr>
          <w:lang w:val="en-CA"/>
        </w:rPr>
        <w:t xml:space="preserve"> (Ericsson – SE)</w:t>
      </w:r>
    </w:p>
    <w:p w14:paraId="43F387A1" w14:textId="77777777" w:rsidR="00634A76" w:rsidRPr="00634A76" w:rsidRDefault="00634A76" w:rsidP="00634A76">
      <w:pPr>
        <w:pStyle w:val="Listenabsatz"/>
        <w:numPr>
          <w:ilvl w:val="0"/>
          <w:numId w:val="42"/>
        </w:numPr>
        <w:spacing w:before="60"/>
        <w:jc w:val="left"/>
        <w:rPr>
          <w:lang w:val="en-CA"/>
        </w:rPr>
      </w:pPr>
      <w:r w:rsidRPr="00634A76">
        <w:rPr>
          <w:lang w:val="en-CA"/>
        </w:rPr>
        <w:t>Xuan He (Nokia – FR)</w:t>
      </w:r>
    </w:p>
    <w:p w14:paraId="70A6F49E" w14:textId="77777777" w:rsidR="00634A76" w:rsidRPr="00634A76" w:rsidRDefault="00634A76" w:rsidP="00634A76">
      <w:pPr>
        <w:pStyle w:val="Listenabsatz"/>
        <w:numPr>
          <w:ilvl w:val="0"/>
          <w:numId w:val="42"/>
        </w:numPr>
        <w:spacing w:before="60"/>
        <w:jc w:val="left"/>
        <w:rPr>
          <w:lang w:val="en-CA"/>
        </w:rPr>
      </w:pPr>
      <w:r w:rsidRPr="00634A76">
        <w:rPr>
          <w:lang w:val="en-CA"/>
        </w:rPr>
        <w:t>Yong He (Qualcomm – US)</w:t>
      </w:r>
    </w:p>
    <w:p w14:paraId="50033607" w14:textId="77777777" w:rsidR="00634A76" w:rsidRPr="00634A76" w:rsidRDefault="00634A76" w:rsidP="00634A76">
      <w:pPr>
        <w:pStyle w:val="Listenabsatz"/>
        <w:numPr>
          <w:ilvl w:val="0"/>
          <w:numId w:val="42"/>
        </w:numPr>
        <w:spacing w:before="60"/>
        <w:jc w:val="left"/>
        <w:rPr>
          <w:lang w:val="en-CA"/>
        </w:rPr>
      </w:pPr>
      <w:r w:rsidRPr="00634A76">
        <w:rPr>
          <w:lang w:val="en-CA"/>
        </w:rPr>
        <w:t>Viktor Herrmann (Fraunhofer HHI &amp; IIS – DE)</w:t>
      </w:r>
    </w:p>
    <w:p w14:paraId="263C8249" w14:textId="77777777" w:rsidR="00634A76" w:rsidRPr="00634A76" w:rsidRDefault="00634A76" w:rsidP="00634A76">
      <w:pPr>
        <w:pStyle w:val="Listenabsatz"/>
        <w:numPr>
          <w:ilvl w:val="0"/>
          <w:numId w:val="42"/>
        </w:numPr>
        <w:spacing w:before="60"/>
        <w:jc w:val="left"/>
        <w:rPr>
          <w:lang w:val="en-CA"/>
        </w:rPr>
      </w:pPr>
      <w:r w:rsidRPr="00634A76">
        <w:rPr>
          <w:lang w:val="en-CA"/>
        </w:rPr>
        <w:t>Arianne Hinds (Tencent – US)</w:t>
      </w:r>
    </w:p>
    <w:p w14:paraId="7A5EF8E4"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Myungoh</w:t>
      </w:r>
      <w:proofErr w:type="spellEnd"/>
      <w:r w:rsidRPr="00634A76">
        <w:rPr>
          <w:lang w:val="en-CA"/>
        </w:rPr>
        <w:t xml:space="preserve"> Hong (LG Electronics – KR)</w:t>
      </w:r>
    </w:p>
    <w:p w14:paraId="287F42E2" w14:textId="77777777" w:rsidR="00634A76" w:rsidRPr="00634A76" w:rsidRDefault="00634A76" w:rsidP="00634A76">
      <w:pPr>
        <w:pStyle w:val="Listenabsatz"/>
        <w:numPr>
          <w:ilvl w:val="0"/>
          <w:numId w:val="42"/>
        </w:numPr>
        <w:spacing w:before="60"/>
        <w:jc w:val="left"/>
        <w:rPr>
          <w:lang w:val="en-CA"/>
        </w:rPr>
      </w:pPr>
      <w:r w:rsidRPr="00634A76">
        <w:rPr>
          <w:lang w:val="en-CA"/>
        </w:rPr>
        <w:t>Sean Huang (Acer – US)</w:t>
      </w:r>
    </w:p>
    <w:p w14:paraId="35359BEA" w14:textId="77777777" w:rsidR="00634A76" w:rsidRPr="00634A76" w:rsidRDefault="00634A76" w:rsidP="00634A76">
      <w:pPr>
        <w:pStyle w:val="Listenabsatz"/>
        <w:numPr>
          <w:ilvl w:val="0"/>
          <w:numId w:val="42"/>
        </w:numPr>
        <w:spacing w:before="60"/>
        <w:jc w:val="left"/>
        <w:rPr>
          <w:lang w:val="en-CA"/>
        </w:rPr>
      </w:pPr>
      <w:r w:rsidRPr="00634A76">
        <w:rPr>
          <w:lang w:val="en-CA"/>
        </w:rPr>
        <w:t>Yu-Wen Huang (MediaTek – US)</w:t>
      </w:r>
    </w:p>
    <w:p w14:paraId="64AB223E"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Yongkai</w:t>
      </w:r>
      <w:proofErr w:type="spellEnd"/>
      <w:r w:rsidRPr="00634A76">
        <w:rPr>
          <w:lang w:val="en-CA"/>
        </w:rPr>
        <w:t xml:space="preserve"> </w:t>
      </w:r>
      <w:proofErr w:type="spellStart"/>
      <w:r w:rsidRPr="00634A76">
        <w:rPr>
          <w:lang w:val="en-CA"/>
        </w:rPr>
        <w:t>Huo</w:t>
      </w:r>
      <w:proofErr w:type="spellEnd"/>
      <w:r w:rsidRPr="00634A76">
        <w:rPr>
          <w:lang w:val="en-CA"/>
        </w:rPr>
        <w:t xml:space="preserve"> (</w:t>
      </w:r>
      <w:proofErr w:type="spellStart"/>
      <w:r w:rsidRPr="00634A76">
        <w:rPr>
          <w:lang w:val="en-CA"/>
        </w:rPr>
        <w:t>Transsion</w:t>
      </w:r>
      <w:proofErr w:type="spellEnd"/>
      <w:r w:rsidRPr="00634A76">
        <w:rPr>
          <w:lang w:val="en-CA"/>
        </w:rPr>
        <w:t xml:space="preserve"> – CN)</w:t>
      </w:r>
    </w:p>
    <w:p w14:paraId="144D943F" w14:textId="77777777" w:rsidR="00634A76" w:rsidRPr="00634A76" w:rsidRDefault="00634A76" w:rsidP="00634A76">
      <w:pPr>
        <w:pStyle w:val="Listenabsatz"/>
        <w:numPr>
          <w:ilvl w:val="0"/>
          <w:numId w:val="42"/>
        </w:numPr>
        <w:spacing w:before="60"/>
        <w:jc w:val="left"/>
        <w:rPr>
          <w:lang w:val="en-CA"/>
        </w:rPr>
      </w:pPr>
      <w:r w:rsidRPr="00634A76">
        <w:rPr>
          <w:lang w:val="en-CA"/>
        </w:rPr>
        <w:t>Walt Husak (Dolby Labs – US)</w:t>
      </w:r>
    </w:p>
    <w:p w14:paraId="7F3CE1B1" w14:textId="77777777" w:rsidR="00634A76" w:rsidRPr="00634A76" w:rsidRDefault="00634A76" w:rsidP="00634A76">
      <w:pPr>
        <w:pStyle w:val="Listenabsatz"/>
        <w:numPr>
          <w:ilvl w:val="0"/>
          <w:numId w:val="42"/>
        </w:numPr>
        <w:spacing w:before="60"/>
        <w:jc w:val="left"/>
        <w:rPr>
          <w:lang w:val="en-CA"/>
        </w:rPr>
      </w:pPr>
      <w:r w:rsidRPr="00634A76">
        <w:rPr>
          <w:lang w:val="en-CA"/>
        </w:rPr>
        <w:t>Kenta Iida (NEC – JP)</w:t>
      </w:r>
    </w:p>
    <w:p w14:paraId="5DAB34F7"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Tomohiro </w:t>
      </w:r>
      <w:proofErr w:type="spellStart"/>
      <w:r w:rsidRPr="00634A76">
        <w:rPr>
          <w:lang w:val="en-CA"/>
        </w:rPr>
        <w:t>Ikai</w:t>
      </w:r>
      <w:proofErr w:type="spellEnd"/>
      <w:r w:rsidRPr="00634A76">
        <w:rPr>
          <w:lang w:val="en-CA"/>
        </w:rPr>
        <w:t xml:space="preserve"> Sharp – JP)</w:t>
      </w:r>
    </w:p>
    <w:p w14:paraId="0C1BD6B4" w14:textId="77777777" w:rsidR="00634A76" w:rsidRPr="00634A76" w:rsidRDefault="00634A76" w:rsidP="00634A76">
      <w:pPr>
        <w:pStyle w:val="Listenabsatz"/>
        <w:numPr>
          <w:ilvl w:val="0"/>
          <w:numId w:val="42"/>
        </w:numPr>
        <w:spacing w:before="60"/>
        <w:jc w:val="left"/>
        <w:rPr>
          <w:lang w:val="en-CA"/>
        </w:rPr>
      </w:pPr>
      <w:r w:rsidRPr="00634A76">
        <w:rPr>
          <w:lang w:val="en-CA"/>
        </w:rPr>
        <w:t>Sergey Ikonin (Huawei – CN)</w:t>
      </w:r>
    </w:p>
    <w:p w14:paraId="23086B3E"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Takaaki</w:t>
      </w:r>
      <w:proofErr w:type="spellEnd"/>
      <w:r w:rsidRPr="00634A76">
        <w:rPr>
          <w:lang w:val="en-CA"/>
        </w:rPr>
        <w:t xml:space="preserve"> Ishikawa (Canon – JP)</w:t>
      </w:r>
    </w:p>
    <w:p w14:paraId="1506F7AD"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Shunsuke</w:t>
      </w:r>
      <w:proofErr w:type="spellEnd"/>
      <w:r w:rsidRPr="00634A76">
        <w:rPr>
          <w:lang w:val="en-CA"/>
        </w:rPr>
        <w:t xml:space="preserve"> </w:t>
      </w:r>
      <w:proofErr w:type="spellStart"/>
      <w:r w:rsidRPr="00634A76">
        <w:rPr>
          <w:lang w:val="en-CA"/>
        </w:rPr>
        <w:t>Iwamura</w:t>
      </w:r>
      <w:proofErr w:type="spellEnd"/>
      <w:r w:rsidRPr="00634A76">
        <w:rPr>
          <w:lang w:val="en-CA"/>
        </w:rPr>
        <w:t xml:space="preserve"> (NHK – JP)</w:t>
      </w:r>
    </w:p>
    <w:p w14:paraId="47586CA2"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Byeungwoo</w:t>
      </w:r>
      <w:proofErr w:type="spellEnd"/>
      <w:r w:rsidRPr="00634A76">
        <w:rPr>
          <w:lang w:val="en-CA"/>
        </w:rPr>
        <w:t xml:space="preserve"> Jeon (SKKU – KR)</w:t>
      </w:r>
    </w:p>
    <w:p w14:paraId="264C52F4"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Hyunki</w:t>
      </w:r>
      <w:proofErr w:type="spellEnd"/>
      <w:r w:rsidRPr="00634A76">
        <w:rPr>
          <w:lang w:val="en-CA"/>
        </w:rPr>
        <w:t xml:space="preserve"> </w:t>
      </w:r>
      <w:proofErr w:type="spellStart"/>
      <w:r w:rsidRPr="00634A76">
        <w:rPr>
          <w:lang w:val="en-CA"/>
        </w:rPr>
        <w:t>Jeong</w:t>
      </w:r>
      <w:proofErr w:type="spellEnd"/>
      <w:r w:rsidRPr="00634A76">
        <w:rPr>
          <w:lang w:val="en-CA"/>
        </w:rPr>
        <w:t xml:space="preserve"> (SKKU – KR)</w:t>
      </w:r>
    </w:p>
    <w:p w14:paraId="591714C9" w14:textId="77777777" w:rsidR="00634A76" w:rsidRPr="00634A76" w:rsidRDefault="00634A76" w:rsidP="00634A76">
      <w:pPr>
        <w:pStyle w:val="Listenabsatz"/>
        <w:numPr>
          <w:ilvl w:val="0"/>
          <w:numId w:val="42"/>
        </w:numPr>
        <w:spacing w:before="60"/>
        <w:jc w:val="left"/>
        <w:rPr>
          <w:lang w:val="en-CA"/>
        </w:rPr>
      </w:pPr>
      <w:r w:rsidRPr="00634A76">
        <w:rPr>
          <w:lang w:val="en-CA"/>
        </w:rPr>
        <w:t>Joël Jung (Qualcomm – US)</w:t>
      </w:r>
    </w:p>
    <w:p w14:paraId="65853B0F"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Alexander </w:t>
      </w:r>
      <w:proofErr w:type="spellStart"/>
      <w:r w:rsidRPr="00634A76">
        <w:rPr>
          <w:lang w:val="en-CA"/>
        </w:rPr>
        <w:t>Karabutov</w:t>
      </w:r>
      <w:proofErr w:type="spellEnd"/>
      <w:r w:rsidRPr="00634A76">
        <w:rPr>
          <w:lang w:val="en-CA"/>
        </w:rPr>
        <w:t xml:space="preserve"> (Huawei – DE)</w:t>
      </w:r>
    </w:p>
    <w:p w14:paraId="433798B3" w14:textId="77777777" w:rsidR="00634A76" w:rsidRPr="00634A76" w:rsidRDefault="00634A76" w:rsidP="00634A76">
      <w:pPr>
        <w:pStyle w:val="Listenabsatz"/>
        <w:numPr>
          <w:ilvl w:val="0"/>
          <w:numId w:val="42"/>
        </w:numPr>
        <w:spacing w:before="60"/>
        <w:jc w:val="left"/>
        <w:rPr>
          <w:lang w:val="en-CA"/>
        </w:rPr>
      </w:pPr>
      <w:r w:rsidRPr="00634A76">
        <w:rPr>
          <w:lang w:val="en-CA"/>
        </w:rPr>
        <w:t>Marta Karczewicz (Qualcomm – US)</w:t>
      </w:r>
    </w:p>
    <w:p w14:paraId="46E9D43B" w14:textId="77777777" w:rsidR="00634A76" w:rsidRPr="00634A76" w:rsidRDefault="00634A76" w:rsidP="00634A76">
      <w:pPr>
        <w:pStyle w:val="Listenabsatz"/>
        <w:numPr>
          <w:ilvl w:val="0"/>
          <w:numId w:val="42"/>
        </w:numPr>
        <w:spacing w:before="60"/>
        <w:jc w:val="left"/>
        <w:rPr>
          <w:lang w:val="en-CA"/>
        </w:rPr>
      </w:pPr>
      <w:r w:rsidRPr="00634A76">
        <w:rPr>
          <w:lang w:val="en-CA"/>
        </w:rPr>
        <w:t>Kei Kawamura (KDDI – JP)</w:t>
      </w:r>
    </w:p>
    <w:p w14:paraId="137FC709"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Joachim </w:t>
      </w:r>
      <w:proofErr w:type="spellStart"/>
      <w:r w:rsidRPr="00634A76">
        <w:rPr>
          <w:lang w:val="en-CA"/>
        </w:rPr>
        <w:t>Keinert</w:t>
      </w:r>
      <w:proofErr w:type="spellEnd"/>
      <w:r w:rsidRPr="00634A76">
        <w:rPr>
          <w:lang w:val="en-CA"/>
        </w:rPr>
        <w:t xml:space="preserve"> (Fraunhofer IIS – DE)</w:t>
      </w:r>
    </w:p>
    <w:p w14:paraId="28035174" w14:textId="77777777" w:rsidR="00634A76" w:rsidRPr="00634A76" w:rsidRDefault="00634A76" w:rsidP="00634A76">
      <w:pPr>
        <w:pStyle w:val="Listenabsatz"/>
        <w:numPr>
          <w:ilvl w:val="0"/>
          <w:numId w:val="42"/>
        </w:numPr>
        <w:spacing w:before="60"/>
        <w:jc w:val="left"/>
        <w:rPr>
          <w:lang w:val="en-CA"/>
        </w:rPr>
      </w:pPr>
      <w:r w:rsidRPr="00634A76">
        <w:rPr>
          <w:lang w:val="en-CA"/>
        </w:rPr>
        <w:t>Louie Kerofsky (Qualcomm – US)</w:t>
      </w:r>
    </w:p>
    <w:p w14:paraId="225896ED"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Aro</w:t>
      </w:r>
      <w:proofErr w:type="spellEnd"/>
      <w:r w:rsidRPr="00634A76">
        <w:rPr>
          <w:lang w:val="en-CA"/>
        </w:rPr>
        <w:t xml:space="preserve"> Kim (TTA – KR)</w:t>
      </w:r>
    </w:p>
    <w:p w14:paraId="3BA2B606"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Chul</w:t>
      </w:r>
      <w:proofErr w:type="spellEnd"/>
      <w:r w:rsidRPr="00634A76">
        <w:rPr>
          <w:lang w:val="en-CA"/>
        </w:rPr>
        <w:t xml:space="preserve"> </w:t>
      </w:r>
      <w:proofErr w:type="spellStart"/>
      <w:r w:rsidRPr="00634A76">
        <w:rPr>
          <w:lang w:val="en-CA"/>
        </w:rPr>
        <w:t>Keun</w:t>
      </w:r>
      <w:proofErr w:type="spellEnd"/>
      <w:r w:rsidRPr="00634A76">
        <w:rPr>
          <w:lang w:val="en-CA"/>
        </w:rPr>
        <w:t xml:space="preserve"> Kim (LG Electronics – KR)</w:t>
      </w:r>
    </w:p>
    <w:p w14:paraId="6C2DD94C" w14:textId="77777777" w:rsidR="00634A76" w:rsidRPr="00634A76" w:rsidRDefault="00634A76" w:rsidP="00634A76">
      <w:pPr>
        <w:pStyle w:val="Listenabsatz"/>
        <w:numPr>
          <w:ilvl w:val="0"/>
          <w:numId w:val="42"/>
        </w:numPr>
        <w:spacing w:before="60"/>
        <w:jc w:val="left"/>
        <w:rPr>
          <w:lang w:val="en-CA"/>
        </w:rPr>
      </w:pPr>
      <w:r w:rsidRPr="00634A76">
        <w:rPr>
          <w:lang w:val="en-CA"/>
        </w:rPr>
        <w:t>Eunji Kim (Kyungpook Nat. Univ. – KR)</w:t>
      </w:r>
    </w:p>
    <w:p w14:paraId="35F61FA3"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Jae-Gon Kim (Korea </w:t>
      </w:r>
      <w:proofErr w:type="spellStart"/>
      <w:r w:rsidRPr="00634A76">
        <w:rPr>
          <w:lang w:val="en-CA"/>
        </w:rPr>
        <w:t>Aerosp</w:t>
      </w:r>
      <w:proofErr w:type="spellEnd"/>
      <w:r w:rsidRPr="00634A76">
        <w:rPr>
          <w:lang w:val="en-CA"/>
        </w:rPr>
        <w:t>. Univ. – KR)</w:t>
      </w:r>
    </w:p>
    <w:p w14:paraId="3E2880C3"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Kyu Ri Kim (Korea </w:t>
      </w:r>
      <w:proofErr w:type="spellStart"/>
      <w:r w:rsidRPr="00634A76">
        <w:rPr>
          <w:lang w:val="en-CA"/>
        </w:rPr>
        <w:t>Aerosp</w:t>
      </w:r>
      <w:proofErr w:type="spellEnd"/>
      <w:r w:rsidRPr="00634A76">
        <w:rPr>
          <w:lang w:val="en-CA"/>
        </w:rPr>
        <w:t>. Univ. – KR)</w:t>
      </w:r>
    </w:p>
    <w:p w14:paraId="32E09CCC"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Minsub</w:t>
      </w:r>
      <w:proofErr w:type="spellEnd"/>
      <w:r w:rsidRPr="00634A76">
        <w:rPr>
          <w:lang w:val="en-CA"/>
        </w:rPr>
        <w:t xml:space="preserve"> Kim (</w:t>
      </w:r>
      <w:proofErr w:type="spellStart"/>
      <w:r w:rsidRPr="00634A76">
        <w:rPr>
          <w:lang w:val="en-CA"/>
        </w:rPr>
        <w:t>Digitalinsights</w:t>
      </w:r>
      <w:proofErr w:type="spellEnd"/>
      <w:r w:rsidRPr="00634A76">
        <w:rPr>
          <w:lang w:val="en-CA"/>
        </w:rPr>
        <w:t xml:space="preserve"> – KR)</w:t>
      </w:r>
    </w:p>
    <w:p w14:paraId="6DEBFD6C" w14:textId="77777777" w:rsidR="00634A76" w:rsidRPr="00634A76" w:rsidRDefault="00634A76" w:rsidP="00634A76">
      <w:pPr>
        <w:pStyle w:val="Listenabsatz"/>
        <w:numPr>
          <w:ilvl w:val="0"/>
          <w:numId w:val="42"/>
        </w:numPr>
        <w:spacing w:before="60"/>
        <w:jc w:val="left"/>
        <w:rPr>
          <w:lang w:val="en-CA"/>
        </w:rPr>
      </w:pPr>
      <w:r w:rsidRPr="00634A76">
        <w:rPr>
          <w:lang w:val="en-CA"/>
        </w:rPr>
        <w:t>Seung-Hwan Kim (LG Electronics – US)</w:t>
      </w:r>
    </w:p>
    <w:p w14:paraId="116604BC"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Yongseong</w:t>
      </w:r>
      <w:proofErr w:type="spellEnd"/>
      <w:r w:rsidRPr="00634A76">
        <w:rPr>
          <w:lang w:val="en-CA"/>
        </w:rPr>
        <w:t xml:space="preserve"> Kim (Kyung </w:t>
      </w:r>
      <w:proofErr w:type="spellStart"/>
      <w:r w:rsidRPr="00634A76">
        <w:rPr>
          <w:lang w:val="en-CA"/>
        </w:rPr>
        <w:t>Hee</w:t>
      </w:r>
      <w:proofErr w:type="spellEnd"/>
      <w:r w:rsidRPr="00634A76">
        <w:rPr>
          <w:lang w:val="en-CA"/>
        </w:rPr>
        <w:t xml:space="preserve"> Univ. – KR)</w:t>
      </w:r>
    </w:p>
    <w:p w14:paraId="11D05460"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Kruthika</w:t>
      </w:r>
      <w:proofErr w:type="spellEnd"/>
      <w:r w:rsidRPr="00634A76">
        <w:rPr>
          <w:lang w:val="en-CA"/>
        </w:rPr>
        <w:t xml:space="preserve"> </w:t>
      </w:r>
      <w:proofErr w:type="spellStart"/>
      <w:r w:rsidRPr="00634A76">
        <w:rPr>
          <w:lang w:val="en-CA"/>
        </w:rPr>
        <w:t>Koratti</w:t>
      </w:r>
      <w:proofErr w:type="spellEnd"/>
      <w:r w:rsidRPr="00634A76">
        <w:rPr>
          <w:lang w:val="en-CA"/>
        </w:rPr>
        <w:t xml:space="preserve"> Sivakumar (Google – US)</w:t>
      </w:r>
    </w:p>
    <w:p w14:paraId="0041A392"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Philipp </w:t>
      </w:r>
      <w:proofErr w:type="spellStart"/>
      <w:r w:rsidRPr="00634A76">
        <w:rPr>
          <w:lang w:val="en-CA"/>
        </w:rPr>
        <w:t>Kreowsky</w:t>
      </w:r>
      <w:proofErr w:type="spellEnd"/>
      <w:r w:rsidRPr="00634A76">
        <w:rPr>
          <w:lang w:val="en-CA"/>
        </w:rPr>
        <w:t xml:space="preserve"> (HHI – DE)</w:t>
      </w:r>
    </w:p>
    <w:p w14:paraId="712CD075" w14:textId="77777777" w:rsidR="00634A76" w:rsidRPr="00634A76" w:rsidRDefault="00634A76" w:rsidP="00634A76">
      <w:pPr>
        <w:pStyle w:val="Listenabsatz"/>
        <w:numPr>
          <w:ilvl w:val="0"/>
          <w:numId w:val="42"/>
        </w:numPr>
        <w:spacing w:before="60"/>
        <w:jc w:val="left"/>
        <w:rPr>
          <w:lang w:val="en-CA"/>
        </w:rPr>
      </w:pPr>
      <w:r w:rsidRPr="00634A76">
        <w:rPr>
          <w:lang w:val="en-CA"/>
        </w:rPr>
        <w:t>Jani Lainema Nokia – FI)</w:t>
      </w:r>
    </w:p>
    <w:p w14:paraId="5F461017"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Olivier Le Meur </w:t>
      </w:r>
      <w:proofErr w:type="spellStart"/>
      <w:r w:rsidRPr="00634A76">
        <w:rPr>
          <w:lang w:val="en-CA"/>
        </w:rPr>
        <w:t>InterDigital</w:t>
      </w:r>
      <w:proofErr w:type="spellEnd"/>
      <w:r w:rsidRPr="00634A76">
        <w:rPr>
          <w:lang w:val="en-CA"/>
        </w:rPr>
        <w:t xml:space="preserve"> – FR)</w:t>
      </w:r>
    </w:p>
    <w:p w14:paraId="1DE426B0" w14:textId="77777777" w:rsidR="00634A76" w:rsidRPr="00634A76" w:rsidRDefault="00634A76" w:rsidP="00634A76">
      <w:pPr>
        <w:pStyle w:val="Listenabsatz"/>
        <w:numPr>
          <w:ilvl w:val="0"/>
          <w:numId w:val="42"/>
        </w:numPr>
        <w:spacing w:before="60"/>
        <w:jc w:val="left"/>
        <w:rPr>
          <w:lang w:val="en-CA"/>
        </w:rPr>
      </w:pPr>
      <w:r w:rsidRPr="00634A76">
        <w:rPr>
          <w:lang w:val="en-CA"/>
        </w:rPr>
        <w:t>Brian Lee (Dolby Labs – US)</w:t>
      </w:r>
    </w:p>
    <w:p w14:paraId="54ACE9BB"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Hahyun</w:t>
      </w:r>
      <w:proofErr w:type="spellEnd"/>
      <w:r w:rsidRPr="00634A76">
        <w:rPr>
          <w:lang w:val="en-CA"/>
        </w:rPr>
        <w:t xml:space="preserve"> Lee (ETRI – KR)</w:t>
      </w:r>
    </w:p>
    <w:p w14:paraId="088F82D4"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Minhun</w:t>
      </w:r>
      <w:proofErr w:type="spellEnd"/>
      <w:r w:rsidRPr="00634A76">
        <w:rPr>
          <w:lang w:val="en-CA"/>
        </w:rPr>
        <w:t xml:space="preserve"> Lee (</w:t>
      </w:r>
      <w:proofErr w:type="spellStart"/>
      <w:r w:rsidRPr="00634A76">
        <w:rPr>
          <w:lang w:val="en-CA"/>
        </w:rPr>
        <w:t>Kwangwoon</w:t>
      </w:r>
      <w:proofErr w:type="spellEnd"/>
      <w:r w:rsidRPr="00634A76">
        <w:rPr>
          <w:lang w:val="en-CA"/>
        </w:rPr>
        <w:t xml:space="preserve"> Univ. – KR)</w:t>
      </w:r>
    </w:p>
    <w:p w14:paraId="049AB4F8"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Tae Hwa Lee (Kyung </w:t>
      </w:r>
      <w:proofErr w:type="spellStart"/>
      <w:r w:rsidRPr="00634A76">
        <w:rPr>
          <w:lang w:val="en-CA"/>
        </w:rPr>
        <w:t>Hee</w:t>
      </w:r>
      <w:proofErr w:type="spellEnd"/>
      <w:r w:rsidRPr="00634A76">
        <w:rPr>
          <w:lang w:val="en-CA"/>
        </w:rPr>
        <w:t xml:space="preserve"> Univ. – KR)</w:t>
      </w:r>
    </w:p>
    <w:p w14:paraId="3E1D392E" w14:textId="77777777" w:rsidR="00634A76" w:rsidRPr="00634A76" w:rsidRDefault="00634A76" w:rsidP="00634A76">
      <w:pPr>
        <w:pStyle w:val="Listenabsatz"/>
        <w:numPr>
          <w:ilvl w:val="0"/>
          <w:numId w:val="42"/>
        </w:numPr>
        <w:spacing w:before="60"/>
        <w:jc w:val="left"/>
        <w:rPr>
          <w:lang w:val="en-CA"/>
        </w:rPr>
      </w:pPr>
      <w:r w:rsidRPr="00634A76">
        <w:rPr>
          <w:lang w:val="en-CA"/>
        </w:rPr>
        <w:t>Yen-Wei Lee (Acer America – US)</w:t>
      </w:r>
    </w:p>
    <w:p w14:paraId="02275E33" w14:textId="77777777" w:rsidR="00634A76" w:rsidRPr="00634A76" w:rsidRDefault="00634A76" w:rsidP="00634A76">
      <w:pPr>
        <w:pStyle w:val="Listenabsatz"/>
        <w:numPr>
          <w:ilvl w:val="0"/>
          <w:numId w:val="42"/>
        </w:numPr>
        <w:spacing w:before="60"/>
        <w:jc w:val="left"/>
        <w:rPr>
          <w:lang w:val="en-CA"/>
        </w:rPr>
      </w:pPr>
      <w:r w:rsidRPr="00634A76">
        <w:rPr>
          <w:lang w:val="en-CA"/>
        </w:rPr>
        <w:t>Christian Lehmann (Fraunhofer HHI &amp; IIS – DE)</w:t>
      </w:r>
    </w:p>
    <w:p w14:paraId="3B557EC1" w14:textId="77777777" w:rsidR="00634A76" w:rsidRPr="00634A76" w:rsidRDefault="00634A76" w:rsidP="00634A76">
      <w:pPr>
        <w:pStyle w:val="Listenabsatz"/>
        <w:numPr>
          <w:ilvl w:val="0"/>
          <w:numId w:val="42"/>
        </w:numPr>
        <w:spacing w:before="60"/>
        <w:jc w:val="left"/>
        <w:rPr>
          <w:lang w:val="en-CA"/>
        </w:rPr>
      </w:pPr>
      <w:r w:rsidRPr="00634A76">
        <w:rPr>
          <w:lang w:val="en-CA"/>
        </w:rPr>
        <w:t>Shawmin Lei (MediaTek – US)</w:t>
      </w:r>
    </w:p>
    <w:p w14:paraId="59EC7CBE" w14:textId="77777777" w:rsidR="00634A76" w:rsidRPr="00634A76" w:rsidRDefault="00634A76" w:rsidP="00634A76">
      <w:pPr>
        <w:pStyle w:val="Listenabsatz"/>
        <w:numPr>
          <w:ilvl w:val="0"/>
          <w:numId w:val="42"/>
        </w:numPr>
        <w:spacing w:before="60"/>
        <w:jc w:val="left"/>
        <w:rPr>
          <w:lang w:val="en-CA"/>
        </w:rPr>
      </w:pPr>
      <w:r w:rsidRPr="00634A76">
        <w:rPr>
          <w:lang w:val="en-CA"/>
        </w:rPr>
        <w:t>Ming Li (OPPO – CN)</w:t>
      </w:r>
    </w:p>
    <w:p w14:paraId="607A7291" w14:textId="77777777" w:rsidR="00634A76" w:rsidRPr="00634A76" w:rsidRDefault="00634A76" w:rsidP="00634A76">
      <w:pPr>
        <w:pStyle w:val="Listenabsatz"/>
        <w:numPr>
          <w:ilvl w:val="0"/>
          <w:numId w:val="42"/>
        </w:numPr>
        <w:spacing w:before="60"/>
        <w:jc w:val="left"/>
        <w:rPr>
          <w:lang w:val="en-CA"/>
        </w:rPr>
      </w:pPr>
      <w:r w:rsidRPr="00634A76">
        <w:rPr>
          <w:lang w:val="en-CA"/>
        </w:rPr>
        <w:t>Xiang Li (Google – US)</w:t>
      </w:r>
    </w:p>
    <w:p w14:paraId="548A13F2"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Yiming</w:t>
      </w:r>
      <w:proofErr w:type="spellEnd"/>
      <w:r w:rsidRPr="00634A76">
        <w:rPr>
          <w:lang w:val="en-CA"/>
        </w:rPr>
        <w:t xml:space="preserve"> Li (Tencent – CN)</w:t>
      </w:r>
    </w:p>
    <w:p w14:paraId="502BFAA3" w14:textId="77777777" w:rsidR="00634A76" w:rsidRPr="00634A76" w:rsidRDefault="00634A76" w:rsidP="00634A76">
      <w:pPr>
        <w:pStyle w:val="Listenabsatz"/>
        <w:numPr>
          <w:ilvl w:val="0"/>
          <w:numId w:val="42"/>
        </w:numPr>
        <w:spacing w:before="60"/>
        <w:jc w:val="left"/>
        <w:rPr>
          <w:lang w:val="en-CA"/>
        </w:rPr>
      </w:pPr>
      <w:r w:rsidRPr="00634A76">
        <w:rPr>
          <w:lang w:val="en-CA"/>
        </w:rPr>
        <w:t>Kai-Wen Liang (Sharp – JP)</w:t>
      </w:r>
    </w:p>
    <w:p w14:paraId="423B233F" w14:textId="77777777" w:rsidR="00634A76" w:rsidRPr="00634A76" w:rsidRDefault="00634A76" w:rsidP="00634A76">
      <w:pPr>
        <w:pStyle w:val="Listenabsatz"/>
        <w:numPr>
          <w:ilvl w:val="0"/>
          <w:numId w:val="42"/>
        </w:numPr>
        <w:spacing w:before="60"/>
        <w:jc w:val="left"/>
        <w:rPr>
          <w:lang w:val="en-CA"/>
        </w:rPr>
      </w:pPr>
      <w:r w:rsidRPr="00634A76">
        <w:rPr>
          <w:lang w:val="en-CA"/>
        </w:rPr>
        <w:t>Jaehyun Lim (LG Electronics – KR)</w:t>
      </w:r>
    </w:p>
    <w:p w14:paraId="71C3EE2B"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Seong</w:t>
      </w:r>
      <w:proofErr w:type="spellEnd"/>
      <w:r w:rsidRPr="00634A76">
        <w:rPr>
          <w:lang w:val="en-CA"/>
        </w:rPr>
        <w:t xml:space="preserve"> Yong Lim (ETRI – KR)</w:t>
      </w:r>
    </w:p>
    <w:p w14:paraId="0494D000" w14:textId="77777777" w:rsidR="00634A76" w:rsidRPr="00634A76" w:rsidRDefault="00634A76" w:rsidP="00634A76">
      <w:pPr>
        <w:pStyle w:val="Listenabsatz"/>
        <w:numPr>
          <w:ilvl w:val="0"/>
          <w:numId w:val="42"/>
        </w:numPr>
        <w:spacing w:before="60"/>
        <w:jc w:val="left"/>
        <w:rPr>
          <w:lang w:val="en-CA"/>
        </w:rPr>
      </w:pPr>
      <w:r w:rsidRPr="00634A76">
        <w:rPr>
          <w:lang w:val="en-CA"/>
        </w:rPr>
        <w:t>Sung-Won Lim (KT – KR)</w:t>
      </w:r>
    </w:p>
    <w:p w14:paraId="5BFC4486" w14:textId="77777777" w:rsidR="00634A76" w:rsidRPr="00634A76" w:rsidRDefault="00634A76" w:rsidP="00634A76">
      <w:pPr>
        <w:pStyle w:val="Listenabsatz"/>
        <w:numPr>
          <w:ilvl w:val="0"/>
          <w:numId w:val="42"/>
        </w:numPr>
        <w:spacing w:before="60"/>
        <w:jc w:val="left"/>
        <w:rPr>
          <w:lang w:val="en-CA"/>
        </w:rPr>
      </w:pPr>
      <w:r w:rsidRPr="00634A76">
        <w:rPr>
          <w:lang w:val="en-CA"/>
        </w:rPr>
        <w:t>Youngkwon Lim (Samsung – KR)</w:t>
      </w:r>
    </w:p>
    <w:p w14:paraId="77DDAF2E" w14:textId="77777777" w:rsidR="00634A76" w:rsidRPr="00634A76" w:rsidRDefault="00634A76" w:rsidP="00634A76">
      <w:pPr>
        <w:pStyle w:val="Listenabsatz"/>
        <w:numPr>
          <w:ilvl w:val="0"/>
          <w:numId w:val="42"/>
        </w:numPr>
        <w:spacing w:before="60"/>
        <w:jc w:val="left"/>
        <w:rPr>
          <w:lang w:val="en-CA"/>
        </w:rPr>
      </w:pPr>
      <w:r w:rsidRPr="00634A76">
        <w:rPr>
          <w:lang w:val="en-CA"/>
        </w:rPr>
        <w:t>Ching-Chieh Lin (ITRI – US)</w:t>
      </w:r>
    </w:p>
    <w:p w14:paraId="0E966423"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Lukasz </w:t>
      </w:r>
      <w:proofErr w:type="spellStart"/>
      <w:r w:rsidRPr="00634A76">
        <w:rPr>
          <w:lang w:val="en-CA"/>
        </w:rPr>
        <w:t>Litwic</w:t>
      </w:r>
      <w:proofErr w:type="spellEnd"/>
      <w:r w:rsidRPr="00634A76">
        <w:rPr>
          <w:lang w:val="en-CA"/>
        </w:rPr>
        <w:t xml:space="preserve"> (Ericsson – SE)</w:t>
      </w:r>
    </w:p>
    <w:p w14:paraId="3A8C3FE6" w14:textId="77777777" w:rsidR="00634A76" w:rsidRPr="00634A76" w:rsidRDefault="00634A76" w:rsidP="00634A76">
      <w:pPr>
        <w:pStyle w:val="Listenabsatz"/>
        <w:numPr>
          <w:ilvl w:val="0"/>
          <w:numId w:val="42"/>
        </w:numPr>
        <w:spacing w:before="60"/>
        <w:jc w:val="left"/>
        <w:rPr>
          <w:lang w:val="en-CA"/>
        </w:rPr>
      </w:pPr>
      <w:r w:rsidRPr="00634A76">
        <w:rPr>
          <w:lang w:val="en-CA"/>
        </w:rPr>
        <w:t>Du Liu (Ericsson – SE)</w:t>
      </w:r>
    </w:p>
    <w:p w14:paraId="317C2256"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Jingyun</w:t>
      </w:r>
      <w:proofErr w:type="spellEnd"/>
      <w:r w:rsidRPr="00634A76">
        <w:rPr>
          <w:lang w:val="en-CA"/>
        </w:rPr>
        <w:t xml:space="preserve"> Liu (Wuhan Univ. – CN)</w:t>
      </w:r>
    </w:p>
    <w:p w14:paraId="023E1789" w14:textId="77777777" w:rsidR="00634A76" w:rsidRPr="00634A76" w:rsidRDefault="00634A76" w:rsidP="00634A76">
      <w:pPr>
        <w:pStyle w:val="Listenabsatz"/>
        <w:numPr>
          <w:ilvl w:val="0"/>
          <w:numId w:val="42"/>
        </w:numPr>
        <w:spacing w:before="60"/>
        <w:jc w:val="left"/>
        <w:rPr>
          <w:lang w:val="en-CA"/>
        </w:rPr>
      </w:pPr>
      <w:r w:rsidRPr="00634A76">
        <w:rPr>
          <w:lang w:val="en-CA"/>
        </w:rPr>
        <w:t>Po-Kai Liu (ITRI – US)</w:t>
      </w:r>
    </w:p>
    <w:p w14:paraId="23199187" w14:textId="77777777" w:rsidR="00634A76" w:rsidRPr="00634A76" w:rsidRDefault="00634A76" w:rsidP="00634A76">
      <w:pPr>
        <w:pStyle w:val="Listenabsatz"/>
        <w:numPr>
          <w:ilvl w:val="0"/>
          <w:numId w:val="42"/>
        </w:numPr>
        <w:spacing w:before="60"/>
        <w:jc w:val="left"/>
        <w:rPr>
          <w:lang w:val="en-CA"/>
        </w:rPr>
      </w:pPr>
      <w:r w:rsidRPr="00634A76">
        <w:rPr>
          <w:lang w:val="en-CA"/>
        </w:rPr>
        <w:t>Xiang Ma (Huawei – CN)</w:t>
      </w:r>
    </w:p>
    <w:p w14:paraId="26F0A8B6"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Detlev</w:t>
      </w:r>
      <w:proofErr w:type="spellEnd"/>
      <w:r w:rsidRPr="00634A76">
        <w:rPr>
          <w:lang w:val="en-CA"/>
        </w:rPr>
        <w:t xml:space="preserve"> </w:t>
      </w:r>
      <w:proofErr w:type="spellStart"/>
      <w:r w:rsidRPr="00634A76">
        <w:rPr>
          <w:lang w:val="en-CA"/>
        </w:rPr>
        <w:t>Marpe</w:t>
      </w:r>
      <w:proofErr w:type="spellEnd"/>
      <w:r w:rsidRPr="00634A76">
        <w:rPr>
          <w:lang w:val="en-CA"/>
        </w:rPr>
        <w:t xml:space="preserve"> (Fraunhofer HHI – DE)</w:t>
      </w:r>
    </w:p>
    <w:p w14:paraId="79850F3A" w14:textId="77777777" w:rsidR="00634A76" w:rsidRPr="00634A76" w:rsidRDefault="00634A76" w:rsidP="00634A76">
      <w:pPr>
        <w:pStyle w:val="Listenabsatz"/>
        <w:numPr>
          <w:ilvl w:val="0"/>
          <w:numId w:val="42"/>
        </w:numPr>
        <w:spacing w:before="60"/>
        <w:jc w:val="left"/>
        <w:rPr>
          <w:lang w:val="en-CA"/>
        </w:rPr>
      </w:pPr>
      <w:r w:rsidRPr="00634A76">
        <w:rPr>
          <w:lang w:val="en-CA"/>
        </w:rPr>
        <w:t>Sujeet Mate (Nokia – FI)</w:t>
      </w:r>
    </w:p>
    <w:p w14:paraId="00A61E5C"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Yasutomo</w:t>
      </w:r>
      <w:proofErr w:type="spellEnd"/>
      <w:r w:rsidRPr="00634A76">
        <w:rPr>
          <w:lang w:val="en-CA"/>
        </w:rPr>
        <w:t xml:space="preserve"> </w:t>
      </w:r>
      <w:proofErr w:type="spellStart"/>
      <w:r w:rsidRPr="00634A76">
        <w:rPr>
          <w:lang w:val="en-CA"/>
        </w:rPr>
        <w:t>Matsuba</w:t>
      </w:r>
      <w:proofErr w:type="spellEnd"/>
      <w:r w:rsidRPr="00634A76">
        <w:rPr>
          <w:lang w:val="en-CA"/>
        </w:rPr>
        <w:t xml:space="preserve"> (Qualcomm – US)</w:t>
      </w:r>
    </w:p>
    <w:p w14:paraId="7FE74D51" w14:textId="77777777" w:rsidR="00634A76" w:rsidRPr="00634A76" w:rsidRDefault="00634A76" w:rsidP="00634A76">
      <w:pPr>
        <w:pStyle w:val="Listenabsatz"/>
        <w:numPr>
          <w:ilvl w:val="0"/>
          <w:numId w:val="42"/>
        </w:numPr>
        <w:spacing w:before="60"/>
        <w:jc w:val="left"/>
        <w:rPr>
          <w:lang w:val="en-CA"/>
        </w:rPr>
      </w:pPr>
      <w:r w:rsidRPr="00634A76">
        <w:rPr>
          <w:lang w:val="en-CA"/>
        </w:rPr>
        <w:t>Dominik Mehlem (RWTH Aachen – DE)</w:t>
      </w:r>
    </w:p>
    <w:p w14:paraId="678E0879" w14:textId="77777777" w:rsidR="00634A76" w:rsidRPr="00634A76" w:rsidRDefault="00634A76" w:rsidP="00634A76">
      <w:pPr>
        <w:pStyle w:val="Listenabsatz"/>
        <w:numPr>
          <w:ilvl w:val="0"/>
          <w:numId w:val="42"/>
        </w:numPr>
        <w:spacing w:before="60"/>
        <w:jc w:val="left"/>
        <w:rPr>
          <w:lang w:val="en-CA"/>
        </w:rPr>
      </w:pPr>
      <w:r w:rsidRPr="00634A76">
        <w:rPr>
          <w:lang w:val="en-CA"/>
        </w:rPr>
        <w:t>Ulf Mertens (Panasonic – DE)</w:t>
      </w:r>
    </w:p>
    <w:p w14:paraId="4EE7EC7D"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Mattia </w:t>
      </w:r>
      <w:proofErr w:type="spellStart"/>
      <w:r w:rsidRPr="00634A76">
        <w:rPr>
          <w:lang w:val="en-CA"/>
        </w:rPr>
        <w:t>Mondino</w:t>
      </w:r>
      <w:proofErr w:type="spellEnd"/>
      <w:r w:rsidRPr="00634A76">
        <w:rPr>
          <w:lang w:val="en-CA"/>
        </w:rPr>
        <w:t xml:space="preserve"> (Sisvel – IT)</w:t>
      </w:r>
    </w:p>
    <w:p w14:paraId="32684BC8"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Gihwa</w:t>
      </w:r>
      <w:proofErr w:type="spellEnd"/>
      <w:r w:rsidRPr="00634A76">
        <w:rPr>
          <w:lang w:val="en-CA"/>
        </w:rPr>
        <w:t xml:space="preserve"> Moon (KAU – KR)</w:t>
      </w:r>
    </w:p>
    <w:p w14:paraId="662FFF5C"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Ruslan </w:t>
      </w:r>
      <w:proofErr w:type="spellStart"/>
      <w:r w:rsidRPr="00634A76">
        <w:rPr>
          <w:lang w:val="en-CA"/>
        </w:rPr>
        <w:t>Mullakhmetov</w:t>
      </w:r>
      <w:proofErr w:type="spellEnd"/>
      <w:r w:rsidRPr="00634A76">
        <w:rPr>
          <w:lang w:val="en-CA"/>
        </w:rPr>
        <w:t xml:space="preserve"> (</w:t>
      </w:r>
      <w:proofErr w:type="spellStart"/>
      <w:r w:rsidRPr="00634A76">
        <w:rPr>
          <w:lang w:val="en-CA"/>
        </w:rPr>
        <w:t>InterDigital</w:t>
      </w:r>
      <w:proofErr w:type="spellEnd"/>
      <w:r w:rsidRPr="00634A76">
        <w:rPr>
          <w:lang w:val="en-CA"/>
        </w:rPr>
        <w:t xml:space="preserve"> – UK)</w:t>
      </w:r>
    </w:p>
    <w:p w14:paraId="5A64661B"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Ohji</w:t>
      </w:r>
      <w:proofErr w:type="spellEnd"/>
      <w:r w:rsidRPr="00634A76">
        <w:rPr>
          <w:lang w:val="en-CA"/>
        </w:rPr>
        <w:t xml:space="preserve"> </w:t>
      </w:r>
      <w:proofErr w:type="spellStart"/>
      <w:r w:rsidRPr="00634A76">
        <w:rPr>
          <w:lang w:val="en-CA"/>
        </w:rPr>
        <w:t>Nakagami</w:t>
      </w:r>
      <w:proofErr w:type="spellEnd"/>
      <w:r w:rsidRPr="00634A76">
        <w:rPr>
          <w:lang w:val="en-CA"/>
        </w:rPr>
        <w:t xml:space="preserve"> (Sony – JP)</w:t>
      </w:r>
    </w:p>
    <w:p w14:paraId="58ADF30C"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Junghak</w:t>
      </w:r>
      <w:proofErr w:type="spellEnd"/>
      <w:r w:rsidRPr="00634A76">
        <w:rPr>
          <w:lang w:val="en-CA"/>
        </w:rPr>
        <w:t xml:space="preserve"> Nam (LG Electronics – KR)</w:t>
      </w:r>
    </w:p>
    <w:p w14:paraId="2451FA03" w14:textId="77777777" w:rsidR="00634A76" w:rsidRPr="00634A76" w:rsidRDefault="00634A76" w:rsidP="00634A76">
      <w:pPr>
        <w:pStyle w:val="Listenabsatz"/>
        <w:numPr>
          <w:ilvl w:val="0"/>
          <w:numId w:val="42"/>
        </w:numPr>
        <w:spacing w:before="60"/>
        <w:jc w:val="left"/>
        <w:rPr>
          <w:lang w:val="en-CA"/>
        </w:rPr>
      </w:pPr>
      <w:r w:rsidRPr="00634A76">
        <w:rPr>
          <w:lang w:val="en-CA"/>
        </w:rPr>
        <w:t>Nicolas Neumann (Nokia – DE)</w:t>
      </w:r>
    </w:p>
    <w:p w14:paraId="77F11915" w14:textId="77777777" w:rsidR="00634A76" w:rsidRPr="00634A76" w:rsidRDefault="00634A76" w:rsidP="00634A76">
      <w:pPr>
        <w:pStyle w:val="Listenabsatz"/>
        <w:numPr>
          <w:ilvl w:val="0"/>
          <w:numId w:val="42"/>
        </w:numPr>
        <w:spacing w:before="60"/>
        <w:jc w:val="left"/>
        <w:rPr>
          <w:lang w:val="en-CA"/>
        </w:rPr>
      </w:pPr>
      <w:r w:rsidRPr="00634A76">
        <w:rPr>
          <w:lang w:val="en-CA"/>
        </w:rPr>
        <w:t>Tung Nguyen (Fraunhofer HHI – DE)</w:t>
      </w:r>
    </w:p>
    <w:p w14:paraId="775C2C38" w14:textId="77777777" w:rsidR="00634A76" w:rsidRPr="00634A76" w:rsidRDefault="00634A76" w:rsidP="00634A76">
      <w:pPr>
        <w:pStyle w:val="Listenabsatz"/>
        <w:numPr>
          <w:ilvl w:val="0"/>
          <w:numId w:val="42"/>
        </w:numPr>
        <w:spacing w:before="60"/>
        <w:jc w:val="left"/>
        <w:rPr>
          <w:lang w:val="en-CA"/>
        </w:rPr>
      </w:pPr>
      <w:r w:rsidRPr="00634A76">
        <w:rPr>
          <w:lang w:val="en-CA"/>
        </w:rPr>
        <w:t>Jens-Rainer Ohm (RWTH Aachen – DE)</w:t>
      </w:r>
    </w:p>
    <w:p w14:paraId="26194845" w14:textId="77777777" w:rsidR="00634A76" w:rsidRPr="00634A76" w:rsidRDefault="00634A76" w:rsidP="00634A76">
      <w:pPr>
        <w:pStyle w:val="Listenabsatz"/>
        <w:numPr>
          <w:ilvl w:val="0"/>
          <w:numId w:val="42"/>
        </w:numPr>
        <w:spacing w:before="60"/>
        <w:jc w:val="left"/>
        <w:rPr>
          <w:lang w:val="en-CA"/>
        </w:rPr>
      </w:pPr>
      <w:r w:rsidRPr="00634A76">
        <w:rPr>
          <w:lang w:val="en-CA"/>
        </w:rPr>
        <w:t>Jörn Ostermann (Univ. Hannover – DE)</w:t>
      </w:r>
    </w:p>
    <w:p w14:paraId="32F65682" w14:textId="77777777" w:rsidR="00634A76" w:rsidRPr="00634A76" w:rsidRDefault="00634A76" w:rsidP="00634A76">
      <w:pPr>
        <w:pStyle w:val="Listenabsatz"/>
        <w:numPr>
          <w:ilvl w:val="0"/>
          <w:numId w:val="42"/>
        </w:numPr>
        <w:spacing w:before="60"/>
        <w:jc w:val="left"/>
        <w:rPr>
          <w:lang w:val="en-CA"/>
        </w:rPr>
      </w:pPr>
      <w:r w:rsidRPr="00634A76">
        <w:rPr>
          <w:lang w:val="en-CA"/>
        </w:rPr>
        <w:t>Nicolai Otto (Main Concept – DE)</w:t>
      </w:r>
    </w:p>
    <w:p w14:paraId="2F619218"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Naël</w:t>
      </w:r>
      <w:proofErr w:type="spellEnd"/>
      <w:r w:rsidRPr="00634A76">
        <w:rPr>
          <w:lang w:val="en-CA"/>
        </w:rPr>
        <w:t xml:space="preserve"> </w:t>
      </w:r>
      <w:proofErr w:type="spellStart"/>
      <w:r w:rsidRPr="00634A76">
        <w:rPr>
          <w:lang w:val="en-CA"/>
        </w:rPr>
        <w:t>Ouedraogo</w:t>
      </w:r>
      <w:proofErr w:type="spellEnd"/>
      <w:r w:rsidRPr="00634A76">
        <w:rPr>
          <w:lang w:val="en-CA"/>
        </w:rPr>
        <w:t xml:space="preserve"> (Canon – FR)</w:t>
      </w:r>
    </w:p>
    <w:p w14:paraId="4D2E6687" w14:textId="77777777" w:rsidR="00634A76" w:rsidRPr="00634A76" w:rsidRDefault="00634A76" w:rsidP="00634A76">
      <w:pPr>
        <w:pStyle w:val="Listenabsatz"/>
        <w:numPr>
          <w:ilvl w:val="0"/>
          <w:numId w:val="42"/>
        </w:numPr>
        <w:spacing w:before="60"/>
        <w:jc w:val="left"/>
        <w:rPr>
          <w:lang w:val="en-CA"/>
        </w:rPr>
      </w:pPr>
      <w:r w:rsidRPr="00634A76">
        <w:rPr>
          <w:lang w:val="en-CA"/>
        </w:rPr>
        <w:t>Johan Pardo (Huawei – DE)</w:t>
      </w:r>
    </w:p>
    <w:p w14:paraId="082031A6" w14:textId="77777777" w:rsidR="00634A76" w:rsidRPr="00634A76" w:rsidRDefault="00634A76" w:rsidP="00634A76">
      <w:pPr>
        <w:pStyle w:val="Listenabsatz"/>
        <w:numPr>
          <w:ilvl w:val="0"/>
          <w:numId w:val="42"/>
        </w:numPr>
        <w:spacing w:before="60"/>
        <w:jc w:val="left"/>
        <w:rPr>
          <w:lang w:val="en-CA"/>
        </w:rPr>
      </w:pPr>
      <w:r w:rsidRPr="00634A76">
        <w:rPr>
          <w:lang w:val="en-CA"/>
        </w:rPr>
        <w:t>Jae Seung Park (Sejong Univ. – KR)</w:t>
      </w:r>
    </w:p>
    <w:p w14:paraId="561D504C"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Junhwan</w:t>
      </w:r>
      <w:proofErr w:type="spellEnd"/>
      <w:r w:rsidRPr="00634A76">
        <w:rPr>
          <w:lang w:val="en-CA"/>
        </w:rPr>
        <w:t xml:space="preserve"> Park (TTA – KR)</w:t>
      </w:r>
    </w:p>
    <w:p w14:paraId="3D9E46C8" w14:textId="77777777" w:rsidR="00634A76" w:rsidRPr="00634A76" w:rsidRDefault="00634A76" w:rsidP="00634A76">
      <w:pPr>
        <w:pStyle w:val="Listenabsatz"/>
        <w:numPr>
          <w:ilvl w:val="0"/>
          <w:numId w:val="42"/>
        </w:numPr>
        <w:spacing w:before="60"/>
        <w:jc w:val="left"/>
        <w:rPr>
          <w:lang w:val="en-CA"/>
        </w:rPr>
      </w:pPr>
      <w:r w:rsidRPr="00634A76">
        <w:rPr>
          <w:lang w:val="en-CA"/>
        </w:rPr>
        <w:t>Min Woo Park (Samsung Electronics – KR)</w:t>
      </w:r>
    </w:p>
    <w:p w14:paraId="7C0E31F5" w14:textId="77777777" w:rsidR="00634A76" w:rsidRPr="00634A76" w:rsidRDefault="00634A76" w:rsidP="00634A76">
      <w:pPr>
        <w:pStyle w:val="Listenabsatz"/>
        <w:numPr>
          <w:ilvl w:val="0"/>
          <w:numId w:val="42"/>
        </w:numPr>
        <w:spacing w:before="60"/>
        <w:jc w:val="left"/>
        <w:rPr>
          <w:lang w:val="en-CA"/>
        </w:rPr>
      </w:pPr>
      <w:r w:rsidRPr="00634A76">
        <w:rPr>
          <w:lang w:val="en-CA"/>
        </w:rPr>
        <w:t>Sang-Hyo Park (Kyungpook Nat. Univ. – KR)</w:t>
      </w:r>
    </w:p>
    <w:p w14:paraId="479F72E6"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Youngo</w:t>
      </w:r>
      <w:proofErr w:type="spellEnd"/>
      <w:r w:rsidRPr="00634A76">
        <w:rPr>
          <w:lang w:val="en-CA"/>
        </w:rPr>
        <w:t xml:space="preserve"> Park (Samsung Electronics – KR)</w:t>
      </w:r>
    </w:p>
    <w:p w14:paraId="4B07B4CD"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Martin </w:t>
      </w:r>
      <w:proofErr w:type="spellStart"/>
      <w:r w:rsidRPr="00634A76">
        <w:rPr>
          <w:lang w:val="en-CA"/>
        </w:rPr>
        <w:t>Pettersson</w:t>
      </w:r>
      <w:proofErr w:type="spellEnd"/>
      <w:r w:rsidRPr="00634A76">
        <w:rPr>
          <w:lang w:val="en-CA"/>
        </w:rPr>
        <w:t xml:space="preserve"> (Ericsson – SE)</w:t>
      </w:r>
    </w:p>
    <w:p w14:paraId="01AFEEC0" w14:textId="77777777" w:rsidR="00634A76" w:rsidRPr="00634A76" w:rsidRDefault="00634A76" w:rsidP="00634A76">
      <w:pPr>
        <w:pStyle w:val="Listenabsatz"/>
        <w:numPr>
          <w:ilvl w:val="0"/>
          <w:numId w:val="42"/>
        </w:numPr>
        <w:spacing w:before="60"/>
        <w:jc w:val="left"/>
        <w:rPr>
          <w:lang w:val="en-CA"/>
        </w:rPr>
      </w:pPr>
      <w:r w:rsidRPr="00634A76">
        <w:rPr>
          <w:lang w:val="en-CA"/>
        </w:rPr>
        <w:t>Jonathan Pfaff (Fraunhofer HHI – DE)</w:t>
      </w:r>
    </w:p>
    <w:p w14:paraId="5566D9CC"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Pierrick</w:t>
      </w:r>
      <w:proofErr w:type="spellEnd"/>
      <w:r w:rsidRPr="00634A76">
        <w:rPr>
          <w:lang w:val="en-CA"/>
        </w:rPr>
        <w:t xml:space="preserve"> Philippe (Orange – FR)</w:t>
      </w:r>
    </w:p>
    <w:p w14:paraId="65BE3ABB"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Yinji</w:t>
      </w:r>
      <w:proofErr w:type="spellEnd"/>
      <w:r w:rsidRPr="00634A76">
        <w:rPr>
          <w:lang w:val="en-CA"/>
        </w:rPr>
        <w:t xml:space="preserve"> Piao (Samsung – KR)</w:t>
      </w:r>
    </w:p>
    <w:p w14:paraId="4DDFFDB0"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Sophie </w:t>
      </w:r>
      <w:proofErr w:type="spellStart"/>
      <w:r w:rsidRPr="00634A76">
        <w:rPr>
          <w:lang w:val="en-CA"/>
        </w:rPr>
        <w:t>Pientka</w:t>
      </w:r>
      <w:proofErr w:type="spellEnd"/>
      <w:r w:rsidRPr="00634A76">
        <w:rPr>
          <w:lang w:val="en-CA"/>
        </w:rPr>
        <w:t xml:space="preserve"> (HHI – DE)</w:t>
      </w:r>
    </w:p>
    <w:p w14:paraId="2514160A" w14:textId="77777777" w:rsidR="00634A76" w:rsidRPr="00634A76" w:rsidRDefault="00634A76" w:rsidP="00634A76">
      <w:pPr>
        <w:pStyle w:val="Listenabsatz"/>
        <w:numPr>
          <w:ilvl w:val="0"/>
          <w:numId w:val="42"/>
        </w:numPr>
        <w:spacing w:before="60"/>
        <w:jc w:val="left"/>
        <w:rPr>
          <w:lang w:val="en-CA"/>
        </w:rPr>
      </w:pPr>
      <w:r w:rsidRPr="00634A76">
        <w:rPr>
          <w:lang w:val="en-CA"/>
        </w:rPr>
        <w:t>Marius Preda (Inst. Mines-</w:t>
      </w:r>
      <w:proofErr w:type="spellStart"/>
      <w:r w:rsidRPr="00634A76">
        <w:rPr>
          <w:lang w:val="en-CA"/>
        </w:rPr>
        <w:t>Télécom</w:t>
      </w:r>
      <w:proofErr w:type="spellEnd"/>
      <w:r w:rsidRPr="00634A76">
        <w:rPr>
          <w:lang w:val="en-CA"/>
        </w:rPr>
        <w:t xml:space="preserve"> – FR)</w:t>
      </w:r>
    </w:p>
    <w:p w14:paraId="0E9E53F4"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Sophie </w:t>
      </w:r>
      <w:proofErr w:type="spellStart"/>
      <w:r w:rsidRPr="00634A76">
        <w:rPr>
          <w:lang w:val="en-CA"/>
        </w:rPr>
        <w:t>Puttkammer</w:t>
      </w:r>
      <w:proofErr w:type="spellEnd"/>
      <w:r w:rsidRPr="00634A76">
        <w:rPr>
          <w:lang w:val="en-CA"/>
        </w:rPr>
        <w:t xml:space="preserve"> (Fraunhofer HHI – DE)</w:t>
      </w:r>
    </w:p>
    <w:p w14:paraId="6B0774B4" w14:textId="77777777" w:rsidR="00634A76" w:rsidRPr="00634A76" w:rsidRDefault="00634A76" w:rsidP="00634A76">
      <w:pPr>
        <w:pStyle w:val="Listenabsatz"/>
        <w:numPr>
          <w:ilvl w:val="0"/>
          <w:numId w:val="42"/>
        </w:numPr>
        <w:spacing w:before="60"/>
        <w:jc w:val="left"/>
        <w:rPr>
          <w:lang w:val="en-CA"/>
        </w:rPr>
      </w:pPr>
      <w:r w:rsidRPr="00634A76">
        <w:rPr>
          <w:lang w:val="en-CA"/>
        </w:rPr>
        <w:t>Thomas Richter (Fraunhofer IIS – DE)</w:t>
      </w:r>
    </w:p>
    <w:p w14:paraId="18151F05" w14:textId="77777777" w:rsidR="00634A76" w:rsidRPr="00634A76" w:rsidRDefault="00634A76" w:rsidP="00634A76">
      <w:pPr>
        <w:pStyle w:val="Listenabsatz"/>
        <w:numPr>
          <w:ilvl w:val="0"/>
          <w:numId w:val="42"/>
        </w:numPr>
        <w:spacing w:before="60"/>
        <w:jc w:val="left"/>
        <w:rPr>
          <w:lang w:val="en-CA"/>
        </w:rPr>
      </w:pPr>
      <w:r w:rsidRPr="00634A76">
        <w:rPr>
          <w:lang w:val="en-CA"/>
        </w:rPr>
        <w:t>Justin Ridge (Nokia – FI)</w:t>
      </w:r>
    </w:p>
    <w:p w14:paraId="7D53BF94" w14:textId="77777777" w:rsidR="00634A76" w:rsidRPr="00634A76" w:rsidRDefault="00634A76" w:rsidP="00634A76">
      <w:pPr>
        <w:pStyle w:val="Listenabsatz"/>
        <w:numPr>
          <w:ilvl w:val="0"/>
          <w:numId w:val="42"/>
        </w:numPr>
        <w:spacing w:before="60"/>
        <w:jc w:val="left"/>
        <w:rPr>
          <w:lang w:val="en-CA"/>
        </w:rPr>
      </w:pPr>
      <w:r w:rsidRPr="00634A76">
        <w:rPr>
          <w:lang w:val="en-CA"/>
        </w:rPr>
        <w:t>Christopher Rosewarne (Canon – AU)</w:t>
      </w:r>
    </w:p>
    <w:p w14:paraId="10E99CE2"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Vasily</w:t>
      </w:r>
      <w:proofErr w:type="spellEnd"/>
      <w:r w:rsidRPr="00634A76">
        <w:rPr>
          <w:lang w:val="en-CA"/>
        </w:rPr>
        <w:t xml:space="preserve"> </w:t>
      </w:r>
      <w:proofErr w:type="spellStart"/>
      <w:r w:rsidRPr="00634A76">
        <w:rPr>
          <w:lang w:val="en-CA"/>
        </w:rPr>
        <w:t>Rufitskiy</w:t>
      </w:r>
      <w:proofErr w:type="spellEnd"/>
      <w:r w:rsidRPr="00634A76">
        <w:rPr>
          <w:lang w:val="en-CA"/>
        </w:rPr>
        <w:t xml:space="preserve"> (TCL – CN)</w:t>
      </w:r>
    </w:p>
    <w:p w14:paraId="6D34575A"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Dmytro </w:t>
      </w:r>
      <w:proofErr w:type="spellStart"/>
      <w:r w:rsidRPr="00634A76">
        <w:rPr>
          <w:lang w:val="en-CA"/>
        </w:rPr>
        <w:t>Rusanovskyy</w:t>
      </w:r>
      <w:proofErr w:type="spellEnd"/>
      <w:r w:rsidRPr="00634A76">
        <w:rPr>
          <w:lang w:val="en-CA"/>
        </w:rPr>
        <w:t xml:space="preserve"> (Nokia – US)</w:t>
      </w:r>
    </w:p>
    <w:p w14:paraId="0C07FBF4" w14:textId="77777777" w:rsidR="00634A76" w:rsidRPr="00634A76" w:rsidRDefault="00634A76" w:rsidP="00634A76">
      <w:pPr>
        <w:pStyle w:val="Listenabsatz"/>
        <w:numPr>
          <w:ilvl w:val="0"/>
          <w:numId w:val="42"/>
        </w:numPr>
        <w:spacing w:before="60"/>
        <w:jc w:val="left"/>
        <w:rPr>
          <w:lang w:val="en-CA"/>
        </w:rPr>
      </w:pPr>
      <w:r w:rsidRPr="00634A76">
        <w:rPr>
          <w:lang w:val="en-CA"/>
        </w:rPr>
        <w:t>Jonatan Samuelsson-Allendes (Sharp – US)</w:t>
      </w:r>
    </w:p>
    <w:p w14:paraId="2959749E"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Yago</w:t>
      </w:r>
      <w:proofErr w:type="spellEnd"/>
      <w:r w:rsidRPr="00634A76">
        <w:rPr>
          <w:lang w:val="en-CA"/>
        </w:rPr>
        <w:t xml:space="preserve"> Sanchez de la Fuente (Fraunhofer HHI – DE)</w:t>
      </w:r>
    </w:p>
    <w:p w14:paraId="67DB94FB" w14:textId="77777777" w:rsidR="00634A76" w:rsidRPr="00634A76" w:rsidRDefault="00634A76" w:rsidP="00634A76">
      <w:pPr>
        <w:pStyle w:val="Listenabsatz"/>
        <w:numPr>
          <w:ilvl w:val="0"/>
          <w:numId w:val="42"/>
        </w:numPr>
        <w:spacing w:before="60"/>
        <w:jc w:val="left"/>
        <w:rPr>
          <w:lang w:val="en-CA"/>
        </w:rPr>
      </w:pPr>
      <w:r w:rsidRPr="00634A76">
        <w:rPr>
          <w:lang w:val="en-CA"/>
        </w:rPr>
        <w:t>Maria Santamaria (Nokia – FI)</w:t>
      </w:r>
    </w:p>
    <w:p w14:paraId="6DEF5B3D"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Mohammed </w:t>
      </w:r>
      <w:proofErr w:type="spellStart"/>
      <w:r w:rsidRPr="00634A76">
        <w:rPr>
          <w:lang w:val="en-CA"/>
        </w:rPr>
        <w:t>Sarwer</w:t>
      </w:r>
      <w:proofErr w:type="spellEnd"/>
      <w:r w:rsidRPr="00634A76">
        <w:rPr>
          <w:lang w:val="en-CA"/>
        </w:rPr>
        <w:t xml:space="preserve"> (Google – US)</w:t>
      </w:r>
    </w:p>
    <w:p w14:paraId="128C2F3F"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Simon </w:t>
      </w:r>
      <w:proofErr w:type="spellStart"/>
      <w:r w:rsidRPr="00634A76">
        <w:rPr>
          <w:lang w:val="en-CA"/>
        </w:rPr>
        <w:t>Sasse</w:t>
      </w:r>
      <w:proofErr w:type="spellEnd"/>
      <w:r w:rsidRPr="00634A76">
        <w:rPr>
          <w:lang w:val="en-CA"/>
        </w:rPr>
        <w:t xml:space="preserve"> (Fraunhofer HHI – DE)</w:t>
      </w:r>
    </w:p>
    <w:p w14:paraId="26FD2F92"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Thomas </w:t>
      </w:r>
      <w:proofErr w:type="spellStart"/>
      <w:r w:rsidRPr="00634A76">
        <w:rPr>
          <w:lang w:val="en-CA"/>
        </w:rPr>
        <w:t>Schierl</w:t>
      </w:r>
      <w:proofErr w:type="spellEnd"/>
      <w:r w:rsidRPr="00634A76">
        <w:rPr>
          <w:lang w:val="en-CA"/>
        </w:rPr>
        <w:t xml:space="preserve"> (Fraunhofer HHI – DE)</w:t>
      </w:r>
    </w:p>
    <w:p w14:paraId="5A16C9E8" w14:textId="77777777" w:rsidR="00634A76" w:rsidRPr="00634A76" w:rsidRDefault="00634A76" w:rsidP="00634A76">
      <w:pPr>
        <w:pStyle w:val="Listenabsatz"/>
        <w:numPr>
          <w:ilvl w:val="0"/>
          <w:numId w:val="42"/>
        </w:numPr>
        <w:spacing w:before="60"/>
        <w:jc w:val="left"/>
        <w:rPr>
          <w:lang w:val="en-CA"/>
        </w:rPr>
      </w:pPr>
      <w:r w:rsidRPr="00634A76">
        <w:rPr>
          <w:lang w:val="en-CA"/>
        </w:rPr>
        <w:t>Heiko Schwarz (Fraunhofer HHI – DE)</w:t>
      </w:r>
    </w:p>
    <w:p w14:paraId="374CA944" w14:textId="77777777" w:rsidR="00634A76" w:rsidRPr="00634A76" w:rsidRDefault="00634A76" w:rsidP="00634A76">
      <w:pPr>
        <w:pStyle w:val="Listenabsatz"/>
        <w:numPr>
          <w:ilvl w:val="0"/>
          <w:numId w:val="42"/>
        </w:numPr>
        <w:spacing w:before="60"/>
        <w:jc w:val="left"/>
        <w:rPr>
          <w:lang w:val="en-CA"/>
        </w:rPr>
      </w:pPr>
      <w:r w:rsidRPr="00634A76">
        <w:rPr>
          <w:lang w:val="en-CA"/>
        </w:rPr>
        <w:t>Sebastian Schwarz (Nokia – DE)</w:t>
      </w:r>
    </w:p>
    <w:p w14:paraId="13066355" w14:textId="77777777" w:rsidR="00634A76" w:rsidRPr="00634A76" w:rsidRDefault="00634A76" w:rsidP="00634A76">
      <w:pPr>
        <w:pStyle w:val="Listenabsatz"/>
        <w:numPr>
          <w:ilvl w:val="0"/>
          <w:numId w:val="42"/>
        </w:numPr>
        <w:spacing w:before="60"/>
        <w:jc w:val="left"/>
        <w:rPr>
          <w:lang w:val="en-CA"/>
        </w:rPr>
      </w:pPr>
      <w:r w:rsidRPr="00634A76">
        <w:rPr>
          <w:lang w:val="en-CA"/>
        </w:rPr>
        <w:t>Yeon-</w:t>
      </w:r>
      <w:proofErr w:type="spellStart"/>
      <w:r w:rsidRPr="00634A76">
        <w:rPr>
          <w:lang w:val="en-CA"/>
        </w:rPr>
        <w:t>Joo</w:t>
      </w:r>
      <w:proofErr w:type="spellEnd"/>
      <w:r w:rsidRPr="00634A76">
        <w:rPr>
          <w:lang w:val="en-CA"/>
        </w:rPr>
        <w:t xml:space="preserve"> Shim (Korea Telecom – KR)</w:t>
      </w:r>
    </w:p>
    <w:p w14:paraId="771D6E3F"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Masato </w:t>
      </w:r>
      <w:proofErr w:type="spellStart"/>
      <w:r w:rsidRPr="00634A76">
        <w:rPr>
          <w:lang w:val="en-CA"/>
        </w:rPr>
        <w:t>Shima</w:t>
      </w:r>
      <w:proofErr w:type="spellEnd"/>
      <w:r w:rsidRPr="00634A76">
        <w:rPr>
          <w:lang w:val="en-CA"/>
        </w:rPr>
        <w:t xml:space="preserve"> (Canon – JP)</w:t>
      </w:r>
    </w:p>
    <w:p w14:paraId="3F1B53D5"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Donggyu</w:t>
      </w:r>
      <w:proofErr w:type="spellEnd"/>
      <w:r w:rsidRPr="00634A76">
        <w:rPr>
          <w:lang w:val="en-CA"/>
        </w:rPr>
        <w:t xml:space="preserve"> Sim (</w:t>
      </w:r>
      <w:proofErr w:type="spellStart"/>
      <w:r w:rsidRPr="00634A76">
        <w:rPr>
          <w:lang w:val="en-CA"/>
        </w:rPr>
        <w:t>Kwangwoon</w:t>
      </w:r>
      <w:proofErr w:type="spellEnd"/>
      <w:r w:rsidRPr="00634A76">
        <w:rPr>
          <w:lang w:val="en-CA"/>
        </w:rPr>
        <w:t xml:space="preserve"> Univ. – KR)</w:t>
      </w:r>
    </w:p>
    <w:p w14:paraId="166BF06B"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Robert </w:t>
      </w:r>
      <w:proofErr w:type="spellStart"/>
      <w:r w:rsidRPr="00634A76">
        <w:rPr>
          <w:lang w:val="en-CA"/>
        </w:rPr>
        <w:t>Skupin</w:t>
      </w:r>
      <w:proofErr w:type="spellEnd"/>
      <w:r w:rsidRPr="00634A76">
        <w:rPr>
          <w:lang w:val="en-CA"/>
        </w:rPr>
        <w:t xml:space="preserve"> (Fraunhofer HHI – DE)</w:t>
      </w:r>
    </w:p>
    <w:p w14:paraId="45F2EAC6"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Iraj</w:t>
      </w:r>
      <w:proofErr w:type="spellEnd"/>
      <w:r w:rsidRPr="00634A76">
        <w:rPr>
          <w:lang w:val="en-CA"/>
        </w:rPr>
        <w:t xml:space="preserve"> </w:t>
      </w:r>
      <w:proofErr w:type="spellStart"/>
      <w:r w:rsidRPr="00634A76">
        <w:rPr>
          <w:lang w:val="en-CA"/>
        </w:rPr>
        <w:t>Sodagar</w:t>
      </w:r>
      <w:proofErr w:type="spellEnd"/>
      <w:r w:rsidRPr="00634A76">
        <w:rPr>
          <w:lang w:val="en-CA"/>
        </w:rPr>
        <w:t xml:space="preserve"> (Dolby – US)</w:t>
      </w:r>
    </w:p>
    <w:p w14:paraId="132586B9"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Christoffer</w:t>
      </w:r>
      <w:proofErr w:type="spellEnd"/>
      <w:r w:rsidRPr="00634A76">
        <w:rPr>
          <w:lang w:val="en-CA"/>
        </w:rPr>
        <w:t xml:space="preserve"> </w:t>
      </w:r>
      <w:proofErr w:type="spellStart"/>
      <w:r w:rsidRPr="00634A76">
        <w:rPr>
          <w:lang w:val="en-CA"/>
        </w:rPr>
        <w:t>Söderberg</w:t>
      </w:r>
      <w:proofErr w:type="spellEnd"/>
      <w:r w:rsidRPr="00634A76">
        <w:rPr>
          <w:lang w:val="en-CA"/>
        </w:rPr>
        <w:t xml:space="preserve"> (Ericsson – SE)</w:t>
      </w:r>
    </w:p>
    <w:p w14:paraId="21AE240D" w14:textId="77777777" w:rsidR="00634A76" w:rsidRPr="00634A76" w:rsidRDefault="00634A76" w:rsidP="00634A76">
      <w:pPr>
        <w:pStyle w:val="Listenabsatz"/>
        <w:numPr>
          <w:ilvl w:val="0"/>
          <w:numId w:val="42"/>
        </w:numPr>
        <w:spacing w:before="60"/>
        <w:jc w:val="left"/>
        <w:rPr>
          <w:lang w:val="en-CA"/>
        </w:rPr>
      </w:pPr>
      <w:r w:rsidRPr="00634A76">
        <w:rPr>
          <w:lang w:val="en-CA"/>
        </w:rPr>
        <w:t>Timofey Solovyev (Huawei – DE)</w:t>
      </w:r>
    </w:p>
    <w:p w14:paraId="30A9CD15"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Jianwen</w:t>
      </w:r>
      <w:proofErr w:type="spellEnd"/>
      <w:r w:rsidRPr="00634A76">
        <w:rPr>
          <w:lang w:val="en-CA"/>
        </w:rPr>
        <w:t xml:space="preserve"> Song (Canon – AU)</w:t>
      </w:r>
    </w:p>
    <w:p w14:paraId="7D2D679B" w14:textId="77777777" w:rsidR="00634A76" w:rsidRPr="00634A76" w:rsidRDefault="00634A76" w:rsidP="00634A76">
      <w:pPr>
        <w:pStyle w:val="Listenabsatz"/>
        <w:numPr>
          <w:ilvl w:val="0"/>
          <w:numId w:val="42"/>
        </w:numPr>
        <w:spacing w:before="60"/>
        <w:jc w:val="left"/>
        <w:rPr>
          <w:lang w:val="en-CA"/>
        </w:rPr>
      </w:pPr>
      <w:r w:rsidRPr="00634A76">
        <w:rPr>
          <w:lang w:val="en-CA"/>
        </w:rPr>
        <w:t>Jacob Ström (Ericsson – SE)</w:t>
      </w:r>
    </w:p>
    <w:p w14:paraId="51ECA25D" w14:textId="77777777" w:rsidR="00634A76" w:rsidRPr="00634A76" w:rsidRDefault="00634A76" w:rsidP="00634A76">
      <w:pPr>
        <w:pStyle w:val="Listenabsatz"/>
        <w:numPr>
          <w:ilvl w:val="0"/>
          <w:numId w:val="42"/>
        </w:numPr>
        <w:spacing w:before="60"/>
        <w:jc w:val="left"/>
        <w:rPr>
          <w:lang w:val="en-CA"/>
        </w:rPr>
      </w:pPr>
      <w:r w:rsidRPr="00634A76">
        <w:rPr>
          <w:lang w:val="en-CA"/>
        </w:rPr>
        <w:t>Toshiyasu Sugio (Panasonic – JP)</w:t>
      </w:r>
    </w:p>
    <w:p w14:paraId="7E1DA9C4" w14:textId="77777777" w:rsidR="00634A76" w:rsidRPr="00634A76" w:rsidRDefault="00634A76" w:rsidP="00634A76">
      <w:pPr>
        <w:pStyle w:val="Listenabsatz"/>
        <w:numPr>
          <w:ilvl w:val="0"/>
          <w:numId w:val="42"/>
        </w:numPr>
        <w:spacing w:before="60"/>
        <w:jc w:val="left"/>
        <w:rPr>
          <w:lang w:val="en-CA"/>
        </w:rPr>
      </w:pPr>
      <w:r w:rsidRPr="00634A76">
        <w:rPr>
          <w:lang w:val="en-CA"/>
        </w:rPr>
        <w:t>Gary J. Sullivan (Dolby – US)</w:t>
      </w:r>
    </w:p>
    <w:p w14:paraId="5306B831"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Teruhiko</w:t>
      </w:r>
      <w:proofErr w:type="spellEnd"/>
      <w:r w:rsidRPr="00634A76">
        <w:rPr>
          <w:lang w:val="en-CA"/>
        </w:rPr>
        <w:t xml:space="preserve"> Suzuki (Sony – JP)</w:t>
      </w:r>
    </w:p>
    <w:p w14:paraId="43D51089"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Niclas</w:t>
      </w:r>
      <w:proofErr w:type="spellEnd"/>
      <w:r w:rsidRPr="00634A76">
        <w:rPr>
          <w:lang w:val="en-CA"/>
        </w:rPr>
        <w:t xml:space="preserve"> </w:t>
      </w:r>
      <w:proofErr w:type="spellStart"/>
      <w:r w:rsidRPr="00634A76">
        <w:rPr>
          <w:lang w:val="en-CA"/>
        </w:rPr>
        <w:t>Svensson</w:t>
      </w:r>
      <w:proofErr w:type="spellEnd"/>
      <w:r w:rsidRPr="00634A76">
        <w:rPr>
          <w:lang w:val="en-CA"/>
        </w:rPr>
        <w:t xml:space="preserve"> (Ericsson – SE)</w:t>
      </w:r>
    </w:p>
    <w:p w14:paraId="5FE81E5A" w14:textId="77777777" w:rsidR="00634A76" w:rsidRPr="00634A76" w:rsidRDefault="00634A76" w:rsidP="00634A76">
      <w:pPr>
        <w:pStyle w:val="Listenabsatz"/>
        <w:numPr>
          <w:ilvl w:val="0"/>
          <w:numId w:val="42"/>
        </w:numPr>
        <w:spacing w:before="60"/>
        <w:jc w:val="left"/>
        <w:rPr>
          <w:lang w:val="en-CA"/>
        </w:rPr>
      </w:pPr>
      <w:r w:rsidRPr="00634A76">
        <w:rPr>
          <w:lang w:val="en-CA"/>
        </w:rPr>
        <w:t>Hendry Tan (LG Electronics – US)</w:t>
      </w:r>
    </w:p>
    <w:p w14:paraId="66E14094"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Gilles </w:t>
      </w:r>
      <w:proofErr w:type="spellStart"/>
      <w:r w:rsidRPr="00634A76">
        <w:rPr>
          <w:lang w:val="en-CA"/>
        </w:rPr>
        <w:t>Teniou</w:t>
      </w:r>
      <w:proofErr w:type="spellEnd"/>
      <w:r w:rsidRPr="00634A76">
        <w:rPr>
          <w:lang w:val="en-CA"/>
        </w:rPr>
        <w:t xml:space="preserve"> (Tencent – US)</w:t>
      </w:r>
    </w:p>
    <w:p w14:paraId="6A775E75" w14:textId="77777777" w:rsidR="00634A76" w:rsidRPr="00634A76" w:rsidRDefault="00634A76" w:rsidP="00634A76">
      <w:pPr>
        <w:pStyle w:val="Listenabsatz"/>
        <w:numPr>
          <w:ilvl w:val="0"/>
          <w:numId w:val="42"/>
        </w:numPr>
        <w:spacing w:before="60"/>
        <w:jc w:val="left"/>
        <w:rPr>
          <w:lang w:val="en-CA"/>
        </w:rPr>
      </w:pPr>
      <w:r w:rsidRPr="00634A76">
        <w:rPr>
          <w:lang w:val="en-CA"/>
        </w:rPr>
        <w:t>Han Boon Teo (Panasonic – SG)</w:t>
      </w:r>
    </w:p>
    <w:p w14:paraId="006F8F8A" w14:textId="77777777" w:rsidR="00634A76" w:rsidRPr="00634A76" w:rsidRDefault="00634A76" w:rsidP="00634A76">
      <w:pPr>
        <w:pStyle w:val="Listenabsatz"/>
        <w:numPr>
          <w:ilvl w:val="0"/>
          <w:numId w:val="42"/>
        </w:numPr>
        <w:spacing w:before="60"/>
        <w:jc w:val="left"/>
        <w:rPr>
          <w:lang w:val="en-CA"/>
        </w:rPr>
      </w:pPr>
      <w:r w:rsidRPr="00634A76">
        <w:rPr>
          <w:lang w:val="en-CA"/>
        </w:rPr>
        <w:t>Emmanuel Thomas (Xiaomi – NL)</w:t>
      </w:r>
    </w:p>
    <w:p w14:paraId="52E25D39"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Alexandros </w:t>
      </w:r>
      <w:proofErr w:type="spellStart"/>
      <w:r w:rsidRPr="00634A76">
        <w:rPr>
          <w:lang w:val="en-CA"/>
        </w:rPr>
        <w:t>Tourapis</w:t>
      </w:r>
      <w:proofErr w:type="spellEnd"/>
      <w:r w:rsidRPr="00634A76">
        <w:rPr>
          <w:lang w:val="en-CA"/>
        </w:rPr>
        <w:t xml:space="preserve"> (Apple – US)</w:t>
      </w:r>
    </w:p>
    <w:p w14:paraId="511F4779"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Kyohei</w:t>
      </w:r>
      <w:proofErr w:type="spellEnd"/>
      <w:r w:rsidRPr="00634A76">
        <w:rPr>
          <w:lang w:val="en-CA"/>
        </w:rPr>
        <w:t xml:space="preserve"> </w:t>
      </w:r>
      <w:proofErr w:type="spellStart"/>
      <w:r w:rsidRPr="00634A76">
        <w:rPr>
          <w:lang w:val="en-CA"/>
        </w:rPr>
        <w:t>Unno</w:t>
      </w:r>
      <w:proofErr w:type="spellEnd"/>
      <w:r w:rsidRPr="00634A76">
        <w:rPr>
          <w:lang w:val="en-CA"/>
        </w:rPr>
        <w:t xml:space="preserve"> (NHK – JP)</w:t>
      </w:r>
    </w:p>
    <w:p w14:paraId="3805C440" w14:textId="77777777" w:rsidR="00634A76" w:rsidRPr="00634A76" w:rsidRDefault="00634A76" w:rsidP="00634A76">
      <w:pPr>
        <w:pStyle w:val="Listenabsatz"/>
        <w:numPr>
          <w:ilvl w:val="0"/>
          <w:numId w:val="42"/>
        </w:numPr>
        <w:spacing w:before="60"/>
        <w:jc w:val="left"/>
        <w:rPr>
          <w:lang w:val="en-CA"/>
        </w:rPr>
      </w:pPr>
      <w:r w:rsidRPr="00634A76">
        <w:rPr>
          <w:lang w:val="en-CA"/>
        </w:rPr>
        <w:t>Aditya Vishwanath (Panasonic – SG)</w:t>
      </w:r>
    </w:p>
    <w:p w14:paraId="5046962D" w14:textId="77777777" w:rsidR="00634A76" w:rsidRPr="00634A76" w:rsidRDefault="00634A76" w:rsidP="00634A76">
      <w:pPr>
        <w:pStyle w:val="Listenabsatz"/>
        <w:numPr>
          <w:ilvl w:val="0"/>
          <w:numId w:val="42"/>
        </w:numPr>
        <w:spacing w:before="60"/>
        <w:jc w:val="left"/>
        <w:rPr>
          <w:lang w:val="en-CA"/>
        </w:rPr>
      </w:pPr>
      <w:r w:rsidRPr="00634A76">
        <w:rPr>
          <w:lang w:val="en-CA"/>
        </w:rPr>
        <w:t>Dong Wang (OPPO – CN)</w:t>
      </w:r>
    </w:p>
    <w:p w14:paraId="3EFC2EC3" w14:textId="77777777" w:rsidR="00634A76" w:rsidRPr="00634A76" w:rsidRDefault="00634A76" w:rsidP="00634A76">
      <w:pPr>
        <w:pStyle w:val="Listenabsatz"/>
        <w:numPr>
          <w:ilvl w:val="0"/>
          <w:numId w:val="42"/>
        </w:numPr>
        <w:spacing w:before="60"/>
        <w:jc w:val="left"/>
        <w:rPr>
          <w:lang w:val="en-CA"/>
        </w:rPr>
      </w:pPr>
      <w:r w:rsidRPr="00634A76">
        <w:rPr>
          <w:lang w:val="en-CA"/>
        </w:rPr>
        <w:t>Fan Wang (OPPO – CN)</w:t>
      </w:r>
    </w:p>
    <w:p w14:paraId="6B9AD6B0" w14:textId="77777777" w:rsidR="00634A76" w:rsidRPr="00634A76" w:rsidRDefault="00634A76" w:rsidP="00634A76">
      <w:pPr>
        <w:pStyle w:val="Listenabsatz"/>
        <w:numPr>
          <w:ilvl w:val="0"/>
          <w:numId w:val="42"/>
        </w:numPr>
        <w:spacing w:before="60"/>
        <w:jc w:val="left"/>
        <w:rPr>
          <w:lang w:val="en-CA"/>
        </w:rPr>
      </w:pPr>
      <w:r w:rsidRPr="00634A76">
        <w:rPr>
          <w:lang w:val="en-CA"/>
        </w:rPr>
        <w:t>Sheng-Po Wang (ITRI – US)</w:t>
      </w:r>
    </w:p>
    <w:p w14:paraId="2E2B14B3" w14:textId="77777777" w:rsidR="00634A76" w:rsidRPr="00634A76" w:rsidRDefault="00634A76" w:rsidP="00634A76">
      <w:pPr>
        <w:pStyle w:val="Listenabsatz"/>
        <w:numPr>
          <w:ilvl w:val="0"/>
          <w:numId w:val="42"/>
        </w:numPr>
        <w:spacing w:before="60"/>
        <w:jc w:val="left"/>
        <w:rPr>
          <w:lang w:val="en-CA"/>
        </w:rPr>
      </w:pPr>
      <w:r w:rsidRPr="00634A76">
        <w:rPr>
          <w:lang w:val="en-CA"/>
        </w:rPr>
        <w:t>Xianglin Wang (Kwai – US)</w:t>
      </w:r>
    </w:p>
    <w:p w14:paraId="45C5ED1F"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Xinhui</w:t>
      </w:r>
      <w:proofErr w:type="spellEnd"/>
      <w:r w:rsidRPr="00634A76">
        <w:rPr>
          <w:lang w:val="en-CA"/>
        </w:rPr>
        <w:t xml:space="preserve"> Wang (ZTE – CN)</w:t>
      </w:r>
    </w:p>
    <w:p w14:paraId="55268CC9" w14:textId="77777777" w:rsidR="00634A76" w:rsidRPr="00634A76" w:rsidRDefault="00634A76" w:rsidP="00634A76">
      <w:pPr>
        <w:pStyle w:val="Listenabsatz"/>
        <w:numPr>
          <w:ilvl w:val="0"/>
          <w:numId w:val="42"/>
        </w:numPr>
        <w:spacing w:before="60"/>
        <w:jc w:val="left"/>
        <w:rPr>
          <w:lang w:val="en-CA"/>
        </w:rPr>
      </w:pPr>
      <w:r w:rsidRPr="00634A76">
        <w:rPr>
          <w:lang w:val="en-CA"/>
        </w:rPr>
        <w:t>Ye-Kui Wang (</w:t>
      </w:r>
      <w:proofErr w:type="spellStart"/>
      <w:r w:rsidRPr="00634A76">
        <w:rPr>
          <w:lang w:val="en-CA"/>
        </w:rPr>
        <w:t>Bytedance</w:t>
      </w:r>
      <w:proofErr w:type="spellEnd"/>
      <w:r w:rsidRPr="00634A76">
        <w:rPr>
          <w:lang w:val="en-CA"/>
        </w:rPr>
        <w:t xml:space="preserve"> – US)</w:t>
      </w:r>
    </w:p>
    <w:p w14:paraId="42F3E2A5" w14:textId="77777777" w:rsidR="00634A76" w:rsidRPr="00634A76" w:rsidRDefault="00634A76" w:rsidP="00634A76">
      <w:pPr>
        <w:pStyle w:val="Listenabsatz"/>
        <w:numPr>
          <w:ilvl w:val="0"/>
          <w:numId w:val="42"/>
        </w:numPr>
        <w:spacing w:before="60"/>
        <w:jc w:val="left"/>
        <w:rPr>
          <w:lang w:val="en-CA"/>
        </w:rPr>
      </w:pPr>
      <w:r w:rsidRPr="00634A76">
        <w:rPr>
          <w:lang w:val="en-CA"/>
        </w:rPr>
        <w:t>Stephan Wenger (Tencent – US)</w:t>
      </w:r>
    </w:p>
    <w:p w14:paraId="214AB5CD"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Adam </w:t>
      </w:r>
      <w:proofErr w:type="spellStart"/>
      <w:r w:rsidRPr="00634A76">
        <w:rPr>
          <w:lang w:val="en-CA"/>
        </w:rPr>
        <w:t>Wieckowski</w:t>
      </w:r>
      <w:proofErr w:type="spellEnd"/>
      <w:r w:rsidRPr="00634A76">
        <w:rPr>
          <w:lang w:val="en-CA"/>
        </w:rPr>
        <w:t xml:space="preserve"> (Fraunhofer HHI – DE)</w:t>
      </w:r>
    </w:p>
    <w:p w14:paraId="4A2D357D" w14:textId="77777777" w:rsidR="00634A76" w:rsidRPr="00634A76" w:rsidRDefault="00634A76" w:rsidP="00634A76">
      <w:pPr>
        <w:pStyle w:val="Listenabsatz"/>
        <w:numPr>
          <w:ilvl w:val="0"/>
          <w:numId w:val="42"/>
        </w:numPr>
        <w:spacing w:before="60"/>
        <w:jc w:val="left"/>
        <w:rPr>
          <w:lang w:val="en-CA"/>
        </w:rPr>
      </w:pPr>
      <w:r w:rsidRPr="00634A76">
        <w:rPr>
          <w:lang w:val="en-CA"/>
        </w:rPr>
        <w:t>Thomas Wiegand (Fraunhofer HHI – DE)</w:t>
      </w:r>
    </w:p>
    <w:p w14:paraId="4369E935" w14:textId="77777777" w:rsidR="00634A76" w:rsidRPr="00634A76" w:rsidRDefault="00634A76" w:rsidP="00634A76">
      <w:pPr>
        <w:pStyle w:val="Listenabsatz"/>
        <w:numPr>
          <w:ilvl w:val="0"/>
          <w:numId w:val="42"/>
        </w:numPr>
        <w:spacing w:before="60"/>
        <w:jc w:val="left"/>
        <w:rPr>
          <w:lang w:val="en-CA"/>
        </w:rPr>
      </w:pPr>
      <w:r w:rsidRPr="00634A76">
        <w:rPr>
          <w:lang w:val="en-CA"/>
        </w:rPr>
        <w:t>Mathias Wien (RWTH Aachen – DE)</w:t>
      </w:r>
    </w:p>
    <w:p w14:paraId="51246634" w14:textId="77777777" w:rsidR="00634A76" w:rsidRPr="00634A76" w:rsidRDefault="00634A76" w:rsidP="00634A76">
      <w:pPr>
        <w:pStyle w:val="Listenabsatz"/>
        <w:numPr>
          <w:ilvl w:val="0"/>
          <w:numId w:val="42"/>
        </w:numPr>
        <w:spacing w:before="60"/>
        <w:jc w:val="left"/>
        <w:rPr>
          <w:lang w:val="en-CA"/>
        </w:rPr>
      </w:pPr>
      <w:r w:rsidRPr="00634A76">
        <w:rPr>
          <w:lang w:val="en-CA"/>
        </w:rPr>
        <w:t xml:space="preserve">Shaowei </w:t>
      </w:r>
      <w:proofErr w:type="spellStart"/>
      <w:r w:rsidRPr="00634A76">
        <w:rPr>
          <w:lang w:val="en-CA"/>
        </w:rPr>
        <w:t>Xie</w:t>
      </w:r>
      <w:proofErr w:type="spellEnd"/>
      <w:r w:rsidRPr="00634A76">
        <w:rPr>
          <w:lang w:val="en-CA"/>
        </w:rPr>
        <w:t xml:space="preserve"> (ZTE – CN)</w:t>
      </w:r>
    </w:p>
    <w:p w14:paraId="7C71AB75"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Zhihuang</w:t>
      </w:r>
      <w:proofErr w:type="spellEnd"/>
      <w:r w:rsidRPr="00634A76">
        <w:rPr>
          <w:lang w:val="en-CA"/>
        </w:rPr>
        <w:t xml:space="preserve"> </w:t>
      </w:r>
      <w:proofErr w:type="spellStart"/>
      <w:r w:rsidRPr="00634A76">
        <w:rPr>
          <w:lang w:val="en-CA"/>
        </w:rPr>
        <w:t>Xie</w:t>
      </w:r>
      <w:proofErr w:type="spellEnd"/>
      <w:r w:rsidRPr="00634A76">
        <w:rPr>
          <w:lang w:val="en-CA"/>
        </w:rPr>
        <w:t xml:space="preserve"> (OPPO – CN)</w:t>
      </w:r>
    </w:p>
    <w:p w14:paraId="2FCBAE27"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Xiaoyu</w:t>
      </w:r>
      <w:proofErr w:type="spellEnd"/>
      <w:r w:rsidRPr="00634A76">
        <w:rPr>
          <w:lang w:val="en-CA"/>
        </w:rPr>
        <w:t xml:space="preserve"> </w:t>
      </w:r>
      <w:proofErr w:type="spellStart"/>
      <w:r w:rsidRPr="00634A76">
        <w:rPr>
          <w:lang w:val="en-CA"/>
        </w:rPr>
        <w:t>Xiu</w:t>
      </w:r>
      <w:proofErr w:type="spellEnd"/>
      <w:r w:rsidRPr="00634A76">
        <w:rPr>
          <w:lang w:val="en-CA"/>
        </w:rPr>
        <w:t xml:space="preserve"> (Kwai – US)</w:t>
      </w:r>
    </w:p>
    <w:p w14:paraId="33E4D161" w14:textId="77777777" w:rsidR="00634A76" w:rsidRPr="00634A76" w:rsidRDefault="00634A76" w:rsidP="00634A76">
      <w:pPr>
        <w:pStyle w:val="Listenabsatz"/>
        <w:numPr>
          <w:ilvl w:val="0"/>
          <w:numId w:val="42"/>
        </w:numPr>
        <w:spacing w:before="60"/>
        <w:jc w:val="left"/>
        <w:rPr>
          <w:lang w:val="en-CA"/>
        </w:rPr>
      </w:pPr>
      <w:r w:rsidRPr="00634A76">
        <w:rPr>
          <w:lang w:val="en-CA"/>
        </w:rPr>
        <w:t>Jizheng Xu (</w:t>
      </w:r>
      <w:proofErr w:type="spellStart"/>
      <w:r w:rsidRPr="00634A76">
        <w:rPr>
          <w:lang w:val="en-CA"/>
        </w:rPr>
        <w:t>Bytedance</w:t>
      </w:r>
      <w:proofErr w:type="spellEnd"/>
      <w:r w:rsidRPr="00634A76">
        <w:rPr>
          <w:lang w:val="en-CA"/>
        </w:rPr>
        <w:t xml:space="preserve"> – US)</w:t>
      </w:r>
    </w:p>
    <w:p w14:paraId="6C414D74"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Luhang</w:t>
      </w:r>
      <w:proofErr w:type="spellEnd"/>
      <w:r w:rsidRPr="00634A76">
        <w:rPr>
          <w:lang w:val="en-CA"/>
        </w:rPr>
        <w:t xml:space="preserve"> Xu (OPPO – CN)</w:t>
      </w:r>
    </w:p>
    <w:p w14:paraId="20454577"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Xiaozhong</w:t>
      </w:r>
      <w:proofErr w:type="spellEnd"/>
      <w:r w:rsidRPr="00634A76">
        <w:rPr>
          <w:lang w:val="en-CA"/>
        </w:rPr>
        <w:t xml:space="preserve"> Xu (Tencent – US)</w:t>
      </w:r>
    </w:p>
    <w:p w14:paraId="1C86B67B" w14:textId="77777777" w:rsidR="00634A76" w:rsidRPr="00634A76" w:rsidRDefault="00634A76" w:rsidP="00634A76">
      <w:pPr>
        <w:pStyle w:val="Listenabsatz"/>
        <w:numPr>
          <w:ilvl w:val="0"/>
          <w:numId w:val="42"/>
        </w:numPr>
        <w:spacing w:before="60"/>
        <w:jc w:val="left"/>
        <w:rPr>
          <w:lang w:val="en-CA"/>
        </w:rPr>
      </w:pPr>
      <w:r w:rsidRPr="00634A76">
        <w:rPr>
          <w:lang w:val="en-CA"/>
        </w:rPr>
        <w:t>Toru Yamada (NEC – JP)</w:t>
      </w:r>
    </w:p>
    <w:p w14:paraId="771354C3" w14:textId="77777777" w:rsidR="00634A76" w:rsidRPr="00634A76" w:rsidRDefault="00634A76" w:rsidP="00634A76">
      <w:pPr>
        <w:pStyle w:val="Listenabsatz"/>
        <w:numPr>
          <w:ilvl w:val="0"/>
          <w:numId w:val="42"/>
        </w:numPr>
        <w:spacing w:before="60"/>
        <w:jc w:val="left"/>
        <w:rPr>
          <w:lang w:val="en-CA"/>
        </w:rPr>
      </w:pPr>
      <w:r w:rsidRPr="00634A76">
        <w:rPr>
          <w:lang w:val="en-CA"/>
        </w:rPr>
        <w:t>Yan Ye (Alibaba – US)</w:t>
      </w:r>
    </w:p>
    <w:p w14:paraId="3BA7B301" w14:textId="77777777" w:rsidR="00634A76" w:rsidRPr="00634A76" w:rsidRDefault="00634A76" w:rsidP="00634A76">
      <w:pPr>
        <w:pStyle w:val="Listenabsatz"/>
        <w:numPr>
          <w:ilvl w:val="0"/>
          <w:numId w:val="42"/>
        </w:numPr>
        <w:spacing w:before="60"/>
        <w:jc w:val="left"/>
        <w:rPr>
          <w:lang w:val="en-CA"/>
        </w:rPr>
      </w:pPr>
      <w:r w:rsidRPr="00634A76">
        <w:rPr>
          <w:lang w:val="en-CA"/>
        </w:rPr>
        <w:t>Peng Yin (Dolby Labs – US)</w:t>
      </w:r>
    </w:p>
    <w:p w14:paraId="2B8AF213"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Haoping</w:t>
      </w:r>
      <w:proofErr w:type="spellEnd"/>
      <w:r w:rsidRPr="00634A76">
        <w:rPr>
          <w:lang w:val="en-CA"/>
        </w:rPr>
        <w:t xml:space="preserve"> Yu (OPPO – US)</w:t>
      </w:r>
    </w:p>
    <w:p w14:paraId="0C758C09" w14:textId="77777777" w:rsidR="00634A76" w:rsidRPr="00634A76" w:rsidRDefault="00634A76" w:rsidP="00634A76">
      <w:pPr>
        <w:pStyle w:val="Listenabsatz"/>
        <w:numPr>
          <w:ilvl w:val="0"/>
          <w:numId w:val="42"/>
        </w:numPr>
        <w:spacing w:before="60"/>
        <w:jc w:val="left"/>
        <w:rPr>
          <w:lang w:val="en-CA"/>
        </w:rPr>
      </w:pPr>
      <w:r w:rsidRPr="00634A76">
        <w:rPr>
          <w:lang w:val="en-CA"/>
        </w:rPr>
        <w:t>Lu Yu (Zhejiang Univ. – CN)</w:t>
      </w:r>
    </w:p>
    <w:p w14:paraId="1489F38A" w14:textId="77777777" w:rsidR="00634A76" w:rsidRPr="00634A76" w:rsidRDefault="00634A76" w:rsidP="00634A76">
      <w:pPr>
        <w:pStyle w:val="Listenabsatz"/>
        <w:numPr>
          <w:ilvl w:val="0"/>
          <w:numId w:val="42"/>
        </w:numPr>
        <w:spacing w:before="60"/>
        <w:jc w:val="left"/>
        <w:rPr>
          <w:lang w:val="en-CA"/>
        </w:rPr>
      </w:pPr>
      <w:r w:rsidRPr="00634A76">
        <w:rPr>
          <w:lang w:val="en-CA"/>
        </w:rPr>
        <w:t>Yue Yu (OPPO – US)</w:t>
      </w:r>
    </w:p>
    <w:p w14:paraId="0B50A670" w14:textId="77777777" w:rsidR="00634A76" w:rsidRPr="00634A76" w:rsidRDefault="00634A76" w:rsidP="00634A76">
      <w:pPr>
        <w:pStyle w:val="Listenabsatz"/>
        <w:numPr>
          <w:ilvl w:val="0"/>
          <w:numId w:val="42"/>
        </w:numPr>
        <w:spacing w:before="60"/>
        <w:jc w:val="left"/>
        <w:rPr>
          <w:lang w:val="en-CA"/>
        </w:rPr>
      </w:pPr>
      <w:r w:rsidRPr="00634A76">
        <w:rPr>
          <w:lang w:val="en-CA"/>
        </w:rPr>
        <w:t>Hui Yuan (OPPO – CN)</w:t>
      </w:r>
    </w:p>
    <w:p w14:paraId="300DDE18" w14:textId="77777777" w:rsidR="00634A76" w:rsidRPr="00634A76" w:rsidRDefault="00634A76" w:rsidP="00634A76">
      <w:pPr>
        <w:pStyle w:val="Listenabsatz"/>
        <w:numPr>
          <w:ilvl w:val="0"/>
          <w:numId w:val="42"/>
        </w:numPr>
        <w:spacing w:before="60"/>
        <w:jc w:val="left"/>
        <w:rPr>
          <w:lang w:val="en-CA"/>
        </w:rPr>
      </w:pPr>
      <w:r w:rsidRPr="00634A76">
        <w:rPr>
          <w:lang w:val="en-CA"/>
        </w:rPr>
        <w:t>Vladyslav Zakharchenko (Nokia – US)</w:t>
      </w:r>
    </w:p>
    <w:p w14:paraId="1F0E1C88" w14:textId="77777777" w:rsidR="00634A76" w:rsidRPr="00634A76" w:rsidRDefault="00634A76" w:rsidP="00634A76">
      <w:pPr>
        <w:pStyle w:val="Listenabsatz"/>
        <w:numPr>
          <w:ilvl w:val="0"/>
          <w:numId w:val="42"/>
        </w:numPr>
        <w:spacing w:before="60"/>
        <w:jc w:val="left"/>
        <w:rPr>
          <w:lang w:val="en-CA"/>
        </w:rPr>
      </w:pPr>
      <w:proofErr w:type="spellStart"/>
      <w:r w:rsidRPr="00634A76">
        <w:rPr>
          <w:lang w:val="en-CA"/>
        </w:rPr>
        <w:t>Wenhao</w:t>
      </w:r>
      <w:proofErr w:type="spellEnd"/>
      <w:r w:rsidRPr="00634A76">
        <w:rPr>
          <w:lang w:val="en-CA"/>
        </w:rPr>
        <w:t xml:space="preserve"> Zhang (Disney – CN)</w:t>
      </w:r>
    </w:p>
    <w:p w14:paraId="7B6950C3" w14:textId="77777777" w:rsidR="00634A76" w:rsidRPr="00634A76" w:rsidRDefault="00634A76" w:rsidP="00634A76">
      <w:pPr>
        <w:pStyle w:val="Listenabsatz"/>
        <w:numPr>
          <w:ilvl w:val="0"/>
          <w:numId w:val="42"/>
        </w:numPr>
        <w:spacing w:before="60"/>
        <w:jc w:val="left"/>
        <w:rPr>
          <w:lang w:val="en-CA"/>
        </w:rPr>
      </w:pPr>
      <w:r w:rsidRPr="00634A76">
        <w:rPr>
          <w:lang w:val="en-CA"/>
        </w:rPr>
        <w:t>Zhuhai Zhang (</w:t>
      </w:r>
      <w:proofErr w:type="spellStart"/>
      <w:r w:rsidRPr="00634A76">
        <w:rPr>
          <w:lang w:val="en-CA"/>
        </w:rPr>
        <w:t>Transsion</w:t>
      </w:r>
      <w:proofErr w:type="spellEnd"/>
      <w:r w:rsidRPr="00634A76">
        <w:rPr>
          <w:lang w:val="en-CA"/>
        </w:rPr>
        <w:t xml:space="preserve"> – CN)</w:t>
      </w:r>
    </w:p>
    <w:p w14:paraId="124C545C" w14:textId="77777777" w:rsidR="00634A76" w:rsidRPr="00634A76" w:rsidRDefault="00634A76" w:rsidP="00634A76">
      <w:pPr>
        <w:pStyle w:val="Listenabsatz"/>
        <w:numPr>
          <w:ilvl w:val="0"/>
          <w:numId w:val="42"/>
        </w:numPr>
        <w:spacing w:before="60"/>
        <w:jc w:val="left"/>
        <w:rPr>
          <w:lang w:val="en-CA"/>
        </w:rPr>
      </w:pPr>
      <w:r w:rsidRPr="00634A76">
        <w:rPr>
          <w:lang w:val="en-CA"/>
        </w:rPr>
        <w:t>Shuai Zhao (Qualcomm – US)</w:t>
      </w:r>
    </w:p>
    <w:p w14:paraId="57CC8A83" w14:textId="05793669" w:rsidR="009F2CFA" w:rsidRPr="006F1EFE" w:rsidRDefault="00634A76" w:rsidP="00634A76">
      <w:pPr>
        <w:pStyle w:val="Listenabsatz"/>
        <w:numPr>
          <w:ilvl w:val="0"/>
          <w:numId w:val="42"/>
        </w:numPr>
        <w:spacing w:before="60"/>
        <w:jc w:val="left"/>
        <w:rPr>
          <w:lang w:val="en-CA"/>
        </w:rPr>
      </w:pPr>
      <w:r w:rsidRPr="00634A76">
        <w:rPr>
          <w:lang w:val="en-CA"/>
        </w:rPr>
        <w:t>Dan Zou (OPPO – CN)</w:t>
      </w:r>
    </w:p>
    <w:p w14:paraId="5CEA9722" w14:textId="77777777" w:rsidR="009F2CFA" w:rsidRPr="006F1EFE" w:rsidRDefault="009F2CFA" w:rsidP="00B4082C">
      <w:pPr>
        <w:pStyle w:val="Listenabsatz"/>
        <w:numPr>
          <w:ilvl w:val="0"/>
          <w:numId w:val="42"/>
        </w:numPr>
        <w:spacing w:before="60"/>
        <w:jc w:val="left"/>
        <w:rPr>
          <w:lang w:val="en-CA"/>
        </w:rPr>
        <w:sectPr w:rsidR="009F2CFA" w:rsidRPr="006F1EFE" w:rsidSect="008C0B19">
          <w:headerReference w:type="default" r:id="rId1246"/>
          <w:footerReference w:type="default" r:id="rId1247"/>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1248"/>
          <w:footerReference w:type="default" r:id="rId1249"/>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1250"/>
          <w:footerReference w:type="default" r:id="rId1251"/>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enabsatz"/>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1252"/>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berschrift1"/>
        <w:numPr>
          <w:ilvl w:val="0"/>
          <w:numId w:val="0"/>
        </w:numPr>
        <w:jc w:val="center"/>
        <w:rPr>
          <w:lang w:val="en-CA"/>
        </w:rPr>
      </w:pPr>
      <w:r w:rsidRPr="006F1EFE">
        <w:rPr>
          <w:lang w:val="en-CA"/>
        </w:rPr>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3E13B46B" w:rsidR="009F2CFA" w:rsidRPr="006F1EFE" w:rsidRDefault="009F2CFA" w:rsidP="009F2CFA">
      <w:pPr>
        <w:widowControl w:val="0"/>
        <w:rPr>
          <w:lang w:val="en-CA"/>
        </w:rPr>
      </w:pPr>
      <w:r w:rsidRPr="006F1EFE">
        <w:rPr>
          <w:lang w:val="en-CA"/>
        </w:rPr>
        <w:t>The remote participants of the forty-</w:t>
      </w:r>
      <w:r w:rsidR="004000A6" w:rsidRPr="006F1EFE">
        <w:rPr>
          <w:lang w:val="en-CA"/>
        </w:rPr>
        <w:t>third</w:t>
      </w:r>
      <w:r w:rsidRPr="006F1EFE">
        <w:rPr>
          <w:lang w:val="en-CA"/>
        </w:rPr>
        <w:t xml:space="preserve"> meeting of the JVET, according to the participation records from the Zoom teleconferencing tool used for the meeting sessions (approximately </w:t>
      </w:r>
      <w:r w:rsidR="00634A76">
        <w:rPr>
          <w:lang w:val="en-CA"/>
        </w:rPr>
        <w:t>286</w:t>
      </w:r>
      <w:r w:rsidR="00634A76" w:rsidRPr="006F1EFE">
        <w:rPr>
          <w:lang w:val="en-CA"/>
        </w:rPr>
        <w:t xml:space="preserve"> </w:t>
      </w:r>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1253"/>
          <w:pgSz w:w="11906" w:h="16838" w:code="9"/>
          <w:pgMar w:top="864" w:right="1440" w:bottom="864" w:left="1440" w:header="432" w:footer="432" w:gutter="0"/>
          <w:cols w:space="720"/>
          <w:docGrid w:linePitch="326"/>
        </w:sectPr>
      </w:pPr>
    </w:p>
    <w:p w14:paraId="73451D9B"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Mouad</w:t>
      </w:r>
      <w:proofErr w:type="spellEnd"/>
      <w:r w:rsidRPr="00634A76">
        <w:rPr>
          <w:lang w:val="en-CA"/>
        </w:rPr>
        <w:t xml:space="preserve"> </w:t>
      </w:r>
      <w:proofErr w:type="spellStart"/>
      <w:r w:rsidRPr="00634A76">
        <w:rPr>
          <w:lang w:val="en-CA"/>
        </w:rPr>
        <w:t>Aderdor</w:t>
      </w:r>
      <w:proofErr w:type="spellEnd"/>
      <w:r w:rsidRPr="00634A76">
        <w:rPr>
          <w:lang w:val="en-CA"/>
        </w:rPr>
        <w:t xml:space="preserve"> (Huawei – DE)</w:t>
      </w:r>
    </w:p>
    <w:p w14:paraId="3D8DC2C3" w14:textId="77777777" w:rsidR="00634A76" w:rsidRPr="00634A76" w:rsidRDefault="00634A76" w:rsidP="00634A76">
      <w:pPr>
        <w:pStyle w:val="Listenabsatz"/>
        <w:numPr>
          <w:ilvl w:val="0"/>
          <w:numId w:val="44"/>
        </w:numPr>
        <w:spacing w:before="60"/>
        <w:jc w:val="left"/>
        <w:rPr>
          <w:lang w:val="en-CA"/>
        </w:rPr>
      </w:pPr>
      <w:r w:rsidRPr="00634A76">
        <w:rPr>
          <w:lang w:val="en-CA"/>
        </w:rPr>
        <w:t>Waqas Ahmad (Ericsson – SE)</w:t>
      </w:r>
    </w:p>
    <w:p w14:paraId="02758BA2"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Byungjun</w:t>
      </w:r>
      <w:proofErr w:type="spellEnd"/>
      <w:r w:rsidRPr="00634A76">
        <w:rPr>
          <w:lang w:val="en-CA"/>
        </w:rPr>
        <w:t xml:space="preserve"> </w:t>
      </w:r>
      <w:proofErr w:type="spellStart"/>
      <w:r w:rsidRPr="00634A76">
        <w:rPr>
          <w:lang w:val="en-CA"/>
        </w:rPr>
        <w:t>Ahn</w:t>
      </w:r>
      <w:proofErr w:type="spellEnd"/>
      <w:r w:rsidRPr="00634A76">
        <w:rPr>
          <w:lang w:val="en-CA"/>
        </w:rPr>
        <w:t xml:space="preserve"> (KWU – KR)</w:t>
      </w:r>
    </w:p>
    <w:p w14:paraId="727A82B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Yongjo</w:t>
      </w:r>
      <w:proofErr w:type="spellEnd"/>
      <w:r w:rsidRPr="00634A76">
        <w:rPr>
          <w:lang w:val="en-CA"/>
        </w:rPr>
        <w:t xml:space="preserve"> </w:t>
      </w:r>
      <w:proofErr w:type="spellStart"/>
      <w:r w:rsidRPr="00634A76">
        <w:rPr>
          <w:lang w:val="en-CA"/>
        </w:rPr>
        <w:t>Ahn</w:t>
      </w:r>
      <w:proofErr w:type="spellEnd"/>
      <w:r w:rsidRPr="00634A76">
        <w:rPr>
          <w:lang w:val="en-CA"/>
        </w:rPr>
        <w:t xml:space="preserve"> (Qualcomm – US)</w:t>
      </w:r>
    </w:p>
    <w:p w14:paraId="60F4AD06"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Jukka </w:t>
      </w:r>
      <w:proofErr w:type="spellStart"/>
      <w:r w:rsidRPr="00634A76">
        <w:rPr>
          <w:lang w:val="en-CA"/>
        </w:rPr>
        <w:t>Ahonen</w:t>
      </w:r>
      <w:proofErr w:type="spellEnd"/>
      <w:r w:rsidRPr="00634A76">
        <w:rPr>
          <w:lang w:val="en-CA"/>
        </w:rPr>
        <w:t xml:space="preserve"> (Nokia – FI)</w:t>
      </w:r>
    </w:p>
    <w:p w14:paraId="259E9F2A"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Alireza </w:t>
      </w:r>
      <w:proofErr w:type="spellStart"/>
      <w:r w:rsidRPr="00634A76">
        <w:rPr>
          <w:lang w:val="en-CA"/>
        </w:rPr>
        <w:t>Aminlou</w:t>
      </w:r>
      <w:proofErr w:type="spellEnd"/>
      <w:r w:rsidRPr="00634A76">
        <w:rPr>
          <w:lang w:val="en-CA"/>
        </w:rPr>
        <w:t xml:space="preserve"> (Nokia – FI)</w:t>
      </w:r>
    </w:p>
    <w:p w14:paraId="514CDBE2"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David </w:t>
      </w:r>
      <w:proofErr w:type="spellStart"/>
      <w:r w:rsidRPr="00634A76">
        <w:rPr>
          <w:lang w:val="en-CA"/>
        </w:rPr>
        <w:t>Appelgren</w:t>
      </w:r>
      <w:proofErr w:type="spellEnd"/>
      <w:r w:rsidRPr="00634A76">
        <w:rPr>
          <w:lang w:val="en-CA"/>
        </w:rPr>
        <w:t xml:space="preserve"> (Ericsson – SE)</w:t>
      </w:r>
    </w:p>
    <w:p w14:paraId="0C9C4DD6" w14:textId="77777777" w:rsidR="00634A76" w:rsidRPr="00634A76" w:rsidRDefault="00634A76" w:rsidP="00634A76">
      <w:pPr>
        <w:pStyle w:val="Listenabsatz"/>
        <w:numPr>
          <w:ilvl w:val="0"/>
          <w:numId w:val="44"/>
        </w:numPr>
        <w:spacing w:before="60"/>
        <w:jc w:val="left"/>
        <w:rPr>
          <w:lang w:val="en-CA"/>
        </w:rPr>
      </w:pPr>
      <w:r w:rsidRPr="00634A76">
        <w:rPr>
          <w:lang w:val="en-CA"/>
        </w:rPr>
        <w:t>Jeeva Raj Arumugam (</w:t>
      </w:r>
      <w:proofErr w:type="spellStart"/>
      <w:r w:rsidRPr="00634A76">
        <w:rPr>
          <w:lang w:val="en-CA"/>
        </w:rPr>
        <w:t>Ittiam</w:t>
      </w:r>
      <w:proofErr w:type="spellEnd"/>
      <w:r w:rsidRPr="00634A76">
        <w:rPr>
          <w:lang w:val="en-CA"/>
        </w:rPr>
        <w:t xml:space="preserve"> – IN)</w:t>
      </w:r>
    </w:p>
    <w:p w14:paraId="6362D153"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Pekka</w:t>
      </w:r>
      <w:proofErr w:type="spellEnd"/>
      <w:r w:rsidRPr="00634A76">
        <w:rPr>
          <w:lang w:val="en-CA"/>
        </w:rPr>
        <w:t xml:space="preserve"> Astola (Nokia – FI)</w:t>
      </w:r>
    </w:p>
    <w:p w14:paraId="61053B0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Shushik</w:t>
      </w:r>
      <w:proofErr w:type="spellEnd"/>
      <w:r w:rsidRPr="00634A76">
        <w:rPr>
          <w:lang w:val="en-CA"/>
        </w:rPr>
        <w:t xml:space="preserve"> Avagyan (Qualcomm – US)</w:t>
      </w:r>
    </w:p>
    <w:p w14:paraId="20B6B8F7"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Tae </w:t>
      </w:r>
      <w:proofErr w:type="spellStart"/>
      <w:r w:rsidRPr="00634A76">
        <w:rPr>
          <w:lang w:val="en-CA"/>
        </w:rPr>
        <w:t>Meon</w:t>
      </w:r>
      <w:proofErr w:type="spellEnd"/>
      <w:r w:rsidRPr="00634A76">
        <w:rPr>
          <w:lang w:val="en-CA"/>
        </w:rPr>
        <w:t xml:space="preserve"> Bae (Sharp – US)</w:t>
      </w:r>
    </w:p>
    <w:p w14:paraId="1CE2966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Junho</w:t>
      </w:r>
      <w:proofErr w:type="spellEnd"/>
      <w:r w:rsidRPr="00634A76">
        <w:rPr>
          <w:lang w:val="en-CA"/>
        </w:rPr>
        <w:t xml:space="preserve"> Bang (HNU – KR)</w:t>
      </w:r>
    </w:p>
    <w:p w14:paraId="3BB0A983" w14:textId="77777777" w:rsidR="00634A76" w:rsidRPr="00634A76" w:rsidRDefault="00634A76" w:rsidP="00634A76">
      <w:pPr>
        <w:pStyle w:val="Listenabsatz"/>
        <w:numPr>
          <w:ilvl w:val="0"/>
          <w:numId w:val="44"/>
        </w:numPr>
        <w:spacing w:before="60"/>
        <w:jc w:val="left"/>
        <w:rPr>
          <w:lang w:val="en-CA"/>
        </w:rPr>
      </w:pPr>
      <w:r w:rsidRPr="00634A76">
        <w:rPr>
          <w:lang w:val="en-CA"/>
        </w:rPr>
        <w:t>Stefano Battista (BSOFT – IT)</w:t>
      </w:r>
    </w:p>
    <w:p w14:paraId="0363D3FF"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Florian </w:t>
      </w:r>
      <w:proofErr w:type="spellStart"/>
      <w:r w:rsidRPr="00634A76">
        <w:rPr>
          <w:lang w:val="en-CA"/>
        </w:rPr>
        <w:t>Beye</w:t>
      </w:r>
      <w:proofErr w:type="spellEnd"/>
      <w:r w:rsidRPr="00634A76">
        <w:rPr>
          <w:lang w:val="en-CA"/>
        </w:rPr>
        <w:t xml:space="preserve"> (NEC – JP)</w:t>
      </w:r>
    </w:p>
    <w:p w14:paraId="27C8831A" w14:textId="77777777" w:rsidR="00634A76" w:rsidRPr="00634A76" w:rsidRDefault="00634A76" w:rsidP="00634A76">
      <w:pPr>
        <w:pStyle w:val="Listenabsatz"/>
        <w:numPr>
          <w:ilvl w:val="0"/>
          <w:numId w:val="44"/>
        </w:numPr>
        <w:spacing w:before="60"/>
        <w:jc w:val="left"/>
        <w:rPr>
          <w:lang w:val="en-CA"/>
        </w:rPr>
      </w:pPr>
      <w:r w:rsidRPr="00634A76">
        <w:rPr>
          <w:lang w:val="en-CA"/>
        </w:rPr>
        <w:t>Nisha Bhaskar (Huawei – DE)</w:t>
      </w:r>
    </w:p>
    <w:p w14:paraId="525A4F64"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Thibaud</w:t>
      </w:r>
      <w:proofErr w:type="spellEnd"/>
      <w:r w:rsidRPr="00634A76">
        <w:rPr>
          <w:lang w:val="en-CA"/>
        </w:rPr>
        <w:t xml:space="preserve"> </w:t>
      </w:r>
      <w:proofErr w:type="spellStart"/>
      <w:r w:rsidRPr="00634A76">
        <w:rPr>
          <w:lang w:val="en-CA"/>
        </w:rPr>
        <w:t>Biatek</w:t>
      </w:r>
      <w:proofErr w:type="spellEnd"/>
      <w:r w:rsidRPr="00634A76">
        <w:rPr>
          <w:lang w:val="en-CA"/>
        </w:rPr>
        <w:t xml:space="preserve"> (Nokia – FR)</w:t>
      </w:r>
    </w:p>
    <w:p w14:paraId="6DA48C1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Saverio</w:t>
      </w:r>
      <w:proofErr w:type="spellEnd"/>
      <w:r w:rsidRPr="00634A76">
        <w:rPr>
          <w:lang w:val="en-CA"/>
        </w:rPr>
        <w:t xml:space="preserve"> Blasi (Nokia – UK)</w:t>
      </w:r>
    </w:p>
    <w:p w14:paraId="5C9F233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Médéric</w:t>
      </w:r>
      <w:proofErr w:type="spellEnd"/>
      <w:r w:rsidRPr="00634A76">
        <w:rPr>
          <w:lang w:val="en-CA"/>
        </w:rPr>
        <w:t xml:space="preserve"> </w:t>
      </w:r>
      <w:proofErr w:type="spellStart"/>
      <w:r w:rsidRPr="00634A76">
        <w:rPr>
          <w:lang w:val="en-CA"/>
        </w:rPr>
        <w:t>Blestel</w:t>
      </w:r>
      <w:proofErr w:type="spellEnd"/>
      <w:r w:rsidRPr="00634A76">
        <w:rPr>
          <w:lang w:val="en-CA"/>
        </w:rPr>
        <w:t xml:space="preserve"> (</w:t>
      </w:r>
      <w:proofErr w:type="spellStart"/>
      <w:r w:rsidRPr="00634A76">
        <w:rPr>
          <w:lang w:val="en-CA"/>
        </w:rPr>
        <w:t>Ofinno</w:t>
      </w:r>
      <w:proofErr w:type="spellEnd"/>
      <w:r w:rsidRPr="00634A76">
        <w:rPr>
          <w:lang w:val="en-CA"/>
        </w:rPr>
        <w:t xml:space="preserve"> – US)</w:t>
      </w:r>
    </w:p>
    <w:p w14:paraId="60182072"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Atanas </w:t>
      </w:r>
      <w:proofErr w:type="spellStart"/>
      <w:r w:rsidRPr="00634A76">
        <w:rPr>
          <w:lang w:val="en-CA"/>
        </w:rPr>
        <w:t>Boev</w:t>
      </w:r>
      <w:proofErr w:type="spellEnd"/>
      <w:r w:rsidRPr="00634A76">
        <w:rPr>
          <w:lang w:val="en-CA"/>
        </w:rPr>
        <w:t xml:space="preserve"> (Huawei – DE)</w:t>
      </w:r>
    </w:p>
    <w:p w14:paraId="18A19939"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Philippe </w:t>
      </w:r>
      <w:proofErr w:type="spellStart"/>
      <w:r w:rsidRPr="00634A76">
        <w:rPr>
          <w:lang w:val="en-CA"/>
        </w:rPr>
        <w:t>Bordes</w:t>
      </w:r>
      <w:proofErr w:type="spellEnd"/>
      <w:r w:rsidRPr="00634A76">
        <w:rPr>
          <w:lang w:val="en-CA"/>
        </w:rPr>
        <w:t xml:space="preserve"> (</w:t>
      </w:r>
      <w:proofErr w:type="spellStart"/>
      <w:r w:rsidRPr="00634A76">
        <w:rPr>
          <w:lang w:val="en-CA"/>
        </w:rPr>
        <w:t>InterDigital</w:t>
      </w:r>
      <w:proofErr w:type="spellEnd"/>
      <w:r w:rsidRPr="00634A76">
        <w:rPr>
          <w:lang w:val="en-CA"/>
        </w:rPr>
        <w:t xml:space="preserve"> – FR)</w:t>
      </w:r>
    </w:p>
    <w:p w14:paraId="0A7FD117"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Angelo </w:t>
      </w:r>
      <w:proofErr w:type="spellStart"/>
      <w:r w:rsidRPr="00634A76">
        <w:rPr>
          <w:lang w:val="en-CA"/>
        </w:rPr>
        <w:t>Bruccoleri</w:t>
      </w:r>
      <w:proofErr w:type="spellEnd"/>
      <w:r w:rsidRPr="00634A76">
        <w:rPr>
          <w:lang w:val="en-CA"/>
        </w:rPr>
        <w:t xml:space="preserve"> (RAI – IT)</w:t>
      </w:r>
    </w:p>
    <w:p w14:paraId="6485075E"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Serdar </w:t>
      </w:r>
      <w:proofErr w:type="spellStart"/>
      <w:r w:rsidRPr="00634A76">
        <w:rPr>
          <w:lang w:val="en-CA"/>
        </w:rPr>
        <w:t>Caglar</w:t>
      </w:r>
      <w:proofErr w:type="spellEnd"/>
      <w:r w:rsidRPr="00634A76">
        <w:rPr>
          <w:lang w:val="en-CA"/>
        </w:rPr>
        <w:t xml:space="preserve"> (TUM – DE)</w:t>
      </w:r>
    </w:p>
    <w:p w14:paraId="5E787AD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Jiyuan</w:t>
      </w:r>
      <w:proofErr w:type="spellEnd"/>
      <w:r w:rsidRPr="00634A76">
        <w:rPr>
          <w:lang w:val="en-CA"/>
        </w:rPr>
        <w:t xml:space="preserve"> Cai (</w:t>
      </w:r>
      <w:proofErr w:type="spellStart"/>
      <w:r w:rsidRPr="00634A76">
        <w:rPr>
          <w:lang w:val="en-CA"/>
        </w:rPr>
        <w:t>Transsion</w:t>
      </w:r>
      <w:proofErr w:type="spellEnd"/>
      <w:r w:rsidRPr="00634A76">
        <w:rPr>
          <w:lang w:val="en-CA"/>
        </w:rPr>
        <w:t xml:space="preserve"> – CN)</w:t>
      </w:r>
    </w:p>
    <w:p w14:paraId="4F0D4DD7" w14:textId="77777777" w:rsidR="00634A76" w:rsidRPr="00634A76" w:rsidRDefault="00634A76" w:rsidP="00634A76">
      <w:pPr>
        <w:pStyle w:val="Listenabsatz"/>
        <w:numPr>
          <w:ilvl w:val="0"/>
          <w:numId w:val="44"/>
        </w:numPr>
        <w:spacing w:before="60"/>
        <w:jc w:val="left"/>
        <w:rPr>
          <w:lang w:val="en-CA"/>
        </w:rPr>
      </w:pPr>
      <w:r w:rsidRPr="00634A76">
        <w:rPr>
          <w:lang w:val="en-CA"/>
        </w:rPr>
        <w:t>Eric Chai (</w:t>
      </w:r>
      <w:proofErr w:type="spellStart"/>
      <w:r w:rsidRPr="00634A76">
        <w:rPr>
          <w:lang w:val="en-CA"/>
        </w:rPr>
        <w:t>Ubilinx</w:t>
      </w:r>
      <w:proofErr w:type="spellEnd"/>
      <w:r w:rsidRPr="00634A76">
        <w:rPr>
          <w:lang w:val="en-CA"/>
        </w:rPr>
        <w:t xml:space="preserve"> – US)</w:t>
      </w:r>
    </w:p>
    <w:p w14:paraId="4C7012BD"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Aasaipriya</w:t>
      </w:r>
      <w:proofErr w:type="spellEnd"/>
      <w:r w:rsidRPr="00634A76">
        <w:rPr>
          <w:lang w:val="en-CA"/>
        </w:rPr>
        <w:t xml:space="preserve"> Chandran (Huawei – DE)</w:t>
      </w:r>
    </w:p>
    <w:p w14:paraId="028BAA24"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Renjie</w:t>
      </w:r>
      <w:proofErr w:type="spellEnd"/>
      <w:r w:rsidRPr="00634A76">
        <w:rPr>
          <w:lang w:val="en-CA"/>
        </w:rPr>
        <w:t xml:space="preserve"> Chang (Tencent – CN)</w:t>
      </w:r>
    </w:p>
    <w:p w14:paraId="430AD383" w14:textId="77777777" w:rsidR="00634A76" w:rsidRPr="00634A76" w:rsidRDefault="00634A76" w:rsidP="00634A76">
      <w:pPr>
        <w:pStyle w:val="Listenabsatz"/>
        <w:numPr>
          <w:ilvl w:val="0"/>
          <w:numId w:val="44"/>
        </w:numPr>
        <w:spacing w:before="60"/>
        <w:jc w:val="left"/>
        <w:rPr>
          <w:lang w:val="en-CA"/>
        </w:rPr>
      </w:pPr>
      <w:r w:rsidRPr="00634A76">
        <w:rPr>
          <w:lang w:val="en-CA"/>
        </w:rPr>
        <w:t>Yao-Jen Chang (Qualcomm – US)</w:t>
      </w:r>
    </w:p>
    <w:p w14:paraId="1161176B" w14:textId="77777777" w:rsidR="00634A76" w:rsidRPr="00634A76" w:rsidRDefault="00634A76" w:rsidP="00634A76">
      <w:pPr>
        <w:pStyle w:val="Listenabsatz"/>
        <w:numPr>
          <w:ilvl w:val="0"/>
          <w:numId w:val="44"/>
        </w:numPr>
        <w:spacing w:before="60"/>
        <w:jc w:val="left"/>
        <w:rPr>
          <w:lang w:val="en-CA"/>
        </w:rPr>
      </w:pPr>
      <w:r w:rsidRPr="00634A76">
        <w:rPr>
          <w:lang w:val="en-CA"/>
        </w:rPr>
        <w:t>Ching-Yeh Chen (MediaTek – US)</w:t>
      </w:r>
    </w:p>
    <w:p w14:paraId="54CC31A5"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Chingyeh</w:t>
      </w:r>
      <w:proofErr w:type="spellEnd"/>
      <w:r w:rsidRPr="00634A76">
        <w:rPr>
          <w:lang w:val="en-CA"/>
        </w:rPr>
        <w:t xml:space="preserve"> Chen (MediaTek – US)</w:t>
      </w:r>
    </w:p>
    <w:p w14:paraId="3899759C" w14:textId="77777777" w:rsidR="00634A76" w:rsidRPr="00634A76" w:rsidRDefault="00634A76" w:rsidP="00634A76">
      <w:pPr>
        <w:pStyle w:val="Listenabsatz"/>
        <w:numPr>
          <w:ilvl w:val="0"/>
          <w:numId w:val="44"/>
        </w:numPr>
        <w:spacing w:before="60"/>
        <w:jc w:val="left"/>
        <w:rPr>
          <w:lang w:val="en-CA"/>
        </w:rPr>
      </w:pPr>
      <w:r w:rsidRPr="00634A76">
        <w:rPr>
          <w:lang w:val="en-CA"/>
        </w:rPr>
        <w:t>Chun-Chi Chen (Qualcomm – US)</w:t>
      </w:r>
    </w:p>
    <w:p w14:paraId="7241C65F" w14:textId="77777777" w:rsidR="00634A76" w:rsidRPr="00634A76" w:rsidRDefault="00634A76" w:rsidP="00634A76">
      <w:pPr>
        <w:pStyle w:val="Listenabsatz"/>
        <w:numPr>
          <w:ilvl w:val="0"/>
          <w:numId w:val="44"/>
        </w:numPr>
        <w:spacing w:before="60"/>
        <w:jc w:val="left"/>
        <w:rPr>
          <w:lang w:val="en-CA"/>
        </w:rPr>
      </w:pPr>
      <w:r w:rsidRPr="00634A76">
        <w:rPr>
          <w:lang w:val="en-CA"/>
        </w:rPr>
        <w:t>Hong-Hui Chen (MediaTek – US)</w:t>
      </w:r>
    </w:p>
    <w:p w14:paraId="60642F82" w14:textId="77777777" w:rsidR="00634A76" w:rsidRPr="00634A76" w:rsidRDefault="00634A76" w:rsidP="00634A76">
      <w:pPr>
        <w:pStyle w:val="Listenabsatz"/>
        <w:numPr>
          <w:ilvl w:val="0"/>
          <w:numId w:val="44"/>
        </w:numPr>
        <w:spacing w:before="60"/>
        <w:jc w:val="left"/>
        <w:rPr>
          <w:lang w:val="en-CA"/>
        </w:rPr>
      </w:pPr>
      <w:r w:rsidRPr="00634A76">
        <w:rPr>
          <w:lang w:val="en-CA"/>
        </w:rPr>
        <w:t>Lien-Fei Chen (Tencent – US)</w:t>
      </w:r>
    </w:p>
    <w:p w14:paraId="7E7F77F2"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Minzhe</w:t>
      </w:r>
      <w:proofErr w:type="spellEnd"/>
      <w:r w:rsidRPr="00634A76">
        <w:rPr>
          <w:lang w:val="en-CA"/>
        </w:rPr>
        <w:t xml:space="preserve"> Chen (OPPO – CN)</w:t>
      </w:r>
    </w:p>
    <w:p w14:paraId="7B298A6D" w14:textId="77777777" w:rsidR="00634A76" w:rsidRPr="00634A76" w:rsidRDefault="00634A76" w:rsidP="00634A76">
      <w:pPr>
        <w:pStyle w:val="Listenabsatz"/>
        <w:numPr>
          <w:ilvl w:val="0"/>
          <w:numId w:val="44"/>
        </w:numPr>
        <w:spacing w:before="60"/>
        <w:jc w:val="left"/>
        <w:rPr>
          <w:lang w:val="en-CA"/>
        </w:rPr>
      </w:pPr>
      <w:r w:rsidRPr="00634A76">
        <w:rPr>
          <w:lang w:val="en-CA"/>
        </w:rPr>
        <w:t>Wei Chen (Kwai – US)</w:t>
      </w:r>
    </w:p>
    <w:p w14:paraId="03B08032"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Xinxin</w:t>
      </w:r>
      <w:proofErr w:type="spellEnd"/>
      <w:r w:rsidRPr="00634A76">
        <w:rPr>
          <w:lang w:val="en-CA"/>
        </w:rPr>
        <w:t xml:space="preserve"> Chen (WHU – CN)</w:t>
      </w:r>
    </w:p>
    <w:p w14:paraId="2532B6BD" w14:textId="77777777" w:rsidR="00634A76" w:rsidRPr="00634A76" w:rsidRDefault="00634A76" w:rsidP="00634A76">
      <w:pPr>
        <w:pStyle w:val="Listenabsatz"/>
        <w:numPr>
          <w:ilvl w:val="0"/>
          <w:numId w:val="44"/>
        </w:numPr>
        <w:spacing w:before="60"/>
        <w:jc w:val="left"/>
        <w:rPr>
          <w:lang w:val="en-CA"/>
        </w:rPr>
      </w:pPr>
      <w:r w:rsidRPr="00634A76">
        <w:rPr>
          <w:lang w:val="en-CA"/>
        </w:rPr>
        <w:t>Yi-Wen Chen (MediaTek – US)</w:t>
      </w:r>
    </w:p>
    <w:p w14:paraId="25992975" w14:textId="77777777" w:rsidR="00634A76" w:rsidRPr="00634A76" w:rsidRDefault="00634A76" w:rsidP="00634A76">
      <w:pPr>
        <w:pStyle w:val="Listenabsatz"/>
        <w:numPr>
          <w:ilvl w:val="0"/>
          <w:numId w:val="44"/>
        </w:numPr>
        <w:spacing w:before="60"/>
        <w:jc w:val="left"/>
        <w:rPr>
          <w:lang w:val="en-CA"/>
        </w:rPr>
      </w:pPr>
      <w:r w:rsidRPr="00634A76">
        <w:rPr>
          <w:lang w:val="en-CA"/>
        </w:rPr>
        <w:t>You-Qi Chen (ITRI – US)</w:t>
      </w:r>
    </w:p>
    <w:p w14:paraId="7FD83B33"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Zongxie</w:t>
      </w:r>
      <w:proofErr w:type="spellEnd"/>
      <w:r w:rsidRPr="00634A76">
        <w:rPr>
          <w:lang w:val="en-CA"/>
        </w:rPr>
        <w:t xml:space="preserve"> Chen (TUM – DE)</w:t>
      </w:r>
    </w:p>
    <w:p w14:paraId="25642198" w14:textId="77777777" w:rsidR="00634A76" w:rsidRPr="00634A76" w:rsidRDefault="00634A76" w:rsidP="00634A76">
      <w:pPr>
        <w:pStyle w:val="Listenabsatz"/>
        <w:numPr>
          <w:ilvl w:val="0"/>
          <w:numId w:val="44"/>
        </w:numPr>
        <w:spacing w:before="60"/>
        <w:jc w:val="left"/>
        <w:rPr>
          <w:lang w:val="en-CA"/>
        </w:rPr>
      </w:pPr>
      <w:r w:rsidRPr="00634A76">
        <w:rPr>
          <w:lang w:val="en-CA"/>
        </w:rPr>
        <w:t>Man-Shu Chiang (MediaTek – US)</w:t>
      </w:r>
    </w:p>
    <w:p w14:paraId="0D6986A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Injoon</w:t>
      </w:r>
      <w:proofErr w:type="spellEnd"/>
      <w:r w:rsidRPr="00634A76">
        <w:rPr>
          <w:lang w:val="en-CA"/>
        </w:rPr>
        <w:t xml:space="preserve"> Cho (KBS – KR)</w:t>
      </w:r>
    </w:p>
    <w:p w14:paraId="24609F7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Hyejeong</w:t>
      </w:r>
      <w:proofErr w:type="spellEnd"/>
      <w:r w:rsidRPr="00634A76">
        <w:rPr>
          <w:lang w:val="en-CA"/>
        </w:rPr>
        <w:t xml:space="preserve"> Choi (KWU – KR)</w:t>
      </w:r>
    </w:p>
    <w:p w14:paraId="29D2ABC4" w14:textId="77777777" w:rsidR="00634A76" w:rsidRPr="00634A76" w:rsidRDefault="00634A76" w:rsidP="00634A76">
      <w:pPr>
        <w:pStyle w:val="Listenabsatz"/>
        <w:numPr>
          <w:ilvl w:val="0"/>
          <w:numId w:val="44"/>
        </w:numPr>
        <w:spacing w:before="60"/>
        <w:jc w:val="left"/>
        <w:rPr>
          <w:lang w:val="en-CA"/>
        </w:rPr>
      </w:pPr>
      <w:r w:rsidRPr="00634A76">
        <w:rPr>
          <w:lang w:val="en-CA"/>
        </w:rPr>
        <w:t>Jangwon Choi (Hyundai – KR)</w:t>
      </w:r>
    </w:p>
    <w:p w14:paraId="12144AA2" w14:textId="77777777" w:rsidR="00634A76" w:rsidRPr="00634A76" w:rsidRDefault="00634A76" w:rsidP="00634A76">
      <w:pPr>
        <w:pStyle w:val="Listenabsatz"/>
        <w:numPr>
          <w:ilvl w:val="0"/>
          <w:numId w:val="44"/>
        </w:numPr>
        <w:spacing w:before="60"/>
        <w:jc w:val="left"/>
        <w:rPr>
          <w:lang w:val="en-CA"/>
        </w:rPr>
      </w:pPr>
      <w:r w:rsidRPr="00634A76">
        <w:rPr>
          <w:lang w:val="en-CA"/>
        </w:rPr>
        <w:t>Jung-Ah Choi (Hyundai – KR)</w:t>
      </w:r>
    </w:p>
    <w:p w14:paraId="2F7FE6D2" w14:textId="77777777" w:rsidR="00634A76" w:rsidRPr="00634A76" w:rsidRDefault="00634A76" w:rsidP="00634A76">
      <w:pPr>
        <w:pStyle w:val="Listenabsatz"/>
        <w:numPr>
          <w:ilvl w:val="0"/>
          <w:numId w:val="44"/>
        </w:numPr>
        <w:spacing w:before="60"/>
        <w:jc w:val="left"/>
        <w:rPr>
          <w:lang w:val="en-CA"/>
        </w:rPr>
      </w:pPr>
      <w:r w:rsidRPr="00634A76">
        <w:rPr>
          <w:lang w:val="en-CA"/>
        </w:rPr>
        <w:t>Keiichi Chono (NEC – JP)</w:t>
      </w:r>
    </w:p>
    <w:p w14:paraId="58C6C215" w14:textId="77777777" w:rsidR="00634A76" w:rsidRPr="00634A76" w:rsidRDefault="00634A76" w:rsidP="00634A76">
      <w:pPr>
        <w:pStyle w:val="Listenabsatz"/>
        <w:numPr>
          <w:ilvl w:val="0"/>
          <w:numId w:val="44"/>
        </w:numPr>
        <w:spacing w:before="60"/>
        <w:jc w:val="left"/>
        <w:rPr>
          <w:lang w:val="en-CA"/>
        </w:rPr>
      </w:pPr>
      <w:r w:rsidRPr="00634A76">
        <w:rPr>
          <w:lang w:val="en-CA"/>
        </w:rPr>
        <w:t>Peter Chuang (MediaTek – US)</w:t>
      </w:r>
    </w:p>
    <w:p w14:paraId="5C107785" w14:textId="77777777" w:rsidR="00634A76" w:rsidRPr="00634A76" w:rsidRDefault="00634A76" w:rsidP="00634A76">
      <w:pPr>
        <w:pStyle w:val="Listenabsatz"/>
        <w:numPr>
          <w:ilvl w:val="0"/>
          <w:numId w:val="44"/>
        </w:numPr>
        <w:spacing w:before="60"/>
        <w:jc w:val="left"/>
        <w:rPr>
          <w:lang w:val="en-CA"/>
        </w:rPr>
      </w:pPr>
      <w:r w:rsidRPr="00634A76">
        <w:rPr>
          <w:lang w:val="en-CA"/>
        </w:rPr>
        <w:t>Tzu-Der Chuang (MediaTek – US)</w:t>
      </w:r>
    </w:p>
    <w:p w14:paraId="7EC605A0" w14:textId="77777777" w:rsidR="00634A76" w:rsidRPr="00634A76" w:rsidRDefault="00634A76" w:rsidP="00634A76">
      <w:pPr>
        <w:pStyle w:val="Listenabsatz"/>
        <w:numPr>
          <w:ilvl w:val="0"/>
          <w:numId w:val="44"/>
        </w:numPr>
        <w:spacing w:before="60"/>
        <w:jc w:val="left"/>
        <w:rPr>
          <w:lang w:val="en-CA"/>
        </w:rPr>
      </w:pPr>
      <w:r w:rsidRPr="00634A76">
        <w:rPr>
          <w:lang w:val="en-CA"/>
        </w:rPr>
        <w:t>Muhammed Coban (Qualcomm – US)</w:t>
      </w:r>
    </w:p>
    <w:p w14:paraId="0DD2C2F0" w14:textId="77777777" w:rsidR="00634A76" w:rsidRPr="00634A76" w:rsidRDefault="00634A76" w:rsidP="00634A76">
      <w:pPr>
        <w:pStyle w:val="Listenabsatz"/>
        <w:numPr>
          <w:ilvl w:val="0"/>
          <w:numId w:val="44"/>
        </w:numPr>
        <w:spacing w:before="60"/>
        <w:jc w:val="left"/>
        <w:rPr>
          <w:lang w:val="en-CA"/>
        </w:rPr>
      </w:pPr>
      <w:r w:rsidRPr="00634A76">
        <w:rPr>
          <w:lang w:val="en-CA"/>
        </w:rPr>
        <w:t>Damian Ruiz Coll (</w:t>
      </w:r>
      <w:proofErr w:type="spellStart"/>
      <w:r w:rsidRPr="00634A76">
        <w:rPr>
          <w:lang w:val="en-CA"/>
        </w:rPr>
        <w:t>Ofinno</w:t>
      </w:r>
      <w:proofErr w:type="spellEnd"/>
      <w:r w:rsidRPr="00634A76">
        <w:rPr>
          <w:lang w:val="en-CA"/>
        </w:rPr>
        <w:t xml:space="preserve"> – US)</w:t>
      </w:r>
    </w:p>
    <w:p w14:paraId="698D35BF" w14:textId="77777777" w:rsidR="00634A76" w:rsidRPr="00634A76" w:rsidRDefault="00634A76" w:rsidP="00634A76">
      <w:pPr>
        <w:pStyle w:val="Listenabsatz"/>
        <w:numPr>
          <w:ilvl w:val="0"/>
          <w:numId w:val="44"/>
        </w:numPr>
        <w:spacing w:before="60"/>
        <w:jc w:val="left"/>
        <w:rPr>
          <w:lang w:val="en-CA"/>
        </w:rPr>
      </w:pPr>
      <w:r w:rsidRPr="00634A76">
        <w:rPr>
          <w:lang w:val="en-CA"/>
        </w:rPr>
        <w:t>Francesco Cricri (Nokia – FI)</w:t>
      </w:r>
    </w:p>
    <w:p w14:paraId="6953C1F1" w14:textId="77777777" w:rsidR="00634A76" w:rsidRPr="00634A76" w:rsidRDefault="00634A76" w:rsidP="00634A76">
      <w:pPr>
        <w:pStyle w:val="Listenabsatz"/>
        <w:numPr>
          <w:ilvl w:val="0"/>
          <w:numId w:val="44"/>
        </w:numPr>
        <w:spacing w:before="60"/>
        <w:jc w:val="left"/>
        <w:rPr>
          <w:lang w:val="en-CA"/>
        </w:rPr>
      </w:pPr>
      <w:r w:rsidRPr="00634A76">
        <w:rPr>
          <w:lang w:val="en-CA"/>
        </w:rPr>
        <w:t>Kai Cui (Qualcomm – US)</w:t>
      </w:r>
    </w:p>
    <w:p w14:paraId="4D44276C" w14:textId="77777777" w:rsidR="00634A76" w:rsidRPr="00634A76" w:rsidRDefault="00634A76" w:rsidP="00634A76">
      <w:pPr>
        <w:pStyle w:val="Listenabsatz"/>
        <w:numPr>
          <w:ilvl w:val="0"/>
          <w:numId w:val="44"/>
        </w:numPr>
        <w:spacing w:before="60"/>
        <w:jc w:val="left"/>
        <w:rPr>
          <w:lang w:val="en-CA"/>
        </w:rPr>
      </w:pPr>
      <w:r w:rsidRPr="00634A76">
        <w:rPr>
          <w:lang w:val="en-CA"/>
        </w:rPr>
        <w:t>Han Chung Dean (Panasonic – SG)</w:t>
      </w:r>
    </w:p>
    <w:p w14:paraId="4AA9312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Zhipin</w:t>
      </w:r>
      <w:proofErr w:type="spellEnd"/>
      <w:r w:rsidRPr="00634A76">
        <w:rPr>
          <w:lang w:val="en-CA"/>
        </w:rPr>
        <w:t xml:space="preserve"> Deng (</w:t>
      </w:r>
      <w:proofErr w:type="spellStart"/>
      <w:r w:rsidRPr="00634A76">
        <w:rPr>
          <w:lang w:val="en-CA"/>
        </w:rPr>
        <w:t>Bytedance</w:t>
      </w:r>
      <w:proofErr w:type="spellEnd"/>
      <w:r w:rsidRPr="00634A76">
        <w:rPr>
          <w:lang w:val="en-CA"/>
        </w:rPr>
        <w:t xml:space="preserve"> – CN)</w:t>
      </w:r>
    </w:p>
    <w:p w14:paraId="57CF739E"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Keqin</w:t>
      </w:r>
      <w:proofErr w:type="spellEnd"/>
      <w:r w:rsidRPr="00634A76">
        <w:rPr>
          <w:lang w:val="en-CA"/>
        </w:rPr>
        <w:t xml:space="preserve"> Ding (TCL – CN)</w:t>
      </w:r>
    </w:p>
    <w:p w14:paraId="4C93550E"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Tianyu</w:t>
      </w:r>
      <w:proofErr w:type="spellEnd"/>
      <w:r w:rsidRPr="00634A76">
        <w:rPr>
          <w:lang w:val="en-CA"/>
        </w:rPr>
        <w:t xml:space="preserve"> Dong (TCL – CN)</w:t>
      </w:r>
    </w:p>
    <w:p w14:paraId="4B32E010" w14:textId="77777777" w:rsidR="00634A76" w:rsidRPr="00634A76" w:rsidRDefault="00634A76" w:rsidP="00634A76">
      <w:pPr>
        <w:pStyle w:val="Listenabsatz"/>
        <w:numPr>
          <w:ilvl w:val="0"/>
          <w:numId w:val="44"/>
        </w:numPr>
        <w:spacing w:before="60"/>
        <w:jc w:val="left"/>
        <w:rPr>
          <w:lang w:val="en-CA"/>
        </w:rPr>
      </w:pPr>
      <w:r w:rsidRPr="00634A76">
        <w:rPr>
          <w:lang w:val="en-CA"/>
        </w:rPr>
        <w:t>Huan Dou (BBC – UK)</w:t>
      </w:r>
    </w:p>
    <w:p w14:paraId="79CAA7D1" w14:textId="77777777" w:rsidR="00634A76" w:rsidRPr="00634A76" w:rsidRDefault="00634A76" w:rsidP="00634A76">
      <w:pPr>
        <w:pStyle w:val="Listenabsatz"/>
        <w:numPr>
          <w:ilvl w:val="0"/>
          <w:numId w:val="44"/>
        </w:numPr>
        <w:spacing w:before="60"/>
        <w:jc w:val="left"/>
        <w:rPr>
          <w:lang w:val="en-CA"/>
        </w:rPr>
      </w:pPr>
      <w:r w:rsidRPr="00634A76">
        <w:rPr>
          <w:lang w:val="en-CA"/>
        </w:rPr>
        <w:t>Didier Doyen (</w:t>
      </w:r>
      <w:proofErr w:type="spellStart"/>
      <w:r w:rsidRPr="00634A76">
        <w:rPr>
          <w:lang w:val="en-CA"/>
        </w:rPr>
        <w:t>InterDigital</w:t>
      </w:r>
      <w:proofErr w:type="spellEnd"/>
      <w:r w:rsidRPr="00634A76">
        <w:rPr>
          <w:lang w:val="en-CA"/>
        </w:rPr>
        <w:t xml:space="preserve"> – FR)</w:t>
      </w:r>
    </w:p>
    <w:p w14:paraId="6E94ED3E" w14:textId="77777777" w:rsidR="00634A76" w:rsidRPr="00634A76" w:rsidRDefault="00634A76" w:rsidP="00634A76">
      <w:pPr>
        <w:pStyle w:val="Listenabsatz"/>
        <w:numPr>
          <w:ilvl w:val="0"/>
          <w:numId w:val="44"/>
        </w:numPr>
        <w:spacing w:before="60"/>
        <w:jc w:val="left"/>
        <w:rPr>
          <w:lang w:val="en-CA"/>
        </w:rPr>
      </w:pPr>
      <w:r w:rsidRPr="00634A76">
        <w:rPr>
          <w:lang w:val="en-CA"/>
        </w:rPr>
        <w:t>Thierry Dumas (</w:t>
      </w:r>
      <w:proofErr w:type="spellStart"/>
      <w:r w:rsidRPr="00634A76">
        <w:rPr>
          <w:lang w:val="en-CA"/>
        </w:rPr>
        <w:t>InterDigital</w:t>
      </w:r>
      <w:proofErr w:type="spellEnd"/>
      <w:r w:rsidRPr="00634A76">
        <w:rPr>
          <w:lang w:val="en-CA"/>
        </w:rPr>
        <w:t xml:space="preserve"> – FR)</w:t>
      </w:r>
    </w:p>
    <w:p w14:paraId="625E482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Zheming</w:t>
      </w:r>
      <w:proofErr w:type="spellEnd"/>
      <w:r w:rsidRPr="00634A76">
        <w:rPr>
          <w:lang w:val="en-CA"/>
        </w:rPr>
        <w:t xml:space="preserve"> Fan (Sharp – JP)</w:t>
      </w:r>
    </w:p>
    <w:p w14:paraId="5602D7E8"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Yulu</w:t>
      </w:r>
      <w:proofErr w:type="spellEnd"/>
      <w:r w:rsidRPr="00634A76">
        <w:rPr>
          <w:lang w:val="en-CA"/>
        </w:rPr>
        <w:t xml:space="preserve"> Fei (OPPO – CN)</w:t>
      </w:r>
    </w:p>
    <w:p w14:paraId="4621D405" w14:textId="77777777" w:rsidR="00634A76" w:rsidRPr="00634A76" w:rsidRDefault="00634A76" w:rsidP="00634A76">
      <w:pPr>
        <w:pStyle w:val="Listenabsatz"/>
        <w:numPr>
          <w:ilvl w:val="0"/>
          <w:numId w:val="44"/>
        </w:numPr>
        <w:spacing w:before="60"/>
        <w:jc w:val="left"/>
        <w:rPr>
          <w:lang w:val="en-CA"/>
        </w:rPr>
      </w:pPr>
      <w:r w:rsidRPr="00634A76">
        <w:rPr>
          <w:lang w:val="en-CA"/>
        </w:rPr>
        <w:t>Christian Feldmann (Nokia – DE)</w:t>
      </w:r>
    </w:p>
    <w:p w14:paraId="1ACF9D82" w14:textId="77777777" w:rsidR="00634A76" w:rsidRPr="00634A76" w:rsidRDefault="00634A76" w:rsidP="00634A76">
      <w:pPr>
        <w:pStyle w:val="Listenabsatz"/>
        <w:numPr>
          <w:ilvl w:val="0"/>
          <w:numId w:val="44"/>
        </w:numPr>
        <w:spacing w:before="60"/>
        <w:jc w:val="left"/>
        <w:rPr>
          <w:lang w:val="en-CA"/>
        </w:rPr>
      </w:pPr>
      <w:r w:rsidRPr="00634A76">
        <w:rPr>
          <w:lang w:val="en-CA"/>
        </w:rPr>
        <w:t>Chris Finlay (</w:t>
      </w:r>
      <w:proofErr w:type="spellStart"/>
      <w:r w:rsidRPr="00634A76">
        <w:rPr>
          <w:lang w:val="en-CA"/>
        </w:rPr>
        <w:t>InterDigital</w:t>
      </w:r>
      <w:proofErr w:type="spellEnd"/>
      <w:r w:rsidRPr="00634A76">
        <w:rPr>
          <w:lang w:val="en-CA"/>
        </w:rPr>
        <w:t xml:space="preserve"> – CA)</w:t>
      </w:r>
    </w:p>
    <w:p w14:paraId="29DA47F7" w14:textId="77777777" w:rsidR="00634A76" w:rsidRPr="00634A76" w:rsidRDefault="00634A76" w:rsidP="00634A76">
      <w:pPr>
        <w:pStyle w:val="Listenabsatz"/>
        <w:numPr>
          <w:ilvl w:val="0"/>
          <w:numId w:val="44"/>
        </w:numPr>
        <w:spacing w:before="60"/>
        <w:jc w:val="left"/>
        <w:rPr>
          <w:lang w:val="en-CA"/>
        </w:rPr>
      </w:pPr>
      <w:r w:rsidRPr="00634A76">
        <w:rPr>
          <w:lang w:val="en-CA"/>
        </w:rPr>
        <w:t>Alice Foster (BBC – UK)</w:t>
      </w:r>
    </w:p>
    <w:p w14:paraId="36078A00"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Nianxiang</w:t>
      </w:r>
      <w:proofErr w:type="spellEnd"/>
      <w:r w:rsidRPr="00634A76">
        <w:rPr>
          <w:lang w:val="en-CA"/>
        </w:rPr>
        <w:t xml:space="preserve"> Fu (WHU – CN)</w:t>
      </w:r>
    </w:p>
    <w:p w14:paraId="5A45EF79" w14:textId="77777777" w:rsidR="00634A76" w:rsidRPr="00634A76" w:rsidRDefault="00634A76" w:rsidP="00634A76">
      <w:pPr>
        <w:pStyle w:val="Listenabsatz"/>
        <w:numPr>
          <w:ilvl w:val="0"/>
          <w:numId w:val="44"/>
        </w:numPr>
        <w:spacing w:before="60"/>
        <w:jc w:val="left"/>
        <w:rPr>
          <w:lang w:val="en-CA"/>
        </w:rPr>
      </w:pPr>
      <w:r w:rsidRPr="00634A76">
        <w:rPr>
          <w:lang w:val="en-CA"/>
        </w:rPr>
        <w:t>John Funnell (Nokia – UK)</w:t>
      </w:r>
    </w:p>
    <w:p w14:paraId="4800EE1E"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Neeraj </w:t>
      </w:r>
      <w:proofErr w:type="spellStart"/>
      <w:r w:rsidRPr="00634A76">
        <w:rPr>
          <w:lang w:val="en-CA"/>
        </w:rPr>
        <w:t>Gadgil</w:t>
      </w:r>
      <w:proofErr w:type="spellEnd"/>
      <w:r w:rsidRPr="00634A76">
        <w:rPr>
          <w:lang w:val="en-CA"/>
        </w:rPr>
        <w:t xml:space="preserve"> (Samsung – IN)</w:t>
      </w:r>
    </w:p>
    <w:p w14:paraId="66BBC3B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Jingying</w:t>
      </w:r>
      <w:proofErr w:type="spellEnd"/>
      <w:r w:rsidRPr="00634A76">
        <w:rPr>
          <w:lang w:val="en-CA"/>
        </w:rPr>
        <w:t xml:space="preserve"> Gao (Panasonic – SG)</w:t>
      </w:r>
    </w:p>
    <w:p w14:paraId="4C506D58"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Shuo</w:t>
      </w:r>
      <w:proofErr w:type="spellEnd"/>
      <w:r w:rsidRPr="00634A76">
        <w:rPr>
          <w:lang w:val="en-CA"/>
        </w:rPr>
        <w:t xml:space="preserve"> Gao (Xiaomi – CN)</w:t>
      </w:r>
    </w:p>
    <w:p w14:paraId="447F9A57" w14:textId="77777777" w:rsidR="00634A76" w:rsidRPr="00634A76" w:rsidRDefault="00634A76" w:rsidP="00634A76">
      <w:pPr>
        <w:pStyle w:val="Listenabsatz"/>
        <w:numPr>
          <w:ilvl w:val="0"/>
          <w:numId w:val="44"/>
        </w:numPr>
        <w:spacing w:before="60"/>
        <w:jc w:val="left"/>
        <w:rPr>
          <w:lang w:val="en-CA"/>
        </w:rPr>
      </w:pPr>
      <w:r w:rsidRPr="00634A76">
        <w:rPr>
          <w:lang w:val="en-CA"/>
        </w:rPr>
        <w:t>Ying Gao (ZTE – CN)</w:t>
      </w:r>
    </w:p>
    <w:p w14:paraId="6E50DF7B"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Ivan </w:t>
      </w:r>
      <w:proofErr w:type="spellStart"/>
      <w:r w:rsidRPr="00634A76">
        <w:rPr>
          <w:lang w:val="en-CA"/>
        </w:rPr>
        <w:t>Gribushin</w:t>
      </w:r>
      <w:proofErr w:type="spellEnd"/>
      <w:r w:rsidRPr="00634A76">
        <w:rPr>
          <w:lang w:val="en-CA"/>
        </w:rPr>
        <w:t xml:space="preserve"> (Huawei – RU)</w:t>
      </w:r>
    </w:p>
    <w:p w14:paraId="2F9A76C2"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Vladimir </w:t>
      </w:r>
      <w:proofErr w:type="spellStart"/>
      <w:r w:rsidRPr="00634A76">
        <w:rPr>
          <w:lang w:val="en-CA"/>
        </w:rPr>
        <w:t>Gritsenko</w:t>
      </w:r>
      <w:proofErr w:type="spellEnd"/>
      <w:r w:rsidRPr="00634A76">
        <w:rPr>
          <w:lang w:val="en-CA"/>
        </w:rPr>
        <w:t xml:space="preserve"> (Ericsson – SE)</w:t>
      </w:r>
    </w:p>
    <w:p w14:paraId="53CABABB"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Dan </w:t>
      </w:r>
      <w:proofErr w:type="spellStart"/>
      <w:r w:rsidRPr="00634A76">
        <w:rPr>
          <w:lang w:val="en-CA"/>
        </w:rPr>
        <w:t>Grois</w:t>
      </w:r>
      <w:proofErr w:type="spellEnd"/>
      <w:r w:rsidRPr="00634A76">
        <w:rPr>
          <w:lang w:val="en-CA"/>
        </w:rPr>
        <w:t xml:space="preserve"> (</w:t>
      </w:r>
      <w:proofErr w:type="spellStart"/>
      <w:r w:rsidRPr="00634A76">
        <w:rPr>
          <w:lang w:val="en-CA"/>
        </w:rPr>
        <w:t>AnyAI</w:t>
      </w:r>
      <w:proofErr w:type="spellEnd"/>
      <w:r w:rsidRPr="00634A76">
        <w:rPr>
          <w:lang w:val="en-CA"/>
        </w:rPr>
        <w:t xml:space="preserve"> – IL)</w:t>
      </w:r>
    </w:p>
    <w:p w14:paraId="236A7200"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Tiansheng</w:t>
      </w:r>
      <w:proofErr w:type="spellEnd"/>
      <w:r w:rsidRPr="00634A76">
        <w:rPr>
          <w:lang w:val="en-CA"/>
        </w:rPr>
        <w:t xml:space="preserve"> Guo (Huawei – DE)</w:t>
      </w:r>
    </w:p>
    <w:p w14:paraId="45A42A3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Woowoen</w:t>
      </w:r>
      <w:proofErr w:type="spellEnd"/>
      <w:r w:rsidRPr="00634A76">
        <w:rPr>
          <w:lang w:val="en-CA"/>
        </w:rPr>
        <w:t xml:space="preserve"> </w:t>
      </w:r>
      <w:proofErr w:type="spellStart"/>
      <w:r w:rsidRPr="00634A76">
        <w:rPr>
          <w:lang w:val="en-CA"/>
        </w:rPr>
        <w:t>Gwun</w:t>
      </w:r>
      <w:proofErr w:type="spellEnd"/>
      <w:r w:rsidRPr="00634A76">
        <w:rPr>
          <w:lang w:val="en-CA"/>
        </w:rPr>
        <w:t xml:space="preserve"> (Qualcomm – US)</w:t>
      </w:r>
    </w:p>
    <w:p w14:paraId="45F44D02"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Jaemin</w:t>
      </w:r>
      <w:proofErr w:type="spellEnd"/>
      <w:r w:rsidRPr="00634A76">
        <w:rPr>
          <w:lang w:val="en-CA"/>
        </w:rPr>
        <w:t xml:space="preserve"> Ha (SJU – KR)</w:t>
      </w:r>
    </w:p>
    <w:p w14:paraId="483B1513"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Sangjin</w:t>
      </w:r>
      <w:proofErr w:type="spellEnd"/>
      <w:r w:rsidRPr="00634A76">
        <w:rPr>
          <w:lang w:val="en-CA"/>
        </w:rPr>
        <w:t xml:space="preserve"> </w:t>
      </w:r>
      <w:proofErr w:type="spellStart"/>
      <w:r w:rsidRPr="00634A76">
        <w:rPr>
          <w:lang w:val="en-CA"/>
        </w:rPr>
        <w:t>Hahm</w:t>
      </w:r>
      <w:proofErr w:type="spellEnd"/>
      <w:r w:rsidRPr="00634A76">
        <w:rPr>
          <w:lang w:val="en-CA"/>
        </w:rPr>
        <w:t xml:space="preserve"> (KBS – KR)</w:t>
      </w:r>
    </w:p>
    <w:p w14:paraId="1DA46175" w14:textId="77777777" w:rsidR="00634A76" w:rsidRPr="00634A76" w:rsidRDefault="00634A76" w:rsidP="00634A76">
      <w:pPr>
        <w:pStyle w:val="Listenabsatz"/>
        <w:numPr>
          <w:ilvl w:val="0"/>
          <w:numId w:val="44"/>
        </w:numPr>
        <w:spacing w:before="60"/>
        <w:jc w:val="left"/>
        <w:rPr>
          <w:lang w:val="en-CA"/>
        </w:rPr>
      </w:pPr>
      <w:r w:rsidRPr="00634A76">
        <w:rPr>
          <w:lang w:val="en-CA"/>
        </w:rPr>
        <w:t>Chung Dean Han (Panasonic – SG)</w:t>
      </w:r>
    </w:p>
    <w:p w14:paraId="463B7A07" w14:textId="77777777" w:rsidR="00634A76" w:rsidRPr="00634A76" w:rsidRDefault="00634A76" w:rsidP="00634A76">
      <w:pPr>
        <w:pStyle w:val="Listenabsatz"/>
        <w:numPr>
          <w:ilvl w:val="0"/>
          <w:numId w:val="44"/>
        </w:numPr>
        <w:spacing w:before="60"/>
        <w:jc w:val="left"/>
        <w:rPr>
          <w:lang w:val="en-CA"/>
        </w:rPr>
      </w:pPr>
      <w:r w:rsidRPr="00634A76">
        <w:rPr>
          <w:lang w:val="en-CA"/>
        </w:rPr>
        <w:t>Shane He (Nokia – FR)</w:t>
      </w:r>
    </w:p>
    <w:p w14:paraId="72C5450B"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Jin</w:t>
      </w:r>
      <w:proofErr w:type="spellEnd"/>
      <w:r w:rsidRPr="00634A76">
        <w:rPr>
          <w:lang w:val="en-CA"/>
        </w:rPr>
        <w:t xml:space="preserve"> </w:t>
      </w:r>
      <w:proofErr w:type="spellStart"/>
      <w:r w:rsidRPr="00634A76">
        <w:rPr>
          <w:lang w:val="en-CA"/>
        </w:rPr>
        <w:t>Heo</w:t>
      </w:r>
      <w:proofErr w:type="spellEnd"/>
      <w:r w:rsidRPr="00634A76">
        <w:rPr>
          <w:lang w:val="en-CA"/>
        </w:rPr>
        <w:t xml:space="preserve"> (Hyundai – KR)</w:t>
      </w:r>
    </w:p>
    <w:p w14:paraId="14F6A36C" w14:textId="77777777" w:rsidR="00634A76" w:rsidRPr="00634A76" w:rsidRDefault="00634A76" w:rsidP="00634A76">
      <w:pPr>
        <w:pStyle w:val="Listenabsatz"/>
        <w:numPr>
          <w:ilvl w:val="0"/>
          <w:numId w:val="44"/>
        </w:numPr>
        <w:spacing w:before="60"/>
        <w:jc w:val="left"/>
        <w:rPr>
          <w:lang w:val="en-CA"/>
        </w:rPr>
      </w:pPr>
      <w:r w:rsidRPr="00634A76">
        <w:rPr>
          <w:lang w:val="en-CA"/>
        </w:rPr>
        <w:t>Christopher Hollmann (TCL – CN)</w:t>
      </w:r>
    </w:p>
    <w:p w14:paraId="54E8136A"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Donghyun</w:t>
      </w:r>
      <w:proofErr w:type="spellEnd"/>
      <w:r w:rsidRPr="00634A76">
        <w:rPr>
          <w:lang w:val="en-CA"/>
        </w:rPr>
        <w:t xml:space="preserve"> Hong (KWU – KR)</w:t>
      </w:r>
    </w:p>
    <w:p w14:paraId="663DB7A7" w14:textId="77777777" w:rsidR="00634A76" w:rsidRPr="00634A76" w:rsidRDefault="00634A76" w:rsidP="00634A76">
      <w:pPr>
        <w:pStyle w:val="Listenabsatz"/>
        <w:numPr>
          <w:ilvl w:val="0"/>
          <w:numId w:val="44"/>
        </w:numPr>
        <w:spacing w:before="60"/>
        <w:jc w:val="left"/>
        <w:rPr>
          <w:lang w:val="en-CA"/>
        </w:rPr>
      </w:pPr>
      <w:r w:rsidRPr="00634A76">
        <w:rPr>
          <w:lang w:val="en-CA"/>
        </w:rPr>
        <w:t>Jae-Woo Hong (SJU – KR)</w:t>
      </w:r>
    </w:p>
    <w:p w14:paraId="68BB5BF4"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Seungwook</w:t>
      </w:r>
      <w:proofErr w:type="spellEnd"/>
      <w:r w:rsidRPr="00634A76">
        <w:rPr>
          <w:lang w:val="en-CA"/>
        </w:rPr>
        <w:t xml:space="preserve"> Hong (Nokia – US)</w:t>
      </w:r>
    </w:p>
    <w:p w14:paraId="76C39B1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Sujun</w:t>
      </w:r>
      <w:proofErr w:type="spellEnd"/>
      <w:r w:rsidRPr="00634A76">
        <w:rPr>
          <w:lang w:val="en-CA"/>
        </w:rPr>
        <w:t xml:space="preserve"> Hong (Sharp – JP)</w:t>
      </w:r>
    </w:p>
    <w:p w14:paraId="4922DB4A"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Reetu</w:t>
      </w:r>
      <w:proofErr w:type="spellEnd"/>
      <w:r w:rsidRPr="00634A76">
        <w:rPr>
          <w:lang w:val="en-CA"/>
        </w:rPr>
        <w:t xml:space="preserve"> Hooda (Qualcomm – US)</w:t>
      </w:r>
    </w:p>
    <w:p w14:paraId="5943766E" w14:textId="77777777" w:rsidR="00634A76" w:rsidRPr="00634A76" w:rsidRDefault="00634A76" w:rsidP="00634A76">
      <w:pPr>
        <w:pStyle w:val="Listenabsatz"/>
        <w:numPr>
          <w:ilvl w:val="0"/>
          <w:numId w:val="44"/>
        </w:numPr>
        <w:spacing w:before="60"/>
        <w:jc w:val="left"/>
        <w:rPr>
          <w:lang w:val="en-CA"/>
        </w:rPr>
      </w:pPr>
      <w:r w:rsidRPr="00634A76">
        <w:rPr>
          <w:lang w:val="en-CA"/>
        </w:rPr>
        <w:t>Shih-Ta Hsiang (MediaTek – US)</w:t>
      </w:r>
    </w:p>
    <w:p w14:paraId="0C233DEB"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Chih</w:t>
      </w:r>
      <w:proofErr w:type="spellEnd"/>
      <w:r w:rsidRPr="00634A76">
        <w:rPr>
          <w:lang w:val="en-CA"/>
        </w:rPr>
        <w:t>-Wei Hsu (</w:t>
      </w:r>
      <w:proofErr w:type="spellStart"/>
      <w:r w:rsidRPr="00634A76">
        <w:rPr>
          <w:lang w:val="en-CA"/>
        </w:rPr>
        <w:t>Mediatek</w:t>
      </w:r>
      <w:proofErr w:type="spellEnd"/>
      <w:r w:rsidRPr="00634A76">
        <w:rPr>
          <w:lang w:val="en-CA"/>
        </w:rPr>
        <w:t xml:space="preserve"> – US)</w:t>
      </w:r>
    </w:p>
    <w:p w14:paraId="3F0B1FB0" w14:textId="77777777" w:rsidR="00634A76" w:rsidRPr="00634A76" w:rsidRDefault="00634A76" w:rsidP="00634A76">
      <w:pPr>
        <w:pStyle w:val="Listenabsatz"/>
        <w:numPr>
          <w:ilvl w:val="0"/>
          <w:numId w:val="44"/>
        </w:numPr>
        <w:spacing w:before="60"/>
        <w:jc w:val="left"/>
        <w:rPr>
          <w:lang w:val="en-CA"/>
        </w:rPr>
      </w:pPr>
      <w:r w:rsidRPr="00634A76">
        <w:rPr>
          <w:lang w:val="en-CA"/>
        </w:rPr>
        <w:t>Nan Hu (Qualcomm – US)</w:t>
      </w:r>
    </w:p>
    <w:p w14:paraId="28CB6912" w14:textId="77777777" w:rsidR="00634A76" w:rsidRPr="00634A76" w:rsidRDefault="00634A76" w:rsidP="00634A76">
      <w:pPr>
        <w:pStyle w:val="Listenabsatz"/>
        <w:numPr>
          <w:ilvl w:val="0"/>
          <w:numId w:val="44"/>
        </w:numPr>
        <w:spacing w:before="60"/>
        <w:jc w:val="left"/>
        <w:rPr>
          <w:lang w:val="en-CA"/>
        </w:rPr>
      </w:pPr>
      <w:r w:rsidRPr="00634A76">
        <w:rPr>
          <w:lang w:val="en-CA"/>
        </w:rPr>
        <w:t>Han Huang (Tencent – US)</w:t>
      </w:r>
    </w:p>
    <w:p w14:paraId="1E8AB1FB" w14:textId="77777777" w:rsidR="00634A76" w:rsidRPr="00634A76" w:rsidRDefault="00634A76" w:rsidP="00634A76">
      <w:pPr>
        <w:pStyle w:val="Listenabsatz"/>
        <w:numPr>
          <w:ilvl w:val="0"/>
          <w:numId w:val="44"/>
        </w:numPr>
        <w:spacing w:before="60"/>
        <w:jc w:val="left"/>
        <w:rPr>
          <w:lang w:val="en-CA"/>
        </w:rPr>
      </w:pPr>
      <w:r w:rsidRPr="00634A76">
        <w:rPr>
          <w:lang w:val="en-CA"/>
        </w:rPr>
        <w:t>Hang Huang (OPPO – CN)</w:t>
      </w:r>
    </w:p>
    <w:p w14:paraId="49DAA6E0"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Roberto </w:t>
      </w:r>
      <w:proofErr w:type="spellStart"/>
      <w:r w:rsidRPr="00634A76">
        <w:rPr>
          <w:lang w:val="en-CA"/>
        </w:rPr>
        <w:t>Iacoviello</w:t>
      </w:r>
      <w:proofErr w:type="spellEnd"/>
      <w:r w:rsidRPr="00634A76">
        <w:rPr>
          <w:lang w:val="en-CA"/>
        </w:rPr>
        <w:t xml:space="preserve"> (RAI – IT)</w:t>
      </w:r>
    </w:p>
    <w:p w14:paraId="6440BE28"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Atsuro</w:t>
      </w:r>
      <w:proofErr w:type="spellEnd"/>
      <w:r w:rsidRPr="00634A76">
        <w:rPr>
          <w:lang w:val="en-CA"/>
        </w:rPr>
        <w:t xml:space="preserve"> </w:t>
      </w:r>
      <w:proofErr w:type="spellStart"/>
      <w:r w:rsidRPr="00634A76">
        <w:rPr>
          <w:lang w:val="en-CA"/>
        </w:rPr>
        <w:t>Ichigaya</w:t>
      </w:r>
      <w:proofErr w:type="spellEnd"/>
      <w:r w:rsidRPr="00634A76">
        <w:rPr>
          <w:lang w:val="en-CA"/>
        </w:rPr>
        <w:t xml:space="preserve"> (NHK – JP)</w:t>
      </w:r>
    </w:p>
    <w:p w14:paraId="22CBFC1E"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Noritaka</w:t>
      </w:r>
      <w:proofErr w:type="spellEnd"/>
      <w:r w:rsidRPr="00634A76">
        <w:rPr>
          <w:lang w:val="en-CA"/>
        </w:rPr>
        <w:t xml:space="preserve"> Iguchi (Panasonic – JP)</w:t>
      </w:r>
    </w:p>
    <w:p w14:paraId="0693E0D8" w14:textId="77777777" w:rsidR="00634A76" w:rsidRPr="00634A76" w:rsidRDefault="00634A76" w:rsidP="00634A76">
      <w:pPr>
        <w:pStyle w:val="Listenabsatz"/>
        <w:numPr>
          <w:ilvl w:val="0"/>
          <w:numId w:val="44"/>
        </w:numPr>
        <w:spacing w:before="60"/>
        <w:jc w:val="left"/>
        <w:rPr>
          <w:lang w:val="en-CA"/>
        </w:rPr>
      </w:pPr>
      <w:r w:rsidRPr="00634A76">
        <w:rPr>
          <w:lang w:val="en-CA"/>
        </w:rPr>
        <w:t>Masaru Ikeda (Sony – JP)</w:t>
      </w:r>
    </w:p>
    <w:p w14:paraId="72257F0E"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Ruri</w:t>
      </w:r>
      <w:proofErr w:type="spellEnd"/>
      <w:r w:rsidRPr="00634A76">
        <w:rPr>
          <w:lang w:val="en-CA"/>
        </w:rPr>
        <w:t xml:space="preserve"> </w:t>
      </w:r>
      <w:proofErr w:type="spellStart"/>
      <w:r w:rsidRPr="00634A76">
        <w:rPr>
          <w:lang w:val="en-CA"/>
        </w:rPr>
        <w:t>Imichi</w:t>
      </w:r>
      <w:proofErr w:type="spellEnd"/>
      <w:r w:rsidRPr="00634A76">
        <w:rPr>
          <w:lang w:val="en-CA"/>
        </w:rPr>
        <w:t xml:space="preserve"> (Sharp – JP)</w:t>
      </w:r>
    </w:p>
    <w:p w14:paraId="23882BF5" w14:textId="77777777" w:rsidR="00634A76" w:rsidRPr="00634A76" w:rsidRDefault="00634A76" w:rsidP="00634A76">
      <w:pPr>
        <w:pStyle w:val="Listenabsatz"/>
        <w:numPr>
          <w:ilvl w:val="0"/>
          <w:numId w:val="44"/>
        </w:numPr>
        <w:spacing w:before="60"/>
        <w:jc w:val="left"/>
        <w:rPr>
          <w:lang w:val="en-CA"/>
        </w:rPr>
      </w:pPr>
      <w:r w:rsidRPr="00634A76">
        <w:rPr>
          <w:lang w:val="en-CA"/>
        </w:rPr>
        <w:t>Ryo Ishimoto (Sharp – JP)</w:t>
      </w:r>
    </w:p>
    <w:p w14:paraId="3A0B10D3" w14:textId="77777777" w:rsidR="00634A76" w:rsidRPr="00634A76" w:rsidRDefault="00634A76" w:rsidP="00634A76">
      <w:pPr>
        <w:pStyle w:val="Listenabsatz"/>
        <w:numPr>
          <w:ilvl w:val="0"/>
          <w:numId w:val="44"/>
        </w:numPr>
        <w:spacing w:before="60"/>
        <w:jc w:val="left"/>
        <w:rPr>
          <w:lang w:val="en-CA"/>
        </w:rPr>
      </w:pPr>
      <w:r w:rsidRPr="00634A76">
        <w:rPr>
          <w:lang w:val="en-CA"/>
        </w:rPr>
        <w:t>Russell James (</w:t>
      </w:r>
      <w:proofErr w:type="spellStart"/>
      <w:r w:rsidRPr="00634A76">
        <w:rPr>
          <w:lang w:val="en-CA"/>
        </w:rPr>
        <w:t>InterDigital</w:t>
      </w:r>
      <w:proofErr w:type="spellEnd"/>
      <w:r w:rsidRPr="00634A76">
        <w:rPr>
          <w:lang w:val="en-CA"/>
        </w:rPr>
        <w:t xml:space="preserve"> – UK)</w:t>
      </w:r>
    </w:p>
    <w:p w14:paraId="559138AE" w14:textId="77777777" w:rsidR="00634A76" w:rsidRPr="00634A76" w:rsidRDefault="00634A76" w:rsidP="00634A76">
      <w:pPr>
        <w:pStyle w:val="Listenabsatz"/>
        <w:numPr>
          <w:ilvl w:val="0"/>
          <w:numId w:val="44"/>
        </w:numPr>
        <w:spacing w:before="60"/>
        <w:jc w:val="left"/>
        <w:rPr>
          <w:lang w:val="en-CA"/>
        </w:rPr>
      </w:pPr>
      <w:r w:rsidRPr="00634A76">
        <w:rPr>
          <w:lang w:val="en-CA"/>
        </w:rPr>
        <w:t>Marine Jeon (KHU – KR)</w:t>
      </w:r>
    </w:p>
    <w:p w14:paraId="3F3856BC"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Sanghun</w:t>
      </w:r>
      <w:proofErr w:type="spellEnd"/>
      <w:r w:rsidRPr="00634A76">
        <w:rPr>
          <w:lang w:val="en-CA"/>
        </w:rPr>
        <w:t xml:space="preserve"> Jeon (LGE – KR)</w:t>
      </w:r>
    </w:p>
    <w:p w14:paraId="6F6436DF" w14:textId="77777777" w:rsidR="00634A76" w:rsidRPr="00634A76" w:rsidRDefault="00634A76" w:rsidP="00634A76">
      <w:pPr>
        <w:pStyle w:val="Listenabsatz"/>
        <w:numPr>
          <w:ilvl w:val="0"/>
          <w:numId w:val="44"/>
        </w:numPr>
        <w:spacing w:before="60"/>
        <w:jc w:val="left"/>
        <w:rPr>
          <w:lang w:val="en-CA"/>
        </w:rPr>
      </w:pPr>
      <w:r w:rsidRPr="00634A76">
        <w:rPr>
          <w:lang w:val="en-CA"/>
        </w:rPr>
        <w:t>Hong-</w:t>
      </w:r>
      <w:proofErr w:type="spellStart"/>
      <w:r w:rsidRPr="00634A76">
        <w:rPr>
          <w:lang w:val="en-CA"/>
        </w:rPr>
        <w:t>Jheng</w:t>
      </w:r>
      <w:proofErr w:type="spellEnd"/>
      <w:r w:rsidRPr="00634A76">
        <w:rPr>
          <w:lang w:val="en-CA"/>
        </w:rPr>
        <w:t xml:space="preserve"> </w:t>
      </w:r>
      <w:proofErr w:type="spellStart"/>
      <w:r w:rsidRPr="00634A76">
        <w:rPr>
          <w:lang w:val="en-CA"/>
        </w:rPr>
        <w:t>Jhu</w:t>
      </w:r>
      <w:proofErr w:type="spellEnd"/>
      <w:r w:rsidRPr="00634A76">
        <w:rPr>
          <w:lang w:val="en-CA"/>
        </w:rPr>
        <w:t xml:space="preserve"> (Kwai – US)</w:t>
      </w:r>
    </w:p>
    <w:p w14:paraId="7299FB46" w14:textId="77777777" w:rsidR="00634A76" w:rsidRPr="00634A76" w:rsidRDefault="00634A76" w:rsidP="00634A76">
      <w:pPr>
        <w:pStyle w:val="Listenabsatz"/>
        <w:numPr>
          <w:ilvl w:val="0"/>
          <w:numId w:val="44"/>
        </w:numPr>
        <w:spacing w:before="60"/>
        <w:jc w:val="left"/>
        <w:rPr>
          <w:lang w:val="en-CA"/>
        </w:rPr>
      </w:pPr>
      <w:r w:rsidRPr="00634A76">
        <w:rPr>
          <w:lang w:val="en-CA"/>
        </w:rPr>
        <w:t>Lina Ji (ZTE – CN)</w:t>
      </w:r>
    </w:p>
    <w:p w14:paraId="1849ACC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Menghu</w:t>
      </w:r>
      <w:proofErr w:type="spellEnd"/>
      <w:r w:rsidRPr="00634A76">
        <w:rPr>
          <w:lang w:val="en-CA"/>
        </w:rPr>
        <w:t xml:space="preserve"> Jia (ZTE – CN)</w:t>
      </w:r>
    </w:p>
    <w:p w14:paraId="5D76545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Xiaochun</w:t>
      </w:r>
      <w:proofErr w:type="spellEnd"/>
      <w:r w:rsidRPr="00634A76">
        <w:rPr>
          <w:lang w:val="en-CA"/>
        </w:rPr>
        <w:t xml:space="preserve"> Jiang (PKU – CN)</w:t>
      </w:r>
    </w:p>
    <w:p w14:paraId="1F8E65B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Daeyeon</w:t>
      </w:r>
      <w:proofErr w:type="spellEnd"/>
      <w:r w:rsidRPr="00634A76">
        <w:rPr>
          <w:lang w:val="en-CA"/>
        </w:rPr>
        <w:t xml:space="preserve"> Ju (KWU – KR)</w:t>
      </w:r>
    </w:p>
    <w:p w14:paraId="34E13510"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Mao </w:t>
      </w:r>
      <w:proofErr w:type="spellStart"/>
      <w:r w:rsidRPr="00634A76">
        <w:rPr>
          <w:lang w:val="en-CA"/>
        </w:rPr>
        <w:t>Jue</w:t>
      </w:r>
      <w:proofErr w:type="spellEnd"/>
      <w:r w:rsidRPr="00634A76">
        <w:rPr>
          <w:lang w:val="en-CA"/>
        </w:rPr>
        <w:t xml:space="preserve"> (Huawei – CN)</w:t>
      </w:r>
    </w:p>
    <w:p w14:paraId="3EBD6BE6"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Ikram </w:t>
      </w:r>
      <w:proofErr w:type="spellStart"/>
      <w:r w:rsidRPr="00634A76">
        <w:rPr>
          <w:lang w:val="en-CA"/>
        </w:rPr>
        <w:t>Jumakulyyev</w:t>
      </w:r>
      <w:proofErr w:type="spellEnd"/>
      <w:r w:rsidRPr="00634A76">
        <w:rPr>
          <w:lang w:val="en-CA"/>
        </w:rPr>
        <w:t xml:space="preserve"> (Nokia – DE)</w:t>
      </w:r>
    </w:p>
    <w:p w14:paraId="03E11C2B"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Yunsik</w:t>
      </w:r>
      <w:proofErr w:type="spellEnd"/>
      <w:r w:rsidRPr="00634A76">
        <w:rPr>
          <w:lang w:val="en-CA"/>
        </w:rPr>
        <w:t xml:space="preserve"> Jung (LGE – KR)</w:t>
      </w:r>
    </w:p>
    <w:p w14:paraId="6E024747"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Kashyap </w:t>
      </w:r>
      <w:proofErr w:type="spellStart"/>
      <w:r w:rsidRPr="00634A76">
        <w:rPr>
          <w:lang w:val="en-CA"/>
        </w:rPr>
        <w:t>Kammachi</w:t>
      </w:r>
      <w:proofErr w:type="spellEnd"/>
      <w:r w:rsidRPr="00634A76">
        <w:rPr>
          <w:lang w:val="en-CA"/>
        </w:rPr>
        <w:t xml:space="preserve"> Sreedhar (Nokia – FI)</w:t>
      </w:r>
    </w:p>
    <w:p w14:paraId="68756EB2" w14:textId="77D24C6D" w:rsidR="00634A76" w:rsidRPr="00634A76" w:rsidRDefault="00634A76" w:rsidP="00634A76">
      <w:pPr>
        <w:pStyle w:val="Listenabsatz"/>
        <w:numPr>
          <w:ilvl w:val="0"/>
          <w:numId w:val="44"/>
        </w:numPr>
        <w:spacing w:before="60"/>
        <w:jc w:val="left"/>
        <w:rPr>
          <w:lang w:val="en-CA"/>
        </w:rPr>
      </w:pPr>
      <w:proofErr w:type="spellStart"/>
      <w:r w:rsidRPr="00634A76">
        <w:rPr>
          <w:lang w:val="en-CA"/>
        </w:rPr>
        <w:t>Jewon</w:t>
      </w:r>
      <w:proofErr w:type="spellEnd"/>
      <w:r w:rsidRPr="00634A76">
        <w:rPr>
          <w:lang w:val="en-CA"/>
        </w:rPr>
        <w:t xml:space="preserve"> Kang (</w:t>
      </w:r>
      <w:proofErr w:type="spellStart"/>
      <w:r w:rsidRPr="00634A76">
        <w:rPr>
          <w:lang w:val="en-CA"/>
        </w:rPr>
        <w:t>Ewha</w:t>
      </w:r>
      <w:proofErr w:type="spellEnd"/>
      <w:r w:rsidRPr="00634A76">
        <w:rPr>
          <w:lang w:val="en-CA"/>
        </w:rPr>
        <w:t xml:space="preserve"> W. Univ</w:t>
      </w:r>
      <w:r>
        <w:rPr>
          <w:lang w:val="en-CA"/>
        </w:rPr>
        <w:t>.</w:t>
      </w:r>
      <w:r w:rsidRPr="00634A76">
        <w:rPr>
          <w:lang w:val="en-CA"/>
        </w:rPr>
        <w:t xml:space="preserve"> – KR)</w:t>
      </w:r>
    </w:p>
    <w:p w14:paraId="7C247EE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Jungwon</w:t>
      </w:r>
      <w:proofErr w:type="spellEnd"/>
      <w:r w:rsidRPr="00634A76">
        <w:rPr>
          <w:lang w:val="en-CA"/>
        </w:rPr>
        <w:t xml:space="preserve"> Kang (ETRI – KR)</w:t>
      </w:r>
    </w:p>
    <w:p w14:paraId="1F252E66"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Birendra </w:t>
      </w:r>
      <w:proofErr w:type="spellStart"/>
      <w:r w:rsidRPr="00634A76">
        <w:rPr>
          <w:lang w:val="en-CA"/>
        </w:rPr>
        <w:t>Kathariya</w:t>
      </w:r>
      <w:proofErr w:type="spellEnd"/>
      <w:r w:rsidRPr="00634A76">
        <w:rPr>
          <w:lang w:val="en-CA"/>
        </w:rPr>
        <w:t xml:space="preserve"> (Dolby – US)</w:t>
      </w:r>
    </w:p>
    <w:p w14:paraId="7071C7CF"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Vyacheslav </w:t>
      </w:r>
      <w:proofErr w:type="spellStart"/>
      <w:r w:rsidRPr="00634A76">
        <w:rPr>
          <w:lang w:val="en-CA"/>
        </w:rPr>
        <w:t>Khamidullin</w:t>
      </w:r>
      <w:proofErr w:type="spellEnd"/>
      <w:r w:rsidRPr="00634A76">
        <w:rPr>
          <w:lang w:val="en-CA"/>
        </w:rPr>
        <w:t xml:space="preserve"> (Huawei – RU)</w:t>
      </w:r>
    </w:p>
    <w:p w14:paraId="580B3859" w14:textId="77777777" w:rsidR="00634A76" w:rsidRPr="00634A76" w:rsidRDefault="00634A76" w:rsidP="00634A76">
      <w:pPr>
        <w:pStyle w:val="Listenabsatz"/>
        <w:numPr>
          <w:ilvl w:val="0"/>
          <w:numId w:val="44"/>
        </w:numPr>
        <w:spacing w:before="60"/>
        <w:jc w:val="left"/>
        <w:rPr>
          <w:lang w:val="en-CA"/>
        </w:rPr>
      </w:pPr>
      <w:r w:rsidRPr="00634A76">
        <w:rPr>
          <w:lang w:val="en-CA"/>
        </w:rPr>
        <w:t>Yoshitaka Kidani (KDDI – JP)</w:t>
      </w:r>
    </w:p>
    <w:p w14:paraId="417D9AC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Dongha</w:t>
      </w:r>
      <w:proofErr w:type="spellEnd"/>
      <w:r w:rsidRPr="00634A76">
        <w:rPr>
          <w:lang w:val="en-CA"/>
        </w:rPr>
        <w:t xml:space="preserve"> Kim (KAU – KR)</w:t>
      </w:r>
    </w:p>
    <w:p w14:paraId="0AA6B19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Donghyun</w:t>
      </w:r>
      <w:proofErr w:type="spellEnd"/>
      <w:r w:rsidRPr="00634A76">
        <w:rPr>
          <w:lang w:val="en-CA"/>
        </w:rPr>
        <w:t xml:space="preserve"> Kim (ETRI – KR)</w:t>
      </w:r>
    </w:p>
    <w:p w14:paraId="37F7884E"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Jaeil</w:t>
      </w:r>
      <w:proofErr w:type="spellEnd"/>
      <w:r w:rsidRPr="00634A76">
        <w:rPr>
          <w:lang w:val="en-CA"/>
        </w:rPr>
        <w:t xml:space="preserve"> Kim (SKT – KR)</w:t>
      </w:r>
    </w:p>
    <w:p w14:paraId="2E34F6B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Jiyoung</w:t>
      </w:r>
      <w:proofErr w:type="spellEnd"/>
      <w:r w:rsidRPr="00634A76">
        <w:rPr>
          <w:lang w:val="en-CA"/>
        </w:rPr>
        <w:t xml:space="preserve"> Kim (WILUS – KR)</w:t>
      </w:r>
    </w:p>
    <w:p w14:paraId="40EAD222"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Jong </w:t>
      </w:r>
      <w:proofErr w:type="spellStart"/>
      <w:r w:rsidRPr="00634A76">
        <w:rPr>
          <w:lang w:val="en-CA"/>
        </w:rPr>
        <w:t>Wook</w:t>
      </w:r>
      <w:proofErr w:type="spellEnd"/>
      <w:r w:rsidRPr="00634A76">
        <w:rPr>
          <w:lang w:val="en-CA"/>
        </w:rPr>
        <w:t xml:space="preserve"> Kim (KHU – KR)</w:t>
      </w:r>
    </w:p>
    <w:p w14:paraId="0B8C268A"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Jongho</w:t>
      </w:r>
      <w:proofErr w:type="spellEnd"/>
      <w:r w:rsidRPr="00634A76">
        <w:rPr>
          <w:lang w:val="en-CA"/>
        </w:rPr>
        <w:t xml:space="preserve"> Kim (ETRI – KR)</w:t>
      </w:r>
    </w:p>
    <w:p w14:paraId="1AAF3ADA" w14:textId="77777777" w:rsidR="00634A76" w:rsidRPr="00634A76" w:rsidRDefault="00634A76" w:rsidP="00634A76">
      <w:pPr>
        <w:pStyle w:val="Listenabsatz"/>
        <w:numPr>
          <w:ilvl w:val="0"/>
          <w:numId w:val="44"/>
        </w:numPr>
        <w:spacing w:before="60"/>
        <w:jc w:val="left"/>
        <w:rPr>
          <w:lang w:val="en-CA"/>
        </w:rPr>
      </w:pPr>
      <w:r w:rsidRPr="00634A76">
        <w:rPr>
          <w:lang w:val="en-CA"/>
        </w:rPr>
        <w:t>Jungsun Kim (Apple – US)</w:t>
      </w:r>
    </w:p>
    <w:p w14:paraId="4F7171F2"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Kyungyong</w:t>
      </w:r>
      <w:proofErr w:type="spellEnd"/>
      <w:r w:rsidRPr="00634A76">
        <w:rPr>
          <w:lang w:val="en-CA"/>
        </w:rPr>
        <w:t xml:space="preserve"> Kim (</w:t>
      </w:r>
      <w:proofErr w:type="spellStart"/>
      <w:r w:rsidRPr="00634A76">
        <w:rPr>
          <w:lang w:val="en-CA"/>
        </w:rPr>
        <w:t>Wilus</w:t>
      </w:r>
      <w:proofErr w:type="spellEnd"/>
      <w:r w:rsidRPr="00634A76">
        <w:rPr>
          <w:lang w:val="en-CA"/>
        </w:rPr>
        <w:t xml:space="preserve"> – KR)</w:t>
      </w:r>
    </w:p>
    <w:p w14:paraId="4E2D25F5"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Mintae</w:t>
      </w:r>
      <w:proofErr w:type="spellEnd"/>
      <w:r w:rsidRPr="00634A76">
        <w:rPr>
          <w:lang w:val="en-CA"/>
        </w:rPr>
        <w:t xml:space="preserve"> Kim (KWU – KR)</w:t>
      </w:r>
    </w:p>
    <w:p w14:paraId="35160810"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Yeeun</w:t>
      </w:r>
      <w:proofErr w:type="spellEnd"/>
      <w:r w:rsidRPr="00634A76">
        <w:rPr>
          <w:lang w:val="en-CA"/>
        </w:rPr>
        <w:t xml:space="preserve"> Kim (KWU – KR)</w:t>
      </w:r>
    </w:p>
    <w:p w14:paraId="2940226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Yongheon</w:t>
      </w:r>
      <w:proofErr w:type="spellEnd"/>
      <w:r w:rsidRPr="00634A76">
        <w:rPr>
          <w:lang w:val="en-CA"/>
        </w:rPr>
        <w:t xml:space="preserve"> Kim (HNU – KR)</w:t>
      </w:r>
    </w:p>
    <w:p w14:paraId="1C74CC65"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Youchan</w:t>
      </w:r>
      <w:proofErr w:type="spellEnd"/>
      <w:r w:rsidRPr="00634A76">
        <w:rPr>
          <w:lang w:val="en-CA"/>
        </w:rPr>
        <w:t xml:space="preserve"> Kim (KWU – KR)</w:t>
      </w:r>
    </w:p>
    <w:p w14:paraId="47D205A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Youngwook</w:t>
      </w:r>
      <w:proofErr w:type="spellEnd"/>
      <w:r w:rsidRPr="00634A76">
        <w:rPr>
          <w:lang w:val="en-CA"/>
        </w:rPr>
        <w:t xml:space="preserve"> Kim (KWU – KR)</w:t>
      </w:r>
    </w:p>
    <w:p w14:paraId="5F2F8BAB"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Konstantinos </w:t>
      </w:r>
      <w:proofErr w:type="spellStart"/>
      <w:r w:rsidRPr="00634A76">
        <w:rPr>
          <w:lang w:val="en-CA"/>
        </w:rPr>
        <w:t>Konstantinides</w:t>
      </w:r>
      <w:proofErr w:type="spellEnd"/>
      <w:r w:rsidRPr="00634A76">
        <w:rPr>
          <w:lang w:val="en-CA"/>
        </w:rPr>
        <w:t xml:space="preserve"> (Dolby Labs – US)</w:t>
      </w:r>
    </w:p>
    <w:p w14:paraId="3E0DFB35"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Moonmo</w:t>
      </w:r>
      <w:proofErr w:type="spellEnd"/>
      <w:r w:rsidRPr="00634A76">
        <w:rPr>
          <w:lang w:val="en-CA"/>
        </w:rPr>
        <w:t xml:space="preserve"> Koo (LGE – KR)</w:t>
      </w:r>
    </w:p>
    <w:p w14:paraId="396B0329"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Fatima </w:t>
      </w:r>
      <w:proofErr w:type="spellStart"/>
      <w:r w:rsidRPr="00634A76">
        <w:rPr>
          <w:lang w:val="en-CA"/>
        </w:rPr>
        <w:t>Kozhamkulova</w:t>
      </w:r>
      <w:proofErr w:type="spellEnd"/>
      <w:r w:rsidRPr="00634A76">
        <w:rPr>
          <w:lang w:val="en-CA"/>
        </w:rPr>
        <w:t xml:space="preserve"> (Huawei – DE)</w:t>
      </w:r>
    </w:p>
    <w:p w14:paraId="59650CBE" w14:textId="77777777" w:rsidR="00634A76" w:rsidRPr="00634A76" w:rsidRDefault="00634A76" w:rsidP="00634A76">
      <w:pPr>
        <w:pStyle w:val="Listenabsatz"/>
        <w:numPr>
          <w:ilvl w:val="0"/>
          <w:numId w:val="44"/>
        </w:numPr>
        <w:spacing w:before="60"/>
        <w:jc w:val="left"/>
        <w:rPr>
          <w:lang w:val="en-CA"/>
        </w:rPr>
      </w:pPr>
      <w:r w:rsidRPr="00634A76">
        <w:rPr>
          <w:lang w:val="en-CA"/>
        </w:rPr>
        <w:t>Bowen Ku (MediaTek – US)</w:t>
      </w:r>
    </w:p>
    <w:p w14:paraId="14A6AE7E" w14:textId="77777777" w:rsidR="00634A76" w:rsidRPr="00634A76" w:rsidRDefault="00634A76" w:rsidP="00634A76">
      <w:pPr>
        <w:pStyle w:val="Listenabsatz"/>
        <w:numPr>
          <w:ilvl w:val="0"/>
          <w:numId w:val="44"/>
        </w:numPr>
        <w:spacing w:before="60"/>
        <w:jc w:val="left"/>
        <w:rPr>
          <w:lang w:val="en-CA"/>
        </w:rPr>
      </w:pPr>
      <w:r w:rsidRPr="00634A76">
        <w:rPr>
          <w:lang w:val="en-CA"/>
        </w:rPr>
        <w:t>Po-Wen Ku (MediaTek – US)</w:t>
      </w:r>
    </w:p>
    <w:p w14:paraId="5980C69A"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Gosala</w:t>
      </w:r>
      <w:proofErr w:type="spellEnd"/>
      <w:r w:rsidRPr="00634A76">
        <w:rPr>
          <w:lang w:val="en-CA"/>
        </w:rPr>
        <w:t xml:space="preserve"> </w:t>
      </w:r>
      <w:proofErr w:type="spellStart"/>
      <w:r w:rsidRPr="00634A76">
        <w:rPr>
          <w:lang w:val="en-CA"/>
        </w:rPr>
        <w:t>Kulupana</w:t>
      </w:r>
      <w:proofErr w:type="spellEnd"/>
      <w:r w:rsidRPr="00634A76">
        <w:rPr>
          <w:lang w:val="en-CA"/>
        </w:rPr>
        <w:t xml:space="preserve"> (Nokia – UK)</w:t>
      </w:r>
    </w:p>
    <w:p w14:paraId="3C4FEFF1"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Che-Wei </w:t>
      </w:r>
      <w:proofErr w:type="spellStart"/>
      <w:r w:rsidRPr="00634A76">
        <w:rPr>
          <w:lang w:val="en-CA"/>
        </w:rPr>
        <w:t>Kuo</w:t>
      </w:r>
      <w:proofErr w:type="spellEnd"/>
      <w:r w:rsidRPr="00634A76">
        <w:rPr>
          <w:lang w:val="en-CA"/>
        </w:rPr>
        <w:t xml:space="preserve"> (Kwai – US)</w:t>
      </w:r>
    </w:p>
    <w:p w14:paraId="61B4BCE7" w14:textId="77777777" w:rsidR="00634A76" w:rsidRPr="00634A76" w:rsidRDefault="00634A76" w:rsidP="00634A76">
      <w:pPr>
        <w:pStyle w:val="Listenabsatz"/>
        <w:numPr>
          <w:ilvl w:val="0"/>
          <w:numId w:val="44"/>
        </w:numPr>
        <w:spacing w:before="60"/>
        <w:jc w:val="left"/>
        <w:rPr>
          <w:lang w:val="en-CA"/>
        </w:rPr>
      </w:pPr>
      <w:r w:rsidRPr="00634A76">
        <w:rPr>
          <w:lang w:val="en-CA"/>
        </w:rPr>
        <w:t>Toshihiko Kusakabe (Panasonic – JP)</w:t>
      </w:r>
    </w:p>
    <w:p w14:paraId="6DBFC74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Hyukmin</w:t>
      </w:r>
      <w:proofErr w:type="spellEnd"/>
      <w:r w:rsidRPr="00634A76">
        <w:rPr>
          <w:lang w:val="en-CA"/>
        </w:rPr>
        <w:t xml:space="preserve"> Kwon (HYU – KR)</w:t>
      </w:r>
    </w:p>
    <w:p w14:paraId="714CD51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Naseong</w:t>
      </w:r>
      <w:proofErr w:type="spellEnd"/>
      <w:r w:rsidRPr="00634A76">
        <w:rPr>
          <w:lang w:val="en-CA"/>
        </w:rPr>
        <w:t xml:space="preserve"> Kwon (KWU – KR)</w:t>
      </w:r>
    </w:p>
    <w:p w14:paraId="2B96EB22" w14:textId="77777777" w:rsidR="00634A76" w:rsidRPr="00634A76" w:rsidRDefault="00634A76" w:rsidP="00634A76">
      <w:pPr>
        <w:pStyle w:val="Listenabsatz"/>
        <w:numPr>
          <w:ilvl w:val="0"/>
          <w:numId w:val="44"/>
        </w:numPr>
        <w:spacing w:before="60"/>
        <w:jc w:val="left"/>
        <w:rPr>
          <w:lang w:val="en-CA"/>
        </w:rPr>
      </w:pPr>
      <w:r w:rsidRPr="00634A76">
        <w:rPr>
          <w:lang w:val="en-CA"/>
        </w:rPr>
        <w:t>Guillaume Laroche (Canon – FR)</w:t>
      </w:r>
    </w:p>
    <w:p w14:paraId="57C737DD" w14:textId="77777777" w:rsidR="00634A76" w:rsidRPr="00634A76" w:rsidRDefault="00634A76" w:rsidP="00634A76">
      <w:pPr>
        <w:pStyle w:val="Listenabsatz"/>
        <w:numPr>
          <w:ilvl w:val="0"/>
          <w:numId w:val="44"/>
        </w:numPr>
        <w:spacing w:before="60"/>
        <w:jc w:val="left"/>
        <w:rPr>
          <w:lang w:val="en-CA"/>
        </w:rPr>
      </w:pPr>
      <w:r w:rsidRPr="00634A76">
        <w:rPr>
          <w:lang w:val="en-CA"/>
        </w:rPr>
        <w:t>Nam Le (Nokia – FI)</w:t>
      </w:r>
    </w:p>
    <w:p w14:paraId="10B70230" w14:textId="77777777" w:rsidR="00634A76" w:rsidRPr="00634A76" w:rsidRDefault="00634A76" w:rsidP="00634A76">
      <w:pPr>
        <w:pStyle w:val="Listenabsatz"/>
        <w:numPr>
          <w:ilvl w:val="0"/>
          <w:numId w:val="44"/>
        </w:numPr>
        <w:spacing w:before="60"/>
        <w:jc w:val="left"/>
        <w:rPr>
          <w:lang w:val="en-CA"/>
        </w:rPr>
      </w:pPr>
      <w:r w:rsidRPr="00634A76">
        <w:rPr>
          <w:lang w:val="en-CA"/>
        </w:rPr>
        <w:t>Jangwon Lee (LGE – KR)</w:t>
      </w:r>
    </w:p>
    <w:p w14:paraId="57DBAA4D"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Jeonghyun</w:t>
      </w:r>
      <w:proofErr w:type="spellEnd"/>
      <w:r w:rsidRPr="00634A76">
        <w:rPr>
          <w:lang w:val="en-CA"/>
        </w:rPr>
        <w:t xml:space="preserve"> Lee (KHU – KR)</w:t>
      </w:r>
    </w:p>
    <w:p w14:paraId="2121350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Jinho</w:t>
      </w:r>
      <w:proofErr w:type="spellEnd"/>
      <w:r w:rsidRPr="00634A76">
        <w:rPr>
          <w:lang w:val="en-CA"/>
        </w:rPr>
        <w:t xml:space="preserve"> Lee (ETRI – KR)</w:t>
      </w:r>
    </w:p>
    <w:p w14:paraId="11FBF3FC"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Jongmin</w:t>
      </w:r>
      <w:proofErr w:type="spellEnd"/>
      <w:r w:rsidRPr="00634A76">
        <w:rPr>
          <w:lang w:val="en-CA"/>
        </w:rPr>
        <w:t xml:space="preserve"> Lee (KAU – KR)</w:t>
      </w:r>
    </w:p>
    <w:p w14:paraId="09CBC4FF" w14:textId="77777777" w:rsidR="00634A76" w:rsidRPr="00634A76" w:rsidRDefault="00634A76" w:rsidP="00634A76">
      <w:pPr>
        <w:pStyle w:val="Listenabsatz"/>
        <w:numPr>
          <w:ilvl w:val="0"/>
          <w:numId w:val="44"/>
        </w:numPr>
        <w:spacing w:before="60"/>
        <w:jc w:val="left"/>
        <w:rPr>
          <w:lang w:val="en-CA"/>
        </w:rPr>
      </w:pPr>
      <w:r w:rsidRPr="00634A76">
        <w:rPr>
          <w:lang w:val="en-CA"/>
        </w:rPr>
        <w:t>Jung-Kyung Lee (</w:t>
      </w:r>
      <w:proofErr w:type="spellStart"/>
      <w:r w:rsidRPr="00634A76">
        <w:rPr>
          <w:lang w:val="en-CA"/>
        </w:rPr>
        <w:t>Ofinno</w:t>
      </w:r>
      <w:proofErr w:type="spellEnd"/>
      <w:r w:rsidRPr="00634A76">
        <w:rPr>
          <w:lang w:val="en-CA"/>
        </w:rPr>
        <w:t xml:space="preserve"> – US)</w:t>
      </w:r>
    </w:p>
    <w:p w14:paraId="695111D2" w14:textId="77777777" w:rsidR="00634A76" w:rsidRPr="00634A76" w:rsidRDefault="00634A76" w:rsidP="00634A76">
      <w:pPr>
        <w:pStyle w:val="Listenabsatz"/>
        <w:numPr>
          <w:ilvl w:val="0"/>
          <w:numId w:val="44"/>
        </w:numPr>
        <w:spacing w:before="60"/>
        <w:jc w:val="left"/>
        <w:rPr>
          <w:lang w:val="en-CA"/>
        </w:rPr>
      </w:pPr>
      <w:r w:rsidRPr="00634A76">
        <w:rPr>
          <w:lang w:val="en-CA"/>
        </w:rPr>
        <w:t>Louis Lee (Acer – US)</w:t>
      </w:r>
    </w:p>
    <w:p w14:paraId="6625A56A"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Soeun</w:t>
      </w:r>
      <w:proofErr w:type="spellEnd"/>
      <w:r w:rsidRPr="00634A76">
        <w:rPr>
          <w:lang w:val="en-CA"/>
        </w:rPr>
        <w:t xml:space="preserve"> Lee (HNU – KR)</w:t>
      </w:r>
    </w:p>
    <w:p w14:paraId="4D47C493"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Sunyoung</w:t>
      </w:r>
      <w:proofErr w:type="spellEnd"/>
      <w:r w:rsidRPr="00634A76">
        <w:rPr>
          <w:lang w:val="en-CA"/>
        </w:rPr>
        <w:t xml:space="preserve"> Lee (</w:t>
      </w:r>
      <w:proofErr w:type="spellStart"/>
      <w:r w:rsidRPr="00634A76">
        <w:rPr>
          <w:lang w:val="en-CA"/>
        </w:rPr>
        <w:t>Atins</w:t>
      </w:r>
      <w:proofErr w:type="spellEnd"/>
      <w:r w:rsidRPr="00634A76">
        <w:rPr>
          <w:lang w:val="en-CA"/>
        </w:rPr>
        <w:t xml:space="preserve"> – KR)</w:t>
      </w:r>
    </w:p>
    <w:p w14:paraId="554D18E9"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Julien </w:t>
      </w:r>
      <w:proofErr w:type="spellStart"/>
      <w:r w:rsidRPr="00634A76">
        <w:rPr>
          <w:lang w:val="en-CA"/>
        </w:rPr>
        <w:t>Lémotheux</w:t>
      </w:r>
      <w:proofErr w:type="spellEnd"/>
      <w:r w:rsidRPr="00634A76">
        <w:rPr>
          <w:lang w:val="en-CA"/>
        </w:rPr>
        <w:t xml:space="preserve"> (Orange – FR)</w:t>
      </w:r>
    </w:p>
    <w:p w14:paraId="09C196DD" w14:textId="77777777" w:rsidR="00634A76" w:rsidRPr="00634A76" w:rsidRDefault="00634A76" w:rsidP="00634A76">
      <w:pPr>
        <w:pStyle w:val="Listenabsatz"/>
        <w:numPr>
          <w:ilvl w:val="0"/>
          <w:numId w:val="44"/>
        </w:numPr>
        <w:spacing w:before="60"/>
        <w:jc w:val="left"/>
        <w:rPr>
          <w:lang w:val="en-CA"/>
        </w:rPr>
      </w:pPr>
      <w:r w:rsidRPr="00634A76">
        <w:rPr>
          <w:lang w:val="en-CA"/>
        </w:rPr>
        <w:t>Bin Li (Hisense – CN)</w:t>
      </w:r>
    </w:p>
    <w:p w14:paraId="62C54532" w14:textId="77777777" w:rsidR="00634A76" w:rsidRPr="00634A76" w:rsidRDefault="00634A76" w:rsidP="00634A76">
      <w:pPr>
        <w:pStyle w:val="Listenabsatz"/>
        <w:numPr>
          <w:ilvl w:val="0"/>
          <w:numId w:val="44"/>
        </w:numPr>
        <w:spacing w:before="60"/>
        <w:jc w:val="left"/>
        <w:rPr>
          <w:lang w:val="en-CA"/>
        </w:rPr>
      </w:pPr>
      <w:r w:rsidRPr="00634A76">
        <w:rPr>
          <w:lang w:val="en-CA"/>
        </w:rPr>
        <w:t>Dan Li (TCL – CN)</w:t>
      </w:r>
    </w:p>
    <w:p w14:paraId="44FC6FB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Xinwei</w:t>
      </w:r>
      <w:proofErr w:type="spellEnd"/>
      <w:r w:rsidRPr="00634A76">
        <w:rPr>
          <w:lang w:val="en-CA"/>
        </w:rPr>
        <w:t xml:space="preserve"> Li (Alibaba – CN)</w:t>
      </w:r>
    </w:p>
    <w:p w14:paraId="2357D166" w14:textId="77777777" w:rsidR="00634A76" w:rsidRPr="00634A76" w:rsidRDefault="00634A76" w:rsidP="00634A76">
      <w:pPr>
        <w:pStyle w:val="Listenabsatz"/>
        <w:numPr>
          <w:ilvl w:val="0"/>
          <w:numId w:val="44"/>
        </w:numPr>
        <w:spacing w:before="60"/>
        <w:jc w:val="left"/>
        <w:rPr>
          <w:lang w:val="en-CA"/>
        </w:rPr>
      </w:pPr>
      <w:r w:rsidRPr="00634A76">
        <w:rPr>
          <w:lang w:val="en-CA"/>
        </w:rPr>
        <w:t>Yue Li (SJTU – CN)</w:t>
      </w:r>
    </w:p>
    <w:p w14:paraId="7B08F5D1" w14:textId="77777777" w:rsidR="00634A76" w:rsidRPr="00634A76" w:rsidRDefault="00634A76" w:rsidP="00634A76">
      <w:pPr>
        <w:pStyle w:val="Listenabsatz"/>
        <w:numPr>
          <w:ilvl w:val="0"/>
          <w:numId w:val="44"/>
        </w:numPr>
        <w:spacing w:before="60"/>
        <w:jc w:val="left"/>
        <w:rPr>
          <w:lang w:val="en-CA"/>
        </w:rPr>
      </w:pPr>
      <w:r w:rsidRPr="00634A76">
        <w:rPr>
          <w:lang w:val="en-CA"/>
        </w:rPr>
        <w:t>Yun Li (Qualcomm – US)</w:t>
      </w:r>
    </w:p>
    <w:p w14:paraId="21CB42D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Zhengang</w:t>
      </w:r>
      <w:proofErr w:type="spellEnd"/>
      <w:r w:rsidRPr="00634A76">
        <w:rPr>
          <w:lang w:val="en-CA"/>
        </w:rPr>
        <w:t xml:space="preserve"> Li (ZTE – CN)</w:t>
      </w:r>
    </w:p>
    <w:p w14:paraId="0DD126E1" w14:textId="77777777" w:rsidR="00634A76" w:rsidRPr="00634A76" w:rsidRDefault="00634A76" w:rsidP="00634A76">
      <w:pPr>
        <w:pStyle w:val="Listenabsatz"/>
        <w:numPr>
          <w:ilvl w:val="0"/>
          <w:numId w:val="44"/>
        </w:numPr>
        <w:spacing w:before="60"/>
        <w:jc w:val="left"/>
        <w:rPr>
          <w:lang w:val="en-CA"/>
        </w:rPr>
      </w:pPr>
      <w:r w:rsidRPr="00634A76">
        <w:rPr>
          <w:lang w:val="en-CA"/>
        </w:rPr>
        <w:t>Zishan Li (Huawei – DE)</w:t>
      </w:r>
    </w:p>
    <w:p w14:paraId="2BCD2C41" w14:textId="77777777" w:rsidR="00634A76" w:rsidRPr="00634A76" w:rsidRDefault="00634A76" w:rsidP="00634A76">
      <w:pPr>
        <w:pStyle w:val="Listenabsatz"/>
        <w:numPr>
          <w:ilvl w:val="0"/>
          <w:numId w:val="44"/>
        </w:numPr>
        <w:spacing w:before="60"/>
        <w:jc w:val="left"/>
        <w:rPr>
          <w:lang w:val="en-CA"/>
        </w:rPr>
      </w:pPr>
      <w:r w:rsidRPr="00634A76">
        <w:rPr>
          <w:lang w:val="en-CA"/>
        </w:rPr>
        <w:t>Shen Yi Lim (Panasonic – SG)</w:t>
      </w:r>
    </w:p>
    <w:p w14:paraId="79277B06" w14:textId="77777777" w:rsidR="00634A76" w:rsidRPr="00634A76" w:rsidRDefault="00634A76" w:rsidP="00634A76">
      <w:pPr>
        <w:pStyle w:val="Listenabsatz"/>
        <w:numPr>
          <w:ilvl w:val="0"/>
          <w:numId w:val="44"/>
        </w:numPr>
        <w:spacing w:before="60"/>
        <w:jc w:val="left"/>
        <w:rPr>
          <w:lang w:val="en-CA"/>
        </w:rPr>
      </w:pPr>
      <w:r w:rsidRPr="00634A76">
        <w:rPr>
          <w:lang w:val="en-CA"/>
        </w:rPr>
        <w:t>Eugene Lim (SJU – KR)</w:t>
      </w:r>
    </w:p>
    <w:p w14:paraId="7AA784F8" w14:textId="77777777" w:rsidR="00634A76" w:rsidRPr="00634A76" w:rsidRDefault="00634A76" w:rsidP="00634A76">
      <w:pPr>
        <w:pStyle w:val="Listenabsatz"/>
        <w:numPr>
          <w:ilvl w:val="0"/>
          <w:numId w:val="44"/>
        </w:numPr>
        <w:spacing w:before="60"/>
        <w:jc w:val="left"/>
        <w:rPr>
          <w:lang w:val="en-CA"/>
        </w:rPr>
      </w:pPr>
      <w:r w:rsidRPr="00634A76">
        <w:rPr>
          <w:lang w:val="en-CA"/>
        </w:rPr>
        <w:t>Sung-Chang Lim (ETRI – KR)</w:t>
      </w:r>
    </w:p>
    <w:p w14:paraId="07A51E99" w14:textId="77777777" w:rsidR="00634A76" w:rsidRPr="00634A76" w:rsidRDefault="00634A76" w:rsidP="00634A76">
      <w:pPr>
        <w:pStyle w:val="Listenabsatz"/>
        <w:numPr>
          <w:ilvl w:val="0"/>
          <w:numId w:val="44"/>
        </w:numPr>
        <w:spacing w:before="60"/>
        <w:jc w:val="left"/>
        <w:rPr>
          <w:lang w:val="en-CA"/>
        </w:rPr>
      </w:pPr>
      <w:r w:rsidRPr="00634A76">
        <w:rPr>
          <w:lang w:val="en-CA"/>
        </w:rPr>
        <w:t>Wang-Q Lim (HHI – DE)</w:t>
      </w:r>
    </w:p>
    <w:p w14:paraId="64939AD6" w14:textId="77777777" w:rsidR="00634A76" w:rsidRPr="00634A76" w:rsidRDefault="00634A76" w:rsidP="00634A76">
      <w:pPr>
        <w:pStyle w:val="Listenabsatz"/>
        <w:numPr>
          <w:ilvl w:val="0"/>
          <w:numId w:val="44"/>
        </w:numPr>
        <w:spacing w:before="60"/>
        <w:jc w:val="left"/>
        <w:rPr>
          <w:lang w:val="en-CA"/>
        </w:rPr>
      </w:pPr>
      <w:r w:rsidRPr="00634A76">
        <w:rPr>
          <w:lang w:val="en-CA"/>
        </w:rPr>
        <w:t>Kai Lin (</w:t>
      </w:r>
      <w:proofErr w:type="spellStart"/>
      <w:r w:rsidRPr="00634A76">
        <w:rPr>
          <w:lang w:val="en-CA"/>
        </w:rPr>
        <w:t>Bytedance</w:t>
      </w:r>
      <w:proofErr w:type="spellEnd"/>
      <w:r w:rsidRPr="00634A76">
        <w:rPr>
          <w:lang w:val="en-CA"/>
        </w:rPr>
        <w:t xml:space="preserve"> – CN)</w:t>
      </w:r>
    </w:p>
    <w:p w14:paraId="0DA7F9FC" w14:textId="77777777" w:rsidR="00634A76" w:rsidRPr="00634A76" w:rsidRDefault="00634A76" w:rsidP="00634A76">
      <w:pPr>
        <w:pStyle w:val="Listenabsatz"/>
        <w:numPr>
          <w:ilvl w:val="0"/>
          <w:numId w:val="44"/>
        </w:numPr>
        <w:spacing w:before="60"/>
        <w:jc w:val="left"/>
        <w:rPr>
          <w:lang w:val="en-CA"/>
        </w:rPr>
      </w:pPr>
      <w:r w:rsidRPr="00634A76">
        <w:rPr>
          <w:lang w:val="en-CA"/>
        </w:rPr>
        <w:t>Po-Han Lin (Qualcomm – US)</w:t>
      </w:r>
    </w:p>
    <w:p w14:paraId="002DDDCA"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Ao</w:t>
      </w:r>
      <w:proofErr w:type="spellEnd"/>
      <w:r w:rsidRPr="00634A76">
        <w:rPr>
          <w:lang w:val="en-CA"/>
        </w:rPr>
        <w:t xml:space="preserve"> Liu (Huawei – CN)</w:t>
      </w:r>
    </w:p>
    <w:p w14:paraId="7AA24C6C" w14:textId="77777777" w:rsidR="00634A76" w:rsidRPr="00634A76" w:rsidRDefault="00634A76" w:rsidP="00634A76">
      <w:pPr>
        <w:pStyle w:val="Listenabsatz"/>
        <w:numPr>
          <w:ilvl w:val="0"/>
          <w:numId w:val="44"/>
        </w:numPr>
        <w:spacing w:before="60"/>
        <w:jc w:val="left"/>
        <w:rPr>
          <w:lang w:val="en-CA"/>
        </w:rPr>
      </w:pPr>
      <w:r w:rsidRPr="00634A76">
        <w:rPr>
          <w:lang w:val="en-CA"/>
        </w:rPr>
        <w:t>Cheng-Yun Liu (ITRI – US)</w:t>
      </w:r>
    </w:p>
    <w:p w14:paraId="3F5AB45C" w14:textId="77777777" w:rsidR="00634A76" w:rsidRPr="00634A76" w:rsidRDefault="00634A76" w:rsidP="00634A76">
      <w:pPr>
        <w:pStyle w:val="Listenabsatz"/>
        <w:numPr>
          <w:ilvl w:val="0"/>
          <w:numId w:val="44"/>
        </w:numPr>
        <w:spacing w:before="60"/>
        <w:jc w:val="left"/>
        <w:rPr>
          <w:lang w:val="en-CA"/>
        </w:rPr>
      </w:pPr>
      <w:r w:rsidRPr="00634A76">
        <w:rPr>
          <w:lang w:val="en-CA"/>
        </w:rPr>
        <w:t>Peter Liu (AMD – CA)</w:t>
      </w:r>
    </w:p>
    <w:p w14:paraId="15C60FA8" w14:textId="77777777" w:rsidR="00634A76" w:rsidRPr="00634A76" w:rsidRDefault="00634A76" w:rsidP="00634A76">
      <w:pPr>
        <w:pStyle w:val="Listenabsatz"/>
        <w:numPr>
          <w:ilvl w:val="0"/>
          <w:numId w:val="44"/>
        </w:numPr>
        <w:spacing w:before="60"/>
        <w:jc w:val="left"/>
        <w:rPr>
          <w:lang w:val="en-CA"/>
        </w:rPr>
      </w:pPr>
      <w:r w:rsidRPr="00634A76">
        <w:rPr>
          <w:lang w:val="en-CA"/>
        </w:rPr>
        <w:t>Shan Liu (Tencent – US)</w:t>
      </w:r>
    </w:p>
    <w:p w14:paraId="6A53588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Yutian</w:t>
      </w:r>
      <w:proofErr w:type="spellEnd"/>
      <w:r w:rsidRPr="00634A76">
        <w:rPr>
          <w:lang w:val="en-CA"/>
        </w:rPr>
        <w:t xml:space="preserve"> Liu (</w:t>
      </w:r>
      <w:proofErr w:type="spellStart"/>
      <w:r w:rsidRPr="00634A76">
        <w:rPr>
          <w:lang w:val="en-CA"/>
        </w:rPr>
        <w:t>Transsion</w:t>
      </w:r>
      <w:proofErr w:type="spellEnd"/>
      <w:r w:rsidRPr="00634A76">
        <w:rPr>
          <w:lang w:val="en-CA"/>
        </w:rPr>
        <w:t xml:space="preserve"> – CN)</w:t>
      </w:r>
    </w:p>
    <w:p w14:paraId="1A780B3C"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Zhikai</w:t>
      </w:r>
      <w:proofErr w:type="spellEnd"/>
      <w:r w:rsidRPr="00634A76">
        <w:rPr>
          <w:lang w:val="en-CA"/>
        </w:rPr>
        <w:t xml:space="preserve"> Liu (OPPO – CN)</w:t>
      </w:r>
    </w:p>
    <w:p w14:paraId="0A53CE9F"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Muhammad </w:t>
      </w:r>
      <w:proofErr w:type="spellStart"/>
      <w:r w:rsidRPr="00634A76">
        <w:rPr>
          <w:lang w:val="en-CA"/>
        </w:rPr>
        <w:t>Asad</w:t>
      </w:r>
      <w:proofErr w:type="spellEnd"/>
      <w:r w:rsidRPr="00634A76">
        <w:rPr>
          <w:lang w:val="en-CA"/>
        </w:rPr>
        <w:t xml:space="preserve"> Lodhi (Qualcomm – US)</w:t>
      </w:r>
    </w:p>
    <w:p w14:paraId="4C2A6AB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Fedor</w:t>
      </w:r>
      <w:proofErr w:type="spellEnd"/>
      <w:r w:rsidRPr="00634A76">
        <w:rPr>
          <w:lang w:val="en-CA"/>
        </w:rPr>
        <w:t xml:space="preserve"> </w:t>
      </w:r>
      <w:proofErr w:type="spellStart"/>
      <w:r w:rsidRPr="00634A76">
        <w:rPr>
          <w:lang w:val="en-CA"/>
        </w:rPr>
        <w:t>Loginov</w:t>
      </w:r>
      <w:proofErr w:type="spellEnd"/>
      <w:r w:rsidRPr="00634A76">
        <w:rPr>
          <w:lang w:val="en-CA"/>
        </w:rPr>
        <w:t xml:space="preserve"> (Huawei – RU)</w:t>
      </w:r>
    </w:p>
    <w:p w14:paraId="124D278E"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Riyu</w:t>
      </w:r>
      <w:proofErr w:type="spellEnd"/>
      <w:r w:rsidRPr="00634A76">
        <w:rPr>
          <w:lang w:val="en-CA"/>
        </w:rPr>
        <w:t xml:space="preserve"> Lu (Tencent – CN)</w:t>
      </w:r>
    </w:p>
    <w:p w14:paraId="34F33F17" w14:textId="77777777" w:rsidR="00634A76" w:rsidRPr="00634A76" w:rsidRDefault="00634A76" w:rsidP="00634A76">
      <w:pPr>
        <w:pStyle w:val="Listenabsatz"/>
        <w:numPr>
          <w:ilvl w:val="0"/>
          <w:numId w:val="44"/>
        </w:numPr>
        <w:spacing w:before="60"/>
        <w:jc w:val="left"/>
        <w:rPr>
          <w:lang w:val="en-CA"/>
        </w:rPr>
      </w:pPr>
      <w:r w:rsidRPr="00634A76">
        <w:rPr>
          <w:lang w:val="en-CA"/>
        </w:rPr>
        <w:t>Ajay Luthra (</w:t>
      </w:r>
      <w:proofErr w:type="spellStart"/>
      <w:r w:rsidRPr="00634A76">
        <w:rPr>
          <w:lang w:val="en-CA"/>
        </w:rPr>
        <w:t>Picsel</w:t>
      </w:r>
      <w:proofErr w:type="spellEnd"/>
      <w:r w:rsidRPr="00634A76">
        <w:rPr>
          <w:lang w:val="en-CA"/>
        </w:rPr>
        <w:t xml:space="preserve"> Labs – US)</w:t>
      </w:r>
    </w:p>
    <w:p w14:paraId="72C81A49" w14:textId="77777777" w:rsidR="00634A76" w:rsidRPr="00634A76" w:rsidRDefault="00634A76" w:rsidP="00634A76">
      <w:pPr>
        <w:pStyle w:val="Listenabsatz"/>
        <w:numPr>
          <w:ilvl w:val="0"/>
          <w:numId w:val="44"/>
        </w:numPr>
        <w:spacing w:before="60"/>
        <w:jc w:val="left"/>
        <w:rPr>
          <w:lang w:val="en-CA"/>
        </w:rPr>
      </w:pPr>
      <w:r w:rsidRPr="00634A76">
        <w:rPr>
          <w:lang w:val="en-CA"/>
        </w:rPr>
        <w:t>Zhuoyi Lyu (vivo – CN)</w:t>
      </w:r>
    </w:p>
    <w:p w14:paraId="01A566EC" w14:textId="77777777" w:rsidR="00634A76" w:rsidRPr="00634A76" w:rsidRDefault="00634A76" w:rsidP="00634A76">
      <w:pPr>
        <w:pStyle w:val="Listenabsatz"/>
        <w:numPr>
          <w:ilvl w:val="0"/>
          <w:numId w:val="44"/>
        </w:numPr>
        <w:spacing w:before="60"/>
        <w:jc w:val="left"/>
        <w:rPr>
          <w:lang w:val="en-CA"/>
        </w:rPr>
      </w:pPr>
      <w:r w:rsidRPr="00634A76">
        <w:rPr>
          <w:lang w:val="en-CA"/>
        </w:rPr>
        <w:t>Fabrice Le Léannec (</w:t>
      </w:r>
      <w:proofErr w:type="spellStart"/>
      <w:r w:rsidRPr="00634A76">
        <w:rPr>
          <w:lang w:val="en-CA"/>
        </w:rPr>
        <w:t>InterDigital</w:t>
      </w:r>
      <w:proofErr w:type="spellEnd"/>
      <w:r w:rsidRPr="00634A76">
        <w:rPr>
          <w:lang w:val="en-CA"/>
        </w:rPr>
        <w:t xml:space="preserve"> – FR)</w:t>
      </w:r>
    </w:p>
    <w:p w14:paraId="416A1DB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Changyue</w:t>
      </w:r>
      <w:proofErr w:type="spellEnd"/>
      <w:r w:rsidRPr="00634A76">
        <w:rPr>
          <w:lang w:val="en-CA"/>
        </w:rPr>
        <w:t xml:space="preserve"> Ma (Kwai – US)</w:t>
      </w:r>
    </w:p>
    <w:p w14:paraId="1F02AEE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Wenzhuo</w:t>
      </w:r>
      <w:proofErr w:type="spellEnd"/>
      <w:r w:rsidRPr="00634A76">
        <w:rPr>
          <w:lang w:val="en-CA"/>
        </w:rPr>
        <w:t xml:space="preserve"> Ma (WHU – CN)</w:t>
      </w:r>
    </w:p>
    <w:p w14:paraId="44FBB1EC"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Yanzhuo</w:t>
      </w:r>
      <w:proofErr w:type="spellEnd"/>
      <w:r w:rsidRPr="00634A76">
        <w:rPr>
          <w:lang w:val="en-CA"/>
        </w:rPr>
        <w:t xml:space="preserve"> Ma (</w:t>
      </w:r>
      <w:proofErr w:type="spellStart"/>
      <w:r w:rsidRPr="00634A76">
        <w:rPr>
          <w:lang w:val="en-CA"/>
        </w:rPr>
        <w:t>Xidian</w:t>
      </w:r>
      <w:proofErr w:type="spellEnd"/>
      <w:r w:rsidRPr="00634A76">
        <w:rPr>
          <w:lang w:val="en-CA"/>
        </w:rPr>
        <w:t xml:space="preserve"> University – CN)</w:t>
      </w:r>
    </w:p>
    <w:p w14:paraId="06E58FD1" w14:textId="77777777" w:rsidR="00634A76" w:rsidRPr="00634A76" w:rsidRDefault="00634A76" w:rsidP="00634A76">
      <w:pPr>
        <w:pStyle w:val="Listenabsatz"/>
        <w:numPr>
          <w:ilvl w:val="0"/>
          <w:numId w:val="44"/>
        </w:numPr>
        <w:spacing w:before="60"/>
        <w:jc w:val="left"/>
        <w:rPr>
          <w:lang w:val="en-CA"/>
        </w:rPr>
      </w:pPr>
      <w:r w:rsidRPr="00634A76">
        <w:rPr>
          <w:lang w:val="en-CA"/>
        </w:rPr>
        <w:t>Kirill Malyshev (Huawei – RU)</w:t>
      </w:r>
    </w:p>
    <w:p w14:paraId="2FCAF9AD"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Xuewei</w:t>
      </w:r>
      <w:proofErr w:type="spellEnd"/>
      <w:r w:rsidRPr="00634A76">
        <w:rPr>
          <w:lang w:val="en-CA"/>
        </w:rPr>
        <w:t xml:space="preserve"> Meng (Qualcomm – US)</w:t>
      </w:r>
    </w:p>
    <w:p w14:paraId="18D936E5" w14:textId="77777777" w:rsidR="00634A76" w:rsidRPr="00634A76" w:rsidRDefault="00634A76" w:rsidP="00634A76">
      <w:pPr>
        <w:pStyle w:val="Listenabsatz"/>
        <w:numPr>
          <w:ilvl w:val="0"/>
          <w:numId w:val="44"/>
        </w:numPr>
        <w:spacing w:before="60"/>
        <w:jc w:val="left"/>
        <w:rPr>
          <w:lang w:val="en-CA"/>
        </w:rPr>
      </w:pPr>
      <w:r w:rsidRPr="00634A76">
        <w:rPr>
          <w:lang w:val="en-CA"/>
        </w:rPr>
        <w:t>Philipp Merkle (HHI – DE)</w:t>
      </w:r>
    </w:p>
    <w:p w14:paraId="601BA8E2" w14:textId="15BA0839" w:rsidR="00634A76" w:rsidRPr="00634A76" w:rsidRDefault="00634A76" w:rsidP="00634A76">
      <w:pPr>
        <w:pStyle w:val="Listenabsatz"/>
        <w:numPr>
          <w:ilvl w:val="0"/>
          <w:numId w:val="44"/>
        </w:numPr>
        <w:spacing w:before="60"/>
        <w:jc w:val="left"/>
        <w:rPr>
          <w:lang w:val="en-CA"/>
        </w:rPr>
      </w:pPr>
      <w:r w:rsidRPr="00634A76">
        <w:rPr>
          <w:lang w:val="en-CA"/>
        </w:rPr>
        <w:t xml:space="preserve">Akira </w:t>
      </w:r>
      <w:proofErr w:type="spellStart"/>
      <w:r w:rsidRPr="00634A76">
        <w:rPr>
          <w:lang w:val="en-CA"/>
        </w:rPr>
        <w:t>Minezawa</w:t>
      </w:r>
      <w:proofErr w:type="spellEnd"/>
      <w:r w:rsidRPr="00634A76">
        <w:rPr>
          <w:lang w:val="en-CA"/>
        </w:rPr>
        <w:t xml:space="preserve"> (Mitsubishi</w:t>
      </w:r>
      <w:r>
        <w:rPr>
          <w:lang w:val="en-CA"/>
        </w:rPr>
        <w:t xml:space="preserve"> </w:t>
      </w:r>
      <w:r w:rsidRPr="00634A76">
        <w:rPr>
          <w:lang w:val="en-CA"/>
        </w:rPr>
        <w:t>– JP)</w:t>
      </w:r>
    </w:p>
    <w:p w14:paraId="202AE110" w14:textId="77777777" w:rsidR="00634A76" w:rsidRPr="00634A76" w:rsidRDefault="00634A76" w:rsidP="00634A76">
      <w:pPr>
        <w:pStyle w:val="Listenabsatz"/>
        <w:numPr>
          <w:ilvl w:val="0"/>
          <w:numId w:val="44"/>
        </w:numPr>
        <w:spacing w:before="60"/>
        <w:jc w:val="left"/>
        <w:rPr>
          <w:lang w:val="en-CA"/>
        </w:rPr>
      </w:pPr>
      <w:r w:rsidRPr="00634A76">
        <w:rPr>
          <w:lang w:val="en-CA"/>
        </w:rPr>
        <w:t>Iole Moccagatta (Intel – US)</w:t>
      </w:r>
    </w:p>
    <w:p w14:paraId="2808D910"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Luka </w:t>
      </w:r>
      <w:proofErr w:type="spellStart"/>
      <w:r w:rsidRPr="00634A76">
        <w:rPr>
          <w:lang w:val="en-CA"/>
        </w:rPr>
        <w:t>Murn</w:t>
      </w:r>
      <w:proofErr w:type="spellEnd"/>
      <w:r w:rsidRPr="00634A76">
        <w:rPr>
          <w:lang w:val="en-CA"/>
        </w:rPr>
        <w:t xml:space="preserve"> (Nokia – UK)</w:t>
      </w:r>
    </w:p>
    <w:p w14:paraId="767C01C4"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Hiroya</w:t>
      </w:r>
      <w:proofErr w:type="spellEnd"/>
      <w:r w:rsidRPr="00634A76">
        <w:rPr>
          <w:lang w:val="en-CA"/>
        </w:rPr>
        <w:t xml:space="preserve"> Nakamura (JVCKENWOOD – JP)</w:t>
      </w:r>
    </w:p>
    <w:p w14:paraId="0E5CBCE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Shimpei</w:t>
      </w:r>
      <w:proofErr w:type="spellEnd"/>
      <w:r w:rsidRPr="00634A76">
        <w:rPr>
          <w:lang w:val="en-CA"/>
        </w:rPr>
        <w:t xml:space="preserve"> </w:t>
      </w:r>
      <w:proofErr w:type="spellStart"/>
      <w:r w:rsidRPr="00634A76">
        <w:rPr>
          <w:lang w:val="en-CA"/>
        </w:rPr>
        <w:t>Nemoto</w:t>
      </w:r>
      <w:proofErr w:type="spellEnd"/>
      <w:r w:rsidRPr="00634A76">
        <w:rPr>
          <w:lang w:val="en-CA"/>
        </w:rPr>
        <w:t xml:space="preserve"> (NHK – JP)</w:t>
      </w:r>
    </w:p>
    <w:p w14:paraId="16C8D2B3"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Canh</w:t>
      </w:r>
      <w:proofErr w:type="spellEnd"/>
      <w:r w:rsidRPr="00634A76">
        <w:rPr>
          <w:lang w:val="en-CA"/>
        </w:rPr>
        <w:t xml:space="preserve"> Nguyen (Dolby – US)</w:t>
      </w:r>
    </w:p>
    <w:p w14:paraId="3147E782" w14:textId="77777777" w:rsidR="00634A76" w:rsidRPr="00634A76" w:rsidRDefault="00634A76" w:rsidP="00634A76">
      <w:pPr>
        <w:pStyle w:val="Listenabsatz"/>
        <w:numPr>
          <w:ilvl w:val="0"/>
          <w:numId w:val="44"/>
        </w:numPr>
        <w:spacing w:before="60"/>
        <w:jc w:val="left"/>
        <w:rPr>
          <w:lang w:val="en-CA"/>
        </w:rPr>
      </w:pPr>
      <w:r w:rsidRPr="00634A76">
        <w:rPr>
          <w:lang w:val="en-CA"/>
        </w:rPr>
        <w:t>Eric Nguyen (Canon – JP)</w:t>
      </w:r>
    </w:p>
    <w:p w14:paraId="2E892ED5"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Weihong</w:t>
      </w:r>
      <w:proofErr w:type="spellEnd"/>
      <w:r w:rsidRPr="00634A76">
        <w:rPr>
          <w:lang w:val="en-CA"/>
        </w:rPr>
        <w:t xml:space="preserve"> </w:t>
      </w:r>
      <w:proofErr w:type="spellStart"/>
      <w:r w:rsidRPr="00634A76">
        <w:rPr>
          <w:lang w:val="en-CA"/>
        </w:rPr>
        <w:t>Niu</w:t>
      </w:r>
      <w:proofErr w:type="spellEnd"/>
      <w:r w:rsidRPr="00634A76">
        <w:rPr>
          <w:lang w:val="en-CA"/>
        </w:rPr>
        <w:t xml:space="preserve"> (ZTE – CN)</w:t>
      </w:r>
    </w:p>
    <w:p w14:paraId="5FD67B9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Seungmin</w:t>
      </w:r>
      <w:proofErr w:type="spellEnd"/>
      <w:r w:rsidRPr="00634A76">
        <w:rPr>
          <w:lang w:val="en-CA"/>
        </w:rPr>
        <w:t xml:space="preserve"> Noh (HNU – KR)</w:t>
      </w:r>
    </w:p>
    <w:p w14:paraId="4250445F"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Patrice </w:t>
      </w:r>
      <w:proofErr w:type="spellStart"/>
      <w:r w:rsidRPr="00634A76">
        <w:rPr>
          <w:lang w:val="en-CA"/>
        </w:rPr>
        <w:t>Onno</w:t>
      </w:r>
      <w:proofErr w:type="spellEnd"/>
      <w:r w:rsidRPr="00634A76">
        <w:rPr>
          <w:lang w:val="en-CA"/>
        </w:rPr>
        <w:t xml:space="preserve"> (Canon – FR)</w:t>
      </w:r>
    </w:p>
    <w:p w14:paraId="1C5BB54C"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Seethal</w:t>
      </w:r>
      <w:proofErr w:type="spellEnd"/>
      <w:r w:rsidRPr="00634A76">
        <w:rPr>
          <w:lang w:val="en-CA"/>
        </w:rPr>
        <w:t xml:space="preserve"> </w:t>
      </w:r>
      <w:proofErr w:type="spellStart"/>
      <w:r w:rsidRPr="00634A76">
        <w:rPr>
          <w:lang w:val="en-CA"/>
        </w:rPr>
        <w:t>Paluri</w:t>
      </w:r>
      <w:proofErr w:type="spellEnd"/>
      <w:r w:rsidRPr="00634A76">
        <w:rPr>
          <w:lang w:val="en-CA"/>
        </w:rPr>
        <w:t xml:space="preserve"> (Apple – US)</w:t>
      </w:r>
    </w:p>
    <w:p w14:paraId="0546F4B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Krit</w:t>
      </w:r>
      <w:proofErr w:type="spellEnd"/>
      <w:r w:rsidRPr="00634A76">
        <w:rPr>
          <w:lang w:val="en-CA"/>
        </w:rPr>
        <w:t xml:space="preserve"> </w:t>
      </w:r>
      <w:proofErr w:type="spellStart"/>
      <w:r w:rsidRPr="00634A76">
        <w:rPr>
          <w:lang w:val="en-CA"/>
        </w:rPr>
        <w:t>Panusopone</w:t>
      </w:r>
      <w:proofErr w:type="spellEnd"/>
      <w:r w:rsidRPr="00634A76">
        <w:rPr>
          <w:lang w:val="en-CA"/>
        </w:rPr>
        <w:t xml:space="preserve"> (Nokia – US)</w:t>
      </w:r>
    </w:p>
    <w:p w14:paraId="0E26A444"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Naeri</w:t>
      </w:r>
      <w:proofErr w:type="spellEnd"/>
      <w:r w:rsidRPr="00634A76">
        <w:rPr>
          <w:lang w:val="en-CA"/>
        </w:rPr>
        <w:t xml:space="preserve"> Park (LGE – KR)</w:t>
      </w:r>
    </w:p>
    <w:p w14:paraId="7B78766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Seori</w:t>
      </w:r>
      <w:proofErr w:type="spellEnd"/>
      <w:r w:rsidRPr="00634A76">
        <w:rPr>
          <w:lang w:val="en-CA"/>
        </w:rPr>
        <w:t xml:space="preserve"> Park (LGE – KR)</w:t>
      </w:r>
    </w:p>
    <w:p w14:paraId="5762517C"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Seungwook</w:t>
      </w:r>
      <w:proofErr w:type="spellEnd"/>
      <w:r w:rsidRPr="00634A76">
        <w:rPr>
          <w:lang w:val="en-CA"/>
        </w:rPr>
        <w:t xml:space="preserve"> Park (HMC – KR)</w:t>
      </w:r>
    </w:p>
    <w:p w14:paraId="71DCF1C3" w14:textId="77777777" w:rsidR="00634A76" w:rsidRPr="00634A76" w:rsidRDefault="00634A76" w:rsidP="00634A76">
      <w:pPr>
        <w:pStyle w:val="Listenabsatz"/>
        <w:numPr>
          <w:ilvl w:val="0"/>
          <w:numId w:val="44"/>
        </w:numPr>
        <w:spacing w:before="60"/>
        <w:jc w:val="left"/>
        <w:rPr>
          <w:lang w:val="en-CA"/>
        </w:rPr>
      </w:pPr>
      <w:r w:rsidRPr="00634A76">
        <w:rPr>
          <w:lang w:val="en-CA"/>
        </w:rPr>
        <w:t>Dimitri Podborski (Apple – US)</w:t>
      </w:r>
    </w:p>
    <w:p w14:paraId="4433BF60"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Srivatsa </w:t>
      </w:r>
      <w:proofErr w:type="spellStart"/>
      <w:r w:rsidRPr="00634A76">
        <w:rPr>
          <w:lang w:val="en-CA"/>
        </w:rPr>
        <w:t>Prativadibhayankaram</w:t>
      </w:r>
      <w:proofErr w:type="spellEnd"/>
      <w:r w:rsidRPr="00634A76">
        <w:rPr>
          <w:lang w:val="en-CA"/>
        </w:rPr>
        <w:t xml:space="preserve"> (Fraunhofer IIS – DE)</w:t>
      </w:r>
    </w:p>
    <w:p w14:paraId="10419155"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Saurabh </w:t>
      </w:r>
      <w:proofErr w:type="spellStart"/>
      <w:r w:rsidRPr="00634A76">
        <w:rPr>
          <w:lang w:val="en-CA"/>
        </w:rPr>
        <w:t>Puri</w:t>
      </w:r>
      <w:proofErr w:type="spellEnd"/>
      <w:r w:rsidRPr="00634A76">
        <w:rPr>
          <w:lang w:val="en-CA"/>
        </w:rPr>
        <w:t xml:space="preserve"> (</w:t>
      </w:r>
      <w:proofErr w:type="spellStart"/>
      <w:r w:rsidRPr="00634A76">
        <w:rPr>
          <w:lang w:val="en-CA"/>
        </w:rPr>
        <w:t>InterDigital</w:t>
      </w:r>
      <w:proofErr w:type="spellEnd"/>
      <w:r w:rsidRPr="00634A76">
        <w:rPr>
          <w:lang w:val="en-CA"/>
        </w:rPr>
        <w:t xml:space="preserve"> – CA)</w:t>
      </w:r>
    </w:p>
    <w:p w14:paraId="3E7119FC"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Hongdong</w:t>
      </w:r>
      <w:proofErr w:type="spellEnd"/>
      <w:r w:rsidRPr="00634A76">
        <w:rPr>
          <w:lang w:val="en-CA"/>
        </w:rPr>
        <w:t xml:space="preserve"> Qin (TCL – CN)</w:t>
      </w:r>
    </w:p>
    <w:p w14:paraId="13FEA38E"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Mohammed </w:t>
      </w:r>
      <w:proofErr w:type="spellStart"/>
      <w:r w:rsidRPr="00634A76">
        <w:rPr>
          <w:lang w:val="en-CA"/>
        </w:rPr>
        <w:t>Raad</w:t>
      </w:r>
      <w:proofErr w:type="spellEnd"/>
      <w:r w:rsidRPr="00634A76">
        <w:rPr>
          <w:lang w:val="en-CA"/>
        </w:rPr>
        <w:t xml:space="preserve"> (LIU – LB)</w:t>
      </w:r>
    </w:p>
    <w:p w14:paraId="2AD52B3F" w14:textId="77777777" w:rsidR="00634A76" w:rsidRPr="00634A76" w:rsidRDefault="00634A76" w:rsidP="00634A76">
      <w:pPr>
        <w:pStyle w:val="Listenabsatz"/>
        <w:numPr>
          <w:ilvl w:val="0"/>
          <w:numId w:val="44"/>
        </w:numPr>
        <w:spacing w:before="60"/>
        <w:jc w:val="left"/>
        <w:rPr>
          <w:lang w:val="en-CA"/>
        </w:rPr>
      </w:pPr>
      <w:r w:rsidRPr="00634A76">
        <w:rPr>
          <w:lang w:val="en-CA"/>
        </w:rPr>
        <w:t>Miloš Radosavljević (</w:t>
      </w:r>
      <w:proofErr w:type="spellStart"/>
      <w:r w:rsidRPr="00634A76">
        <w:rPr>
          <w:lang w:val="en-CA"/>
        </w:rPr>
        <w:t>InterDigital</w:t>
      </w:r>
      <w:proofErr w:type="spellEnd"/>
      <w:r w:rsidRPr="00634A76">
        <w:rPr>
          <w:lang w:val="en-CA"/>
        </w:rPr>
        <w:t xml:space="preserve"> – FR)</w:t>
      </w:r>
    </w:p>
    <w:p w14:paraId="4EE8CD41"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Adarsh </w:t>
      </w:r>
      <w:proofErr w:type="spellStart"/>
      <w:r w:rsidRPr="00634A76">
        <w:rPr>
          <w:lang w:val="en-CA"/>
        </w:rPr>
        <w:t>Ramasubramonian</w:t>
      </w:r>
      <w:proofErr w:type="spellEnd"/>
      <w:r w:rsidRPr="00634A76">
        <w:rPr>
          <w:lang w:val="en-CA"/>
        </w:rPr>
        <w:t xml:space="preserve"> (Qualcomm – US)</w:t>
      </w:r>
    </w:p>
    <w:p w14:paraId="54170763" w14:textId="77777777" w:rsidR="00634A76" w:rsidRPr="00634A76" w:rsidRDefault="00634A76" w:rsidP="00634A76">
      <w:pPr>
        <w:pStyle w:val="Listenabsatz"/>
        <w:numPr>
          <w:ilvl w:val="0"/>
          <w:numId w:val="44"/>
        </w:numPr>
        <w:spacing w:before="60"/>
        <w:jc w:val="left"/>
        <w:rPr>
          <w:lang w:val="en-CA"/>
        </w:rPr>
      </w:pPr>
      <w:r w:rsidRPr="00634A76">
        <w:rPr>
          <w:lang w:val="en-CA"/>
        </w:rPr>
        <w:t>Julien Ricard (Tencent – US)</w:t>
      </w:r>
    </w:p>
    <w:p w14:paraId="12833377" w14:textId="77777777" w:rsidR="00634A76" w:rsidRPr="00634A76" w:rsidRDefault="00634A76" w:rsidP="00634A76">
      <w:pPr>
        <w:pStyle w:val="Listenabsatz"/>
        <w:numPr>
          <w:ilvl w:val="0"/>
          <w:numId w:val="44"/>
        </w:numPr>
        <w:spacing w:before="60"/>
        <w:jc w:val="left"/>
        <w:rPr>
          <w:lang w:val="en-CA"/>
        </w:rPr>
      </w:pPr>
      <w:r w:rsidRPr="00634A76">
        <w:rPr>
          <w:lang w:val="en-CA"/>
        </w:rPr>
        <w:t>Marc Rivière (</w:t>
      </w:r>
      <w:proofErr w:type="spellStart"/>
      <w:r w:rsidRPr="00634A76">
        <w:rPr>
          <w:lang w:val="en-CA"/>
        </w:rPr>
        <w:t>Ateme</w:t>
      </w:r>
      <w:proofErr w:type="spellEnd"/>
      <w:r w:rsidRPr="00634A76">
        <w:rPr>
          <w:lang w:val="en-CA"/>
        </w:rPr>
        <w:t xml:space="preserve"> – FR)</w:t>
      </w:r>
    </w:p>
    <w:p w14:paraId="4E5A0F2E"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Valentina </w:t>
      </w:r>
      <w:proofErr w:type="spellStart"/>
      <w:r w:rsidRPr="00634A76">
        <w:rPr>
          <w:lang w:val="en-CA"/>
        </w:rPr>
        <w:t>Rizzello</w:t>
      </w:r>
      <w:proofErr w:type="spellEnd"/>
      <w:r w:rsidRPr="00634A76">
        <w:rPr>
          <w:lang w:val="en-CA"/>
        </w:rPr>
        <w:t xml:space="preserve"> (Ericsson – SE)</w:t>
      </w:r>
    </w:p>
    <w:p w14:paraId="70054554" w14:textId="77777777" w:rsidR="00634A76" w:rsidRPr="00634A76" w:rsidRDefault="00634A76" w:rsidP="00634A76">
      <w:pPr>
        <w:pStyle w:val="Listenabsatz"/>
        <w:numPr>
          <w:ilvl w:val="0"/>
          <w:numId w:val="44"/>
        </w:numPr>
        <w:spacing w:before="60"/>
        <w:jc w:val="left"/>
        <w:rPr>
          <w:lang w:val="en-CA"/>
        </w:rPr>
      </w:pPr>
      <w:r w:rsidRPr="00634A76">
        <w:rPr>
          <w:lang w:val="en-CA"/>
        </w:rPr>
        <w:t>Antoine Robert (</w:t>
      </w:r>
      <w:proofErr w:type="spellStart"/>
      <w:r w:rsidRPr="00634A76">
        <w:rPr>
          <w:lang w:val="en-CA"/>
        </w:rPr>
        <w:t>InterDigital</w:t>
      </w:r>
      <w:proofErr w:type="spellEnd"/>
      <w:r w:rsidRPr="00634A76">
        <w:rPr>
          <w:lang w:val="en-CA"/>
        </w:rPr>
        <w:t xml:space="preserve"> – FR)</w:t>
      </w:r>
    </w:p>
    <w:p w14:paraId="15419DC1"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Mehdi </w:t>
      </w:r>
      <w:proofErr w:type="spellStart"/>
      <w:r w:rsidRPr="00634A76">
        <w:rPr>
          <w:lang w:val="en-CA"/>
        </w:rPr>
        <w:t>Salehifar</w:t>
      </w:r>
      <w:proofErr w:type="spellEnd"/>
      <w:r w:rsidRPr="00634A76">
        <w:rPr>
          <w:lang w:val="en-CA"/>
        </w:rPr>
        <w:t xml:space="preserve"> (</w:t>
      </w:r>
      <w:proofErr w:type="spellStart"/>
      <w:r w:rsidRPr="00634A76">
        <w:rPr>
          <w:lang w:val="en-CA"/>
        </w:rPr>
        <w:t>Bytedance</w:t>
      </w:r>
      <w:proofErr w:type="spellEnd"/>
      <w:r w:rsidRPr="00634A76">
        <w:rPr>
          <w:lang w:val="en-CA"/>
        </w:rPr>
        <w:t xml:space="preserve"> – US)</w:t>
      </w:r>
    </w:p>
    <w:p w14:paraId="114DC0DE"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Döne</w:t>
      </w:r>
      <w:proofErr w:type="spellEnd"/>
      <w:r w:rsidRPr="00634A76">
        <w:rPr>
          <w:lang w:val="en-CA"/>
        </w:rPr>
        <w:t xml:space="preserve"> </w:t>
      </w:r>
      <w:proofErr w:type="spellStart"/>
      <w:r w:rsidRPr="00634A76">
        <w:rPr>
          <w:lang w:val="en-CA"/>
        </w:rPr>
        <w:t>Bugdayci</w:t>
      </w:r>
      <w:proofErr w:type="spellEnd"/>
      <w:r w:rsidRPr="00634A76">
        <w:rPr>
          <w:lang w:val="en-CA"/>
        </w:rPr>
        <w:t xml:space="preserve"> </w:t>
      </w:r>
      <w:proofErr w:type="spellStart"/>
      <w:r w:rsidRPr="00634A76">
        <w:rPr>
          <w:lang w:val="en-CA"/>
        </w:rPr>
        <w:t>Sansli</w:t>
      </w:r>
      <w:proofErr w:type="spellEnd"/>
      <w:r w:rsidRPr="00634A76">
        <w:rPr>
          <w:lang w:val="en-CA"/>
        </w:rPr>
        <w:t xml:space="preserve"> (Nokia – FI)</w:t>
      </w:r>
    </w:p>
    <w:p w14:paraId="6EECD0A0" w14:textId="77777777" w:rsidR="00634A76" w:rsidRPr="00634A76" w:rsidRDefault="00634A76" w:rsidP="00634A76">
      <w:pPr>
        <w:pStyle w:val="Listenabsatz"/>
        <w:numPr>
          <w:ilvl w:val="0"/>
          <w:numId w:val="44"/>
        </w:numPr>
        <w:spacing w:before="60"/>
        <w:jc w:val="left"/>
        <w:rPr>
          <w:lang w:val="en-CA"/>
        </w:rPr>
      </w:pPr>
      <w:r w:rsidRPr="00634A76">
        <w:rPr>
          <w:lang w:val="en-CA"/>
        </w:rPr>
        <w:t>Jan Schneider (RWTH – DE)</w:t>
      </w:r>
    </w:p>
    <w:p w14:paraId="0E0C6B03" w14:textId="77777777" w:rsidR="00634A76" w:rsidRPr="00634A76" w:rsidRDefault="00634A76" w:rsidP="00634A76">
      <w:pPr>
        <w:pStyle w:val="Listenabsatz"/>
        <w:numPr>
          <w:ilvl w:val="0"/>
          <w:numId w:val="44"/>
        </w:numPr>
        <w:spacing w:before="60"/>
        <w:jc w:val="left"/>
        <w:rPr>
          <w:lang w:val="en-CA"/>
        </w:rPr>
      </w:pPr>
      <w:r w:rsidRPr="00634A76">
        <w:rPr>
          <w:lang w:val="en-CA"/>
        </w:rPr>
        <w:t>Vadim Seregin (Qualcomm – US)</w:t>
      </w:r>
    </w:p>
    <w:p w14:paraId="0D720053" w14:textId="77777777" w:rsidR="00634A76" w:rsidRPr="00634A76" w:rsidRDefault="00634A76" w:rsidP="00634A76">
      <w:pPr>
        <w:pStyle w:val="Listenabsatz"/>
        <w:numPr>
          <w:ilvl w:val="0"/>
          <w:numId w:val="44"/>
        </w:numPr>
        <w:spacing w:before="60"/>
        <w:jc w:val="left"/>
        <w:rPr>
          <w:lang w:val="en-CA"/>
        </w:rPr>
      </w:pPr>
      <w:r w:rsidRPr="00634A76">
        <w:rPr>
          <w:lang w:val="en-CA"/>
        </w:rPr>
        <w:t>Tong Shao (Dolby – US)</w:t>
      </w:r>
    </w:p>
    <w:p w14:paraId="69832666" w14:textId="77777777" w:rsidR="00634A76" w:rsidRPr="00634A76" w:rsidRDefault="00634A76" w:rsidP="00634A76">
      <w:pPr>
        <w:pStyle w:val="Listenabsatz"/>
        <w:numPr>
          <w:ilvl w:val="0"/>
          <w:numId w:val="44"/>
        </w:numPr>
        <w:spacing w:before="60"/>
        <w:jc w:val="left"/>
        <w:rPr>
          <w:lang w:val="en-CA"/>
        </w:rPr>
      </w:pPr>
      <w:r w:rsidRPr="00634A76">
        <w:rPr>
          <w:lang w:val="en-CA"/>
        </w:rPr>
        <w:t>Vladislav Shchukin (Qualcomm – US)</w:t>
      </w:r>
    </w:p>
    <w:p w14:paraId="6765045F"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Jay </w:t>
      </w:r>
      <w:proofErr w:type="spellStart"/>
      <w:r w:rsidRPr="00634A76">
        <w:rPr>
          <w:lang w:val="en-CA"/>
        </w:rPr>
        <w:t>Shingala</w:t>
      </w:r>
      <w:proofErr w:type="spellEnd"/>
      <w:r w:rsidRPr="00634A76">
        <w:rPr>
          <w:lang w:val="en-CA"/>
        </w:rPr>
        <w:t xml:space="preserve"> (</w:t>
      </w:r>
      <w:proofErr w:type="spellStart"/>
      <w:r w:rsidRPr="00634A76">
        <w:rPr>
          <w:lang w:val="en-CA"/>
        </w:rPr>
        <w:t>Ittiam</w:t>
      </w:r>
      <w:proofErr w:type="spellEnd"/>
      <w:r w:rsidRPr="00634A76">
        <w:rPr>
          <w:lang w:val="en-CA"/>
        </w:rPr>
        <w:t xml:space="preserve"> – IN)</w:t>
      </w:r>
    </w:p>
    <w:p w14:paraId="2965B13D" w14:textId="77777777" w:rsidR="00634A76" w:rsidRPr="00634A76" w:rsidRDefault="00634A76" w:rsidP="00634A76">
      <w:pPr>
        <w:pStyle w:val="Listenabsatz"/>
        <w:numPr>
          <w:ilvl w:val="0"/>
          <w:numId w:val="44"/>
        </w:numPr>
        <w:spacing w:before="60"/>
        <w:jc w:val="left"/>
        <w:rPr>
          <w:lang w:val="en-CA"/>
        </w:rPr>
      </w:pPr>
      <w:r w:rsidRPr="00634A76">
        <w:rPr>
          <w:lang w:val="en-CA"/>
        </w:rPr>
        <w:t>Tian Shu (WHU – CN)</w:t>
      </w:r>
    </w:p>
    <w:p w14:paraId="3D4D4D3F"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Ajay </w:t>
      </w:r>
      <w:proofErr w:type="spellStart"/>
      <w:r w:rsidRPr="00634A76">
        <w:rPr>
          <w:lang w:val="en-CA"/>
        </w:rPr>
        <w:t>Shyam</w:t>
      </w:r>
      <w:proofErr w:type="spellEnd"/>
      <w:r w:rsidRPr="00634A76">
        <w:rPr>
          <w:lang w:val="en-CA"/>
        </w:rPr>
        <w:t xml:space="preserve"> (</w:t>
      </w:r>
      <w:proofErr w:type="spellStart"/>
      <w:r w:rsidRPr="00634A76">
        <w:rPr>
          <w:lang w:val="en-CA"/>
        </w:rPr>
        <w:t>Ittiam</w:t>
      </w:r>
      <w:proofErr w:type="spellEnd"/>
      <w:r w:rsidRPr="00634A76">
        <w:rPr>
          <w:lang w:val="en-CA"/>
        </w:rPr>
        <w:t xml:space="preserve"> – IN)</w:t>
      </w:r>
    </w:p>
    <w:p w14:paraId="59994CCA"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Ahmed </w:t>
      </w:r>
      <w:proofErr w:type="spellStart"/>
      <w:r w:rsidRPr="00634A76">
        <w:rPr>
          <w:lang w:val="en-CA"/>
        </w:rPr>
        <w:t>Sidiya</w:t>
      </w:r>
      <w:proofErr w:type="spellEnd"/>
      <w:r w:rsidRPr="00634A76">
        <w:rPr>
          <w:lang w:val="en-CA"/>
        </w:rPr>
        <w:t xml:space="preserve"> (Sharp – US)</w:t>
      </w:r>
    </w:p>
    <w:p w14:paraId="6923D89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Praneet</w:t>
      </w:r>
      <w:proofErr w:type="spellEnd"/>
      <w:r w:rsidRPr="00634A76">
        <w:rPr>
          <w:lang w:val="en-CA"/>
        </w:rPr>
        <w:t xml:space="preserve"> Singh (Dolby – US)</w:t>
      </w:r>
    </w:p>
    <w:p w14:paraId="1F3918AF" w14:textId="77777777" w:rsidR="00634A76" w:rsidRPr="00634A76" w:rsidRDefault="00634A76" w:rsidP="00634A76">
      <w:pPr>
        <w:pStyle w:val="Listenabsatz"/>
        <w:numPr>
          <w:ilvl w:val="0"/>
          <w:numId w:val="44"/>
        </w:numPr>
        <w:spacing w:before="60"/>
        <w:jc w:val="left"/>
        <w:rPr>
          <w:lang w:val="en-CA"/>
        </w:rPr>
      </w:pPr>
      <w:r w:rsidRPr="00634A76">
        <w:rPr>
          <w:lang w:val="en-CA"/>
        </w:rPr>
        <w:t>Nan Song (OPPO – CN)</w:t>
      </w:r>
    </w:p>
    <w:p w14:paraId="6C74C6C4"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Noah </w:t>
      </w:r>
      <w:proofErr w:type="spellStart"/>
      <w:r w:rsidRPr="00634A76">
        <w:rPr>
          <w:lang w:val="en-CA"/>
        </w:rPr>
        <w:t>Stegmaier</w:t>
      </w:r>
      <w:proofErr w:type="spellEnd"/>
      <w:r w:rsidRPr="00634A76">
        <w:rPr>
          <w:lang w:val="en-CA"/>
        </w:rPr>
        <w:t xml:space="preserve"> (Ericsson – SE)</w:t>
      </w:r>
    </w:p>
    <w:p w14:paraId="56FA3B32"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Jan </w:t>
      </w:r>
      <w:proofErr w:type="spellStart"/>
      <w:r w:rsidRPr="00634A76">
        <w:rPr>
          <w:lang w:val="en-CA"/>
        </w:rPr>
        <w:t>Studeny</w:t>
      </w:r>
      <w:proofErr w:type="spellEnd"/>
      <w:r w:rsidRPr="00634A76">
        <w:rPr>
          <w:lang w:val="en-CA"/>
        </w:rPr>
        <w:t xml:space="preserve"> (Ericsson – SE)</w:t>
      </w:r>
    </w:p>
    <w:p w14:paraId="58BDDFE1" w14:textId="77777777" w:rsidR="00634A76" w:rsidRPr="00634A76" w:rsidRDefault="00634A76" w:rsidP="00634A76">
      <w:pPr>
        <w:pStyle w:val="Listenabsatz"/>
        <w:numPr>
          <w:ilvl w:val="0"/>
          <w:numId w:val="44"/>
        </w:numPr>
        <w:spacing w:before="60"/>
        <w:jc w:val="left"/>
        <w:rPr>
          <w:lang w:val="en-CA"/>
        </w:rPr>
      </w:pPr>
      <w:r w:rsidRPr="00634A76">
        <w:rPr>
          <w:lang w:val="en-CA"/>
        </w:rPr>
        <w:t>Karsten Sühring (HHI – DE)</w:t>
      </w:r>
    </w:p>
    <w:p w14:paraId="0742981A"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Zexing</w:t>
      </w:r>
      <w:proofErr w:type="spellEnd"/>
      <w:r w:rsidRPr="00634A76">
        <w:rPr>
          <w:lang w:val="en-CA"/>
        </w:rPr>
        <w:t xml:space="preserve"> Sun (OPPO – CN)</w:t>
      </w:r>
    </w:p>
    <w:p w14:paraId="20D1DD5D"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Maxim </w:t>
      </w:r>
      <w:proofErr w:type="spellStart"/>
      <w:r w:rsidRPr="00634A76">
        <w:rPr>
          <w:lang w:val="en-CA"/>
        </w:rPr>
        <w:t>Sychev</w:t>
      </w:r>
      <w:proofErr w:type="spellEnd"/>
      <w:r w:rsidRPr="00634A76">
        <w:rPr>
          <w:lang w:val="en-CA"/>
        </w:rPr>
        <w:t xml:space="preserve"> (Huawei – RU)</w:t>
      </w:r>
    </w:p>
    <w:p w14:paraId="2E25E9F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Keiichirō</w:t>
      </w:r>
      <w:proofErr w:type="spellEnd"/>
      <w:r w:rsidRPr="00634A76">
        <w:rPr>
          <w:lang w:val="en-CA"/>
        </w:rPr>
        <w:t xml:space="preserve"> Takada (Sharp – JP)</w:t>
      </w:r>
    </w:p>
    <w:p w14:paraId="7F8C7C04" w14:textId="77777777" w:rsidR="00634A76" w:rsidRPr="00634A76" w:rsidRDefault="00634A76" w:rsidP="00634A76">
      <w:pPr>
        <w:pStyle w:val="Listenabsatz"/>
        <w:numPr>
          <w:ilvl w:val="0"/>
          <w:numId w:val="44"/>
        </w:numPr>
        <w:spacing w:before="60"/>
        <w:jc w:val="left"/>
        <w:rPr>
          <w:lang w:val="en-CA"/>
        </w:rPr>
      </w:pPr>
      <w:r w:rsidRPr="00634A76">
        <w:rPr>
          <w:lang w:val="en-CA"/>
        </w:rPr>
        <w:t>Hendry Tan (LGE – US)</w:t>
      </w:r>
    </w:p>
    <w:p w14:paraId="4B7EB1DE"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Hamed </w:t>
      </w:r>
      <w:proofErr w:type="spellStart"/>
      <w:r w:rsidRPr="00634A76">
        <w:rPr>
          <w:lang w:val="en-CA"/>
        </w:rPr>
        <w:t>Rezazadegan</w:t>
      </w:r>
      <w:proofErr w:type="spellEnd"/>
      <w:r w:rsidRPr="00634A76">
        <w:rPr>
          <w:lang w:val="en-CA"/>
        </w:rPr>
        <w:t xml:space="preserve"> </w:t>
      </w:r>
      <w:proofErr w:type="spellStart"/>
      <w:r w:rsidRPr="00634A76">
        <w:rPr>
          <w:lang w:val="en-CA"/>
        </w:rPr>
        <w:t>Tavakoli</w:t>
      </w:r>
      <w:proofErr w:type="spellEnd"/>
      <w:r w:rsidRPr="00634A76">
        <w:rPr>
          <w:lang w:val="en-CA"/>
        </w:rPr>
        <w:t xml:space="preserve"> (Nokia – FI)</w:t>
      </w:r>
    </w:p>
    <w:p w14:paraId="567A7AC6"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Yew Wei </w:t>
      </w:r>
      <w:proofErr w:type="spellStart"/>
      <w:r w:rsidRPr="00634A76">
        <w:rPr>
          <w:lang w:val="en-CA"/>
        </w:rPr>
        <w:t>Teh</w:t>
      </w:r>
      <w:proofErr w:type="spellEnd"/>
      <w:r w:rsidRPr="00634A76">
        <w:rPr>
          <w:lang w:val="en-CA"/>
        </w:rPr>
        <w:t xml:space="preserve"> (Panasonic – SG)</w:t>
      </w:r>
    </w:p>
    <w:p w14:paraId="33C4D1B3" w14:textId="77777777" w:rsidR="00634A76" w:rsidRPr="00634A76" w:rsidRDefault="00634A76" w:rsidP="00634A76">
      <w:pPr>
        <w:pStyle w:val="Listenabsatz"/>
        <w:numPr>
          <w:ilvl w:val="0"/>
          <w:numId w:val="44"/>
        </w:numPr>
        <w:spacing w:before="60"/>
        <w:jc w:val="left"/>
        <w:rPr>
          <w:lang w:val="en-CA"/>
        </w:rPr>
      </w:pPr>
      <w:r w:rsidRPr="00634A76">
        <w:rPr>
          <w:lang w:val="en-CA"/>
        </w:rPr>
        <w:t>Sergio Tejeda (HHI – DE)</w:t>
      </w:r>
    </w:p>
    <w:p w14:paraId="20AD9CB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Chih</w:t>
      </w:r>
      <w:proofErr w:type="spellEnd"/>
      <w:r w:rsidRPr="00634A76">
        <w:rPr>
          <w:lang w:val="en-CA"/>
        </w:rPr>
        <w:t>-Yu Teng (Sharp – JP)</w:t>
      </w:r>
    </w:p>
    <w:p w14:paraId="3F61E668"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Herbert </w:t>
      </w:r>
      <w:proofErr w:type="spellStart"/>
      <w:r w:rsidRPr="00634A76">
        <w:rPr>
          <w:lang w:val="en-CA"/>
        </w:rPr>
        <w:t>Thoma</w:t>
      </w:r>
      <w:proofErr w:type="spellEnd"/>
      <w:r w:rsidRPr="00634A76">
        <w:rPr>
          <w:lang w:val="en-CA"/>
        </w:rPr>
        <w:t xml:space="preserve"> (Fraunhofer IIS – DE)</w:t>
      </w:r>
    </w:p>
    <w:p w14:paraId="29D0FA07" w14:textId="77777777" w:rsidR="00634A76" w:rsidRPr="00634A76" w:rsidRDefault="00634A76" w:rsidP="00634A76">
      <w:pPr>
        <w:pStyle w:val="Listenabsatz"/>
        <w:numPr>
          <w:ilvl w:val="0"/>
          <w:numId w:val="44"/>
        </w:numPr>
        <w:spacing w:before="60"/>
        <w:jc w:val="left"/>
        <w:rPr>
          <w:lang w:val="en-CA"/>
        </w:rPr>
      </w:pPr>
      <w:r w:rsidRPr="00634A76">
        <w:rPr>
          <w:lang w:val="en-CA"/>
        </w:rPr>
        <w:t>Alexandre Tissier (Xiaomi – FR)</w:t>
      </w:r>
    </w:p>
    <w:p w14:paraId="511494A4" w14:textId="77777777" w:rsidR="00634A76" w:rsidRPr="00634A76" w:rsidRDefault="00634A76" w:rsidP="00634A76">
      <w:pPr>
        <w:pStyle w:val="Listenabsatz"/>
        <w:numPr>
          <w:ilvl w:val="0"/>
          <w:numId w:val="44"/>
        </w:numPr>
        <w:spacing w:before="60"/>
        <w:jc w:val="left"/>
        <w:rPr>
          <w:lang w:val="en-CA"/>
        </w:rPr>
      </w:pPr>
      <w:r w:rsidRPr="00634A76">
        <w:rPr>
          <w:lang w:val="en-CA"/>
        </w:rPr>
        <w:t>Chia-Ming Tsai (MediaTek – US)</w:t>
      </w:r>
    </w:p>
    <w:p w14:paraId="1D9736F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Hsin</w:t>
      </w:r>
      <w:proofErr w:type="spellEnd"/>
      <w:r w:rsidRPr="00634A76">
        <w:rPr>
          <w:lang w:val="en-CA"/>
        </w:rPr>
        <w:t>-Yi Tseng (MediaTek – US)</w:t>
      </w:r>
    </w:p>
    <w:p w14:paraId="4D245DF9"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Renan </w:t>
      </w:r>
      <w:proofErr w:type="spellStart"/>
      <w:r w:rsidRPr="00634A76">
        <w:rPr>
          <w:lang w:val="en-CA"/>
        </w:rPr>
        <w:t>Utida</w:t>
      </w:r>
      <w:proofErr w:type="spellEnd"/>
      <w:r w:rsidRPr="00634A76">
        <w:rPr>
          <w:lang w:val="en-CA"/>
        </w:rPr>
        <w:t xml:space="preserve"> (</w:t>
      </w:r>
      <w:proofErr w:type="spellStart"/>
      <w:r w:rsidRPr="00634A76">
        <w:rPr>
          <w:lang w:val="en-CA"/>
        </w:rPr>
        <w:t>InterDigital</w:t>
      </w:r>
      <w:proofErr w:type="spellEnd"/>
      <w:r w:rsidRPr="00634A76">
        <w:rPr>
          <w:lang w:val="en-CA"/>
        </w:rPr>
        <w:t xml:space="preserve"> – CA)</w:t>
      </w:r>
    </w:p>
    <w:p w14:paraId="0735F4CC"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Gleb</w:t>
      </w:r>
      <w:proofErr w:type="spellEnd"/>
      <w:r w:rsidRPr="00634A76">
        <w:rPr>
          <w:lang w:val="en-CA"/>
        </w:rPr>
        <w:t xml:space="preserve"> </w:t>
      </w:r>
      <w:proofErr w:type="spellStart"/>
      <w:r w:rsidRPr="00634A76">
        <w:rPr>
          <w:lang w:val="en-CA"/>
        </w:rPr>
        <w:t>Verba</w:t>
      </w:r>
      <w:proofErr w:type="spellEnd"/>
      <w:r w:rsidRPr="00634A76">
        <w:rPr>
          <w:lang w:val="en-CA"/>
        </w:rPr>
        <w:t xml:space="preserve"> (Qualcomm – US)</w:t>
      </w:r>
    </w:p>
    <w:p w14:paraId="3BFCF9B2" w14:textId="77777777" w:rsidR="00634A76" w:rsidRPr="00634A76" w:rsidRDefault="00634A76" w:rsidP="00634A76">
      <w:pPr>
        <w:pStyle w:val="Listenabsatz"/>
        <w:numPr>
          <w:ilvl w:val="0"/>
          <w:numId w:val="44"/>
        </w:numPr>
        <w:spacing w:before="60"/>
        <w:jc w:val="left"/>
        <w:rPr>
          <w:lang w:val="en-CA"/>
        </w:rPr>
      </w:pPr>
      <w:r w:rsidRPr="00634A76">
        <w:rPr>
          <w:lang w:val="en-CA"/>
        </w:rPr>
        <w:t>Biao Wang (Tencent – US)</w:t>
      </w:r>
    </w:p>
    <w:p w14:paraId="7303F55B" w14:textId="77777777" w:rsidR="00634A76" w:rsidRPr="00634A76" w:rsidRDefault="00634A76" w:rsidP="00634A76">
      <w:pPr>
        <w:pStyle w:val="Listenabsatz"/>
        <w:numPr>
          <w:ilvl w:val="0"/>
          <w:numId w:val="44"/>
        </w:numPr>
        <w:spacing w:before="60"/>
        <w:jc w:val="left"/>
        <w:rPr>
          <w:lang w:val="en-CA"/>
        </w:rPr>
      </w:pPr>
      <w:r w:rsidRPr="00634A76">
        <w:rPr>
          <w:lang w:val="en-CA"/>
        </w:rPr>
        <w:t>Chen Wang (OPPO – CN)</w:t>
      </w:r>
    </w:p>
    <w:p w14:paraId="79E8A023"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Guiqi</w:t>
      </w:r>
      <w:proofErr w:type="spellEnd"/>
      <w:r w:rsidRPr="00634A76">
        <w:rPr>
          <w:lang w:val="en-CA"/>
        </w:rPr>
        <w:t xml:space="preserve"> Wang (vivo – CN)</w:t>
      </w:r>
    </w:p>
    <w:p w14:paraId="6C54571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Hongtao</w:t>
      </w:r>
      <w:proofErr w:type="spellEnd"/>
      <w:r w:rsidRPr="00634A76">
        <w:rPr>
          <w:lang w:val="en-CA"/>
        </w:rPr>
        <w:t xml:space="preserve"> Wang (Qualcomm – US)</w:t>
      </w:r>
    </w:p>
    <w:p w14:paraId="7A9F3C9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Huifen</w:t>
      </w:r>
      <w:proofErr w:type="spellEnd"/>
      <w:r w:rsidRPr="00634A76">
        <w:rPr>
          <w:lang w:val="en-CA"/>
        </w:rPr>
        <w:t xml:space="preserve"> Wang (China Telecom – CN)</w:t>
      </w:r>
    </w:p>
    <w:p w14:paraId="49E36DB4"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Limin</w:t>
      </w:r>
      <w:proofErr w:type="spellEnd"/>
      <w:r w:rsidRPr="00634A76">
        <w:rPr>
          <w:lang w:val="en-CA"/>
        </w:rPr>
        <w:t xml:space="preserve"> Wang (Nokia – US)</w:t>
      </w:r>
    </w:p>
    <w:p w14:paraId="34F462F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Liqiang</w:t>
      </w:r>
      <w:proofErr w:type="spellEnd"/>
      <w:r w:rsidRPr="00634A76">
        <w:rPr>
          <w:lang w:val="en-CA"/>
        </w:rPr>
        <w:t xml:space="preserve"> Wang (Tencent – CN)</w:t>
      </w:r>
    </w:p>
    <w:p w14:paraId="1E847525"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Qimeng</w:t>
      </w:r>
      <w:proofErr w:type="spellEnd"/>
      <w:r w:rsidRPr="00634A76">
        <w:rPr>
          <w:lang w:val="en-CA"/>
        </w:rPr>
        <w:t xml:space="preserve"> Wang (HUST – CN)</w:t>
      </w:r>
    </w:p>
    <w:p w14:paraId="5A8ECBC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Shengjuan</w:t>
      </w:r>
      <w:proofErr w:type="spellEnd"/>
      <w:r w:rsidRPr="00634A76">
        <w:rPr>
          <w:lang w:val="en-CA"/>
        </w:rPr>
        <w:t xml:space="preserve"> Wang (ZTE – CN)</w:t>
      </w:r>
    </w:p>
    <w:p w14:paraId="332B979C"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Yifan</w:t>
      </w:r>
      <w:proofErr w:type="spellEnd"/>
      <w:r w:rsidRPr="00634A76">
        <w:rPr>
          <w:lang w:val="en-CA"/>
        </w:rPr>
        <w:t xml:space="preserve"> Wang (Tencent – US)</w:t>
      </w:r>
    </w:p>
    <w:p w14:paraId="2A64161D"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Yifei</w:t>
      </w:r>
      <w:proofErr w:type="spellEnd"/>
      <w:r w:rsidRPr="00634A76">
        <w:rPr>
          <w:lang w:val="en-CA"/>
        </w:rPr>
        <w:t xml:space="preserve"> Wang (WHU – CN)</w:t>
      </w:r>
    </w:p>
    <w:p w14:paraId="5CB1133A"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Yingbin</w:t>
      </w:r>
      <w:proofErr w:type="spellEnd"/>
      <w:r w:rsidRPr="00634A76">
        <w:rPr>
          <w:lang w:val="en-CA"/>
        </w:rPr>
        <w:t xml:space="preserve"> Wang (Tencent – CN)</w:t>
      </w:r>
    </w:p>
    <w:p w14:paraId="103B76DC" w14:textId="77777777" w:rsidR="00634A76" w:rsidRPr="00634A76" w:rsidRDefault="00634A76" w:rsidP="00634A76">
      <w:pPr>
        <w:pStyle w:val="Listenabsatz"/>
        <w:numPr>
          <w:ilvl w:val="0"/>
          <w:numId w:val="44"/>
        </w:numPr>
        <w:spacing w:before="60"/>
        <w:jc w:val="left"/>
        <w:rPr>
          <w:lang w:val="en-CA"/>
        </w:rPr>
      </w:pPr>
      <w:r w:rsidRPr="00634A76">
        <w:rPr>
          <w:lang w:val="en-CA"/>
        </w:rPr>
        <w:t>Kai Wen (Sharp – JP)</w:t>
      </w:r>
    </w:p>
    <w:p w14:paraId="544B80C8"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Martin </w:t>
      </w:r>
      <w:proofErr w:type="spellStart"/>
      <w:r w:rsidRPr="00634A76">
        <w:rPr>
          <w:lang w:val="en-CA"/>
        </w:rPr>
        <w:t>Winken</w:t>
      </w:r>
      <w:proofErr w:type="spellEnd"/>
      <w:r w:rsidRPr="00634A76">
        <w:rPr>
          <w:lang w:val="en-CA"/>
        </w:rPr>
        <w:t xml:space="preserve"> (HHI – DE)</w:t>
      </w:r>
    </w:p>
    <w:p w14:paraId="6F984E99" w14:textId="77777777" w:rsidR="00634A76" w:rsidRPr="00634A76" w:rsidRDefault="00634A76" w:rsidP="00634A76">
      <w:pPr>
        <w:pStyle w:val="Listenabsatz"/>
        <w:numPr>
          <w:ilvl w:val="0"/>
          <w:numId w:val="44"/>
        </w:numPr>
        <w:spacing w:before="60"/>
        <w:jc w:val="left"/>
        <w:rPr>
          <w:lang w:val="en-CA"/>
        </w:rPr>
      </w:pPr>
      <w:r w:rsidRPr="00634A76">
        <w:rPr>
          <w:lang w:val="en-CA"/>
        </w:rPr>
        <w:t>Eugene Won (</w:t>
      </w:r>
      <w:proofErr w:type="spellStart"/>
      <w:r w:rsidRPr="00634A76">
        <w:rPr>
          <w:lang w:val="en-CA"/>
        </w:rPr>
        <w:t>Ewha</w:t>
      </w:r>
      <w:proofErr w:type="spellEnd"/>
      <w:r w:rsidRPr="00634A76">
        <w:rPr>
          <w:lang w:val="en-CA"/>
        </w:rPr>
        <w:t xml:space="preserve"> – KR)</w:t>
      </w:r>
    </w:p>
    <w:p w14:paraId="410C2A8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Muxuan</w:t>
      </w:r>
      <w:proofErr w:type="spellEnd"/>
      <w:r w:rsidRPr="00634A76">
        <w:rPr>
          <w:lang w:val="en-CA"/>
        </w:rPr>
        <w:t xml:space="preserve"> Wu (</w:t>
      </w:r>
      <w:proofErr w:type="spellStart"/>
      <w:r w:rsidRPr="00634A76">
        <w:rPr>
          <w:lang w:val="en-CA"/>
        </w:rPr>
        <w:t>HiSilicon</w:t>
      </w:r>
      <w:proofErr w:type="spellEnd"/>
      <w:r w:rsidRPr="00634A76">
        <w:rPr>
          <w:lang w:val="en-CA"/>
        </w:rPr>
        <w:t xml:space="preserve"> – CN)</w:t>
      </w:r>
    </w:p>
    <w:p w14:paraId="0AC8936D" w14:textId="77777777" w:rsidR="00634A76" w:rsidRPr="00634A76" w:rsidRDefault="00634A76" w:rsidP="00634A76">
      <w:pPr>
        <w:pStyle w:val="Listenabsatz"/>
        <w:numPr>
          <w:ilvl w:val="0"/>
          <w:numId w:val="44"/>
        </w:numPr>
        <w:spacing w:before="60"/>
        <w:jc w:val="left"/>
        <w:rPr>
          <w:lang w:val="en-CA"/>
        </w:rPr>
      </w:pPr>
      <w:r w:rsidRPr="00634A76">
        <w:rPr>
          <w:lang w:val="en-CA"/>
        </w:rPr>
        <w:t>Ping Wu (ZTE – UK)</w:t>
      </w:r>
    </w:p>
    <w:p w14:paraId="4BCC854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Ziyue</w:t>
      </w:r>
      <w:proofErr w:type="spellEnd"/>
      <w:r w:rsidRPr="00634A76">
        <w:rPr>
          <w:lang w:val="en-CA"/>
        </w:rPr>
        <w:t xml:space="preserve"> Xiang (Tencent – US)</w:t>
      </w:r>
    </w:p>
    <w:p w14:paraId="0021D5FB"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Yingran</w:t>
      </w:r>
      <w:proofErr w:type="spellEnd"/>
      <w:r w:rsidRPr="00634A76">
        <w:rPr>
          <w:lang w:val="en-CA"/>
        </w:rPr>
        <w:t xml:space="preserve"> Xiao (MLS – CN)</w:t>
      </w:r>
    </w:p>
    <w:p w14:paraId="2D1AA1DA" w14:textId="77777777" w:rsidR="00634A76" w:rsidRPr="00634A76" w:rsidRDefault="00634A76" w:rsidP="00634A76">
      <w:pPr>
        <w:pStyle w:val="Listenabsatz"/>
        <w:numPr>
          <w:ilvl w:val="0"/>
          <w:numId w:val="44"/>
        </w:numPr>
        <w:spacing w:before="60"/>
        <w:jc w:val="left"/>
        <w:rPr>
          <w:lang w:val="en-CA"/>
        </w:rPr>
      </w:pPr>
      <w:r w:rsidRPr="00634A76">
        <w:rPr>
          <w:lang w:val="en-CA"/>
        </w:rPr>
        <w:t>Alisa Xing (Hisense – CN)</w:t>
      </w:r>
    </w:p>
    <w:p w14:paraId="71BFED5A"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Jianfeng</w:t>
      </w:r>
      <w:proofErr w:type="spellEnd"/>
      <w:r w:rsidRPr="00634A76">
        <w:rPr>
          <w:lang w:val="en-CA"/>
        </w:rPr>
        <w:t xml:space="preserve"> Xu (KDDI – JP)</w:t>
      </w:r>
    </w:p>
    <w:p w14:paraId="6B019705"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Yingzhan</w:t>
      </w:r>
      <w:proofErr w:type="spellEnd"/>
      <w:r w:rsidRPr="00634A76">
        <w:rPr>
          <w:lang w:val="en-CA"/>
        </w:rPr>
        <w:t xml:space="preserve"> Xu (</w:t>
      </w:r>
      <w:proofErr w:type="spellStart"/>
      <w:r w:rsidRPr="00634A76">
        <w:rPr>
          <w:lang w:val="en-CA"/>
        </w:rPr>
        <w:t>Bytedance</w:t>
      </w:r>
      <w:proofErr w:type="spellEnd"/>
      <w:r w:rsidRPr="00634A76">
        <w:rPr>
          <w:lang w:val="en-CA"/>
        </w:rPr>
        <w:t xml:space="preserve"> – CN)</w:t>
      </w:r>
    </w:p>
    <w:p w14:paraId="370B8870"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Zhuowei</w:t>
      </w:r>
      <w:proofErr w:type="spellEnd"/>
      <w:r w:rsidRPr="00634A76">
        <w:rPr>
          <w:lang w:val="en-CA"/>
        </w:rPr>
        <w:t xml:space="preserve"> Xu (TCL – CN)</w:t>
      </w:r>
    </w:p>
    <w:p w14:paraId="507E00A3"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Yoichi </w:t>
      </w:r>
      <w:proofErr w:type="spellStart"/>
      <w:r w:rsidRPr="00634A76">
        <w:rPr>
          <w:lang w:val="en-CA"/>
        </w:rPr>
        <w:t>Yagasaki</w:t>
      </w:r>
      <w:proofErr w:type="spellEnd"/>
      <w:r w:rsidRPr="00634A76">
        <w:rPr>
          <w:lang w:val="en-CA"/>
        </w:rPr>
        <w:t xml:space="preserve"> (Sony – JP)</w:t>
      </w:r>
    </w:p>
    <w:p w14:paraId="0CEB3FCA" w14:textId="77777777" w:rsidR="00634A76" w:rsidRPr="00634A76" w:rsidRDefault="00634A76" w:rsidP="00634A76">
      <w:pPr>
        <w:pStyle w:val="Listenabsatz"/>
        <w:numPr>
          <w:ilvl w:val="0"/>
          <w:numId w:val="44"/>
        </w:numPr>
        <w:spacing w:before="60"/>
        <w:jc w:val="left"/>
        <w:rPr>
          <w:lang w:val="en-CA"/>
        </w:rPr>
      </w:pPr>
      <w:r w:rsidRPr="00634A76">
        <w:rPr>
          <w:lang w:val="en-CA"/>
        </w:rPr>
        <w:t>Ning Yan (</w:t>
      </w:r>
      <w:proofErr w:type="spellStart"/>
      <w:r w:rsidRPr="00634A76">
        <w:rPr>
          <w:lang w:val="en-CA"/>
        </w:rPr>
        <w:t>Bytedance</w:t>
      </w:r>
      <w:proofErr w:type="spellEnd"/>
      <w:r w:rsidRPr="00634A76">
        <w:rPr>
          <w:lang w:val="en-CA"/>
        </w:rPr>
        <w:t xml:space="preserve"> – CN)</w:t>
      </w:r>
    </w:p>
    <w:p w14:paraId="37FAE24E" w14:textId="77777777" w:rsidR="00634A76" w:rsidRPr="00634A76" w:rsidRDefault="00634A76" w:rsidP="00634A76">
      <w:pPr>
        <w:pStyle w:val="Listenabsatz"/>
        <w:numPr>
          <w:ilvl w:val="0"/>
          <w:numId w:val="44"/>
        </w:numPr>
        <w:spacing w:before="60"/>
        <w:jc w:val="left"/>
        <w:rPr>
          <w:lang w:val="en-CA"/>
        </w:rPr>
      </w:pPr>
      <w:r w:rsidRPr="00634A76">
        <w:rPr>
          <w:lang w:val="en-CA"/>
        </w:rPr>
        <w:t>Qi Yang (</w:t>
      </w:r>
      <w:proofErr w:type="spellStart"/>
      <w:r w:rsidRPr="00634A76">
        <w:rPr>
          <w:lang w:val="en-CA"/>
        </w:rPr>
        <w:t>Bytedance</w:t>
      </w:r>
      <w:proofErr w:type="spellEnd"/>
      <w:r w:rsidRPr="00634A76">
        <w:rPr>
          <w:lang w:val="en-CA"/>
        </w:rPr>
        <w:t xml:space="preserve"> – US)</w:t>
      </w:r>
    </w:p>
    <w:p w14:paraId="2EC88D7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Ruiying</w:t>
      </w:r>
      <w:proofErr w:type="spellEnd"/>
      <w:r w:rsidRPr="00634A76">
        <w:rPr>
          <w:lang w:val="en-CA"/>
        </w:rPr>
        <w:t xml:space="preserve"> Yang (Nokia – FI)</w:t>
      </w:r>
    </w:p>
    <w:p w14:paraId="5EE82B34"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Zheyuan</w:t>
      </w:r>
      <w:proofErr w:type="spellEnd"/>
      <w:r w:rsidRPr="00634A76">
        <w:rPr>
          <w:lang w:val="en-CA"/>
        </w:rPr>
        <w:t xml:space="preserve"> Yang (Ericsson – SE)</w:t>
      </w:r>
    </w:p>
    <w:p w14:paraId="0BCE5857" w14:textId="77777777" w:rsidR="00634A76" w:rsidRPr="00634A76" w:rsidRDefault="00634A76" w:rsidP="00634A76">
      <w:pPr>
        <w:pStyle w:val="Listenabsatz"/>
        <w:numPr>
          <w:ilvl w:val="0"/>
          <w:numId w:val="44"/>
        </w:numPr>
        <w:spacing w:before="60"/>
        <w:jc w:val="left"/>
        <w:rPr>
          <w:lang w:val="en-CA"/>
        </w:rPr>
      </w:pPr>
      <w:r w:rsidRPr="00634A76">
        <w:rPr>
          <w:lang w:val="en-CA"/>
        </w:rPr>
        <w:t>Emma Ye (Qualcomm – US)</w:t>
      </w:r>
    </w:p>
    <w:p w14:paraId="061FAB0B"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Jeeye</w:t>
      </w:r>
      <w:proofErr w:type="spellEnd"/>
      <w:r w:rsidRPr="00634A76">
        <w:rPr>
          <w:lang w:val="en-CA"/>
        </w:rPr>
        <w:t xml:space="preserve"> Yoon (LGE – KR)</w:t>
      </w:r>
    </w:p>
    <w:p w14:paraId="07F189A2" w14:textId="77777777" w:rsidR="00634A76" w:rsidRPr="00634A76" w:rsidRDefault="00634A76" w:rsidP="00634A76">
      <w:pPr>
        <w:pStyle w:val="Listenabsatz"/>
        <w:numPr>
          <w:ilvl w:val="0"/>
          <w:numId w:val="44"/>
        </w:numPr>
        <w:spacing w:before="60"/>
        <w:jc w:val="left"/>
        <w:rPr>
          <w:lang w:val="en-CA"/>
        </w:rPr>
      </w:pPr>
      <w:r w:rsidRPr="00634A76">
        <w:rPr>
          <w:lang w:val="en-CA"/>
        </w:rPr>
        <w:t>Yong-</w:t>
      </w:r>
      <w:proofErr w:type="spellStart"/>
      <w:r w:rsidRPr="00634A76">
        <w:rPr>
          <w:lang w:val="en-CA"/>
        </w:rPr>
        <w:t>Uk</w:t>
      </w:r>
      <w:proofErr w:type="spellEnd"/>
      <w:r w:rsidRPr="00634A76">
        <w:rPr>
          <w:lang w:val="en-CA"/>
        </w:rPr>
        <w:t xml:space="preserve"> Yoon (Tencent – US)</w:t>
      </w:r>
    </w:p>
    <w:p w14:paraId="5839CE03" w14:textId="77777777" w:rsidR="00634A76" w:rsidRPr="00634A76" w:rsidRDefault="00634A76" w:rsidP="00634A76">
      <w:pPr>
        <w:pStyle w:val="Listenabsatz"/>
        <w:numPr>
          <w:ilvl w:val="0"/>
          <w:numId w:val="44"/>
        </w:numPr>
        <w:spacing w:before="60"/>
        <w:jc w:val="left"/>
        <w:rPr>
          <w:lang w:val="en-CA"/>
        </w:rPr>
      </w:pPr>
      <w:r w:rsidRPr="00634A76">
        <w:rPr>
          <w:lang w:val="en-CA"/>
        </w:rPr>
        <w:t>Hongjie You (Huawei – DE)</w:t>
      </w:r>
    </w:p>
    <w:p w14:paraId="3CA131D7"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Ramin</w:t>
      </w:r>
      <w:proofErr w:type="spellEnd"/>
      <w:r w:rsidRPr="00634A76">
        <w:rPr>
          <w:lang w:val="en-CA"/>
        </w:rPr>
        <w:t xml:space="preserve"> </w:t>
      </w:r>
      <w:proofErr w:type="spellStart"/>
      <w:r w:rsidRPr="00634A76">
        <w:rPr>
          <w:lang w:val="en-CA"/>
        </w:rPr>
        <w:t>Youvalari</w:t>
      </w:r>
      <w:proofErr w:type="spellEnd"/>
      <w:r w:rsidRPr="00634A76">
        <w:rPr>
          <w:lang w:val="en-CA"/>
        </w:rPr>
        <w:t xml:space="preserve"> (Xiaomi – FI)</w:t>
      </w:r>
    </w:p>
    <w:p w14:paraId="0F01DC6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Hualong</w:t>
      </w:r>
      <w:proofErr w:type="spellEnd"/>
      <w:r w:rsidRPr="00634A76">
        <w:rPr>
          <w:lang w:val="en-CA"/>
        </w:rPr>
        <w:t xml:space="preserve"> Yu (ZJU – CN)</w:t>
      </w:r>
    </w:p>
    <w:p w14:paraId="5570FFFB"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Ruoyang</w:t>
      </w:r>
      <w:proofErr w:type="spellEnd"/>
      <w:r w:rsidRPr="00634A76">
        <w:rPr>
          <w:lang w:val="en-CA"/>
        </w:rPr>
        <w:t xml:space="preserve"> Yu (Qualcomm – US)</w:t>
      </w:r>
    </w:p>
    <w:p w14:paraId="6B193299" w14:textId="77777777" w:rsidR="00634A76" w:rsidRPr="00634A76" w:rsidRDefault="00634A76" w:rsidP="00634A76">
      <w:pPr>
        <w:pStyle w:val="Listenabsatz"/>
        <w:numPr>
          <w:ilvl w:val="0"/>
          <w:numId w:val="44"/>
        </w:numPr>
        <w:spacing w:before="60"/>
        <w:jc w:val="left"/>
        <w:rPr>
          <w:lang w:val="en-CA"/>
        </w:rPr>
      </w:pPr>
      <w:r w:rsidRPr="00634A76">
        <w:rPr>
          <w:lang w:val="en-CA"/>
        </w:rPr>
        <w:t>Nishikawa Yuma (Panasonic – JP)</w:t>
      </w:r>
    </w:p>
    <w:p w14:paraId="40B6FF6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Weimin</w:t>
      </w:r>
      <w:proofErr w:type="spellEnd"/>
      <w:r w:rsidRPr="00634A76">
        <w:rPr>
          <w:lang w:val="en-CA"/>
        </w:rPr>
        <w:t xml:space="preserve"> Zeng (</w:t>
      </w:r>
      <w:proofErr w:type="spellStart"/>
      <w:r w:rsidRPr="00634A76">
        <w:rPr>
          <w:lang w:val="en-CA"/>
        </w:rPr>
        <w:t>Ubilinx</w:t>
      </w:r>
      <w:proofErr w:type="spellEnd"/>
      <w:r w:rsidRPr="00634A76">
        <w:rPr>
          <w:lang w:val="en-CA"/>
        </w:rPr>
        <w:t xml:space="preserve"> – US)</w:t>
      </w:r>
    </w:p>
    <w:p w14:paraId="477215DF"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Honglei</w:t>
      </w:r>
      <w:proofErr w:type="spellEnd"/>
      <w:r w:rsidRPr="00634A76">
        <w:rPr>
          <w:lang w:val="en-CA"/>
        </w:rPr>
        <w:t xml:space="preserve"> Zhang (Nokia – FI)</w:t>
      </w:r>
    </w:p>
    <w:p w14:paraId="7EBDEFF6"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Hongli</w:t>
      </w:r>
      <w:proofErr w:type="spellEnd"/>
      <w:r w:rsidRPr="00634A76">
        <w:rPr>
          <w:lang w:val="en-CA"/>
        </w:rPr>
        <w:t xml:space="preserve"> Zhang (OPPO – CN)</w:t>
      </w:r>
    </w:p>
    <w:p w14:paraId="57ABBC68"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Junxi</w:t>
      </w:r>
      <w:proofErr w:type="spellEnd"/>
      <w:r w:rsidRPr="00634A76">
        <w:rPr>
          <w:lang w:val="en-CA"/>
        </w:rPr>
        <w:t xml:space="preserve"> Zhang (WHU – CN)</w:t>
      </w:r>
    </w:p>
    <w:p w14:paraId="7267CE59" w14:textId="77777777" w:rsidR="00634A76" w:rsidRPr="00634A76" w:rsidRDefault="00634A76" w:rsidP="00634A76">
      <w:pPr>
        <w:pStyle w:val="Listenabsatz"/>
        <w:numPr>
          <w:ilvl w:val="0"/>
          <w:numId w:val="44"/>
        </w:numPr>
        <w:spacing w:before="60"/>
        <w:jc w:val="left"/>
        <w:rPr>
          <w:lang w:val="en-CA"/>
        </w:rPr>
      </w:pPr>
      <w:r w:rsidRPr="00634A76">
        <w:rPr>
          <w:lang w:val="en-CA"/>
        </w:rPr>
        <w:t>Lai Zhang (OPPO – CN)</w:t>
      </w:r>
    </w:p>
    <w:p w14:paraId="1364341B" w14:textId="77777777" w:rsidR="00634A76" w:rsidRPr="00634A76" w:rsidRDefault="00634A76" w:rsidP="00634A76">
      <w:pPr>
        <w:pStyle w:val="Listenabsatz"/>
        <w:numPr>
          <w:ilvl w:val="0"/>
          <w:numId w:val="44"/>
        </w:numPr>
        <w:spacing w:before="60"/>
        <w:jc w:val="left"/>
        <w:rPr>
          <w:lang w:val="en-CA"/>
        </w:rPr>
      </w:pPr>
      <w:r w:rsidRPr="00634A76">
        <w:rPr>
          <w:lang w:val="en-CA"/>
        </w:rPr>
        <w:t>Li Zhang (</w:t>
      </w:r>
      <w:proofErr w:type="spellStart"/>
      <w:r w:rsidRPr="00634A76">
        <w:rPr>
          <w:lang w:val="en-CA"/>
        </w:rPr>
        <w:t>Bytedance</w:t>
      </w:r>
      <w:proofErr w:type="spellEnd"/>
      <w:r w:rsidRPr="00634A76">
        <w:rPr>
          <w:lang w:val="en-CA"/>
        </w:rPr>
        <w:t xml:space="preserve"> – US)</w:t>
      </w:r>
    </w:p>
    <w:p w14:paraId="062FA862" w14:textId="77777777" w:rsidR="00634A76" w:rsidRPr="00634A76" w:rsidRDefault="00634A76" w:rsidP="00634A76">
      <w:pPr>
        <w:pStyle w:val="Listenabsatz"/>
        <w:numPr>
          <w:ilvl w:val="0"/>
          <w:numId w:val="44"/>
        </w:numPr>
        <w:spacing w:before="60"/>
        <w:jc w:val="left"/>
        <w:rPr>
          <w:lang w:val="en-CA"/>
        </w:rPr>
      </w:pPr>
      <w:r w:rsidRPr="00634A76">
        <w:rPr>
          <w:lang w:val="en-CA"/>
        </w:rPr>
        <w:t>Qian Zhang (BOE – CN)</w:t>
      </w:r>
    </w:p>
    <w:p w14:paraId="6D5B7065" w14:textId="77777777" w:rsidR="00634A76" w:rsidRPr="00634A76" w:rsidRDefault="00634A76" w:rsidP="00634A76">
      <w:pPr>
        <w:pStyle w:val="Listenabsatz"/>
        <w:numPr>
          <w:ilvl w:val="0"/>
          <w:numId w:val="44"/>
        </w:numPr>
        <w:spacing w:before="60"/>
        <w:jc w:val="left"/>
        <w:rPr>
          <w:lang w:val="en-CA"/>
        </w:rPr>
      </w:pPr>
      <w:r w:rsidRPr="00634A76">
        <w:rPr>
          <w:lang w:val="en-CA"/>
        </w:rPr>
        <w:t>Yan Zhang (Qualcomm – US)</w:t>
      </w:r>
    </w:p>
    <w:p w14:paraId="67F3C6C1"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Zhi</w:t>
      </w:r>
      <w:proofErr w:type="spellEnd"/>
      <w:r w:rsidRPr="00634A76">
        <w:rPr>
          <w:lang w:val="en-CA"/>
        </w:rPr>
        <w:t xml:space="preserve"> Zhang (Qualcomm – US)</w:t>
      </w:r>
    </w:p>
    <w:p w14:paraId="0E1CC1E4" w14:textId="77777777" w:rsidR="00634A76" w:rsidRPr="00634A76" w:rsidRDefault="00634A76" w:rsidP="00634A76">
      <w:pPr>
        <w:pStyle w:val="Listenabsatz"/>
        <w:numPr>
          <w:ilvl w:val="0"/>
          <w:numId w:val="44"/>
        </w:numPr>
        <w:spacing w:before="60"/>
        <w:jc w:val="left"/>
        <w:rPr>
          <w:lang w:val="en-CA"/>
        </w:rPr>
      </w:pPr>
      <w:r w:rsidRPr="00634A76">
        <w:rPr>
          <w:lang w:val="en-CA"/>
        </w:rPr>
        <w:t>Jane Zhao (LGE – US)</w:t>
      </w:r>
    </w:p>
    <w:p w14:paraId="00471143" w14:textId="77777777" w:rsidR="00634A76" w:rsidRPr="00634A76" w:rsidRDefault="00634A76" w:rsidP="00634A76">
      <w:pPr>
        <w:pStyle w:val="Listenabsatz"/>
        <w:numPr>
          <w:ilvl w:val="0"/>
          <w:numId w:val="44"/>
        </w:numPr>
        <w:spacing w:before="60"/>
        <w:jc w:val="left"/>
        <w:rPr>
          <w:lang w:val="en-CA"/>
        </w:rPr>
      </w:pPr>
      <w:r w:rsidRPr="00634A76">
        <w:rPr>
          <w:lang w:val="en-CA"/>
        </w:rPr>
        <w:t>Yin Zhao (Huawei – CN)</w:t>
      </w:r>
    </w:p>
    <w:p w14:paraId="416DEB1E" w14:textId="77777777" w:rsidR="00634A76" w:rsidRPr="00634A76" w:rsidRDefault="00634A76" w:rsidP="00634A76">
      <w:pPr>
        <w:pStyle w:val="Listenabsatz"/>
        <w:numPr>
          <w:ilvl w:val="0"/>
          <w:numId w:val="44"/>
        </w:numPr>
        <w:spacing w:before="60"/>
        <w:jc w:val="left"/>
        <w:rPr>
          <w:lang w:val="en-CA"/>
        </w:rPr>
      </w:pPr>
      <w:r w:rsidRPr="00634A76">
        <w:rPr>
          <w:lang w:val="en-CA"/>
        </w:rPr>
        <w:t>Chuan Zhou (vivo – CN)</w:t>
      </w:r>
    </w:p>
    <w:p w14:paraId="30E1A515"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Minhua</w:t>
      </w:r>
      <w:proofErr w:type="spellEnd"/>
      <w:r w:rsidRPr="00634A76">
        <w:rPr>
          <w:lang w:val="en-CA"/>
        </w:rPr>
        <w:t xml:space="preserve"> Zhou (Broadcom – US)</w:t>
      </w:r>
    </w:p>
    <w:p w14:paraId="5B86EDEB" w14:textId="77777777" w:rsidR="00634A76" w:rsidRPr="00634A76" w:rsidRDefault="00634A76" w:rsidP="00634A76">
      <w:pPr>
        <w:pStyle w:val="Listenabsatz"/>
        <w:numPr>
          <w:ilvl w:val="0"/>
          <w:numId w:val="44"/>
        </w:numPr>
        <w:spacing w:before="60"/>
        <w:jc w:val="left"/>
        <w:rPr>
          <w:lang w:val="en-CA"/>
        </w:rPr>
      </w:pPr>
      <w:r w:rsidRPr="00634A76">
        <w:rPr>
          <w:lang w:val="en-CA"/>
        </w:rPr>
        <w:t>Han Zhu (Tencent – CN)</w:t>
      </w:r>
    </w:p>
    <w:p w14:paraId="626241A9" w14:textId="77777777" w:rsidR="00634A76" w:rsidRPr="00634A76" w:rsidRDefault="00634A76" w:rsidP="00634A76">
      <w:pPr>
        <w:pStyle w:val="Listenabsatz"/>
        <w:numPr>
          <w:ilvl w:val="0"/>
          <w:numId w:val="44"/>
        </w:numPr>
        <w:spacing w:before="60"/>
        <w:jc w:val="left"/>
        <w:rPr>
          <w:lang w:val="en-CA"/>
        </w:rPr>
      </w:pPr>
      <w:proofErr w:type="spellStart"/>
      <w:r w:rsidRPr="00634A76">
        <w:rPr>
          <w:lang w:val="en-CA"/>
        </w:rPr>
        <w:t>Weijia</w:t>
      </w:r>
      <w:proofErr w:type="spellEnd"/>
      <w:r w:rsidRPr="00634A76">
        <w:rPr>
          <w:lang w:val="en-CA"/>
        </w:rPr>
        <w:t xml:space="preserve"> Zhu (TCL – CN)</w:t>
      </w:r>
    </w:p>
    <w:p w14:paraId="6E7DE2CF" w14:textId="77777777" w:rsidR="00634A76" w:rsidRPr="00634A76" w:rsidRDefault="00634A76" w:rsidP="00634A76">
      <w:pPr>
        <w:pStyle w:val="Listenabsatz"/>
        <w:numPr>
          <w:ilvl w:val="0"/>
          <w:numId w:val="44"/>
        </w:numPr>
        <w:spacing w:before="60"/>
        <w:jc w:val="left"/>
        <w:rPr>
          <w:lang w:val="en-CA"/>
        </w:rPr>
      </w:pPr>
      <w:r w:rsidRPr="00634A76">
        <w:rPr>
          <w:lang w:val="en-CA"/>
        </w:rPr>
        <w:t>Nannan Zou (Nokia – FI)</w:t>
      </w:r>
    </w:p>
    <w:p w14:paraId="6E73070C" w14:textId="77777777" w:rsidR="00634A76" w:rsidRPr="00634A76" w:rsidRDefault="00634A76" w:rsidP="00634A76">
      <w:pPr>
        <w:pStyle w:val="Listenabsatz"/>
        <w:numPr>
          <w:ilvl w:val="0"/>
          <w:numId w:val="44"/>
        </w:numPr>
        <w:spacing w:before="60"/>
        <w:jc w:val="left"/>
        <w:rPr>
          <w:lang w:val="en-CA"/>
        </w:rPr>
      </w:pPr>
      <w:r w:rsidRPr="00634A76">
        <w:rPr>
          <w:lang w:val="en-CA"/>
        </w:rPr>
        <w:t xml:space="preserve">Naima </w:t>
      </w:r>
      <w:proofErr w:type="spellStart"/>
      <w:r w:rsidRPr="00634A76">
        <w:rPr>
          <w:lang w:val="en-CA"/>
        </w:rPr>
        <w:t>Zouidi</w:t>
      </w:r>
      <w:proofErr w:type="spellEnd"/>
      <w:r w:rsidRPr="00634A76">
        <w:rPr>
          <w:lang w:val="en-CA"/>
        </w:rPr>
        <w:t xml:space="preserve"> (</w:t>
      </w:r>
      <w:proofErr w:type="spellStart"/>
      <w:r w:rsidRPr="00634A76">
        <w:rPr>
          <w:lang w:val="en-CA"/>
        </w:rPr>
        <w:t>Ofinno</w:t>
      </w:r>
      <w:proofErr w:type="spellEnd"/>
      <w:r w:rsidRPr="00634A76">
        <w:rPr>
          <w:lang w:val="en-CA"/>
        </w:rPr>
        <w:t xml:space="preserve"> – US)</w:t>
      </w:r>
    </w:p>
    <w:p w14:paraId="05085C94" w14:textId="14FD504E" w:rsidR="009F2CFA" w:rsidRPr="006F1EFE" w:rsidRDefault="00634A76" w:rsidP="00634A76">
      <w:pPr>
        <w:pStyle w:val="Listenabsatz"/>
        <w:numPr>
          <w:ilvl w:val="0"/>
          <w:numId w:val="44"/>
        </w:numPr>
        <w:spacing w:before="60"/>
        <w:jc w:val="left"/>
        <w:rPr>
          <w:lang w:val="en-CA"/>
        </w:rPr>
      </w:pPr>
      <w:r w:rsidRPr="00634A76">
        <w:rPr>
          <w:lang w:val="en-CA"/>
        </w:rPr>
        <w:t xml:space="preserve">Ivan </w:t>
      </w:r>
      <w:proofErr w:type="spellStart"/>
      <w:r w:rsidRPr="00634A76">
        <w:rPr>
          <w:lang w:val="en-CA"/>
        </w:rPr>
        <w:t>Zupancic</w:t>
      </w:r>
      <w:proofErr w:type="spellEnd"/>
      <w:r w:rsidRPr="00634A76">
        <w:rPr>
          <w:lang w:val="en-CA"/>
        </w:rPr>
        <w:t xml:space="preserve"> (TCL – CN)</w:t>
      </w:r>
    </w:p>
    <w:p w14:paraId="2CD45243" w14:textId="77777777" w:rsidR="009F2CFA" w:rsidRPr="006F1EFE" w:rsidRDefault="009F2CFA" w:rsidP="009F2CFA">
      <w:pPr>
        <w:pStyle w:val="Listenabsatz"/>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1254"/>
          <w:type w:val="continuous"/>
          <w:pgSz w:w="11906" w:h="16838" w:code="9"/>
          <w:pgMar w:top="864" w:right="1440" w:bottom="864" w:left="1440" w:header="432" w:footer="432" w:gutter="0"/>
          <w:cols w:num="2" w:space="720"/>
          <w:docGrid w:linePitch="326"/>
        </w:sectPr>
      </w:pPr>
    </w:p>
    <w:p w14:paraId="793BAF3A" w14:textId="729DFE37" w:rsidR="009F2CFA" w:rsidRPr="006F1EFE" w:rsidRDefault="009F2CFA" w:rsidP="009F2CFA">
      <w:pPr>
        <w:pStyle w:val="berschrift1"/>
        <w:keepLines/>
        <w:numPr>
          <w:ilvl w:val="0"/>
          <w:numId w:val="0"/>
        </w:numPr>
        <w:jc w:val="center"/>
        <w:rPr>
          <w:lang w:val="en-CA"/>
        </w:rPr>
      </w:pPr>
      <w:r w:rsidRPr="006F1EFE">
        <w:rPr>
          <w:lang w:val="en-CA"/>
        </w:rPr>
        <w:t>Annex C to JVET report:</w:t>
      </w:r>
      <w:r w:rsidRPr="006F1EFE">
        <w:rPr>
          <w:lang w:val="en-CA"/>
        </w:rPr>
        <w:br/>
        <w:t>Recommendations of the 2</w:t>
      </w:r>
      <w:r w:rsidR="004000A6" w:rsidRPr="006F1EFE">
        <w:rPr>
          <w:lang w:val="en-CA"/>
        </w:rPr>
        <w:t>4</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2630DC63" w:rsidR="00F44BFE" w:rsidRPr="006F1EFE" w:rsidRDefault="00F44BFE" w:rsidP="00F44BFE">
      <w:pPr>
        <w:pStyle w:val="Liste"/>
        <w:keepNext/>
        <w:tabs>
          <w:tab w:val="left" w:pos="576"/>
        </w:tabs>
        <w:snapToGrid w:val="0"/>
        <w:contextualSpacing w:val="0"/>
        <w:jc w:val="center"/>
        <w:rPr>
          <w:b/>
          <w:sz w:val="28"/>
          <w:lang w:val="en-CA"/>
        </w:rPr>
      </w:pPr>
      <w:r w:rsidRPr="006F1EFE">
        <w:rPr>
          <w:b/>
          <w:sz w:val="28"/>
          <w:lang w:val="en-CA"/>
        </w:rPr>
        <w:t xml:space="preserve">ISO/IEC JTC 1/SC 29/WG 5 N </w:t>
      </w:r>
      <w:r w:rsidR="004E5061" w:rsidRPr="006F1EFE">
        <w:rPr>
          <w:b/>
          <w:sz w:val="28"/>
          <w:lang w:val="en-CA"/>
        </w:rPr>
        <w:t>407</w:t>
      </w:r>
    </w:p>
    <w:p w14:paraId="7B86353C" w14:textId="77777777" w:rsidR="006F1EFE" w:rsidRPr="006F1EFE" w:rsidRDefault="006F1EFE" w:rsidP="006F1E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outlineLvl w:val="1"/>
        <w:rPr>
          <w:b/>
          <w:bCs/>
          <w:sz w:val="36"/>
          <w:szCs w:val="36"/>
          <w:lang w:val="en-CA"/>
        </w:rPr>
      </w:pPr>
      <w:r w:rsidRPr="006F1EFE">
        <w:rPr>
          <w:b/>
          <w:bCs/>
          <w:sz w:val="40"/>
          <w:szCs w:val="40"/>
          <w:lang w:val="en-CA"/>
        </w:rPr>
        <w:t>Recommendations of the 24th WG 5 meeting</w:t>
      </w:r>
    </w:p>
    <w:p w14:paraId="66B54B8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6F1EFE">
        <w:rPr>
          <w:b/>
          <w:bCs/>
          <w:sz w:val="36"/>
          <w:szCs w:val="36"/>
          <w:lang w:val="en-CA" w:eastAsia="de-DE"/>
        </w:rPr>
        <w:t>1. Reports</w:t>
      </w:r>
    </w:p>
    <w:p w14:paraId="541EBF39"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1.1 Meeting Reports</w:t>
      </w:r>
    </w:p>
    <w:p w14:paraId="3A9AD75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1.1.1 WG 5 approves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596"/>
        <w:gridCol w:w="2109"/>
        <w:gridCol w:w="482"/>
        <w:gridCol w:w="1473"/>
        <w:gridCol w:w="735"/>
      </w:tblGrid>
      <w:tr w:rsidR="006F1EFE" w:rsidRPr="006F1EFE" w14:paraId="7C2246A9"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61449C3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No.</w:t>
            </w:r>
          </w:p>
        </w:tc>
        <w:tc>
          <w:tcPr>
            <w:tcW w:w="359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02ADCB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210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7629C1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D0C0ED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2A2A6E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4E8A58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472918FF"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9FDCAD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59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85A6C8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210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001234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6B3E85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EE4066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CD65FE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1E6EE452"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0EB0DBF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396  </w:t>
            </w:r>
          </w:p>
        </w:tc>
        <w:tc>
          <w:tcPr>
            <w:tcW w:w="3596" w:type="dxa"/>
            <w:tcBorders>
              <w:top w:val="outset" w:sz="6" w:space="0" w:color="auto"/>
              <w:left w:val="outset" w:sz="6" w:space="0" w:color="auto"/>
              <w:bottom w:val="outset" w:sz="6" w:space="0" w:color="auto"/>
              <w:right w:val="outset" w:sz="6" w:space="0" w:color="auto"/>
            </w:tcBorders>
            <w:vAlign w:val="center"/>
            <w:hideMark/>
          </w:tcPr>
          <w:p w14:paraId="31F3205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Report of the 23rd JTC 1/SC 29/WG 5 meeting  </w:t>
            </w:r>
          </w:p>
        </w:tc>
        <w:tc>
          <w:tcPr>
            <w:tcW w:w="2109" w:type="dxa"/>
            <w:tcBorders>
              <w:top w:val="outset" w:sz="6" w:space="0" w:color="auto"/>
              <w:left w:val="outset" w:sz="6" w:space="0" w:color="auto"/>
              <w:bottom w:val="outset" w:sz="6" w:space="0" w:color="auto"/>
              <w:right w:val="outset" w:sz="6" w:space="0" w:color="auto"/>
            </w:tcBorders>
            <w:vAlign w:val="center"/>
            <w:hideMark/>
          </w:tcPr>
          <w:p w14:paraId="572D923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0A4FEAB5"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36EBCC3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2026-05-29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719A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26278 </w:t>
            </w:r>
          </w:p>
        </w:tc>
      </w:tr>
    </w:tbl>
    <w:p w14:paraId="1F39E56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p w14:paraId="0B232C9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6F1EFE">
        <w:rPr>
          <w:b/>
          <w:bCs/>
          <w:sz w:val="36"/>
          <w:szCs w:val="36"/>
          <w:lang w:val="en-CA" w:eastAsia="de-DE"/>
        </w:rPr>
        <w:t xml:space="preserve">2. </w:t>
      </w:r>
      <w:r w:rsidRPr="00DB13EB">
        <w:rPr>
          <w:b/>
          <w:bCs/>
          <w:sz w:val="36"/>
          <w:szCs w:val="36"/>
          <w:lang w:val="en-CA" w:eastAsia="de-DE"/>
        </w:rPr>
        <w:t>MPEG-C (ISO/IEC 23002 - MPEG video technologies)</w:t>
      </w:r>
    </w:p>
    <w:p w14:paraId="5F7253D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 xml:space="preserve">2.1 </w:t>
      </w:r>
      <w:r w:rsidRPr="00DB13EB">
        <w:rPr>
          <w:b/>
          <w:bCs/>
          <w:sz w:val="27"/>
          <w:szCs w:val="27"/>
          <w:lang w:val="en-CA" w:eastAsia="de-DE"/>
        </w:rPr>
        <w:t>Part 9 - Film grain synthesis technology for video applications</w:t>
      </w:r>
    </w:p>
    <w:p w14:paraId="4007B879"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2.1.1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38"/>
        <w:gridCol w:w="1967"/>
        <w:gridCol w:w="482"/>
        <w:gridCol w:w="1472"/>
        <w:gridCol w:w="735"/>
      </w:tblGrid>
      <w:tr w:rsidR="006F1EFE" w:rsidRPr="006F1EFE" w14:paraId="0ED660C8"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33CD17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No.</w:t>
            </w:r>
          </w:p>
        </w:tc>
        <w:tc>
          <w:tcPr>
            <w:tcW w:w="373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F3CEEC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19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FA1A16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6BB1F4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3ACB01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42ECBB3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37FDAD09"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514B968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73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BDB540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ISO/IEC 23002-9 - Film grain synthesis technology for video applications</w:t>
            </w:r>
          </w:p>
        </w:tc>
        <w:tc>
          <w:tcPr>
            <w:tcW w:w="19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8342C6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497147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2F854B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BD7FC7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7A12FBE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9E40E8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409  </w:t>
            </w:r>
          </w:p>
        </w:tc>
        <w:tc>
          <w:tcPr>
            <w:tcW w:w="3738" w:type="dxa"/>
            <w:tcBorders>
              <w:top w:val="outset" w:sz="6" w:space="0" w:color="auto"/>
              <w:left w:val="outset" w:sz="6" w:space="0" w:color="auto"/>
              <w:bottom w:val="outset" w:sz="6" w:space="0" w:color="auto"/>
              <w:right w:val="outset" w:sz="6" w:space="0" w:color="auto"/>
            </w:tcBorders>
            <w:vAlign w:val="center"/>
            <w:hideMark/>
          </w:tcPr>
          <w:p w14:paraId="5D0D5BB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Text of ISO/IEC CDTR 23002-9 Film grain synthesis technology for video applications (2nd ed.)  </w:t>
            </w:r>
          </w:p>
        </w:tc>
        <w:tc>
          <w:tcPr>
            <w:tcW w:w="1967" w:type="dxa"/>
            <w:tcBorders>
              <w:top w:val="outset" w:sz="6" w:space="0" w:color="auto"/>
              <w:left w:val="outset" w:sz="6" w:space="0" w:color="auto"/>
              <w:bottom w:val="outset" w:sz="6" w:space="0" w:color="auto"/>
              <w:right w:val="outset" w:sz="6" w:space="0" w:color="auto"/>
            </w:tcBorders>
            <w:vAlign w:val="center"/>
            <w:hideMark/>
          </w:tcPr>
          <w:p w14:paraId="6483F75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DB13EB">
              <w:rPr>
                <w:b/>
                <w:bCs/>
                <w:sz w:val="24"/>
                <w:szCs w:val="24"/>
                <w:lang w:val="en-CA" w:eastAsia="de-DE"/>
              </w:rPr>
              <w:t>  Walt Husak  </w:t>
            </w:r>
          </w:p>
        </w:tc>
        <w:tc>
          <w:tcPr>
            <w:tcW w:w="482" w:type="dxa"/>
            <w:tcBorders>
              <w:top w:val="outset" w:sz="6" w:space="0" w:color="auto"/>
              <w:left w:val="outset" w:sz="6" w:space="0" w:color="auto"/>
              <w:bottom w:val="outset" w:sz="6" w:space="0" w:color="auto"/>
              <w:right w:val="outset" w:sz="6" w:space="0" w:color="auto"/>
            </w:tcBorders>
            <w:vAlign w:val="center"/>
            <w:hideMark/>
          </w:tcPr>
          <w:p w14:paraId="35B55EA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2" w:type="dxa"/>
            <w:tcBorders>
              <w:top w:val="outset" w:sz="6" w:space="0" w:color="auto"/>
              <w:left w:val="outset" w:sz="6" w:space="0" w:color="auto"/>
              <w:bottom w:val="outset" w:sz="6" w:space="0" w:color="auto"/>
              <w:right w:val="outset" w:sz="6" w:space="0" w:color="auto"/>
            </w:tcBorders>
            <w:vAlign w:val="center"/>
            <w:hideMark/>
          </w:tcPr>
          <w:p w14:paraId="09FC615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3017E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26488 </w:t>
            </w:r>
          </w:p>
        </w:tc>
      </w:tr>
    </w:tbl>
    <w:p w14:paraId="45576D3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18BF118E" w14:textId="77777777" w:rsidTr="00C63101">
        <w:trPr>
          <w:tblCellSpacing w:w="15" w:type="dxa"/>
        </w:trPr>
        <w:tc>
          <w:tcPr>
            <w:tcW w:w="0" w:type="auto"/>
            <w:hideMark/>
          </w:tcPr>
          <w:p w14:paraId="4606BB9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2.1.2</w:t>
            </w:r>
          </w:p>
        </w:tc>
        <w:tc>
          <w:tcPr>
            <w:tcW w:w="0" w:type="auto"/>
            <w:vAlign w:val="center"/>
            <w:hideMark/>
          </w:tcPr>
          <w:p w14:paraId="0B566D9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0DB5F685"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requests not to use the OSD tool for preparation of the text of ISO/IEC 23002-9:202x (2nd ed.) Film grain synthesis technology for video applications, as this is a collaborative project with ITU-T SG21 that requires coordination between the organizations to ensure alignment of the content.</w:t>
            </w:r>
          </w:p>
        </w:tc>
      </w:tr>
    </w:tbl>
    <w:p w14:paraId="751121C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2D494A5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DB13EB">
        <w:rPr>
          <w:b/>
          <w:bCs/>
          <w:sz w:val="36"/>
          <w:szCs w:val="36"/>
          <w:lang w:val="en-CA" w:eastAsia="de-DE"/>
        </w:rPr>
        <w:t>3. MPEG-H (ISO/IEC 23008 - High efficiency coding and media delivery in heterogeneous environments)</w:t>
      </w:r>
    </w:p>
    <w:p w14:paraId="6FB612C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3.1 Part 2 - High efficiency video coding</w:t>
      </w:r>
    </w:p>
    <w:p w14:paraId="36FAF29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3.1.1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26"/>
        <w:gridCol w:w="735"/>
      </w:tblGrid>
      <w:tr w:rsidR="006F1EFE" w:rsidRPr="006F1EFE" w14:paraId="2D3E00CA"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43A9CB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79A37D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25C675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In Charge</w:t>
            </w:r>
          </w:p>
        </w:tc>
        <w:tc>
          <w:tcPr>
            <w:tcW w:w="47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DF5CF6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TBP</w:t>
            </w:r>
          </w:p>
        </w:tc>
        <w:tc>
          <w:tcPr>
            <w:tcW w:w="14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A223E8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3EC52C3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S/N</w:t>
            </w:r>
          </w:p>
        </w:tc>
      </w:tr>
      <w:tr w:rsidR="006F1EFE" w:rsidRPr="006F1EFE" w14:paraId="4998092A"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3EB111C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A05168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ISO/IEC 23008-2 -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03E1B3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7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9A64B6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A8242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C80F08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53E2363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68A46AD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410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06A3D17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Request for ISO/IEC 23008-2:202x/Amd.1</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5A7726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Ye-Kui Wang  </w:t>
            </w:r>
          </w:p>
        </w:tc>
        <w:tc>
          <w:tcPr>
            <w:tcW w:w="478" w:type="dxa"/>
            <w:tcBorders>
              <w:top w:val="outset" w:sz="6" w:space="0" w:color="auto"/>
              <w:left w:val="outset" w:sz="6" w:space="0" w:color="auto"/>
              <w:bottom w:val="outset" w:sz="6" w:space="0" w:color="auto"/>
              <w:right w:val="outset" w:sz="6" w:space="0" w:color="auto"/>
            </w:tcBorders>
            <w:vAlign w:val="center"/>
            <w:hideMark/>
          </w:tcPr>
          <w:p w14:paraId="13DCF81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1F2765C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79273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26489 </w:t>
            </w:r>
          </w:p>
        </w:tc>
      </w:tr>
      <w:tr w:rsidR="006F1EFE" w:rsidRPr="006F1EFE" w14:paraId="451B6571"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84759B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411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5448902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Text of ISO/IEC 23008-2:202x CDAM1 Additional profiles and improved VSEI interfaces</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ECDF7A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xml:space="preserve">  Alexandros </w:t>
            </w:r>
            <w:proofErr w:type="spellStart"/>
            <w:r w:rsidRPr="00DB13EB">
              <w:rPr>
                <w:b/>
                <w:bCs/>
                <w:sz w:val="24"/>
                <w:szCs w:val="24"/>
                <w:lang w:val="en-CA" w:eastAsia="de-DE"/>
              </w:rPr>
              <w:t>Tourapis</w:t>
            </w:r>
            <w:proofErr w:type="spellEnd"/>
            <w:r w:rsidRPr="00DB13EB">
              <w:rPr>
                <w:b/>
                <w:bCs/>
                <w:sz w:val="24"/>
                <w:szCs w:val="24"/>
                <w:lang w:val="en-CA" w:eastAsia="de-DE"/>
              </w:rPr>
              <w:t>  </w:t>
            </w:r>
          </w:p>
        </w:tc>
        <w:tc>
          <w:tcPr>
            <w:tcW w:w="478" w:type="dxa"/>
            <w:tcBorders>
              <w:top w:val="outset" w:sz="6" w:space="0" w:color="auto"/>
              <w:left w:val="outset" w:sz="6" w:space="0" w:color="auto"/>
              <w:bottom w:val="outset" w:sz="6" w:space="0" w:color="auto"/>
              <w:right w:val="outset" w:sz="6" w:space="0" w:color="auto"/>
            </w:tcBorders>
            <w:vAlign w:val="center"/>
            <w:hideMark/>
          </w:tcPr>
          <w:p w14:paraId="3EA2042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6886213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4F4A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26491 </w:t>
            </w:r>
          </w:p>
        </w:tc>
      </w:tr>
    </w:tbl>
    <w:p w14:paraId="470F7CB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686185DC" w14:textId="77777777" w:rsidTr="00C63101">
        <w:trPr>
          <w:tblCellSpacing w:w="15" w:type="dxa"/>
        </w:trPr>
        <w:tc>
          <w:tcPr>
            <w:tcW w:w="0" w:type="auto"/>
            <w:hideMark/>
          </w:tcPr>
          <w:p w14:paraId="38312C9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3.1.2</w:t>
            </w:r>
          </w:p>
        </w:tc>
        <w:tc>
          <w:tcPr>
            <w:tcW w:w="0" w:type="auto"/>
            <w:vAlign w:val="center"/>
            <w:hideMark/>
          </w:tcPr>
          <w:p w14:paraId="51884CB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74F4A4C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requests not to use the OSD tool for preparation of the text of ISO/IEC 23008-2:202x/Amd.1, as this is a collaborative project with ITU-T SG21 that requires coordination between the organizations to ensure alignment of the content.</w:t>
            </w:r>
          </w:p>
        </w:tc>
      </w:tr>
    </w:tbl>
    <w:p w14:paraId="00592B9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5844318D" w14:textId="77777777" w:rsidTr="00C63101">
        <w:trPr>
          <w:tblCellSpacing w:w="15" w:type="dxa"/>
        </w:trPr>
        <w:tc>
          <w:tcPr>
            <w:tcW w:w="0" w:type="auto"/>
            <w:hideMark/>
          </w:tcPr>
          <w:p w14:paraId="77EA954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3.1.3</w:t>
            </w:r>
          </w:p>
        </w:tc>
        <w:tc>
          <w:tcPr>
            <w:tcW w:w="0" w:type="auto"/>
            <w:vAlign w:val="center"/>
            <w:hideMark/>
          </w:tcPr>
          <w:p w14:paraId="7D6C9E1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4AF947C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notes that ISO/IEC 23008-2:200x/Amd.1 is joint work with ITU-T, planned to be issued as twin text in a new version of ITU-T H.265.</w:t>
            </w:r>
          </w:p>
        </w:tc>
      </w:tr>
    </w:tbl>
    <w:p w14:paraId="4B2DE34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3.2 Part 5 - Reference software for high efficiency video coding</w:t>
      </w:r>
    </w:p>
    <w:p w14:paraId="3A74508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3.2.1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6F1EFE" w:rsidRPr="006F1EFE" w14:paraId="5FECEF2C"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B4297C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4C45D8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C4476B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98ACAD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C9509E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2CA8B9C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S/N</w:t>
            </w:r>
          </w:p>
        </w:tc>
      </w:tr>
      <w:tr w:rsidR="006F1EFE" w:rsidRPr="006F1EFE" w14:paraId="3E71920F"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FA054E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4E7288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ISO/IEC 23008-5 - Reference software for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30A4C0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D13C75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AD2444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F92D13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08B162C8"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5FD2A2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412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7C4813A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Request for ISO/IEC 23008-5:202x Reference software for HEVC (3rd edition)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426F1E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Frank Bossen  </w:t>
            </w:r>
          </w:p>
        </w:tc>
        <w:tc>
          <w:tcPr>
            <w:tcW w:w="567" w:type="dxa"/>
            <w:tcBorders>
              <w:top w:val="outset" w:sz="6" w:space="0" w:color="auto"/>
              <w:left w:val="outset" w:sz="6" w:space="0" w:color="auto"/>
              <w:bottom w:val="outset" w:sz="6" w:space="0" w:color="auto"/>
              <w:right w:val="outset" w:sz="6" w:space="0" w:color="auto"/>
            </w:tcBorders>
            <w:vAlign w:val="center"/>
            <w:hideMark/>
          </w:tcPr>
          <w:p w14:paraId="151B8EC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5D412A0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F54DA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26492 </w:t>
            </w:r>
          </w:p>
        </w:tc>
      </w:tr>
      <w:tr w:rsidR="006F1EFE" w:rsidRPr="006F1EFE" w14:paraId="5EC45DEF"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82734F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413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332815A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Text of ISO/IEC CD 23008-5:202x Reference software for HEVC (3rd edition)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23D2FE9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Karsten Sühring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707E6BD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3CFB96F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DB010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26493 </w:t>
            </w:r>
          </w:p>
        </w:tc>
      </w:tr>
    </w:tbl>
    <w:p w14:paraId="2E54909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2697BEDE" w14:textId="77777777" w:rsidTr="00C63101">
        <w:trPr>
          <w:tblCellSpacing w:w="15" w:type="dxa"/>
        </w:trPr>
        <w:tc>
          <w:tcPr>
            <w:tcW w:w="0" w:type="auto"/>
            <w:hideMark/>
          </w:tcPr>
          <w:p w14:paraId="7D3BA08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3.2.2</w:t>
            </w:r>
          </w:p>
        </w:tc>
        <w:tc>
          <w:tcPr>
            <w:tcW w:w="0" w:type="auto"/>
            <w:vAlign w:val="center"/>
            <w:hideMark/>
          </w:tcPr>
          <w:p w14:paraId="7389892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7E5F3C4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requests not to use the OSD tool for preparation of the text of ISO/IEC 23008-5:202x (3rd ed.) Reference software for HEVC, as this is a collaborative project with ITU-T SG21 that requires coordination between the organizations to ensure alignment of the content.</w:t>
            </w:r>
          </w:p>
        </w:tc>
      </w:tr>
    </w:tbl>
    <w:p w14:paraId="26820D1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5F5BE89F" w14:textId="77777777" w:rsidTr="00C63101">
        <w:trPr>
          <w:tblCellSpacing w:w="15" w:type="dxa"/>
        </w:trPr>
        <w:tc>
          <w:tcPr>
            <w:tcW w:w="0" w:type="auto"/>
            <w:hideMark/>
          </w:tcPr>
          <w:p w14:paraId="663DC96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3.2.3</w:t>
            </w:r>
          </w:p>
        </w:tc>
        <w:tc>
          <w:tcPr>
            <w:tcW w:w="0" w:type="auto"/>
            <w:vAlign w:val="center"/>
            <w:hideMark/>
          </w:tcPr>
          <w:p w14:paraId="6B656E2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2D3EDAC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notes that ISO/IEC 23008-5:200x (3rd ed.) is joint work with ITU-T, planned to be issued as twin text in a new version of ITU-T H.265.2.</w:t>
            </w:r>
          </w:p>
        </w:tc>
      </w:tr>
    </w:tbl>
    <w:p w14:paraId="63F7FDE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3.3 Part 8 - Conformance specification for HEVC</w:t>
      </w:r>
    </w:p>
    <w:p w14:paraId="3BD4F84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3.3.1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79"/>
        <w:gridCol w:w="735"/>
      </w:tblGrid>
      <w:tr w:rsidR="006F1EFE" w:rsidRPr="006F1EFE" w14:paraId="23AB8514"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444FEA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5EA1E1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192297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In Charge</w:t>
            </w:r>
          </w:p>
        </w:tc>
        <w:tc>
          <w:tcPr>
            <w:tcW w:w="425"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F4D4F0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3DEDF5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82A23C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S/N</w:t>
            </w:r>
          </w:p>
        </w:tc>
      </w:tr>
      <w:tr w:rsidR="006F1EFE" w:rsidRPr="006F1EFE" w14:paraId="0053CB5D"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61D067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28CDD0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ISO/IEC 23008-8 - Conformance specification for HEVC</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108A71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25"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400059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E4181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C7D5C8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3AACD281"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9AD6F3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414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7D90BFA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Request for ISO/IEC 23008-8:202x Conformance specification for HEVC (3rd edition)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514C7F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7947994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AD131F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7752B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26494 </w:t>
            </w:r>
          </w:p>
        </w:tc>
      </w:tr>
      <w:tr w:rsidR="006F1EFE" w:rsidRPr="006F1EFE" w14:paraId="77A78C92"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314762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415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1305A77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Text of ISO/IEC CD 23008-8:202x Conformance specification for HEVC (3rd edition)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AF625E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3019903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5FBEAB1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B700D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26495 </w:t>
            </w:r>
          </w:p>
        </w:tc>
      </w:tr>
    </w:tbl>
    <w:p w14:paraId="71C8A8C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43741EE0" w14:textId="77777777" w:rsidTr="00C63101">
        <w:trPr>
          <w:tblCellSpacing w:w="15" w:type="dxa"/>
        </w:trPr>
        <w:tc>
          <w:tcPr>
            <w:tcW w:w="0" w:type="auto"/>
            <w:hideMark/>
          </w:tcPr>
          <w:p w14:paraId="3A0008A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3.3.2</w:t>
            </w:r>
          </w:p>
        </w:tc>
        <w:tc>
          <w:tcPr>
            <w:tcW w:w="0" w:type="auto"/>
            <w:vAlign w:val="center"/>
            <w:hideMark/>
          </w:tcPr>
          <w:p w14:paraId="2E58BC3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1D398A1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requests not to use the OSD tool for preparation of the text of ISO/IEC 23008-8:202x (3rd ed.) Conformance specification for HEVC, as this is a collaborative project with ITU-T SG21 that requires coordination between the organizations to ensure alignment of the content.</w:t>
            </w:r>
          </w:p>
        </w:tc>
      </w:tr>
    </w:tbl>
    <w:p w14:paraId="58D154E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0A13B66D" w14:textId="77777777" w:rsidTr="00C63101">
        <w:trPr>
          <w:tblCellSpacing w:w="15" w:type="dxa"/>
        </w:trPr>
        <w:tc>
          <w:tcPr>
            <w:tcW w:w="0" w:type="auto"/>
            <w:hideMark/>
          </w:tcPr>
          <w:p w14:paraId="71B2565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3.3.3</w:t>
            </w:r>
          </w:p>
        </w:tc>
        <w:tc>
          <w:tcPr>
            <w:tcW w:w="0" w:type="auto"/>
            <w:vAlign w:val="center"/>
            <w:hideMark/>
          </w:tcPr>
          <w:p w14:paraId="61A630B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3FA723C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notes that ISO/IEC 23008-8:200x (3rd ed.) is joint work with ITU-T, planned to be issued as twin text in a new version of ITU-T H.265.1.</w:t>
            </w:r>
          </w:p>
        </w:tc>
      </w:tr>
    </w:tbl>
    <w:p w14:paraId="314A2B1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05650E98"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10ED97E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6F1EFE">
        <w:rPr>
          <w:b/>
          <w:bCs/>
          <w:sz w:val="36"/>
          <w:szCs w:val="36"/>
          <w:lang w:val="en-CA" w:eastAsia="de-DE"/>
        </w:rPr>
        <w:t>4. Explorations</w:t>
      </w:r>
    </w:p>
    <w:p w14:paraId="05E8C1E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4.1 Enhanced compression beyond VVC capability</w:t>
      </w:r>
    </w:p>
    <w:p w14:paraId="4D64482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4.1.1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6F1EFE" w:rsidRPr="006F1EFE" w14:paraId="519A593B"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B30328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bookmarkStart w:id="373" w:name="_Hlk220098118"/>
            <w:r w:rsidRPr="006F1EFE">
              <w:rPr>
                <w:b/>
                <w:bCs/>
                <w:sz w:val="24"/>
                <w:szCs w:val="24"/>
                <w:lang w:val="en-CA"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30FD17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0E2B8D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4D8D87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DF4D2A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44120F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2EA9ECAE"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95DFA7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55D518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Explorations</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80DCD1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4828AE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F18AB8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079E098"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520E298D"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47E9914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416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6677F26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Joint Call for Proposals on video compression with capability beyond VVC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229AC1B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DB13EB">
              <w:rPr>
                <w:b/>
                <w:bCs/>
                <w:sz w:val="24"/>
                <w:szCs w:val="24"/>
                <w:lang w:val="en-CA" w:eastAsia="de-DE"/>
              </w:rPr>
              <w:t>  Mathias Wien  </w:t>
            </w:r>
          </w:p>
        </w:tc>
        <w:tc>
          <w:tcPr>
            <w:tcW w:w="567" w:type="dxa"/>
            <w:tcBorders>
              <w:top w:val="outset" w:sz="6" w:space="0" w:color="auto"/>
              <w:left w:val="outset" w:sz="6" w:space="0" w:color="auto"/>
              <w:bottom w:val="outset" w:sz="6" w:space="0" w:color="auto"/>
              <w:right w:val="outset" w:sz="6" w:space="0" w:color="auto"/>
            </w:tcBorders>
            <w:vAlign w:val="center"/>
            <w:hideMark/>
          </w:tcPr>
          <w:p w14:paraId="2607609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0410DD58"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2026-07-15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0828B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26496 </w:t>
            </w:r>
          </w:p>
        </w:tc>
      </w:tr>
      <w:bookmarkEnd w:id="373"/>
    </w:tbl>
    <w:p w14:paraId="045CEDD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7C1D7FA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4.2 Gaussian splat coding</w:t>
      </w:r>
    </w:p>
    <w:p w14:paraId="12B8655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4.2.1 WG 5 recommends approval of the following documents, which have been developed jointly with WG 4 and WG 7</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6F1EFE" w:rsidRPr="006F1EFE" w14:paraId="4ECDC80D"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4713C14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BEB578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9A47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178566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098A01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2A425BF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S/N</w:t>
            </w:r>
          </w:p>
        </w:tc>
      </w:tr>
      <w:tr w:rsidR="006F1EFE" w:rsidRPr="006F1EFE" w14:paraId="27DD8F97"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780679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413405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Explorations</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198D2D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EDDCF5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E67DD6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1A6678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2789D34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79DA518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420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77647F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Common test conditions for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1FB390E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Bart Kroon  </w:t>
            </w:r>
          </w:p>
        </w:tc>
        <w:tc>
          <w:tcPr>
            <w:tcW w:w="567" w:type="dxa"/>
            <w:tcBorders>
              <w:top w:val="outset" w:sz="6" w:space="0" w:color="auto"/>
              <w:left w:val="outset" w:sz="6" w:space="0" w:color="auto"/>
              <w:bottom w:val="outset" w:sz="6" w:space="0" w:color="auto"/>
              <w:right w:val="outset" w:sz="6" w:space="0" w:color="auto"/>
            </w:tcBorders>
            <w:vAlign w:val="center"/>
            <w:hideMark/>
          </w:tcPr>
          <w:p w14:paraId="46CA639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5D5AFC0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84966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26500 </w:t>
            </w:r>
          </w:p>
        </w:tc>
      </w:tr>
      <w:tr w:rsidR="006F1EFE" w:rsidRPr="006F1EFE" w14:paraId="76115D90"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6D7BA5B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421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3B91EDB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xml:space="preserve">  Draft </w:t>
            </w:r>
            <w:proofErr w:type="spellStart"/>
            <w:r w:rsidRPr="00DB13EB">
              <w:rPr>
                <w:b/>
                <w:bCs/>
                <w:sz w:val="24"/>
                <w:szCs w:val="24"/>
                <w:lang w:val="en-CA" w:eastAsia="de-DE"/>
              </w:rPr>
              <w:t>CfP</w:t>
            </w:r>
            <w:proofErr w:type="spellEnd"/>
            <w:r w:rsidRPr="00DB13EB">
              <w:rPr>
                <w:b/>
                <w:bCs/>
                <w:sz w:val="24"/>
                <w:szCs w:val="24"/>
                <w:lang w:val="en-CA" w:eastAsia="de-DE"/>
              </w:rPr>
              <w:t xml:space="preserve"> of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68589BC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Ralf Schaefer  </w:t>
            </w:r>
          </w:p>
        </w:tc>
        <w:tc>
          <w:tcPr>
            <w:tcW w:w="567" w:type="dxa"/>
            <w:tcBorders>
              <w:top w:val="outset" w:sz="6" w:space="0" w:color="auto"/>
              <w:left w:val="outset" w:sz="6" w:space="0" w:color="auto"/>
              <w:bottom w:val="outset" w:sz="6" w:space="0" w:color="auto"/>
              <w:right w:val="outset" w:sz="6" w:space="0" w:color="auto"/>
            </w:tcBorders>
            <w:vAlign w:val="center"/>
            <w:hideMark/>
          </w:tcPr>
          <w:p w14:paraId="2A5C300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DAA57A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F076F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26654 </w:t>
            </w:r>
          </w:p>
        </w:tc>
      </w:tr>
      <w:tr w:rsidR="006F1EFE" w:rsidRPr="006F1EFE" w14:paraId="7A556F3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33F4A3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422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7E0DC41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Call for content for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127959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Ralf Schaefer  </w:t>
            </w:r>
          </w:p>
        </w:tc>
        <w:tc>
          <w:tcPr>
            <w:tcW w:w="567" w:type="dxa"/>
            <w:tcBorders>
              <w:top w:val="outset" w:sz="6" w:space="0" w:color="auto"/>
              <w:left w:val="outset" w:sz="6" w:space="0" w:color="auto"/>
              <w:bottom w:val="outset" w:sz="6" w:space="0" w:color="auto"/>
              <w:right w:val="outset" w:sz="6" w:space="0" w:color="auto"/>
            </w:tcBorders>
            <w:vAlign w:val="center"/>
            <w:hideMark/>
          </w:tcPr>
          <w:p w14:paraId="16A2C4C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D63068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5AFEC19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26655 </w:t>
            </w:r>
          </w:p>
        </w:tc>
      </w:tr>
      <w:tr w:rsidR="006F1EFE" w:rsidRPr="006F1EFE" w14:paraId="66F3C8A4"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3A991F2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423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1F4DB4D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FAQ on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031ED45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w:t>
            </w:r>
            <w:proofErr w:type="spellStart"/>
            <w:r w:rsidRPr="00DB13EB">
              <w:rPr>
                <w:b/>
                <w:bCs/>
                <w:sz w:val="24"/>
                <w:szCs w:val="24"/>
                <w:lang w:val="en-CA" w:eastAsia="de-DE"/>
              </w:rPr>
              <w:t>Euee</w:t>
            </w:r>
            <w:proofErr w:type="spellEnd"/>
            <w:r w:rsidRPr="00DB13EB">
              <w:rPr>
                <w:b/>
                <w:bCs/>
                <w:sz w:val="24"/>
                <w:szCs w:val="24"/>
                <w:lang w:val="en-CA" w:eastAsia="de-DE"/>
              </w:rPr>
              <w:t xml:space="preserve"> Jang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50C44D8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15DF9BB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2026-09-11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5EAF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26656 </w:t>
            </w:r>
          </w:p>
        </w:tc>
      </w:tr>
      <w:tr w:rsidR="006F1EFE" w:rsidRPr="006F1EFE" w14:paraId="0032DFE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31651D4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424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0F214DF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6.1 on data preparation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0BB8CB6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Patrice Rondao Alface  </w:t>
            </w:r>
          </w:p>
        </w:tc>
        <w:tc>
          <w:tcPr>
            <w:tcW w:w="567" w:type="dxa"/>
            <w:tcBorders>
              <w:top w:val="outset" w:sz="6" w:space="0" w:color="auto"/>
              <w:left w:val="outset" w:sz="6" w:space="0" w:color="auto"/>
              <w:bottom w:val="outset" w:sz="6" w:space="0" w:color="auto"/>
              <w:right w:val="outset" w:sz="6" w:space="0" w:color="auto"/>
            </w:tcBorders>
            <w:vAlign w:val="center"/>
            <w:hideMark/>
          </w:tcPr>
          <w:p w14:paraId="4B6023F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2512DC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56CE3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26657 </w:t>
            </w:r>
          </w:p>
        </w:tc>
      </w:tr>
      <w:tr w:rsidR="006F1EFE" w:rsidRPr="006F1EFE" w14:paraId="24E57F07"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3AC4E11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425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DFCC57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6.2 on anchor generation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5313E3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Gustavo Sandri  </w:t>
            </w:r>
          </w:p>
        </w:tc>
        <w:tc>
          <w:tcPr>
            <w:tcW w:w="567" w:type="dxa"/>
            <w:tcBorders>
              <w:top w:val="outset" w:sz="6" w:space="0" w:color="auto"/>
              <w:left w:val="outset" w:sz="6" w:space="0" w:color="auto"/>
              <w:bottom w:val="outset" w:sz="6" w:space="0" w:color="auto"/>
              <w:right w:val="outset" w:sz="6" w:space="0" w:color="auto"/>
            </w:tcBorders>
            <w:vAlign w:val="center"/>
            <w:hideMark/>
          </w:tcPr>
          <w:p w14:paraId="5D2D0D8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46D322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293BB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26658 </w:t>
            </w:r>
          </w:p>
        </w:tc>
      </w:tr>
      <w:tr w:rsidR="006F1EFE" w:rsidRPr="006F1EFE" w14:paraId="10837FDF"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347005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426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5E3F5E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6.3 on new coding technologies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55E380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Gun Bang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7A9911F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5D539A0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49FD3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26659 </w:t>
            </w:r>
          </w:p>
        </w:tc>
      </w:tr>
      <w:tr w:rsidR="006F1EFE" w:rsidRPr="006F1EFE" w14:paraId="55CD0C48"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FCD48A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427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16A1DA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6.4 on collecting requirements and use cases for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F00F68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Patrice Rondao Alface  </w:t>
            </w:r>
          </w:p>
        </w:tc>
        <w:tc>
          <w:tcPr>
            <w:tcW w:w="567" w:type="dxa"/>
            <w:tcBorders>
              <w:top w:val="outset" w:sz="6" w:space="0" w:color="auto"/>
              <w:left w:val="outset" w:sz="6" w:space="0" w:color="auto"/>
              <w:bottom w:val="outset" w:sz="6" w:space="0" w:color="auto"/>
              <w:right w:val="outset" w:sz="6" w:space="0" w:color="auto"/>
            </w:tcBorders>
            <w:vAlign w:val="center"/>
            <w:hideMark/>
          </w:tcPr>
          <w:p w14:paraId="62FE3E8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EB0D42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C878B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26660 </w:t>
            </w:r>
          </w:p>
        </w:tc>
      </w:tr>
      <w:tr w:rsidR="006F1EFE" w:rsidRPr="006F1EFE" w14:paraId="341DA865"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365CF85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428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7B0788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6.5 on 3DGS software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80B9E3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Julien Ricard  </w:t>
            </w:r>
          </w:p>
        </w:tc>
        <w:tc>
          <w:tcPr>
            <w:tcW w:w="567" w:type="dxa"/>
            <w:tcBorders>
              <w:top w:val="outset" w:sz="6" w:space="0" w:color="auto"/>
              <w:left w:val="outset" w:sz="6" w:space="0" w:color="auto"/>
              <w:bottom w:val="outset" w:sz="6" w:space="0" w:color="auto"/>
              <w:right w:val="outset" w:sz="6" w:space="0" w:color="auto"/>
            </w:tcBorders>
            <w:vAlign w:val="center"/>
            <w:hideMark/>
          </w:tcPr>
          <w:p w14:paraId="30C27EE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308B173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078F9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26661 </w:t>
            </w:r>
          </w:p>
        </w:tc>
      </w:tr>
      <w:tr w:rsidR="006F1EFE" w:rsidRPr="006F1EFE" w14:paraId="40ECF78F"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70D1F82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429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22A5C6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6.6 on coordinating the 1F-geo Track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6E2843C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Hyejung Hur  </w:t>
            </w:r>
          </w:p>
        </w:tc>
        <w:tc>
          <w:tcPr>
            <w:tcW w:w="567" w:type="dxa"/>
            <w:tcBorders>
              <w:top w:val="outset" w:sz="6" w:space="0" w:color="auto"/>
              <w:left w:val="outset" w:sz="6" w:space="0" w:color="auto"/>
              <w:bottom w:val="outset" w:sz="6" w:space="0" w:color="auto"/>
              <w:right w:val="outset" w:sz="6" w:space="0" w:color="auto"/>
            </w:tcBorders>
            <w:vAlign w:val="center"/>
            <w:hideMark/>
          </w:tcPr>
          <w:p w14:paraId="19BCC0A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93853B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F1378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26662 </w:t>
            </w:r>
          </w:p>
        </w:tc>
      </w:tr>
      <w:tr w:rsidR="006F1EFE" w:rsidRPr="006F1EFE" w14:paraId="07A6CC05"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5DE212E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430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4FBE0B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6.7 on video-based coding technologies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0DE89A2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Yiyi Liao  </w:t>
            </w:r>
          </w:p>
        </w:tc>
        <w:tc>
          <w:tcPr>
            <w:tcW w:w="567" w:type="dxa"/>
            <w:tcBorders>
              <w:top w:val="outset" w:sz="6" w:space="0" w:color="auto"/>
              <w:left w:val="outset" w:sz="6" w:space="0" w:color="auto"/>
              <w:bottom w:val="outset" w:sz="6" w:space="0" w:color="auto"/>
              <w:right w:val="outset" w:sz="6" w:space="0" w:color="auto"/>
            </w:tcBorders>
            <w:vAlign w:val="center"/>
            <w:hideMark/>
          </w:tcPr>
          <w:p w14:paraId="2F6FBE6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6CE8AAF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F3CA5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26663 </w:t>
            </w:r>
          </w:p>
        </w:tc>
      </w:tr>
      <w:tr w:rsidR="006F1EFE" w:rsidRPr="006F1EFE" w14:paraId="5EFB37A6"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4ED8FD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431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8B3210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6.8 on Gaussian Splat Coding evaluation and CTC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1B0652F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xml:space="preserve">  Anthony </w:t>
            </w:r>
            <w:proofErr w:type="spellStart"/>
            <w:r w:rsidRPr="00DB13EB">
              <w:rPr>
                <w:b/>
                <w:bCs/>
                <w:sz w:val="24"/>
                <w:szCs w:val="24"/>
                <w:lang w:val="en-CA" w:eastAsia="de-DE"/>
              </w:rPr>
              <w:t>Trioux</w:t>
            </w:r>
            <w:proofErr w:type="spellEnd"/>
            <w:r w:rsidRPr="00DB13EB">
              <w:rPr>
                <w:b/>
                <w:bCs/>
                <w:sz w:val="24"/>
                <w:szCs w:val="24"/>
                <w:lang w:val="en-CA" w:eastAsia="de-DE"/>
              </w:rPr>
              <w:t>  </w:t>
            </w:r>
          </w:p>
        </w:tc>
        <w:tc>
          <w:tcPr>
            <w:tcW w:w="567" w:type="dxa"/>
            <w:tcBorders>
              <w:top w:val="outset" w:sz="6" w:space="0" w:color="auto"/>
              <w:left w:val="outset" w:sz="6" w:space="0" w:color="auto"/>
              <w:bottom w:val="outset" w:sz="6" w:space="0" w:color="auto"/>
              <w:right w:val="outset" w:sz="6" w:space="0" w:color="auto"/>
            </w:tcBorders>
            <w:vAlign w:val="center"/>
            <w:hideMark/>
          </w:tcPr>
          <w:p w14:paraId="5CAAD17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0335B8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4A85C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26664 </w:t>
            </w:r>
          </w:p>
        </w:tc>
      </w:tr>
      <w:tr w:rsidR="006F1EFE" w:rsidRPr="006F1EFE" w14:paraId="1A76FC24"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6692CE0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432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8F6732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6.9 on evaluation of encapsulation methods for Gaussian Splats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11AD6BA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Joel Jung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4506B0A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CB3636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F9993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26665 </w:t>
            </w:r>
          </w:p>
        </w:tc>
      </w:tr>
    </w:tbl>
    <w:p w14:paraId="61B3B6F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6F1EFE">
        <w:rPr>
          <w:b/>
          <w:bCs/>
          <w:sz w:val="36"/>
          <w:szCs w:val="36"/>
          <w:lang w:val="en-CA" w:eastAsia="de-DE"/>
        </w:rPr>
        <w:t>5. Management</w:t>
      </w:r>
    </w:p>
    <w:p w14:paraId="467FCD7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5.1 Collaboration with ITU-T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364BDF73" w14:textId="77777777" w:rsidTr="00C63101">
        <w:trPr>
          <w:tblCellSpacing w:w="15" w:type="dxa"/>
        </w:trPr>
        <w:tc>
          <w:tcPr>
            <w:tcW w:w="0" w:type="auto"/>
            <w:hideMark/>
          </w:tcPr>
          <w:p w14:paraId="2FF95778"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5.1.1</w:t>
            </w:r>
          </w:p>
        </w:tc>
        <w:tc>
          <w:tcPr>
            <w:tcW w:w="0" w:type="auto"/>
            <w:vAlign w:val="center"/>
            <w:hideMark/>
          </w:tcPr>
          <w:p w14:paraId="0B9D744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3281BD6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 xml:space="preserve">WG 5 approves the following documents </w:t>
            </w:r>
            <w:bookmarkStart w:id="374" w:name="_Hlk220099158"/>
            <w:r w:rsidRPr="006F1EFE">
              <w:rPr>
                <w:b/>
                <w:bCs/>
                <w:sz w:val="27"/>
                <w:szCs w:val="27"/>
                <w:lang w:val="en-CA" w:eastAsia="de-DE"/>
              </w:rPr>
              <w:t>related to technology studies conducted by JVET</w:t>
            </w:r>
            <w:bookmarkEnd w:id="374"/>
          </w:p>
        </w:tc>
      </w:tr>
    </w:tbl>
    <w:p w14:paraId="17C8201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126"/>
        <w:gridCol w:w="567"/>
        <w:gridCol w:w="1479"/>
        <w:gridCol w:w="735"/>
      </w:tblGrid>
      <w:tr w:rsidR="006F1EFE" w:rsidRPr="006F1EFE" w14:paraId="02B3580D"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384AA2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37FE3F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21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C5A7B0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62EFA7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34B53D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BDB2F5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3230E19A"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3545967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9AAC98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General</w:t>
            </w:r>
          </w:p>
        </w:tc>
        <w:tc>
          <w:tcPr>
            <w:tcW w:w="21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801E62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BE85E0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C6B50C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C06211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4A4EF3FD"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84B8DC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417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258B44B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List of output documents from the 43rd JVET meeting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AD8F60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DB13EB">
              <w:rPr>
                <w:b/>
                <w:bCs/>
                <w:sz w:val="24"/>
                <w:szCs w:val="24"/>
                <w:lang w:val="en-CA" w:eastAsia="de-DE"/>
              </w:rPr>
              <w:t>  Jens-Rainer Ohm  </w:t>
            </w:r>
          </w:p>
        </w:tc>
        <w:tc>
          <w:tcPr>
            <w:tcW w:w="567" w:type="dxa"/>
            <w:tcBorders>
              <w:top w:val="outset" w:sz="6" w:space="0" w:color="auto"/>
              <w:left w:val="outset" w:sz="6" w:space="0" w:color="auto"/>
              <w:bottom w:val="outset" w:sz="6" w:space="0" w:color="auto"/>
              <w:right w:val="outset" w:sz="6" w:space="0" w:color="auto"/>
            </w:tcBorders>
            <w:vAlign w:val="center"/>
            <w:hideMark/>
          </w:tcPr>
          <w:p w14:paraId="20625B0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84C081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DE682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26497 </w:t>
            </w:r>
          </w:p>
        </w:tc>
      </w:tr>
    </w:tbl>
    <w:p w14:paraId="51F31DD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2349DC8B" w14:textId="77777777" w:rsidTr="00C63101">
        <w:trPr>
          <w:tblCellSpacing w:w="15" w:type="dxa"/>
        </w:trPr>
        <w:tc>
          <w:tcPr>
            <w:tcW w:w="0" w:type="auto"/>
            <w:hideMark/>
          </w:tcPr>
          <w:p w14:paraId="76CD387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5.1.2</w:t>
            </w:r>
          </w:p>
        </w:tc>
        <w:tc>
          <w:tcPr>
            <w:tcW w:w="0" w:type="auto"/>
            <w:vAlign w:val="center"/>
            <w:hideMark/>
          </w:tcPr>
          <w:p w14:paraId="39FB37B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7596550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 xml:space="preserve">The JVET chair proposes to hold the 44th JVET meeting during 17 – 23 October 2026 (with document deadline 9 October 2026) under ISO/IEC JTC 1/SC 29 auspices in Hangzhou, CN. Subsequent meetings are planned to be held during 13 – 22 January 2027 under ISO/IEC JTC 1/SC 29 auspices in Brisbane, AU; during 17 - 28 April 2027 under ITU-T SG21 auspices in Geneva, CH; during 7 – 16 July 2027 under ISO/IEC JTC 1/SC 29 auspices in Tampere, FI; during 20 – 29 October 2027 under ISO/IEC JTC 1/SC 29 auspices in Shenzhen, CN; during 12 – 21 January 2028 under ISO/IEC JTC 1/SC 29 auspices in Thessaloniki, GR; during 25 March – 5 April 2028 under ITU-T SG21 auspices in Geneva, CH; during 19 – 28 July 2028 under ISO/IEC JTC 1/SC 29 auspices in Fukuoka, JP; during October 2028 under ISO/IEC JTC 1/SC 29 auspices, date and location </w:t>
            </w:r>
            <w:proofErr w:type="spellStart"/>
            <w:r w:rsidRPr="00DB13EB">
              <w:rPr>
                <w:b/>
                <w:bCs/>
                <w:sz w:val="27"/>
                <w:szCs w:val="27"/>
                <w:lang w:val="en-CA" w:eastAsia="de-DE"/>
              </w:rPr>
              <w:t>t.b.d.</w:t>
            </w:r>
            <w:proofErr w:type="spellEnd"/>
            <w:r w:rsidRPr="00DB13EB">
              <w:rPr>
                <w:b/>
                <w:bCs/>
                <w:sz w:val="27"/>
                <w:szCs w:val="27"/>
                <w:lang w:val="en-CA" w:eastAsia="de-DE"/>
              </w:rPr>
              <w:t xml:space="preserve">; and during January 2029 under ITU-T SG21 auspices, date and location </w:t>
            </w:r>
            <w:proofErr w:type="spellStart"/>
            <w:r w:rsidRPr="00DB13EB">
              <w:rPr>
                <w:b/>
                <w:bCs/>
                <w:sz w:val="27"/>
                <w:szCs w:val="27"/>
                <w:lang w:val="en-CA" w:eastAsia="de-DE"/>
              </w:rPr>
              <w:t>t.b.d.</w:t>
            </w:r>
            <w:proofErr w:type="spellEnd"/>
          </w:p>
        </w:tc>
      </w:tr>
    </w:tbl>
    <w:p w14:paraId="639E8E0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5.2 Ad hoc groups</w:t>
      </w:r>
    </w:p>
    <w:p w14:paraId="54BC3C1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5.2.1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217"/>
        <w:gridCol w:w="482"/>
        <w:gridCol w:w="1473"/>
        <w:gridCol w:w="735"/>
      </w:tblGrid>
      <w:tr w:rsidR="006F1EFE" w:rsidRPr="006F1EFE" w14:paraId="5D680D89"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45B625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0D80E0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221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B9EF06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B7921F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118E15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2889925"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2DB2354A"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BDC2C9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8A7854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Ad hoc groups</w:t>
            </w:r>
          </w:p>
        </w:tc>
        <w:tc>
          <w:tcPr>
            <w:tcW w:w="221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DB1E34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C68910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291886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42A816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20845632"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8B3239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418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7B68105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List of AHGs established at the 24th WG 5 meeting  </w:t>
            </w:r>
          </w:p>
        </w:tc>
        <w:tc>
          <w:tcPr>
            <w:tcW w:w="2217" w:type="dxa"/>
            <w:tcBorders>
              <w:top w:val="outset" w:sz="6" w:space="0" w:color="auto"/>
              <w:left w:val="outset" w:sz="6" w:space="0" w:color="auto"/>
              <w:bottom w:val="outset" w:sz="6" w:space="0" w:color="auto"/>
              <w:right w:val="outset" w:sz="6" w:space="0" w:color="auto"/>
            </w:tcBorders>
            <w:vAlign w:val="center"/>
            <w:hideMark/>
          </w:tcPr>
          <w:p w14:paraId="6246FEC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DB13EB">
              <w:rPr>
                <w:b/>
                <w:bCs/>
                <w:sz w:val="24"/>
                <w:szCs w:val="24"/>
                <w:lang w:val="en-CA"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58A985E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7A8254F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0373F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26498 </w:t>
            </w:r>
          </w:p>
        </w:tc>
      </w:tr>
      <w:tr w:rsidR="006F1EFE" w:rsidRPr="006F1EFE" w14:paraId="67A2EDF9" w14:textId="77777777" w:rsidTr="00C63101">
        <w:tc>
          <w:tcPr>
            <w:tcW w:w="0" w:type="auto"/>
            <w:tcBorders>
              <w:top w:val="outset" w:sz="6" w:space="0" w:color="auto"/>
              <w:left w:val="outset" w:sz="6" w:space="0" w:color="auto"/>
              <w:bottom w:val="outset" w:sz="6" w:space="0" w:color="auto"/>
              <w:right w:val="outset" w:sz="6" w:space="0" w:color="auto"/>
            </w:tcBorders>
            <w:vAlign w:val="center"/>
          </w:tcPr>
          <w:p w14:paraId="0FEB8E1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419  </w:t>
            </w:r>
          </w:p>
        </w:tc>
        <w:tc>
          <w:tcPr>
            <w:tcW w:w="3488" w:type="dxa"/>
            <w:tcBorders>
              <w:top w:val="outset" w:sz="6" w:space="0" w:color="auto"/>
              <w:left w:val="outset" w:sz="6" w:space="0" w:color="auto"/>
              <w:bottom w:val="outset" w:sz="6" w:space="0" w:color="auto"/>
              <w:right w:val="outset" w:sz="6" w:space="0" w:color="auto"/>
            </w:tcBorders>
            <w:vAlign w:val="center"/>
          </w:tcPr>
          <w:p w14:paraId="5AB5C3B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Joint AHG on Gaussian splat coding  </w:t>
            </w:r>
          </w:p>
        </w:tc>
        <w:tc>
          <w:tcPr>
            <w:tcW w:w="2217" w:type="dxa"/>
            <w:tcBorders>
              <w:top w:val="outset" w:sz="6" w:space="0" w:color="auto"/>
              <w:left w:val="outset" w:sz="6" w:space="0" w:color="auto"/>
              <w:bottom w:val="outset" w:sz="6" w:space="0" w:color="auto"/>
              <w:right w:val="outset" w:sz="6" w:space="0" w:color="auto"/>
            </w:tcBorders>
            <w:vAlign w:val="center"/>
          </w:tcPr>
          <w:p w14:paraId="0A23384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tcPr>
          <w:p w14:paraId="0431BC2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N  </w:t>
            </w:r>
          </w:p>
        </w:tc>
        <w:tc>
          <w:tcPr>
            <w:tcW w:w="1473" w:type="dxa"/>
            <w:tcBorders>
              <w:top w:val="outset" w:sz="6" w:space="0" w:color="auto"/>
              <w:left w:val="outset" w:sz="6" w:space="0" w:color="auto"/>
              <w:bottom w:val="outset" w:sz="6" w:space="0" w:color="auto"/>
              <w:right w:val="outset" w:sz="6" w:space="0" w:color="auto"/>
            </w:tcBorders>
            <w:vAlign w:val="center"/>
          </w:tcPr>
          <w:p w14:paraId="030AFF6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tcPr>
          <w:p w14:paraId="57F4DBD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26499 </w:t>
            </w:r>
          </w:p>
        </w:tc>
      </w:tr>
    </w:tbl>
    <w:p w14:paraId="709047A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5.2.2 WG 5 notes that the mandates of the joint AHG were agreed jointly with WG 4 and WG 7</w:t>
      </w:r>
    </w:p>
    <w:p w14:paraId="6A1944C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66707D3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5.3 Expression of Thanks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49C6E3A0" w14:textId="77777777" w:rsidTr="00C63101">
        <w:trPr>
          <w:tblCellSpacing w:w="15" w:type="dxa"/>
        </w:trPr>
        <w:tc>
          <w:tcPr>
            <w:tcW w:w="0" w:type="auto"/>
            <w:hideMark/>
          </w:tcPr>
          <w:p w14:paraId="048017D9"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5.3.1</w:t>
            </w:r>
          </w:p>
        </w:tc>
        <w:tc>
          <w:tcPr>
            <w:tcW w:w="0" w:type="auto"/>
            <w:vAlign w:val="center"/>
            <w:hideMark/>
          </w:tcPr>
          <w:p w14:paraId="411F9F2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75293AE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 xml:space="preserve">JVET thanks Marius Preda for his excellent maintenance and continuous improvements of the document site jvet-experts.org. </w:t>
            </w:r>
            <w:proofErr w:type="spellStart"/>
            <w:r w:rsidRPr="00DB13EB">
              <w:rPr>
                <w:b/>
                <w:bCs/>
                <w:sz w:val="27"/>
                <w:szCs w:val="27"/>
                <w:lang w:val="en-CA" w:eastAsia="de-DE"/>
              </w:rPr>
              <w:t>Institut</w:t>
            </w:r>
            <w:proofErr w:type="spellEnd"/>
            <w:r w:rsidRPr="00DB13EB">
              <w:rPr>
                <w:b/>
                <w:bCs/>
                <w:sz w:val="27"/>
                <w:szCs w:val="27"/>
                <w:lang w:val="en-CA" w:eastAsia="de-DE"/>
              </w:rPr>
              <w:t xml:space="preserve"> Mines-</w:t>
            </w:r>
            <w:proofErr w:type="spellStart"/>
            <w:r w:rsidRPr="00DB13EB">
              <w:rPr>
                <w:b/>
                <w:bCs/>
                <w:sz w:val="27"/>
                <w:szCs w:val="27"/>
                <w:lang w:val="en-CA" w:eastAsia="de-DE"/>
              </w:rPr>
              <w:t>Télécom</w:t>
            </w:r>
            <w:proofErr w:type="spellEnd"/>
            <w:r w:rsidRPr="00DB13EB">
              <w:rPr>
                <w:b/>
                <w:bCs/>
                <w:sz w:val="27"/>
                <w:szCs w:val="27"/>
                <w:lang w:val="en-CA" w:eastAsia="de-DE"/>
              </w:rPr>
              <w:t xml:space="preserve"> is thanked for providing resources to host the sites.</w:t>
            </w:r>
          </w:p>
        </w:tc>
      </w:tr>
      <w:tr w:rsidR="006F1EFE" w:rsidRPr="006F1EFE" w14:paraId="25C44350" w14:textId="77777777" w:rsidTr="00C63101">
        <w:trPr>
          <w:tblCellSpacing w:w="15" w:type="dxa"/>
        </w:trPr>
        <w:tc>
          <w:tcPr>
            <w:tcW w:w="0" w:type="auto"/>
            <w:hideMark/>
          </w:tcPr>
          <w:p w14:paraId="6E17544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5.3.2</w:t>
            </w:r>
          </w:p>
        </w:tc>
        <w:tc>
          <w:tcPr>
            <w:tcW w:w="0" w:type="auto"/>
            <w:vAlign w:val="center"/>
            <w:hideMark/>
          </w:tcPr>
          <w:p w14:paraId="1008275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23DB0E6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 xml:space="preserve">JVET thanks ITU for the excellent hosting of the 43rd JVET meeting in Geneva. Stefano Polidori and Hiba </w:t>
            </w:r>
            <w:proofErr w:type="spellStart"/>
            <w:r w:rsidRPr="00DB13EB">
              <w:rPr>
                <w:b/>
                <w:bCs/>
                <w:sz w:val="27"/>
                <w:szCs w:val="27"/>
                <w:lang w:val="en-CA" w:eastAsia="de-DE"/>
              </w:rPr>
              <w:t>Tahawi</w:t>
            </w:r>
            <w:proofErr w:type="spellEnd"/>
            <w:r w:rsidRPr="00DB13EB">
              <w:rPr>
                <w:b/>
                <w:bCs/>
                <w:sz w:val="27"/>
                <w:szCs w:val="27"/>
                <w:lang w:val="en-CA" w:eastAsia="de-DE"/>
              </w:rPr>
              <w:t xml:space="preserve"> are thanked for the help in preparation, registration and organisation of the meeting. Gent Bajrami and Marc Antoine Zanou are thanked for their responsiveness, dedication and daily help in the setup of the meeting and technical facilities.</w:t>
            </w:r>
          </w:p>
        </w:tc>
      </w:tr>
    </w:tbl>
    <w:p w14:paraId="4AA3CC4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0DF92102" w14:textId="77777777" w:rsidR="006F1EFE" w:rsidRPr="006F1EFE" w:rsidRDefault="006F1EFE" w:rsidP="006F1E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vanish/>
          <w:sz w:val="24"/>
          <w:szCs w:val="24"/>
          <w:lang w:val="en-CA"/>
        </w:rPr>
      </w:pPr>
    </w:p>
    <w:p w14:paraId="2973FC15" w14:textId="77777777" w:rsidR="006F1EFE" w:rsidRPr="006F1EFE" w:rsidRDefault="006F1EFE" w:rsidP="006F1E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27"/>
          <w:szCs w:val="27"/>
          <w:lang w:val="en-CA"/>
        </w:rPr>
      </w:pPr>
      <w:r w:rsidRPr="006F1EFE">
        <w:rPr>
          <w:b/>
          <w:bCs/>
          <w:sz w:val="27"/>
          <w:szCs w:val="27"/>
          <w:lang w:val="en-CA"/>
        </w:rPr>
        <w:t>The meeting was closed at 1400 CEST on 2026-07-15.</w:t>
      </w:r>
    </w:p>
    <w:p w14:paraId="1ED84A16" w14:textId="77777777" w:rsidR="00FD53BD" w:rsidRPr="006F1EFE" w:rsidRDefault="00FD53BD" w:rsidP="008F3D19">
      <w:pPr>
        <w:pStyle w:val="Liste"/>
        <w:tabs>
          <w:tab w:val="left" w:pos="576"/>
        </w:tabs>
        <w:snapToGrid w:val="0"/>
        <w:ind w:left="288" w:hanging="288"/>
        <w:contextualSpacing w:val="0"/>
        <w:jc w:val="left"/>
        <w:rPr>
          <w:b/>
          <w:sz w:val="28"/>
          <w:lang w:val="en-CA"/>
        </w:rPr>
      </w:pPr>
    </w:p>
    <w:sectPr w:rsidR="00FD53BD" w:rsidRPr="006F1EFE" w:rsidSect="00925CE2">
      <w:footerReference w:type="default" r:id="rId1255"/>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FEB93" w14:textId="77777777" w:rsidR="00ED398D" w:rsidRDefault="00ED398D">
      <w:r>
        <w:separator/>
      </w:r>
    </w:p>
    <w:p w14:paraId="12FD318F" w14:textId="77777777" w:rsidR="00ED398D" w:rsidRDefault="00ED398D"/>
  </w:endnote>
  <w:endnote w:type="continuationSeparator" w:id="0">
    <w:p w14:paraId="6D72B0FB" w14:textId="77777777" w:rsidR="00ED398D" w:rsidRDefault="00ED398D">
      <w:r>
        <w:continuationSeparator/>
      </w:r>
    </w:p>
    <w:p w14:paraId="63FC8511" w14:textId="77777777" w:rsidR="00ED398D" w:rsidRDefault="00ED39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Malgun Gothic">
    <w:panose1 w:val="020B0503020000020004"/>
    <w:charset w:val="81"/>
    <w:family w:val="swiss"/>
    <w:pitch w:val="variable"/>
    <w:sig w:usb0="9000002F" w:usb1="29D77CFB" w:usb2="00000012" w:usb3="00000000" w:csb0="00080001"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webkit-standard">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uzeile"/>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23A" w14:textId="77777777" w:rsidR="008C0B19" w:rsidRDefault="008C0B19">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6F6B9C20"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C63517">
      <w:rPr>
        <w:rStyle w:val="Seitenzahl"/>
        <w:noProof/>
      </w:rPr>
      <w:t>2026-10-14</w:t>
    </w:r>
    <w:r w:rsidRPr="000B15C1">
      <w:rPr>
        <w:rStyle w:val="Seitenzahl"/>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1642E3BD"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C63517">
      <w:rPr>
        <w:rStyle w:val="Seitenzahl"/>
        <w:noProof/>
      </w:rPr>
      <w:t>2026-10-14</w:t>
    </w:r>
    <w:r w:rsidRPr="000B15C1">
      <w:rPr>
        <w:rStyle w:val="Seitenzahl"/>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6EBF87C4"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C63517">
      <w:rPr>
        <w:rStyle w:val="Seitenzahl"/>
        <w:noProof/>
      </w:rPr>
      <w:t>2026-10-14</w:t>
    </w:r>
    <w:r w:rsidRPr="000B15C1">
      <w:rPr>
        <w:rStyle w:val="Seitenzahl"/>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5B22A8B9"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r w:rsidR="00C63517">
      <w:rPr>
        <w:rStyle w:val="Seitenzahl"/>
        <w:noProof/>
      </w:rPr>
      <w:t>2026-10-14</w:t>
    </w:r>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9A9B1" w14:textId="77777777" w:rsidR="00ED398D" w:rsidRDefault="00ED398D">
      <w:r>
        <w:separator/>
      </w:r>
    </w:p>
    <w:p w14:paraId="134FBCC0" w14:textId="77777777" w:rsidR="00ED398D" w:rsidRDefault="00ED398D"/>
  </w:footnote>
  <w:footnote w:type="continuationSeparator" w:id="0">
    <w:p w14:paraId="6F0F9662" w14:textId="77777777" w:rsidR="00ED398D" w:rsidRDefault="00ED398D">
      <w:r>
        <w:continuationSeparator/>
      </w:r>
    </w:p>
    <w:p w14:paraId="44091EAB" w14:textId="77777777" w:rsidR="00ED398D" w:rsidRDefault="00ED39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039F" w14:textId="77777777" w:rsidR="008C0B19" w:rsidRDefault="008C0B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1"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34"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1"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3"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4"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57"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0"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5"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6" w15:restartNumberingAfterBreak="0">
    <w:nsid w:val="287541A1"/>
    <w:multiLevelType w:val="hybridMultilevel"/>
    <w:tmpl w:val="1910E6EA"/>
    <w:lvl w:ilvl="0" w:tplc="04090001">
      <w:start w:val="1"/>
      <w:numFmt w:val="bullet"/>
      <w:lvlText w:val=""/>
      <w:lvlJc w:val="left"/>
      <w:pPr>
        <w:ind w:left="800" w:hanging="360"/>
      </w:pPr>
      <w:rPr>
        <w:rFonts w:ascii="Symbol" w:hAnsi="Symbol"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7"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0"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2"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3"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6"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7"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0"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4"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6"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2"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3"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99"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3"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5"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06" w15:restartNumberingAfterBreak="0">
    <w:nsid w:val="48511133"/>
    <w:multiLevelType w:val="hybridMultilevel"/>
    <w:tmpl w:val="57CEEBEE"/>
    <w:lvl w:ilvl="0" w:tplc="AA18F2C8">
      <w:start w:val="606"/>
      <w:numFmt w:val="bullet"/>
      <w:lvlText w:val="–"/>
      <w:lvlJc w:val="left"/>
      <w:pPr>
        <w:ind w:left="414" w:hanging="360"/>
      </w:pPr>
      <w:rPr>
        <w:rFonts w:ascii="Times New Roman" w:eastAsiaTheme="minorHAnsi"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07"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16"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0"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3"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4"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8"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2"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5"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7"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1"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2"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39E75AF"/>
    <w:multiLevelType w:val="hybridMultilevel"/>
    <w:tmpl w:val="32229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5"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46"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8"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0"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53"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4"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6"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57"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8"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59"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160"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161"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4"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6"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7"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8"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0"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1"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2"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4"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5"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6"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7"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8"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9"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1"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2"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3"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6"/>
  </w:num>
  <w:num w:numId="2">
    <w:abstractNumId w:val="109"/>
  </w:num>
  <w:num w:numId="3">
    <w:abstractNumId w:val="57"/>
  </w:num>
  <w:num w:numId="4">
    <w:abstractNumId w:val="132"/>
  </w:num>
  <w:num w:numId="5">
    <w:abstractNumId w:val="181"/>
  </w:num>
  <w:num w:numId="6">
    <w:abstractNumId w:val="173"/>
  </w:num>
  <w:num w:numId="7">
    <w:abstractNumId w:val="103"/>
  </w:num>
  <w:num w:numId="8">
    <w:abstractNumId w:val="45"/>
  </w:num>
  <w:num w:numId="9">
    <w:abstractNumId w:val="167"/>
  </w:num>
  <w:num w:numId="10">
    <w:abstractNumId w:val="60"/>
  </w:num>
  <w:num w:numId="11">
    <w:abstractNumId w:val="149"/>
  </w:num>
  <w:num w:numId="12">
    <w:abstractNumId w:val="11"/>
  </w:num>
  <w:num w:numId="13">
    <w:abstractNumId w:val="5"/>
  </w:num>
  <w:num w:numId="14">
    <w:abstractNumId w:val="4"/>
  </w:num>
  <w:num w:numId="15">
    <w:abstractNumId w:val="3"/>
  </w:num>
  <w:num w:numId="16">
    <w:abstractNumId w:val="2"/>
  </w:num>
  <w:num w:numId="17">
    <w:abstractNumId w:val="169"/>
  </w:num>
  <w:num w:numId="18">
    <w:abstractNumId w:val="67"/>
  </w:num>
  <w:num w:numId="19">
    <w:abstractNumId w:val="133"/>
  </w:num>
  <w:num w:numId="20">
    <w:abstractNumId w:val="40"/>
  </w:num>
  <w:num w:numId="21">
    <w:abstractNumId w:val="12"/>
  </w:num>
  <w:num w:numId="22">
    <w:abstractNumId w:val="24"/>
  </w:num>
  <w:num w:numId="23">
    <w:abstractNumId w:val="92"/>
  </w:num>
  <w:num w:numId="24">
    <w:abstractNumId w:val="91"/>
  </w:num>
  <w:num w:numId="25">
    <w:abstractNumId w:val="17"/>
  </w:num>
  <w:num w:numId="26">
    <w:abstractNumId w:val="68"/>
  </w:num>
  <w:num w:numId="27">
    <w:abstractNumId w:val="116"/>
  </w:num>
  <w:num w:numId="28">
    <w:abstractNumId w:val="77"/>
  </w:num>
  <w:num w:numId="29">
    <w:abstractNumId w:val="63"/>
  </w:num>
  <w:num w:numId="30">
    <w:abstractNumId w:val="121"/>
  </w:num>
  <w:num w:numId="31">
    <w:abstractNumId w:val="54"/>
  </w:num>
  <w:num w:numId="32">
    <w:abstractNumId w:val="145"/>
    <w:lvlOverride w:ilvl="0">
      <w:startOverride w:val="1"/>
    </w:lvlOverride>
  </w:num>
  <w:num w:numId="33">
    <w:abstractNumId w:val="115"/>
  </w:num>
  <w:num w:numId="34">
    <w:abstractNumId w:val="15"/>
  </w:num>
  <w:num w:numId="35">
    <w:abstractNumId w:val="127"/>
  </w:num>
  <w:num w:numId="36">
    <w:abstractNumId w:val="170"/>
  </w:num>
  <w:num w:numId="37">
    <w:abstractNumId w:val="79"/>
  </w:num>
  <w:num w:numId="38">
    <w:abstractNumId w:val="153"/>
  </w:num>
  <w:num w:numId="39">
    <w:abstractNumId w:val="64"/>
  </w:num>
  <w:num w:numId="40">
    <w:abstractNumId w:val="115"/>
  </w:num>
  <w:num w:numId="41">
    <w:abstractNumId w:val="1"/>
  </w:num>
  <w:num w:numId="42">
    <w:abstractNumId w:val="69"/>
  </w:num>
  <w:num w:numId="43">
    <w:abstractNumId w:val="115"/>
  </w:num>
  <w:num w:numId="44">
    <w:abstractNumId w:val="166"/>
  </w:num>
  <w:num w:numId="45">
    <w:abstractNumId w:val="154"/>
  </w:num>
  <w:num w:numId="46">
    <w:abstractNumId w:val="47"/>
  </w:num>
  <w:num w:numId="47">
    <w:abstractNumId w:val="128"/>
  </w:num>
  <w:num w:numId="48">
    <w:abstractNumId w:val="52"/>
  </w:num>
  <w:num w:numId="49">
    <w:abstractNumId w:val="112"/>
  </w:num>
  <w:num w:numId="50">
    <w:abstractNumId w:val="99"/>
  </w:num>
  <w:num w:numId="51">
    <w:abstractNumId w:val="119"/>
  </w:num>
  <w:num w:numId="52">
    <w:abstractNumId w:val="85"/>
  </w:num>
  <w:num w:numId="53">
    <w:abstractNumId w:val="50"/>
  </w:num>
  <w:num w:numId="54">
    <w:abstractNumId w:val="36"/>
  </w:num>
  <w:num w:numId="55">
    <w:abstractNumId w:val="29"/>
  </w:num>
  <w:num w:numId="56">
    <w:abstractNumId w:val="123"/>
  </w:num>
  <w:num w:numId="57">
    <w:abstractNumId w:val="76"/>
  </w:num>
  <w:num w:numId="58">
    <w:abstractNumId w:val="104"/>
  </w:num>
  <w:num w:numId="59">
    <w:abstractNumId w:val="59"/>
  </w:num>
  <w:num w:numId="60">
    <w:abstractNumId w:val="182"/>
  </w:num>
  <w:num w:numId="61">
    <w:abstractNumId w:val="82"/>
  </w:num>
  <w:num w:numId="62">
    <w:abstractNumId w:val="151"/>
  </w:num>
  <w:num w:numId="63">
    <w:abstractNumId w:val="126"/>
  </w:num>
  <w:num w:numId="64">
    <w:abstractNumId w:val="56"/>
  </w:num>
  <w:num w:numId="65">
    <w:abstractNumId w:val="56"/>
  </w:num>
  <w:num w:numId="66">
    <w:abstractNumId w:val="56"/>
  </w:num>
  <w:num w:numId="67">
    <w:abstractNumId w:val="56"/>
  </w:num>
  <w:num w:numId="68">
    <w:abstractNumId w:val="56"/>
  </w:num>
  <w:num w:numId="69">
    <w:abstractNumId w:val="56"/>
  </w:num>
  <w:num w:numId="70">
    <w:abstractNumId w:val="56"/>
  </w:num>
  <w:num w:numId="71">
    <w:abstractNumId w:val="156"/>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89"/>
  </w:num>
  <w:num w:numId="74">
    <w:abstractNumId w:val="70"/>
  </w:num>
  <w:num w:numId="75">
    <w:abstractNumId w:val="73"/>
  </w:num>
  <w:num w:numId="76">
    <w:abstractNumId w:val="28"/>
  </w:num>
  <w:num w:numId="77">
    <w:abstractNumId w:val="139"/>
  </w:num>
  <w:num w:numId="78">
    <w:abstractNumId w:val="86"/>
  </w:num>
  <w:num w:numId="79">
    <w:abstractNumId w:val="95"/>
  </w:num>
  <w:num w:numId="80">
    <w:abstractNumId w:val="32"/>
  </w:num>
  <w:num w:numId="81">
    <w:abstractNumId w:val="108"/>
  </w:num>
  <w:num w:numId="82">
    <w:abstractNumId w:val="146"/>
  </w:num>
  <w:num w:numId="83">
    <w:abstractNumId w:val="113"/>
  </w:num>
  <w:num w:numId="84">
    <w:abstractNumId w:val="78"/>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161"/>
  </w:num>
  <w:num w:numId="88">
    <w:abstractNumId w:val="160"/>
  </w:num>
  <w:num w:numId="89">
    <w:abstractNumId w:val="120"/>
  </w:num>
  <w:num w:numId="90">
    <w:abstractNumId w:val="117"/>
  </w:num>
  <w:num w:numId="91">
    <w:abstractNumId w:val="118"/>
  </w:num>
  <w:num w:numId="92">
    <w:abstractNumId w:val="84"/>
  </w:num>
  <w:num w:numId="93">
    <w:abstractNumId w:val="14"/>
  </w:num>
  <w:num w:numId="94">
    <w:abstractNumId w:val="55"/>
  </w:num>
  <w:num w:numId="95">
    <w:abstractNumId w:val="25"/>
  </w:num>
  <w:num w:numId="96">
    <w:abstractNumId w:val="125"/>
  </w:num>
  <w:num w:numId="97">
    <w:abstractNumId w:val="48"/>
  </w:num>
  <w:num w:numId="98">
    <w:abstractNumId w:val="33"/>
  </w:num>
  <w:num w:numId="99">
    <w:abstractNumId w:val="31"/>
  </w:num>
  <w:num w:numId="100">
    <w:abstractNumId w:val="184"/>
  </w:num>
  <w:num w:numId="101">
    <w:abstractNumId w:val="183"/>
  </w:num>
  <w:num w:numId="102">
    <w:abstractNumId w:val="22"/>
  </w:num>
  <w:num w:numId="103">
    <w:abstractNumId w:val="101"/>
  </w:num>
  <w:num w:numId="104">
    <w:abstractNumId w:val="165"/>
  </w:num>
  <w:num w:numId="105">
    <w:abstractNumId w:val="10"/>
  </w:num>
  <w:num w:numId="106">
    <w:abstractNumId w:val="106"/>
  </w:num>
  <w:num w:numId="107">
    <w:abstractNumId w:val="163"/>
  </w:num>
  <w:num w:numId="10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2"/>
  </w:num>
  <w:num w:numId="110">
    <w:abstractNumId w:val="100"/>
  </w:num>
  <w:num w:numId="111">
    <w:abstractNumId w:val="42"/>
  </w:num>
  <w:num w:numId="112">
    <w:abstractNumId w:val="138"/>
  </w:num>
  <w:num w:numId="113">
    <w:abstractNumId w:val="19"/>
  </w:num>
  <w:num w:numId="114">
    <w:abstractNumId w:val="74"/>
  </w:num>
  <w:num w:numId="115">
    <w:abstractNumId w:val="168"/>
  </w:num>
  <w:num w:numId="116">
    <w:abstractNumId w:val="164"/>
  </w:num>
  <w:num w:numId="117">
    <w:abstractNumId w:val="18"/>
  </w:num>
  <w:num w:numId="118">
    <w:abstractNumId w:val="21"/>
  </w:num>
  <w:num w:numId="119">
    <w:abstractNumId w:val="90"/>
  </w:num>
  <w:num w:numId="120">
    <w:abstractNumId w:val="16"/>
  </w:num>
  <w:num w:numId="121">
    <w:abstractNumId w:val="44"/>
  </w:num>
  <w:num w:numId="122">
    <w:abstractNumId w:val="130"/>
  </w:num>
  <w:num w:numId="123">
    <w:abstractNumId w:val="154"/>
  </w:num>
  <w:num w:numId="124">
    <w:abstractNumId w:val="81"/>
  </w:num>
  <w:num w:numId="12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2"/>
  </w:num>
  <w:num w:numId="127">
    <w:abstractNumId w:val="159"/>
  </w:num>
  <w:num w:numId="128">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0"/>
  </w:num>
  <w:num w:numId="131">
    <w:abstractNumId w:val="66"/>
  </w:num>
  <w:num w:numId="132">
    <w:abstractNumId w:val="41"/>
  </w:num>
  <w:num w:numId="133">
    <w:abstractNumId w:val="144"/>
  </w:num>
  <w:num w:numId="134">
    <w:abstractNumId w:val="158"/>
  </w:num>
  <w:num w:numId="135">
    <w:abstractNumId w:val="27"/>
  </w:num>
  <w:num w:numId="136">
    <w:abstractNumId w:val="34"/>
  </w:num>
  <w:num w:numId="137">
    <w:abstractNumId w:val="80"/>
  </w:num>
  <w:num w:numId="138">
    <w:abstractNumId w:val="23"/>
  </w:num>
  <w:num w:numId="139">
    <w:abstractNumId w:val="137"/>
  </w:num>
  <w:num w:numId="140">
    <w:abstractNumId w:val="142"/>
  </w:num>
  <w:num w:numId="141">
    <w:abstractNumId w:val="58"/>
  </w:num>
  <w:num w:numId="142">
    <w:abstractNumId w:val="141"/>
  </w:num>
  <w:num w:numId="143">
    <w:abstractNumId w:val="129"/>
  </w:num>
  <w:num w:numId="144">
    <w:abstractNumId w:val="94"/>
  </w:num>
  <w:num w:numId="145">
    <w:abstractNumId w:val="37"/>
  </w:num>
  <w:num w:numId="146">
    <w:abstractNumId w:val="171"/>
  </w:num>
  <w:num w:numId="147">
    <w:abstractNumId w:val="75"/>
  </w:num>
  <w:num w:numId="148">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9"/>
  </w:num>
  <w:num w:numId="150">
    <w:abstractNumId w:val="71"/>
  </w:num>
  <w:num w:numId="151">
    <w:abstractNumId w:val="140"/>
  </w:num>
  <w:num w:numId="152">
    <w:abstractNumId w:val="26"/>
  </w:num>
  <w:num w:numId="153">
    <w:abstractNumId w:val="72"/>
  </w:num>
  <w:num w:numId="154">
    <w:abstractNumId w:val="177"/>
  </w:num>
  <w:num w:numId="155">
    <w:abstractNumId w:val="83"/>
  </w:num>
  <w:num w:numId="156">
    <w:abstractNumId w:val="122"/>
  </w:num>
  <w:num w:numId="157">
    <w:abstractNumId w:val="114"/>
  </w:num>
  <w:num w:numId="158">
    <w:abstractNumId w:val="39"/>
  </w:num>
  <w:num w:numId="159">
    <w:abstractNumId w:val="9"/>
  </w:num>
  <w:num w:numId="160">
    <w:abstractNumId w:val="97"/>
  </w:num>
  <w:num w:numId="161">
    <w:abstractNumId w:val="147"/>
  </w:num>
  <w:num w:numId="162">
    <w:abstractNumId w:val="30"/>
  </w:num>
  <w:num w:numId="163">
    <w:abstractNumId w:val="46"/>
  </w:num>
  <w:num w:numId="164">
    <w:abstractNumId w:val="175"/>
  </w:num>
  <w:num w:numId="165">
    <w:abstractNumId w:val="35"/>
  </w:num>
  <w:num w:numId="166">
    <w:abstractNumId w:val="53"/>
  </w:num>
  <w:num w:numId="167">
    <w:abstractNumId w:val="157"/>
  </w:num>
  <w:num w:numId="168">
    <w:abstractNumId w:val="172"/>
  </w:num>
  <w:num w:numId="169">
    <w:abstractNumId w:val="51"/>
  </w:num>
  <w:num w:numId="170">
    <w:abstractNumId w:val="93"/>
  </w:num>
  <w:num w:numId="171">
    <w:abstractNumId w:val="62"/>
  </w:num>
  <w:num w:numId="172">
    <w:abstractNumId w:val="111"/>
  </w:num>
  <w:num w:numId="173">
    <w:abstractNumId w:val="65"/>
  </w:num>
  <w:num w:numId="174">
    <w:abstractNumId w:val="88"/>
  </w:num>
  <w:num w:numId="175">
    <w:abstractNumId w:val="4"/>
  </w:num>
  <w:num w:numId="176">
    <w:abstractNumId w:val="87"/>
  </w:num>
  <w:num w:numId="177">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61"/>
  </w:num>
  <w:num w:numId="179">
    <w:abstractNumId w:val="0"/>
  </w:num>
  <w:num w:numId="180">
    <w:abstractNumId w:val="124"/>
  </w:num>
  <w:num w:numId="181">
    <w:abstractNumId w:val="179"/>
  </w:num>
  <w:num w:numId="182">
    <w:abstractNumId w:val="107"/>
  </w:num>
  <w:num w:numId="183">
    <w:abstractNumId w:val="148"/>
  </w:num>
  <w:num w:numId="184">
    <w:abstractNumId w:val="152"/>
  </w:num>
  <w:num w:numId="185">
    <w:abstractNumId w:val="56"/>
  </w:num>
  <w:num w:numId="186">
    <w:abstractNumId w:val="8"/>
  </w:num>
  <w:num w:numId="187">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9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8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7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3"/>
  </w:num>
  <w:num w:numId="199">
    <w:abstractNumId w:val="150"/>
  </w:num>
  <w:num w:numId="200">
    <w:abstractNumId w:val="174"/>
  </w:num>
  <w:num w:numId="20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56"/>
  </w:num>
  <w:num w:numId="203">
    <w:abstractNumId w:val="162"/>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143"/>
  </w:num>
  <w:numIdMacAtCleanup w:val="2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6B"/>
    <w:rsid w:val="00000B25"/>
    <w:rsid w:val="00000C29"/>
    <w:rsid w:val="00000D9A"/>
    <w:rsid w:val="00000E5E"/>
    <w:rsid w:val="000012CD"/>
    <w:rsid w:val="00001503"/>
    <w:rsid w:val="00001565"/>
    <w:rsid w:val="00001BA6"/>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80"/>
    <w:rsid w:val="00007AD0"/>
    <w:rsid w:val="00007E0C"/>
    <w:rsid w:val="0001035E"/>
    <w:rsid w:val="000105A2"/>
    <w:rsid w:val="00010793"/>
    <w:rsid w:val="0001089E"/>
    <w:rsid w:val="000108A7"/>
    <w:rsid w:val="0001117D"/>
    <w:rsid w:val="0001119D"/>
    <w:rsid w:val="00011211"/>
    <w:rsid w:val="00011234"/>
    <w:rsid w:val="0001139B"/>
    <w:rsid w:val="000113B3"/>
    <w:rsid w:val="000114FD"/>
    <w:rsid w:val="0001161E"/>
    <w:rsid w:val="00011B92"/>
    <w:rsid w:val="00011C89"/>
    <w:rsid w:val="00012859"/>
    <w:rsid w:val="00012A24"/>
    <w:rsid w:val="00012C91"/>
    <w:rsid w:val="00013A98"/>
    <w:rsid w:val="00013AED"/>
    <w:rsid w:val="00013C42"/>
    <w:rsid w:val="00013D3E"/>
    <w:rsid w:val="00013DBB"/>
    <w:rsid w:val="00013EAB"/>
    <w:rsid w:val="0001431C"/>
    <w:rsid w:val="00014801"/>
    <w:rsid w:val="00014908"/>
    <w:rsid w:val="00014C91"/>
    <w:rsid w:val="00015165"/>
    <w:rsid w:val="000152A6"/>
    <w:rsid w:val="00015626"/>
    <w:rsid w:val="00015741"/>
    <w:rsid w:val="00015A36"/>
    <w:rsid w:val="00015AEC"/>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776"/>
    <w:rsid w:val="00037851"/>
    <w:rsid w:val="00037954"/>
    <w:rsid w:val="00037BBE"/>
    <w:rsid w:val="00037F8C"/>
    <w:rsid w:val="00040006"/>
    <w:rsid w:val="000400F3"/>
    <w:rsid w:val="0004037B"/>
    <w:rsid w:val="00040E76"/>
    <w:rsid w:val="00040F06"/>
    <w:rsid w:val="00041054"/>
    <w:rsid w:val="00041237"/>
    <w:rsid w:val="0004186B"/>
    <w:rsid w:val="00041992"/>
    <w:rsid w:val="00041EAD"/>
    <w:rsid w:val="000421E1"/>
    <w:rsid w:val="0004252D"/>
    <w:rsid w:val="00042633"/>
    <w:rsid w:val="0004286C"/>
    <w:rsid w:val="00042A76"/>
    <w:rsid w:val="00042C1D"/>
    <w:rsid w:val="00042DBB"/>
    <w:rsid w:val="00042F38"/>
    <w:rsid w:val="00042F7F"/>
    <w:rsid w:val="00043143"/>
    <w:rsid w:val="000431A7"/>
    <w:rsid w:val="000431E2"/>
    <w:rsid w:val="00043660"/>
    <w:rsid w:val="000437DA"/>
    <w:rsid w:val="000437EB"/>
    <w:rsid w:val="00043CB9"/>
    <w:rsid w:val="00043D44"/>
    <w:rsid w:val="0004401B"/>
    <w:rsid w:val="000440ED"/>
    <w:rsid w:val="00044517"/>
    <w:rsid w:val="00044547"/>
    <w:rsid w:val="00044653"/>
    <w:rsid w:val="00044668"/>
    <w:rsid w:val="00044991"/>
    <w:rsid w:val="00044C56"/>
    <w:rsid w:val="00044CBF"/>
    <w:rsid w:val="00045078"/>
    <w:rsid w:val="0004543A"/>
    <w:rsid w:val="000458BC"/>
    <w:rsid w:val="000459A2"/>
    <w:rsid w:val="00045AFE"/>
    <w:rsid w:val="00045B77"/>
    <w:rsid w:val="00045C41"/>
    <w:rsid w:val="000460E2"/>
    <w:rsid w:val="0004617A"/>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BED"/>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936"/>
    <w:rsid w:val="00055A43"/>
    <w:rsid w:val="0005616F"/>
    <w:rsid w:val="00056244"/>
    <w:rsid w:val="0005633C"/>
    <w:rsid w:val="000564BB"/>
    <w:rsid w:val="00056522"/>
    <w:rsid w:val="000566C9"/>
    <w:rsid w:val="0005676D"/>
    <w:rsid w:val="00056AB1"/>
    <w:rsid w:val="00056B43"/>
    <w:rsid w:val="00057174"/>
    <w:rsid w:val="000571BB"/>
    <w:rsid w:val="00057565"/>
    <w:rsid w:val="000576CD"/>
    <w:rsid w:val="000576E8"/>
    <w:rsid w:val="00057B49"/>
    <w:rsid w:val="00057F3F"/>
    <w:rsid w:val="0006002B"/>
    <w:rsid w:val="00060482"/>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9D"/>
    <w:rsid w:val="000713EA"/>
    <w:rsid w:val="00071692"/>
    <w:rsid w:val="00071819"/>
    <w:rsid w:val="00071954"/>
    <w:rsid w:val="000720C9"/>
    <w:rsid w:val="00072588"/>
    <w:rsid w:val="0007282E"/>
    <w:rsid w:val="00072847"/>
    <w:rsid w:val="00072961"/>
    <w:rsid w:val="00072962"/>
    <w:rsid w:val="0007314F"/>
    <w:rsid w:val="000734C6"/>
    <w:rsid w:val="00073819"/>
    <w:rsid w:val="0007386A"/>
    <w:rsid w:val="00073B5B"/>
    <w:rsid w:val="0007449B"/>
    <w:rsid w:val="000744A9"/>
    <w:rsid w:val="000749EE"/>
    <w:rsid w:val="00074A35"/>
    <w:rsid w:val="000753C1"/>
    <w:rsid w:val="00075566"/>
    <w:rsid w:val="0007571E"/>
    <w:rsid w:val="00075C5E"/>
    <w:rsid w:val="00075D1A"/>
    <w:rsid w:val="00075FC3"/>
    <w:rsid w:val="0007614F"/>
    <w:rsid w:val="00076502"/>
    <w:rsid w:val="00076521"/>
    <w:rsid w:val="00076941"/>
    <w:rsid w:val="00076B83"/>
    <w:rsid w:val="00076D8C"/>
    <w:rsid w:val="0007735E"/>
    <w:rsid w:val="00077495"/>
    <w:rsid w:val="00077838"/>
    <w:rsid w:val="00080024"/>
    <w:rsid w:val="00080091"/>
    <w:rsid w:val="0008088B"/>
    <w:rsid w:val="00080AF1"/>
    <w:rsid w:val="00080DB1"/>
    <w:rsid w:val="00081047"/>
    <w:rsid w:val="00081398"/>
    <w:rsid w:val="0008198C"/>
    <w:rsid w:val="00081AB0"/>
    <w:rsid w:val="00081DDB"/>
    <w:rsid w:val="00081EE5"/>
    <w:rsid w:val="00082118"/>
    <w:rsid w:val="000821F5"/>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2C3"/>
    <w:rsid w:val="000853D8"/>
    <w:rsid w:val="00085C9A"/>
    <w:rsid w:val="000865E1"/>
    <w:rsid w:val="00086783"/>
    <w:rsid w:val="00086968"/>
    <w:rsid w:val="00086AD5"/>
    <w:rsid w:val="00086BE9"/>
    <w:rsid w:val="00086CFB"/>
    <w:rsid w:val="00087255"/>
    <w:rsid w:val="0008745D"/>
    <w:rsid w:val="0008745E"/>
    <w:rsid w:val="0008782D"/>
    <w:rsid w:val="00087887"/>
    <w:rsid w:val="000878C8"/>
    <w:rsid w:val="00087E69"/>
    <w:rsid w:val="000904BB"/>
    <w:rsid w:val="000906BA"/>
    <w:rsid w:val="00090B5A"/>
    <w:rsid w:val="00090C8E"/>
    <w:rsid w:val="0009100B"/>
    <w:rsid w:val="00091101"/>
    <w:rsid w:val="00091475"/>
    <w:rsid w:val="00091706"/>
    <w:rsid w:val="0009181A"/>
    <w:rsid w:val="00091992"/>
    <w:rsid w:val="00091A44"/>
    <w:rsid w:val="00091C38"/>
    <w:rsid w:val="00091CC2"/>
    <w:rsid w:val="00091D88"/>
    <w:rsid w:val="0009201E"/>
    <w:rsid w:val="000922C9"/>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3E2"/>
    <w:rsid w:val="00094479"/>
    <w:rsid w:val="000949B7"/>
    <w:rsid w:val="00094B2C"/>
    <w:rsid w:val="00094B4F"/>
    <w:rsid w:val="00094C2C"/>
    <w:rsid w:val="00094C7C"/>
    <w:rsid w:val="00094D6E"/>
    <w:rsid w:val="00094FCF"/>
    <w:rsid w:val="000950E0"/>
    <w:rsid w:val="00095213"/>
    <w:rsid w:val="000956BF"/>
    <w:rsid w:val="00095DF5"/>
    <w:rsid w:val="00095E14"/>
    <w:rsid w:val="000962AC"/>
    <w:rsid w:val="00096D07"/>
    <w:rsid w:val="00096F87"/>
    <w:rsid w:val="00096FD2"/>
    <w:rsid w:val="0009704D"/>
    <w:rsid w:val="0009707F"/>
    <w:rsid w:val="00097238"/>
    <w:rsid w:val="00097263"/>
    <w:rsid w:val="000972A6"/>
    <w:rsid w:val="0009799C"/>
    <w:rsid w:val="000979D6"/>
    <w:rsid w:val="00097FB1"/>
    <w:rsid w:val="000A0387"/>
    <w:rsid w:val="000A0638"/>
    <w:rsid w:val="000A0717"/>
    <w:rsid w:val="000A078D"/>
    <w:rsid w:val="000A0AEF"/>
    <w:rsid w:val="000A1046"/>
    <w:rsid w:val="000A1380"/>
    <w:rsid w:val="000A184A"/>
    <w:rsid w:val="000A2272"/>
    <w:rsid w:val="000A2B0A"/>
    <w:rsid w:val="000A2BE8"/>
    <w:rsid w:val="000A2C2C"/>
    <w:rsid w:val="000A2ECC"/>
    <w:rsid w:val="000A2ED8"/>
    <w:rsid w:val="000A2EE3"/>
    <w:rsid w:val="000A34AE"/>
    <w:rsid w:val="000A3C3C"/>
    <w:rsid w:val="000A3D8F"/>
    <w:rsid w:val="000A3EEF"/>
    <w:rsid w:val="000A4306"/>
    <w:rsid w:val="000A43C9"/>
    <w:rsid w:val="000A451E"/>
    <w:rsid w:val="000A4651"/>
    <w:rsid w:val="000A4653"/>
    <w:rsid w:val="000A4677"/>
    <w:rsid w:val="000A46AC"/>
    <w:rsid w:val="000A4727"/>
    <w:rsid w:val="000A4B67"/>
    <w:rsid w:val="000A4CDC"/>
    <w:rsid w:val="000A4D49"/>
    <w:rsid w:val="000A51BB"/>
    <w:rsid w:val="000A5297"/>
    <w:rsid w:val="000A58BF"/>
    <w:rsid w:val="000A5B2B"/>
    <w:rsid w:val="000A5B72"/>
    <w:rsid w:val="000A5DF2"/>
    <w:rsid w:val="000A5DF8"/>
    <w:rsid w:val="000A66FD"/>
    <w:rsid w:val="000A6733"/>
    <w:rsid w:val="000A69C2"/>
    <w:rsid w:val="000A6AE0"/>
    <w:rsid w:val="000A6C98"/>
    <w:rsid w:val="000A6D5C"/>
    <w:rsid w:val="000A6F52"/>
    <w:rsid w:val="000A73ED"/>
    <w:rsid w:val="000A7621"/>
    <w:rsid w:val="000A76C0"/>
    <w:rsid w:val="000A78B1"/>
    <w:rsid w:val="000A7CE1"/>
    <w:rsid w:val="000A7D3D"/>
    <w:rsid w:val="000A7E39"/>
    <w:rsid w:val="000B0484"/>
    <w:rsid w:val="000B0508"/>
    <w:rsid w:val="000B081F"/>
    <w:rsid w:val="000B0C0F"/>
    <w:rsid w:val="000B0EAF"/>
    <w:rsid w:val="000B1172"/>
    <w:rsid w:val="000B1200"/>
    <w:rsid w:val="000B12B2"/>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A7E"/>
    <w:rsid w:val="000B4ECE"/>
    <w:rsid w:val="000B4FBA"/>
    <w:rsid w:val="000B4FF9"/>
    <w:rsid w:val="000B56BD"/>
    <w:rsid w:val="000B57DB"/>
    <w:rsid w:val="000B5A9A"/>
    <w:rsid w:val="000B61CF"/>
    <w:rsid w:val="000B630C"/>
    <w:rsid w:val="000B65D1"/>
    <w:rsid w:val="000B6E7E"/>
    <w:rsid w:val="000B6F8B"/>
    <w:rsid w:val="000B700A"/>
    <w:rsid w:val="000B72B3"/>
    <w:rsid w:val="000B7471"/>
    <w:rsid w:val="000B7479"/>
    <w:rsid w:val="000B7497"/>
    <w:rsid w:val="000B75B2"/>
    <w:rsid w:val="000B767A"/>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E92"/>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1013"/>
    <w:rsid w:val="000D10BE"/>
    <w:rsid w:val="000D1119"/>
    <w:rsid w:val="000D160A"/>
    <w:rsid w:val="000D1A1D"/>
    <w:rsid w:val="000D1A23"/>
    <w:rsid w:val="000D20E0"/>
    <w:rsid w:val="000D22FC"/>
    <w:rsid w:val="000D2700"/>
    <w:rsid w:val="000D279A"/>
    <w:rsid w:val="000D3A98"/>
    <w:rsid w:val="000D3B67"/>
    <w:rsid w:val="000D3FD4"/>
    <w:rsid w:val="000D41A2"/>
    <w:rsid w:val="000D41BD"/>
    <w:rsid w:val="000D43AF"/>
    <w:rsid w:val="000D461F"/>
    <w:rsid w:val="000D4909"/>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E00F3"/>
    <w:rsid w:val="000E0B3D"/>
    <w:rsid w:val="000E0BE1"/>
    <w:rsid w:val="000E0BEE"/>
    <w:rsid w:val="000E0C94"/>
    <w:rsid w:val="000E0CE7"/>
    <w:rsid w:val="000E0D24"/>
    <w:rsid w:val="000E0E77"/>
    <w:rsid w:val="000E105B"/>
    <w:rsid w:val="000E108D"/>
    <w:rsid w:val="000E17E2"/>
    <w:rsid w:val="000E1BE2"/>
    <w:rsid w:val="000E227B"/>
    <w:rsid w:val="000E29E5"/>
    <w:rsid w:val="000E2DAB"/>
    <w:rsid w:val="000E339C"/>
    <w:rsid w:val="000E387F"/>
    <w:rsid w:val="000E397A"/>
    <w:rsid w:val="000E3D48"/>
    <w:rsid w:val="000E3EC8"/>
    <w:rsid w:val="000E479A"/>
    <w:rsid w:val="000E4874"/>
    <w:rsid w:val="000E4AB9"/>
    <w:rsid w:val="000E517E"/>
    <w:rsid w:val="000E519C"/>
    <w:rsid w:val="000E54ED"/>
    <w:rsid w:val="000E5A1A"/>
    <w:rsid w:val="000E5EE8"/>
    <w:rsid w:val="000E5FAD"/>
    <w:rsid w:val="000E6409"/>
    <w:rsid w:val="000E6CD3"/>
    <w:rsid w:val="000E6D80"/>
    <w:rsid w:val="000E6F14"/>
    <w:rsid w:val="000E6FCE"/>
    <w:rsid w:val="000E7011"/>
    <w:rsid w:val="000E70D1"/>
    <w:rsid w:val="000E70FC"/>
    <w:rsid w:val="000E72E7"/>
    <w:rsid w:val="000E731B"/>
    <w:rsid w:val="000E7547"/>
    <w:rsid w:val="000E7717"/>
    <w:rsid w:val="000F034F"/>
    <w:rsid w:val="000F0451"/>
    <w:rsid w:val="000F08AD"/>
    <w:rsid w:val="000F08D0"/>
    <w:rsid w:val="000F0A73"/>
    <w:rsid w:val="000F0B07"/>
    <w:rsid w:val="000F0FAE"/>
    <w:rsid w:val="000F11A1"/>
    <w:rsid w:val="000F11C0"/>
    <w:rsid w:val="000F158C"/>
    <w:rsid w:val="000F1599"/>
    <w:rsid w:val="000F18C7"/>
    <w:rsid w:val="000F19BD"/>
    <w:rsid w:val="000F1F2A"/>
    <w:rsid w:val="000F2308"/>
    <w:rsid w:val="000F2327"/>
    <w:rsid w:val="000F2344"/>
    <w:rsid w:val="000F24EA"/>
    <w:rsid w:val="000F2A93"/>
    <w:rsid w:val="000F2BD7"/>
    <w:rsid w:val="000F2ECD"/>
    <w:rsid w:val="000F2F6B"/>
    <w:rsid w:val="000F359E"/>
    <w:rsid w:val="000F363F"/>
    <w:rsid w:val="000F3965"/>
    <w:rsid w:val="000F3C80"/>
    <w:rsid w:val="000F3CEF"/>
    <w:rsid w:val="000F4338"/>
    <w:rsid w:val="000F44A4"/>
    <w:rsid w:val="000F4759"/>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2B4"/>
    <w:rsid w:val="000F730B"/>
    <w:rsid w:val="000F7456"/>
    <w:rsid w:val="000F7721"/>
    <w:rsid w:val="000F787B"/>
    <w:rsid w:val="000F7A5C"/>
    <w:rsid w:val="000F7CF6"/>
    <w:rsid w:val="000F7D60"/>
    <w:rsid w:val="00100447"/>
    <w:rsid w:val="00100473"/>
    <w:rsid w:val="001005B3"/>
    <w:rsid w:val="001007AF"/>
    <w:rsid w:val="001007B8"/>
    <w:rsid w:val="00100A39"/>
    <w:rsid w:val="00100BCA"/>
    <w:rsid w:val="00101041"/>
    <w:rsid w:val="00101499"/>
    <w:rsid w:val="0010177E"/>
    <w:rsid w:val="001019F4"/>
    <w:rsid w:val="00101A34"/>
    <w:rsid w:val="00101AF8"/>
    <w:rsid w:val="00101BD9"/>
    <w:rsid w:val="001021DC"/>
    <w:rsid w:val="00102614"/>
    <w:rsid w:val="00102674"/>
    <w:rsid w:val="001026E8"/>
    <w:rsid w:val="001027DB"/>
    <w:rsid w:val="00102841"/>
    <w:rsid w:val="001029DA"/>
    <w:rsid w:val="00102C1F"/>
    <w:rsid w:val="00102EAD"/>
    <w:rsid w:val="00102F3D"/>
    <w:rsid w:val="001032A5"/>
    <w:rsid w:val="001036FC"/>
    <w:rsid w:val="00103BB9"/>
    <w:rsid w:val="00103C48"/>
    <w:rsid w:val="00103EDE"/>
    <w:rsid w:val="00104338"/>
    <w:rsid w:val="001044A0"/>
    <w:rsid w:val="001047B2"/>
    <w:rsid w:val="001049BF"/>
    <w:rsid w:val="00104AAC"/>
    <w:rsid w:val="00104D20"/>
    <w:rsid w:val="0010536D"/>
    <w:rsid w:val="0010546F"/>
    <w:rsid w:val="001054B0"/>
    <w:rsid w:val="001059F6"/>
    <w:rsid w:val="00106214"/>
    <w:rsid w:val="00106651"/>
    <w:rsid w:val="00106A1B"/>
    <w:rsid w:val="00106F65"/>
    <w:rsid w:val="00107006"/>
    <w:rsid w:val="001070EE"/>
    <w:rsid w:val="0010715E"/>
    <w:rsid w:val="00107762"/>
    <w:rsid w:val="0010788C"/>
    <w:rsid w:val="00107AFB"/>
    <w:rsid w:val="00107C94"/>
    <w:rsid w:val="00107CAA"/>
    <w:rsid w:val="00110558"/>
    <w:rsid w:val="001105B4"/>
    <w:rsid w:val="001109C9"/>
    <w:rsid w:val="001109E5"/>
    <w:rsid w:val="00110B51"/>
    <w:rsid w:val="00110F05"/>
    <w:rsid w:val="00111842"/>
    <w:rsid w:val="00111E05"/>
    <w:rsid w:val="00112183"/>
    <w:rsid w:val="00112533"/>
    <w:rsid w:val="001126D8"/>
    <w:rsid w:val="0011274F"/>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6869"/>
    <w:rsid w:val="00116A33"/>
    <w:rsid w:val="00116FB9"/>
    <w:rsid w:val="0011715A"/>
    <w:rsid w:val="00117181"/>
    <w:rsid w:val="0011739D"/>
    <w:rsid w:val="00120521"/>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300A8"/>
    <w:rsid w:val="001300EF"/>
    <w:rsid w:val="00130577"/>
    <w:rsid w:val="001308F3"/>
    <w:rsid w:val="00130C1D"/>
    <w:rsid w:val="0013135B"/>
    <w:rsid w:val="00131513"/>
    <w:rsid w:val="001319BA"/>
    <w:rsid w:val="00131F90"/>
    <w:rsid w:val="001321F3"/>
    <w:rsid w:val="00132405"/>
    <w:rsid w:val="001328DD"/>
    <w:rsid w:val="00132AA6"/>
    <w:rsid w:val="00132C2F"/>
    <w:rsid w:val="00132E54"/>
    <w:rsid w:val="00132E7D"/>
    <w:rsid w:val="00132EA2"/>
    <w:rsid w:val="00133065"/>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2BD"/>
    <w:rsid w:val="001366F8"/>
    <w:rsid w:val="00136886"/>
    <w:rsid w:val="0013698C"/>
    <w:rsid w:val="00136A2E"/>
    <w:rsid w:val="00136DA3"/>
    <w:rsid w:val="00136E31"/>
    <w:rsid w:val="00136F3C"/>
    <w:rsid w:val="001370BA"/>
    <w:rsid w:val="001375C4"/>
    <w:rsid w:val="0013794A"/>
    <w:rsid w:val="00137EFA"/>
    <w:rsid w:val="001400CD"/>
    <w:rsid w:val="00140179"/>
    <w:rsid w:val="00140473"/>
    <w:rsid w:val="001404B6"/>
    <w:rsid w:val="00140A77"/>
    <w:rsid w:val="00140CFB"/>
    <w:rsid w:val="00140E48"/>
    <w:rsid w:val="00140F8A"/>
    <w:rsid w:val="00141094"/>
    <w:rsid w:val="001411B5"/>
    <w:rsid w:val="001414FC"/>
    <w:rsid w:val="00141B2F"/>
    <w:rsid w:val="0014244C"/>
    <w:rsid w:val="0014289D"/>
    <w:rsid w:val="00142AD9"/>
    <w:rsid w:val="00142C5F"/>
    <w:rsid w:val="00142C66"/>
    <w:rsid w:val="00142D4D"/>
    <w:rsid w:val="001435C0"/>
    <w:rsid w:val="001436F5"/>
    <w:rsid w:val="00143A8E"/>
    <w:rsid w:val="00143CE3"/>
    <w:rsid w:val="00143F76"/>
    <w:rsid w:val="00143F7C"/>
    <w:rsid w:val="00143FE5"/>
    <w:rsid w:val="0014405F"/>
    <w:rsid w:val="0014414E"/>
    <w:rsid w:val="001446DF"/>
    <w:rsid w:val="00144AAD"/>
    <w:rsid w:val="00144D8D"/>
    <w:rsid w:val="00144DE4"/>
    <w:rsid w:val="00145192"/>
    <w:rsid w:val="001456A0"/>
    <w:rsid w:val="00145736"/>
    <w:rsid w:val="00145934"/>
    <w:rsid w:val="00146152"/>
    <w:rsid w:val="00146203"/>
    <w:rsid w:val="001464B3"/>
    <w:rsid w:val="001464CD"/>
    <w:rsid w:val="00146721"/>
    <w:rsid w:val="001467E1"/>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C42"/>
    <w:rsid w:val="00152158"/>
    <w:rsid w:val="001522B6"/>
    <w:rsid w:val="001526A5"/>
    <w:rsid w:val="00152A4C"/>
    <w:rsid w:val="00152D47"/>
    <w:rsid w:val="00152F4C"/>
    <w:rsid w:val="0015320E"/>
    <w:rsid w:val="00153329"/>
    <w:rsid w:val="001536C2"/>
    <w:rsid w:val="00153891"/>
    <w:rsid w:val="00153B16"/>
    <w:rsid w:val="00153D29"/>
    <w:rsid w:val="0015421C"/>
    <w:rsid w:val="0015434D"/>
    <w:rsid w:val="00154C79"/>
    <w:rsid w:val="00154DEC"/>
    <w:rsid w:val="00155526"/>
    <w:rsid w:val="00155C39"/>
    <w:rsid w:val="00155CA2"/>
    <w:rsid w:val="00155FA9"/>
    <w:rsid w:val="00156044"/>
    <w:rsid w:val="00156692"/>
    <w:rsid w:val="0015690A"/>
    <w:rsid w:val="00156ACF"/>
    <w:rsid w:val="00156D49"/>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80E"/>
    <w:rsid w:val="00161C52"/>
    <w:rsid w:val="0016207F"/>
    <w:rsid w:val="0016229F"/>
    <w:rsid w:val="00162DBD"/>
    <w:rsid w:val="00162FA9"/>
    <w:rsid w:val="00162FDD"/>
    <w:rsid w:val="00163036"/>
    <w:rsid w:val="00163346"/>
    <w:rsid w:val="00163375"/>
    <w:rsid w:val="00163A10"/>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702E5"/>
    <w:rsid w:val="00170B0D"/>
    <w:rsid w:val="00170C90"/>
    <w:rsid w:val="00171371"/>
    <w:rsid w:val="001718D3"/>
    <w:rsid w:val="001718F4"/>
    <w:rsid w:val="00171CC7"/>
    <w:rsid w:val="00171CF9"/>
    <w:rsid w:val="00172115"/>
    <w:rsid w:val="001721DB"/>
    <w:rsid w:val="00172303"/>
    <w:rsid w:val="0017267E"/>
    <w:rsid w:val="00172983"/>
    <w:rsid w:val="00172A5E"/>
    <w:rsid w:val="001732B4"/>
    <w:rsid w:val="001734A1"/>
    <w:rsid w:val="001736AA"/>
    <w:rsid w:val="00173876"/>
    <w:rsid w:val="001739CF"/>
    <w:rsid w:val="00173ABE"/>
    <w:rsid w:val="00173B80"/>
    <w:rsid w:val="00173C50"/>
    <w:rsid w:val="00173E9C"/>
    <w:rsid w:val="00173FA6"/>
    <w:rsid w:val="00173FDD"/>
    <w:rsid w:val="001740D6"/>
    <w:rsid w:val="001741C5"/>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AD4"/>
    <w:rsid w:val="00181EBF"/>
    <w:rsid w:val="001829A2"/>
    <w:rsid w:val="00182AB2"/>
    <w:rsid w:val="00182AE9"/>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D9E"/>
    <w:rsid w:val="00190F0D"/>
    <w:rsid w:val="0019103C"/>
    <w:rsid w:val="0019135C"/>
    <w:rsid w:val="001914DB"/>
    <w:rsid w:val="00191770"/>
    <w:rsid w:val="001917A8"/>
    <w:rsid w:val="00191914"/>
    <w:rsid w:val="0019209B"/>
    <w:rsid w:val="001922F7"/>
    <w:rsid w:val="00192334"/>
    <w:rsid w:val="00192403"/>
    <w:rsid w:val="001929C4"/>
    <w:rsid w:val="00192E14"/>
    <w:rsid w:val="001932F4"/>
    <w:rsid w:val="0019342F"/>
    <w:rsid w:val="00193607"/>
    <w:rsid w:val="00193635"/>
    <w:rsid w:val="001936C0"/>
    <w:rsid w:val="00193B6C"/>
    <w:rsid w:val="00193B8C"/>
    <w:rsid w:val="00193D31"/>
    <w:rsid w:val="00194073"/>
    <w:rsid w:val="001942F1"/>
    <w:rsid w:val="001944EB"/>
    <w:rsid w:val="00194511"/>
    <w:rsid w:val="001947F9"/>
    <w:rsid w:val="00194D0E"/>
    <w:rsid w:val="00194DBD"/>
    <w:rsid w:val="00194EED"/>
    <w:rsid w:val="00194F4E"/>
    <w:rsid w:val="00194FF5"/>
    <w:rsid w:val="00195331"/>
    <w:rsid w:val="0019543B"/>
    <w:rsid w:val="00195529"/>
    <w:rsid w:val="001959E9"/>
    <w:rsid w:val="00195E83"/>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B3"/>
    <w:rsid w:val="001A0F0B"/>
    <w:rsid w:val="001A0F5D"/>
    <w:rsid w:val="001A11C6"/>
    <w:rsid w:val="001A132B"/>
    <w:rsid w:val="001A1402"/>
    <w:rsid w:val="001A1B3B"/>
    <w:rsid w:val="001A1B88"/>
    <w:rsid w:val="001A2368"/>
    <w:rsid w:val="001A24BB"/>
    <w:rsid w:val="001A25F7"/>
    <w:rsid w:val="001A297E"/>
    <w:rsid w:val="001A2C88"/>
    <w:rsid w:val="001A2C98"/>
    <w:rsid w:val="001A35C9"/>
    <w:rsid w:val="001A368E"/>
    <w:rsid w:val="001A3BF2"/>
    <w:rsid w:val="001A3C77"/>
    <w:rsid w:val="001A3CD1"/>
    <w:rsid w:val="001A4677"/>
    <w:rsid w:val="001A4932"/>
    <w:rsid w:val="001A4A71"/>
    <w:rsid w:val="001A4C1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F53"/>
    <w:rsid w:val="001B2041"/>
    <w:rsid w:val="001B216F"/>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604A"/>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EF"/>
    <w:rsid w:val="001C13B2"/>
    <w:rsid w:val="001C145D"/>
    <w:rsid w:val="001C19EE"/>
    <w:rsid w:val="001C20AF"/>
    <w:rsid w:val="001C2393"/>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F92"/>
    <w:rsid w:val="001C5136"/>
    <w:rsid w:val="001C5660"/>
    <w:rsid w:val="001C5937"/>
    <w:rsid w:val="001C6050"/>
    <w:rsid w:val="001C6062"/>
    <w:rsid w:val="001C6232"/>
    <w:rsid w:val="001C62BE"/>
    <w:rsid w:val="001C63AF"/>
    <w:rsid w:val="001C64FB"/>
    <w:rsid w:val="001C6811"/>
    <w:rsid w:val="001C6943"/>
    <w:rsid w:val="001C6C2E"/>
    <w:rsid w:val="001C6DD7"/>
    <w:rsid w:val="001C6F7B"/>
    <w:rsid w:val="001C6F81"/>
    <w:rsid w:val="001C722A"/>
    <w:rsid w:val="001C74DE"/>
    <w:rsid w:val="001C7AE4"/>
    <w:rsid w:val="001C7C1C"/>
    <w:rsid w:val="001C7ED1"/>
    <w:rsid w:val="001C7F10"/>
    <w:rsid w:val="001C7FC7"/>
    <w:rsid w:val="001C7FE5"/>
    <w:rsid w:val="001D016F"/>
    <w:rsid w:val="001D04ED"/>
    <w:rsid w:val="001D0596"/>
    <w:rsid w:val="001D07F0"/>
    <w:rsid w:val="001D09F2"/>
    <w:rsid w:val="001D13D8"/>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5124"/>
    <w:rsid w:val="001E52E2"/>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F4C"/>
    <w:rsid w:val="001F0065"/>
    <w:rsid w:val="001F016D"/>
    <w:rsid w:val="001F050E"/>
    <w:rsid w:val="001F07C8"/>
    <w:rsid w:val="001F07D6"/>
    <w:rsid w:val="001F0D47"/>
    <w:rsid w:val="001F0DEB"/>
    <w:rsid w:val="001F0E0A"/>
    <w:rsid w:val="001F0FBC"/>
    <w:rsid w:val="001F1098"/>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A5E"/>
    <w:rsid w:val="001F6D0B"/>
    <w:rsid w:val="001F6D19"/>
    <w:rsid w:val="001F6E2B"/>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DC5"/>
    <w:rsid w:val="00203E69"/>
    <w:rsid w:val="00203F87"/>
    <w:rsid w:val="00204863"/>
    <w:rsid w:val="00204E82"/>
    <w:rsid w:val="00205009"/>
    <w:rsid w:val="00205100"/>
    <w:rsid w:val="00205378"/>
    <w:rsid w:val="002053BD"/>
    <w:rsid w:val="0020558A"/>
    <w:rsid w:val="002055A6"/>
    <w:rsid w:val="00205BC0"/>
    <w:rsid w:val="00205D39"/>
    <w:rsid w:val="00205E64"/>
    <w:rsid w:val="00205ED9"/>
    <w:rsid w:val="00206460"/>
    <w:rsid w:val="00206544"/>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F6"/>
    <w:rsid w:val="00216655"/>
    <w:rsid w:val="00216708"/>
    <w:rsid w:val="002167A8"/>
    <w:rsid w:val="002168DB"/>
    <w:rsid w:val="00216FC4"/>
    <w:rsid w:val="0021703D"/>
    <w:rsid w:val="00217164"/>
    <w:rsid w:val="0021726A"/>
    <w:rsid w:val="002174C5"/>
    <w:rsid w:val="0021776A"/>
    <w:rsid w:val="002177BB"/>
    <w:rsid w:val="002177C8"/>
    <w:rsid w:val="00217807"/>
    <w:rsid w:val="00217BF5"/>
    <w:rsid w:val="00217C8C"/>
    <w:rsid w:val="00217DE1"/>
    <w:rsid w:val="002205A1"/>
    <w:rsid w:val="002205A4"/>
    <w:rsid w:val="00220E7D"/>
    <w:rsid w:val="00220FDE"/>
    <w:rsid w:val="00220FFA"/>
    <w:rsid w:val="0022123C"/>
    <w:rsid w:val="002212DF"/>
    <w:rsid w:val="0022138A"/>
    <w:rsid w:val="00221666"/>
    <w:rsid w:val="002219E8"/>
    <w:rsid w:val="00221B8C"/>
    <w:rsid w:val="00221B91"/>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3011C"/>
    <w:rsid w:val="002301AC"/>
    <w:rsid w:val="0023066E"/>
    <w:rsid w:val="00230776"/>
    <w:rsid w:val="00230A30"/>
    <w:rsid w:val="00230F8F"/>
    <w:rsid w:val="002317C0"/>
    <w:rsid w:val="00231845"/>
    <w:rsid w:val="00231BAF"/>
    <w:rsid w:val="00232670"/>
    <w:rsid w:val="002326FF"/>
    <w:rsid w:val="00232797"/>
    <w:rsid w:val="00232886"/>
    <w:rsid w:val="00232B85"/>
    <w:rsid w:val="00232C5F"/>
    <w:rsid w:val="00232D33"/>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E4"/>
    <w:rsid w:val="002400F9"/>
    <w:rsid w:val="002402FD"/>
    <w:rsid w:val="0024041A"/>
    <w:rsid w:val="0024042B"/>
    <w:rsid w:val="0024046B"/>
    <w:rsid w:val="002408A2"/>
    <w:rsid w:val="00240A84"/>
    <w:rsid w:val="00240ADE"/>
    <w:rsid w:val="00240B4A"/>
    <w:rsid w:val="00241004"/>
    <w:rsid w:val="0024126E"/>
    <w:rsid w:val="002418E1"/>
    <w:rsid w:val="00242185"/>
    <w:rsid w:val="00242659"/>
    <w:rsid w:val="002430A2"/>
    <w:rsid w:val="0024329C"/>
    <w:rsid w:val="00243B29"/>
    <w:rsid w:val="00243CE2"/>
    <w:rsid w:val="0024419F"/>
    <w:rsid w:val="002441F7"/>
    <w:rsid w:val="00244B02"/>
    <w:rsid w:val="00244C50"/>
    <w:rsid w:val="00244D00"/>
    <w:rsid w:val="002451F6"/>
    <w:rsid w:val="002454DA"/>
    <w:rsid w:val="00245AD8"/>
    <w:rsid w:val="00245DA5"/>
    <w:rsid w:val="00245E15"/>
    <w:rsid w:val="00245F76"/>
    <w:rsid w:val="00245F7C"/>
    <w:rsid w:val="0024663F"/>
    <w:rsid w:val="00246840"/>
    <w:rsid w:val="002468A0"/>
    <w:rsid w:val="00246A3E"/>
    <w:rsid w:val="00246DE5"/>
    <w:rsid w:val="002472DE"/>
    <w:rsid w:val="002477E7"/>
    <w:rsid w:val="00247E0B"/>
    <w:rsid w:val="00247E1E"/>
    <w:rsid w:val="00250012"/>
    <w:rsid w:val="00250068"/>
    <w:rsid w:val="0025019D"/>
    <w:rsid w:val="0025034D"/>
    <w:rsid w:val="00250636"/>
    <w:rsid w:val="00250736"/>
    <w:rsid w:val="0025086D"/>
    <w:rsid w:val="00250F0D"/>
    <w:rsid w:val="00251027"/>
    <w:rsid w:val="0025133D"/>
    <w:rsid w:val="002519B3"/>
    <w:rsid w:val="00251AD1"/>
    <w:rsid w:val="00251CAC"/>
    <w:rsid w:val="00251D29"/>
    <w:rsid w:val="002529B8"/>
    <w:rsid w:val="00252B36"/>
    <w:rsid w:val="00252E3C"/>
    <w:rsid w:val="002533CC"/>
    <w:rsid w:val="002533F1"/>
    <w:rsid w:val="002534C5"/>
    <w:rsid w:val="002538F7"/>
    <w:rsid w:val="00254109"/>
    <w:rsid w:val="0025483D"/>
    <w:rsid w:val="00254DC9"/>
    <w:rsid w:val="00255581"/>
    <w:rsid w:val="002559A3"/>
    <w:rsid w:val="002559E1"/>
    <w:rsid w:val="00255CA6"/>
    <w:rsid w:val="00255F8B"/>
    <w:rsid w:val="002560F1"/>
    <w:rsid w:val="00256304"/>
    <w:rsid w:val="00256478"/>
    <w:rsid w:val="00256994"/>
    <w:rsid w:val="002569CF"/>
    <w:rsid w:val="002575C5"/>
    <w:rsid w:val="00257EBA"/>
    <w:rsid w:val="00257FDB"/>
    <w:rsid w:val="002602F7"/>
    <w:rsid w:val="00260380"/>
    <w:rsid w:val="002608DF"/>
    <w:rsid w:val="0026097B"/>
    <w:rsid w:val="00260F68"/>
    <w:rsid w:val="00261261"/>
    <w:rsid w:val="002612C5"/>
    <w:rsid w:val="0026161C"/>
    <w:rsid w:val="00261ED5"/>
    <w:rsid w:val="002620B1"/>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994"/>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C46"/>
    <w:rsid w:val="00266C51"/>
    <w:rsid w:val="00266C86"/>
    <w:rsid w:val="00266CB3"/>
    <w:rsid w:val="00266E24"/>
    <w:rsid w:val="00266EFD"/>
    <w:rsid w:val="00266F06"/>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80F"/>
    <w:rsid w:val="00274854"/>
    <w:rsid w:val="00274AA1"/>
    <w:rsid w:val="00274E83"/>
    <w:rsid w:val="00274E91"/>
    <w:rsid w:val="00274EBB"/>
    <w:rsid w:val="00275276"/>
    <w:rsid w:val="00275712"/>
    <w:rsid w:val="00275BCF"/>
    <w:rsid w:val="0027602C"/>
    <w:rsid w:val="002761C0"/>
    <w:rsid w:val="0027654B"/>
    <w:rsid w:val="0027668B"/>
    <w:rsid w:val="0027692D"/>
    <w:rsid w:val="0027697D"/>
    <w:rsid w:val="002777ED"/>
    <w:rsid w:val="0027784D"/>
    <w:rsid w:val="00277BA5"/>
    <w:rsid w:val="00277BAF"/>
    <w:rsid w:val="00277BE5"/>
    <w:rsid w:val="00277C3D"/>
    <w:rsid w:val="00277DD6"/>
    <w:rsid w:val="002804DD"/>
    <w:rsid w:val="00280613"/>
    <w:rsid w:val="00280E25"/>
    <w:rsid w:val="0028118F"/>
    <w:rsid w:val="002819FD"/>
    <w:rsid w:val="00281AB3"/>
    <w:rsid w:val="00281BF6"/>
    <w:rsid w:val="00281C8D"/>
    <w:rsid w:val="00281D29"/>
    <w:rsid w:val="00281E4F"/>
    <w:rsid w:val="0028200F"/>
    <w:rsid w:val="00282238"/>
    <w:rsid w:val="002822F5"/>
    <w:rsid w:val="00282389"/>
    <w:rsid w:val="00282521"/>
    <w:rsid w:val="00282A93"/>
    <w:rsid w:val="00282CC5"/>
    <w:rsid w:val="00282CD8"/>
    <w:rsid w:val="00282DD9"/>
    <w:rsid w:val="00282E65"/>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213"/>
    <w:rsid w:val="002912BB"/>
    <w:rsid w:val="002915C1"/>
    <w:rsid w:val="0029166B"/>
    <w:rsid w:val="002917F3"/>
    <w:rsid w:val="00291940"/>
    <w:rsid w:val="00291997"/>
    <w:rsid w:val="002919DD"/>
    <w:rsid w:val="00291E36"/>
    <w:rsid w:val="00291F3C"/>
    <w:rsid w:val="00291FF6"/>
    <w:rsid w:val="00292257"/>
    <w:rsid w:val="002923F7"/>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6CF"/>
    <w:rsid w:val="00296888"/>
    <w:rsid w:val="00296935"/>
    <w:rsid w:val="00296F7B"/>
    <w:rsid w:val="002970F9"/>
    <w:rsid w:val="0029756F"/>
    <w:rsid w:val="0029770C"/>
    <w:rsid w:val="002977C8"/>
    <w:rsid w:val="00297DD7"/>
    <w:rsid w:val="002A002A"/>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C20"/>
    <w:rsid w:val="002A30C9"/>
    <w:rsid w:val="002A32C2"/>
    <w:rsid w:val="002A34F3"/>
    <w:rsid w:val="002A3B44"/>
    <w:rsid w:val="002A3B66"/>
    <w:rsid w:val="002A3E96"/>
    <w:rsid w:val="002A3FF8"/>
    <w:rsid w:val="002A411D"/>
    <w:rsid w:val="002A4128"/>
    <w:rsid w:val="002A41D0"/>
    <w:rsid w:val="002A4383"/>
    <w:rsid w:val="002A44C1"/>
    <w:rsid w:val="002A4552"/>
    <w:rsid w:val="002A49A0"/>
    <w:rsid w:val="002A49DE"/>
    <w:rsid w:val="002A4DE7"/>
    <w:rsid w:val="002A5310"/>
    <w:rsid w:val="002A54E0"/>
    <w:rsid w:val="002A54FF"/>
    <w:rsid w:val="002A573B"/>
    <w:rsid w:val="002A577A"/>
    <w:rsid w:val="002A5B49"/>
    <w:rsid w:val="002A5BF4"/>
    <w:rsid w:val="002A5E37"/>
    <w:rsid w:val="002A5F1E"/>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6A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FFE"/>
    <w:rsid w:val="002C316D"/>
    <w:rsid w:val="002C338C"/>
    <w:rsid w:val="002C3827"/>
    <w:rsid w:val="002C3ABF"/>
    <w:rsid w:val="002C413A"/>
    <w:rsid w:val="002C47D6"/>
    <w:rsid w:val="002C4908"/>
    <w:rsid w:val="002C4B83"/>
    <w:rsid w:val="002C4C4D"/>
    <w:rsid w:val="002C4CE3"/>
    <w:rsid w:val="002C5484"/>
    <w:rsid w:val="002C574F"/>
    <w:rsid w:val="002C58D0"/>
    <w:rsid w:val="002C5954"/>
    <w:rsid w:val="002C5C36"/>
    <w:rsid w:val="002C5D13"/>
    <w:rsid w:val="002C5E56"/>
    <w:rsid w:val="002C5F5B"/>
    <w:rsid w:val="002C617E"/>
    <w:rsid w:val="002C6236"/>
    <w:rsid w:val="002C675A"/>
    <w:rsid w:val="002C699D"/>
    <w:rsid w:val="002C6AC0"/>
    <w:rsid w:val="002C6B9C"/>
    <w:rsid w:val="002C6BAF"/>
    <w:rsid w:val="002C712E"/>
    <w:rsid w:val="002C7196"/>
    <w:rsid w:val="002C729C"/>
    <w:rsid w:val="002C756F"/>
    <w:rsid w:val="002C778E"/>
    <w:rsid w:val="002C78C4"/>
    <w:rsid w:val="002C7A07"/>
    <w:rsid w:val="002C7CD8"/>
    <w:rsid w:val="002C7D89"/>
    <w:rsid w:val="002D005A"/>
    <w:rsid w:val="002D0255"/>
    <w:rsid w:val="002D06DF"/>
    <w:rsid w:val="002D0AF6"/>
    <w:rsid w:val="002D0B2D"/>
    <w:rsid w:val="002D0B70"/>
    <w:rsid w:val="002D0D5B"/>
    <w:rsid w:val="002D12A6"/>
    <w:rsid w:val="002D15D2"/>
    <w:rsid w:val="002D2078"/>
    <w:rsid w:val="002D209A"/>
    <w:rsid w:val="002D2216"/>
    <w:rsid w:val="002D249C"/>
    <w:rsid w:val="002D24E5"/>
    <w:rsid w:val="002D25C0"/>
    <w:rsid w:val="002D2873"/>
    <w:rsid w:val="002D2CE2"/>
    <w:rsid w:val="002D344A"/>
    <w:rsid w:val="002D34F5"/>
    <w:rsid w:val="002D362D"/>
    <w:rsid w:val="002D36B7"/>
    <w:rsid w:val="002D3919"/>
    <w:rsid w:val="002D3920"/>
    <w:rsid w:val="002D3C27"/>
    <w:rsid w:val="002D3E29"/>
    <w:rsid w:val="002D41A9"/>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1108"/>
    <w:rsid w:val="002E18B2"/>
    <w:rsid w:val="002E1B7D"/>
    <w:rsid w:val="002E1BAA"/>
    <w:rsid w:val="002E1D9E"/>
    <w:rsid w:val="002E1DD3"/>
    <w:rsid w:val="002E1F1E"/>
    <w:rsid w:val="002E2276"/>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60F7"/>
    <w:rsid w:val="002E639B"/>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A27"/>
    <w:rsid w:val="002F1566"/>
    <w:rsid w:val="002F1648"/>
    <w:rsid w:val="002F164D"/>
    <w:rsid w:val="002F16C5"/>
    <w:rsid w:val="002F17F6"/>
    <w:rsid w:val="002F1A31"/>
    <w:rsid w:val="002F1EC2"/>
    <w:rsid w:val="002F1F58"/>
    <w:rsid w:val="002F20CC"/>
    <w:rsid w:val="002F2240"/>
    <w:rsid w:val="002F23AE"/>
    <w:rsid w:val="002F23C1"/>
    <w:rsid w:val="002F2589"/>
    <w:rsid w:val="002F27A3"/>
    <w:rsid w:val="002F2D9F"/>
    <w:rsid w:val="002F3180"/>
    <w:rsid w:val="002F3510"/>
    <w:rsid w:val="002F3663"/>
    <w:rsid w:val="002F3958"/>
    <w:rsid w:val="002F3A1D"/>
    <w:rsid w:val="002F3E72"/>
    <w:rsid w:val="002F419F"/>
    <w:rsid w:val="002F43D7"/>
    <w:rsid w:val="002F4805"/>
    <w:rsid w:val="002F4880"/>
    <w:rsid w:val="002F48F8"/>
    <w:rsid w:val="002F4976"/>
    <w:rsid w:val="002F4A9D"/>
    <w:rsid w:val="002F4F75"/>
    <w:rsid w:val="002F4FA8"/>
    <w:rsid w:val="002F50A5"/>
    <w:rsid w:val="002F5267"/>
    <w:rsid w:val="002F5A3E"/>
    <w:rsid w:val="002F5E85"/>
    <w:rsid w:val="002F5E8D"/>
    <w:rsid w:val="002F6246"/>
    <w:rsid w:val="002F6446"/>
    <w:rsid w:val="002F648C"/>
    <w:rsid w:val="002F676C"/>
    <w:rsid w:val="002F6772"/>
    <w:rsid w:val="002F6A56"/>
    <w:rsid w:val="002F6CDB"/>
    <w:rsid w:val="002F6D5D"/>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CE7"/>
    <w:rsid w:val="00306E0E"/>
    <w:rsid w:val="00306E85"/>
    <w:rsid w:val="00306EB2"/>
    <w:rsid w:val="003073F7"/>
    <w:rsid w:val="0030762D"/>
    <w:rsid w:val="003076B1"/>
    <w:rsid w:val="0030770B"/>
    <w:rsid w:val="00307833"/>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A79"/>
    <w:rsid w:val="00312C44"/>
    <w:rsid w:val="00312C57"/>
    <w:rsid w:val="00312E7A"/>
    <w:rsid w:val="00313628"/>
    <w:rsid w:val="003136AC"/>
    <w:rsid w:val="003136B0"/>
    <w:rsid w:val="003143DF"/>
    <w:rsid w:val="0031440F"/>
    <w:rsid w:val="003147FB"/>
    <w:rsid w:val="00314975"/>
    <w:rsid w:val="00314B9F"/>
    <w:rsid w:val="00314BF7"/>
    <w:rsid w:val="00314DF4"/>
    <w:rsid w:val="00314EAC"/>
    <w:rsid w:val="00314FFB"/>
    <w:rsid w:val="00315046"/>
    <w:rsid w:val="003150A4"/>
    <w:rsid w:val="00315315"/>
    <w:rsid w:val="003156BF"/>
    <w:rsid w:val="00315AD5"/>
    <w:rsid w:val="00315CCE"/>
    <w:rsid w:val="00315D2B"/>
    <w:rsid w:val="00315F7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6E4"/>
    <w:rsid w:val="0032081F"/>
    <w:rsid w:val="00320D9E"/>
    <w:rsid w:val="00320DFF"/>
    <w:rsid w:val="003213A2"/>
    <w:rsid w:val="0032145B"/>
    <w:rsid w:val="00321690"/>
    <w:rsid w:val="00321B94"/>
    <w:rsid w:val="00321C68"/>
    <w:rsid w:val="00321E90"/>
    <w:rsid w:val="00321EA7"/>
    <w:rsid w:val="003221C0"/>
    <w:rsid w:val="003225D4"/>
    <w:rsid w:val="003227FE"/>
    <w:rsid w:val="0032288C"/>
    <w:rsid w:val="00322955"/>
    <w:rsid w:val="00322B73"/>
    <w:rsid w:val="00322D71"/>
    <w:rsid w:val="00323159"/>
    <w:rsid w:val="00323AC7"/>
    <w:rsid w:val="00323CF5"/>
    <w:rsid w:val="00323EA0"/>
    <w:rsid w:val="0032410F"/>
    <w:rsid w:val="003241C1"/>
    <w:rsid w:val="0032428C"/>
    <w:rsid w:val="00324342"/>
    <w:rsid w:val="0032440D"/>
    <w:rsid w:val="00324B86"/>
    <w:rsid w:val="00324C90"/>
    <w:rsid w:val="00324D02"/>
    <w:rsid w:val="00325824"/>
    <w:rsid w:val="0032628F"/>
    <w:rsid w:val="00326640"/>
    <w:rsid w:val="00326A5E"/>
    <w:rsid w:val="003272BC"/>
    <w:rsid w:val="00327563"/>
    <w:rsid w:val="00327C56"/>
    <w:rsid w:val="00327CB4"/>
    <w:rsid w:val="00327EC6"/>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571"/>
    <w:rsid w:val="003326E1"/>
    <w:rsid w:val="00332852"/>
    <w:rsid w:val="00332B84"/>
    <w:rsid w:val="00332CEA"/>
    <w:rsid w:val="00332F73"/>
    <w:rsid w:val="0033339D"/>
    <w:rsid w:val="0033346E"/>
    <w:rsid w:val="0033355D"/>
    <w:rsid w:val="003338EE"/>
    <w:rsid w:val="00333B3A"/>
    <w:rsid w:val="00333DE2"/>
    <w:rsid w:val="00334758"/>
    <w:rsid w:val="00334B64"/>
    <w:rsid w:val="003350C8"/>
    <w:rsid w:val="003351F1"/>
    <w:rsid w:val="003354DE"/>
    <w:rsid w:val="003358DF"/>
    <w:rsid w:val="00335E9F"/>
    <w:rsid w:val="003361B8"/>
    <w:rsid w:val="00336BED"/>
    <w:rsid w:val="00336DC7"/>
    <w:rsid w:val="00336F56"/>
    <w:rsid w:val="003373EC"/>
    <w:rsid w:val="003375E4"/>
    <w:rsid w:val="003378D4"/>
    <w:rsid w:val="00337C9C"/>
    <w:rsid w:val="00337EAE"/>
    <w:rsid w:val="00340143"/>
    <w:rsid w:val="003403EE"/>
    <w:rsid w:val="003407D6"/>
    <w:rsid w:val="00340B60"/>
    <w:rsid w:val="00340E2F"/>
    <w:rsid w:val="00340F7A"/>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440"/>
    <w:rsid w:val="0034707B"/>
    <w:rsid w:val="00347215"/>
    <w:rsid w:val="00347883"/>
    <w:rsid w:val="003479D5"/>
    <w:rsid w:val="00347B31"/>
    <w:rsid w:val="00347ED3"/>
    <w:rsid w:val="003504DC"/>
    <w:rsid w:val="00350570"/>
    <w:rsid w:val="00350BFF"/>
    <w:rsid w:val="00350F12"/>
    <w:rsid w:val="003514AF"/>
    <w:rsid w:val="0035160E"/>
    <w:rsid w:val="00351704"/>
    <w:rsid w:val="0035180F"/>
    <w:rsid w:val="003518D7"/>
    <w:rsid w:val="00351E4F"/>
    <w:rsid w:val="00351E54"/>
    <w:rsid w:val="00351F74"/>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67F"/>
    <w:rsid w:val="00360715"/>
    <w:rsid w:val="0036074C"/>
    <w:rsid w:val="0036077A"/>
    <w:rsid w:val="0036147E"/>
    <w:rsid w:val="003615D9"/>
    <w:rsid w:val="0036163A"/>
    <w:rsid w:val="0036167E"/>
    <w:rsid w:val="0036179D"/>
    <w:rsid w:val="00361C84"/>
    <w:rsid w:val="00361CC9"/>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B09"/>
    <w:rsid w:val="00364D26"/>
    <w:rsid w:val="0036513F"/>
    <w:rsid w:val="003651E1"/>
    <w:rsid w:val="00365377"/>
    <w:rsid w:val="003656BA"/>
    <w:rsid w:val="003656CC"/>
    <w:rsid w:val="00365971"/>
    <w:rsid w:val="003659BB"/>
    <w:rsid w:val="00366477"/>
    <w:rsid w:val="003669EA"/>
    <w:rsid w:val="00367269"/>
    <w:rsid w:val="00367360"/>
    <w:rsid w:val="00367376"/>
    <w:rsid w:val="00367DA3"/>
    <w:rsid w:val="003701E8"/>
    <w:rsid w:val="003706CC"/>
    <w:rsid w:val="00370CC8"/>
    <w:rsid w:val="00370CDF"/>
    <w:rsid w:val="00370E42"/>
    <w:rsid w:val="00370FDE"/>
    <w:rsid w:val="00371126"/>
    <w:rsid w:val="003711B1"/>
    <w:rsid w:val="00371257"/>
    <w:rsid w:val="00371376"/>
    <w:rsid w:val="00371567"/>
    <w:rsid w:val="00371630"/>
    <w:rsid w:val="00371B4B"/>
    <w:rsid w:val="00372350"/>
    <w:rsid w:val="00372371"/>
    <w:rsid w:val="003725FB"/>
    <w:rsid w:val="00372CF1"/>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224"/>
    <w:rsid w:val="00375556"/>
    <w:rsid w:val="00375C1F"/>
    <w:rsid w:val="00375D3B"/>
    <w:rsid w:val="00375FB3"/>
    <w:rsid w:val="00375FCC"/>
    <w:rsid w:val="003763BB"/>
    <w:rsid w:val="00376453"/>
    <w:rsid w:val="00376495"/>
    <w:rsid w:val="003768F2"/>
    <w:rsid w:val="00376AA0"/>
    <w:rsid w:val="00376EF1"/>
    <w:rsid w:val="0037716C"/>
    <w:rsid w:val="0037726F"/>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C07"/>
    <w:rsid w:val="00382F86"/>
    <w:rsid w:val="00383204"/>
    <w:rsid w:val="00383547"/>
    <w:rsid w:val="00383650"/>
    <w:rsid w:val="0038396A"/>
    <w:rsid w:val="00383EB6"/>
    <w:rsid w:val="00384026"/>
    <w:rsid w:val="00384179"/>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708"/>
    <w:rsid w:val="0039194C"/>
    <w:rsid w:val="00391998"/>
    <w:rsid w:val="00391AA2"/>
    <w:rsid w:val="00391B31"/>
    <w:rsid w:val="00391F96"/>
    <w:rsid w:val="00392306"/>
    <w:rsid w:val="003923FC"/>
    <w:rsid w:val="00392432"/>
    <w:rsid w:val="0039281D"/>
    <w:rsid w:val="003929E3"/>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9C4"/>
    <w:rsid w:val="003A4D38"/>
    <w:rsid w:val="003A4E7E"/>
    <w:rsid w:val="003A53C4"/>
    <w:rsid w:val="003A587A"/>
    <w:rsid w:val="003A5A9D"/>
    <w:rsid w:val="003A5D8C"/>
    <w:rsid w:val="003A5E72"/>
    <w:rsid w:val="003A634C"/>
    <w:rsid w:val="003A6E84"/>
    <w:rsid w:val="003A6FDB"/>
    <w:rsid w:val="003A70C8"/>
    <w:rsid w:val="003A753E"/>
    <w:rsid w:val="003A75D6"/>
    <w:rsid w:val="003A7608"/>
    <w:rsid w:val="003A7CE6"/>
    <w:rsid w:val="003A7D2A"/>
    <w:rsid w:val="003A7ECC"/>
    <w:rsid w:val="003A7FBB"/>
    <w:rsid w:val="003B0389"/>
    <w:rsid w:val="003B0880"/>
    <w:rsid w:val="003B08CD"/>
    <w:rsid w:val="003B1115"/>
    <w:rsid w:val="003B112C"/>
    <w:rsid w:val="003B167A"/>
    <w:rsid w:val="003B17FE"/>
    <w:rsid w:val="003B1A5B"/>
    <w:rsid w:val="003B1B88"/>
    <w:rsid w:val="003B1CBA"/>
    <w:rsid w:val="003B24F2"/>
    <w:rsid w:val="003B2737"/>
    <w:rsid w:val="003B27F8"/>
    <w:rsid w:val="003B292A"/>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D7C"/>
    <w:rsid w:val="003B4FEE"/>
    <w:rsid w:val="003B5253"/>
    <w:rsid w:val="003B546E"/>
    <w:rsid w:val="003B56C6"/>
    <w:rsid w:val="003B571B"/>
    <w:rsid w:val="003B5952"/>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2E9"/>
    <w:rsid w:val="003C037D"/>
    <w:rsid w:val="003C0476"/>
    <w:rsid w:val="003C0C09"/>
    <w:rsid w:val="003C0D1E"/>
    <w:rsid w:val="003C0D42"/>
    <w:rsid w:val="003C0D62"/>
    <w:rsid w:val="003C0DEC"/>
    <w:rsid w:val="003C1584"/>
    <w:rsid w:val="003C163D"/>
    <w:rsid w:val="003C17A8"/>
    <w:rsid w:val="003C1EC9"/>
    <w:rsid w:val="003C20E4"/>
    <w:rsid w:val="003C2411"/>
    <w:rsid w:val="003C26A1"/>
    <w:rsid w:val="003C26F4"/>
    <w:rsid w:val="003C2DDA"/>
    <w:rsid w:val="003C2F3D"/>
    <w:rsid w:val="003C2FE6"/>
    <w:rsid w:val="003C369D"/>
    <w:rsid w:val="003C3763"/>
    <w:rsid w:val="003C3A02"/>
    <w:rsid w:val="003C3B46"/>
    <w:rsid w:val="003C40EE"/>
    <w:rsid w:val="003C4651"/>
    <w:rsid w:val="003C4663"/>
    <w:rsid w:val="003C4753"/>
    <w:rsid w:val="003C491F"/>
    <w:rsid w:val="003C499C"/>
    <w:rsid w:val="003C4B4A"/>
    <w:rsid w:val="003C4D16"/>
    <w:rsid w:val="003C56DC"/>
    <w:rsid w:val="003C5AEE"/>
    <w:rsid w:val="003C5F84"/>
    <w:rsid w:val="003C62BD"/>
    <w:rsid w:val="003C70CD"/>
    <w:rsid w:val="003C7153"/>
    <w:rsid w:val="003C7267"/>
    <w:rsid w:val="003C784C"/>
    <w:rsid w:val="003C798E"/>
    <w:rsid w:val="003C7F2D"/>
    <w:rsid w:val="003D0197"/>
    <w:rsid w:val="003D033C"/>
    <w:rsid w:val="003D07E9"/>
    <w:rsid w:val="003D0A69"/>
    <w:rsid w:val="003D0AC7"/>
    <w:rsid w:val="003D1397"/>
    <w:rsid w:val="003D149B"/>
    <w:rsid w:val="003D1577"/>
    <w:rsid w:val="003D178D"/>
    <w:rsid w:val="003D17A5"/>
    <w:rsid w:val="003D18B9"/>
    <w:rsid w:val="003D2427"/>
    <w:rsid w:val="003D24CB"/>
    <w:rsid w:val="003D2A76"/>
    <w:rsid w:val="003D2F2E"/>
    <w:rsid w:val="003D313E"/>
    <w:rsid w:val="003D3306"/>
    <w:rsid w:val="003D33C2"/>
    <w:rsid w:val="003D3719"/>
    <w:rsid w:val="003D3C5F"/>
    <w:rsid w:val="003D3EC9"/>
    <w:rsid w:val="003D3F07"/>
    <w:rsid w:val="003D4119"/>
    <w:rsid w:val="003D41C6"/>
    <w:rsid w:val="003D44BA"/>
    <w:rsid w:val="003D49EA"/>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7060"/>
    <w:rsid w:val="003D72E0"/>
    <w:rsid w:val="003D7718"/>
    <w:rsid w:val="003D79C0"/>
    <w:rsid w:val="003D7F2E"/>
    <w:rsid w:val="003E0139"/>
    <w:rsid w:val="003E0320"/>
    <w:rsid w:val="003E0B64"/>
    <w:rsid w:val="003E1151"/>
    <w:rsid w:val="003E162F"/>
    <w:rsid w:val="003E165C"/>
    <w:rsid w:val="003E1848"/>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8C8"/>
    <w:rsid w:val="003E4A9F"/>
    <w:rsid w:val="003E4AB6"/>
    <w:rsid w:val="003E4B7A"/>
    <w:rsid w:val="003E4B7B"/>
    <w:rsid w:val="003E4CBA"/>
    <w:rsid w:val="003E4F17"/>
    <w:rsid w:val="003E4FBA"/>
    <w:rsid w:val="003E60A8"/>
    <w:rsid w:val="003E620F"/>
    <w:rsid w:val="003E651B"/>
    <w:rsid w:val="003E68A2"/>
    <w:rsid w:val="003E69C5"/>
    <w:rsid w:val="003E6A9E"/>
    <w:rsid w:val="003E6EB3"/>
    <w:rsid w:val="003E6EC8"/>
    <w:rsid w:val="003E6F90"/>
    <w:rsid w:val="003E7053"/>
    <w:rsid w:val="003E7075"/>
    <w:rsid w:val="003E73ED"/>
    <w:rsid w:val="003E7424"/>
    <w:rsid w:val="003E7459"/>
    <w:rsid w:val="003E74B9"/>
    <w:rsid w:val="003E7596"/>
    <w:rsid w:val="003F01F1"/>
    <w:rsid w:val="003F0282"/>
    <w:rsid w:val="003F02B0"/>
    <w:rsid w:val="003F08E6"/>
    <w:rsid w:val="003F0D52"/>
    <w:rsid w:val="003F10D8"/>
    <w:rsid w:val="003F11B2"/>
    <w:rsid w:val="003F13C4"/>
    <w:rsid w:val="003F1764"/>
    <w:rsid w:val="003F1A30"/>
    <w:rsid w:val="003F1BE2"/>
    <w:rsid w:val="003F1C5B"/>
    <w:rsid w:val="003F1E1A"/>
    <w:rsid w:val="003F2034"/>
    <w:rsid w:val="003F209E"/>
    <w:rsid w:val="003F22B9"/>
    <w:rsid w:val="003F28AE"/>
    <w:rsid w:val="003F2D7E"/>
    <w:rsid w:val="003F32EB"/>
    <w:rsid w:val="003F33C3"/>
    <w:rsid w:val="003F348D"/>
    <w:rsid w:val="003F3579"/>
    <w:rsid w:val="003F3675"/>
    <w:rsid w:val="003F3A3F"/>
    <w:rsid w:val="003F3E03"/>
    <w:rsid w:val="003F3EBD"/>
    <w:rsid w:val="003F3F72"/>
    <w:rsid w:val="003F4610"/>
    <w:rsid w:val="003F4BBB"/>
    <w:rsid w:val="003F540D"/>
    <w:rsid w:val="003F57AB"/>
    <w:rsid w:val="003F5994"/>
    <w:rsid w:val="003F5B60"/>
    <w:rsid w:val="003F5BE3"/>
    <w:rsid w:val="003F5D0F"/>
    <w:rsid w:val="003F6037"/>
    <w:rsid w:val="003F6089"/>
    <w:rsid w:val="003F60EC"/>
    <w:rsid w:val="003F6166"/>
    <w:rsid w:val="003F651D"/>
    <w:rsid w:val="003F6556"/>
    <w:rsid w:val="003F6656"/>
    <w:rsid w:val="003F66A5"/>
    <w:rsid w:val="003F6B28"/>
    <w:rsid w:val="003F6C34"/>
    <w:rsid w:val="003F7010"/>
    <w:rsid w:val="003F76AE"/>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28A"/>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A7"/>
    <w:rsid w:val="00416556"/>
    <w:rsid w:val="004165D3"/>
    <w:rsid w:val="00416959"/>
    <w:rsid w:val="004169F2"/>
    <w:rsid w:val="00416A7C"/>
    <w:rsid w:val="00416DC6"/>
    <w:rsid w:val="00417666"/>
    <w:rsid w:val="004179AF"/>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646"/>
    <w:rsid w:val="004258FC"/>
    <w:rsid w:val="00425AD5"/>
    <w:rsid w:val="00425FE4"/>
    <w:rsid w:val="00426210"/>
    <w:rsid w:val="0042627F"/>
    <w:rsid w:val="004263A5"/>
    <w:rsid w:val="00426415"/>
    <w:rsid w:val="00426536"/>
    <w:rsid w:val="00426A3A"/>
    <w:rsid w:val="00426D05"/>
    <w:rsid w:val="00426D49"/>
    <w:rsid w:val="00426D7B"/>
    <w:rsid w:val="00426DAA"/>
    <w:rsid w:val="00426E6A"/>
    <w:rsid w:val="00427981"/>
    <w:rsid w:val="00427AFE"/>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258"/>
    <w:rsid w:val="0043362B"/>
    <w:rsid w:val="004337CB"/>
    <w:rsid w:val="00433885"/>
    <w:rsid w:val="00433D80"/>
    <w:rsid w:val="00433DDB"/>
    <w:rsid w:val="00433E88"/>
    <w:rsid w:val="00433EA1"/>
    <w:rsid w:val="00434312"/>
    <w:rsid w:val="0043483C"/>
    <w:rsid w:val="00434861"/>
    <w:rsid w:val="00434CF1"/>
    <w:rsid w:val="00434D4F"/>
    <w:rsid w:val="00435073"/>
    <w:rsid w:val="00435215"/>
    <w:rsid w:val="0043581A"/>
    <w:rsid w:val="00435A29"/>
    <w:rsid w:val="0043601C"/>
    <w:rsid w:val="0043604F"/>
    <w:rsid w:val="004360A3"/>
    <w:rsid w:val="004367BA"/>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50969"/>
    <w:rsid w:val="0045122C"/>
    <w:rsid w:val="004515D6"/>
    <w:rsid w:val="00451662"/>
    <w:rsid w:val="00451A1F"/>
    <w:rsid w:val="00451B9C"/>
    <w:rsid w:val="00451DE3"/>
    <w:rsid w:val="0045205B"/>
    <w:rsid w:val="004520C9"/>
    <w:rsid w:val="00452370"/>
    <w:rsid w:val="004523BD"/>
    <w:rsid w:val="004528F7"/>
    <w:rsid w:val="00452DC4"/>
    <w:rsid w:val="00452E1E"/>
    <w:rsid w:val="00453378"/>
    <w:rsid w:val="0045355C"/>
    <w:rsid w:val="0045361F"/>
    <w:rsid w:val="0045380D"/>
    <w:rsid w:val="00453932"/>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512"/>
    <w:rsid w:val="0045657B"/>
    <w:rsid w:val="004568D2"/>
    <w:rsid w:val="00456904"/>
    <w:rsid w:val="00456A13"/>
    <w:rsid w:val="00456F13"/>
    <w:rsid w:val="00456FA3"/>
    <w:rsid w:val="00457171"/>
    <w:rsid w:val="004571AB"/>
    <w:rsid w:val="004571E4"/>
    <w:rsid w:val="004573E2"/>
    <w:rsid w:val="00457465"/>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2E1"/>
    <w:rsid w:val="00464480"/>
    <w:rsid w:val="0046458B"/>
    <w:rsid w:val="00464A1B"/>
    <w:rsid w:val="00464B09"/>
    <w:rsid w:val="00464F06"/>
    <w:rsid w:val="00465185"/>
    <w:rsid w:val="00465346"/>
    <w:rsid w:val="0046553C"/>
    <w:rsid w:val="00465735"/>
    <w:rsid w:val="004658D1"/>
    <w:rsid w:val="00465A1E"/>
    <w:rsid w:val="00465A71"/>
    <w:rsid w:val="00465B66"/>
    <w:rsid w:val="00465D89"/>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97E"/>
    <w:rsid w:val="00467CD1"/>
    <w:rsid w:val="00470077"/>
    <w:rsid w:val="0047026A"/>
    <w:rsid w:val="00470528"/>
    <w:rsid w:val="00470591"/>
    <w:rsid w:val="004708E8"/>
    <w:rsid w:val="004709A5"/>
    <w:rsid w:val="00470EFE"/>
    <w:rsid w:val="00470F05"/>
    <w:rsid w:val="004711BF"/>
    <w:rsid w:val="004712A6"/>
    <w:rsid w:val="0047141E"/>
    <w:rsid w:val="0047147C"/>
    <w:rsid w:val="00471705"/>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7BE"/>
    <w:rsid w:val="004749D4"/>
    <w:rsid w:val="00474A4E"/>
    <w:rsid w:val="00474ABD"/>
    <w:rsid w:val="00474C22"/>
    <w:rsid w:val="00474ECE"/>
    <w:rsid w:val="0047556C"/>
    <w:rsid w:val="0047571B"/>
    <w:rsid w:val="00475930"/>
    <w:rsid w:val="0047597C"/>
    <w:rsid w:val="00475E71"/>
    <w:rsid w:val="0047651F"/>
    <w:rsid w:val="004767CF"/>
    <w:rsid w:val="00476E1F"/>
    <w:rsid w:val="00477148"/>
    <w:rsid w:val="00477966"/>
    <w:rsid w:val="00477ADF"/>
    <w:rsid w:val="00477B4F"/>
    <w:rsid w:val="00477E6F"/>
    <w:rsid w:val="004800BE"/>
    <w:rsid w:val="004804A2"/>
    <w:rsid w:val="0048058E"/>
    <w:rsid w:val="00480D8A"/>
    <w:rsid w:val="00481047"/>
    <w:rsid w:val="00481411"/>
    <w:rsid w:val="00481480"/>
    <w:rsid w:val="004815A7"/>
    <w:rsid w:val="00481737"/>
    <w:rsid w:val="00481917"/>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A7E"/>
    <w:rsid w:val="004841B6"/>
    <w:rsid w:val="004847BB"/>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5AD"/>
    <w:rsid w:val="004926B7"/>
    <w:rsid w:val="0049274B"/>
    <w:rsid w:val="00492A05"/>
    <w:rsid w:val="00492C0A"/>
    <w:rsid w:val="00492C29"/>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D09"/>
    <w:rsid w:val="00496EDA"/>
    <w:rsid w:val="00497018"/>
    <w:rsid w:val="004975E6"/>
    <w:rsid w:val="004976B8"/>
    <w:rsid w:val="00497D2F"/>
    <w:rsid w:val="004A043A"/>
    <w:rsid w:val="004A09B5"/>
    <w:rsid w:val="004A09CA"/>
    <w:rsid w:val="004A0AD5"/>
    <w:rsid w:val="004A0BEC"/>
    <w:rsid w:val="004A0D46"/>
    <w:rsid w:val="004A0FB9"/>
    <w:rsid w:val="004A12AE"/>
    <w:rsid w:val="004A170F"/>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91"/>
    <w:rsid w:val="004A69EE"/>
    <w:rsid w:val="004A6CBD"/>
    <w:rsid w:val="004A6FE9"/>
    <w:rsid w:val="004A7406"/>
    <w:rsid w:val="004A77CA"/>
    <w:rsid w:val="004A7A61"/>
    <w:rsid w:val="004A7C7B"/>
    <w:rsid w:val="004B0317"/>
    <w:rsid w:val="004B05B3"/>
    <w:rsid w:val="004B0844"/>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534A"/>
    <w:rsid w:val="004B5412"/>
    <w:rsid w:val="004B56B2"/>
    <w:rsid w:val="004B56B7"/>
    <w:rsid w:val="004B603A"/>
    <w:rsid w:val="004B6085"/>
    <w:rsid w:val="004B609A"/>
    <w:rsid w:val="004B6170"/>
    <w:rsid w:val="004B6334"/>
    <w:rsid w:val="004B64E8"/>
    <w:rsid w:val="004B657D"/>
    <w:rsid w:val="004B6A3B"/>
    <w:rsid w:val="004B6BC7"/>
    <w:rsid w:val="004B6E2D"/>
    <w:rsid w:val="004B6FFB"/>
    <w:rsid w:val="004B73D1"/>
    <w:rsid w:val="004B7490"/>
    <w:rsid w:val="004B7A5E"/>
    <w:rsid w:val="004B7F48"/>
    <w:rsid w:val="004B7FCB"/>
    <w:rsid w:val="004C02D4"/>
    <w:rsid w:val="004C0609"/>
    <w:rsid w:val="004C065F"/>
    <w:rsid w:val="004C06ED"/>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3E9"/>
    <w:rsid w:val="004C562B"/>
    <w:rsid w:val="004C5EB9"/>
    <w:rsid w:val="004C5F84"/>
    <w:rsid w:val="004C6361"/>
    <w:rsid w:val="004C649D"/>
    <w:rsid w:val="004C68FD"/>
    <w:rsid w:val="004C6BD7"/>
    <w:rsid w:val="004C7081"/>
    <w:rsid w:val="004C7281"/>
    <w:rsid w:val="004C7329"/>
    <w:rsid w:val="004C7BF4"/>
    <w:rsid w:val="004C7D8D"/>
    <w:rsid w:val="004D020A"/>
    <w:rsid w:val="004D033F"/>
    <w:rsid w:val="004D0622"/>
    <w:rsid w:val="004D0872"/>
    <w:rsid w:val="004D0A7F"/>
    <w:rsid w:val="004D11EA"/>
    <w:rsid w:val="004D1605"/>
    <w:rsid w:val="004D1678"/>
    <w:rsid w:val="004D19E3"/>
    <w:rsid w:val="004D19FA"/>
    <w:rsid w:val="004D1EEE"/>
    <w:rsid w:val="004D259D"/>
    <w:rsid w:val="004D2713"/>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6D4"/>
    <w:rsid w:val="004D589F"/>
    <w:rsid w:val="004D59F6"/>
    <w:rsid w:val="004D5CA8"/>
    <w:rsid w:val="004D5DE1"/>
    <w:rsid w:val="004D5F88"/>
    <w:rsid w:val="004D6225"/>
    <w:rsid w:val="004D643B"/>
    <w:rsid w:val="004D697B"/>
    <w:rsid w:val="004D6F5A"/>
    <w:rsid w:val="004D70A2"/>
    <w:rsid w:val="004D7297"/>
    <w:rsid w:val="004D761D"/>
    <w:rsid w:val="004D7708"/>
    <w:rsid w:val="004D7761"/>
    <w:rsid w:val="004D7B66"/>
    <w:rsid w:val="004D7EA3"/>
    <w:rsid w:val="004E0012"/>
    <w:rsid w:val="004E009C"/>
    <w:rsid w:val="004E01F7"/>
    <w:rsid w:val="004E0757"/>
    <w:rsid w:val="004E0AAB"/>
    <w:rsid w:val="004E0E59"/>
    <w:rsid w:val="004E1162"/>
    <w:rsid w:val="004E11D8"/>
    <w:rsid w:val="004E166E"/>
    <w:rsid w:val="004E18C1"/>
    <w:rsid w:val="004E22A4"/>
    <w:rsid w:val="004E2597"/>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889"/>
    <w:rsid w:val="004E4AA8"/>
    <w:rsid w:val="004E4BBC"/>
    <w:rsid w:val="004E4C98"/>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1E3"/>
    <w:rsid w:val="004F6441"/>
    <w:rsid w:val="004F65A7"/>
    <w:rsid w:val="004F65E3"/>
    <w:rsid w:val="004F6864"/>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EE6"/>
    <w:rsid w:val="00501F13"/>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B56"/>
    <w:rsid w:val="00505CC8"/>
    <w:rsid w:val="00505CCF"/>
    <w:rsid w:val="005066A6"/>
    <w:rsid w:val="005069BB"/>
    <w:rsid w:val="0050711C"/>
    <w:rsid w:val="00507549"/>
    <w:rsid w:val="005076D0"/>
    <w:rsid w:val="00507863"/>
    <w:rsid w:val="00507D5F"/>
    <w:rsid w:val="00507DD5"/>
    <w:rsid w:val="0051015C"/>
    <w:rsid w:val="00510303"/>
    <w:rsid w:val="00510352"/>
    <w:rsid w:val="00510389"/>
    <w:rsid w:val="00510CAB"/>
    <w:rsid w:val="005110B0"/>
    <w:rsid w:val="00511315"/>
    <w:rsid w:val="005113B1"/>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DE3"/>
    <w:rsid w:val="00513F0B"/>
    <w:rsid w:val="00514222"/>
    <w:rsid w:val="005148E4"/>
    <w:rsid w:val="00514911"/>
    <w:rsid w:val="00514D6F"/>
    <w:rsid w:val="00514FA2"/>
    <w:rsid w:val="0051563C"/>
    <w:rsid w:val="005157B9"/>
    <w:rsid w:val="00515AF7"/>
    <w:rsid w:val="00515C3F"/>
    <w:rsid w:val="00515E8D"/>
    <w:rsid w:val="00515F3C"/>
    <w:rsid w:val="005167A2"/>
    <w:rsid w:val="005168E8"/>
    <w:rsid w:val="00516967"/>
    <w:rsid w:val="00516BDF"/>
    <w:rsid w:val="00516CF1"/>
    <w:rsid w:val="005170D6"/>
    <w:rsid w:val="0051733E"/>
    <w:rsid w:val="0051738E"/>
    <w:rsid w:val="00517437"/>
    <w:rsid w:val="005174BC"/>
    <w:rsid w:val="005203BE"/>
    <w:rsid w:val="005206BD"/>
    <w:rsid w:val="00520A04"/>
    <w:rsid w:val="00520B0E"/>
    <w:rsid w:val="00520E58"/>
    <w:rsid w:val="0052157C"/>
    <w:rsid w:val="005215E8"/>
    <w:rsid w:val="00521777"/>
    <w:rsid w:val="00521A02"/>
    <w:rsid w:val="00521A40"/>
    <w:rsid w:val="00521D21"/>
    <w:rsid w:val="00521EEB"/>
    <w:rsid w:val="005220C4"/>
    <w:rsid w:val="005225FA"/>
    <w:rsid w:val="00522783"/>
    <w:rsid w:val="00522DCC"/>
    <w:rsid w:val="00522E09"/>
    <w:rsid w:val="00523391"/>
    <w:rsid w:val="00523487"/>
    <w:rsid w:val="00523620"/>
    <w:rsid w:val="005236B5"/>
    <w:rsid w:val="0052372B"/>
    <w:rsid w:val="00523ACA"/>
    <w:rsid w:val="00523BF5"/>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E4A"/>
    <w:rsid w:val="00532E83"/>
    <w:rsid w:val="00533185"/>
    <w:rsid w:val="0053318A"/>
    <w:rsid w:val="0053320B"/>
    <w:rsid w:val="005333B1"/>
    <w:rsid w:val="005339EB"/>
    <w:rsid w:val="00533A39"/>
    <w:rsid w:val="00533B2D"/>
    <w:rsid w:val="00533CBF"/>
    <w:rsid w:val="00533EE4"/>
    <w:rsid w:val="00534174"/>
    <w:rsid w:val="005341C3"/>
    <w:rsid w:val="00534AFF"/>
    <w:rsid w:val="005351F4"/>
    <w:rsid w:val="005358AA"/>
    <w:rsid w:val="00535988"/>
    <w:rsid w:val="00535B02"/>
    <w:rsid w:val="00535D65"/>
    <w:rsid w:val="00536054"/>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6"/>
    <w:rsid w:val="0054022D"/>
    <w:rsid w:val="005405ED"/>
    <w:rsid w:val="00540661"/>
    <w:rsid w:val="005406AA"/>
    <w:rsid w:val="005409A5"/>
    <w:rsid w:val="00540B6C"/>
    <w:rsid w:val="00540B9C"/>
    <w:rsid w:val="00540DBF"/>
    <w:rsid w:val="00541217"/>
    <w:rsid w:val="00541549"/>
    <w:rsid w:val="0054164C"/>
    <w:rsid w:val="00541AC7"/>
    <w:rsid w:val="00541F6E"/>
    <w:rsid w:val="0054253B"/>
    <w:rsid w:val="005427B4"/>
    <w:rsid w:val="00542892"/>
    <w:rsid w:val="005429AA"/>
    <w:rsid w:val="00542A81"/>
    <w:rsid w:val="00542A9A"/>
    <w:rsid w:val="00542D6F"/>
    <w:rsid w:val="00542E90"/>
    <w:rsid w:val="0054310E"/>
    <w:rsid w:val="00543536"/>
    <w:rsid w:val="0054369E"/>
    <w:rsid w:val="00543743"/>
    <w:rsid w:val="0054385B"/>
    <w:rsid w:val="00543A53"/>
    <w:rsid w:val="00543BCC"/>
    <w:rsid w:val="00543E77"/>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BC0"/>
    <w:rsid w:val="00552F7E"/>
    <w:rsid w:val="005531CF"/>
    <w:rsid w:val="00553670"/>
    <w:rsid w:val="00553F51"/>
    <w:rsid w:val="00553FBB"/>
    <w:rsid w:val="00553FD5"/>
    <w:rsid w:val="00554244"/>
    <w:rsid w:val="00554340"/>
    <w:rsid w:val="0055452F"/>
    <w:rsid w:val="00554544"/>
    <w:rsid w:val="005545C9"/>
    <w:rsid w:val="00554AD2"/>
    <w:rsid w:val="00554B31"/>
    <w:rsid w:val="00554BAB"/>
    <w:rsid w:val="00554C57"/>
    <w:rsid w:val="00554E40"/>
    <w:rsid w:val="00555361"/>
    <w:rsid w:val="005556A9"/>
    <w:rsid w:val="00555C36"/>
    <w:rsid w:val="00555C6D"/>
    <w:rsid w:val="00555CD8"/>
    <w:rsid w:val="0055605A"/>
    <w:rsid w:val="00556348"/>
    <w:rsid w:val="005563A0"/>
    <w:rsid w:val="00556681"/>
    <w:rsid w:val="005568C3"/>
    <w:rsid w:val="005569B6"/>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E19"/>
    <w:rsid w:val="00565E78"/>
    <w:rsid w:val="00565EF1"/>
    <w:rsid w:val="00566098"/>
    <w:rsid w:val="005666F9"/>
    <w:rsid w:val="00566C08"/>
    <w:rsid w:val="00566CB5"/>
    <w:rsid w:val="00566DB4"/>
    <w:rsid w:val="00566DF7"/>
    <w:rsid w:val="00566F24"/>
    <w:rsid w:val="005677BA"/>
    <w:rsid w:val="00567EC7"/>
    <w:rsid w:val="00570013"/>
    <w:rsid w:val="00570347"/>
    <w:rsid w:val="005704C3"/>
    <w:rsid w:val="00570588"/>
    <w:rsid w:val="005707BF"/>
    <w:rsid w:val="00570BC0"/>
    <w:rsid w:val="00570C0A"/>
    <w:rsid w:val="00570EA4"/>
    <w:rsid w:val="005714F6"/>
    <w:rsid w:val="00571C77"/>
    <w:rsid w:val="00571F5D"/>
    <w:rsid w:val="00572AC5"/>
    <w:rsid w:val="00572C4E"/>
    <w:rsid w:val="00572DC1"/>
    <w:rsid w:val="0057309D"/>
    <w:rsid w:val="00573480"/>
    <w:rsid w:val="00573527"/>
    <w:rsid w:val="00573D27"/>
    <w:rsid w:val="00574135"/>
    <w:rsid w:val="0057448A"/>
    <w:rsid w:val="00574542"/>
    <w:rsid w:val="00574627"/>
    <w:rsid w:val="00574ABC"/>
    <w:rsid w:val="00574CB5"/>
    <w:rsid w:val="00574CEF"/>
    <w:rsid w:val="00574EDC"/>
    <w:rsid w:val="005750BE"/>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259"/>
    <w:rsid w:val="005772C4"/>
    <w:rsid w:val="00577326"/>
    <w:rsid w:val="0057756D"/>
    <w:rsid w:val="00577888"/>
    <w:rsid w:val="00577B56"/>
    <w:rsid w:val="00580174"/>
    <w:rsid w:val="005801A2"/>
    <w:rsid w:val="00580C55"/>
    <w:rsid w:val="0058104F"/>
    <w:rsid w:val="0058121E"/>
    <w:rsid w:val="005812AB"/>
    <w:rsid w:val="00581378"/>
    <w:rsid w:val="00581380"/>
    <w:rsid w:val="005813D8"/>
    <w:rsid w:val="00581518"/>
    <w:rsid w:val="0058165A"/>
    <w:rsid w:val="005817C2"/>
    <w:rsid w:val="005819C3"/>
    <w:rsid w:val="00582001"/>
    <w:rsid w:val="0058238A"/>
    <w:rsid w:val="00582851"/>
    <w:rsid w:val="00582891"/>
    <w:rsid w:val="00582AB9"/>
    <w:rsid w:val="00582E8B"/>
    <w:rsid w:val="00583068"/>
    <w:rsid w:val="005834DF"/>
    <w:rsid w:val="005837F8"/>
    <w:rsid w:val="00583A10"/>
    <w:rsid w:val="00583A31"/>
    <w:rsid w:val="00583AB0"/>
    <w:rsid w:val="00583DAC"/>
    <w:rsid w:val="005841B2"/>
    <w:rsid w:val="00584200"/>
    <w:rsid w:val="00584625"/>
    <w:rsid w:val="00584646"/>
    <w:rsid w:val="00584885"/>
    <w:rsid w:val="005851D8"/>
    <w:rsid w:val="00585298"/>
    <w:rsid w:val="0058539A"/>
    <w:rsid w:val="00585996"/>
    <w:rsid w:val="00585E62"/>
    <w:rsid w:val="005862F4"/>
    <w:rsid w:val="005864EE"/>
    <w:rsid w:val="0058688E"/>
    <w:rsid w:val="005868C1"/>
    <w:rsid w:val="0058699F"/>
    <w:rsid w:val="00586EE0"/>
    <w:rsid w:val="00586F08"/>
    <w:rsid w:val="00586F21"/>
    <w:rsid w:val="005870EC"/>
    <w:rsid w:val="00587185"/>
    <w:rsid w:val="00587325"/>
    <w:rsid w:val="005873C0"/>
    <w:rsid w:val="00587653"/>
    <w:rsid w:val="00587B2E"/>
    <w:rsid w:val="00587BCC"/>
    <w:rsid w:val="00587CCB"/>
    <w:rsid w:val="005901D1"/>
    <w:rsid w:val="00590355"/>
    <w:rsid w:val="00590431"/>
    <w:rsid w:val="00590533"/>
    <w:rsid w:val="005909A6"/>
    <w:rsid w:val="00590A1B"/>
    <w:rsid w:val="00590B16"/>
    <w:rsid w:val="00590B77"/>
    <w:rsid w:val="00591172"/>
    <w:rsid w:val="00591A34"/>
    <w:rsid w:val="0059210A"/>
    <w:rsid w:val="00592231"/>
    <w:rsid w:val="00592678"/>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62FD"/>
    <w:rsid w:val="00596580"/>
    <w:rsid w:val="005967BD"/>
    <w:rsid w:val="005967FC"/>
    <w:rsid w:val="00597170"/>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DFE"/>
    <w:rsid w:val="005A70D8"/>
    <w:rsid w:val="005A71AC"/>
    <w:rsid w:val="005A7215"/>
    <w:rsid w:val="005A73AD"/>
    <w:rsid w:val="005A7463"/>
    <w:rsid w:val="005A76F1"/>
    <w:rsid w:val="005A7836"/>
    <w:rsid w:val="005A7A7F"/>
    <w:rsid w:val="005B011D"/>
    <w:rsid w:val="005B03D4"/>
    <w:rsid w:val="005B05E9"/>
    <w:rsid w:val="005B0633"/>
    <w:rsid w:val="005B0AA7"/>
    <w:rsid w:val="005B0D71"/>
    <w:rsid w:val="005B116C"/>
    <w:rsid w:val="005B1390"/>
    <w:rsid w:val="005B13BF"/>
    <w:rsid w:val="005B140D"/>
    <w:rsid w:val="005B1A5B"/>
    <w:rsid w:val="005B1AF7"/>
    <w:rsid w:val="005B1DDE"/>
    <w:rsid w:val="005B217D"/>
    <w:rsid w:val="005B2502"/>
    <w:rsid w:val="005B26BE"/>
    <w:rsid w:val="005B28ED"/>
    <w:rsid w:val="005B2A88"/>
    <w:rsid w:val="005B3633"/>
    <w:rsid w:val="005B376F"/>
    <w:rsid w:val="005B3D46"/>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94D"/>
    <w:rsid w:val="005B6B88"/>
    <w:rsid w:val="005B6C87"/>
    <w:rsid w:val="005B6CD5"/>
    <w:rsid w:val="005B6E60"/>
    <w:rsid w:val="005B6E67"/>
    <w:rsid w:val="005B6EF1"/>
    <w:rsid w:val="005B7229"/>
    <w:rsid w:val="005B7366"/>
    <w:rsid w:val="005B7FA7"/>
    <w:rsid w:val="005C016E"/>
    <w:rsid w:val="005C0C97"/>
    <w:rsid w:val="005C0F4A"/>
    <w:rsid w:val="005C18F8"/>
    <w:rsid w:val="005C1AAE"/>
    <w:rsid w:val="005C2396"/>
    <w:rsid w:val="005C256C"/>
    <w:rsid w:val="005C2587"/>
    <w:rsid w:val="005C2674"/>
    <w:rsid w:val="005C2956"/>
    <w:rsid w:val="005C3302"/>
    <w:rsid w:val="005C3525"/>
    <w:rsid w:val="005C35AC"/>
    <w:rsid w:val="005C385F"/>
    <w:rsid w:val="005C39EA"/>
    <w:rsid w:val="005C3EFF"/>
    <w:rsid w:val="005C4175"/>
    <w:rsid w:val="005C42C5"/>
    <w:rsid w:val="005C5025"/>
    <w:rsid w:val="005C5068"/>
    <w:rsid w:val="005C5279"/>
    <w:rsid w:val="005C52D4"/>
    <w:rsid w:val="005C553E"/>
    <w:rsid w:val="005C6159"/>
    <w:rsid w:val="005C6575"/>
    <w:rsid w:val="005C6676"/>
    <w:rsid w:val="005C6B80"/>
    <w:rsid w:val="005C7095"/>
    <w:rsid w:val="005C740A"/>
    <w:rsid w:val="005C7521"/>
    <w:rsid w:val="005C75A7"/>
    <w:rsid w:val="005C77B3"/>
    <w:rsid w:val="005C78D4"/>
    <w:rsid w:val="005C7A10"/>
    <w:rsid w:val="005C7AED"/>
    <w:rsid w:val="005C7B7D"/>
    <w:rsid w:val="005C7BF6"/>
    <w:rsid w:val="005C7C26"/>
    <w:rsid w:val="005D007F"/>
    <w:rsid w:val="005D01FA"/>
    <w:rsid w:val="005D03A1"/>
    <w:rsid w:val="005D0B33"/>
    <w:rsid w:val="005D0BE8"/>
    <w:rsid w:val="005D0D2D"/>
    <w:rsid w:val="005D104F"/>
    <w:rsid w:val="005D17AA"/>
    <w:rsid w:val="005D18D3"/>
    <w:rsid w:val="005D1C74"/>
    <w:rsid w:val="005D1CD2"/>
    <w:rsid w:val="005D20B1"/>
    <w:rsid w:val="005D229F"/>
    <w:rsid w:val="005D22FF"/>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98E"/>
    <w:rsid w:val="005D59D4"/>
    <w:rsid w:val="005D5A0C"/>
    <w:rsid w:val="005D5E34"/>
    <w:rsid w:val="005D5F1C"/>
    <w:rsid w:val="005D5F83"/>
    <w:rsid w:val="005D67E8"/>
    <w:rsid w:val="005D6811"/>
    <w:rsid w:val="005D6AC2"/>
    <w:rsid w:val="005D6DA8"/>
    <w:rsid w:val="005D6E37"/>
    <w:rsid w:val="005D7273"/>
    <w:rsid w:val="005D7455"/>
    <w:rsid w:val="005D7633"/>
    <w:rsid w:val="005D7EA1"/>
    <w:rsid w:val="005D7FF4"/>
    <w:rsid w:val="005E0107"/>
    <w:rsid w:val="005E0462"/>
    <w:rsid w:val="005E048E"/>
    <w:rsid w:val="005E04BA"/>
    <w:rsid w:val="005E114A"/>
    <w:rsid w:val="005E1654"/>
    <w:rsid w:val="005E1AC6"/>
    <w:rsid w:val="005E1D23"/>
    <w:rsid w:val="005E1ED2"/>
    <w:rsid w:val="005E25B2"/>
    <w:rsid w:val="005E2636"/>
    <w:rsid w:val="005E29BD"/>
    <w:rsid w:val="005E2CC0"/>
    <w:rsid w:val="005E2EA3"/>
    <w:rsid w:val="005E398A"/>
    <w:rsid w:val="005E3C5E"/>
    <w:rsid w:val="005E3ED4"/>
    <w:rsid w:val="005E3F2B"/>
    <w:rsid w:val="005E4031"/>
    <w:rsid w:val="005E42B4"/>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9FD"/>
    <w:rsid w:val="005F4190"/>
    <w:rsid w:val="005F46BC"/>
    <w:rsid w:val="005F48B2"/>
    <w:rsid w:val="005F4935"/>
    <w:rsid w:val="005F49F1"/>
    <w:rsid w:val="005F4F18"/>
    <w:rsid w:val="005F4F2E"/>
    <w:rsid w:val="005F52C1"/>
    <w:rsid w:val="005F5562"/>
    <w:rsid w:val="005F565F"/>
    <w:rsid w:val="005F574F"/>
    <w:rsid w:val="005F5E76"/>
    <w:rsid w:val="005F61C8"/>
    <w:rsid w:val="005F627F"/>
    <w:rsid w:val="005F6357"/>
    <w:rsid w:val="005F638B"/>
    <w:rsid w:val="005F663F"/>
    <w:rsid w:val="005F66B5"/>
    <w:rsid w:val="005F6A08"/>
    <w:rsid w:val="005F6DFA"/>
    <w:rsid w:val="005F6F1B"/>
    <w:rsid w:val="005F7722"/>
    <w:rsid w:val="005F77FA"/>
    <w:rsid w:val="005F7C69"/>
    <w:rsid w:val="005F7D78"/>
    <w:rsid w:val="005F7E2F"/>
    <w:rsid w:val="005F7E7A"/>
    <w:rsid w:val="0060007F"/>
    <w:rsid w:val="00600081"/>
    <w:rsid w:val="006000A3"/>
    <w:rsid w:val="006000FE"/>
    <w:rsid w:val="00600401"/>
    <w:rsid w:val="006005E6"/>
    <w:rsid w:val="0060074C"/>
    <w:rsid w:val="006008BE"/>
    <w:rsid w:val="00600C43"/>
    <w:rsid w:val="00601346"/>
    <w:rsid w:val="006013C0"/>
    <w:rsid w:val="006014FE"/>
    <w:rsid w:val="00601A66"/>
    <w:rsid w:val="00602070"/>
    <w:rsid w:val="006020F7"/>
    <w:rsid w:val="00602316"/>
    <w:rsid w:val="00602325"/>
    <w:rsid w:val="0060245E"/>
    <w:rsid w:val="0060286D"/>
    <w:rsid w:val="00602F26"/>
    <w:rsid w:val="00603167"/>
    <w:rsid w:val="00603382"/>
    <w:rsid w:val="006035B2"/>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D18"/>
    <w:rsid w:val="006110A8"/>
    <w:rsid w:val="0061138F"/>
    <w:rsid w:val="006118BF"/>
    <w:rsid w:val="00611AEF"/>
    <w:rsid w:val="00612122"/>
    <w:rsid w:val="00612162"/>
    <w:rsid w:val="00612860"/>
    <w:rsid w:val="00612932"/>
    <w:rsid w:val="00612A08"/>
    <w:rsid w:val="00613095"/>
    <w:rsid w:val="006130C2"/>
    <w:rsid w:val="006131CD"/>
    <w:rsid w:val="00613354"/>
    <w:rsid w:val="00613406"/>
    <w:rsid w:val="006135A0"/>
    <w:rsid w:val="00613844"/>
    <w:rsid w:val="00613C9C"/>
    <w:rsid w:val="00613FCA"/>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92A"/>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0C"/>
    <w:rsid w:val="00630CD8"/>
    <w:rsid w:val="00630E0A"/>
    <w:rsid w:val="00631282"/>
    <w:rsid w:val="00631576"/>
    <w:rsid w:val="00631855"/>
    <w:rsid w:val="00631A24"/>
    <w:rsid w:val="00631AC5"/>
    <w:rsid w:val="00631C44"/>
    <w:rsid w:val="00631D8B"/>
    <w:rsid w:val="00632471"/>
    <w:rsid w:val="006325CA"/>
    <w:rsid w:val="00632D73"/>
    <w:rsid w:val="00632E3F"/>
    <w:rsid w:val="0063359B"/>
    <w:rsid w:val="0063387B"/>
    <w:rsid w:val="00633D1E"/>
    <w:rsid w:val="00633D9E"/>
    <w:rsid w:val="006342A6"/>
    <w:rsid w:val="0063445D"/>
    <w:rsid w:val="00634561"/>
    <w:rsid w:val="006345D6"/>
    <w:rsid w:val="0063467F"/>
    <w:rsid w:val="0063488E"/>
    <w:rsid w:val="00634A23"/>
    <w:rsid w:val="00634A76"/>
    <w:rsid w:val="0063535F"/>
    <w:rsid w:val="00635696"/>
    <w:rsid w:val="006358BC"/>
    <w:rsid w:val="00635D0D"/>
    <w:rsid w:val="00636212"/>
    <w:rsid w:val="00636300"/>
    <w:rsid w:val="006366F4"/>
    <w:rsid w:val="006368EC"/>
    <w:rsid w:val="006369E8"/>
    <w:rsid w:val="00636E11"/>
    <w:rsid w:val="006370F2"/>
    <w:rsid w:val="00637B57"/>
    <w:rsid w:val="00637E3B"/>
    <w:rsid w:val="00637E61"/>
    <w:rsid w:val="00640875"/>
    <w:rsid w:val="0064142A"/>
    <w:rsid w:val="0064170E"/>
    <w:rsid w:val="006418E7"/>
    <w:rsid w:val="00641A32"/>
    <w:rsid w:val="006420C0"/>
    <w:rsid w:val="006421AE"/>
    <w:rsid w:val="006422C7"/>
    <w:rsid w:val="006422F4"/>
    <w:rsid w:val="0064241D"/>
    <w:rsid w:val="00642513"/>
    <w:rsid w:val="0064257C"/>
    <w:rsid w:val="00642607"/>
    <w:rsid w:val="00642A97"/>
    <w:rsid w:val="00642C4E"/>
    <w:rsid w:val="00643752"/>
    <w:rsid w:val="00644006"/>
    <w:rsid w:val="006441C5"/>
    <w:rsid w:val="00644439"/>
    <w:rsid w:val="0064460C"/>
    <w:rsid w:val="0064472C"/>
    <w:rsid w:val="006447FB"/>
    <w:rsid w:val="006451E1"/>
    <w:rsid w:val="0064522C"/>
    <w:rsid w:val="006453B6"/>
    <w:rsid w:val="00645851"/>
    <w:rsid w:val="006459B4"/>
    <w:rsid w:val="00645EDD"/>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50C"/>
    <w:rsid w:val="00661648"/>
    <w:rsid w:val="0066176C"/>
    <w:rsid w:val="00662229"/>
    <w:rsid w:val="00662343"/>
    <w:rsid w:val="0066280E"/>
    <w:rsid w:val="00662E58"/>
    <w:rsid w:val="0066319D"/>
    <w:rsid w:val="006635A9"/>
    <w:rsid w:val="006637F2"/>
    <w:rsid w:val="00663912"/>
    <w:rsid w:val="00663924"/>
    <w:rsid w:val="00663AF9"/>
    <w:rsid w:val="00663CFD"/>
    <w:rsid w:val="00663FFE"/>
    <w:rsid w:val="006642A5"/>
    <w:rsid w:val="00664626"/>
    <w:rsid w:val="00664672"/>
    <w:rsid w:val="00664701"/>
    <w:rsid w:val="00664AD6"/>
    <w:rsid w:val="00664B3D"/>
    <w:rsid w:val="00664B91"/>
    <w:rsid w:val="00664DCF"/>
    <w:rsid w:val="00664F24"/>
    <w:rsid w:val="00665466"/>
    <w:rsid w:val="00665666"/>
    <w:rsid w:val="006657D9"/>
    <w:rsid w:val="0066600B"/>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A3"/>
    <w:rsid w:val="00671F14"/>
    <w:rsid w:val="0067214E"/>
    <w:rsid w:val="0067245F"/>
    <w:rsid w:val="006725A2"/>
    <w:rsid w:val="00672AED"/>
    <w:rsid w:val="00673386"/>
    <w:rsid w:val="00673851"/>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77E"/>
    <w:rsid w:val="00685049"/>
    <w:rsid w:val="006852F9"/>
    <w:rsid w:val="00685575"/>
    <w:rsid w:val="00685990"/>
    <w:rsid w:val="00685D99"/>
    <w:rsid w:val="00686195"/>
    <w:rsid w:val="00686381"/>
    <w:rsid w:val="0068646B"/>
    <w:rsid w:val="006868B2"/>
    <w:rsid w:val="006868E4"/>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E7D"/>
    <w:rsid w:val="00692024"/>
    <w:rsid w:val="006922CB"/>
    <w:rsid w:val="006925CF"/>
    <w:rsid w:val="00692908"/>
    <w:rsid w:val="00692946"/>
    <w:rsid w:val="00692C1D"/>
    <w:rsid w:val="00692E94"/>
    <w:rsid w:val="00693090"/>
    <w:rsid w:val="0069327B"/>
    <w:rsid w:val="00693708"/>
    <w:rsid w:val="00693785"/>
    <w:rsid w:val="0069379B"/>
    <w:rsid w:val="00693915"/>
    <w:rsid w:val="00693A70"/>
    <w:rsid w:val="00693B11"/>
    <w:rsid w:val="00693CAE"/>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15DE"/>
    <w:rsid w:val="006A1982"/>
    <w:rsid w:val="006A207C"/>
    <w:rsid w:val="006A216C"/>
    <w:rsid w:val="006A26DC"/>
    <w:rsid w:val="006A27E0"/>
    <w:rsid w:val="006A2E52"/>
    <w:rsid w:val="006A39FA"/>
    <w:rsid w:val="006A3D23"/>
    <w:rsid w:val="006A3DA2"/>
    <w:rsid w:val="006A413B"/>
    <w:rsid w:val="006A420A"/>
    <w:rsid w:val="006A460A"/>
    <w:rsid w:val="006A4750"/>
    <w:rsid w:val="006A48E6"/>
    <w:rsid w:val="006A4ACC"/>
    <w:rsid w:val="006A51E0"/>
    <w:rsid w:val="006A548D"/>
    <w:rsid w:val="006A5725"/>
    <w:rsid w:val="006A5AFC"/>
    <w:rsid w:val="006A5C5A"/>
    <w:rsid w:val="006A5ED0"/>
    <w:rsid w:val="006A6029"/>
    <w:rsid w:val="006A6194"/>
    <w:rsid w:val="006A66C0"/>
    <w:rsid w:val="006A6944"/>
    <w:rsid w:val="006A6E9A"/>
    <w:rsid w:val="006A730D"/>
    <w:rsid w:val="006A76F5"/>
    <w:rsid w:val="006A78AB"/>
    <w:rsid w:val="006A7CBC"/>
    <w:rsid w:val="006A7E1D"/>
    <w:rsid w:val="006A7EAD"/>
    <w:rsid w:val="006A7F51"/>
    <w:rsid w:val="006B0145"/>
    <w:rsid w:val="006B02C6"/>
    <w:rsid w:val="006B070E"/>
    <w:rsid w:val="006B0AF5"/>
    <w:rsid w:val="006B129C"/>
    <w:rsid w:val="006B14DD"/>
    <w:rsid w:val="006B19DA"/>
    <w:rsid w:val="006B1B8E"/>
    <w:rsid w:val="006B1D05"/>
    <w:rsid w:val="006B1D91"/>
    <w:rsid w:val="006B1F21"/>
    <w:rsid w:val="006B26D6"/>
    <w:rsid w:val="006B2734"/>
    <w:rsid w:val="006B28B5"/>
    <w:rsid w:val="006B29EC"/>
    <w:rsid w:val="006B2C2A"/>
    <w:rsid w:val="006B2C6E"/>
    <w:rsid w:val="006B2DB4"/>
    <w:rsid w:val="006B3002"/>
    <w:rsid w:val="006B3200"/>
    <w:rsid w:val="006B3AED"/>
    <w:rsid w:val="006B3B6A"/>
    <w:rsid w:val="006B3CD9"/>
    <w:rsid w:val="006B407E"/>
    <w:rsid w:val="006B40BE"/>
    <w:rsid w:val="006B4175"/>
    <w:rsid w:val="006B4482"/>
    <w:rsid w:val="006B4710"/>
    <w:rsid w:val="006B4809"/>
    <w:rsid w:val="006B4BCC"/>
    <w:rsid w:val="006B50D4"/>
    <w:rsid w:val="006B514F"/>
    <w:rsid w:val="006B550C"/>
    <w:rsid w:val="006B571D"/>
    <w:rsid w:val="006B5C15"/>
    <w:rsid w:val="006B6427"/>
    <w:rsid w:val="006B67CD"/>
    <w:rsid w:val="006B6D60"/>
    <w:rsid w:val="006B6E7E"/>
    <w:rsid w:val="006B720D"/>
    <w:rsid w:val="006B74F3"/>
    <w:rsid w:val="006B7756"/>
    <w:rsid w:val="006B7A0A"/>
    <w:rsid w:val="006B7BEA"/>
    <w:rsid w:val="006B7C74"/>
    <w:rsid w:val="006B7DE3"/>
    <w:rsid w:val="006C0146"/>
    <w:rsid w:val="006C0246"/>
    <w:rsid w:val="006C02AC"/>
    <w:rsid w:val="006C0B10"/>
    <w:rsid w:val="006C169F"/>
    <w:rsid w:val="006C187D"/>
    <w:rsid w:val="006C1890"/>
    <w:rsid w:val="006C1A55"/>
    <w:rsid w:val="006C1C2A"/>
    <w:rsid w:val="006C1C37"/>
    <w:rsid w:val="006C1F74"/>
    <w:rsid w:val="006C2343"/>
    <w:rsid w:val="006C23C2"/>
    <w:rsid w:val="006C2538"/>
    <w:rsid w:val="006C2735"/>
    <w:rsid w:val="006C2829"/>
    <w:rsid w:val="006C286A"/>
    <w:rsid w:val="006C2931"/>
    <w:rsid w:val="006C2A7B"/>
    <w:rsid w:val="006C2B1D"/>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E5"/>
    <w:rsid w:val="006C6F00"/>
    <w:rsid w:val="006C73F9"/>
    <w:rsid w:val="006C7C43"/>
    <w:rsid w:val="006C7FF2"/>
    <w:rsid w:val="006D0240"/>
    <w:rsid w:val="006D0789"/>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3E0"/>
    <w:rsid w:val="006D28CF"/>
    <w:rsid w:val="006D2B82"/>
    <w:rsid w:val="006D30D2"/>
    <w:rsid w:val="006D3AB5"/>
    <w:rsid w:val="006D3D4F"/>
    <w:rsid w:val="006D3DA7"/>
    <w:rsid w:val="006D41AE"/>
    <w:rsid w:val="006D43AD"/>
    <w:rsid w:val="006D463C"/>
    <w:rsid w:val="006D46BB"/>
    <w:rsid w:val="006D4C33"/>
    <w:rsid w:val="006D51D4"/>
    <w:rsid w:val="006D54FB"/>
    <w:rsid w:val="006D5572"/>
    <w:rsid w:val="006D55B7"/>
    <w:rsid w:val="006D5633"/>
    <w:rsid w:val="006D58E6"/>
    <w:rsid w:val="006D59B2"/>
    <w:rsid w:val="006D5C03"/>
    <w:rsid w:val="006D5D49"/>
    <w:rsid w:val="006D5DF9"/>
    <w:rsid w:val="006D5E32"/>
    <w:rsid w:val="006D5F34"/>
    <w:rsid w:val="006D6115"/>
    <w:rsid w:val="006D6251"/>
    <w:rsid w:val="006D63DD"/>
    <w:rsid w:val="006D65D7"/>
    <w:rsid w:val="006D675D"/>
    <w:rsid w:val="006D694F"/>
    <w:rsid w:val="006D69B8"/>
    <w:rsid w:val="006D6C50"/>
    <w:rsid w:val="006D6D9B"/>
    <w:rsid w:val="006D6EA2"/>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F8"/>
    <w:rsid w:val="006E4657"/>
    <w:rsid w:val="006E487A"/>
    <w:rsid w:val="006E49A5"/>
    <w:rsid w:val="006E4C7D"/>
    <w:rsid w:val="006E5417"/>
    <w:rsid w:val="006E57FF"/>
    <w:rsid w:val="006E59CB"/>
    <w:rsid w:val="006E5AE1"/>
    <w:rsid w:val="006E5B63"/>
    <w:rsid w:val="006E5B80"/>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F90"/>
    <w:rsid w:val="006F0535"/>
    <w:rsid w:val="006F0556"/>
    <w:rsid w:val="006F0794"/>
    <w:rsid w:val="006F079F"/>
    <w:rsid w:val="006F0BCE"/>
    <w:rsid w:val="006F0CB1"/>
    <w:rsid w:val="006F0E2D"/>
    <w:rsid w:val="006F1224"/>
    <w:rsid w:val="006F1500"/>
    <w:rsid w:val="006F1A87"/>
    <w:rsid w:val="006F1EFE"/>
    <w:rsid w:val="006F2504"/>
    <w:rsid w:val="006F2822"/>
    <w:rsid w:val="006F2BEC"/>
    <w:rsid w:val="006F2F03"/>
    <w:rsid w:val="006F31B8"/>
    <w:rsid w:val="006F39E4"/>
    <w:rsid w:val="006F3C1C"/>
    <w:rsid w:val="006F3FF1"/>
    <w:rsid w:val="006F3FF5"/>
    <w:rsid w:val="006F4117"/>
    <w:rsid w:val="006F4780"/>
    <w:rsid w:val="006F479E"/>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1000C"/>
    <w:rsid w:val="007102A2"/>
    <w:rsid w:val="0071045D"/>
    <w:rsid w:val="00710697"/>
    <w:rsid w:val="00710C22"/>
    <w:rsid w:val="00710CD4"/>
    <w:rsid w:val="00710FD3"/>
    <w:rsid w:val="00711A1D"/>
    <w:rsid w:val="00711E7D"/>
    <w:rsid w:val="007120E3"/>
    <w:rsid w:val="00712277"/>
    <w:rsid w:val="007126C7"/>
    <w:rsid w:val="00712CED"/>
    <w:rsid w:val="00712D9E"/>
    <w:rsid w:val="00712EC4"/>
    <w:rsid w:val="00712F60"/>
    <w:rsid w:val="007134EC"/>
    <w:rsid w:val="0071366C"/>
    <w:rsid w:val="007137B2"/>
    <w:rsid w:val="00714219"/>
    <w:rsid w:val="007145AC"/>
    <w:rsid w:val="00714762"/>
    <w:rsid w:val="007148A3"/>
    <w:rsid w:val="00714A2B"/>
    <w:rsid w:val="00714AC1"/>
    <w:rsid w:val="00714BB2"/>
    <w:rsid w:val="00714C00"/>
    <w:rsid w:val="00714DCF"/>
    <w:rsid w:val="007159A5"/>
    <w:rsid w:val="00715A59"/>
    <w:rsid w:val="00715CA4"/>
    <w:rsid w:val="00715E70"/>
    <w:rsid w:val="00716324"/>
    <w:rsid w:val="007165F0"/>
    <w:rsid w:val="007166CC"/>
    <w:rsid w:val="00716B13"/>
    <w:rsid w:val="007174B4"/>
    <w:rsid w:val="00717A69"/>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38F"/>
    <w:rsid w:val="007243E5"/>
    <w:rsid w:val="007244BF"/>
    <w:rsid w:val="00724638"/>
    <w:rsid w:val="00724A07"/>
    <w:rsid w:val="00724F2D"/>
    <w:rsid w:val="00724F81"/>
    <w:rsid w:val="007259B9"/>
    <w:rsid w:val="00725D1F"/>
    <w:rsid w:val="00726296"/>
    <w:rsid w:val="00726478"/>
    <w:rsid w:val="00726695"/>
    <w:rsid w:val="007269A0"/>
    <w:rsid w:val="00726E72"/>
    <w:rsid w:val="00726F14"/>
    <w:rsid w:val="00726FAA"/>
    <w:rsid w:val="00726FE4"/>
    <w:rsid w:val="00727398"/>
    <w:rsid w:val="007273E0"/>
    <w:rsid w:val="0072788B"/>
    <w:rsid w:val="00727A6D"/>
    <w:rsid w:val="00727C24"/>
    <w:rsid w:val="00727DAF"/>
    <w:rsid w:val="00727F67"/>
    <w:rsid w:val="0073053A"/>
    <w:rsid w:val="007305E3"/>
    <w:rsid w:val="007307DB"/>
    <w:rsid w:val="0073142D"/>
    <w:rsid w:val="007314E1"/>
    <w:rsid w:val="007315FF"/>
    <w:rsid w:val="00731603"/>
    <w:rsid w:val="007316F2"/>
    <w:rsid w:val="00731AD4"/>
    <w:rsid w:val="00731E94"/>
    <w:rsid w:val="00731F72"/>
    <w:rsid w:val="007320AC"/>
    <w:rsid w:val="0073214A"/>
    <w:rsid w:val="00732182"/>
    <w:rsid w:val="007322B9"/>
    <w:rsid w:val="0073249C"/>
    <w:rsid w:val="007324A2"/>
    <w:rsid w:val="00732533"/>
    <w:rsid w:val="00732782"/>
    <w:rsid w:val="00732F87"/>
    <w:rsid w:val="0073314A"/>
    <w:rsid w:val="00733398"/>
    <w:rsid w:val="00733509"/>
    <w:rsid w:val="00733865"/>
    <w:rsid w:val="0073419F"/>
    <w:rsid w:val="007346CF"/>
    <w:rsid w:val="0073479C"/>
    <w:rsid w:val="007349E1"/>
    <w:rsid w:val="00734BF5"/>
    <w:rsid w:val="00734CF2"/>
    <w:rsid w:val="00734EB8"/>
    <w:rsid w:val="007356B3"/>
    <w:rsid w:val="00735761"/>
    <w:rsid w:val="007357AF"/>
    <w:rsid w:val="007357E1"/>
    <w:rsid w:val="0073588F"/>
    <w:rsid w:val="00735925"/>
    <w:rsid w:val="00735C22"/>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E72"/>
    <w:rsid w:val="00742270"/>
    <w:rsid w:val="007429B2"/>
    <w:rsid w:val="00742C52"/>
    <w:rsid w:val="00742CB8"/>
    <w:rsid w:val="00742CF0"/>
    <w:rsid w:val="00742FA0"/>
    <w:rsid w:val="0074314F"/>
    <w:rsid w:val="00743181"/>
    <w:rsid w:val="0074338E"/>
    <w:rsid w:val="0074341A"/>
    <w:rsid w:val="007434A2"/>
    <w:rsid w:val="0074373A"/>
    <w:rsid w:val="00743868"/>
    <w:rsid w:val="0074393F"/>
    <w:rsid w:val="00743B76"/>
    <w:rsid w:val="00743BC4"/>
    <w:rsid w:val="00743EF0"/>
    <w:rsid w:val="00744774"/>
    <w:rsid w:val="00744B7E"/>
    <w:rsid w:val="00744D9A"/>
    <w:rsid w:val="00744E9D"/>
    <w:rsid w:val="00744F95"/>
    <w:rsid w:val="00745798"/>
    <w:rsid w:val="00745891"/>
    <w:rsid w:val="0074589D"/>
    <w:rsid w:val="00745906"/>
    <w:rsid w:val="00745CB8"/>
    <w:rsid w:val="00745DF9"/>
    <w:rsid w:val="00745F6B"/>
    <w:rsid w:val="0074617C"/>
    <w:rsid w:val="00746270"/>
    <w:rsid w:val="0074634D"/>
    <w:rsid w:val="007465DA"/>
    <w:rsid w:val="00746E9D"/>
    <w:rsid w:val="00746F07"/>
    <w:rsid w:val="007470D4"/>
    <w:rsid w:val="0074737A"/>
    <w:rsid w:val="007475F1"/>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5B"/>
    <w:rsid w:val="007517B1"/>
    <w:rsid w:val="00751F28"/>
    <w:rsid w:val="00751F7D"/>
    <w:rsid w:val="007521DD"/>
    <w:rsid w:val="0075236E"/>
    <w:rsid w:val="0075246D"/>
    <w:rsid w:val="00752A13"/>
    <w:rsid w:val="00752A2E"/>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248"/>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877"/>
    <w:rsid w:val="00757BAB"/>
    <w:rsid w:val="00760637"/>
    <w:rsid w:val="00760792"/>
    <w:rsid w:val="00760797"/>
    <w:rsid w:val="00760A41"/>
    <w:rsid w:val="00760C45"/>
    <w:rsid w:val="00760E68"/>
    <w:rsid w:val="00761095"/>
    <w:rsid w:val="007610BC"/>
    <w:rsid w:val="0076116C"/>
    <w:rsid w:val="00761821"/>
    <w:rsid w:val="00761EB1"/>
    <w:rsid w:val="007623F2"/>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EE"/>
    <w:rsid w:val="007657A0"/>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8BF"/>
    <w:rsid w:val="007719E2"/>
    <w:rsid w:val="00771AFE"/>
    <w:rsid w:val="00771D62"/>
    <w:rsid w:val="00771DDC"/>
    <w:rsid w:val="00771E21"/>
    <w:rsid w:val="00772BCA"/>
    <w:rsid w:val="007730C3"/>
    <w:rsid w:val="007734C3"/>
    <w:rsid w:val="007736AE"/>
    <w:rsid w:val="00773787"/>
    <w:rsid w:val="00773BAA"/>
    <w:rsid w:val="00773BF9"/>
    <w:rsid w:val="00773C5B"/>
    <w:rsid w:val="007743CF"/>
    <w:rsid w:val="0077469C"/>
    <w:rsid w:val="007748B2"/>
    <w:rsid w:val="00774964"/>
    <w:rsid w:val="00774A5F"/>
    <w:rsid w:val="00774A80"/>
    <w:rsid w:val="00774BE5"/>
    <w:rsid w:val="00774CC4"/>
    <w:rsid w:val="00774DBA"/>
    <w:rsid w:val="0077513D"/>
    <w:rsid w:val="007753EE"/>
    <w:rsid w:val="00775488"/>
    <w:rsid w:val="007758F4"/>
    <w:rsid w:val="00775960"/>
    <w:rsid w:val="00775B13"/>
    <w:rsid w:val="00775DB1"/>
    <w:rsid w:val="00776378"/>
    <w:rsid w:val="0077640E"/>
    <w:rsid w:val="007768FF"/>
    <w:rsid w:val="00776907"/>
    <w:rsid w:val="0077695F"/>
    <w:rsid w:val="00776A9C"/>
    <w:rsid w:val="00776F7A"/>
    <w:rsid w:val="00777075"/>
    <w:rsid w:val="0077713D"/>
    <w:rsid w:val="00777733"/>
    <w:rsid w:val="0077773F"/>
    <w:rsid w:val="00777789"/>
    <w:rsid w:val="00777FC8"/>
    <w:rsid w:val="007809C8"/>
    <w:rsid w:val="00780AA8"/>
    <w:rsid w:val="00780AB5"/>
    <w:rsid w:val="00780BF5"/>
    <w:rsid w:val="00780C98"/>
    <w:rsid w:val="00780EC6"/>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11BB"/>
    <w:rsid w:val="00791425"/>
    <w:rsid w:val="007915B2"/>
    <w:rsid w:val="00791AA6"/>
    <w:rsid w:val="00791D43"/>
    <w:rsid w:val="00792522"/>
    <w:rsid w:val="00792603"/>
    <w:rsid w:val="00792A94"/>
    <w:rsid w:val="00792AD0"/>
    <w:rsid w:val="00792B40"/>
    <w:rsid w:val="00792C00"/>
    <w:rsid w:val="00792D5E"/>
    <w:rsid w:val="00792EC2"/>
    <w:rsid w:val="00792FEF"/>
    <w:rsid w:val="007933DD"/>
    <w:rsid w:val="00793586"/>
    <w:rsid w:val="00793AC0"/>
    <w:rsid w:val="0079415F"/>
    <w:rsid w:val="00794335"/>
    <w:rsid w:val="007944A8"/>
    <w:rsid w:val="00794DD0"/>
    <w:rsid w:val="00795162"/>
    <w:rsid w:val="00795871"/>
    <w:rsid w:val="00796017"/>
    <w:rsid w:val="00796185"/>
    <w:rsid w:val="00796340"/>
    <w:rsid w:val="007967B2"/>
    <w:rsid w:val="00796928"/>
    <w:rsid w:val="00796EE3"/>
    <w:rsid w:val="00797259"/>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2A1"/>
    <w:rsid w:val="007A392B"/>
    <w:rsid w:val="007A3B6C"/>
    <w:rsid w:val="007A3CE9"/>
    <w:rsid w:val="007A4034"/>
    <w:rsid w:val="007A408B"/>
    <w:rsid w:val="007A410E"/>
    <w:rsid w:val="007A421B"/>
    <w:rsid w:val="007A423E"/>
    <w:rsid w:val="007A43F2"/>
    <w:rsid w:val="007A44FD"/>
    <w:rsid w:val="007A47D0"/>
    <w:rsid w:val="007A4823"/>
    <w:rsid w:val="007A49DF"/>
    <w:rsid w:val="007A4CF5"/>
    <w:rsid w:val="007A505E"/>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727"/>
    <w:rsid w:val="007A776B"/>
    <w:rsid w:val="007A7875"/>
    <w:rsid w:val="007A7AAC"/>
    <w:rsid w:val="007A7D1D"/>
    <w:rsid w:val="007A7D29"/>
    <w:rsid w:val="007A7D98"/>
    <w:rsid w:val="007A7E7B"/>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A8D"/>
    <w:rsid w:val="007B2B0D"/>
    <w:rsid w:val="007B2C11"/>
    <w:rsid w:val="007B2EFC"/>
    <w:rsid w:val="007B2F57"/>
    <w:rsid w:val="007B2FAE"/>
    <w:rsid w:val="007B3122"/>
    <w:rsid w:val="007B31FB"/>
    <w:rsid w:val="007B332A"/>
    <w:rsid w:val="007B332C"/>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C6C"/>
    <w:rsid w:val="007B6E73"/>
    <w:rsid w:val="007B70A7"/>
    <w:rsid w:val="007B7E48"/>
    <w:rsid w:val="007C001D"/>
    <w:rsid w:val="007C032A"/>
    <w:rsid w:val="007C0625"/>
    <w:rsid w:val="007C0794"/>
    <w:rsid w:val="007C07E3"/>
    <w:rsid w:val="007C081C"/>
    <w:rsid w:val="007C0C1D"/>
    <w:rsid w:val="007C0DB2"/>
    <w:rsid w:val="007C10D7"/>
    <w:rsid w:val="007C12B5"/>
    <w:rsid w:val="007C1376"/>
    <w:rsid w:val="007C163D"/>
    <w:rsid w:val="007C1BC7"/>
    <w:rsid w:val="007C1F6D"/>
    <w:rsid w:val="007C2097"/>
    <w:rsid w:val="007C23D6"/>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5A4"/>
    <w:rsid w:val="007C685D"/>
    <w:rsid w:val="007C6AB8"/>
    <w:rsid w:val="007C6E7A"/>
    <w:rsid w:val="007C7532"/>
    <w:rsid w:val="007C7B2C"/>
    <w:rsid w:val="007C7C56"/>
    <w:rsid w:val="007D015B"/>
    <w:rsid w:val="007D0270"/>
    <w:rsid w:val="007D0369"/>
    <w:rsid w:val="007D045F"/>
    <w:rsid w:val="007D0526"/>
    <w:rsid w:val="007D056B"/>
    <w:rsid w:val="007D05D4"/>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6305"/>
    <w:rsid w:val="007D686E"/>
    <w:rsid w:val="007D69BB"/>
    <w:rsid w:val="007D69CB"/>
    <w:rsid w:val="007D7243"/>
    <w:rsid w:val="007D760D"/>
    <w:rsid w:val="007D79AF"/>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94"/>
    <w:rsid w:val="007E40EF"/>
    <w:rsid w:val="007E416B"/>
    <w:rsid w:val="007E4391"/>
    <w:rsid w:val="007E46CA"/>
    <w:rsid w:val="007E47EB"/>
    <w:rsid w:val="007E4A5C"/>
    <w:rsid w:val="007E4D2B"/>
    <w:rsid w:val="007E4DC2"/>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149A"/>
    <w:rsid w:val="0080153C"/>
    <w:rsid w:val="008015AD"/>
    <w:rsid w:val="00801A7B"/>
    <w:rsid w:val="00801A9C"/>
    <w:rsid w:val="00801AE5"/>
    <w:rsid w:val="00801DE0"/>
    <w:rsid w:val="00801E49"/>
    <w:rsid w:val="0080264A"/>
    <w:rsid w:val="00802C91"/>
    <w:rsid w:val="00802F18"/>
    <w:rsid w:val="0080306B"/>
    <w:rsid w:val="008030DF"/>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91D"/>
    <w:rsid w:val="008109AF"/>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5123"/>
    <w:rsid w:val="008151FB"/>
    <w:rsid w:val="00815209"/>
    <w:rsid w:val="008160E8"/>
    <w:rsid w:val="00816263"/>
    <w:rsid w:val="00816F3C"/>
    <w:rsid w:val="00817055"/>
    <w:rsid w:val="00817063"/>
    <w:rsid w:val="00817651"/>
    <w:rsid w:val="0081777F"/>
    <w:rsid w:val="008178FD"/>
    <w:rsid w:val="00817959"/>
    <w:rsid w:val="00817C76"/>
    <w:rsid w:val="00817EB4"/>
    <w:rsid w:val="008200B6"/>
    <w:rsid w:val="008203EF"/>
    <w:rsid w:val="0082057F"/>
    <w:rsid w:val="00820649"/>
    <w:rsid w:val="008206BB"/>
    <w:rsid w:val="008206C8"/>
    <w:rsid w:val="00820783"/>
    <w:rsid w:val="00820983"/>
    <w:rsid w:val="00820BFE"/>
    <w:rsid w:val="00820CDF"/>
    <w:rsid w:val="008211CA"/>
    <w:rsid w:val="00821572"/>
    <w:rsid w:val="008215E5"/>
    <w:rsid w:val="00821750"/>
    <w:rsid w:val="0082192F"/>
    <w:rsid w:val="00821AD5"/>
    <w:rsid w:val="00821DA3"/>
    <w:rsid w:val="00821F78"/>
    <w:rsid w:val="00822098"/>
    <w:rsid w:val="008226C3"/>
    <w:rsid w:val="00822A34"/>
    <w:rsid w:val="00823811"/>
    <w:rsid w:val="0082389C"/>
    <w:rsid w:val="00823918"/>
    <w:rsid w:val="008239C4"/>
    <w:rsid w:val="00823BF8"/>
    <w:rsid w:val="00823E09"/>
    <w:rsid w:val="00823E21"/>
    <w:rsid w:val="00823E6A"/>
    <w:rsid w:val="008240C8"/>
    <w:rsid w:val="00824270"/>
    <w:rsid w:val="00824468"/>
    <w:rsid w:val="0082459A"/>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637"/>
    <w:rsid w:val="00837C22"/>
    <w:rsid w:val="0084034D"/>
    <w:rsid w:val="0084091E"/>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C22"/>
    <w:rsid w:val="00844C7F"/>
    <w:rsid w:val="00844EE7"/>
    <w:rsid w:val="0084537D"/>
    <w:rsid w:val="00845390"/>
    <w:rsid w:val="00845504"/>
    <w:rsid w:val="00845E76"/>
    <w:rsid w:val="00846346"/>
    <w:rsid w:val="00846B6D"/>
    <w:rsid w:val="00846C0B"/>
    <w:rsid w:val="00846D74"/>
    <w:rsid w:val="00847003"/>
    <w:rsid w:val="00847033"/>
    <w:rsid w:val="008470FB"/>
    <w:rsid w:val="008472EF"/>
    <w:rsid w:val="0084752C"/>
    <w:rsid w:val="008475FC"/>
    <w:rsid w:val="00847730"/>
    <w:rsid w:val="0084782E"/>
    <w:rsid w:val="00847B03"/>
    <w:rsid w:val="0085005C"/>
    <w:rsid w:val="008503C9"/>
    <w:rsid w:val="00850DA4"/>
    <w:rsid w:val="00851008"/>
    <w:rsid w:val="008519CD"/>
    <w:rsid w:val="00851D98"/>
    <w:rsid w:val="00852579"/>
    <w:rsid w:val="00852F80"/>
    <w:rsid w:val="0085308D"/>
    <w:rsid w:val="008533D8"/>
    <w:rsid w:val="00853643"/>
    <w:rsid w:val="00853821"/>
    <w:rsid w:val="00853C3F"/>
    <w:rsid w:val="008541C3"/>
    <w:rsid w:val="008545A6"/>
    <w:rsid w:val="00854793"/>
    <w:rsid w:val="00854A6E"/>
    <w:rsid w:val="0085509F"/>
    <w:rsid w:val="00855116"/>
    <w:rsid w:val="00855303"/>
    <w:rsid w:val="00855735"/>
    <w:rsid w:val="00855787"/>
    <w:rsid w:val="008557F9"/>
    <w:rsid w:val="00855A1D"/>
    <w:rsid w:val="00855F88"/>
    <w:rsid w:val="0085601C"/>
    <w:rsid w:val="00856FC4"/>
    <w:rsid w:val="00857036"/>
    <w:rsid w:val="00857211"/>
    <w:rsid w:val="008575A3"/>
    <w:rsid w:val="008575E3"/>
    <w:rsid w:val="00857BD4"/>
    <w:rsid w:val="00857C48"/>
    <w:rsid w:val="008605F9"/>
    <w:rsid w:val="00860A54"/>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A62"/>
    <w:rsid w:val="00863D09"/>
    <w:rsid w:val="00864032"/>
    <w:rsid w:val="00864385"/>
    <w:rsid w:val="00864510"/>
    <w:rsid w:val="00864890"/>
    <w:rsid w:val="00864BFD"/>
    <w:rsid w:val="00864DFA"/>
    <w:rsid w:val="00864E5A"/>
    <w:rsid w:val="00865301"/>
    <w:rsid w:val="0086548F"/>
    <w:rsid w:val="00865544"/>
    <w:rsid w:val="0086587C"/>
    <w:rsid w:val="008666B8"/>
    <w:rsid w:val="0086684B"/>
    <w:rsid w:val="008668B3"/>
    <w:rsid w:val="00866A5B"/>
    <w:rsid w:val="00866B09"/>
    <w:rsid w:val="00866C0F"/>
    <w:rsid w:val="00866D0E"/>
    <w:rsid w:val="00866DA4"/>
    <w:rsid w:val="00866E7A"/>
    <w:rsid w:val="008670B3"/>
    <w:rsid w:val="008674AF"/>
    <w:rsid w:val="00867CF2"/>
    <w:rsid w:val="00867FCC"/>
    <w:rsid w:val="00870212"/>
    <w:rsid w:val="008703D9"/>
    <w:rsid w:val="00870B72"/>
    <w:rsid w:val="00870ED7"/>
    <w:rsid w:val="00871548"/>
    <w:rsid w:val="0087181D"/>
    <w:rsid w:val="00871964"/>
    <w:rsid w:val="00871B32"/>
    <w:rsid w:val="00871B3E"/>
    <w:rsid w:val="00871E11"/>
    <w:rsid w:val="00871FD6"/>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5C8"/>
    <w:rsid w:val="00875791"/>
    <w:rsid w:val="008758D1"/>
    <w:rsid w:val="00875969"/>
    <w:rsid w:val="00875C6B"/>
    <w:rsid w:val="00875E0A"/>
    <w:rsid w:val="00875E75"/>
    <w:rsid w:val="00875EE3"/>
    <w:rsid w:val="008763E6"/>
    <w:rsid w:val="0087653C"/>
    <w:rsid w:val="00876541"/>
    <w:rsid w:val="00876956"/>
    <w:rsid w:val="00876C65"/>
    <w:rsid w:val="00876ECE"/>
    <w:rsid w:val="00877023"/>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F9"/>
    <w:rsid w:val="00884454"/>
    <w:rsid w:val="008847DF"/>
    <w:rsid w:val="0088485A"/>
    <w:rsid w:val="00884A3B"/>
    <w:rsid w:val="00884A9D"/>
    <w:rsid w:val="008852E5"/>
    <w:rsid w:val="008855EF"/>
    <w:rsid w:val="00885DF6"/>
    <w:rsid w:val="00885EA8"/>
    <w:rsid w:val="00886179"/>
    <w:rsid w:val="00886703"/>
    <w:rsid w:val="0088677E"/>
    <w:rsid w:val="00886790"/>
    <w:rsid w:val="0088690B"/>
    <w:rsid w:val="00886EED"/>
    <w:rsid w:val="00886F1A"/>
    <w:rsid w:val="00886F42"/>
    <w:rsid w:val="0088701C"/>
    <w:rsid w:val="0088716F"/>
    <w:rsid w:val="008874D1"/>
    <w:rsid w:val="00887868"/>
    <w:rsid w:val="00887992"/>
    <w:rsid w:val="00887C73"/>
    <w:rsid w:val="00887CE6"/>
    <w:rsid w:val="00890099"/>
    <w:rsid w:val="008900D3"/>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DE"/>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27B7"/>
    <w:rsid w:val="008B28F1"/>
    <w:rsid w:val="008B291C"/>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5056"/>
    <w:rsid w:val="008C57A9"/>
    <w:rsid w:val="008C594B"/>
    <w:rsid w:val="008C5A9E"/>
    <w:rsid w:val="008C5ADB"/>
    <w:rsid w:val="008C5D5A"/>
    <w:rsid w:val="008C60F8"/>
    <w:rsid w:val="008C646A"/>
    <w:rsid w:val="008C6486"/>
    <w:rsid w:val="008C65C3"/>
    <w:rsid w:val="008C6861"/>
    <w:rsid w:val="008C6A96"/>
    <w:rsid w:val="008C6B4C"/>
    <w:rsid w:val="008C6BA0"/>
    <w:rsid w:val="008C6BD7"/>
    <w:rsid w:val="008C6E45"/>
    <w:rsid w:val="008C6F89"/>
    <w:rsid w:val="008C703E"/>
    <w:rsid w:val="008C70F4"/>
    <w:rsid w:val="008C73EC"/>
    <w:rsid w:val="008C76AC"/>
    <w:rsid w:val="008C7AFE"/>
    <w:rsid w:val="008C7C85"/>
    <w:rsid w:val="008D078D"/>
    <w:rsid w:val="008D07AF"/>
    <w:rsid w:val="008D07CC"/>
    <w:rsid w:val="008D1040"/>
    <w:rsid w:val="008D10DA"/>
    <w:rsid w:val="008D1747"/>
    <w:rsid w:val="008D1822"/>
    <w:rsid w:val="008D1A90"/>
    <w:rsid w:val="008D1ED6"/>
    <w:rsid w:val="008D1FD4"/>
    <w:rsid w:val="008D200F"/>
    <w:rsid w:val="008D21CC"/>
    <w:rsid w:val="008D2285"/>
    <w:rsid w:val="008D233A"/>
    <w:rsid w:val="008D27C0"/>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7074"/>
    <w:rsid w:val="008D712B"/>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D5C"/>
    <w:rsid w:val="008E2E10"/>
    <w:rsid w:val="008E3057"/>
    <w:rsid w:val="008E318A"/>
    <w:rsid w:val="008E3308"/>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EAC"/>
    <w:rsid w:val="008F10DF"/>
    <w:rsid w:val="008F1356"/>
    <w:rsid w:val="008F1378"/>
    <w:rsid w:val="008F19BA"/>
    <w:rsid w:val="008F1A50"/>
    <w:rsid w:val="008F1AEE"/>
    <w:rsid w:val="008F1AF3"/>
    <w:rsid w:val="008F1E2F"/>
    <w:rsid w:val="008F2078"/>
    <w:rsid w:val="008F210E"/>
    <w:rsid w:val="008F2566"/>
    <w:rsid w:val="008F27CA"/>
    <w:rsid w:val="008F2AD2"/>
    <w:rsid w:val="008F3588"/>
    <w:rsid w:val="008F3D19"/>
    <w:rsid w:val="008F3D27"/>
    <w:rsid w:val="008F3D61"/>
    <w:rsid w:val="008F3E68"/>
    <w:rsid w:val="008F416A"/>
    <w:rsid w:val="008F43A4"/>
    <w:rsid w:val="008F4A8A"/>
    <w:rsid w:val="008F4E1F"/>
    <w:rsid w:val="008F53EA"/>
    <w:rsid w:val="008F574F"/>
    <w:rsid w:val="008F5855"/>
    <w:rsid w:val="008F5BC1"/>
    <w:rsid w:val="008F5F41"/>
    <w:rsid w:val="008F633C"/>
    <w:rsid w:val="008F64A3"/>
    <w:rsid w:val="008F64A9"/>
    <w:rsid w:val="008F6818"/>
    <w:rsid w:val="008F6874"/>
    <w:rsid w:val="008F6A14"/>
    <w:rsid w:val="008F6BBC"/>
    <w:rsid w:val="008F7277"/>
    <w:rsid w:val="008F735A"/>
    <w:rsid w:val="008F78B7"/>
    <w:rsid w:val="008F799F"/>
    <w:rsid w:val="008F79AF"/>
    <w:rsid w:val="008F7C65"/>
    <w:rsid w:val="008F7CEF"/>
    <w:rsid w:val="008F7D91"/>
    <w:rsid w:val="008F7E54"/>
    <w:rsid w:val="008F7FD4"/>
    <w:rsid w:val="009001BD"/>
    <w:rsid w:val="0090033D"/>
    <w:rsid w:val="00900705"/>
    <w:rsid w:val="00900A80"/>
    <w:rsid w:val="00900CC5"/>
    <w:rsid w:val="00900D24"/>
    <w:rsid w:val="009010E6"/>
    <w:rsid w:val="0090143D"/>
    <w:rsid w:val="00901ADE"/>
    <w:rsid w:val="00901C87"/>
    <w:rsid w:val="00901E24"/>
    <w:rsid w:val="00901E72"/>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A58"/>
    <w:rsid w:val="00906BDD"/>
    <w:rsid w:val="00906D94"/>
    <w:rsid w:val="00906F78"/>
    <w:rsid w:val="00907080"/>
    <w:rsid w:val="00907252"/>
    <w:rsid w:val="00907757"/>
    <w:rsid w:val="009077D3"/>
    <w:rsid w:val="009079C7"/>
    <w:rsid w:val="00907C8C"/>
    <w:rsid w:val="0091012C"/>
    <w:rsid w:val="009101F6"/>
    <w:rsid w:val="0091021E"/>
    <w:rsid w:val="0091046A"/>
    <w:rsid w:val="0091081B"/>
    <w:rsid w:val="00910CA6"/>
    <w:rsid w:val="009110B2"/>
    <w:rsid w:val="0091118B"/>
    <w:rsid w:val="00911504"/>
    <w:rsid w:val="00911A9F"/>
    <w:rsid w:val="00911B7E"/>
    <w:rsid w:val="00911F3B"/>
    <w:rsid w:val="00912BEC"/>
    <w:rsid w:val="0091308F"/>
    <w:rsid w:val="009131A4"/>
    <w:rsid w:val="00913214"/>
    <w:rsid w:val="009134C8"/>
    <w:rsid w:val="00913536"/>
    <w:rsid w:val="0091353C"/>
    <w:rsid w:val="00913718"/>
    <w:rsid w:val="009137F5"/>
    <w:rsid w:val="009141F7"/>
    <w:rsid w:val="00914349"/>
    <w:rsid w:val="009145A3"/>
    <w:rsid w:val="00914966"/>
    <w:rsid w:val="00914C1D"/>
    <w:rsid w:val="00914C76"/>
    <w:rsid w:val="00914DE5"/>
    <w:rsid w:val="009155BC"/>
    <w:rsid w:val="00915610"/>
    <w:rsid w:val="00915629"/>
    <w:rsid w:val="009158F5"/>
    <w:rsid w:val="00915B37"/>
    <w:rsid w:val="00915FA3"/>
    <w:rsid w:val="0091602E"/>
    <w:rsid w:val="0091610D"/>
    <w:rsid w:val="009161EC"/>
    <w:rsid w:val="00916680"/>
    <w:rsid w:val="0091695A"/>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A05"/>
    <w:rsid w:val="00922A67"/>
    <w:rsid w:val="00922A87"/>
    <w:rsid w:val="00922B83"/>
    <w:rsid w:val="00922C0E"/>
    <w:rsid w:val="00922D5F"/>
    <w:rsid w:val="00922EF8"/>
    <w:rsid w:val="00922F6C"/>
    <w:rsid w:val="009234A5"/>
    <w:rsid w:val="00923B5B"/>
    <w:rsid w:val="00923E68"/>
    <w:rsid w:val="009243EC"/>
    <w:rsid w:val="009244EB"/>
    <w:rsid w:val="0092467A"/>
    <w:rsid w:val="00924692"/>
    <w:rsid w:val="009247CA"/>
    <w:rsid w:val="00925789"/>
    <w:rsid w:val="00925B72"/>
    <w:rsid w:val="00925C07"/>
    <w:rsid w:val="00925C25"/>
    <w:rsid w:val="00925CE2"/>
    <w:rsid w:val="00925FAA"/>
    <w:rsid w:val="00926294"/>
    <w:rsid w:val="00926678"/>
    <w:rsid w:val="009267C8"/>
    <w:rsid w:val="00926906"/>
    <w:rsid w:val="00926ED7"/>
    <w:rsid w:val="0092710A"/>
    <w:rsid w:val="009271EA"/>
    <w:rsid w:val="00927538"/>
    <w:rsid w:val="009277B8"/>
    <w:rsid w:val="00927A8C"/>
    <w:rsid w:val="00930407"/>
    <w:rsid w:val="0093086B"/>
    <w:rsid w:val="0093099E"/>
    <w:rsid w:val="00930EF5"/>
    <w:rsid w:val="009311C3"/>
    <w:rsid w:val="00931390"/>
    <w:rsid w:val="00931812"/>
    <w:rsid w:val="0093182C"/>
    <w:rsid w:val="00931BAF"/>
    <w:rsid w:val="00931C76"/>
    <w:rsid w:val="00931FD4"/>
    <w:rsid w:val="009321A0"/>
    <w:rsid w:val="00932283"/>
    <w:rsid w:val="009322DE"/>
    <w:rsid w:val="0093235F"/>
    <w:rsid w:val="009324A8"/>
    <w:rsid w:val="00932A5C"/>
    <w:rsid w:val="00932D3F"/>
    <w:rsid w:val="00932F79"/>
    <w:rsid w:val="00933453"/>
    <w:rsid w:val="00933659"/>
    <w:rsid w:val="009336F7"/>
    <w:rsid w:val="009338D6"/>
    <w:rsid w:val="00933D1B"/>
    <w:rsid w:val="00934234"/>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3AA"/>
    <w:rsid w:val="00937480"/>
    <w:rsid w:val="009374A7"/>
    <w:rsid w:val="009374E9"/>
    <w:rsid w:val="009378DB"/>
    <w:rsid w:val="00937B1B"/>
    <w:rsid w:val="00937D75"/>
    <w:rsid w:val="00937F03"/>
    <w:rsid w:val="00937FFB"/>
    <w:rsid w:val="00940035"/>
    <w:rsid w:val="009402B5"/>
    <w:rsid w:val="00940605"/>
    <w:rsid w:val="00940BA0"/>
    <w:rsid w:val="00940E74"/>
    <w:rsid w:val="00940F41"/>
    <w:rsid w:val="009416E1"/>
    <w:rsid w:val="009417C4"/>
    <w:rsid w:val="00941880"/>
    <w:rsid w:val="00941A7A"/>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4C7"/>
    <w:rsid w:val="00944609"/>
    <w:rsid w:val="009446FE"/>
    <w:rsid w:val="00944947"/>
    <w:rsid w:val="00944BD2"/>
    <w:rsid w:val="00944BD4"/>
    <w:rsid w:val="00944BF8"/>
    <w:rsid w:val="00944C8F"/>
    <w:rsid w:val="00944CEC"/>
    <w:rsid w:val="00944E2D"/>
    <w:rsid w:val="009450BB"/>
    <w:rsid w:val="00945610"/>
    <w:rsid w:val="0094567F"/>
    <w:rsid w:val="009456ED"/>
    <w:rsid w:val="00945C0E"/>
    <w:rsid w:val="00946144"/>
    <w:rsid w:val="00946B9C"/>
    <w:rsid w:val="00946EF6"/>
    <w:rsid w:val="00947096"/>
    <w:rsid w:val="009471A8"/>
    <w:rsid w:val="009472B3"/>
    <w:rsid w:val="00947437"/>
    <w:rsid w:val="0094748A"/>
    <w:rsid w:val="00947520"/>
    <w:rsid w:val="00947545"/>
    <w:rsid w:val="0094787B"/>
    <w:rsid w:val="00947A4B"/>
    <w:rsid w:val="00947CF6"/>
    <w:rsid w:val="009502B0"/>
    <w:rsid w:val="00950716"/>
    <w:rsid w:val="009507DC"/>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6DF"/>
    <w:rsid w:val="00955BDA"/>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10D"/>
    <w:rsid w:val="0096135E"/>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6"/>
    <w:rsid w:val="00963E30"/>
    <w:rsid w:val="0096408C"/>
    <w:rsid w:val="009640E6"/>
    <w:rsid w:val="009645C3"/>
    <w:rsid w:val="00964644"/>
    <w:rsid w:val="0096482B"/>
    <w:rsid w:val="009650DC"/>
    <w:rsid w:val="00965187"/>
    <w:rsid w:val="009652E1"/>
    <w:rsid w:val="0096560B"/>
    <w:rsid w:val="00965831"/>
    <w:rsid w:val="009658B8"/>
    <w:rsid w:val="00965BDA"/>
    <w:rsid w:val="0096609A"/>
    <w:rsid w:val="0096614D"/>
    <w:rsid w:val="00966596"/>
    <w:rsid w:val="00966689"/>
    <w:rsid w:val="0096684E"/>
    <w:rsid w:val="00966852"/>
    <w:rsid w:val="009668D0"/>
    <w:rsid w:val="00966BB6"/>
    <w:rsid w:val="00966D5C"/>
    <w:rsid w:val="00966EC5"/>
    <w:rsid w:val="0096765E"/>
    <w:rsid w:val="00967675"/>
    <w:rsid w:val="00967A5C"/>
    <w:rsid w:val="00967F12"/>
    <w:rsid w:val="00967F53"/>
    <w:rsid w:val="009700A3"/>
    <w:rsid w:val="009701DE"/>
    <w:rsid w:val="00970240"/>
    <w:rsid w:val="00970365"/>
    <w:rsid w:val="00970366"/>
    <w:rsid w:val="0097053E"/>
    <w:rsid w:val="00970574"/>
    <w:rsid w:val="009707ED"/>
    <w:rsid w:val="00970863"/>
    <w:rsid w:val="00970B12"/>
    <w:rsid w:val="00970E54"/>
    <w:rsid w:val="00970EA7"/>
    <w:rsid w:val="0097146E"/>
    <w:rsid w:val="009714CF"/>
    <w:rsid w:val="00971D11"/>
    <w:rsid w:val="00971F87"/>
    <w:rsid w:val="0097207F"/>
    <w:rsid w:val="0097216A"/>
    <w:rsid w:val="00972520"/>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C16"/>
    <w:rsid w:val="009801DF"/>
    <w:rsid w:val="0098023B"/>
    <w:rsid w:val="00980941"/>
    <w:rsid w:val="00981141"/>
    <w:rsid w:val="0098117F"/>
    <w:rsid w:val="009811FD"/>
    <w:rsid w:val="0098125A"/>
    <w:rsid w:val="009813AF"/>
    <w:rsid w:val="00981E00"/>
    <w:rsid w:val="00981F4B"/>
    <w:rsid w:val="00982046"/>
    <w:rsid w:val="00982077"/>
    <w:rsid w:val="0098218F"/>
    <w:rsid w:val="00982C14"/>
    <w:rsid w:val="00982D29"/>
    <w:rsid w:val="00982F93"/>
    <w:rsid w:val="0098314B"/>
    <w:rsid w:val="0098322B"/>
    <w:rsid w:val="00983628"/>
    <w:rsid w:val="00983641"/>
    <w:rsid w:val="009839A6"/>
    <w:rsid w:val="00983AED"/>
    <w:rsid w:val="00983B62"/>
    <w:rsid w:val="00984060"/>
    <w:rsid w:val="00984139"/>
    <w:rsid w:val="00984379"/>
    <w:rsid w:val="00984594"/>
    <w:rsid w:val="00984992"/>
    <w:rsid w:val="009851CB"/>
    <w:rsid w:val="009852BA"/>
    <w:rsid w:val="009852DF"/>
    <w:rsid w:val="00985376"/>
    <w:rsid w:val="00985488"/>
    <w:rsid w:val="00985489"/>
    <w:rsid w:val="0098551D"/>
    <w:rsid w:val="009857C6"/>
    <w:rsid w:val="00985846"/>
    <w:rsid w:val="0098591E"/>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1672"/>
    <w:rsid w:val="00991678"/>
    <w:rsid w:val="00991D1F"/>
    <w:rsid w:val="009925C7"/>
    <w:rsid w:val="009929A5"/>
    <w:rsid w:val="00992AA3"/>
    <w:rsid w:val="00992C33"/>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A009E"/>
    <w:rsid w:val="009A03C8"/>
    <w:rsid w:val="009A0807"/>
    <w:rsid w:val="009A13C5"/>
    <w:rsid w:val="009A148F"/>
    <w:rsid w:val="009A1584"/>
    <w:rsid w:val="009A175A"/>
    <w:rsid w:val="009A175E"/>
    <w:rsid w:val="009A19BB"/>
    <w:rsid w:val="009A19DE"/>
    <w:rsid w:val="009A1CB0"/>
    <w:rsid w:val="009A209F"/>
    <w:rsid w:val="009A22D5"/>
    <w:rsid w:val="009A233C"/>
    <w:rsid w:val="009A2521"/>
    <w:rsid w:val="009A25C1"/>
    <w:rsid w:val="009A2626"/>
    <w:rsid w:val="009A26EE"/>
    <w:rsid w:val="009A29DF"/>
    <w:rsid w:val="009A2CF0"/>
    <w:rsid w:val="009A3244"/>
    <w:rsid w:val="009A37BC"/>
    <w:rsid w:val="009A3E78"/>
    <w:rsid w:val="009A463E"/>
    <w:rsid w:val="009A4C32"/>
    <w:rsid w:val="009A523D"/>
    <w:rsid w:val="009A52CF"/>
    <w:rsid w:val="009A538A"/>
    <w:rsid w:val="009A5CB9"/>
    <w:rsid w:val="009A6088"/>
    <w:rsid w:val="009A62B0"/>
    <w:rsid w:val="009A633B"/>
    <w:rsid w:val="009A657F"/>
    <w:rsid w:val="009A6856"/>
    <w:rsid w:val="009A6DB9"/>
    <w:rsid w:val="009A6E33"/>
    <w:rsid w:val="009A6ECE"/>
    <w:rsid w:val="009A70CD"/>
    <w:rsid w:val="009A7510"/>
    <w:rsid w:val="009A77CA"/>
    <w:rsid w:val="009A7828"/>
    <w:rsid w:val="009A786E"/>
    <w:rsid w:val="009B02A1"/>
    <w:rsid w:val="009B033E"/>
    <w:rsid w:val="009B0389"/>
    <w:rsid w:val="009B04FF"/>
    <w:rsid w:val="009B074D"/>
    <w:rsid w:val="009B084A"/>
    <w:rsid w:val="009B089B"/>
    <w:rsid w:val="009B08F4"/>
    <w:rsid w:val="009B0C05"/>
    <w:rsid w:val="009B0C39"/>
    <w:rsid w:val="009B167F"/>
    <w:rsid w:val="009B176D"/>
    <w:rsid w:val="009B18C4"/>
    <w:rsid w:val="009B1C87"/>
    <w:rsid w:val="009B1D09"/>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9A"/>
    <w:rsid w:val="009B5434"/>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108D"/>
    <w:rsid w:val="009C1760"/>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CB9"/>
    <w:rsid w:val="009C48A9"/>
    <w:rsid w:val="009C4D36"/>
    <w:rsid w:val="009C4EF2"/>
    <w:rsid w:val="009C505E"/>
    <w:rsid w:val="009C5072"/>
    <w:rsid w:val="009C5107"/>
    <w:rsid w:val="009C52D3"/>
    <w:rsid w:val="009C52FC"/>
    <w:rsid w:val="009C575A"/>
    <w:rsid w:val="009C58BE"/>
    <w:rsid w:val="009C5A12"/>
    <w:rsid w:val="009C5ACB"/>
    <w:rsid w:val="009C5E93"/>
    <w:rsid w:val="009C6094"/>
    <w:rsid w:val="009C613F"/>
    <w:rsid w:val="009C65B8"/>
    <w:rsid w:val="009C6777"/>
    <w:rsid w:val="009C694F"/>
    <w:rsid w:val="009C6C31"/>
    <w:rsid w:val="009C6F64"/>
    <w:rsid w:val="009C6F73"/>
    <w:rsid w:val="009C7067"/>
    <w:rsid w:val="009C7124"/>
    <w:rsid w:val="009C7696"/>
    <w:rsid w:val="009C7726"/>
    <w:rsid w:val="009D01E2"/>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DA0"/>
    <w:rsid w:val="009D5DB9"/>
    <w:rsid w:val="009D5E62"/>
    <w:rsid w:val="009D60D2"/>
    <w:rsid w:val="009D658C"/>
    <w:rsid w:val="009D67B9"/>
    <w:rsid w:val="009D6812"/>
    <w:rsid w:val="009D696D"/>
    <w:rsid w:val="009D69C9"/>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C0"/>
    <w:rsid w:val="009E112D"/>
    <w:rsid w:val="009E196B"/>
    <w:rsid w:val="009E1A3F"/>
    <w:rsid w:val="009E1BCC"/>
    <w:rsid w:val="009E21D0"/>
    <w:rsid w:val="009E2B3C"/>
    <w:rsid w:val="009E2E56"/>
    <w:rsid w:val="009E33E8"/>
    <w:rsid w:val="009E3544"/>
    <w:rsid w:val="009E35AF"/>
    <w:rsid w:val="009E38D4"/>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87"/>
    <w:rsid w:val="009F040D"/>
    <w:rsid w:val="009F041E"/>
    <w:rsid w:val="009F0921"/>
    <w:rsid w:val="009F0AA1"/>
    <w:rsid w:val="009F0B1D"/>
    <w:rsid w:val="009F0D73"/>
    <w:rsid w:val="009F0E2E"/>
    <w:rsid w:val="009F0FD7"/>
    <w:rsid w:val="009F1657"/>
    <w:rsid w:val="009F184A"/>
    <w:rsid w:val="009F1B4E"/>
    <w:rsid w:val="009F1EC1"/>
    <w:rsid w:val="009F23D4"/>
    <w:rsid w:val="009F2A91"/>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FFD"/>
    <w:rsid w:val="00A00045"/>
    <w:rsid w:val="00A004F4"/>
    <w:rsid w:val="00A007AF"/>
    <w:rsid w:val="00A00B26"/>
    <w:rsid w:val="00A011D0"/>
    <w:rsid w:val="00A0121D"/>
    <w:rsid w:val="00A01433"/>
    <w:rsid w:val="00A01439"/>
    <w:rsid w:val="00A014AD"/>
    <w:rsid w:val="00A015BD"/>
    <w:rsid w:val="00A01838"/>
    <w:rsid w:val="00A01ABA"/>
    <w:rsid w:val="00A01D09"/>
    <w:rsid w:val="00A01FC5"/>
    <w:rsid w:val="00A0207A"/>
    <w:rsid w:val="00A020AD"/>
    <w:rsid w:val="00A02124"/>
    <w:rsid w:val="00A02407"/>
    <w:rsid w:val="00A029F1"/>
    <w:rsid w:val="00A02DCE"/>
    <w:rsid w:val="00A02E61"/>
    <w:rsid w:val="00A03155"/>
    <w:rsid w:val="00A032F9"/>
    <w:rsid w:val="00A03323"/>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427"/>
    <w:rsid w:val="00A07567"/>
    <w:rsid w:val="00A0761E"/>
    <w:rsid w:val="00A07752"/>
    <w:rsid w:val="00A079C8"/>
    <w:rsid w:val="00A07BED"/>
    <w:rsid w:val="00A07E69"/>
    <w:rsid w:val="00A07EE2"/>
    <w:rsid w:val="00A107E8"/>
    <w:rsid w:val="00A1080B"/>
    <w:rsid w:val="00A11038"/>
    <w:rsid w:val="00A1109D"/>
    <w:rsid w:val="00A1129D"/>
    <w:rsid w:val="00A11810"/>
    <w:rsid w:val="00A11B69"/>
    <w:rsid w:val="00A11BB7"/>
    <w:rsid w:val="00A11F7A"/>
    <w:rsid w:val="00A122C1"/>
    <w:rsid w:val="00A122C5"/>
    <w:rsid w:val="00A12382"/>
    <w:rsid w:val="00A12440"/>
    <w:rsid w:val="00A124B5"/>
    <w:rsid w:val="00A125B7"/>
    <w:rsid w:val="00A12692"/>
    <w:rsid w:val="00A12907"/>
    <w:rsid w:val="00A13048"/>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631D"/>
    <w:rsid w:val="00A165BF"/>
    <w:rsid w:val="00A16801"/>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FF"/>
    <w:rsid w:val="00A22DEB"/>
    <w:rsid w:val="00A23180"/>
    <w:rsid w:val="00A23240"/>
    <w:rsid w:val="00A2324F"/>
    <w:rsid w:val="00A232AA"/>
    <w:rsid w:val="00A23BBD"/>
    <w:rsid w:val="00A23ECF"/>
    <w:rsid w:val="00A24095"/>
    <w:rsid w:val="00A24253"/>
    <w:rsid w:val="00A24529"/>
    <w:rsid w:val="00A24C62"/>
    <w:rsid w:val="00A24F44"/>
    <w:rsid w:val="00A25031"/>
    <w:rsid w:val="00A2508C"/>
    <w:rsid w:val="00A250E5"/>
    <w:rsid w:val="00A252D8"/>
    <w:rsid w:val="00A252FA"/>
    <w:rsid w:val="00A2550A"/>
    <w:rsid w:val="00A25FAD"/>
    <w:rsid w:val="00A26097"/>
    <w:rsid w:val="00A26418"/>
    <w:rsid w:val="00A2646E"/>
    <w:rsid w:val="00A267F2"/>
    <w:rsid w:val="00A26802"/>
    <w:rsid w:val="00A26855"/>
    <w:rsid w:val="00A269ED"/>
    <w:rsid w:val="00A26C76"/>
    <w:rsid w:val="00A2721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359"/>
    <w:rsid w:val="00A364F1"/>
    <w:rsid w:val="00A36536"/>
    <w:rsid w:val="00A366ED"/>
    <w:rsid w:val="00A36C44"/>
    <w:rsid w:val="00A36EB0"/>
    <w:rsid w:val="00A36F0A"/>
    <w:rsid w:val="00A371D1"/>
    <w:rsid w:val="00A3754F"/>
    <w:rsid w:val="00A37592"/>
    <w:rsid w:val="00A376B0"/>
    <w:rsid w:val="00A379B1"/>
    <w:rsid w:val="00A37D78"/>
    <w:rsid w:val="00A37DE9"/>
    <w:rsid w:val="00A37F3A"/>
    <w:rsid w:val="00A4032A"/>
    <w:rsid w:val="00A40340"/>
    <w:rsid w:val="00A4049E"/>
    <w:rsid w:val="00A40882"/>
    <w:rsid w:val="00A40C24"/>
    <w:rsid w:val="00A410D9"/>
    <w:rsid w:val="00A4114F"/>
    <w:rsid w:val="00A41293"/>
    <w:rsid w:val="00A41AA0"/>
    <w:rsid w:val="00A4219E"/>
    <w:rsid w:val="00A42483"/>
    <w:rsid w:val="00A425EF"/>
    <w:rsid w:val="00A4277B"/>
    <w:rsid w:val="00A42836"/>
    <w:rsid w:val="00A4284C"/>
    <w:rsid w:val="00A42B32"/>
    <w:rsid w:val="00A42B64"/>
    <w:rsid w:val="00A42F1D"/>
    <w:rsid w:val="00A4301C"/>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C5"/>
    <w:rsid w:val="00A45EB2"/>
    <w:rsid w:val="00A4625F"/>
    <w:rsid w:val="00A4647F"/>
    <w:rsid w:val="00A46843"/>
    <w:rsid w:val="00A46922"/>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126F"/>
    <w:rsid w:val="00A51477"/>
    <w:rsid w:val="00A5180F"/>
    <w:rsid w:val="00A51978"/>
    <w:rsid w:val="00A51CCE"/>
    <w:rsid w:val="00A525B9"/>
    <w:rsid w:val="00A52D22"/>
    <w:rsid w:val="00A5345B"/>
    <w:rsid w:val="00A53B8D"/>
    <w:rsid w:val="00A53F38"/>
    <w:rsid w:val="00A53FA5"/>
    <w:rsid w:val="00A541E8"/>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70FD"/>
    <w:rsid w:val="00A571A3"/>
    <w:rsid w:val="00A57470"/>
    <w:rsid w:val="00A57475"/>
    <w:rsid w:val="00A577A1"/>
    <w:rsid w:val="00A57ADC"/>
    <w:rsid w:val="00A6047B"/>
    <w:rsid w:val="00A6058F"/>
    <w:rsid w:val="00A6093D"/>
    <w:rsid w:val="00A609D2"/>
    <w:rsid w:val="00A60E04"/>
    <w:rsid w:val="00A61274"/>
    <w:rsid w:val="00A612DA"/>
    <w:rsid w:val="00A613F0"/>
    <w:rsid w:val="00A6141A"/>
    <w:rsid w:val="00A61576"/>
    <w:rsid w:val="00A61D52"/>
    <w:rsid w:val="00A61FE5"/>
    <w:rsid w:val="00A620CA"/>
    <w:rsid w:val="00A62111"/>
    <w:rsid w:val="00A62148"/>
    <w:rsid w:val="00A62C0C"/>
    <w:rsid w:val="00A62FE5"/>
    <w:rsid w:val="00A6324B"/>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40A"/>
    <w:rsid w:val="00A66510"/>
    <w:rsid w:val="00A66AD6"/>
    <w:rsid w:val="00A66B6A"/>
    <w:rsid w:val="00A66D3D"/>
    <w:rsid w:val="00A6712E"/>
    <w:rsid w:val="00A6725A"/>
    <w:rsid w:val="00A673C5"/>
    <w:rsid w:val="00A67595"/>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A27"/>
    <w:rsid w:val="00A72BF5"/>
    <w:rsid w:val="00A72D7E"/>
    <w:rsid w:val="00A7307E"/>
    <w:rsid w:val="00A73319"/>
    <w:rsid w:val="00A7334D"/>
    <w:rsid w:val="00A73583"/>
    <w:rsid w:val="00A73586"/>
    <w:rsid w:val="00A73EC8"/>
    <w:rsid w:val="00A74121"/>
    <w:rsid w:val="00A741A9"/>
    <w:rsid w:val="00A74612"/>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BFD"/>
    <w:rsid w:val="00A80283"/>
    <w:rsid w:val="00A804F3"/>
    <w:rsid w:val="00A8061F"/>
    <w:rsid w:val="00A80898"/>
    <w:rsid w:val="00A80B4F"/>
    <w:rsid w:val="00A80C11"/>
    <w:rsid w:val="00A80CD0"/>
    <w:rsid w:val="00A80DFB"/>
    <w:rsid w:val="00A81128"/>
    <w:rsid w:val="00A813C1"/>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FE"/>
    <w:rsid w:val="00A8520D"/>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DE4"/>
    <w:rsid w:val="00A915F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EEB"/>
    <w:rsid w:val="00AA02F2"/>
    <w:rsid w:val="00AA031C"/>
    <w:rsid w:val="00AA04E1"/>
    <w:rsid w:val="00AA0667"/>
    <w:rsid w:val="00AA08F0"/>
    <w:rsid w:val="00AA0AFB"/>
    <w:rsid w:val="00AA0B1A"/>
    <w:rsid w:val="00AA1A1C"/>
    <w:rsid w:val="00AA22D8"/>
    <w:rsid w:val="00AA264F"/>
    <w:rsid w:val="00AA2AAA"/>
    <w:rsid w:val="00AA2B28"/>
    <w:rsid w:val="00AA2C0C"/>
    <w:rsid w:val="00AA2D36"/>
    <w:rsid w:val="00AA3385"/>
    <w:rsid w:val="00AA3444"/>
    <w:rsid w:val="00AA38B4"/>
    <w:rsid w:val="00AA3BA5"/>
    <w:rsid w:val="00AA3E79"/>
    <w:rsid w:val="00AA4398"/>
    <w:rsid w:val="00AA4757"/>
    <w:rsid w:val="00AA47C0"/>
    <w:rsid w:val="00AA4EFC"/>
    <w:rsid w:val="00AA4FB9"/>
    <w:rsid w:val="00AA4FFA"/>
    <w:rsid w:val="00AA51DD"/>
    <w:rsid w:val="00AA528A"/>
    <w:rsid w:val="00AA570D"/>
    <w:rsid w:val="00AA5809"/>
    <w:rsid w:val="00AA5958"/>
    <w:rsid w:val="00AA5F1F"/>
    <w:rsid w:val="00AA6029"/>
    <w:rsid w:val="00AA66AD"/>
    <w:rsid w:val="00AA66B0"/>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6CC"/>
    <w:rsid w:val="00AB6886"/>
    <w:rsid w:val="00AB6902"/>
    <w:rsid w:val="00AB6B09"/>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2821"/>
    <w:rsid w:val="00AD29B7"/>
    <w:rsid w:val="00AD29E2"/>
    <w:rsid w:val="00AD2AA2"/>
    <w:rsid w:val="00AD2B22"/>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5030"/>
    <w:rsid w:val="00AD50ED"/>
    <w:rsid w:val="00AD5123"/>
    <w:rsid w:val="00AD52EB"/>
    <w:rsid w:val="00AD55BA"/>
    <w:rsid w:val="00AD5A53"/>
    <w:rsid w:val="00AD5AD0"/>
    <w:rsid w:val="00AD5BC7"/>
    <w:rsid w:val="00AD5DC6"/>
    <w:rsid w:val="00AD5E25"/>
    <w:rsid w:val="00AD60CC"/>
    <w:rsid w:val="00AD69B9"/>
    <w:rsid w:val="00AD6CC2"/>
    <w:rsid w:val="00AD6E5D"/>
    <w:rsid w:val="00AD7116"/>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8D"/>
    <w:rsid w:val="00AE2052"/>
    <w:rsid w:val="00AE2158"/>
    <w:rsid w:val="00AE21F6"/>
    <w:rsid w:val="00AE2742"/>
    <w:rsid w:val="00AE2937"/>
    <w:rsid w:val="00AE2A09"/>
    <w:rsid w:val="00AE2B7E"/>
    <w:rsid w:val="00AE2C44"/>
    <w:rsid w:val="00AE3322"/>
    <w:rsid w:val="00AE33C8"/>
    <w:rsid w:val="00AE341B"/>
    <w:rsid w:val="00AE3464"/>
    <w:rsid w:val="00AE37D1"/>
    <w:rsid w:val="00AE38CC"/>
    <w:rsid w:val="00AE3D6C"/>
    <w:rsid w:val="00AE405A"/>
    <w:rsid w:val="00AE4247"/>
    <w:rsid w:val="00AE45DA"/>
    <w:rsid w:val="00AE4678"/>
    <w:rsid w:val="00AE4828"/>
    <w:rsid w:val="00AE48B3"/>
    <w:rsid w:val="00AE4EA0"/>
    <w:rsid w:val="00AE5243"/>
    <w:rsid w:val="00AE54E6"/>
    <w:rsid w:val="00AE6140"/>
    <w:rsid w:val="00AE62CA"/>
    <w:rsid w:val="00AE62FD"/>
    <w:rsid w:val="00AE6409"/>
    <w:rsid w:val="00AE67F7"/>
    <w:rsid w:val="00AE68FC"/>
    <w:rsid w:val="00AE69AC"/>
    <w:rsid w:val="00AE6BA5"/>
    <w:rsid w:val="00AE74C7"/>
    <w:rsid w:val="00AE75FA"/>
    <w:rsid w:val="00AE76D7"/>
    <w:rsid w:val="00AE77B1"/>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CD9"/>
    <w:rsid w:val="00AF4DC5"/>
    <w:rsid w:val="00AF4EED"/>
    <w:rsid w:val="00AF4F1C"/>
    <w:rsid w:val="00AF51C5"/>
    <w:rsid w:val="00AF5349"/>
    <w:rsid w:val="00AF5376"/>
    <w:rsid w:val="00AF569F"/>
    <w:rsid w:val="00AF62B0"/>
    <w:rsid w:val="00AF64B2"/>
    <w:rsid w:val="00AF659B"/>
    <w:rsid w:val="00AF689F"/>
    <w:rsid w:val="00AF6FCE"/>
    <w:rsid w:val="00AF71F2"/>
    <w:rsid w:val="00AF73BE"/>
    <w:rsid w:val="00AF774B"/>
    <w:rsid w:val="00AF79AC"/>
    <w:rsid w:val="00AF7F14"/>
    <w:rsid w:val="00B00114"/>
    <w:rsid w:val="00B00226"/>
    <w:rsid w:val="00B006B2"/>
    <w:rsid w:val="00B009E2"/>
    <w:rsid w:val="00B00A8C"/>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C0"/>
    <w:rsid w:val="00B0464D"/>
    <w:rsid w:val="00B04B9E"/>
    <w:rsid w:val="00B0504C"/>
    <w:rsid w:val="00B05254"/>
    <w:rsid w:val="00B05450"/>
    <w:rsid w:val="00B06360"/>
    <w:rsid w:val="00B06488"/>
    <w:rsid w:val="00B064A1"/>
    <w:rsid w:val="00B067B3"/>
    <w:rsid w:val="00B06CBB"/>
    <w:rsid w:val="00B06FEE"/>
    <w:rsid w:val="00B07501"/>
    <w:rsid w:val="00B07569"/>
    <w:rsid w:val="00B07B76"/>
    <w:rsid w:val="00B07C83"/>
    <w:rsid w:val="00B07CA7"/>
    <w:rsid w:val="00B07E03"/>
    <w:rsid w:val="00B10226"/>
    <w:rsid w:val="00B102D4"/>
    <w:rsid w:val="00B10520"/>
    <w:rsid w:val="00B10986"/>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611"/>
    <w:rsid w:val="00B23DB1"/>
    <w:rsid w:val="00B23F9B"/>
    <w:rsid w:val="00B240B7"/>
    <w:rsid w:val="00B24442"/>
    <w:rsid w:val="00B24D43"/>
    <w:rsid w:val="00B253B6"/>
    <w:rsid w:val="00B256C2"/>
    <w:rsid w:val="00B25B62"/>
    <w:rsid w:val="00B25E99"/>
    <w:rsid w:val="00B25EDE"/>
    <w:rsid w:val="00B2619B"/>
    <w:rsid w:val="00B26389"/>
    <w:rsid w:val="00B26422"/>
    <w:rsid w:val="00B266F3"/>
    <w:rsid w:val="00B267F3"/>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7A4"/>
    <w:rsid w:val="00B339A4"/>
    <w:rsid w:val="00B33D9D"/>
    <w:rsid w:val="00B34009"/>
    <w:rsid w:val="00B340FB"/>
    <w:rsid w:val="00B34305"/>
    <w:rsid w:val="00B34652"/>
    <w:rsid w:val="00B3465A"/>
    <w:rsid w:val="00B347BB"/>
    <w:rsid w:val="00B34AC5"/>
    <w:rsid w:val="00B34ACD"/>
    <w:rsid w:val="00B34C63"/>
    <w:rsid w:val="00B34D3B"/>
    <w:rsid w:val="00B354D8"/>
    <w:rsid w:val="00B3552F"/>
    <w:rsid w:val="00B357C0"/>
    <w:rsid w:val="00B3592A"/>
    <w:rsid w:val="00B35B8B"/>
    <w:rsid w:val="00B35BB0"/>
    <w:rsid w:val="00B35FF9"/>
    <w:rsid w:val="00B3640F"/>
    <w:rsid w:val="00B367AB"/>
    <w:rsid w:val="00B36C4F"/>
    <w:rsid w:val="00B37017"/>
    <w:rsid w:val="00B3707F"/>
    <w:rsid w:val="00B37EEF"/>
    <w:rsid w:val="00B4029A"/>
    <w:rsid w:val="00B406A1"/>
    <w:rsid w:val="00B407E9"/>
    <w:rsid w:val="00B4082C"/>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C7"/>
    <w:rsid w:val="00B42A8C"/>
    <w:rsid w:val="00B42C7D"/>
    <w:rsid w:val="00B42CBD"/>
    <w:rsid w:val="00B4308C"/>
    <w:rsid w:val="00B43170"/>
    <w:rsid w:val="00B43249"/>
    <w:rsid w:val="00B432F6"/>
    <w:rsid w:val="00B43330"/>
    <w:rsid w:val="00B437E8"/>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C5C"/>
    <w:rsid w:val="00B504A3"/>
    <w:rsid w:val="00B506B6"/>
    <w:rsid w:val="00B5097B"/>
    <w:rsid w:val="00B50BB6"/>
    <w:rsid w:val="00B50C8A"/>
    <w:rsid w:val="00B50F29"/>
    <w:rsid w:val="00B51376"/>
    <w:rsid w:val="00B514D0"/>
    <w:rsid w:val="00B518E6"/>
    <w:rsid w:val="00B51A83"/>
    <w:rsid w:val="00B51F2C"/>
    <w:rsid w:val="00B51FE3"/>
    <w:rsid w:val="00B5204D"/>
    <w:rsid w:val="00B5207C"/>
    <w:rsid w:val="00B5222E"/>
    <w:rsid w:val="00B523EA"/>
    <w:rsid w:val="00B52B7A"/>
    <w:rsid w:val="00B52C39"/>
    <w:rsid w:val="00B53179"/>
    <w:rsid w:val="00B532EA"/>
    <w:rsid w:val="00B5342C"/>
    <w:rsid w:val="00B535EE"/>
    <w:rsid w:val="00B537F7"/>
    <w:rsid w:val="00B53EBF"/>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429"/>
    <w:rsid w:val="00B606A6"/>
    <w:rsid w:val="00B60BD1"/>
    <w:rsid w:val="00B60D7C"/>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E9"/>
    <w:rsid w:val="00B645ED"/>
    <w:rsid w:val="00B646F3"/>
    <w:rsid w:val="00B648E8"/>
    <w:rsid w:val="00B64A13"/>
    <w:rsid w:val="00B64BE7"/>
    <w:rsid w:val="00B64F64"/>
    <w:rsid w:val="00B64F73"/>
    <w:rsid w:val="00B64FA4"/>
    <w:rsid w:val="00B6555F"/>
    <w:rsid w:val="00B655AD"/>
    <w:rsid w:val="00B656A6"/>
    <w:rsid w:val="00B65E88"/>
    <w:rsid w:val="00B6631F"/>
    <w:rsid w:val="00B6643E"/>
    <w:rsid w:val="00B66471"/>
    <w:rsid w:val="00B6692A"/>
    <w:rsid w:val="00B66BA3"/>
    <w:rsid w:val="00B6712C"/>
    <w:rsid w:val="00B67375"/>
    <w:rsid w:val="00B6746A"/>
    <w:rsid w:val="00B67511"/>
    <w:rsid w:val="00B67697"/>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9AD"/>
    <w:rsid w:val="00B77E70"/>
    <w:rsid w:val="00B80065"/>
    <w:rsid w:val="00B800F3"/>
    <w:rsid w:val="00B801AC"/>
    <w:rsid w:val="00B80AA1"/>
    <w:rsid w:val="00B80B51"/>
    <w:rsid w:val="00B80BDD"/>
    <w:rsid w:val="00B80E78"/>
    <w:rsid w:val="00B81256"/>
    <w:rsid w:val="00B814D7"/>
    <w:rsid w:val="00B81677"/>
    <w:rsid w:val="00B817DB"/>
    <w:rsid w:val="00B818DB"/>
    <w:rsid w:val="00B81A2F"/>
    <w:rsid w:val="00B81C7D"/>
    <w:rsid w:val="00B81D6A"/>
    <w:rsid w:val="00B81D7D"/>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B80"/>
    <w:rsid w:val="00BA2DEB"/>
    <w:rsid w:val="00BA2DED"/>
    <w:rsid w:val="00BA2EB6"/>
    <w:rsid w:val="00BA3238"/>
    <w:rsid w:val="00BA331E"/>
    <w:rsid w:val="00BA361E"/>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85"/>
    <w:rsid w:val="00BA7D6E"/>
    <w:rsid w:val="00BA7E1D"/>
    <w:rsid w:val="00BB0204"/>
    <w:rsid w:val="00BB04A1"/>
    <w:rsid w:val="00BB0503"/>
    <w:rsid w:val="00BB0688"/>
    <w:rsid w:val="00BB07EB"/>
    <w:rsid w:val="00BB08E1"/>
    <w:rsid w:val="00BB0907"/>
    <w:rsid w:val="00BB0982"/>
    <w:rsid w:val="00BB0AAC"/>
    <w:rsid w:val="00BB0BBE"/>
    <w:rsid w:val="00BB0F38"/>
    <w:rsid w:val="00BB0FF7"/>
    <w:rsid w:val="00BB1089"/>
    <w:rsid w:val="00BB1098"/>
    <w:rsid w:val="00BB1118"/>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410E"/>
    <w:rsid w:val="00BB41FF"/>
    <w:rsid w:val="00BB4829"/>
    <w:rsid w:val="00BB4857"/>
    <w:rsid w:val="00BB4B2B"/>
    <w:rsid w:val="00BB4B95"/>
    <w:rsid w:val="00BB4BF8"/>
    <w:rsid w:val="00BB4C42"/>
    <w:rsid w:val="00BB649C"/>
    <w:rsid w:val="00BB68B5"/>
    <w:rsid w:val="00BB692C"/>
    <w:rsid w:val="00BB6BC1"/>
    <w:rsid w:val="00BB70CA"/>
    <w:rsid w:val="00BB70DC"/>
    <w:rsid w:val="00BB718E"/>
    <w:rsid w:val="00BB72D0"/>
    <w:rsid w:val="00BB76CF"/>
    <w:rsid w:val="00BB7CC4"/>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2D1"/>
    <w:rsid w:val="00BC2862"/>
    <w:rsid w:val="00BC28DA"/>
    <w:rsid w:val="00BC297B"/>
    <w:rsid w:val="00BC2FDF"/>
    <w:rsid w:val="00BC30B3"/>
    <w:rsid w:val="00BC34CB"/>
    <w:rsid w:val="00BC3C6C"/>
    <w:rsid w:val="00BC3D3D"/>
    <w:rsid w:val="00BC3D90"/>
    <w:rsid w:val="00BC3EC7"/>
    <w:rsid w:val="00BC435E"/>
    <w:rsid w:val="00BC437A"/>
    <w:rsid w:val="00BC4564"/>
    <w:rsid w:val="00BC4CAA"/>
    <w:rsid w:val="00BC50A3"/>
    <w:rsid w:val="00BC55D2"/>
    <w:rsid w:val="00BC55DB"/>
    <w:rsid w:val="00BC56A2"/>
    <w:rsid w:val="00BC5AFD"/>
    <w:rsid w:val="00BC5B01"/>
    <w:rsid w:val="00BC6098"/>
    <w:rsid w:val="00BC61C1"/>
    <w:rsid w:val="00BC6284"/>
    <w:rsid w:val="00BC63EC"/>
    <w:rsid w:val="00BC6701"/>
    <w:rsid w:val="00BC6729"/>
    <w:rsid w:val="00BC6732"/>
    <w:rsid w:val="00BC67BE"/>
    <w:rsid w:val="00BC6803"/>
    <w:rsid w:val="00BC6F04"/>
    <w:rsid w:val="00BC7389"/>
    <w:rsid w:val="00BC74BC"/>
    <w:rsid w:val="00BC752F"/>
    <w:rsid w:val="00BC7752"/>
    <w:rsid w:val="00BC79EC"/>
    <w:rsid w:val="00BC7A4A"/>
    <w:rsid w:val="00BC7D53"/>
    <w:rsid w:val="00BD04A6"/>
    <w:rsid w:val="00BD04D1"/>
    <w:rsid w:val="00BD1363"/>
    <w:rsid w:val="00BD15E6"/>
    <w:rsid w:val="00BD1B44"/>
    <w:rsid w:val="00BD1CA9"/>
    <w:rsid w:val="00BD1E0F"/>
    <w:rsid w:val="00BD203A"/>
    <w:rsid w:val="00BD20EF"/>
    <w:rsid w:val="00BD21D3"/>
    <w:rsid w:val="00BD25A6"/>
    <w:rsid w:val="00BD292F"/>
    <w:rsid w:val="00BD2ADC"/>
    <w:rsid w:val="00BD2B5A"/>
    <w:rsid w:val="00BD2F5A"/>
    <w:rsid w:val="00BD31E0"/>
    <w:rsid w:val="00BD35C8"/>
    <w:rsid w:val="00BD3736"/>
    <w:rsid w:val="00BD379A"/>
    <w:rsid w:val="00BD3899"/>
    <w:rsid w:val="00BD3C37"/>
    <w:rsid w:val="00BD3C96"/>
    <w:rsid w:val="00BD4455"/>
    <w:rsid w:val="00BD4C5E"/>
    <w:rsid w:val="00BD524B"/>
    <w:rsid w:val="00BD5558"/>
    <w:rsid w:val="00BD5A1E"/>
    <w:rsid w:val="00BD5E85"/>
    <w:rsid w:val="00BD63C7"/>
    <w:rsid w:val="00BD64B5"/>
    <w:rsid w:val="00BD6C83"/>
    <w:rsid w:val="00BD6FBE"/>
    <w:rsid w:val="00BD711C"/>
    <w:rsid w:val="00BD72AE"/>
    <w:rsid w:val="00BD72EF"/>
    <w:rsid w:val="00BD7410"/>
    <w:rsid w:val="00BD754D"/>
    <w:rsid w:val="00BD77AA"/>
    <w:rsid w:val="00BD77BB"/>
    <w:rsid w:val="00BD7AF9"/>
    <w:rsid w:val="00BE03D0"/>
    <w:rsid w:val="00BE0486"/>
    <w:rsid w:val="00BE079F"/>
    <w:rsid w:val="00BE0C22"/>
    <w:rsid w:val="00BE0C43"/>
    <w:rsid w:val="00BE1013"/>
    <w:rsid w:val="00BE1171"/>
    <w:rsid w:val="00BE158F"/>
    <w:rsid w:val="00BE1607"/>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5141"/>
    <w:rsid w:val="00BE5439"/>
    <w:rsid w:val="00BE5841"/>
    <w:rsid w:val="00BE59C0"/>
    <w:rsid w:val="00BE61A4"/>
    <w:rsid w:val="00BE63D9"/>
    <w:rsid w:val="00BE6536"/>
    <w:rsid w:val="00BE65E0"/>
    <w:rsid w:val="00BE6879"/>
    <w:rsid w:val="00BE69B9"/>
    <w:rsid w:val="00BE6DAD"/>
    <w:rsid w:val="00BE7287"/>
    <w:rsid w:val="00BE736D"/>
    <w:rsid w:val="00BE7386"/>
    <w:rsid w:val="00BE7460"/>
    <w:rsid w:val="00BE75D8"/>
    <w:rsid w:val="00BE77CC"/>
    <w:rsid w:val="00BE7954"/>
    <w:rsid w:val="00BE7D3A"/>
    <w:rsid w:val="00BE7DEE"/>
    <w:rsid w:val="00BF0086"/>
    <w:rsid w:val="00BF01E3"/>
    <w:rsid w:val="00BF02DE"/>
    <w:rsid w:val="00BF0953"/>
    <w:rsid w:val="00BF0EA2"/>
    <w:rsid w:val="00BF11EA"/>
    <w:rsid w:val="00BF1682"/>
    <w:rsid w:val="00BF17FF"/>
    <w:rsid w:val="00BF18D8"/>
    <w:rsid w:val="00BF1A82"/>
    <w:rsid w:val="00BF2067"/>
    <w:rsid w:val="00BF224B"/>
    <w:rsid w:val="00BF24B6"/>
    <w:rsid w:val="00BF2664"/>
    <w:rsid w:val="00BF2747"/>
    <w:rsid w:val="00BF3028"/>
    <w:rsid w:val="00BF3071"/>
    <w:rsid w:val="00BF37E1"/>
    <w:rsid w:val="00BF3E5A"/>
    <w:rsid w:val="00BF4212"/>
    <w:rsid w:val="00BF436D"/>
    <w:rsid w:val="00BF43DB"/>
    <w:rsid w:val="00BF452E"/>
    <w:rsid w:val="00BF46BD"/>
    <w:rsid w:val="00BF4F8E"/>
    <w:rsid w:val="00BF53EF"/>
    <w:rsid w:val="00BF575E"/>
    <w:rsid w:val="00BF5883"/>
    <w:rsid w:val="00BF599B"/>
    <w:rsid w:val="00BF59B2"/>
    <w:rsid w:val="00BF5D26"/>
    <w:rsid w:val="00BF5D68"/>
    <w:rsid w:val="00BF5F02"/>
    <w:rsid w:val="00BF6226"/>
    <w:rsid w:val="00BF63A3"/>
    <w:rsid w:val="00BF645A"/>
    <w:rsid w:val="00BF6505"/>
    <w:rsid w:val="00BF6B63"/>
    <w:rsid w:val="00BF6C54"/>
    <w:rsid w:val="00BF6EC8"/>
    <w:rsid w:val="00BF6F51"/>
    <w:rsid w:val="00BF6F56"/>
    <w:rsid w:val="00BF7541"/>
    <w:rsid w:val="00BF759A"/>
    <w:rsid w:val="00BF76D0"/>
    <w:rsid w:val="00BF76DF"/>
    <w:rsid w:val="00BF7BDF"/>
    <w:rsid w:val="00BF7F33"/>
    <w:rsid w:val="00C004C8"/>
    <w:rsid w:val="00C0054B"/>
    <w:rsid w:val="00C0089B"/>
    <w:rsid w:val="00C00A4E"/>
    <w:rsid w:val="00C00DDE"/>
    <w:rsid w:val="00C00EF0"/>
    <w:rsid w:val="00C01003"/>
    <w:rsid w:val="00C01A50"/>
    <w:rsid w:val="00C01D58"/>
    <w:rsid w:val="00C0269A"/>
    <w:rsid w:val="00C028CE"/>
    <w:rsid w:val="00C02D32"/>
    <w:rsid w:val="00C02E68"/>
    <w:rsid w:val="00C02E9A"/>
    <w:rsid w:val="00C0316F"/>
    <w:rsid w:val="00C031DA"/>
    <w:rsid w:val="00C033A1"/>
    <w:rsid w:val="00C035D3"/>
    <w:rsid w:val="00C036B0"/>
    <w:rsid w:val="00C03B09"/>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F27"/>
    <w:rsid w:val="00C1021C"/>
    <w:rsid w:val="00C1054E"/>
    <w:rsid w:val="00C10556"/>
    <w:rsid w:val="00C10607"/>
    <w:rsid w:val="00C10960"/>
    <w:rsid w:val="00C10CEB"/>
    <w:rsid w:val="00C11383"/>
    <w:rsid w:val="00C11567"/>
    <w:rsid w:val="00C115AB"/>
    <w:rsid w:val="00C11670"/>
    <w:rsid w:val="00C11B1F"/>
    <w:rsid w:val="00C11BF8"/>
    <w:rsid w:val="00C11DAF"/>
    <w:rsid w:val="00C11F2F"/>
    <w:rsid w:val="00C11F6E"/>
    <w:rsid w:val="00C120F7"/>
    <w:rsid w:val="00C1275E"/>
    <w:rsid w:val="00C1280B"/>
    <w:rsid w:val="00C12967"/>
    <w:rsid w:val="00C12F3E"/>
    <w:rsid w:val="00C1338B"/>
    <w:rsid w:val="00C134E3"/>
    <w:rsid w:val="00C13A7E"/>
    <w:rsid w:val="00C13BE6"/>
    <w:rsid w:val="00C13CFE"/>
    <w:rsid w:val="00C13D36"/>
    <w:rsid w:val="00C13FD9"/>
    <w:rsid w:val="00C14477"/>
    <w:rsid w:val="00C14B0F"/>
    <w:rsid w:val="00C14C92"/>
    <w:rsid w:val="00C14E69"/>
    <w:rsid w:val="00C151D0"/>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6F"/>
    <w:rsid w:val="00C17694"/>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318E"/>
    <w:rsid w:val="00C23BA6"/>
    <w:rsid w:val="00C23C6F"/>
    <w:rsid w:val="00C23D21"/>
    <w:rsid w:val="00C23E22"/>
    <w:rsid w:val="00C24245"/>
    <w:rsid w:val="00C2445E"/>
    <w:rsid w:val="00C251D9"/>
    <w:rsid w:val="00C2567E"/>
    <w:rsid w:val="00C2594D"/>
    <w:rsid w:val="00C25A36"/>
    <w:rsid w:val="00C25B00"/>
    <w:rsid w:val="00C25B2D"/>
    <w:rsid w:val="00C25B7E"/>
    <w:rsid w:val="00C25E77"/>
    <w:rsid w:val="00C26288"/>
    <w:rsid w:val="00C2646A"/>
    <w:rsid w:val="00C26704"/>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1208"/>
    <w:rsid w:val="00C312A2"/>
    <w:rsid w:val="00C3140A"/>
    <w:rsid w:val="00C314A2"/>
    <w:rsid w:val="00C31F28"/>
    <w:rsid w:val="00C3211B"/>
    <w:rsid w:val="00C323EA"/>
    <w:rsid w:val="00C3245D"/>
    <w:rsid w:val="00C32698"/>
    <w:rsid w:val="00C326AB"/>
    <w:rsid w:val="00C32708"/>
    <w:rsid w:val="00C32AD9"/>
    <w:rsid w:val="00C33656"/>
    <w:rsid w:val="00C3365C"/>
    <w:rsid w:val="00C33787"/>
    <w:rsid w:val="00C33BC8"/>
    <w:rsid w:val="00C33E22"/>
    <w:rsid w:val="00C33E64"/>
    <w:rsid w:val="00C33E69"/>
    <w:rsid w:val="00C341AE"/>
    <w:rsid w:val="00C34460"/>
    <w:rsid w:val="00C3456A"/>
    <w:rsid w:val="00C34797"/>
    <w:rsid w:val="00C34B90"/>
    <w:rsid w:val="00C34DAB"/>
    <w:rsid w:val="00C34E46"/>
    <w:rsid w:val="00C35602"/>
    <w:rsid w:val="00C35684"/>
    <w:rsid w:val="00C35D13"/>
    <w:rsid w:val="00C35F74"/>
    <w:rsid w:val="00C361FF"/>
    <w:rsid w:val="00C363FB"/>
    <w:rsid w:val="00C3671E"/>
    <w:rsid w:val="00C369A9"/>
    <w:rsid w:val="00C36F0A"/>
    <w:rsid w:val="00C36F14"/>
    <w:rsid w:val="00C3723B"/>
    <w:rsid w:val="00C37360"/>
    <w:rsid w:val="00C376DF"/>
    <w:rsid w:val="00C3776A"/>
    <w:rsid w:val="00C37AB3"/>
    <w:rsid w:val="00C37CAE"/>
    <w:rsid w:val="00C40989"/>
    <w:rsid w:val="00C411C4"/>
    <w:rsid w:val="00C416F4"/>
    <w:rsid w:val="00C417C7"/>
    <w:rsid w:val="00C4194F"/>
    <w:rsid w:val="00C41987"/>
    <w:rsid w:val="00C41C39"/>
    <w:rsid w:val="00C41DF2"/>
    <w:rsid w:val="00C41F79"/>
    <w:rsid w:val="00C420FF"/>
    <w:rsid w:val="00C42466"/>
    <w:rsid w:val="00C425D1"/>
    <w:rsid w:val="00C42741"/>
    <w:rsid w:val="00C42A6C"/>
    <w:rsid w:val="00C42F43"/>
    <w:rsid w:val="00C43164"/>
    <w:rsid w:val="00C43194"/>
    <w:rsid w:val="00C432D3"/>
    <w:rsid w:val="00C435CA"/>
    <w:rsid w:val="00C43822"/>
    <w:rsid w:val="00C43ABF"/>
    <w:rsid w:val="00C43B2B"/>
    <w:rsid w:val="00C43B9C"/>
    <w:rsid w:val="00C442F7"/>
    <w:rsid w:val="00C44933"/>
    <w:rsid w:val="00C44DAE"/>
    <w:rsid w:val="00C44DB7"/>
    <w:rsid w:val="00C44EFB"/>
    <w:rsid w:val="00C44F90"/>
    <w:rsid w:val="00C450B6"/>
    <w:rsid w:val="00C4519F"/>
    <w:rsid w:val="00C45465"/>
    <w:rsid w:val="00C45A9A"/>
    <w:rsid w:val="00C45BBC"/>
    <w:rsid w:val="00C45FD9"/>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230B"/>
    <w:rsid w:val="00C52580"/>
    <w:rsid w:val="00C527AE"/>
    <w:rsid w:val="00C529A1"/>
    <w:rsid w:val="00C52D5D"/>
    <w:rsid w:val="00C52F69"/>
    <w:rsid w:val="00C53298"/>
    <w:rsid w:val="00C53438"/>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DFF"/>
    <w:rsid w:val="00C6007A"/>
    <w:rsid w:val="00C606C9"/>
    <w:rsid w:val="00C60A85"/>
    <w:rsid w:val="00C60CD3"/>
    <w:rsid w:val="00C61105"/>
    <w:rsid w:val="00C612BA"/>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517"/>
    <w:rsid w:val="00C6394F"/>
    <w:rsid w:val="00C63CCD"/>
    <w:rsid w:val="00C640F6"/>
    <w:rsid w:val="00C64298"/>
    <w:rsid w:val="00C64609"/>
    <w:rsid w:val="00C6463C"/>
    <w:rsid w:val="00C6489A"/>
    <w:rsid w:val="00C649E0"/>
    <w:rsid w:val="00C64B4C"/>
    <w:rsid w:val="00C64EC6"/>
    <w:rsid w:val="00C6500D"/>
    <w:rsid w:val="00C65B4C"/>
    <w:rsid w:val="00C65E33"/>
    <w:rsid w:val="00C65F34"/>
    <w:rsid w:val="00C66571"/>
    <w:rsid w:val="00C666C2"/>
    <w:rsid w:val="00C66841"/>
    <w:rsid w:val="00C67029"/>
    <w:rsid w:val="00C6705D"/>
    <w:rsid w:val="00C670CB"/>
    <w:rsid w:val="00C6724B"/>
    <w:rsid w:val="00C67504"/>
    <w:rsid w:val="00C6758B"/>
    <w:rsid w:val="00C67A00"/>
    <w:rsid w:val="00C67CCC"/>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A4C"/>
    <w:rsid w:val="00C74C3A"/>
    <w:rsid w:val="00C7533C"/>
    <w:rsid w:val="00C753D4"/>
    <w:rsid w:val="00C7542F"/>
    <w:rsid w:val="00C75692"/>
    <w:rsid w:val="00C75739"/>
    <w:rsid w:val="00C75780"/>
    <w:rsid w:val="00C75CFF"/>
    <w:rsid w:val="00C75FD8"/>
    <w:rsid w:val="00C76187"/>
    <w:rsid w:val="00C76233"/>
    <w:rsid w:val="00C764C2"/>
    <w:rsid w:val="00C764D5"/>
    <w:rsid w:val="00C76AFD"/>
    <w:rsid w:val="00C76B53"/>
    <w:rsid w:val="00C76F06"/>
    <w:rsid w:val="00C76F2B"/>
    <w:rsid w:val="00C7741D"/>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976"/>
    <w:rsid w:val="00C81DA7"/>
    <w:rsid w:val="00C82262"/>
    <w:rsid w:val="00C823C3"/>
    <w:rsid w:val="00C823FD"/>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ED"/>
    <w:rsid w:val="00C857E7"/>
    <w:rsid w:val="00C86074"/>
    <w:rsid w:val="00C86089"/>
    <w:rsid w:val="00C864C5"/>
    <w:rsid w:val="00C864C8"/>
    <w:rsid w:val="00C86563"/>
    <w:rsid w:val="00C868E4"/>
    <w:rsid w:val="00C8699E"/>
    <w:rsid w:val="00C86A00"/>
    <w:rsid w:val="00C86CE0"/>
    <w:rsid w:val="00C86FF5"/>
    <w:rsid w:val="00C872D0"/>
    <w:rsid w:val="00C87552"/>
    <w:rsid w:val="00C87828"/>
    <w:rsid w:val="00C878CF"/>
    <w:rsid w:val="00C90020"/>
    <w:rsid w:val="00C9021E"/>
    <w:rsid w:val="00C90386"/>
    <w:rsid w:val="00C90517"/>
    <w:rsid w:val="00C90650"/>
    <w:rsid w:val="00C90B3B"/>
    <w:rsid w:val="00C9100D"/>
    <w:rsid w:val="00C913CD"/>
    <w:rsid w:val="00C9150B"/>
    <w:rsid w:val="00C91629"/>
    <w:rsid w:val="00C916A8"/>
    <w:rsid w:val="00C91964"/>
    <w:rsid w:val="00C91BBD"/>
    <w:rsid w:val="00C922DC"/>
    <w:rsid w:val="00C92B0F"/>
    <w:rsid w:val="00C92E6C"/>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E1"/>
    <w:rsid w:val="00C97D78"/>
    <w:rsid w:val="00CA01A1"/>
    <w:rsid w:val="00CA02DD"/>
    <w:rsid w:val="00CA07D1"/>
    <w:rsid w:val="00CA0950"/>
    <w:rsid w:val="00CA120E"/>
    <w:rsid w:val="00CA12D3"/>
    <w:rsid w:val="00CA1C4C"/>
    <w:rsid w:val="00CA2102"/>
    <w:rsid w:val="00CA24FD"/>
    <w:rsid w:val="00CA2E49"/>
    <w:rsid w:val="00CA2FE2"/>
    <w:rsid w:val="00CA3022"/>
    <w:rsid w:val="00CA31EB"/>
    <w:rsid w:val="00CA3922"/>
    <w:rsid w:val="00CA3C36"/>
    <w:rsid w:val="00CA3DCE"/>
    <w:rsid w:val="00CA3E4A"/>
    <w:rsid w:val="00CA426A"/>
    <w:rsid w:val="00CA4458"/>
    <w:rsid w:val="00CA44D3"/>
    <w:rsid w:val="00CA4536"/>
    <w:rsid w:val="00CA4FC8"/>
    <w:rsid w:val="00CA5397"/>
    <w:rsid w:val="00CA542F"/>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5FF"/>
    <w:rsid w:val="00CB2647"/>
    <w:rsid w:val="00CB292E"/>
    <w:rsid w:val="00CB2DD1"/>
    <w:rsid w:val="00CB2EDE"/>
    <w:rsid w:val="00CB2F3F"/>
    <w:rsid w:val="00CB32C7"/>
    <w:rsid w:val="00CB3818"/>
    <w:rsid w:val="00CB38C3"/>
    <w:rsid w:val="00CB3D7A"/>
    <w:rsid w:val="00CB3D7F"/>
    <w:rsid w:val="00CB40C7"/>
    <w:rsid w:val="00CB436C"/>
    <w:rsid w:val="00CB43C7"/>
    <w:rsid w:val="00CB4492"/>
    <w:rsid w:val="00CB45F3"/>
    <w:rsid w:val="00CB4616"/>
    <w:rsid w:val="00CB4B26"/>
    <w:rsid w:val="00CB4B4D"/>
    <w:rsid w:val="00CB4E66"/>
    <w:rsid w:val="00CB56DF"/>
    <w:rsid w:val="00CB5BB9"/>
    <w:rsid w:val="00CB5CE6"/>
    <w:rsid w:val="00CB5EE7"/>
    <w:rsid w:val="00CB5F17"/>
    <w:rsid w:val="00CB62B3"/>
    <w:rsid w:val="00CB6A12"/>
    <w:rsid w:val="00CB6A46"/>
    <w:rsid w:val="00CB6CB1"/>
    <w:rsid w:val="00CB6D26"/>
    <w:rsid w:val="00CB6E57"/>
    <w:rsid w:val="00CB6FA7"/>
    <w:rsid w:val="00CB7148"/>
    <w:rsid w:val="00CB7175"/>
    <w:rsid w:val="00CB7280"/>
    <w:rsid w:val="00CB7568"/>
    <w:rsid w:val="00CB7F2D"/>
    <w:rsid w:val="00CB7F3B"/>
    <w:rsid w:val="00CC03DA"/>
    <w:rsid w:val="00CC08AB"/>
    <w:rsid w:val="00CC0A9D"/>
    <w:rsid w:val="00CC171C"/>
    <w:rsid w:val="00CC1D15"/>
    <w:rsid w:val="00CC1D44"/>
    <w:rsid w:val="00CC1E3F"/>
    <w:rsid w:val="00CC1E46"/>
    <w:rsid w:val="00CC24C0"/>
    <w:rsid w:val="00CC24CD"/>
    <w:rsid w:val="00CC2AAE"/>
    <w:rsid w:val="00CC2F92"/>
    <w:rsid w:val="00CC35DD"/>
    <w:rsid w:val="00CC3898"/>
    <w:rsid w:val="00CC3AC7"/>
    <w:rsid w:val="00CC3C30"/>
    <w:rsid w:val="00CC3C81"/>
    <w:rsid w:val="00CC3E7C"/>
    <w:rsid w:val="00CC3ECA"/>
    <w:rsid w:val="00CC402E"/>
    <w:rsid w:val="00CC42B3"/>
    <w:rsid w:val="00CC4392"/>
    <w:rsid w:val="00CC465F"/>
    <w:rsid w:val="00CC46BB"/>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583"/>
    <w:rsid w:val="00CD07E4"/>
    <w:rsid w:val="00CD0C93"/>
    <w:rsid w:val="00CD0E02"/>
    <w:rsid w:val="00CD0EAB"/>
    <w:rsid w:val="00CD12AA"/>
    <w:rsid w:val="00CD1401"/>
    <w:rsid w:val="00CD14BE"/>
    <w:rsid w:val="00CD191D"/>
    <w:rsid w:val="00CD1A90"/>
    <w:rsid w:val="00CD1DA1"/>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68"/>
    <w:rsid w:val="00CD733C"/>
    <w:rsid w:val="00CD73C4"/>
    <w:rsid w:val="00CD7577"/>
    <w:rsid w:val="00CD7725"/>
    <w:rsid w:val="00CD7832"/>
    <w:rsid w:val="00CD79C9"/>
    <w:rsid w:val="00CE0149"/>
    <w:rsid w:val="00CE027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40EC"/>
    <w:rsid w:val="00CE4242"/>
    <w:rsid w:val="00CE4482"/>
    <w:rsid w:val="00CE45D7"/>
    <w:rsid w:val="00CE4624"/>
    <w:rsid w:val="00CE491B"/>
    <w:rsid w:val="00CE4920"/>
    <w:rsid w:val="00CE5176"/>
    <w:rsid w:val="00CE5864"/>
    <w:rsid w:val="00CE5B4D"/>
    <w:rsid w:val="00CE5E02"/>
    <w:rsid w:val="00CE602E"/>
    <w:rsid w:val="00CE6177"/>
    <w:rsid w:val="00CE65EA"/>
    <w:rsid w:val="00CE663E"/>
    <w:rsid w:val="00CE68A2"/>
    <w:rsid w:val="00CE6F23"/>
    <w:rsid w:val="00CE714D"/>
    <w:rsid w:val="00CE73D2"/>
    <w:rsid w:val="00CE74F7"/>
    <w:rsid w:val="00CE7A1D"/>
    <w:rsid w:val="00CF036E"/>
    <w:rsid w:val="00CF06CA"/>
    <w:rsid w:val="00CF08F2"/>
    <w:rsid w:val="00CF0D47"/>
    <w:rsid w:val="00CF0DEA"/>
    <w:rsid w:val="00CF0EC4"/>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634"/>
    <w:rsid w:val="00D07A38"/>
    <w:rsid w:val="00D07B0B"/>
    <w:rsid w:val="00D07EDC"/>
    <w:rsid w:val="00D10283"/>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DA4"/>
    <w:rsid w:val="00D14FD0"/>
    <w:rsid w:val="00D15093"/>
    <w:rsid w:val="00D15103"/>
    <w:rsid w:val="00D1511D"/>
    <w:rsid w:val="00D151F0"/>
    <w:rsid w:val="00D15329"/>
    <w:rsid w:val="00D1555A"/>
    <w:rsid w:val="00D15578"/>
    <w:rsid w:val="00D157A8"/>
    <w:rsid w:val="00D15CC8"/>
    <w:rsid w:val="00D15D56"/>
    <w:rsid w:val="00D15D8C"/>
    <w:rsid w:val="00D1615C"/>
    <w:rsid w:val="00D16629"/>
    <w:rsid w:val="00D16A50"/>
    <w:rsid w:val="00D16B51"/>
    <w:rsid w:val="00D172BA"/>
    <w:rsid w:val="00D17422"/>
    <w:rsid w:val="00D17955"/>
    <w:rsid w:val="00D17C5F"/>
    <w:rsid w:val="00D17D43"/>
    <w:rsid w:val="00D17DA0"/>
    <w:rsid w:val="00D20522"/>
    <w:rsid w:val="00D209CA"/>
    <w:rsid w:val="00D20A90"/>
    <w:rsid w:val="00D20D43"/>
    <w:rsid w:val="00D20E52"/>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34A8"/>
    <w:rsid w:val="00D237CC"/>
    <w:rsid w:val="00D23893"/>
    <w:rsid w:val="00D23DCE"/>
    <w:rsid w:val="00D2412C"/>
    <w:rsid w:val="00D2422D"/>
    <w:rsid w:val="00D246C0"/>
    <w:rsid w:val="00D24BBF"/>
    <w:rsid w:val="00D24F67"/>
    <w:rsid w:val="00D25036"/>
    <w:rsid w:val="00D2514B"/>
    <w:rsid w:val="00D25183"/>
    <w:rsid w:val="00D251DF"/>
    <w:rsid w:val="00D254D2"/>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D1A"/>
    <w:rsid w:val="00D31D44"/>
    <w:rsid w:val="00D31D86"/>
    <w:rsid w:val="00D32032"/>
    <w:rsid w:val="00D325E6"/>
    <w:rsid w:val="00D32BE7"/>
    <w:rsid w:val="00D32C81"/>
    <w:rsid w:val="00D32D38"/>
    <w:rsid w:val="00D33030"/>
    <w:rsid w:val="00D332B6"/>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FF4"/>
    <w:rsid w:val="00D367F1"/>
    <w:rsid w:val="00D36B65"/>
    <w:rsid w:val="00D36C3A"/>
    <w:rsid w:val="00D375A9"/>
    <w:rsid w:val="00D375DB"/>
    <w:rsid w:val="00D378B1"/>
    <w:rsid w:val="00D37E12"/>
    <w:rsid w:val="00D40017"/>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84F"/>
    <w:rsid w:val="00D47A4F"/>
    <w:rsid w:val="00D47F63"/>
    <w:rsid w:val="00D5062F"/>
    <w:rsid w:val="00D50795"/>
    <w:rsid w:val="00D5079B"/>
    <w:rsid w:val="00D50B83"/>
    <w:rsid w:val="00D50C4F"/>
    <w:rsid w:val="00D50D06"/>
    <w:rsid w:val="00D50F6A"/>
    <w:rsid w:val="00D517B0"/>
    <w:rsid w:val="00D51BF0"/>
    <w:rsid w:val="00D521B7"/>
    <w:rsid w:val="00D5231B"/>
    <w:rsid w:val="00D52641"/>
    <w:rsid w:val="00D5265E"/>
    <w:rsid w:val="00D5278F"/>
    <w:rsid w:val="00D5298E"/>
    <w:rsid w:val="00D529E3"/>
    <w:rsid w:val="00D52AC7"/>
    <w:rsid w:val="00D52E4D"/>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570"/>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444"/>
    <w:rsid w:val="00D639D5"/>
    <w:rsid w:val="00D63CA6"/>
    <w:rsid w:val="00D63E1C"/>
    <w:rsid w:val="00D64470"/>
    <w:rsid w:val="00D64C4C"/>
    <w:rsid w:val="00D64CA5"/>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984"/>
    <w:rsid w:val="00D71CEB"/>
    <w:rsid w:val="00D71EE1"/>
    <w:rsid w:val="00D721CF"/>
    <w:rsid w:val="00D725A9"/>
    <w:rsid w:val="00D726D7"/>
    <w:rsid w:val="00D72782"/>
    <w:rsid w:val="00D72FC9"/>
    <w:rsid w:val="00D733E1"/>
    <w:rsid w:val="00D734DF"/>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50"/>
    <w:rsid w:val="00D77306"/>
    <w:rsid w:val="00D773D1"/>
    <w:rsid w:val="00D77617"/>
    <w:rsid w:val="00D77B0F"/>
    <w:rsid w:val="00D77C54"/>
    <w:rsid w:val="00D80145"/>
    <w:rsid w:val="00D80236"/>
    <w:rsid w:val="00D804FE"/>
    <w:rsid w:val="00D8068C"/>
    <w:rsid w:val="00D807BF"/>
    <w:rsid w:val="00D80FDB"/>
    <w:rsid w:val="00D81200"/>
    <w:rsid w:val="00D81380"/>
    <w:rsid w:val="00D8179C"/>
    <w:rsid w:val="00D819B7"/>
    <w:rsid w:val="00D8206B"/>
    <w:rsid w:val="00D82159"/>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5542"/>
    <w:rsid w:val="00D85C6C"/>
    <w:rsid w:val="00D85F54"/>
    <w:rsid w:val="00D860E7"/>
    <w:rsid w:val="00D86314"/>
    <w:rsid w:val="00D86BC9"/>
    <w:rsid w:val="00D86E77"/>
    <w:rsid w:val="00D87223"/>
    <w:rsid w:val="00D87275"/>
    <w:rsid w:val="00D87987"/>
    <w:rsid w:val="00D879E0"/>
    <w:rsid w:val="00D87A06"/>
    <w:rsid w:val="00D9023A"/>
    <w:rsid w:val="00D90261"/>
    <w:rsid w:val="00D902A9"/>
    <w:rsid w:val="00D902C7"/>
    <w:rsid w:val="00D90441"/>
    <w:rsid w:val="00D90447"/>
    <w:rsid w:val="00D905B0"/>
    <w:rsid w:val="00D908B9"/>
    <w:rsid w:val="00D90C26"/>
    <w:rsid w:val="00D91687"/>
    <w:rsid w:val="00D91AAB"/>
    <w:rsid w:val="00D91B93"/>
    <w:rsid w:val="00D91EAB"/>
    <w:rsid w:val="00D923BA"/>
    <w:rsid w:val="00D92503"/>
    <w:rsid w:val="00D925FF"/>
    <w:rsid w:val="00D92E44"/>
    <w:rsid w:val="00D92F1E"/>
    <w:rsid w:val="00D931FD"/>
    <w:rsid w:val="00D9368A"/>
    <w:rsid w:val="00D937C4"/>
    <w:rsid w:val="00D939A8"/>
    <w:rsid w:val="00D93BF0"/>
    <w:rsid w:val="00D93D21"/>
    <w:rsid w:val="00D93DD6"/>
    <w:rsid w:val="00D93F3C"/>
    <w:rsid w:val="00D94048"/>
    <w:rsid w:val="00D94559"/>
    <w:rsid w:val="00D947FB"/>
    <w:rsid w:val="00D948AF"/>
    <w:rsid w:val="00D94ADA"/>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0D77"/>
    <w:rsid w:val="00DA1062"/>
    <w:rsid w:val="00DA11DB"/>
    <w:rsid w:val="00DA135F"/>
    <w:rsid w:val="00DA17FC"/>
    <w:rsid w:val="00DA1A7A"/>
    <w:rsid w:val="00DA1D5B"/>
    <w:rsid w:val="00DA232D"/>
    <w:rsid w:val="00DA2645"/>
    <w:rsid w:val="00DA2885"/>
    <w:rsid w:val="00DA3432"/>
    <w:rsid w:val="00DA354B"/>
    <w:rsid w:val="00DA3BE9"/>
    <w:rsid w:val="00DA3E90"/>
    <w:rsid w:val="00DA4180"/>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6B5"/>
    <w:rsid w:val="00DA671B"/>
    <w:rsid w:val="00DA68FC"/>
    <w:rsid w:val="00DA6FF0"/>
    <w:rsid w:val="00DA7609"/>
    <w:rsid w:val="00DA7689"/>
    <w:rsid w:val="00DA76BA"/>
    <w:rsid w:val="00DA771A"/>
    <w:rsid w:val="00DA77B2"/>
    <w:rsid w:val="00DA77B5"/>
    <w:rsid w:val="00DA7887"/>
    <w:rsid w:val="00DA7F40"/>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E37"/>
    <w:rsid w:val="00DB5014"/>
    <w:rsid w:val="00DB519D"/>
    <w:rsid w:val="00DB5617"/>
    <w:rsid w:val="00DB57B5"/>
    <w:rsid w:val="00DB5FB4"/>
    <w:rsid w:val="00DB62EF"/>
    <w:rsid w:val="00DB6584"/>
    <w:rsid w:val="00DB66A3"/>
    <w:rsid w:val="00DB6A1F"/>
    <w:rsid w:val="00DB6BB5"/>
    <w:rsid w:val="00DB6BDB"/>
    <w:rsid w:val="00DB6C9D"/>
    <w:rsid w:val="00DB6D88"/>
    <w:rsid w:val="00DB6E0C"/>
    <w:rsid w:val="00DB729A"/>
    <w:rsid w:val="00DB76E2"/>
    <w:rsid w:val="00DB7883"/>
    <w:rsid w:val="00DC0078"/>
    <w:rsid w:val="00DC0609"/>
    <w:rsid w:val="00DC0669"/>
    <w:rsid w:val="00DC08C2"/>
    <w:rsid w:val="00DC0B7D"/>
    <w:rsid w:val="00DC0D53"/>
    <w:rsid w:val="00DC0E48"/>
    <w:rsid w:val="00DC0EAB"/>
    <w:rsid w:val="00DC0ED1"/>
    <w:rsid w:val="00DC0EEF"/>
    <w:rsid w:val="00DC1016"/>
    <w:rsid w:val="00DC134C"/>
    <w:rsid w:val="00DC153F"/>
    <w:rsid w:val="00DC18BE"/>
    <w:rsid w:val="00DC1DEE"/>
    <w:rsid w:val="00DC1EEA"/>
    <w:rsid w:val="00DC1FCD"/>
    <w:rsid w:val="00DC242C"/>
    <w:rsid w:val="00DC2698"/>
    <w:rsid w:val="00DC2C6E"/>
    <w:rsid w:val="00DC2D62"/>
    <w:rsid w:val="00DC3014"/>
    <w:rsid w:val="00DC3152"/>
    <w:rsid w:val="00DC31D5"/>
    <w:rsid w:val="00DC3220"/>
    <w:rsid w:val="00DC3324"/>
    <w:rsid w:val="00DC350A"/>
    <w:rsid w:val="00DC37D3"/>
    <w:rsid w:val="00DC399F"/>
    <w:rsid w:val="00DC3CDC"/>
    <w:rsid w:val="00DC3D5F"/>
    <w:rsid w:val="00DC3E8C"/>
    <w:rsid w:val="00DC3FB8"/>
    <w:rsid w:val="00DC4423"/>
    <w:rsid w:val="00DC4724"/>
    <w:rsid w:val="00DC4BCE"/>
    <w:rsid w:val="00DC59CE"/>
    <w:rsid w:val="00DC620E"/>
    <w:rsid w:val="00DC6BDC"/>
    <w:rsid w:val="00DC6E8D"/>
    <w:rsid w:val="00DC75F8"/>
    <w:rsid w:val="00DC7711"/>
    <w:rsid w:val="00DC7848"/>
    <w:rsid w:val="00DC7D13"/>
    <w:rsid w:val="00DC7D28"/>
    <w:rsid w:val="00DD02DB"/>
    <w:rsid w:val="00DD02F4"/>
    <w:rsid w:val="00DD0EC6"/>
    <w:rsid w:val="00DD0F68"/>
    <w:rsid w:val="00DD1032"/>
    <w:rsid w:val="00DD12A0"/>
    <w:rsid w:val="00DD13AA"/>
    <w:rsid w:val="00DD13E6"/>
    <w:rsid w:val="00DD1958"/>
    <w:rsid w:val="00DD1A09"/>
    <w:rsid w:val="00DD1D9A"/>
    <w:rsid w:val="00DD1DE2"/>
    <w:rsid w:val="00DD1FF0"/>
    <w:rsid w:val="00DD21B0"/>
    <w:rsid w:val="00DD25E6"/>
    <w:rsid w:val="00DD2652"/>
    <w:rsid w:val="00DD26FC"/>
    <w:rsid w:val="00DD290F"/>
    <w:rsid w:val="00DD2E4E"/>
    <w:rsid w:val="00DD2FBD"/>
    <w:rsid w:val="00DD3082"/>
    <w:rsid w:val="00DD36EA"/>
    <w:rsid w:val="00DD3C00"/>
    <w:rsid w:val="00DD3C1A"/>
    <w:rsid w:val="00DD3D2B"/>
    <w:rsid w:val="00DD40AA"/>
    <w:rsid w:val="00DD424D"/>
    <w:rsid w:val="00DD44DC"/>
    <w:rsid w:val="00DD4558"/>
    <w:rsid w:val="00DD4863"/>
    <w:rsid w:val="00DD49CE"/>
    <w:rsid w:val="00DD4C16"/>
    <w:rsid w:val="00DD503E"/>
    <w:rsid w:val="00DD50B4"/>
    <w:rsid w:val="00DD52DC"/>
    <w:rsid w:val="00DD5372"/>
    <w:rsid w:val="00DD5741"/>
    <w:rsid w:val="00DD59FA"/>
    <w:rsid w:val="00DD5EB9"/>
    <w:rsid w:val="00DD5FA8"/>
    <w:rsid w:val="00DD638E"/>
    <w:rsid w:val="00DD6622"/>
    <w:rsid w:val="00DD6833"/>
    <w:rsid w:val="00DD6D17"/>
    <w:rsid w:val="00DD73A0"/>
    <w:rsid w:val="00DD7433"/>
    <w:rsid w:val="00DD7550"/>
    <w:rsid w:val="00DD79E9"/>
    <w:rsid w:val="00DD7BB0"/>
    <w:rsid w:val="00DE0289"/>
    <w:rsid w:val="00DE02AC"/>
    <w:rsid w:val="00DE0AB5"/>
    <w:rsid w:val="00DE0B34"/>
    <w:rsid w:val="00DE0F5F"/>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F00F6"/>
    <w:rsid w:val="00DF02BF"/>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81A"/>
    <w:rsid w:val="00DF2861"/>
    <w:rsid w:val="00DF2DE7"/>
    <w:rsid w:val="00DF3115"/>
    <w:rsid w:val="00DF311D"/>
    <w:rsid w:val="00DF330E"/>
    <w:rsid w:val="00DF3352"/>
    <w:rsid w:val="00DF3BFE"/>
    <w:rsid w:val="00DF3E57"/>
    <w:rsid w:val="00DF47FA"/>
    <w:rsid w:val="00DF4ABB"/>
    <w:rsid w:val="00DF4B5B"/>
    <w:rsid w:val="00DF4C15"/>
    <w:rsid w:val="00DF4D2A"/>
    <w:rsid w:val="00DF5A7C"/>
    <w:rsid w:val="00DF5AA3"/>
    <w:rsid w:val="00DF6203"/>
    <w:rsid w:val="00DF64DA"/>
    <w:rsid w:val="00DF69BD"/>
    <w:rsid w:val="00DF6A10"/>
    <w:rsid w:val="00DF6A9F"/>
    <w:rsid w:val="00DF7156"/>
    <w:rsid w:val="00DF752D"/>
    <w:rsid w:val="00DF785F"/>
    <w:rsid w:val="00DF7ADF"/>
    <w:rsid w:val="00DF7E2A"/>
    <w:rsid w:val="00E00212"/>
    <w:rsid w:val="00E006B3"/>
    <w:rsid w:val="00E00C71"/>
    <w:rsid w:val="00E012A1"/>
    <w:rsid w:val="00E0133B"/>
    <w:rsid w:val="00E01797"/>
    <w:rsid w:val="00E018C5"/>
    <w:rsid w:val="00E018DF"/>
    <w:rsid w:val="00E01BFF"/>
    <w:rsid w:val="00E01D53"/>
    <w:rsid w:val="00E01DA3"/>
    <w:rsid w:val="00E01DAB"/>
    <w:rsid w:val="00E0227F"/>
    <w:rsid w:val="00E02437"/>
    <w:rsid w:val="00E02796"/>
    <w:rsid w:val="00E027AA"/>
    <w:rsid w:val="00E029C2"/>
    <w:rsid w:val="00E02B6A"/>
    <w:rsid w:val="00E02CC5"/>
    <w:rsid w:val="00E02D17"/>
    <w:rsid w:val="00E02DE1"/>
    <w:rsid w:val="00E03AE7"/>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E99"/>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EC5"/>
    <w:rsid w:val="00E154E0"/>
    <w:rsid w:val="00E15585"/>
    <w:rsid w:val="00E155C8"/>
    <w:rsid w:val="00E159B8"/>
    <w:rsid w:val="00E15C0F"/>
    <w:rsid w:val="00E164DD"/>
    <w:rsid w:val="00E16C42"/>
    <w:rsid w:val="00E16E5F"/>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E27"/>
    <w:rsid w:val="00E22ED0"/>
    <w:rsid w:val="00E23216"/>
    <w:rsid w:val="00E232D2"/>
    <w:rsid w:val="00E23D3E"/>
    <w:rsid w:val="00E23E6B"/>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CD9"/>
    <w:rsid w:val="00E27282"/>
    <w:rsid w:val="00E272BF"/>
    <w:rsid w:val="00E27738"/>
    <w:rsid w:val="00E279F4"/>
    <w:rsid w:val="00E27ACA"/>
    <w:rsid w:val="00E27BE0"/>
    <w:rsid w:val="00E27D85"/>
    <w:rsid w:val="00E27FE8"/>
    <w:rsid w:val="00E300DC"/>
    <w:rsid w:val="00E305E7"/>
    <w:rsid w:val="00E3173C"/>
    <w:rsid w:val="00E31760"/>
    <w:rsid w:val="00E31CEE"/>
    <w:rsid w:val="00E31D48"/>
    <w:rsid w:val="00E31ED0"/>
    <w:rsid w:val="00E31EF3"/>
    <w:rsid w:val="00E31F77"/>
    <w:rsid w:val="00E3234A"/>
    <w:rsid w:val="00E328C5"/>
    <w:rsid w:val="00E32AFD"/>
    <w:rsid w:val="00E32C60"/>
    <w:rsid w:val="00E32F81"/>
    <w:rsid w:val="00E33300"/>
    <w:rsid w:val="00E3373B"/>
    <w:rsid w:val="00E33783"/>
    <w:rsid w:val="00E33904"/>
    <w:rsid w:val="00E33BBF"/>
    <w:rsid w:val="00E33F02"/>
    <w:rsid w:val="00E33FEC"/>
    <w:rsid w:val="00E342FD"/>
    <w:rsid w:val="00E355CF"/>
    <w:rsid w:val="00E35F1D"/>
    <w:rsid w:val="00E36069"/>
    <w:rsid w:val="00E36250"/>
    <w:rsid w:val="00E365FE"/>
    <w:rsid w:val="00E366DB"/>
    <w:rsid w:val="00E367B2"/>
    <w:rsid w:val="00E36841"/>
    <w:rsid w:val="00E3689C"/>
    <w:rsid w:val="00E36B0A"/>
    <w:rsid w:val="00E36C9B"/>
    <w:rsid w:val="00E36E19"/>
    <w:rsid w:val="00E36EC6"/>
    <w:rsid w:val="00E371CF"/>
    <w:rsid w:val="00E3767D"/>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F81"/>
    <w:rsid w:val="00E4502C"/>
    <w:rsid w:val="00E45605"/>
    <w:rsid w:val="00E45686"/>
    <w:rsid w:val="00E456E2"/>
    <w:rsid w:val="00E457CC"/>
    <w:rsid w:val="00E457F4"/>
    <w:rsid w:val="00E459C6"/>
    <w:rsid w:val="00E45F45"/>
    <w:rsid w:val="00E461ED"/>
    <w:rsid w:val="00E4625A"/>
    <w:rsid w:val="00E466EF"/>
    <w:rsid w:val="00E46CA1"/>
    <w:rsid w:val="00E46E98"/>
    <w:rsid w:val="00E47662"/>
    <w:rsid w:val="00E47841"/>
    <w:rsid w:val="00E47DBA"/>
    <w:rsid w:val="00E47DEB"/>
    <w:rsid w:val="00E47ECE"/>
    <w:rsid w:val="00E47ED9"/>
    <w:rsid w:val="00E47F2D"/>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BB0"/>
    <w:rsid w:val="00E53CFD"/>
    <w:rsid w:val="00E53E6F"/>
    <w:rsid w:val="00E53F63"/>
    <w:rsid w:val="00E54063"/>
    <w:rsid w:val="00E54453"/>
    <w:rsid w:val="00E54511"/>
    <w:rsid w:val="00E54604"/>
    <w:rsid w:val="00E5460F"/>
    <w:rsid w:val="00E546CE"/>
    <w:rsid w:val="00E547E9"/>
    <w:rsid w:val="00E54845"/>
    <w:rsid w:val="00E54E8A"/>
    <w:rsid w:val="00E5500F"/>
    <w:rsid w:val="00E5559B"/>
    <w:rsid w:val="00E555A2"/>
    <w:rsid w:val="00E5563F"/>
    <w:rsid w:val="00E55768"/>
    <w:rsid w:val="00E5597C"/>
    <w:rsid w:val="00E55CDA"/>
    <w:rsid w:val="00E56064"/>
    <w:rsid w:val="00E560CE"/>
    <w:rsid w:val="00E562CD"/>
    <w:rsid w:val="00E565A2"/>
    <w:rsid w:val="00E56830"/>
    <w:rsid w:val="00E56AD1"/>
    <w:rsid w:val="00E56C35"/>
    <w:rsid w:val="00E572B2"/>
    <w:rsid w:val="00E5747C"/>
    <w:rsid w:val="00E574EE"/>
    <w:rsid w:val="00E57572"/>
    <w:rsid w:val="00E57989"/>
    <w:rsid w:val="00E579C2"/>
    <w:rsid w:val="00E57D17"/>
    <w:rsid w:val="00E57E34"/>
    <w:rsid w:val="00E60439"/>
    <w:rsid w:val="00E606D6"/>
    <w:rsid w:val="00E60704"/>
    <w:rsid w:val="00E60993"/>
    <w:rsid w:val="00E60EDC"/>
    <w:rsid w:val="00E60EF4"/>
    <w:rsid w:val="00E61073"/>
    <w:rsid w:val="00E61551"/>
    <w:rsid w:val="00E615C6"/>
    <w:rsid w:val="00E61606"/>
    <w:rsid w:val="00E619DF"/>
    <w:rsid w:val="00E61DAC"/>
    <w:rsid w:val="00E61FD7"/>
    <w:rsid w:val="00E6201E"/>
    <w:rsid w:val="00E627F4"/>
    <w:rsid w:val="00E62B08"/>
    <w:rsid w:val="00E62C3E"/>
    <w:rsid w:val="00E63017"/>
    <w:rsid w:val="00E63022"/>
    <w:rsid w:val="00E63137"/>
    <w:rsid w:val="00E6397D"/>
    <w:rsid w:val="00E63BAA"/>
    <w:rsid w:val="00E63CA7"/>
    <w:rsid w:val="00E645B6"/>
    <w:rsid w:val="00E647D0"/>
    <w:rsid w:val="00E649C1"/>
    <w:rsid w:val="00E64BC3"/>
    <w:rsid w:val="00E650D1"/>
    <w:rsid w:val="00E65235"/>
    <w:rsid w:val="00E65D17"/>
    <w:rsid w:val="00E661B9"/>
    <w:rsid w:val="00E66437"/>
    <w:rsid w:val="00E664CA"/>
    <w:rsid w:val="00E6654C"/>
    <w:rsid w:val="00E66605"/>
    <w:rsid w:val="00E66733"/>
    <w:rsid w:val="00E66B7B"/>
    <w:rsid w:val="00E66D6E"/>
    <w:rsid w:val="00E66FF4"/>
    <w:rsid w:val="00E670E3"/>
    <w:rsid w:val="00E670EE"/>
    <w:rsid w:val="00E6728D"/>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202C"/>
    <w:rsid w:val="00E72B80"/>
    <w:rsid w:val="00E72CCF"/>
    <w:rsid w:val="00E73235"/>
    <w:rsid w:val="00E73421"/>
    <w:rsid w:val="00E73427"/>
    <w:rsid w:val="00E7363B"/>
    <w:rsid w:val="00E73E31"/>
    <w:rsid w:val="00E74357"/>
    <w:rsid w:val="00E74483"/>
    <w:rsid w:val="00E745B5"/>
    <w:rsid w:val="00E74CF0"/>
    <w:rsid w:val="00E74D67"/>
    <w:rsid w:val="00E75194"/>
    <w:rsid w:val="00E75326"/>
    <w:rsid w:val="00E753DF"/>
    <w:rsid w:val="00E75593"/>
    <w:rsid w:val="00E757CE"/>
    <w:rsid w:val="00E75814"/>
    <w:rsid w:val="00E75948"/>
    <w:rsid w:val="00E75B35"/>
    <w:rsid w:val="00E75BDD"/>
    <w:rsid w:val="00E75E5E"/>
    <w:rsid w:val="00E75FE3"/>
    <w:rsid w:val="00E7611A"/>
    <w:rsid w:val="00E76609"/>
    <w:rsid w:val="00E76681"/>
    <w:rsid w:val="00E766D5"/>
    <w:rsid w:val="00E768DA"/>
    <w:rsid w:val="00E76A2A"/>
    <w:rsid w:val="00E777EA"/>
    <w:rsid w:val="00E77A15"/>
    <w:rsid w:val="00E77F55"/>
    <w:rsid w:val="00E808A3"/>
    <w:rsid w:val="00E80A3F"/>
    <w:rsid w:val="00E80B12"/>
    <w:rsid w:val="00E80CFA"/>
    <w:rsid w:val="00E8101F"/>
    <w:rsid w:val="00E8127A"/>
    <w:rsid w:val="00E81375"/>
    <w:rsid w:val="00E819F0"/>
    <w:rsid w:val="00E819F9"/>
    <w:rsid w:val="00E81ADC"/>
    <w:rsid w:val="00E81C8F"/>
    <w:rsid w:val="00E820B9"/>
    <w:rsid w:val="00E82253"/>
    <w:rsid w:val="00E82895"/>
    <w:rsid w:val="00E82953"/>
    <w:rsid w:val="00E82FA4"/>
    <w:rsid w:val="00E83232"/>
    <w:rsid w:val="00E8398C"/>
    <w:rsid w:val="00E83A6F"/>
    <w:rsid w:val="00E83C42"/>
    <w:rsid w:val="00E84095"/>
    <w:rsid w:val="00E8430F"/>
    <w:rsid w:val="00E843B6"/>
    <w:rsid w:val="00E844C9"/>
    <w:rsid w:val="00E844D6"/>
    <w:rsid w:val="00E847BE"/>
    <w:rsid w:val="00E84840"/>
    <w:rsid w:val="00E84B08"/>
    <w:rsid w:val="00E84BE1"/>
    <w:rsid w:val="00E858B5"/>
    <w:rsid w:val="00E85991"/>
    <w:rsid w:val="00E85DDB"/>
    <w:rsid w:val="00E860A7"/>
    <w:rsid w:val="00E8664D"/>
    <w:rsid w:val="00E86BDE"/>
    <w:rsid w:val="00E86BEF"/>
    <w:rsid w:val="00E86C4C"/>
    <w:rsid w:val="00E86F59"/>
    <w:rsid w:val="00E86FFE"/>
    <w:rsid w:val="00E872AE"/>
    <w:rsid w:val="00E875A9"/>
    <w:rsid w:val="00E87741"/>
    <w:rsid w:val="00E877D4"/>
    <w:rsid w:val="00E877D5"/>
    <w:rsid w:val="00E8788B"/>
    <w:rsid w:val="00E87909"/>
    <w:rsid w:val="00E87BA4"/>
    <w:rsid w:val="00E87C07"/>
    <w:rsid w:val="00E87CFE"/>
    <w:rsid w:val="00E87D75"/>
    <w:rsid w:val="00E87FFE"/>
    <w:rsid w:val="00E90058"/>
    <w:rsid w:val="00E900F9"/>
    <w:rsid w:val="00E9011A"/>
    <w:rsid w:val="00E901FA"/>
    <w:rsid w:val="00E90736"/>
    <w:rsid w:val="00E907A3"/>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EC"/>
    <w:rsid w:val="00E94817"/>
    <w:rsid w:val="00E94B45"/>
    <w:rsid w:val="00E94DE6"/>
    <w:rsid w:val="00E95040"/>
    <w:rsid w:val="00E95335"/>
    <w:rsid w:val="00E953D1"/>
    <w:rsid w:val="00E9546A"/>
    <w:rsid w:val="00E95907"/>
    <w:rsid w:val="00E9592B"/>
    <w:rsid w:val="00E95EE0"/>
    <w:rsid w:val="00E95FCB"/>
    <w:rsid w:val="00E961B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9"/>
    <w:rsid w:val="00EA1E5D"/>
    <w:rsid w:val="00EA220C"/>
    <w:rsid w:val="00EA25B3"/>
    <w:rsid w:val="00EA26F9"/>
    <w:rsid w:val="00EA2D15"/>
    <w:rsid w:val="00EA2DA1"/>
    <w:rsid w:val="00EA307F"/>
    <w:rsid w:val="00EA312D"/>
    <w:rsid w:val="00EA360F"/>
    <w:rsid w:val="00EA3623"/>
    <w:rsid w:val="00EA3A67"/>
    <w:rsid w:val="00EA3AA4"/>
    <w:rsid w:val="00EA4058"/>
    <w:rsid w:val="00EA4099"/>
    <w:rsid w:val="00EA40D0"/>
    <w:rsid w:val="00EA431A"/>
    <w:rsid w:val="00EA46F9"/>
    <w:rsid w:val="00EA4FB5"/>
    <w:rsid w:val="00EA5989"/>
    <w:rsid w:val="00EA5AE0"/>
    <w:rsid w:val="00EA5C5F"/>
    <w:rsid w:val="00EA624D"/>
    <w:rsid w:val="00EA64E3"/>
    <w:rsid w:val="00EA65DF"/>
    <w:rsid w:val="00EA6E1F"/>
    <w:rsid w:val="00EA6F56"/>
    <w:rsid w:val="00EA6FB0"/>
    <w:rsid w:val="00EA721D"/>
    <w:rsid w:val="00EA74A1"/>
    <w:rsid w:val="00EA77DF"/>
    <w:rsid w:val="00EA7B1B"/>
    <w:rsid w:val="00EA7D02"/>
    <w:rsid w:val="00EA7FC8"/>
    <w:rsid w:val="00EB0118"/>
    <w:rsid w:val="00EB0A7E"/>
    <w:rsid w:val="00EB0B06"/>
    <w:rsid w:val="00EB0CC4"/>
    <w:rsid w:val="00EB0CC5"/>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83D"/>
    <w:rsid w:val="00EB484A"/>
    <w:rsid w:val="00EB4AF4"/>
    <w:rsid w:val="00EB4E02"/>
    <w:rsid w:val="00EB53B5"/>
    <w:rsid w:val="00EB53C0"/>
    <w:rsid w:val="00EB56E1"/>
    <w:rsid w:val="00EB6077"/>
    <w:rsid w:val="00EB6486"/>
    <w:rsid w:val="00EB6789"/>
    <w:rsid w:val="00EB6796"/>
    <w:rsid w:val="00EB6987"/>
    <w:rsid w:val="00EB74F3"/>
    <w:rsid w:val="00EB75AE"/>
    <w:rsid w:val="00EB799E"/>
    <w:rsid w:val="00EB79A2"/>
    <w:rsid w:val="00EB7AB1"/>
    <w:rsid w:val="00EB7ADE"/>
    <w:rsid w:val="00EB7E3F"/>
    <w:rsid w:val="00EB7ECA"/>
    <w:rsid w:val="00EC0244"/>
    <w:rsid w:val="00EC0335"/>
    <w:rsid w:val="00EC0638"/>
    <w:rsid w:val="00EC08DE"/>
    <w:rsid w:val="00EC0990"/>
    <w:rsid w:val="00EC0FEC"/>
    <w:rsid w:val="00EC1184"/>
    <w:rsid w:val="00EC153E"/>
    <w:rsid w:val="00EC163B"/>
    <w:rsid w:val="00EC16DC"/>
    <w:rsid w:val="00EC1937"/>
    <w:rsid w:val="00EC1A1F"/>
    <w:rsid w:val="00EC1B57"/>
    <w:rsid w:val="00EC1CC5"/>
    <w:rsid w:val="00EC1DAA"/>
    <w:rsid w:val="00EC1E55"/>
    <w:rsid w:val="00EC1E9C"/>
    <w:rsid w:val="00EC2101"/>
    <w:rsid w:val="00EC24DF"/>
    <w:rsid w:val="00EC281A"/>
    <w:rsid w:val="00EC32BD"/>
    <w:rsid w:val="00EC35B3"/>
    <w:rsid w:val="00EC3A2D"/>
    <w:rsid w:val="00EC3BDE"/>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E1A"/>
    <w:rsid w:val="00EC73FD"/>
    <w:rsid w:val="00EC7695"/>
    <w:rsid w:val="00EC7DAC"/>
    <w:rsid w:val="00ED01CD"/>
    <w:rsid w:val="00ED035D"/>
    <w:rsid w:val="00ED0636"/>
    <w:rsid w:val="00ED0661"/>
    <w:rsid w:val="00ED0802"/>
    <w:rsid w:val="00ED096E"/>
    <w:rsid w:val="00ED09CD"/>
    <w:rsid w:val="00ED0AC4"/>
    <w:rsid w:val="00ED0C01"/>
    <w:rsid w:val="00ED0E73"/>
    <w:rsid w:val="00ED10DA"/>
    <w:rsid w:val="00ED12DE"/>
    <w:rsid w:val="00ED13BC"/>
    <w:rsid w:val="00ED14DF"/>
    <w:rsid w:val="00ED1D9C"/>
    <w:rsid w:val="00ED1E70"/>
    <w:rsid w:val="00ED2CD7"/>
    <w:rsid w:val="00ED2D6A"/>
    <w:rsid w:val="00ED2F6D"/>
    <w:rsid w:val="00ED2F77"/>
    <w:rsid w:val="00ED3083"/>
    <w:rsid w:val="00ED3886"/>
    <w:rsid w:val="00ED398D"/>
    <w:rsid w:val="00ED3B88"/>
    <w:rsid w:val="00ED42F7"/>
    <w:rsid w:val="00ED4468"/>
    <w:rsid w:val="00ED473F"/>
    <w:rsid w:val="00ED4A9B"/>
    <w:rsid w:val="00ED536F"/>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CF5"/>
    <w:rsid w:val="00EE2063"/>
    <w:rsid w:val="00EE20F8"/>
    <w:rsid w:val="00EE2175"/>
    <w:rsid w:val="00EE22D8"/>
    <w:rsid w:val="00EE26C4"/>
    <w:rsid w:val="00EE2858"/>
    <w:rsid w:val="00EE286D"/>
    <w:rsid w:val="00EE292D"/>
    <w:rsid w:val="00EE2CE8"/>
    <w:rsid w:val="00EE315A"/>
    <w:rsid w:val="00EE33EF"/>
    <w:rsid w:val="00EE366B"/>
    <w:rsid w:val="00EE3947"/>
    <w:rsid w:val="00EE39C1"/>
    <w:rsid w:val="00EE3C7B"/>
    <w:rsid w:val="00EE3E30"/>
    <w:rsid w:val="00EE3FCF"/>
    <w:rsid w:val="00EE4089"/>
    <w:rsid w:val="00EE4302"/>
    <w:rsid w:val="00EE479D"/>
    <w:rsid w:val="00EE4A36"/>
    <w:rsid w:val="00EE4AB6"/>
    <w:rsid w:val="00EE4ADD"/>
    <w:rsid w:val="00EE4D9F"/>
    <w:rsid w:val="00EE52D9"/>
    <w:rsid w:val="00EE5334"/>
    <w:rsid w:val="00EE57F5"/>
    <w:rsid w:val="00EE58E8"/>
    <w:rsid w:val="00EE59FE"/>
    <w:rsid w:val="00EE5CEB"/>
    <w:rsid w:val="00EE6038"/>
    <w:rsid w:val="00EE6EDD"/>
    <w:rsid w:val="00EE72DE"/>
    <w:rsid w:val="00EE7478"/>
    <w:rsid w:val="00EE7503"/>
    <w:rsid w:val="00EE77AE"/>
    <w:rsid w:val="00EE78AC"/>
    <w:rsid w:val="00EE7AEC"/>
    <w:rsid w:val="00EE7BAA"/>
    <w:rsid w:val="00EE7CD8"/>
    <w:rsid w:val="00EE7F1C"/>
    <w:rsid w:val="00EF019E"/>
    <w:rsid w:val="00EF04B3"/>
    <w:rsid w:val="00EF05C8"/>
    <w:rsid w:val="00EF0E2F"/>
    <w:rsid w:val="00EF1150"/>
    <w:rsid w:val="00EF1672"/>
    <w:rsid w:val="00EF1C57"/>
    <w:rsid w:val="00EF24E8"/>
    <w:rsid w:val="00EF2782"/>
    <w:rsid w:val="00EF2B64"/>
    <w:rsid w:val="00EF2F76"/>
    <w:rsid w:val="00EF30B2"/>
    <w:rsid w:val="00EF324A"/>
    <w:rsid w:val="00EF37F3"/>
    <w:rsid w:val="00EF37F6"/>
    <w:rsid w:val="00EF38E6"/>
    <w:rsid w:val="00EF3A61"/>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29E9"/>
    <w:rsid w:val="00F02D79"/>
    <w:rsid w:val="00F02E76"/>
    <w:rsid w:val="00F03AD8"/>
    <w:rsid w:val="00F03AF4"/>
    <w:rsid w:val="00F03D73"/>
    <w:rsid w:val="00F03F09"/>
    <w:rsid w:val="00F04552"/>
    <w:rsid w:val="00F046CD"/>
    <w:rsid w:val="00F047C1"/>
    <w:rsid w:val="00F04911"/>
    <w:rsid w:val="00F04AB4"/>
    <w:rsid w:val="00F04B17"/>
    <w:rsid w:val="00F04C46"/>
    <w:rsid w:val="00F04D3C"/>
    <w:rsid w:val="00F05100"/>
    <w:rsid w:val="00F052DC"/>
    <w:rsid w:val="00F052FC"/>
    <w:rsid w:val="00F056F3"/>
    <w:rsid w:val="00F057A4"/>
    <w:rsid w:val="00F05887"/>
    <w:rsid w:val="00F05CC6"/>
    <w:rsid w:val="00F05F2F"/>
    <w:rsid w:val="00F05FE5"/>
    <w:rsid w:val="00F066EB"/>
    <w:rsid w:val="00F0676F"/>
    <w:rsid w:val="00F06B7E"/>
    <w:rsid w:val="00F071F9"/>
    <w:rsid w:val="00F07478"/>
    <w:rsid w:val="00F0788E"/>
    <w:rsid w:val="00F07A65"/>
    <w:rsid w:val="00F07D44"/>
    <w:rsid w:val="00F07F96"/>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F2"/>
    <w:rsid w:val="00F1392E"/>
    <w:rsid w:val="00F13D0F"/>
    <w:rsid w:val="00F1495D"/>
    <w:rsid w:val="00F156BC"/>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9BE"/>
    <w:rsid w:val="00F20ACB"/>
    <w:rsid w:val="00F21886"/>
    <w:rsid w:val="00F21B79"/>
    <w:rsid w:val="00F21EF1"/>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B51"/>
    <w:rsid w:val="00F24BEA"/>
    <w:rsid w:val="00F24BF0"/>
    <w:rsid w:val="00F251A6"/>
    <w:rsid w:val="00F255A6"/>
    <w:rsid w:val="00F25759"/>
    <w:rsid w:val="00F257EB"/>
    <w:rsid w:val="00F25881"/>
    <w:rsid w:val="00F25DD4"/>
    <w:rsid w:val="00F26347"/>
    <w:rsid w:val="00F26666"/>
    <w:rsid w:val="00F2677F"/>
    <w:rsid w:val="00F26981"/>
    <w:rsid w:val="00F26AE2"/>
    <w:rsid w:val="00F26BA3"/>
    <w:rsid w:val="00F26D63"/>
    <w:rsid w:val="00F26EE0"/>
    <w:rsid w:val="00F27636"/>
    <w:rsid w:val="00F27802"/>
    <w:rsid w:val="00F27B35"/>
    <w:rsid w:val="00F27CC7"/>
    <w:rsid w:val="00F27F7C"/>
    <w:rsid w:val="00F301AC"/>
    <w:rsid w:val="00F302B6"/>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FB2"/>
    <w:rsid w:val="00F3644E"/>
    <w:rsid w:val="00F36529"/>
    <w:rsid w:val="00F3658B"/>
    <w:rsid w:val="00F367D1"/>
    <w:rsid w:val="00F3694C"/>
    <w:rsid w:val="00F36CBC"/>
    <w:rsid w:val="00F36FD6"/>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4F6"/>
    <w:rsid w:val="00F47919"/>
    <w:rsid w:val="00F47F2D"/>
    <w:rsid w:val="00F47FDA"/>
    <w:rsid w:val="00F50321"/>
    <w:rsid w:val="00F50535"/>
    <w:rsid w:val="00F50805"/>
    <w:rsid w:val="00F50963"/>
    <w:rsid w:val="00F50EEA"/>
    <w:rsid w:val="00F51201"/>
    <w:rsid w:val="00F5141D"/>
    <w:rsid w:val="00F5165A"/>
    <w:rsid w:val="00F517AB"/>
    <w:rsid w:val="00F517ED"/>
    <w:rsid w:val="00F519D5"/>
    <w:rsid w:val="00F51DBA"/>
    <w:rsid w:val="00F5202C"/>
    <w:rsid w:val="00F5213A"/>
    <w:rsid w:val="00F5263C"/>
    <w:rsid w:val="00F526A3"/>
    <w:rsid w:val="00F5272D"/>
    <w:rsid w:val="00F527A5"/>
    <w:rsid w:val="00F529E6"/>
    <w:rsid w:val="00F52A07"/>
    <w:rsid w:val="00F52D02"/>
    <w:rsid w:val="00F53342"/>
    <w:rsid w:val="00F53E91"/>
    <w:rsid w:val="00F53FD6"/>
    <w:rsid w:val="00F54371"/>
    <w:rsid w:val="00F549C4"/>
    <w:rsid w:val="00F54C84"/>
    <w:rsid w:val="00F54FDB"/>
    <w:rsid w:val="00F54FEE"/>
    <w:rsid w:val="00F550FB"/>
    <w:rsid w:val="00F55142"/>
    <w:rsid w:val="00F55421"/>
    <w:rsid w:val="00F55C1C"/>
    <w:rsid w:val="00F55D71"/>
    <w:rsid w:val="00F56325"/>
    <w:rsid w:val="00F56893"/>
    <w:rsid w:val="00F56B48"/>
    <w:rsid w:val="00F56FD9"/>
    <w:rsid w:val="00F57497"/>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E9"/>
    <w:rsid w:val="00F61F8A"/>
    <w:rsid w:val="00F6212C"/>
    <w:rsid w:val="00F6230D"/>
    <w:rsid w:val="00F623BA"/>
    <w:rsid w:val="00F624D1"/>
    <w:rsid w:val="00F628D9"/>
    <w:rsid w:val="00F6296E"/>
    <w:rsid w:val="00F629B4"/>
    <w:rsid w:val="00F629CE"/>
    <w:rsid w:val="00F62C66"/>
    <w:rsid w:val="00F62E4D"/>
    <w:rsid w:val="00F63024"/>
    <w:rsid w:val="00F63390"/>
    <w:rsid w:val="00F634F3"/>
    <w:rsid w:val="00F6376D"/>
    <w:rsid w:val="00F6393B"/>
    <w:rsid w:val="00F63A5F"/>
    <w:rsid w:val="00F63C04"/>
    <w:rsid w:val="00F63DF8"/>
    <w:rsid w:val="00F63DFA"/>
    <w:rsid w:val="00F64405"/>
    <w:rsid w:val="00F64480"/>
    <w:rsid w:val="00F64881"/>
    <w:rsid w:val="00F64912"/>
    <w:rsid w:val="00F64B27"/>
    <w:rsid w:val="00F6554E"/>
    <w:rsid w:val="00F65721"/>
    <w:rsid w:val="00F65B39"/>
    <w:rsid w:val="00F661B3"/>
    <w:rsid w:val="00F66DB1"/>
    <w:rsid w:val="00F66E43"/>
    <w:rsid w:val="00F66F87"/>
    <w:rsid w:val="00F67014"/>
    <w:rsid w:val="00F6772B"/>
    <w:rsid w:val="00F67B0C"/>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A6A"/>
    <w:rsid w:val="00F779C3"/>
    <w:rsid w:val="00F77BAD"/>
    <w:rsid w:val="00F77F8A"/>
    <w:rsid w:val="00F801AD"/>
    <w:rsid w:val="00F80586"/>
    <w:rsid w:val="00F80937"/>
    <w:rsid w:val="00F80B6E"/>
    <w:rsid w:val="00F8103A"/>
    <w:rsid w:val="00F816C8"/>
    <w:rsid w:val="00F816E6"/>
    <w:rsid w:val="00F8176A"/>
    <w:rsid w:val="00F8185D"/>
    <w:rsid w:val="00F81A59"/>
    <w:rsid w:val="00F8251C"/>
    <w:rsid w:val="00F82541"/>
    <w:rsid w:val="00F8271D"/>
    <w:rsid w:val="00F8273B"/>
    <w:rsid w:val="00F829C1"/>
    <w:rsid w:val="00F82AD3"/>
    <w:rsid w:val="00F82C9F"/>
    <w:rsid w:val="00F82F06"/>
    <w:rsid w:val="00F83300"/>
    <w:rsid w:val="00F834D5"/>
    <w:rsid w:val="00F838D0"/>
    <w:rsid w:val="00F8395F"/>
    <w:rsid w:val="00F84109"/>
    <w:rsid w:val="00F84217"/>
    <w:rsid w:val="00F8428F"/>
    <w:rsid w:val="00F84482"/>
    <w:rsid w:val="00F8480E"/>
    <w:rsid w:val="00F8489B"/>
    <w:rsid w:val="00F848EF"/>
    <w:rsid w:val="00F848FC"/>
    <w:rsid w:val="00F84928"/>
    <w:rsid w:val="00F84E23"/>
    <w:rsid w:val="00F84E94"/>
    <w:rsid w:val="00F84EF2"/>
    <w:rsid w:val="00F857C4"/>
    <w:rsid w:val="00F85E34"/>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597"/>
    <w:rsid w:val="00F906F6"/>
    <w:rsid w:val="00F90DD8"/>
    <w:rsid w:val="00F90E46"/>
    <w:rsid w:val="00F90F9B"/>
    <w:rsid w:val="00F91502"/>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C0"/>
    <w:rsid w:val="00F94899"/>
    <w:rsid w:val="00F94905"/>
    <w:rsid w:val="00F950E0"/>
    <w:rsid w:val="00F9511D"/>
    <w:rsid w:val="00F956B6"/>
    <w:rsid w:val="00F9583D"/>
    <w:rsid w:val="00F9599E"/>
    <w:rsid w:val="00F95A65"/>
    <w:rsid w:val="00F95ACE"/>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139D"/>
    <w:rsid w:val="00FA1529"/>
    <w:rsid w:val="00FA18A0"/>
    <w:rsid w:val="00FA1D1F"/>
    <w:rsid w:val="00FA1D67"/>
    <w:rsid w:val="00FA1DA5"/>
    <w:rsid w:val="00FA2338"/>
    <w:rsid w:val="00FA2346"/>
    <w:rsid w:val="00FA2533"/>
    <w:rsid w:val="00FA25D1"/>
    <w:rsid w:val="00FA28C6"/>
    <w:rsid w:val="00FA2E26"/>
    <w:rsid w:val="00FA2F4C"/>
    <w:rsid w:val="00FA302C"/>
    <w:rsid w:val="00FA39F4"/>
    <w:rsid w:val="00FA3D16"/>
    <w:rsid w:val="00FA3EEF"/>
    <w:rsid w:val="00FA41E9"/>
    <w:rsid w:val="00FA4304"/>
    <w:rsid w:val="00FA45C3"/>
    <w:rsid w:val="00FA4637"/>
    <w:rsid w:val="00FA466B"/>
    <w:rsid w:val="00FA48FD"/>
    <w:rsid w:val="00FA49A3"/>
    <w:rsid w:val="00FA4A72"/>
    <w:rsid w:val="00FA4B71"/>
    <w:rsid w:val="00FA4C19"/>
    <w:rsid w:val="00FA4F72"/>
    <w:rsid w:val="00FA5798"/>
    <w:rsid w:val="00FA58BE"/>
    <w:rsid w:val="00FA59A7"/>
    <w:rsid w:val="00FA5F67"/>
    <w:rsid w:val="00FA5FF3"/>
    <w:rsid w:val="00FA60F5"/>
    <w:rsid w:val="00FA622F"/>
    <w:rsid w:val="00FA650A"/>
    <w:rsid w:val="00FA65C3"/>
    <w:rsid w:val="00FA66BE"/>
    <w:rsid w:val="00FA66EA"/>
    <w:rsid w:val="00FA6B3C"/>
    <w:rsid w:val="00FA6CC6"/>
    <w:rsid w:val="00FA6D7C"/>
    <w:rsid w:val="00FA7236"/>
    <w:rsid w:val="00FA7448"/>
    <w:rsid w:val="00FA7542"/>
    <w:rsid w:val="00FA762B"/>
    <w:rsid w:val="00FA7ABC"/>
    <w:rsid w:val="00FB02B0"/>
    <w:rsid w:val="00FB0614"/>
    <w:rsid w:val="00FB0738"/>
    <w:rsid w:val="00FB08F6"/>
    <w:rsid w:val="00FB0B14"/>
    <w:rsid w:val="00FB0E84"/>
    <w:rsid w:val="00FB103E"/>
    <w:rsid w:val="00FB137C"/>
    <w:rsid w:val="00FB1557"/>
    <w:rsid w:val="00FB1607"/>
    <w:rsid w:val="00FB1781"/>
    <w:rsid w:val="00FB19AF"/>
    <w:rsid w:val="00FB21FE"/>
    <w:rsid w:val="00FB2506"/>
    <w:rsid w:val="00FB259F"/>
    <w:rsid w:val="00FB2B44"/>
    <w:rsid w:val="00FB2C56"/>
    <w:rsid w:val="00FB3188"/>
    <w:rsid w:val="00FB3290"/>
    <w:rsid w:val="00FB3482"/>
    <w:rsid w:val="00FB3A2D"/>
    <w:rsid w:val="00FB3DB7"/>
    <w:rsid w:val="00FB3E9F"/>
    <w:rsid w:val="00FB431F"/>
    <w:rsid w:val="00FB4549"/>
    <w:rsid w:val="00FB47D3"/>
    <w:rsid w:val="00FB4E87"/>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C03AB"/>
    <w:rsid w:val="00FC0F3D"/>
    <w:rsid w:val="00FC115B"/>
    <w:rsid w:val="00FC11E7"/>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AC0"/>
    <w:rsid w:val="00FC6CC8"/>
    <w:rsid w:val="00FC7947"/>
    <w:rsid w:val="00FC7AB8"/>
    <w:rsid w:val="00FC7AE1"/>
    <w:rsid w:val="00FC7AFB"/>
    <w:rsid w:val="00FD01C2"/>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CDE"/>
    <w:rsid w:val="00FD32BE"/>
    <w:rsid w:val="00FD32BF"/>
    <w:rsid w:val="00FD36EC"/>
    <w:rsid w:val="00FD3EF7"/>
    <w:rsid w:val="00FD3F9B"/>
    <w:rsid w:val="00FD4068"/>
    <w:rsid w:val="00FD4344"/>
    <w:rsid w:val="00FD435D"/>
    <w:rsid w:val="00FD4386"/>
    <w:rsid w:val="00FD4763"/>
    <w:rsid w:val="00FD4A3B"/>
    <w:rsid w:val="00FD4C8C"/>
    <w:rsid w:val="00FD4E22"/>
    <w:rsid w:val="00FD4F0D"/>
    <w:rsid w:val="00FD512B"/>
    <w:rsid w:val="00FD53BD"/>
    <w:rsid w:val="00FD575F"/>
    <w:rsid w:val="00FD5D10"/>
    <w:rsid w:val="00FD5DE2"/>
    <w:rsid w:val="00FD5FB0"/>
    <w:rsid w:val="00FD607C"/>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2641"/>
    <w:rsid w:val="00FE279F"/>
    <w:rsid w:val="00FE28A0"/>
    <w:rsid w:val="00FE2955"/>
    <w:rsid w:val="00FE295F"/>
    <w:rsid w:val="00FE29BB"/>
    <w:rsid w:val="00FE2C41"/>
    <w:rsid w:val="00FE2E54"/>
    <w:rsid w:val="00FE2EFD"/>
    <w:rsid w:val="00FE3D8E"/>
    <w:rsid w:val="00FE3DDC"/>
    <w:rsid w:val="00FE3F84"/>
    <w:rsid w:val="00FE41E1"/>
    <w:rsid w:val="00FE42B3"/>
    <w:rsid w:val="00FE42D6"/>
    <w:rsid w:val="00FE4526"/>
    <w:rsid w:val="00FE45F0"/>
    <w:rsid w:val="00FE4AE6"/>
    <w:rsid w:val="00FE4B21"/>
    <w:rsid w:val="00FE4C22"/>
    <w:rsid w:val="00FE4E68"/>
    <w:rsid w:val="00FE4F06"/>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923"/>
    <w:rsid w:val="00FF21EE"/>
    <w:rsid w:val="00FF24CF"/>
    <w:rsid w:val="00FF29B2"/>
    <w:rsid w:val="00FF2F36"/>
    <w:rsid w:val="00FF2F6C"/>
    <w:rsid w:val="00FF3150"/>
    <w:rsid w:val="00FF348A"/>
    <w:rsid w:val="00FF354F"/>
    <w:rsid w:val="00FF35DE"/>
    <w:rsid w:val="00FF374B"/>
    <w:rsid w:val="00FF380A"/>
    <w:rsid w:val="00FF4013"/>
    <w:rsid w:val="00FF42C4"/>
    <w:rsid w:val="00FF44E6"/>
    <w:rsid w:val="00FF4816"/>
    <w:rsid w:val="00FF4C93"/>
    <w:rsid w:val="00FF4CDE"/>
    <w:rsid w:val="00FF4F1D"/>
    <w:rsid w:val="00FF5237"/>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015AEC"/>
    <w:pPr>
      <w:keepNext/>
      <w:numPr>
        <w:ilvl w:val="2"/>
        <w:numId w:val="1"/>
      </w:numPr>
      <w:spacing w:before="240" w:after="60"/>
      <w:ind w:left="72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015AEC"/>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1" Type="http://schemas.openxmlformats.org/officeDocument/2006/relationships/hyperlink" Target="http://wftp3.itu.int/av-arch/jvet-site/" TargetMode="External"/><Relationship Id="rId170" Type="http://schemas.openxmlformats.org/officeDocument/2006/relationships/hyperlink" Target="https://www.iso.org/standard/72656.html" TargetMode="External"/><Relationship Id="rId268" Type="http://schemas.openxmlformats.org/officeDocument/2006/relationships/hyperlink" Target="mailto:zhipin.deng@bytedance.com" TargetMode="External"/><Relationship Id="rId475" Type="http://schemas.openxmlformats.org/officeDocument/2006/relationships/hyperlink" Target="mailto:serdar.caglar@tum.de" TargetMode="External"/><Relationship Id="rId682" Type="http://schemas.openxmlformats.org/officeDocument/2006/relationships/image" Target="media/image25.png"/><Relationship Id="rId128" Type="http://schemas.openxmlformats.org/officeDocument/2006/relationships/hyperlink" Target="https://sd.iso.org/projects/project/93905/overview" TargetMode="External"/><Relationship Id="rId335" Type="http://schemas.openxmlformats.org/officeDocument/2006/relationships/hyperlink" Target="https://www.jvet-experts.org/doc_end_user/current_document.php?id=17069" TargetMode="External"/><Relationship Id="rId542" Type="http://schemas.openxmlformats.org/officeDocument/2006/relationships/hyperlink" Target="https://jvet-experts.org/doc_end_user/current_document.php?id=17115" TargetMode="External"/><Relationship Id="rId987" Type="http://schemas.openxmlformats.org/officeDocument/2006/relationships/hyperlink" Target="https://jvet-experts.org/doc_end_user/current_document.php?id=17139" TargetMode="External"/><Relationship Id="rId1172" Type="http://schemas.openxmlformats.org/officeDocument/2006/relationships/hyperlink" Target="file:///C:\Users\jens\Downloads\current_document.php?id=17156" TargetMode="External"/><Relationship Id="rId402" Type="http://schemas.openxmlformats.org/officeDocument/2006/relationships/hyperlink" Target="mailto:jvet@lists.rwth-aachen.de" TargetMode="External"/><Relationship Id="rId847" Type="http://schemas.openxmlformats.org/officeDocument/2006/relationships/hyperlink" Target="https://jvet-experts.org/doc_end_user/current_document.php?id=17099" TargetMode="External"/><Relationship Id="rId1032" Type="http://schemas.openxmlformats.org/officeDocument/2006/relationships/hyperlink" Target="file:///C:\Users\jens\Downloads\current_document.php?id=17115" TargetMode="External"/><Relationship Id="rId707" Type="http://schemas.openxmlformats.org/officeDocument/2006/relationships/hyperlink" Target="https://jvet-experts.org/doc_end_user/current_document.php?id=17068" TargetMode="External"/><Relationship Id="rId914" Type="http://schemas.openxmlformats.org/officeDocument/2006/relationships/hyperlink" Target="https://mpeg.expert/jct3v/files/JCT3V-G1003-v2.zip" TargetMode="External"/><Relationship Id="rId43" Type="http://schemas.openxmlformats.org/officeDocument/2006/relationships/hyperlink" Target="https://www.iso.org/standard/60387.html" TargetMode="External"/><Relationship Id="rId192" Type="http://schemas.openxmlformats.org/officeDocument/2006/relationships/hyperlink" Target="http://www.itu.int/itu-t/workprog/wp_item.aspx?isn=21057" TargetMode="External"/><Relationship Id="rId497" Type="http://schemas.openxmlformats.org/officeDocument/2006/relationships/hyperlink" Target="mailto:zzchen@whu.edu.cn" TargetMode="External"/><Relationship Id="rId357" Type="http://schemas.openxmlformats.org/officeDocument/2006/relationships/hyperlink" Target="https://www.jvet-experts.org/doc_end_user/current_document.php?id=17045" TargetMode="External"/><Relationship Id="rId1194" Type="http://schemas.openxmlformats.org/officeDocument/2006/relationships/hyperlink" Target="file:///C:\Users\jens\Downloads\current_document.php?id=17181" TargetMode="External"/><Relationship Id="rId217" Type="http://schemas.openxmlformats.org/officeDocument/2006/relationships/hyperlink" Target="https://vcgit.hhi.fraunhofer.de/jvet/VVCSoftware_VTM/-/releases/VTM-24.0" TargetMode="External"/><Relationship Id="rId564" Type="http://schemas.openxmlformats.org/officeDocument/2006/relationships/hyperlink" Target="https://jvet-experts.org/doc_end_user/current_document.php?id=17131" TargetMode="External"/><Relationship Id="rId771" Type="http://schemas.openxmlformats.org/officeDocument/2006/relationships/hyperlink" Target="https://jvet-experts.org/doc_end_user/current_document.php?id=17098" TargetMode="External"/><Relationship Id="rId869" Type="http://schemas.openxmlformats.org/officeDocument/2006/relationships/hyperlink" Target="https://www.itu.int/net/itu-t/ls/ls.aspx?isn=37288" TargetMode="External"/><Relationship Id="rId424" Type="http://schemas.openxmlformats.org/officeDocument/2006/relationships/hyperlink" Target="mailto:franck.galpin@interdigital.com" TargetMode="External"/><Relationship Id="rId631" Type="http://schemas.openxmlformats.org/officeDocument/2006/relationships/hyperlink" Target="https://jvet-experts.org/doc_end_user/current_document.php?id=17096" TargetMode="External"/><Relationship Id="rId729" Type="http://schemas.openxmlformats.org/officeDocument/2006/relationships/hyperlink" Target="https://jvet-experts.org/doc_end_user/current_document.php?id=17035" TargetMode="External"/><Relationship Id="rId1054" Type="http://schemas.openxmlformats.org/officeDocument/2006/relationships/hyperlink" Target="file:///C:\Users\jens\Downloads\current_document.php?id=17015" TargetMode="External"/><Relationship Id="rId936" Type="http://schemas.openxmlformats.org/officeDocument/2006/relationships/hyperlink" Target="https://jvet-experts.org/doc_end_user/current_document.php?id=17062" TargetMode="External"/><Relationship Id="rId1121" Type="http://schemas.openxmlformats.org/officeDocument/2006/relationships/hyperlink" Target="file:///C:\Users\jens\Downloads\current_document.php?id=17085" TargetMode="External"/><Relationship Id="rId1219" Type="http://schemas.openxmlformats.org/officeDocument/2006/relationships/hyperlink" Target="file:///C:\Users\jens\Downloads\current_document.php?id=17206" TargetMode="External"/><Relationship Id="rId65" Type="http://schemas.openxmlformats.org/officeDocument/2006/relationships/hyperlink" Target="https://www.iso.org/standard/65372.html" TargetMode="External"/><Relationship Id="rId281" Type="http://schemas.openxmlformats.org/officeDocument/2006/relationships/hyperlink" Target="mailto:mehmet.saritas@tum.de" TargetMode="External"/><Relationship Id="rId141" Type="http://schemas.openxmlformats.org/officeDocument/2006/relationships/hyperlink" Target="https://www.iso.org/standard/81585.html" TargetMode="External"/><Relationship Id="rId379" Type="http://schemas.openxmlformats.org/officeDocument/2006/relationships/hyperlink" Target="https://www.jvet-experts.org/doc_end_user/current_document.php?id=17040" TargetMode="External"/><Relationship Id="rId586" Type="http://schemas.openxmlformats.org/officeDocument/2006/relationships/hyperlink" Target="mailto:yekui.wang@bytedance.com" TargetMode="External"/><Relationship Id="rId793" Type="http://schemas.openxmlformats.org/officeDocument/2006/relationships/hyperlink" Target="https://jvet-experts.org/doc_end_user/current_document.php?id=17148" TargetMode="External"/><Relationship Id="rId7" Type="http://schemas.openxmlformats.org/officeDocument/2006/relationships/settings" Target="settings.xml"/><Relationship Id="rId239" Type="http://schemas.openxmlformats.org/officeDocument/2006/relationships/hyperlink" Target="https://jvet-experts.org/doc_end_user/current_document.php?id=17165" TargetMode="External"/><Relationship Id="rId446" Type="http://schemas.openxmlformats.org/officeDocument/2006/relationships/hyperlink" Target="mailto:tianshu@whu.edu.cn" TargetMode="External"/><Relationship Id="rId653" Type="http://schemas.openxmlformats.org/officeDocument/2006/relationships/hyperlink" Target="https://jvet-experts.org/doc_end_user/current_document.php?id=17006" TargetMode="External"/><Relationship Id="rId1076" Type="http://schemas.openxmlformats.org/officeDocument/2006/relationships/hyperlink" Target="file:///C:\Users\jens\Downloads\current_document.php?id=17038" TargetMode="External"/><Relationship Id="rId306" Type="http://schemas.openxmlformats.org/officeDocument/2006/relationships/hyperlink" Target="https://www.jvet-experts.org/doc_end_user/current_document.php?id=17068" TargetMode="External"/><Relationship Id="rId860" Type="http://schemas.openxmlformats.org/officeDocument/2006/relationships/hyperlink" Target="https://dms.mpeg.expert/doc_end_user/current_document.php?id=105677&amp;id_meeting=207&amp;search_id_group=1&amp;search_sub_group=1&amp;search_category=m" TargetMode="External"/><Relationship Id="rId958" Type="http://schemas.openxmlformats.org/officeDocument/2006/relationships/hyperlink" Target="https://jvet-experts.org/doc_end_user/current_document.php?id=17228" TargetMode="External"/><Relationship Id="rId1143" Type="http://schemas.openxmlformats.org/officeDocument/2006/relationships/hyperlink" Target="file:///C:\Users\jens\Downloads\current_document.php?id=17127" TargetMode="External"/><Relationship Id="rId87" Type="http://schemas.openxmlformats.org/officeDocument/2006/relationships/hyperlink" Target="https://www.iso.org/standard/93906.html" TargetMode="External"/><Relationship Id="rId513" Type="http://schemas.openxmlformats.org/officeDocument/2006/relationships/hyperlink" Target="file:///D:\Users\e00443164\Documents\___JVET\JVET-AQ\current_document.php%3fid=17185" TargetMode="External"/><Relationship Id="rId720" Type="http://schemas.openxmlformats.org/officeDocument/2006/relationships/hyperlink" Target="https://jvet-experts.org/doc_end_user/current_document.php?id=17067" TargetMode="External"/><Relationship Id="rId818" Type="http://schemas.openxmlformats.org/officeDocument/2006/relationships/hyperlink" Target="https://jvet-experts.org/doc_end_user/current_document.php?id=17142" TargetMode="External"/><Relationship Id="rId1003" Type="http://schemas.openxmlformats.org/officeDocument/2006/relationships/hyperlink" Target="https://jvet-experts.org/doc_end_user/current_document.php?id=17090" TargetMode="External"/><Relationship Id="rId1210" Type="http://schemas.openxmlformats.org/officeDocument/2006/relationships/hyperlink" Target="file:///C:\Users\jens\Downloads\current_document.php?id=17197" TargetMode="External"/><Relationship Id="rId14" Type="http://schemas.openxmlformats.org/officeDocument/2006/relationships/hyperlink" Target="mailto:ohm@ient.rwth-aachen.de" TargetMode="External"/><Relationship Id="rId163" Type="http://schemas.openxmlformats.org/officeDocument/2006/relationships/hyperlink" Target="https://www.iso.org/standard/71546.html" TargetMode="External"/><Relationship Id="rId370" Type="http://schemas.openxmlformats.org/officeDocument/2006/relationships/hyperlink" Target="https://www.jvet-experts.org/doc_end_user/current_document.php?id=17132" TargetMode="External"/><Relationship Id="rId230" Type="http://schemas.openxmlformats.org/officeDocument/2006/relationships/image" Target="media/image4.png"/><Relationship Id="rId468" Type="http://schemas.openxmlformats.org/officeDocument/2006/relationships/hyperlink" Target="mailto:hykim.v@khu.ac.kr" TargetMode="External"/><Relationship Id="rId675" Type="http://schemas.openxmlformats.org/officeDocument/2006/relationships/hyperlink" Target="https://jvet-experts.org/doc_end_user/current_document.php?id=17151" TargetMode="External"/><Relationship Id="rId882" Type="http://schemas.openxmlformats.org/officeDocument/2006/relationships/hyperlink" Target="mailto:jvet@lists.rwth-aachen.de" TargetMode="External"/><Relationship Id="rId1098" Type="http://schemas.openxmlformats.org/officeDocument/2006/relationships/hyperlink" Target="file:///C:\Users\jens\Downloads\current_document.php?id=17060" TargetMode="External"/><Relationship Id="rId328" Type="http://schemas.openxmlformats.org/officeDocument/2006/relationships/hyperlink" Target="https://www.jvet-experts.org/doc_end_user/current_document.php?id=17033" TargetMode="External"/><Relationship Id="rId535" Type="http://schemas.openxmlformats.org/officeDocument/2006/relationships/hyperlink" Target="https://jvet-experts.org/doc_end_user/current_document.php?id=16999" TargetMode="External"/><Relationship Id="rId742" Type="http://schemas.openxmlformats.org/officeDocument/2006/relationships/hyperlink" Target="https://jvet-experts.org/doc_end_user/current_document.php?id=17069" TargetMode="External"/><Relationship Id="rId1165" Type="http://schemas.openxmlformats.org/officeDocument/2006/relationships/hyperlink" Target="file:///C:\Users\jens\Downloads\current_document.php?id=17149" TargetMode="External"/><Relationship Id="rId602" Type="http://schemas.openxmlformats.org/officeDocument/2006/relationships/hyperlink" Target="https://jvet-experts.org/doc_end_user/current_document.php?id=17167" TargetMode="External"/><Relationship Id="rId1025" Type="http://schemas.openxmlformats.org/officeDocument/2006/relationships/hyperlink" Target="file:///C:\Users\jens\Downloads\current_document.php?id=17109" TargetMode="External"/><Relationship Id="rId1232" Type="http://schemas.openxmlformats.org/officeDocument/2006/relationships/hyperlink" Target="file:///C:\Users\jens\Downloads\current_document.php?id=17220" TargetMode="External"/><Relationship Id="rId907" Type="http://schemas.openxmlformats.org/officeDocument/2006/relationships/hyperlink" Target="https://jvet-experts.org/doc_end_user/current_document.php?id=16985" TargetMode="External"/><Relationship Id="rId36" Type="http://schemas.openxmlformats.org/officeDocument/2006/relationships/hyperlink" Target="https://www.itu.int/rec/T-REC-H.262-201202-I" TargetMode="External"/><Relationship Id="rId185" Type="http://schemas.openxmlformats.org/officeDocument/2006/relationships/hyperlink" Target="https://www.iso.org/standard/93907.html" TargetMode="External"/><Relationship Id="rId392" Type="http://schemas.openxmlformats.org/officeDocument/2006/relationships/hyperlink" Target="https://www.jvet-experts.org/doc_end_user/current_document.php?id=17101" TargetMode="External"/><Relationship Id="rId697" Type="http://schemas.openxmlformats.org/officeDocument/2006/relationships/hyperlink" Target="https://jvet-experts.org/doc_end_user/current_document.php?id=17136" TargetMode="External"/><Relationship Id="rId252" Type="http://schemas.openxmlformats.org/officeDocument/2006/relationships/hyperlink" Target="http://phenix.it-sudparis.eu/jvet/doc_end_user/current_document.php?id=8861" TargetMode="External"/><Relationship Id="rId1187" Type="http://schemas.openxmlformats.org/officeDocument/2006/relationships/hyperlink" Target="file:///C:\Users\jens\Downloads\current_document.php?id=17171" TargetMode="External"/><Relationship Id="rId112" Type="http://schemas.openxmlformats.org/officeDocument/2006/relationships/hyperlink" Target="https://www.iso.org/standard/91383.html" TargetMode="External"/><Relationship Id="rId557" Type="http://schemas.openxmlformats.org/officeDocument/2006/relationships/hyperlink" Target="https://jvet-experts.org/doc_end_user/current_meeting.php?id_meeting=207&amp;type_order=0&amp;sql_type=title" TargetMode="External"/><Relationship Id="rId764" Type="http://schemas.openxmlformats.org/officeDocument/2006/relationships/hyperlink" Target="https://jvet-experts.org/doc_end_user/current_document.php?id=17154" TargetMode="External"/><Relationship Id="rId971" Type="http://schemas.openxmlformats.org/officeDocument/2006/relationships/hyperlink" Target="https://jvet-experts.org/doc_end_user/current_document.php?id=17018" TargetMode="External"/><Relationship Id="rId417" Type="http://schemas.openxmlformats.org/officeDocument/2006/relationships/hyperlink" Target="https://jvet-experts.org/doc_end_user/current_document.php?id=16854" TargetMode="External"/><Relationship Id="rId624" Type="http://schemas.openxmlformats.org/officeDocument/2006/relationships/image" Target="media/image13.png"/><Relationship Id="rId831" Type="http://schemas.openxmlformats.org/officeDocument/2006/relationships/hyperlink" Target="https://jvet-experts.org/doc_end_user/current_document.php?id=17218" TargetMode="External"/><Relationship Id="rId1047" Type="http://schemas.openxmlformats.org/officeDocument/2006/relationships/hyperlink" Target="file:///C:\Users\jens\Downloads\current_document.php?id=17008" TargetMode="External"/><Relationship Id="rId1254" Type="http://schemas.openxmlformats.org/officeDocument/2006/relationships/footer" Target="footer7.xml"/><Relationship Id="rId929" Type="http://schemas.openxmlformats.org/officeDocument/2006/relationships/hyperlink" Target="https://jvet-experts.org/doc_end_user/current_document.php?id=17034" TargetMode="External"/><Relationship Id="rId1114" Type="http://schemas.openxmlformats.org/officeDocument/2006/relationships/hyperlink" Target="file:///C:\Users\jens\Downloads\current_document.php?id=17076" TargetMode="External"/><Relationship Id="rId58" Type="http://schemas.openxmlformats.org/officeDocument/2006/relationships/hyperlink" Target="https://www.iso.org/standard/39592.html" TargetMode="External"/><Relationship Id="rId274" Type="http://schemas.openxmlformats.org/officeDocument/2006/relationships/hyperlink" Target="mailto:hongtaow@qti.qualcomm.com" TargetMode="External"/><Relationship Id="rId481" Type="http://schemas.openxmlformats.org/officeDocument/2006/relationships/hyperlink" Target="file:///D:\Users\e00443164\Documents\___JVET\JVET-AQ\current_document.php%3fid=17151" TargetMode="External"/><Relationship Id="rId134" Type="http://schemas.openxmlformats.org/officeDocument/2006/relationships/hyperlink" Target="https://www.itu.int/rec/recommendation.asp?lang=en&amp;parent=T-REC-H.273-202407-I" TargetMode="External"/><Relationship Id="rId579" Type="http://schemas.openxmlformats.org/officeDocument/2006/relationships/hyperlink" Target="mailto:gotovskii.gennady@h-partners.com" TargetMode="External"/><Relationship Id="rId786" Type="http://schemas.openxmlformats.org/officeDocument/2006/relationships/hyperlink" Target="https://jvet-experts.org/doc_end_user/current_document.php?id=17041" TargetMode="External"/><Relationship Id="rId993" Type="http://schemas.openxmlformats.org/officeDocument/2006/relationships/hyperlink" Target="https://jvet-experts.org/doc_end_user/current_document.php?id=17057" TargetMode="External"/><Relationship Id="rId341" Type="http://schemas.openxmlformats.org/officeDocument/2006/relationships/hyperlink" Target="https://www.jvet-experts.org/doc_end_user/current_document.php?id=17016" TargetMode="External"/><Relationship Id="rId439" Type="http://schemas.openxmlformats.org/officeDocument/2006/relationships/hyperlink" Target="mailto:matteo.paquiry@interdigital.com" TargetMode="External"/><Relationship Id="rId646" Type="http://schemas.openxmlformats.org/officeDocument/2006/relationships/chart" Target="charts/chart2.xml"/><Relationship Id="rId1069" Type="http://schemas.openxmlformats.org/officeDocument/2006/relationships/hyperlink" Target="file:///C:\Users\jens\Downloads\current_document.php?id=17030" TargetMode="External"/><Relationship Id="rId201" Type="http://schemas.openxmlformats.org/officeDocument/2006/relationships/hyperlink" Target="https://www.itu.int/ITU-T/workprog/wp_item.aspx?isn=21056" TargetMode="External"/><Relationship Id="rId506" Type="http://schemas.openxmlformats.org/officeDocument/2006/relationships/hyperlink" Target="mailto:neeraj.g2@samsung.com" TargetMode="External"/><Relationship Id="rId853" Type="http://schemas.openxmlformats.org/officeDocument/2006/relationships/hyperlink" Target="https://www.itu.int/net/itu-t/ls/ls.aspx?isn=35942" TargetMode="External"/><Relationship Id="rId1136" Type="http://schemas.openxmlformats.org/officeDocument/2006/relationships/hyperlink" Target="file:///C:\Users\jens\Downloads\current_document.php?id=17101" TargetMode="External"/><Relationship Id="rId713" Type="http://schemas.openxmlformats.org/officeDocument/2006/relationships/hyperlink" Target="https://jvet-experts.org/doc_end_user/current_document.php?id=17076" TargetMode="External"/><Relationship Id="rId920" Type="http://schemas.openxmlformats.org/officeDocument/2006/relationships/hyperlink" Target="https://jvet-experts.org/doc_end_user/current_document.php?id=16389" TargetMode="External"/><Relationship Id="rId1203" Type="http://schemas.openxmlformats.org/officeDocument/2006/relationships/hyperlink" Target="file:///C:\Users\jens\Downloads\current_document.php?id=17190" TargetMode="External"/><Relationship Id="rId296" Type="http://schemas.openxmlformats.org/officeDocument/2006/relationships/hyperlink" Target="https://www.jvet-experts.org/doc_end_user/current_document.php?id=17011" TargetMode="External"/><Relationship Id="rId156" Type="http://schemas.openxmlformats.org/officeDocument/2006/relationships/hyperlink" Target="https://www.iso.org/standard/36084.html" TargetMode="External"/><Relationship Id="rId363" Type="http://schemas.openxmlformats.org/officeDocument/2006/relationships/hyperlink" Target="https://www.jvet-experts.org/doc_end_user/current_document.php?id=17081" TargetMode="External"/><Relationship Id="rId570" Type="http://schemas.openxmlformats.org/officeDocument/2006/relationships/hyperlink" Target="https://jvet-experts.org/doc_end_user/current_document.php?id=17180" TargetMode="External"/><Relationship Id="rId223" Type="http://schemas.openxmlformats.org/officeDocument/2006/relationships/hyperlink" Target="https://vcgit.hhi.fraunhofer.de/jvet/JM/-/releases/JM-19.1" TargetMode="External"/><Relationship Id="rId430" Type="http://schemas.openxmlformats.org/officeDocument/2006/relationships/hyperlink" Target="mailto:zzchen@whu.edu.cn" TargetMode="External"/><Relationship Id="rId668" Type="http://schemas.openxmlformats.org/officeDocument/2006/relationships/hyperlink" Target="https://jvet-experts.org/doc_end_user/current_document.php?id=17197" TargetMode="External"/><Relationship Id="rId875" Type="http://schemas.openxmlformats.org/officeDocument/2006/relationships/hyperlink" Target="https://www.itu.int/ifa/t/2017/sg16/exchange/wp3/q06/vceg_account.txt" TargetMode="External"/><Relationship Id="rId1060" Type="http://schemas.openxmlformats.org/officeDocument/2006/relationships/hyperlink" Target="file:///C:\Users\jens\Downloads\current_document.php?id=17021" TargetMode="External"/><Relationship Id="rId528" Type="http://schemas.openxmlformats.org/officeDocument/2006/relationships/hyperlink" Target="mailto:solovyev.timofey@huawei.com" TargetMode="External"/><Relationship Id="rId735" Type="http://schemas.openxmlformats.org/officeDocument/2006/relationships/hyperlink" Target="https://jvet-experts.org/doc_end_user/current_document.php?id=17085" TargetMode="External"/><Relationship Id="rId942" Type="http://schemas.openxmlformats.org/officeDocument/2006/relationships/hyperlink" Target="https://jvet-experts.org/doc_end_user/current_document.php?id=17078" TargetMode="External"/><Relationship Id="rId1158" Type="http://schemas.openxmlformats.org/officeDocument/2006/relationships/hyperlink" Target="file:///C:\Users\jens\Downloads\current_document.php?id=17142" TargetMode="External"/><Relationship Id="rId1018" Type="http://schemas.openxmlformats.org/officeDocument/2006/relationships/hyperlink" Target="file:///C:\Users\jens\Downloads\current_document.php?id=17002" TargetMode="External"/><Relationship Id="rId1225" Type="http://schemas.openxmlformats.org/officeDocument/2006/relationships/hyperlink" Target="file:///C:\Users\jens\Downloads\current_document.php?id=17214" TargetMode="External"/><Relationship Id="rId71" Type="http://schemas.openxmlformats.org/officeDocument/2006/relationships/hyperlink" Target="https://www.iso.org/standard/46595.html" TargetMode="External"/><Relationship Id="rId802" Type="http://schemas.openxmlformats.org/officeDocument/2006/relationships/hyperlink" Target="https://jvet-experts.org/doc_end_user/current_document.php?id=17216" TargetMode="External"/><Relationship Id="rId29" Type="http://schemas.openxmlformats.org/officeDocument/2006/relationships/hyperlink" Target="http://www.itu.int/ITU-T/ipr/index.html" TargetMode="External"/><Relationship Id="rId178" Type="http://schemas.openxmlformats.org/officeDocument/2006/relationships/hyperlink" Target="https://sd.iso.org/projects/project/91633/overview" TargetMode="External"/><Relationship Id="rId385" Type="http://schemas.openxmlformats.org/officeDocument/2006/relationships/hyperlink" Target="https://www.jvet-experts.org/doc_end_user/current_document.php?id=17053" TargetMode="External"/><Relationship Id="rId592" Type="http://schemas.openxmlformats.org/officeDocument/2006/relationships/hyperlink" Target="mailto:miska.hannuksela@nokia.com" TargetMode="External"/><Relationship Id="rId245" Type="http://schemas.openxmlformats.org/officeDocument/2006/relationships/hyperlink" Target="https://www.itu.int/wftp3/av-arch/jvet-site/bitstream_exchange/VVC3rdEd/DIS/" TargetMode="External"/><Relationship Id="rId452" Type="http://schemas.openxmlformats.org/officeDocument/2006/relationships/hyperlink" Target="mailto:aikiho@khu.ac.kr" TargetMode="External"/><Relationship Id="rId897" Type="http://schemas.openxmlformats.org/officeDocument/2006/relationships/hyperlink" Target="https://content.mpeg.expert/data/Explorations/GSC/CTC/" TargetMode="External"/><Relationship Id="rId1082" Type="http://schemas.openxmlformats.org/officeDocument/2006/relationships/hyperlink" Target="file:///C:\Users\jens\Downloads\current_document.php?id=17044" TargetMode="External"/><Relationship Id="rId105" Type="http://schemas.openxmlformats.org/officeDocument/2006/relationships/hyperlink" Target="https://sd.iso.org/projects/project/93907/overview" TargetMode="External"/><Relationship Id="rId312" Type="http://schemas.openxmlformats.org/officeDocument/2006/relationships/hyperlink" Target="https://www.jvet-experts.org/doc_end_user/current_document.php?id=17075" TargetMode="External"/><Relationship Id="rId757" Type="http://schemas.openxmlformats.org/officeDocument/2006/relationships/hyperlink" Target="https://jvet-experts.org/doc_end_user/current_document.php?id=17024" TargetMode="External"/><Relationship Id="rId964" Type="http://schemas.openxmlformats.org/officeDocument/2006/relationships/hyperlink" Target="https://jvet-experts.org/doc_end_user/current_document.php?id=17230" TargetMode="External"/><Relationship Id="rId93" Type="http://schemas.openxmlformats.org/officeDocument/2006/relationships/hyperlink" Target="https://www.iso.org/standard/75909.html" TargetMode="External"/><Relationship Id="rId617" Type="http://schemas.openxmlformats.org/officeDocument/2006/relationships/image" Target="media/image10.png"/><Relationship Id="rId824" Type="http://schemas.openxmlformats.org/officeDocument/2006/relationships/hyperlink" Target="https://jvet-experts.org/doc_end_user/current_document.php?id=17162" TargetMode="External"/><Relationship Id="rId1247" Type="http://schemas.openxmlformats.org/officeDocument/2006/relationships/footer" Target="footer2.xml"/><Relationship Id="rId1107" Type="http://schemas.openxmlformats.org/officeDocument/2006/relationships/hyperlink" Target="file:///C:\Users\jens\Downloads\current_document.php?id=17069" TargetMode="Externa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096" TargetMode="External"/><Relationship Id="rId835" Type="http://schemas.openxmlformats.org/officeDocument/2006/relationships/hyperlink" Target="https://dms.mpeg.expert/doc_end_user/current_document.php?id=105337&amp;id_meeting=207&amp;search_id_group=1&amp;search_sub_group=46&amp;search_category=m" TargetMode="External"/><Relationship Id="rId1258" Type="http://schemas.openxmlformats.org/officeDocument/2006/relationships/theme" Target="theme/theme1.xml"/><Relationship Id="rId267" Type="http://schemas.openxmlformats.org/officeDocument/2006/relationships/hyperlink" Target="mailto:ishimoto.ryo@mail.sharp" TargetMode="External"/><Relationship Id="rId474" Type="http://schemas.openxmlformats.org/officeDocument/2006/relationships/hyperlink" Target="file:///D:\Users\e00443164\Documents\___JVET\JVET-AQ\current_document.php%3fid=17130" TargetMode="External"/><Relationship Id="rId1020" Type="http://schemas.openxmlformats.org/officeDocument/2006/relationships/hyperlink" Target="file:///C:\Users\jens\Downloads\current_document.php?id=17104" TargetMode="External"/><Relationship Id="rId1118" Type="http://schemas.openxmlformats.org/officeDocument/2006/relationships/hyperlink" Target="file:///C:\Users\jens\Downloads\current_document.php?id=17082" TargetMode="External"/><Relationship Id="rId127" Type="http://schemas.openxmlformats.org/officeDocument/2006/relationships/hyperlink" Target="https://www.iso.org/standard/93905.html" TargetMode="External"/><Relationship Id="rId681" Type="http://schemas.openxmlformats.org/officeDocument/2006/relationships/hyperlink" Target="https://jvet-experts.org/doc_end_user/current_document.php?id=17177" TargetMode="External"/><Relationship Id="rId779" Type="http://schemas.openxmlformats.org/officeDocument/2006/relationships/hyperlink" Target="mailto:xiaozhongxu@tencent.com" TargetMode="External"/><Relationship Id="rId902" Type="http://schemas.openxmlformats.org/officeDocument/2006/relationships/hyperlink" Target="https://jvet-experts.org/doc_end_user/current_document.php?id=17020" TargetMode="External"/><Relationship Id="rId986" Type="http://schemas.openxmlformats.org/officeDocument/2006/relationships/hyperlink" Target="https://jvet-experts.org/doc_end_user/current_document.php?id=17089" TargetMode="External"/><Relationship Id="rId31" Type="http://schemas.openxmlformats.org/officeDocument/2006/relationships/hyperlink" Target="http://www.itu.int/ITU-T/dbase/patent/index.html" TargetMode="External"/><Relationship Id="rId334" Type="http://schemas.openxmlformats.org/officeDocument/2006/relationships/hyperlink" Target="https://www.jvet-experts.org/doc_end_user/current_document.php?id=17037" TargetMode="External"/><Relationship Id="rId541" Type="http://schemas.openxmlformats.org/officeDocument/2006/relationships/hyperlink" Target="https://vcgit.hhi.fraunhofer.de/jvet-ahg-nnvc/VVCSoftware_VTM/-/issues" TargetMode="External"/><Relationship Id="rId639" Type="http://schemas.openxmlformats.org/officeDocument/2006/relationships/hyperlink" Target="https://jvet-experts.org/doc_end_user/current_document.php?id=17008" TargetMode="External"/><Relationship Id="rId1171" Type="http://schemas.openxmlformats.org/officeDocument/2006/relationships/hyperlink" Target="file:///C:\Users\jens\Downloads\current_document.php?id=17155" TargetMode="External"/><Relationship Id="rId180" Type="http://schemas.openxmlformats.org/officeDocument/2006/relationships/hyperlink" Target="http://www.itu.int/itu-t/workprog/wp_item.aspx?isn=21065" TargetMode="External"/><Relationship Id="rId278" Type="http://schemas.openxmlformats.org/officeDocument/2006/relationships/hyperlink" Target="https://jvet-experts.org/doc_end_user/current_document.php?id=17130" TargetMode="External"/><Relationship Id="rId401" Type="http://schemas.openxmlformats.org/officeDocument/2006/relationships/hyperlink" Target="https://www.jvet-experts.org/doc_end_user/current_document.php?id=17162" TargetMode="External"/><Relationship Id="rId846" Type="http://schemas.openxmlformats.org/officeDocument/2006/relationships/hyperlink" Target="https://jvet-experts.org/doc_end_user/documents/38_Teleconference/wg11/JVET-AL0221-v2.zip" TargetMode="External"/><Relationship Id="rId1031" Type="http://schemas.openxmlformats.org/officeDocument/2006/relationships/hyperlink" Target="file:///C:\Users\jens\Downloads\current_document.php?id=17000" TargetMode="External"/><Relationship Id="rId1129" Type="http://schemas.openxmlformats.org/officeDocument/2006/relationships/hyperlink" Target="file:///C:\Users\jens\Downloads\current_document.php?id=17094" TargetMode="External"/><Relationship Id="rId485" Type="http://schemas.openxmlformats.org/officeDocument/2006/relationships/hyperlink" Target="mailto:Chris.Finaly@interdigital.com" TargetMode="External"/><Relationship Id="rId692" Type="http://schemas.openxmlformats.org/officeDocument/2006/relationships/hyperlink" Target="https://jvet-experts.org/doc_end_user/current_document.php?id=17031" TargetMode="External"/><Relationship Id="rId706" Type="http://schemas.openxmlformats.org/officeDocument/2006/relationships/hyperlink" Target="https://jvet-experts.org/doc_end_user/current_document.php?id=17065" TargetMode="External"/><Relationship Id="rId913" Type="http://schemas.openxmlformats.org/officeDocument/2006/relationships/hyperlink" Target="https://jvet-experts.org/doc_end_user/current_document.php?id=14991" TargetMode="External"/><Relationship Id="rId42" Type="http://schemas.openxmlformats.org/officeDocument/2006/relationships/hyperlink" Target="https://www.iso.org/standard/57540.html" TargetMode="External"/><Relationship Id="rId138" Type="http://schemas.openxmlformats.org/officeDocument/2006/relationships/hyperlink" Target="https://www.itu.int/rec/T-REC-H.Sup18/recommendation.asp?lang=en&amp;parent=T-REC-H.Sup18-201710-I" TargetMode="External"/><Relationship Id="rId345" Type="http://schemas.openxmlformats.org/officeDocument/2006/relationships/hyperlink" Target="https://www.jvet-experts.org/doc_end_user/current_document.php?id=17074" TargetMode="External"/><Relationship Id="rId552" Type="http://schemas.openxmlformats.org/officeDocument/2006/relationships/hyperlink" Target="mailto:bai.hidenori@mail.sharp" TargetMode="External"/><Relationship Id="rId997" Type="http://schemas.openxmlformats.org/officeDocument/2006/relationships/hyperlink" Target="https://jvet-experts.org/doc_end_user/current_document.php?id=17038" TargetMode="External"/><Relationship Id="rId1182" Type="http://schemas.openxmlformats.org/officeDocument/2006/relationships/hyperlink" Target="file:///C:\Users\jens\Downloads\current_document.php?id=17166" TargetMode="External"/><Relationship Id="rId191" Type="http://schemas.openxmlformats.org/officeDocument/2006/relationships/hyperlink" Target="https://sd.iso.org/projects/project/91383/overview" TargetMode="External"/><Relationship Id="rId205" Type="http://schemas.openxmlformats.org/officeDocument/2006/relationships/hyperlink" Target="http://wftp3.itu.int/av-arch/jvet-site/2026_04_AP_SantaEularia/" TargetMode="External"/><Relationship Id="rId412" Type="http://schemas.openxmlformats.org/officeDocument/2006/relationships/hyperlink" Target="https://vqa.lfb.rwth-aachen.de/index.php/apps/files/files/1782294?dir=/jvet/ahg/trainingset/JVET-AP0228" TargetMode="External"/><Relationship Id="rId857" Type="http://schemas.openxmlformats.org/officeDocument/2006/relationships/hyperlink" Target="https://dms.mpeg.expert/doc_end_user/current_document.php?id=105685&amp;id_meeting=207&amp;search_id_group=1&amp;search_sub_group=1&amp;search_category=m" TargetMode="External"/><Relationship Id="rId1042" Type="http://schemas.openxmlformats.org/officeDocument/2006/relationships/hyperlink" Target="file:///C:\Users\jens\Downloads\current_document.php?id=17003" TargetMode="External"/><Relationship Id="rId289" Type="http://schemas.openxmlformats.org/officeDocument/2006/relationships/hyperlink" Target="https://www.jvet-experts.org/doc_end_user/current_document.php?id=17048" TargetMode="External"/><Relationship Id="rId496" Type="http://schemas.openxmlformats.org/officeDocument/2006/relationships/hyperlink" Target="mailto:xinxinchen@whu.edu.cn" TargetMode="External"/><Relationship Id="rId717" Type="http://schemas.openxmlformats.org/officeDocument/2006/relationships/hyperlink" Target="https://jvet-experts.org/doc_end_user/current_document.php?id=17055" TargetMode="External"/><Relationship Id="rId924" Type="http://schemas.openxmlformats.org/officeDocument/2006/relationships/hyperlink" Target="https://jvet-experts.org/doc_end_user/current_document.php?id=16691" TargetMode="External"/><Relationship Id="rId53" Type="http://schemas.openxmlformats.org/officeDocument/2006/relationships/hyperlink" Target="https://sd.iso.org/projects/project/94968/overview" TargetMode="External"/><Relationship Id="rId149" Type="http://schemas.openxmlformats.org/officeDocument/2006/relationships/hyperlink" Target="https://sd.iso.org/projects/project/89045/overview" TargetMode="External"/><Relationship Id="rId356" Type="http://schemas.openxmlformats.org/officeDocument/2006/relationships/hyperlink" Target="https://www.jvet-experts.org/doc_end_user/current_document.php?id=17025" TargetMode="External"/><Relationship Id="rId563" Type="http://schemas.openxmlformats.org/officeDocument/2006/relationships/hyperlink" Target="mailto:xtk-chuujou@kddi.com" TargetMode="External"/><Relationship Id="rId770" Type="http://schemas.openxmlformats.org/officeDocument/2006/relationships/hyperlink" Target="https://jvet-experts.org/doc_end_user/current_document.php?id=17166" TargetMode="External"/><Relationship Id="rId1193" Type="http://schemas.openxmlformats.org/officeDocument/2006/relationships/hyperlink" Target="file:///C:\Users\jens\Downloads\current_document.php?id=17180" TargetMode="External"/><Relationship Id="rId1207" Type="http://schemas.openxmlformats.org/officeDocument/2006/relationships/hyperlink" Target="file:///C:\Users\jens\Downloads\current_document.php?id=17194" TargetMode="External"/><Relationship Id="rId216" Type="http://schemas.openxmlformats.org/officeDocument/2006/relationships/hyperlink" Target="https://jvet-experts.org/doc_end_user/current_document.php?id=17104" TargetMode="External"/><Relationship Id="rId423" Type="http://schemas.openxmlformats.org/officeDocument/2006/relationships/hyperlink" Target="mailto:elena.alshina@huawei.com" TargetMode="External"/><Relationship Id="rId868" Type="http://schemas.openxmlformats.org/officeDocument/2006/relationships/hyperlink" Target="https://dms.mpeg.expert/doc_end_user/current_document.php?id=105685&amp;id_meeting=207&amp;search_id_group=1&amp;search_sub_group=1&amp;search_category=m" TargetMode="External"/><Relationship Id="rId1053" Type="http://schemas.openxmlformats.org/officeDocument/2006/relationships/hyperlink" Target="file:///C:\Users\jens\Downloads\current_document.php?id=17014" TargetMode="External"/><Relationship Id="rId630" Type="http://schemas.openxmlformats.org/officeDocument/2006/relationships/hyperlink" Target="https://jvet-experts.org/doc_end_user/current_document.php?id=17007" TargetMode="External"/><Relationship Id="rId728" Type="http://schemas.openxmlformats.org/officeDocument/2006/relationships/hyperlink" Target="https://jvet-experts.org/doc_end_user/current_document.php?id=17086" TargetMode="External"/><Relationship Id="rId935" Type="http://schemas.openxmlformats.org/officeDocument/2006/relationships/hyperlink" Target="https://jvet-experts.org/doc_end_user/current_document.php?id=17056" TargetMode="External"/><Relationship Id="rId64" Type="http://schemas.openxmlformats.org/officeDocument/2006/relationships/hyperlink" Target="https://www.iso.org/standard/65298.html" TargetMode="External"/><Relationship Id="rId367" Type="http://schemas.openxmlformats.org/officeDocument/2006/relationships/hyperlink" Target="https://www.jvet-experts.org/doc_end_user/current_document.php?id=17123" TargetMode="External"/><Relationship Id="rId574" Type="http://schemas.openxmlformats.org/officeDocument/2006/relationships/hyperlink" Target="https://jvet-experts.org/doc_end_user/current_document.php?id=17118" TargetMode="External"/><Relationship Id="rId1120" Type="http://schemas.openxmlformats.org/officeDocument/2006/relationships/hyperlink" Target="file:///C:\Users\jens\Downloads\current_document.php?id=17084" TargetMode="External"/><Relationship Id="rId1218" Type="http://schemas.openxmlformats.org/officeDocument/2006/relationships/hyperlink" Target="file:///C:\Users\jens\Downloads\current_document.php?id=17205" TargetMode="External"/><Relationship Id="rId227" Type="http://schemas.openxmlformats.org/officeDocument/2006/relationships/hyperlink" Target="https://gitlab.com/standards/HDRTools/-/tags/v0.26" TargetMode="External"/><Relationship Id="rId781" Type="http://schemas.openxmlformats.org/officeDocument/2006/relationships/hyperlink" Target="https://dms.mpeg.expert/doc_end_user/current_document.php?id=105624&amp;id_meeting=207&amp;search_id_group=1&amp;search_sub_group=46&amp;search_category=m" TargetMode="External"/><Relationship Id="rId879" Type="http://schemas.openxmlformats.org/officeDocument/2006/relationships/hyperlink" Target="mailto:jvet@lists.rwth-aachen.de" TargetMode="External"/><Relationship Id="rId434" Type="http://schemas.openxmlformats.org/officeDocument/2006/relationships/hyperlink" Target="mailto:zzchen@whu.edu.cn" TargetMode="External"/><Relationship Id="rId641" Type="http://schemas.openxmlformats.org/officeDocument/2006/relationships/image" Target="media/image19.emf"/><Relationship Id="rId739" Type="http://schemas.openxmlformats.org/officeDocument/2006/relationships/hyperlink" Target="https://jvet-experts.org/doc_end_user/current_document.php?id=17078" TargetMode="External"/><Relationship Id="rId1064" Type="http://schemas.openxmlformats.org/officeDocument/2006/relationships/hyperlink" Target="file:///C:\Users\jens\Downloads\current_document.php?id=17025" TargetMode="External"/><Relationship Id="rId280" Type="http://schemas.openxmlformats.org/officeDocument/2006/relationships/hyperlink" Target="mailto:zongxie.chen@tum.de" TargetMode="External"/><Relationship Id="rId501" Type="http://schemas.openxmlformats.org/officeDocument/2006/relationships/hyperlink" Target="file:///D:\Users\e00443164\Documents\___JVET\JVET-AQ\current_document.php%3fid=17156" TargetMode="External"/><Relationship Id="rId946" Type="http://schemas.openxmlformats.org/officeDocument/2006/relationships/hyperlink" Target="https://jvet-experts.org/doc_end_user/current_document.php?id=14997" TargetMode="External"/><Relationship Id="rId1131" Type="http://schemas.openxmlformats.org/officeDocument/2006/relationships/hyperlink" Target="file:///C:\Users\jens\Downloads\current_document.php?id=17096" TargetMode="External"/><Relationship Id="rId1229" Type="http://schemas.openxmlformats.org/officeDocument/2006/relationships/hyperlink" Target="file:///C:\Users\jens\Downloads\current_document.php?id=17218" TargetMode="External"/><Relationship Id="rId75" Type="http://schemas.openxmlformats.org/officeDocument/2006/relationships/hyperlink" Target="https://www.iso.org/standard/65401.html" TargetMode="External"/><Relationship Id="rId140" Type="http://schemas.openxmlformats.org/officeDocument/2006/relationships/hyperlink" Target="https://www.itu.int/rec/T-REC-H.Sup19/recommendation.asp?lang=en&amp;parent=T-REC-H.Sup19-202104-I" TargetMode="External"/><Relationship Id="rId378" Type="http://schemas.openxmlformats.org/officeDocument/2006/relationships/hyperlink" Target="https://www.jvet-experts.org/doc_end_user/current_document.php?id=17039" TargetMode="External"/><Relationship Id="rId585" Type="http://schemas.openxmlformats.org/officeDocument/2006/relationships/hyperlink" Target="https://jvet-experts.org/doc_end_user/current_document.php?id=17040" TargetMode="External"/><Relationship Id="rId792" Type="http://schemas.openxmlformats.org/officeDocument/2006/relationships/hyperlink" Target="https://jvet-experts.org/doc_end_user/current_document.php?id=17026" TargetMode="External"/><Relationship Id="rId806" Type="http://schemas.openxmlformats.org/officeDocument/2006/relationships/hyperlink" Target="https://jvet-experts.org/doc_end_user/current_document.php?id=17191" TargetMode="External"/><Relationship Id="rId6" Type="http://schemas.openxmlformats.org/officeDocument/2006/relationships/styles" Target="styles.xml"/><Relationship Id="rId238" Type="http://schemas.openxmlformats.org/officeDocument/2006/relationships/hyperlink" Target="https://jvet-experts.org/doc_end_user/current_document.php?id=14993" TargetMode="External"/><Relationship Id="rId445" Type="http://schemas.openxmlformats.org/officeDocument/2006/relationships/hyperlink" Target="mailto:xinxinchen@whu.edu.cn" TargetMode="External"/><Relationship Id="rId652" Type="http://schemas.openxmlformats.org/officeDocument/2006/relationships/hyperlink" Target="https://jvet-experts.org/doc_end_user/current_document.php?id=16999" TargetMode="External"/><Relationship Id="rId1075" Type="http://schemas.openxmlformats.org/officeDocument/2006/relationships/hyperlink" Target="file:///C:\Users\jens\Downloads\current_document.php?id=17037" TargetMode="External"/><Relationship Id="rId291" Type="http://schemas.openxmlformats.org/officeDocument/2006/relationships/hyperlink" Target="https://www.jvet-experts.org/doc_end_user/current_document.php?id=17031" TargetMode="External"/><Relationship Id="rId305" Type="http://schemas.openxmlformats.org/officeDocument/2006/relationships/hyperlink" Target="https://www.jvet-experts.org/doc_end_user/current_document.php?id=17065" TargetMode="External"/><Relationship Id="rId512" Type="http://schemas.openxmlformats.org/officeDocument/2006/relationships/hyperlink" Target="mailto:thierry.dumas@interdigital.com" TargetMode="External"/><Relationship Id="rId957" Type="http://schemas.openxmlformats.org/officeDocument/2006/relationships/hyperlink" Target="https://jvet-experts.org/doc_end_user/current_document.php?id=11949" TargetMode="External"/><Relationship Id="rId1142" Type="http://schemas.openxmlformats.org/officeDocument/2006/relationships/hyperlink" Target="file:///C:\Users\jens\Downloads\current_document.php?id=17126" TargetMode="External"/><Relationship Id="rId86" Type="http://schemas.openxmlformats.org/officeDocument/2006/relationships/hyperlink" Target="https://www.iso.org/standard/90502.html" TargetMode="External"/><Relationship Id="rId151" Type="http://schemas.openxmlformats.org/officeDocument/2006/relationships/hyperlink" Target="https://www.iso.org/store.html" TargetMode="External"/><Relationship Id="rId389" Type="http://schemas.openxmlformats.org/officeDocument/2006/relationships/hyperlink" Target="https://www.jvet-experts.org/doc_end_user/current_document.php?id=17072" TargetMode="External"/><Relationship Id="rId596" Type="http://schemas.openxmlformats.org/officeDocument/2006/relationships/hyperlink" Target="https://jvet-experts.org/doc_end_user/current_document.php?id=17164" TargetMode="External"/><Relationship Id="rId817" Type="http://schemas.openxmlformats.org/officeDocument/2006/relationships/hyperlink" Target="https://jvet-experts.org/doc_end_user/current_document.php?id=17126" TargetMode="External"/><Relationship Id="rId1002" Type="http://schemas.openxmlformats.org/officeDocument/2006/relationships/hyperlink" Target="https://jvet-experts.org/doc_end_user/current_document.php?id=17061" TargetMode="External"/><Relationship Id="rId249" Type="http://schemas.openxmlformats.org/officeDocument/2006/relationships/hyperlink" Target="https://vcgit.hhi.fraunhofer.de/jvet/HM/-/tree/dev-multiview444" TargetMode="External"/><Relationship Id="rId456" Type="http://schemas.openxmlformats.org/officeDocument/2006/relationships/hyperlink" Target="file:///D:\Users\e00443164\Documents\___JVET\JVET-AQ\current_document.php%3fid=17160" TargetMode="External"/><Relationship Id="rId663" Type="http://schemas.openxmlformats.org/officeDocument/2006/relationships/hyperlink" Target="https://jvet-experts.org/doc_end_user/current_document.php?id=17030" TargetMode="External"/><Relationship Id="rId870" Type="http://schemas.openxmlformats.org/officeDocument/2006/relationships/hyperlink" Target="https://dms.mpeg.expert/doc_end_user/current_document.php?id=105676&amp;id_meeting=207&amp;search_id_group=1&amp;search_sub_group=1&amp;search_category=m" TargetMode="External"/><Relationship Id="rId1086" Type="http://schemas.openxmlformats.org/officeDocument/2006/relationships/hyperlink" Target="file:///C:\Users\jens\Downloads\current_document.php?id=17048" TargetMode="External"/><Relationship Id="rId13" Type="http://schemas.openxmlformats.org/officeDocument/2006/relationships/image" Target="media/image3.png"/><Relationship Id="rId109" Type="http://schemas.openxmlformats.org/officeDocument/2006/relationships/hyperlink" Target="https://www.iso.org/standard/82082.html" TargetMode="External"/><Relationship Id="rId316" Type="http://schemas.openxmlformats.org/officeDocument/2006/relationships/hyperlink" Target="https://www.jvet-experts.org/doc_end_user/current_document.php?id=17055" TargetMode="External"/><Relationship Id="rId523" Type="http://schemas.openxmlformats.org/officeDocument/2006/relationships/hyperlink" Target="mailto:nisha.bhaskar1@huawei.com" TargetMode="External"/><Relationship Id="rId968" Type="http://schemas.openxmlformats.org/officeDocument/2006/relationships/hyperlink" Target="https://jvet-experts.org/doc_end_user/current_document.php?id=17064" TargetMode="External"/><Relationship Id="rId1153" Type="http://schemas.openxmlformats.org/officeDocument/2006/relationships/hyperlink" Target="file:///C:\Users\jens\Downloads\current_document.php?id=17137" TargetMode="External"/><Relationship Id="rId97" Type="http://schemas.openxmlformats.org/officeDocument/2006/relationships/hyperlink" Target="https://www.itu.int/rec/recommendation.asp?lang=en&amp;parent=T-REC-H.266-202008-S" TargetMode="External"/><Relationship Id="rId730" Type="http://schemas.openxmlformats.org/officeDocument/2006/relationships/hyperlink" Target="https://jvet-experts.org/doc_end_user/current_document.php?id=17139" TargetMode="External"/><Relationship Id="rId828" Type="http://schemas.openxmlformats.org/officeDocument/2006/relationships/image" Target="media/image28.emf"/><Relationship Id="rId1013" Type="http://schemas.openxmlformats.org/officeDocument/2006/relationships/hyperlink" Target="https://jvet-experts.org/doc_end_user/current_document.php?id=13921" TargetMode="External"/><Relationship Id="rId162" Type="http://schemas.openxmlformats.org/officeDocument/2006/relationships/hyperlink" Target="https://www.iso.org/standard/72289.html" TargetMode="External"/><Relationship Id="rId467" Type="http://schemas.openxmlformats.org/officeDocument/2006/relationships/hyperlink" Target="mailto:worrospeed@khu.ac.kr" TargetMode="External"/><Relationship Id="rId1097" Type="http://schemas.openxmlformats.org/officeDocument/2006/relationships/hyperlink" Target="file:///C:\Users\jens\Downloads\current_document.php?id=17059" TargetMode="External"/><Relationship Id="rId1220" Type="http://schemas.openxmlformats.org/officeDocument/2006/relationships/hyperlink" Target="file:///C:\Users\jens\Downloads\current_document.php?id=17207" TargetMode="External"/><Relationship Id="rId674" Type="http://schemas.openxmlformats.org/officeDocument/2006/relationships/hyperlink" Target="https://jvet-experts.org/doc_end_user/current_document.php?id=17150" TargetMode="External"/><Relationship Id="rId881" Type="http://schemas.openxmlformats.org/officeDocument/2006/relationships/hyperlink" Target="mailto:jvet@lists.rwth-aachen.de" TargetMode="External"/><Relationship Id="rId979" Type="http://schemas.openxmlformats.org/officeDocument/2006/relationships/hyperlink" Target="https://jvet-experts.org/doc_end_user/current_document.php?id=17064" TargetMode="External"/><Relationship Id="rId24" Type="http://schemas.openxmlformats.org/officeDocument/2006/relationships/hyperlink" Target="mailto:jvet@lists.rwth-aachen.de" TargetMode="External"/><Relationship Id="rId327" Type="http://schemas.openxmlformats.org/officeDocument/2006/relationships/hyperlink" Target="https://www.jvet-experts.org/doc_end_user/current_document.php?id=17139" TargetMode="External"/><Relationship Id="rId534" Type="http://schemas.openxmlformats.org/officeDocument/2006/relationships/hyperlink" Target="https://vcgit.hhi.fraunhofer.de/jvet-ahg-nnvc/VVCSoftware_VTM" TargetMode="External"/><Relationship Id="rId741" Type="http://schemas.openxmlformats.org/officeDocument/2006/relationships/hyperlink" Target="https://jvet-experts.org/doc_end_user/current_document.php?id=17037" TargetMode="External"/><Relationship Id="rId839" Type="http://schemas.openxmlformats.org/officeDocument/2006/relationships/hyperlink" Target="https://jvet-experts.org/doc_end_user/current_document.php?id=17101" TargetMode="External"/><Relationship Id="rId1164" Type="http://schemas.openxmlformats.org/officeDocument/2006/relationships/hyperlink" Target="file:///C:\Users\jens\Downloads\current_document.php?id=17148" TargetMode="External"/><Relationship Id="rId173" Type="http://schemas.openxmlformats.org/officeDocument/2006/relationships/hyperlink" Target="https://www.iso.org/standard/81591.html" TargetMode="External"/><Relationship Id="rId380" Type="http://schemas.openxmlformats.org/officeDocument/2006/relationships/hyperlink" Target="https://www.jvet-experts.org/doc_end_user/current_document.php?id=17041" TargetMode="External"/><Relationship Id="rId601" Type="http://schemas.openxmlformats.org/officeDocument/2006/relationships/image" Target="media/image6.png"/><Relationship Id="rId1024" Type="http://schemas.openxmlformats.org/officeDocument/2006/relationships/hyperlink" Target="file:///C:\Users\jens\Downloads\current_document.php?id=17108" TargetMode="External"/><Relationship Id="rId1231" Type="http://schemas.openxmlformats.org/officeDocument/2006/relationships/hyperlink" Target="file:///C:\Users\jens\Downloads\current_document.php?id=17219" TargetMode="External"/><Relationship Id="rId240" Type="http://schemas.openxmlformats.org/officeDocument/2006/relationships/hyperlink" Target="mailto:atourapis@apple.com" TargetMode="External"/><Relationship Id="rId478" Type="http://schemas.openxmlformats.org/officeDocument/2006/relationships/hyperlink" Target="mailto:burak.dogaroglu@tum.de" TargetMode="External"/><Relationship Id="rId685" Type="http://schemas.openxmlformats.org/officeDocument/2006/relationships/hyperlink" Target="mailto:fabrice.leleannec@interdigital.com" TargetMode="External"/><Relationship Id="rId892" Type="http://schemas.openxmlformats.org/officeDocument/2006/relationships/hyperlink" Target="mailto:jvet@lists.rwth-aachen.de" TargetMode="External"/><Relationship Id="rId906" Type="http://schemas.openxmlformats.org/officeDocument/2006/relationships/hyperlink" Target="https://jvet-experts.org/doc_end_user/current_document.php?id=17073" TargetMode="External"/><Relationship Id="rId35" Type="http://schemas.openxmlformats.org/officeDocument/2006/relationships/hyperlink" Target="mailto:jvet@lists.rwth-aachen.de" TargetMode="External"/><Relationship Id="rId100" Type="http://schemas.openxmlformats.org/officeDocument/2006/relationships/hyperlink" Target="https://www.iso.org/standard/83531.html" TargetMode="External"/><Relationship Id="rId338" Type="http://schemas.openxmlformats.org/officeDocument/2006/relationships/hyperlink" Target="https://www.jvet-experts.org/doc_end_user/current_document.php?id=17071" TargetMode="External"/><Relationship Id="rId545" Type="http://schemas.openxmlformats.org/officeDocument/2006/relationships/hyperlink" Target="https://vcgit.hhi.fraunhofer.de/jvet-ahg-hic/VVCSoftware_VTM" TargetMode="External"/><Relationship Id="rId752" Type="http://schemas.openxmlformats.org/officeDocument/2006/relationships/hyperlink" Target="https://jvet-experts.org/doc_end_user/current_document.php?id=17010" TargetMode="External"/><Relationship Id="rId1175" Type="http://schemas.openxmlformats.org/officeDocument/2006/relationships/hyperlink" Target="file:///C:\Users\jens\Downloads\current_document.php?id=17159" TargetMode="External"/><Relationship Id="rId184" Type="http://schemas.openxmlformats.org/officeDocument/2006/relationships/hyperlink" Target="http://www.itu.int/itu-t/workprog/wp_item.aspx?isn=21066" TargetMode="External"/><Relationship Id="rId391" Type="http://schemas.openxmlformats.org/officeDocument/2006/relationships/hyperlink" Target="https://www.jvet-experts.org/doc_end_user/current_document.php?id=17091" TargetMode="External"/><Relationship Id="rId405" Type="http://schemas.openxmlformats.org/officeDocument/2006/relationships/hyperlink" Target="https://jvet-experts.org/doc_end_user/current_document.php?id=17111" TargetMode="External"/><Relationship Id="rId612" Type="http://schemas.openxmlformats.org/officeDocument/2006/relationships/image" Target="media/image8.png"/><Relationship Id="rId1035" Type="http://schemas.openxmlformats.org/officeDocument/2006/relationships/hyperlink" Target="file:///C:\Users\jens\Downloads\current_document.php?id=17118" TargetMode="External"/><Relationship Id="rId1242" Type="http://schemas.openxmlformats.org/officeDocument/2006/relationships/hyperlink" Target="file:///C:\Users\jens\Downloads\current_document.php?id=17229" TargetMode="External"/><Relationship Id="rId251" Type="http://schemas.openxmlformats.org/officeDocument/2006/relationships/hyperlink" Target="mailto:jvet-conformance@lists.rwth-aachen.de" TargetMode="External"/><Relationship Id="rId489" Type="http://schemas.openxmlformats.org/officeDocument/2006/relationships/hyperlink" Target="mailto:grw04110@khu.ac.kr" TargetMode="External"/><Relationship Id="rId696" Type="http://schemas.openxmlformats.org/officeDocument/2006/relationships/hyperlink" Target="https://jvet-experts.org/doc_end_user/current_document.php?id=17058" TargetMode="External"/><Relationship Id="rId917" Type="http://schemas.openxmlformats.org/officeDocument/2006/relationships/hyperlink" Target="https://mpeg.expert/jct/files/JCTVC-V1014-v1.zip" TargetMode="External"/><Relationship Id="rId1102" Type="http://schemas.openxmlformats.org/officeDocument/2006/relationships/hyperlink" Target="file:///C:\Users\jens\Downloads\current_document.php?id=17064" TargetMode="External"/><Relationship Id="rId46" Type="http://schemas.openxmlformats.org/officeDocument/2006/relationships/hyperlink" Target="https://www.itu.int/ITU-T/workprog/wp_item.aspx?isn=15073" TargetMode="External"/><Relationship Id="rId349" Type="http://schemas.openxmlformats.org/officeDocument/2006/relationships/hyperlink" Target="https://www.jvet-experts.org/doc_end_user/current_document.php?id=17158" TargetMode="External"/><Relationship Id="rId556" Type="http://schemas.openxmlformats.org/officeDocument/2006/relationships/hyperlink" Target="https://jvet-experts.org/doc_end_user/current_document.php?id=17117" TargetMode="External"/><Relationship Id="rId763" Type="http://schemas.openxmlformats.org/officeDocument/2006/relationships/hyperlink" Target="https://vcgit.hhi.fraunhofer.de/jvet-tuc/VVCSoftware_VTM/-/merge_requests/72" TargetMode="External"/><Relationship Id="rId1186" Type="http://schemas.openxmlformats.org/officeDocument/2006/relationships/hyperlink" Target="file:///C:\Users\jens\Downloads\current_document.php?id=17170" TargetMode="External"/><Relationship Id="rId111" Type="http://schemas.openxmlformats.org/officeDocument/2006/relationships/hyperlink" Target="https://www.itu.int/rec/recommendation.asp?lang=en&amp;parent=T-REC-H.266.1-202309-I" TargetMode="External"/><Relationship Id="rId195" Type="http://schemas.openxmlformats.org/officeDocument/2006/relationships/hyperlink" Target="https://www.itu.int/rec/T-REC-H.274-202601-I/en" TargetMode="External"/><Relationship Id="rId209" Type="http://schemas.openxmlformats.org/officeDocument/2006/relationships/hyperlink" Target="https://jvet-experts.org/doc_end_user/current_document.php?id=17103" TargetMode="External"/><Relationship Id="rId416" Type="http://schemas.openxmlformats.org/officeDocument/2006/relationships/hyperlink" Target="file:///D:\Users\e00443164\Documents\___JVET\JVET-AQ\current_document.php%3fid=17124" TargetMode="External"/><Relationship Id="rId970" Type="http://schemas.openxmlformats.org/officeDocument/2006/relationships/hyperlink" Target="https://jvet-experts.org/doc_end_user/current_document.php?id=17017" TargetMode="External"/><Relationship Id="rId1046" Type="http://schemas.openxmlformats.org/officeDocument/2006/relationships/hyperlink" Target="file:///C:\Users\jens\Downloads\current_document.php?id=17007" TargetMode="External"/><Relationship Id="rId1253" Type="http://schemas.openxmlformats.org/officeDocument/2006/relationships/footer" Target="footer6.xml"/><Relationship Id="rId623" Type="http://schemas.openxmlformats.org/officeDocument/2006/relationships/hyperlink" Target="https://jvet-experts.org/doc_end_user/current_document.php?id=17171" TargetMode="External"/><Relationship Id="rId830" Type="http://schemas.openxmlformats.org/officeDocument/2006/relationships/image" Target="media/image30.emf"/><Relationship Id="rId928" Type="http://schemas.openxmlformats.org/officeDocument/2006/relationships/hyperlink" Target="https://jvet-experts.org/doc_end_user/current_document.php?id=17048" TargetMode="External"/><Relationship Id="rId57" Type="http://schemas.openxmlformats.org/officeDocument/2006/relationships/hyperlink" Target="https://www.iso.org/standard/36084.html" TargetMode="External"/><Relationship Id="rId262" Type="http://schemas.openxmlformats.org/officeDocument/2006/relationships/hyperlink" Target="https://vcgit.hhi.fraunhofer.de/ecm/ECM/-/issues" TargetMode="External"/><Relationship Id="rId567" Type="http://schemas.openxmlformats.org/officeDocument/2006/relationships/hyperlink" Target="mailto:maxiang6@huawei.com" TargetMode="External"/><Relationship Id="rId1113" Type="http://schemas.openxmlformats.org/officeDocument/2006/relationships/hyperlink" Target="file:///C:\Users\jens\Downloads\current_document.php?id=17075" TargetMode="External"/><Relationship Id="rId1197" Type="http://schemas.openxmlformats.org/officeDocument/2006/relationships/hyperlink" Target="file:///C:\Users\jens\Downloads\current_document.php?id=17184" TargetMode="External"/><Relationship Id="rId122" Type="http://schemas.openxmlformats.org/officeDocument/2006/relationships/hyperlink" Target="https://www.iso.org/standard/79112.html" TargetMode="External"/><Relationship Id="rId774" Type="http://schemas.openxmlformats.org/officeDocument/2006/relationships/hyperlink" Target="https://jvet-experts.org/doc_end_user/current_document.php?id=17127" TargetMode="External"/><Relationship Id="rId981" Type="http://schemas.openxmlformats.org/officeDocument/2006/relationships/hyperlink" Target="https://jvet-experts.org/doc_end_user/current_document.php?id=17050" TargetMode="External"/><Relationship Id="rId1057" Type="http://schemas.openxmlformats.org/officeDocument/2006/relationships/hyperlink" Target="file:///C:\Users\jens\Downloads\current_document.php?id=17018" TargetMode="External"/><Relationship Id="rId427" Type="http://schemas.openxmlformats.org/officeDocument/2006/relationships/hyperlink" Target="mailto:xinxinchen@whu.edu.cn" TargetMode="External"/><Relationship Id="rId634" Type="http://schemas.openxmlformats.org/officeDocument/2006/relationships/image" Target="media/image16.png"/><Relationship Id="rId841" Type="http://schemas.openxmlformats.org/officeDocument/2006/relationships/hyperlink" Target="https://jvet-experts.org/doc_end_user/current_document.php?id=17200" TargetMode="External"/><Relationship Id="rId273" Type="http://schemas.openxmlformats.org/officeDocument/2006/relationships/hyperlink" Target="mailto:xlxiangli@google.com" TargetMode="External"/><Relationship Id="rId480" Type="http://schemas.openxmlformats.org/officeDocument/2006/relationships/hyperlink" Target="mailto:eckehard.steinbach@tum.de" TargetMode="External"/><Relationship Id="rId701" Type="http://schemas.openxmlformats.org/officeDocument/2006/relationships/hyperlink" Target="https://jvet-experts.org/doc_end_user/current_document.php?id=17018" TargetMode="External"/><Relationship Id="rId939" Type="http://schemas.openxmlformats.org/officeDocument/2006/relationships/hyperlink" Target="https://jvet-experts.org/doc_end_user/current_document.php?id=17085" TargetMode="External"/><Relationship Id="rId1124" Type="http://schemas.openxmlformats.org/officeDocument/2006/relationships/hyperlink" Target="file:///C:\Users\jens\Downloads\current_document.php?id=17088" TargetMode="External"/><Relationship Id="rId68" Type="http://schemas.openxmlformats.org/officeDocument/2006/relationships/hyperlink" Target="https://www.iso.org/standard/36086.html" TargetMode="External"/><Relationship Id="rId133" Type="http://schemas.openxmlformats.org/officeDocument/2006/relationships/hyperlink" Target="https://www.itu.int/rec/recommendation.asp?lang=en&amp;parent=T-REC-H.273-202309-T" TargetMode="External"/><Relationship Id="rId340" Type="http://schemas.openxmlformats.org/officeDocument/2006/relationships/hyperlink" Target="https://www.jvet-experts.org/doc_end_user/current_document.php?id=17143" TargetMode="External"/><Relationship Id="rId578" Type="http://schemas.openxmlformats.org/officeDocument/2006/relationships/hyperlink" Target="mailto:malyshev.kirill@huawei-partners.com" TargetMode="External"/><Relationship Id="rId785" Type="http://schemas.openxmlformats.org/officeDocument/2006/relationships/hyperlink" Target="https://jvet-experts.org/doc_end_user/current_document.php?id=17040" TargetMode="External"/><Relationship Id="rId992" Type="http://schemas.openxmlformats.org/officeDocument/2006/relationships/hyperlink" Target="https://jvet-experts.org/doc_end_user/current_document.php?id=17069" TargetMode="External"/><Relationship Id="rId200" Type="http://schemas.openxmlformats.org/officeDocument/2006/relationships/hyperlink" Target="https://sd.iso.org/projects/project/89045/overview" TargetMode="External"/><Relationship Id="rId438" Type="http://schemas.openxmlformats.org/officeDocument/2006/relationships/hyperlink" Target="mailto:federico.lobianco@interdigital.com" TargetMode="External"/><Relationship Id="rId645" Type="http://schemas.openxmlformats.org/officeDocument/2006/relationships/chart" Target="charts/chart1.xml"/><Relationship Id="rId852" Type="http://schemas.openxmlformats.org/officeDocument/2006/relationships/hyperlink" Target="https://dms.mpeg.expert/doc_end_user/current_document.php?id=105557&amp;id_meeting=207&amp;search_id_group=1&amp;search_sub_group=1&amp;search_category=m" TargetMode="External"/><Relationship Id="rId1068" Type="http://schemas.openxmlformats.org/officeDocument/2006/relationships/hyperlink" Target="file:///C:\Users\jens\Downloads\current_document.php?id=17029" TargetMode="External"/><Relationship Id="rId284" Type="http://schemas.openxmlformats.org/officeDocument/2006/relationships/hyperlink" Target="mailto:eckehard.steinbach@tum.de" TargetMode="External"/><Relationship Id="rId491" Type="http://schemas.openxmlformats.org/officeDocument/2006/relationships/hyperlink" Target="mailto:aikiho@khu.ac.kr" TargetMode="External"/><Relationship Id="rId505" Type="http://schemas.openxmlformats.org/officeDocument/2006/relationships/hyperlink" Target="file:///D:\Users\e00443164\Documents\___JVET\JVET-AQ\current_document.php%3fid=17171" TargetMode="External"/><Relationship Id="rId712" Type="http://schemas.openxmlformats.org/officeDocument/2006/relationships/hyperlink" Target="https://jvet-experts.org/doc_end_user/current_document.php?id=17075" TargetMode="External"/><Relationship Id="rId1135" Type="http://schemas.openxmlformats.org/officeDocument/2006/relationships/hyperlink" Target="file:///C:\Users\jens\Downloads\current_document.php?id=17100" TargetMode="External"/><Relationship Id="rId79" Type="http://schemas.openxmlformats.org/officeDocument/2006/relationships/hyperlink" Target="https://www.itu.int/rec/recommendation.asp?lang=en&amp;parent=T-REC-H.265-201911-S" TargetMode="External"/><Relationship Id="rId144" Type="http://schemas.openxmlformats.org/officeDocument/2006/relationships/hyperlink" Target="https://www.iso.org/standard/84712.html" TargetMode="External"/><Relationship Id="rId589" Type="http://schemas.openxmlformats.org/officeDocument/2006/relationships/hyperlink" Target="https://jvet-experts.org/doc_end_user/current_document.php?id=17175" TargetMode="External"/><Relationship Id="rId796" Type="http://schemas.openxmlformats.org/officeDocument/2006/relationships/hyperlink" Target="https://jvet-experts.org/doc_end_user/current_document.php?id=17187" TargetMode="External"/><Relationship Id="rId1202" Type="http://schemas.openxmlformats.org/officeDocument/2006/relationships/hyperlink" Target="file:///C:\Users\jens\Downloads\current_document.php?id=17189" TargetMode="External"/><Relationship Id="rId351" Type="http://schemas.openxmlformats.org/officeDocument/2006/relationships/hyperlink" Target="https://www.jvet-experts.org/doc_end_user/current_document.php?id=17010" TargetMode="External"/><Relationship Id="rId449" Type="http://schemas.openxmlformats.org/officeDocument/2006/relationships/hyperlink" Target="file:///D:\Users\e00443164\Documents\___JVET\JVET-AQ\current_document.php%3fid=17030" TargetMode="External"/><Relationship Id="rId656" Type="http://schemas.openxmlformats.org/officeDocument/2006/relationships/hyperlink" Target="https://jvet-experts.org/doc_end_user/current_document.php?id=17096" TargetMode="External"/><Relationship Id="rId863" Type="http://schemas.openxmlformats.org/officeDocument/2006/relationships/hyperlink" Target="https://jvet-experts.org/doc_end_user/current_document.php?id=17231" TargetMode="External"/><Relationship Id="rId1079" Type="http://schemas.openxmlformats.org/officeDocument/2006/relationships/hyperlink" Target="file:///C:\Users\jens\Downloads\current_document.php?id=17041" TargetMode="External"/><Relationship Id="rId211" Type="http://schemas.openxmlformats.org/officeDocument/2006/relationships/hyperlink" Target="https://vcgit.hhi.fraunhofer.de/jvet/publications/VSEI/-/work_items?show=eyJpaWQiOiIzIiwiZnVsbF9wYXRoIjoianZldC9wdWJsaWNhdGlvbnMvVlNFSSIsImlkIjoxMDYwNn0%3D" TargetMode="External"/><Relationship Id="rId295" Type="http://schemas.openxmlformats.org/officeDocument/2006/relationships/hyperlink" Target="https://www.jvet-experts.org/doc_end_user/current_document.php?id=17088" TargetMode="External"/><Relationship Id="rId309" Type="http://schemas.openxmlformats.org/officeDocument/2006/relationships/hyperlink" Target="https://www.jvet-experts.org/doc_end_user/current_document.php?id=17015" TargetMode="External"/><Relationship Id="rId516" Type="http://schemas.openxmlformats.org/officeDocument/2006/relationships/hyperlink" Target="mailto:elena.alshina@huawei.com" TargetMode="External"/><Relationship Id="rId1146" Type="http://schemas.openxmlformats.org/officeDocument/2006/relationships/hyperlink" Target="file:///C:\Users\jens\Downloads\current_document.php?id=17130" TargetMode="External"/><Relationship Id="rId723" Type="http://schemas.openxmlformats.org/officeDocument/2006/relationships/hyperlink" Target="https://jvet-experts.org/doc_end_user/current_document.php?id=17084" TargetMode="External"/><Relationship Id="rId930" Type="http://schemas.openxmlformats.org/officeDocument/2006/relationships/hyperlink" Target="https://jvet-experts.org/doc_end_user/current_document.php?id=17052" TargetMode="External"/><Relationship Id="rId1006" Type="http://schemas.openxmlformats.org/officeDocument/2006/relationships/hyperlink" Target="https://jvet-experts.org/doc_end_user/current_document.php?id=17146" TargetMode="External"/><Relationship Id="rId155" Type="http://schemas.openxmlformats.org/officeDocument/2006/relationships/hyperlink" Target="https://www.iso.org/standard/39486.html" TargetMode="External"/><Relationship Id="rId362" Type="http://schemas.openxmlformats.org/officeDocument/2006/relationships/hyperlink" Target="https://www.jvet-experts.org/doc_end_user/current_document.php?id=17155" TargetMode="External"/><Relationship Id="rId1213" Type="http://schemas.openxmlformats.org/officeDocument/2006/relationships/hyperlink" Target="file:///C:\Users\jens\Downloads\current_document.php?id=17200" TargetMode="External"/><Relationship Id="rId222" Type="http://schemas.openxmlformats.org/officeDocument/2006/relationships/hyperlink" Target="https://vcgit.hhi.fraunhofer.de/jvet/HTM/-/tags/HTM-16.3" TargetMode="External"/><Relationship Id="rId667" Type="http://schemas.openxmlformats.org/officeDocument/2006/relationships/hyperlink" Target="https://jvet-experts.org/doc_end_user/current_document.php?id=17184" TargetMode="External"/><Relationship Id="rId874" Type="http://schemas.openxmlformats.org/officeDocument/2006/relationships/hyperlink" Target="https://vcgit.hhi.fraunhofer.de/jvet/VVCSoftware_VTM/wikis/Core-experiment-development-workflow" TargetMode="External"/><Relationship Id="rId17" Type="http://schemas.openxmlformats.org/officeDocument/2006/relationships/hyperlink" Target="https://www.itu.int/md/T25-SG21-260706-TD-WP3-0354/en" TargetMode="External"/><Relationship Id="rId527" Type="http://schemas.openxmlformats.org/officeDocument/2006/relationships/hyperlink" Target="mailto:nisha.bhaskar1@huawei.com" TargetMode="External"/><Relationship Id="rId734" Type="http://schemas.openxmlformats.org/officeDocument/2006/relationships/hyperlink" Target="https://jvet-experts.org/doc_end_user/current_document.php?id=17033" TargetMode="External"/><Relationship Id="rId941" Type="http://schemas.openxmlformats.org/officeDocument/2006/relationships/hyperlink" Target="https://jvet-experts.org/doc_end_user/current_document.php?id=17033" TargetMode="External"/><Relationship Id="rId1157" Type="http://schemas.openxmlformats.org/officeDocument/2006/relationships/hyperlink" Target="file:///C:\Users\jens\Downloads\current_document.php?id=17141" TargetMode="External"/><Relationship Id="rId70" Type="http://schemas.openxmlformats.org/officeDocument/2006/relationships/hyperlink" Target="https://www.iso.org/standard/41955.html" TargetMode="External"/><Relationship Id="rId166" Type="http://schemas.openxmlformats.org/officeDocument/2006/relationships/hyperlink" Target="https://www.iso.org/standard/86517.html" TargetMode="External"/><Relationship Id="rId373" Type="http://schemas.openxmlformats.org/officeDocument/2006/relationships/hyperlink" Target="https://jvet-experts.org/doc_end_user/current_document.php?id=17166" TargetMode="External"/><Relationship Id="rId580" Type="http://schemas.openxmlformats.org/officeDocument/2006/relationships/hyperlink" Target="mailto:shevchenko.boris@h-partners.com" TargetMode="External"/><Relationship Id="rId801" Type="http://schemas.openxmlformats.org/officeDocument/2006/relationships/hyperlink" Target="https://jvet-experts.org/doc_end_user/current_document.php?id=17198" TargetMode="External"/><Relationship Id="rId1017" Type="http://schemas.openxmlformats.org/officeDocument/2006/relationships/hyperlink" Target="https://jvet-experts.org/doc_end_user/current_document.php?id=17233" TargetMode="External"/><Relationship Id="rId1224" Type="http://schemas.openxmlformats.org/officeDocument/2006/relationships/hyperlink" Target="file:///C:\Users\jens\Downloads\current_document.php?id=17213" TargetMode="External"/><Relationship Id="rId1" Type="http://schemas.openxmlformats.org/officeDocument/2006/relationships/customXml" Target="../customXml/item1.xml"/><Relationship Id="rId233" Type="http://schemas.openxmlformats.org/officeDocument/2006/relationships/hyperlink" Target="https://hevc.hhi.fraunhofer.de/trac/hevc/query?status=accepted&amp;status=assigned&amp;status=new&amp;status=reopened&amp;component=HM&amp;col=id&amp;col=summary&amp;col=status&amp;col=type&amp;col=priority&amp;col=milestone&amp;col=time&amp;col=reporter&amp;report=16&amp;order=time" TargetMode="External"/><Relationship Id="rId440" Type="http://schemas.openxmlformats.org/officeDocument/2006/relationships/hyperlink" Target="file:///D:\Users\e00443164\Documents\___JVET\JVET-AQ\current_document.php%3fid=17009" TargetMode="External"/><Relationship Id="rId678" Type="http://schemas.openxmlformats.org/officeDocument/2006/relationships/image" Target="media/image24.png"/><Relationship Id="rId885" Type="http://schemas.openxmlformats.org/officeDocument/2006/relationships/hyperlink" Target="mailto:jvet@lists.rwth-aachen.de" TargetMode="External"/><Relationship Id="rId1070" Type="http://schemas.openxmlformats.org/officeDocument/2006/relationships/hyperlink" Target="file:///C:\Users\jens\Downloads\current_document.php?id=17031" TargetMode="External"/><Relationship Id="rId28" Type="http://schemas.openxmlformats.org/officeDocument/2006/relationships/hyperlink" Target="https://www.un.org/management/sites/www.un.org.management/files/un-system-model-code-conduct.pdf" TargetMode="External"/><Relationship Id="rId300" Type="http://schemas.openxmlformats.org/officeDocument/2006/relationships/hyperlink" Target="https://www.jvet-experts.org/doc_end_user/current_document.php?id=17133" TargetMode="External"/><Relationship Id="rId538" Type="http://schemas.openxmlformats.org/officeDocument/2006/relationships/hyperlink" Target="https://jvet-experts.org/doc_end_user/current_document.php?id=17129" TargetMode="External"/><Relationship Id="rId745" Type="http://schemas.openxmlformats.org/officeDocument/2006/relationships/hyperlink" Target="https://jvet-experts.org/doc_end_user/current_document.php?id=17071" TargetMode="External"/><Relationship Id="rId952" Type="http://schemas.openxmlformats.org/officeDocument/2006/relationships/hyperlink" Target="http://phenix.it-sudparis.eu/jvet/doc_end_user/current_document.php?id=9683" TargetMode="External"/><Relationship Id="rId1168" Type="http://schemas.openxmlformats.org/officeDocument/2006/relationships/hyperlink" Target="file:///C:\Users\jens\Downloads\current_document.php?id=17152" TargetMode="External"/><Relationship Id="rId81" Type="http://schemas.openxmlformats.org/officeDocument/2006/relationships/hyperlink" Target="https://www.itu.int/rec/recommendation.asp?lang=en&amp;parent=T-REC-H.265-202108-S" TargetMode="External"/><Relationship Id="rId177" Type="http://schemas.openxmlformats.org/officeDocument/2006/relationships/hyperlink" Target="https://sd.iso.org/documents/ui/" TargetMode="External"/><Relationship Id="rId384" Type="http://schemas.openxmlformats.org/officeDocument/2006/relationships/hyperlink" Target="https://www.jvet-experts.org/doc_end_user/current_document.php?id=17047" TargetMode="External"/><Relationship Id="rId591" Type="http://schemas.openxmlformats.org/officeDocument/2006/relationships/hyperlink" Target="mailto:jill.boyce@nokia.com" TargetMode="External"/><Relationship Id="rId605" Type="http://schemas.openxmlformats.org/officeDocument/2006/relationships/hyperlink" Target="https://jvet-experts.org/doc_end_user/current_document.php?id=17128" TargetMode="External"/><Relationship Id="rId812" Type="http://schemas.openxmlformats.org/officeDocument/2006/relationships/hyperlink" Target="https://jvet-experts.org/doc_end_user/current_document.php?id=17053" TargetMode="External"/><Relationship Id="rId1028" Type="http://schemas.openxmlformats.org/officeDocument/2006/relationships/hyperlink" Target="file:///C:\Users\jens\Downloads\current_document.php?id=17112" TargetMode="External"/><Relationship Id="rId1235" Type="http://schemas.openxmlformats.org/officeDocument/2006/relationships/hyperlink" Target="file:///C:\Users\jens\Downloads\current_document.php?id=17223" TargetMode="External"/><Relationship Id="rId244" Type="http://schemas.openxmlformats.org/officeDocument/2006/relationships/hyperlink" Target="https://jvet-experts.org/doc_end_user/current_document.php?id=17106" TargetMode="External"/><Relationship Id="rId689" Type="http://schemas.openxmlformats.org/officeDocument/2006/relationships/hyperlink" Target="https://jvet-experts.org/doc_end_user/current_document.php?id=17048" TargetMode="External"/><Relationship Id="rId896" Type="http://schemas.openxmlformats.org/officeDocument/2006/relationships/hyperlink" Target="https://lists.aau.at/mailman/listinfo/mpeg-gsc" TargetMode="External"/><Relationship Id="rId1081" Type="http://schemas.openxmlformats.org/officeDocument/2006/relationships/hyperlink" Target="file:///C:\Users\jens\Downloads\current_document.php?id=17043" TargetMode="External"/><Relationship Id="rId39" Type="http://schemas.openxmlformats.org/officeDocument/2006/relationships/hyperlink" Target="https://www.iso.org/standard/40092.html" TargetMode="External"/><Relationship Id="rId451" Type="http://schemas.openxmlformats.org/officeDocument/2006/relationships/hyperlink" Target="mailto:marinejeon@khu.ac.kr" TargetMode="External"/><Relationship Id="rId549" Type="http://schemas.openxmlformats.org/officeDocument/2006/relationships/hyperlink" Target="mailto:karam.naser@interdigital.com" TargetMode="External"/><Relationship Id="rId756" Type="http://schemas.openxmlformats.org/officeDocument/2006/relationships/hyperlink" Target="https://jvet-experts.org/doc_end_user/current_document.php?id=17023" TargetMode="External"/><Relationship Id="rId1179" Type="http://schemas.openxmlformats.org/officeDocument/2006/relationships/hyperlink" Target="file:///C:\Users\jens\Downloads\current_document.php?id=17163" TargetMode="External"/><Relationship Id="rId104" Type="http://schemas.openxmlformats.org/officeDocument/2006/relationships/hyperlink" Target="https://www.iso.org/standard/93907.html" TargetMode="External"/><Relationship Id="rId188" Type="http://schemas.openxmlformats.org/officeDocument/2006/relationships/hyperlink" Target="http://www.itu.int/itu-t/workprog/wp_item.aspx?isn=21070" TargetMode="External"/><Relationship Id="rId311" Type="http://schemas.openxmlformats.org/officeDocument/2006/relationships/hyperlink" Target="https://www.jvet-experts.org/doc_end_user/current_document.php?id=17073" TargetMode="External"/><Relationship Id="rId395" Type="http://schemas.openxmlformats.org/officeDocument/2006/relationships/hyperlink" Target="https://www.jvet-experts.org/doc_end_user/current_document.php?id=17142" TargetMode="External"/><Relationship Id="rId409" Type="http://schemas.openxmlformats.org/officeDocument/2006/relationships/hyperlink" Target="https://jvet-experts.org/doc_end_user/current_document.php?id=16999" TargetMode="External"/><Relationship Id="rId963" Type="http://schemas.openxmlformats.org/officeDocument/2006/relationships/hyperlink" Target="https://jvet-experts.org/doc_end_user/current_document.php?id=14623" TargetMode="External"/><Relationship Id="rId1039" Type="http://schemas.openxmlformats.org/officeDocument/2006/relationships/hyperlink" Target="file:///C:\Users\jens\Downloads\current_document.php?id=16998" TargetMode="External"/><Relationship Id="rId1246" Type="http://schemas.openxmlformats.org/officeDocument/2006/relationships/header" Target="header1.xml"/><Relationship Id="rId92" Type="http://schemas.openxmlformats.org/officeDocument/2006/relationships/hyperlink" Target="https://www.iso.org/standard/71546.html" TargetMode="External"/><Relationship Id="rId616" Type="http://schemas.openxmlformats.org/officeDocument/2006/relationships/image" Target="media/image9.png"/><Relationship Id="rId823" Type="http://schemas.openxmlformats.org/officeDocument/2006/relationships/hyperlink" Target="https://jvet-experts.org/doc_end_user/current_document.php?id=17152" TargetMode="External"/><Relationship Id="rId255" Type="http://schemas.openxmlformats.org/officeDocument/2006/relationships/hyperlink" Target="ftp://ftp3.itu.int/jvet-site/bitstream_exchange/VVCv2/draft_conformance/draft" TargetMode="External"/><Relationship Id="rId462" Type="http://schemas.openxmlformats.org/officeDocument/2006/relationships/hyperlink" Target="mailto:franck.galpin@interdigital.com" TargetMode="External"/><Relationship Id="rId1092" Type="http://schemas.openxmlformats.org/officeDocument/2006/relationships/hyperlink" Target="file:///C:\Users\jens\Downloads\current_document.php?id=17054" TargetMode="External"/><Relationship Id="rId1106" Type="http://schemas.openxmlformats.org/officeDocument/2006/relationships/hyperlink" Target="file:///C:\Users\jens\Downloads\current_document.php?id=17068" TargetMode="External"/><Relationship Id="rId115" Type="http://schemas.openxmlformats.org/officeDocument/2006/relationships/hyperlink" Target="https://www.itu.int/rec/T-REC-H.266.1-202601-I/en" TargetMode="External"/><Relationship Id="rId322" Type="http://schemas.openxmlformats.org/officeDocument/2006/relationships/hyperlink" Target="https://www.jvet-experts.org/doc_end_user/current_document.php?id=17089" TargetMode="External"/><Relationship Id="rId767" Type="http://schemas.openxmlformats.org/officeDocument/2006/relationships/hyperlink" Target="https://jvet-experts.org/doc_end_user/current_document.php?id=17081" TargetMode="External"/><Relationship Id="rId974" Type="http://schemas.openxmlformats.org/officeDocument/2006/relationships/hyperlink" Target="https://jvet-experts.org/doc_end_user/current_document.php?id=17068" TargetMode="External"/><Relationship Id="rId199" Type="http://schemas.openxmlformats.org/officeDocument/2006/relationships/hyperlink" Target="https://dms.mpeg.expert/doc_end_user/current_document.php?id=104394&amp;id_meeting=206" TargetMode="External"/><Relationship Id="rId627" Type="http://schemas.openxmlformats.org/officeDocument/2006/relationships/hyperlink" Target="https://jvet-experts.org/doc_end_user/current_document.php?id=17006" TargetMode="External"/><Relationship Id="rId834" Type="http://schemas.openxmlformats.org/officeDocument/2006/relationships/hyperlink" Target="mailto:esryu@skku.edu" TargetMode="External"/><Relationship Id="rId1257" Type="http://schemas.microsoft.com/office/2011/relationships/people" Target="people.xml"/><Relationship Id="rId266" Type="http://schemas.openxmlformats.org/officeDocument/2006/relationships/hyperlink" Target="mailto:sid.lxw@alibaba-inc.com" TargetMode="External"/><Relationship Id="rId473" Type="http://schemas.openxmlformats.org/officeDocument/2006/relationships/hyperlink" Target="mailto:yin.zhao@huawei.com" TargetMode="External"/><Relationship Id="rId680" Type="http://schemas.openxmlformats.org/officeDocument/2006/relationships/hyperlink" Target="https://jvet-experts.org/doc_end_user/current_document.php?id=17149" TargetMode="External"/><Relationship Id="rId901" Type="http://schemas.openxmlformats.org/officeDocument/2006/relationships/hyperlink" Target="https://jvet-experts.org/doc_end_user/current_document.php?id=14259" TargetMode="External"/><Relationship Id="rId1117" Type="http://schemas.openxmlformats.org/officeDocument/2006/relationships/hyperlink" Target="file:///C:\Users\jens\Downloads\current_document.php?id=17081" TargetMode="External"/><Relationship Id="rId30" Type="http://schemas.openxmlformats.org/officeDocument/2006/relationships/hyperlink" Target="http://ftp3.itu.int/av-arch/jvet-site" TargetMode="External"/><Relationship Id="rId126" Type="http://schemas.openxmlformats.org/officeDocument/2006/relationships/hyperlink" Target="https://www.itu.int/rec/recommendation.asp?lang=en&amp;parent=T-REC-H.274-202309-S" TargetMode="External"/><Relationship Id="rId333" Type="http://schemas.openxmlformats.org/officeDocument/2006/relationships/hyperlink" Target="https://www.jvet-experts.org/doc_end_user/current_document.php?id=17100" TargetMode="External"/><Relationship Id="rId540" Type="http://schemas.openxmlformats.org/officeDocument/2006/relationships/hyperlink" Target="https://jvet-experts.org/doc_end_user/current_document.php?id=17151" TargetMode="External"/><Relationship Id="rId778" Type="http://schemas.openxmlformats.org/officeDocument/2006/relationships/hyperlink" Target="mailto:johan.esprit.pardo1@huawei.com" TargetMode="External"/><Relationship Id="rId985" Type="http://schemas.openxmlformats.org/officeDocument/2006/relationships/hyperlink" Target="https://jvet-experts.org/doc_end_user/current_document.php?id=17083" TargetMode="External"/><Relationship Id="rId1170" Type="http://schemas.openxmlformats.org/officeDocument/2006/relationships/hyperlink" Target="file:///C:\Users\jens\Downloads\current_document.php?id=17154" TargetMode="External"/><Relationship Id="rId638" Type="http://schemas.openxmlformats.org/officeDocument/2006/relationships/image" Target="cid:710bec71$5$19f3b7fe673$Coremail$xinxinchen$whu.edu.cn" TargetMode="External"/><Relationship Id="rId845" Type="http://schemas.openxmlformats.org/officeDocument/2006/relationships/hyperlink" Target="https://jvet-experts.org/doc_end_user/documents/37_Geneva/wg11/JVET-AK0155-v4.zip" TargetMode="External"/><Relationship Id="rId1030" Type="http://schemas.openxmlformats.org/officeDocument/2006/relationships/hyperlink" Target="file:///C:\Users\jens\Downloads\current_document.php?id=17114" TargetMode="External"/><Relationship Id="rId277" Type="http://schemas.openxmlformats.org/officeDocument/2006/relationships/hyperlink" Target="https://vcgit.hhi.fraunhofer.de/ecm/ECM/-/issues/64" TargetMode="External"/><Relationship Id="rId400" Type="http://schemas.openxmlformats.org/officeDocument/2006/relationships/hyperlink" Target="https://www.jvet-experts.org/doc_end_user/current_document.php?id=17152" TargetMode="External"/><Relationship Id="rId484" Type="http://schemas.openxmlformats.org/officeDocument/2006/relationships/hyperlink" Target="mailto:Aaron.Berk@interdigital.com" TargetMode="External"/><Relationship Id="rId705" Type="http://schemas.openxmlformats.org/officeDocument/2006/relationships/hyperlink" Target="https://jvet-experts.org/doc_end_user/current_document.php?id=17063" TargetMode="External"/><Relationship Id="rId1128" Type="http://schemas.openxmlformats.org/officeDocument/2006/relationships/hyperlink" Target="file:///C:\Users\jens\Downloads\current_document.php?id=17093" TargetMode="External"/><Relationship Id="rId137" Type="http://schemas.openxmlformats.org/officeDocument/2006/relationships/hyperlink" Target="https://www.iso.org/standard/72655.html" TargetMode="External"/><Relationship Id="rId344" Type="http://schemas.openxmlformats.org/officeDocument/2006/relationships/hyperlink" Target="https://www.jvet-experts.org/doc_end_user/current_document.php?id=17019" TargetMode="External"/><Relationship Id="rId691" Type="http://schemas.openxmlformats.org/officeDocument/2006/relationships/hyperlink" Target="https://jvet-experts.org/doc_end_user/current_document.php?id=17073" TargetMode="External"/><Relationship Id="rId789" Type="http://schemas.openxmlformats.org/officeDocument/2006/relationships/hyperlink" Target="https://jvet-experts.org/doc_end_user/current_document.php?id=17091" TargetMode="External"/><Relationship Id="rId912" Type="http://schemas.openxmlformats.org/officeDocument/2006/relationships/hyperlink" Target="https://mpeg.expert/jct/files/JCTVC-O1010-v1.zip" TargetMode="External"/><Relationship Id="rId996" Type="http://schemas.openxmlformats.org/officeDocument/2006/relationships/hyperlink" Target="https://jvet-experts.org/doc_end_user/current_document.php?id=17143" TargetMode="External"/><Relationship Id="rId41" Type="http://schemas.openxmlformats.org/officeDocument/2006/relationships/hyperlink" Target="https://www.iso.org/standard/43980.html" TargetMode="External"/><Relationship Id="rId551" Type="http://schemas.openxmlformats.org/officeDocument/2006/relationships/hyperlink" Target="https://jvet-experts.org/doc_end_user/current_document.php?id=17163" TargetMode="External"/><Relationship Id="rId649" Type="http://schemas.openxmlformats.org/officeDocument/2006/relationships/hyperlink" Target="https://jvet-experts.org/doc_end_user/current_document.php?id=17184" TargetMode="External"/><Relationship Id="rId856" Type="http://schemas.openxmlformats.org/officeDocument/2006/relationships/hyperlink" Target="https://www.itu.int/net/itu-t/ls/ls.aspx?isn=35942" TargetMode="External"/><Relationship Id="rId1181" Type="http://schemas.openxmlformats.org/officeDocument/2006/relationships/hyperlink" Target="file:///C:\Users\jens\Downloads\current_document.php?id=17165" TargetMode="External"/><Relationship Id="rId190" Type="http://schemas.openxmlformats.org/officeDocument/2006/relationships/hyperlink" Target="https://dms.mpeg.expert/doc_end_user/current_document.php?id=102477&amp;id_meeting=205" TargetMode="External"/><Relationship Id="rId204" Type="http://schemas.openxmlformats.org/officeDocument/2006/relationships/hyperlink" Target="https://jvet-experts.org/" TargetMode="External"/><Relationship Id="rId288" Type="http://schemas.openxmlformats.org/officeDocument/2006/relationships/hyperlink" Target="https://jvet-experts.org/doc_end_user/current_document.php?id=17110" TargetMode="External"/><Relationship Id="rId411" Type="http://schemas.openxmlformats.org/officeDocument/2006/relationships/hyperlink" Target="https://jvet-experts.org/doc_end_user/current_document.php?id=16990" TargetMode="External"/><Relationship Id="rId509" Type="http://schemas.openxmlformats.org/officeDocument/2006/relationships/hyperlink" Target="mailto:woongil.choi@samsung.com" TargetMode="External"/><Relationship Id="rId1041" Type="http://schemas.openxmlformats.org/officeDocument/2006/relationships/hyperlink" Target="file:///C:\Users\jens\Downloads\current_document.php?id=17001" TargetMode="External"/><Relationship Id="rId1139" Type="http://schemas.openxmlformats.org/officeDocument/2006/relationships/hyperlink" Target="file:///C:\Users\jens\Downloads\current_document.php?id=17123" TargetMode="External"/><Relationship Id="rId495" Type="http://schemas.openxmlformats.org/officeDocument/2006/relationships/hyperlink" Target="file:///D:\Users\e00443164\Documents\___JVET\JVET-AQ\current_document.php%3fid=17093" TargetMode="External"/><Relationship Id="rId716" Type="http://schemas.openxmlformats.org/officeDocument/2006/relationships/hyperlink" Target="https://jvet-experts.org/doc_end_user/current_document.php?id=17051" TargetMode="External"/><Relationship Id="rId923" Type="http://schemas.openxmlformats.org/officeDocument/2006/relationships/hyperlink" Target="https://jvet-experts.org/doc_end_user/current_document.php?id=16391" TargetMode="External"/><Relationship Id="rId52" Type="http://schemas.openxmlformats.org/officeDocument/2006/relationships/hyperlink" Target="https://sd.iso.org/documents/ui/" TargetMode="External"/><Relationship Id="rId148" Type="http://schemas.openxmlformats.org/officeDocument/2006/relationships/hyperlink" Target="https://dms.mpeg.expert/doc_end_user/current_document.php?id=104394&amp;id_meeting=206" TargetMode="External"/><Relationship Id="rId355" Type="http://schemas.openxmlformats.org/officeDocument/2006/relationships/hyperlink" Target="https://www.jvet-experts.org/doc_end_user/current_document.php?id=17024" TargetMode="External"/><Relationship Id="rId562" Type="http://schemas.openxmlformats.org/officeDocument/2006/relationships/hyperlink" Target="https://jvet-experts.org/doc_end_user/current_document.php?id=17060" TargetMode="External"/><Relationship Id="rId1192" Type="http://schemas.openxmlformats.org/officeDocument/2006/relationships/hyperlink" Target="file:///C:\Users\jens\Downloads\current_document.php?id=17179" TargetMode="External"/><Relationship Id="rId1206" Type="http://schemas.openxmlformats.org/officeDocument/2006/relationships/hyperlink" Target="file:///C:\Users\jens\Downloads\current_document.php?id=17193" TargetMode="External"/><Relationship Id="rId215" Type="http://schemas.openxmlformats.org/officeDocument/2006/relationships/hyperlink" Target="https://hevc.hhi.fraunhofer.de/trac/hevc/ticket/1524" TargetMode="External"/><Relationship Id="rId422" Type="http://schemas.openxmlformats.org/officeDocument/2006/relationships/hyperlink" Target="file:///D:\Users\e00443164\Documents\___JVET\JVET-AQ\current_document.php%3fid=16999" TargetMode="External"/><Relationship Id="rId867" Type="http://schemas.openxmlformats.org/officeDocument/2006/relationships/hyperlink" Target="https://www.itu.int/net/itu-t/ls/ls.aspx?isn=35942" TargetMode="External"/><Relationship Id="rId1052" Type="http://schemas.openxmlformats.org/officeDocument/2006/relationships/hyperlink" Target="file:///C:\Users\jens\Downloads\current_document.php?id=17013" TargetMode="External"/><Relationship Id="rId299" Type="http://schemas.openxmlformats.org/officeDocument/2006/relationships/hyperlink" Target="https://www.jvet-experts.org/doc_end_user/current_document.php?id=17018" TargetMode="External"/><Relationship Id="rId727" Type="http://schemas.openxmlformats.org/officeDocument/2006/relationships/hyperlink" Target="https://jvet-experts.org/doc_end_user/current_document.php?id=17066" TargetMode="External"/><Relationship Id="rId934" Type="http://schemas.openxmlformats.org/officeDocument/2006/relationships/hyperlink" Target="https://jvet-experts.org/doc_end_user/current_document.php?id=17051" TargetMode="External"/><Relationship Id="rId63" Type="http://schemas.openxmlformats.org/officeDocument/2006/relationships/hyperlink" Target="https://www.iso.org/standard/63529.html" TargetMode="External"/><Relationship Id="rId159" Type="http://schemas.openxmlformats.org/officeDocument/2006/relationships/hyperlink" Target="https://www.iso.org/standard/87644.html" TargetMode="External"/><Relationship Id="rId366" Type="http://schemas.openxmlformats.org/officeDocument/2006/relationships/hyperlink" Target="https://www.jvet-experts.org/doc_end_user/current_document.php?id=17098" TargetMode="External"/><Relationship Id="rId573" Type="http://schemas.openxmlformats.org/officeDocument/2006/relationships/hyperlink" Target="mailto:chernyak@global.tencent.com" TargetMode="External"/><Relationship Id="rId780" Type="http://schemas.openxmlformats.org/officeDocument/2006/relationships/hyperlink" Target="https://jvet-experts.org/doc_end_user/current_document.php?id=17121" TargetMode="External"/><Relationship Id="rId1217" Type="http://schemas.openxmlformats.org/officeDocument/2006/relationships/hyperlink" Target="file:///C:\Users\jens\Downloads\current_document.php?id=17204" TargetMode="External"/><Relationship Id="rId226" Type="http://schemas.openxmlformats.org/officeDocument/2006/relationships/hyperlink" Target="https://vcgit.hhi.fraunhofer.de/jvet/3dv-atm/-/tags/3DV-ATM_v15.0" TargetMode="External"/><Relationship Id="rId433" Type="http://schemas.openxmlformats.org/officeDocument/2006/relationships/hyperlink" Target="mailto:sissie_zhang@whu.edu.cn" TargetMode="External"/><Relationship Id="rId878" Type="http://schemas.openxmlformats.org/officeDocument/2006/relationships/hyperlink" Target="mailto:jvet@lists.rwth-aachen.de" TargetMode="External"/><Relationship Id="rId1063" Type="http://schemas.openxmlformats.org/officeDocument/2006/relationships/hyperlink" Target="file:///C:\Users\jens\Downloads\current_document.php?id=17024" TargetMode="External"/><Relationship Id="rId640" Type="http://schemas.openxmlformats.org/officeDocument/2006/relationships/hyperlink" Target="https://jvet-experts.org/doc_end_user/current_document.php?id=17093" TargetMode="External"/><Relationship Id="rId738" Type="http://schemas.openxmlformats.org/officeDocument/2006/relationships/hyperlink" Target="https://jvet-experts.org/doc_end_user/current_document.php?id=17046" TargetMode="External"/><Relationship Id="rId945" Type="http://schemas.openxmlformats.org/officeDocument/2006/relationships/hyperlink" Target="https://jvet-experts.org/doc_end_user/current_document.php?id=16392" TargetMode="External"/><Relationship Id="rId74" Type="http://schemas.openxmlformats.org/officeDocument/2006/relationships/hyperlink" Target="https://www.iso.org/standard/65400.html" TargetMode="External"/><Relationship Id="rId377" Type="http://schemas.openxmlformats.org/officeDocument/2006/relationships/hyperlink" Target="https://www.jvet-experts.org/doc_end_user/current_document.php?id=17038" TargetMode="External"/><Relationship Id="rId500" Type="http://schemas.openxmlformats.org/officeDocument/2006/relationships/hyperlink" Target="mailto:franck.galpin@interdigital.com" TargetMode="External"/><Relationship Id="rId584" Type="http://schemas.openxmlformats.org/officeDocument/2006/relationships/hyperlink" Target="mailto:xiaoyingran@mlslabs.com.cn" TargetMode="External"/><Relationship Id="rId805" Type="http://schemas.openxmlformats.org/officeDocument/2006/relationships/hyperlink" Target="https://jvet-experts.org/doc_end_user/current_document.php?id=17028" TargetMode="External"/><Relationship Id="rId1130" Type="http://schemas.openxmlformats.org/officeDocument/2006/relationships/hyperlink" Target="file:///C:\Users\jens\Downloads\current_document.php?id=17095" TargetMode="External"/><Relationship Id="rId1228" Type="http://schemas.openxmlformats.org/officeDocument/2006/relationships/hyperlink" Target="file:///C:\Users\jens\Downloads\current_document.php?id=17217" TargetMode="External"/><Relationship Id="rId5" Type="http://schemas.openxmlformats.org/officeDocument/2006/relationships/numbering" Target="numbering.xml"/><Relationship Id="rId237" Type="http://schemas.openxmlformats.org/officeDocument/2006/relationships/hyperlink" Target="https://jvet-experts.org/doc_end_user/current_document.php?id=12566" TargetMode="External"/><Relationship Id="rId791" Type="http://schemas.openxmlformats.org/officeDocument/2006/relationships/hyperlink" Target="https://jvet-experts.org/doc_end_user/current_document.php?id=17215" TargetMode="External"/><Relationship Id="rId889" Type="http://schemas.openxmlformats.org/officeDocument/2006/relationships/hyperlink" Target="mailto:jvet@lists.rwth-aachen.de" TargetMode="External"/><Relationship Id="rId1074" Type="http://schemas.openxmlformats.org/officeDocument/2006/relationships/hyperlink" Target="file:///C:\Users\jens\Downloads\current_document.php?id=17035" TargetMode="External"/><Relationship Id="rId444" Type="http://schemas.openxmlformats.org/officeDocument/2006/relationships/hyperlink" Target="mailto:matteo.paquiry@interdigital.com" TargetMode="External"/><Relationship Id="rId651" Type="http://schemas.openxmlformats.org/officeDocument/2006/relationships/image" Target="media/image21.png"/><Relationship Id="rId749" Type="http://schemas.openxmlformats.org/officeDocument/2006/relationships/hyperlink" Target="https://jvet-experts.org/doc_end_user/current_document.php?id=17049" TargetMode="External"/><Relationship Id="rId290" Type="http://schemas.openxmlformats.org/officeDocument/2006/relationships/hyperlink" Target="https://www.jvet-experts.org/doc_end_user/current_document.php?id=17052" TargetMode="External"/><Relationship Id="rId304" Type="http://schemas.openxmlformats.org/officeDocument/2006/relationships/hyperlink" Target="https://www.jvet-experts.org/doc_end_user/current_document.php?id=17063" TargetMode="External"/><Relationship Id="rId388" Type="http://schemas.openxmlformats.org/officeDocument/2006/relationships/hyperlink" Target="https://www.jvet-experts.org/doc_end_user/current_document.php?id=17061" TargetMode="External"/><Relationship Id="rId511" Type="http://schemas.openxmlformats.org/officeDocument/2006/relationships/hyperlink" Target="file:///D:\Users\e00443164\Documents\___JVET\JVET-AQ\current_document.php%3fid=17184" TargetMode="External"/><Relationship Id="rId609" Type="http://schemas.openxmlformats.org/officeDocument/2006/relationships/hyperlink" Target="https://jvet-experts.org/doc_end_user/current_document.php?id=17180" TargetMode="External"/><Relationship Id="rId956" Type="http://schemas.openxmlformats.org/officeDocument/2006/relationships/hyperlink" Target="https://jvet-experts.org/doc_end_user/current_document.php?id=16692" TargetMode="External"/><Relationship Id="rId1141" Type="http://schemas.openxmlformats.org/officeDocument/2006/relationships/hyperlink" Target="file:///C:\Users\jens\Downloads\current_document.php?id=17125" TargetMode="External"/><Relationship Id="rId1239" Type="http://schemas.openxmlformats.org/officeDocument/2006/relationships/hyperlink" Target="file:///C:\Users\jens\Downloads\current_document.php?id=17226" TargetMode="External"/><Relationship Id="rId85" Type="http://schemas.openxmlformats.org/officeDocument/2006/relationships/hyperlink" Target="https://www.itu.int/rec/recommendation.asp?lang=en&amp;parent=T-REC-H.265-202407-I" TargetMode="External"/><Relationship Id="rId150" Type="http://schemas.openxmlformats.org/officeDocument/2006/relationships/hyperlink" Target="https://www.itu.int/ITU-T/workprog/wp_item.aspx?isn=21056" TargetMode="External"/><Relationship Id="rId595" Type="http://schemas.openxmlformats.org/officeDocument/2006/relationships/hyperlink" Target="https://jvet-experts.org/doc_end_user/current_document.php?id=17165" TargetMode="External"/><Relationship Id="rId816" Type="http://schemas.openxmlformats.org/officeDocument/2006/relationships/hyperlink" Target="https://jvet-experts.org/doc_end_user/current_document.php?id=17072" TargetMode="External"/><Relationship Id="rId1001" Type="http://schemas.openxmlformats.org/officeDocument/2006/relationships/hyperlink" Target="https://jvet-experts.org/doc_end_user/current_document.php?id=17047" TargetMode="External"/><Relationship Id="rId248" Type="http://schemas.openxmlformats.org/officeDocument/2006/relationships/hyperlink" Target="https://www.itu.int/wftp3/av-arch/jvet-site/bitstream_exchange/HEVCMultiview/" TargetMode="External"/><Relationship Id="rId455" Type="http://schemas.openxmlformats.org/officeDocument/2006/relationships/hyperlink" Target="mailto:cashy@kbs.co.kr" TargetMode="External"/><Relationship Id="rId662" Type="http://schemas.openxmlformats.org/officeDocument/2006/relationships/hyperlink" Target="https://jvet-experts.org/doc_end_user/current_document.php?id=17192" TargetMode="External"/><Relationship Id="rId1085" Type="http://schemas.openxmlformats.org/officeDocument/2006/relationships/hyperlink" Target="file:///C:\Users\jens\Downloads\current_document.php?id=17047" TargetMode="External"/><Relationship Id="rId12" Type="http://schemas.openxmlformats.org/officeDocument/2006/relationships/image" Target="media/image2.png"/><Relationship Id="rId108" Type="http://schemas.openxmlformats.org/officeDocument/2006/relationships/hyperlink" Target="https://www.itu.int/rec/recommendation.asp?lang=en&amp;parent=T-REC-H.266.1-202204-S" TargetMode="External"/><Relationship Id="rId315" Type="http://schemas.openxmlformats.org/officeDocument/2006/relationships/hyperlink" Target="https://www.jvet-experts.org/doc_end_user/current_document.php?id=17051" TargetMode="External"/><Relationship Id="rId522" Type="http://schemas.openxmlformats.org/officeDocument/2006/relationships/hyperlink" Target="https://jvet-experts.org/doc_end_user/current_document.php?id=17195" TargetMode="External"/><Relationship Id="rId967" Type="http://schemas.openxmlformats.org/officeDocument/2006/relationships/hyperlink" Target="https://jvet-experts.org/doc_end_user/current_document.php?id=17141" TargetMode="External"/><Relationship Id="rId1152" Type="http://schemas.openxmlformats.org/officeDocument/2006/relationships/hyperlink" Target="file:///C:\Users\jens\Downloads\current_document.php?id=17136" TargetMode="External"/><Relationship Id="rId96" Type="http://schemas.openxmlformats.org/officeDocument/2006/relationships/hyperlink" Target="https://www.iso.org/standard/72289.html" TargetMode="External"/><Relationship Id="rId161" Type="http://schemas.openxmlformats.org/officeDocument/2006/relationships/hyperlink" Target="https://www.iso.org/standard/72216.html" TargetMode="External"/><Relationship Id="rId399" Type="http://schemas.openxmlformats.org/officeDocument/2006/relationships/hyperlink" Target="https://www.jvet-experts.org/doc_end_user/current_document.php?id=17148" TargetMode="External"/><Relationship Id="rId827" Type="http://schemas.openxmlformats.org/officeDocument/2006/relationships/hyperlink" Target="https://jvet-experts.org/doc_end_user/current_document.php?id=17214" TargetMode="External"/><Relationship Id="rId1012" Type="http://schemas.openxmlformats.org/officeDocument/2006/relationships/hyperlink" Target="https://jvet-experts.org/doc_end_user/current_document.php?id=15008" TargetMode="External"/><Relationship Id="rId259" Type="http://schemas.openxmlformats.org/officeDocument/2006/relationships/hyperlink" Target="https://jvet-experts.org/doc_end_user/current_document.php?id=17107" TargetMode="External"/><Relationship Id="rId466" Type="http://schemas.openxmlformats.org/officeDocument/2006/relationships/hyperlink" Target="mailto:clapd10@khu.ac.kr" TargetMode="External"/><Relationship Id="rId673" Type="http://schemas.openxmlformats.org/officeDocument/2006/relationships/image" Target="media/image22.png"/><Relationship Id="rId880" Type="http://schemas.openxmlformats.org/officeDocument/2006/relationships/hyperlink" Target="mailto:jvet@lists.rwth-aachen.de" TargetMode="External"/><Relationship Id="rId1096" Type="http://schemas.openxmlformats.org/officeDocument/2006/relationships/hyperlink" Target="file:///C:\Users\jens\Downloads\current_document.php?id=17058"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tu.int/rec/recommendation.asp?lang=en&amp;parent=T-REC-H.266.2-202406-I" TargetMode="External"/><Relationship Id="rId326" Type="http://schemas.openxmlformats.org/officeDocument/2006/relationships/hyperlink" Target="https://www.jvet-experts.org/doc_end_user/current_document.php?id=17035" TargetMode="External"/><Relationship Id="rId533" Type="http://schemas.openxmlformats.org/officeDocument/2006/relationships/hyperlink" Target="https://jvet-experts.org/doc_end_user/current_document.php?id=17000" TargetMode="External"/><Relationship Id="rId978" Type="http://schemas.openxmlformats.org/officeDocument/2006/relationships/hyperlink" Target="https://jvet-experts.org/doc_end_user/current_document.php?id=17034" TargetMode="External"/><Relationship Id="rId1163" Type="http://schemas.openxmlformats.org/officeDocument/2006/relationships/hyperlink" Target="file:///C:\Users\jens\Downloads\current_document.php?id=17147" TargetMode="External"/><Relationship Id="rId740" Type="http://schemas.openxmlformats.org/officeDocument/2006/relationships/hyperlink" Target="https://jvet-experts.org/doc_end_user/current_document.php?id=17100" TargetMode="External"/><Relationship Id="rId838" Type="http://schemas.openxmlformats.org/officeDocument/2006/relationships/hyperlink" Target="https://dms.mpeg.expert/doc_end_user/current_document.php?id=105715&amp;id_meeting=207&amp;search_id_group=1&amp;search_sub_group=1&amp;search_category=m" TargetMode="External"/><Relationship Id="rId1023" Type="http://schemas.openxmlformats.org/officeDocument/2006/relationships/hyperlink" Target="file:///C:\Users\jens\Downloads\current_document.php?id=17107" TargetMode="External"/><Relationship Id="rId172" Type="http://schemas.openxmlformats.org/officeDocument/2006/relationships/hyperlink" Target="https://www.iso.org/standard/81585.html" TargetMode="External"/><Relationship Id="rId477" Type="http://schemas.openxmlformats.org/officeDocument/2006/relationships/hyperlink" Target="mailto:mehmet.saritas@tum.de" TargetMode="External"/><Relationship Id="rId600" Type="http://schemas.openxmlformats.org/officeDocument/2006/relationships/hyperlink" Target="https://jvet-experts.org/doc_end_user/current_document.php?id=17169" TargetMode="External"/><Relationship Id="rId684" Type="http://schemas.openxmlformats.org/officeDocument/2006/relationships/hyperlink" Target="https://jvet-experts.org/doc_end_user/current_document.php?id=17193" TargetMode="External"/><Relationship Id="rId1230" Type="http://schemas.openxmlformats.org/officeDocument/2006/relationships/hyperlink" Target="file:///C:\Users\jens\Downloads\current_document.php?id=17231" TargetMode="External"/><Relationship Id="rId337" Type="http://schemas.openxmlformats.org/officeDocument/2006/relationships/hyperlink" Target="https://www.jvet-experts.org/doc_end_user/current_document.php?id=17057" TargetMode="External"/><Relationship Id="rId891" Type="http://schemas.openxmlformats.org/officeDocument/2006/relationships/hyperlink" Target="mailto:jvet@lists.rwth-aachen.de" TargetMode="External"/><Relationship Id="rId905" Type="http://schemas.openxmlformats.org/officeDocument/2006/relationships/hyperlink" Target="https://jvet-experts.org/doc_end_user/current_document.php?id=17052" TargetMode="External"/><Relationship Id="rId989" Type="http://schemas.openxmlformats.org/officeDocument/2006/relationships/hyperlink" Target="https://jvet-experts.org/doc_end_user/current_document.php?id=17046" TargetMode="External"/><Relationship Id="rId34" Type="http://schemas.openxmlformats.org/officeDocument/2006/relationships/hyperlink" Target="https://lists.rwth-aachen.de/postorius/lists/jvet.lists.rwth-aachen.de/" TargetMode="External"/><Relationship Id="rId544" Type="http://schemas.openxmlformats.org/officeDocument/2006/relationships/hyperlink" Target="https://jvet-experts.org/doc_end_user/current_document.php?id=17116" TargetMode="External"/><Relationship Id="rId751" Type="http://schemas.openxmlformats.org/officeDocument/2006/relationships/hyperlink" Target="https://jvet-experts.org/doc_end_user/current_document.php?id=17064" TargetMode="External"/><Relationship Id="rId849" Type="http://schemas.openxmlformats.org/officeDocument/2006/relationships/hyperlink" Target="https://jvet-experts.org/doc_end_user/current_document.php?id=17158" TargetMode="External"/><Relationship Id="rId1174" Type="http://schemas.openxmlformats.org/officeDocument/2006/relationships/hyperlink" Target="file:///C:\Users\jens\Downloads\current_document.php?id=17158" TargetMode="External"/><Relationship Id="rId183" Type="http://schemas.openxmlformats.org/officeDocument/2006/relationships/hyperlink" Target="https://www.itu.int/rec/T-REC-H.265-202601-I/en" TargetMode="External"/><Relationship Id="rId390" Type="http://schemas.openxmlformats.org/officeDocument/2006/relationships/hyperlink" Target="https://www.jvet-experts.org/doc_end_user/current_document.php?id=17090" TargetMode="External"/><Relationship Id="rId404"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611" Type="http://schemas.openxmlformats.org/officeDocument/2006/relationships/hyperlink" Target="https://jvet-experts.org/doc_end_user/current_document.php?id=17060" TargetMode="External"/><Relationship Id="rId1034" Type="http://schemas.openxmlformats.org/officeDocument/2006/relationships/hyperlink" Target="file:///C:\Users\jens\Downloads\current_document.php?id=17117" TargetMode="External"/><Relationship Id="rId1241" Type="http://schemas.openxmlformats.org/officeDocument/2006/relationships/hyperlink" Target="file:///C:\Users\jens\Downloads\current_document.php?id=17228" TargetMode="External"/><Relationship Id="rId250" Type="http://schemas.openxmlformats.org/officeDocument/2006/relationships/hyperlink" Target="mailto:jvet@lists.rwth-aachen.de" TargetMode="External"/><Relationship Id="rId488" Type="http://schemas.openxmlformats.org/officeDocument/2006/relationships/hyperlink" Target="file:///D:\Users\e00443164\Documents\___JVET\JVET-AQ\current_document.php%3fid=17179" TargetMode="External"/><Relationship Id="rId695" Type="http://schemas.openxmlformats.org/officeDocument/2006/relationships/hyperlink" Target="https://jvet-experts.org/doc_end_user/current_document.php?id=17088" TargetMode="External"/><Relationship Id="rId709" Type="http://schemas.openxmlformats.org/officeDocument/2006/relationships/hyperlink" Target="https://jvet-experts.org/doc_end_user/current_document.php?id=17014" TargetMode="External"/><Relationship Id="rId916" Type="http://schemas.openxmlformats.org/officeDocument/2006/relationships/hyperlink" Target="https://jvet-experts.org/doc_end_user/current_document.php?id=13268" TargetMode="External"/><Relationship Id="rId1101" Type="http://schemas.openxmlformats.org/officeDocument/2006/relationships/hyperlink" Target="file:///C:\Users\jens\Downloads\current_document.php?id=17063" TargetMode="External"/><Relationship Id="rId45" Type="http://schemas.openxmlformats.org/officeDocument/2006/relationships/hyperlink" Target="https://www.itu.int/rec/recommendation.asp?lang=en&amp;parent=T-REC-H.264-202108-S" TargetMode="External"/><Relationship Id="rId110" Type="http://schemas.openxmlformats.org/officeDocument/2006/relationships/hyperlink" Target="https://www.iso.org/standard/86517.html" TargetMode="External"/><Relationship Id="rId348" Type="http://schemas.openxmlformats.org/officeDocument/2006/relationships/hyperlink" Target="https://www.jvet-experts.org/doc_end_user/current_document.php?id=17134" TargetMode="External"/><Relationship Id="rId555" Type="http://schemas.openxmlformats.org/officeDocument/2006/relationships/hyperlink" Target="mailto:ryo.ishimoto@mail.sharp" TargetMode="External"/><Relationship Id="rId762" Type="http://schemas.openxmlformats.org/officeDocument/2006/relationships/hyperlink" Target="https://jvet-experts.org/doc_end_user/current_document.php?id=17153" TargetMode="External"/><Relationship Id="rId1185" Type="http://schemas.openxmlformats.org/officeDocument/2006/relationships/hyperlink" Target="file:///C:\Users\jens\Downloads\current_document.php?id=17169" TargetMode="External"/><Relationship Id="rId194" Type="http://schemas.openxmlformats.org/officeDocument/2006/relationships/hyperlink" Target="https://sd.iso.org/projects/project/93905/overview" TargetMode="External"/><Relationship Id="rId208" Type="http://schemas.openxmlformats.org/officeDocument/2006/relationships/hyperlink" Target="http://wftp3.itu.int/av-arch/jvet-site/2026_07_AQ_Geneva/JVET-AQ_notes_d0.docx" TargetMode="External"/><Relationship Id="rId415" Type="http://schemas.openxmlformats.org/officeDocument/2006/relationships/hyperlink" Target="file:///D:\Users\e00443164\Documents\___JVET\JVET-AQ\current_document.php%3fid=17130" TargetMode="External"/><Relationship Id="rId622" Type="http://schemas.openxmlformats.org/officeDocument/2006/relationships/hyperlink" Target="https://jvet-experts.org/doc_end_user/current_document.php?id=17030" TargetMode="External"/><Relationship Id="rId1045" Type="http://schemas.openxmlformats.org/officeDocument/2006/relationships/hyperlink" Target="file:///C:\Users\jens\Downloads\current_document.php?id=17006" TargetMode="External"/><Relationship Id="rId1252" Type="http://schemas.openxmlformats.org/officeDocument/2006/relationships/footer" Target="footer5.xml"/><Relationship Id="rId261" Type="http://schemas.openxmlformats.org/officeDocument/2006/relationships/hyperlink" Target="https://vcgit.hhi.fraunhofer.de/ecm/ECM/-/tree/VTM11_ANC" TargetMode="External"/><Relationship Id="rId499" Type="http://schemas.openxmlformats.org/officeDocument/2006/relationships/hyperlink" Target="mailto:philippe.bordes@interdigital.com" TargetMode="External"/><Relationship Id="rId927" Type="http://schemas.openxmlformats.org/officeDocument/2006/relationships/hyperlink" Target="https://jvet-experts.org/doc_end_user/current_document.php?id=16016" TargetMode="External"/><Relationship Id="rId1112" Type="http://schemas.openxmlformats.org/officeDocument/2006/relationships/hyperlink" Target="file:///C:\Users\jens\Downloads\current_document.php?id=17074" TargetMode="External"/><Relationship Id="rId56" Type="http://schemas.openxmlformats.org/officeDocument/2006/relationships/hyperlink" Target="https://www.itu.int/rec/recommendation.asp?lang=en&amp;parent=T-REC-H.264.1-201602-I" TargetMode="External"/><Relationship Id="rId359" Type="http://schemas.openxmlformats.org/officeDocument/2006/relationships/hyperlink" Target="https://www.jvet-experts.org/doc_end_user/current_document.php?id=17138" TargetMode="External"/><Relationship Id="rId566" Type="http://schemas.openxmlformats.org/officeDocument/2006/relationships/hyperlink" Target="mailto:yin.zhao@huawei.com" TargetMode="External"/><Relationship Id="rId773" Type="http://schemas.openxmlformats.org/officeDocument/2006/relationships/hyperlink" Target="https://jvet-experts.org/doc_end_user/current_document.php?id=17125" TargetMode="External"/><Relationship Id="rId1196" Type="http://schemas.openxmlformats.org/officeDocument/2006/relationships/hyperlink" Target="file:///C:\Users\jens\Downloads\current_document.php?id=17183" TargetMode="External"/><Relationship Id="rId121" Type="http://schemas.openxmlformats.org/officeDocument/2006/relationships/hyperlink" Target="https://www.itu.int/rec/recommendation.asp?lang=en&amp;parent=T-REC-H.274-202008-S" TargetMode="External"/><Relationship Id="rId219" Type="http://schemas.openxmlformats.org/officeDocument/2006/relationships/hyperlink" Target="https://vcgit.hhi.fraunhofer.de/jvet/HM/-/releases/HM-18.0" TargetMode="External"/><Relationship Id="rId426" Type="http://schemas.openxmlformats.org/officeDocument/2006/relationships/hyperlink" Target="mailto:tianshu@whu.edu.cn" TargetMode="External"/><Relationship Id="rId633" Type="http://schemas.openxmlformats.org/officeDocument/2006/relationships/hyperlink" Target="https://jvet-experts.org/doc_end_user/current_document.php?id=17195" TargetMode="External"/><Relationship Id="rId980" Type="http://schemas.openxmlformats.org/officeDocument/2006/relationships/hyperlink" Target="https://jvet-experts.org/doc_end_user/current_document.php?id=17049" TargetMode="External"/><Relationship Id="rId1056" Type="http://schemas.openxmlformats.org/officeDocument/2006/relationships/hyperlink" Target="file:///C:\Users\jens\Downloads\current_document.php?id=17017" TargetMode="External"/><Relationship Id="rId840" Type="http://schemas.openxmlformats.org/officeDocument/2006/relationships/hyperlink" Target="https://jvet-experts.org/doc_end_user/current_document.php?id=17102" TargetMode="External"/><Relationship Id="rId938" Type="http://schemas.openxmlformats.org/officeDocument/2006/relationships/hyperlink" Target="https://jvet-experts.org/doc_end_user/current_document.php?id=17086" TargetMode="External"/><Relationship Id="rId67" Type="http://schemas.openxmlformats.org/officeDocument/2006/relationships/hyperlink" Target="https://www.itu.int/rec/T-REC-H.264.2-201602-I/en" TargetMode="External"/><Relationship Id="rId272" Type="http://schemas.openxmlformats.org/officeDocument/2006/relationships/hyperlink" Target="mailto:jani.lainema@nokia.com" TargetMode="External"/><Relationship Id="rId577" Type="http://schemas.openxmlformats.org/officeDocument/2006/relationships/hyperlink" Target="mailto:gribushin.ivan@huawei.com" TargetMode="External"/><Relationship Id="rId700" Type="http://schemas.openxmlformats.org/officeDocument/2006/relationships/hyperlink" Target="https://jvet-experts.org/doc_end_user/current_document.php?id=17017" TargetMode="External"/><Relationship Id="rId1123" Type="http://schemas.openxmlformats.org/officeDocument/2006/relationships/hyperlink" Target="file:///C:\Users\jens\Downloads\current_document.php?id=17087" TargetMode="External"/><Relationship Id="rId132" Type="http://schemas.openxmlformats.org/officeDocument/2006/relationships/hyperlink" Target="https://www.iso.org/standard/81546.html" TargetMode="External"/><Relationship Id="rId784" Type="http://schemas.openxmlformats.org/officeDocument/2006/relationships/hyperlink" Target="https://jvet-experts.org/doc_end_user/current_document.php?id=17039" TargetMode="External"/><Relationship Id="rId991" Type="http://schemas.openxmlformats.org/officeDocument/2006/relationships/hyperlink" Target="https://jvet-experts.org/doc_end_user/current_document.php?id=17037" TargetMode="External"/><Relationship Id="rId1067" Type="http://schemas.openxmlformats.org/officeDocument/2006/relationships/hyperlink" Target="file:///C:\Users\jens\Downloads\current_document.php?id=17028" TargetMode="External"/><Relationship Id="rId437" Type="http://schemas.openxmlformats.org/officeDocument/2006/relationships/hyperlink" Target="mailto:franck.galpin@interdigital.com" TargetMode="External"/><Relationship Id="rId644" Type="http://schemas.openxmlformats.org/officeDocument/2006/relationships/hyperlink" Target="https://jvet-experts.org/doc_end_user/current_document.php?id=17192" TargetMode="External"/><Relationship Id="rId851" Type="http://schemas.openxmlformats.org/officeDocument/2006/relationships/hyperlink" Target="https://dms.mpeg.expert/doc_end_user/current_document.php?id=104839&amp;id_meeting=207&amp;search_id_group=1&amp;search_sub_group=1&amp;search_category=m" TargetMode="External"/><Relationship Id="rId283" Type="http://schemas.openxmlformats.org/officeDocument/2006/relationships/hyperlink" Target="mailto:cem.eteke@tum.de" TargetMode="External"/><Relationship Id="rId490" Type="http://schemas.openxmlformats.org/officeDocument/2006/relationships/hyperlink" Target="mailto:marinejeon@khu.ac.kr" TargetMode="External"/><Relationship Id="rId504" Type="http://schemas.openxmlformats.org/officeDocument/2006/relationships/hyperlink" Target="mailto:elena.alshina@huawei.com" TargetMode="External"/><Relationship Id="rId711" Type="http://schemas.openxmlformats.org/officeDocument/2006/relationships/hyperlink" Target="https://jvet-experts.org/doc_end_user/current_document.php?id=17022" TargetMode="External"/><Relationship Id="rId949" Type="http://schemas.openxmlformats.org/officeDocument/2006/relationships/hyperlink" Target="https://jvet-experts.org/doc_end_user/current_document.php?id=16692" TargetMode="External"/><Relationship Id="rId1134" Type="http://schemas.openxmlformats.org/officeDocument/2006/relationships/hyperlink" Target="file:///C:\Users\jens\Downloads\current_document.php?id=17099" TargetMode="External"/><Relationship Id="rId78" Type="http://schemas.openxmlformats.org/officeDocument/2006/relationships/hyperlink" Target="https://www.iso.org/standard/70369.html" TargetMode="External"/><Relationship Id="rId143" Type="http://schemas.openxmlformats.org/officeDocument/2006/relationships/hyperlink" Target="https://www.iso.org/standard/81591.html" TargetMode="External"/><Relationship Id="rId350" Type="http://schemas.openxmlformats.org/officeDocument/2006/relationships/hyperlink" Target="https://www.jvet-experts.org/doc_end_user/current_document.php?id=17159" TargetMode="External"/><Relationship Id="rId588" Type="http://schemas.openxmlformats.org/officeDocument/2006/relationships/hyperlink" Target="mailto:thibaud.biatek@nokia.com" TargetMode="External"/><Relationship Id="rId795" Type="http://schemas.openxmlformats.org/officeDocument/2006/relationships/hyperlink" Target="https://jvet-experts.org/doc_end_user/current_document.php?id=17186" TargetMode="External"/><Relationship Id="rId809" Type="http://schemas.openxmlformats.org/officeDocument/2006/relationships/hyperlink" Target="https://jvet-experts.org/doc_end_user/current_document.php?id=17042" TargetMode="External"/><Relationship Id="rId1201" Type="http://schemas.openxmlformats.org/officeDocument/2006/relationships/hyperlink" Target="file:///C:\Users\jens\Downloads\current_document.php?id=17188" TargetMode="External"/><Relationship Id="rId9" Type="http://schemas.openxmlformats.org/officeDocument/2006/relationships/footnotes" Target="footnotes.xml"/><Relationship Id="rId210" Type="http://schemas.openxmlformats.org/officeDocument/2006/relationships/hyperlink" Target="https://vcgit.hhi.fraunhofer.de/jvet/publications/VSEI/-/work_items?show=eyJpaWQiOiIyIiwiZnVsbF9wYXRoIjoianZldC9wdWJsaWNhdGlvbnMvVlNFSSIsImlkIjoxMDYwM30%3D" TargetMode="External"/><Relationship Id="rId448" Type="http://schemas.openxmlformats.org/officeDocument/2006/relationships/hyperlink" Target="mailto:zzchen@whu.edu.cn" TargetMode="External"/><Relationship Id="rId655" Type="http://schemas.openxmlformats.org/officeDocument/2006/relationships/hyperlink" Target="https://jvet-experts.org/doc_end_user/current_document.php?id=17007" TargetMode="External"/><Relationship Id="rId862" Type="http://schemas.openxmlformats.org/officeDocument/2006/relationships/image" Target="media/image31.emf"/><Relationship Id="rId1078" Type="http://schemas.openxmlformats.org/officeDocument/2006/relationships/hyperlink" Target="file:///C:\Users\jens\Downloads\current_document.php?id=17040" TargetMode="External"/><Relationship Id="rId294" Type="http://schemas.openxmlformats.org/officeDocument/2006/relationships/hyperlink" Target="https://www.jvet-experts.org/doc_end_user/current_document.php?id=17141" TargetMode="External"/><Relationship Id="rId308" Type="http://schemas.openxmlformats.org/officeDocument/2006/relationships/hyperlink" Target="https://www.jvet-experts.org/doc_end_user/current_document.php?id=17014" TargetMode="External"/><Relationship Id="rId515" Type="http://schemas.openxmlformats.org/officeDocument/2006/relationships/hyperlink" Target="mailto:solovyev.timofey@huawei.com" TargetMode="External"/><Relationship Id="rId722" Type="http://schemas.openxmlformats.org/officeDocument/2006/relationships/hyperlink" Target="https://jvet-experts.org/doc_end_user/current_document.php?id=17083" TargetMode="External"/><Relationship Id="rId1145" Type="http://schemas.openxmlformats.org/officeDocument/2006/relationships/hyperlink" Target="file:///C:\Users\jens\Downloads\current_document.php?id=17129" TargetMode="External"/><Relationship Id="rId89" Type="http://schemas.openxmlformats.org/officeDocument/2006/relationships/hyperlink" Target="https://www.itu.int/rec/T-REC-H.265-202601-I/en" TargetMode="External"/><Relationship Id="rId154" Type="http://schemas.openxmlformats.org/officeDocument/2006/relationships/hyperlink" Target="https://www.iso.org/standard/51747.html" TargetMode="External"/><Relationship Id="rId361" Type="http://schemas.openxmlformats.org/officeDocument/2006/relationships/hyperlink" Target="https://www.jvet-experts.org/doc_end_user/current_document.php?id=17154" TargetMode="External"/><Relationship Id="rId599" Type="http://schemas.openxmlformats.org/officeDocument/2006/relationships/hyperlink" Target="https://jvet-experts.org/doc_end_user/current_document.php?id=17168" TargetMode="External"/><Relationship Id="rId1005" Type="http://schemas.openxmlformats.org/officeDocument/2006/relationships/hyperlink" Target="https://jvet-experts.org/doc_end_user/current_document.php?id=17152" TargetMode="External"/><Relationship Id="rId1212" Type="http://schemas.openxmlformats.org/officeDocument/2006/relationships/hyperlink" Target="file:///C:\Users\jens\Downloads\current_document.php?id=17199" TargetMode="External"/><Relationship Id="rId459" Type="http://schemas.openxmlformats.org/officeDocument/2006/relationships/hyperlink" Target="mailto:ymatsuba@qti.qualcomm.com" TargetMode="External"/><Relationship Id="rId666" Type="http://schemas.openxmlformats.org/officeDocument/2006/relationships/hyperlink" Target="https://jvet-experts.org/doc_end_user/current_document.php?id=17160" TargetMode="External"/><Relationship Id="rId873" Type="http://schemas.openxmlformats.org/officeDocument/2006/relationships/hyperlink" Target="https://dms.mpeg.expert/doc_end_user/current_document.php?id=105677&amp;id_meeting=207&amp;search_id_group=1&amp;search_sub_group=1&amp;search_category=m" TargetMode="External"/><Relationship Id="rId1089" Type="http://schemas.openxmlformats.org/officeDocument/2006/relationships/hyperlink" Target="file:///C:\Users\jens\Downloads\current_document.php?id=17051"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vcgit.hhi.fraunhofer.de/jvet/SHM/-/tags/SHM-12.4" TargetMode="External"/><Relationship Id="rId319" Type="http://schemas.openxmlformats.org/officeDocument/2006/relationships/hyperlink" Target="https://www.jvet-experts.org/doc_end_user/current_document.php?id=17082" TargetMode="External"/><Relationship Id="rId526" Type="http://schemas.openxmlformats.org/officeDocument/2006/relationships/hyperlink" Target="https://jvet-experts.org/doc_end_user/current_document.php?id=17196" TargetMode="External"/><Relationship Id="rId1156" Type="http://schemas.openxmlformats.org/officeDocument/2006/relationships/hyperlink" Target="file:///C:\Users\jens\Downloads\current_document.php?id=17140" TargetMode="External"/><Relationship Id="rId733" Type="http://schemas.openxmlformats.org/officeDocument/2006/relationships/hyperlink" Target="https://jvet-experts.org/doc_end_user/current_document.php?id=17209" TargetMode="External"/><Relationship Id="rId940" Type="http://schemas.openxmlformats.org/officeDocument/2006/relationships/hyperlink" Target="https://jvet-experts.org/doc_end_user/current_document.php?id=17122" TargetMode="External"/><Relationship Id="rId1016" Type="http://schemas.openxmlformats.org/officeDocument/2006/relationships/hyperlink" Target="https://jvet-experts.org/doc_end_user/current_document.php?id=16400" TargetMode="External"/><Relationship Id="rId165" Type="http://schemas.openxmlformats.org/officeDocument/2006/relationships/hyperlink" Target="https://www.iso.org/standard/86516.html" TargetMode="External"/><Relationship Id="rId372" Type="http://schemas.openxmlformats.org/officeDocument/2006/relationships/hyperlink" Target="https://www.jvet-experts.org/doc_end_user/current_document.php?id=17157" TargetMode="External"/><Relationship Id="rId677" Type="http://schemas.openxmlformats.org/officeDocument/2006/relationships/hyperlink" Target="https://jvet-experts.org/doc_end_user/current_document.php?id=17179" TargetMode="External"/><Relationship Id="rId800" Type="http://schemas.openxmlformats.org/officeDocument/2006/relationships/hyperlink" Target="https://jvet-experts.org/doc_end_user/current_document.php?id=17204" TargetMode="External"/><Relationship Id="rId1223" Type="http://schemas.openxmlformats.org/officeDocument/2006/relationships/hyperlink" Target="file:///C:\Users\jens\Downloads\current_document.php?id=17211" TargetMode="External"/><Relationship Id="rId232" Type="http://schemas.openxmlformats.org/officeDocument/2006/relationships/hyperlink" Target="https://vcgit.hhi.fraunhofer.de/jvet-tuc/VVCSoftware_VTM" TargetMode="External"/><Relationship Id="rId884" Type="http://schemas.openxmlformats.org/officeDocument/2006/relationships/hyperlink" Target="mailto:jvet@lists.rwth-aachen.de" TargetMode="External"/><Relationship Id="rId27" Type="http://schemas.openxmlformats.org/officeDocument/2006/relationships/hyperlink" Target="https://www.iec.ch/basecamp/iec-code-conduct-technical-work" TargetMode="External"/><Relationship Id="rId537" Type="http://schemas.openxmlformats.org/officeDocument/2006/relationships/hyperlink" Target="mailto:franck.galpin@interdigital.com" TargetMode="External"/><Relationship Id="rId744" Type="http://schemas.openxmlformats.org/officeDocument/2006/relationships/hyperlink" Target="https://jvet-experts.org/doc_end_user/current_document.php?id=17057" TargetMode="External"/><Relationship Id="rId951" Type="http://schemas.openxmlformats.org/officeDocument/2006/relationships/hyperlink" Target="http://phenix.it-sudparis.eu/jvet/doc_end_user/current_document.php?id=10546" TargetMode="External"/><Relationship Id="rId1167" Type="http://schemas.openxmlformats.org/officeDocument/2006/relationships/hyperlink" Target="file:///C:\Users\jens\Downloads\current_document.php?id=17151" TargetMode="External"/><Relationship Id="rId80" Type="http://schemas.openxmlformats.org/officeDocument/2006/relationships/hyperlink" Target="https://www.iso.org/standard/75484.html" TargetMode="External"/><Relationship Id="rId176" Type="http://schemas.openxmlformats.org/officeDocument/2006/relationships/hyperlink" Target="https://dms.mpeg.expert/doc_end_user/current_document.php?id=102480&amp;id_meeting=205" TargetMode="External"/><Relationship Id="rId383" Type="http://schemas.openxmlformats.org/officeDocument/2006/relationships/hyperlink" Target="https://www.jvet-experts.org/doc_end_user/current_document.php?id=17044" TargetMode="External"/><Relationship Id="rId590" Type="http://schemas.openxmlformats.org/officeDocument/2006/relationships/hyperlink" Target="mailto:sujeet.mate@nokia.com" TargetMode="External"/><Relationship Id="rId604" Type="http://schemas.openxmlformats.org/officeDocument/2006/relationships/image" Target="media/image7.png"/><Relationship Id="rId811" Type="http://schemas.openxmlformats.org/officeDocument/2006/relationships/hyperlink" Target="https://jvet-experts.org/doc_end_user/current_document.php?id=17047" TargetMode="External"/><Relationship Id="rId1027" Type="http://schemas.openxmlformats.org/officeDocument/2006/relationships/hyperlink" Target="file:///C:\Users\jens\Downloads\current_document.php?id=17111" TargetMode="External"/><Relationship Id="rId1234" Type="http://schemas.openxmlformats.org/officeDocument/2006/relationships/hyperlink" Target="file:///C:\Users\jens\Downloads\current_document.php?id=17222" TargetMode="External"/><Relationship Id="rId243" Type="http://schemas.openxmlformats.org/officeDocument/2006/relationships/hyperlink" Target="https://datacloud.hhi.fraunhofer.de" TargetMode="External"/><Relationship Id="rId450" Type="http://schemas.openxmlformats.org/officeDocument/2006/relationships/hyperlink" Target="mailto:grw04110@khu.ac.kr" TargetMode="External"/><Relationship Id="rId688" Type="http://schemas.openxmlformats.org/officeDocument/2006/relationships/hyperlink" Target="https://jvet-experts.org/doc_end_user/current_document.php?id=17020" TargetMode="External"/><Relationship Id="rId895" Type="http://schemas.openxmlformats.org/officeDocument/2006/relationships/hyperlink" Target="https://www.mpegstandards.org/adhoc/" TargetMode="External"/><Relationship Id="rId909" Type="http://schemas.openxmlformats.org/officeDocument/2006/relationships/hyperlink" Target="https://mpeg.expert/jct/files/JCTVC-P1006-v2.zip" TargetMode="External"/><Relationship Id="rId1080" Type="http://schemas.openxmlformats.org/officeDocument/2006/relationships/hyperlink" Target="file:///C:\Users\jens\Downloads\current_document.php?id=17042" TargetMode="External"/><Relationship Id="rId38" Type="http://schemas.openxmlformats.org/officeDocument/2006/relationships/hyperlink" Target="https://www.iso.org/standard/61152.html" TargetMode="External"/><Relationship Id="rId103" Type="http://schemas.openxmlformats.org/officeDocument/2006/relationships/hyperlink" Target="https://www.itu.int/rec/recommendation.asp?lang=en&amp;parent=T-REC-H.266-202505-I!Err1" TargetMode="External"/><Relationship Id="rId310" Type="http://schemas.openxmlformats.org/officeDocument/2006/relationships/hyperlink" Target="https://www.jvet-experts.org/doc_end_user/current_document.php?id=17022" TargetMode="External"/><Relationship Id="rId548" Type="http://schemas.openxmlformats.org/officeDocument/2006/relationships/hyperlink" Target="https://jvet-experts.org/doc_end_user/current_document.php?id=17128" TargetMode="External"/><Relationship Id="rId755" Type="http://schemas.openxmlformats.org/officeDocument/2006/relationships/hyperlink" Target="https://jvet-experts.org/doc_end_user/current_document.php?id=17019" TargetMode="External"/><Relationship Id="rId962" Type="http://schemas.openxmlformats.org/officeDocument/2006/relationships/hyperlink" Target="https://jvet-experts.org/doc_end_user/current_document.php?id=16696" TargetMode="External"/><Relationship Id="rId1178" Type="http://schemas.openxmlformats.org/officeDocument/2006/relationships/hyperlink" Target="file:///C:\Users\jens\Downloads\current_document.php?id=17162" TargetMode="External"/><Relationship Id="rId91" Type="http://schemas.openxmlformats.org/officeDocument/2006/relationships/hyperlink" Target="https://www.itu.int/rec/recommendation.asp?lang=en&amp;parent=T-REC-H.265.1-201810-I" TargetMode="External"/><Relationship Id="rId187" Type="http://schemas.openxmlformats.org/officeDocument/2006/relationships/hyperlink" Target="https://www.itu.int/rec/T-REC-H.266-202601-I/en" TargetMode="External"/><Relationship Id="rId394" Type="http://schemas.openxmlformats.org/officeDocument/2006/relationships/hyperlink" Target="https://www.jvet-experts.org/doc_end_user/current_document.php?id=17126" TargetMode="External"/><Relationship Id="rId408" Type="http://schemas.openxmlformats.org/officeDocument/2006/relationships/hyperlink" Target="https://jvet-experts.org/doc_end_user/current_document.php?id=16710" TargetMode="External"/><Relationship Id="rId615" Type="http://schemas.openxmlformats.org/officeDocument/2006/relationships/hyperlink" Target="https://jvet-experts.org/doc_end_user/current_document.php?id=17178" TargetMode="External"/><Relationship Id="rId822" Type="http://schemas.openxmlformats.org/officeDocument/2006/relationships/hyperlink" Target="https://jvet-experts.org/doc_end_user/current_document.php?id=17147" TargetMode="External"/><Relationship Id="rId1038" Type="http://schemas.openxmlformats.org/officeDocument/2006/relationships/hyperlink" Target="file:///C:\Users\jens\Downloads\current_document.php?id=17120" TargetMode="External"/><Relationship Id="rId1245" Type="http://schemas.openxmlformats.org/officeDocument/2006/relationships/footer" Target="footer1.xml"/><Relationship Id="rId254" Type="http://schemas.openxmlformats.org/officeDocument/2006/relationships/hyperlink" Target="https://www.itu.int/wftp3/av-arch/jvet-site/bitstream_exchange/VVC/" TargetMode="External"/><Relationship Id="rId699" Type="http://schemas.openxmlformats.org/officeDocument/2006/relationships/hyperlink" Target="https://jvet-experts.org/doc_end_user/current_document.php?id=17012" TargetMode="External"/><Relationship Id="rId1091" Type="http://schemas.openxmlformats.org/officeDocument/2006/relationships/hyperlink" Target="file:///C:\Users\jens\Downloads\current_document.php?id=17053" TargetMode="External"/><Relationship Id="rId1105" Type="http://schemas.openxmlformats.org/officeDocument/2006/relationships/hyperlink" Target="file:///C:\Users\jens\Downloads\current_document.php?id=17067" TargetMode="External"/><Relationship Id="rId49" Type="http://schemas.openxmlformats.org/officeDocument/2006/relationships/hyperlink" Target="https://www.iso.org/standard/87574.html" TargetMode="External"/><Relationship Id="rId114" Type="http://schemas.openxmlformats.org/officeDocument/2006/relationships/hyperlink" Target="https://sd.iso.org/projects/project/91383/overview" TargetMode="External"/><Relationship Id="rId461" Type="http://schemas.openxmlformats.org/officeDocument/2006/relationships/hyperlink" Target="file:///D:\Users\e00443164\Documents\___JVET\JVET-AQ\current_document.php%3fid=17124" TargetMode="External"/><Relationship Id="rId559" Type="http://schemas.openxmlformats.org/officeDocument/2006/relationships/hyperlink" Target="https://jvet-experts.org/doc_end_user/current_document.php?id=17117" TargetMode="External"/><Relationship Id="rId766" Type="http://schemas.openxmlformats.org/officeDocument/2006/relationships/hyperlink" Target="https://jvet-experts.org/doc_end_user/current_document.php?id=17155" TargetMode="External"/><Relationship Id="rId1189" Type="http://schemas.openxmlformats.org/officeDocument/2006/relationships/hyperlink" Target="file:///C:\Users\jens\Downloads\current_document.php?id=17175" TargetMode="External"/><Relationship Id="rId198" Type="http://schemas.openxmlformats.org/officeDocument/2006/relationships/hyperlink" Target="https://dms.mpeg.expert/doc_end_user/current_document.php?id=102491&amp;id_meeting=205" TargetMode="External"/><Relationship Id="rId321" Type="http://schemas.openxmlformats.org/officeDocument/2006/relationships/hyperlink" Target="https://www.jvet-experts.org/doc_end_user/current_document.php?id=17084" TargetMode="External"/><Relationship Id="rId419" Type="http://schemas.openxmlformats.org/officeDocument/2006/relationships/hyperlink" Target="file:///D:\Users\e00443164\Documents\___JVET\JVET-AQ\current_meeting.php%3fid_meeting=207&amp;type_order=0&amp;sql_type=document_number" TargetMode="External"/><Relationship Id="rId626" Type="http://schemas.openxmlformats.org/officeDocument/2006/relationships/image" Target="media/image15.png"/><Relationship Id="rId973" Type="http://schemas.openxmlformats.org/officeDocument/2006/relationships/hyperlink" Target="https://jvet-experts.org/doc_end_user/current_document.php?id=17065" TargetMode="External"/><Relationship Id="rId1049" Type="http://schemas.openxmlformats.org/officeDocument/2006/relationships/hyperlink" Target="file:///C:\Users\jens\Downloads\current_document.php?id=17010" TargetMode="External"/><Relationship Id="rId1256" Type="http://schemas.openxmlformats.org/officeDocument/2006/relationships/fontTable" Target="fontTable.xml"/><Relationship Id="rId833" Type="http://schemas.openxmlformats.org/officeDocument/2006/relationships/hyperlink" Target="mailto:kyk2798@skku.edu" TargetMode="External"/><Relationship Id="rId1116" Type="http://schemas.openxmlformats.org/officeDocument/2006/relationships/hyperlink" Target="file:///C:\Users\jens\Downloads\current_document.php?id=17078" TargetMode="External"/><Relationship Id="rId265" Type="http://schemas.openxmlformats.org/officeDocument/2006/relationships/hyperlink" Target="mailto:v-jonathan.gan@oppo.com" TargetMode="External"/><Relationship Id="rId472" Type="http://schemas.openxmlformats.org/officeDocument/2006/relationships/hyperlink" Target="mailto:elena.alshina@huawei.com" TargetMode="External"/><Relationship Id="rId900" Type="http://schemas.openxmlformats.org/officeDocument/2006/relationships/hyperlink" Target="https://dms.mpeg.expert/doc_end_user/current_document.php?id=82085&amp;id_meeting=189" TargetMode="External"/><Relationship Id="rId125" Type="http://schemas.openxmlformats.org/officeDocument/2006/relationships/hyperlink" Target="https://www.iso.org/standard/87644.html" TargetMode="External"/><Relationship Id="rId332" Type="http://schemas.openxmlformats.org/officeDocument/2006/relationships/hyperlink" Target="https://www.jvet-experts.org/doc_end_user/current_document.php?id=17078" TargetMode="External"/><Relationship Id="rId777" Type="http://schemas.openxmlformats.org/officeDocument/2006/relationships/hyperlink" Target="https://jvet-experts.org/doc_end_user/current_document.php?id=17157" TargetMode="External"/><Relationship Id="rId984" Type="http://schemas.openxmlformats.org/officeDocument/2006/relationships/hyperlink" Target="https://jvet-experts.org/doc_end_user/current_document.php?id=17082" TargetMode="External"/><Relationship Id="rId637" Type="http://schemas.openxmlformats.org/officeDocument/2006/relationships/image" Target="media/image18.png"/><Relationship Id="rId844" Type="http://schemas.openxmlformats.org/officeDocument/2006/relationships/hyperlink" Target="https://jvet-experts.org/doc_end_user/current_document.php?id=17087" TargetMode="External"/><Relationship Id="rId276" Type="http://schemas.openxmlformats.org/officeDocument/2006/relationships/hyperlink" Target="https://vcgit.hhi.fraunhofer.de/ecm/ECM/-/issues/65" TargetMode="External"/><Relationship Id="rId483" Type="http://schemas.openxmlformats.org/officeDocument/2006/relationships/hyperlink" Target="mailto:Ruslan.Mullakhmetov@interdigital.com" TargetMode="External"/><Relationship Id="rId690" Type="http://schemas.openxmlformats.org/officeDocument/2006/relationships/hyperlink" Target="https://jvet-experts.org/doc_end_user/current_document.php?id=17052" TargetMode="External"/><Relationship Id="rId704" Type="http://schemas.openxmlformats.org/officeDocument/2006/relationships/hyperlink" Target="https://jvet-experts.org/doc_end_user/current_document.php?id=17175" TargetMode="External"/><Relationship Id="rId911" Type="http://schemas.openxmlformats.org/officeDocument/2006/relationships/hyperlink" Target="https://jvet-experts.org/doc_end_user/current_document.php?id=12569" TargetMode="External"/><Relationship Id="rId1127" Type="http://schemas.openxmlformats.org/officeDocument/2006/relationships/hyperlink" Target="file:///C:\Users\jens\Downloads\current_document.php?id=17091" TargetMode="External"/><Relationship Id="rId40" Type="http://schemas.openxmlformats.org/officeDocument/2006/relationships/hyperlink" Target="https://www.iso.org/standard/51747.html" TargetMode="External"/><Relationship Id="rId136" Type="http://schemas.openxmlformats.org/officeDocument/2006/relationships/hyperlink" Target="https://www.itu.int/rec/T-REC-H.Sup15/recommendation.asp?lang=en&amp;parent=T-REC-H.Sup15-201701-I" TargetMode="External"/><Relationship Id="rId343" Type="http://schemas.openxmlformats.org/officeDocument/2006/relationships/hyperlink" Target="https://www.jvet-experts.org/doc_end_user/current_document.php?id=17050" TargetMode="External"/><Relationship Id="rId550" Type="http://schemas.openxmlformats.org/officeDocument/2006/relationships/hyperlink" Target="mailto:yin.zhao@huawei.com" TargetMode="External"/><Relationship Id="rId788" Type="http://schemas.openxmlformats.org/officeDocument/2006/relationships/hyperlink" Target="https://jvet-experts.org/doc_end_user/current_document.php?id=17090" TargetMode="External"/><Relationship Id="rId995" Type="http://schemas.openxmlformats.org/officeDocument/2006/relationships/hyperlink" Target="https://jvet-experts.org/doc_end_user/current_document.php?id=17070" TargetMode="External"/><Relationship Id="rId1180" Type="http://schemas.openxmlformats.org/officeDocument/2006/relationships/hyperlink" Target="file:///C:\Users\jens\Downloads\current_document.php?id=17164" TargetMode="External"/><Relationship Id="rId203" Type="http://schemas.openxmlformats.org/officeDocument/2006/relationships/hyperlink" Target="https://jvet-experts.org/doc_end_user/current_document.php?id=17002" TargetMode="External"/><Relationship Id="rId648" Type="http://schemas.openxmlformats.org/officeDocument/2006/relationships/hyperlink" Target="https://jvet-experts.org/doc_end_user/current_document.php?id=17197" TargetMode="External"/><Relationship Id="rId855" Type="http://schemas.openxmlformats.org/officeDocument/2006/relationships/hyperlink" Target="https://dms.mpeg.expert/doc_end_user/current_document.php?id=105676&amp;id_meeting=207&amp;search_id_group=1&amp;search_sub_group=1&amp;search_category=m" TargetMode="External"/><Relationship Id="rId1040" Type="http://schemas.openxmlformats.org/officeDocument/2006/relationships/hyperlink" Target="file:///C:\Users\jens\Downloads\current_document.php?id=16999" TargetMode="External"/><Relationship Id="rId287" Type="http://schemas.openxmlformats.org/officeDocument/2006/relationships/hyperlink" Target="https://jvet-experts.org/doc_end_user/current_document.php?id=17109" TargetMode="External"/><Relationship Id="rId410" Type="http://schemas.openxmlformats.org/officeDocument/2006/relationships/hyperlink" Target="https://vcgit.hhi.fraunhofer.de/jvet-ahg-nnvc/nnvc-ctc/-/blob/master/NNVC_training_sets.xlsx?ref_type=heads" TargetMode="External"/><Relationship Id="rId494" Type="http://schemas.openxmlformats.org/officeDocument/2006/relationships/hyperlink" Target="mailto:cashy@kbs.co.kr" TargetMode="External"/><Relationship Id="rId508" Type="http://schemas.openxmlformats.org/officeDocument/2006/relationships/hyperlink" Target="mailto:raj.gadde@samsung.com" TargetMode="External"/><Relationship Id="rId715" Type="http://schemas.openxmlformats.org/officeDocument/2006/relationships/hyperlink" Target="https://jvet-experts.org/doc_end_user/current_document.php?id=17207" TargetMode="External"/><Relationship Id="rId922" Type="http://schemas.openxmlformats.org/officeDocument/2006/relationships/hyperlink" Target="https://jvet-experts.org/doc_end_user/current_document.php?id=11944" TargetMode="External"/><Relationship Id="rId1138" Type="http://schemas.openxmlformats.org/officeDocument/2006/relationships/hyperlink" Target="file:///C:\Users\jens\Downloads\current_document.php?id=17122" TargetMode="External"/><Relationship Id="rId147" Type="http://schemas.openxmlformats.org/officeDocument/2006/relationships/hyperlink" Target="https://dms.mpeg.expert/doc_end_user/current_document.php?id=102491&amp;id_meeting=205" TargetMode="External"/><Relationship Id="rId354" Type="http://schemas.openxmlformats.org/officeDocument/2006/relationships/hyperlink" Target="https://www.jvet-experts.org/doc_end_user/current_document.php?id=17023" TargetMode="External"/><Relationship Id="rId799" Type="http://schemas.openxmlformats.org/officeDocument/2006/relationships/hyperlink" Target="https://jvet-experts.org/doc_end_user/current_document.php?id=17189" TargetMode="External"/><Relationship Id="rId1191" Type="http://schemas.openxmlformats.org/officeDocument/2006/relationships/hyperlink" Target="file:///C:\Users\jens\Downloads\current_document.php?id=17178" TargetMode="External"/><Relationship Id="rId1205" Type="http://schemas.openxmlformats.org/officeDocument/2006/relationships/hyperlink" Target="file:///C:\Users\jens\Downloads\current_document.php?id=17192" TargetMode="External"/><Relationship Id="rId51" Type="http://schemas.openxmlformats.org/officeDocument/2006/relationships/hyperlink" Target="https://dms.mpeg.expert/doc_end_user/current_document.php?id=102480&amp;id_meeting=205" TargetMode="External"/><Relationship Id="rId561" Type="http://schemas.openxmlformats.org/officeDocument/2006/relationships/hyperlink" Target="mailto:wien@lfb.rwth-aachen.de" TargetMode="External"/><Relationship Id="rId659" Type="http://schemas.openxmlformats.org/officeDocument/2006/relationships/hyperlink" Target="https://jvet-experts.org/doc_end_user/current_document.php?id=17008" TargetMode="External"/><Relationship Id="rId866" Type="http://schemas.openxmlformats.org/officeDocument/2006/relationships/hyperlink" Target="https://dms.mpeg.expert/doc_end_user/current_document.php?id=104810&amp;id_meeting=207&amp;search_id_group=1&amp;search_sub_group=45&amp;search_category=m" TargetMode="External"/><Relationship Id="rId214" Type="http://schemas.openxmlformats.org/officeDocument/2006/relationships/hyperlink" Target="https://jvet.hhi.fraunhofer.de/trac/vvc/ticket/1654" TargetMode="External"/><Relationship Id="rId298" Type="http://schemas.openxmlformats.org/officeDocument/2006/relationships/hyperlink" Target="https://www.jvet-experts.org/doc_end_user/current_document.php?id=17017" TargetMode="External"/><Relationship Id="rId421" Type="http://schemas.openxmlformats.org/officeDocument/2006/relationships/hyperlink" Target="file:///D:\Users\e00443164\Documents\___JVET\JVET-AQ\current_document.php%3fid=17120" TargetMode="External"/><Relationship Id="rId519" Type="http://schemas.openxmlformats.org/officeDocument/2006/relationships/hyperlink" Target="mailto:nisha.bhaskar1@huawei.com" TargetMode="External"/><Relationship Id="rId1051" Type="http://schemas.openxmlformats.org/officeDocument/2006/relationships/hyperlink" Target="file:///C:\Users\jens\Downloads\current_document.php?id=17012" TargetMode="External"/><Relationship Id="rId1149" Type="http://schemas.openxmlformats.org/officeDocument/2006/relationships/hyperlink" Target="file:///C:\Users\jens\Downloads\current_document.php?id=17133" TargetMode="External"/><Relationship Id="rId158" Type="http://schemas.openxmlformats.org/officeDocument/2006/relationships/hyperlink" Target="https://www.iso.org/standard/87574.html" TargetMode="External"/><Relationship Id="rId726" Type="http://schemas.openxmlformats.org/officeDocument/2006/relationships/hyperlink" Target="https://jvet-experts.org/doc_end_user/current_document.php?id=17062" TargetMode="External"/><Relationship Id="rId933" Type="http://schemas.openxmlformats.org/officeDocument/2006/relationships/hyperlink" Target="https://jvet-experts.org/doc_end_user/current_document.php?id=17088" TargetMode="External"/><Relationship Id="rId1009" Type="http://schemas.openxmlformats.org/officeDocument/2006/relationships/hyperlink" Target="https://jvet-experts.org/doc_end_user/current_document.php?id=17123" TargetMode="External"/><Relationship Id="rId62" Type="http://schemas.openxmlformats.org/officeDocument/2006/relationships/hyperlink" Target="https://www.iso.org/standard/52939.html" TargetMode="External"/><Relationship Id="rId365" Type="http://schemas.openxmlformats.org/officeDocument/2006/relationships/hyperlink" Target="https://www.jvet-experts.org/doc_end_user/current_document.php?id=17095" TargetMode="External"/><Relationship Id="rId572" Type="http://schemas.openxmlformats.org/officeDocument/2006/relationships/hyperlink" Target="https://jvet-experts.org/doc_end_user/current_document.php?id=17199" TargetMode="External"/><Relationship Id="rId1216" Type="http://schemas.openxmlformats.org/officeDocument/2006/relationships/hyperlink" Target="file:///C:\Users\jens\Downloads\current_document.php?id=17203" TargetMode="External"/><Relationship Id="rId225" Type="http://schemas.openxmlformats.org/officeDocument/2006/relationships/hyperlink" Target="https://vcgit.hhi.fraunhofer.de/jvet/jmvc/-/tags/JMVC_8_5" TargetMode="External"/><Relationship Id="rId432" Type="http://schemas.openxmlformats.org/officeDocument/2006/relationships/hyperlink" Target="mailto:xinxinchen@whu.edu.cn" TargetMode="External"/><Relationship Id="rId877" Type="http://schemas.openxmlformats.org/officeDocument/2006/relationships/hyperlink" Target="mailto:jvet@lists.rwth-aachen.de" TargetMode="External"/><Relationship Id="rId1062" Type="http://schemas.openxmlformats.org/officeDocument/2006/relationships/hyperlink" Target="file:///C:\Users\jens\Downloads\current_document.php?id=17023" TargetMode="External"/><Relationship Id="rId737" Type="http://schemas.openxmlformats.org/officeDocument/2006/relationships/hyperlink" Target="https://jvet-experts.org/doc_end_user/current_document.php?id=17064" TargetMode="External"/><Relationship Id="rId944" Type="http://schemas.openxmlformats.org/officeDocument/2006/relationships/hyperlink" Target="https://jvet-experts.org/doc_end_user/current_document.php?id=14996" TargetMode="External"/><Relationship Id="rId73" Type="http://schemas.openxmlformats.org/officeDocument/2006/relationships/hyperlink" Target="https://www.iso.org/standard/50469.html" TargetMode="External"/><Relationship Id="rId169" Type="http://schemas.openxmlformats.org/officeDocument/2006/relationships/hyperlink" Target="https://www.iso.org/standard/72655.html" TargetMode="External"/><Relationship Id="rId376" Type="http://schemas.openxmlformats.org/officeDocument/2006/relationships/hyperlink" Target="https://www.jvet-experts.org/doc_end_user/current_document.php?id=17029" TargetMode="External"/><Relationship Id="rId583" Type="http://schemas.openxmlformats.org/officeDocument/2006/relationships/hyperlink" Target="https://jvet-experts.org/doc_end_user/current_document.php?id=17178" TargetMode="External"/><Relationship Id="rId790" Type="http://schemas.openxmlformats.org/officeDocument/2006/relationships/hyperlink" Target="https://jvet-experts.org/doc_end_user/current_document.php?id=17027" TargetMode="External"/><Relationship Id="rId804" Type="http://schemas.openxmlformats.org/officeDocument/2006/relationships/hyperlink" Target="https://jvet-experts.org/doc_end_user/current_document.php?id=17206" TargetMode="External"/><Relationship Id="rId1227" Type="http://schemas.openxmlformats.org/officeDocument/2006/relationships/hyperlink" Target="file:///C:\Users\jens\Downloads\current_document.php?id=17216" TargetMode="External"/><Relationship Id="rId4" Type="http://schemas.openxmlformats.org/officeDocument/2006/relationships/customXml" Target="../customXml/item4.xml"/><Relationship Id="rId236" Type="http://schemas.openxmlformats.org/officeDocument/2006/relationships/hyperlink" Target="https://gitlab.com/standards/HDRTools/-/issues" TargetMode="External"/><Relationship Id="rId443" Type="http://schemas.openxmlformats.org/officeDocument/2006/relationships/hyperlink" Target="mailto:federico.lobianco@interdigital.com" TargetMode="External"/><Relationship Id="rId650" Type="http://schemas.openxmlformats.org/officeDocument/2006/relationships/image" Target="media/image20.png"/><Relationship Id="rId888" Type="http://schemas.openxmlformats.org/officeDocument/2006/relationships/hyperlink" Target="mailto:jvet@lists.rwth-aachen.de" TargetMode="External"/><Relationship Id="rId1073" Type="http://schemas.openxmlformats.org/officeDocument/2006/relationships/hyperlink" Target="file:///C:\Users\jens\Downloads\current_document.php?id=17034" TargetMode="External"/><Relationship Id="rId303" Type="http://schemas.openxmlformats.org/officeDocument/2006/relationships/hyperlink" Target="https://www.jvet-experts.org/doc_end_user/current_document.php?id=17136" TargetMode="External"/><Relationship Id="rId748" Type="http://schemas.openxmlformats.org/officeDocument/2006/relationships/hyperlink" Target="https://jvet-experts.org/doc_end_user/current_document.php?id=17016" TargetMode="External"/><Relationship Id="rId955" Type="http://schemas.openxmlformats.org/officeDocument/2006/relationships/hyperlink" Target="https://jvet-experts.org/doc_end_user/current_document.php?id=14615" TargetMode="External"/><Relationship Id="rId1140" Type="http://schemas.openxmlformats.org/officeDocument/2006/relationships/hyperlink" Target="file:///C:\Users\jens\Downloads\current_document.php?id=17124" TargetMode="External"/><Relationship Id="rId84" Type="http://schemas.openxmlformats.org/officeDocument/2006/relationships/hyperlink" Target="https://www.itu.int/rec/recommendation.asp?lang=en&amp;parent=T-REC-H.265-202309-S" TargetMode="External"/><Relationship Id="rId387" Type="http://schemas.openxmlformats.org/officeDocument/2006/relationships/hyperlink" Target="https://www.jvet-experts.org/doc_end_user/current_document.php?id=17059" TargetMode="External"/><Relationship Id="rId510" Type="http://schemas.openxmlformats.org/officeDocument/2006/relationships/hyperlink" Target="mailto:kp5.choi@samsung.com" TargetMode="External"/><Relationship Id="rId594" Type="http://schemas.openxmlformats.org/officeDocument/2006/relationships/hyperlink" Target="https://dms.mpeg.expert/doc_end_user/current_document.php?id=104810&amp;id_meeting=207&amp;search_id_group=1&amp;search_sub_group=45&amp;search_category=m" TargetMode="External"/><Relationship Id="rId608" Type="http://schemas.openxmlformats.org/officeDocument/2006/relationships/hyperlink" Target="https://jvet-experts.org/doc_end_user/current_document.php?id=17131" TargetMode="External"/><Relationship Id="rId815" Type="http://schemas.openxmlformats.org/officeDocument/2006/relationships/hyperlink" Target="https://jvet-experts.org/doc_end_user/current_document.php?id=17061" TargetMode="External"/><Relationship Id="rId1238" Type="http://schemas.openxmlformats.org/officeDocument/2006/relationships/hyperlink" Target="file:///C:\Users\jens\Downloads\current_document.php?id=17225" TargetMode="External"/><Relationship Id="rId247" Type="http://schemas.openxmlformats.org/officeDocument/2006/relationships/hyperlink" Target="https://www.itu.int/wftp3/av-arch/jvet-site/bitstream_exchange/VVC3rdEd/DIS/" TargetMode="External"/><Relationship Id="rId899" Type="http://schemas.openxmlformats.org/officeDocument/2006/relationships/hyperlink" Target="https://jvet-experts.org/doc_end_user/current_document.php?id=11463" TargetMode="External"/><Relationship Id="rId1000" Type="http://schemas.openxmlformats.org/officeDocument/2006/relationships/hyperlink" Target="https://jvet-experts.org/doc_end_user/current_document.php?id=17041" TargetMode="External"/><Relationship Id="rId1084" Type="http://schemas.openxmlformats.org/officeDocument/2006/relationships/hyperlink" Target="file:///C:\Users\jens\Downloads\current_document.php?id=17046" TargetMode="External"/><Relationship Id="rId107" Type="http://schemas.openxmlformats.org/officeDocument/2006/relationships/hyperlink" Target="http://www.itu.int/itu-t/workprog/wp_item.aspx?isn=21070" TargetMode="External"/><Relationship Id="rId454" Type="http://schemas.openxmlformats.org/officeDocument/2006/relationships/hyperlink" Target="mailto:sylphide@kbs.co.kr" TargetMode="External"/><Relationship Id="rId661" Type="http://schemas.openxmlformats.org/officeDocument/2006/relationships/hyperlink" Target="https://jvet-experts.org/doc_end_user/current_document.php?id=17009" TargetMode="External"/><Relationship Id="rId759" Type="http://schemas.openxmlformats.org/officeDocument/2006/relationships/hyperlink" Target="https://jvet-experts.org/doc_end_user/current_document.php?id=17045" TargetMode="External"/><Relationship Id="rId966" Type="http://schemas.openxmlformats.org/officeDocument/2006/relationships/hyperlink" Target="https://jvet-experts.org/doc_end_user/current_document.php?id=17031" TargetMode="External"/><Relationship Id="rId11" Type="http://schemas.openxmlformats.org/officeDocument/2006/relationships/image" Target="media/image1.png"/><Relationship Id="rId314" Type="http://schemas.openxmlformats.org/officeDocument/2006/relationships/hyperlink" Target="https://www.jvet-experts.org/doc_end_user/current_document.php?id=17077" TargetMode="External"/><Relationship Id="rId398" Type="http://schemas.openxmlformats.org/officeDocument/2006/relationships/hyperlink" Target="https://www.jvet-experts.org/doc_end_user/current_document.php?id=17147" TargetMode="External"/><Relationship Id="rId521" Type="http://schemas.openxmlformats.org/officeDocument/2006/relationships/hyperlink" Target="mailto:elena.alshina@huawei.com" TargetMode="External"/><Relationship Id="rId619" Type="http://schemas.openxmlformats.org/officeDocument/2006/relationships/image" Target="media/image12.png"/><Relationship Id="rId1151" Type="http://schemas.openxmlformats.org/officeDocument/2006/relationships/hyperlink" Target="file:///C:\Users\jens\Downloads\current_document.php?id=17135" TargetMode="External"/><Relationship Id="rId1249" Type="http://schemas.openxmlformats.org/officeDocument/2006/relationships/footer" Target="footer3.xml"/><Relationship Id="rId95" Type="http://schemas.openxmlformats.org/officeDocument/2006/relationships/hyperlink" Target="https://www.iso.org/standard/72216.html" TargetMode="External"/><Relationship Id="rId160" Type="http://schemas.openxmlformats.org/officeDocument/2006/relationships/hyperlink" Target="https://www.iso.org/standard/90502.html" TargetMode="External"/><Relationship Id="rId826" Type="http://schemas.openxmlformats.org/officeDocument/2006/relationships/hyperlink" Target="https://jvet-experts.org/doc_end_user/current_document.php?id=17213" TargetMode="External"/><Relationship Id="rId1011" Type="http://schemas.openxmlformats.org/officeDocument/2006/relationships/hyperlink" Target="https://jvet-experts.org/doc_end_user/current_document.php?id=14624" TargetMode="External"/><Relationship Id="rId1109" Type="http://schemas.openxmlformats.org/officeDocument/2006/relationships/hyperlink" Target="file:///C:\Users\jens\Downloads\current_document.php?id=17071" TargetMode="External"/><Relationship Id="rId258" Type="http://schemas.openxmlformats.org/officeDocument/2006/relationships/image" Target="media/image5.png"/><Relationship Id="rId465" Type="http://schemas.openxmlformats.org/officeDocument/2006/relationships/hyperlink" Target="mailto:jong1334@khu.ac.kr" TargetMode="External"/><Relationship Id="rId672" Type="http://schemas.openxmlformats.org/officeDocument/2006/relationships/hyperlink" Target="https://github.com/caglar-se/nn-runtime-energy-measurement" TargetMode="External"/><Relationship Id="rId1095" Type="http://schemas.openxmlformats.org/officeDocument/2006/relationships/hyperlink" Target="file:///C:\Users\jens\Downloads\current_document.php?id=17057" TargetMode="External"/><Relationship Id="rId22" Type="http://schemas.openxmlformats.org/officeDocument/2006/relationships/hyperlink" Target="mailto:jvet@lists.rwth-aachen.de" TargetMode="External"/><Relationship Id="rId118" Type="http://schemas.openxmlformats.org/officeDocument/2006/relationships/hyperlink" Target="https://www.iso.org/standard/82083.html" TargetMode="External"/><Relationship Id="rId325" Type="http://schemas.openxmlformats.org/officeDocument/2006/relationships/hyperlink" Target="https://www.jvet-experts.org/doc_end_user/current_document.php?id=17086" TargetMode="External"/><Relationship Id="rId532" Type="http://schemas.openxmlformats.org/officeDocument/2006/relationships/hyperlink" Target="https://jvet-experts.org/doc_end_user/current_document.php?id=17114" TargetMode="External"/><Relationship Id="rId977" Type="http://schemas.openxmlformats.org/officeDocument/2006/relationships/hyperlink" Target="https://jvet-experts.org/doc_end_user/current_document.php?id=17064" TargetMode="External"/><Relationship Id="rId1162" Type="http://schemas.openxmlformats.org/officeDocument/2006/relationships/hyperlink" Target="file:///C:\Users\jens\Downloads\current_document.php?id=17146" TargetMode="External"/><Relationship Id="rId171" Type="http://schemas.openxmlformats.org/officeDocument/2006/relationships/hyperlink" Target="https://www.iso.org/standard/90189.html" TargetMode="External"/><Relationship Id="rId837" Type="http://schemas.openxmlformats.org/officeDocument/2006/relationships/hyperlink" Target="https://dms.mpeg.expert/doc_end_user/current_document.php?id=105513&amp;id_meeting=207&amp;search_id_group=1&amp;search_sub_group=1&amp;search_category=m" TargetMode="External"/><Relationship Id="rId1022" Type="http://schemas.openxmlformats.org/officeDocument/2006/relationships/hyperlink" Target="file:///C:\Users\jens\Downloads\current_document.php?id=17106" TargetMode="External"/><Relationship Id="rId269" Type="http://schemas.openxmlformats.org/officeDocument/2006/relationships/hyperlink" Target="mailto:jhuhong-jheng@kwai.com" TargetMode="External"/><Relationship Id="rId476" Type="http://schemas.openxmlformats.org/officeDocument/2006/relationships/hyperlink" Target="mailto:zongxie.chen@tum.de" TargetMode="External"/><Relationship Id="rId683" Type="http://schemas.openxmlformats.org/officeDocument/2006/relationships/image" Target="media/image26.png"/><Relationship Id="rId890" Type="http://schemas.openxmlformats.org/officeDocument/2006/relationships/hyperlink" Target="mailto:jvet@lists.rwth-aachen.de" TargetMode="External"/><Relationship Id="rId904" Type="http://schemas.openxmlformats.org/officeDocument/2006/relationships/hyperlink" Target="https://jvet-experts.org/doc_end_user/current_document.php?id=17048" TargetMode="External"/><Relationship Id="rId33" Type="http://schemas.openxmlformats.org/officeDocument/2006/relationships/hyperlink" Target="https://jvet-experts.org/" TargetMode="External"/><Relationship Id="rId129" Type="http://schemas.openxmlformats.org/officeDocument/2006/relationships/hyperlink" Target="https://www.itu.int/rec/T-REC-H.274-202601-I/en" TargetMode="External"/><Relationship Id="rId336" Type="http://schemas.openxmlformats.org/officeDocument/2006/relationships/hyperlink" Target="https://www.jvet-experts.org/doc_end_user/current_document.php?id=17140" TargetMode="External"/><Relationship Id="rId543" Type="http://schemas.openxmlformats.org/officeDocument/2006/relationships/hyperlink" Target="https://jvet-experts.org/doc_end_user/current_document.php?id=16685" TargetMode="External"/><Relationship Id="rId988" Type="http://schemas.openxmlformats.org/officeDocument/2006/relationships/hyperlink" Target="https://jvet-experts.org/doc_end_user/current_document.php?id=17208" TargetMode="External"/><Relationship Id="rId1173" Type="http://schemas.openxmlformats.org/officeDocument/2006/relationships/hyperlink" Target="file:///C:\Users\jens\Downloads\current_document.php?id=17157" TargetMode="External"/><Relationship Id="rId182" Type="http://schemas.openxmlformats.org/officeDocument/2006/relationships/hyperlink" Target="https://sd.iso.org/projects/project/93906/overview" TargetMode="External"/><Relationship Id="rId403" Type="http://schemas.openxmlformats.org/officeDocument/2006/relationships/hyperlink" Target="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TargetMode="External"/><Relationship Id="rId750" Type="http://schemas.openxmlformats.org/officeDocument/2006/relationships/hyperlink" Target="https://jvet-experts.org/doc_end_user/current_document.php?id=17050" TargetMode="External"/><Relationship Id="rId848" Type="http://schemas.openxmlformats.org/officeDocument/2006/relationships/hyperlink" Target="https://jvet-experts.org/doc_end_user/current_document.php?id=17134" TargetMode="External"/><Relationship Id="rId1033" Type="http://schemas.openxmlformats.org/officeDocument/2006/relationships/hyperlink" Target="file:///C:\Users\jens\Downloads\current_document.php?id=17116" TargetMode="External"/><Relationship Id="rId487" Type="http://schemas.openxmlformats.org/officeDocument/2006/relationships/hyperlink" Target="mailto:Edouard.Francois@interdigital.com" TargetMode="External"/><Relationship Id="rId610" Type="http://schemas.openxmlformats.org/officeDocument/2006/relationships/hyperlink" Target="https://jvet-experts.org/doc_end_user/current_document.php?id=17199" TargetMode="External"/><Relationship Id="rId694" Type="http://schemas.openxmlformats.org/officeDocument/2006/relationships/hyperlink" Target="https://jvet-experts.org/doc_end_user/current_document.php?id=17141" TargetMode="External"/><Relationship Id="rId708" Type="http://schemas.openxmlformats.org/officeDocument/2006/relationships/hyperlink" Target="https://jvet-experts.org/doc_end_user/current_document.php?id=17003" TargetMode="External"/><Relationship Id="rId915" Type="http://schemas.openxmlformats.org/officeDocument/2006/relationships/hyperlink" Target="https://mpeg.expert/jct3v/files/JCT3V-K1003-v1.zip" TargetMode="External"/><Relationship Id="rId1240" Type="http://schemas.openxmlformats.org/officeDocument/2006/relationships/hyperlink" Target="file:///C:\Users\jens\Downloads\current_document.php?id=17227" TargetMode="External"/><Relationship Id="rId347" Type="http://schemas.openxmlformats.org/officeDocument/2006/relationships/hyperlink" Target="https://www.jvet-experts.org/doc_end_user/current_document.php?id=17099" TargetMode="External"/><Relationship Id="rId999" Type="http://schemas.openxmlformats.org/officeDocument/2006/relationships/hyperlink" Target="https://jvet-experts.org/doc_end_user/current_document.php?id=17040" TargetMode="External"/><Relationship Id="rId1100" Type="http://schemas.openxmlformats.org/officeDocument/2006/relationships/hyperlink" Target="file:///C:\Users\jens\Downloads\current_document.php?id=17062" TargetMode="External"/><Relationship Id="rId1184" Type="http://schemas.openxmlformats.org/officeDocument/2006/relationships/hyperlink" Target="file:///C:\Users\jens\Downloads\current_document.php?id=17168" TargetMode="External"/><Relationship Id="rId44" Type="http://schemas.openxmlformats.org/officeDocument/2006/relationships/hyperlink" Target="https://www.iso.org/standard/39486.html" TargetMode="External"/><Relationship Id="rId554" Type="http://schemas.openxmlformats.org/officeDocument/2006/relationships/hyperlink" Target="mailto:tokumo.yasuaki@mail.sharp" TargetMode="External"/><Relationship Id="rId761" Type="http://schemas.openxmlformats.org/officeDocument/2006/relationships/hyperlink" Target="https://jvet-experts.org/doc_end_user/current_document.php?id=17138" TargetMode="External"/><Relationship Id="rId859" Type="http://schemas.openxmlformats.org/officeDocument/2006/relationships/hyperlink" Target="https://dms.mpeg.expert/doc_end_user/current_document.php?id=105688&amp;id_meeting=207&amp;search_id_group=1&amp;search_sub_group=1&amp;search_category=m" TargetMode="External"/><Relationship Id="rId193" Type="http://schemas.openxmlformats.org/officeDocument/2006/relationships/hyperlink" Target="https://www.iso.org/standard/93905.html" TargetMode="External"/><Relationship Id="rId207" Type="http://schemas.openxmlformats.org/officeDocument/2006/relationships/hyperlink" Target="https://www.itu.int/wftp3/av-arch/jvet-site/2026_07_AQ_Geneva/JVET-AQ_Logistics.docx" TargetMode="External"/><Relationship Id="rId414" Type="http://schemas.openxmlformats.org/officeDocument/2006/relationships/hyperlink" Target="file:///D:\Users\e00443164\Documents\___JVET\JVET-AQ\current_document.php%3fid=17151" TargetMode="External"/><Relationship Id="rId498" Type="http://schemas.openxmlformats.org/officeDocument/2006/relationships/hyperlink" Target="file:///D:\Users\e00443164\Documents\___JVET\JVET-AQ\current_document.php%3fid=17096" TargetMode="External"/><Relationship Id="rId621" Type="http://schemas.openxmlformats.org/officeDocument/2006/relationships/hyperlink" Target="https://jvet-experts.org/doc_end_user/current_document.php?id=17120" TargetMode="External"/><Relationship Id="rId1044" Type="http://schemas.openxmlformats.org/officeDocument/2006/relationships/hyperlink" Target="file:///C:\Users\jens\Downloads\current_document.php?id=17005" TargetMode="External"/><Relationship Id="rId1251" Type="http://schemas.openxmlformats.org/officeDocument/2006/relationships/footer" Target="footer4.xml"/><Relationship Id="rId260" Type="http://schemas.openxmlformats.org/officeDocument/2006/relationships/hyperlink" Target="https://vcgit.hhi.fraunhofer.de/ecm/ECM" TargetMode="External"/><Relationship Id="rId719" Type="http://schemas.openxmlformats.org/officeDocument/2006/relationships/hyperlink" Target="https://jvet-experts.org/doc_end_user/current_document.php?id=17032" TargetMode="External"/><Relationship Id="rId926" Type="http://schemas.openxmlformats.org/officeDocument/2006/relationships/hyperlink" Target="http://phenix.it-sudparis.eu/jvet/doc_end_user/current_document.php?id=10542" TargetMode="External"/><Relationship Id="rId1111" Type="http://schemas.openxmlformats.org/officeDocument/2006/relationships/hyperlink" Target="file:///C:\Users\jens\Downloads\current_document.php?id=17073" TargetMode="External"/><Relationship Id="rId55" Type="http://schemas.openxmlformats.org/officeDocument/2006/relationships/hyperlink" Target="http://www.itu.int/itu-t/workprog/wp_item.aspx?isn=21065" TargetMode="External"/><Relationship Id="rId120" Type="http://schemas.openxmlformats.org/officeDocument/2006/relationships/hyperlink" Target="https://www.iso.org/standard/90189.html" TargetMode="External"/><Relationship Id="rId358" Type="http://schemas.openxmlformats.org/officeDocument/2006/relationships/hyperlink" Target="https://www.jvet-experts.org/doc_end_user/current_document.php?id=17137" TargetMode="External"/><Relationship Id="rId565" Type="http://schemas.openxmlformats.org/officeDocument/2006/relationships/hyperlink" Target="mailto:elena.alshina@huawei.com" TargetMode="External"/><Relationship Id="rId772" Type="http://schemas.openxmlformats.org/officeDocument/2006/relationships/hyperlink" Target="https://jvet-experts.org/doc_end_user/current_document.php?id=17123" TargetMode="External"/><Relationship Id="rId1195" Type="http://schemas.openxmlformats.org/officeDocument/2006/relationships/hyperlink" Target="file:///C:\Users\jens\Downloads\current_document.php?id=17182" TargetMode="External"/><Relationship Id="rId1209" Type="http://schemas.openxmlformats.org/officeDocument/2006/relationships/hyperlink" Target="file:///C:\Users\jens\Downloads\current_document.php?id=17196" TargetMode="External"/><Relationship Id="rId218" Type="http://schemas.openxmlformats.org/officeDocument/2006/relationships/hyperlink" Target="https://vcgit.hhi.fraunhofer.de/jvet-tuc/VVCSoftware_VTM/-/releases/VTM-22.2-TuC4.0" TargetMode="External"/><Relationship Id="rId425" Type="http://schemas.openxmlformats.org/officeDocument/2006/relationships/hyperlink" Target="file:///D:\Users\e00443164\Documents\___JVET\JVET-AQ\current_document.php%3fid=17006" TargetMode="External"/><Relationship Id="rId632" Type="http://schemas.openxmlformats.org/officeDocument/2006/relationships/hyperlink" Target="https://jvet-experts.org/doc_end_user/current_document.php?id=17185" TargetMode="External"/><Relationship Id="rId1055" Type="http://schemas.openxmlformats.org/officeDocument/2006/relationships/hyperlink" Target="file:///C:\Users\jens\Downloads\current_document.php?id=17016" TargetMode="External"/><Relationship Id="rId271" Type="http://schemas.openxmlformats.org/officeDocument/2006/relationships/hyperlink" Target="mailto:lienfei.chen@global.tencent.com" TargetMode="External"/><Relationship Id="rId937" Type="http://schemas.openxmlformats.org/officeDocument/2006/relationships/hyperlink" Target="https://jvet-experts.org/doc_end_user/current_document.php?id=17066" TargetMode="External"/><Relationship Id="rId1122" Type="http://schemas.openxmlformats.org/officeDocument/2006/relationships/hyperlink" Target="file:///C:\Users\jens\Downloads\current_document.php?id=17086" TargetMode="External"/><Relationship Id="rId66" Type="http://schemas.openxmlformats.org/officeDocument/2006/relationships/hyperlink" Target="https://www.iso.org/standard/68840.html" TargetMode="External"/><Relationship Id="rId131" Type="http://schemas.openxmlformats.org/officeDocument/2006/relationships/hyperlink" Target="https://www.itu.int/rec/recommendation.asp?lang=en&amp;parent=T-REC-H.273-202107-S" TargetMode="External"/><Relationship Id="rId369" Type="http://schemas.openxmlformats.org/officeDocument/2006/relationships/hyperlink" Target="https://www.jvet-experts.org/doc_end_user/current_document.php?id=17127" TargetMode="External"/><Relationship Id="rId576" Type="http://schemas.openxmlformats.org/officeDocument/2006/relationships/hyperlink" Target="https://jvet-experts.org/doc_end_user/current_document.php?id=17161" TargetMode="External"/><Relationship Id="rId783" Type="http://schemas.openxmlformats.org/officeDocument/2006/relationships/hyperlink" Target="https://jvet-experts.org/doc_end_user/current_document.php?id=17038" TargetMode="External"/><Relationship Id="rId990" Type="http://schemas.openxmlformats.org/officeDocument/2006/relationships/hyperlink" Target="https://jvet-experts.org/doc_end_user/current_document.php?id=17100" TargetMode="External"/><Relationship Id="rId229" Type="http://schemas.openxmlformats.org/officeDocument/2006/relationships/hyperlink" Target="https://vcgit.hhi.fraunhofer.de/jvet/VVCSoftware_VTM/wikis/VVC-Software-Development-Workflow" TargetMode="External"/><Relationship Id="rId436" Type="http://schemas.openxmlformats.org/officeDocument/2006/relationships/hyperlink" Target="mailto:philippe.bordes@interdigital.com" TargetMode="External"/><Relationship Id="rId643" Type="http://schemas.openxmlformats.org/officeDocument/2006/relationships/hyperlink" Target="https://jvet-experts.org/doc_end_user/current_document.php?id=17009" TargetMode="External"/><Relationship Id="rId1066" Type="http://schemas.openxmlformats.org/officeDocument/2006/relationships/hyperlink" Target="file:///C:\Users\jens\Downloads\current_document.php?id=17027" TargetMode="External"/><Relationship Id="rId850" Type="http://schemas.openxmlformats.org/officeDocument/2006/relationships/hyperlink" Target="https://jvet-experts.org/doc_end_user/current_document.php?id=17159" TargetMode="External"/><Relationship Id="rId948" Type="http://schemas.openxmlformats.org/officeDocument/2006/relationships/hyperlink" Target="https://jvet-experts.org/doc_end_user/current_document.php?id=16989" TargetMode="External"/><Relationship Id="rId1133" Type="http://schemas.openxmlformats.org/officeDocument/2006/relationships/hyperlink" Target="file:///C:\Users\jens\Downloads\current_document.php?id=17098" TargetMode="External"/><Relationship Id="rId77" Type="http://schemas.openxmlformats.org/officeDocument/2006/relationships/hyperlink" Target="https://www.iso.org/standard/68821.html" TargetMode="External"/><Relationship Id="rId282" Type="http://schemas.openxmlformats.org/officeDocument/2006/relationships/hyperlink" Target="mailto:burak.dogaroglu@tum.de" TargetMode="External"/><Relationship Id="rId503" Type="http://schemas.openxmlformats.org/officeDocument/2006/relationships/hyperlink" Target="mailto:sergey.ikonin@huawei.com" TargetMode="External"/><Relationship Id="rId587" Type="http://schemas.openxmlformats.org/officeDocument/2006/relationships/hyperlink" Target="https://jvet-experts.org/doc_end_user/current_document.php?id=17083" TargetMode="External"/><Relationship Id="rId710" Type="http://schemas.openxmlformats.org/officeDocument/2006/relationships/hyperlink" Target="https://jvet-experts.org/doc_end_user/current_document.php?id=17015" TargetMode="External"/><Relationship Id="rId808" Type="http://schemas.openxmlformats.org/officeDocument/2006/relationships/hyperlink" Target="https://jvet-experts.org/doc_end_user/current_document.php?id=17029" TargetMode="External"/><Relationship Id="rId8" Type="http://schemas.openxmlformats.org/officeDocument/2006/relationships/webSettings" Target="webSettings.xml"/><Relationship Id="rId142" Type="http://schemas.openxmlformats.org/officeDocument/2006/relationships/hyperlink" Target="https://www.itu.int/pub/T-TUT-ASC-2020-HSTP1" TargetMode="External"/><Relationship Id="rId447" Type="http://schemas.openxmlformats.org/officeDocument/2006/relationships/hyperlink" Target="mailto:sissie_zhang@whu.edu.cn" TargetMode="External"/><Relationship Id="rId794" Type="http://schemas.openxmlformats.org/officeDocument/2006/relationships/hyperlink" Target="https://jvet-experts.org/doc_end_user/current_document.php?id=17182" TargetMode="External"/><Relationship Id="rId1077" Type="http://schemas.openxmlformats.org/officeDocument/2006/relationships/hyperlink" Target="file:///C:\Users\jens\Downloads\current_document.php?id=17039" TargetMode="External"/><Relationship Id="rId1200" Type="http://schemas.openxmlformats.org/officeDocument/2006/relationships/hyperlink" Target="file:///C:\Users\jens\Downloads\current_document.php?id=17187" TargetMode="External"/><Relationship Id="rId654" Type="http://schemas.openxmlformats.org/officeDocument/2006/relationships/hyperlink" Target="https://jvet-experts.org/doc_end_user/current_document.php?id=17196" TargetMode="External"/><Relationship Id="rId861" Type="http://schemas.openxmlformats.org/officeDocument/2006/relationships/hyperlink" Target="https://dms.mpeg.expert/doc_end_user/current_document.php?id=105687&amp;id_meeting=207&amp;search_id_group=1&amp;search_sub_group=1&amp;search_category=m" TargetMode="External"/><Relationship Id="rId959" Type="http://schemas.openxmlformats.org/officeDocument/2006/relationships/hyperlink" Target="https://jvet-experts.org/doc_end_user/current_document.php?id=16993" TargetMode="External"/><Relationship Id="rId293" Type="http://schemas.openxmlformats.org/officeDocument/2006/relationships/hyperlink" Target="https://www.jvet-experts.org/doc_end_user/current_document.php?id=17064" TargetMode="External"/><Relationship Id="rId307" Type="http://schemas.openxmlformats.org/officeDocument/2006/relationships/hyperlink" Target="https://www.jvet-experts.org/doc_end_user/current_document.php?id=17003" TargetMode="External"/><Relationship Id="rId514" Type="http://schemas.openxmlformats.org/officeDocument/2006/relationships/hyperlink" Target="mailto:nisha.bhaskar1@huawei.com" TargetMode="External"/><Relationship Id="rId721" Type="http://schemas.openxmlformats.org/officeDocument/2006/relationships/hyperlink" Target="https://jvet-experts.org/doc_end_user/current_document.php?id=17082" TargetMode="External"/><Relationship Id="rId1144" Type="http://schemas.openxmlformats.org/officeDocument/2006/relationships/hyperlink" Target="file:///C:\Users\jens\Downloads\current_document.php?id=17128" TargetMode="External"/><Relationship Id="rId88" Type="http://schemas.openxmlformats.org/officeDocument/2006/relationships/hyperlink" Target="https://sd.iso.org/projects/project/93906/overview" TargetMode="External"/><Relationship Id="rId153" Type="http://schemas.openxmlformats.org/officeDocument/2006/relationships/hyperlink" Target="https://www.iso.org/standard/40092.html" TargetMode="External"/><Relationship Id="rId360" Type="http://schemas.openxmlformats.org/officeDocument/2006/relationships/hyperlink" Target="https://www.jvet-experts.org/doc_end_user/current_document.php?id=17153" TargetMode="External"/><Relationship Id="rId598" Type="http://schemas.openxmlformats.org/officeDocument/2006/relationships/hyperlink" Target="https://jvet-experts.org/doc_end_user/current_document.php?id=17201" TargetMode="External"/><Relationship Id="rId819" Type="http://schemas.openxmlformats.org/officeDocument/2006/relationships/hyperlink" Target="https://jvet-experts.org/doc_end_user/current_document.php?id=17145" TargetMode="External"/><Relationship Id="rId1004" Type="http://schemas.openxmlformats.org/officeDocument/2006/relationships/hyperlink" Target="https://jvet-experts.org/doc_end_user/current_document.php?id=17091" TargetMode="External"/><Relationship Id="rId1211" Type="http://schemas.openxmlformats.org/officeDocument/2006/relationships/hyperlink" Target="file:///C:\Users\jens\Downloads\current_document.php?id=17198" TargetMode="External"/><Relationship Id="rId220" Type="http://schemas.openxmlformats.org/officeDocument/2006/relationships/hyperlink" Target="https://vcgit.hhi.fraunhofer.de/jvet/HM/-/tags/HM-16.21+SCM-8.8" TargetMode="External"/><Relationship Id="rId458" Type="http://schemas.openxmlformats.org/officeDocument/2006/relationships/hyperlink" Target="mailto:sesenlik@qti.qualcomm.com" TargetMode="External"/><Relationship Id="rId665" Type="http://schemas.openxmlformats.org/officeDocument/2006/relationships/hyperlink" Target="https://jvet-experts.org/doc_end_user/current_document.php?id=17171" TargetMode="External"/><Relationship Id="rId872" Type="http://schemas.openxmlformats.org/officeDocument/2006/relationships/hyperlink" Target="https://www.itu.int/md/T25-SG21-260706-TD-WP3-0354/en" TargetMode="External"/><Relationship Id="rId1088" Type="http://schemas.openxmlformats.org/officeDocument/2006/relationships/hyperlink" Target="file:///C:\Users\jens\Downloads\current_document.php?id=17050" TargetMode="External"/><Relationship Id="rId15" Type="http://schemas.openxmlformats.org/officeDocument/2006/relationships/hyperlink" Target="https://www.itu.int/md/T25-SG21-260706-TD-PLEN-0326/en" TargetMode="External"/><Relationship Id="rId318" Type="http://schemas.openxmlformats.org/officeDocument/2006/relationships/hyperlink" Target="https://www.jvet-experts.org/doc_end_user/current_document.php?id=17067" TargetMode="External"/><Relationship Id="rId525" Type="http://schemas.openxmlformats.org/officeDocument/2006/relationships/hyperlink" Target="mailto:solovyev.timofey@huawei.com" TargetMode="External"/><Relationship Id="rId732" Type="http://schemas.openxmlformats.org/officeDocument/2006/relationships/hyperlink" Target="https://jvet-experts.org/doc_end_user/current_document.php?id=17208" TargetMode="External"/><Relationship Id="rId1155" Type="http://schemas.openxmlformats.org/officeDocument/2006/relationships/hyperlink" Target="file:///C:\Users\jens\Downloads\current_document.php?id=17139" TargetMode="External"/><Relationship Id="rId99" Type="http://schemas.openxmlformats.org/officeDocument/2006/relationships/hyperlink" Target="https://www.itu.int/rec/recommendation.asp?lang=en&amp;parent=T-REC-H.266-202204-S" TargetMode="External"/><Relationship Id="rId164" Type="http://schemas.openxmlformats.org/officeDocument/2006/relationships/hyperlink" Target="https://www.iso.org/standard/75909.html" TargetMode="External"/><Relationship Id="rId371" Type="http://schemas.openxmlformats.org/officeDocument/2006/relationships/hyperlink" Target="https://www.jvet-experts.org/doc_end_user/current_document.php?id=17144" TargetMode="External"/><Relationship Id="rId1015" Type="http://schemas.openxmlformats.org/officeDocument/2006/relationships/hyperlink" Target="https://jvet-experts.org/doc_end_user/current_document.php?id=16023" TargetMode="External"/><Relationship Id="rId1222" Type="http://schemas.openxmlformats.org/officeDocument/2006/relationships/hyperlink" Target="file:///C:\Users\jens\Downloads\current_document.php?id=17209" TargetMode="External"/><Relationship Id="rId469" Type="http://schemas.openxmlformats.org/officeDocument/2006/relationships/hyperlink" Target="mailto:kimddng@etri.re.kr" TargetMode="External"/><Relationship Id="rId676" Type="http://schemas.openxmlformats.org/officeDocument/2006/relationships/image" Target="media/image23.png"/><Relationship Id="rId883" Type="http://schemas.openxmlformats.org/officeDocument/2006/relationships/hyperlink" Target="mailto:jvet@lists.rwth-aachen.de" TargetMode="External"/><Relationship Id="rId1099" Type="http://schemas.openxmlformats.org/officeDocument/2006/relationships/hyperlink" Target="file:///C:\Users\jens\Downloads\current_document.php?id=17061" TargetMode="External"/><Relationship Id="rId26" Type="http://schemas.openxmlformats.org/officeDocument/2006/relationships/hyperlink" Target="https://www.iso.org/publication/PUB100011.html" TargetMode="External"/><Relationship Id="rId231" Type="http://schemas.openxmlformats.org/officeDocument/2006/relationships/hyperlink" Target="https://vcgit.hhi.fraunhofer.de/jvet/VVCSoftware_VTM/" TargetMode="External"/><Relationship Id="rId329" Type="http://schemas.openxmlformats.org/officeDocument/2006/relationships/hyperlink" Target="https://www.jvet-experts.org/doc_end_user/current_document.php?id=17085" TargetMode="External"/><Relationship Id="rId536" Type="http://schemas.openxmlformats.org/officeDocument/2006/relationships/hyperlink" Target="https://jvet-experts.org/doc_end_user/current_document.php?id=17097" TargetMode="External"/><Relationship Id="rId1166" Type="http://schemas.openxmlformats.org/officeDocument/2006/relationships/hyperlink" Target="file:///C:\Users\jens\Downloads\current_document.php?id=17150" TargetMode="External"/><Relationship Id="rId175" Type="http://schemas.openxmlformats.org/officeDocument/2006/relationships/hyperlink" Target="https://www.iso.org/standard/89045.html" TargetMode="External"/><Relationship Id="rId743" Type="http://schemas.openxmlformats.org/officeDocument/2006/relationships/hyperlink" Target="https://jvet-experts.org/doc_end_user/current_document.php?id=17140" TargetMode="External"/><Relationship Id="rId950" Type="http://schemas.openxmlformats.org/officeDocument/2006/relationships/hyperlink" Target="https://jvet-experts.org/doc_end_user/current_document.php?id=10681" TargetMode="External"/><Relationship Id="rId1026" Type="http://schemas.openxmlformats.org/officeDocument/2006/relationships/hyperlink" Target="file:///C:\Users\jens\Downloads\current_document.php?id=17110" TargetMode="External"/><Relationship Id="rId382" Type="http://schemas.openxmlformats.org/officeDocument/2006/relationships/hyperlink" Target="https://www.jvet-experts.org/doc_end_user/current_document.php?id=17043" TargetMode="External"/><Relationship Id="rId603" Type="http://schemas.openxmlformats.org/officeDocument/2006/relationships/hyperlink" Target="https://jvet-experts.org/doc_end_user/current_document.php?id=17004" TargetMode="External"/><Relationship Id="rId687" Type="http://schemas.openxmlformats.org/officeDocument/2006/relationships/image" Target="media/image27.png"/><Relationship Id="rId810" Type="http://schemas.openxmlformats.org/officeDocument/2006/relationships/hyperlink" Target="https://jvet-experts.org/doc_end_user/current_document.php?id=17043" TargetMode="External"/><Relationship Id="rId908" Type="http://schemas.openxmlformats.org/officeDocument/2006/relationships/hyperlink" Target="https://jvet-experts.org/doc_end_user/current_document.php?id=17221" TargetMode="External"/><Relationship Id="rId1233" Type="http://schemas.openxmlformats.org/officeDocument/2006/relationships/hyperlink" Target="file:///C:\Users\jens\Downloads\current_document.php?id=17221" TargetMode="External"/><Relationship Id="rId242" Type="http://schemas.openxmlformats.org/officeDocument/2006/relationships/hyperlink" Target="https://vqa.lfb.rwth-aachen.de" TargetMode="External"/><Relationship Id="rId894" Type="http://schemas.openxmlformats.org/officeDocument/2006/relationships/hyperlink" Target="https://www.mpegstandards.org/wp-content/uploads/2022/01/ISO-IECJTC1-SC29-AG2_N0046_AhG.pdf" TargetMode="External"/><Relationship Id="rId1177" Type="http://schemas.openxmlformats.org/officeDocument/2006/relationships/hyperlink" Target="file:///C:\Users\jens\Downloads\current_document.php?id=17161" TargetMode="External"/><Relationship Id="rId37" Type="http://schemas.openxmlformats.org/officeDocument/2006/relationships/hyperlink" Target="https://www.itu.int/rec/T-REC-H.262-201303-I!Amd1" TargetMode="External"/><Relationship Id="rId102" Type="http://schemas.openxmlformats.org/officeDocument/2006/relationships/hyperlink" Target="https://www.itu.int/rec/recommendation.asp?lang=en&amp;parent=T-REC-H.266-202309-I" TargetMode="External"/><Relationship Id="rId547" Type="http://schemas.openxmlformats.org/officeDocument/2006/relationships/hyperlink" Target="mailto:yin.zhao@huawei.com" TargetMode="External"/><Relationship Id="rId754" Type="http://schemas.openxmlformats.org/officeDocument/2006/relationships/hyperlink" Target="https://jvet-experts.org/doc_end_user/current_document.php?id=17021" TargetMode="External"/><Relationship Id="rId961" Type="http://schemas.openxmlformats.org/officeDocument/2006/relationships/hyperlink" Target="https://jvet-experts.org/doc_end_user/current_document.php?id=16398" TargetMode="External"/><Relationship Id="rId90" Type="http://schemas.openxmlformats.org/officeDocument/2006/relationships/hyperlink" Target="http://www.itu.int/itu-t/workprog/wp_item.aspx?isn=21066" TargetMode="External"/><Relationship Id="rId186" Type="http://schemas.openxmlformats.org/officeDocument/2006/relationships/hyperlink" Target="https://sd.iso.org/projects/project/93907/overview" TargetMode="External"/><Relationship Id="rId393" Type="http://schemas.openxmlformats.org/officeDocument/2006/relationships/hyperlink" Target="https://www.jvet-experts.org/doc_end_user/current_document.php?id=17102" TargetMode="External"/><Relationship Id="rId407" Type="http://schemas.openxmlformats.org/officeDocument/2006/relationships/hyperlink" Target="file:///C:\Users\e00443164\Downloads\current_document.php%3fid=16404" TargetMode="External"/><Relationship Id="rId614" Type="http://schemas.openxmlformats.org/officeDocument/2006/relationships/hyperlink" Target="https://jvet-experts.org/doc_end_user/current_document.php?id=17161" TargetMode="External"/><Relationship Id="rId821" Type="http://schemas.openxmlformats.org/officeDocument/2006/relationships/hyperlink" Target="https://jvet-experts.org/doc_end_user/current_document.php?id=17146" TargetMode="External"/><Relationship Id="rId1037" Type="http://schemas.openxmlformats.org/officeDocument/2006/relationships/hyperlink" Target="file:///C:\Users\jens\Downloads\current_document.php?id=17121" TargetMode="External"/><Relationship Id="rId1244" Type="http://schemas.openxmlformats.org/officeDocument/2006/relationships/hyperlink" Target="file:///C:\Users\jens\Downloads\current_document.php?id=17233" TargetMode="External"/><Relationship Id="rId253" Type="http://schemas.openxmlformats.org/officeDocument/2006/relationships/hyperlink" Target="ftp://ftp3.itu.int/jvet-site/bitstream_exchange/VVC" TargetMode="External"/><Relationship Id="rId460" Type="http://schemas.openxmlformats.org/officeDocument/2006/relationships/hyperlink" Target="mailto:martak@qti.qualcomm.com" TargetMode="External"/><Relationship Id="rId698" Type="http://schemas.openxmlformats.org/officeDocument/2006/relationships/hyperlink" Target="https://jvet-experts.org/doc_end_user/current_document.php?id=17011" TargetMode="External"/><Relationship Id="rId919" Type="http://schemas.openxmlformats.org/officeDocument/2006/relationships/hyperlink" Target="https://jvet-experts.org/doc_end_user/current_document.php?id=16988" TargetMode="External"/><Relationship Id="rId1090" Type="http://schemas.openxmlformats.org/officeDocument/2006/relationships/hyperlink" Target="file:///C:\Users\jens\Downloads\current_document.php?id=17052" TargetMode="External"/><Relationship Id="rId1104" Type="http://schemas.openxmlformats.org/officeDocument/2006/relationships/hyperlink" Target="file:///C:\Users\jens\Downloads\current_document.php?id=17066" TargetMode="External"/><Relationship Id="rId48" Type="http://schemas.openxmlformats.org/officeDocument/2006/relationships/hyperlink" Target="https://www.iso.org/standard/83529.html" TargetMode="External"/><Relationship Id="rId113" Type="http://schemas.openxmlformats.org/officeDocument/2006/relationships/hyperlink" Target="https://dms.mpeg.expert/doc_end_user/current_document.php?id=102477&amp;id_meeting=205" TargetMode="External"/><Relationship Id="rId320" Type="http://schemas.openxmlformats.org/officeDocument/2006/relationships/hyperlink" Target="https://www.jvet-experts.org/doc_end_user/current_document.php?id=17083" TargetMode="External"/><Relationship Id="rId558" Type="http://schemas.openxmlformats.org/officeDocument/2006/relationships/hyperlink" Target="https://jvet-experts.org/doc_end_user/current_meeting.php?id_meeting=207&amp;type_order=0&amp;sql_type=authors" TargetMode="External"/><Relationship Id="rId765" Type="http://schemas.openxmlformats.org/officeDocument/2006/relationships/hyperlink" Target="https://vcgit.hhi.fraunhofer.de/jvet-tuc/VVCSoftware_VTM/-/merge_requests/71" TargetMode="External"/><Relationship Id="rId972" Type="http://schemas.openxmlformats.org/officeDocument/2006/relationships/hyperlink" Target="https://jvet-experts.org/doc_end_user/current_document.php?id=17133" TargetMode="External"/><Relationship Id="rId1188" Type="http://schemas.openxmlformats.org/officeDocument/2006/relationships/hyperlink" Target="file:///C:\Users\jens\Downloads\current_document.php?id=17173" TargetMode="External"/><Relationship Id="rId197" Type="http://schemas.openxmlformats.org/officeDocument/2006/relationships/hyperlink" Target="https://www.iso.org/standard/89045.html" TargetMode="External"/><Relationship Id="rId418" Type="http://schemas.openxmlformats.org/officeDocument/2006/relationships/hyperlink" Target="file:///D:\Users\e00443164\Documents\___JVET\JVET-AQ\current_document.php%3fid=17151" TargetMode="External"/><Relationship Id="rId625" Type="http://schemas.openxmlformats.org/officeDocument/2006/relationships/image" Target="media/image14.png"/><Relationship Id="rId832" Type="http://schemas.openxmlformats.org/officeDocument/2006/relationships/hyperlink" Target="mailto:reagan9@skku.edu" TargetMode="External"/><Relationship Id="rId1048" Type="http://schemas.openxmlformats.org/officeDocument/2006/relationships/hyperlink" Target="file:///C:\Users\jens\Downloads\current_document.php?id=17009" TargetMode="External"/><Relationship Id="rId1255" Type="http://schemas.openxmlformats.org/officeDocument/2006/relationships/footer" Target="footer8.xml"/><Relationship Id="rId264" Type="http://schemas.openxmlformats.org/officeDocument/2006/relationships/hyperlink" Target="mailto:johan.esprit.pardo1@huawei.com" TargetMode="External"/><Relationship Id="rId471" Type="http://schemas.openxmlformats.org/officeDocument/2006/relationships/hyperlink" Target="file:///D:\Users\e00443164\Documents\___JVET\JVET-AQ\current_document.php%3fid=17129" TargetMode="External"/><Relationship Id="rId1115" Type="http://schemas.openxmlformats.org/officeDocument/2006/relationships/hyperlink" Target="file:///C:\Users\jens\Downloads\current_document.php?id=17077" TargetMode="External"/><Relationship Id="rId59" Type="http://schemas.openxmlformats.org/officeDocument/2006/relationships/hyperlink" Target="https://www.iso.org/standard/41489.html" TargetMode="External"/><Relationship Id="rId124" Type="http://schemas.openxmlformats.org/officeDocument/2006/relationships/hyperlink" Target="https://www.iso.org/standard/83530.html" TargetMode="External"/><Relationship Id="rId569" Type="http://schemas.openxmlformats.org/officeDocument/2006/relationships/hyperlink" Target="mailto:solovyev.timofey@huawei.com" TargetMode="External"/><Relationship Id="rId776" Type="http://schemas.openxmlformats.org/officeDocument/2006/relationships/hyperlink" Target="https://jvet-experts.org/doc_end_user/current_document.php?id=17144" TargetMode="External"/><Relationship Id="rId983" Type="http://schemas.openxmlformats.org/officeDocument/2006/relationships/hyperlink" Target="https://jvet-experts.org/doc_end_user/current_document.php?id=17067" TargetMode="External"/><Relationship Id="rId1199" Type="http://schemas.openxmlformats.org/officeDocument/2006/relationships/hyperlink" Target="file:///C:\Users\jens\Downloads\current_document.php?id=17186" TargetMode="External"/><Relationship Id="rId331" Type="http://schemas.openxmlformats.org/officeDocument/2006/relationships/hyperlink" Target="https://www.jvet-experts.org/doc_end_user/current_document.php?id=17046" TargetMode="External"/><Relationship Id="rId429" Type="http://schemas.openxmlformats.org/officeDocument/2006/relationships/hyperlink" Target="mailto:nianxiangfu@whu.edu.cn" TargetMode="External"/><Relationship Id="rId636" Type="http://schemas.openxmlformats.org/officeDocument/2006/relationships/image" Target="cid:76151c1f$6$19f3b7fe673$Coremail$xinxinchen$whu.edu.cn" TargetMode="External"/><Relationship Id="rId1059" Type="http://schemas.openxmlformats.org/officeDocument/2006/relationships/hyperlink" Target="file:///C:\Users\jens\Downloads\current_document.php?id=17020" TargetMode="External"/><Relationship Id="rId843" Type="http://schemas.openxmlformats.org/officeDocument/2006/relationships/hyperlink" Target="https://jvet-experts.org/doc_end_user/current_document.php?id=17074" TargetMode="External"/><Relationship Id="rId1126" Type="http://schemas.openxmlformats.org/officeDocument/2006/relationships/hyperlink" Target="file:///C:\Users\jens\Downloads\current_document.php?id=17090" TargetMode="External"/><Relationship Id="rId275" Type="http://schemas.openxmlformats.org/officeDocument/2006/relationships/hyperlink" Target="https://vcgit.hhi.fraunhofer.de/ecm/ECM/-/issues/66" TargetMode="External"/><Relationship Id="rId482" Type="http://schemas.openxmlformats.org/officeDocument/2006/relationships/hyperlink" Target="mailto:sebastjan.cizel@interdigital.com" TargetMode="External"/><Relationship Id="rId703" Type="http://schemas.openxmlformats.org/officeDocument/2006/relationships/hyperlink" Target="https://jvet-experts.org/doc_end_user/current_document.php?id=17135" TargetMode="External"/><Relationship Id="rId910" Type="http://schemas.openxmlformats.org/officeDocument/2006/relationships/hyperlink" Target="https://mpeg.expert/jct/files/JCTVC-V1007-v1.zip" TargetMode="External"/><Relationship Id="rId135" Type="http://schemas.openxmlformats.org/officeDocument/2006/relationships/hyperlink" Target="https://www.iso.org/standard/85291.html" TargetMode="External"/><Relationship Id="rId342" Type="http://schemas.openxmlformats.org/officeDocument/2006/relationships/hyperlink" Target="https://www.jvet-experts.org/doc_end_user/current_document.php?id=17049" TargetMode="External"/><Relationship Id="rId787" Type="http://schemas.openxmlformats.org/officeDocument/2006/relationships/hyperlink" Target="https://jvet-experts.org/doc_end_user/current_document.php?id=17044" TargetMode="External"/><Relationship Id="rId994" Type="http://schemas.openxmlformats.org/officeDocument/2006/relationships/hyperlink" Target="https://jvet-experts.org/doc_end_user/current_document.php?id=17071" TargetMode="External"/><Relationship Id="rId202" Type="http://schemas.openxmlformats.org/officeDocument/2006/relationships/hyperlink" Target="https://dms.mpeg.expert/doc_end_user/current_document.php?id=105557&amp;id_meeting=207&amp;search_id_group=1&amp;search_sub_group=46&amp;search_category=m" TargetMode="External"/><Relationship Id="rId647" Type="http://schemas.openxmlformats.org/officeDocument/2006/relationships/hyperlink" Target="https://jvet-experts.org/doc_end_user/current_document.php?id=17160" TargetMode="External"/><Relationship Id="rId854" Type="http://schemas.openxmlformats.org/officeDocument/2006/relationships/hyperlink" Target="https://www.itu.int/net/itu-t/ls/ls.aspx?isn=37288" TargetMode="External"/><Relationship Id="rId286" Type="http://schemas.openxmlformats.org/officeDocument/2006/relationships/hyperlink" Target="mailto:samuelssonj@sharplabs.com" TargetMode="External"/><Relationship Id="rId493" Type="http://schemas.openxmlformats.org/officeDocument/2006/relationships/hyperlink" Target="mailto:sylphide@kbs.co.kr" TargetMode="External"/><Relationship Id="rId507" Type="http://schemas.openxmlformats.org/officeDocument/2006/relationships/hyperlink" Target="mailto:mamtha.ns@samsung.com" TargetMode="External"/><Relationship Id="rId714" Type="http://schemas.openxmlformats.org/officeDocument/2006/relationships/hyperlink" Target="https://jvet-experts.org/doc_end_user/current_document.php?id=17077" TargetMode="External"/><Relationship Id="rId921" Type="http://schemas.openxmlformats.org/officeDocument/2006/relationships/hyperlink" Target="https://jvet-experts.org/doc_end_user/current_document.php?id=16390" TargetMode="External"/><Relationship Id="rId1137" Type="http://schemas.openxmlformats.org/officeDocument/2006/relationships/hyperlink" Target="file:///C:\Users\jens\Downloads\current_document.php?id=17102" TargetMode="External"/><Relationship Id="rId50" Type="http://schemas.openxmlformats.org/officeDocument/2006/relationships/hyperlink" Target="https://www.itu.int/rec/recommendation.asp?lang=en&amp;parent=T-REC-H.264-202408-S" TargetMode="External"/><Relationship Id="rId146" Type="http://schemas.openxmlformats.org/officeDocument/2006/relationships/hyperlink" Target="https://www.iso.org/standard/89045.html" TargetMode="External"/><Relationship Id="rId353" Type="http://schemas.openxmlformats.org/officeDocument/2006/relationships/hyperlink" Target="https://www.jvet-experts.org/doc_end_user/current_document.php?id=17021" TargetMode="External"/><Relationship Id="rId560" Type="http://schemas.openxmlformats.org/officeDocument/2006/relationships/hyperlink" Target="https://jvet-experts.org/doc_end_user/current_document.php?id=16998" TargetMode="External"/><Relationship Id="rId798" Type="http://schemas.openxmlformats.org/officeDocument/2006/relationships/hyperlink" Target="https://jvet-experts.org/doc_end_user/current_document.php?id=17203" TargetMode="External"/><Relationship Id="rId1190" Type="http://schemas.openxmlformats.org/officeDocument/2006/relationships/hyperlink" Target="file:///C:\Users\jens\Downloads\current_document.php?id=17177" TargetMode="External"/><Relationship Id="rId1204" Type="http://schemas.openxmlformats.org/officeDocument/2006/relationships/hyperlink" Target="file:///C:\Users\jens\Downloads\current_document.php?id=17191" TargetMode="External"/><Relationship Id="rId213" Type="http://schemas.openxmlformats.org/officeDocument/2006/relationships/hyperlink" Target="https://jvet.hhi.fraunhofer.de/trac/vvc/ticket/1650" TargetMode="External"/><Relationship Id="rId420" Type="http://schemas.openxmlformats.org/officeDocument/2006/relationships/hyperlink" Target="file:///D:\Users\e00443164\Documents\___JVET\JVET-AQ\current_meeting.php%3fid_meeting=207&amp;type_order=0&amp;sql_type=title" TargetMode="External"/><Relationship Id="rId658" Type="http://schemas.openxmlformats.org/officeDocument/2006/relationships/hyperlink" Target="https://jvet-experts.org/doc_end_user/current_document.php?id=17195" TargetMode="External"/><Relationship Id="rId865" Type="http://schemas.openxmlformats.org/officeDocument/2006/relationships/image" Target="media/image32.png"/><Relationship Id="rId1050" Type="http://schemas.openxmlformats.org/officeDocument/2006/relationships/hyperlink" Target="file:///C:\Users\jens\Downloads\current_document.php?id=17011" TargetMode="External"/><Relationship Id="rId297" Type="http://schemas.openxmlformats.org/officeDocument/2006/relationships/hyperlink" Target="https://www.jvet-experts.org/doc_end_user/current_document.php?id=17012" TargetMode="External"/><Relationship Id="rId518" Type="http://schemas.openxmlformats.org/officeDocument/2006/relationships/hyperlink" Target="mailto:fatima.kozhamkulova@huawei" TargetMode="External"/><Relationship Id="rId725" Type="http://schemas.openxmlformats.org/officeDocument/2006/relationships/hyperlink" Target="https://jvet-experts.org/doc_end_user/current_document.php?id=17056" TargetMode="External"/><Relationship Id="rId932" Type="http://schemas.openxmlformats.org/officeDocument/2006/relationships/hyperlink" Target="https://jvet-experts.org/doc_end_user/current_document.php?id=17141" TargetMode="External"/><Relationship Id="rId1148" Type="http://schemas.openxmlformats.org/officeDocument/2006/relationships/hyperlink" Target="file:///C:\Users\jens\Downloads\current_document.php?id=17132" TargetMode="External"/><Relationship Id="rId157" Type="http://schemas.openxmlformats.org/officeDocument/2006/relationships/hyperlink" Target="https://www.iso.org/standard/36086.html" TargetMode="External"/><Relationship Id="rId364" Type="http://schemas.openxmlformats.org/officeDocument/2006/relationships/hyperlink" Target="https://www.jvet-experts.org/doc_end_user/current_document.php?id=17094" TargetMode="External"/><Relationship Id="rId1008" Type="http://schemas.openxmlformats.org/officeDocument/2006/relationships/hyperlink" Target="https://jvet-experts.org/doc_end_user/current_document.php?id=17162" TargetMode="External"/><Relationship Id="rId1215" Type="http://schemas.openxmlformats.org/officeDocument/2006/relationships/hyperlink" Target="file:///C:\Users\jens\Downloads\current_document.php?id=17202" TargetMode="External"/><Relationship Id="rId61" Type="http://schemas.openxmlformats.org/officeDocument/2006/relationships/hyperlink" Target="https://www.iso.org/standard/50455.html" TargetMode="External"/><Relationship Id="rId571" Type="http://schemas.openxmlformats.org/officeDocument/2006/relationships/hyperlink" Target="https://jvet-experts.org/doc_end_user/current_document.php?id=17181" TargetMode="External"/><Relationship Id="rId669" Type="http://schemas.openxmlformats.org/officeDocument/2006/relationships/hyperlink" Target="https://jvet-experts.org/doc_end_user/current_document.php?id=17124" TargetMode="External"/><Relationship Id="rId876" Type="http://schemas.openxmlformats.org/officeDocument/2006/relationships/hyperlink" Target="mailto:jvet@lists.rwth-aachen.de" TargetMode="External"/><Relationship Id="rId19" Type="http://schemas.openxmlformats.org/officeDocument/2006/relationships/hyperlink" Target="http://wftp3.itu.int/av-arch/jctvc-site/" TargetMode="External"/><Relationship Id="rId224" Type="http://schemas.openxmlformats.org/officeDocument/2006/relationships/hyperlink" Target="https://vcgit.hhi.fraunhofer.de/jvet/jsvm/-/tags/JSVM_9_19_15" TargetMode="External"/><Relationship Id="rId431" Type="http://schemas.openxmlformats.org/officeDocument/2006/relationships/hyperlink" Target="file:///D:\Users\e00443164\Documents\___JVET\JVET-AQ\current_document.php%3fid=17007" TargetMode="External"/><Relationship Id="rId529" Type="http://schemas.openxmlformats.org/officeDocument/2006/relationships/hyperlink" Target="https://jvet-experts.org/doc_end_user/current_document.php?id=17197" TargetMode="External"/><Relationship Id="rId736" Type="http://schemas.openxmlformats.org/officeDocument/2006/relationships/hyperlink" Target="https://jvet-experts.org/doc_end_user/current_document.php?id=17122" TargetMode="External"/><Relationship Id="rId1061" Type="http://schemas.openxmlformats.org/officeDocument/2006/relationships/hyperlink" Target="file:///C:\Users\jens\Downloads\current_document.php?id=17022" TargetMode="External"/><Relationship Id="rId1159" Type="http://schemas.openxmlformats.org/officeDocument/2006/relationships/hyperlink" Target="file:///C:\Users\jens\Downloads\current_document.php?id=17143" TargetMode="External"/><Relationship Id="rId168" Type="http://schemas.openxmlformats.org/officeDocument/2006/relationships/hyperlink" Target="https://www.iso.org/standard/85291.html" TargetMode="External"/><Relationship Id="rId943" Type="http://schemas.openxmlformats.org/officeDocument/2006/relationships/hyperlink" Target="https://jvet-experts.org/doc_end_user/current_document.php?id=17207" TargetMode="External"/><Relationship Id="rId1019" Type="http://schemas.openxmlformats.org/officeDocument/2006/relationships/hyperlink" Target="file:///C:\Users\jens\Downloads\current_document.php?id=17103" TargetMode="External"/><Relationship Id="rId72" Type="http://schemas.openxmlformats.org/officeDocument/2006/relationships/hyperlink" Target="https://www.iso.org/standard/50468.html" TargetMode="External"/><Relationship Id="rId375" Type="http://schemas.openxmlformats.org/officeDocument/2006/relationships/hyperlink" Target="https://www.jvet-experts.org/doc_end_user/current_document.php?id=17028" TargetMode="External"/><Relationship Id="rId582" Type="http://schemas.openxmlformats.org/officeDocument/2006/relationships/hyperlink" Target="mailto:elena.alshina@huawei.com" TargetMode="External"/><Relationship Id="rId803" Type="http://schemas.openxmlformats.org/officeDocument/2006/relationships/hyperlink" Target="https://jvet-experts.org/doc_end_user/current_document.php?id=17202" TargetMode="External"/><Relationship Id="rId1226" Type="http://schemas.openxmlformats.org/officeDocument/2006/relationships/hyperlink" Target="file:///C:\Users\jens\Downloads\current_document.php?id=17215" TargetMode="External"/><Relationship Id="rId3" Type="http://schemas.openxmlformats.org/officeDocument/2006/relationships/customXml" Target="../customXml/item3.xml"/><Relationship Id="rId235" Type="http://schemas.openxmlformats.org/officeDocument/2006/relationships/hyperlink" Target="https://hevc.hhi.fraunhofer.de/trac/hevc" TargetMode="External"/><Relationship Id="rId442" Type="http://schemas.openxmlformats.org/officeDocument/2006/relationships/hyperlink" Target="mailto:franck.galpin@interdigital.com" TargetMode="External"/><Relationship Id="rId887" Type="http://schemas.openxmlformats.org/officeDocument/2006/relationships/hyperlink" Target="mailto:jvet@lists.rwth-aachen.de" TargetMode="External"/><Relationship Id="rId1072" Type="http://schemas.openxmlformats.org/officeDocument/2006/relationships/hyperlink" Target="file:///C:\Users\jens\Downloads\current_document.php?id=17033" TargetMode="External"/><Relationship Id="rId302" Type="http://schemas.openxmlformats.org/officeDocument/2006/relationships/hyperlink" Target="https://www.jvet-experts.org/doc_end_user/current_document.php?id=17058" TargetMode="External"/><Relationship Id="rId747" Type="http://schemas.openxmlformats.org/officeDocument/2006/relationships/hyperlink" Target="https://jvet-experts.org/doc_end_user/current_document.php?id=17143" TargetMode="External"/><Relationship Id="rId954" Type="http://schemas.openxmlformats.org/officeDocument/2006/relationships/hyperlink" Target="https://jvet-experts.org/doc_end_user/current_document.php?id=16990" TargetMode="External"/><Relationship Id="rId83" Type="http://schemas.openxmlformats.org/officeDocument/2006/relationships/hyperlink" Target="https://www.iso.org/standard/85457.html" TargetMode="External"/><Relationship Id="rId179" Type="http://schemas.openxmlformats.org/officeDocument/2006/relationships/hyperlink" Target="https://www.itu.int/rec/recommendation.asp?lang=en&amp;parent=T-REC-H.264-202606-I" TargetMode="External"/><Relationship Id="rId386" Type="http://schemas.openxmlformats.org/officeDocument/2006/relationships/hyperlink" Target="https://www.jvet-experts.org/doc_end_user/current_document.php?id=17054" TargetMode="External"/><Relationship Id="rId593" Type="http://schemas.openxmlformats.org/officeDocument/2006/relationships/hyperlink" Target="https://jvet-experts.org/doc_end_user/current_document.php?id=17119" TargetMode="External"/><Relationship Id="rId607" Type="http://schemas.openxmlformats.org/officeDocument/2006/relationships/hyperlink" Target="https://jvet-experts.org/doc_end_user/current_document.php?id=16998" TargetMode="External"/><Relationship Id="rId814" Type="http://schemas.openxmlformats.org/officeDocument/2006/relationships/hyperlink" Target="https://jvet-experts.org/doc_end_user/current_document.php?id=17059" TargetMode="External"/><Relationship Id="rId1237" Type="http://schemas.openxmlformats.org/officeDocument/2006/relationships/hyperlink" Target="file:///C:\Users\jens\Downloads\current_document.php?id=17224" TargetMode="External"/><Relationship Id="rId246" Type="http://schemas.openxmlformats.org/officeDocument/2006/relationships/hyperlink" Target="https://www.itu.int/wftp3/av-arch/jvet-site/bitstream_exchange/VVC3rdEd/DIS/" TargetMode="External"/><Relationship Id="rId453" Type="http://schemas.openxmlformats.org/officeDocument/2006/relationships/hyperlink" Target="mailto:bskim2000@kbs.co.kr" TargetMode="External"/><Relationship Id="rId660" Type="http://schemas.openxmlformats.org/officeDocument/2006/relationships/hyperlink" Target="https://jvet-experts.org/doc_end_user/current_document.php?id=17093" TargetMode="External"/><Relationship Id="rId898" Type="http://schemas.openxmlformats.org/officeDocument/2006/relationships/hyperlink" Target="https://jvet-experts.org/doc_end_user/current_document.php?id=12566" TargetMode="External"/><Relationship Id="rId1083" Type="http://schemas.openxmlformats.org/officeDocument/2006/relationships/hyperlink" Target="file:///C:\Users\jens\Downloads\current_document.php?id=17045" TargetMode="External"/><Relationship Id="rId106" Type="http://schemas.openxmlformats.org/officeDocument/2006/relationships/hyperlink" Target="https://www.itu.int/rec/T-REC-H.266-202601-I/en" TargetMode="External"/><Relationship Id="rId313" Type="http://schemas.openxmlformats.org/officeDocument/2006/relationships/hyperlink" Target="https://www.jvet-experts.org/doc_end_user/current_document.php?id=17076" TargetMode="External"/><Relationship Id="rId758" Type="http://schemas.openxmlformats.org/officeDocument/2006/relationships/hyperlink" Target="https://jvet-experts.org/doc_end_user/current_document.php?id=17025" TargetMode="External"/><Relationship Id="rId965" Type="http://schemas.openxmlformats.org/officeDocument/2006/relationships/hyperlink" Target="https://jvet-experts.org/doc_end_user/current_document.php?id=17048" TargetMode="External"/><Relationship Id="rId1150" Type="http://schemas.openxmlformats.org/officeDocument/2006/relationships/hyperlink" Target="file:///C:\Users\jens\Downloads\current_document.php?id=17134" TargetMode="External"/><Relationship Id="rId10" Type="http://schemas.openxmlformats.org/officeDocument/2006/relationships/endnotes" Target="endnotes.xml"/><Relationship Id="rId94" Type="http://schemas.openxmlformats.org/officeDocument/2006/relationships/hyperlink" Target="https://www.itu.int/rec/recommendation.asp?lang=en&amp;parent=T-REC-H.265.2-201612-I" TargetMode="External"/><Relationship Id="rId397" Type="http://schemas.openxmlformats.org/officeDocument/2006/relationships/hyperlink" Target="https://www.jvet-experts.org/doc_end_user/current_document.php?id=17146" TargetMode="External"/><Relationship Id="rId520" Type="http://schemas.openxmlformats.org/officeDocument/2006/relationships/hyperlink" Target="mailto:solovyev.timofey@huawei.com" TargetMode="External"/><Relationship Id="rId618" Type="http://schemas.openxmlformats.org/officeDocument/2006/relationships/image" Target="media/image11.png"/><Relationship Id="rId825" Type="http://schemas.openxmlformats.org/officeDocument/2006/relationships/hyperlink" Target="https://jvet-experts.org/doc_end_user/current_document.php?id=17194" TargetMode="External"/><Relationship Id="rId1248" Type="http://schemas.openxmlformats.org/officeDocument/2006/relationships/header" Target="header2.xml"/><Relationship Id="rId257" Type="http://schemas.openxmlformats.org/officeDocument/2006/relationships/hyperlink" Target="ftp://ftp3.itu.int/jvet-site/dropbox/" TargetMode="External"/><Relationship Id="rId464" Type="http://schemas.openxmlformats.org/officeDocument/2006/relationships/hyperlink" Target="mailto:gusehd1113@khu.ac.kr" TargetMode="External"/><Relationship Id="rId1010" Type="http://schemas.openxmlformats.org/officeDocument/2006/relationships/hyperlink" Target="https://jvet-experts.org/doc_end_user/current_document.php?id=16997" TargetMode="External"/><Relationship Id="rId1094" Type="http://schemas.openxmlformats.org/officeDocument/2006/relationships/hyperlink" Target="file:///C:\Users\jens\Downloads\current_document.php?id=17056" TargetMode="External"/><Relationship Id="rId1108" Type="http://schemas.openxmlformats.org/officeDocument/2006/relationships/hyperlink" Target="file:///C:\Users\jens\Downloads\current_document.php?id=17070" TargetMode="External"/><Relationship Id="rId117" Type="http://schemas.openxmlformats.org/officeDocument/2006/relationships/hyperlink" Target="https://www.itu.int/rec/recommendation.asp?lang=en&amp;parent=T-REC-H.266.2-202204-S" TargetMode="External"/><Relationship Id="rId671" Type="http://schemas.openxmlformats.org/officeDocument/2006/relationships/hyperlink" Target="https://jvet-experts.org/doc_end_user/current_document.php?id=17130" TargetMode="External"/><Relationship Id="rId769" Type="http://schemas.openxmlformats.org/officeDocument/2006/relationships/hyperlink" Target="https://jvet-experts.org/doc_end_user/current_document.php?id=17095" TargetMode="External"/><Relationship Id="rId976" Type="http://schemas.openxmlformats.org/officeDocument/2006/relationships/hyperlink" Target="https://jvet-experts.org/doc_end_user/current_document.php?id=17055" TargetMode="External"/><Relationship Id="rId324" Type="http://schemas.openxmlformats.org/officeDocument/2006/relationships/hyperlink" Target="https://www.jvet-experts.org/doc_end_user/current_document.php?id=17066" TargetMode="External"/><Relationship Id="rId531" Type="http://schemas.openxmlformats.org/officeDocument/2006/relationships/hyperlink" Target="https://jvet-experts.org/doc_end_user/current_document.php?id=17113" TargetMode="External"/><Relationship Id="rId629" Type="http://schemas.openxmlformats.org/officeDocument/2006/relationships/hyperlink" Target="https://jvet-experts.org/doc_end_user/current_document.php?id=17196" TargetMode="External"/><Relationship Id="rId1161" Type="http://schemas.openxmlformats.org/officeDocument/2006/relationships/hyperlink" Target="file:///C:\Users\jens\Downloads\current_document.php?id=17145" TargetMode="External"/><Relationship Id="rId836" Type="http://schemas.openxmlformats.org/officeDocument/2006/relationships/hyperlink" Target="https://dms.mpeg.expert/doc_end_user/current_document.php?id=105522&amp;id_meeting=207&amp;search_id_group=1&amp;search_sub_group=46&amp;search_category=m" TargetMode="External"/><Relationship Id="rId1021" Type="http://schemas.openxmlformats.org/officeDocument/2006/relationships/hyperlink" Target="file:///C:\Users\jens\Downloads\current_document.php?id=17105" TargetMode="External"/><Relationship Id="rId1119" Type="http://schemas.openxmlformats.org/officeDocument/2006/relationships/hyperlink" Target="file:///C:\Users\jens\Downloads\current_document.php?id=17083" TargetMode="External"/><Relationship Id="rId903" Type="http://schemas.openxmlformats.org/officeDocument/2006/relationships/hyperlink" Target="https://jvet-experts.org/doc_end_user/current_document.php?id=17034" TargetMode="External"/><Relationship Id="rId32" Type="http://schemas.openxmlformats.org/officeDocument/2006/relationships/hyperlink" Target="https://dms.mpeg.expert/doc_end_user/documents/89_London/wg11/w10791.zip" TargetMode="External"/><Relationship Id="rId181" Type="http://schemas.openxmlformats.org/officeDocument/2006/relationships/hyperlink" Target="https://www.iso.org/standard/93906.html" TargetMode="External"/><Relationship Id="rId279" Type="http://schemas.openxmlformats.org/officeDocument/2006/relationships/hyperlink" Target="mailto:serdar.caglar@tum.de" TargetMode="External"/><Relationship Id="rId486" Type="http://schemas.openxmlformats.org/officeDocument/2006/relationships/hyperlink" Target="mailto:Franck.Galpin@interdigital.com" TargetMode="External"/><Relationship Id="rId693" Type="http://schemas.openxmlformats.org/officeDocument/2006/relationships/hyperlink" Target="https://jvet-experts.org/doc_end_user/current_document.php?id=17034" TargetMode="External"/><Relationship Id="rId139" Type="http://schemas.openxmlformats.org/officeDocument/2006/relationships/hyperlink" Target="https://www.iso.org/standard/72656.html" TargetMode="External"/><Relationship Id="rId346" Type="http://schemas.openxmlformats.org/officeDocument/2006/relationships/hyperlink" Target="https://www.jvet-experts.org/doc_end_user/current_document.php?id=17087" TargetMode="External"/><Relationship Id="rId553" Type="http://schemas.openxmlformats.org/officeDocument/2006/relationships/hyperlink" Target="mailto:ikai.tomohiro@mail.sharp" TargetMode="External"/><Relationship Id="rId760" Type="http://schemas.openxmlformats.org/officeDocument/2006/relationships/hyperlink" Target="https://jvet-experts.org/doc_end_user/current_document.php?id=17137" TargetMode="External"/><Relationship Id="rId998" Type="http://schemas.openxmlformats.org/officeDocument/2006/relationships/hyperlink" Target="https://jvet-experts.org/doc_end_user/current_document.php?id=17039" TargetMode="External"/><Relationship Id="rId1183" Type="http://schemas.openxmlformats.org/officeDocument/2006/relationships/hyperlink" Target="file:///C:\Users\jens\Downloads\current_document.php?id=17167" TargetMode="External"/><Relationship Id="rId206" Type="http://schemas.openxmlformats.org/officeDocument/2006/relationships/hyperlink" Target="https://www.itu.int/wftp3/av-arch/" TargetMode="External"/><Relationship Id="rId413" Type="http://schemas.openxmlformats.org/officeDocument/2006/relationships/hyperlink" Target="https://jvet-experts.org/doc_end_user/current_document.php?id=17120" TargetMode="External"/><Relationship Id="rId858" Type="http://schemas.openxmlformats.org/officeDocument/2006/relationships/hyperlink" Target="https://www.itu.int/net/itu-t/ls/ls.aspx?isn=37348" TargetMode="External"/><Relationship Id="rId1043" Type="http://schemas.openxmlformats.org/officeDocument/2006/relationships/hyperlink" Target="file:///C:\Users\jens\Downloads\current_document.php?id=17004" TargetMode="External"/><Relationship Id="rId620" Type="http://schemas.openxmlformats.org/officeDocument/2006/relationships/hyperlink" Target="https://jvet-experts.org/doc_end_user/current_document.php?id=17001" TargetMode="External"/><Relationship Id="rId718" Type="http://schemas.openxmlformats.org/officeDocument/2006/relationships/hyperlink" Target="https://jvet-experts.org/doc_end_user/current_document.php?id=17064" TargetMode="External"/><Relationship Id="rId925" Type="http://schemas.openxmlformats.org/officeDocument/2006/relationships/hyperlink" Target="https://jvet-experts.org/doc_end_user/current_document.php?id=14993" TargetMode="External"/><Relationship Id="rId1250" Type="http://schemas.openxmlformats.org/officeDocument/2006/relationships/header" Target="header3.xml"/><Relationship Id="rId1110" Type="http://schemas.openxmlformats.org/officeDocument/2006/relationships/hyperlink" Target="file:///C:\Users\jens\Downloads\current_document.php?id=17072" TargetMode="External"/><Relationship Id="rId1208" Type="http://schemas.openxmlformats.org/officeDocument/2006/relationships/hyperlink" Target="file:///C:\Users\jens\Downloads\current_document.php?id=17195" TargetMode="External"/><Relationship Id="rId54" Type="http://schemas.openxmlformats.org/officeDocument/2006/relationships/hyperlink" Target="https://www.itu.int/rec/recommendation.asp?lang=en&amp;parent=T-REC-H.264-202606-I" TargetMode="External"/><Relationship Id="rId270" Type="http://schemas.openxmlformats.org/officeDocument/2006/relationships/hyperlink" Target="mailto:alan.stein@v-nova.com" TargetMode="External"/><Relationship Id="rId130" Type="http://schemas.openxmlformats.org/officeDocument/2006/relationships/hyperlink" Target="http://www.itu.int/itu-t/workprog/wp_item.aspx?isn=21058" TargetMode="External"/><Relationship Id="rId368" Type="http://schemas.openxmlformats.org/officeDocument/2006/relationships/hyperlink" Target="https://www.jvet-experts.org/doc_end_user/current_document.php?id=17125" TargetMode="External"/><Relationship Id="rId575" Type="http://schemas.openxmlformats.org/officeDocument/2006/relationships/hyperlink" Target="https://vcgit.hhi.fraunhofer.de/jvet-ahg-ull/VVCSoftware_VTM" TargetMode="External"/><Relationship Id="rId782" Type="http://schemas.openxmlformats.org/officeDocument/2006/relationships/hyperlink" Target="https://dms.mpeg.expert/doc_end_user/current_document.php?id=105733&amp;id_meeting=207&amp;search_id_group=1&amp;search_sub_group=46&amp;search_category=m" TargetMode="External"/><Relationship Id="rId228" Type="http://schemas.openxmlformats.org/officeDocument/2006/relationships/hyperlink" Target="https://vcgit.hhi.fraunhofer.de" TargetMode="External"/><Relationship Id="rId435" Type="http://schemas.openxmlformats.org/officeDocument/2006/relationships/hyperlink" Target="file:///D:\Users\e00443164\Documents\___JVET\JVET-AQ\current_document.php%3fid=17008" TargetMode="External"/><Relationship Id="rId642" Type="http://schemas.openxmlformats.org/officeDocument/2006/relationships/package" Target="embeddings/Microsoft_Visio_Drawing1.vsdx"/><Relationship Id="rId1065" Type="http://schemas.openxmlformats.org/officeDocument/2006/relationships/hyperlink" Target="file:///C:\Users\jens\Downloads\current_document.php?id=17026" TargetMode="External"/><Relationship Id="rId502" Type="http://schemas.openxmlformats.org/officeDocument/2006/relationships/hyperlink" Target="mailto:vyacheslav.khamidullin1@huawei.com" TargetMode="External"/><Relationship Id="rId947" Type="http://schemas.openxmlformats.org/officeDocument/2006/relationships/hyperlink" Target="https://vcgit.hhi.fraunhofer.de/jvet/VVCSoftware_VTM/-/tree/2nd-edition" TargetMode="External"/><Relationship Id="rId1132" Type="http://schemas.openxmlformats.org/officeDocument/2006/relationships/hyperlink" Target="file:///C:\Users\jens\Downloads\current_document.php?id=17097" TargetMode="External"/><Relationship Id="rId76" Type="http://schemas.openxmlformats.org/officeDocument/2006/relationships/hyperlink" Target="https://www.iso.org/standard/65388.html" TargetMode="External"/><Relationship Id="rId807" Type="http://schemas.openxmlformats.org/officeDocument/2006/relationships/hyperlink" Target="https://jvet-experts.org/doc_end_user/current_document.php?id=17211" TargetMode="External"/><Relationship Id="rId292" Type="http://schemas.openxmlformats.org/officeDocument/2006/relationships/hyperlink" Target="https://www.jvet-experts.org/doc_end_user/current_document.php?id=17034" TargetMode="External"/><Relationship Id="rId597" Type="http://schemas.openxmlformats.org/officeDocument/2006/relationships/hyperlink" Target="https://jvet-experts.org/doc_end_user/current_document.php?id=17190" TargetMode="External"/><Relationship Id="rId152"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457" Type="http://schemas.openxmlformats.org/officeDocument/2006/relationships/hyperlink" Target="mailto:aniquea@qti.qualcomm.com" TargetMode="External"/><Relationship Id="rId1087" Type="http://schemas.openxmlformats.org/officeDocument/2006/relationships/hyperlink" Target="file:///C:\Users\jens\Downloads\current_document.php?id=17049" TargetMode="External"/><Relationship Id="rId664" Type="http://schemas.openxmlformats.org/officeDocument/2006/relationships/hyperlink" Target="https://jvet-experts.org/doc_end_user/current_document.php?id=17156" TargetMode="External"/><Relationship Id="rId871" Type="http://schemas.openxmlformats.org/officeDocument/2006/relationships/hyperlink" Target="https://www.itu.int/md/T25-SG21-260706-TD-WP3-0354/en" TargetMode="External"/><Relationship Id="rId969" Type="http://schemas.openxmlformats.org/officeDocument/2006/relationships/hyperlink" Target="https://jvet-experts.org/doc_end_user/current_document.php?id=17012" TargetMode="External"/><Relationship Id="rId317" Type="http://schemas.openxmlformats.org/officeDocument/2006/relationships/hyperlink" Target="https://www.jvet-experts.org/doc_end_user/current_document.php?id=17032" TargetMode="External"/><Relationship Id="rId524" Type="http://schemas.openxmlformats.org/officeDocument/2006/relationships/hyperlink" Target="mailto:fatima.kozhamkulova@huawei.com" TargetMode="External"/><Relationship Id="rId731" Type="http://schemas.openxmlformats.org/officeDocument/2006/relationships/hyperlink" Target="https://jvet-experts.org/doc_end_user/current_document.php?id=17205" TargetMode="External"/><Relationship Id="rId1154" Type="http://schemas.openxmlformats.org/officeDocument/2006/relationships/hyperlink" Target="file:///C:\Users\jens\Downloads\current_document.php?id=17138" TargetMode="External"/><Relationship Id="rId98" Type="http://schemas.openxmlformats.org/officeDocument/2006/relationships/hyperlink" Target="https://www.iso.org/standard/73022.html" TargetMode="External"/><Relationship Id="rId829" Type="http://schemas.openxmlformats.org/officeDocument/2006/relationships/image" Target="media/image29.emf"/><Relationship Id="rId1014" Type="http://schemas.openxmlformats.org/officeDocument/2006/relationships/hyperlink" Target="https://jvet-experts.org/doc_end_user/current_document.php?id=15009" TargetMode="External"/><Relationship Id="rId1221" Type="http://schemas.openxmlformats.org/officeDocument/2006/relationships/hyperlink" Target="file:///C:\Users\jens\Downloads\current_document.php?id=17208" TargetMode="External"/><Relationship Id="rId25" Type="http://schemas.openxmlformats.org/officeDocument/2006/relationships/hyperlink" Target="https://jvet-experts.org/" TargetMode="External"/><Relationship Id="rId174" Type="http://schemas.openxmlformats.org/officeDocument/2006/relationships/hyperlink" Target="https://www.iso.org/standard/84712.html" TargetMode="External"/><Relationship Id="rId381" Type="http://schemas.openxmlformats.org/officeDocument/2006/relationships/hyperlink" Target="https://www.jvet-experts.org/doc_end_user/current_document.php?id=17042" TargetMode="External"/><Relationship Id="rId241" Type="http://schemas.openxmlformats.org/officeDocument/2006/relationships/hyperlink" Target="https://jvet-experts.org/doc_end_user/current_document.php?id=17105" TargetMode="External"/><Relationship Id="rId479" Type="http://schemas.openxmlformats.org/officeDocument/2006/relationships/hyperlink" Target="mailto:cem.eteke@tum.de" TargetMode="External"/><Relationship Id="rId686" Type="http://schemas.openxmlformats.org/officeDocument/2006/relationships/hyperlink" Target="https://jvet-experts.org/doc_end_user/current_document.php?id=17173" TargetMode="External"/><Relationship Id="rId893" Type="http://schemas.openxmlformats.org/officeDocument/2006/relationships/hyperlink" Target="mailto:jvet@lists.rwth-aachen.de" TargetMode="External"/><Relationship Id="rId339" Type="http://schemas.openxmlformats.org/officeDocument/2006/relationships/hyperlink" Target="https://www.jvet-experts.org/doc_end_user/current_document.php?id=17070" TargetMode="External"/><Relationship Id="rId546" Type="http://schemas.openxmlformats.org/officeDocument/2006/relationships/hyperlink" Target="https://jvet-experts.org/doc_end_user/current_document.php?id=17004" TargetMode="External"/><Relationship Id="rId753" Type="http://schemas.openxmlformats.org/officeDocument/2006/relationships/hyperlink" Target="https://jvet-experts.org/doc_end_user/current_document.php?id=17013" TargetMode="External"/><Relationship Id="rId1176" Type="http://schemas.openxmlformats.org/officeDocument/2006/relationships/hyperlink" Target="file:///C:\Users\jens\Downloads\current_document.php?id=17160" TargetMode="External"/><Relationship Id="rId101" Type="http://schemas.openxmlformats.org/officeDocument/2006/relationships/hyperlink" Target="https://www.iso.org/standard/86516.html" TargetMode="External"/><Relationship Id="rId406" Type="http://schemas.openxmlformats.org/officeDocument/2006/relationships/hyperlink" Target="https://jvet-experts.org/doc_end_user/current_document.php?id=17112" TargetMode="External"/><Relationship Id="rId960" Type="http://schemas.openxmlformats.org/officeDocument/2006/relationships/hyperlink" Target="https://jvet-experts.org/doc_end_user/current_document.php?id=16685" TargetMode="External"/><Relationship Id="rId1036" Type="http://schemas.openxmlformats.org/officeDocument/2006/relationships/hyperlink" Target="file:///C:\Users\jens\Downloads\current_document.php?id=17119" TargetMode="External"/><Relationship Id="rId1243" Type="http://schemas.openxmlformats.org/officeDocument/2006/relationships/hyperlink" Target="file:///C:\Users\jens\Downloads\current_document.php?id=17230" TargetMode="External"/><Relationship Id="rId613" Type="http://schemas.openxmlformats.org/officeDocument/2006/relationships/hyperlink" Target="https://jvet-experts.org/doc_end_user/current_document.php?id=17181" TargetMode="External"/><Relationship Id="rId820" Type="http://schemas.openxmlformats.org/officeDocument/2006/relationships/hyperlink" Target="https://dms.mpeg.expert/doc_end_user/current_document.php?id=105578&amp;id_meeting=207&amp;search_id_group=1&amp;search_sub_group=46&amp;search_category=m" TargetMode="External"/><Relationship Id="rId918" Type="http://schemas.openxmlformats.org/officeDocument/2006/relationships/hyperlink" Target="https://jvet-experts.org/doc_end_user/current_document.php?id=12571" TargetMode="External"/><Relationship Id="rId1103" Type="http://schemas.openxmlformats.org/officeDocument/2006/relationships/hyperlink" Target="file:///C:\Users\jens\Downloads\current_document.php?id=17065" TargetMode="External"/><Relationship Id="rId47" Type="http://schemas.openxmlformats.org/officeDocument/2006/relationships/hyperlink" Target="https://www.iso.org/standard/75400.html" TargetMode="External"/><Relationship Id="rId196" Type="http://schemas.openxmlformats.org/officeDocument/2006/relationships/hyperlink" Target="http://www.itu.int/itu-t/workprog/wp_item.aspx?isn=21058" TargetMode="External"/><Relationship Id="rId263" Type="http://schemas.openxmlformats.org/officeDocument/2006/relationships/hyperlink" Target="https://jvet-experts.org/doc_end_user/current_document.php?id=17108" TargetMode="External"/><Relationship Id="rId470" Type="http://schemas.openxmlformats.org/officeDocument/2006/relationships/hyperlink" Target="mailto:sclim@etri.re.kr" TargetMode="External"/><Relationship Id="rId123" Type="http://schemas.openxmlformats.org/officeDocument/2006/relationships/hyperlink" Target="https://www.itu.int/rec/recommendation.asp?lang=en&amp;parent=T-REC-H.274-202205-S" TargetMode="External"/><Relationship Id="rId330" Type="http://schemas.openxmlformats.org/officeDocument/2006/relationships/hyperlink" Target="https://www.jvet-experts.org/doc_end_user/current_document.php?id=17122" TargetMode="External"/><Relationship Id="rId568" Type="http://schemas.openxmlformats.org/officeDocument/2006/relationships/hyperlink" Target="mailto:Sergey.Ikonin@huawei.com" TargetMode="External"/><Relationship Id="rId775" Type="http://schemas.openxmlformats.org/officeDocument/2006/relationships/hyperlink" Target="https://jvet-experts.org/doc_end_user/current_document.php?id=17132" TargetMode="External"/><Relationship Id="rId982" Type="http://schemas.openxmlformats.org/officeDocument/2006/relationships/hyperlink" Target="https://jvet-experts.org/doc_end_user/current_document.php?id=17032" TargetMode="External"/><Relationship Id="rId1198" Type="http://schemas.openxmlformats.org/officeDocument/2006/relationships/hyperlink" Target="file:///C:\Users\jens\Downloads\current_document.php?id=17185" TargetMode="External"/><Relationship Id="rId428" Type="http://schemas.openxmlformats.org/officeDocument/2006/relationships/hyperlink" Target="mailto:wenzhuo@whu.edu.cn" TargetMode="External"/><Relationship Id="rId635" Type="http://schemas.openxmlformats.org/officeDocument/2006/relationships/image" Target="media/image17.png"/><Relationship Id="rId842" Type="http://schemas.openxmlformats.org/officeDocument/2006/relationships/hyperlink" Target="https://jvet-experts.org/doc_end_user/current_document.php?id=17005" TargetMode="External"/><Relationship Id="rId1058" Type="http://schemas.openxmlformats.org/officeDocument/2006/relationships/hyperlink" Target="file:///C:\Users\jens\Downloads\current_document.php?id=17019" TargetMode="External"/><Relationship Id="rId702" Type="http://schemas.openxmlformats.org/officeDocument/2006/relationships/hyperlink" Target="https://jvet-experts.org/doc_end_user/current_document.php?id=17133" TargetMode="External"/><Relationship Id="rId1125" Type="http://schemas.openxmlformats.org/officeDocument/2006/relationships/hyperlink" Target="file:///C:\Users\jens\Downloads\current_document.php?id=17089" TargetMode="External"/><Relationship Id="rId69" Type="http://schemas.openxmlformats.org/officeDocument/2006/relationships/hyperlink" Target="https://www.iso.org/standard/39593.html" TargetMode="External"/><Relationship Id="rId285" Type="http://schemas.openxmlformats.org/officeDocument/2006/relationships/hyperlink" Target="https://jvet-experts.org/doc_end_user/current_document.php?id=17183" TargetMode="External"/><Relationship Id="rId492" Type="http://schemas.openxmlformats.org/officeDocument/2006/relationships/hyperlink" Target="mailto:bskim2000@kbs.co.kr" TargetMode="External"/><Relationship Id="rId797" Type="http://schemas.openxmlformats.org/officeDocument/2006/relationships/hyperlink" Target="https://jvet-experts.org/doc_end_user/current_document.php?id=17188" TargetMode="External"/><Relationship Id="rId145" Type="http://schemas.openxmlformats.org/officeDocument/2006/relationships/hyperlink" Target="https://www.itu.int/rec/T-REC-H.Sup21-202501-I/en" TargetMode="External"/><Relationship Id="rId352" Type="http://schemas.openxmlformats.org/officeDocument/2006/relationships/hyperlink" Target="https://www.jvet-experts.org/doc_end_user/current_document.php?id=17013" TargetMode="External"/><Relationship Id="rId212" Type="http://schemas.openxmlformats.org/officeDocument/2006/relationships/hyperlink" Target="https://jvet.hhi.fraunhofer.de/trac/vvc/ticket/1629" TargetMode="External"/><Relationship Id="rId657" Type="http://schemas.openxmlformats.org/officeDocument/2006/relationships/hyperlink" Target="https://jvet-experts.org/doc_end_user/current_document.php?id=17185" TargetMode="External"/><Relationship Id="rId864" Type="http://schemas.openxmlformats.org/officeDocument/2006/relationships/hyperlink" Target="https://jvet-experts.org/doc_end_user/current_document.php?id=17217" TargetMode="External"/><Relationship Id="rId517" Type="http://schemas.openxmlformats.org/officeDocument/2006/relationships/hyperlink" Target="https://jvet-experts.org/doc_end_user/current_document.php?id=17192" TargetMode="External"/><Relationship Id="rId724" Type="http://schemas.openxmlformats.org/officeDocument/2006/relationships/hyperlink" Target="https://jvet-experts.org/doc_end_user/current_document.php?id=17089" TargetMode="External"/><Relationship Id="rId931" Type="http://schemas.openxmlformats.org/officeDocument/2006/relationships/hyperlink" Target="https://jvet-experts.org/doc_end_user/current_document.php?id=17073" TargetMode="External"/><Relationship Id="rId1147" Type="http://schemas.openxmlformats.org/officeDocument/2006/relationships/hyperlink" Target="file:///C:\Users\jens\Downloads\current_document.php?id=17131" TargetMode="External"/><Relationship Id="rId60" Type="http://schemas.openxmlformats.org/officeDocument/2006/relationships/hyperlink" Target="https://www.iso.org/standard/50451.html" TargetMode="External"/><Relationship Id="rId1007" Type="http://schemas.openxmlformats.org/officeDocument/2006/relationships/hyperlink" Target="https://jvet-experts.org/doc_end_user/current_document.php?id=17029" TargetMode="External"/><Relationship Id="rId1214" Type="http://schemas.openxmlformats.org/officeDocument/2006/relationships/hyperlink" Target="file:///C:\Users\jens\Downloads\current_document.php?id=17201" TargetMode="External"/><Relationship Id="rId18" Type="http://schemas.openxmlformats.org/officeDocument/2006/relationships/hyperlink" Target="https://jvet-experts.org/" TargetMode="External"/><Relationship Id="rId167" Type="http://schemas.openxmlformats.org/officeDocument/2006/relationships/hyperlink" Target="https://www.iso.org/standard/90189.html" TargetMode="External"/><Relationship Id="rId374" Type="http://schemas.openxmlformats.org/officeDocument/2006/relationships/hyperlink" Target="https://www.jvet-experts.org/doc_end_user/current_document.php?id=17027" TargetMode="External"/><Relationship Id="rId581" Type="http://schemas.openxmlformats.org/officeDocument/2006/relationships/hyperlink" Target="mailto:sergey.ikonin@huawei.com" TargetMode="External"/><Relationship Id="rId234" Type="http://schemas.openxmlformats.org/officeDocument/2006/relationships/hyperlink" Target="https://jvet.hhi.fraunhofer.de/trac/vvc" TargetMode="External"/><Relationship Id="rId679" Type="http://schemas.openxmlformats.org/officeDocument/2006/relationships/hyperlink" Target="https://jvet-experts.org/doc_end_user/current_document.php?id=17097" TargetMode="External"/><Relationship Id="rId886" Type="http://schemas.openxmlformats.org/officeDocument/2006/relationships/hyperlink" Target="mailto:jvet@lists.rwth-aachen.de" TargetMode="External"/><Relationship Id="rId2" Type="http://schemas.openxmlformats.org/officeDocument/2006/relationships/customXml" Target="../customXml/item2.xml"/><Relationship Id="rId441" Type="http://schemas.openxmlformats.org/officeDocument/2006/relationships/hyperlink" Target="mailto:philippe.bordes@interDigital.com" TargetMode="External"/><Relationship Id="rId539" Type="http://schemas.openxmlformats.org/officeDocument/2006/relationships/hyperlink" Target="https://jvet-experts.org/doc_end_user/current_document.php?id=17149" TargetMode="External"/><Relationship Id="rId746" Type="http://schemas.openxmlformats.org/officeDocument/2006/relationships/hyperlink" Target="https://jvet-experts.org/doc_end_user/current_document.php?id=17070" TargetMode="External"/><Relationship Id="rId1071" Type="http://schemas.openxmlformats.org/officeDocument/2006/relationships/hyperlink" Target="file:///C:\Users\jens\Downloads\current_document.php?id=17032" TargetMode="External"/><Relationship Id="rId1169" Type="http://schemas.openxmlformats.org/officeDocument/2006/relationships/hyperlink" Target="file:///C:\Users\jens\Downloads\current_document.php?id=17153" TargetMode="External"/><Relationship Id="rId301" Type="http://schemas.openxmlformats.org/officeDocument/2006/relationships/hyperlink" Target="https://www.jvet-experts.org/doc_end_user/current_document.php?id=17135" TargetMode="External"/><Relationship Id="rId953" Type="http://schemas.openxmlformats.org/officeDocument/2006/relationships/hyperlink" Target="http://phenix.it-sudparis.eu/jvet/doc_end_user/current_document.php?id=9684" TargetMode="External"/><Relationship Id="rId1029" Type="http://schemas.openxmlformats.org/officeDocument/2006/relationships/hyperlink" Target="file:///C:\Users\jens\Downloads\current_document.php?id=17113" TargetMode="External"/><Relationship Id="rId1236" Type="http://schemas.openxmlformats.org/officeDocument/2006/relationships/hyperlink" Target="file:///C:\Users\jens\Downloads\current_document.php?id=17232" TargetMode="External"/><Relationship Id="rId82" Type="http://schemas.openxmlformats.org/officeDocument/2006/relationships/hyperlink" Target="https://www.iso.org/standard/80759.html" TargetMode="External"/><Relationship Id="rId606" Type="http://schemas.openxmlformats.org/officeDocument/2006/relationships/hyperlink" Target="https://jvet-experts.org/doc_end_user/current_document.php?id=17163" TargetMode="External"/><Relationship Id="rId813" Type="http://schemas.openxmlformats.org/officeDocument/2006/relationships/hyperlink" Target="https://jvet-experts.org/doc_end_user/current_document.php?id=17054" TargetMode="External"/><Relationship Id="rId189" Type="http://schemas.openxmlformats.org/officeDocument/2006/relationships/hyperlink" Target="https://www.iso.org/standard/91383.html" TargetMode="External"/><Relationship Id="rId396" Type="http://schemas.openxmlformats.org/officeDocument/2006/relationships/hyperlink" Target="https://www.jvet-experts.org/doc_end_user/current_document.php?id=17145" TargetMode="External"/><Relationship Id="rId256" Type="http://schemas.openxmlformats.org/officeDocument/2006/relationships/hyperlink" Target="https://www.itu.int/wftp3/av-arch/jvet-site/bitstream_exchange/VVCv2" TargetMode="External"/><Relationship Id="rId463" Type="http://schemas.openxmlformats.org/officeDocument/2006/relationships/hyperlink" Target="file:///D:\Users\e00443164\Documents\___JVET\JVET-AQ\current_document.php%3fid=17150" TargetMode="External"/><Relationship Id="rId670" Type="http://schemas.openxmlformats.org/officeDocument/2006/relationships/hyperlink" Target="https://jvet-experts.org/doc_end_user/current_document.php?id=17129" TargetMode="External"/><Relationship Id="rId1093" Type="http://schemas.openxmlformats.org/officeDocument/2006/relationships/hyperlink" Target="file:///C:\Users\jens\Downloads\current_document.php?id=17055" TargetMode="External"/><Relationship Id="rId116" Type="http://schemas.openxmlformats.org/officeDocument/2006/relationships/hyperlink" Target="http://www.itu.int/itu-t/workprog/wp_item.aspx?isn=21057" TargetMode="External"/><Relationship Id="rId323" Type="http://schemas.openxmlformats.org/officeDocument/2006/relationships/hyperlink" Target="https://www.jvet-experts.org/doc_end_user/current_document.php?id=17056" TargetMode="External"/><Relationship Id="rId530" Type="http://schemas.openxmlformats.org/officeDocument/2006/relationships/hyperlink" Target="mailto:aasaipriya.chandran@huawei.com" TargetMode="External"/><Relationship Id="rId768" Type="http://schemas.openxmlformats.org/officeDocument/2006/relationships/hyperlink" Target="https://jvet-experts.org/doc_end_user/current_document.php?id=17094" TargetMode="External"/><Relationship Id="rId975" Type="http://schemas.openxmlformats.org/officeDocument/2006/relationships/hyperlink" Target="https://jvet-experts.org/doc_end_user/current_document.php?id=17063" TargetMode="External"/><Relationship Id="rId1160" Type="http://schemas.openxmlformats.org/officeDocument/2006/relationships/hyperlink" Target="file:///C:\Users\jens\Downloads\current_document.php?id=1714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Users\e00443164\Documents\___JVET\JVET-AQ\EE1summary\EE1-2zo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sers\e00443164\Documents\___JVET\JVET-AQ\EE1summary\EE1-2zoo.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DRF variants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manualLayout>
          <c:layoutTarget val="inner"/>
          <c:xMode val="edge"/>
          <c:yMode val="edge"/>
          <c:x val="0.15731736657917761"/>
          <c:y val="0.15877333041703121"/>
          <c:w val="0.79312707786526682"/>
          <c:h val="0.65049394867308252"/>
        </c:manualLayout>
      </c:layout>
      <c:scatterChart>
        <c:scatterStyle val="lineMarker"/>
        <c:varyColors val="0"/>
        <c:ser>
          <c:idx val="0"/>
          <c:order val="0"/>
          <c:tx>
            <c:v>DRF</c:v>
          </c:tx>
          <c:spPr>
            <a:ln w="25400" cap="rnd">
              <a:noFill/>
              <a:round/>
            </a:ln>
            <a:effectLst/>
          </c:spPr>
          <c:marker>
            <c:symbol val="circle"/>
            <c:size val="5"/>
            <c:spPr>
              <a:solidFill>
                <a:schemeClr val="accent1"/>
              </a:solidFill>
              <a:ln w="9525">
                <a:solidFill>
                  <a:schemeClr val="accent1"/>
                </a:solidFill>
              </a:ln>
              <a:effectLst/>
            </c:spPr>
          </c:marker>
          <c:dLbls>
            <c:dLbl>
              <c:idx val="0"/>
              <c:layout>
                <c:manualLayout>
                  <c:x val="-9.0056285178236398E-2"/>
                  <c:y val="3.1549526341315207E-2"/>
                </c:manualLayout>
              </c:layout>
              <c:tx>
                <c:rich>
                  <a:bodyPr/>
                  <a:lstStyle/>
                  <a:p>
                    <a:fld id="{02F404A3-9712-4DFF-9095-D0E5EB107BEB}"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89F7-493F-BDCC-5F7681750279}"/>
                </c:ext>
              </c:extLst>
            </c:dLbl>
            <c:dLbl>
              <c:idx val="1"/>
              <c:layout>
                <c:manualLayout>
                  <c:x val="7.7808472815194532E-3"/>
                  <c:y val="1.9199682099096341E-2"/>
                </c:manualLayout>
              </c:layout>
              <c:tx>
                <c:rich>
                  <a:bodyPr/>
                  <a:lstStyle/>
                  <a:p>
                    <a:fld id="{4AC45898-62F9-4FC5-82EB-5B7CA23FF04C}"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89F7-493F-BDCC-5F7681750279}"/>
                </c:ext>
              </c:extLst>
            </c:dLbl>
            <c:dLbl>
              <c:idx val="2"/>
              <c:layout>
                <c:manualLayout>
                  <c:x val="-0.11858454841362474"/>
                  <c:y val="-6.914898357359629E-17"/>
                </c:manualLayout>
              </c:layout>
              <c:tx>
                <c:rich>
                  <a:bodyPr/>
                  <a:lstStyle/>
                  <a:p>
                    <a:fld id="{04964FC6-9501-464F-AAE2-0EB9D2291356}"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89F7-493F-BDCC-5F7681750279}"/>
                </c:ext>
              </c:extLst>
            </c:dLbl>
            <c:dLbl>
              <c:idx val="3"/>
              <c:layout>
                <c:manualLayout>
                  <c:x val="-0.10747347013143048"/>
                  <c:y val="0"/>
                </c:manualLayout>
              </c:layout>
              <c:tx>
                <c:rich>
                  <a:bodyPr/>
                  <a:lstStyle/>
                  <a:p>
                    <a:fld id="{B5CA6EE2-19B8-4DB4-8F8B-2148167B456B}"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89F7-493F-BDCC-5F7681750279}"/>
                </c:ext>
              </c:extLst>
            </c:dLbl>
            <c:dLbl>
              <c:idx val="4"/>
              <c:layout>
                <c:manualLayout>
                  <c:x val="1.2507817385866166E-2"/>
                  <c:y val="2.6402644184721095E-2"/>
                </c:manualLayout>
              </c:layout>
              <c:tx>
                <c:rich>
                  <a:bodyPr/>
                  <a:lstStyle/>
                  <a:p>
                    <a:fld id="{D09B61D5-E894-461D-8765-47DD3A6AD168}"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4-89F7-493F-BDCC-5F7681750279}"/>
                </c:ext>
              </c:extLst>
            </c:dLbl>
            <c:dLbl>
              <c:idx val="5"/>
              <c:layout>
                <c:manualLayout>
                  <c:x val="1.50093808630394E-2"/>
                  <c:y val="2.2630837872618013E-2"/>
                </c:manualLayout>
              </c:layout>
              <c:tx>
                <c:rich>
                  <a:bodyPr/>
                  <a:lstStyle/>
                  <a:p>
                    <a:fld id="{F3C4FFB4-FF29-4B9F-850E-66210D3E6D8B}"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5-89F7-493F-BDCC-5F7681750279}"/>
                </c:ext>
              </c:extLst>
            </c:dLbl>
            <c:dLbl>
              <c:idx val="6"/>
              <c:layout>
                <c:manualLayout>
                  <c:x val="5.0031269543464665E-3"/>
                  <c:y val="-2.2630837872618083E-2"/>
                </c:manualLayout>
              </c:layout>
              <c:tx>
                <c:rich>
                  <a:bodyPr/>
                  <a:lstStyle/>
                  <a:p>
                    <a:fld id="{6B4ABA13-9D7D-49BF-BF05-0D0D2512D245}"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6-89F7-493F-BDCC-5F7681750279}"/>
                </c:ext>
              </c:extLst>
            </c:dLbl>
            <c:dLbl>
              <c:idx val="7"/>
              <c:layout>
                <c:manualLayout>
                  <c:x val="-0.14258911819887438"/>
                  <c:y val="-4.1489869433133153E-2"/>
                </c:manualLayout>
              </c:layout>
              <c:tx>
                <c:rich>
                  <a:bodyPr/>
                  <a:lstStyle/>
                  <a:p>
                    <a:fld id="{EEEA8838-5B9C-4970-A829-7C46996AB229}"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7-89F7-493F-BDCC-5F7681750279}"/>
                </c:ext>
              </c:extLst>
            </c:dLbl>
            <c:dLbl>
              <c:idx val="8"/>
              <c:layout>
                <c:manualLayout>
                  <c:x val="2.7517198248905566E-2"/>
                  <c:y val="-1.5087225248412054E-2"/>
                </c:manualLayout>
              </c:layout>
              <c:tx>
                <c:rich>
                  <a:bodyPr/>
                  <a:lstStyle/>
                  <a:p>
                    <a:fld id="{25458815-E7B5-40B7-AF2C-58BBB7B34C36}"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8-89F7-493F-BDCC-5F7681750279}"/>
                </c:ext>
              </c:extLst>
            </c:dLbl>
            <c:dLbl>
              <c:idx val="9"/>
              <c:layout>
                <c:manualLayout>
                  <c:x val="7.5046904315196998E-3"/>
                  <c:y val="-5.2805288369442191E-2"/>
                </c:manualLayout>
              </c:layout>
              <c:tx>
                <c:rich>
                  <a:bodyPr/>
                  <a:lstStyle/>
                  <a:p>
                    <a:fld id="{A249372C-2C85-481D-ACFC-F4903CD0D0EF}"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9-89F7-493F-BDCC-5F7681750279}"/>
                </c:ext>
              </c:extLst>
            </c:dLbl>
            <c:dLbl>
              <c:idx val="10"/>
              <c:layout>
                <c:manualLayout>
                  <c:x val="0"/>
                  <c:y val="-2.2630837872618083E-2"/>
                </c:manualLayout>
              </c:layout>
              <c:tx>
                <c:rich>
                  <a:bodyPr/>
                  <a:lstStyle/>
                  <a:p>
                    <a:fld id="{8D6DA3E6-C5B3-46E6-B8E3-29ACD92C5A44}"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A-89F7-493F-BDCC-5F7681750279}"/>
                </c:ext>
              </c:extLst>
            </c:dLbl>
            <c:dLbl>
              <c:idx val="11"/>
              <c:layout>
                <c:manualLayout>
                  <c:x val="-0.14509068167604763"/>
                  <c:y val="-3.7718063121030133E-2"/>
                </c:manualLayout>
              </c:layout>
              <c:tx>
                <c:rich>
                  <a:bodyPr/>
                  <a:lstStyle/>
                  <a:p>
                    <a:fld id="{E775C557-8266-457D-B189-4E7CDCED3752}"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B-89F7-493F-BDCC-5F768175027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dLblPos val="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xVal>
            <c:numRef>
              <c:f>Sheet1!$C$2:$C$14</c:f>
              <c:numCache>
                <c:formatCode>General</c:formatCode>
                <c:ptCount val="12"/>
                <c:pt idx="0">
                  <c:v>8.8000000000000007</c:v>
                </c:pt>
                <c:pt idx="1">
                  <c:v>9.6999999999999993</c:v>
                </c:pt>
                <c:pt idx="2">
                  <c:v>477</c:v>
                </c:pt>
                <c:pt idx="3">
                  <c:v>477</c:v>
                </c:pt>
                <c:pt idx="4">
                  <c:v>62</c:v>
                </c:pt>
                <c:pt idx="5">
                  <c:v>62</c:v>
                </c:pt>
                <c:pt idx="6">
                  <c:v>62</c:v>
                </c:pt>
                <c:pt idx="7">
                  <c:v>477</c:v>
                </c:pt>
                <c:pt idx="8">
                  <c:v>8.8000000000000007</c:v>
                </c:pt>
                <c:pt idx="9">
                  <c:v>9.6999999999999993</c:v>
                </c:pt>
                <c:pt idx="10">
                  <c:v>62</c:v>
                </c:pt>
                <c:pt idx="11">
                  <c:v>477</c:v>
                </c:pt>
              </c:numCache>
            </c:numRef>
          </c:xVal>
          <c:yVal>
            <c:numRef>
              <c:f>Sheet1!$M$2:$M$14</c:f>
              <c:numCache>
                <c:formatCode>0.00%</c:formatCode>
                <c:ptCount val="12"/>
                <c:pt idx="0">
                  <c:v>-4.0833333333333338E-3</c:v>
                </c:pt>
                <c:pt idx="1">
                  <c:v>-5.0833333333333329E-3</c:v>
                </c:pt>
                <c:pt idx="2">
                  <c:v>-2.8416666666666673E-2</c:v>
                </c:pt>
                <c:pt idx="3">
                  <c:v>-2.1583333333333333E-2</c:v>
                </c:pt>
                <c:pt idx="4">
                  <c:v>-1.5666666666666669E-2</c:v>
                </c:pt>
                <c:pt idx="5">
                  <c:v>-1.2500000000000002E-2</c:v>
                </c:pt>
                <c:pt idx="6">
                  <c:v>-1.6508333333333333E-2</c:v>
                </c:pt>
                <c:pt idx="7">
                  <c:v>-2.9058333333333335E-2</c:v>
                </c:pt>
                <c:pt idx="8">
                  <c:v>-5.8666666666666667E-3</c:v>
                </c:pt>
                <c:pt idx="9">
                  <c:v>-7.1583333333333334E-3</c:v>
                </c:pt>
                <c:pt idx="10">
                  <c:v>-1.9325000000000002E-2</c:v>
                </c:pt>
                <c:pt idx="11">
                  <c:v>-3.349166666666667E-2</c:v>
                </c:pt>
              </c:numCache>
            </c:numRef>
          </c:yVal>
          <c:smooth val="0"/>
          <c:extLst>
            <c:ext xmlns:c15="http://schemas.microsoft.com/office/drawing/2012/chart" uri="{02D57815-91ED-43cb-92C2-25804820EDAC}">
              <c15:datalabelsRange>
                <c15:f>Sheet1!$A$2:$A$14</c15:f>
                <c15:dlblRangeCache>
                  <c:ptCount val="12"/>
                  <c:pt idx="0">
                    <c:v>VLDRF</c:v>
                  </c:pt>
                  <c:pt idx="1">
                    <c:v>VLDRF(16)</c:v>
                  </c:pt>
                  <c:pt idx="2">
                    <c:v>HDRF2</c:v>
                  </c:pt>
                  <c:pt idx="3">
                    <c:v>HDRF1</c:v>
                  </c:pt>
                  <c:pt idx="4">
                    <c:v>LDRF2</c:v>
                  </c:pt>
                  <c:pt idx="5">
                    <c:v>LDRF1</c:v>
                  </c:pt>
                  <c:pt idx="6">
                    <c:v>EE1-2.3.LDRF1</c:v>
                  </c:pt>
                  <c:pt idx="7">
                    <c:v>EE1-2.3.HDRF1</c:v>
                  </c:pt>
                  <c:pt idx="8">
                    <c:v>EE1-2.3.VLDRF</c:v>
                  </c:pt>
                  <c:pt idx="9">
                    <c:v>EE1-2.3.VLDRF(16)</c:v>
                  </c:pt>
                  <c:pt idx="10">
                    <c:v>EE1-2.3.LDRF2</c:v>
                  </c:pt>
                  <c:pt idx="11">
                    <c:v>EE1-2.3.HDRF2</c:v>
                  </c:pt>
                </c15:dlblRangeCache>
              </c15:datalabelsRange>
            </c:ext>
            <c:ext xmlns:c16="http://schemas.microsoft.com/office/drawing/2014/chart" uri="{C3380CC4-5D6E-409C-BE32-E72D297353CC}">
              <c16:uniqueId val="{0000000C-89F7-493F-BDCC-5F7681750279}"/>
            </c:ext>
          </c:extLst>
        </c:ser>
        <c:dLbls>
          <c:showLegendKey val="0"/>
          <c:showVal val="0"/>
          <c:showCatName val="0"/>
          <c:showSerName val="0"/>
          <c:showPercent val="0"/>
          <c:showBubbleSize val="0"/>
        </c:dLbls>
        <c:axId val="243397887"/>
        <c:axId val="243386655"/>
      </c:scatterChart>
      <c:valAx>
        <c:axId val="243397887"/>
        <c:scaling>
          <c:logBase val="10"/>
          <c:orientation val="minMax"/>
          <c:max val="750"/>
          <c:min val="5"/>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kMAC/px</a:t>
                </a:r>
              </a:p>
            </c:rich>
          </c:tx>
          <c:layout>
            <c:manualLayout>
              <c:xMode val="edge"/>
              <c:yMode val="edge"/>
              <c:x val="0.45713779527559062"/>
              <c:y val="0.8939351851851852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1"/>
        <c:majorTickMark val="none"/>
        <c:minorTickMark val="none"/>
        <c:tickLblPos val="high"/>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43386655"/>
        <c:crosses val="autoZero"/>
        <c:crossBetween val="midCat"/>
      </c:valAx>
      <c:valAx>
        <c:axId val="243386655"/>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BD-rate</a:t>
                </a:r>
                <a:r>
                  <a:rPr lang="en-US" baseline="0"/>
                  <a:t> gain </a:t>
                </a:r>
                <a:r>
                  <a:rPr lang="en-US" sz="1000" b="0" i="0" u="none" strike="noStrike" baseline="0">
                    <a:effectLst/>
                  </a:rPr>
                  <a:t>vs NNVC 17.1</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4339788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DRF variants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manualLayout>
          <c:layoutTarget val="inner"/>
          <c:xMode val="edge"/>
          <c:yMode val="edge"/>
          <c:x val="0.15731736657917761"/>
          <c:y val="0.15877333041703121"/>
          <c:w val="0.79312707786526682"/>
          <c:h val="0.65049394867308252"/>
        </c:manualLayout>
      </c:layout>
      <c:scatterChart>
        <c:scatterStyle val="lineMarker"/>
        <c:varyColors val="0"/>
        <c:ser>
          <c:idx val="0"/>
          <c:order val="0"/>
          <c:tx>
            <c:v>DRF</c:v>
          </c:tx>
          <c:spPr>
            <a:ln w="25400" cap="rnd">
              <a:noFill/>
              <a:round/>
            </a:ln>
            <a:effectLst/>
          </c:spPr>
          <c:marker>
            <c:symbol val="circle"/>
            <c:size val="5"/>
            <c:spPr>
              <a:solidFill>
                <a:schemeClr val="accent1"/>
              </a:solidFill>
              <a:ln w="9525">
                <a:solidFill>
                  <a:schemeClr val="accent1"/>
                </a:solidFill>
              </a:ln>
              <a:effectLst/>
            </c:spPr>
          </c:marker>
          <c:dLbls>
            <c:dLbl>
              <c:idx val="0"/>
              <c:layout>
                <c:manualLayout>
                  <c:x val="-2.4375380865326042E-2"/>
                  <c:y val="2.7777678358387018E-2"/>
                </c:manualLayout>
              </c:layout>
              <c:tx>
                <c:rich>
                  <a:bodyPr/>
                  <a:lstStyle/>
                  <a:p>
                    <a:fld id="{719B77FE-319E-4796-8538-93CD57F49693}"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F44A-4E0D-93DB-DDA70648C5CB}"/>
                </c:ext>
              </c:extLst>
            </c:dLbl>
            <c:dLbl>
              <c:idx val="1"/>
              <c:layout>
                <c:manualLayout>
                  <c:x val="3.9340905055972208E-2"/>
                  <c:y val="7.9965998568359391E-3"/>
                </c:manualLayout>
              </c:layout>
              <c:tx>
                <c:rich>
                  <a:bodyPr/>
                  <a:lstStyle/>
                  <a:p>
                    <a:fld id="{69579818-2435-408A-AF16-08DAE0D5F510}"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F44A-4E0D-93DB-DDA70648C5CB}"/>
                </c:ext>
              </c:extLst>
            </c:dLbl>
            <c:dLbl>
              <c:idx val="2"/>
              <c:layout>
                <c:manualLayout>
                  <c:x val="-0.10051293862490224"/>
                  <c:y val="1.0521951801479291E-2"/>
                </c:manualLayout>
              </c:layout>
              <c:tx>
                <c:rich>
                  <a:bodyPr/>
                  <a:lstStyle/>
                  <a:p>
                    <a:fld id="{D455DDC9-1306-4DB7-9AB4-5D60B4EF6B0A}"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F44A-4E0D-93DB-DDA70648C5CB}"/>
                </c:ext>
              </c:extLst>
            </c:dLbl>
            <c:dLbl>
              <c:idx val="3"/>
              <c:layout>
                <c:manualLayout>
                  <c:x val="-0.10124919028631475"/>
                  <c:y val="-6.3132307325220712E-3"/>
                </c:manualLayout>
              </c:layout>
              <c:tx>
                <c:rich>
                  <a:bodyPr/>
                  <a:lstStyle/>
                  <a:p>
                    <a:fld id="{CED6E1A1-F9AA-482E-9172-0E9EFD94DC29}"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F44A-4E0D-93DB-DDA70648C5CB}"/>
                </c:ext>
              </c:extLst>
            </c:dLbl>
            <c:dLbl>
              <c:idx val="4"/>
              <c:tx>
                <c:rich>
                  <a:bodyPr/>
                  <a:lstStyle/>
                  <a:p>
                    <a:fld id="{7DE54DB5-476B-4E45-A250-6E84F38F9ED3}" type="CELLRANGE">
                      <a:rPr lang="de-DE"/>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F44A-4E0D-93DB-DDA70648C5CB}"/>
                </c:ext>
              </c:extLst>
            </c:dLbl>
            <c:dLbl>
              <c:idx val="5"/>
              <c:tx>
                <c:rich>
                  <a:bodyPr/>
                  <a:lstStyle/>
                  <a:p>
                    <a:fld id="{68AFC6AB-AFE1-4C79-90B1-FD13ADA7CEEA}" type="CELLRANGE">
                      <a:rPr lang="de-DE"/>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F44A-4E0D-93DB-DDA70648C5CB}"/>
                </c:ext>
              </c:extLst>
            </c:dLbl>
            <c:dLbl>
              <c:idx val="6"/>
              <c:layout>
                <c:manualLayout>
                  <c:x val="7.3126142595978062E-3"/>
                  <c:y val="-1.893939393939394E-2"/>
                </c:manualLayout>
              </c:layout>
              <c:tx>
                <c:rich>
                  <a:bodyPr/>
                  <a:lstStyle/>
                  <a:p>
                    <a:fld id="{142398E8-6AC9-4CA5-A530-1C4DD7EEBD63}"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6-F44A-4E0D-93DB-DDA70648C5CB}"/>
                </c:ext>
              </c:extLst>
            </c:dLbl>
            <c:dLbl>
              <c:idx val="7"/>
              <c:tx>
                <c:rich>
                  <a:bodyPr/>
                  <a:lstStyle/>
                  <a:p>
                    <a:fld id="{5F739A70-BEF8-4777-8C2F-7D3483B0E761}" type="CELLRANGE">
                      <a:rPr lang="de-DE"/>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F44A-4E0D-93DB-DDA70648C5CB}"/>
                </c:ext>
              </c:extLst>
            </c:dLbl>
            <c:dLbl>
              <c:idx val="8"/>
              <c:layout>
                <c:manualLayout>
                  <c:x val="1.7062766605728169E-2"/>
                  <c:y val="-1.893939393939394E-2"/>
                </c:manualLayout>
              </c:layout>
              <c:tx>
                <c:rich>
                  <a:bodyPr/>
                  <a:lstStyle/>
                  <a:p>
                    <a:fld id="{1C4972BA-BE36-48E9-8E2D-5B069BC019F2}"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8-F44A-4E0D-93DB-DDA70648C5CB}"/>
                </c:ext>
              </c:extLst>
            </c:dLbl>
            <c:dLbl>
              <c:idx val="9"/>
              <c:layout>
                <c:manualLayout>
                  <c:x val="-1.9500304692260818E-2"/>
                  <c:y val="-5.6818181818181816E-2"/>
                </c:manualLayout>
              </c:layout>
              <c:tx>
                <c:rich>
                  <a:bodyPr/>
                  <a:lstStyle/>
                  <a:p>
                    <a:fld id="{89492147-6EAD-4B51-BF2C-29FE53501ABD}"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9-F44A-4E0D-93DB-DDA70648C5CB}"/>
                </c:ext>
              </c:extLst>
            </c:dLbl>
            <c:dLbl>
              <c:idx val="10"/>
              <c:layout>
                <c:manualLayout>
                  <c:x val="-1.7062766605728304E-2"/>
                  <c:y val="-3.787878787878788E-2"/>
                </c:manualLayout>
              </c:layout>
              <c:tx>
                <c:rich>
                  <a:bodyPr/>
                  <a:lstStyle/>
                  <a:p>
                    <a:fld id="{9A394D31-B3D5-41A4-AD23-BA16CCBA8921}" type="CELLRANGE">
                      <a:rPr lang="en-US"/>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A-F44A-4E0D-93DB-DDA70648C5CB}"/>
                </c:ext>
              </c:extLst>
            </c:dLbl>
            <c:dLbl>
              <c:idx val="11"/>
              <c:tx>
                <c:rich>
                  <a:bodyPr/>
                  <a:lstStyle/>
                  <a:p>
                    <a:fld id="{B4FF19FE-6187-4429-99A0-C81698CCF651}" type="CELLRANGE">
                      <a:rPr lang="de-DE"/>
                      <a:pPr/>
                      <a:t>[ZELLBEREICH]</a:t>
                    </a:fld>
                    <a:endParaRPr lang="de-DE"/>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F44A-4E0D-93DB-DDA70648C5C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dLblPos val="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xVal>
            <c:numRef>
              <c:f>Sheet1!$D$2:$D$14</c:f>
              <c:numCache>
                <c:formatCode>General</c:formatCode>
                <c:ptCount val="12"/>
                <c:pt idx="0">
                  <c:v>243</c:v>
                </c:pt>
                <c:pt idx="1">
                  <c:v>257</c:v>
                </c:pt>
                <c:pt idx="2">
                  <c:v>6064</c:v>
                </c:pt>
                <c:pt idx="3">
                  <c:v>6064</c:v>
                </c:pt>
                <c:pt idx="4">
                  <c:v>3600</c:v>
                </c:pt>
                <c:pt idx="5">
                  <c:v>3600</c:v>
                </c:pt>
                <c:pt idx="6">
                  <c:v>3600</c:v>
                </c:pt>
                <c:pt idx="7">
                  <c:v>6064</c:v>
                </c:pt>
                <c:pt idx="8">
                  <c:v>243</c:v>
                </c:pt>
                <c:pt idx="9">
                  <c:v>257</c:v>
                </c:pt>
                <c:pt idx="10">
                  <c:v>3600</c:v>
                </c:pt>
                <c:pt idx="11">
                  <c:v>6064</c:v>
                </c:pt>
              </c:numCache>
            </c:numRef>
          </c:xVal>
          <c:yVal>
            <c:numRef>
              <c:f>Sheet1!$M$2:$M$14</c:f>
              <c:numCache>
                <c:formatCode>0.00%</c:formatCode>
                <c:ptCount val="12"/>
                <c:pt idx="0">
                  <c:v>-4.0833333333333338E-3</c:v>
                </c:pt>
                <c:pt idx="1">
                  <c:v>-5.0833333333333329E-3</c:v>
                </c:pt>
                <c:pt idx="2">
                  <c:v>-2.8416666666666673E-2</c:v>
                </c:pt>
                <c:pt idx="3">
                  <c:v>-2.1583333333333333E-2</c:v>
                </c:pt>
                <c:pt idx="4">
                  <c:v>-1.5666666666666669E-2</c:v>
                </c:pt>
                <c:pt idx="5">
                  <c:v>-1.2500000000000002E-2</c:v>
                </c:pt>
                <c:pt idx="6">
                  <c:v>-1.6508333333333333E-2</c:v>
                </c:pt>
                <c:pt idx="7">
                  <c:v>-2.9058333333333335E-2</c:v>
                </c:pt>
                <c:pt idx="8">
                  <c:v>-5.8666666666666667E-3</c:v>
                </c:pt>
                <c:pt idx="9">
                  <c:v>-7.1583333333333334E-3</c:v>
                </c:pt>
                <c:pt idx="10">
                  <c:v>-1.9325000000000002E-2</c:v>
                </c:pt>
                <c:pt idx="11">
                  <c:v>-3.349166666666667E-2</c:v>
                </c:pt>
              </c:numCache>
            </c:numRef>
          </c:yVal>
          <c:smooth val="0"/>
          <c:extLst>
            <c:ext xmlns:c15="http://schemas.microsoft.com/office/drawing/2012/chart" uri="{02D57815-91ED-43cb-92C2-25804820EDAC}">
              <c15:datalabelsRange>
                <c15:f>Sheet1!$A$2:$A$14</c15:f>
                <c15:dlblRangeCache>
                  <c:ptCount val="12"/>
                  <c:pt idx="0">
                    <c:v>VLDRF</c:v>
                  </c:pt>
                  <c:pt idx="1">
                    <c:v>VLDRF(16)</c:v>
                  </c:pt>
                  <c:pt idx="2">
                    <c:v>HDRF2</c:v>
                  </c:pt>
                  <c:pt idx="3">
                    <c:v>HDRF1</c:v>
                  </c:pt>
                  <c:pt idx="4">
                    <c:v>LDRF2</c:v>
                  </c:pt>
                  <c:pt idx="5">
                    <c:v>LDRF1</c:v>
                  </c:pt>
                  <c:pt idx="6">
                    <c:v>EE1-2.3.LDRF1</c:v>
                  </c:pt>
                  <c:pt idx="7">
                    <c:v>EE1-2.3.HDRF1</c:v>
                  </c:pt>
                  <c:pt idx="8">
                    <c:v>EE1-2.3.VLDRF</c:v>
                  </c:pt>
                  <c:pt idx="9">
                    <c:v>EE1-2.3.VLDRF(16)</c:v>
                  </c:pt>
                  <c:pt idx="10">
                    <c:v>EE1-2.3.LDRF2</c:v>
                  </c:pt>
                  <c:pt idx="11">
                    <c:v>EE1-2.3.HDRF2</c:v>
                  </c:pt>
                </c15:dlblRangeCache>
              </c15:datalabelsRange>
            </c:ext>
            <c:ext xmlns:c16="http://schemas.microsoft.com/office/drawing/2014/chart" uri="{C3380CC4-5D6E-409C-BE32-E72D297353CC}">
              <c16:uniqueId val="{0000000C-F44A-4E0D-93DB-DDA70648C5CB}"/>
            </c:ext>
          </c:extLst>
        </c:ser>
        <c:dLbls>
          <c:showLegendKey val="0"/>
          <c:showVal val="0"/>
          <c:showCatName val="0"/>
          <c:showSerName val="0"/>
          <c:showPercent val="0"/>
          <c:showBubbleSize val="0"/>
        </c:dLbls>
        <c:axId val="243397887"/>
        <c:axId val="243386655"/>
      </c:scatterChart>
      <c:valAx>
        <c:axId val="243397887"/>
        <c:scaling>
          <c:orientation val="minMax"/>
          <c:min val="100"/>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NumParam</a:t>
                </a:r>
              </a:p>
            </c:rich>
          </c:tx>
          <c:layout>
            <c:manualLayout>
              <c:xMode val="edge"/>
              <c:yMode val="edge"/>
              <c:x val="0.45713779527559062"/>
              <c:y val="0.8939351851851852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1"/>
        <c:majorTickMark val="none"/>
        <c:minorTickMark val="none"/>
        <c:tickLblPos val="high"/>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43386655"/>
        <c:crosses val="autoZero"/>
        <c:crossBetween val="midCat"/>
      </c:valAx>
      <c:valAx>
        <c:axId val="243386655"/>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BD-rate</a:t>
                </a:r>
                <a:r>
                  <a:rPr lang="en-US" baseline="0"/>
                  <a:t> gain </a:t>
                </a:r>
                <a:r>
                  <a:rPr lang="en-US" sz="1000" b="0" i="0" u="none" strike="noStrike" baseline="0">
                    <a:effectLst/>
                  </a:rPr>
                  <a:t>vs NNVC 17.1</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4339788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customXml/itemProps2.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customXml/itemProps3.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4.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Template>
  <TotalTime>0</TotalTime>
  <Pages>247</Pages>
  <Words>102996</Words>
  <Characters>648882</Characters>
  <Application>Microsoft Office Word</Application>
  <DocSecurity>0</DocSecurity>
  <Lines>5407</Lines>
  <Paragraphs>1500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750378</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3</cp:revision>
  <cp:lastPrinted>2025-02-10T15:22:00Z</cp:lastPrinted>
  <dcterms:created xsi:type="dcterms:W3CDTF">2026-10-14T08:54:00Z</dcterms:created>
  <dcterms:modified xsi:type="dcterms:W3CDTF">2026-10-14T08:55:00Z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